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6E67A" w14:textId="77777777" w:rsidR="00D71EB1" w:rsidRPr="00D71EB1" w:rsidRDefault="00D71EB1" w:rsidP="00D71EB1">
      <w:pPr>
        <w:widowControl w:val="0"/>
        <w:pBdr>
          <w:top w:val="single" w:sz="4" w:space="1" w:color="auto"/>
          <w:left w:val="single" w:sz="4" w:space="4" w:color="auto"/>
          <w:bottom w:val="single" w:sz="4" w:space="1" w:color="auto"/>
          <w:right w:val="single" w:sz="4" w:space="4" w:color="auto"/>
        </w:pBdr>
        <w:suppressAutoHyphens/>
        <w:rPr>
          <w:color w:val="auto"/>
          <w:szCs w:val="24"/>
          <w:lang w:val="en-US"/>
        </w:rPr>
      </w:pPr>
      <w:r w:rsidRPr="00D71EB1">
        <w:rPr>
          <w:color w:val="auto"/>
          <w:szCs w:val="24"/>
          <w:lang w:val="bg-BG"/>
        </w:rPr>
        <w:t>Dit document is de goedgekeurde productinformatie voor Enbrel, waarbij de wijzigingen in de productinformatie ten opzichte van de vorige procedure (EMA/VR/0000262076) zijn gemarkeerd.</w:t>
      </w:r>
    </w:p>
    <w:p w14:paraId="2104A41A" w14:textId="77777777" w:rsidR="00D71EB1" w:rsidRPr="00D71EB1" w:rsidRDefault="00D71EB1" w:rsidP="00D71EB1">
      <w:pPr>
        <w:widowControl w:val="0"/>
        <w:pBdr>
          <w:top w:val="single" w:sz="4" w:space="1" w:color="auto"/>
          <w:left w:val="single" w:sz="4" w:space="4" w:color="auto"/>
          <w:bottom w:val="single" w:sz="4" w:space="1" w:color="auto"/>
          <w:right w:val="single" w:sz="4" w:space="4" w:color="auto"/>
        </w:pBdr>
        <w:suppressAutoHyphens/>
        <w:rPr>
          <w:color w:val="auto"/>
          <w:szCs w:val="24"/>
          <w:lang w:val="bg-BG"/>
        </w:rPr>
      </w:pPr>
    </w:p>
    <w:p w14:paraId="7664F89D" w14:textId="4A183264" w:rsidR="00C4320F" w:rsidRPr="00DE4ADE" w:rsidRDefault="00D71EB1" w:rsidP="00D71EB1">
      <w:pPr>
        <w:pBdr>
          <w:top w:val="single" w:sz="4" w:space="1" w:color="auto"/>
          <w:left w:val="single" w:sz="4" w:space="4" w:color="auto"/>
          <w:bottom w:val="single" w:sz="4" w:space="1" w:color="auto"/>
          <w:right w:val="single" w:sz="4" w:space="4" w:color="auto"/>
        </w:pBdr>
        <w:tabs>
          <w:tab w:val="left" w:pos="567"/>
        </w:tabs>
        <w:rPr>
          <w:color w:val="000000" w:themeColor="text1"/>
          <w:szCs w:val="22"/>
        </w:rPr>
      </w:pPr>
      <w:r w:rsidRPr="00D71EB1">
        <w:rPr>
          <w:color w:val="auto"/>
          <w:szCs w:val="24"/>
          <w:lang w:val="bg-BG"/>
        </w:rPr>
        <w:t xml:space="preserve">Zie voor meer informatie de website van het Europees Geneesmiddelenbureau: </w:t>
      </w:r>
      <w:r w:rsidRPr="00D71EB1">
        <w:rPr>
          <w:color w:val="auto"/>
          <w:szCs w:val="24"/>
          <w:lang w:val="bg-BG"/>
        </w:rPr>
        <w:fldChar w:fldCharType="begin"/>
      </w:r>
      <w:r w:rsidRPr="00D71EB1">
        <w:rPr>
          <w:color w:val="auto"/>
          <w:szCs w:val="24"/>
          <w:lang w:val="bg-BG"/>
        </w:rPr>
        <w:instrText>HYPERLINK "https://www.ema.europa.eu/en/medicines/human/epar/enbrel"</w:instrText>
      </w:r>
      <w:r w:rsidRPr="00D71EB1">
        <w:rPr>
          <w:color w:val="auto"/>
          <w:szCs w:val="24"/>
          <w:lang w:val="bg-BG"/>
        </w:rPr>
      </w:r>
      <w:r w:rsidRPr="00D71EB1">
        <w:rPr>
          <w:color w:val="auto"/>
          <w:szCs w:val="24"/>
          <w:lang w:val="bg-BG"/>
        </w:rPr>
        <w:fldChar w:fldCharType="separate"/>
      </w:r>
      <w:r w:rsidRPr="00D71EB1">
        <w:rPr>
          <w:color w:val="0000FF"/>
          <w:szCs w:val="24"/>
          <w:u w:val="single"/>
          <w:lang w:val="bg-BG"/>
        </w:rPr>
        <w:t>https://www.ema.europa.eu/en/medicines/human/</w:t>
      </w:r>
      <w:r w:rsidRPr="00D71EB1">
        <w:rPr>
          <w:color w:val="0000FF"/>
          <w:szCs w:val="24"/>
          <w:u w:val="single"/>
          <w:lang w:val="en-US"/>
        </w:rPr>
        <w:t>e</w:t>
      </w:r>
      <w:r w:rsidRPr="00D71EB1">
        <w:rPr>
          <w:color w:val="0000FF"/>
          <w:szCs w:val="24"/>
          <w:u w:val="single"/>
          <w:lang w:val="bg-BG"/>
        </w:rPr>
        <w:t>par/</w:t>
      </w:r>
      <w:proofErr w:type="spellStart"/>
      <w:r w:rsidRPr="00D71EB1">
        <w:rPr>
          <w:color w:val="0000FF"/>
          <w:szCs w:val="24"/>
          <w:u w:val="single"/>
          <w:lang w:val="en-US"/>
        </w:rPr>
        <w:t>enbrel</w:t>
      </w:r>
      <w:proofErr w:type="spellEnd"/>
      <w:r w:rsidRPr="00D71EB1">
        <w:rPr>
          <w:color w:val="auto"/>
          <w:szCs w:val="24"/>
          <w:lang w:val="bg-BG"/>
        </w:rPr>
        <w:fldChar w:fldCharType="end"/>
      </w:r>
    </w:p>
    <w:p w14:paraId="1AA2A29D" w14:textId="77777777" w:rsidR="00C4320F" w:rsidRPr="00DE4ADE" w:rsidRDefault="00C4320F" w:rsidP="00D9614C">
      <w:pPr>
        <w:tabs>
          <w:tab w:val="left" w:pos="567"/>
        </w:tabs>
        <w:jc w:val="center"/>
        <w:rPr>
          <w:color w:val="000000" w:themeColor="text1"/>
          <w:szCs w:val="22"/>
        </w:rPr>
      </w:pPr>
    </w:p>
    <w:p w14:paraId="6C451303" w14:textId="77777777" w:rsidR="00C4320F" w:rsidRPr="00DE4ADE" w:rsidRDefault="00C4320F" w:rsidP="00D9614C">
      <w:pPr>
        <w:tabs>
          <w:tab w:val="left" w:pos="567"/>
        </w:tabs>
        <w:jc w:val="center"/>
        <w:rPr>
          <w:color w:val="000000" w:themeColor="text1"/>
          <w:szCs w:val="22"/>
        </w:rPr>
      </w:pPr>
    </w:p>
    <w:p w14:paraId="30F739D9" w14:textId="77777777" w:rsidR="00C4320F" w:rsidRPr="00DE4ADE" w:rsidRDefault="00C4320F" w:rsidP="00D9614C">
      <w:pPr>
        <w:tabs>
          <w:tab w:val="left" w:pos="567"/>
        </w:tabs>
        <w:jc w:val="center"/>
        <w:rPr>
          <w:color w:val="000000" w:themeColor="text1"/>
          <w:szCs w:val="22"/>
        </w:rPr>
      </w:pPr>
    </w:p>
    <w:p w14:paraId="17731912" w14:textId="77777777" w:rsidR="00C4320F" w:rsidRPr="00DE4ADE" w:rsidRDefault="00C4320F" w:rsidP="00D9614C">
      <w:pPr>
        <w:tabs>
          <w:tab w:val="left" w:pos="567"/>
        </w:tabs>
        <w:jc w:val="center"/>
        <w:rPr>
          <w:color w:val="000000" w:themeColor="text1"/>
          <w:szCs w:val="22"/>
        </w:rPr>
      </w:pPr>
    </w:p>
    <w:p w14:paraId="359575D9" w14:textId="77777777" w:rsidR="00C4320F" w:rsidRPr="00DE4ADE" w:rsidRDefault="00C4320F" w:rsidP="00D9614C">
      <w:pPr>
        <w:tabs>
          <w:tab w:val="left" w:pos="567"/>
        </w:tabs>
        <w:jc w:val="center"/>
        <w:rPr>
          <w:color w:val="000000" w:themeColor="text1"/>
          <w:szCs w:val="22"/>
        </w:rPr>
      </w:pPr>
    </w:p>
    <w:p w14:paraId="41D6C30C" w14:textId="77777777" w:rsidR="00C4320F" w:rsidRPr="00DE4ADE" w:rsidRDefault="00C4320F" w:rsidP="00D9614C">
      <w:pPr>
        <w:tabs>
          <w:tab w:val="left" w:pos="567"/>
        </w:tabs>
        <w:jc w:val="center"/>
        <w:rPr>
          <w:color w:val="000000" w:themeColor="text1"/>
          <w:szCs w:val="22"/>
        </w:rPr>
      </w:pPr>
    </w:p>
    <w:p w14:paraId="67058C8E" w14:textId="77777777" w:rsidR="00C4320F" w:rsidRPr="00DE4ADE" w:rsidRDefault="00C4320F" w:rsidP="00D9614C">
      <w:pPr>
        <w:tabs>
          <w:tab w:val="left" w:pos="567"/>
        </w:tabs>
        <w:jc w:val="center"/>
        <w:rPr>
          <w:color w:val="000000" w:themeColor="text1"/>
          <w:szCs w:val="22"/>
        </w:rPr>
      </w:pPr>
    </w:p>
    <w:p w14:paraId="5AEE24B0" w14:textId="77777777" w:rsidR="00C4320F" w:rsidRPr="00DE4ADE" w:rsidRDefault="00C4320F" w:rsidP="00D9614C">
      <w:pPr>
        <w:tabs>
          <w:tab w:val="left" w:pos="567"/>
        </w:tabs>
        <w:jc w:val="center"/>
        <w:rPr>
          <w:color w:val="000000" w:themeColor="text1"/>
          <w:szCs w:val="22"/>
        </w:rPr>
      </w:pPr>
    </w:p>
    <w:p w14:paraId="7D024C80" w14:textId="77777777" w:rsidR="00C4320F" w:rsidRPr="00DE4ADE" w:rsidRDefault="00C4320F" w:rsidP="00D9614C">
      <w:pPr>
        <w:tabs>
          <w:tab w:val="left" w:pos="567"/>
        </w:tabs>
        <w:jc w:val="center"/>
        <w:rPr>
          <w:color w:val="000000" w:themeColor="text1"/>
          <w:szCs w:val="22"/>
        </w:rPr>
      </w:pPr>
    </w:p>
    <w:p w14:paraId="5C3DBF29" w14:textId="77777777" w:rsidR="00FC33FA" w:rsidRPr="00DE4ADE" w:rsidRDefault="00FC33FA" w:rsidP="00D9614C">
      <w:pPr>
        <w:tabs>
          <w:tab w:val="left" w:pos="567"/>
        </w:tabs>
        <w:jc w:val="center"/>
        <w:rPr>
          <w:color w:val="000000" w:themeColor="text1"/>
          <w:szCs w:val="22"/>
        </w:rPr>
      </w:pPr>
    </w:p>
    <w:p w14:paraId="47DB810E" w14:textId="77777777" w:rsidR="00C4320F" w:rsidRPr="00DE4ADE" w:rsidRDefault="00C4320F" w:rsidP="00D9614C">
      <w:pPr>
        <w:tabs>
          <w:tab w:val="left" w:pos="567"/>
        </w:tabs>
        <w:jc w:val="center"/>
        <w:rPr>
          <w:color w:val="000000" w:themeColor="text1"/>
          <w:szCs w:val="22"/>
        </w:rPr>
      </w:pPr>
    </w:p>
    <w:p w14:paraId="5FFCBEF1" w14:textId="77777777" w:rsidR="00C4320F" w:rsidRPr="00DE4ADE" w:rsidRDefault="00C4320F" w:rsidP="00D9614C">
      <w:pPr>
        <w:tabs>
          <w:tab w:val="left" w:pos="567"/>
        </w:tabs>
        <w:jc w:val="center"/>
        <w:rPr>
          <w:color w:val="000000" w:themeColor="text1"/>
          <w:szCs w:val="22"/>
        </w:rPr>
      </w:pPr>
    </w:p>
    <w:p w14:paraId="7E36142A" w14:textId="77777777" w:rsidR="00C4320F" w:rsidRPr="00DE4ADE" w:rsidRDefault="00C4320F" w:rsidP="00D9614C">
      <w:pPr>
        <w:tabs>
          <w:tab w:val="left" w:pos="567"/>
        </w:tabs>
        <w:jc w:val="center"/>
        <w:rPr>
          <w:color w:val="000000" w:themeColor="text1"/>
          <w:szCs w:val="22"/>
        </w:rPr>
      </w:pPr>
    </w:p>
    <w:p w14:paraId="7BB08FAE" w14:textId="77777777" w:rsidR="00C4320F" w:rsidRPr="00DE4ADE" w:rsidRDefault="00C4320F" w:rsidP="00D9614C">
      <w:pPr>
        <w:tabs>
          <w:tab w:val="left" w:pos="567"/>
        </w:tabs>
        <w:jc w:val="center"/>
        <w:rPr>
          <w:color w:val="000000" w:themeColor="text1"/>
          <w:szCs w:val="22"/>
        </w:rPr>
      </w:pPr>
    </w:p>
    <w:p w14:paraId="3F85134D" w14:textId="77777777" w:rsidR="00C4320F" w:rsidRPr="00DE4ADE" w:rsidRDefault="00C4320F" w:rsidP="00D9614C">
      <w:pPr>
        <w:tabs>
          <w:tab w:val="left" w:pos="567"/>
        </w:tabs>
        <w:jc w:val="center"/>
        <w:rPr>
          <w:color w:val="000000" w:themeColor="text1"/>
          <w:szCs w:val="22"/>
        </w:rPr>
      </w:pPr>
    </w:p>
    <w:p w14:paraId="6F424C02" w14:textId="77777777" w:rsidR="005F62AE" w:rsidRPr="00DE4ADE" w:rsidRDefault="005F62AE" w:rsidP="00D9614C">
      <w:pPr>
        <w:tabs>
          <w:tab w:val="left" w:pos="567"/>
        </w:tabs>
        <w:jc w:val="center"/>
        <w:rPr>
          <w:color w:val="000000" w:themeColor="text1"/>
          <w:szCs w:val="22"/>
        </w:rPr>
      </w:pPr>
    </w:p>
    <w:p w14:paraId="5D6ADD2A" w14:textId="77777777" w:rsidR="005F62AE" w:rsidRPr="00DE4ADE" w:rsidRDefault="005F62AE" w:rsidP="00D9614C">
      <w:pPr>
        <w:tabs>
          <w:tab w:val="left" w:pos="567"/>
        </w:tabs>
        <w:jc w:val="center"/>
        <w:rPr>
          <w:color w:val="000000" w:themeColor="text1"/>
          <w:szCs w:val="22"/>
        </w:rPr>
      </w:pPr>
    </w:p>
    <w:p w14:paraId="67B37896" w14:textId="77777777" w:rsidR="00C4320F" w:rsidRPr="00DE4ADE" w:rsidRDefault="00C4320F" w:rsidP="00D9614C">
      <w:pPr>
        <w:tabs>
          <w:tab w:val="left" w:pos="567"/>
        </w:tabs>
        <w:jc w:val="center"/>
        <w:rPr>
          <w:color w:val="000000" w:themeColor="text1"/>
          <w:szCs w:val="22"/>
        </w:rPr>
      </w:pPr>
    </w:p>
    <w:p w14:paraId="6B25F4A5" w14:textId="77777777" w:rsidR="00C4320F" w:rsidRPr="00DE4ADE" w:rsidRDefault="00C4320F" w:rsidP="005F17D9">
      <w:pPr>
        <w:jc w:val="center"/>
        <w:rPr>
          <w:b/>
          <w:bCs/>
          <w:color w:val="000000" w:themeColor="text1"/>
        </w:rPr>
      </w:pPr>
      <w:r w:rsidRPr="00DE4ADE">
        <w:rPr>
          <w:b/>
          <w:bCs/>
          <w:color w:val="000000" w:themeColor="text1"/>
        </w:rPr>
        <w:t>BIJLAGE I</w:t>
      </w:r>
    </w:p>
    <w:p w14:paraId="2A275C32" w14:textId="77777777" w:rsidR="00C4320F" w:rsidRPr="00DE4ADE" w:rsidRDefault="00C4320F">
      <w:pPr>
        <w:tabs>
          <w:tab w:val="left" w:pos="567"/>
        </w:tabs>
        <w:jc w:val="center"/>
        <w:rPr>
          <w:b/>
          <w:color w:val="000000" w:themeColor="text1"/>
          <w:szCs w:val="22"/>
        </w:rPr>
      </w:pPr>
    </w:p>
    <w:p w14:paraId="4308C68D" w14:textId="77777777" w:rsidR="00C4320F" w:rsidRPr="00DE4ADE" w:rsidRDefault="00C4320F" w:rsidP="00543BBB">
      <w:pPr>
        <w:pStyle w:val="Heading1"/>
        <w:jc w:val="center"/>
      </w:pPr>
      <w:r w:rsidRPr="00DE4ADE">
        <w:t>SAMENVATTING VAN DE PRODUCTKENMERKEN</w:t>
      </w:r>
    </w:p>
    <w:p w14:paraId="42B5E7A3" w14:textId="77777777" w:rsidR="00C4320F" w:rsidRPr="00DE4ADE" w:rsidRDefault="00C4320F">
      <w:pPr>
        <w:tabs>
          <w:tab w:val="left" w:pos="567"/>
        </w:tabs>
        <w:rPr>
          <w:color w:val="000000" w:themeColor="text1"/>
          <w:szCs w:val="22"/>
        </w:rPr>
      </w:pPr>
    </w:p>
    <w:p w14:paraId="57843EF1" w14:textId="77777777" w:rsidR="00C4320F" w:rsidRPr="00DE4ADE" w:rsidRDefault="00C4320F" w:rsidP="00B31136">
      <w:pPr>
        <w:tabs>
          <w:tab w:val="left" w:pos="567"/>
        </w:tabs>
        <w:rPr>
          <w:rStyle w:val="Heading1Char"/>
          <w:b w:val="0"/>
          <w:bCs/>
          <w:color w:val="000000" w:themeColor="text1"/>
        </w:rPr>
      </w:pPr>
      <w:r w:rsidRPr="00DE4ADE">
        <w:rPr>
          <w:b/>
          <w:bCs/>
          <w:color w:val="000000" w:themeColor="text1"/>
        </w:rPr>
        <w:br w:type="page"/>
      </w:r>
      <w:r w:rsidRPr="00DE4ADE">
        <w:rPr>
          <w:b/>
          <w:color w:val="000000" w:themeColor="text1"/>
          <w:szCs w:val="22"/>
        </w:rPr>
        <w:lastRenderedPageBreak/>
        <w:t>1.</w:t>
      </w:r>
      <w:r w:rsidRPr="00DE4ADE">
        <w:rPr>
          <w:b/>
          <w:color w:val="000000" w:themeColor="text1"/>
          <w:szCs w:val="22"/>
        </w:rPr>
        <w:tab/>
      </w:r>
      <w:r w:rsidRPr="00DE4ADE">
        <w:rPr>
          <w:b/>
          <w:bCs/>
          <w:caps/>
          <w:szCs w:val="22"/>
        </w:rPr>
        <w:t>NAAM VAN HET GENEESMIDDEL</w:t>
      </w:r>
    </w:p>
    <w:p w14:paraId="076F7E84" w14:textId="77777777" w:rsidR="00C4320F" w:rsidRPr="00DE4ADE" w:rsidRDefault="00C4320F">
      <w:pPr>
        <w:tabs>
          <w:tab w:val="left" w:pos="567"/>
        </w:tabs>
        <w:rPr>
          <w:color w:val="000000" w:themeColor="text1"/>
          <w:szCs w:val="22"/>
        </w:rPr>
      </w:pPr>
    </w:p>
    <w:p w14:paraId="5B55550F" w14:textId="77777777" w:rsidR="00C4320F" w:rsidRPr="00DE4ADE" w:rsidRDefault="00C4320F" w:rsidP="00793799">
      <w:pPr>
        <w:outlineLvl w:val="0"/>
        <w:rPr>
          <w:color w:val="000000" w:themeColor="text1"/>
          <w:szCs w:val="22"/>
          <w:lang w:eastAsia="fr-LU"/>
        </w:rPr>
      </w:pPr>
      <w:r w:rsidRPr="00DE4ADE">
        <w:rPr>
          <w:color w:val="000000" w:themeColor="text1"/>
          <w:szCs w:val="22"/>
          <w:lang w:eastAsia="fr-LU"/>
        </w:rPr>
        <w:t>E</w:t>
      </w:r>
      <w:r w:rsidR="00294220" w:rsidRPr="00DE4ADE">
        <w:rPr>
          <w:color w:val="000000" w:themeColor="text1"/>
          <w:szCs w:val="22"/>
          <w:lang w:eastAsia="fr-LU"/>
        </w:rPr>
        <w:t>nbrel 25 mg poeder voor oplossing voor injectie</w:t>
      </w:r>
    </w:p>
    <w:p w14:paraId="73AD08BF" w14:textId="77777777" w:rsidR="00C4320F" w:rsidRPr="00DE4ADE" w:rsidRDefault="00C4320F">
      <w:pPr>
        <w:tabs>
          <w:tab w:val="left" w:pos="567"/>
        </w:tabs>
        <w:rPr>
          <w:color w:val="000000" w:themeColor="text1"/>
          <w:szCs w:val="22"/>
        </w:rPr>
      </w:pPr>
    </w:p>
    <w:p w14:paraId="50358198" w14:textId="77777777" w:rsidR="00C4320F" w:rsidRPr="00DE4ADE" w:rsidRDefault="00C4320F">
      <w:pPr>
        <w:tabs>
          <w:tab w:val="left" w:pos="567"/>
        </w:tabs>
        <w:rPr>
          <w:color w:val="000000" w:themeColor="text1"/>
          <w:szCs w:val="22"/>
        </w:rPr>
      </w:pPr>
    </w:p>
    <w:p w14:paraId="2FB987F3" w14:textId="77777777" w:rsidR="00C4320F" w:rsidRPr="00DE4ADE" w:rsidRDefault="00C4320F" w:rsidP="005F17D9">
      <w:pPr>
        <w:rPr>
          <w:b/>
          <w:bCs/>
          <w:color w:val="000000" w:themeColor="text1"/>
        </w:rPr>
      </w:pPr>
      <w:r w:rsidRPr="00DE4ADE">
        <w:rPr>
          <w:b/>
          <w:bCs/>
          <w:color w:val="000000" w:themeColor="text1"/>
        </w:rPr>
        <w:t>2.</w:t>
      </w:r>
      <w:r w:rsidRPr="00DE4ADE">
        <w:rPr>
          <w:b/>
          <w:bCs/>
          <w:color w:val="000000" w:themeColor="text1"/>
        </w:rPr>
        <w:tab/>
        <w:t>KWALITATIEVE EN KWANTITATIEVE SAMENSTELLING</w:t>
      </w:r>
    </w:p>
    <w:p w14:paraId="7BA1460C" w14:textId="77777777" w:rsidR="00C4320F" w:rsidRPr="00DE4ADE" w:rsidRDefault="00C4320F">
      <w:pPr>
        <w:tabs>
          <w:tab w:val="left" w:pos="567"/>
        </w:tabs>
        <w:rPr>
          <w:color w:val="000000" w:themeColor="text1"/>
          <w:szCs w:val="22"/>
        </w:rPr>
      </w:pPr>
    </w:p>
    <w:p w14:paraId="75093337" w14:textId="77777777" w:rsidR="00C4320F" w:rsidRPr="00DE4ADE" w:rsidRDefault="00C4320F" w:rsidP="005F17D9">
      <w:pPr>
        <w:rPr>
          <w:color w:val="000000" w:themeColor="text1"/>
        </w:rPr>
      </w:pPr>
      <w:r w:rsidRPr="00DE4ADE">
        <w:rPr>
          <w:color w:val="000000" w:themeColor="text1"/>
        </w:rPr>
        <w:t>Elke injectieflacon bevat 25 mg etanercept</w:t>
      </w:r>
      <w:r w:rsidR="0011314D" w:rsidRPr="00DE4ADE">
        <w:rPr>
          <w:color w:val="000000" w:themeColor="text1"/>
        </w:rPr>
        <w:t>.</w:t>
      </w:r>
    </w:p>
    <w:p w14:paraId="7CFEC4BB" w14:textId="77777777" w:rsidR="00C4320F" w:rsidRPr="00DE4ADE" w:rsidRDefault="00C4320F">
      <w:pPr>
        <w:tabs>
          <w:tab w:val="left" w:pos="567"/>
        </w:tabs>
        <w:rPr>
          <w:color w:val="000000" w:themeColor="text1"/>
          <w:szCs w:val="22"/>
        </w:rPr>
      </w:pPr>
    </w:p>
    <w:p w14:paraId="54CE2E99" w14:textId="77777777" w:rsidR="00C4320F" w:rsidRPr="00DE4ADE" w:rsidRDefault="00C4320F">
      <w:pPr>
        <w:tabs>
          <w:tab w:val="left" w:pos="567"/>
        </w:tabs>
        <w:rPr>
          <w:color w:val="000000" w:themeColor="text1"/>
          <w:szCs w:val="22"/>
        </w:rPr>
      </w:pPr>
      <w:bookmarkStart w:id="0" w:name="_Hlk83647349"/>
      <w:r w:rsidRPr="00DE4ADE">
        <w:rPr>
          <w:color w:val="000000" w:themeColor="text1"/>
          <w:szCs w:val="22"/>
        </w:rPr>
        <w:t xml:space="preserve">Etanercept is een humaan tumornecrosefactorreceptor-p75 Fc-fusie-eiwit geproduceerd met </w:t>
      </w:r>
      <w:r w:rsidR="000D0F3B" w:rsidRPr="00DE4ADE">
        <w:rPr>
          <w:color w:val="000000" w:themeColor="text1"/>
          <w:szCs w:val="22"/>
        </w:rPr>
        <w:t>recombinant-DNA-techniek</w:t>
      </w:r>
      <w:r w:rsidRPr="00DE4ADE">
        <w:rPr>
          <w:color w:val="000000" w:themeColor="text1"/>
          <w:szCs w:val="22"/>
        </w:rPr>
        <w:t xml:space="preserve"> in een zoogdierexpressiesysteem van het Chinese hamsterovarium</w:t>
      </w:r>
      <w:bookmarkEnd w:id="0"/>
      <w:r w:rsidRPr="00DE4ADE">
        <w:rPr>
          <w:color w:val="000000" w:themeColor="text1"/>
          <w:szCs w:val="22"/>
        </w:rPr>
        <w:t>.</w:t>
      </w:r>
    </w:p>
    <w:p w14:paraId="04DE7662" w14:textId="77777777" w:rsidR="00C4320F" w:rsidRPr="00DE4ADE" w:rsidRDefault="00C4320F" w:rsidP="003C2183">
      <w:pPr>
        <w:tabs>
          <w:tab w:val="left" w:pos="567"/>
        </w:tabs>
        <w:rPr>
          <w:color w:val="000000" w:themeColor="text1"/>
          <w:szCs w:val="22"/>
        </w:rPr>
      </w:pPr>
    </w:p>
    <w:p w14:paraId="65703610" w14:textId="77777777" w:rsidR="00C4320F" w:rsidRPr="00DE4ADE" w:rsidRDefault="00C4320F" w:rsidP="005F17D9">
      <w:pPr>
        <w:rPr>
          <w:color w:val="000000" w:themeColor="text1"/>
        </w:rPr>
      </w:pPr>
      <w:r w:rsidRPr="00DE4ADE">
        <w:rPr>
          <w:color w:val="000000" w:themeColor="text1"/>
        </w:rPr>
        <w:t xml:space="preserve">Voor </w:t>
      </w:r>
      <w:r w:rsidR="00E22A64" w:rsidRPr="00DE4ADE">
        <w:rPr>
          <w:color w:val="000000" w:themeColor="text1"/>
        </w:rPr>
        <w:t xml:space="preserve">de </w:t>
      </w:r>
      <w:r w:rsidRPr="00DE4ADE">
        <w:rPr>
          <w:color w:val="000000" w:themeColor="text1"/>
        </w:rPr>
        <w:t>volledige lijst van hulpstoffen, zie rubriek 6.1.</w:t>
      </w:r>
    </w:p>
    <w:p w14:paraId="1CD6E0F3" w14:textId="77777777" w:rsidR="00C4320F" w:rsidRPr="00DE4ADE" w:rsidRDefault="00C4320F">
      <w:pPr>
        <w:tabs>
          <w:tab w:val="left" w:pos="567"/>
        </w:tabs>
        <w:rPr>
          <w:color w:val="000000" w:themeColor="text1"/>
          <w:szCs w:val="22"/>
        </w:rPr>
      </w:pPr>
    </w:p>
    <w:p w14:paraId="7A809BA5" w14:textId="77777777" w:rsidR="00C4320F" w:rsidRPr="00DE4ADE" w:rsidRDefault="00C4320F">
      <w:pPr>
        <w:tabs>
          <w:tab w:val="left" w:pos="567"/>
        </w:tabs>
        <w:rPr>
          <w:color w:val="000000" w:themeColor="text1"/>
          <w:szCs w:val="22"/>
        </w:rPr>
      </w:pPr>
    </w:p>
    <w:p w14:paraId="32E0132F" w14:textId="77777777" w:rsidR="00C4320F" w:rsidRPr="00DE4ADE" w:rsidRDefault="00C4320F" w:rsidP="005F17D9">
      <w:pPr>
        <w:rPr>
          <w:b/>
          <w:bCs/>
          <w:color w:val="000000" w:themeColor="text1"/>
        </w:rPr>
      </w:pPr>
      <w:r w:rsidRPr="00DE4ADE">
        <w:rPr>
          <w:b/>
          <w:bCs/>
          <w:color w:val="000000" w:themeColor="text1"/>
        </w:rPr>
        <w:t>3.</w:t>
      </w:r>
      <w:r w:rsidRPr="00DE4ADE">
        <w:rPr>
          <w:b/>
          <w:bCs/>
          <w:color w:val="000000" w:themeColor="text1"/>
        </w:rPr>
        <w:tab/>
        <w:t>FARMACEUTISCHE VORM</w:t>
      </w:r>
    </w:p>
    <w:p w14:paraId="594CD0DB" w14:textId="77777777" w:rsidR="00C4320F" w:rsidRPr="00DE4ADE" w:rsidRDefault="00C4320F" w:rsidP="00216B15">
      <w:pPr>
        <w:tabs>
          <w:tab w:val="left" w:pos="567"/>
        </w:tabs>
        <w:rPr>
          <w:color w:val="000000" w:themeColor="text1"/>
          <w:szCs w:val="22"/>
        </w:rPr>
      </w:pPr>
    </w:p>
    <w:p w14:paraId="72F55924" w14:textId="77777777" w:rsidR="00C4320F" w:rsidRPr="00DE4ADE" w:rsidRDefault="00C4320F">
      <w:pPr>
        <w:tabs>
          <w:tab w:val="left" w:pos="567"/>
        </w:tabs>
        <w:rPr>
          <w:color w:val="000000" w:themeColor="text1"/>
          <w:szCs w:val="22"/>
        </w:rPr>
      </w:pPr>
      <w:r w:rsidRPr="00DE4ADE">
        <w:rPr>
          <w:color w:val="000000" w:themeColor="text1"/>
          <w:szCs w:val="22"/>
        </w:rPr>
        <w:t xml:space="preserve">Poeder voor oplossing voor injectie (poeder voor injectie). </w:t>
      </w:r>
    </w:p>
    <w:p w14:paraId="4969B662" w14:textId="77777777" w:rsidR="00C4320F" w:rsidRPr="00DE4ADE" w:rsidRDefault="00C4320F">
      <w:pPr>
        <w:tabs>
          <w:tab w:val="left" w:pos="567"/>
        </w:tabs>
        <w:rPr>
          <w:color w:val="000000" w:themeColor="text1"/>
          <w:szCs w:val="22"/>
        </w:rPr>
      </w:pPr>
    </w:p>
    <w:p w14:paraId="7786B4A0" w14:textId="77777777" w:rsidR="00C4320F" w:rsidRPr="00DE4ADE" w:rsidRDefault="00C4320F">
      <w:pPr>
        <w:tabs>
          <w:tab w:val="left" w:pos="567"/>
        </w:tabs>
        <w:rPr>
          <w:color w:val="000000" w:themeColor="text1"/>
          <w:szCs w:val="22"/>
        </w:rPr>
      </w:pPr>
      <w:r w:rsidRPr="00DE4ADE">
        <w:rPr>
          <w:color w:val="000000" w:themeColor="text1"/>
          <w:szCs w:val="22"/>
        </w:rPr>
        <w:t xml:space="preserve">Het poeder is wit. </w:t>
      </w:r>
    </w:p>
    <w:p w14:paraId="05CC54F7" w14:textId="77777777" w:rsidR="00C4320F" w:rsidRPr="00DE4ADE" w:rsidRDefault="00C4320F">
      <w:pPr>
        <w:tabs>
          <w:tab w:val="left" w:pos="567"/>
        </w:tabs>
        <w:rPr>
          <w:color w:val="000000" w:themeColor="text1"/>
          <w:szCs w:val="22"/>
        </w:rPr>
      </w:pPr>
    </w:p>
    <w:p w14:paraId="0AE43E82" w14:textId="77777777" w:rsidR="00C4320F" w:rsidRPr="00DE4ADE" w:rsidRDefault="00C4320F" w:rsidP="005F17D9">
      <w:pPr>
        <w:rPr>
          <w:color w:val="000000" w:themeColor="text1"/>
        </w:rPr>
      </w:pPr>
    </w:p>
    <w:p w14:paraId="713EAC3C" w14:textId="77777777" w:rsidR="00C4320F" w:rsidRPr="00DE4ADE" w:rsidRDefault="00C4320F" w:rsidP="005F17D9">
      <w:pPr>
        <w:rPr>
          <w:b/>
          <w:bCs/>
          <w:color w:val="000000" w:themeColor="text1"/>
        </w:rPr>
      </w:pPr>
      <w:r w:rsidRPr="00DE4ADE">
        <w:rPr>
          <w:b/>
          <w:bCs/>
          <w:color w:val="000000" w:themeColor="text1"/>
        </w:rPr>
        <w:t>4.</w:t>
      </w:r>
      <w:r w:rsidRPr="00DE4ADE">
        <w:rPr>
          <w:b/>
          <w:bCs/>
          <w:color w:val="000000" w:themeColor="text1"/>
        </w:rPr>
        <w:tab/>
        <w:t>KLINISCHE GEGEVENS</w:t>
      </w:r>
    </w:p>
    <w:p w14:paraId="0C625DAE" w14:textId="77777777" w:rsidR="00C4320F" w:rsidRPr="00DE4ADE" w:rsidRDefault="00C4320F">
      <w:pPr>
        <w:tabs>
          <w:tab w:val="left" w:pos="567"/>
        </w:tabs>
        <w:rPr>
          <w:color w:val="000000" w:themeColor="text1"/>
          <w:szCs w:val="22"/>
        </w:rPr>
      </w:pPr>
    </w:p>
    <w:p w14:paraId="34B094A2" w14:textId="77777777" w:rsidR="00C4320F" w:rsidRPr="00DE4ADE" w:rsidRDefault="00C4320F" w:rsidP="00793799">
      <w:pPr>
        <w:ind w:left="567" w:hanging="567"/>
        <w:outlineLvl w:val="0"/>
        <w:rPr>
          <w:b/>
          <w:color w:val="000000" w:themeColor="text1"/>
          <w:szCs w:val="22"/>
          <w:lang w:eastAsia="fr-LU"/>
        </w:rPr>
      </w:pPr>
      <w:r w:rsidRPr="00DE4ADE">
        <w:rPr>
          <w:b/>
          <w:color w:val="000000" w:themeColor="text1"/>
          <w:szCs w:val="22"/>
          <w:lang w:eastAsia="fr-LU"/>
        </w:rPr>
        <w:t>4.1</w:t>
      </w:r>
      <w:r w:rsidRPr="00DE4ADE">
        <w:rPr>
          <w:b/>
          <w:color w:val="000000" w:themeColor="text1"/>
          <w:szCs w:val="22"/>
          <w:lang w:eastAsia="fr-LU"/>
        </w:rPr>
        <w:tab/>
        <w:t>Therapeutische indicaties</w:t>
      </w:r>
    </w:p>
    <w:p w14:paraId="7542DC12" w14:textId="77777777" w:rsidR="00C4320F" w:rsidRPr="00DE4ADE" w:rsidRDefault="00C4320F">
      <w:pPr>
        <w:pStyle w:val="BodyTextIndent2"/>
        <w:tabs>
          <w:tab w:val="left" w:pos="567"/>
        </w:tabs>
        <w:ind w:left="0"/>
        <w:rPr>
          <w:color w:val="000000" w:themeColor="text1"/>
          <w:szCs w:val="22"/>
        </w:rPr>
      </w:pPr>
    </w:p>
    <w:p w14:paraId="21019AD9" w14:textId="77777777" w:rsidR="00C4320F" w:rsidRPr="00DE4ADE" w:rsidRDefault="00C4320F">
      <w:pPr>
        <w:pStyle w:val="BodyTextIndent2"/>
        <w:tabs>
          <w:tab w:val="left" w:pos="567"/>
        </w:tabs>
        <w:ind w:left="0"/>
        <w:rPr>
          <w:bCs/>
          <w:color w:val="000000" w:themeColor="text1"/>
          <w:szCs w:val="22"/>
          <w:u w:val="single"/>
        </w:rPr>
      </w:pPr>
      <w:r w:rsidRPr="00DE4ADE">
        <w:rPr>
          <w:bCs/>
          <w:color w:val="000000" w:themeColor="text1"/>
          <w:szCs w:val="22"/>
          <w:u w:val="single"/>
        </w:rPr>
        <w:t>Reumatoïde artritis</w:t>
      </w:r>
    </w:p>
    <w:p w14:paraId="559E377F" w14:textId="77777777" w:rsidR="00BA2C6C" w:rsidRPr="00DE4ADE" w:rsidRDefault="00BA2C6C">
      <w:pPr>
        <w:pStyle w:val="BodyTextIndent2"/>
        <w:tabs>
          <w:tab w:val="left" w:pos="567"/>
        </w:tabs>
        <w:ind w:left="0"/>
        <w:rPr>
          <w:color w:val="000000" w:themeColor="text1"/>
          <w:szCs w:val="22"/>
        </w:rPr>
      </w:pPr>
    </w:p>
    <w:p w14:paraId="31C3D39C"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in combinatie met methotrexaat is geïndiceerd voor de behandeling van volwassenen met matige tot ernstige actieve</w:t>
      </w:r>
      <w:r w:rsidRPr="00DE4ADE">
        <w:rPr>
          <w:b/>
          <w:bCs/>
          <w:color w:val="000000" w:themeColor="text1"/>
          <w:szCs w:val="22"/>
        </w:rPr>
        <w:t xml:space="preserve"> </w:t>
      </w:r>
      <w:r w:rsidRPr="00DE4ADE">
        <w:rPr>
          <w:color w:val="000000" w:themeColor="text1"/>
          <w:szCs w:val="22"/>
        </w:rPr>
        <w:t xml:space="preserve">reumatoïde artritis, waarbij de respons op </w:t>
      </w:r>
      <w:r w:rsidR="009477FE" w:rsidRPr="00DE4ADE">
        <w:rPr>
          <w:color w:val="000000" w:themeColor="text1"/>
          <w:szCs w:val="22"/>
        </w:rPr>
        <w:t>‘</w:t>
      </w:r>
      <w:r w:rsidRPr="00DE4ADE">
        <w:rPr>
          <w:color w:val="000000" w:themeColor="text1"/>
          <w:szCs w:val="22"/>
        </w:rPr>
        <w:t>disease-modifying antirheumatic drugs</w:t>
      </w:r>
      <w:r w:rsidR="009477FE" w:rsidRPr="00DE4ADE">
        <w:rPr>
          <w:color w:val="000000" w:themeColor="text1"/>
          <w:szCs w:val="22"/>
        </w:rPr>
        <w:t>’</w:t>
      </w:r>
      <w:r w:rsidRPr="00DE4ADE">
        <w:rPr>
          <w:color w:val="000000" w:themeColor="text1"/>
          <w:szCs w:val="22"/>
        </w:rPr>
        <w:t>, waaronder methotrexaat (tenzij gecontra-indiceerd), ontoereikend is gebleken.</w:t>
      </w:r>
    </w:p>
    <w:p w14:paraId="4099E4A8" w14:textId="77777777" w:rsidR="00C4320F" w:rsidRPr="00DE4ADE" w:rsidRDefault="00C4320F">
      <w:pPr>
        <w:pStyle w:val="BodyTextIndent2"/>
        <w:tabs>
          <w:tab w:val="left" w:pos="567"/>
        </w:tabs>
        <w:ind w:left="0"/>
        <w:rPr>
          <w:color w:val="000000" w:themeColor="text1"/>
          <w:szCs w:val="22"/>
        </w:rPr>
      </w:pPr>
    </w:p>
    <w:p w14:paraId="6AE5EAD4"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kan als monotherapie verstrekt worden wanneer er sprake is van een intolerantie ten opzichte van methotrexaat of wanneer verdere behandeling met methotrexaat als ongepast wordt ervaren.</w:t>
      </w:r>
    </w:p>
    <w:p w14:paraId="116EB324" w14:textId="77777777" w:rsidR="00C4320F" w:rsidRPr="00DE4ADE" w:rsidRDefault="00C4320F">
      <w:pPr>
        <w:pStyle w:val="BodyTextIndent2"/>
        <w:tabs>
          <w:tab w:val="left" w:pos="567"/>
        </w:tabs>
        <w:ind w:left="0"/>
        <w:rPr>
          <w:color w:val="000000" w:themeColor="text1"/>
          <w:szCs w:val="22"/>
        </w:rPr>
      </w:pPr>
    </w:p>
    <w:p w14:paraId="5EDB23C0"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is tevens geïndiceerd voor de behandeling van ernstige, actieve en progressieve reumatoïde artritis bij volwassenen die niet eerder behandeld zijn met methotrexaat.</w:t>
      </w:r>
    </w:p>
    <w:p w14:paraId="17F75505" w14:textId="77777777" w:rsidR="00C4320F" w:rsidRPr="00DE4ADE" w:rsidRDefault="00C4320F">
      <w:pPr>
        <w:pStyle w:val="BodyTextIndent2"/>
        <w:tabs>
          <w:tab w:val="left" w:pos="567"/>
        </w:tabs>
        <w:ind w:left="0"/>
        <w:rPr>
          <w:color w:val="000000" w:themeColor="text1"/>
          <w:szCs w:val="22"/>
        </w:rPr>
      </w:pPr>
    </w:p>
    <w:p w14:paraId="0685533F"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Het is gebleken dat Enbrel, zowel op zichzelf gebruikt als in combinatie met methotrexaat, de progressiesnelheid van gewrichtsschade, zoals deze door middel van röntgenonderzoek gemeten wordt, reduceert en het lichamelijk functioneren verbetert.</w:t>
      </w:r>
    </w:p>
    <w:p w14:paraId="43D754BB" w14:textId="77777777" w:rsidR="00C4320F" w:rsidRPr="00DE4ADE" w:rsidRDefault="00C4320F">
      <w:pPr>
        <w:pStyle w:val="BodyTextIndent2"/>
        <w:tabs>
          <w:tab w:val="left" w:pos="567"/>
        </w:tabs>
        <w:ind w:left="0"/>
        <w:rPr>
          <w:color w:val="000000" w:themeColor="text1"/>
          <w:szCs w:val="22"/>
        </w:rPr>
      </w:pPr>
    </w:p>
    <w:p w14:paraId="36DA504B" w14:textId="77777777" w:rsidR="00C4320F" w:rsidRPr="00DE4ADE" w:rsidRDefault="00AD2772">
      <w:pPr>
        <w:pStyle w:val="BodyTextIndent2"/>
        <w:tabs>
          <w:tab w:val="left" w:pos="567"/>
        </w:tabs>
        <w:ind w:left="0"/>
        <w:rPr>
          <w:bCs/>
          <w:color w:val="000000" w:themeColor="text1"/>
          <w:szCs w:val="22"/>
          <w:u w:val="single"/>
        </w:rPr>
      </w:pPr>
      <w:r w:rsidRPr="00DE4ADE">
        <w:rPr>
          <w:bCs/>
          <w:color w:val="000000" w:themeColor="text1"/>
          <w:szCs w:val="22"/>
          <w:u w:val="single"/>
        </w:rPr>
        <w:t>J</w:t>
      </w:r>
      <w:r w:rsidR="00C4320F" w:rsidRPr="00DE4ADE">
        <w:rPr>
          <w:bCs/>
          <w:color w:val="000000" w:themeColor="text1"/>
          <w:szCs w:val="22"/>
          <w:u w:val="single"/>
        </w:rPr>
        <w:t>uveniele idiopathische artritis</w:t>
      </w:r>
    </w:p>
    <w:p w14:paraId="70471639" w14:textId="77777777" w:rsidR="00BA2C6C" w:rsidRPr="00DE4ADE" w:rsidRDefault="00BA2C6C">
      <w:pPr>
        <w:pStyle w:val="BodyTextIndent2"/>
        <w:tabs>
          <w:tab w:val="left" w:pos="567"/>
        </w:tabs>
        <w:ind w:left="0"/>
        <w:rPr>
          <w:color w:val="000000" w:themeColor="text1"/>
          <w:szCs w:val="22"/>
        </w:rPr>
      </w:pPr>
    </w:p>
    <w:p w14:paraId="722C85C2" w14:textId="77777777" w:rsidR="00AD2772"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w:t>
      </w:r>
      <w:r w:rsidR="00AD2772" w:rsidRPr="00DE4ADE">
        <w:rPr>
          <w:color w:val="000000" w:themeColor="text1"/>
          <w:szCs w:val="22"/>
        </w:rPr>
        <w:t>poly</w:t>
      </w:r>
      <w:r w:rsidRPr="00DE4ADE">
        <w:rPr>
          <w:color w:val="000000" w:themeColor="text1"/>
          <w:szCs w:val="22"/>
        </w:rPr>
        <w:t xml:space="preserve">artritis </w:t>
      </w:r>
      <w:r w:rsidR="00AD2772" w:rsidRPr="00DE4ADE">
        <w:rPr>
          <w:color w:val="000000" w:themeColor="text1"/>
          <w:szCs w:val="22"/>
        </w:rPr>
        <w:t xml:space="preserve">(reumafactor positief of negatief) en uitgebreide oligoartritis </w:t>
      </w:r>
      <w:r w:rsidRPr="00DE4ADE">
        <w:rPr>
          <w:color w:val="000000" w:themeColor="text1"/>
          <w:szCs w:val="22"/>
        </w:rPr>
        <w:t xml:space="preserve">bij kinderen en adolescenten vanaf </w:t>
      </w:r>
      <w:r w:rsidR="00D918FE" w:rsidRPr="00DE4ADE">
        <w:rPr>
          <w:color w:val="000000" w:themeColor="text1"/>
          <w:szCs w:val="22"/>
        </w:rPr>
        <w:t>2</w:t>
      </w:r>
      <w:r w:rsidRPr="00DE4ADE">
        <w:rPr>
          <w:color w:val="000000" w:themeColor="text1"/>
          <w:szCs w:val="22"/>
        </w:rPr>
        <w:t xml:space="preserve"> jaar die een ontoereikende respons hebben gehad op</w:t>
      </w:r>
      <w:r w:rsidR="00E94CA6" w:rsidRPr="00DE4ADE">
        <w:rPr>
          <w:color w:val="000000" w:themeColor="text1"/>
          <w:szCs w:val="22"/>
        </w:rPr>
        <w:t xml:space="preserve"> methotrexaat</w:t>
      </w:r>
      <w:r w:rsidRPr="00DE4ADE">
        <w:rPr>
          <w:color w:val="000000" w:themeColor="text1"/>
          <w:szCs w:val="22"/>
        </w:rPr>
        <w:t xml:space="preserve"> of methotrexaat</w:t>
      </w:r>
      <w:r w:rsidR="00E94CA6" w:rsidRPr="00DE4ADE">
        <w:rPr>
          <w:color w:val="000000" w:themeColor="text1"/>
          <w:szCs w:val="22"/>
        </w:rPr>
        <w:t xml:space="preserve"> niet verdroegen</w:t>
      </w:r>
      <w:r w:rsidRPr="00DE4ADE">
        <w:rPr>
          <w:color w:val="000000" w:themeColor="text1"/>
          <w:szCs w:val="22"/>
        </w:rPr>
        <w:t xml:space="preserve">. </w:t>
      </w:r>
    </w:p>
    <w:p w14:paraId="311469D3" w14:textId="77777777" w:rsidR="00AD2772" w:rsidRPr="00DE4ADE" w:rsidRDefault="00AD2772">
      <w:pPr>
        <w:pStyle w:val="BodyTextIndent2"/>
        <w:tabs>
          <w:tab w:val="left" w:pos="567"/>
        </w:tabs>
        <w:ind w:left="0"/>
        <w:rPr>
          <w:color w:val="000000" w:themeColor="text1"/>
          <w:szCs w:val="22"/>
        </w:rPr>
      </w:pPr>
    </w:p>
    <w:p w14:paraId="772C915A" w14:textId="77777777" w:rsidR="00AD2772" w:rsidRPr="00DE4ADE" w:rsidRDefault="00AD2772" w:rsidP="00AD2772">
      <w:pPr>
        <w:rPr>
          <w:color w:val="000000" w:themeColor="text1"/>
          <w:szCs w:val="22"/>
        </w:rPr>
      </w:pPr>
      <w:r w:rsidRPr="00DE4ADE">
        <w:rPr>
          <w:color w:val="000000" w:themeColor="text1"/>
          <w:szCs w:val="22"/>
        </w:rPr>
        <w:t xml:space="preserve">Behandeling van </w:t>
      </w:r>
      <w:r w:rsidR="000D0F3B" w:rsidRPr="00DE4ADE">
        <w:rPr>
          <w:color w:val="000000" w:themeColor="text1"/>
          <w:szCs w:val="22"/>
        </w:rPr>
        <w:t>arthritis psoriatica</w:t>
      </w:r>
      <w:r w:rsidR="00A65B36" w:rsidRPr="00DE4ADE">
        <w:rPr>
          <w:color w:val="000000" w:themeColor="text1"/>
          <w:szCs w:val="22"/>
        </w:rPr>
        <w:t xml:space="preserve"> </w:t>
      </w:r>
      <w:r w:rsidRPr="00DE4ADE">
        <w:rPr>
          <w:color w:val="000000" w:themeColor="text1"/>
          <w:szCs w:val="22"/>
        </w:rPr>
        <w:t>bij adolescenten vanaf 12 jaar die een ontoereikende respons hebben gehad op</w:t>
      </w:r>
      <w:r w:rsidR="00B170DE" w:rsidRPr="00DE4ADE">
        <w:rPr>
          <w:color w:val="000000" w:themeColor="text1"/>
          <w:szCs w:val="22"/>
        </w:rPr>
        <w:t xml:space="preserve"> methotrexaat</w:t>
      </w:r>
      <w:r w:rsidRPr="00DE4ADE">
        <w:rPr>
          <w:color w:val="000000" w:themeColor="text1"/>
          <w:szCs w:val="22"/>
        </w:rPr>
        <w:t xml:space="preserve"> of die methotrexaat</w:t>
      </w:r>
      <w:r w:rsidR="00B170DE" w:rsidRPr="00DE4ADE">
        <w:rPr>
          <w:color w:val="000000" w:themeColor="text1"/>
          <w:szCs w:val="22"/>
        </w:rPr>
        <w:t xml:space="preserve"> niet verdroegen</w:t>
      </w:r>
      <w:r w:rsidRPr="00DE4ADE">
        <w:rPr>
          <w:color w:val="000000" w:themeColor="text1"/>
          <w:szCs w:val="22"/>
        </w:rPr>
        <w:t>.</w:t>
      </w:r>
    </w:p>
    <w:p w14:paraId="03D11166" w14:textId="77777777" w:rsidR="00AD2772" w:rsidRPr="00DE4ADE" w:rsidRDefault="00AD2772" w:rsidP="00AD2772">
      <w:pPr>
        <w:rPr>
          <w:color w:val="000000" w:themeColor="text1"/>
          <w:szCs w:val="22"/>
        </w:rPr>
      </w:pPr>
    </w:p>
    <w:p w14:paraId="06953885" w14:textId="77777777" w:rsidR="00AD2772" w:rsidRPr="00DE4ADE" w:rsidRDefault="00AD2772" w:rsidP="00AD2772">
      <w:pPr>
        <w:pStyle w:val="BodyTextIndent2"/>
        <w:tabs>
          <w:tab w:val="left" w:pos="567"/>
        </w:tabs>
        <w:ind w:left="0"/>
        <w:rPr>
          <w:color w:val="000000" w:themeColor="text1"/>
          <w:szCs w:val="22"/>
        </w:rPr>
      </w:pPr>
      <w:r w:rsidRPr="00DE4ADE">
        <w:rPr>
          <w:color w:val="000000" w:themeColor="text1"/>
          <w:szCs w:val="22"/>
        </w:rPr>
        <w:t>Behandeling van ent</w:t>
      </w:r>
      <w:r w:rsidR="00B170DE" w:rsidRPr="00DE4ADE">
        <w:rPr>
          <w:color w:val="000000" w:themeColor="text1"/>
          <w:szCs w:val="22"/>
        </w:rPr>
        <w:t>h</w:t>
      </w:r>
      <w:r w:rsidRPr="00DE4ADE">
        <w:rPr>
          <w:color w:val="000000" w:themeColor="text1"/>
          <w:szCs w:val="22"/>
        </w:rPr>
        <w:t>esitis-gerelateerde artritis bij adolescenten vanaf 12 jaar die een ontoereikende respons hebben gehad op</w:t>
      </w:r>
      <w:r w:rsidR="00B170DE" w:rsidRPr="00DE4ADE">
        <w:rPr>
          <w:color w:val="000000" w:themeColor="text1"/>
          <w:szCs w:val="22"/>
        </w:rPr>
        <w:t xml:space="preserve"> conventionele therapie</w:t>
      </w:r>
      <w:r w:rsidRPr="00DE4ADE">
        <w:rPr>
          <w:color w:val="000000" w:themeColor="text1"/>
          <w:szCs w:val="22"/>
        </w:rPr>
        <w:t xml:space="preserve"> of die conventionele therapie</w:t>
      </w:r>
      <w:r w:rsidR="00B170DE" w:rsidRPr="00DE4ADE">
        <w:rPr>
          <w:color w:val="000000" w:themeColor="text1"/>
          <w:szCs w:val="22"/>
        </w:rPr>
        <w:t xml:space="preserve"> niet verdroegen</w:t>
      </w:r>
      <w:r w:rsidRPr="00DE4ADE">
        <w:rPr>
          <w:color w:val="000000" w:themeColor="text1"/>
          <w:szCs w:val="22"/>
        </w:rPr>
        <w:t>.</w:t>
      </w:r>
    </w:p>
    <w:p w14:paraId="25A5FE37" w14:textId="77777777" w:rsidR="00AD2772" w:rsidRPr="00DE4ADE" w:rsidRDefault="00AD2772">
      <w:pPr>
        <w:pStyle w:val="BodyTextIndent2"/>
        <w:tabs>
          <w:tab w:val="left" w:pos="567"/>
        </w:tabs>
        <w:ind w:left="0"/>
        <w:rPr>
          <w:color w:val="000000" w:themeColor="text1"/>
          <w:szCs w:val="22"/>
        </w:rPr>
      </w:pPr>
    </w:p>
    <w:p w14:paraId="6C164AC9" w14:textId="77777777" w:rsidR="00C4320F" w:rsidRPr="00DE4ADE" w:rsidRDefault="000D0F3B" w:rsidP="001B4198">
      <w:pPr>
        <w:pStyle w:val="BodyTextIndent2"/>
        <w:keepNext/>
        <w:tabs>
          <w:tab w:val="left" w:pos="567"/>
        </w:tabs>
        <w:ind w:left="0"/>
        <w:rPr>
          <w:bCs/>
          <w:color w:val="000000" w:themeColor="text1"/>
          <w:szCs w:val="22"/>
          <w:u w:val="single"/>
        </w:rPr>
      </w:pPr>
      <w:r w:rsidRPr="00DE4ADE">
        <w:rPr>
          <w:bCs/>
          <w:color w:val="000000" w:themeColor="text1"/>
          <w:szCs w:val="22"/>
          <w:u w:val="single"/>
        </w:rPr>
        <w:lastRenderedPageBreak/>
        <w:t>Arthritis psoriatica</w:t>
      </w:r>
    </w:p>
    <w:p w14:paraId="2E3FF3D0" w14:textId="77777777" w:rsidR="00BA2C6C" w:rsidRPr="00DE4ADE" w:rsidRDefault="00BA2C6C" w:rsidP="005B4CD6">
      <w:pPr>
        <w:keepNext/>
        <w:rPr>
          <w:color w:val="000000" w:themeColor="text1"/>
          <w:szCs w:val="22"/>
        </w:rPr>
      </w:pPr>
    </w:p>
    <w:p w14:paraId="66793087" w14:textId="66A9238C" w:rsidR="00C4320F" w:rsidRPr="00DE4ADE" w:rsidRDefault="00C4320F" w:rsidP="000A6E38">
      <w:pPr>
        <w:keepNext/>
        <w:rPr>
          <w:color w:val="000000" w:themeColor="text1"/>
          <w:szCs w:val="22"/>
        </w:rPr>
      </w:pPr>
      <w:r w:rsidRPr="00DE4ADE">
        <w:rPr>
          <w:color w:val="000000" w:themeColor="text1"/>
          <w:szCs w:val="22"/>
        </w:rPr>
        <w:t xml:space="preserve">Behandeling van actieve en progressieve </w:t>
      </w:r>
      <w:r w:rsidR="000D0F3B" w:rsidRPr="00DE4ADE">
        <w:rPr>
          <w:color w:val="000000" w:themeColor="text1"/>
          <w:szCs w:val="22"/>
        </w:rPr>
        <w:t>arthritis psoriatica</w:t>
      </w:r>
      <w:r w:rsidRPr="00DE4ADE">
        <w:rPr>
          <w:color w:val="000000" w:themeColor="text1"/>
          <w:szCs w:val="22"/>
        </w:rPr>
        <w:t xml:space="preserve"> bij volwassenen bij wie de respons op eerdere ‘</w:t>
      </w:r>
      <w:r w:rsidR="003556EA" w:rsidRPr="00DE4ADE">
        <w:rPr>
          <w:color w:val="000000" w:themeColor="text1"/>
          <w:szCs w:val="22"/>
        </w:rPr>
        <w:t>disease-modifying antirheumatic drug</w:t>
      </w:r>
      <w:r w:rsidRPr="00DE4ADE">
        <w:rPr>
          <w:color w:val="000000" w:themeColor="text1"/>
          <w:szCs w:val="22"/>
        </w:rPr>
        <w:t>’</w:t>
      </w:r>
      <w:r w:rsidR="006E3D0B" w:rsidRPr="00DE4ADE">
        <w:rPr>
          <w:color w:val="000000" w:themeColor="text1"/>
          <w:szCs w:val="22"/>
        </w:rPr>
        <w:t>-</w:t>
      </w:r>
      <w:r w:rsidRPr="00DE4ADE">
        <w:rPr>
          <w:color w:val="000000" w:themeColor="text1"/>
          <w:szCs w:val="22"/>
        </w:rPr>
        <w:t xml:space="preserve">therapie onvoldoende is gebleken. Enbrel heeft laten zien dat het het lichamelijk functioneren van patiënten met </w:t>
      </w:r>
      <w:r w:rsidR="000D0F3B" w:rsidRPr="00DE4ADE">
        <w:rPr>
          <w:color w:val="000000" w:themeColor="text1"/>
          <w:szCs w:val="22"/>
        </w:rPr>
        <w:t>arthritis psoriatica</w:t>
      </w:r>
      <w:r w:rsidRPr="00DE4ADE">
        <w:rPr>
          <w:color w:val="000000" w:themeColor="text1"/>
          <w:szCs w:val="22"/>
        </w:rPr>
        <w:t xml:space="preserve"> verbetert en de snelheid van progressie van perifere gewrichtsschade, gemeten door middel van röntgenonderzoek, vermindert bij patiënten met polyarticulaire symmetrische subtypen van de aandoening.</w:t>
      </w:r>
    </w:p>
    <w:p w14:paraId="52478D33" w14:textId="77777777" w:rsidR="00C4320F" w:rsidRPr="00DE4ADE" w:rsidRDefault="00C4320F">
      <w:pPr>
        <w:pStyle w:val="BodyTextIndent2"/>
        <w:tabs>
          <w:tab w:val="left" w:pos="567"/>
        </w:tabs>
        <w:ind w:left="0"/>
        <w:rPr>
          <w:color w:val="000000" w:themeColor="text1"/>
          <w:szCs w:val="22"/>
        </w:rPr>
      </w:pPr>
    </w:p>
    <w:p w14:paraId="1E00B56C" w14:textId="77777777" w:rsidR="00DE163E" w:rsidRPr="006F1C01" w:rsidRDefault="00DE163E" w:rsidP="00DE163E">
      <w:pPr>
        <w:pStyle w:val="BodyTextIndent2"/>
        <w:tabs>
          <w:tab w:val="left" w:pos="567"/>
        </w:tabs>
        <w:ind w:left="0"/>
        <w:rPr>
          <w:color w:val="000000" w:themeColor="text1"/>
          <w:szCs w:val="22"/>
          <w:u w:val="single"/>
          <w:lang w:val="fr-BE"/>
        </w:rPr>
      </w:pPr>
      <w:r w:rsidRPr="006F1C01">
        <w:rPr>
          <w:color w:val="000000" w:themeColor="text1"/>
          <w:szCs w:val="22"/>
          <w:u w:val="single"/>
          <w:lang w:val="fr-BE"/>
        </w:rPr>
        <w:t xml:space="preserve">Axiale </w:t>
      </w:r>
      <w:proofErr w:type="spellStart"/>
      <w:r w:rsidRPr="006F1C01">
        <w:rPr>
          <w:color w:val="000000" w:themeColor="text1"/>
          <w:szCs w:val="22"/>
          <w:u w:val="single"/>
          <w:lang w:val="fr-BE"/>
        </w:rPr>
        <w:t>spondyloartritis</w:t>
      </w:r>
      <w:proofErr w:type="spellEnd"/>
    </w:p>
    <w:p w14:paraId="1C3CA62F" w14:textId="77777777" w:rsidR="00DE163E" w:rsidRPr="006F1C01" w:rsidRDefault="00DE163E">
      <w:pPr>
        <w:pStyle w:val="BodyTextIndent2"/>
        <w:tabs>
          <w:tab w:val="left" w:pos="567"/>
        </w:tabs>
        <w:ind w:left="0"/>
        <w:rPr>
          <w:color w:val="000000" w:themeColor="text1"/>
          <w:szCs w:val="22"/>
          <w:lang w:val="fr-BE"/>
        </w:rPr>
      </w:pPr>
    </w:p>
    <w:p w14:paraId="5DC02A85" w14:textId="77777777" w:rsidR="00C4320F" w:rsidRPr="006F1C01" w:rsidRDefault="00C4320F">
      <w:pPr>
        <w:pStyle w:val="BodyTextIndent2"/>
        <w:tabs>
          <w:tab w:val="left" w:pos="567"/>
        </w:tabs>
        <w:ind w:left="0"/>
        <w:rPr>
          <w:bCs/>
          <w:i/>
          <w:iCs/>
          <w:color w:val="000000" w:themeColor="text1"/>
          <w:szCs w:val="22"/>
          <w:lang w:val="fr-BE"/>
        </w:rPr>
      </w:pPr>
      <w:proofErr w:type="spellStart"/>
      <w:r w:rsidRPr="006F1C01">
        <w:rPr>
          <w:bCs/>
          <w:i/>
          <w:iCs/>
          <w:color w:val="000000" w:themeColor="text1"/>
          <w:szCs w:val="22"/>
          <w:lang w:val="fr-BE"/>
        </w:rPr>
        <w:t>Spondylitis</w:t>
      </w:r>
      <w:proofErr w:type="spellEnd"/>
      <w:r w:rsidRPr="006F1C01">
        <w:rPr>
          <w:bCs/>
          <w:i/>
          <w:iCs/>
          <w:color w:val="000000" w:themeColor="text1"/>
          <w:szCs w:val="22"/>
          <w:lang w:val="fr-BE"/>
        </w:rPr>
        <w:t xml:space="preserve"> </w:t>
      </w:r>
      <w:proofErr w:type="spellStart"/>
      <w:r w:rsidRPr="006F1C01">
        <w:rPr>
          <w:bCs/>
          <w:i/>
          <w:iCs/>
          <w:color w:val="000000" w:themeColor="text1"/>
          <w:szCs w:val="22"/>
          <w:lang w:val="fr-BE"/>
        </w:rPr>
        <w:t>ankylopoetica</w:t>
      </w:r>
      <w:proofErr w:type="spellEnd"/>
      <w:r w:rsidR="00DE163E" w:rsidRPr="006F1C01">
        <w:rPr>
          <w:bCs/>
          <w:i/>
          <w:iCs/>
          <w:color w:val="000000" w:themeColor="text1"/>
          <w:szCs w:val="22"/>
          <w:lang w:val="fr-BE"/>
        </w:rPr>
        <w:t xml:space="preserve"> (S</w:t>
      </w:r>
      <w:r w:rsidR="00A31259" w:rsidRPr="006F1C01">
        <w:rPr>
          <w:bCs/>
          <w:i/>
          <w:iCs/>
          <w:color w:val="000000" w:themeColor="text1"/>
          <w:szCs w:val="22"/>
          <w:lang w:val="fr-BE"/>
        </w:rPr>
        <w:t>A</w:t>
      </w:r>
      <w:r w:rsidR="00DE163E" w:rsidRPr="006F1C01">
        <w:rPr>
          <w:bCs/>
          <w:i/>
          <w:iCs/>
          <w:color w:val="000000" w:themeColor="text1"/>
          <w:szCs w:val="22"/>
          <w:lang w:val="fr-BE"/>
        </w:rPr>
        <w:t>)</w:t>
      </w:r>
    </w:p>
    <w:p w14:paraId="302C1B2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ernstige actieve spondylitis ankylopoetica bij volwassenen bij wie de respons op conventionele therapie </w:t>
      </w:r>
      <w:r w:rsidR="000D0F3B" w:rsidRPr="00DE4ADE">
        <w:rPr>
          <w:color w:val="000000" w:themeColor="text1"/>
          <w:szCs w:val="22"/>
        </w:rPr>
        <w:t>ontoereikend</w:t>
      </w:r>
      <w:r w:rsidRPr="00DE4ADE">
        <w:rPr>
          <w:color w:val="000000" w:themeColor="text1"/>
          <w:szCs w:val="22"/>
        </w:rPr>
        <w:t xml:space="preserve"> was.</w:t>
      </w:r>
    </w:p>
    <w:p w14:paraId="271AF4D9" w14:textId="77777777" w:rsidR="00C4320F" w:rsidRPr="00DE4ADE" w:rsidRDefault="00C4320F">
      <w:pPr>
        <w:pStyle w:val="BodyTextIndent2"/>
        <w:tabs>
          <w:tab w:val="left" w:pos="567"/>
        </w:tabs>
        <w:ind w:left="0"/>
        <w:rPr>
          <w:color w:val="000000" w:themeColor="text1"/>
          <w:szCs w:val="22"/>
        </w:rPr>
      </w:pPr>
    </w:p>
    <w:p w14:paraId="502FF376" w14:textId="77777777" w:rsidR="00DE163E" w:rsidRPr="00DE4ADE" w:rsidRDefault="00DE163E" w:rsidP="00DE163E">
      <w:pPr>
        <w:rPr>
          <w:i/>
          <w:iCs/>
          <w:color w:val="000000" w:themeColor="text1"/>
          <w:szCs w:val="22"/>
        </w:rPr>
      </w:pPr>
      <w:r w:rsidRPr="00DE4ADE">
        <w:rPr>
          <w:i/>
          <w:iCs/>
          <w:color w:val="000000" w:themeColor="text1"/>
          <w:szCs w:val="22"/>
        </w:rPr>
        <w:t>Niet-radiografische axiale spondyloartritis</w:t>
      </w:r>
    </w:p>
    <w:p w14:paraId="5A9BCC68" w14:textId="77777777" w:rsidR="00DE163E" w:rsidRPr="00DE4ADE" w:rsidRDefault="00DE163E" w:rsidP="00DE163E">
      <w:pPr>
        <w:rPr>
          <w:color w:val="000000" w:themeColor="text1"/>
          <w:szCs w:val="22"/>
        </w:rPr>
      </w:pPr>
      <w:r w:rsidRPr="00DE4ADE">
        <w:rPr>
          <w:color w:val="000000" w:themeColor="text1"/>
          <w:szCs w:val="22"/>
        </w:rPr>
        <w:t xml:space="preserve">Behandeling van volwassenen met ernstige niet-radiografische axiale spondyloartritis met objectieve </w:t>
      </w:r>
      <w:r w:rsidR="00107054" w:rsidRPr="00DE4ADE">
        <w:rPr>
          <w:color w:val="000000" w:themeColor="text1"/>
          <w:szCs w:val="22"/>
        </w:rPr>
        <w:t>verschijnselen</w:t>
      </w:r>
      <w:r w:rsidRPr="00DE4ADE">
        <w:rPr>
          <w:color w:val="000000" w:themeColor="text1"/>
          <w:szCs w:val="22"/>
        </w:rPr>
        <w:t xml:space="preserve"> van ontsteking zoals aangegeven door een verhoogd </w:t>
      </w:r>
      <w:r w:rsidR="00834260" w:rsidRPr="00DE4ADE">
        <w:rPr>
          <w:color w:val="000000" w:themeColor="text1"/>
          <w:szCs w:val="22"/>
        </w:rPr>
        <w:t>C-reacti</w:t>
      </w:r>
      <w:r w:rsidR="006109E1" w:rsidRPr="00DE4ADE">
        <w:rPr>
          <w:color w:val="000000" w:themeColor="text1"/>
          <w:szCs w:val="22"/>
        </w:rPr>
        <w:t>e</w:t>
      </w:r>
      <w:r w:rsidR="00F90E9D" w:rsidRPr="00DE4ADE">
        <w:rPr>
          <w:color w:val="000000" w:themeColor="text1"/>
          <w:szCs w:val="22"/>
        </w:rPr>
        <w:t>f</w:t>
      </w:r>
      <w:r w:rsidR="00834260" w:rsidRPr="00DE4ADE">
        <w:rPr>
          <w:color w:val="000000" w:themeColor="text1"/>
          <w:szCs w:val="22"/>
        </w:rPr>
        <w:t xml:space="preserve"> prote</w:t>
      </w:r>
      <w:r w:rsidR="003971B4" w:rsidRPr="00DE4ADE">
        <w:rPr>
          <w:color w:val="000000" w:themeColor="text1"/>
          <w:szCs w:val="22"/>
        </w:rPr>
        <w:t>ï</w:t>
      </w:r>
      <w:r w:rsidR="00834260" w:rsidRPr="00DE4ADE">
        <w:rPr>
          <w:color w:val="000000" w:themeColor="text1"/>
          <w:szCs w:val="22"/>
        </w:rPr>
        <w:t>n</w:t>
      </w:r>
      <w:r w:rsidR="003971B4" w:rsidRPr="00DE4ADE">
        <w:rPr>
          <w:color w:val="000000" w:themeColor="text1"/>
          <w:szCs w:val="22"/>
        </w:rPr>
        <w:t>e</w:t>
      </w:r>
      <w:r w:rsidR="00834260" w:rsidRPr="00DE4ADE">
        <w:rPr>
          <w:color w:val="000000" w:themeColor="text1"/>
          <w:szCs w:val="22"/>
        </w:rPr>
        <w:t xml:space="preserve"> (</w:t>
      </w:r>
      <w:r w:rsidRPr="00DE4ADE">
        <w:rPr>
          <w:color w:val="000000" w:themeColor="text1"/>
          <w:szCs w:val="22"/>
        </w:rPr>
        <w:t>CRP</w:t>
      </w:r>
      <w:r w:rsidR="00834260" w:rsidRPr="00DE4ADE">
        <w:rPr>
          <w:color w:val="000000" w:themeColor="text1"/>
          <w:szCs w:val="22"/>
        </w:rPr>
        <w:t>)</w:t>
      </w:r>
      <w:r w:rsidRPr="00DE4ADE">
        <w:rPr>
          <w:color w:val="000000" w:themeColor="text1"/>
          <w:szCs w:val="22"/>
        </w:rPr>
        <w:t xml:space="preserve"> en/of </w:t>
      </w:r>
      <w:r w:rsidR="00107054" w:rsidRPr="00DE4ADE">
        <w:rPr>
          <w:color w:val="000000" w:themeColor="text1"/>
          <w:szCs w:val="22"/>
        </w:rPr>
        <w:t xml:space="preserve">met </w:t>
      </w:r>
      <w:r w:rsidR="003971B4" w:rsidRPr="00DE4ADE">
        <w:rPr>
          <w:color w:val="000000" w:themeColor="text1"/>
          <w:szCs w:val="22"/>
        </w:rPr>
        <w:t xml:space="preserve">magnetische </w:t>
      </w:r>
      <w:r w:rsidR="00107054" w:rsidRPr="00DE4ADE">
        <w:rPr>
          <w:color w:val="000000" w:themeColor="text1"/>
          <w:szCs w:val="22"/>
        </w:rPr>
        <w:t>kernspin</w:t>
      </w:r>
      <w:r w:rsidR="003971B4" w:rsidRPr="00DE4ADE">
        <w:rPr>
          <w:color w:val="000000" w:themeColor="text1"/>
          <w:szCs w:val="22"/>
        </w:rPr>
        <w:t>resonantie</w:t>
      </w:r>
      <w:r w:rsidR="00834260" w:rsidRPr="00DE4ADE">
        <w:rPr>
          <w:color w:val="000000" w:themeColor="text1"/>
          <w:szCs w:val="22"/>
        </w:rPr>
        <w:t xml:space="preserve"> (</w:t>
      </w:r>
      <w:r w:rsidRPr="00DE4ADE">
        <w:rPr>
          <w:color w:val="000000" w:themeColor="text1"/>
          <w:szCs w:val="22"/>
        </w:rPr>
        <w:t>MRI</w:t>
      </w:r>
      <w:r w:rsidR="00834260" w:rsidRPr="00DE4ADE">
        <w:rPr>
          <w:color w:val="000000" w:themeColor="text1"/>
          <w:szCs w:val="22"/>
        </w:rPr>
        <w:t>)</w:t>
      </w:r>
      <w:r w:rsidRPr="00DE4ADE">
        <w:rPr>
          <w:color w:val="000000" w:themeColor="text1"/>
          <w:szCs w:val="22"/>
        </w:rPr>
        <w:t>, die een ontoereikende respons heb</w:t>
      </w:r>
      <w:r w:rsidR="004E2777" w:rsidRPr="00DE4ADE">
        <w:rPr>
          <w:color w:val="000000" w:themeColor="text1"/>
          <w:szCs w:val="22"/>
        </w:rPr>
        <w:t>b</w:t>
      </w:r>
      <w:r w:rsidRPr="00DE4ADE">
        <w:rPr>
          <w:color w:val="000000" w:themeColor="text1"/>
          <w:szCs w:val="22"/>
        </w:rPr>
        <w:t xml:space="preserve">en gehad op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00834260"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w:t>
      </w:r>
    </w:p>
    <w:p w14:paraId="25FDAA1E" w14:textId="77777777" w:rsidR="00DE163E" w:rsidRPr="00DE4ADE" w:rsidRDefault="00DE163E">
      <w:pPr>
        <w:pStyle w:val="BodyTextIndent2"/>
        <w:tabs>
          <w:tab w:val="left" w:pos="567"/>
        </w:tabs>
        <w:ind w:left="0"/>
        <w:rPr>
          <w:color w:val="000000" w:themeColor="text1"/>
          <w:szCs w:val="22"/>
        </w:rPr>
      </w:pPr>
    </w:p>
    <w:p w14:paraId="0F740FCD" w14:textId="77777777" w:rsidR="00C4320F" w:rsidRPr="00DE4ADE" w:rsidRDefault="00C4320F">
      <w:pPr>
        <w:pStyle w:val="BodyTextIndent2"/>
        <w:ind w:left="0"/>
        <w:rPr>
          <w:bCs/>
          <w:color w:val="000000" w:themeColor="text1"/>
          <w:szCs w:val="22"/>
          <w:u w:val="single"/>
        </w:rPr>
      </w:pPr>
      <w:r w:rsidRPr="00DE4ADE">
        <w:rPr>
          <w:bCs/>
          <w:color w:val="000000" w:themeColor="text1"/>
          <w:szCs w:val="22"/>
          <w:u w:val="single"/>
        </w:rPr>
        <w:t>Plaque psoriasis</w:t>
      </w:r>
    </w:p>
    <w:p w14:paraId="728EE936" w14:textId="77777777" w:rsidR="00BA2C6C" w:rsidRPr="00DE4ADE" w:rsidRDefault="00BA2C6C">
      <w:pPr>
        <w:pStyle w:val="BodyTextIndent2"/>
        <w:ind w:left="0"/>
        <w:rPr>
          <w:color w:val="000000" w:themeColor="text1"/>
          <w:szCs w:val="22"/>
        </w:rPr>
      </w:pPr>
    </w:p>
    <w:p w14:paraId="6F95B03B" w14:textId="77777777" w:rsidR="00C4320F" w:rsidRPr="00DE4ADE" w:rsidRDefault="00C4320F">
      <w:pPr>
        <w:pStyle w:val="BodyTextIndent2"/>
        <w:ind w:left="0"/>
        <w:rPr>
          <w:color w:val="000000" w:themeColor="text1"/>
          <w:szCs w:val="22"/>
        </w:rPr>
      </w:pPr>
      <w:r w:rsidRPr="00DE4ADE">
        <w:rPr>
          <w:color w:val="000000" w:themeColor="text1"/>
          <w:szCs w:val="22"/>
        </w:rPr>
        <w:t>Behandeling van matige tot ernstige plaque psoriasis bij volwassenen met onvoldoende respons op, of een intolerantie of een contra-indicatie voor</w:t>
      </w:r>
      <w:r w:rsidR="00BB3B98" w:rsidRPr="00DE4ADE">
        <w:rPr>
          <w:color w:val="000000" w:themeColor="text1"/>
          <w:szCs w:val="22"/>
        </w:rPr>
        <w:t>,</w:t>
      </w:r>
      <w:r w:rsidRPr="00DE4ADE">
        <w:rPr>
          <w:color w:val="000000" w:themeColor="text1"/>
          <w:szCs w:val="22"/>
        </w:rPr>
        <w:t xml:space="preserve"> andere systemische therapie waaronder c</w:t>
      </w:r>
      <w:r w:rsidR="009477FE" w:rsidRPr="00DE4ADE">
        <w:rPr>
          <w:color w:val="000000" w:themeColor="text1"/>
          <w:szCs w:val="22"/>
        </w:rPr>
        <w:t>i</w:t>
      </w:r>
      <w:r w:rsidRPr="00DE4ADE">
        <w:rPr>
          <w:color w:val="000000" w:themeColor="text1"/>
          <w:szCs w:val="22"/>
        </w:rPr>
        <w:t xml:space="preserve">closporine, methotrexaat of psoralenen en </w:t>
      </w:r>
      <w:r w:rsidR="003E7B73" w:rsidRPr="00DE4ADE">
        <w:rPr>
          <w:color w:val="000000" w:themeColor="text1"/>
          <w:szCs w:val="22"/>
        </w:rPr>
        <w:t>ultraviolet A-licht</w:t>
      </w:r>
      <w:r w:rsidRPr="00DE4ADE">
        <w:rPr>
          <w:color w:val="000000" w:themeColor="text1"/>
          <w:szCs w:val="22"/>
        </w:rPr>
        <w:t xml:space="preserve"> (PUVA) (zie rubriek 5.1).</w:t>
      </w:r>
    </w:p>
    <w:p w14:paraId="5C96ABC3" w14:textId="77777777" w:rsidR="00C4320F" w:rsidRPr="00DE4ADE" w:rsidRDefault="00C4320F">
      <w:pPr>
        <w:pStyle w:val="BodyTextIndent2"/>
        <w:ind w:left="0"/>
        <w:rPr>
          <w:color w:val="000000" w:themeColor="text1"/>
          <w:szCs w:val="22"/>
        </w:rPr>
      </w:pPr>
    </w:p>
    <w:p w14:paraId="1B483A13" w14:textId="77777777" w:rsidR="00C4320F" w:rsidRPr="00DE4ADE" w:rsidRDefault="00C4320F">
      <w:pPr>
        <w:pStyle w:val="BodyTextIndent2"/>
        <w:ind w:left="0"/>
        <w:rPr>
          <w:bCs/>
          <w:color w:val="000000" w:themeColor="text1"/>
          <w:szCs w:val="22"/>
          <w:u w:val="single"/>
        </w:rPr>
      </w:pPr>
      <w:r w:rsidRPr="00DE4ADE">
        <w:rPr>
          <w:bCs/>
          <w:color w:val="000000" w:themeColor="text1"/>
          <w:szCs w:val="22"/>
          <w:u w:val="single"/>
        </w:rPr>
        <w:t>Plaque psoriasis bij kinderen</w:t>
      </w:r>
    </w:p>
    <w:p w14:paraId="3CE8A366" w14:textId="77777777" w:rsidR="00BA2C6C" w:rsidRPr="00DE4ADE" w:rsidRDefault="00BA2C6C">
      <w:pPr>
        <w:pStyle w:val="BodyTextIndent2"/>
        <w:tabs>
          <w:tab w:val="left" w:pos="567"/>
        </w:tabs>
        <w:ind w:left="0"/>
        <w:rPr>
          <w:color w:val="000000" w:themeColor="text1"/>
          <w:szCs w:val="22"/>
        </w:rPr>
      </w:pPr>
    </w:p>
    <w:p w14:paraId="43D1583F"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chronische ernstige plaque psoriasis bij kinderen en adolescenten vanaf </w:t>
      </w:r>
      <w:r w:rsidR="00D918FE" w:rsidRPr="00DE4ADE">
        <w:rPr>
          <w:color w:val="000000" w:themeColor="text1"/>
          <w:szCs w:val="22"/>
        </w:rPr>
        <w:t>6</w:t>
      </w:r>
      <w:r w:rsidRPr="00DE4ADE">
        <w:rPr>
          <w:color w:val="000000" w:themeColor="text1"/>
          <w:szCs w:val="22"/>
        </w:rPr>
        <w:t xml:space="preserve"> jaar met onvoldoende controle door, of intolerantie voor</w:t>
      </w:r>
      <w:r w:rsidR="00BB3B98" w:rsidRPr="00DE4ADE">
        <w:rPr>
          <w:color w:val="000000" w:themeColor="text1"/>
          <w:szCs w:val="22"/>
        </w:rPr>
        <w:t>,</w:t>
      </w:r>
      <w:r w:rsidRPr="00DE4ADE">
        <w:rPr>
          <w:color w:val="000000" w:themeColor="text1"/>
          <w:szCs w:val="22"/>
        </w:rPr>
        <w:t xml:space="preserve"> andere systemische therapieën of fototherapieën.</w:t>
      </w:r>
    </w:p>
    <w:p w14:paraId="51333AB5" w14:textId="77777777" w:rsidR="00C4320F" w:rsidRPr="00DE4ADE" w:rsidRDefault="00C4320F">
      <w:pPr>
        <w:pStyle w:val="BodyTextIndent2"/>
        <w:tabs>
          <w:tab w:val="left" w:pos="567"/>
        </w:tabs>
        <w:ind w:left="0"/>
        <w:rPr>
          <w:color w:val="000000" w:themeColor="text1"/>
          <w:szCs w:val="22"/>
        </w:rPr>
      </w:pPr>
    </w:p>
    <w:p w14:paraId="35601915" w14:textId="77777777" w:rsidR="00C4320F" w:rsidRPr="00DE4ADE" w:rsidRDefault="00C4320F" w:rsidP="00793799">
      <w:pPr>
        <w:ind w:left="567" w:hanging="567"/>
        <w:outlineLvl w:val="0"/>
        <w:rPr>
          <w:b/>
          <w:color w:val="000000" w:themeColor="text1"/>
          <w:szCs w:val="22"/>
          <w:lang w:eastAsia="fr-LU"/>
        </w:rPr>
      </w:pPr>
      <w:r w:rsidRPr="00DE4ADE">
        <w:rPr>
          <w:b/>
          <w:color w:val="000000" w:themeColor="text1"/>
          <w:szCs w:val="22"/>
          <w:lang w:eastAsia="fr-LU"/>
        </w:rPr>
        <w:t>4.2</w:t>
      </w:r>
      <w:r w:rsidRPr="00DE4ADE">
        <w:rPr>
          <w:b/>
          <w:color w:val="000000" w:themeColor="text1"/>
          <w:szCs w:val="22"/>
          <w:lang w:eastAsia="fr-LU"/>
        </w:rPr>
        <w:tab/>
        <w:t>Dosering en wijze van toediening</w:t>
      </w:r>
    </w:p>
    <w:p w14:paraId="42AF009D" w14:textId="77777777" w:rsidR="00C4320F" w:rsidRPr="00DE4ADE" w:rsidRDefault="00C4320F">
      <w:pPr>
        <w:pStyle w:val="BodyTextIndent2"/>
        <w:tabs>
          <w:tab w:val="left" w:pos="567"/>
        </w:tabs>
        <w:ind w:left="0"/>
        <w:rPr>
          <w:color w:val="000000" w:themeColor="text1"/>
          <w:szCs w:val="22"/>
        </w:rPr>
      </w:pPr>
    </w:p>
    <w:p w14:paraId="4EB75389" w14:textId="1313E5AC"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met Enbrel dient te worden begonnen </w:t>
      </w:r>
      <w:r w:rsidR="00BB3B98" w:rsidRPr="00DE4ADE">
        <w:rPr>
          <w:color w:val="000000" w:themeColor="text1"/>
          <w:szCs w:val="22"/>
        </w:rPr>
        <w:t xml:space="preserve">door </w:t>
      </w:r>
      <w:r w:rsidRPr="00DE4ADE">
        <w:rPr>
          <w:color w:val="000000" w:themeColor="text1"/>
          <w:szCs w:val="22"/>
        </w:rPr>
        <w:t xml:space="preserve">en onder de begeleiding te blijven van artsen, gespecialiseerd in de diagnose en behandeling van reumatoïde artritis, juveniele idiopathische artritis, </w:t>
      </w:r>
      <w:r w:rsidR="000D0F3B" w:rsidRPr="00DE4ADE">
        <w:rPr>
          <w:color w:val="000000" w:themeColor="text1"/>
          <w:szCs w:val="22"/>
        </w:rPr>
        <w:t>arthritis psoriatica</w:t>
      </w:r>
      <w:r w:rsidRPr="00DE4ADE">
        <w:rPr>
          <w:color w:val="000000" w:themeColor="text1"/>
          <w:szCs w:val="22"/>
        </w:rPr>
        <w:t xml:space="preserve">, spondylitis ankylopoetica, </w:t>
      </w:r>
      <w:r w:rsidR="00B9547F" w:rsidRPr="00DE4ADE">
        <w:rPr>
          <w:color w:val="000000" w:themeColor="text1"/>
          <w:szCs w:val="22"/>
        </w:rPr>
        <w:t xml:space="preserve">niet-radiografische axiale spondyloartritis, </w:t>
      </w:r>
      <w:r w:rsidRPr="00DE4ADE">
        <w:rPr>
          <w:color w:val="000000" w:themeColor="text1"/>
          <w:szCs w:val="22"/>
        </w:rPr>
        <w:t xml:space="preserve">plaque psoriasis of plaque psoriasis bij kinderen. </w:t>
      </w:r>
      <w:del w:id="1" w:author="Author" w:date="2025-07-01T11:16:00Z" w16du:dateUtc="2025-07-01T09:16:00Z">
        <w:r w:rsidR="002D3439" w:rsidRPr="00DE4ADE" w:rsidDel="006F1C01">
          <w:rPr>
            <w:color w:val="000000" w:themeColor="text1"/>
            <w:szCs w:val="22"/>
          </w:rPr>
          <w:delText xml:space="preserve">Aan met </w:delText>
        </w:r>
        <w:r w:rsidRPr="00DE4ADE" w:rsidDel="006F1C01">
          <w:rPr>
            <w:color w:val="000000" w:themeColor="text1"/>
            <w:szCs w:val="22"/>
          </w:rPr>
          <w:delText>Enbrel behandelde patiënten dient een ‘Patiëntenkaart’ te worden gegeven.</w:delText>
        </w:r>
      </w:del>
      <w:ins w:id="2" w:author="Author" w:date="2025-07-01T11:16:00Z" w16du:dateUtc="2025-07-01T09:16:00Z">
        <w:r w:rsidR="006F1C01" w:rsidRPr="00DE4ADE">
          <w:rPr>
            <w:color w:val="000000" w:themeColor="text1"/>
            <w:szCs w:val="22"/>
          </w:rPr>
          <w:t>Aan met Enbrel behandelde patiënten dient een ‘Patiëntenkaart’ te worden gegeven.</w:t>
        </w:r>
      </w:ins>
    </w:p>
    <w:p w14:paraId="6A0C9A11" w14:textId="77777777" w:rsidR="00C4320F" w:rsidRPr="00DE4ADE" w:rsidRDefault="00C4320F">
      <w:pPr>
        <w:pStyle w:val="BodyTextIndent2"/>
        <w:tabs>
          <w:tab w:val="left" w:pos="567"/>
        </w:tabs>
        <w:ind w:left="0"/>
        <w:rPr>
          <w:color w:val="000000" w:themeColor="text1"/>
          <w:szCs w:val="22"/>
        </w:rPr>
      </w:pPr>
    </w:p>
    <w:p w14:paraId="007F5C37"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Enbrel is beschikbaar in sterktes van </w:t>
      </w:r>
      <w:r w:rsidR="00767FE0" w:rsidRPr="00DE4ADE">
        <w:rPr>
          <w:color w:val="000000" w:themeColor="text1"/>
          <w:szCs w:val="22"/>
        </w:rPr>
        <w:t xml:space="preserve">10, </w:t>
      </w:r>
      <w:r w:rsidRPr="00DE4ADE">
        <w:rPr>
          <w:color w:val="000000" w:themeColor="text1"/>
          <w:szCs w:val="22"/>
        </w:rPr>
        <w:t xml:space="preserve">25 en 50 mg. </w:t>
      </w:r>
    </w:p>
    <w:p w14:paraId="31015BE2" w14:textId="77777777" w:rsidR="00C4320F" w:rsidRPr="00DE4ADE" w:rsidRDefault="00C4320F">
      <w:pPr>
        <w:pStyle w:val="BodyTextIndent2"/>
        <w:tabs>
          <w:tab w:val="left" w:pos="567"/>
        </w:tabs>
        <w:ind w:left="0"/>
        <w:rPr>
          <w:color w:val="000000" w:themeColor="text1"/>
          <w:szCs w:val="22"/>
        </w:rPr>
      </w:pPr>
    </w:p>
    <w:p w14:paraId="1C2EC5E5" w14:textId="77777777" w:rsidR="00C4320F" w:rsidRPr="00DE4ADE" w:rsidRDefault="00C4320F">
      <w:pPr>
        <w:pStyle w:val="BodyTextIndent2"/>
        <w:tabs>
          <w:tab w:val="left" w:pos="567"/>
        </w:tabs>
        <w:ind w:left="0"/>
        <w:rPr>
          <w:color w:val="000000" w:themeColor="text1"/>
          <w:szCs w:val="22"/>
          <w:u w:val="single"/>
        </w:rPr>
      </w:pPr>
      <w:r w:rsidRPr="00DE4ADE">
        <w:rPr>
          <w:color w:val="000000" w:themeColor="text1"/>
          <w:szCs w:val="22"/>
          <w:u w:val="single"/>
        </w:rPr>
        <w:t>Dosering</w:t>
      </w:r>
    </w:p>
    <w:p w14:paraId="496AAA89" w14:textId="77777777" w:rsidR="00C4320F" w:rsidRPr="00DE4ADE" w:rsidRDefault="00C4320F">
      <w:pPr>
        <w:pStyle w:val="BodyTextIndent2"/>
        <w:tabs>
          <w:tab w:val="left" w:pos="567"/>
        </w:tabs>
        <w:ind w:left="0"/>
        <w:rPr>
          <w:color w:val="000000" w:themeColor="text1"/>
          <w:szCs w:val="22"/>
        </w:rPr>
      </w:pPr>
    </w:p>
    <w:p w14:paraId="1C1D1EC7" w14:textId="77777777" w:rsidR="00C4320F" w:rsidRPr="00DE4ADE" w:rsidRDefault="00C4320F">
      <w:pPr>
        <w:pStyle w:val="BodyTextIndent2"/>
        <w:tabs>
          <w:tab w:val="left" w:pos="567"/>
        </w:tabs>
        <w:ind w:left="0"/>
        <w:rPr>
          <w:i/>
          <w:color w:val="000000" w:themeColor="text1"/>
          <w:szCs w:val="22"/>
        </w:rPr>
      </w:pPr>
      <w:r w:rsidRPr="00DE4ADE">
        <w:rPr>
          <w:i/>
          <w:color w:val="000000" w:themeColor="text1"/>
          <w:szCs w:val="22"/>
        </w:rPr>
        <w:t>Reumatoïde artritis</w:t>
      </w:r>
    </w:p>
    <w:p w14:paraId="243281BA" w14:textId="77777777" w:rsidR="00C4320F" w:rsidRPr="00DE4ADE" w:rsidRDefault="00BB3B98">
      <w:pPr>
        <w:pStyle w:val="BodyTextIndent2"/>
        <w:tabs>
          <w:tab w:val="left" w:pos="567"/>
        </w:tabs>
        <w:ind w:left="0"/>
        <w:rPr>
          <w:color w:val="000000" w:themeColor="text1"/>
          <w:szCs w:val="22"/>
        </w:rPr>
      </w:pPr>
      <w:r w:rsidRPr="00DE4ADE">
        <w:rPr>
          <w:color w:val="000000" w:themeColor="text1"/>
          <w:szCs w:val="22"/>
        </w:rPr>
        <w:t xml:space="preserve">De aanbevolen dosering is </w:t>
      </w:r>
      <w:r w:rsidR="00C4320F" w:rsidRPr="00DE4ADE">
        <w:rPr>
          <w:color w:val="000000" w:themeColor="text1"/>
          <w:szCs w:val="22"/>
        </w:rPr>
        <w:t>25 mg Enbrel, tweemaal per week toegediend. Ook 50 mg</w:t>
      </w:r>
      <w:r w:rsidR="005E2724" w:rsidRPr="00DE4ADE">
        <w:rPr>
          <w:color w:val="000000" w:themeColor="text1"/>
          <w:szCs w:val="22"/>
        </w:rPr>
        <w:t xml:space="preserve"> Enbrel</w:t>
      </w:r>
      <w:r w:rsidR="00C4320F" w:rsidRPr="00DE4ADE">
        <w:rPr>
          <w:color w:val="000000" w:themeColor="text1"/>
          <w:szCs w:val="22"/>
        </w:rPr>
        <w:t xml:space="preserve">, </w:t>
      </w:r>
      <w:r w:rsidR="00B170DE" w:rsidRPr="00DE4ADE">
        <w:rPr>
          <w:color w:val="000000" w:themeColor="text1"/>
          <w:szCs w:val="22"/>
        </w:rPr>
        <w:t>een</w:t>
      </w:r>
      <w:r w:rsidR="00C4320F" w:rsidRPr="00DE4ADE">
        <w:rPr>
          <w:color w:val="000000" w:themeColor="text1"/>
          <w:szCs w:val="22"/>
        </w:rPr>
        <w:t>maal per week toegediend</w:t>
      </w:r>
      <w:r w:rsidRPr="00DE4ADE">
        <w:rPr>
          <w:color w:val="000000" w:themeColor="text1"/>
          <w:szCs w:val="22"/>
        </w:rPr>
        <w:t>,</w:t>
      </w:r>
      <w:r w:rsidR="00C4320F" w:rsidRPr="00DE4ADE">
        <w:rPr>
          <w:color w:val="000000" w:themeColor="text1"/>
          <w:szCs w:val="22"/>
        </w:rPr>
        <w:t xml:space="preserve"> is veilig en effectief gebleken (zie rubriek 5.1). </w:t>
      </w:r>
    </w:p>
    <w:p w14:paraId="40A77059" w14:textId="77777777" w:rsidR="00C4320F" w:rsidRPr="00DE4ADE" w:rsidRDefault="00C4320F">
      <w:pPr>
        <w:pStyle w:val="BodyTextIndent2"/>
        <w:tabs>
          <w:tab w:val="left" w:pos="567"/>
        </w:tabs>
        <w:ind w:left="0"/>
        <w:rPr>
          <w:color w:val="000000" w:themeColor="text1"/>
          <w:szCs w:val="22"/>
        </w:rPr>
      </w:pPr>
    </w:p>
    <w:p w14:paraId="728DCD83" w14:textId="77777777" w:rsidR="00C4320F" w:rsidRPr="00DE4ADE" w:rsidRDefault="000D0F3B">
      <w:pPr>
        <w:pStyle w:val="BodyTextIndent2"/>
        <w:tabs>
          <w:tab w:val="left" w:pos="567"/>
        </w:tabs>
        <w:ind w:left="0"/>
        <w:rPr>
          <w:i/>
          <w:color w:val="000000" w:themeColor="text1"/>
          <w:szCs w:val="22"/>
        </w:rPr>
      </w:pPr>
      <w:r w:rsidRPr="00DE4ADE">
        <w:rPr>
          <w:i/>
          <w:color w:val="000000" w:themeColor="text1"/>
          <w:szCs w:val="22"/>
        </w:rPr>
        <w:t>Arthritis psoriatica</w:t>
      </w:r>
      <w:r w:rsidR="00B9547F" w:rsidRPr="00DE4ADE">
        <w:rPr>
          <w:i/>
          <w:color w:val="000000" w:themeColor="text1"/>
          <w:szCs w:val="22"/>
        </w:rPr>
        <w:t>,</w:t>
      </w:r>
      <w:r w:rsidR="00C4320F" w:rsidRPr="00DE4ADE">
        <w:rPr>
          <w:i/>
          <w:color w:val="000000" w:themeColor="text1"/>
          <w:szCs w:val="22"/>
        </w:rPr>
        <w:t xml:space="preserve"> spondylitis ankylopoetica</w:t>
      </w:r>
      <w:r w:rsidR="00B9547F" w:rsidRPr="00DE4ADE">
        <w:rPr>
          <w:i/>
          <w:color w:val="000000" w:themeColor="text1"/>
          <w:szCs w:val="22"/>
        </w:rPr>
        <w:t xml:space="preserve"> en niet-radiografische axiale spondyloartritis</w:t>
      </w:r>
    </w:p>
    <w:p w14:paraId="451209DC"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De aanbevolen </w:t>
      </w:r>
      <w:r w:rsidR="00BB3B98" w:rsidRPr="00DE4ADE">
        <w:rPr>
          <w:color w:val="000000" w:themeColor="text1"/>
          <w:szCs w:val="22"/>
        </w:rPr>
        <w:t>dosering</w:t>
      </w:r>
      <w:r w:rsidRPr="00DE4ADE">
        <w:rPr>
          <w:color w:val="000000" w:themeColor="text1"/>
          <w:szCs w:val="22"/>
        </w:rPr>
        <w:t xml:space="preserve"> is 25 mg Enbrel, tweemaal per week toegediend, of 50 mg </w:t>
      </w:r>
      <w:r w:rsidR="005E2724" w:rsidRPr="00DE4ADE">
        <w:rPr>
          <w:color w:val="000000" w:themeColor="text1"/>
          <w:szCs w:val="22"/>
        </w:rPr>
        <w:t xml:space="preserve">Enbrel </w:t>
      </w:r>
      <w:r w:rsidR="00B170DE" w:rsidRPr="00DE4ADE">
        <w:rPr>
          <w:color w:val="000000" w:themeColor="text1"/>
          <w:szCs w:val="22"/>
        </w:rPr>
        <w:t>een</w:t>
      </w:r>
      <w:r w:rsidRPr="00DE4ADE">
        <w:rPr>
          <w:color w:val="000000" w:themeColor="text1"/>
          <w:szCs w:val="22"/>
        </w:rPr>
        <w:t>maal per week toegediend.</w:t>
      </w:r>
    </w:p>
    <w:p w14:paraId="60110CB8" w14:textId="77777777" w:rsidR="00C4320F" w:rsidRPr="00DE4ADE" w:rsidRDefault="00C4320F">
      <w:pPr>
        <w:rPr>
          <w:color w:val="000000" w:themeColor="text1"/>
          <w:szCs w:val="22"/>
        </w:rPr>
      </w:pPr>
    </w:p>
    <w:p w14:paraId="0921D9D8" w14:textId="77777777" w:rsidR="00834260" w:rsidRPr="00DE4ADE" w:rsidRDefault="00834260">
      <w:pPr>
        <w:rPr>
          <w:color w:val="000000" w:themeColor="text1"/>
          <w:szCs w:val="22"/>
        </w:rPr>
      </w:pPr>
      <w:r w:rsidRPr="00DE4ADE">
        <w:rPr>
          <w:color w:val="000000" w:themeColor="text1"/>
          <w:szCs w:val="22"/>
        </w:rPr>
        <w:t xml:space="preserve">Beschikbare gegevens suggereren dat voor alle bovengenoemde indicaties een klinische respons gewoonlijk binnen 12 behandelweken wordt bereikt. Indien een patiënt niet reageert binnen dit tijdsbestek dient een vervolgbehandeling </w:t>
      </w:r>
      <w:r w:rsidR="00EC6BC4" w:rsidRPr="00DE4ADE">
        <w:rPr>
          <w:color w:val="000000" w:themeColor="text1"/>
          <w:szCs w:val="22"/>
        </w:rPr>
        <w:t>zorgvuldig</w:t>
      </w:r>
      <w:r w:rsidRPr="00DE4ADE">
        <w:rPr>
          <w:color w:val="000000" w:themeColor="text1"/>
          <w:szCs w:val="22"/>
        </w:rPr>
        <w:t xml:space="preserve"> te worden overwogen.</w:t>
      </w:r>
    </w:p>
    <w:p w14:paraId="72AEF5A1" w14:textId="77777777" w:rsidR="00870140" w:rsidRPr="00DE4ADE" w:rsidRDefault="00870140">
      <w:pPr>
        <w:rPr>
          <w:color w:val="000000" w:themeColor="text1"/>
          <w:szCs w:val="22"/>
        </w:rPr>
      </w:pPr>
    </w:p>
    <w:p w14:paraId="3D120A3D" w14:textId="77777777" w:rsidR="00C4320F" w:rsidRPr="00DE4ADE" w:rsidRDefault="00C4320F" w:rsidP="00656E98">
      <w:pPr>
        <w:keepNext/>
        <w:keepLines/>
        <w:rPr>
          <w:i/>
          <w:color w:val="000000" w:themeColor="text1"/>
          <w:szCs w:val="22"/>
        </w:rPr>
      </w:pPr>
      <w:r w:rsidRPr="00DE4ADE">
        <w:rPr>
          <w:i/>
          <w:color w:val="000000" w:themeColor="text1"/>
          <w:szCs w:val="22"/>
        </w:rPr>
        <w:lastRenderedPageBreak/>
        <w:t>Plaque psoriasis</w:t>
      </w:r>
    </w:p>
    <w:p w14:paraId="781F9D99" w14:textId="77777777" w:rsidR="00C4320F" w:rsidRPr="00DE4ADE" w:rsidRDefault="00C4320F" w:rsidP="000A6E38">
      <w:pPr>
        <w:pStyle w:val="BodyTextIndent2"/>
        <w:keepNext/>
        <w:tabs>
          <w:tab w:val="left" w:pos="567"/>
        </w:tabs>
        <w:ind w:left="0"/>
        <w:rPr>
          <w:color w:val="000000" w:themeColor="text1"/>
          <w:szCs w:val="22"/>
        </w:rPr>
      </w:pPr>
      <w:r w:rsidRPr="00DE4ADE">
        <w:rPr>
          <w:color w:val="000000" w:themeColor="text1"/>
          <w:szCs w:val="22"/>
        </w:rPr>
        <w:t xml:space="preserve">De aanbevolen </w:t>
      </w:r>
      <w:r w:rsidR="00E110DB" w:rsidRPr="00DE4ADE">
        <w:rPr>
          <w:color w:val="000000" w:themeColor="text1"/>
          <w:szCs w:val="22"/>
        </w:rPr>
        <w:t xml:space="preserve">dosering </w:t>
      </w:r>
      <w:r w:rsidRPr="00DE4ADE">
        <w:rPr>
          <w:color w:val="000000" w:themeColor="text1"/>
          <w:szCs w:val="22"/>
        </w:rPr>
        <w:t>is 25 mg Enbrel, tweemaal per week toegediend</w:t>
      </w:r>
      <w:r w:rsidR="00E110DB" w:rsidRPr="00DE4ADE">
        <w:rPr>
          <w:color w:val="000000" w:themeColor="text1"/>
          <w:szCs w:val="22"/>
        </w:rPr>
        <w:t>,</w:t>
      </w:r>
      <w:r w:rsidRPr="00DE4ADE">
        <w:rPr>
          <w:color w:val="000000" w:themeColor="text1"/>
          <w:szCs w:val="22"/>
        </w:rPr>
        <w:t xml:space="preserve"> of 50 mg</w:t>
      </w:r>
      <w:r w:rsidR="00E110DB" w:rsidRPr="00DE4ADE">
        <w:rPr>
          <w:color w:val="000000" w:themeColor="text1"/>
          <w:szCs w:val="22"/>
        </w:rPr>
        <w:t>,</w:t>
      </w:r>
      <w:r w:rsidRPr="00DE4ADE">
        <w:rPr>
          <w:color w:val="000000" w:themeColor="text1"/>
          <w:szCs w:val="22"/>
        </w:rPr>
        <w:t xml:space="preserve"> </w:t>
      </w:r>
      <w:r w:rsidR="00B170DE" w:rsidRPr="00DE4ADE">
        <w:rPr>
          <w:color w:val="000000" w:themeColor="text1"/>
          <w:szCs w:val="22"/>
        </w:rPr>
        <w:t>een</w:t>
      </w:r>
      <w:r w:rsidRPr="00DE4ADE">
        <w:rPr>
          <w:color w:val="000000" w:themeColor="text1"/>
          <w:szCs w:val="22"/>
        </w:rPr>
        <w:t xml:space="preserve">maal per week toegediend. Als alternatief kan voor maximaal 12 weken tweemaal per week 50 mg gebruikt worden, indien nodig gevolgd door een </w:t>
      </w:r>
      <w:r w:rsidR="00E110DB" w:rsidRPr="00DE4ADE">
        <w:rPr>
          <w:color w:val="000000" w:themeColor="text1"/>
          <w:szCs w:val="22"/>
        </w:rPr>
        <w:t xml:space="preserve">dosering </w:t>
      </w:r>
      <w:r w:rsidRPr="00DE4ADE">
        <w:rPr>
          <w:color w:val="000000" w:themeColor="text1"/>
          <w:szCs w:val="22"/>
        </w:rPr>
        <w:t xml:space="preserve">van 25 mg tweemaal per week of 50 mg </w:t>
      </w:r>
      <w:r w:rsidR="00B170DE" w:rsidRPr="00DE4ADE">
        <w:rPr>
          <w:color w:val="000000" w:themeColor="text1"/>
          <w:szCs w:val="22"/>
        </w:rPr>
        <w:t>een</w:t>
      </w:r>
      <w:r w:rsidRPr="00DE4ADE">
        <w:rPr>
          <w:color w:val="000000" w:themeColor="text1"/>
          <w:szCs w:val="22"/>
        </w:rPr>
        <w:t>maal per week. De behandeling met Enbrel dient te worden voortgezet tot remissie wordt bereikt, tot maximaal 24 weken. Voortdurende behandeling na 24 weken kan geschikt zijn voor sommige volwassen patiënten (zie rubriek 5.1).</w:t>
      </w:r>
      <w:r w:rsidR="00154830" w:rsidRPr="00DE4ADE">
        <w:rPr>
          <w:color w:val="000000" w:themeColor="text1"/>
          <w:szCs w:val="22"/>
        </w:rPr>
        <w:t xml:space="preserve"> </w:t>
      </w:r>
      <w:r w:rsidRPr="00DE4ADE">
        <w:rPr>
          <w:color w:val="000000" w:themeColor="text1"/>
          <w:szCs w:val="22"/>
        </w:rPr>
        <w:t xml:space="preserve">De behandeling dient gestaakt te worden bij patiënten die na 12 weken geen respons vertonen. Als </w:t>
      </w:r>
      <w:r w:rsidR="003556EA" w:rsidRPr="00DE4ADE">
        <w:rPr>
          <w:color w:val="000000" w:themeColor="text1"/>
          <w:szCs w:val="22"/>
        </w:rPr>
        <w:t>herhalingsbehandeling</w:t>
      </w:r>
      <w:r w:rsidRPr="00DE4ADE">
        <w:rPr>
          <w:color w:val="000000" w:themeColor="text1"/>
          <w:szCs w:val="22"/>
        </w:rPr>
        <w:t xml:space="preserve"> met Enbrel geïndiceerd is, dient bovenstaande richtlijn over de </w:t>
      </w:r>
      <w:r w:rsidR="00440AD8" w:rsidRPr="00DE4ADE">
        <w:rPr>
          <w:color w:val="000000" w:themeColor="text1"/>
          <w:szCs w:val="22"/>
        </w:rPr>
        <w:t>behandelduur</w:t>
      </w:r>
      <w:r w:rsidRPr="00DE4ADE">
        <w:rPr>
          <w:color w:val="000000" w:themeColor="text1"/>
          <w:szCs w:val="22"/>
        </w:rPr>
        <w:t xml:space="preserve"> gevolgd te worden. De dosis dient 25 mg, tweemaal per week of 50 mg </w:t>
      </w:r>
      <w:r w:rsidR="00B170DE" w:rsidRPr="00DE4ADE">
        <w:rPr>
          <w:color w:val="000000" w:themeColor="text1"/>
          <w:szCs w:val="22"/>
        </w:rPr>
        <w:t>een</w:t>
      </w:r>
      <w:r w:rsidRPr="00DE4ADE">
        <w:rPr>
          <w:color w:val="000000" w:themeColor="text1"/>
          <w:szCs w:val="22"/>
        </w:rPr>
        <w:t>maal per week te zijn.</w:t>
      </w:r>
    </w:p>
    <w:p w14:paraId="6FEDF5CF" w14:textId="77777777" w:rsidR="00C4320F" w:rsidRPr="00DE4ADE" w:rsidRDefault="00C4320F">
      <w:pPr>
        <w:tabs>
          <w:tab w:val="left" w:pos="567"/>
        </w:tabs>
        <w:rPr>
          <w:b/>
          <w:color w:val="000000" w:themeColor="text1"/>
          <w:szCs w:val="22"/>
        </w:rPr>
      </w:pPr>
    </w:p>
    <w:p w14:paraId="16FBF086" w14:textId="77777777" w:rsidR="00C4320F" w:rsidRPr="00DE4ADE" w:rsidRDefault="00C4320F" w:rsidP="0061668E">
      <w:pPr>
        <w:keepNext/>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5A4714ED" w14:textId="77777777" w:rsidR="00C4320F" w:rsidRPr="00DE4ADE" w:rsidRDefault="00C4320F" w:rsidP="0061668E">
      <w:pPr>
        <w:keepNext/>
        <w:tabs>
          <w:tab w:val="left" w:pos="567"/>
        </w:tabs>
        <w:rPr>
          <w:b/>
          <w:color w:val="000000" w:themeColor="text1"/>
          <w:szCs w:val="22"/>
        </w:rPr>
      </w:pPr>
    </w:p>
    <w:p w14:paraId="73FAB68A" w14:textId="77777777" w:rsidR="00767FE0" w:rsidRPr="00DE4ADE" w:rsidRDefault="00767FE0" w:rsidP="0061668E">
      <w:pPr>
        <w:keepNext/>
        <w:tabs>
          <w:tab w:val="left" w:pos="567"/>
        </w:tabs>
        <w:rPr>
          <w:i/>
          <w:color w:val="000000" w:themeColor="text1"/>
          <w:szCs w:val="22"/>
        </w:rPr>
      </w:pPr>
      <w:r w:rsidRPr="00DE4ADE">
        <w:rPr>
          <w:i/>
          <w:color w:val="000000" w:themeColor="text1"/>
          <w:szCs w:val="22"/>
        </w:rPr>
        <w:t>Nier- en leverfunctiestoornissen</w:t>
      </w:r>
    </w:p>
    <w:p w14:paraId="7439C24B" w14:textId="77777777" w:rsidR="00767FE0" w:rsidRPr="00DE4ADE" w:rsidRDefault="00767FE0" w:rsidP="00767FE0">
      <w:pPr>
        <w:tabs>
          <w:tab w:val="left" w:pos="567"/>
        </w:tabs>
        <w:rPr>
          <w:color w:val="000000" w:themeColor="text1"/>
          <w:szCs w:val="22"/>
        </w:rPr>
      </w:pPr>
      <w:r w:rsidRPr="00DE4ADE">
        <w:rPr>
          <w:color w:val="000000" w:themeColor="text1"/>
          <w:szCs w:val="22"/>
        </w:rPr>
        <w:t>Aanpassing van de dosis is niet noodzakelijk.</w:t>
      </w:r>
    </w:p>
    <w:p w14:paraId="66DFA251" w14:textId="77777777" w:rsidR="00767FE0" w:rsidRPr="00DE4ADE" w:rsidRDefault="00767FE0" w:rsidP="00767FE0">
      <w:pPr>
        <w:tabs>
          <w:tab w:val="left" w:pos="567"/>
        </w:tabs>
        <w:rPr>
          <w:color w:val="000000" w:themeColor="text1"/>
          <w:szCs w:val="22"/>
        </w:rPr>
      </w:pPr>
    </w:p>
    <w:p w14:paraId="2C62ECFF" w14:textId="77777777" w:rsidR="00C4320F" w:rsidRPr="00DE4ADE" w:rsidRDefault="00C4320F">
      <w:pPr>
        <w:tabs>
          <w:tab w:val="left" w:pos="567"/>
        </w:tabs>
        <w:rPr>
          <w:i/>
          <w:color w:val="000000" w:themeColor="text1"/>
          <w:szCs w:val="22"/>
        </w:rPr>
      </w:pPr>
      <w:r w:rsidRPr="00DE4ADE">
        <w:rPr>
          <w:i/>
          <w:color w:val="000000" w:themeColor="text1"/>
          <w:szCs w:val="22"/>
        </w:rPr>
        <w:t>Ouderen</w:t>
      </w:r>
    </w:p>
    <w:p w14:paraId="6A2AB7DE" w14:textId="77777777" w:rsidR="00C4320F" w:rsidRPr="00DE4ADE" w:rsidRDefault="00C4320F">
      <w:pPr>
        <w:tabs>
          <w:tab w:val="left" w:pos="567"/>
        </w:tabs>
        <w:rPr>
          <w:color w:val="000000" w:themeColor="text1"/>
          <w:szCs w:val="22"/>
        </w:rPr>
      </w:pPr>
      <w:r w:rsidRPr="00DE4ADE">
        <w:rPr>
          <w:color w:val="000000" w:themeColor="text1"/>
          <w:szCs w:val="22"/>
        </w:rPr>
        <w:t xml:space="preserve">Aanpassing van de </w:t>
      </w:r>
      <w:r w:rsidR="00E110DB" w:rsidRPr="00DE4ADE">
        <w:rPr>
          <w:color w:val="000000" w:themeColor="text1"/>
          <w:szCs w:val="22"/>
        </w:rPr>
        <w:t xml:space="preserve">dosering </w:t>
      </w:r>
      <w:r w:rsidRPr="00DE4ADE">
        <w:rPr>
          <w:color w:val="000000" w:themeColor="text1"/>
          <w:szCs w:val="22"/>
        </w:rPr>
        <w:t xml:space="preserve">is niet noodzakelijk. Dosering en wijze van toediening zijn hetzelfde als voor volwassenen </w:t>
      </w:r>
      <w:r w:rsidR="002D3439" w:rsidRPr="00DE4ADE">
        <w:rPr>
          <w:color w:val="000000" w:themeColor="text1"/>
          <w:szCs w:val="22"/>
        </w:rPr>
        <w:t xml:space="preserve">in </w:t>
      </w:r>
      <w:r w:rsidRPr="00DE4ADE">
        <w:rPr>
          <w:color w:val="000000" w:themeColor="text1"/>
          <w:szCs w:val="22"/>
        </w:rPr>
        <w:t>de leeftijd van 18 – 64 jaar.</w:t>
      </w:r>
    </w:p>
    <w:p w14:paraId="03DCB990" w14:textId="77777777" w:rsidR="00C4320F" w:rsidRPr="00DE4ADE" w:rsidRDefault="00C4320F">
      <w:pPr>
        <w:tabs>
          <w:tab w:val="left" w:pos="567"/>
        </w:tabs>
        <w:rPr>
          <w:color w:val="000000" w:themeColor="text1"/>
          <w:szCs w:val="22"/>
        </w:rPr>
      </w:pPr>
    </w:p>
    <w:p w14:paraId="45C76ABB" w14:textId="77777777" w:rsidR="00C4320F" w:rsidRPr="00DE4ADE" w:rsidRDefault="00C4320F" w:rsidP="00120739">
      <w:pPr>
        <w:keepNext/>
        <w:tabs>
          <w:tab w:val="left" w:pos="567"/>
        </w:tabs>
        <w:rPr>
          <w:i/>
          <w:color w:val="000000" w:themeColor="text1"/>
          <w:szCs w:val="22"/>
        </w:rPr>
      </w:pPr>
      <w:r w:rsidRPr="00DE4ADE">
        <w:rPr>
          <w:i/>
          <w:color w:val="000000" w:themeColor="text1"/>
          <w:szCs w:val="22"/>
        </w:rPr>
        <w:t xml:space="preserve">Pediatrische </w:t>
      </w:r>
      <w:r w:rsidR="002D3439" w:rsidRPr="00DE4ADE">
        <w:rPr>
          <w:i/>
          <w:color w:val="000000" w:themeColor="text1"/>
          <w:szCs w:val="22"/>
        </w:rPr>
        <w:t>patiënten</w:t>
      </w:r>
    </w:p>
    <w:p w14:paraId="0E56623A" w14:textId="77777777" w:rsidR="00BA2C6C" w:rsidRPr="00DE4ADE" w:rsidRDefault="00BA2C6C" w:rsidP="00BA2C6C">
      <w:pPr>
        <w:tabs>
          <w:tab w:val="left" w:pos="567"/>
        </w:tabs>
        <w:rPr>
          <w:color w:val="000000" w:themeColor="text1"/>
          <w:szCs w:val="22"/>
        </w:rPr>
      </w:pPr>
      <w:r w:rsidRPr="00DE4ADE">
        <w:rPr>
          <w:color w:val="000000" w:themeColor="text1"/>
          <w:szCs w:val="22"/>
        </w:rPr>
        <w:t>De veiligheid en werkzaamheid van Enbrel bij kinderen jonger dan 2 jaar zijn niet vastgesteld.</w:t>
      </w:r>
    </w:p>
    <w:p w14:paraId="2302F9D4" w14:textId="77777777" w:rsidR="00BA2C6C" w:rsidRPr="00DE4ADE" w:rsidRDefault="00BA2C6C" w:rsidP="00BA2C6C">
      <w:pPr>
        <w:tabs>
          <w:tab w:val="left" w:pos="567"/>
        </w:tabs>
        <w:rPr>
          <w:color w:val="000000" w:themeColor="text1"/>
          <w:szCs w:val="22"/>
        </w:rPr>
      </w:pPr>
      <w:r w:rsidRPr="00DE4ADE">
        <w:rPr>
          <w:color w:val="000000" w:themeColor="text1"/>
          <w:szCs w:val="22"/>
        </w:rPr>
        <w:t>Er zijn geen gegevens beschikbaar.</w:t>
      </w:r>
    </w:p>
    <w:p w14:paraId="4436FAAE" w14:textId="77777777" w:rsidR="00BA2C6C" w:rsidRPr="00DE4ADE" w:rsidRDefault="00BA2C6C" w:rsidP="00BA2C6C">
      <w:pPr>
        <w:tabs>
          <w:tab w:val="left" w:pos="567"/>
        </w:tabs>
        <w:rPr>
          <w:color w:val="000000" w:themeColor="text1"/>
          <w:szCs w:val="22"/>
        </w:rPr>
      </w:pPr>
    </w:p>
    <w:p w14:paraId="0C3BB5B0" w14:textId="77777777" w:rsidR="00C4320F" w:rsidRPr="00DE4ADE" w:rsidRDefault="00AD2772" w:rsidP="00120739">
      <w:pPr>
        <w:keepNext/>
        <w:tabs>
          <w:tab w:val="left" w:pos="567"/>
        </w:tabs>
        <w:rPr>
          <w:i/>
          <w:iCs/>
          <w:color w:val="000000" w:themeColor="text1"/>
          <w:szCs w:val="22"/>
          <w:u w:val="single"/>
        </w:rPr>
      </w:pPr>
      <w:r w:rsidRPr="00DE4ADE">
        <w:rPr>
          <w:i/>
          <w:iCs/>
          <w:color w:val="000000" w:themeColor="text1"/>
          <w:szCs w:val="22"/>
          <w:u w:val="single"/>
        </w:rPr>
        <w:t>J</w:t>
      </w:r>
      <w:r w:rsidR="00C4320F" w:rsidRPr="00DE4ADE">
        <w:rPr>
          <w:i/>
          <w:iCs/>
          <w:color w:val="000000" w:themeColor="text1"/>
          <w:szCs w:val="22"/>
          <w:u w:val="single"/>
        </w:rPr>
        <w:t>uveniele idiopathische artritis</w:t>
      </w:r>
      <w:r w:rsidR="00E110DB" w:rsidRPr="00DE4ADE">
        <w:rPr>
          <w:i/>
          <w:iCs/>
          <w:color w:val="000000" w:themeColor="text1"/>
          <w:szCs w:val="22"/>
          <w:u w:val="single"/>
        </w:rPr>
        <w:t xml:space="preserve"> (JIA)</w:t>
      </w:r>
    </w:p>
    <w:p w14:paraId="69B5D78F" w14:textId="77777777" w:rsidR="00C4320F" w:rsidRPr="00DE4ADE" w:rsidRDefault="00D07E18">
      <w:pPr>
        <w:tabs>
          <w:tab w:val="left" w:pos="567"/>
        </w:tabs>
        <w:rPr>
          <w:color w:val="000000" w:themeColor="text1"/>
          <w:szCs w:val="22"/>
        </w:rPr>
      </w:pPr>
      <w:r w:rsidRPr="00DE4ADE">
        <w:rPr>
          <w:color w:val="000000" w:themeColor="text1"/>
          <w:szCs w:val="22"/>
        </w:rPr>
        <w:t xml:space="preserve">De aanbevolen </w:t>
      </w:r>
      <w:r w:rsidR="009C1B46" w:rsidRPr="00DE4ADE">
        <w:rPr>
          <w:color w:val="000000" w:themeColor="text1"/>
          <w:szCs w:val="22"/>
        </w:rPr>
        <w:t xml:space="preserve">dosering </w:t>
      </w:r>
      <w:r w:rsidRPr="00DE4ADE">
        <w:rPr>
          <w:color w:val="000000" w:themeColor="text1"/>
          <w:szCs w:val="22"/>
        </w:rPr>
        <w:t xml:space="preserve">is </w:t>
      </w:r>
      <w:r w:rsidR="00C4320F" w:rsidRPr="00DE4ADE">
        <w:rPr>
          <w:color w:val="000000" w:themeColor="text1"/>
          <w:szCs w:val="22"/>
        </w:rPr>
        <w:t>0,4 mg/kg (tot een maximum van 25 mg per dosis), tweemaal per week gegeven als subcutane injectie met een interval van 3-4 dagen tussen twee doses</w:t>
      </w:r>
      <w:r w:rsidR="00E110DB" w:rsidRPr="00DE4ADE">
        <w:rPr>
          <w:color w:val="000000" w:themeColor="text1"/>
          <w:szCs w:val="22"/>
        </w:rPr>
        <w:t>,</w:t>
      </w:r>
      <w:r w:rsidR="00AD2772" w:rsidRPr="00DE4ADE">
        <w:rPr>
          <w:color w:val="000000" w:themeColor="text1"/>
          <w:szCs w:val="22"/>
        </w:rPr>
        <w:t xml:space="preserve"> of 0,8 mg/kg (tot een maximum van 50 mg per dosis) </w:t>
      </w:r>
      <w:r w:rsidR="00B170DE" w:rsidRPr="00DE4ADE">
        <w:rPr>
          <w:color w:val="000000" w:themeColor="text1"/>
          <w:szCs w:val="22"/>
        </w:rPr>
        <w:t>een</w:t>
      </w:r>
      <w:r w:rsidR="00AD2772" w:rsidRPr="00DE4ADE">
        <w:rPr>
          <w:color w:val="000000" w:themeColor="text1"/>
          <w:szCs w:val="22"/>
        </w:rPr>
        <w:t>maal per week gegeven</w:t>
      </w:r>
      <w:r w:rsidR="00C4320F" w:rsidRPr="00DE4ADE">
        <w:rPr>
          <w:color w:val="000000" w:themeColor="text1"/>
          <w:szCs w:val="22"/>
        </w:rPr>
        <w:t>.</w:t>
      </w:r>
      <w:r w:rsidR="0034159B" w:rsidRPr="00DE4ADE">
        <w:rPr>
          <w:color w:val="000000" w:themeColor="text1"/>
          <w:szCs w:val="22"/>
        </w:rPr>
        <w:t xml:space="preserve"> </w:t>
      </w:r>
      <w:r w:rsidR="00D918FE" w:rsidRPr="00DE4ADE">
        <w:rPr>
          <w:color w:val="000000" w:themeColor="text1"/>
          <w:szCs w:val="22"/>
        </w:rPr>
        <w:t>Het stoppen van de behandeling dient overwogen te worden bij patiënten die geen respons laten zien na 4 maanden.</w:t>
      </w:r>
    </w:p>
    <w:p w14:paraId="001B72C1" w14:textId="77777777" w:rsidR="00FE60E9" w:rsidRPr="00DE4ADE" w:rsidRDefault="00FE60E9">
      <w:pPr>
        <w:tabs>
          <w:tab w:val="left" w:pos="567"/>
        </w:tabs>
        <w:rPr>
          <w:color w:val="000000" w:themeColor="text1"/>
          <w:szCs w:val="22"/>
        </w:rPr>
      </w:pPr>
    </w:p>
    <w:p w14:paraId="380DF582" w14:textId="77777777" w:rsidR="00FE60E9" w:rsidRPr="00DE4ADE" w:rsidRDefault="00FE60E9" w:rsidP="00FE60E9">
      <w:pPr>
        <w:tabs>
          <w:tab w:val="left" w:pos="567"/>
        </w:tabs>
        <w:rPr>
          <w:color w:val="000000" w:themeColor="text1"/>
          <w:szCs w:val="22"/>
        </w:rPr>
      </w:pPr>
      <w:r w:rsidRPr="00DE4ADE">
        <w:rPr>
          <w:color w:val="000000" w:themeColor="text1"/>
          <w:szCs w:val="22"/>
        </w:rPr>
        <w:t xml:space="preserve">De </w:t>
      </w:r>
      <w:r w:rsidR="00EA4CD8" w:rsidRPr="00DE4ADE">
        <w:rPr>
          <w:color w:val="000000" w:themeColor="text1"/>
          <w:szCs w:val="22"/>
        </w:rPr>
        <w:t xml:space="preserve">injectieflacon met </w:t>
      </w:r>
      <w:r w:rsidRPr="00DE4ADE">
        <w:rPr>
          <w:color w:val="000000" w:themeColor="text1"/>
          <w:szCs w:val="22"/>
        </w:rPr>
        <w:t xml:space="preserve">10 mg </w:t>
      </w:r>
      <w:r w:rsidR="00EA4CD8" w:rsidRPr="00DE4ADE">
        <w:rPr>
          <w:color w:val="000000" w:themeColor="text1"/>
          <w:szCs w:val="22"/>
        </w:rPr>
        <w:t>kan</w:t>
      </w:r>
      <w:r w:rsidRPr="00DE4ADE">
        <w:rPr>
          <w:color w:val="000000" w:themeColor="text1"/>
          <w:szCs w:val="22"/>
        </w:rPr>
        <w:t xml:space="preserve"> geschikt</w:t>
      </w:r>
      <w:r w:rsidR="00EA4CD8" w:rsidRPr="00DE4ADE">
        <w:rPr>
          <w:color w:val="000000" w:themeColor="text1"/>
          <w:szCs w:val="22"/>
        </w:rPr>
        <w:t>er zijn</w:t>
      </w:r>
      <w:r w:rsidRPr="00DE4ADE">
        <w:rPr>
          <w:color w:val="000000" w:themeColor="text1"/>
          <w:szCs w:val="22"/>
        </w:rPr>
        <w:t xml:space="preserve"> voor toediening aan kinderen met JIA die een lichaamsgewicht </w:t>
      </w:r>
      <w:r w:rsidR="001E2FAC" w:rsidRPr="00DE4ADE">
        <w:rPr>
          <w:color w:val="000000" w:themeColor="text1"/>
          <w:szCs w:val="22"/>
        </w:rPr>
        <w:t>van minder</w:t>
      </w:r>
      <w:r w:rsidRPr="00DE4ADE">
        <w:rPr>
          <w:color w:val="000000" w:themeColor="text1"/>
          <w:szCs w:val="22"/>
        </w:rPr>
        <w:t xml:space="preserve"> dan </w:t>
      </w:r>
      <w:smartTag w:uri="urn:schemas-microsoft-com:office:smarttags" w:element="metricconverter">
        <w:smartTagPr>
          <w:attr w:name="ProductID" w:val="25 kg"/>
        </w:smartTagPr>
        <w:r w:rsidRPr="00DE4ADE">
          <w:rPr>
            <w:color w:val="000000" w:themeColor="text1"/>
            <w:szCs w:val="22"/>
          </w:rPr>
          <w:t>25 kg</w:t>
        </w:r>
      </w:smartTag>
      <w:r w:rsidRPr="00DE4ADE">
        <w:rPr>
          <w:color w:val="000000" w:themeColor="text1"/>
          <w:szCs w:val="22"/>
        </w:rPr>
        <w:t xml:space="preserve"> hebben.</w:t>
      </w:r>
    </w:p>
    <w:p w14:paraId="0A905A31" w14:textId="77777777" w:rsidR="00FE60E9" w:rsidRPr="00DE4ADE" w:rsidRDefault="00FE60E9" w:rsidP="00FE60E9">
      <w:pPr>
        <w:tabs>
          <w:tab w:val="left" w:pos="567"/>
        </w:tabs>
        <w:rPr>
          <w:color w:val="000000" w:themeColor="text1"/>
          <w:szCs w:val="22"/>
        </w:rPr>
      </w:pPr>
    </w:p>
    <w:p w14:paraId="5EE0C31F" w14:textId="77777777" w:rsidR="00D918FE" w:rsidRPr="00DE4ADE" w:rsidRDefault="00D918FE" w:rsidP="00FE60E9">
      <w:pPr>
        <w:tabs>
          <w:tab w:val="left" w:pos="567"/>
        </w:tabs>
        <w:rPr>
          <w:color w:val="000000" w:themeColor="text1"/>
          <w:szCs w:val="22"/>
        </w:rPr>
      </w:pPr>
      <w:r w:rsidRPr="00DE4ADE">
        <w:rPr>
          <w:color w:val="000000" w:themeColor="text1"/>
          <w:szCs w:val="22"/>
        </w:rPr>
        <w:t xml:space="preserve">Er zijn geen formele klinische </w:t>
      </w:r>
      <w:r w:rsidR="00E110DB" w:rsidRPr="00DE4ADE">
        <w:rPr>
          <w:color w:val="000000" w:themeColor="text1"/>
          <w:szCs w:val="22"/>
        </w:rPr>
        <w:t>onderzoeken</w:t>
      </w:r>
      <w:r w:rsidRPr="00DE4ADE">
        <w:rPr>
          <w:color w:val="000000" w:themeColor="text1"/>
          <w:szCs w:val="22"/>
        </w:rPr>
        <w:t xml:space="preserve"> uitgevoerd bij kinderen van 2 en 3 jaar oud. Beperkte veiligheidsdata uit een patiëntenregister suggereren echter dat het veiligheidsprofiel bij kinderen van 2 en 3 jaar oud</w:t>
      </w:r>
      <w:r w:rsidR="00A53861" w:rsidRPr="00DE4ADE">
        <w:rPr>
          <w:color w:val="000000" w:themeColor="text1"/>
          <w:szCs w:val="22"/>
        </w:rPr>
        <w:t>,</w:t>
      </w:r>
      <w:r w:rsidRPr="00DE4ADE">
        <w:rPr>
          <w:color w:val="000000" w:themeColor="text1"/>
          <w:szCs w:val="22"/>
        </w:rPr>
        <w:t xml:space="preserve"> </w:t>
      </w:r>
      <w:r w:rsidR="00A92551" w:rsidRPr="00DE4ADE">
        <w:rPr>
          <w:color w:val="000000" w:themeColor="text1"/>
          <w:szCs w:val="22"/>
        </w:rPr>
        <w:t>die eenmaal per week 0,8 mg/kg subcutaan toegediend krijgen</w:t>
      </w:r>
      <w:r w:rsidR="00A53861" w:rsidRPr="00DE4ADE">
        <w:rPr>
          <w:color w:val="000000" w:themeColor="text1"/>
          <w:szCs w:val="22"/>
        </w:rPr>
        <w:t>,</w:t>
      </w:r>
      <w:r w:rsidR="00A92551" w:rsidRPr="00DE4ADE">
        <w:rPr>
          <w:color w:val="000000" w:themeColor="text1"/>
          <w:szCs w:val="22"/>
        </w:rPr>
        <w:t xml:space="preserve"> </w:t>
      </w:r>
      <w:r w:rsidRPr="00DE4ADE">
        <w:rPr>
          <w:color w:val="000000" w:themeColor="text1"/>
          <w:szCs w:val="22"/>
        </w:rPr>
        <w:t>vergelijkbaar is met dat bij volwassenen en kinderen van 4 jaar en ouder (zie rubriek 5.1).</w:t>
      </w:r>
    </w:p>
    <w:p w14:paraId="6FAA5460" w14:textId="77777777" w:rsidR="00D918FE" w:rsidRPr="00DE4ADE" w:rsidRDefault="00D918FE" w:rsidP="00FE60E9">
      <w:pPr>
        <w:tabs>
          <w:tab w:val="left" w:pos="567"/>
        </w:tabs>
        <w:rPr>
          <w:color w:val="000000" w:themeColor="text1"/>
          <w:szCs w:val="22"/>
        </w:rPr>
      </w:pPr>
    </w:p>
    <w:p w14:paraId="7473D817" w14:textId="77777777" w:rsidR="00FE60E9" w:rsidRPr="00DE4ADE" w:rsidRDefault="00FE60E9" w:rsidP="00FE60E9">
      <w:pPr>
        <w:tabs>
          <w:tab w:val="left" w:pos="567"/>
        </w:tabs>
        <w:rPr>
          <w:color w:val="000000" w:themeColor="text1"/>
          <w:szCs w:val="22"/>
        </w:rPr>
      </w:pPr>
      <w:r w:rsidRPr="00DE4ADE">
        <w:rPr>
          <w:color w:val="000000" w:themeColor="text1"/>
          <w:szCs w:val="22"/>
        </w:rPr>
        <w:t xml:space="preserve">Er is in het algemeen geen geëigend gebruik van Enbrel bij kinderen </w:t>
      </w:r>
      <w:r w:rsidR="00D918FE" w:rsidRPr="00DE4ADE">
        <w:rPr>
          <w:color w:val="000000" w:themeColor="text1"/>
          <w:szCs w:val="22"/>
        </w:rPr>
        <w:t>jonger dan 2 jaar</w:t>
      </w:r>
      <w:r w:rsidRPr="00DE4ADE">
        <w:rPr>
          <w:color w:val="000000" w:themeColor="text1"/>
          <w:szCs w:val="22"/>
        </w:rPr>
        <w:t xml:space="preserve"> </w:t>
      </w:r>
      <w:r w:rsidR="00223C05" w:rsidRPr="00DE4ADE">
        <w:rPr>
          <w:color w:val="000000" w:themeColor="text1"/>
          <w:szCs w:val="22"/>
        </w:rPr>
        <w:t xml:space="preserve">voor </w:t>
      </w:r>
      <w:r w:rsidRPr="00DE4ADE">
        <w:rPr>
          <w:color w:val="000000" w:themeColor="text1"/>
          <w:szCs w:val="22"/>
        </w:rPr>
        <w:t>de indicatie juveniele idiopathische artritis.</w:t>
      </w:r>
    </w:p>
    <w:p w14:paraId="1B35D5E1" w14:textId="77777777" w:rsidR="00FE60E9" w:rsidRPr="00DE4ADE" w:rsidRDefault="00FE60E9" w:rsidP="00FE60E9">
      <w:pPr>
        <w:tabs>
          <w:tab w:val="left" w:pos="567"/>
        </w:tabs>
        <w:rPr>
          <w:color w:val="000000" w:themeColor="text1"/>
          <w:szCs w:val="22"/>
        </w:rPr>
      </w:pPr>
    </w:p>
    <w:p w14:paraId="7B5AE563" w14:textId="77777777" w:rsidR="00C4320F" w:rsidRPr="00DE4ADE" w:rsidRDefault="00C4320F">
      <w:pPr>
        <w:tabs>
          <w:tab w:val="left" w:pos="567"/>
        </w:tabs>
        <w:rPr>
          <w:color w:val="000000" w:themeColor="text1"/>
          <w:szCs w:val="22"/>
        </w:rPr>
      </w:pPr>
      <w:r w:rsidRPr="00DE4ADE">
        <w:rPr>
          <w:color w:val="000000" w:themeColor="text1"/>
          <w:szCs w:val="22"/>
        </w:rPr>
        <w:t xml:space="preserve">Plaque psoriasis bij kinderen (leeftijd </w:t>
      </w:r>
      <w:r w:rsidR="00D918FE" w:rsidRPr="00DE4ADE">
        <w:rPr>
          <w:color w:val="000000" w:themeColor="text1"/>
          <w:szCs w:val="22"/>
        </w:rPr>
        <w:t>6</w:t>
      </w:r>
      <w:r w:rsidRPr="00DE4ADE">
        <w:rPr>
          <w:color w:val="000000" w:themeColor="text1"/>
          <w:szCs w:val="22"/>
        </w:rPr>
        <w:t xml:space="preserve"> jaar en ouder)</w:t>
      </w:r>
    </w:p>
    <w:p w14:paraId="691F0032" w14:textId="77777777" w:rsidR="00C4320F" w:rsidRPr="00DE4ADE" w:rsidRDefault="00D07E18">
      <w:pPr>
        <w:tabs>
          <w:tab w:val="left" w:pos="567"/>
        </w:tabs>
        <w:rPr>
          <w:color w:val="000000" w:themeColor="text1"/>
          <w:szCs w:val="22"/>
        </w:rPr>
      </w:pPr>
      <w:r w:rsidRPr="00DE4ADE">
        <w:rPr>
          <w:color w:val="000000" w:themeColor="text1"/>
          <w:szCs w:val="22"/>
        </w:rPr>
        <w:t xml:space="preserve">De aanbevolen </w:t>
      </w:r>
      <w:r w:rsidR="00E110DB" w:rsidRPr="00DE4ADE">
        <w:rPr>
          <w:color w:val="000000" w:themeColor="text1"/>
          <w:szCs w:val="22"/>
        </w:rPr>
        <w:t>dosering</w:t>
      </w:r>
      <w:r w:rsidRPr="00DE4ADE">
        <w:rPr>
          <w:color w:val="000000" w:themeColor="text1"/>
          <w:szCs w:val="22"/>
        </w:rPr>
        <w:t xml:space="preserve"> is </w:t>
      </w:r>
      <w:r w:rsidR="00C4320F" w:rsidRPr="00DE4ADE">
        <w:rPr>
          <w:color w:val="000000" w:themeColor="text1"/>
          <w:szCs w:val="22"/>
        </w:rPr>
        <w:t xml:space="preserve">0,8 mg/kg (tot een maximum van 50 mg per dosis) </w:t>
      </w:r>
      <w:r w:rsidR="00B170DE" w:rsidRPr="00DE4ADE">
        <w:rPr>
          <w:color w:val="000000" w:themeColor="text1"/>
          <w:szCs w:val="22"/>
        </w:rPr>
        <w:t>een</w:t>
      </w:r>
      <w:r w:rsidR="00C4320F" w:rsidRPr="00DE4ADE">
        <w:rPr>
          <w:color w:val="000000" w:themeColor="text1"/>
          <w:szCs w:val="22"/>
        </w:rPr>
        <w:t>maal per week gedurende maximaal 24</w:t>
      </w:r>
      <w:r w:rsidR="00BA2C6C" w:rsidRPr="00DE4ADE">
        <w:rPr>
          <w:color w:val="000000" w:themeColor="text1"/>
          <w:szCs w:val="22"/>
        </w:rPr>
        <w:t> </w:t>
      </w:r>
      <w:r w:rsidR="00C4320F" w:rsidRPr="00DE4ADE">
        <w:rPr>
          <w:color w:val="000000" w:themeColor="text1"/>
          <w:szCs w:val="22"/>
        </w:rPr>
        <w:t>weken. De behandeling dient gestaakt te worden bij patiënten die na 12 weken geen respons vertonen.</w:t>
      </w:r>
    </w:p>
    <w:p w14:paraId="65577A78" w14:textId="77777777" w:rsidR="00C4320F" w:rsidRPr="00DE4ADE" w:rsidRDefault="00C4320F">
      <w:pPr>
        <w:tabs>
          <w:tab w:val="left" w:pos="567"/>
        </w:tabs>
        <w:rPr>
          <w:color w:val="000000" w:themeColor="text1"/>
          <w:szCs w:val="22"/>
        </w:rPr>
      </w:pPr>
    </w:p>
    <w:p w14:paraId="6802348B" w14:textId="77777777" w:rsidR="00C4320F" w:rsidRPr="00DE4ADE" w:rsidRDefault="00C4320F">
      <w:pPr>
        <w:rPr>
          <w:color w:val="000000" w:themeColor="text1"/>
          <w:szCs w:val="22"/>
        </w:rPr>
      </w:pPr>
      <w:r w:rsidRPr="00DE4ADE">
        <w:rPr>
          <w:color w:val="000000" w:themeColor="text1"/>
          <w:szCs w:val="22"/>
        </w:rPr>
        <w:t xml:space="preserve">Wanneer een herhalingsbehandeling met Enbrel geïndiceerd wordt, dient bovenstaande richtlijn voor de duur van de behandeling opgevolgd te worden. De </w:t>
      </w:r>
      <w:r w:rsidR="00E110DB" w:rsidRPr="00DE4ADE">
        <w:rPr>
          <w:color w:val="000000" w:themeColor="text1"/>
          <w:szCs w:val="22"/>
        </w:rPr>
        <w:t>dosering</w:t>
      </w:r>
      <w:r w:rsidRPr="00DE4ADE">
        <w:rPr>
          <w:color w:val="000000" w:themeColor="text1"/>
          <w:szCs w:val="22"/>
        </w:rPr>
        <w:t xml:space="preserve"> dient 0,8 mg/kg (tot een maximum van 50 mg per dosis) </w:t>
      </w:r>
      <w:r w:rsidR="00B170DE" w:rsidRPr="00DE4ADE">
        <w:rPr>
          <w:color w:val="000000" w:themeColor="text1"/>
          <w:szCs w:val="22"/>
        </w:rPr>
        <w:t>een</w:t>
      </w:r>
      <w:r w:rsidRPr="00DE4ADE">
        <w:rPr>
          <w:color w:val="000000" w:themeColor="text1"/>
          <w:szCs w:val="22"/>
        </w:rPr>
        <w:t>maal per week te zijn.</w:t>
      </w:r>
    </w:p>
    <w:p w14:paraId="37A6A85D" w14:textId="77777777" w:rsidR="00C4320F" w:rsidRPr="00DE4ADE" w:rsidRDefault="00C4320F">
      <w:pPr>
        <w:tabs>
          <w:tab w:val="left" w:pos="567"/>
        </w:tabs>
        <w:rPr>
          <w:color w:val="000000" w:themeColor="text1"/>
          <w:szCs w:val="22"/>
        </w:rPr>
      </w:pPr>
    </w:p>
    <w:p w14:paraId="0F95D8E5" w14:textId="77777777" w:rsidR="00FE60E9" w:rsidRPr="00DE4ADE" w:rsidRDefault="00FE60E9">
      <w:pPr>
        <w:tabs>
          <w:tab w:val="left" w:pos="567"/>
        </w:tabs>
        <w:rPr>
          <w:color w:val="000000" w:themeColor="text1"/>
          <w:szCs w:val="22"/>
        </w:rPr>
      </w:pPr>
      <w:r w:rsidRPr="00DE4ADE">
        <w:rPr>
          <w:color w:val="000000" w:themeColor="text1"/>
          <w:szCs w:val="22"/>
        </w:rPr>
        <w:t xml:space="preserve">Er is in het algemeen geen geëigend gebruik van Enbrel bij kinderen jonger dan 6 jaar </w:t>
      </w:r>
      <w:r w:rsidR="00223C05" w:rsidRPr="00DE4ADE">
        <w:rPr>
          <w:color w:val="000000" w:themeColor="text1"/>
          <w:szCs w:val="22"/>
        </w:rPr>
        <w:t xml:space="preserve">voor </w:t>
      </w:r>
      <w:r w:rsidRPr="00DE4ADE">
        <w:rPr>
          <w:color w:val="000000" w:themeColor="text1"/>
          <w:szCs w:val="22"/>
        </w:rPr>
        <w:t>de indicatie plaque psoriasis.</w:t>
      </w:r>
    </w:p>
    <w:p w14:paraId="02AE8C42" w14:textId="77777777" w:rsidR="001E2FAC" w:rsidRPr="00DE4ADE" w:rsidRDefault="001E2FAC">
      <w:pPr>
        <w:tabs>
          <w:tab w:val="left" w:pos="567"/>
          <w:tab w:val="left" w:pos="4437"/>
        </w:tabs>
        <w:rPr>
          <w:i/>
          <w:color w:val="000000" w:themeColor="text1"/>
          <w:szCs w:val="22"/>
        </w:rPr>
      </w:pPr>
    </w:p>
    <w:p w14:paraId="7D4762E4" w14:textId="77777777" w:rsidR="00C4320F" w:rsidRPr="00DE4ADE" w:rsidRDefault="00C4320F">
      <w:pPr>
        <w:tabs>
          <w:tab w:val="left" w:pos="567"/>
          <w:tab w:val="left" w:pos="4437"/>
        </w:tabs>
        <w:rPr>
          <w:color w:val="000000" w:themeColor="text1"/>
          <w:szCs w:val="22"/>
          <w:u w:val="single"/>
        </w:rPr>
      </w:pPr>
      <w:r w:rsidRPr="00DE4ADE">
        <w:rPr>
          <w:color w:val="000000" w:themeColor="text1"/>
          <w:szCs w:val="22"/>
          <w:u w:val="single"/>
        </w:rPr>
        <w:t>Wijze van toediening</w:t>
      </w:r>
    </w:p>
    <w:p w14:paraId="36A9B766" w14:textId="77777777" w:rsidR="00BA2C6C" w:rsidRPr="00DE4ADE" w:rsidRDefault="00BA2C6C">
      <w:pPr>
        <w:tabs>
          <w:tab w:val="left" w:pos="567"/>
          <w:tab w:val="left" w:pos="4437"/>
        </w:tabs>
        <w:rPr>
          <w:color w:val="000000" w:themeColor="text1"/>
          <w:szCs w:val="22"/>
        </w:rPr>
      </w:pPr>
    </w:p>
    <w:p w14:paraId="27ED841F" w14:textId="77777777" w:rsidR="00C4320F" w:rsidRPr="00DE4ADE" w:rsidRDefault="00C4320F">
      <w:pPr>
        <w:tabs>
          <w:tab w:val="left" w:pos="567"/>
          <w:tab w:val="left" w:pos="4437"/>
        </w:tabs>
        <w:rPr>
          <w:color w:val="000000" w:themeColor="text1"/>
          <w:szCs w:val="22"/>
        </w:rPr>
      </w:pPr>
      <w:r w:rsidRPr="00DE4ADE">
        <w:rPr>
          <w:color w:val="000000" w:themeColor="text1"/>
          <w:szCs w:val="22"/>
        </w:rPr>
        <w:t>Enbrel wordt toegediend door middel van een subcutane injectie</w:t>
      </w:r>
      <w:r w:rsidR="00AD2772" w:rsidRPr="00DE4ADE">
        <w:rPr>
          <w:color w:val="000000" w:themeColor="text1"/>
          <w:szCs w:val="22"/>
        </w:rPr>
        <w:t xml:space="preserve">. Enbrel poeder voor oplossing dient </w:t>
      </w:r>
      <w:r w:rsidR="00B170DE" w:rsidRPr="00DE4ADE">
        <w:rPr>
          <w:color w:val="000000" w:themeColor="text1"/>
          <w:szCs w:val="22"/>
        </w:rPr>
        <w:t xml:space="preserve">vóór gebruik </w:t>
      </w:r>
      <w:r w:rsidR="00AD2772" w:rsidRPr="00DE4ADE">
        <w:rPr>
          <w:color w:val="000000" w:themeColor="text1"/>
          <w:szCs w:val="22"/>
        </w:rPr>
        <w:t>gereconstitueerd te worden in 1 ml oplosmiddel (zie rubriek 6.6).</w:t>
      </w:r>
    </w:p>
    <w:p w14:paraId="5DF2585A" w14:textId="77777777" w:rsidR="00624F74" w:rsidRPr="00DE4ADE" w:rsidRDefault="00624F74">
      <w:pPr>
        <w:tabs>
          <w:tab w:val="left" w:pos="567"/>
          <w:tab w:val="left" w:pos="4437"/>
        </w:tabs>
        <w:rPr>
          <w:color w:val="000000" w:themeColor="text1"/>
          <w:szCs w:val="22"/>
          <w:u w:val="single"/>
        </w:rPr>
      </w:pPr>
    </w:p>
    <w:p w14:paraId="35344C4A" w14:textId="6511B8F9" w:rsidR="00C4320F" w:rsidRPr="00DE4ADE" w:rsidRDefault="00C4320F">
      <w:pPr>
        <w:tabs>
          <w:tab w:val="left" w:pos="567"/>
        </w:tabs>
        <w:rPr>
          <w:color w:val="000000" w:themeColor="text1"/>
          <w:szCs w:val="22"/>
        </w:rPr>
      </w:pPr>
      <w:r w:rsidRPr="00DE4ADE">
        <w:rPr>
          <w:color w:val="000000" w:themeColor="text1"/>
          <w:szCs w:val="22"/>
        </w:rPr>
        <w:t xml:space="preserve">Uitgebreide instructies voor de bereiding en toediening van de gereconstitueerde Enbrel-injectieflacon worden gegeven in de bijsluiter, rubriek 7, </w:t>
      </w:r>
      <w:r w:rsidR="00E110DB" w:rsidRPr="00DE4ADE">
        <w:rPr>
          <w:color w:val="000000" w:themeColor="text1"/>
          <w:szCs w:val="22"/>
        </w:rPr>
        <w:t>‘</w:t>
      </w:r>
      <w:r w:rsidRPr="00DE4ADE">
        <w:rPr>
          <w:color w:val="000000" w:themeColor="text1"/>
          <w:szCs w:val="22"/>
        </w:rPr>
        <w:t xml:space="preserve">Instructies voor </w:t>
      </w:r>
      <w:r w:rsidR="00396977">
        <w:rPr>
          <w:color w:val="000000" w:themeColor="text1"/>
          <w:szCs w:val="22"/>
        </w:rPr>
        <w:t>gebruik</w:t>
      </w:r>
      <w:r w:rsidR="00E110DB" w:rsidRPr="00DE4ADE">
        <w:rPr>
          <w:color w:val="000000" w:themeColor="text1"/>
          <w:szCs w:val="22"/>
        </w:rPr>
        <w:t>’</w:t>
      </w:r>
      <w:r w:rsidRPr="00DE4ADE">
        <w:rPr>
          <w:color w:val="000000" w:themeColor="text1"/>
          <w:szCs w:val="22"/>
        </w:rPr>
        <w:t>.</w:t>
      </w:r>
      <w:r w:rsidR="000A6E38" w:rsidRPr="00DE4ADE">
        <w:rPr>
          <w:color w:val="000000" w:themeColor="text1"/>
          <w:szCs w:val="22"/>
        </w:rPr>
        <w:t xml:space="preserve"> Gedetailleerde instructies over onbedoelde afwijkingen van het doseringsschema, </w:t>
      </w:r>
      <w:r w:rsidR="006E454C" w:rsidRPr="00DE4ADE">
        <w:rPr>
          <w:color w:val="000000" w:themeColor="text1"/>
          <w:szCs w:val="22"/>
        </w:rPr>
        <w:t>inclusief</w:t>
      </w:r>
      <w:r w:rsidR="000A6E38" w:rsidRPr="00DE4ADE">
        <w:rPr>
          <w:color w:val="000000" w:themeColor="text1"/>
          <w:szCs w:val="22"/>
        </w:rPr>
        <w:t xml:space="preserve"> gemiste doses, zijn </w:t>
      </w:r>
      <w:r w:rsidR="006E454C" w:rsidRPr="00DE4ADE">
        <w:rPr>
          <w:color w:val="000000" w:themeColor="text1"/>
          <w:szCs w:val="22"/>
        </w:rPr>
        <w:t>vermeld</w:t>
      </w:r>
      <w:r w:rsidR="000A6E38" w:rsidRPr="00DE4ADE">
        <w:rPr>
          <w:color w:val="000000" w:themeColor="text1"/>
          <w:szCs w:val="22"/>
        </w:rPr>
        <w:t xml:space="preserve"> in rubriek 3 van de bijsluiter.</w:t>
      </w:r>
    </w:p>
    <w:p w14:paraId="325F7353" w14:textId="77777777" w:rsidR="00C4320F" w:rsidRPr="00DE4ADE" w:rsidRDefault="00C4320F">
      <w:pPr>
        <w:tabs>
          <w:tab w:val="left" w:pos="567"/>
        </w:tabs>
        <w:rPr>
          <w:color w:val="000000" w:themeColor="text1"/>
          <w:szCs w:val="22"/>
        </w:rPr>
      </w:pPr>
    </w:p>
    <w:p w14:paraId="12D7F2B9" w14:textId="77777777" w:rsidR="00C4320F" w:rsidRPr="00DE4ADE" w:rsidRDefault="00C4320F" w:rsidP="00AA1F70">
      <w:pPr>
        <w:ind w:left="567" w:hanging="567"/>
        <w:outlineLvl w:val="0"/>
        <w:rPr>
          <w:b/>
          <w:color w:val="000000" w:themeColor="text1"/>
          <w:szCs w:val="22"/>
          <w:lang w:eastAsia="fr-LU"/>
        </w:rPr>
      </w:pPr>
      <w:r w:rsidRPr="00DE4ADE">
        <w:rPr>
          <w:b/>
          <w:color w:val="000000" w:themeColor="text1"/>
          <w:szCs w:val="22"/>
          <w:lang w:eastAsia="fr-LU"/>
        </w:rPr>
        <w:t>4.3</w:t>
      </w:r>
      <w:r w:rsidRPr="00DE4ADE">
        <w:rPr>
          <w:b/>
          <w:color w:val="000000" w:themeColor="text1"/>
          <w:szCs w:val="22"/>
          <w:lang w:eastAsia="fr-LU"/>
        </w:rPr>
        <w:tab/>
        <w:t>Contra-indicaties</w:t>
      </w:r>
    </w:p>
    <w:p w14:paraId="01876632" w14:textId="77777777" w:rsidR="00C4320F" w:rsidRPr="00DE4ADE" w:rsidRDefault="00C4320F">
      <w:pPr>
        <w:tabs>
          <w:tab w:val="left" w:pos="567"/>
        </w:tabs>
        <w:rPr>
          <w:color w:val="000000" w:themeColor="text1"/>
          <w:szCs w:val="22"/>
        </w:rPr>
      </w:pPr>
    </w:p>
    <w:p w14:paraId="42684E7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Overgevoeligheid voor </w:t>
      </w:r>
      <w:r w:rsidR="002D3439" w:rsidRPr="00DE4ADE">
        <w:rPr>
          <w:color w:val="000000" w:themeColor="text1"/>
          <w:szCs w:val="22"/>
        </w:rPr>
        <w:t xml:space="preserve">de </w:t>
      </w:r>
      <w:r w:rsidRPr="00DE4ADE">
        <w:rPr>
          <w:color w:val="000000" w:themeColor="text1"/>
          <w:szCs w:val="22"/>
        </w:rPr>
        <w:t xml:space="preserve">werkzame </w:t>
      </w:r>
      <w:r w:rsidR="002D3439" w:rsidRPr="00DE4ADE">
        <w:rPr>
          <w:color w:val="000000" w:themeColor="text1"/>
          <w:szCs w:val="22"/>
        </w:rPr>
        <w:t xml:space="preserve">stof </w:t>
      </w:r>
      <w:r w:rsidRPr="00DE4ADE">
        <w:rPr>
          <w:color w:val="000000" w:themeColor="text1"/>
          <w:szCs w:val="22"/>
        </w:rPr>
        <w:t xml:space="preserve">of voor </w:t>
      </w:r>
      <w:r w:rsidR="001243D2" w:rsidRPr="00DE4ADE">
        <w:rPr>
          <w:color w:val="000000" w:themeColor="text1"/>
          <w:szCs w:val="22"/>
        </w:rPr>
        <w:t xml:space="preserve">een </w:t>
      </w:r>
      <w:r w:rsidRPr="00DE4ADE">
        <w:rPr>
          <w:color w:val="000000" w:themeColor="text1"/>
          <w:szCs w:val="22"/>
        </w:rPr>
        <w:t xml:space="preserve">van de </w:t>
      </w:r>
      <w:r w:rsidR="009433DF" w:rsidRPr="00DE4ADE">
        <w:rPr>
          <w:color w:val="000000" w:themeColor="text1"/>
          <w:szCs w:val="22"/>
        </w:rPr>
        <w:t>in rubriek 6.1 v</w:t>
      </w:r>
      <w:r w:rsidR="005005F5" w:rsidRPr="00DE4ADE">
        <w:rPr>
          <w:color w:val="000000" w:themeColor="text1"/>
          <w:szCs w:val="22"/>
        </w:rPr>
        <w:t>e</w:t>
      </w:r>
      <w:r w:rsidR="009433DF" w:rsidRPr="00DE4ADE">
        <w:rPr>
          <w:color w:val="000000" w:themeColor="text1"/>
          <w:szCs w:val="22"/>
        </w:rPr>
        <w:t xml:space="preserve">rmelde </w:t>
      </w:r>
      <w:r w:rsidRPr="00DE4ADE">
        <w:rPr>
          <w:color w:val="000000" w:themeColor="text1"/>
          <w:szCs w:val="22"/>
        </w:rPr>
        <w:t>hulpstoffen.</w:t>
      </w:r>
    </w:p>
    <w:p w14:paraId="36976EA5" w14:textId="77777777" w:rsidR="00C4320F" w:rsidRPr="00DE4ADE" w:rsidRDefault="00C4320F">
      <w:pPr>
        <w:pStyle w:val="BodyTextIndent2"/>
        <w:tabs>
          <w:tab w:val="left" w:pos="567"/>
        </w:tabs>
        <w:ind w:left="0"/>
        <w:rPr>
          <w:color w:val="000000" w:themeColor="text1"/>
          <w:szCs w:val="22"/>
        </w:rPr>
      </w:pPr>
    </w:p>
    <w:p w14:paraId="6A7C8A74"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Sepsis of een risico op sepsis.</w:t>
      </w:r>
    </w:p>
    <w:p w14:paraId="46D86E2A" w14:textId="77777777" w:rsidR="00C4320F" w:rsidRPr="00DE4ADE" w:rsidRDefault="00C4320F">
      <w:pPr>
        <w:tabs>
          <w:tab w:val="left" w:pos="567"/>
        </w:tabs>
        <w:rPr>
          <w:color w:val="000000" w:themeColor="text1"/>
          <w:szCs w:val="22"/>
        </w:rPr>
      </w:pPr>
    </w:p>
    <w:p w14:paraId="78071BEB" w14:textId="77777777" w:rsidR="00C4320F" w:rsidRPr="00DE4ADE" w:rsidRDefault="00C4320F">
      <w:pPr>
        <w:tabs>
          <w:tab w:val="left" w:pos="567"/>
        </w:tabs>
        <w:rPr>
          <w:color w:val="000000" w:themeColor="text1"/>
          <w:szCs w:val="22"/>
        </w:rPr>
      </w:pPr>
      <w:r w:rsidRPr="00DE4ADE">
        <w:rPr>
          <w:color w:val="000000" w:themeColor="text1"/>
          <w:szCs w:val="22"/>
        </w:rPr>
        <w:t xml:space="preserve">Behandeling met Enbrel mag niet worden begonnen bij patiënten met actieve infecties, </w:t>
      </w:r>
      <w:r w:rsidR="007743C7" w:rsidRPr="00DE4ADE">
        <w:rPr>
          <w:color w:val="000000" w:themeColor="text1"/>
          <w:szCs w:val="22"/>
        </w:rPr>
        <w:t>waaronder</w:t>
      </w:r>
      <w:r w:rsidRPr="00DE4ADE">
        <w:rPr>
          <w:color w:val="000000" w:themeColor="text1"/>
          <w:szCs w:val="22"/>
        </w:rPr>
        <w:t xml:space="preserve"> chronische of </w:t>
      </w:r>
      <w:r w:rsidR="00F67D10" w:rsidRPr="00DE4ADE">
        <w:rPr>
          <w:color w:val="000000" w:themeColor="text1"/>
          <w:szCs w:val="22"/>
        </w:rPr>
        <w:t>gelokaliseerde</w:t>
      </w:r>
      <w:r w:rsidRPr="00DE4ADE">
        <w:rPr>
          <w:color w:val="000000" w:themeColor="text1"/>
          <w:szCs w:val="22"/>
        </w:rPr>
        <w:t xml:space="preserve"> infecties.</w:t>
      </w:r>
    </w:p>
    <w:p w14:paraId="43C6FE55" w14:textId="77777777" w:rsidR="00C4320F" w:rsidRPr="00DE4ADE" w:rsidRDefault="00C4320F">
      <w:pPr>
        <w:tabs>
          <w:tab w:val="left" w:pos="567"/>
        </w:tabs>
        <w:rPr>
          <w:b/>
          <w:color w:val="000000" w:themeColor="text1"/>
          <w:szCs w:val="22"/>
        </w:rPr>
      </w:pPr>
    </w:p>
    <w:p w14:paraId="4417D560" w14:textId="77777777" w:rsidR="00C4320F" w:rsidRPr="00DE4ADE" w:rsidRDefault="00C4320F" w:rsidP="00906C8D">
      <w:pPr>
        <w:ind w:left="567" w:hanging="567"/>
        <w:outlineLvl w:val="0"/>
        <w:rPr>
          <w:b/>
          <w:color w:val="000000" w:themeColor="text1"/>
          <w:szCs w:val="22"/>
          <w:lang w:eastAsia="fr-LU"/>
        </w:rPr>
      </w:pPr>
      <w:r w:rsidRPr="00DE4ADE">
        <w:rPr>
          <w:b/>
          <w:color w:val="000000" w:themeColor="text1"/>
          <w:szCs w:val="22"/>
          <w:lang w:eastAsia="fr-LU"/>
        </w:rPr>
        <w:t>4.4</w:t>
      </w:r>
      <w:r w:rsidRPr="00DE4ADE">
        <w:rPr>
          <w:b/>
          <w:color w:val="000000" w:themeColor="text1"/>
          <w:szCs w:val="22"/>
          <w:lang w:eastAsia="fr-LU"/>
        </w:rPr>
        <w:tab/>
        <w:t>Bijzondere waarschuwingen en voorzorgen bij gebruik</w:t>
      </w:r>
    </w:p>
    <w:p w14:paraId="61619D30" w14:textId="77777777" w:rsidR="00C4320F" w:rsidRPr="00DE4ADE" w:rsidRDefault="00C4320F" w:rsidP="00691381">
      <w:pPr>
        <w:pStyle w:val="BodyTextIndent"/>
        <w:keepNext/>
        <w:tabs>
          <w:tab w:val="left" w:pos="567"/>
        </w:tabs>
        <w:rPr>
          <w:color w:val="000000" w:themeColor="text1"/>
          <w:szCs w:val="22"/>
        </w:rPr>
      </w:pPr>
    </w:p>
    <w:p w14:paraId="78D8280E" w14:textId="77777777" w:rsidR="003E616A" w:rsidRPr="00DE4ADE" w:rsidRDefault="00795833" w:rsidP="00691381">
      <w:pPr>
        <w:pStyle w:val="BodyTextIndent"/>
        <w:keepNext/>
        <w:tabs>
          <w:tab w:val="left" w:pos="567"/>
        </w:tabs>
        <w:rPr>
          <w:color w:val="000000" w:themeColor="text1"/>
          <w:szCs w:val="22"/>
        </w:rPr>
      </w:pPr>
      <w:r w:rsidRPr="00DE4ADE">
        <w:rPr>
          <w:color w:val="000000" w:themeColor="text1"/>
          <w:szCs w:val="22"/>
        </w:rPr>
        <w:t xml:space="preserve">Om het terugvinden van de herkomst van biologicals te verbeteren </w:t>
      </w:r>
      <w:r w:rsidR="00103206" w:rsidRPr="00DE4ADE">
        <w:rPr>
          <w:color w:val="000000" w:themeColor="text1"/>
          <w:szCs w:val="22"/>
        </w:rPr>
        <w:t xml:space="preserve">moeten </w:t>
      </w:r>
      <w:r w:rsidR="00820F17" w:rsidRPr="00DE4ADE">
        <w:rPr>
          <w:color w:val="000000" w:themeColor="text1"/>
          <w:szCs w:val="22"/>
        </w:rPr>
        <w:t xml:space="preserve">de merknaam en het </w:t>
      </w:r>
      <w:r w:rsidRPr="00DE4ADE">
        <w:rPr>
          <w:color w:val="000000" w:themeColor="text1"/>
          <w:szCs w:val="22"/>
        </w:rPr>
        <w:t>batch</w:t>
      </w:r>
      <w:r w:rsidR="00820F17" w:rsidRPr="00DE4ADE">
        <w:rPr>
          <w:color w:val="000000" w:themeColor="text1"/>
          <w:szCs w:val="22"/>
        </w:rPr>
        <w:t xml:space="preserve">nummer van het toegediende product </w:t>
      </w:r>
      <w:r w:rsidR="007C20B2" w:rsidRPr="00DE4ADE">
        <w:rPr>
          <w:color w:val="000000" w:themeColor="text1"/>
          <w:szCs w:val="22"/>
        </w:rPr>
        <w:t>goed geregistreerd</w:t>
      </w:r>
      <w:r w:rsidR="009C27A4" w:rsidRPr="00DE4ADE">
        <w:rPr>
          <w:color w:val="000000" w:themeColor="text1"/>
          <w:szCs w:val="22"/>
        </w:rPr>
        <w:t xml:space="preserve"> </w:t>
      </w:r>
      <w:r w:rsidR="00112FEE" w:rsidRPr="00DE4ADE">
        <w:rPr>
          <w:color w:val="000000" w:themeColor="text1"/>
          <w:szCs w:val="22"/>
        </w:rPr>
        <w:t>worden</w:t>
      </w:r>
      <w:r w:rsidR="00820F17" w:rsidRPr="00DE4ADE">
        <w:rPr>
          <w:color w:val="000000" w:themeColor="text1"/>
          <w:szCs w:val="22"/>
        </w:rPr>
        <w:t>.</w:t>
      </w:r>
    </w:p>
    <w:p w14:paraId="17859753" w14:textId="77777777" w:rsidR="003E616A" w:rsidRPr="00DE4ADE" w:rsidRDefault="003E616A" w:rsidP="00691381">
      <w:pPr>
        <w:pStyle w:val="BodyTextIndent"/>
        <w:keepNext/>
        <w:tabs>
          <w:tab w:val="left" w:pos="567"/>
        </w:tabs>
        <w:rPr>
          <w:color w:val="000000" w:themeColor="text1"/>
          <w:szCs w:val="22"/>
        </w:rPr>
      </w:pPr>
    </w:p>
    <w:p w14:paraId="7B0B16E7" w14:textId="77777777" w:rsidR="00C4320F" w:rsidRPr="00DE4ADE" w:rsidRDefault="00C4320F" w:rsidP="00691381">
      <w:pPr>
        <w:pStyle w:val="BodyTextIndent"/>
        <w:keepNext/>
        <w:tabs>
          <w:tab w:val="left" w:pos="567"/>
        </w:tabs>
        <w:rPr>
          <w:color w:val="000000" w:themeColor="text1"/>
          <w:szCs w:val="22"/>
          <w:u w:val="single"/>
        </w:rPr>
      </w:pPr>
      <w:r w:rsidRPr="00DE4ADE">
        <w:rPr>
          <w:color w:val="000000" w:themeColor="text1"/>
          <w:szCs w:val="22"/>
          <w:u w:val="single"/>
        </w:rPr>
        <w:t>Infecties</w:t>
      </w:r>
    </w:p>
    <w:p w14:paraId="737A8E41" w14:textId="77777777" w:rsidR="00795833" w:rsidRPr="00DE4ADE" w:rsidRDefault="00795833" w:rsidP="00691381">
      <w:pPr>
        <w:keepNext/>
        <w:rPr>
          <w:color w:val="000000" w:themeColor="text1"/>
          <w:szCs w:val="22"/>
        </w:rPr>
      </w:pPr>
    </w:p>
    <w:p w14:paraId="3FB05B02" w14:textId="77777777" w:rsidR="00C4320F" w:rsidRPr="00DE4ADE" w:rsidRDefault="00C4320F" w:rsidP="00691381">
      <w:pPr>
        <w:keepNext/>
        <w:rPr>
          <w:color w:val="000000" w:themeColor="text1"/>
          <w:szCs w:val="22"/>
        </w:rPr>
      </w:pPr>
      <w:r w:rsidRPr="00DE4ADE">
        <w:rPr>
          <w:color w:val="000000" w:themeColor="text1"/>
          <w:szCs w:val="22"/>
        </w:rPr>
        <w:t xml:space="preserve">Patiënten dienen voor, tijdens en na de behandeling met Enbrel op infecties te worden gecontroleerd, met inachtneming </w:t>
      </w:r>
      <w:r w:rsidR="002D3439" w:rsidRPr="00DE4ADE">
        <w:rPr>
          <w:color w:val="000000" w:themeColor="text1"/>
          <w:szCs w:val="22"/>
        </w:rPr>
        <w:t xml:space="preserve">van </w:t>
      </w:r>
      <w:r w:rsidRPr="00DE4ADE">
        <w:rPr>
          <w:color w:val="000000" w:themeColor="text1"/>
          <w:szCs w:val="22"/>
        </w:rPr>
        <w:t xml:space="preserve">de gemiddelde eliminatiehalfwaardetijd van etanercept </w:t>
      </w:r>
      <w:r w:rsidR="002D3439" w:rsidRPr="00DE4ADE">
        <w:rPr>
          <w:color w:val="000000" w:themeColor="text1"/>
          <w:szCs w:val="22"/>
        </w:rPr>
        <w:t xml:space="preserve">die </w:t>
      </w:r>
      <w:r w:rsidRPr="00DE4ADE">
        <w:rPr>
          <w:color w:val="000000" w:themeColor="text1"/>
          <w:szCs w:val="22"/>
        </w:rPr>
        <w:t>ongeveer 70 uur is (bereik</w:t>
      </w:r>
      <w:r w:rsidR="00445355" w:rsidRPr="00DE4ADE">
        <w:rPr>
          <w:color w:val="000000" w:themeColor="text1"/>
          <w:szCs w:val="22"/>
        </w:rPr>
        <w:t>:</w:t>
      </w:r>
      <w:r w:rsidRPr="00DE4ADE">
        <w:rPr>
          <w:color w:val="000000" w:themeColor="text1"/>
          <w:szCs w:val="22"/>
        </w:rPr>
        <w:t xml:space="preserve"> 7 tot 300 uur).</w:t>
      </w:r>
    </w:p>
    <w:p w14:paraId="6BA03E41" w14:textId="77777777" w:rsidR="00C4320F" w:rsidRPr="00DE4ADE" w:rsidRDefault="00C4320F" w:rsidP="00691381">
      <w:pPr>
        <w:keepNext/>
        <w:rPr>
          <w:color w:val="000000" w:themeColor="text1"/>
          <w:szCs w:val="22"/>
        </w:rPr>
      </w:pPr>
    </w:p>
    <w:p w14:paraId="7D813E58" w14:textId="77777777" w:rsidR="00C4320F" w:rsidRPr="00DE4ADE" w:rsidRDefault="00C4320F" w:rsidP="00691381">
      <w:pPr>
        <w:keepNext/>
        <w:rPr>
          <w:color w:val="000000" w:themeColor="text1"/>
          <w:szCs w:val="22"/>
        </w:rPr>
      </w:pPr>
      <w:r w:rsidRPr="00DE4ADE">
        <w:rPr>
          <w:color w:val="000000" w:themeColor="text1"/>
          <w:szCs w:val="22"/>
        </w:rPr>
        <w:t>Ernstige infecties, sepsis, tuberculose en opportunistische infecties, inclusief invasieve schimmelinfecties</w:t>
      </w:r>
      <w:r w:rsidR="008E09B3" w:rsidRPr="00DE4ADE">
        <w:rPr>
          <w:color w:val="000000" w:themeColor="text1"/>
          <w:szCs w:val="22"/>
        </w:rPr>
        <w:t xml:space="preserve">, </w:t>
      </w:r>
      <w:r w:rsidR="00F67D10" w:rsidRPr="00DE4ADE">
        <w:rPr>
          <w:color w:val="000000" w:themeColor="text1"/>
          <w:szCs w:val="22"/>
        </w:rPr>
        <w:t>listeriosis</w:t>
      </w:r>
      <w:r w:rsidR="008E09B3" w:rsidRPr="00DE4ADE">
        <w:rPr>
          <w:color w:val="000000" w:themeColor="text1"/>
          <w:szCs w:val="22"/>
        </w:rPr>
        <w:t xml:space="preserve"> en legionellose,</w:t>
      </w:r>
      <w:r w:rsidRPr="00DE4ADE">
        <w:rPr>
          <w:color w:val="000000" w:themeColor="text1"/>
          <w:szCs w:val="22"/>
        </w:rPr>
        <w:t xml:space="preserve"> zijn bij gebruik van Enbrel gemeld (zie rubriek 4.8). Deze infecties werden veroorzaakt door bacteriën, mycobacteriën, schimmels</w:t>
      </w:r>
      <w:r w:rsidR="008E09B3" w:rsidRPr="00DE4ADE">
        <w:rPr>
          <w:color w:val="000000" w:themeColor="text1"/>
          <w:szCs w:val="22"/>
        </w:rPr>
        <w:t>,</w:t>
      </w:r>
      <w:r w:rsidRPr="00DE4ADE">
        <w:rPr>
          <w:color w:val="000000" w:themeColor="text1"/>
          <w:szCs w:val="22"/>
        </w:rPr>
        <w:t xml:space="preserve"> virussen</w:t>
      </w:r>
      <w:r w:rsidR="008E09B3" w:rsidRPr="00DE4ADE">
        <w:rPr>
          <w:color w:val="000000" w:themeColor="text1"/>
          <w:szCs w:val="22"/>
        </w:rPr>
        <w:t xml:space="preserve"> en parasieten (inclusief </w:t>
      </w:r>
      <w:r w:rsidR="00F67D10" w:rsidRPr="00DE4ADE">
        <w:rPr>
          <w:i/>
          <w:color w:val="000000" w:themeColor="text1"/>
          <w:szCs w:val="22"/>
        </w:rPr>
        <w:t>Protozoa</w:t>
      </w:r>
      <w:r w:rsidR="00F67D10" w:rsidRPr="00DE4ADE">
        <w:rPr>
          <w:color w:val="000000" w:themeColor="text1"/>
          <w:szCs w:val="22"/>
        </w:rPr>
        <w:t>)</w:t>
      </w:r>
      <w:r w:rsidRPr="00DE4ADE">
        <w:rPr>
          <w:color w:val="000000" w:themeColor="text1"/>
          <w:szCs w:val="22"/>
        </w:rPr>
        <w:t>. In sommige gevallen</w:t>
      </w:r>
      <w:r w:rsidR="003B38B7" w:rsidRPr="00DE4ADE">
        <w:rPr>
          <w:color w:val="000000" w:themeColor="text1"/>
          <w:szCs w:val="22"/>
        </w:rPr>
        <w:t xml:space="preserve"> werden</w:t>
      </w:r>
      <w:r w:rsidRPr="00DE4ADE">
        <w:rPr>
          <w:color w:val="000000" w:themeColor="text1"/>
          <w:szCs w:val="22"/>
        </w:rPr>
        <w:t xml:space="preserve"> specifieke schimmel</w:t>
      </w:r>
      <w:r w:rsidR="002D3439" w:rsidRPr="00DE4ADE">
        <w:rPr>
          <w:color w:val="000000" w:themeColor="text1"/>
          <w:szCs w:val="22"/>
        </w:rPr>
        <w:t>-</w:t>
      </w:r>
      <w:r w:rsidRPr="00DE4ADE">
        <w:rPr>
          <w:color w:val="000000" w:themeColor="text1"/>
          <w:szCs w:val="22"/>
        </w:rPr>
        <w:t xml:space="preserve"> en andere opportunistische infecties niet herkend, resulterend in vertraging van passende behandeling en overlijden. Bij het evalueren van patiënten voor infecties dient rekening te worden gehouden met het risico van de patiënt voor relevante opportunistische infecties (b</w:t>
      </w:r>
      <w:r w:rsidR="002D3439" w:rsidRPr="00DE4ADE">
        <w:rPr>
          <w:color w:val="000000" w:themeColor="text1"/>
          <w:szCs w:val="22"/>
        </w:rPr>
        <w:t>ij</w:t>
      </w:r>
      <w:r w:rsidRPr="00DE4ADE">
        <w:rPr>
          <w:color w:val="000000" w:themeColor="text1"/>
          <w:szCs w:val="22"/>
        </w:rPr>
        <w:t xml:space="preserve">v. blootstelling aan endemische </w:t>
      </w:r>
      <w:r w:rsidR="00F67D10" w:rsidRPr="00DE4ADE">
        <w:rPr>
          <w:color w:val="000000" w:themeColor="text1"/>
          <w:szCs w:val="22"/>
        </w:rPr>
        <w:t>mycose</w:t>
      </w:r>
      <w:r w:rsidRPr="00DE4ADE">
        <w:rPr>
          <w:color w:val="000000" w:themeColor="text1"/>
          <w:szCs w:val="22"/>
        </w:rPr>
        <w:t>).</w:t>
      </w:r>
    </w:p>
    <w:p w14:paraId="6241A430" w14:textId="77777777" w:rsidR="00C4320F" w:rsidRPr="00DE4ADE" w:rsidRDefault="00C4320F">
      <w:pPr>
        <w:rPr>
          <w:color w:val="000000" w:themeColor="text1"/>
          <w:szCs w:val="22"/>
        </w:rPr>
      </w:pPr>
    </w:p>
    <w:p w14:paraId="0B44A6C6" w14:textId="77777777" w:rsidR="00C4320F" w:rsidRPr="00DE4ADE" w:rsidRDefault="00C4320F">
      <w:pPr>
        <w:rPr>
          <w:color w:val="000000" w:themeColor="text1"/>
          <w:szCs w:val="22"/>
        </w:rPr>
      </w:pPr>
      <w:r w:rsidRPr="00DE4ADE">
        <w:rPr>
          <w:color w:val="000000" w:themeColor="text1"/>
          <w:szCs w:val="22"/>
        </w:rPr>
        <w:t>Patiënten bij wie zich een nieuwe infectie ontwikkelt terwijl zij een behandeling ondergaan met Enbrel dienen nauwkeurig gecontroleerd te worden. De toediening van Enbrel dient gestaakt te</w:t>
      </w:r>
      <w:r w:rsidRPr="00DE4ADE">
        <w:rPr>
          <w:b/>
          <w:color w:val="000000" w:themeColor="text1"/>
          <w:szCs w:val="22"/>
        </w:rPr>
        <w:t xml:space="preserve"> </w:t>
      </w:r>
      <w:r w:rsidRPr="00DE4ADE">
        <w:rPr>
          <w:color w:val="000000" w:themeColor="text1"/>
          <w:szCs w:val="22"/>
        </w:rPr>
        <w:t>worden indien zich bij een patiënt een ernstige infectie ontwikkelt. De veiligheid en werkzaamheid van Enbrel bij patiënten met chronische infecties zijn niet geëvalueerd. Artsen dienen voorzichtigheid in acht te nemen als zij het gebruik van Enbrel overwegen bij patiënten met een voorgeschiedenis van recidiverende of chronische infecties of met onderliggende ziektes die een predispositie kunnen vormen voor infecties zoals gevorderde of slecht gecontroleerde diabetes.</w:t>
      </w:r>
    </w:p>
    <w:p w14:paraId="63BEAB88" w14:textId="77777777" w:rsidR="00C4320F" w:rsidRPr="00DE4ADE" w:rsidRDefault="00C4320F">
      <w:pPr>
        <w:tabs>
          <w:tab w:val="left" w:pos="567"/>
        </w:tabs>
        <w:rPr>
          <w:b/>
          <w:color w:val="000000" w:themeColor="text1"/>
          <w:szCs w:val="22"/>
        </w:rPr>
      </w:pPr>
    </w:p>
    <w:p w14:paraId="24C763B0" w14:textId="77777777" w:rsidR="00C4320F" w:rsidRPr="00DE4ADE" w:rsidRDefault="00C4320F">
      <w:pPr>
        <w:rPr>
          <w:color w:val="000000" w:themeColor="text1"/>
          <w:szCs w:val="22"/>
          <w:u w:val="single"/>
        </w:rPr>
      </w:pPr>
      <w:r w:rsidRPr="00DE4ADE">
        <w:rPr>
          <w:color w:val="000000" w:themeColor="text1"/>
          <w:szCs w:val="22"/>
          <w:u w:val="single"/>
        </w:rPr>
        <w:t>Tuberculose</w:t>
      </w:r>
    </w:p>
    <w:p w14:paraId="10482444" w14:textId="77777777" w:rsidR="00795833" w:rsidRPr="00DE4ADE" w:rsidRDefault="00795833">
      <w:pPr>
        <w:rPr>
          <w:color w:val="000000" w:themeColor="text1"/>
          <w:szCs w:val="22"/>
        </w:rPr>
      </w:pPr>
    </w:p>
    <w:p w14:paraId="3AA40990" w14:textId="77777777" w:rsidR="00C4320F" w:rsidRPr="00DE4ADE" w:rsidRDefault="00C4320F">
      <w:pPr>
        <w:rPr>
          <w:color w:val="000000" w:themeColor="text1"/>
          <w:szCs w:val="22"/>
        </w:rPr>
      </w:pPr>
      <w:r w:rsidRPr="00DE4ADE">
        <w:rPr>
          <w:color w:val="000000" w:themeColor="text1"/>
          <w:szCs w:val="22"/>
        </w:rPr>
        <w:t>Er zijn gevallen van actieve tuberculose inclusief miliaire tuberculose en extrapulmonaire tuberculose gemeld bij patiënten die met Enbrel werden behandeld.</w:t>
      </w:r>
    </w:p>
    <w:p w14:paraId="420FB061" w14:textId="77777777" w:rsidR="00C4320F" w:rsidRPr="00DE4ADE" w:rsidRDefault="00C4320F">
      <w:pPr>
        <w:rPr>
          <w:color w:val="000000" w:themeColor="text1"/>
          <w:szCs w:val="22"/>
        </w:rPr>
      </w:pPr>
    </w:p>
    <w:p w14:paraId="6EEE559F" w14:textId="65C982D7" w:rsidR="00C4320F" w:rsidRPr="00DE4ADE" w:rsidRDefault="00C4320F">
      <w:pPr>
        <w:rPr>
          <w:color w:val="000000" w:themeColor="text1"/>
          <w:szCs w:val="22"/>
        </w:rPr>
      </w:pPr>
      <w:r w:rsidRPr="00DE4ADE">
        <w:rPr>
          <w:color w:val="000000" w:themeColor="text1"/>
          <w:szCs w:val="22"/>
        </w:rPr>
        <w:t xml:space="preserve">Voor aanvang van de behandeling met Enbrel dienen alle patiënten gecontroleerd te worden op zowel actieve als inactieve (‘latente’) tuberculose. Deze controle dient een gedetailleerde anamnese met een persoonlijke voorgeschiedenis van tuberculose of mogelijk eerder contact met tuberculose en eerdere en/of huidige immunosuppressieve therapie te omvatten. Bij alle patiënten dienen de geëigende onderzoeken te worden uitgevoerd, zoals </w:t>
      </w:r>
      <w:r w:rsidR="002D3439" w:rsidRPr="00DE4ADE">
        <w:rPr>
          <w:color w:val="000000" w:themeColor="text1"/>
          <w:szCs w:val="22"/>
        </w:rPr>
        <w:t xml:space="preserve">de </w:t>
      </w:r>
      <w:r w:rsidRPr="00DE4ADE">
        <w:rPr>
          <w:color w:val="000000" w:themeColor="text1"/>
          <w:szCs w:val="22"/>
        </w:rPr>
        <w:t xml:space="preserve">tuberculinehuidtest en een </w:t>
      </w:r>
      <w:r w:rsidR="00F67D10" w:rsidRPr="00DE4ADE">
        <w:rPr>
          <w:color w:val="000000" w:themeColor="text1"/>
          <w:szCs w:val="22"/>
        </w:rPr>
        <w:t>borstkasröntgenfoto</w:t>
      </w:r>
      <w:r w:rsidRPr="00DE4ADE">
        <w:rPr>
          <w:color w:val="000000" w:themeColor="text1"/>
          <w:szCs w:val="22"/>
        </w:rPr>
        <w:t xml:space="preserve"> (lokale aanbevelingen kunnen van toepassing zijn). </w:t>
      </w:r>
      <w:del w:id="3" w:author="Author" w:date="2025-07-01T11:17:00Z" w16du:dateUtc="2025-07-01T09:17:00Z">
        <w:r w:rsidRPr="00DE4ADE" w:rsidDel="006F1C01">
          <w:rPr>
            <w:color w:val="000000" w:themeColor="text1"/>
            <w:szCs w:val="22"/>
          </w:rPr>
          <w:delText xml:space="preserve">Het wordt aanbevolen de uitslag van deze onderzoeken op de ‘Patiëntenkaart’ te noteren. </w:delText>
        </w:r>
      </w:del>
      <w:ins w:id="4" w:author="Author" w:date="2025-07-01T11:17:00Z" w16du:dateUtc="2025-07-01T09:17:00Z">
        <w:r w:rsidR="006F1C01" w:rsidRPr="00DE4ADE">
          <w:rPr>
            <w:color w:val="000000" w:themeColor="text1"/>
            <w:szCs w:val="22"/>
          </w:rPr>
          <w:t>Het wordt aanbevolen de uitslag van deze onderzoeken op de ‘Patiëntenkaart’ te noteren.</w:t>
        </w:r>
        <w:r w:rsidR="006F1C01">
          <w:rPr>
            <w:color w:val="000000" w:themeColor="text1"/>
            <w:szCs w:val="22"/>
          </w:rPr>
          <w:t xml:space="preserve"> </w:t>
        </w:r>
      </w:ins>
      <w:r w:rsidRPr="00DE4ADE">
        <w:rPr>
          <w:color w:val="000000" w:themeColor="text1"/>
          <w:szCs w:val="22"/>
        </w:rPr>
        <w:t xml:space="preserve">Voorschrijvers worden herinnerd aan de kans op </w:t>
      </w:r>
      <w:r w:rsidR="003326C9" w:rsidRPr="00DE4ADE">
        <w:rPr>
          <w:color w:val="000000" w:themeColor="text1"/>
          <w:szCs w:val="22"/>
        </w:rPr>
        <w:t>valsnegatieve</w:t>
      </w:r>
      <w:r w:rsidRPr="00DE4ADE">
        <w:rPr>
          <w:color w:val="000000" w:themeColor="text1"/>
          <w:szCs w:val="22"/>
        </w:rPr>
        <w:t xml:space="preserve"> uitslag van de tuberculinehuidtest, met name bij ernstig zieke of immuungecompromitteerde patiënten.</w:t>
      </w:r>
    </w:p>
    <w:p w14:paraId="4857B38A" w14:textId="77777777" w:rsidR="00C4320F" w:rsidRPr="00DE4ADE" w:rsidRDefault="00C4320F">
      <w:pPr>
        <w:rPr>
          <w:color w:val="000000" w:themeColor="text1"/>
          <w:szCs w:val="22"/>
        </w:rPr>
      </w:pPr>
    </w:p>
    <w:p w14:paraId="678F9BDB" w14:textId="77777777" w:rsidR="00C4320F" w:rsidRPr="00DE4ADE" w:rsidRDefault="00C4320F">
      <w:pPr>
        <w:rPr>
          <w:color w:val="000000" w:themeColor="text1"/>
          <w:szCs w:val="22"/>
        </w:rPr>
      </w:pPr>
      <w:r w:rsidRPr="00DE4ADE">
        <w:rPr>
          <w:color w:val="000000" w:themeColor="text1"/>
          <w:szCs w:val="22"/>
        </w:rPr>
        <w:lastRenderedPageBreak/>
        <w:t>Als actieve tuberculose wordt aangetoond, mag een therapie met Enbrel niet begonnen worden. Als inactieve (‘latente’) tuberculose wordt aangetoond, dient</w:t>
      </w:r>
      <w:r w:rsidR="00126467" w:rsidRPr="00DE4ADE">
        <w:rPr>
          <w:color w:val="000000" w:themeColor="text1"/>
          <w:szCs w:val="22"/>
        </w:rPr>
        <w:t>, in overeenstemming met lokale aanbevelingen,</w:t>
      </w:r>
      <w:r w:rsidRPr="00DE4ADE">
        <w:rPr>
          <w:color w:val="000000" w:themeColor="text1"/>
          <w:szCs w:val="22"/>
        </w:rPr>
        <w:t xml:space="preserve"> een anti-tuberculosebehandeling voor latente tuberculose te worden ingesteld alvorens therapie met Enbrel te beginnen. In deze situatie dient de voordeel/risicobalans van Enbrel-therapie zeer zorgvuldig in beschouwing te worden genomen.</w:t>
      </w:r>
    </w:p>
    <w:p w14:paraId="0B5B21E3" w14:textId="77777777" w:rsidR="00C4320F" w:rsidRPr="00DE4ADE" w:rsidRDefault="00C4320F">
      <w:pPr>
        <w:rPr>
          <w:color w:val="000000" w:themeColor="text1"/>
          <w:szCs w:val="22"/>
        </w:rPr>
      </w:pPr>
    </w:p>
    <w:p w14:paraId="422FC892" w14:textId="77777777" w:rsidR="00C4320F" w:rsidRPr="00DE4ADE" w:rsidRDefault="00C4320F">
      <w:pPr>
        <w:rPr>
          <w:color w:val="000000" w:themeColor="text1"/>
          <w:szCs w:val="22"/>
        </w:rPr>
      </w:pPr>
      <w:r w:rsidRPr="00DE4ADE">
        <w:rPr>
          <w:color w:val="000000" w:themeColor="text1"/>
          <w:szCs w:val="22"/>
        </w:rPr>
        <w:t xml:space="preserve">Alle patiënten dienen geïnformeerd te worden medisch advies in te winnen als </w:t>
      </w:r>
      <w:r w:rsidR="00E110DB" w:rsidRPr="00DE4ADE">
        <w:rPr>
          <w:color w:val="000000" w:themeColor="text1"/>
          <w:szCs w:val="22"/>
        </w:rPr>
        <w:t>verschijnselen/symptomen</w:t>
      </w:r>
      <w:r w:rsidRPr="00DE4ADE">
        <w:rPr>
          <w:color w:val="000000" w:themeColor="text1"/>
          <w:szCs w:val="22"/>
        </w:rPr>
        <w:t xml:space="preserve"> duidend op tuberculose (</w:t>
      </w:r>
      <w:r w:rsidR="002D3439" w:rsidRPr="00DE4ADE">
        <w:rPr>
          <w:color w:val="000000" w:themeColor="text1"/>
          <w:szCs w:val="22"/>
        </w:rPr>
        <w:t xml:space="preserve">bijv. </w:t>
      </w:r>
      <w:r w:rsidRPr="00DE4ADE">
        <w:rPr>
          <w:color w:val="000000" w:themeColor="text1"/>
          <w:szCs w:val="22"/>
        </w:rPr>
        <w:t>aanhoudende hoest, uitteren/gewichtsverlies, lage koorts) optreden tijdens of na Enbrel-behandeling.</w:t>
      </w:r>
    </w:p>
    <w:p w14:paraId="3E2E7157" w14:textId="77777777" w:rsidR="00C4320F" w:rsidRPr="00DE4ADE" w:rsidRDefault="00C4320F">
      <w:pPr>
        <w:rPr>
          <w:color w:val="000000" w:themeColor="text1"/>
          <w:szCs w:val="22"/>
        </w:rPr>
      </w:pPr>
    </w:p>
    <w:p w14:paraId="16BEEA74" w14:textId="77777777" w:rsidR="00C4320F" w:rsidRPr="00DE4ADE" w:rsidRDefault="00C4320F" w:rsidP="00B40E59">
      <w:pPr>
        <w:rPr>
          <w:color w:val="000000" w:themeColor="text1"/>
          <w:szCs w:val="22"/>
          <w:u w:val="single"/>
        </w:rPr>
      </w:pPr>
      <w:r w:rsidRPr="00DE4ADE">
        <w:rPr>
          <w:color w:val="000000" w:themeColor="text1"/>
          <w:szCs w:val="22"/>
          <w:u w:val="single"/>
        </w:rPr>
        <w:t>Hepatitis B</w:t>
      </w:r>
      <w:r w:rsidR="00AC0C2F" w:rsidRPr="00DE4ADE">
        <w:rPr>
          <w:color w:val="000000" w:themeColor="text1"/>
          <w:szCs w:val="22"/>
          <w:u w:val="single"/>
        </w:rPr>
        <w:t>-</w:t>
      </w:r>
      <w:r w:rsidR="00D16F29" w:rsidRPr="00DE4ADE">
        <w:rPr>
          <w:color w:val="000000" w:themeColor="text1"/>
          <w:szCs w:val="22"/>
          <w:u w:val="single"/>
        </w:rPr>
        <w:t>reactivering</w:t>
      </w:r>
    </w:p>
    <w:p w14:paraId="3535216F" w14:textId="77777777" w:rsidR="00795833" w:rsidRPr="00DE4ADE" w:rsidRDefault="00795833" w:rsidP="00B40E59">
      <w:pPr>
        <w:rPr>
          <w:color w:val="000000" w:themeColor="text1"/>
          <w:szCs w:val="22"/>
        </w:rPr>
      </w:pPr>
    </w:p>
    <w:p w14:paraId="52506921" w14:textId="77777777" w:rsidR="00C4320F" w:rsidRPr="00DE4ADE" w:rsidRDefault="00C4320F" w:rsidP="00B40E59">
      <w:pPr>
        <w:rPr>
          <w:color w:val="000000" w:themeColor="text1"/>
          <w:szCs w:val="22"/>
        </w:rPr>
      </w:pPr>
      <w:r w:rsidRPr="00DE4ADE">
        <w:rPr>
          <w:color w:val="000000" w:themeColor="text1"/>
          <w:szCs w:val="22"/>
        </w:rPr>
        <w:t xml:space="preserve">Bij patiënten die </w:t>
      </w:r>
      <w:r w:rsidR="00D90888" w:rsidRPr="00DE4ADE">
        <w:rPr>
          <w:color w:val="000000" w:themeColor="text1"/>
          <w:szCs w:val="22"/>
        </w:rPr>
        <w:t>eerder met het hepatitis B-virus</w:t>
      </w:r>
      <w:r w:rsidR="00F678E1" w:rsidRPr="00DE4ADE">
        <w:rPr>
          <w:color w:val="000000" w:themeColor="text1"/>
          <w:szCs w:val="22"/>
        </w:rPr>
        <w:t xml:space="preserve"> (HBV) </w:t>
      </w:r>
      <w:r w:rsidR="00B9570B" w:rsidRPr="00DE4ADE">
        <w:rPr>
          <w:color w:val="000000" w:themeColor="text1"/>
          <w:szCs w:val="22"/>
        </w:rPr>
        <w:t>geï</w:t>
      </w:r>
      <w:r w:rsidR="00695639" w:rsidRPr="00DE4ADE">
        <w:rPr>
          <w:color w:val="000000" w:themeColor="text1"/>
          <w:szCs w:val="22"/>
        </w:rPr>
        <w:t xml:space="preserve">nfecteerd zijn </w:t>
      </w:r>
      <w:r w:rsidR="00F678E1" w:rsidRPr="00DE4ADE">
        <w:rPr>
          <w:color w:val="000000" w:themeColor="text1"/>
          <w:szCs w:val="22"/>
        </w:rPr>
        <w:t>en gelijktijdig</w:t>
      </w:r>
      <w:r w:rsidRPr="00DE4ADE">
        <w:rPr>
          <w:color w:val="000000" w:themeColor="text1"/>
          <w:szCs w:val="22"/>
        </w:rPr>
        <w:t xml:space="preserve"> TNF-antagonisten </w:t>
      </w:r>
      <w:r w:rsidR="00DD6E5C" w:rsidRPr="00DE4ADE">
        <w:rPr>
          <w:color w:val="000000" w:themeColor="text1"/>
          <w:szCs w:val="22"/>
        </w:rPr>
        <w:t>hadden gekregen</w:t>
      </w:r>
      <w:r w:rsidR="002D3439" w:rsidRPr="00DE4ADE">
        <w:rPr>
          <w:color w:val="000000" w:themeColor="text1"/>
          <w:szCs w:val="22"/>
        </w:rPr>
        <w:t xml:space="preserve">, </w:t>
      </w:r>
      <w:r w:rsidRPr="00DE4ADE">
        <w:rPr>
          <w:color w:val="000000" w:themeColor="text1"/>
          <w:szCs w:val="22"/>
        </w:rPr>
        <w:t xml:space="preserve">inclusief Enbrel, is reactivering van hepatitis B gemeld. </w:t>
      </w:r>
      <w:r w:rsidR="00D90888" w:rsidRPr="00DE4ADE">
        <w:rPr>
          <w:color w:val="000000" w:themeColor="text1"/>
          <w:szCs w:val="22"/>
        </w:rPr>
        <w:t>H</w:t>
      </w:r>
      <w:r w:rsidR="00A00B99" w:rsidRPr="00DE4ADE">
        <w:rPr>
          <w:color w:val="000000" w:themeColor="text1"/>
          <w:szCs w:val="22"/>
        </w:rPr>
        <w:t>ieronder vallen</w:t>
      </w:r>
      <w:r w:rsidR="00F678E1" w:rsidRPr="00DE4ADE">
        <w:rPr>
          <w:color w:val="000000" w:themeColor="text1"/>
          <w:szCs w:val="22"/>
        </w:rPr>
        <w:t xml:space="preserve"> meldingen van reactivering van hepatitis B bij patiënten die anti-HBc-positief waren maar HBsAg-negatief. Patiënten moeten worden getest op</w:t>
      </w:r>
      <w:r w:rsidR="00AC0C2F" w:rsidRPr="00DE4ADE">
        <w:rPr>
          <w:color w:val="000000" w:themeColor="text1"/>
          <w:szCs w:val="22"/>
        </w:rPr>
        <w:t xml:space="preserve"> </w:t>
      </w:r>
      <w:r w:rsidR="00695639" w:rsidRPr="00DE4ADE">
        <w:rPr>
          <w:color w:val="000000" w:themeColor="text1"/>
          <w:szCs w:val="22"/>
        </w:rPr>
        <w:t xml:space="preserve">een </w:t>
      </w:r>
      <w:r w:rsidR="00AC0C2F" w:rsidRPr="00DE4ADE">
        <w:rPr>
          <w:color w:val="000000" w:themeColor="text1"/>
          <w:szCs w:val="22"/>
        </w:rPr>
        <w:t xml:space="preserve">HBV-infectie voordat de </w:t>
      </w:r>
      <w:r w:rsidR="00F678E1" w:rsidRPr="00DE4ADE">
        <w:rPr>
          <w:color w:val="000000" w:themeColor="text1"/>
          <w:szCs w:val="22"/>
        </w:rPr>
        <w:t>therapie</w:t>
      </w:r>
      <w:r w:rsidR="00893E11" w:rsidRPr="00DE4ADE">
        <w:rPr>
          <w:color w:val="000000" w:themeColor="text1"/>
          <w:szCs w:val="22"/>
        </w:rPr>
        <w:t xml:space="preserve"> met Enbrel</w:t>
      </w:r>
      <w:r w:rsidR="00F678E1" w:rsidRPr="00DE4ADE">
        <w:rPr>
          <w:color w:val="000000" w:themeColor="text1"/>
          <w:szCs w:val="22"/>
        </w:rPr>
        <w:t xml:space="preserve"> wordt </w:t>
      </w:r>
      <w:r w:rsidR="00893E11" w:rsidRPr="00DE4ADE">
        <w:rPr>
          <w:color w:val="000000" w:themeColor="text1"/>
          <w:szCs w:val="22"/>
        </w:rPr>
        <w:t>gestart</w:t>
      </w:r>
      <w:r w:rsidR="00F678E1" w:rsidRPr="00DE4ADE">
        <w:rPr>
          <w:color w:val="000000" w:themeColor="text1"/>
          <w:szCs w:val="22"/>
        </w:rPr>
        <w:t xml:space="preserve">. </w:t>
      </w:r>
      <w:r w:rsidR="008654C1" w:rsidRPr="00DE4ADE">
        <w:rPr>
          <w:color w:val="000000" w:themeColor="text1"/>
          <w:szCs w:val="22"/>
        </w:rPr>
        <w:t xml:space="preserve">Bij </w:t>
      </w:r>
      <w:r w:rsidR="00F678E1" w:rsidRPr="00DE4ADE">
        <w:rPr>
          <w:color w:val="000000" w:themeColor="text1"/>
          <w:szCs w:val="22"/>
        </w:rPr>
        <w:t xml:space="preserve">patiënten die positief </w:t>
      </w:r>
      <w:r w:rsidR="008654C1" w:rsidRPr="00DE4ADE">
        <w:rPr>
          <w:color w:val="000000" w:themeColor="text1"/>
          <w:szCs w:val="22"/>
        </w:rPr>
        <w:t xml:space="preserve">getest zijn </w:t>
      </w:r>
      <w:r w:rsidR="00F678E1" w:rsidRPr="00DE4ADE">
        <w:rPr>
          <w:color w:val="000000" w:themeColor="text1"/>
          <w:szCs w:val="22"/>
        </w:rPr>
        <w:t xml:space="preserve">voor </w:t>
      </w:r>
      <w:r w:rsidR="00695639" w:rsidRPr="00DE4ADE">
        <w:rPr>
          <w:color w:val="000000" w:themeColor="text1"/>
          <w:szCs w:val="22"/>
        </w:rPr>
        <w:t xml:space="preserve">een </w:t>
      </w:r>
      <w:r w:rsidR="00F678E1" w:rsidRPr="00DE4ADE">
        <w:rPr>
          <w:color w:val="000000" w:themeColor="text1"/>
          <w:szCs w:val="22"/>
        </w:rPr>
        <w:t xml:space="preserve">HBV-infectie, wordt </w:t>
      </w:r>
      <w:r w:rsidR="00644073" w:rsidRPr="00DE4ADE">
        <w:rPr>
          <w:color w:val="000000" w:themeColor="text1"/>
          <w:szCs w:val="22"/>
        </w:rPr>
        <w:t>aanbevolen</w:t>
      </w:r>
      <w:r w:rsidR="00644073" w:rsidRPr="00DE4ADE" w:rsidDel="00644073">
        <w:rPr>
          <w:color w:val="000000" w:themeColor="text1"/>
          <w:szCs w:val="22"/>
        </w:rPr>
        <w:t xml:space="preserve"> </w:t>
      </w:r>
      <w:r w:rsidR="00644073" w:rsidRPr="00DE4ADE">
        <w:rPr>
          <w:color w:val="000000" w:themeColor="text1"/>
          <w:szCs w:val="22"/>
        </w:rPr>
        <w:t>om</w:t>
      </w:r>
      <w:r w:rsidR="00F678E1" w:rsidRPr="00DE4ADE">
        <w:rPr>
          <w:color w:val="000000" w:themeColor="text1"/>
          <w:szCs w:val="22"/>
        </w:rPr>
        <w:t xml:space="preserve"> een arts met ervaring in de behandeling van hepatitis B</w:t>
      </w:r>
      <w:r w:rsidR="00644073" w:rsidRPr="00DE4ADE">
        <w:rPr>
          <w:color w:val="000000" w:themeColor="text1"/>
          <w:szCs w:val="22"/>
        </w:rPr>
        <w:t xml:space="preserve"> te raadplegen</w:t>
      </w:r>
      <w:r w:rsidR="00F678E1" w:rsidRPr="00DE4ADE">
        <w:rPr>
          <w:color w:val="000000" w:themeColor="text1"/>
          <w:szCs w:val="22"/>
        </w:rPr>
        <w:t xml:space="preserve">. </w:t>
      </w:r>
      <w:r w:rsidRPr="00DE4ADE">
        <w:rPr>
          <w:color w:val="000000" w:themeColor="text1"/>
          <w:szCs w:val="22"/>
        </w:rPr>
        <w:t xml:space="preserve">Voorzichtigheid </w:t>
      </w:r>
      <w:r w:rsidR="008B3861" w:rsidRPr="00DE4ADE">
        <w:rPr>
          <w:color w:val="000000" w:themeColor="text1"/>
          <w:szCs w:val="22"/>
        </w:rPr>
        <w:t xml:space="preserve">dient te </w:t>
      </w:r>
      <w:r w:rsidRPr="00DE4ADE">
        <w:rPr>
          <w:color w:val="000000" w:themeColor="text1"/>
          <w:szCs w:val="22"/>
        </w:rPr>
        <w:t xml:space="preserve">worden betracht bij </w:t>
      </w:r>
      <w:r w:rsidR="002D3439" w:rsidRPr="00DE4ADE">
        <w:rPr>
          <w:color w:val="000000" w:themeColor="text1"/>
          <w:szCs w:val="22"/>
        </w:rPr>
        <w:t xml:space="preserve">het </w:t>
      </w:r>
      <w:r w:rsidRPr="00DE4ADE">
        <w:rPr>
          <w:color w:val="000000" w:themeColor="text1"/>
          <w:szCs w:val="22"/>
        </w:rPr>
        <w:t xml:space="preserve">toedienen van Enbrel </w:t>
      </w:r>
      <w:r w:rsidR="00F678E1" w:rsidRPr="00DE4ADE">
        <w:rPr>
          <w:color w:val="000000" w:themeColor="text1"/>
          <w:szCs w:val="22"/>
        </w:rPr>
        <w:t>bij</w:t>
      </w:r>
      <w:r w:rsidRPr="00DE4ADE">
        <w:rPr>
          <w:color w:val="000000" w:themeColor="text1"/>
          <w:szCs w:val="22"/>
        </w:rPr>
        <w:t xml:space="preserve"> patiënten die </w:t>
      </w:r>
      <w:r w:rsidR="00F678E1" w:rsidRPr="00DE4ADE">
        <w:rPr>
          <w:color w:val="000000" w:themeColor="text1"/>
          <w:szCs w:val="22"/>
        </w:rPr>
        <w:t xml:space="preserve">eerder </w:t>
      </w:r>
      <w:r w:rsidR="00DD6E5C" w:rsidRPr="00DE4ADE">
        <w:rPr>
          <w:color w:val="000000" w:themeColor="text1"/>
          <w:szCs w:val="22"/>
        </w:rPr>
        <w:t>zijn</w:t>
      </w:r>
      <w:r w:rsidR="00F678E1" w:rsidRPr="00DE4ADE">
        <w:rPr>
          <w:color w:val="000000" w:themeColor="text1"/>
          <w:szCs w:val="22"/>
        </w:rPr>
        <w:t xml:space="preserve"> </w:t>
      </w:r>
      <w:r w:rsidR="00AC0C2F" w:rsidRPr="00DE4ADE">
        <w:rPr>
          <w:color w:val="000000" w:themeColor="text1"/>
          <w:szCs w:val="22"/>
        </w:rPr>
        <w:t>geïnfecteerd</w:t>
      </w:r>
      <w:r w:rsidR="00F678E1" w:rsidRPr="00DE4ADE">
        <w:rPr>
          <w:color w:val="000000" w:themeColor="text1"/>
          <w:szCs w:val="22"/>
        </w:rPr>
        <w:t xml:space="preserve"> met</w:t>
      </w:r>
      <w:r w:rsidRPr="00DE4ADE">
        <w:rPr>
          <w:color w:val="000000" w:themeColor="text1"/>
          <w:szCs w:val="22"/>
        </w:rPr>
        <w:t xml:space="preserve"> HBV. </w:t>
      </w:r>
      <w:r w:rsidR="00F678E1" w:rsidRPr="00DE4ADE">
        <w:rPr>
          <w:color w:val="000000" w:themeColor="text1"/>
          <w:szCs w:val="22"/>
        </w:rPr>
        <w:t>D</w:t>
      </w:r>
      <w:r w:rsidRPr="00DE4ADE">
        <w:rPr>
          <w:color w:val="000000" w:themeColor="text1"/>
          <w:szCs w:val="22"/>
        </w:rPr>
        <w:t>e</w:t>
      </w:r>
      <w:r w:rsidR="00F678E1" w:rsidRPr="00DE4ADE">
        <w:rPr>
          <w:color w:val="000000" w:themeColor="text1"/>
          <w:szCs w:val="22"/>
        </w:rPr>
        <w:t>ze</w:t>
      </w:r>
      <w:r w:rsidRPr="00DE4ADE">
        <w:rPr>
          <w:color w:val="000000" w:themeColor="text1"/>
          <w:szCs w:val="22"/>
        </w:rPr>
        <w:t xml:space="preserve"> patiënten</w:t>
      </w:r>
      <w:r w:rsidR="00F678E1" w:rsidRPr="00DE4ADE">
        <w:rPr>
          <w:color w:val="000000" w:themeColor="text1"/>
          <w:szCs w:val="22"/>
        </w:rPr>
        <w:t xml:space="preserve"> moeten</w:t>
      </w:r>
      <w:r w:rsidRPr="00DE4ADE">
        <w:rPr>
          <w:color w:val="000000" w:themeColor="text1"/>
          <w:szCs w:val="22"/>
        </w:rPr>
        <w:t xml:space="preserve"> gecontroleerd worden op </w:t>
      </w:r>
      <w:r w:rsidR="00E110DB" w:rsidRPr="00DE4ADE">
        <w:rPr>
          <w:color w:val="000000" w:themeColor="text1"/>
          <w:szCs w:val="22"/>
        </w:rPr>
        <w:t>verschijnselen en symptomen</w:t>
      </w:r>
      <w:r w:rsidRPr="00DE4ADE">
        <w:rPr>
          <w:color w:val="000000" w:themeColor="text1"/>
          <w:szCs w:val="22"/>
        </w:rPr>
        <w:t xml:space="preserve"> van actieve HBV-infectie</w:t>
      </w:r>
      <w:r w:rsidR="00F678E1" w:rsidRPr="00DE4ADE">
        <w:rPr>
          <w:color w:val="000000" w:themeColor="text1"/>
          <w:szCs w:val="22"/>
        </w:rPr>
        <w:t>, gedurende de gehele therapie en gedurende een aantal weken na beëindiging van de therapie</w:t>
      </w:r>
      <w:r w:rsidRPr="00DE4ADE">
        <w:rPr>
          <w:color w:val="000000" w:themeColor="text1"/>
          <w:szCs w:val="22"/>
        </w:rPr>
        <w:t>.</w:t>
      </w:r>
      <w:r w:rsidR="00D06AF1" w:rsidRPr="00DE4ADE">
        <w:rPr>
          <w:color w:val="000000" w:themeColor="text1"/>
          <w:szCs w:val="22"/>
        </w:rPr>
        <w:t xml:space="preserve"> Adequate </w:t>
      </w:r>
      <w:r w:rsidR="007E0B87" w:rsidRPr="00DE4ADE">
        <w:rPr>
          <w:color w:val="000000" w:themeColor="text1"/>
          <w:szCs w:val="22"/>
        </w:rPr>
        <w:t>gegevens van</w:t>
      </w:r>
      <w:r w:rsidR="00D06AF1" w:rsidRPr="00DE4ADE">
        <w:rPr>
          <w:color w:val="000000" w:themeColor="text1"/>
          <w:szCs w:val="22"/>
        </w:rPr>
        <w:t xml:space="preserve"> de behandeling van patiënten met HBV met antivirale therapie in combinatie met therapie met TNF-antagonisten zijn niet beschikbaar. Bij patiënten die </w:t>
      </w:r>
      <w:r w:rsidR="00D540EC" w:rsidRPr="00DE4ADE">
        <w:rPr>
          <w:color w:val="000000" w:themeColor="text1"/>
          <w:szCs w:val="22"/>
        </w:rPr>
        <w:t xml:space="preserve">een </w:t>
      </w:r>
      <w:r w:rsidR="00D06AF1" w:rsidRPr="00DE4ADE">
        <w:rPr>
          <w:color w:val="000000" w:themeColor="text1"/>
          <w:szCs w:val="22"/>
        </w:rPr>
        <w:t xml:space="preserve">HBV-infectie ontwikkelen, moet Enbrel worden gestopt en effectieve antivirale therapie met geschikte ondersteunende behandeling worden gestart. </w:t>
      </w:r>
    </w:p>
    <w:p w14:paraId="71DDED9A" w14:textId="77777777" w:rsidR="00C4320F" w:rsidRPr="00DE4ADE" w:rsidRDefault="00C4320F">
      <w:pPr>
        <w:rPr>
          <w:color w:val="000000" w:themeColor="text1"/>
          <w:szCs w:val="22"/>
        </w:rPr>
      </w:pPr>
    </w:p>
    <w:p w14:paraId="69F12C3F" w14:textId="77777777" w:rsidR="00C4320F" w:rsidRPr="00DE4ADE" w:rsidRDefault="00C4320F" w:rsidP="00691381">
      <w:pPr>
        <w:keepNext/>
        <w:rPr>
          <w:color w:val="000000" w:themeColor="text1"/>
          <w:szCs w:val="22"/>
          <w:u w:val="single"/>
        </w:rPr>
      </w:pPr>
      <w:r w:rsidRPr="00DE4ADE">
        <w:rPr>
          <w:color w:val="000000" w:themeColor="text1"/>
          <w:szCs w:val="22"/>
          <w:u w:val="single"/>
        </w:rPr>
        <w:t>Verergering van hepatitis C</w:t>
      </w:r>
    </w:p>
    <w:p w14:paraId="643B5E1A" w14:textId="77777777" w:rsidR="00795833" w:rsidRPr="00DE4ADE" w:rsidRDefault="00795833" w:rsidP="00691381">
      <w:pPr>
        <w:keepNext/>
        <w:rPr>
          <w:color w:val="000000" w:themeColor="text1"/>
          <w:szCs w:val="22"/>
        </w:rPr>
      </w:pPr>
    </w:p>
    <w:p w14:paraId="5495F6E4" w14:textId="77777777" w:rsidR="00C4320F" w:rsidRPr="00DE4ADE" w:rsidRDefault="00C4320F" w:rsidP="00691381">
      <w:pPr>
        <w:keepNext/>
        <w:rPr>
          <w:color w:val="000000" w:themeColor="text1"/>
          <w:szCs w:val="22"/>
        </w:rPr>
      </w:pPr>
      <w:r w:rsidRPr="00DE4ADE">
        <w:rPr>
          <w:color w:val="000000" w:themeColor="text1"/>
          <w:szCs w:val="22"/>
        </w:rPr>
        <w:t xml:space="preserve">Er zijn meldingen van verergering van hepatitis C bij patiënten die Enbrel kregen. Enbrel dient met voorzichtigheid gebruikt te worden bij patiënten met een </w:t>
      </w:r>
      <w:r w:rsidR="00E110DB" w:rsidRPr="00DE4ADE">
        <w:rPr>
          <w:color w:val="000000" w:themeColor="text1"/>
          <w:szCs w:val="22"/>
        </w:rPr>
        <w:t>voor</w:t>
      </w:r>
      <w:r w:rsidRPr="00DE4ADE">
        <w:rPr>
          <w:color w:val="000000" w:themeColor="text1"/>
          <w:szCs w:val="22"/>
        </w:rPr>
        <w:t>geschiedenis van hepatitis C</w:t>
      </w:r>
    </w:p>
    <w:p w14:paraId="182D74CD" w14:textId="77777777" w:rsidR="00C4320F" w:rsidRPr="00DE4ADE" w:rsidRDefault="00C4320F" w:rsidP="00691381">
      <w:pPr>
        <w:keepNext/>
        <w:tabs>
          <w:tab w:val="left" w:pos="567"/>
        </w:tabs>
        <w:rPr>
          <w:b/>
          <w:color w:val="000000" w:themeColor="text1"/>
          <w:szCs w:val="22"/>
        </w:rPr>
      </w:pPr>
    </w:p>
    <w:p w14:paraId="22E6AC80" w14:textId="77777777" w:rsidR="00C4320F" w:rsidRPr="00DE4ADE" w:rsidRDefault="00C4320F" w:rsidP="00691381">
      <w:pPr>
        <w:keepNext/>
        <w:tabs>
          <w:tab w:val="left" w:pos="567"/>
        </w:tabs>
        <w:rPr>
          <w:color w:val="000000" w:themeColor="text1"/>
          <w:szCs w:val="22"/>
          <w:u w:val="single"/>
        </w:rPr>
      </w:pPr>
      <w:r w:rsidRPr="00DE4ADE">
        <w:rPr>
          <w:color w:val="000000" w:themeColor="text1"/>
          <w:szCs w:val="22"/>
          <w:u w:val="single"/>
        </w:rPr>
        <w:t>Gelijktijdige behandeling met anakinra</w:t>
      </w:r>
    </w:p>
    <w:p w14:paraId="06745DAE" w14:textId="77777777" w:rsidR="00795833" w:rsidRPr="00DE4ADE" w:rsidRDefault="00795833">
      <w:pPr>
        <w:pStyle w:val="BodyText2"/>
        <w:tabs>
          <w:tab w:val="left" w:pos="567"/>
        </w:tabs>
        <w:rPr>
          <w:bCs/>
          <w:color w:val="000000" w:themeColor="text1"/>
          <w:szCs w:val="22"/>
          <w:lang w:val="nl-NL"/>
        </w:rPr>
      </w:pPr>
    </w:p>
    <w:p w14:paraId="393A9203"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 xml:space="preserve">Gelijktijdige toediening van Enbrel en anakinra is in verband gebracht met een groter risico </w:t>
      </w:r>
      <w:r w:rsidR="00627770" w:rsidRPr="00DE4ADE">
        <w:rPr>
          <w:bCs/>
          <w:color w:val="000000" w:themeColor="text1"/>
          <w:szCs w:val="22"/>
          <w:lang w:val="nl-NL"/>
        </w:rPr>
        <w:t xml:space="preserve">op </w:t>
      </w:r>
      <w:r w:rsidRPr="00DE4ADE">
        <w:rPr>
          <w:bCs/>
          <w:color w:val="000000" w:themeColor="text1"/>
          <w:szCs w:val="22"/>
          <w:lang w:val="nl-NL"/>
        </w:rPr>
        <w:t>ernstige infecties en neutropenie vergeleken met toediening van alleen Enbrel. Er is geen klinisch voordeel aangetoond van deze combinatie. Daarom wordt gecombineerd gebruik van Enbrel en anakinra afgeraden (zie rubriek</w:t>
      </w:r>
      <w:r w:rsidR="00DA31FF" w:rsidRPr="00DE4ADE">
        <w:rPr>
          <w:bCs/>
          <w:color w:val="000000" w:themeColor="text1"/>
          <w:szCs w:val="22"/>
          <w:lang w:val="nl-NL"/>
        </w:rPr>
        <w:t>en</w:t>
      </w:r>
      <w:r w:rsidRPr="00DE4ADE">
        <w:rPr>
          <w:bCs/>
          <w:color w:val="000000" w:themeColor="text1"/>
          <w:szCs w:val="22"/>
          <w:lang w:val="nl-NL"/>
        </w:rPr>
        <w:t xml:space="preserve"> 4.5 en 4.8).</w:t>
      </w:r>
    </w:p>
    <w:p w14:paraId="1700409A" w14:textId="77777777" w:rsidR="00C4320F" w:rsidRPr="00DE4ADE" w:rsidRDefault="00C4320F">
      <w:pPr>
        <w:pStyle w:val="BodyTextIndent"/>
        <w:rPr>
          <w:color w:val="000000" w:themeColor="text1"/>
          <w:szCs w:val="22"/>
        </w:rPr>
      </w:pPr>
    </w:p>
    <w:p w14:paraId="7FBB20AB" w14:textId="77777777" w:rsidR="00C4320F" w:rsidRPr="00DE4ADE" w:rsidRDefault="00C4320F" w:rsidP="007547AC">
      <w:pPr>
        <w:pStyle w:val="BodyText2"/>
        <w:keepNext/>
        <w:tabs>
          <w:tab w:val="left" w:pos="567"/>
        </w:tabs>
        <w:rPr>
          <w:bCs/>
          <w:color w:val="000000" w:themeColor="text1"/>
          <w:szCs w:val="22"/>
          <w:u w:val="single"/>
          <w:lang w:val="nl-NL"/>
        </w:rPr>
      </w:pPr>
      <w:r w:rsidRPr="00DE4ADE">
        <w:rPr>
          <w:bCs/>
          <w:color w:val="000000" w:themeColor="text1"/>
          <w:szCs w:val="22"/>
          <w:u w:val="single"/>
          <w:lang w:val="nl-NL"/>
        </w:rPr>
        <w:t>Gelijktijdige behandeling met abatacept</w:t>
      </w:r>
    </w:p>
    <w:p w14:paraId="48E14053" w14:textId="77777777" w:rsidR="00795833" w:rsidRPr="00DE4ADE" w:rsidRDefault="00795833" w:rsidP="007547AC">
      <w:pPr>
        <w:pStyle w:val="BodyText2"/>
        <w:keepNext/>
        <w:tabs>
          <w:tab w:val="left" w:pos="567"/>
        </w:tabs>
        <w:rPr>
          <w:bCs/>
          <w:color w:val="000000" w:themeColor="text1"/>
          <w:szCs w:val="22"/>
          <w:lang w:val="nl-NL"/>
        </w:rPr>
      </w:pPr>
    </w:p>
    <w:p w14:paraId="046D81E7" w14:textId="77777777" w:rsidR="00C4320F" w:rsidRPr="00DE4ADE" w:rsidRDefault="00C4320F" w:rsidP="007547AC">
      <w:pPr>
        <w:pStyle w:val="BodyText2"/>
        <w:keepNext/>
        <w:tabs>
          <w:tab w:val="left" w:pos="567"/>
        </w:tabs>
        <w:rPr>
          <w:bCs/>
          <w:color w:val="000000" w:themeColor="text1"/>
          <w:szCs w:val="22"/>
          <w:lang w:val="nl-NL"/>
        </w:rPr>
      </w:pPr>
      <w:r w:rsidRPr="00DE4ADE">
        <w:rPr>
          <w:bCs/>
          <w:color w:val="000000" w:themeColor="text1"/>
          <w:szCs w:val="22"/>
          <w:lang w:val="nl-NL"/>
        </w:rPr>
        <w:t>In klinisch onderzoek leidde gelijktijdige toediening van abatacept en Enbrel tot een toename van de incidentie van ernstige bijwerkingen. Deze combinatie heeft geen klinisch voordeel aangetoond; dergelijk gebruik wordt niet aanbevolen (zie rubriek 4.5).</w:t>
      </w:r>
    </w:p>
    <w:p w14:paraId="781D34E9" w14:textId="77777777" w:rsidR="00C4320F" w:rsidRPr="00DE4ADE" w:rsidRDefault="00C4320F">
      <w:pPr>
        <w:pStyle w:val="BodyTextIndent"/>
        <w:rPr>
          <w:color w:val="000000" w:themeColor="text1"/>
          <w:szCs w:val="22"/>
        </w:rPr>
      </w:pPr>
    </w:p>
    <w:p w14:paraId="1383BF1D"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Allergische reacties</w:t>
      </w:r>
    </w:p>
    <w:p w14:paraId="404787BD" w14:textId="77777777" w:rsidR="00795833" w:rsidRPr="00DE4ADE" w:rsidRDefault="00795833">
      <w:pPr>
        <w:pStyle w:val="BodyTextIndent"/>
        <w:tabs>
          <w:tab w:val="left" w:pos="567"/>
        </w:tabs>
        <w:rPr>
          <w:color w:val="000000" w:themeColor="text1"/>
          <w:szCs w:val="22"/>
        </w:rPr>
      </w:pPr>
    </w:p>
    <w:p w14:paraId="132F2D16"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Allergische reacties die geassocieerd waren met toediening van Enbrel zijn vaak gemeld. De allergische reacties bestonden uit angio-oedeem en urticaria; er zijn ernstige reacties opgetreden. Als een ernstige allergische of anafylactische reactie optreedt, dient de </w:t>
      </w:r>
      <w:r w:rsidR="00627770" w:rsidRPr="00DE4ADE">
        <w:rPr>
          <w:color w:val="000000" w:themeColor="text1"/>
          <w:szCs w:val="22"/>
        </w:rPr>
        <w:t xml:space="preserve">behandeling </w:t>
      </w:r>
      <w:r w:rsidRPr="00DE4ADE">
        <w:rPr>
          <w:color w:val="000000" w:themeColor="text1"/>
          <w:szCs w:val="22"/>
        </w:rPr>
        <w:t>met Enbrel onmiddellijk te worden gestopt en een passende behandeling te worden gestart.</w:t>
      </w:r>
    </w:p>
    <w:p w14:paraId="369EC0BB" w14:textId="77777777" w:rsidR="00821C0E" w:rsidRPr="00DE4ADE" w:rsidRDefault="00821C0E">
      <w:pPr>
        <w:tabs>
          <w:tab w:val="left" w:pos="567"/>
        </w:tabs>
        <w:rPr>
          <w:color w:val="000000" w:themeColor="text1"/>
          <w:szCs w:val="22"/>
        </w:rPr>
      </w:pPr>
    </w:p>
    <w:p w14:paraId="4A252192"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Immunosuppressie</w:t>
      </w:r>
    </w:p>
    <w:p w14:paraId="0D85C4EB" w14:textId="77777777" w:rsidR="00795833" w:rsidRPr="00DE4ADE" w:rsidRDefault="00795833">
      <w:pPr>
        <w:tabs>
          <w:tab w:val="left" w:pos="567"/>
        </w:tabs>
        <w:rPr>
          <w:color w:val="000000" w:themeColor="text1"/>
          <w:szCs w:val="22"/>
        </w:rPr>
      </w:pPr>
    </w:p>
    <w:p w14:paraId="5FE02DE8" w14:textId="77777777" w:rsidR="00C4320F" w:rsidRPr="00DE4ADE" w:rsidRDefault="00C4320F">
      <w:pPr>
        <w:tabs>
          <w:tab w:val="left" w:pos="567"/>
        </w:tabs>
        <w:rPr>
          <w:color w:val="000000" w:themeColor="text1"/>
          <w:szCs w:val="22"/>
        </w:rPr>
      </w:pPr>
      <w:r w:rsidRPr="00DE4ADE">
        <w:rPr>
          <w:color w:val="000000" w:themeColor="text1"/>
          <w:szCs w:val="22"/>
        </w:rPr>
        <w:t xml:space="preserve">Bij TNF-antagonisten, waaronder Enbrel, bestaat de mogelijkheid dat de afweer van de gastheer tegen infecties en maligniteiten wordt aangetast, aangezien TNF ontstekingen medieert en de cellulaire immuunrespons moduleert. In een </w:t>
      </w:r>
      <w:r w:rsidR="00627770" w:rsidRPr="00DE4ADE">
        <w:rPr>
          <w:color w:val="000000" w:themeColor="text1"/>
          <w:szCs w:val="22"/>
        </w:rPr>
        <w:t>onderzoek</w:t>
      </w:r>
      <w:r w:rsidR="003B38B7" w:rsidRPr="00DE4ADE">
        <w:rPr>
          <w:color w:val="000000" w:themeColor="text1"/>
          <w:szCs w:val="22"/>
        </w:rPr>
        <w:t xml:space="preserve"> </w:t>
      </w:r>
      <w:r w:rsidRPr="00DE4ADE">
        <w:rPr>
          <w:color w:val="000000" w:themeColor="text1"/>
          <w:szCs w:val="22"/>
        </w:rPr>
        <w:t xml:space="preserve">van 49 volwassen patiënten met reumatoïde artritis die </w:t>
      </w:r>
      <w:r w:rsidRPr="00DE4ADE">
        <w:rPr>
          <w:color w:val="000000" w:themeColor="text1"/>
          <w:szCs w:val="22"/>
        </w:rPr>
        <w:lastRenderedPageBreak/>
        <w:t xml:space="preserve">behandeld werden met Enbrel was er geen bewijs van verlaging van vertraagd-type overgevoeligheid, verlaging van immunoglobulineniveaus of een verandering in de grootte van effectorcelpopulaties. </w:t>
      </w:r>
    </w:p>
    <w:p w14:paraId="364E0283" w14:textId="77777777" w:rsidR="00C4320F" w:rsidRPr="00DE4ADE" w:rsidRDefault="00C4320F">
      <w:pPr>
        <w:tabs>
          <w:tab w:val="left" w:pos="567"/>
        </w:tabs>
        <w:rPr>
          <w:color w:val="000000" w:themeColor="text1"/>
          <w:szCs w:val="22"/>
        </w:rPr>
      </w:pPr>
    </w:p>
    <w:p w14:paraId="69C31E46" w14:textId="77777777" w:rsidR="00C4320F" w:rsidRPr="00DE4ADE" w:rsidRDefault="00C4320F">
      <w:pPr>
        <w:tabs>
          <w:tab w:val="left" w:pos="567"/>
        </w:tabs>
        <w:rPr>
          <w:color w:val="000000" w:themeColor="text1"/>
          <w:szCs w:val="22"/>
        </w:rPr>
      </w:pPr>
      <w:r w:rsidRPr="00DE4ADE">
        <w:rPr>
          <w:color w:val="000000" w:themeColor="text1"/>
          <w:szCs w:val="22"/>
        </w:rPr>
        <w:t xml:space="preserve">Twee patiënten met juveniele idiopathische artritis ontwikkelden </w:t>
      </w:r>
      <w:r w:rsidR="00893E11" w:rsidRPr="00DE4ADE">
        <w:rPr>
          <w:color w:val="000000" w:themeColor="text1"/>
          <w:szCs w:val="22"/>
        </w:rPr>
        <w:t>varicella</w:t>
      </w:r>
      <w:r w:rsidRPr="00DE4ADE">
        <w:rPr>
          <w:color w:val="000000" w:themeColor="text1"/>
          <w:szCs w:val="22"/>
        </w:rPr>
        <w:t xml:space="preserve"> en </w:t>
      </w:r>
      <w:r w:rsidR="00E110DB" w:rsidRPr="00DE4ADE">
        <w:rPr>
          <w:color w:val="000000" w:themeColor="text1"/>
          <w:szCs w:val="22"/>
        </w:rPr>
        <w:t>verschijnselen en symptomen</w:t>
      </w:r>
      <w:r w:rsidRPr="00DE4ADE">
        <w:rPr>
          <w:color w:val="000000" w:themeColor="text1"/>
          <w:szCs w:val="22"/>
        </w:rPr>
        <w:t xml:space="preserve"> van aseptische meningitis die zonder gevolgen verdwenen. Patiënten met een significante blootstelling aan varicellavirus dienen tijdelijk te stoppen met het gebruik van Enbrel en profylactische behandeling met </w:t>
      </w:r>
      <w:r w:rsidR="00CB513F" w:rsidRPr="00DE4ADE">
        <w:rPr>
          <w:color w:val="000000" w:themeColor="text1"/>
          <w:szCs w:val="22"/>
        </w:rPr>
        <w:t>v</w:t>
      </w:r>
      <w:r w:rsidR="00125899" w:rsidRPr="00DE4ADE">
        <w:rPr>
          <w:color w:val="000000" w:themeColor="text1"/>
          <w:szCs w:val="22"/>
        </w:rPr>
        <w:t>aricellazoster-immunoglobuline</w:t>
      </w:r>
      <w:r w:rsidRPr="00DE4ADE">
        <w:rPr>
          <w:color w:val="000000" w:themeColor="text1"/>
          <w:szCs w:val="22"/>
        </w:rPr>
        <w:t xml:space="preserve"> dient voor hen te worden overwogen.</w:t>
      </w:r>
    </w:p>
    <w:p w14:paraId="7D6D5697" w14:textId="77777777" w:rsidR="00C4320F" w:rsidRPr="00DE4ADE" w:rsidRDefault="00C4320F">
      <w:pPr>
        <w:tabs>
          <w:tab w:val="left" w:pos="567"/>
        </w:tabs>
        <w:rPr>
          <w:color w:val="000000" w:themeColor="text1"/>
          <w:szCs w:val="22"/>
        </w:rPr>
      </w:pPr>
    </w:p>
    <w:p w14:paraId="669FE606" w14:textId="77777777" w:rsidR="00C4320F" w:rsidRPr="00DE4ADE" w:rsidRDefault="00C4320F">
      <w:pPr>
        <w:tabs>
          <w:tab w:val="left" w:pos="567"/>
        </w:tabs>
        <w:rPr>
          <w:color w:val="000000" w:themeColor="text1"/>
          <w:szCs w:val="22"/>
        </w:rPr>
      </w:pPr>
      <w:r w:rsidRPr="00DE4ADE">
        <w:rPr>
          <w:color w:val="000000" w:themeColor="text1"/>
          <w:szCs w:val="22"/>
        </w:rPr>
        <w:t xml:space="preserve">De veiligheid en werkzaamheid van Enbrel </w:t>
      </w:r>
      <w:r w:rsidR="00CB513F" w:rsidRPr="00DE4ADE">
        <w:rPr>
          <w:color w:val="000000" w:themeColor="text1"/>
          <w:szCs w:val="22"/>
        </w:rPr>
        <w:t xml:space="preserve">bij </w:t>
      </w:r>
      <w:r w:rsidRPr="00DE4ADE">
        <w:rPr>
          <w:color w:val="000000" w:themeColor="text1"/>
          <w:szCs w:val="22"/>
        </w:rPr>
        <w:t>patiënten met immunosuppressie zijn niet geëvalueerd.</w:t>
      </w:r>
    </w:p>
    <w:p w14:paraId="1F486819" w14:textId="77777777" w:rsidR="00C4320F" w:rsidRPr="00DE4ADE" w:rsidRDefault="00C4320F">
      <w:pPr>
        <w:tabs>
          <w:tab w:val="left" w:pos="567"/>
        </w:tabs>
        <w:rPr>
          <w:color w:val="000000" w:themeColor="text1"/>
          <w:szCs w:val="22"/>
        </w:rPr>
      </w:pPr>
    </w:p>
    <w:p w14:paraId="37CE3A7C" w14:textId="77777777" w:rsidR="00C4320F" w:rsidRPr="00DE4ADE" w:rsidRDefault="00C4320F" w:rsidP="000A6E38">
      <w:pPr>
        <w:keepNext/>
        <w:tabs>
          <w:tab w:val="left" w:pos="567"/>
        </w:tabs>
        <w:rPr>
          <w:color w:val="000000" w:themeColor="text1"/>
          <w:szCs w:val="22"/>
          <w:u w:val="single"/>
        </w:rPr>
      </w:pPr>
      <w:r w:rsidRPr="00DE4ADE">
        <w:rPr>
          <w:color w:val="000000" w:themeColor="text1"/>
          <w:szCs w:val="22"/>
          <w:u w:val="single"/>
        </w:rPr>
        <w:t>Maligniteiten en lymfoproliferatieve aandoeningen</w:t>
      </w:r>
    </w:p>
    <w:p w14:paraId="7DA671BF" w14:textId="77777777" w:rsidR="00C4320F" w:rsidRPr="00DE4ADE" w:rsidRDefault="00C4320F" w:rsidP="000A6E38">
      <w:pPr>
        <w:keepNext/>
        <w:tabs>
          <w:tab w:val="left" w:pos="567"/>
        </w:tabs>
        <w:rPr>
          <w:color w:val="000000" w:themeColor="text1"/>
          <w:szCs w:val="22"/>
        </w:rPr>
      </w:pPr>
    </w:p>
    <w:p w14:paraId="7566B042" w14:textId="77777777" w:rsidR="00C4320F" w:rsidRPr="00DE4ADE" w:rsidRDefault="00C4320F">
      <w:pPr>
        <w:rPr>
          <w:i/>
          <w:color w:val="000000" w:themeColor="text1"/>
          <w:szCs w:val="22"/>
        </w:rPr>
      </w:pPr>
      <w:r w:rsidRPr="00DE4ADE">
        <w:rPr>
          <w:i/>
          <w:color w:val="000000" w:themeColor="text1"/>
          <w:szCs w:val="22"/>
        </w:rPr>
        <w:t>Vaste en hematopoëtische maligniteiten (huidkanker</w:t>
      </w:r>
      <w:r w:rsidR="00245FA0" w:rsidRPr="00DE4ADE">
        <w:rPr>
          <w:i/>
          <w:color w:val="000000" w:themeColor="text1"/>
          <w:szCs w:val="22"/>
        </w:rPr>
        <w:t>s</w:t>
      </w:r>
      <w:r w:rsidRPr="00DE4ADE">
        <w:rPr>
          <w:i/>
          <w:color w:val="000000" w:themeColor="text1"/>
          <w:szCs w:val="22"/>
        </w:rPr>
        <w:t xml:space="preserve"> uitgezonderd)</w:t>
      </w:r>
    </w:p>
    <w:p w14:paraId="7F84C830" w14:textId="77777777" w:rsidR="00C4320F" w:rsidRPr="00DE4ADE" w:rsidRDefault="00C4320F">
      <w:pPr>
        <w:autoSpaceDE w:val="0"/>
        <w:autoSpaceDN w:val="0"/>
        <w:adjustRightInd w:val="0"/>
        <w:rPr>
          <w:color w:val="000000" w:themeColor="text1"/>
          <w:szCs w:val="22"/>
        </w:rPr>
      </w:pPr>
      <w:r w:rsidRPr="00DE4ADE">
        <w:rPr>
          <w:color w:val="000000" w:themeColor="text1"/>
          <w:szCs w:val="22"/>
        </w:rPr>
        <w:t xml:space="preserve">Tijdens de </w:t>
      </w:r>
      <w:r w:rsidR="00422A0D" w:rsidRPr="00DE4ADE">
        <w:rPr>
          <w:color w:val="000000" w:themeColor="text1"/>
          <w:szCs w:val="22"/>
        </w:rPr>
        <w:t>postmarketingperiode</w:t>
      </w:r>
      <w:r w:rsidRPr="00DE4ADE">
        <w:rPr>
          <w:color w:val="000000" w:themeColor="text1"/>
          <w:szCs w:val="22"/>
        </w:rPr>
        <w:t xml:space="preserve"> waren er meldingen van verscheidene maligniteiten (waaronder borst- en longcarcinomen en lymfomen) (zie rubriek 4.8).</w:t>
      </w:r>
    </w:p>
    <w:p w14:paraId="2400CF27" w14:textId="77777777" w:rsidR="00C4320F" w:rsidRPr="00DE4ADE" w:rsidRDefault="00C4320F">
      <w:pPr>
        <w:autoSpaceDE w:val="0"/>
        <w:autoSpaceDN w:val="0"/>
        <w:adjustRightInd w:val="0"/>
        <w:rPr>
          <w:color w:val="000000" w:themeColor="text1"/>
          <w:szCs w:val="22"/>
        </w:rPr>
      </w:pPr>
    </w:p>
    <w:p w14:paraId="4E17CC6E" w14:textId="77777777" w:rsidR="00C4320F" w:rsidRPr="00DE4ADE" w:rsidRDefault="00C4320F" w:rsidP="0016009D">
      <w:pPr>
        <w:keepNext/>
        <w:keepLines/>
        <w:autoSpaceDE w:val="0"/>
        <w:autoSpaceDN w:val="0"/>
        <w:adjustRightInd w:val="0"/>
        <w:rPr>
          <w:color w:val="000000" w:themeColor="text1"/>
          <w:szCs w:val="22"/>
        </w:rPr>
      </w:pPr>
      <w:r w:rsidRPr="00DE4ADE">
        <w:rPr>
          <w:color w:val="000000" w:themeColor="text1"/>
          <w:szCs w:val="22"/>
        </w:rPr>
        <w:t xml:space="preserve">In de gecontroleerde delen van de klinische onderzoeken met TNF-antagonisten zijn meer gevallen van lymfomen waargenomen </w:t>
      </w:r>
      <w:r w:rsidR="00627770" w:rsidRPr="00DE4ADE">
        <w:rPr>
          <w:color w:val="000000" w:themeColor="text1"/>
          <w:szCs w:val="22"/>
        </w:rPr>
        <w:t xml:space="preserve">bij </w:t>
      </w:r>
      <w:r w:rsidRPr="00DE4ADE">
        <w:rPr>
          <w:color w:val="000000" w:themeColor="text1"/>
          <w:szCs w:val="22"/>
        </w:rPr>
        <w:t xml:space="preserve">de patiënten die TNF-antagonisten hebben gekregen vergeleken met de controlepatiënten. </w:t>
      </w:r>
      <w:r w:rsidR="002D3439" w:rsidRPr="00DE4ADE">
        <w:rPr>
          <w:color w:val="000000" w:themeColor="text1"/>
          <w:szCs w:val="22"/>
        </w:rPr>
        <w:t>H</w:t>
      </w:r>
      <w:r w:rsidRPr="00DE4ADE">
        <w:rPr>
          <w:color w:val="000000" w:themeColor="text1"/>
          <w:szCs w:val="22"/>
        </w:rPr>
        <w:t xml:space="preserve">et voorkomen hiervan was </w:t>
      </w:r>
      <w:r w:rsidR="002D3439" w:rsidRPr="00DE4ADE">
        <w:rPr>
          <w:color w:val="000000" w:themeColor="text1"/>
          <w:szCs w:val="22"/>
        </w:rPr>
        <w:t xml:space="preserve">echter </w:t>
      </w:r>
      <w:r w:rsidRPr="00DE4ADE">
        <w:rPr>
          <w:color w:val="000000" w:themeColor="text1"/>
          <w:szCs w:val="22"/>
        </w:rPr>
        <w:t xml:space="preserve">zeldzaam en de follow-upperiode van de placebopatiënten was korter dan die van patiënten die </w:t>
      </w:r>
      <w:r w:rsidR="00893E11" w:rsidRPr="00DE4ADE">
        <w:rPr>
          <w:color w:val="000000" w:themeColor="text1"/>
          <w:szCs w:val="22"/>
        </w:rPr>
        <w:t>behandeld werden met een TNF-antagonist</w:t>
      </w:r>
      <w:r w:rsidRPr="00DE4ADE">
        <w:rPr>
          <w:color w:val="000000" w:themeColor="text1"/>
          <w:szCs w:val="22"/>
        </w:rPr>
        <w:t xml:space="preserve">. Er zijn </w:t>
      </w:r>
      <w:r w:rsidR="00422A0D" w:rsidRPr="00DE4ADE">
        <w:rPr>
          <w:color w:val="000000" w:themeColor="text1"/>
          <w:szCs w:val="22"/>
        </w:rPr>
        <w:t>postmarketinggevallen</w:t>
      </w:r>
      <w:r w:rsidRPr="00DE4ADE">
        <w:rPr>
          <w:color w:val="000000" w:themeColor="text1"/>
          <w:szCs w:val="22"/>
        </w:rPr>
        <w:t xml:space="preserve"> gemeld van leukemie bij patiënten die werden behandeld met TNF-antagonisten. Er is een verhoogd achtergrondrisico op lymfomen en leukemie bij patiënten met reumatoïde artritis met langdurende, zeer actieve ontstekingsziekte, wat de inschatting van het risico compliceert.</w:t>
      </w:r>
    </w:p>
    <w:p w14:paraId="020A79D2" w14:textId="77777777" w:rsidR="00C4320F" w:rsidRPr="00DE4ADE" w:rsidRDefault="00C4320F">
      <w:pPr>
        <w:autoSpaceDE w:val="0"/>
        <w:autoSpaceDN w:val="0"/>
        <w:adjustRightInd w:val="0"/>
        <w:rPr>
          <w:color w:val="000000" w:themeColor="text1"/>
          <w:szCs w:val="22"/>
        </w:rPr>
      </w:pPr>
    </w:p>
    <w:p w14:paraId="66F0294E" w14:textId="77777777" w:rsidR="00C4320F" w:rsidRPr="00DE4ADE" w:rsidRDefault="00245FA0">
      <w:pPr>
        <w:rPr>
          <w:color w:val="000000" w:themeColor="text1"/>
          <w:szCs w:val="22"/>
        </w:rPr>
      </w:pPr>
      <w:r w:rsidRPr="00DE4ADE">
        <w:rPr>
          <w:color w:val="000000" w:themeColor="text1"/>
          <w:szCs w:val="22"/>
        </w:rPr>
        <w:t>Gebaseerd op</w:t>
      </w:r>
      <w:r w:rsidR="00C4320F" w:rsidRPr="00DE4ADE">
        <w:rPr>
          <w:color w:val="000000" w:themeColor="text1"/>
          <w:szCs w:val="22"/>
        </w:rPr>
        <w:t xml:space="preserve"> de huidige kennis kan een mogelijk risico op de ontwikkeling van lymfomen</w:t>
      </w:r>
      <w:r w:rsidR="00BA59DB" w:rsidRPr="00DE4ADE">
        <w:rPr>
          <w:color w:val="000000" w:themeColor="text1"/>
          <w:szCs w:val="22"/>
        </w:rPr>
        <w:t>, leukemie</w:t>
      </w:r>
      <w:r w:rsidR="00C4320F" w:rsidRPr="00DE4ADE">
        <w:rPr>
          <w:color w:val="000000" w:themeColor="text1"/>
          <w:szCs w:val="22"/>
        </w:rPr>
        <w:t xml:space="preserve"> of andere </w:t>
      </w:r>
      <w:r w:rsidRPr="00DE4ADE">
        <w:rPr>
          <w:rStyle w:val="shorttext"/>
          <w:color w:val="000000" w:themeColor="text1"/>
          <w:szCs w:val="22"/>
          <w:shd w:val="clear" w:color="auto" w:fill="FFFFFF"/>
        </w:rPr>
        <w:t>hematopoëtische of vaste</w:t>
      </w:r>
      <w:r w:rsidRPr="00DE4ADE">
        <w:rPr>
          <w:color w:val="000000" w:themeColor="text1"/>
          <w:szCs w:val="22"/>
        </w:rPr>
        <w:t xml:space="preserve"> </w:t>
      </w:r>
      <w:r w:rsidR="00C4320F" w:rsidRPr="00DE4ADE">
        <w:rPr>
          <w:color w:val="000000" w:themeColor="text1"/>
          <w:szCs w:val="22"/>
        </w:rPr>
        <w:t xml:space="preserve">maligniteiten </w:t>
      </w:r>
      <w:r w:rsidR="00627770" w:rsidRPr="00DE4ADE">
        <w:rPr>
          <w:color w:val="000000" w:themeColor="text1"/>
          <w:szCs w:val="22"/>
        </w:rPr>
        <w:t xml:space="preserve">bij </w:t>
      </w:r>
      <w:r w:rsidR="00C4320F" w:rsidRPr="00DE4ADE">
        <w:rPr>
          <w:color w:val="000000" w:themeColor="text1"/>
          <w:szCs w:val="22"/>
        </w:rPr>
        <w:t xml:space="preserve">patiënten die behandeld worden met </w:t>
      </w:r>
      <w:r w:rsidR="00AD108D" w:rsidRPr="00DE4ADE">
        <w:rPr>
          <w:color w:val="000000" w:themeColor="text1"/>
          <w:szCs w:val="22"/>
        </w:rPr>
        <w:t xml:space="preserve">een </w:t>
      </w:r>
      <w:r w:rsidR="00C4320F" w:rsidRPr="00DE4ADE">
        <w:rPr>
          <w:color w:val="000000" w:themeColor="text1"/>
          <w:szCs w:val="22"/>
        </w:rPr>
        <w:t>TNF-antagonist niet worden uitgesloten. Voorzichtigheid dient in acht genomen te worden wanneer een behandeling met TNF-antagonisten wordt overwogen voor patiënten met een voorgeschiedenis van maligniteiten of wanneer voortzetting van de behandeling wordt overwogen bij patiënten die een maligniteit ontwikkelen.</w:t>
      </w:r>
    </w:p>
    <w:p w14:paraId="266D8223" w14:textId="77777777" w:rsidR="00C4320F" w:rsidRPr="00DE4ADE" w:rsidRDefault="00C4320F">
      <w:pPr>
        <w:rPr>
          <w:color w:val="000000" w:themeColor="text1"/>
          <w:szCs w:val="22"/>
        </w:rPr>
      </w:pPr>
    </w:p>
    <w:p w14:paraId="5226394D" w14:textId="77777777" w:rsidR="00C4320F" w:rsidRPr="00DE4ADE" w:rsidRDefault="00422A0D">
      <w:pPr>
        <w:rPr>
          <w:color w:val="000000" w:themeColor="text1"/>
          <w:szCs w:val="22"/>
        </w:rPr>
      </w:pPr>
      <w:r w:rsidRPr="00DE4ADE">
        <w:rPr>
          <w:color w:val="000000" w:themeColor="text1"/>
          <w:szCs w:val="22"/>
        </w:rPr>
        <w:t xml:space="preserve">Postmarketing </w:t>
      </w:r>
      <w:r w:rsidR="00C4320F" w:rsidRPr="00DE4ADE">
        <w:rPr>
          <w:color w:val="000000" w:themeColor="text1"/>
          <w:szCs w:val="22"/>
        </w:rPr>
        <w:t>zijn er maligniteiten gemeld bij kinderen, adolescenten en jonge volwassenen (tot een leeftijd van 22</w:t>
      </w:r>
      <w:r w:rsidR="00E91FE9" w:rsidRPr="00DE4ADE">
        <w:rPr>
          <w:color w:val="000000" w:themeColor="text1"/>
          <w:szCs w:val="22"/>
        </w:rPr>
        <w:t> </w:t>
      </w:r>
      <w:r w:rsidR="00C4320F" w:rsidRPr="00DE4ADE">
        <w:rPr>
          <w:color w:val="000000" w:themeColor="text1"/>
          <w:szCs w:val="22"/>
        </w:rPr>
        <w:t>jaar)</w:t>
      </w:r>
      <w:r w:rsidR="00B965AC" w:rsidRPr="00DE4ADE">
        <w:rPr>
          <w:color w:val="000000" w:themeColor="text1"/>
          <w:szCs w:val="22"/>
        </w:rPr>
        <w:t>, waarvan enkele fataal,</w:t>
      </w:r>
      <w:r w:rsidR="00C4320F" w:rsidRPr="00DE4ADE">
        <w:rPr>
          <w:color w:val="000000" w:themeColor="text1"/>
          <w:szCs w:val="22"/>
        </w:rPr>
        <w:t xml:space="preserve"> die zijn behandeld met TNF-antagonisten (bij de start van de behandeling ≤ 18 jaar oud), waaronder Enbrel. Ongeveer de helft van de gevallen betrof lymfomen. De andere gevallen representeerden een variëteit van verschillende maligniteiten waaronder zeldzame maligniteiten die vooral geassocieerd worden met immunosuppressie. Een risico van de ontwikkeling van maligniteiten bij kinderen en adolescenten die zijn behandeld met TNF-antagonisten kan niet worden uitgesloten.</w:t>
      </w:r>
    </w:p>
    <w:p w14:paraId="1F712ED8" w14:textId="77777777" w:rsidR="00C4320F" w:rsidRPr="00DE4ADE" w:rsidRDefault="00C4320F">
      <w:pPr>
        <w:autoSpaceDE w:val="0"/>
        <w:autoSpaceDN w:val="0"/>
        <w:adjustRightInd w:val="0"/>
        <w:rPr>
          <w:color w:val="000000" w:themeColor="text1"/>
          <w:szCs w:val="22"/>
        </w:rPr>
      </w:pPr>
    </w:p>
    <w:p w14:paraId="541ECF36" w14:textId="77777777" w:rsidR="00C4320F" w:rsidRPr="00DE4ADE" w:rsidRDefault="00245FA0">
      <w:pPr>
        <w:rPr>
          <w:i/>
          <w:color w:val="000000" w:themeColor="text1"/>
          <w:szCs w:val="22"/>
        </w:rPr>
      </w:pPr>
      <w:r w:rsidRPr="00DE4ADE">
        <w:rPr>
          <w:i/>
          <w:color w:val="000000" w:themeColor="text1"/>
          <w:szCs w:val="22"/>
        </w:rPr>
        <w:t>H</w:t>
      </w:r>
      <w:r w:rsidR="00C4320F" w:rsidRPr="00DE4ADE">
        <w:rPr>
          <w:i/>
          <w:color w:val="000000" w:themeColor="text1"/>
          <w:szCs w:val="22"/>
        </w:rPr>
        <w:t>uidkanker</w:t>
      </w:r>
      <w:r w:rsidR="006D0A1E" w:rsidRPr="00DE4ADE">
        <w:rPr>
          <w:i/>
          <w:color w:val="000000" w:themeColor="text1"/>
          <w:szCs w:val="22"/>
        </w:rPr>
        <w:t>s</w:t>
      </w:r>
      <w:r w:rsidR="00C4320F" w:rsidRPr="00DE4ADE">
        <w:rPr>
          <w:i/>
          <w:color w:val="000000" w:themeColor="text1"/>
          <w:szCs w:val="22"/>
        </w:rPr>
        <w:t xml:space="preserve"> </w:t>
      </w:r>
    </w:p>
    <w:p w14:paraId="3D00340B" w14:textId="77777777" w:rsidR="00245FA0" w:rsidRPr="00DE4ADE" w:rsidRDefault="00245FA0">
      <w:pPr>
        <w:tabs>
          <w:tab w:val="left" w:pos="567"/>
        </w:tabs>
        <w:rPr>
          <w:color w:val="000000" w:themeColor="text1"/>
          <w:szCs w:val="22"/>
        </w:rPr>
      </w:pPr>
      <w:r w:rsidRPr="00DE4ADE">
        <w:rPr>
          <w:color w:val="000000" w:themeColor="text1"/>
          <w:szCs w:val="22"/>
        </w:rPr>
        <w:t xml:space="preserve">Melanoom en </w:t>
      </w:r>
      <w:r w:rsidR="00422A0D" w:rsidRPr="00DE4ADE">
        <w:rPr>
          <w:color w:val="000000" w:themeColor="text1"/>
          <w:szCs w:val="22"/>
        </w:rPr>
        <w:t>niet-melanome</w:t>
      </w:r>
      <w:r w:rsidR="00C4320F" w:rsidRPr="00DE4ADE">
        <w:rPr>
          <w:color w:val="000000" w:themeColor="text1"/>
          <w:szCs w:val="22"/>
        </w:rPr>
        <w:t xml:space="preserve"> huidkanker </w:t>
      </w:r>
      <w:r w:rsidRPr="00DE4ADE">
        <w:rPr>
          <w:color w:val="000000" w:themeColor="text1"/>
          <w:szCs w:val="22"/>
        </w:rPr>
        <w:t xml:space="preserve">(NMHK) </w:t>
      </w:r>
      <w:r w:rsidR="0016056F" w:rsidRPr="00DE4ADE">
        <w:rPr>
          <w:color w:val="000000" w:themeColor="text1"/>
          <w:szCs w:val="22"/>
        </w:rPr>
        <w:t>zijn</w:t>
      </w:r>
      <w:r w:rsidR="00C4320F" w:rsidRPr="00DE4ADE">
        <w:rPr>
          <w:color w:val="000000" w:themeColor="text1"/>
          <w:szCs w:val="22"/>
        </w:rPr>
        <w:t xml:space="preserve"> gemeld bij patiënten die werden behandeld met TNF-antagonisten, waaronder Enbrel. </w:t>
      </w:r>
      <w:r w:rsidRPr="00DE4ADE">
        <w:rPr>
          <w:color w:val="000000" w:themeColor="text1"/>
          <w:szCs w:val="22"/>
        </w:rPr>
        <w:t>Postmarketinggevallen van Merkelcelcarcinoom z</w:t>
      </w:r>
      <w:r w:rsidR="00AD108D" w:rsidRPr="00DE4ADE">
        <w:rPr>
          <w:color w:val="000000" w:themeColor="text1"/>
          <w:szCs w:val="22"/>
        </w:rPr>
        <w:t>ijn zeer zelden gemeld bij patië</w:t>
      </w:r>
      <w:r w:rsidRPr="00DE4ADE">
        <w:rPr>
          <w:color w:val="000000" w:themeColor="text1"/>
          <w:szCs w:val="22"/>
        </w:rPr>
        <w:t>nten die behandeld worden met Enbrel. Het wordt aanbevolen om periodiek huidonderzoek te verrichten</w:t>
      </w:r>
      <w:r w:rsidR="00AD108D" w:rsidRPr="00DE4ADE">
        <w:rPr>
          <w:color w:val="000000" w:themeColor="text1"/>
          <w:szCs w:val="22"/>
        </w:rPr>
        <w:t xml:space="preserve"> bij alle patiënten</w:t>
      </w:r>
      <w:r w:rsidRPr="00DE4ADE">
        <w:rPr>
          <w:color w:val="000000" w:themeColor="text1"/>
          <w:szCs w:val="22"/>
        </w:rPr>
        <w:t>, in het bijzonder bij hen die een verhoogd risico hebben op huidkanker</w:t>
      </w:r>
    </w:p>
    <w:p w14:paraId="4BD95347" w14:textId="77777777" w:rsidR="00245FA0" w:rsidRPr="00DE4ADE" w:rsidRDefault="00245FA0">
      <w:pPr>
        <w:tabs>
          <w:tab w:val="left" w:pos="567"/>
        </w:tabs>
        <w:rPr>
          <w:color w:val="000000" w:themeColor="text1"/>
          <w:szCs w:val="22"/>
        </w:rPr>
      </w:pPr>
    </w:p>
    <w:p w14:paraId="6B5C96FE" w14:textId="77777777" w:rsidR="00FE60E9" w:rsidRPr="00DE4ADE" w:rsidRDefault="001D1E56">
      <w:pPr>
        <w:tabs>
          <w:tab w:val="left" w:pos="567"/>
        </w:tabs>
        <w:rPr>
          <w:color w:val="000000" w:themeColor="text1"/>
          <w:szCs w:val="22"/>
        </w:rPr>
      </w:pPr>
      <w:r w:rsidRPr="00DE4ADE">
        <w:rPr>
          <w:color w:val="000000" w:themeColor="text1"/>
          <w:szCs w:val="22"/>
        </w:rPr>
        <w:t xml:space="preserve">Bij de gecombineerde resultaten van gecontroleerde klinische </w:t>
      </w:r>
      <w:r w:rsidR="00627770" w:rsidRPr="00DE4ADE">
        <w:rPr>
          <w:color w:val="000000" w:themeColor="text1"/>
          <w:szCs w:val="22"/>
        </w:rPr>
        <w:t>onderzoeken</w:t>
      </w:r>
      <w:r w:rsidRPr="00DE4ADE">
        <w:rPr>
          <w:color w:val="000000" w:themeColor="text1"/>
          <w:szCs w:val="22"/>
        </w:rPr>
        <w:t xml:space="preserve">, werden </w:t>
      </w:r>
      <w:r w:rsidR="00C4320F" w:rsidRPr="00DE4ADE">
        <w:rPr>
          <w:color w:val="000000" w:themeColor="text1"/>
          <w:szCs w:val="22"/>
        </w:rPr>
        <w:t xml:space="preserve">er meer gevallen van NMHK waargenomen bij patiënten die Enbrel kregen vergeleken met de controlepatiënten, vooral bij patiënten met psoriasis. </w:t>
      </w:r>
    </w:p>
    <w:p w14:paraId="5A19840F" w14:textId="77777777" w:rsidR="00FE60E9" w:rsidRPr="00DE4ADE" w:rsidRDefault="00FE60E9">
      <w:pPr>
        <w:tabs>
          <w:tab w:val="left" w:pos="567"/>
        </w:tabs>
        <w:rPr>
          <w:color w:val="000000" w:themeColor="text1"/>
          <w:szCs w:val="22"/>
        </w:rPr>
      </w:pPr>
    </w:p>
    <w:p w14:paraId="1FEC21F9"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Vaccinaties</w:t>
      </w:r>
    </w:p>
    <w:p w14:paraId="40DFFDDC" w14:textId="77777777" w:rsidR="00E91FE9" w:rsidRPr="00DE4ADE" w:rsidRDefault="00E91FE9">
      <w:pPr>
        <w:tabs>
          <w:tab w:val="left" w:pos="567"/>
        </w:tabs>
        <w:rPr>
          <w:color w:val="000000" w:themeColor="text1"/>
          <w:szCs w:val="22"/>
        </w:rPr>
      </w:pPr>
    </w:p>
    <w:p w14:paraId="6C1AC7CC" w14:textId="77777777" w:rsidR="00C4320F" w:rsidRPr="00DE4ADE" w:rsidRDefault="00C4320F">
      <w:pPr>
        <w:tabs>
          <w:tab w:val="left" w:pos="567"/>
        </w:tabs>
        <w:rPr>
          <w:color w:val="000000" w:themeColor="text1"/>
          <w:szCs w:val="22"/>
        </w:rPr>
      </w:pPr>
      <w:r w:rsidRPr="00DE4ADE">
        <w:rPr>
          <w:color w:val="000000" w:themeColor="text1"/>
          <w:szCs w:val="22"/>
        </w:rPr>
        <w:t xml:space="preserve">Levende vaccins dienen niet samen met Enbrel te worden gegeven. Er zijn geen gegevens beschikbaar over de secundaire transmissie van infecties door levende vaccins bij patiënten die Enbrel krijgen. </w:t>
      </w:r>
      <w:r w:rsidRPr="00DE4ADE">
        <w:rPr>
          <w:bCs/>
          <w:color w:val="000000" w:themeColor="text1"/>
          <w:szCs w:val="22"/>
        </w:rPr>
        <w:t xml:space="preserve">In een dubbelblind, </w:t>
      </w:r>
      <w:r w:rsidR="00627770" w:rsidRPr="00DE4ADE">
        <w:rPr>
          <w:bCs/>
          <w:color w:val="000000" w:themeColor="text1"/>
          <w:szCs w:val="22"/>
        </w:rPr>
        <w:t>placebogecontroleerd</w:t>
      </w:r>
      <w:r w:rsidRPr="00DE4ADE">
        <w:rPr>
          <w:bCs/>
          <w:color w:val="000000" w:themeColor="text1"/>
          <w:szCs w:val="22"/>
        </w:rPr>
        <w:t xml:space="preserve">, gerandomiseerd klinisch </w:t>
      </w:r>
      <w:r w:rsidR="00627770" w:rsidRPr="00DE4ADE">
        <w:rPr>
          <w:bCs/>
          <w:color w:val="000000" w:themeColor="text1"/>
          <w:szCs w:val="22"/>
        </w:rPr>
        <w:t>onderzoek</w:t>
      </w:r>
      <w:r w:rsidR="00BA59DB" w:rsidRPr="00DE4ADE">
        <w:rPr>
          <w:bCs/>
          <w:color w:val="000000" w:themeColor="text1"/>
          <w:szCs w:val="22"/>
        </w:rPr>
        <w:t xml:space="preserve"> </w:t>
      </w:r>
      <w:r w:rsidRPr="00DE4ADE">
        <w:rPr>
          <w:bCs/>
          <w:color w:val="000000" w:themeColor="text1"/>
          <w:szCs w:val="22"/>
        </w:rPr>
        <w:t xml:space="preserve">bij </w:t>
      </w:r>
      <w:r w:rsidRPr="00DE4ADE">
        <w:rPr>
          <w:color w:val="000000" w:themeColor="text1"/>
          <w:szCs w:val="22"/>
        </w:rPr>
        <w:t xml:space="preserve">volwassen </w:t>
      </w:r>
      <w:r w:rsidRPr="00DE4ADE">
        <w:rPr>
          <w:bCs/>
          <w:color w:val="000000" w:themeColor="text1"/>
          <w:szCs w:val="22"/>
        </w:rPr>
        <w:t xml:space="preserve">patiënten met </w:t>
      </w:r>
      <w:r w:rsidR="000D0F3B" w:rsidRPr="00DE4ADE">
        <w:rPr>
          <w:color w:val="000000" w:themeColor="text1"/>
          <w:szCs w:val="22"/>
        </w:rPr>
        <w:t>arthritis psoriatica</w:t>
      </w:r>
      <w:r w:rsidRPr="00DE4ADE">
        <w:rPr>
          <w:color w:val="000000" w:themeColor="text1"/>
          <w:szCs w:val="22"/>
        </w:rPr>
        <w:t xml:space="preserve"> kregen 184 patiënten ook een multivalent pneumokokken </w:t>
      </w:r>
      <w:r w:rsidR="00422A0D" w:rsidRPr="00DE4ADE">
        <w:rPr>
          <w:color w:val="000000" w:themeColor="text1"/>
          <w:szCs w:val="22"/>
        </w:rPr>
        <w:t>polysacharidevaccin</w:t>
      </w:r>
      <w:r w:rsidRPr="00DE4ADE">
        <w:rPr>
          <w:color w:val="000000" w:themeColor="text1"/>
          <w:szCs w:val="22"/>
        </w:rPr>
        <w:t xml:space="preserve"> </w:t>
      </w:r>
      <w:r w:rsidRPr="00DE4ADE">
        <w:rPr>
          <w:color w:val="000000" w:themeColor="text1"/>
          <w:szCs w:val="22"/>
        </w:rPr>
        <w:lastRenderedPageBreak/>
        <w:t xml:space="preserve">in week </w:t>
      </w:r>
      <w:smartTag w:uri="urn:schemas-microsoft-com:office:smarttags" w:element="metricconverter">
        <w:smartTagPr>
          <w:attr w:name="ProductID" w:val="4. In"/>
        </w:smartTagPr>
        <w:r w:rsidRPr="00DE4ADE">
          <w:rPr>
            <w:color w:val="000000" w:themeColor="text1"/>
            <w:szCs w:val="22"/>
          </w:rPr>
          <w:t>4. In</w:t>
        </w:r>
      </w:smartTag>
      <w:r w:rsidRPr="00DE4ADE">
        <w:rPr>
          <w:color w:val="000000" w:themeColor="text1"/>
          <w:szCs w:val="22"/>
        </w:rPr>
        <w:t xml:space="preserve"> </w:t>
      </w:r>
      <w:r w:rsidR="00627770"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waren de meeste patiënten met </w:t>
      </w:r>
      <w:r w:rsidR="000D0F3B" w:rsidRPr="00DE4ADE">
        <w:rPr>
          <w:color w:val="000000" w:themeColor="text1"/>
          <w:szCs w:val="22"/>
        </w:rPr>
        <w:t>arthritis psoriatica</w:t>
      </w:r>
      <w:r w:rsidRPr="00DE4ADE">
        <w:rPr>
          <w:color w:val="000000" w:themeColor="text1"/>
          <w:szCs w:val="22"/>
        </w:rPr>
        <w:t xml:space="preserve"> die Enbrel kregen in staat om een effectieve B-celimmuunrespons tegen pneumokokken</w:t>
      </w:r>
      <w:r w:rsidR="00422A0D" w:rsidRPr="00DE4ADE">
        <w:rPr>
          <w:color w:val="000000" w:themeColor="text1"/>
          <w:szCs w:val="22"/>
        </w:rPr>
        <w:t>polysacharidevaccin</w:t>
      </w:r>
      <w:r w:rsidRPr="00DE4ADE">
        <w:rPr>
          <w:color w:val="000000" w:themeColor="text1"/>
          <w:szCs w:val="22"/>
        </w:rPr>
        <w:t xml:space="preserve"> te </w:t>
      </w:r>
      <w:r w:rsidR="002D3439" w:rsidRPr="00DE4ADE">
        <w:rPr>
          <w:color w:val="000000" w:themeColor="text1"/>
          <w:szCs w:val="22"/>
        </w:rPr>
        <w:t>genereren</w:t>
      </w:r>
      <w:r w:rsidRPr="00DE4ADE">
        <w:rPr>
          <w:color w:val="000000" w:themeColor="text1"/>
          <w:szCs w:val="22"/>
        </w:rPr>
        <w:t>, maar titers in aggregaat waren gematigd lager en enkele patiënten hadden een tweevoudige verhoging van titers in vergelijking met patiënten die geen Enbrel kregen. De klinische significantie hiervan is onbekend.</w:t>
      </w:r>
    </w:p>
    <w:p w14:paraId="5A6FC602" w14:textId="77777777" w:rsidR="00C4320F" w:rsidRPr="00DE4ADE" w:rsidRDefault="00C4320F">
      <w:pPr>
        <w:tabs>
          <w:tab w:val="left" w:pos="567"/>
        </w:tabs>
        <w:rPr>
          <w:color w:val="000000" w:themeColor="text1"/>
          <w:szCs w:val="22"/>
        </w:rPr>
      </w:pPr>
    </w:p>
    <w:p w14:paraId="0D0C1FF5" w14:textId="77777777" w:rsidR="00C4320F" w:rsidRPr="00DE4ADE" w:rsidRDefault="00C4320F" w:rsidP="00B6247C">
      <w:pPr>
        <w:keepNext/>
        <w:keepLines/>
        <w:tabs>
          <w:tab w:val="left" w:pos="567"/>
        </w:tabs>
        <w:rPr>
          <w:color w:val="000000" w:themeColor="text1"/>
          <w:szCs w:val="22"/>
          <w:u w:val="single"/>
        </w:rPr>
      </w:pPr>
      <w:r w:rsidRPr="00DE4ADE">
        <w:rPr>
          <w:color w:val="000000" w:themeColor="text1"/>
          <w:szCs w:val="22"/>
          <w:u w:val="single"/>
        </w:rPr>
        <w:t>Vorming van auto-antilichamen</w:t>
      </w:r>
    </w:p>
    <w:p w14:paraId="2532BCB1" w14:textId="77777777" w:rsidR="00E91FE9" w:rsidRPr="00DE4ADE" w:rsidRDefault="00E91FE9">
      <w:pPr>
        <w:tabs>
          <w:tab w:val="left" w:pos="567"/>
        </w:tabs>
        <w:rPr>
          <w:color w:val="000000" w:themeColor="text1"/>
          <w:szCs w:val="22"/>
        </w:rPr>
      </w:pPr>
    </w:p>
    <w:p w14:paraId="267D9F1B" w14:textId="77777777" w:rsidR="00C4320F" w:rsidRPr="00DE4ADE" w:rsidRDefault="00C4320F">
      <w:pPr>
        <w:tabs>
          <w:tab w:val="left" w:pos="567"/>
        </w:tabs>
        <w:rPr>
          <w:color w:val="000000" w:themeColor="text1"/>
          <w:szCs w:val="22"/>
        </w:rPr>
      </w:pPr>
      <w:r w:rsidRPr="00DE4ADE">
        <w:rPr>
          <w:color w:val="000000" w:themeColor="text1"/>
          <w:szCs w:val="22"/>
        </w:rPr>
        <w:t>Behandeling met Enbrel zou kunnen resulteren in de vorming van auto</w:t>
      </w:r>
      <w:r w:rsidR="00BA59DB" w:rsidRPr="00DE4ADE">
        <w:rPr>
          <w:color w:val="000000" w:themeColor="text1"/>
          <w:szCs w:val="22"/>
        </w:rPr>
        <w:t>-</w:t>
      </w:r>
      <w:r w:rsidRPr="00DE4ADE">
        <w:rPr>
          <w:color w:val="000000" w:themeColor="text1"/>
          <w:szCs w:val="22"/>
        </w:rPr>
        <w:t>immuunantilichamen (zie rubriek 4.8).</w:t>
      </w:r>
    </w:p>
    <w:p w14:paraId="3C4D8941" w14:textId="77777777" w:rsidR="00C4320F" w:rsidRPr="00DE4ADE" w:rsidRDefault="00C4320F">
      <w:pPr>
        <w:tabs>
          <w:tab w:val="left" w:pos="567"/>
        </w:tabs>
        <w:rPr>
          <w:color w:val="000000" w:themeColor="text1"/>
          <w:szCs w:val="22"/>
        </w:rPr>
      </w:pPr>
    </w:p>
    <w:p w14:paraId="0597502B" w14:textId="77777777" w:rsidR="00C4320F" w:rsidRPr="00DE4ADE" w:rsidRDefault="00C4320F" w:rsidP="00B40E59">
      <w:pPr>
        <w:tabs>
          <w:tab w:val="left" w:pos="567"/>
        </w:tabs>
        <w:rPr>
          <w:color w:val="000000" w:themeColor="text1"/>
          <w:szCs w:val="22"/>
          <w:u w:val="single"/>
        </w:rPr>
      </w:pPr>
      <w:r w:rsidRPr="00DE4ADE">
        <w:rPr>
          <w:color w:val="000000" w:themeColor="text1"/>
          <w:szCs w:val="22"/>
          <w:u w:val="single"/>
        </w:rPr>
        <w:t>Hematologische reacties</w:t>
      </w:r>
    </w:p>
    <w:p w14:paraId="18EB3506" w14:textId="77777777" w:rsidR="00E91FE9" w:rsidRPr="00DE4ADE" w:rsidRDefault="00E91FE9" w:rsidP="00B40E59">
      <w:pPr>
        <w:tabs>
          <w:tab w:val="left" w:pos="567"/>
        </w:tabs>
        <w:rPr>
          <w:color w:val="000000" w:themeColor="text1"/>
          <w:szCs w:val="22"/>
        </w:rPr>
      </w:pPr>
    </w:p>
    <w:p w14:paraId="125DF1E3" w14:textId="77777777" w:rsidR="00C4320F" w:rsidRPr="00DE4ADE" w:rsidRDefault="00C4320F" w:rsidP="00B40E59">
      <w:pPr>
        <w:tabs>
          <w:tab w:val="left" w:pos="567"/>
        </w:tabs>
        <w:rPr>
          <w:color w:val="000000" w:themeColor="text1"/>
          <w:szCs w:val="22"/>
        </w:rPr>
      </w:pPr>
      <w:r w:rsidRPr="00DE4ADE">
        <w:rPr>
          <w:color w:val="000000" w:themeColor="text1"/>
          <w:szCs w:val="22"/>
        </w:rPr>
        <w:t xml:space="preserve">Zeldzame gevallen van pancytopenie en zeer zeldzame gevallen van aplastische anemie, sommige met een fatale afloop, zijn gemeld bij patiënten die werden behandeld met Enbrel. Voorzichtigheid dient te worden betracht bij patiënten die worden behandeld met Enbrel die een voorgeschiedenis hebben van </w:t>
      </w:r>
      <w:r w:rsidR="00415104" w:rsidRPr="00DE4ADE">
        <w:rPr>
          <w:color w:val="000000" w:themeColor="text1"/>
          <w:szCs w:val="22"/>
        </w:rPr>
        <w:t>bloedbeeldafwijkingen</w:t>
      </w:r>
      <w:r w:rsidRPr="00DE4ADE">
        <w:rPr>
          <w:color w:val="000000" w:themeColor="text1"/>
          <w:szCs w:val="22"/>
        </w:rPr>
        <w:t xml:space="preserve">. Alle patiënten en ouders/verzorgers </w:t>
      </w:r>
      <w:r w:rsidR="00627770" w:rsidRPr="00DE4ADE">
        <w:rPr>
          <w:color w:val="000000" w:themeColor="text1"/>
          <w:szCs w:val="22"/>
        </w:rPr>
        <w:t xml:space="preserve">dient </w:t>
      </w:r>
      <w:r w:rsidRPr="00DE4ADE">
        <w:rPr>
          <w:color w:val="000000" w:themeColor="text1"/>
          <w:szCs w:val="22"/>
        </w:rPr>
        <w:t xml:space="preserve">geadviseerd te worden dat </w:t>
      </w:r>
      <w:r w:rsidR="00627770" w:rsidRPr="00DE4ADE">
        <w:rPr>
          <w:color w:val="000000" w:themeColor="text1"/>
          <w:szCs w:val="22"/>
        </w:rPr>
        <w:t xml:space="preserve">zij onmiddellijk medisch advies dienen in te winnen </w:t>
      </w:r>
      <w:r w:rsidRPr="00DE4ADE">
        <w:rPr>
          <w:color w:val="000000" w:themeColor="text1"/>
          <w:szCs w:val="22"/>
        </w:rPr>
        <w:t xml:space="preserve">als de patiënt </w:t>
      </w:r>
      <w:r w:rsidR="00E110DB" w:rsidRPr="00DE4ADE">
        <w:rPr>
          <w:color w:val="000000" w:themeColor="text1"/>
          <w:szCs w:val="22"/>
        </w:rPr>
        <w:t>verschijnselen en symptomen</w:t>
      </w:r>
      <w:r w:rsidRPr="00DE4ADE">
        <w:rPr>
          <w:color w:val="000000" w:themeColor="text1"/>
          <w:szCs w:val="22"/>
        </w:rPr>
        <w:t xml:space="preserve"> ontwikkelt die wijzen op </w:t>
      </w:r>
      <w:r w:rsidR="00415104" w:rsidRPr="00DE4ADE">
        <w:rPr>
          <w:color w:val="000000" w:themeColor="text1"/>
          <w:szCs w:val="22"/>
        </w:rPr>
        <w:t>bloedbeeldafwijkingen</w:t>
      </w:r>
      <w:r w:rsidRPr="00DE4ADE">
        <w:rPr>
          <w:color w:val="000000" w:themeColor="text1"/>
          <w:szCs w:val="22"/>
        </w:rPr>
        <w:t xml:space="preserve"> of infecties (bijv. aanhoudende koorts, keelpijn, blauwe plekken, bloedingen, bleekheid) terwijl zij Enbrel gebruiken. Deze patiënten dienen dringend onderzocht te worden, inclusief een volledig bloedbeeld; als </w:t>
      </w:r>
      <w:r w:rsidR="00415104" w:rsidRPr="00DE4ADE">
        <w:rPr>
          <w:color w:val="000000" w:themeColor="text1"/>
          <w:szCs w:val="22"/>
        </w:rPr>
        <w:t>bloedbeeldafwijkingen</w:t>
      </w:r>
      <w:r w:rsidRPr="00DE4ADE">
        <w:rPr>
          <w:color w:val="000000" w:themeColor="text1"/>
          <w:szCs w:val="22"/>
        </w:rPr>
        <w:t xml:space="preserve"> worden bevestigd, dient het gebruik van Enbrel te worden beëindigd.</w:t>
      </w:r>
    </w:p>
    <w:p w14:paraId="3915489D" w14:textId="77777777" w:rsidR="00C4320F" w:rsidRPr="00DE4ADE" w:rsidRDefault="00C4320F" w:rsidP="0016009D">
      <w:pPr>
        <w:keepNext/>
        <w:keepLines/>
        <w:tabs>
          <w:tab w:val="left" w:pos="567"/>
        </w:tabs>
        <w:rPr>
          <w:color w:val="000000" w:themeColor="text1"/>
          <w:szCs w:val="22"/>
        </w:rPr>
      </w:pPr>
    </w:p>
    <w:p w14:paraId="008F7CE4" w14:textId="77777777" w:rsidR="001D1E56" w:rsidRPr="00DE4ADE" w:rsidRDefault="001D1E56" w:rsidP="001D1E56">
      <w:pPr>
        <w:pStyle w:val="BodyTextIndent"/>
        <w:tabs>
          <w:tab w:val="left" w:pos="567"/>
        </w:tabs>
        <w:rPr>
          <w:color w:val="000000" w:themeColor="text1"/>
          <w:szCs w:val="22"/>
          <w:u w:val="single"/>
        </w:rPr>
      </w:pPr>
      <w:r w:rsidRPr="00DE4ADE">
        <w:rPr>
          <w:color w:val="000000" w:themeColor="text1"/>
          <w:szCs w:val="22"/>
          <w:u w:val="single"/>
        </w:rPr>
        <w:t>Neurologische aandoeningen</w:t>
      </w:r>
    </w:p>
    <w:p w14:paraId="1BB6DFBE" w14:textId="77777777" w:rsidR="00E91FE9" w:rsidRPr="00DE4ADE" w:rsidRDefault="00E91FE9" w:rsidP="001D1E56">
      <w:pPr>
        <w:rPr>
          <w:color w:val="000000" w:themeColor="text1"/>
          <w:szCs w:val="22"/>
        </w:rPr>
      </w:pPr>
    </w:p>
    <w:p w14:paraId="51B2363E" w14:textId="77777777" w:rsidR="00C4320F" w:rsidRPr="00DE4ADE" w:rsidRDefault="00C4320F" w:rsidP="001D1E56">
      <w:pPr>
        <w:rPr>
          <w:color w:val="000000" w:themeColor="text1"/>
          <w:szCs w:val="22"/>
        </w:rPr>
      </w:pPr>
      <w:r w:rsidRPr="00DE4ADE">
        <w:rPr>
          <w:color w:val="000000" w:themeColor="text1"/>
          <w:szCs w:val="22"/>
        </w:rPr>
        <w:t xml:space="preserve">Er zijn zelden </w:t>
      </w:r>
      <w:r w:rsidR="00AD108D" w:rsidRPr="00DE4ADE">
        <w:rPr>
          <w:color w:val="000000" w:themeColor="text1"/>
          <w:szCs w:val="22"/>
        </w:rPr>
        <w:t xml:space="preserve">meldingen </w:t>
      </w:r>
      <w:r w:rsidRPr="00DE4ADE">
        <w:rPr>
          <w:color w:val="000000" w:themeColor="text1"/>
          <w:szCs w:val="22"/>
        </w:rPr>
        <w:t xml:space="preserve">geweest over demyeliniserende aandoeningen van het CZS </w:t>
      </w:r>
      <w:r w:rsidR="00627770" w:rsidRPr="00DE4ADE">
        <w:rPr>
          <w:color w:val="000000" w:themeColor="text1"/>
          <w:szCs w:val="22"/>
        </w:rPr>
        <w:t xml:space="preserve">bij </w:t>
      </w:r>
      <w:r w:rsidRPr="00DE4ADE">
        <w:rPr>
          <w:color w:val="000000" w:themeColor="text1"/>
          <w:szCs w:val="22"/>
        </w:rPr>
        <w:t xml:space="preserve">patiënten die behandeld zijn met Enbrel (zie rubriek 4.8). </w:t>
      </w:r>
      <w:r w:rsidR="001D1E56" w:rsidRPr="00DE4ADE">
        <w:rPr>
          <w:rStyle w:val="longtext"/>
          <w:color w:val="000000" w:themeColor="text1"/>
          <w:szCs w:val="22"/>
          <w:shd w:val="clear" w:color="auto" w:fill="FFFFFF"/>
        </w:rPr>
        <w:t>Daarnaast zijn er zeldzame meldingen geweest van perifere demyeliniserende polyneuropathieën (</w:t>
      </w:r>
      <w:r w:rsidR="00AD108D" w:rsidRPr="00DE4ADE">
        <w:rPr>
          <w:rStyle w:val="longtext"/>
          <w:color w:val="000000" w:themeColor="text1"/>
          <w:szCs w:val="22"/>
          <w:shd w:val="clear" w:color="auto" w:fill="FFFFFF"/>
        </w:rPr>
        <w:t>inclusief</w:t>
      </w:r>
      <w:r w:rsidR="001D1E56" w:rsidRPr="00DE4ADE">
        <w:rPr>
          <w:rStyle w:val="longtext"/>
          <w:color w:val="000000" w:themeColor="text1"/>
          <w:szCs w:val="22"/>
          <w:shd w:val="clear" w:color="auto" w:fill="FFFFFF"/>
        </w:rPr>
        <w:t xml:space="preserve"> Guillain-</w:t>
      </w:r>
      <w:r w:rsidR="002D3439" w:rsidRPr="00DE4ADE">
        <w:rPr>
          <w:rStyle w:val="longtext"/>
          <w:color w:val="000000" w:themeColor="text1"/>
          <w:szCs w:val="22"/>
          <w:shd w:val="clear" w:color="auto" w:fill="FFFFFF"/>
        </w:rPr>
        <w:t>Barré</w:t>
      </w:r>
      <w:r w:rsidR="00627770" w:rsidRPr="00DE4ADE">
        <w:rPr>
          <w:rStyle w:val="longtext"/>
          <w:color w:val="000000" w:themeColor="text1"/>
          <w:szCs w:val="22"/>
          <w:shd w:val="clear" w:color="auto" w:fill="FFFFFF"/>
        </w:rPr>
        <w:t>-</w:t>
      </w:r>
      <w:r w:rsidR="001D1E56" w:rsidRPr="00DE4ADE">
        <w:rPr>
          <w:rStyle w:val="longtext"/>
          <w:color w:val="000000" w:themeColor="text1"/>
          <w:szCs w:val="22"/>
          <w:shd w:val="clear" w:color="auto" w:fill="FFFFFF"/>
        </w:rPr>
        <w:t xml:space="preserve">syndroom, chronische inflammatoire demyeliniserende polyneuropathie, demyeliniserende polyneuropathie en multifocale motorische neuropathie). </w:t>
      </w:r>
      <w:r w:rsidRPr="00DE4ADE">
        <w:rPr>
          <w:color w:val="000000" w:themeColor="text1"/>
          <w:szCs w:val="22"/>
        </w:rPr>
        <w:t xml:space="preserve">Hoewel er geen klinische </w:t>
      </w:r>
      <w:r w:rsidR="00627770" w:rsidRPr="00DE4ADE">
        <w:rPr>
          <w:color w:val="000000" w:themeColor="text1"/>
          <w:szCs w:val="22"/>
        </w:rPr>
        <w:t>onderzoeken</w:t>
      </w:r>
      <w:r w:rsidRPr="00DE4ADE">
        <w:rPr>
          <w:color w:val="000000" w:themeColor="text1"/>
          <w:szCs w:val="22"/>
        </w:rPr>
        <w:t xml:space="preserve"> zijn gedaan naar het effect van Enbrel</w:t>
      </w:r>
      <w:r w:rsidR="00627770" w:rsidRPr="00DE4ADE">
        <w:rPr>
          <w:color w:val="000000" w:themeColor="text1"/>
          <w:szCs w:val="22"/>
        </w:rPr>
        <w:t>-</w:t>
      </w:r>
      <w:r w:rsidRPr="00DE4ADE">
        <w:rPr>
          <w:color w:val="000000" w:themeColor="text1"/>
          <w:szCs w:val="22"/>
        </w:rPr>
        <w:t xml:space="preserve">therapie </w:t>
      </w:r>
      <w:r w:rsidR="00627770" w:rsidRPr="00DE4ADE">
        <w:rPr>
          <w:color w:val="000000" w:themeColor="text1"/>
          <w:szCs w:val="22"/>
        </w:rPr>
        <w:t xml:space="preserve">bij </w:t>
      </w:r>
      <w:r w:rsidRPr="00DE4ADE">
        <w:rPr>
          <w:color w:val="000000" w:themeColor="text1"/>
          <w:szCs w:val="22"/>
        </w:rPr>
        <w:t xml:space="preserve">patiënten met multipele </w:t>
      </w:r>
      <w:r w:rsidR="003C5E62" w:rsidRPr="00DE4ADE">
        <w:rPr>
          <w:color w:val="000000" w:themeColor="text1"/>
          <w:szCs w:val="22"/>
        </w:rPr>
        <w:t>sclerose</w:t>
      </w:r>
      <w:r w:rsidRPr="00DE4ADE">
        <w:rPr>
          <w:color w:val="000000" w:themeColor="text1"/>
          <w:szCs w:val="22"/>
        </w:rPr>
        <w:t xml:space="preserve">, hebben klinische </w:t>
      </w:r>
      <w:r w:rsidR="00627770" w:rsidRPr="00DE4ADE">
        <w:rPr>
          <w:color w:val="000000" w:themeColor="text1"/>
          <w:szCs w:val="22"/>
        </w:rPr>
        <w:t>onderzoeken</w:t>
      </w:r>
      <w:r w:rsidRPr="00DE4ADE">
        <w:rPr>
          <w:color w:val="000000" w:themeColor="text1"/>
          <w:szCs w:val="22"/>
        </w:rPr>
        <w:t xml:space="preserve"> met andere TNF</w:t>
      </w:r>
      <w:r w:rsidR="00445355" w:rsidRPr="00DE4ADE">
        <w:rPr>
          <w:color w:val="000000" w:themeColor="text1"/>
          <w:szCs w:val="22"/>
        </w:rPr>
        <w:t>-</w:t>
      </w:r>
      <w:r w:rsidRPr="00DE4ADE">
        <w:rPr>
          <w:color w:val="000000" w:themeColor="text1"/>
          <w:szCs w:val="22"/>
        </w:rPr>
        <w:t xml:space="preserve">antagonisten </w:t>
      </w:r>
      <w:r w:rsidR="00627770" w:rsidRPr="00DE4ADE">
        <w:rPr>
          <w:color w:val="000000" w:themeColor="text1"/>
          <w:szCs w:val="22"/>
        </w:rPr>
        <w:t xml:space="preserve">bij </w:t>
      </w:r>
      <w:r w:rsidRPr="00DE4ADE">
        <w:rPr>
          <w:color w:val="000000" w:themeColor="text1"/>
          <w:szCs w:val="22"/>
        </w:rPr>
        <w:t xml:space="preserve">patiënten met multipele </w:t>
      </w:r>
      <w:r w:rsidR="00445355" w:rsidRPr="00DE4ADE">
        <w:rPr>
          <w:color w:val="000000" w:themeColor="text1"/>
          <w:szCs w:val="22"/>
        </w:rPr>
        <w:t xml:space="preserve">sclerose </w:t>
      </w:r>
      <w:r w:rsidRPr="00DE4ADE">
        <w:rPr>
          <w:color w:val="000000" w:themeColor="text1"/>
          <w:szCs w:val="22"/>
        </w:rPr>
        <w:t xml:space="preserve">een verhoogde activiteit van de ziekte laten zien. Een zorgvuldige afweging, inclusief een neurologische beoordeling, van de voordelen van behandeling tegen de risico’s wordt aanbevolen indien Enbrel wordt voorgeschreven aan patiënten met een bestaande of net ontstane demyeliniserende ziekte, of aan patiënten waarvan wordt gedacht dat ze een verhoogd risico hebben </w:t>
      </w:r>
      <w:r w:rsidR="00627770" w:rsidRPr="00DE4ADE">
        <w:rPr>
          <w:color w:val="000000" w:themeColor="text1"/>
          <w:szCs w:val="22"/>
        </w:rPr>
        <w:t xml:space="preserve">op </w:t>
      </w:r>
      <w:r w:rsidRPr="00DE4ADE">
        <w:rPr>
          <w:color w:val="000000" w:themeColor="text1"/>
          <w:szCs w:val="22"/>
        </w:rPr>
        <w:t>het ontwikkelen van een demyeliniserende aandoening.</w:t>
      </w:r>
    </w:p>
    <w:p w14:paraId="3CD7D309" w14:textId="77777777" w:rsidR="00C4320F" w:rsidRPr="00DE4ADE" w:rsidRDefault="00C4320F">
      <w:pPr>
        <w:tabs>
          <w:tab w:val="left" w:pos="567"/>
        </w:tabs>
        <w:rPr>
          <w:color w:val="000000" w:themeColor="text1"/>
          <w:szCs w:val="22"/>
        </w:rPr>
      </w:pPr>
    </w:p>
    <w:p w14:paraId="3EC7CEA5" w14:textId="77777777" w:rsidR="00C4320F" w:rsidRPr="00DE4ADE" w:rsidRDefault="00C4320F">
      <w:pPr>
        <w:tabs>
          <w:tab w:val="left" w:pos="567"/>
          <w:tab w:val="center" w:pos="4536"/>
        </w:tabs>
        <w:rPr>
          <w:color w:val="000000" w:themeColor="text1"/>
          <w:szCs w:val="22"/>
          <w:u w:val="single"/>
        </w:rPr>
      </w:pPr>
      <w:r w:rsidRPr="00DE4ADE">
        <w:rPr>
          <w:color w:val="000000" w:themeColor="text1"/>
          <w:szCs w:val="22"/>
          <w:u w:val="single"/>
        </w:rPr>
        <w:t>Combinatietherapie</w:t>
      </w:r>
    </w:p>
    <w:p w14:paraId="124F69A2" w14:textId="77777777" w:rsidR="00E91FE9" w:rsidRPr="00DE4ADE" w:rsidRDefault="00E91FE9">
      <w:pPr>
        <w:tabs>
          <w:tab w:val="left" w:pos="567"/>
        </w:tabs>
        <w:rPr>
          <w:bCs/>
          <w:color w:val="000000" w:themeColor="text1"/>
          <w:szCs w:val="22"/>
        </w:rPr>
      </w:pPr>
    </w:p>
    <w:p w14:paraId="0B942F97" w14:textId="77777777" w:rsidR="00C4320F" w:rsidRPr="00DE4ADE" w:rsidRDefault="00C4320F">
      <w:pPr>
        <w:tabs>
          <w:tab w:val="left" w:pos="567"/>
        </w:tabs>
        <w:rPr>
          <w:color w:val="000000" w:themeColor="text1"/>
          <w:szCs w:val="22"/>
        </w:rPr>
      </w:pPr>
      <w:r w:rsidRPr="00DE4ADE">
        <w:rPr>
          <w:bCs/>
          <w:color w:val="000000" w:themeColor="text1"/>
          <w:szCs w:val="22"/>
        </w:rPr>
        <w:t xml:space="preserve">In een </w:t>
      </w:r>
      <w:r w:rsidRPr="00DE4ADE">
        <w:rPr>
          <w:color w:val="000000" w:themeColor="text1"/>
          <w:szCs w:val="22"/>
        </w:rPr>
        <w:t xml:space="preserve">twee </w:t>
      </w:r>
      <w:r w:rsidRPr="00DE4ADE">
        <w:rPr>
          <w:bCs/>
          <w:color w:val="000000" w:themeColor="text1"/>
          <w:szCs w:val="22"/>
        </w:rPr>
        <w:t xml:space="preserve">jaar durend gecontroleerd klinisch </w:t>
      </w:r>
      <w:r w:rsidR="00627770" w:rsidRPr="00DE4ADE">
        <w:rPr>
          <w:bCs/>
          <w:color w:val="000000" w:themeColor="text1"/>
          <w:szCs w:val="22"/>
        </w:rPr>
        <w:t>onderzoek</w:t>
      </w:r>
      <w:r w:rsidRPr="00DE4ADE">
        <w:rPr>
          <w:bCs/>
          <w:color w:val="000000" w:themeColor="text1"/>
          <w:szCs w:val="22"/>
        </w:rPr>
        <w:t xml:space="preserve"> bij patiënten met reumatoïde artritis, resulteerde de combinatie van Enbrel met methotrexaat niet in onverwachte veiligheidsbevindingen en het veiligheidsprofiel van Enbrel in combinatie met methotrexaat was gelijk aan profielen die gerapporteerd zijn in </w:t>
      </w:r>
      <w:r w:rsidR="00627770" w:rsidRPr="00DE4ADE">
        <w:rPr>
          <w:bCs/>
          <w:color w:val="000000" w:themeColor="text1"/>
          <w:szCs w:val="22"/>
        </w:rPr>
        <w:t>onderzoeken</w:t>
      </w:r>
      <w:r w:rsidRPr="00DE4ADE">
        <w:rPr>
          <w:bCs/>
          <w:color w:val="000000" w:themeColor="text1"/>
          <w:szCs w:val="22"/>
        </w:rPr>
        <w:t xml:space="preserve"> met alleen Enbrel of alleen methotrexaat. Langetermijn</w:t>
      </w:r>
      <w:r w:rsidR="00627770" w:rsidRPr="00DE4ADE">
        <w:rPr>
          <w:bCs/>
          <w:color w:val="000000" w:themeColor="text1"/>
          <w:szCs w:val="22"/>
        </w:rPr>
        <w:t>onderzoeken</w:t>
      </w:r>
      <w:r w:rsidRPr="00DE4ADE">
        <w:rPr>
          <w:bCs/>
          <w:color w:val="000000" w:themeColor="text1"/>
          <w:szCs w:val="22"/>
        </w:rPr>
        <w:t xml:space="preserve"> om de veiligheid van de combinatie te bepalen zijn aan de gang. </w:t>
      </w:r>
      <w:r w:rsidRPr="00DE4ADE">
        <w:rPr>
          <w:color w:val="000000" w:themeColor="text1"/>
          <w:szCs w:val="22"/>
        </w:rPr>
        <w:t xml:space="preserve">De veiligheid van Enbrel op de lange termijn in combinatie met andere </w:t>
      </w:r>
      <w:r w:rsidR="00DA31FF" w:rsidRPr="00DE4ADE">
        <w:rPr>
          <w:color w:val="000000" w:themeColor="text1"/>
          <w:szCs w:val="22"/>
        </w:rPr>
        <w:t>‘</w:t>
      </w:r>
      <w:r w:rsidRPr="00DE4ADE">
        <w:rPr>
          <w:color w:val="000000" w:themeColor="text1"/>
          <w:szCs w:val="22"/>
        </w:rPr>
        <w:t>disease-modifying antirheumatic drugs</w:t>
      </w:r>
      <w:r w:rsidR="00DA31FF" w:rsidRPr="00DE4ADE">
        <w:rPr>
          <w:color w:val="000000" w:themeColor="text1"/>
          <w:szCs w:val="22"/>
        </w:rPr>
        <w:t>’</w:t>
      </w:r>
      <w:r w:rsidRPr="00DE4ADE">
        <w:rPr>
          <w:color w:val="000000" w:themeColor="text1"/>
          <w:szCs w:val="22"/>
        </w:rPr>
        <w:t xml:space="preserve"> (DMARD</w:t>
      </w:r>
      <w:r w:rsidR="00627770" w:rsidRPr="00DE4ADE">
        <w:rPr>
          <w:color w:val="000000" w:themeColor="text1"/>
          <w:szCs w:val="22"/>
        </w:rPr>
        <w:t>’s</w:t>
      </w:r>
      <w:r w:rsidRPr="00DE4ADE">
        <w:rPr>
          <w:color w:val="000000" w:themeColor="text1"/>
          <w:szCs w:val="22"/>
        </w:rPr>
        <w:t>) is niet vastgesteld.</w:t>
      </w:r>
    </w:p>
    <w:p w14:paraId="4EF26F20" w14:textId="77777777" w:rsidR="00C4320F" w:rsidRPr="00DE4ADE" w:rsidRDefault="00C4320F">
      <w:pPr>
        <w:tabs>
          <w:tab w:val="left" w:pos="567"/>
        </w:tabs>
        <w:rPr>
          <w:color w:val="000000" w:themeColor="text1"/>
          <w:szCs w:val="22"/>
        </w:rPr>
      </w:pPr>
    </w:p>
    <w:p w14:paraId="459DEC1A" w14:textId="77777777" w:rsidR="00C4320F" w:rsidRPr="00DE4ADE" w:rsidRDefault="00C4320F">
      <w:pPr>
        <w:rPr>
          <w:color w:val="000000" w:themeColor="text1"/>
          <w:szCs w:val="22"/>
        </w:rPr>
      </w:pPr>
      <w:r w:rsidRPr="00DE4ADE">
        <w:rPr>
          <w:color w:val="000000" w:themeColor="text1"/>
          <w:szCs w:val="22"/>
        </w:rPr>
        <w:t>Het gebruik van Enbrel in combinatie met andere systemische therapieën of fototherapie voor de behandeling van psoriasis is niet bestudeerd.</w:t>
      </w:r>
    </w:p>
    <w:p w14:paraId="5677743D" w14:textId="77777777" w:rsidR="00C4320F" w:rsidRPr="00DE4ADE" w:rsidRDefault="00C4320F">
      <w:pPr>
        <w:tabs>
          <w:tab w:val="left" w:pos="567"/>
        </w:tabs>
        <w:rPr>
          <w:color w:val="000000" w:themeColor="text1"/>
          <w:szCs w:val="22"/>
        </w:rPr>
      </w:pPr>
    </w:p>
    <w:p w14:paraId="3FB33D59"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Nier- en leverfunctiestoornissen</w:t>
      </w:r>
    </w:p>
    <w:p w14:paraId="5A455C77" w14:textId="77777777" w:rsidR="00E91FE9" w:rsidRPr="00DE4ADE" w:rsidRDefault="00E91FE9">
      <w:pPr>
        <w:tabs>
          <w:tab w:val="left" w:pos="567"/>
        </w:tabs>
        <w:rPr>
          <w:color w:val="000000" w:themeColor="text1"/>
          <w:szCs w:val="22"/>
        </w:rPr>
      </w:pPr>
    </w:p>
    <w:p w14:paraId="31F938F8" w14:textId="77777777" w:rsidR="00C4320F" w:rsidRPr="00DE4ADE" w:rsidRDefault="00C4320F">
      <w:pPr>
        <w:tabs>
          <w:tab w:val="left" w:pos="567"/>
        </w:tabs>
        <w:rPr>
          <w:color w:val="000000" w:themeColor="text1"/>
          <w:szCs w:val="22"/>
        </w:rPr>
      </w:pPr>
      <w:r w:rsidRPr="00DE4ADE">
        <w:rPr>
          <w:color w:val="000000" w:themeColor="text1"/>
          <w:szCs w:val="22"/>
        </w:rPr>
        <w:t>Op basis van farmacokinetische gegevens (zie rubriek 5.2) is aanpassing van de dosis bij patiënten met nier- of leverfunctiestoornissen niet noodzakelijk. De klinische ervaring bij zulke patiënten is beperkt.</w:t>
      </w:r>
    </w:p>
    <w:p w14:paraId="410B3F9C" w14:textId="77777777" w:rsidR="00C4320F" w:rsidRPr="00DE4ADE" w:rsidRDefault="00C4320F">
      <w:pPr>
        <w:tabs>
          <w:tab w:val="left" w:pos="567"/>
        </w:tabs>
        <w:rPr>
          <w:color w:val="000000" w:themeColor="text1"/>
          <w:szCs w:val="22"/>
        </w:rPr>
      </w:pPr>
    </w:p>
    <w:p w14:paraId="67942261" w14:textId="77777777" w:rsidR="00C4320F" w:rsidRPr="00DE4ADE" w:rsidRDefault="00C4320F" w:rsidP="00032B3B">
      <w:pPr>
        <w:keepNext/>
        <w:tabs>
          <w:tab w:val="left" w:pos="567"/>
        </w:tabs>
        <w:rPr>
          <w:color w:val="000000" w:themeColor="text1"/>
          <w:szCs w:val="22"/>
          <w:u w:val="single"/>
        </w:rPr>
      </w:pPr>
      <w:r w:rsidRPr="00DE4ADE">
        <w:rPr>
          <w:color w:val="000000" w:themeColor="text1"/>
          <w:szCs w:val="22"/>
          <w:u w:val="single"/>
        </w:rPr>
        <w:lastRenderedPageBreak/>
        <w:t>Congestief hartfalen</w:t>
      </w:r>
    </w:p>
    <w:p w14:paraId="38F7D3DB" w14:textId="77777777" w:rsidR="00E91FE9" w:rsidRPr="00DE4ADE" w:rsidRDefault="00E91FE9" w:rsidP="00032B3B">
      <w:pPr>
        <w:keepNext/>
        <w:tabs>
          <w:tab w:val="left" w:pos="567"/>
        </w:tabs>
        <w:rPr>
          <w:color w:val="000000" w:themeColor="text1"/>
          <w:szCs w:val="22"/>
        </w:rPr>
      </w:pPr>
    </w:p>
    <w:p w14:paraId="168752A0" w14:textId="77777777" w:rsidR="00C4320F" w:rsidRPr="00DE4ADE" w:rsidRDefault="00C4320F" w:rsidP="00032B3B">
      <w:pPr>
        <w:keepNext/>
        <w:tabs>
          <w:tab w:val="left" w:pos="567"/>
        </w:tabs>
        <w:rPr>
          <w:color w:val="000000" w:themeColor="text1"/>
          <w:szCs w:val="22"/>
        </w:rPr>
      </w:pPr>
      <w:r w:rsidRPr="00DE4ADE">
        <w:rPr>
          <w:color w:val="000000" w:themeColor="text1"/>
          <w:szCs w:val="22"/>
        </w:rPr>
        <w:t xml:space="preserve">Artsen dienen voorzichtig te zijn wanneer Enbrel wordt gebruikt bij patiënten die aan congestief hartfalen (CHF) lijden. Er zijn </w:t>
      </w:r>
      <w:r w:rsidR="00627770" w:rsidRPr="00DE4ADE">
        <w:rPr>
          <w:color w:val="000000" w:themeColor="text1"/>
          <w:szCs w:val="22"/>
        </w:rPr>
        <w:t>postmarketingmeldingen</w:t>
      </w:r>
      <w:r w:rsidRPr="00DE4ADE">
        <w:rPr>
          <w:color w:val="000000" w:themeColor="text1"/>
          <w:szCs w:val="22"/>
        </w:rPr>
        <w:t xml:space="preserve"> geweest van </w:t>
      </w:r>
      <w:r w:rsidR="00DE10FD" w:rsidRPr="00DE4ADE">
        <w:rPr>
          <w:color w:val="000000" w:themeColor="text1"/>
          <w:szCs w:val="22"/>
        </w:rPr>
        <w:t>verergering</w:t>
      </w:r>
      <w:r w:rsidRPr="00DE4ADE">
        <w:rPr>
          <w:color w:val="000000" w:themeColor="text1"/>
          <w:szCs w:val="22"/>
        </w:rPr>
        <w:t xml:space="preserve"> van CHF, met en zonder aanwijsbare precipiterende factoren, bij patiënten die Enbrel gebruikten. </w:t>
      </w:r>
      <w:r w:rsidR="00717FB3" w:rsidRPr="00DE4ADE">
        <w:rPr>
          <w:color w:val="000000" w:themeColor="text1"/>
          <w:szCs w:val="22"/>
        </w:rPr>
        <w:t xml:space="preserve">Er zijn ook zeldzame (&lt; 0,1%) meldingen geweest van nieuw optreden van CHF, waaronder CHF bij patiënten zonder reeds bestaande cardiovasculaire aandoeningen. Sommige van deze patiënten waren onder de 50 jaar. </w:t>
      </w:r>
      <w:r w:rsidRPr="00DE4ADE">
        <w:rPr>
          <w:color w:val="000000" w:themeColor="text1"/>
          <w:szCs w:val="22"/>
        </w:rPr>
        <w:t xml:space="preserve">Twee grote klinische trials waarin het gebruik van Enbrel bij de behandeling van CHF werd geëvalueerd, werden vervroegd afgebroken vanwege een gebrek aan werkzaamheid. Hoewel er geen conclusies uit kunnen worden getrokken, suggereren de gegevens van één van de trials een mogelijke tendens tot verergering van CHF bij die patiënten die behandeling met Enbrel was toegewezen. </w:t>
      </w:r>
    </w:p>
    <w:p w14:paraId="60798456" w14:textId="77777777" w:rsidR="00C4320F" w:rsidRPr="00DE4ADE" w:rsidRDefault="00C4320F">
      <w:pPr>
        <w:tabs>
          <w:tab w:val="left" w:pos="567"/>
        </w:tabs>
        <w:rPr>
          <w:color w:val="000000" w:themeColor="text1"/>
          <w:szCs w:val="22"/>
        </w:rPr>
      </w:pPr>
    </w:p>
    <w:p w14:paraId="30D6CAA2" w14:textId="77777777" w:rsidR="00C4320F" w:rsidRPr="00DE4ADE" w:rsidRDefault="00C4320F" w:rsidP="00B6247C">
      <w:pPr>
        <w:keepNext/>
        <w:keepLines/>
        <w:rPr>
          <w:color w:val="000000" w:themeColor="text1"/>
          <w:szCs w:val="22"/>
          <w:u w:val="single"/>
        </w:rPr>
      </w:pPr>
      <w:r w:rsidRPr="00DE4ADE">
        <w:rPr>
          <w:color w:val="000000" w:themeColor="text1"/>
          <w:szCs w:val="22"/>
          <w:u w:val="single"/>
        </w:rPr>
        <w:t>Alcoholische hepatitis</w:t>
      </w:r>
    </w:p>
    <w:p w14:paraId="3B287834" w14:textId="77777777" w:rsidR="00E91FE9" w:rsidRPr="00DE4ADE" w:rsidRDefault="00E91FE9" w:rsidP="00D673CC">
      <w:pPr>
        <w:rPr>
          <w:color w:val="000000" w:themeColor="text1"/>
          <w:szCs w:val="22"/>
        </w:rPr>
      </w:pPr>
    </w:p>
    <w:p w14:paraId="1A982415" w14:textId="77777777" w:rsidR="00C4320F" w:rsidRPr="00DE4ADE" w:rsidRDefault="00C4320F" w:rsidP="00D673CC">
      <w:pPr>
        <w:rPr>
          <w:color w:val="000000" w:themeColor="text1"/>
          <w:szCs w:val="22"/>
        </w:rPr>
      </w:pPr>
      <w:r w:rsidRPr="00DE4ADE">
        <w:rPr>
          <w:color w:val="000000" w:themeColor="text1"/>
          <w:szCs w:val="22"/>
        </w:rPr>
        <w:t>In een gerandomiseerd</w:t>
      </w:r>
      <w:r w:rsidR="00DE10FD" w:rsidRPr="00DE4ADE">
        <w:rPr>
          <w:color w:val="000000" w:themeColor="text1"/>
          <w:szCs w:val="22"/>
        </w:rPr>
        <w:t>,</w:t>
      </w:r>
      <w:r w:rsidRPr="00DE4ADE">
        <w:rPr>
          <w:color w:val="000000" w:themeColor="text1"/>
          <w:szCs w:val="22"/>
        </w:rPr>
        <w:t xml:space="preserve"> </w:t>
      </w:r>
      <w:r w:rsidR="00627770" w:rsidRPr="00DE4ADE">
        <w:rPr>
          <w:color w:val="000000" w:themeColor="text1"/>
          <w:szCs w:val="22"/>
        </w:rPr>
        <w:t>placebogecontroleerd</w:t>
      </w:r>
      <w:r w:rsidRPr="00DE4ADE">
        <w:rPr>
          <w:color w:val="000000" w:themeColor="text1"/>
          <w:szCs w:val="22"/>
        </w:rPr>
        <w:t xml:space="preserve"> </w:t>
      </w:r>
      <w:r w:rsidR="00DE10FD" w:rsidRPr="00DE4ADE">
        <w:rPr>
          <w:color w:val="000000" w:themeColor="text1"/>
          <w:szCs w:val="22"/>
        </w:rPr>
        <w:t>fase II-onderzoek</w:t>
      </w:r>
      <w:r w:rsidR="00BA59DB" w:rsidRPr="00DE4ADE">
        <w:rPr>
          <w:color w:val="000000" w:themeColor="text1"/>
          <w:szCs w:val="22"/>
        </w:rPr>
        <w:t xml:space="preserve"> </w:t>
      </w:r>
      <w:r w:rsidRPr="00DE4ADE">
        <w:rPr>
          <w:color w:val="000000" w:themeColor="text1"/>
          <w:szCs w:val="22"/>
        </w:rPr>
        <w:t>met 48 gehospitaliseerde patiënten die werden behandeld met Enbrel of placebo voor matige tot ernstige alcoholische hepatitis, was Enbrel niet effectief en de mortaliteit bij patiënten die werden behandeld met Enbrel was significant hoger na 6 maanden. Dientengevolge dient Enbrel niet gebruikt te worden bij patiënten voor de behandeling van alcoholische hepatitis. Artsen dienen zorgvuldigheid te betrachten wanneer zij Enbrel gebruiken bij patiënten die ook matige tot ernstige alcoholische hepatitis hebben.</w:t>
      </w:r>
    </w:p>
    <w:p w14:paraId="59ACEE27" w14:textId="77777777" w:rsidR="00C4320F" w:rsidRPr="00DE4ADE" w:rsidRDefault="00C4320F">
      <w:pPr>
        <w:tabs>
          <w:tab w:val="left" w:pos="567"/>
        </w:tabs>
        <w:rPr>
          <w:color w:val="000000" w:themeColor="text1"/>
          <w:szCs w:val="22"/>
        </w:rPr>
      </w:pPr>
    </w:p>
    <w:p w14:paraId="5A3934AB" w14:textId="77777777" w:rsidR="00C4320F" w:rsidRPr="00DE4ADE" w:rsidRDefault="00C4320F" w:rsidP="000A6E38">
      <w:pPr>
        <w:pStyle w:val="dunjalist"/>
        <w:keepNext/>
        <w:tabs>
          <w:tab w:val="left" w:pos="567"/>
        </w:tabs>
        <w:spacing w:after="0"/>
        <w:rPr>
          <w:rFonts w:ascii="Times New Roman" w:hAnsi="Times New Roman"/>
          <w:b w:val="0"/>
          <w:bCs/>
          <w:color w:val="000000" w:themeColor="text1"/>
          <w:szCs w:val="22"/>
          <w:u w:val="single"/>
          <w:lang w:val="nl-NL"/>
        </w:rPr>
      </w:pPr>
      <w:r w:rsidRPr="00DE4ADE">
        <w:rPr>
          <w:rFonts w:ascii="Times New Roman" w:hAnsi="Times New Roman"/>
          <w:b w:val="0"/>
          <w:bCs/>
          <w:color w:val="000000" w:themeColor="text1"/>
          <w:szCs w:val="22"/>
          <w:u w:val="single"/>
          <w:lang w:val="nl-NL"/>
        </w:rPr>
        <w:t>Wegener-</w:t>
      </w:r>
      <w:r w:rsidR="00DE10FD" w:rsidRPr="00DE4ADE">
        <w:rPr>
          <w:rFonts w:ascii="Times New Roman" w:hAnsi="Times New Roman"/>
          <w:b w:val="0"/>
          <w:bCs/>
          <w:color w:val="000000" w:themeColor="text1"/>
          <w:szCs w:val="22"/>
          <w:u w:val="single"/>
          <w:lang w:val="nl-NL"/>
        </w:rPr>
        <w:t>granulomatose</w:t>
      </w:r>
    </w:p>
    <w:p w14:paraId="5FA6708A" w14:textId="77777777" w:rsidR="00E91FE9" w:rsidRPr="00DE4ADE" w:rsidRDefault="00E91FE9" w:rsidP="00656E98">
      <w:pPr>
        <w:keepNext/>
        <w:tabs>
          <w:tab w:val="left" w:pos="567"/>
        </w:tabs>
        <w:rPr>
          <w:color w:val="000000" w:themeColor="text1"/>
          <w:szCs w:val="22"/>
        </w:rPr>
      </w:pPr>
    </w:p>
    <w:p w14:paraId="0F3857F8" w14:textId="77777777" w:rsidR="00C4320F" w:rsidRPr="00DE4ADE" w:rsidRDefault="00C4320F" w:rsidP="000A6E38">
      <w:pPr>
        <w:keepNext/>
        <w:tabs>
          <w:tab w:val="left" w:pos="567"/>
        </w:tabs>
        <w:rPr>
          <w:color w:val="000000" w:themeColor="text1"/>
          <w:szCs w:val="22"/>
        </w:rPr>
      </w:pPr>
      <w:r w:rsidRPr="00DE4ADE">
        <w:rPr>
          <w:color w:val="000000" w:themeColor="text1"/>
          <w:szCs w:val="22"/>
        </w:rPr>
        <w:t xml:space="preserve">Een </w:t>
      </w:r>
      <w:r w:rsidR="00627770" w:rsidRPr="00DE4ADE">
        <w:rPr>
          <w:color w:val="000000" w:themeColor="text1"/>
          <w:szCs w:val="22"/>
        </w:rPr>
        <w:t>placebogecontroleerd</w:t>
      </w:r>
      <w:r w:rsidRPr="00DE4ADE">
        <w:rPr>
          <w:color w:val="000000" w:themeColor="text1"/>
          <w:szCs w:val="22"/>
        </w:rPr>
        <w:t xml:space="preserve"> </w:t>
      </w:r>
      <w:r w:rsidR="00BC244A" w:rsidRPr="00DE4ADE">
        <w:rPr>
          <w:color w:val="000000" w:themeColor="text1"/>
          <w:szCs w:val="22"/>
        </w:rPr>
        <w:t>onderzoek</w:t>
      </w:r>
      <w:r w:rsidRPr="00DE4ADE">
        <w:rPr>
          <w:color w:val="000000" w:themeColor="text1"/>
          <w:szCs w:val="22"/>
        </w:rPr>
        <w:t>, waarin 89 volwassen patiënten met Enbrel werden behandeld naast de standaardtherapie (waaronder cyclofosfamide of methotrexaat en glucocorticoïden) voor een mediane duur van 25 maanden, heeft niet aangetoond dat Enbrel een effectieve behandeling is voor Wegener-</w:t>
      </w:r>
      <w:r w:rsidR="00DE10FD" w:rsidRPr="00DE4ADE">
        <w:rPr>
          <w:color w:val="000000" w:themeColor="text1"/>
          <w:szCs w:val="22"/>
        </w:rPr>
        <w:t>granulomatose</w:t>
      </w:r>
      <w:r w:rsidRPr="00DE4ADE">
        <w:rPr>
          <w:color w:val="000000" w:themeColor="text1"/>
          <w:szCs w:val="22"/>
        </w:rPr>
        <w:t>. De incidentie van verscheidene typen van non-cutane maligniteiten was significant hoger bij patiënten die met Enbrel behandeld werden dan in de controlegroep. Enbrel wordt niet aanbevolen voor de behandeling van Wegener-</w:t>
      </w:r>
      <w:r w:rsidR="00DE10FD" w:rsidRPr="00DE4ADE">
        <w:rPr>
          <w:color w:val="000000" w:themeColor="text1"/>
          <w:szCs w:val="22"/>
        </w:rPr>
        <w:t>granulomatose</w:t>
      </w:r>
      <w:r w:rsidRPr="00DE4ADE">
        <w:rPr>
          <w:color w:val="000000" w:themeColor="text1"/>
          <w:szCs w:val="22"/>
        </w:rPr>
        <w:t>.</w:t>
      </w:r>
    </w:p>
    <w:p w14:paraId="7F9385E7" w14:textId="77777777" w:rsidR="00C4320F" w:rsidRPr="00DE4ADE" w:rsidRDefault="00C4320F">
      <w:pPr>
        <w:tabs>
          <w:tab w:val="left" w:pos="567"/>
        </w:tabs>
        <w:rPr>
          <w:color w:val="000000" w:themeColor="text1"/>
          <w:szCs w:val="22"/>
        </w:rPr>
      </w:pPr>
    </w:p>
    <w:p w14:paraId="5984F3B1" w14:textId="77777777" w:rsidR="00C4320F" w:rsidRPr="00DE4ADE" w:rsidRDefault="00C4320F">
      <w:pPr>
        <w:rPr>
          <w:color w:val="000000" w:themeColor="text1"/>
          <w:szCs w:val="22"/>
          <w:u w:val="single"/>
        </w:rPr>
      </w:pPr>
      <w:r w:rsidRPr="00DE4ADE">
        <w:rPr>
          <w:color w:val="000000" w:themeColor="text1"/>
          <w:szCs w:val="22"/>
          <w:u w:val="single"/>
        </w:rPr>
        <w:t>Hypoglykemie bij patiënten die worden behandeld voor diabetes</w:t>
      </w:r>
    </w:p>
    <w:p w14:paraId="5C85A20B" w14:textId="77777777" w:rsidR="00E91FE9" w:rsidRPr="00DE4ADE" w:rsidRDefault="00E91FE9">
      <w:pPr>
        <w:rPr>
          <w:color w:val="000000" w:themeColor="text1"/>
          <w:szCs w:val="22"/>
        </w:rPr>
      </w:pPr>
    </w:p>
    <w:p w14:paraId="0DA66A8C" w14:textId="77777777" w:rsidR="00C4320F" w:rsidRPr="00DE4ADE" w:rsidRDefault="00C4320F">
      <w:pPr>
        <w:rPr>
          <w:color w:val="000000" w:themeColor="text1"/>
          <w:szCs w:val="22"/>
        </w:rPr>
      </w:pPr>
      <w:r w:rsidRPr="00DE4ADE">
        <w:rPr>
          <w:color w:val="000000" w:themeColor="text1"/>
          <w:szCs w:val="22"/>
        </w:rPr>
        <w:t>Er zijn meldingen geweest van hypoglykemie na initiatie van Enbrel bij patiënten die medicatie voor diabetes krijgen met als gevolg daarvan een noodzakelijke vermindering van anti-diabetische medicatie bij enkele van deze patiënten.</w:t>
      </w:r>
    </w:p>
    <w:p w14:paraId="44523B93" w14:textId="77777777" w:rsidR="00C4320F" w:rsidRPr="00DE4ADE" w:rsidRDefault="00C4320F">
      <w:pPr>
        <w:tabs>
          <w:tab w:val="left" w:pos="567"/>
        </w:tabs>
        <w:rPr>
          <w:color w:val="000000" w:themeColor="text1"/>
          <w:szCs w:val="22"/>
        </w:rPr>
      </w:pPr>
    </w:p>
    <w:p w14:paraId="21C45184" w14:textId="77777777" w:rsidR="00C363DE" w:rsidRPr="00DE4ADE" w:rsidRDefault="00BD1FC1">
      <w:pPr>
        <w:tabs>
          <w:tab w:val="left" w:pos="567"/>
        </w:tabs>
        <w:rPr>
          <w:color w:val="000000" w:themeColor="text1"/>
          <w:szCs w:val="22"/>
          <w:u w:val="single"/>
        </w:rPr>
      </w:pPr>
      <w:r w:rsidRPr="00DE4ADE">
        <w:rPr>
          <w:color w:val="000000" w:themeColor="text1"/>
          <w:szCs w:val="22"/>
          <w:u w:val="single"/>
        </w:rPr>
        <w:t xml:space="preserve">Bijzondere </w:t>
      </w:r>
      <w:r w:rsidR="00C363DE" w:rsidRPr="00DE4ADE">
        <w:rPr>
          <w:color w:val="000000" w:themeColor="text1"/>
          <w:szCs w:val="22"/>
          <w:u w:val="single"/>
        </w:rPr>
        <w:t>patiëntgroepen</w:t>
      </w:r>
    </w:p>
    <w:p w14:paraId="03780A00" w14:textId="77777777" w:rsidR="00445355" w:rsidRPr="00DE4ADE" w:rsidRDefault="00445355" w:rsidP="00672865">
      <w:pPr>
        <w:rPr>
          <w:i/>
          <w:color w:val="000000" w:themeColor="text1"/>
          <w:szCs w:val="22"/>
        </w:rPr>
      </w:pPr>
    </w:p>
    <w:p w14:paraId="2F245BB2" w14:textId="77777777" w:rsidR="00672865" w:rsidRPr="00DE4ADE" w:rsidRDefault="00672865" w:rsidP="00672865">
      <w:pPr>
        <w:rPr>
          <w:i/>
          <w:color w:val="000000" w:themeColor="text1"/>
          <w:szCs w:val="22"/>
        </w:rPr>
      </w:pPr>
      <w:r w:rsidRPr="00DE4ADE">
        <w:rPr>
          <w:i/>
          <w:color w:val="000000" w:themeColor="text1"/>
          <w:szCs w:val="22"/>
        </w:rPr>
        <w:t>Oudere</w:t>
      </w:r>
      <w:r w:rsidR="0034159B" w:rsidRPr="00DE4ADE">
        <w:rPr>
          <w:i/>
          <w:color w:val="000000" w:themeColor="text1"/>
          <w:szCs w:val="22"/>
        </w:rPr>
        <w:t>n</w:t>
      </w:r>
    </w:p>
    <w:p w14:paraId="20DE9043" w14:textId="77777777" w:rsidR="00672865" w:rsidRPr="00DE4ADE" w:rsidRDefault="00672865" w:rsidP="00672865">
      <w:pPr>
        <w:rPr>
          <w:color w:val="000000" w:themeColor="text1"/>
          <w:szCs w:val="22"/>
        </w:rPr>
      </w:pPr>
      <w:r w:rsidRPr="00DE4ADE">
        <w:rPr>
          <w:color w:val="000000" w:themeColor="text1"/>
          <w:szCs w:val="22"/>
        </w:rPr>
        <w:t xml:space="preserve">In de fase </w:t>
      </w:r>
      <w:r w:rsidR="00DE10FD" w:rsidRPr="00DE4ADE">
        <w:rPr>
          <w:color w:val="000000" w:themeColor="text1"/>
          <w:szCs w:val="22"/>
        </w:rPr>
        <w:t>III-onderzoeken</w:t>
      </w:r>
      <w:r w:rsidRPr="00DE4ADE">
        <w:rPr>
          <w:color w:val="000000" w:themeColor="text1"/>
          <w:szCs w:val="22"/>
        </w:rPr>
        <w:t xml:space="preserve"> met reumatoïde artritis, </w:t>
      </w:r>
      <w:r w:rsidR="000D0F3B" w:rsidRPr="00DE4ADE">
        <w:rPr>
          <w:color w:val="000000" w:themeColor="text1"/>
          <w:szCs w:val="22"/>
        </w:rPr>
        <w:t>arthritis psoriatica</w:t>
      </w:r>
      <w:r w:rsidRPr="00DE4ADE">
        <w:rPr>
          <w:color w:val="000000" w:themeColor="text1"/>
          <w:szCs w:val="22"/>
        </w:rPr>
        <w:t xml:space="preserve"> en spondylitis ankylopoetica werden er geen verschillen waargenomen met betrekking tot bijwerkingen, ernstige bijwerkingen en ernstige infecties tussen patiënten van 65 jaar of ouder die Enbrel kregen </w:t>
      </w:r>
      <w:r w:rsidR="00DE10FD" w:rsidRPr="00DE4ADE">
        <w:rPr>
          <w:color w:val="000000" w:themeColor="text1"/>
          <w:szCs w:val="22"/>
        </w:rPr>
        <w:t>en</w:t>
      </w:r>
      <w:r w:rsidRPr="00DE4ADE">
        <w:rPr>
          <w:color w:val="000000" w:themeColor="text1"/>
          <w:szCs w:val="22"/>
        </w:rPr>
        <w:t xml:space="preserve"> jongere patiënten. </w:t>
      </w:r>
      <w:r w:rsidR="00480ACD" w:rsidRPr="00DE4ADE">
        <w:rPr>
          <w:color w:val="000000" w:themeColor="text1"/>
          <w:szCs w:val="22"/>
        </w:rPr>
        <w:t>V</w:t>
      </w:r>
      <w:r w:rsidRPr="00DE4ADE">
        <w:rPr>
          <w:color w:val="000000" w:themeColor="text1"/>
          <w:szCs w:val="22"/>
        </w:rPr>
        <w:t xml:space="preserve">oorzichtigheid dient </w:t>
      </w:r>
      <w:r w:rsidR="00480ACD" w:rsidRPr="00DE4ADE">
        <w:rPr>
          <w:color w:val="000000" w:themeColor="text1"/>
          <w:szCs w:val="22"/>
        </w:rPr>
        <w:t xml:space="preserve">echter </w:t>
      </w:r>
      <w:r w:rsidRPr="00DE4ADE">
        <w:rPr>
          <w:color w:val="000000" w:themeColor="text1"/>
          <w:szCs w:val="22"/>
        </w:rPr>
        <w:t>in acht genomen te worden bij het behandelen van ouderen en er dient in het bijzonder gelet te worden op het optreden van infecties.</w:t>
      </w:r>
    </w:p>
    <w:p w14:paraId="15511097" w14:textId="77777777" w:rsidR="00672865" w:rsidRPr="00DE4ADE" w:rsidRDefault="00672865">
      <w:pPr>
        <w:tabs>
          <w:tab w:val="left" w:pos="567"/>
        </w:tabs>
        <w:rPr>
          <w:color w:val="000000" w:themeColor="text1"/>
          <w:szCs w:val="22"/>
        </w:rPr>
      </w:pPr>
    </w:p>
    <w:p w14:paraId="61F637D0" w14:textId="77777777" w:rsidR="00FE60E9" w:rsidRPr="00DE4ADE" w:rsidRDefault="00FE60E9" w:rsidP="00FE60E9">
      <w:pPr>
        <w:keepNext/>
        <w:rPr>
          <w:i/>
          <w:color w:val="000000" w:themeColor="text1"/>
          <w:szCs w:val="22"/>
        </w:rPr>
      </w:pPr>
      <w:r w:rsidRPr="00DE4ADE">
        <w:rPr>
          <w:i/>
          <w:color w:val="000000" w:themeColor="text1"/>
          <w:szCs w:val="22"/>
        </w:rPr>
        <w:t>Pediatrische patiënten</w:t>
      </w:r>
    </w:p>
    <w:p w14:paraId="3DC800ED" w14:textId="77777777" w:rsidR="00FE60E9" w:rsidRPr="00DE4ADE" w:rsidRDefault="00FE60E9" w:rsidP="00FE60E9">
      <w:pPr>
        <w:keepNext/>
        <w:rPr>
          <w:color w:val="000000" w:themeColor="text1"/>
          <w:szCs w:val="22"/>
          <w:u w:val="single"/>
        </w:rPr>
      </w:pPr>
    </w:p>
    <w:p w14:paraId="3CD8602F" w14:textId="77777777" w:rsidR="00FE60E9" w:rsidRPr="00DE4ADE" w:rsidRDefault="00FE60E9" w:rsidP="00FE60E9">
      <w:pPr>
        <w:keepNext/>
        <w:rPr>
          <w:i/>
          <w:iCs/>
          <w:color w:val="000000" w:themeColor="text1"/>
          <w:szCs w:val="22"/>
          <w:u w:val="single"/>
        </w:rPr>
      </w:pPr>
      <w:r w:rsidRPr="00DE4ADE">
        <w:rPr>
          <w:i/>
          <w:iCs/>
          <w:color w:val="000000" w:themeColor="text1"/>
          <w:szCs w:val="22"/>
          <w:u w:val="single"/>
        </w:rPr>
        <w:t>Vaccinaties</w:t>
      </w:r>
    </w:p>
    <w:p w14:paraId="53EECDFB" w14:textId="77777777" w:rsidR="00FE60E9" w:rsidRPr="00DE4ADE" w:rsidRDefault="00FE60E9" w:rsidP="00FE60E9">
      <w:pPr>
        <w:keepNext/>
        <w:rPr>
          <w:color w:val="000000" w:themeColor="text1"/>
          <w:szCs w:val="22"/>
        </w:rPr>
      </w:pPr>
      <w:r w:rsidRPr="00DE4ADE">
        <w:rPr>
          <w:color w:val="000000" w:themeColor="text1"/>
          <w:szCs w:val="22"/>
        </w:rPr>
        <w:t xml:space="preserve">Het wordt aanbevolen om, indien mogelijk, pediatrische patiënten alle immunisaties zoals die overeenkomen met de geldende immunisatierichtlijnen toe te dienen voordat zij beginnen met Enbrel-therapie (zie </w:t>
      </w:r>
      <w:r w:rsidR="00DE10FD" w:rsidRPr="00DE4ADE">
        <w:rPr>
          <w:color w:val="000000" w:themeColor="text1"/>
          <w:szCs w:val="22"/>
        </w:rPr>
        <w:t>‘</w:t>
      </w:r>
      <w:r w:rsidRPr="00DE4ADE">
        <w:rPr>
          <w:color w:val="000000" w:themeColor="text1"/>
          <w:szCs w:val="22"/>
        </w:rPr>
        <w:t>Vaccinaties</w:t>
      </w:r>
      <w:r w:rsidR="00DE10FD" w:rsidRPr="00DE4ADE">
        <w:rPr>
          <w:color w:val="000000" w:themeColor="text1"/>
          <w:szCs w:val="22"/>
        </w:rPr>
        <w:t>’</w:t>
      </w:r>
      <w:r w:rsidRPr="00DE4ADE">
        <w:rPr>
          <w:color w:val="000000" w:themeColor="text1"/>
          <w:szCs w:val="22"/>
        </w:rPr>
        <w:t xml:space="preserve"> hierboven).</w:t>
      </w:r>
    </w:p>
    <w:p w14:paraId="0B60E709" w14:textId="77777777" w:rsidR="00FE60E9" w:rsidRPr="00DE4ADE" w:rsidRDefault="00FE60E9" w:rsidP="00FE60E9">
      <w:pPr>
        <w:tabs>
          <w:tab w:val="left" w:pos="567"/>
        </w:tabs>
        <w:rPr>
          <w:color w:val="000000" w:themeColor="text1"/>
          <w:szCs w:val="22"/>
        </w:rPr>
      </w:pPr>
    </w:p>
    <w:p w14:paraId="1F8BF75F" w14:textId="77777777" w:rsidR="00C4320F" w:rsidRPr="00DE4ADE" w:rsidRDefault="00C4320F" w:rsidP="00631C5F">
      <w:pPr>
        <w:keepNext/>
        <w:keepLines/>
        <w:ind w:left="567" w:hanging="567"/>
        <w:outlineLvl w:val="0"/>
        <w:rPr>
          <w:b/>
          <w:color w:val="000000" w:themeColor="text1"/>
          <w:szCs w:val="22"/>
          <w:lang w:eastAsia="fr-LU"/>
        </w:rPr>
      </w:pPr>
      <w:r w:rsidRPr="00DE4ADE">
        <w:rPr>
          <w:b/>
          <w:color w:val="000000" w:themeColor="text1"/>
          <w:szCs w:val="22"/>
          <w:lang w:eastAsia="fr-LU"/>
        </w:rPr>
        <w:lastRenderedPageBreak/>
        <w:t>4.5</w:t>
      </w:r>
      <w:r w:rsidRPr="00DE4ADE">
        <w:rPr>
          <w:b/>
          <w:color w:val="000000" w:themeColor="text1"/>
          <w:szCs w:val="22"/>
          <w:lang w:eastAsia="fr-LU"/>
        </w:rPr>
        <w:tab/>
        <w:t>Interacties met andere geneesmiddelen en andere vormen van interactie</w:t>
      </w:r>
    </w:p>
    <w:p w14:paraId="579DCCB4" w14:textId="77777777" w:rsidR="00C4320F" w:rsidRPr="00DE4ADE" w:rsidRDefault="00C4320F" w:rsidP="00631C5F">
      <w:pPr>
        <w:pStyle w:val="BodyTextIndent2"/>
        <w:keepNext/>
        <w:keepLines/>
        <w:tabs>
          <w:tab w:val="left" w:pos="567"/>
        </w:tabs>
        <w:ind w:left="0"/>
        <w:rPr>
          <w:color w:val="000000" w:themeColor="text1"/>
          <w:szCs w:val="22"/>
        </w:rPr>
      </w:pPr>
    </w:p>
    <w:p w14:paraId="5BC30362" w14:textId="77777777" w:rsidR="00C4320F" w:rsidRPr="00DE4ADE" w:rsidRDefault="00C4320F" w:rsidP="00631C5F">
      <w:pPr>
        <w:pStyle w:val="BodyTextIndent2"/>
        <w:keepNext/>
        <w:keepLines/>
        <w:tabs>
          <w:tab w:val="left" w:pos="567"/>
        </w:tabs>
        <w:ind w:left="0"/>
        <w:rPr>
          <w:bCs/>
          <w:color w:val="000000" w:themeColor="text1"/>
          <w:szCs w:val="22"/>
          <w:u w:val="single"/>
        </w:rPr>
      </w:pPr>
      <w:r w:rsidRPr="00DE4ADE">
        <w:rPr>
          <w:bCs/>
          <w:color w:val="000000" w:themeColor="text1"/>
          <w:szCs w:val="22"/>
          <w:u w:val="single"/>
        </w:rPr>
        <w:t>Gelijktijdige behandeling met anakinra</w:t>
      </w:r>
    </w:p>
    <w:p w14:paraId="6365B951" w14:textId="77777777" w:rsidR="00E91FE9" w:rsidRPr="00DE4ADE" w:rsidRDefault="00E91FE9" w:rsidP="00631C5F">
      <w:pPr>
        <w:pStyle w:val="BodyTextIndent2"/>
        <w:keepNext/>
        <w:keepLines/>
        <w:tabs>
          <w:tab w:val="left" w:pos="567"/>
        </w:tabs>
        <w:ind w:left="0"/>
        <w:rPr>
          <w:color w:val="000000" w:themeColor="text1"/>
          <w:szCs w:val="22"/>
        </w:rPr>
      </w:pPr>
    </w:p>
    <w:p w14:paraId="508335C9"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Bij volwassen patiënten die gelijktijdig werden behandeld met Enbrel en anakinra werd een hoger percentage ernstige infecties vastgesteld vergeleken met patiënten die of alleen met Enbrel, of alleen met anakinra behandeld werden (historische data). </w:t>
      </w:r>
    </w:p>
    <w:p w14:paraId="54B3464C" w14:textId="77777777" w:rsidR="009F6933" w:rsidRPr="00DE4ADE" w:rsidRDefault="009F6933">
      <w:pPr>
        <w:pStyle w:val="BodyTextIndent2"/>
        <w:tabs>
          <w:tab w:val="left" w:pos="567"/>
        </w:tabs>
        <w:ind w:left="0"/>
        <w:rPr>
          <w:color w:val="000000" w:themeColor="text1"/>
          <w:szCs w:val="22"/>
        </w:rPr>
      </w:pPr>
    </w:p>
    <w:p w14:paraId="7C9CA91F"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Bovendien werd in een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onderzoek</w:t>
      </w:r>
      <w:r w:rsidR="00DE10FD" w:rsidRPr="00DE4ADE">
        <w:rPr>
          <w:color w:val="000000" w:themeColor="text1"/>
          <w:szCs w:val="22"/>
        </w:rPr>
        <w:t xml:space="preserve"> </w:t>
      </w:r>
      <w:r w:rsidRPr="00DE4ADE">
        <w:rPr>
          <w:color w:val="000000" w:themeColor="text1"/>
          <w:szCs w:val="22"/>
        </w:rPr>
        <w:t xml:space="preserve">bij </w:t>
      </w:r>
      <w:r w:rsidR="00DE10FD" w:rsidRPr="00DE4ADE">
        <w:rPr>
          <w:color w:val="000000" w:themeColor="text1"/>
          <w:szCs w:val="22"/>
        </w:rPr>
        <w:t xml:space="preserve">volwassen </w:t>
      </w:r>
      <w:r w:rsidRPr="00DE4ADE">
        <w:rPr>
          <w:color w:val="000000" w:themeColor="text1"/>
          <w:szCs w:val="22"/>
        </w:rPr>
        <w:t>patiënten die al methotrexaat kregen en tevens werden behandeld met Enbrel en anakinra, een hoger aantal ernstige infecties (7%) en neutropenie vastgesteld dan bij patiënten die naast methotrexaat alleen behandeld werden met Enbrel (zie rubriek</w:t>
      </w:r>
      <w:r w:rsidR="00DA31FF" w:rsidRPr="00DE4ADE">
        <w:rPr>
          <w:color w:val="000000" w:themeColor="text1"/>
          <w:szCs w:val="22"/>
        </w:rPr>
        <w:t>en</w:t>
      </w:r>
      <w:r w:rsidRPr="00DE4ADE">
        <w:rPr>
          <w:color w:val="000000" w:themeColor="text1"/>
          <w:szCs w:val="22"/>
        </w:rPr>
        <w:t xml:space="preserve"> 4.4 en 4.8). Er is geen klinisch voordeel aangetoond van de combinatie Enbrel en anakinra en deze combinatie wordt daarom niet aanbevolen.</w:t>
      </w:r>
    </w:p>
    <w:p w14:paraId="21111076" w14:textId="77777777" w:rsidR="00C4320F" w:rsidRPr="00DE4ADE" w:rsidRDefault="00C4320F">
      <w:pPr>
        <w:pStyle w:val="BodyTextIndent2"/>
        <w:tabs>
          <w:tab w:val="left" w:pos="567"/>
        </w:tabs>
        <w:ind w:left="0"/>
        <w:rPr>
          <w:color w:val="000000" w:themeColor="text1"/>
          <w:szCs w:val="22"/>
        </w:rPr>
      </w:pPr>
    </w:p>
    <w:p w14:paraId="26B13EA2" w14:textId="77777777" w:rsidR="00C4320F" w:rsidRPr="00DE4ADE" w:rsidRDefault="00C4320F" w:rsidP="00032B3B">
      <w:pPr>
        <w:pStyle w:val="BodyText2"/>
        <w:keepNext/>
        <w:tabs>
          <w:tab w:val="left" w:pos="567"/>
        </w:tabs>
        <w:rPr>
          <w:bCs/>
          <w:color w:val="000000" w:themeColor="text1"/>
          <w:szCs w:val="22"/>
          <w:u w:val="single"/>
          <w:lang w:val="nl-NL"/>
        </w:rPr>
      </w:pPr>
      <w:r w:rsidRPr="00DE4ADE">
        <w:rPr>
          <w:bCs/>
          <w:color w:val="000000" w:themeColor="text1"/>
          <w:szCs w:val="22"/>
          <w:u w:val="single"/>
          <w:lang w:val="nl-NL"/>
        </w:rPr>
        <w:t>Gelijktijdige behandeling met abatacept</w:t>
      </w:r>
    </w:p>
    <w:p w14:paraId="78BC966E" w14:textId="77777777" w:rsidR="00E91FE9" w:rsidRPr="00DE4ADE" w:rsidRDefault="00E91FE9" w:rsidP="00032B3B">
      <w:pPr>
        <w:pStyle w:val="BodyText2"/>
        <w:keepNext/>
        <w:tabs>
          <w:tab w:val="left" w:pos="567"/>
        </w:tabs>
        <w:rPr>
          <w:bCs/>
          <w:color w:val="000000" w:themeColor="text1"/>
          <w:szCs w:val="22"/>
          <w:lang w:val="nl-NL"/>
        </w:rPr>
      </w:pPr>
    </w:p>
    <w:p w14:paraId="75E3E209" w14:textId="77777777" w:rsidR="00C4320F" w:rsidRPr="00DE4ADE" w:rsidRDefault="00C4320F" w:rsidP="00032B3B">
      <w:pPr>
        <w:pStyle w:val="BodyText2"/>
        <w:keepNext/>
        <w:tabs>
          <w:tab w:val="left" w:pos="567"/>
        </w:tabs>
        <w:rPr>
          <w:bCs/>
          <w:color w:val="000000" w:themeColor="text1"/>
          <w:szCs w:val="22"/>
          <w:lang w:val="nl-NL"/>
        </w:rPr>
      </w:pPr>
      <w:r w:rsidRPr="00DE4ADE">
        <w:rPr>
          <w:bCs/>
          <w:color w:val="000000" w:themeColor="text1"/>
          <w:szCs w:val="22"/>
          <w:lang w:val="nl-NL"/>
        </w:rPr>
        <w:t>In klinisch onderzoek leidde gelijktijdige toediening van abatacept en Enbrel tot een toename van de incidentie van ernstige bijwerkingen. Deze combinatie heeft geen klinisch voordeel aangetoond; dergelijk gebruik wordt niet aanbevolen (zie rubriek 4.4).</w:t>
      </w:r>
    </w:p>
    <w:p w14:paraId="426358A6" w14:textId="77777777" w:rsidR="00C4320F" w:rsidRPr="00DE4ADE" w:rsidRDefault="00C4320F">
      <w:pPr>
        <w:pStyle w:val="BodyTextIndent2"/>
        <w:tabs>
          <w:tab w:val="left" w:pos="567"/>
        </w:tabs>
        <w:ind w:left="0"/>
        <w:rPr>
          <w:color w:val="000000" w:themeColor="text1"/>
          <w:szCs w:val="22"/>
        </w:rPr>
      </w:pPr>
    </w:p>
    <w:p w14:paraId="784CA900" w14:textId="77777777" w:rsidR="00C4320F" w:rsidRPr="00DE4ADE" w:rsidRDefault="00C4320F" w:rsidP="00D673CC">
      <w:pPr>
        <w:pStyle w:val="BodyTextIndent2"/>
        <w:keepNext/>
        <w:tabs>
          <w:tab w:val="left" w:pos="567"/>
        </w:tabs>
        <w:ind w:left="0"/>
        <w:rPr>
          <w:color w:val="000000" w:themeColor="text1"/>
          <w:szCs w:val="22"/>
          <w:u w:val="single"/>
        </w:rPr>
      </w:pPr>
      <w:r w:rsidRPr="00DE4ADE">
        <w:rPr>
          <w:color w:val="000000" w:themeColor="text1"/>
          <w:szCs w:val="22"/>
          <w:u w:val="single"/>
        </w:rPr>
        <w:t>Gelijktijdige behandeling met sulfasalazine</w:t>
      </w:r>
    </w:p>
    <w:p w14:paraId="2FFC56E4" w14:textId="77777777" w:rsidR="00E91FE9" w:rsidRPr="00DE4ADE" w:rsidRDefault="00E91FE9" w:rsidP="00D673CC">
      <w:pPr>
        <w:pStyle w:val="BodyTextIndent2"/>
        <w:keepNext/>
        <w:tabs>
          <w:tab w:val="left" w:pos="567"/>
        </w:tabs>
        <w:ind w:left="0"/>
        <w:rPr>
          <w:color w:val="000000" w:themeColor="text1"/>
          <w:szCs w:val="22"/>
        </w:rPr>
      </w:pPr>
    </w:p>
    <w:p w14:paraId="7E9E4643" w14:textId="77777777" w:rsidR="00C4320F" w:rsidRPr="00DE4ADE" w:rsidRDefault="00C4320F" w:rsidP="00D673CC">
      <w:pPr>
        <w:pStyle w:val="BodyTextIndent2"/>
        <w:keepNext/>
        <w:tabs>
          <w:tab w:val="left" w:pos="567"/>
        </w:tabs>
        <w:ind w:left="0"/>
        <w:rPr>
          <w:color w:val="000000" w:themeColor="text1"/>
          <w:szCs w:val="22"/>
        </w:rPr>
      </w:pPr>
      <w:r w:rsidRPr="00DE4ADE">
        <w:rPr>
          <w:color w:val="000000" w:themeColor="text1"/>
          <w:szCs w:val="22"/>
        </w:rPr>
        <w:t xml:space="preserve">In een klinisch </w:t>
      </w:r>
      <w:r w:rsidR="00DE10FD" w:rsidRPr="00DE4ADE">
        <w:rPr>
          <w:color w:val="000000" w:themeColor="text1"/>
          <w:szCs w:val="22"/>
        </w:rPr>
        <w:t>onderzoek</w:t>
      </w:r>
      <w:r w:rsidRPr="00DE4ADE">
        <w:rPr>
          <w:color w:val="000000" w:themeColor="text1"/>
          <w:szCs w:val="22"/>
        </w:rPr>
        <w:t xml:space="preserve"> van volwassen patiënten die vastgestelde doses sulfasalazine kregen, waaraan Enbrel was toegevoegd, ervoeren patiënten in de combinatiegroep een statistisch significante daling in het gemiddeld aantal witte bloedcellen in vergelijking tot groepen die behandeld werden met alleen Enbrel of sulfasalazine. De klinische significantie van deze interactie in onbekend. Artsen dienen voorzicht</w:t>
      </w:r>
      <w:r w:rsidR="00B71160" w:rsidRPr="00DE4ADE">
        <w:rPr>
          <w:color w:val="000000" w:themeColor="text1"/>
          <w:szCs w:val="22"/>
        </w:rPr>
        <w:t>ig</w:t>
      </w:r>
      <w:r w:rsidRPr="00DE4ADE">
        <w:rPr>
          <w:color w:val="000000" w:themeColor="text1"/>
          <w:szCs w:val="22"/>
        </w:rPr>
        <w:t>heid in acht te nemen wanneer zij een combinatietherapie met sulfasalazine overwegen.</w:t>
      </w:r>
    </w:p>
    <w:p w14:paraId="18FA6597" w14:textId="77777777" w:rsidR="00C4320F" w:rsidRPr="00DE4ADE" w:rsidRDefault="00C4320F">
      <w:pPr>
        <w:pStyle w:val="BodyTextIndent2"/>
        <w:tabs>
          <w:tab w:val="left" w:pos="567"/>
        </w:tabs>
        <w:ind w:left="0"/>
        <w:rPr>
          <w:color w:val="000000" w:themeColor="text1"/>
          <w:szCs w:val="22"/>
        </w:rPr>
      </w:pPr>
    </w:p>
    <w:p w14:paraId="5917FF09" w14:textId="77777777" w:rsidR="00C4320F" w:rsidRPr="00DE4ADE" w:rsidRDefault="00C4320F" w:rsidP="00B40E59">
      <w:pPr>
        <w:pStyle w:val="BodyTextIndent2"/>
        <w:keepNext/>
        <w:tabs>
          <w:tab w:val="left" w:pos="567"/>
        </w:tabs>
        <w:ind w:left="0"/>
        <w:rPr>
          <w:color w:val="000000" w:themeColor="text1"/>
          <w:szCs w:val="22"/>
          <w:u w:val="single"/>
        </w:rPr>
      </w:pPr>
      <w:r w:rsidRPr="00DE4ADE">
        <w:rPr>
          <w:color w:val="000000" w:themeColor="text1"/>
          <w:szCs w:val="22"/>
          <w:u w:val="single"/>
        </w:rPr>
        <w:t>Non-interacties</w:t>
      </w:r>
    </w:p>
    <w:p w14:paraId="089FEA6B" w14:textId="77777777" w:rsidR="00E91FE9" w:rsidRPr="00DE4ADE" w:rsidRDefault="00E91FE9" w:rsidP="00B40E59">
      <w:pPr>
        <w:pStyle w:val="BodyTextIndent2"/>
        <w:keepNext/>
        <w:tabs>
          <w:tab w:val="left" w:pos="567"/>
        </w:tabs>
        <w:ind w:left="0"/>
        <w:rPr>
          <w:color w:val="000000" w:themeColor="text1"/>
          <w:szCs w:val="22"/>
        </w:rPr>
      </w:pPr>
    </w:p>
    <w:p w14:paraId="79F0BECB" w14:textId="77777777" w:rsidR="00C4320F" w:rsidRPr="00DE4ADE" w:rsidRDefault="00C4320F" w:rsidP="00B40E59">
      <w:pPr>
        <w:pStyle w:val="BodyTextIndent2"/>
        <w:keepNext/>
        <w:tabs>
          <w:tab w:val="left" w:pos="567"/>
        </w:tabs>
        <w:ind w:left="0"/>
        <w:rPr>
          <w:color w:val="000000" w:themeColor="text1"/>
          <w:szCs w:val="22"/>
        </w:rPr>
      </w:pPr>
      <w:r w:rsidRPr="00DE4ADE">
        <w:rPr>
          <w:color w:val="000000" w:themeColor="text1"/>
          <w:szCs w:val="22"/>
        </w:rPr>
        <w:t xml:space="preserve">Bij klinisch onderzoek werden geen interacties waargenomen bij toediening van Enbrel samen met glucocorticoïden, salicylaten (behalve sulfasalazine),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 analgetica of methotrexaat. Zie rubriek 4.4 voor vaccinatieadvies.</w:t>
      </w:r>
    </w:p>
    <w:p w14:paraId="23D46D3B" w14:textId="77777777" w:rsidR="00C4320F" w:rsidRPr="00DE4ADE" w:rsidRDefault="00C4320F">
      <w:pPr>
        <w:pStyle w:val="BodyTextIndent2"/>
        <w:tabs>
          <w:tab w:val="left" w:pos="567"/>
        </w:tabs>
        <w:ind w:left="0"/>
        <w:rPr>
          <w:color w:val="000000" w:themeColor="text1"/>
          <w:szCs w:val="22"/>
        </w:rPr>
      </w:pPr>
    </w:p>
    <w:p w14:paraId="276F3119" w14:textId="77777777" w:rsidR="00C4320F" w:rsidRPr="00DE4ADE" w:rsidRDefault="00C4320F">
      <w:pPr>
        <w:rPr>
          <w:color w:val="000000" w:themeColor="text1"/>
          <w:szCs w:val="22"/>
        </w:rPr>
      </w:pPr>
      <w:r w:rsidRPr="00DE4ADE">
        <w:rPr>
          <w:color w:val="000000" w:themeColor="text1"/>
          <w:szCs w:val="22"/>
        </w:rPr>
        <w:t xml:space="preserve">Er werden geen klinisch significante farmacokinetische geneesmiddel-geneesmiddelinteracties waargenomen in onderzoek met </w:t>
      </w:r>
      <w:r w:rsidR="00AD2772" w:rsidRPr="00DE4ADE">
        <w:rPr>
          <w:color w:val="000000" w:themeColor="text1"/>
          <w:szCs w:val="22"/>
        </w:rPr>
        <w:t xml:space="preserve">methotrexaat, </w:t>
      </w:r>
      <w:r w:rsidRPr="00DE4ADE">
        <w:rPr>
          <w:color w:val="000000" w:themeColor="text1"/>
          <w:szCs w:val="22"/>
        </w:rPr>
        <w:t>digoxine of warfarine.</w:t>
      </w:r>
    </w:p>
    <w:p w14:paraId="6FBB5C8D" w14:textId="77777777" w:rsidR="00C4320F" w:rsidRPr="00DE4ADE" w:rsidRDefault="00C4320F">
      <w:pPr>
        <w:pStyle w:val="BodyTextIndent2"/>
        <w:tabs>
          <w:tab w:val="left" w:pos="567"/>
        </w:tabs>
        <w:ind w:left="0"/>
        <w:rPr>
          <w:color w:val="000000" w:themeColor="text1"/>
          <w:szCs w:val="22"/>
        </w:rPr>
      </w:pPr>
    </w:p>
    <w:p w14:paraId="01DA9093" w14:textId="77777777" w:rsidR="00C4320F" w:rsidRPr="00DE4ADE" w:rsidRDefault="00C4320F" w:rsidP="00906C8D">
      <w:pPr>
        <w:ind w:left="567" w:hanging="567"/>
        <w:outlineLvl w:val="0"/>
        <w:rPr>
          <w:b/>
          <w:color w:val="000000" w:themeColor="text1"/>
          <w:szCs w:val="22"/>
          <w:lang w:eastAsia="fr-LU"/>
        </w:rPr>
      </w:pPr>
      <w:r w:rsidRPr="00DE4ADE">
        <w:rPr>
          <w:b/>
          <w:color w:val="000000" w:themeColor="text1"/>
          <w:szCs w:val="22"/>
          <w:lang w:eastAsia="fr-LU"/>
        </w:rPr>
        <w:t>4.6</w:t>
      </w:r>
      <w:r w:rsidRPr="00DE4ADE">
        <w:rPr>
          <w:b/>
          <w:color w:val="000000" w:themeColor="text1"/>
          <w:szCs w:val="22"/>
          <w:lang w:eastAsia="fr-LU"/>
        </w:rPr>
        <w:tab/>
      </w:r>
      <w:r w:rsidR="007C5DD5" w:rsidRPr="00DE4ADE">
        <w:rPr>
          <w:b/>
          <w:color w:val="000000" w:themeColor="text1"/>
          <w:szCs w:val="22"/>
          <w:lang w:eastAsia="fr-LU"/>
        </w:rPr>
        <w:t>Vruchtbaarheid, z</w:t>
      </w:r>
      <w:r w:rsidRPr="00DE4ADE">
        <w:rPr>
          <w:b/>
          <w:color w:val="000000" w:themeColor="text1"/>
          <w:szCs w:val="22"/>
          <w:lang w:eastAsia="fr-LU"/>
        </w:rPr>
        <w:t>wangerschap en borstvoeding</w:t>
      </w:r>
    </w:p>
    <w:p w14:paraId="38E91AEA" w14:textId="77777777" w:rsidR="00C4320F" w:rsidRPr="00DE4ADE" w:rsidRDefault="00C4320F" w:rsidP="00BA0AC6">
      <w:pPr>
        <w:pStyle w:val="BodyTextIndent"/>
        <w:keepNext/>
        <w:tabs>
          <w:tab w:val="left" w:pos="567"/>
        </w:tabs>
        <w:rPr>
          <w:color w:val="000000" w:themeColor="text1"/>
          <w:szCs w:val="22"/>
        </w:rPr>
      </w:pPr>
    </w:p>
    <w:p w14:paraId="61BA4FBC" w14:textId="77777777" w:rsidR="007C5DD5" w:rsidRPr="00DE4ADE" w:rsidRDefault="007C5DD5" w:rsidP="00BA0AC6">
      <w:pPr>
        <w:pStyle w:val="BodyTextIndent"/>
        <w:keepNext/>
        <w:tabs>
          <w:tab w:val="left" w:pos="567"/>
        </w:tabs>
        <w:rPr>
          <w:color w:val="000000" w:themeColor="text1"/>
          <w:szCs w:val="22"/>
          <w:u w:val="single"/>
        </w:rPr>
      </w:pPr>
      <w:r w:rsidRPr="00DE4ADE">
        <w:rPr>
          <w:color w:val="000000" w:themeColor="text1"/>
          <w:szCs w:val="22"/>
          <w:u w:val="single"/>
        </w:rPr>
        <w:t>Vrouwen in de vruchtbare leeftijd</w:t>
      </w:r>
    </w:p>
    <w:p w14:paraId="4391D024" w14:textId="77777777" w:rsidR="00E91FE9" w:rsidRPr="00DE4ADE" w:rsidRDefault="00E91FE9" w:rsidP="00BA0AC6">
      <w:pPr>
        <w:pStyle w:val="BodyTextIndent"/>
        <w:keepNext/>
        <w:tabs>
          <w:tab w:val="left" w:pos="567"/>
        </w:tabs>
        <w:rPr>
          <w:color w:val="000000" w:themeColor="text1"/>
          <w:szCs w:val="22"/>
        </w:rPr>
      </w:pPr>
    </w:p>
    <w:p w14:paraId="4BEABDAF" w14:textId="77777777" w:rsidR="007C5DD5" w:rsidRPr="00DE4ADE" w:rsidRDefault="007C5DD5" w:rsidP="00BA0AC6">
      <w:pPr>
        <w:pStyle w:val="BodyTextIndent"/>
        <w:keepNext/>
        <w:tabs>
          <w:tab w:val="left" w:pos="567"/>
        </w:tabs>
        <w:rPr>
          <w:color w:val="000000" w:themeColor="text1"/>
          <w:szCs w:val="22"/>
        </w:rPr>
      </w:pPr>
      <w:r w:rsidRPr="00DE4ADE">
        <w:rPr>
          <w:color w:val="000000" w:themeColor="text1"/>
          <w:szCs w:val="22"/>
        </w:rPr>
        <w:t xml:space="preserve">Vrouwen in de vruchtbare leeftijd </w:t>
      </w:r>
      <w:r w:rsidR="001F3BB3" w:rsidRPr="00DE4ADE">
        <w:rPr>
          <w:color w:val="000000" w:themeColor="text1"/>
          <w:szCs w:val="22"/>
        </w:rPr>
        <w:t>dienen het gebruik van</w:t>
      </w:r>
      <w:r w:rsidRPr="00DE4ADE">
        <w:rPr>
          <w:color w:val="000000" w:themeColor="text1"/>
          <w:szCs w:val="22"/>
        </w:rPr>
        <w:t xml:space="preserve"> geschikte anticonceptie </w:t>
      </w:r>
      <w:r w:rsidR="00384412" w:rsidRPr="00DE4ADE">
        <w:rPr>
          <w:color w:val="000000" w:themeColor="text1"/>
          <w:szCs w:val="22"/>
        </w:rPr>
        <w:t>te overwegen</w:t>
      </w:r>
      <w:r w:rsidR="00C648C4" w:rsidRPr="00DE4ADE">
        <w:rPr>
          <w:color w:val="000000" w:themeColor="text1"/>
          <w:szCs w:val="22"/>
        </w:rPr>
        <w:t xml:space="preserve"> </w:t>
      </w:r>
      <w:r w:rsidRPr="00DE4ADE">
        <w:rPr>
          <w:color w:val="000000" w:themeColor="text1"/>
          <w:szCs w:val="22"/>
        </w:rPr>
        <w:t>om zwangerschap te voorkomen tijdens behandeling met Enbrel en gedurende drie weken na het stoppen van de behandeling.</w:t>
      </w:r>
    </w:p>
    <w:p w14:paraId="077BBCCB" w14:textId="77777777" w:rsidR="007C5DD5" w:rsidRPr="00DE4ADE" w:rsidRDefault="007C5DD5">
      <w:pPr>
        <w:pStyle w:val="BodyTextIndent"/>
        <w:tabs>
          <w:tab w:val="left" w:pos="567"/>
        </w:tabs>
        <w:rPr>
          <w:color w:val="000000" w:themeColor="text1"/>
          <w:szCs w:val="22"/>
        </w:rPr>
      </w:pPr>
    </w:p>
    <w:p w14:paraId="31065F89" w14:textId="77777777" w:rsidR="00C4320F" w:rsidRPr="00DE4ADE" w:rsidRDefault="00C4320F">
      <w:pPr>
        <w:pStyle w:val="BodyTextIndent"/>
        <w:tabs>
          <w:tab w:val="left" w:pos="567"/>
        </w:tabs>
        <w:rPr>
          <w:color w:val="000000" w:themeColor="text1"/>
          <w:szCs w:val="22"/>
          <w:u w:val="single"/>
        </w:rPr>
      </w:pPr>
      <w:r w:rsidRPr="00DE4ADE">
        <w:rPr>
          <w:color w:val="000000" w:themeColor="text1"/>
          <w:szCs w:val="22"/>
          <w:u w:val="single"/>
        </w:rPr>
        <w:t>Zwangerschap</w:t>
      </w:r>
    </w:p>
    <w:p w14:paraId="5C8BCF8D" w14:textId="77777777" w:rsidR="00E91FE9" w:rsidRPr="00DE4ADE" w:rsidRDefault="00E91FE9" w:rsidP="00DC044F">
      <w:pPr>
        <w:keepNext/>
        <w:rPr>
          <w:color w:val="000000" w:themeColor="text1"/>
          <w:szCs w:val="22"/>
        </w:rPr>
      </w:pPr>
    </w:p>
    <w:p w14:paraId="7AA64AAE" w14:textId="77777777" w:rsidR="00DC044F" w:rsidRPr="00DE4ADE" w:rsidRDefault="00ED3E61" w:rsidP="00DC044F">
      <w:pPr>
        <w:keepNext/>
        <w:rPr>
          <w:color w:val="000000" w:themeColor="text1"/>
          <w:szCs w:val="22"/>
        </w:rPr>
      </w:pPr>
      <w:r w:rsidRPr="00DE4ADE">
        <w:rPr>
          <w:color w:val="000000" w:themeColor="text1"/>
          <w:szCs w:val="22"/>
        </w:rPr>
        <w:t>Ontwikkelingstoxiciteit</w:t>
      </w:r>
      <w:r w:rsidR="00DE10FD" w:rsidRPr="00DE4ADE">
        <w:rPr>
          <w:color w:val="000000" w:themeColor="text1"/>
          <w:szCs w:val="22"/>
        </w:rPr>
        <w:t>onderzoeken</w:t>
      </w:r>
      <w:r w:rsidRPr="00DE4ADE">
        <w:rPr>
          <w:color w:val="000000" w:themeColor="text1"/>
          <w:szCs w:val="22"/>
        </w:rPr>
        <w:t xml:space="preserve"> die zijn uitgevoerd bij ratten en konijnen toonden geen tekenen van schade, aangebracht aan de foetus of aan de neonatale rat, als gevolg van etanercept. </w:t>
      </w:r>
      <w:r w:rsidR="002C2DAE" w:rsidRPr="00DE4ADE">
        <w:rPr>
          <w:color w:val="000000" w:themeColor="text1"/>
          <w:szCs w:val="22"/>
        </w:rPr>
        <w:t xml:space="preserve">De effecten van etanercept op de zwangerschapsuitkomsten zijn onderzocht in twee observationele cohortonderzoeken. </w:t>
      </w:r>
      <w:r w:rsidRPr="00DE4ADE">
        <w:rPr>
          <w:color w:val="000000" w:themeColor="text1"/>
          <w:szCs w:val="22"/>
        </w:rPr>
        <w:t xml:space="preserve">Een hoger percentage ernstige geboorteafwijkingen werd waargenomen in </w:t>
      </w:r>
      <w:r w:rsidR="002C2DAE" w:rsidRPr="00DE4ADE">
        <w:rPr>
          <w:color w:val="000000" w:themeColor="text1"/>
          <w:szCs w:val="22"/>
        </w:rPr>
        <w:t>één</w:t>
      </w:r>
      <w:r w:rsidRPr="00DE4ADE">
        <w:rPr>
          <w:color w:val="000000" w:themeColor="text1"/>
          <w:szCs w:val="22"/>
        </w:rPr>
        <w:t xml:space="preserve"> observati</w:t>
      </w:r>
      <w:r w:rsidR="00214C76" w:rsidRPr="00DE4ADE">
        <w:rPr>
          <w:color w:val="000000" w:themeColor="text1"/>
          <w:szCs w:val="22"/>
        </w:rPr>
        <w:t>one</w:t>
      </w:r>
      <w:r w:rsidR="00DE10FD" w:rsidRPr="00DE4ADE">
        <w:rPr>
          <w:color w:val="000000" w:themeColor="text1"/>
          <w:szCs w:val="22"/>
        </w:rPr>
        <w:t>e</w:t>
      </w:r>
      <w:r w:rsidR="00214C76" w:rsidRPr="00DE4ADE">
        <w:rPr>
          <w:color w:val="000000" w:themeColor="text1"/>
          <w:szCs w:val="22"/>
        </w:rPr>
        <w:t xml:space="preserve">l </w:t>
      </w:r>
      <w:r w:rsidR="00DE10FD" w:rsidRPr="00DE4ADE">
        <w:rPr>
          <w:color w:val="000000" w:themeColor="text1"/>
          <w:szCs w:val="22"/>
        </w:rPr>
        <w:t>onderzoek</w:t>
      </w:r>
      <w:r w:rsidRPr="00DE4ADE">
        <w:rPr>
          <w:color w:val="000000" w:themeColor="text1"/>
          <w:szCs w:val="22"/>
        </w:rPr>
        <w:t xml:space="preserve"> </w:t>
      </w:r>
      <w:r w:rsidR="00BC244A" w:rsidRPr="00DE4ADE">
        <w:rPr>
          <w:color w:val="000000" w:themeColor="text1"/>
          <w:szCs w:val="22"/>
        </w:rPr>
        <w:t xml:space="preserve">dat </w:t>
      </w:r>
      <w:r w:rsidRPr="00DE4ADE">
        <w:rPr>
          <w:color w:val="000000" w:themeColor="text1"/>
          <w:szCs w:val="22"/>
        </w:rPr>
        <w:t>zwangerschappen vergeleek waarin de vrouw in het eerste trimester was blootgesteld aan etanercept</w:t>
      </w:r>
      <w:r w:rsidR="001F3BB3" w:rsidRPr="00DE4ADE">
        <w:rPr>
          <w:color w:val="000000" w:themeColor="text1"/>
          <w:szCs w:val="22"/>
        </w:rPr>
        <w:t xml:space="preserve"> (n=370)</w:t>
      </w:r>
      <w:r w:rsidRPr="00DE4ADE">
        <w:rPr>
          <w:color w:val="000000" w:themeColor="text1"/>
          <w:szCs w:val="22"/>
        </w:rPr>
        <w:t xml:space="preserve">, met zwangerschappen waarin de vrouw niet was blootgesteld aan etanercept of andere TNF-antagonisten </w:t>
      </w:r>
      <w:r w:rsidR="001F3BB3" w:rsidRPr="00DE4ADE">
        <w:rPr>
          <w:color w:val="000000" w:themeColor="text1"/>
          <w:szCs w:val="22"/>
        </w:rPr>
        <w:t xml:space="preserve">(n=164) </w:t>
      </w:r>
      <w:r w:rsidRPr="00DE4ADE">
        <w:rPr>
          <w:color w:val="000000" w:themeColor="text1"/>
          <w:szCs w:val="22"/>
        </w:rPr>
        <w:t>(aangepaste oddsratio 2,4, 95%-</w:t>
      </w:r>
      <w:r w:rsidR="00DE10FD" w:rsidRPr="00DE4ADE">
        <w:rPr>
          <w:color w:val="000000" w:themeColor="text1"/>
          <w:szCs w:val="22"/>
        </w:rPr>
        <w:t>BI</w:t>
      </w:r>
      <w:r w:rsidRPr="00DE4ADE">
        <w:rPr>
          <w:color w:val="000000" w:themeColor="text1"/>
          <w:szCs w:val="22"/>
        </w:rPr>
        <w:t xml:space="preserve">: 1,0-5,5). De typen ernstige geboorteafwijkingen kwamen overeen met </w:t>
      </w:r>
      <w:r w:rsidR="00214C76" w:rsidRPr="00DE4ADE">
        <w:rPr>
          <w:color w:val="000000" w:themeColor="text1"/>
          <w:szCs w:val="22"/>
        </w:rPr>
        <w:t>de</w:t>
      </w:r>
      <w:r w:rsidRPr="00DE4ADE">
        <w:rPr>
          <w:color w:val="000000" w:themeColor="text1"/>
          <w:szCs w:val="22"/>
        </w:rPr>
        <w:t xml:space="preserve"> meest gemeld</w:t>
      </w:r>
      <w:r w:rsidR="00214C76" w:rsidRPr="00DE4ADE">
        <w:rPr>
          <w:color w:val="000000" w:themeColor="text1"/>
          <w:szCs w:val="22"/>
        </w:rPr>
        <w:t>e</w:t>
      </w:r>
      <w:r w:rsidRPr="00DE4ADE">
        <w:rPr>
          <w:color w:val="000000" w:themeColor="text1"/>
          <w:szCs w:val="22"/>
        </w:rPr>
        <w:t xml:space="preserve"> in de algemene populatie en er </w:t>
      </w:r>
      <w:r w:rsidRPr="00DE4ADE">
        <w:rPr>
          <w:color w:val="000000" w:themeColor="text1"/>
          <w:szCs w:val="22"/>
        </w:rPr>
        <w:lastRenderedPageBreak/>
        <w:t xml:space="preserve">is geen specifiek patroon van afwijkingen geconstateerd. Er werd geen verandering waargenomen in de mate van voorkomen van miskramen, doodgeboorten of kleine misvormingen. </w:t>
      </w:r>
      <w:r w:rsidR="00622645" w:rsidRPr="00DE4ADE">
        <w:rPr>
          <w:color w:val="000000" w:themeColor="text1"/>
          <w:szCs w:val="22"/>
        </w:rPr>
        <w:t xml:space="preserve">In een observationeel </w:t>
      </w:r>
      <w:r w:rsidR="00384412" w:rsidRPr="00DE4ADE">
        <w:rPr>
          <w:color w:val="000000" w:themeColor="text1"/>
          <w:szCs w:val="22"/>
        </w:rPr>
        <w:t>register</w:t>
      </w:r>
      <w:r w:rsidR="00622645" w:rsidRPr="00DE4ADE">
        <w:rPr>
          <w:color w:val="000000" w:themeColor="text1"/>
          <w:szCs w:val="22"/>
        </w:rPr>
        <w:t>onderzoek</w:t>
      </w:r>
      <w:r w:rsidR="00573CC6" w:rsidRPr="00DE4ADE">
        <w:rPr>
          <w:color w:val="000000" w:themeColor="text1"/>
          <w:szCs w:val="22"/>
        </w:rPr>
        <w:t xml:space="preserve"> </w:t>
      </w:r>
      <w:r w:rsidR="00CB49AC" w:rsidRPr="00DE4ADE">
        <w:rPr>
          <w:color w:val="000000" w:themeColor="text1"/>
          <w:szCs w:val="22"/>
        </w:rPr>
        <w:t xml:space="preserve">dat werd uitgevoerd </w:t>
      </w:r>
      <w:r w:rsidR="00573CC6" w:rsidRPr="00DE4ADE">
        <w:rPr>
          <w:color w:val="000000" w:themeColor="text1"/>
          <w:szCs w:val="22"/>
        </w:rPr>
        <w:t>in meerdere landen</w:t>
      </w:r>
      <w:r w:rsidR="00C648C4" w:rsidRPr="00DE4ADE">
        <w:rPr>
          <w:color w:val="000000" w:themeColor="text1"/>
          <w:szCs w:val="22"/>
        </w:rPr>
        <w:t>,</w:t>
      </w:r>
      <w:r w:rsidR="00622645" w:rsidRPr="00DE4ADE">
        <w:rPr>
          <w:color w:val="000000" w:themeColor="text1"/>
          <w:szCs w:val="22"/>
        </w:rPr>
        <w:t xml:space="preserve"> </w:t>
      </w:r>
      <w:r w:rsidR="00CB49AC" w:rsidRPr="00DE4ADE">
        <w:rPr>
          <w:color w:val="000000" w:themeColor="text1"/>
          <w:szCs w:val="22"/>
        </w:rPr>
        <w:t>werd</w:t>
      </w:r>
      <w:r w:rsidR="00622645" w:rsidRPr="00DE4ADE">
        <w:rPr>
          <w:color w:val="000000" w:themeColor="text1"/>
          <w:szCs w:val="22"/>
        </w:rPr>
        <w:t xml:space="preserve"> het risico van nadelige zwangerschapsuitkomsten bij vrouwen die </w:t>
      </w:r>
      <w:r w:rsidR="001F3BB3" w:rsidRPr="00DE4ADE">
        <w:rPr>
          <w:color w:val="000000" w:themeColor="text1"/>
          <w:szCs w:val="22"/>
        </w:rPr>
        <w:t xml:space="preserve">in de eerste 90 dagen van hun zwangerschap </w:t>
      </w:r>
      <w:r w:rsidR="00622645" w:rsidRPr="00DE4ADE">
        <w:rPr>
          <w:color w:val="000000" w:themeColor="text1"/>
          <w:szCs w:val="22"/>
        </w:rPr>
        <w:t>waren blootgesteld aan etanercept (n=</w:t>
      </w:r>
      <w:r w:rsidR="001F3BB3" w:rsidRPr="00DE4ADE">
        <w:rPr>
          <w:color w:val="000000" w:themeColor="text1"/>
          <w:szCs w:val="22"/>
        </w:rPr>
        <w:t>425</w:t>
      </w:r>
      <w:r w:rsidR="00622645" w:rsidRPr="00DE4ADE">
        <w:rPr>
          <w:color w:val="000000" w:themeColor="text1"/>
          <w:szCs w:val="22"/>
        </w:rPr>
        <w:t xml:space="preserve">) </w:t>
      </w:r>
      <w:r w:rsidR="00573CC6" w:rsidRPr="00DE4ADE">
        <w:rPr>
          <w:color w:val="000000" w:themeColor="text1"/>
          <w:szCs w:val="22"/>
        </w:rPr>
        <w:t xml:space="preserve">vergeleken </w:t>
      </w:r>
      <w:r w:rsidR="00622645" w:rsidRPr="00DE4ADE">
        <w:rPr>
          <w:color w:val="000000" w:themeColor="text1"/>
          <w:szCs w:val="22"/>
        </w:rPr>
        <w:t>met vrouwen die waren blootgesteld aan niet</w:t>
      </w:r>
      <w:r w:rsidR="00622645" w:rsidRPr="00DE4ADE">
        <w:rPr>
          <w:color w:val="000000" w:themeColor="text1"/>
          <w:szCs w:val="22"/>
        </w:rPr>
        <w:noBreakHyphen/>
        <w:t>biologische geneesmiddelen (n=</w:t>
      </w:r>
      <w:r w:rsidR="001F3BB3" w:rsidRPr="00DE4ADE">
        <w:rPr>
          <w:color w:val="000000" w:themeColor="text1"/>
          <w:szCs w:val="22"/>
        </w:rPr>
        <w:t>3497</w:t>
      </w:r>
      <w:r w:rsidR="00622645" w:rsidRPr="00DE4ADE">
        <w:rPr>
          <w:color w:val="000000" w:themeColor="text1"/>
          <w:szCs w:val="22"/>
        </w:rPr>
        <w:t>)</w:t>
      </w:r>
      <w:r w:rsidR="00CB49AC" w:rsidRPr="00DE4ADE">
        <w:rPr>
          <w:color w:val="000000" w:themeColor="text1"/>
          <w:szCs w:val="22"/>
        </w:rPr>
        <w:t>.</w:t>
      </w:r>
      <w:r w:rsidR="00622645" w:rsidRPr="00DE4ADE">
        <w:rPr>
          <w:color w:val="000000" w:themeColor="text1"/>
          <w:szCs w:val="22"/>
        </w:rPr>
        <w:t xml:space="preserve"> </w:t>
      </w:r>
      <w:r w:rsidR="00CB49AC" w:rsidRPr="00DE4ADE">
        <w:rPr>
          <w:color w:val="000000" w:themeColor="text1"/>
          <w:szCs w:val="22"/>
        </w:rPr>
        <w:t xml:space="preserve">In dit onderzoek </w:t>
      </w:r>
      <w:r w:rsidR="00573CC6" w:rsidRPr="00DE4ADE">
        <w:rPr>
          <w:color w:val="000000" w:themeColor="text1"/>
          <w:szCs w:val="22"/>
        </w:rPr>
        <w:t>werd</w:t>
      </w:r>
      <w:r w:rsidR="00622645" w:rsidRPr="00DE4ADE">
        <w:rPr>
          <w:color w:val="000000" w:themeColor="text1"/>
          <w:szCs w:val="22"/>
        </w:rPr>
        <w:t xml:space="preserve"> geen verhoogd risico op ernstige geboorteafwijkingen</w:t>
      </w:r>
      <w:r w:rsidR="00573CC6" w:rsidRPr="00DE4ADE">
        <w:rPr>
          <w:color w:val="000000" w:themeColor="text1"/>
          <w:szCs w:val="22"/>
        </w:rPr>
        <w:t xml:space="preserve"> waargenomen</w:t>
      </w:r>
      <w:r w:rsidR="00622645" w:rsidRPr="00DE4ADE">
        <w:rPr>
          <w:color w:val="000000" w:themeColor="text1"/>
          <w:szCs w:val="22"/>
        </w:rPr>
        <w:t xml:space="preserve"> (</w:t>
      </w:r>
      <w:r w:rsidR="004378DB" w:rsidRPr="00DE4ADE">
        <w:rPr>
          <w:color w:val="000000" w:themeColor="text1"/>
          <w:szCs w:val="22"/>
        </w:rPr>
        <w:t>ongecorrigeerde</w:t>
      </w:r>
      <w:r w:rsidR="00622645" w:rsidRPr="00DE4ADE">
        <w:rPr>
          <w:color w:val="000000" w:themeColor="text1"/>
          <w:szCs w:val="22"/>
        </w:rPr>
        <w:t xml:space="preserve"> oddsratio </w:t>
      </w:r>
      <w:r w:rsidR="001F3BB3" w:rsidRPr="00DE4ADE">
        <w:rPr>
          <w:color w:val="000000" w:themeColor="text1"/>
          <w:szCs w:val="22"/>
        </w:rPr>
        <w:t>[OR]</w:t>
      </w:r>
      <w:r w:rsidR="00E95943" w:rsidRPr="00DE4ADE">
        <w:rPr>
          <w:color w:val="000000" w:themeColor="text1"/>
          <w:szCs w:val="22"/>
        </w:rPr>
        <w:t xml:space="preserve"> </w:t>
      </w:r>
      <w:r w:rsidR="001F3BB3" w:rsidRPr="00DE4ADE">
        <w:rPr>
          <w:color w:val="000000" w:themeColor="text1"/>
          <w:szCs w:val="22"/>
        </w:rPr>
        <w:t>= 1,22, 95%</w:t>
      </w:r>
      <w:r w:rsidR="00036C6D" w:rsidRPr="00DE4ADE">
        <w:rPr>
          <w:color w:val="000000" w:themeColor="text1"/>
          <w:szCs w:val="22"/>
        </w:rPr>
        <w:t>-</w:t>
      </w:r>
      <w:r w:rsidR="001F3BB3" w:rsidRPr="00DE4ADE">
        <w:rPr>
          <w:color w:val="000000" w:themeColor="text1"/>
          <w:szCs w:val="22"/>
        </w:rPr>
        <w:t xml:space="preserve">BI: 0,79-1,90; </w:t>
      </w:r>
      <w:r w:rsidR="004378DB" w:rsidRPr="00DE4ADE">
        <w:rPr>
          <w:color w:val="000000" w:themeColor="text1"/>
          <w:szCs w:val="22"/>
        </w:rPr>
        <w:t>gecorrigeerde</w:t>
      </w:r>
      <w:r w:rsidR="001F3BB3" w:rsidRPr="00DE4ADE">
        <w:rPr>
          <w:color w:val="000000" w:themeColor="text1"/>
          <w:szCs w:val="22"/>
        </w:rPr>
        <w:t xml:space="preserve"> </w:t>
      </w:r>
      <w:r w:rsidR="007645CF" w:rsidRPr="00DE4ADE">
        <w:rPr>
          <w:color w:val="000000" w:themeColor="text1"/>
          <w:szCs w:val="22"/>
        </w:rPr>
        <w:t xml:space="preserve">OR = </w:t>
      </w:r>
      <w:r w:rsidR="00622645" w:rsidRPr="00DE4ADE">
        <w:rPr>
          <w:color w:val="000000" w:themeColor="text1"/>
          <w:szCs w:val="22"/>
        </w:rPr>
        <w:t>0,96, 95%-BI: 0,58-1,60</w:t>
      </w:r>
      <w:r w:rsidR="001F3BB3" w:rsidRPr="00DE4ADE">
        <w:rPr>
          <w:color w:val="000000" w:themeColor="text1"/>
          <w:szCs w:val="22"/>
        </w:rPr>
        <w:t xml:space="preserve"> na </w:t>
      </w:r>
      <w:r w:rsidR="004378DB" w:rsidRPr="00DE4ADE">
        <w:rPr>
          <w:color w:val="000000" w:themeColor="text1"/>
          <w:szCs w:val="22"/>
        </w:rPr>
        <w:t>correctie</w:t>
      </w:r>
      <w:r w:rsidR="001F3BB3" w:rsidRPr="00DE4ADE">
        <w:rPr>
          <w:color w:val="000000" w:themeColor="text1"/>
          <w:szCs w:val="22"/>
        </w:rPr>
        <w:t xml:space="preserve"> voor land, aandoening van de moeder, </w:t>
      </w:r>
      <w:r w:rsidR="002107F4" w:rsidRPr="00DE4ADE">
        <w:rPr>
          <w:color w:val="000000" w:themeColor="text1"/>
          <w:szCs w:val="22"/>
        </w:rPr>
        <w:t>vergeleken met vergelijkbare controlepopulatie</w:t>
      </w:r>
      <w:r w:rsidR="001F3BB3" w:rsidRPr="00DE4ADE">
        <w:rPr>
          <w:color w:val="000000" w:themeColor="text1"/>
          <w:szCs w:val="22"/>
        </w:rPr>
        <w:t xml:space="preserve">, leeftijd van de moeder en roken </w:t>
      </w:r>
      <w:r w:rsidR="00C112A6" w:rsidRPr="00DE4ADE">
        <w:rPr>
          <w:color w:val="000000" w:themeColor="text1"/>
          <w:szCs w:val="22"/>
        </w:rPr>
        <w:t>tijdens</w:t>
      </w:r>
      <w:r w:rsidR="001F3BB3" w:rsidRPr="00DE4ADE">
        <w:rPr>
          <w:color w:val="000000" w:themeColor="text1"/>
          <w:szCs w:val="22"/>
        </w:rPr>
        <w:t xml:space="preserve"> de vroege zwangerschap</w:t>
      </w:r>
      <w:r w:rsidR="00622645" w:rsidRPr="00DE4ADE">
        <w:rPr>
          <w:color w:val="000000" w:themeColor="text1"/>
          <w:szCs w:val="22"/>
        </w:rPr>
        <w:t xml:space="preserve">). Dit onderzoek toonde ook geen verhoogde risico’s op kleine geboorteafwijkingen, vroeggeboorten, doodgeboorten of infecties in het eerste levensjaar bij zuigelingen van vrouwen die waren blootgesteld aan etanercept tijdens de zwangerschap. </w:t>
      </w:r>
      <w:r w:rsidRPr="00DE4ADE">
        <w:rPr>
          <w:color w:val="000000" w:themeColor="text1"/>
          <w:szCs w:val="22"/>
        </w:rPr>
        <w:t xml:space="preserve">Enbrel </w:t>
      </w:r>
      <w:r w:rsidR="00622645" w:rsidRPr="00DE4ADE">
        <w:rPr>
          <w:color w:val="000000" w:themeColor="text1"/>
          <w:szCs w:val="22"/>
        </w:rPr>
        <w:t>dient alleen te worden gebruikt</w:t>
      </w:r>
      <w:r w:rsidR="00622645" w:rsidRPr="00DE4ADE" w:rsidDel="00622645">
        <w:rPr>
          <w:color w:val="000000" w:themeColor="text1"/>
          <w:szCs w:val="22"/>
        </w:rPr>
        <w:t xml:space="preserve"> </w:t>
      </w:r>
      <w:r w:rsidRPr="00DE4ADE">
        <w:rPr>
          <w:color w:val="000000" w:themeColor="text1"/>
          <w:szCs w:val="22"/>
        </w:rPr>
        <w:t>tijdens de zwangerschap</w:t>
      </w:r>
      <w:r w:rsidR="007645CF" w:rsidRPr="00DE4ADE">
        <w:rPr>
          <w:color w:val="000000" w:themeColor="text1"/>
          <w:szCs w:val="22"/>
        </w:rPr>
        <w:t xml:space="preserve"> </w:t>
      </w:r>
      <w:r w:rsidR="00F25C27" w:rsidRPr="00DE4ADE">
        <w:rPr>
          <w:color w:val="000000" w:themeColor="text1"/>
          <w:szCs w:val="22"/>
        </w:rPr>
        <w:t>als</w:t>
      </w:r>
      <w:r w:rsidR="001F3BB3" w:rsidRPr="00DE4ADE">
        <w:rPr>
          <w:color w:val="000000" w:themeColor="text1"/>
          <w:szCs w:val="22"/>
        </w:rPr>
        <w:t xml:space="preserve"> dit </w:t>
      </w:r>
      <w:r w:rsidR="00F25C27" w:rsidRPr="00DE4ADE">
        <w:rPr>
          <w:color w:val="000000" w:themeColor="text1"/>
          <w:szCs w:val="22"/>
        </w:rPr>
        <w:t>echt</w:t>
      </w:r>
      <w:r w:rsidR="001F3BB3" w:rsidRPr="00DE4ADE">
        <w:rPr>
          <w:color w:val="000000" w:themeColor="text1"/>
          <w:szCs w:val="22"/>
        </w:rPr>
        <w:t xml:space="preserve"> noodzakelijk is</w:t>
      </w:r>
      <w:r w:rsidRPr="00DE4ADE">
        <w:rPr>
          <w:color w:val="000000" w:themeColor="text1"/>
          <w:szCs w:val="22"/>
        </w:rPr>
        <w:t>.</w:t>
      </w:r>
    </w:p>
    <w:p w14:paraId="588BFC15" w14:textId="77777777" w:rsidR="00D94667" w:rsidRPr="00DE4ADE" w:rsidRDefault="00D94667" w:rsidP="00D94667">
      <w:pPr>
        <w:keepNext/>
        <w:rPr>
          <w:color w:val="000000" w:themeColor="text1"/>
          <w:szCs w:val="22"/>
        </w:rPr>
      </w:pPr>
    </w:p>
    <w:p w14:paraId="0D5289AC" w14:textId="77777777" w:rsidR="00C4320F" w:rsidRPr="00DE4ADE" w:rsidRDefault="00D94667" w:rsidP="00D94667">
      <w:pPr>
        <w:pStyle w:val="BodyTextIndent"/>
        <w:tabs>
          <w:tab w:val="left" w:pos="567"/>
        </w:tabs>
        <w:rPr>
          <w:color w:val="000000" w:themeColor="text1"/>
          <w:szCs w:val="22"/>
        </w:rPr>
      </w:pPr>
      <w:r w:rsidRPr="00DE4ADE">
        <w:rPr>
          <w:color w:val="000000" w:themeColor="text1"/>
          <w:szCs w:val="22"/>
        </w:rPr>
        <w:t>Etanercept passeert de placenta en is gedetecteerd in het serum van zuigelingen van vrouwelijke patiënten behandeld met Enbrel tijdens de zwangerschap. De klinische impact hiervan is onbekend</w:t>
      </w:r>
      <w:r w:rsidR="00BD1574" w:rsidRPr="00DE4ADE">
        <w:rPr>
          <w:color w:val="000000" w:themeColor="text1"/>
          <w:szCs w:val="22"/>
        </w:rPr>
        <w:t>.</w:t>
      </w:r>
      <w:r w:rsidRPr="00DE4ADE">
        <w:rPr>
          <w:color w:val="000000" w:themeColor="text1"/>
          <w:szCs w:val="22"/>
        </w:rPr>
        <w:t xml:space="preserve"> </w:t>
      </w:r>
      <w:r w:rsidR="001F0FD3" w:rsidRPr="00DE4ADE">
        <w:rPr>
          <w:color w:val="000000" w:themeColor="text1"/>
          <w:szCs w:val="22"/>
        </w:rPr>
        <w:t xml:space="preserve">Bij </w:t>
      </w:r>
      <w:r w:rsidR="00F1121D" w:rsidRPr="00DE4ADE">
        <w:rPr>
          <w:color w:val="000000" w:themeColor="text1"/>
          <w:szCs w:val="22"/>
        </w:rPr>
        <w:t xml:space="preserve">zuigelingen </w:t>
      </w:r>
      <w:r w:rsidR="001F0FD3" w:rsidRPr="00DE4ADE">
        <w:rPr>
          <w:color w:val="000000" w:themeColor="text1"/>
          <w:szCs w:val="22"/>
        </w:rPr>
        <w:t>kan het</w:t>
      </w:r>
      <w:r w:rsidRPr="00DE4ADE">
        <w:rPr>
          <w:color w:val="000000" w:themeColor="text1"/>
          <w:szCs w:val="22"/>
        </w:rPr>
        <w:t xml:space="preserve"> risico op infectie</w:t>
      </w:r>
      <w:r w:rsidR="00BD1574" w:rsidRPr="00DE4ADE">
        <w:rPr>
          <w:color w:val="000000" w:themeColor="text1"/>
          <w:szCs w:val="22"/>
        </w:rPr>
        <w:t xml:space="preserve"> </w:t>
      </w:r>
      <w:r w:rsidR="001F0FD3" w:rsidRPr="00DE4ADE">
        <w:rPr>
          <w:color w:val="000000" w:themeColor="text1"/>
          <w:szCs w:val="22"/>
        </w:rPr>
        <w:t>echter verhoogd zijn</w:t>
      </w:r>
      <w:r w:rsidRPr="00DE4ADE">
        <w:rPr>
          <w:color w:val="000000" w:themeColor="text1"/>
          <w:szCs w:val="22"/>
        </w:rPr>
        <w:t xml:space="preserve">. Toediening van levende vaccins aan zuigelingen gedurende 16 weken nadat de moeder de laatste dosis Enbrel toegediend heeft gekregen, wordt </w:t>
      </w:r>
      <w:r w:rsidR="001F0FD3" w:rsidRPr="00DE4ADE">
        <w:rPr>
          <w:color w:val="000000" w:themeColor="text1"/>
          <w:szCs w:val="22"/>
        </w:rPr>
        <w:t>over</w:t>
      </w:r>
      <w:r w:rsidRPr="00DE4ADE">
        <w:rPr>
          <w:color w:val="000000" w:themeColor="text1"/>
          <w:szCs w:val="22"/>
        </w:rPr>
        <w:t xml:space="preserve"> het algemeen niet aanbevolen.</w:t>
      </w:r>
    </w:p>
    <w:p w14:paraId="32784F5F" w14:textId="77777777" w:rsidR="00C4320F" w:rsidRPr="00DE4ADE" w:rsidRDefault="00C4320F">
      <w:pPr>
        <w:tabs>
          <w:tab w:val="left" w:pos="567"/>
        </w:tabs>
        <w:rPr>
          <w:color w:val="000000" w:themeColor="text1"/>
          <w:szCs w:val="22"/>
        </w:rPr>
      </w:pPr>
    </w:p>
    <w:p w14:paraId="4C89B8B7"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Borstvoeding</w:t>
      </w:r>
    </w:p>
    <w:p w14:paraId="5A803014" w14:textId="77777777" w:rsidR="00E91FE9" w:rsidRPr="00DE4ADE" w:rsidRDefault="00E91FE9">
      <w:pPr>
        <w:pStyle w:val="BodyTextIndent2"/>
        <w:tabs>
          <w:tab w:val="left" w:pos="567"/>
        </w:tabs>
        <w:ind w:left="0"/>
        <w:rPr>
          <w:color w:val="000000" w:themeColor="text1"/>
          <w:szCs w:val="22"/>
        </w:rPr>
      </w:pPr>
    </w:p>
    <w:p w14:paraId="02C142D1" w14:textId="5FB11AA3" w:rsidR="00C4320F" w:rsidRPr="00DE4ADE" w:rsidRDefault="00321B93">
      <w:pPr>
        <w:pStyle w:val="BodyTextIndent2"/>
        <w:tabs>
          <w:tab w:val="left" w:pos="567"/>
        </w:tabs>
        <w:ind w:left="0"/>
        <w:rPr>
          <w:color w:val="000000" w:themeColor="text1"/>
          <w:szCs w:val="22"/>
        </w:rPr>
      </w:pPr>
      <w:bookmarkStart w:id="5" w:name="_Hlk139968825"/>
      <w:r w:rsidRPr="00DE4ADE">
        <w:rPr>
          <w:color w:val="000000" w:themeColor="text1"/>
          <w:szCs w:val="22"/>
        </w:rPr>
        <w:t xml:space="preserve">In zogende ratten, na </w:t>
      </w:r>
      <w:r w:rsidR="00C4320F" w:rsidRPr="00DE4ADE">
        <w:rPr>
          <w:color w:val="000000" w:themeColor="text1"/>
          <w:szCs w:val="22"/>
        </w:rPr>
        <w:t>subcutane toediening</w:t>
      </w:r>
      <w:r w:rsidRPr="00DE4ADE">
        <w:rPr>
          <w:color w:val="000000" w:themeColor="text1"/>
          <w:szCs w:val="22"/>
        </w:rPr>
        <w:t>,</w:t>
      </w:r>
      <w:r w:rsidR="00C4320F" w:rsidRPr="00DE4ADE">
        <w:rPr>
          <w:color w:val="000000" w:themeColor="text1"/>
          <w:szCs w:val="22"/>
        </w:rPr>
        <w:t xml:space="preserve"> werd etanercept uitgescheiden in de melk en ontdekt in het serum van de rattenjongen.</w:t>
      </w:r>
      <w:r w:rsidR="00A74D70" w:rsidRPr="00DE4ADE">
        <w:rPr>
          <w:color w:val="000000" w:themeColor="text1"/>
          <w:szCs w:val="22"/>
        </w:rPr>
        <w:t xml:space="preserve"> </w:t>
      </w:r>
      <w:r w:rsidR="005C07A8" w:rsidRPr="00DE4ADE">
        <w:rPr>
          <w:color w:val="000000" w:themeColor="text1"/>
          <w:szCs w:val="22"/>
        </w:rPr>
        <w:t xml:space="preserve">Beperkte informatie uit de gepubliceerde literatuur geeft aan dat etanercept in lage concentraties in moedermelk is ontdekt. Etanercept kan worden overwogen voor gebruik tijdens borstvoeding, </w:t>
      </w:r>
      <w:r w:rsidR="00B75070" w:rsidRPr="00DE4ADE">
        <w:rPr>
          <w:szCs w:val="24"/>
        </w:rPr>
        <w:t>waarbij het voordeel van borstvoeding voor het kind en het voordeel van behandeling voor de vrouw in overweging moeten worden genomen</w:t>
      </w:r>
      <w:r w:rsidR="005C07A8" w:rsidRPr="00DE4ADE">
        <w:rPr>
          <w:color w:val="000000" w:themeColor="text1"/>
          <w:szCs w:val="22"/>
        </w:rPr>
        <w:t>.</w:t>
      </w:r>
    </w:p>
    <w:p w14:paraId="4136F831" w14:textId="77777777" w:rsidR="005C07A8" w:rsidRPr="00DE4ADE" w:rsidRDefault="005C07A8">
      <w:pPr>
        <w:pStyle w:val="BodyTextIndent2"/>
        <w:tabs>
          <w:tab w:val="left" w:pos="567"/>
        </w:tabs>
        <w:ind w:left="0"/>
        <w:rPr>
          <w:color w:val="000000" w:themeColor="text1"/>
          <w:szCs w:val="22"/>
        </w:rPr>
      </w:pPr>
    </w:p>
    <w:p w14:paraId="71F1A5A1" w14:textId="380F0EEA" w:rsidR="005C07A8" w:rsidRPr="00DE4ADE" w:rsidRDefault="005C07A8">
      <w:pPr>
        <w:pStyle w:val="BodyTextIndent2"/>
        <w:tabs>
          <w:tab w:val="left" w:pos="567"/>
        </w:tabs>
        <w:ind w:left="0"/>
        <w:rPr>
          <w:color w:val="000000" w:themeColor="text1"/>
          <w:szCs w:val="22"/>
        </w:rPr>
      </w:pPr>
      <w:r w:rsidRPr="00DE4ADE">
        <w:rPr>
          <w:color w:val="000000" w:themeColor="text1"/>
          <w:szCs w:val="22"/>
        </w:rPr>
        <w:t>Hoewel de systemische blootstelling bij een met moedermelk gevoede zuigeling naar verwachting laag is, omdat etanercept grotendeels wordt afgebroken in het maag-darmkanaal, zijn er beperkte gegevens over systemische blootstelling bij met moedermelk gevoede zuigelingen</w:t>
      </w:r>
      <w:r w:rsidR="00CE2ABF" w:rsidRPr="00DE4ADE">
        <w:rPr>
          <w:color w:val="000000" w:themeColor="text1"/>
          <w:szCs w:val="22"/>
        </w:rPr>
        <w:t xml:space="preserve"> beschikbaar</w:t>
      </w:r>
      <w:r w:rsidRPr="00DE4ADE">
        <w:rPr>
          <w:color w:val="000000" w:themeColor="text1"/>
          <w:szCs w:val="22"/>
        </w:rPr>
        <w:t xml:space="preserve">. Daarom kan de toediening van levende vaccins (bijv. BCG) aan een met moedermelk gevoede zuigeling worden overwogen wanneer de moeder etanercept krijgt, 16 weken na stopzetting van de borstvoeding </w:t>
      </w:r>
      <w:r w:rsidR="00DD681C" w:rsidRPr="00DE4ADE">
        <w:rPr>
          <w:color w:val="000000" w:themeColor="text1"/>
          <w:szCs w:val="22"/>
        </w:rPr>
        <w:t>(of op een eerder tijdstip indien de etanerceptconcentraties in het serum bij de zuigeling niet detecteerbaar zijn)</w:t>
      </w:r>
      <w:r w:rsidR="00251F17" w:rsidRPr="00DE4ADE">
        <w:rPr>
          <w:color w:val="000000" w:themeColor="text1"/>
          <w:szCs w:val="22"/>
        </w:rPr>
        <w:t>.</w:t>
      </w:r>
    </w:p>
    <w:bookmarkEnd w:id="5"/>
    <w:p w14:paraId="4B2CED58" w14:textId="77777777" w:rsidR="007C5DD5" w:rsidRPr="00DE4ADE" w:rsidRDefault="007C5DD5">
      <w:pPr>
        <w:pStyle w:val="BodyTextIndent2"/>
        <w:tabs>
          <w:tab w:val="left" w:pos="567"/>
        </w:tabs>
        <w:ind w:left="0"/>
        <w:rPr>
          <w:color w:val="000000" w:themeColor="text1"/>
          <w:szCs w:val="22"/>
        </w:rPr>
      </w:pPr>
    </w:p>
    <w:p w14:paraId="159A2343" w14:textId="77777777" w:rsidR="007C5DD5" w:rsidRPr="00DE4ADE" w:rsidRDefault="007C5DD5" w:rsidP="00E91FE9">
      <w:pPr>
        <w:pStyle w:val="BodyTextIndent2"/>
        <w:keepNext/>
        <w:keepLines/>
        <w:tabs>
          <w:tab w:val="left" w:pos="567"/>
        </w:tabs>
        <w:ind w:left="0"/>
        <w:rPr>
          <w:color w:val="000000" w:themeColor="text1"/>
          <w:szCs w:val="22"/>
          <w:u w:val="single"/>
        </w:rPr>
      </w:pPr>
      <w:r w:rsidRPr="00DE4ADE">
        <w:rPr>
          <w:color w:val="000000" w:themeColor="text1"/>
          <w:szCs w:val="22"/>
          <w:u w:val="single"/>
        </w:rPr>
        <w:t>Vruchtbaarheid</w:t>
      </w:r>
    </w:p>
    <w:p w14:paraId="55478719" w14:textId="77777777" w:rsidR="00E91FE9" w:rsidRPr="00DE4ADE" w:rsidRDefault="00E91FE9" w:rsidP="00E91FE9">
      <w:pPr>
        <w:pStyle w:val="BodyTextIndent2"/>
        <w:keepNext/>
        <w:tabs>
          <w:tab w:val="left" w:pos="567"/>
        </w:tabs>
        <w:ind w:left="0"/>
        <w:rPr>
          <w:color w:val="000000" w:themeColor="text1"/>
          <w:szCs w:val="22"/>
        </w:rPr>
      </w:pPr>
    </w:p>
    <w:p w14:paraId="3416A80B" w14:textId="77777777" w:rsidR="007C5DD5" w:rsidRPr="00DE4ADE" w:rsidRDefault="007C5DD5" w:rsidP="000A6E38">
      <w:pPr>
        <w:pStyle w:val="BodyTextIndent2"/>
        <w:keepNext/>
        <w:tabs>
          <w:tab w:val="left" w:pos="567"/>
        </w:tabs>
        <w:ind w:left="0"/>
        <w:rPr>
          <w:color w:val="000000" w:themeColor="text1"/>
          <w:szCs w:val="22"/>
          <w:u w:val="single"/>
        </w:rPr>
      </w:pPr>
      <w:r w:rsidRPr="00DE4ADE">
        <w:rPr>
          <w:color w:val="000000" w:themeColor="text1"/>
          <w:szCs w:val="22"/>
        </w:rPr>
        <w:t>Preklinische gegevens over peri- en postnatale toxiciteit van etanercept en effecten van etanercept op vruchtbaarheid en algemene voortplantingsprestatie zijn niet beschikbaar.</w:t>
      </w:r>
    </w:p>
    <w:p w14:paraId="64397F4B" w14:textId="77777777" w:rsidR="007C5DD5" w:rsidRPr="00DE4ADE" w:rsidRDefault="007C5DD5">
      <w:pPr>
        <w:pStyle w:val="BodyTextIndent2"/>
        <w:tabs>
          <w:tab w:val="left" w:pos="567"/>
        </w:tabs>
        <w:ind w:left="0"/>
        <w:rPr>
          <w:color w:val="000000" w:themeColor="text1"/>
          <w:szCs w:val="22"/>
        </w:rPr>
      </w:pPr>
    </w:p>
    <w:p w14:paraId="0CD53D29" w14:textId="77777777" w:rsidR="00C4320F" w:rsidRPr="00DE4ADE" w:rsidRDefault="00C4320F" w:rsidP="00906C8D">
      <w:pPr>
        <w:ind w:left="567" w:hanging="567"/>
        <w:outlineLvl w:val="0"/>
        <w:rPr>
          <w:b/>
          <w:color w:val="000000" w:themeColor="text1"/>
          <w:szCs w:val="22"/>
          <w:lang w:eastAsia="fr-LU"/>
        </w:rPr>
      </w:pPr>
      <w:r w:rsidRPr="00DE4ADE">
        <w:rPr>
          <w:b/>
          <w:color w:val="000000" w:themeColor="text1"/>
          <w:szCs w:val="22"/>
          <w:lang w:eastAsia="fr-LU"/>
        </w:rPr>
        <w:t>4.7</w:t>
      </w:r>
      <w:r w:rsidRPr="00DE4ADE">
        <w:rPr>
          <w:b/>
          <w:color w:val="000000" w:themeColor="text1"/>
          <w:szCs w:val="22"/>
          <w:lang w:eastAsia="fr-LU"/>
        </w:rPr>
        <w:tab/>
        <w:t>Beïnvloeding van de rijvaardigheid en het vermogen om machines te bedienen</w:t>
      </w:r>
    </w:p>
    <w:p w14:paraId="6B980A5C" w14:textId="77777777" w:rsidR="00C4320F" w:rsidRPr="00DE4ADE" w:rsidRDefault="00C4320F" w:rsidP="000A6E38">
      <w:pPr>
        <w:keepNext/>
        <w:tabs>
          <w:tab w:val="left" w:pos="567"/>
        </w:tabs>
        <w:rPr>
          <w:color w:val="000000" w:themeColor="text1"/>
          <w:szCs w:val="22"/>
        </w:rPr>
      </w:pPr>
    </w:p>
    <w:p w14:paraId="42D25BAA" w14:textId="77777777" w:rsidR="007D50E5" w:rsidRPr="00DE4ADE" w:rsidRDefault="00E91FE9" w:rsidP="000A6E38">
      <w:pPr>
        <w:pStyle w:val="BodyTextIndent2"/>
        <w:keepNext/>
        <w:tabs>
          <w:tab w:val="left" w:pos="567"/>
        </w:tabs>
        <w:ind w:left="0"/>
        <w:rPr>
          <w:color w:val="000000" w:themeColor="text1"/>
          <w:szCs w:val="22"/>
        </w:rPr>
      </w:pPr>
      <w:r w:rsidRPr="00DE4ADE">
        <w:rPr>
          <w:color w:val="000000" w:themeColor="text1"/>
          <w:szCs w:val="22"/>
        </w:rPr>
        <w:t>Enbrel heeft geen of een verwaarloosbare invloed op de rijvaardigheid en op het vermogen om machines te bedienen.</w:t>
      </w:r>
    </w:p>
    <w:p w14:paraId="1B13667F" w14:textId="77777777" w:rsidR="00C4320F" w:rsidRPr="00DE4ADE" w:rsidRDefault="00C4320F">
      <w:pPr>
        <w:pStyle w:val="BodyTextIndent2"/>
        <w:tabs>
          <w:tab w:val="left" w:pos="567"/>
        </w:tabs>
        <w:ind w:left="0"/>
        <w:rPr>
          <w:color w:val="000000" w:themeColor="text1"/>
          <w:szCs w:val="22"/>
        </w:rPr>
      </w:pPr>
    </w:p>
    <w:p w14:paraId="524FD287" w14:textId="77777777" w:rsidR="00C4320F" w:rsidRPr="00DE4ADE" w:rsidRDefault="00C4320F" w:rsidP="00906C8D">
      <w:pPr>
        <w:ind w:left="567" w:hanging="567"/>
        <w:outlineLvl w:val="0"/>
        <w:rPr>
          <w:b/>
          <w:color w:val="000000" w:themeColor="text1"/>
          <w:szCs w:val="22"/>
          <w:lang w:eastAsia="fr-LU"/>
        </w:rPr>
      </w:pPr>
      <w:r w:rsidRPr="00DE4ADE">
        <w:rPr>
          <w:b/>
          <w:color w:val="000000" w:themeColor="text1"/>
          <w:szCs w:val="22"/>
          <w:lang w:eastAsia="fr-LU"/>
        </w:rPr>
        <w:t>4.8</w:t>
      </w:r>
      <w:r w:rsidRPr="00DE4ADE">
        <w:rPr>
          <w:b/>
          <w:color w:val="000000" w:themeColor="text1"/>
          <w:szCs w:val="22"/>
          <w:lang w:eastAsia="fr-LU"/>
        </w:rPr>
        <w:tab/>
        <w:t>Bijwerkingen</w:t>
      </w:r>
    </w:p>
    <w:p w14:paraId="5B4C6E51" w14:textId="77777777" w:rsidR="00C4320F" w:rsidRPr="00DE4ADE" w:rsidRDefault="00C4320F" w:rsidP="00E310B4">
      <w:pPr>
        <w:keepNext/>
        <w:keepLines/>
        <w:tabs>
          <w:tab w:val="left" w:pos="567"/>
        </w:tabs>
        <w:rPr>
          <w:color w:val="000000" w:themeColor="text1"/>
          <w:szCs w:val="22"/>
        </w:rPr>
      </w:pPr>
    </w:p>
    <w:p w14:paraId="1E30FB22" w14:textId="77777777" w:rsidR="003106E9" w:rsidRPr="00DE4ADE" w:rsidRDefault="003106E9" w:rsidP="00B40E59">
      <w:pPr>
        <w:pStyle w:val="BodyTextIndent2"/>
        <w:tabs>
          <w:tab w:val="left" w:pos="567"/>
        </w:tabs>
        <w:ind w:left="0"/>
        <w:rPr>
          <w:color w:val="000000" w:themeColor="text1"/>
          <w:szCs w:val="22"/>
          <w:u w:val="single"/>
        </w:rPr>
      </w:pPr>
      <w:r w:rsidRPr="00DE4ADE">
        <w:rPr>
          <w:color w:val="000000" w:themeColor="text1"/>
          <w:szCs w:val="22"/>
          <w:u w:val="single"/>
        </w:rPr>
        <w:t xml:space="preserve">Samenvatting van het </w:t>
      </w:r>
      <w:r w:rsidR="00373DF5" w:rsidRPr="00DE4ADE">
        <w:rPr>
          <w:color w:val="000000" w:themeColor="text1"/>
          <w:szCs w:val="22"/>
          <w:u w:val="single"/>
        </w:rPr>
        <w:t>veiligheidsprofiel</w:t>
      </w:r>
    </w:p>
    <w:p w14:paraId="581F1BCB" w14:textId="77777777" w:rsidR="00182684" w:rsidRPr="00DE4ADE" w:rsidRDefault="00182684" w:rsidP="00B40E59">
      <w:pPr>
        <w:pStyle w:val="BodyText"/>
        <w:spacing w:after="0" w:line="240" w:lineRule="auto"/>
        <w:rPr>
          <w:color w:val="000000" w:themeColor="text1"/>
          <w:szCs w:val="22"/>
        </w:rPr>
      </w:pPr>
    </w:p>
    <w:p w14:paraId="3C7A2FC9" w14:textId="77777777" w:rsidR="00DC78E9" w:rsidRPr="00DE4ADE" w:rsidRDefault="003106E9" w:rsidP="00B40E59">
      <w:pPr>
        <w:pStyle w:val="BodyText"/>
        <w:spacing w:after="0" w:line="240" w:lineRule="auto"/>
        <w:rPr>
          <w:color w:val="000000" w:themeColor="text1"/>
          <w:szCs w:val="22"/>
        </w:rPr>
      </w:pPr>
      <w:r w:rsidRPr="00DE4ADE">
        <w:rPr>
          <w:color w:val="000000" w:themeColor="text1"/>
          <w:szCs w:val="22"/>
        </w:rPr>
        <w:t xml:space="preserve">De meest gerapporteerde bijwerkingen zijn reacties op de injectieplaats (waaronder pijn, zwelling, jeuk, rood worden en bloeding op de punctieplaats), infecties (waaronder </w:t>
      </w:r>
      <w:r w:rsidR="0041407E" w:rsidRPr="00DE4ADE">
        <w:rPr>
          <w:color w:val="000000" w:themeColor="text1"/>
          <w:szCs w:val="22"/>
        </w:rPr>
        <w:t>bovensteluchtweginfecties</w:t>
      </w:r>
      <w:r w:rsidRPr="00DE4ADE">
        <w:rPr>
          <w:color w:val="000000" w:themeColor="text1"/>
          <w:szCs w:val="22"/>
        </w:rPr>
        <w:t>, bronchitis, bl</w:t>
      </w:r>
      <w:r w:rsidR="00211E7B" w:rsidRPr="00DE4ADE">
        <w:rPr>
          <w:color w:val="000000" w:themeColor="text1"/>
          <w:szCs w:val="22"/>
        </w:rPr>
        <w:t>aasontsteking en</w:t>
      </w:r>
      <w:r w:rsidRPr="00DE4ADE">
        <w:rPr>
          <w:color w:val="000000" w:themeColor="text1"/>
          <w:szCs w:val="22"/>
        </w:rPr>
        <w:t xml:space="preserve"> huidinfecties), </w:t>
      </w:r>
      <w:r w:rsidR="00817402" w:rsidRPr="00DE4ADE">
        <w:rPr>
          <w:color w:val="000000" w:themeColor="text1"/>
          <w:szCs w:val="22"/>
        </w:rPr>
        <w:t xml:space="preserve">hoofdpijn, </w:t>
      </w:r>
      <w:r w:rsidRPr="00DE4ADE">
        <w:rPr>
          <w:color w:val="000000" w:themeColor="text1"/>
          <w:szCs w:val="22"/>
        </w:rPr>
        <w:t>allergische reacties, vorming van auto-antilichamen, jeuk en koorts.</w:t>
      </w:r>
    </w:p>
    <w:p w14:paraId="36880138" w14:textId="77777777" w:rsidR="00DC78E9" w:rsidRPr="00DE4ADE" w:rsidRDefault="003106E9" w:rsidP="00B40E59">
      <w:pPr>
        <w:pStyle w:val="BodyText"/>
        <w:spacing w:after="0" w:line="240" w:lineRule="auto"/>
        <w:rPr>
          <w:color w:val="000000" w:themeColor="text1"/>
          <w:szCs w:val="22"/>
        </w:rPr>
      </w:pPr>
      <w:r w:rsidRPr="00DE4ADE">
        <w:rPr>
          <w:color w:val="000000" w:themeColor="text1"/>
          <w:szCs w:val="22"/>
        </w:rPr>
        <w:br/>
        <w:t xml:space="preserve">Ernstige bijwerkingen zijn ook gerapporteerd voor Enbrel. TNF-antagonisten, zoals Enbrel, hebben effect op het immuunsysteem en hun gebruik kan de afweer van het lichaam tegen infecties en kanker </w:t>
      </w:r>
      <w:r w:rsidRPr="00DE4ADE">
        <w:rPr>
          <w:color w:val="000000" w:themeColor="text1"/>
          <w:szCs w:val="22"/>
        </w:rPr>
        <w:lastRenderedPageBreak/>
        <w:t>beïnvloeden. Ernstige infecties komen voor bij minder dan 1 op 100 patiënten behandeld met Enbrel. Meldingen betroffen ook fatale en levensbedreigende infecties en sepsis. Verschillende maligniteiten zijn ook gerapporteerd tijdens het gebruik van Enbrel, waaronder borstkanker, longkanker, huidkanker en lymfeklierkanker (lymfo</w:t>
      </w:r>
      <w:r w:rsidR="00DA31FF" w:rsidRPr="00DE4ADE">
        <w:rPr>
          <w:color w:val="000000" w:themeColor="text1"/>
          <w:szCs w:val="22"/>
        </w:rPr>
        <w:t>o</w:t>
      </w:r>
      <w:r w:rsidRPr="00DE4ADE">
        <w:rPr>
          <w:color w:val="000000" w:themeColor="text1"/>
          <w:szCs w:val="22"/>
        </w:rPr>
        <w:t>m).</w:t>
      </w:r>
    </w:p>
    <w:p w14:paraId="1AA39AF6" w14:textId="77777777" w:rsidR="003106E9" w:rsidRPr="00DE4ADE" w:rsidRDefault="003106E9" w:rsidP="00DA2123">
      <w:pPr>
        <w:pStyle w:val="BodyText"/>
        <w:spacing w:after="0" w:line="240" w:lineRule="auto"/>
        <w:rPr>
          <w:color w:val="000000" w:themeColor="text1"/>
          <w:szCs w:val="22"/>
        </w:rPr>
      </w:pPr>
      <w:r w:rsidRPr="00DE4ADE">
        <w:rPr>
          <w:color w:val="000000" w:themeColor="text1"/>
          <w:szCs w:val="22"/>
        </w:rPr>
        <w:br/>
        <w:t>Ernstige hematologische, neurologische en auto-immuunreacties zijn ook gerapporteerd. Deze omvatten zeldzame meldingen van pancytopenie en zeer zeldzame meldingen van aplastische anemie. Centrale en perifere demyeliniserende aandoeningen zijn zelden, respectievelijk zeer zelden waargenomen tijdens het gebruik van Enbrel. Er zijn zeldzame meldingen geweest van lup</w:t>
      </w:r>
      <w:r w:rsidR="0077760E" w:rsidRPr="00DE4ADE">
        <w:rPr>
          <w:color w:val="000000" w:themeColor="text1"/>
          <w:szCs w:val="22"/>
        </w:rPr>
        <w:t>us, lupus-gerelateerde aandoeningen</w:t>
      </w:r>
      <w:r w:rsidRPr="00DE4ADE">
        <w:rPr>
          <w:color w:val="000000" w:themeColor="text1"/>
          <w:szCs w:val="22"/>
        </w:rPr>
        <w:t xml:space="preserve"> en vasculitis.</w:t>
      </w:r>
    </w:p>
    <w:p w14:paraId="117C8C23" w14:textId="77777777" w:rsidR="002609D9" w:rsidRPr="00DE4ADE" w:rsidRDefault="002609D9" w:rsidP="003106E9">
      <w:pPr>
        <w:pStyle w:val="BodyTextIndent"/>
        <w:tabs>
          <w:tab w:val="left" w:pos="567"/>
        </w:tabs>
        <w:rPr>
          <w:color w:val="000000" w:themeColor="text1"/>
          <w:szCs w:val="22"/>
        </w:rPr>
      </w:pPr>
    </w:p>
    <w:p w14:paraId="7218DA1A" w14:textId="77777777" w:rsidR="003106E9" w:rsidRPr="00DE4ADE" w:rsidRDefault="003106E9" w:rsidP="003106E9">
      <w:pPr>
        <w:pStyle w:val="BodyTextIndent"/>
        <w:tabs>
          <w:tab w:val="left" w:pos="567"/>
        </w:tabs>
        <w:rPr>
          <w:bCs/>
          <w:color w:val="000000" w:themeColor="text1"/>
          <w:szCs w:val="22"/>
          <w:u w:val="single"/>
        </w:rPr>
      </w:pPr>
      <w:r w:rsidRPr="00DE4ADE">
        <w:rPr>
          <w:color w:val="000000" w:themeColor="text1"/>
          <w:szCs w:val="22"/>
          <w:u w:val="single"/>
        </w:rPr>
        <w:t>Overzicht van bijwerkingen in tabelvorm</w:t>
      </w:r>
    </w:p>
    <w:p w14:paraId="3E740AE9" w14:textId="77777777" w:rsidR="00182684" w:rsidRPr="00DE4ADE" w:rsidRDefault="00182684">
      <w:pPr>
        <w:tabs>
          <w:tab w:val="left" w:pos="567"/>
        </w:tabs>
        <w:rPr>
          <w:color w:val="000000" w:themeColor="text1"/>
          <w:szCs w:val="22"/>
        </w:rPr>
      </w:pPr>
    </w:p>
    <w:p w14:paraId="04D3630A" w14:textId="77777777" w:rsidR="00C4320F" w:rsidRPr="00DE4ADE" w:rsidRDefault="00C4320F">
      <w:pPr>
        <w:tabs>
          <w:tab w:val="left" w:pos="567"/>
        </w:tabs>
        <w:rPr>
          <w:color w:val="000000" w:themeColor="text1"/>
          <w:szCs w:val="22"/>
        </w:rPr>
      </w:pPr>
      <w:r w:rsidRPr="00DE4ADE">
        <w:rPr>
          <w:color w:val="000000" w:themeColor="text1"/>
          <w:szCs w:val="22"/>
        </w:rPr>
        <w:t xml:space="preserve">De lijst met bijwerkingen die hieronder is weergegeven is gebaseerd op ervaring uit klinische </w:t>
      </w:r>
      <w:r w:rsidR="00DE10FD" w:rsidRPr="00DE4ADE">
        <w:rPr>
          <w:color w:val="000000" w:themeColor="text1"/>
          <w:szCs w:val="22"/>
        </w:rPr>
        <w:t>onderzoeken</w:t>
      </w:r>
      <w:r w:rsidRPr="00DE4ADE">
        <w:rPr>
          <w:color w:val="000000" w:themeColor="text1"/>
          <w:szCs w:val="22"/>
        </w:rPr>
        <w:t xml:space="preserve"> en op post-marketingervaring.</w:t>
      </w:r>
    </w:p>
    <w:p w14:paraId="3C8B3AAB" w14:textId="77777777" w:rsidR="00C4320F" w:rsidRPr="00DE4ADE" w:rsidRDefault="00C4320F">
      <w:pPr>
        <w:tabs>
          <w:tab w:val="left" w:pos="567"/>
        </w:tabs>
        <w:rPr>
          <w:color w:val="000000" w:themeColor="text1"/>
          <w:szCs w:val="22"/>
        </w:rPr>
      </w:pPr>
    </w:p>
    <w:p w14:paraId="44568943" w14:textId="77777777" w:rsidR="00C4320F" w:rsidRPr="00DE4ADE" w:rsidRDefault="00C4320F">
      <w:pPr>
        <w:tabs>
          <w:tab w:val="left" w:pos="567"/>
        </w:tabs>
        <w:rPr>
          <w:color w:val="000000" w:themeColor="text1"/>
          <w:szCs w:val="22"/>
        </w:rPr>
      </w:pPr>
      <w:r w:rsidRPr="00DE4ADE">
        <w:rPr>
          <w:color w:val="000000" w:themeColor="text1"/>
          <w:szCs w:val="22"/>
        </w:rPr>
        <w:t>Binnen de systeem/orgaanklassen zijn bijwerkingen gerangschikt naar frequentie (aantal patiënten dat wordt verwacht de bijwerking te ervaren), waarbij gebruik is gemaakt van de volgende categorieën: zeer vaak (≥1/10); vaak (≥1/100</w:t>
      </w:r>
      <w:r w:rsidR="00DE10FD" w:rsidRPr="00DE4ADE">
        <w:rPr>
          <w:color w:val="000000" w:themeColor="text1"/>
          <w:szCs w:val="22"/>
        </w:rPr>
        <w:t>,</w:t>
      </w:r>
      <w:r w:rsidRPr="00DE4ADE">
        <w:rPr>
          <w:color w:val="000000" w:themeColor="text1"/>
          <w:szCs w:val="22"/>
        </w:rPr>
        <w:t xml:space="preserve"> &lt;1/10); soms (≥1/1.000</w:t>
      </w:r>
      <w:r w:rsidR="00DE10FD" w:rsidRPr="00DE4ADE">
        <w:rPr>
          <w:color w:val="000000" w:themeColor="text1"/>
          <w:szCs w:val="22"/>
        </w:rPr>
        <w:t>,</w:t>
      </w:r>
      <w:r w:rsidRPr="00DE4ADE">
        <w:rPr>
          <w:color w:val="000000" w:themeColor="text1"/>
          <w:szCs w:val="22"/>
        </w:rPr>
        <w:t xml:space="preserve"> &lt;1/100); zelden (≥1/10.000</w:t>
      </w:r>
      <w:r w:rsidR="00DE10FD" w:rsidRPr="00DE4ADE">
        <w:rPr>
          <w:color w:val="000000" w:themeColor="text1"/>
          <w:szCs w:val="22"/>
        </w:rPr>
        <w:t>,</w:t>
      </w:r>
      <w:r w:rsidRPr="00DE4ADE">
        <w:rPr>
          <w:color w:val="000000" w:themeColor="text1"/>
          <w:szCs w:val="22"/>
        </w:rPr>
        <w:t xml:space="preserve"> &lt;1/1.000); zeer zelden (&lt;1/10.000); niet bekend (kan met de beschikbare gegevens niet worden bepaald).</w:t>
      </w:r>
    </w:p>
    <w:p w14:paraId="46DCB2B2" w14:textId="77777777" w:rsidR="00C765B6" w:rsidRPr="00DE4ADE" w:rsidRDefault="00C765B6" w:rsidP="00C765B6">
      <w:pPr>
        <w:tabs>
          <w:tab w:val="left" w:pos="567"/>
        </w:tabs>
        <w:rPr>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C765B6" w:rsidRPr="00DE4ADE" w14:paraId="70FB684A" w14:textId="77777777" w:rsidTr="00E34F14">
        <w:trPr>
          <w:tblHeader/>
          <w:jc w:val="center"/>
        </w:trPr>
        <w:tc>
          <w:tcPr>
            <w:tcW w:w="744" w:type="pct"/>
          </w:tcPr>
          <w:p w14:paraId="1BC02AF6"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Systeem/orgaanklasse</w:t>
            </w:r>
          </w:p>
        </w:tc>
        <w:tc>
          <w:tcPr>
            <w:tcW w:w="536" w:type="pct"/>
          </w:tcPr>
          <w:p w14:paraId="363CE01B"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Zeer vaak</w:t>
            </w:r>
          </w:p>
          <w:p w14:paraId="586E4340"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≥1/10</w:t>
            </w:r>
          </w:p>
          <w:p w14:paraId="1916C71E" w14:textId="77777777" w:rsidR="00C765B6" w:rsidRPr="00DE4ADE" w:rsidRDefault="00C765B6" w:rsidP="00E34F14">
            <w:pPr>
              <w:tabs>
                <w:tab w:val="left" w:pos="567"/>
              </w:tabs>
              <w:rPr>
                <w:b/>
                <w:color w:val="000000" w:themeColor="text1"/>
                <w:sz w:val="18"/>
                <w:szCs w:val="18"/>
              </w:rPr>
            </w:pPr>
          </w:p>
        </w:tc>
        <w:tc>
          <w:tcPr>
            <w:tcW w:w="646" w:type="pct"/>
          </w:tcPr>
          <w:p w14:paraId="19E18DB6"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Vaak</w:t>
            </w:r>
          </w:p>
          <w:p w14:paraId="7D06415A"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≥1/100,</w:t>
            </w:r>
          </w:p>
          <w:p w14:paraId="74060969"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&lt;1/10</w:t>
            </w:r>
          </w:p>
          <w:p w14:paraId="26A3FAC1" w14:textId="77777777" w:rsidR="00C765B6" w:rsidRPr="00DE4ADE" w:rsidRDefault="00C765B6" w:rsidP="00E34F14">
            <w:pPr>
              <w:tabs>
                <w:tab w:val="left" w:pos="567"/>
              </w:tabs>
              <w:rPr>
                <w:b/>
                <w:color w:val="000000" w:themeColor="text1"/>
                <w:sz w:val="18"/>
                <w:szCs w:val="18"/>
              </w:rPr>
            </w:pPr>
          </w:p>
        </w:tc>
        <w:tc>
          <w:tcPr>
            <w:tcW w:w="877" w:type="pct"/>
          </w:tcPr>
          <w:p w14:paraId="7BD79075"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Soms</w:t>
            </w:r>
          </w:p>
          <w:p w14:paraId="17CDCA3F"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≥1/1.000, &lt;1/100</w:t>
            </w:r>
          </w:p>
          <w:p w14:paraId="4CD4A289" w14:textId="77777777" w:rsidR="00C765B6" w:rsidRPr="00DE4ADE" w:rsidRDefault="00C765B6" w:rsidP="00E34F14">
            <w:pPr>
              <w:tabs>
                <w:tab w:val="left" w:pos="567"/>
              </w:tabs>
              <w:rPr>
                <w:b/>
                <w:color w:val="000000" w:themeColor="text1"/>
                <w:sz w:val="18"/>
                <w:szCs w:val="18"/>
              </w:rPr>
            </w:pPr>
          </w:p>
        </w:tc>
        <w:tc>
          <w:tcPr>
            <w:tcW w:w="925" w:type="pct"/>
          </w:tcPr>
          <w:p w14:paraId="146C3ED5"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Zelden</w:t>
            </w:r>
          </w:p>
          <w:p w14:paraId="17B33BC9"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 xml:space="preserve">≥1/10.000, </w:t>
            </w:r>
          </w:p>
          <w:p w14:paraId="52094FA8"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&lt;1/1.000</w:t>
            </w:r>
          </w:p>
          <w:p w14:paraId="4A41BE5E" w14:textId="77777777" w:rsidR="00C765B6" w:rsidRPr="00DE4ADE" w:rsidRDefault="00C765B6" w:rsidP="00E34F14">
            <w:pPr>
              <w:tabs>
                <w:tab w:val="left" w:pos="567"/>
              </w:tabs>
              <w:rPr>
                <w:b/>
                <w:color w:val="000000" w:themeColor="text1"/>
                <w:sz w:val="18"/>
                <w:szCs w:val="18"/>
              </w:rPr>
            </w:pPr>
          </w:p>
        </w:tc>
        <w:tc>
          <w:tcPr>
            <w:tcW w:w="546" w:type="pct"/>
          </w:tcPr>
          <w:p w14:paraId="5730E9EC"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Zeer zelden</w:t>
            </w:r>
          </w:p>
          <w:p w14:paraId="0A8AF168"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&lt;1/10.000</w:t>
            </w:r>
          </w:p>
          <w:p w14:paraId="0F5BE120" w14:textId="77777777" w:rsidR="00C765B6" w:rsidRPr="00DE4ADE" w:rsidRDefault="00C765B6" w:rsidP="00E34F14">
            <w:pPr>
              <w:tabs>
                <w:tab w:val="left" w:pos="567"/>
              </w:tabs>
              <w:rPr>
                <w:b/>
                <w:color w:val="000000" w:themeColor="text1"/>
                <w:sz w:val="18"/>
                <w:szCs w:val="18"/>
              </w:rPr>
            </w:pPr>
          </w:p>
        </w:tc>
        <w:tc>
          <w:tcPr>
            <w:tcW w:w="726" w:type="pct"/>
          </w:tcPr>
          <w:p w14:paraId="52D840E5" w14:textId="77777777" w:rsidR="00C765B6" w:rsidRPr="00DE4ADE" w:rsidRDefault="00182684" w:rsidP="00E34F14">
            <w:pPr>
              <w:tabs>
                <w:tab w:val="left" w:pos="567"/>
              </w:tabs>
              <w:rPr>
                <w:b/>
                <w:color w:val="000000" w:themeColor="text1"/>
                <w:sz w:val="18"/>
                <w:szCs w:val="18"/>
              </w:rPr>
            </w:pPr>
            <w:r w:rsidRPr="00DE4ADE">
              <w:rPr>
                <w:b/>
                <w:color w:val="000000" w:themeColor="text1"/>
                <w:sz w:val="18"/>
                <w:szCs w:val="18"/>
              </w:rPr>
              <w:t>N</w:t>
            </w:r>
            <w:r w:rsidR="00C765B6" w:rsidRPr="00DE4ADE">
              <w:rPr>
                <w:b/>
                <w:color w:val="000000" w:themeColor="text1"/>
                <w:sz w:val="18"/>
                <w:szCs w:val="18"/>
              </w:rPr>
              <w:t xml:space="preserve">iet bekend </w:t>
            </w:r>
          </w:p>
          <w:p w14:paraId="4D3E7AD7"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(kan met de beschikbare gegevens niet worden bepaald)</w:t>
            </w:r>
          </w:p>
        </w:tc>
      </w:tr>
      <w:tr w:rsidR="00C765B6" w:rsidRPr="00DE4ADE" w14:paraId="2263288D" w14:textId="77777777" w:rsidTr="00E34F14">
        <w:trPr>
          <w:jc w:val="center"/>
        </w:trPr>
        <w:tc>
          <w:tcPr>
            <w:tcW w:w="744" w:type="pct"/>
          </w:tcPr>
          <w:p w14:paraId="77DCC515"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Infecties en parasitaire aandoeningen</w:t>
            </w:r>
          </w:p>
        </w:tc>
        <w:tc>
          <w:tcPr>
            <w:tcW w:w="536" w:type="pct"/>
          </w:tcPr>
          <w:p w14:paraId="6B81AD8A" w14:textId="77777777" w:rsidR="00C765B6" w:rsidRPr="00DE4ADE" w:rsidRDefault="00C765B6" w:rsidP="009B1FC9">
            <w:pPr>
              <w:tabs>
                <w:tab w:val="left" w:pos="567"/>
              </w:tabs>
              <w:rPr>
                <w:color w:val="000000" w:themeColor="text1"/>
                <w:sz w:val="18"/>
                <w:szCs w:val="18"/>
              </w:rPr>
            </w:pPr>
            <w:r w:rsidRPr="00DE4ADE">
              <w:rPr>
                <w:color w:val="000000" w:themeColor="text1"/>
                <w:sz w:val="18"/>
                <w:szCs w:val="18"/>
              </w:rPr>
              <w:t>Infectie (waaronder bovensteluchtweg</w:t>
            </w:r>
            <w:r w:rsidR="0041407E" w:rsidRPr="00DE4ADE">
              <w:rPr>
                <w:color w:val="000000" w:themeColor="text1"/>
                <w:sz w:val="18"/>
                <w:szCs w:val="18"/>
              </w:rPr>
              <w:t>infectie</w:t>
            </w:r>
            <w:r w:rsidRPr="00DE4ADE">
              <w:rPr>
                <w:color w:val="000000" w:themeColor="text1"/>
                <w:sz w:val="18"/>
                <w:szCs w:val="18"/>
              </w:rPr>
              <w:t>, bronchitis, cystitis, huidinfectie)*</w:t>
            </w:r>
          </w:p>
        </w:tc>
        <w:tc>
          <w:tcPr>
            <w:tcW w:w="646" w:type="pct"/>
          </w:tcPr>
          <w:p w14:paraId="68EB6B29" w14:textId="77777777" w:rsidR="00C765B6" w:rsidRPr="00DE4ADE" w:rsidRDefault="00C765B6" w:rsidP="00E34F14">
            <w:pPr>
              <w:tabs>
                <w:tab w:val="left" w:pos="567"/>
              </w:tabs>
              <w:rPr>
                <w:color w:val="000000" w:themeColor="text1"/>
                <w:sz w:val="18"/>
                <w:szCs w:val="18"/>
              </w:rPr>
            </w:pPr>
          </w:p>
        </w:tc>
        <w:tc>
          <w:tcPr>
            <w:tcW w:w="877" w:type="pct"/>
          </w:tcPr>
          <w:p w14:paraId="2A7AF09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Ernstige infecties (waaronder pneumonie, cellulitis, artritis bacterieel, sepsis en parasitaire infectie)*</w:t>
            </w:r>
          </w:p>
          <w:p w14:paraId="496DA661" w14:textId="77777777" w:rsidR="00C765B6" w:rsidRPr="00DE4ADE" w:rsidRDefault="00C765B6" w:rsidP="00E34F14">
            <w:pPr>
              <w:tabs>
                <w:tab w:val="left" w:pos="567"/>
              </w:tabs>
              <w:rPr>
                <w:color w:val="000000" w:themeColor="text1"/>
                <w:sz w:val="18"/>
                <w:szCs w:val="18"/>
              </w:rPr>
            </w:pPr>
          </w:p>
        </w:tc>
        <w:tc>
          <w:tcPr>
            <w:tcW w:w="925" w:type="pct"/>
          </w:tcPr>
          <w:p w14:paraId="0E94ADEF" w14:textId="77777777" w:rsidR="00C765B6" w:rsidRPr="00DE4ADE" w:rsidRDefault="00C765B6" w:rsidP="0041407E">
            <w:pPr>
              <w:tabs>
                <w:tab w:val="left" w:pos="567"/>
              </w:tabs>
              <w:rPr>
                <w:color w:val="000000" w:themeColor="text1"/>
                <w:sz w:val="18"/>
                <w:szCs w:val="18"/>
              </w:rPr>
            </w:pPr>
            <w:r w:rsidRPr="00DE4ADE">
              <w:rPr>
                <w:color w:val="000000" w:themeColor="text1"/>
                <w:sz w:val="18"/>
                <w:szCs w:val="18"/>
              </w:rPr>
              <w:t>Tuberculose, opportunistische infectie (</w:t>
            </w:r>
            <w:r w:rsidR="0041407E" w:rsidRPr="00DE4ADE">
              <w:rPr>
                <w:color w:val="000000" w:themeColor="text1"/>
                <w:sz w:val="18"/>
                <w:szCs w:val="18"/>
              </w:rPr>
              <w:t xml:space="preserve">waaronder </w:t>
            </w:r>
            <w:r w:rsidRPr="00DE4ADE">
              <w:rPr>
                <w:color w:val="000000" w:themeColor="text1"/>
                <w:sz w:val="18"/>
                <w:szCs w:val="18"/>
              </w:rPr>
              <w:t xml:space="preserve">invasieve schimmel-, </w:t>
            </w:r>
            <w:r w:rsidR="0041407E" w:rsidRPr="00DE4ADE">
              <w:rPr>
                <w:i/>
                <w:color w:val="000000" w:themeColor="text1"/>
                <w:sz w:val="18"/>
                <w:szCs w:val="18"/>
              </w:rPr>
              <w:t>Protozoa</w:t>
            </w:r>
            <w:r w:rsidR="0041407E" w:rsidRPr="00DE4ADE">
              <w:rPr>
                <w:color w:val="000000" w:themeColor="text1"/>
                <w:sz w:val="18"/>
                <w:szCs w:val="18"/>
              </w:rPr>
              <w:t>-</w:t>
            </w:r>
            <w:r w:rsidRPr="00DE4ADE">
              <w:rPr>
                <w:color w:val="000000" w:themeColor="text1"/>
                <w:sz w:val="18"/>
                <w:szCs w:val="18"/>
              </w:rPr>
              <w:t>, bacteriële, atypische mycobacteriële, virale infecties en Legionella)*</w:t>
            </w:r>
          </w:p>
        </w:tc>
        <w:tc>
          <w:tcPr>
            <w:tcW w:w="546" w:type="pct"/>
          </w:tcPr>
          <w:p w14:paraId="78E1635E" w14:textId="77777777" w:rsidR="00C765B6" w:rsidRPr="00DE4ADE" w:rsidRDefault="00C765B6" w:rsidP="00E34F14">
            <w:pPr>
              <w:tabs>
                <w:tab w:val="left" w:pos="567"/>
              </w:tabs>
              <w:rPr>
                <w:color w:val="000000" w:themeColor="text1"/>
                <w:sz w:val="18"/>
                <w:szCs w:val="18"/>
              </w:rPr>
            </w:pPr>
          </w:p>
        </w:tc>
        <w:tc>
          <w:tcPr>
            <w:tcW w:w="726" w:type="pct"/>
          </w:tcPr>
          <w:p w14:paraId="79ADFA2A"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Hepatitis B-reactivering, listeria</w:t>
            </w:r>
          </w:p>
        </w:tc>
      </w:tr>
      <w:tr w:rsidR="00C765B6" w:rsidRPr="00DE4ADE" w14:paraId="180662A4" w14:textId="77777777" w:rsidTr="00E34F14">
        <w:trPr>
          <w:jc w:val="center"/>
        </w:trPr>
        <w:tc>
          <w:tcPr>
            <w:tcW w:w="744" w:type="pct"/>
          </w:tcPr>
          <w:p w14:paraId="51177679"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Neoplasmata, benigne, maligne en niet-gespecificeerd (inclusief cysten en poliepen)</w:t>
            </w:r>
          </w:p>
        </w:tc>
        <w:tc>
          <w:tcPr>
            <w:tcW w:w="536" w:type="pct"/>
          </w:tcPr>
          <w:p w14:paraId="0C28E437" w14:textId="77777777" w:rsidR="00C765B6" w:rsidRPr="00DE4ADE" w:rsidRDefault="00C765B6" w:rsidP="00E34F14">
            <w:pPr>
              <w:tabs>
                <w:tab w:val="left" w:pos="567"/>
              </w:tabs>
              <w:rPr>
                <w:color w:val="000000" w:themeColor="text1"/>
                <w:sz w:val="18"/>
                <w:szCs w:val="18"/>
              </w:rPr>
            </w:pPr>
          </w:p>
        </w:tc>
        <w:tc>
          <w:tcPr>
            <w:tcW w:w="646" w:type="pct"/>
          </w:tcPr>
          <w:p w14:paraId="17C7C6CF" w14:textId="77777777" w:rsidR="00C765B6" w:rsidRPr="00DE4ADE" w:rsidRDefault="00C765B6" w:rsidP="00E34F14">
            <w:pPr>
              <w:tabs>
                <w:tab w:val="left" w:pos="567"/>
              </w:tabs>
              <w:rPr>
                <w:color w:val="000000" w:themeColor="text1"/>
                <w:sz w:val="18"/>
                <w:szCs w:val="18"/>
              </w:rPr>
            </w:pPr>
          </w:p>
        </w:tc>
        <w:tc>
          <w:tcPr>
            <w:tcW w:w="877" w:type="pct"/>
          </w:tcPr>
          <w:p w14:paraId="6622A8D9" w14:textId="77777777" w:rsidR="00C765B6" w:rsidRPr="00DE4ADE" w:rsidRDefault="00422A0D" w:rsidP="00E34F14">
            <w:pPr>
              <w:tabs>
                <w:tab w:val="left" w:pos="567"/>
              </w:tabs>
              <w:rPr>
                <w:color w:val="000000" w:themeColor="text1"/>
                <w:sz w:val="18"/>
                <w:szCs w:val="18"/>
              </w:rPr>
            </w:pPr>
            <w:r w:rsidRPr="00DE4ADE">
              <w:rPr>
                <w:color w:val="000000" w:themeColor="text1"/>
                <w:sz w:val="18"/>
                <w:szCs w:val="18"/>
              </w:rPr>
              <w:t>Niet-melanome</w:t>
            </w:r>
            <w:r w:rsidR="00C765B6" w:rsidRPr="00DE4ADE">
              <w:rPr>
                <w:color w:val="000000" w:themeColor="text1"/>
                <w:sz w:val="18"/>
                <w:szCs w:val="18"/>
              </w:rPr>
              <w:t xml:space="preserve"> huidkankers* (zie rubriek 4.4)</w:t>
            </w:r>
          </w:p>
        </w:tc>
        <w:tc>
          <w:tcPr>
            <w:tcW w:w="925" w:type="pct"/>
          </w:tcPr>
          <w:p w14:paraId="5AB468C5" w14:textId="77777777" w:rsidR="00C765B6" w:rsidRPr="00DE4ADE" w:rsidRDefault="00212C45" w:rsidP="00E34F14">
            <w:pPr>
              <w:tabs>
                <w:tab w:val="left" w:pos="567"/>
              </w:tabs>
              <w:rPr>
                <w:color w:val="000000" w:themeColor="text1"/>
                <w:sz w:val="18"/>
                <w:szCs w:val="18"/>
              </w:rPr>
            </w:pPr>
            <w:r w:rsidRPr="00DE4ADE">
              <w:rPr>
                <w:color w:val="000000" w:themeColor="text1"/>
                <w:sz w:val="18"/>
                <w:szCs w:val="18"/>
              </w:rPr>
              <w:t>Maligne melanoom</w:t>
            </w:r>
            <w:r w:rsidR="00C765B6" w:rsidRPr="00DE4ADE">
              <w:rPr>
                <w:color w:val="000000" w:themeColor="text1"/>
                <w:sz w:val="18"/>
                <w:szCs w:val="18"/>
              </w:rPr>
              <w:t xml:space="preserve"> (zie rubriek 4.4), </w:t>
            </w:r>
            <w:r w:rsidRPr="00DE4ADE">
              <w:rPr>
                <w:color w:val="000000" w:themeColor="text1"/>
                <w:sz w:val="18"/>
                <w:szCs w:val="18"/>
              </w:rPr>
              <w:t>lymfoom,</w:t>
            </w:r>
            <w:r w:rsidR="00C765B6" w:rsidRPr="00DE4ADE">
              <w:rPr>
                <w:color w:val="000000" w:themeColor="text1"/>
                <w:sz w:val="18"/>
                <w:szCs w:val="18"/>
              </w:rPr>
              <w:t xml:space="preserve"> leukemie</w:t>
            </w:r>
          </w:p>
        </w:tc>
        <w:tc>
          <w:tcPr>
            <w:tcW w:w="546" w:type="pct"/>
          </w:tcPr>
          <w:p w14:paraId="56242289" w14:textId="77777777" w:rsidR="00C765B6" w:rsidRPr="00DE4ADE" w:rsidRDefault="00C765B6" w:rsidP="00E34F14">
            <w:pPr>
              <w:tabs>
                <w:tab w:val="left" w:pos="567"/>
              </w:tabs>
              <w:rPr>
                <w:color w:val="000000" w:themeColor="text1"/>
                <w:sz w:val="18"/>
                <w:szCs w:val="18"/>
              </w:rPr>
            </w:pPr>
          </w:p>
        </w:tc>
        <w:tc>
          <w:tcPr>
            <w:tcW w:w="726" w:type="pct"/>
          </w:tcPr>
          <w:p w14:paraId="434DBADC"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Merkelcelcarcinoom (zie rubriek 4.4)</w:t>
            </w:r>
            <w:r w:rsidR="0071564C" w:rsidRPr="00DE4ADE">
              <w:rPr>
                <w:color w:val="000000" w:themeColor="text1"/>
                <w:sz w:val="18"/>
                <w:szCs w:val="18"/>
              </w:rPr>
              <w:t>, Kaposi-sar</w:t>
            </w:r>
            <w:r w:rsidR="00D43CE3" w:rsidRPr="00DE4ADE">
              <w:rPr>
                <w:color w:val="000000" w:themeColor="text1"/>
                <w:sz w:val="18"/>
                <w:szCs w:val="18"/>
              </w:rPr>
              <w:t>c</w:t>
            </w:r>
            <w:r w:rsidR="0071564C" w:rsidRPr="00DE4ADE">
              <w:rPr>
                <w:color w:val="000000" w:themeColor="text1"/>
                <w:sz w:val="18"/>
                <w:szCs w:val="18"/>
              </w:rPr>
              <w:t>oom</w:t>
            </w:r>
          </w:p>
        </w:tc>
      </w:tr>
      <w:tr w:rsidR="00C765B6" w:rsidRPr="00DE4ADE" w14:paraId="2138D7C4" w14:textId="77777777" w:rsidTr="00E34F14">
        <w:trPr>
          <w:jc w:val="center"/>
        </w:trPr>
        <w:tc>
          <w:tcPr>
            <w:tcW w:w="744" w:type="pct"/>
          </w:tcPr>
          <w:p w14:paraId="4802E374"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Bloed- en lymfestelselaandoeningen</w:t>
            </w:r>
          </w:p>
        </w:tc>
        <w:tc>
          <w:tcPr>
            <w:tcW w:w="536" w:type="pct"/>
          </w:tcPr>
          <w:p w14:paraId="31DCA39F" w14:textId="77777777" w:rsidR="00C765B6" w:rsidRPr="00DE4ADE" w:rsidRDefault="00C765B6" w:rsidP="00E34F14">
            <w:pPr>
              <w:tabs>
                <w:tab w:val="left" w:pos="567"/>
              </w:tabs>
              <w:rPr>
                <w:color w:val="000000" w:themeColor="text1"/>
                <w:sz w:val="18"/>
                <w:szCs w:val="18"/>
              </w:rPr>
            </w:pPr>
          </w:p>
        </w:tc>
        <w:tc>
          <w:tcPr>
            <w:tcW w:w="646" w:type="pct"/>
          </w:tcPr>
          <w:p w14:paraId="787DD35D" w14:textId="77777777" w:rsidR="00C765B6" w:rsidRPr="00DE4ADE" w:rsidRDefault="00C765B6" w:rsidP="00E34F14">
            <w:pPr>
              <w:tabs>
                <w:tab w:val="left" w:pos="567"/>
              </w:tabs>
              <w:rPr>
                <w:color w:val="000000" w:themeColor="text1"/>
                <w:sz w:val="18"/>
                <w:szCs w:val="18"/>
              </w:rPr>
            </w:pPr>
          </w:p>
        </w:tc>
        <w:tc>
          <w:tcPr>
            <w:tcW w:w="877" w:type="pct"/>
          </w:tcPr>
          <w:p w14:paraId="0E22975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Trombocytopenie, anemie, leukopenie, neutropenie</w:t>
            </w:r>
          </w:p>
          <w:p w14:paraId="601598EF" w14:textId="77777777" w:rsidR="00C765B6" w:rsidRPr="00DE4ADE" w:rsidRDefault="00C765B6" w:rsidP="00E34F14">
            <w:pPr>
              <w:tabs>
                <w:tab w:val="left" w:pos="567"/>
              </w:tabs>
              <w:rPr>
                <w:color w:val="000000" w:themeColor="text1"/>
                <w:sz w:val="18"/>
                <w:szCs w:val="18"/>
              </w:rPr>
            </w:pPr>
          </w:p>
        </w:tc>
        <w:tc>
          <w:tcPr>
            <w:tcW w:w="925" w:type="pct"/>
          </w:tcPr>
          <w:p w14:paraId="3798F3F9"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Pancytopenie*</w:t>
            </w:r>
          </w:p>
        </w:tc>
        <w:tc>
          <w:tcPr>
            <w:tcW w:w="546" w:type="pct"/>
          </w:tcPr>
          <w:p w14:paraId="01D4678F"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Aplastische anemie*</w:t>
            </w:r>
          </w:p>
        </w:tc>
        <w:tc>
          <w:tcPr>
            <w:tcW w:w="726" w:type="pct"/>
          </w:tcPr>
          <w:p w14:paraId="4C959318"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Histiocytose hematofaag (macrofaagactivatiesyndroom)*</w:t>
            </w:r>
          </w:p>
        </w:tc>
      </w:tr>
      <w:tr w:rsidR="00C765B6" w:rsidRPr="00DE4ADE" w14:paraId="792A1399" w14:textId="77777777" w:rsidTr="00E34F14">
        <w:trPr>
          <w:jc w:val="center"/>
        </w:trPr>
        <w:tc>
          <w:tcPr>
            <w:tcW w:w="744" w:type="pct"/>
          </w:tcPr>
          <w:p w14:paraId="1CBA2EBB"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Immuunsysteemaandoeningen</w:t>
            </w:r>
          </w:p>
        </w:tc>
        <w:tc>
          <w:tcPr>
            <w:tcW w:w="536" w:type="pct"/>
          </w:tcPr>
          <w:p w14:paraId="2D9F7C13" w14:textId="77777777" w:rsidR="00C765B6" w:rsidRPr="00DE4ADE" w:rsidRDefault="00C765B6" w:rsidP="00FC73E8">
            <w:pPr>
              <w:keepNext/>
              <w:keepLines/>
              <w:tabs>
                <w:tab w:val="left" w:pos="567"/>
              </w:tabs>
              <w:rPr>
                <w:color w:val="000000" w:themeColor="text1"/>
                <w:sz w:val="18"/>
                <w:szCs w:val="18"/>
              </w:rPr>
            </w:pPr>
          </w:p>
        </w:tc>
        <w:tc>
          <w:tcPr>
            <w:tcW w:w="646" w:type="pct"/>
          </w:tcPr>
          <w:p w14:paraId="5A67AAF6"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Allergische reacties (zie Huid- en onderhuidaandoeningen), auto-antilichaamvorming*</w:t>
            </w:r>
          </w:p>
        </w:tc>
        <w:tc>
          <w:tcPr>
            <w:tcW w:w="877" w:type="pct"/>
          </w:tcPr>
          <w:p w14:paraId="561672D6" w14:textId="77777777" w:rsidR="00C765B6" w:rsidRPr="00DE4ADE" w:rsidRDefault="00C765B6" w:rsidP="00FC73E8">
            <w:pPr>
              <w:keepNext/>
              <w:keepLines/>
              <w:tabs>
                <w:tab w:val="left" w:pos="567"/>
              </w:tabs>
              <w:rPr>
                <w:color w:val="000000" w:themeColor="text1"/>
                <w:sz w:val="18"/>
                <w:szCs w:val="18"/>
                <w:vertAlign w:val="superscript"/>
              </w:rPr>
            </w:pPr>
            <w:r w:rsidRPr="00DE4ADE">
              <w:rPr>
                <w:color w:val="000000" w:themeColor="text1"/>
                <w:sz w:val="18"/>
                <w:szCs w:val="18"/>
              </w:rPr>
              <w:t xml:space="preserve">Vasculitis (waaronder </w:t>
            </w:r>
            <w:r w:rsidR="00212C45" w:rsidRPr="00DE4ADE">
              <w:rPr>
                <w:color w:val="000000" w:themeColor="text1"/>
                <w:sz w:val="18"/>
                <w:szCs w:val="18"/>
              </w:rPr>
              <w:t>antineutrofielen-cytoplasma-antilichaamgeassocieerde</w:t>
            </w:r>
            <w:r w:rsidRPr="00DE4ADE">
              <w:rPr>
                <w:color w:val="000000" w:themeColor="text1"/>
                <w:sz w:val="18"/>
                <w:szCs w:val="18"/>
              </w:rPr>
              <w:t>vasculitis)</w:t>
            </w:r>
          </w:p>
        </w:tc>
        <w:tc>
          <w:tcPr>
            <w:tcW w:w="925" w:type="pct"/>
          </w:tcPr>
          <w:p w14:paraId="364062EB"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Ernstige allergische/anafylactische reacties (waaronder angio-oedeem, bronchospasme), sarcoïdose</w:t>
            </w:r>
          </w:p>
        </w:tc>
        <w:tc>
          <w:tcPr>
            <w:tcW w:w="546" w:type="pct"/>
          </w:tcPr>
          <w:p w14:paraId="5F1FAFC7" w14:textId="77777777" w:rsidR="00C765B6" w:rsidRPr="00DE4ADE" w:rsidRDefault="00C765B6" w:rsidP="00FC73E8">
            <w:pPr>
              <w:keepNext/>
              <w:keepLines/>
              <w:tabs>
                <w:tab w:val="left" w:pos="567"/>
              </w:tabs>
              <w:rPr>
                <w:color w:val="000000" w:themeColor="text1"/>
                <w:sz w:val="18"/>
                <w:szCs w:val="18"/>
              </w:rPr>
            </w:pPr>
          </w:p>
        </w:tc>
        <w:tc>
          <w:tcPr>
            <w:tcW w:w="726" w:type="pct"/>
          </w:tcPr>
          <w:p w14:paraId="5DA76066"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Verergering van symptomen van dermatomyositis</w:t>
            </w:r>
          </w:p>
        </w:tc>
      </w:tr>
      <w:tr w:rsidR="00C765B6" w:rsidRPr="00DE4ADE" w14:paraId="61128F4B" w14:textId="77777777" w:rsidTr="00E34F14">
        <w:trPr>
          <w:jc w:val="center"/>
        </w:trPr>
        <w:tc>
          <w:tcPr>
            <w:tcW w:w="744" w:type="pct"/>
          </w:tcPr>
          <w:p w14:paraId="5E3EE006"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Zenuwstelselaandoeningen </w:t>
            </w:r>
          </w:p>
        </w:tc>
        <w:tc>
          <w:tcPr>
            <w:tcW w:w="536" w:type="pct"/>
          </w:tcPr>
          <w:p w14:paraId="2D25215E" w14:textId="77777777" w:rsidR="00C765B6" w:rsidRPr="00DE4ADE" w:rsidRDefault="00817402" w:rsidP="00E34F14">
            <w:pPr>
              <w:tabs>
                <w:tab w:val="left" w:pos="567"/>
              </w:tabs>
              <w:rPr>
                <w:color w:val="000000" w:themeColor="text1"/>
                <w:sz w:val="18"/>
                <w:szCs w:val="18"/>
              </w:rPr>
            </w:pPr>
            <w:r w:rsidRPr="00DE4ADE">
              <w:rPr>
                <w:color w:val="000000" w:themeColor="text1"/>
                <w:sz w:val="18"/>
                <w:szCs w:val="18"/>
              </w:rPr>
              <w:t>Hoofdpijn</w:t>
            </w:r>
          </w:p>
        </w:tc>
        <w:tc>
          <w:tcPr>
            <w:tcW w:w="646" w:type="pct"/>
          </w:tcPr>
          <w:p w14:paraId="047DEF2A" w14:textId="77777777" w:rsidR="00C765B6" w:rsidRPr="00DE4ADE" w:rsidRDefault="00C765B6" w:rsidP="00E34F14">
            <w:pPr>
              <w:tabs>
                <w:tab w:val="left" w:pos="567"/>
              </w:tabs>
              <w:rPr>
                <w:color w:val="000000" w:themeColor="text1"/>
                <w:sz w:val="18"/>
                <w:szCs w:val="18"/>
              </w:rPr>
            </w:pPr>
          </w:p>
        </w:tc>
        <w:tc>
          <w:tcPr>
            <w:tcW w:w="877" w:type="pct"/>
          </w:tcPr>
          <w:p w14:paraId="6E4CD3D4" w14:textId="77777777" w:rsidR="00C765B6" w:rsidRPr="00DE4ADE" w:rsidRDefault="00C765B6" w:rsidP="00E34F14">
            <w:pPr>
              <w:tabs>
                <w:tab w:val="left" w:pos="567"/>
              </w:tabs>
              <w:rPr>
                <w:color w:val="000000" w:themeColor="text1"/>
                <w:sz w:val="18"/>
                <w:szCs w:val="18"/>
              </w:rPr>
            </w:pPr>
          </w:p>
        </w:tc>
        <w:tc>
          <w:tcPr>
            <w:tcW w:w="925" w:type="pct"/>
          </w:tcPr>
          <w:p w14:paraId="1467675A" w14:textId="77777777" w:rsidR="00C765B6" w:rsidRPr="00DE4ADE" w:rsidRDefault="00C765B6" w:rsidP="00440AE3">
            <w:pPr>
              <w:tabs>
                <w:tab w:val="left" w:pos="567"/>
              </w:tabs>
              <w:rPr>
                <w:color w:val="000000" w:themeColor="text1"/>
                <w:sz w:val="18"/>
                <w:szCs w:val="18"/>
              </w:rPr>
            </w:pPr>
            <w:r w:rsidRPr="00DE4ADE">
              <w:rPr>
                <w:color w:val="000000" w:themeColor="text1"/>
                <w:sz w:val="18"/>
                <w:szCs w:val="18"/>
              </w:rPr>
              <w:t xml:space="preserve">Demyelinisatie van het CZS wijzend op multipele sclerose of gelokaliseerde demyeliniserende aandoeningen, zoals </w:t>
            </w:r>
            <w:r w:rsidR="00212C45" w:rsidRPr="00DE4ADE">
              <w:rPr>
                <w:color w:val="000000" w:themeColor="text1"/>
                <w:sz w:val="18"/>
                <w:szCs w:val="18"/>
              </w:rPr>
              <w:t>neuritis optica</w:t>
            </w:r>
            <w:r w:rsidRPr="00DE4ADE">
              <w:rPr>
                <w:color w:val="000000" w:themeColor="text1"/>
                <w:sz w:val="18"/>
                <w:szCs w:val="18"/>
              </w:rPr>
              <w:t xml:space="preserve"> en myelitis transversa (zie rubriek 4.4), </w:t>
            </w:r>
            <w:r w:rsidRPr="00DE4ADE">
              <w:rPr>
                <w:color w:val="000000" w:themeColor="text1"/>
                <w:sz w:val="18"/>
                <w:szCs w:val="18"/>
              </w:rPr>
              <w:lastRenderedPageBreak/>
              <w:t xml:space="preserve">perifere demyelinisatie, </w:t>
            </w:r>
            <w:r w:rsidR="00212C45" w:rsidRPr="00DE4ADE">
              <w:rPr>
                <w:color w:val="000000" w:themeColor="text1"/>
                <w:sz w:val="18"/>
                <w:szCs w:val="18"/>
              </w:rPr>
              <w:t>waaronder Guillain-Barré-syndroom</w:t>
            </w:r>
            <w:r w:rsidRPr="00DE4ADE">
              <w:rPr>
                <w:color w:val="000000" w:themeColor="text1"/>
                <w:sz w:val="18"/>
                <w:szCs w:val="18"/>
              </w:rPr>
              <w:t>, chronische inflammatoire demyeliniserende polyneuropathie, demyeliniserende polyneuropathie en multifocale motorische neuropathie (zie rubriek 4.4), epileptische aanval</w:t>
            </w:r>
          </w:p>
        </w:tc>
        <w:tc>
          <w:tcPr>
            <w:tcW w:w="546" w:type="pct"/>
          </w:tcPr>
          <w:p w14:paraId="5DF49A92" w14:textId="77777777" w:rsidR="00C765B6" w:rsidRPr="00DE4ADE" w:rsidRDefault="00C765B6" w:rsidP="00E34F14">
            <w:pPr>
              <w:tabs>
                <w:tab w:val="left" w:pos="567"/>
              </w:tabs>
              <w:rPr>
                <w:color w:val="000000" w:themeColor="text1"/>
                <w:sz w:val="18"/>
                <w:szCs w:val="18"/>
              </w:rPr>
            </w:pPr>
          </w:p>
        </w:tc>
        <w:tc>
          <w:tcPr>
            <w:tcW w:w="726" w:type="pct"/>
          </w:tcPr>
          <w:p w14:paraId="0BDAB9B2" w14:textId="77777777" w:rsidR="00C765B6" w:rsidRPr="00DE4ADE" w:rsidRDefault="00C765B6" w:rsidP="00E34F14">
            <w:pPr>
              <w:tabs>
                <w:tab w:val="left" w:pos="567"/>
              </w:tabs>
              <w:rPr>
                <w:color w:val="000000" w:themeColor="text1"/>
                <w:sz w:val="18"/>
                <w:szCs w:val="18"/>
              </w:rPr>
            </w:pPr>
          </w:p>
        </w:tc>
      </w:tr>
      <w:tr w:rsidR="00C765B6" w:rsidRPr="00DE4ADE" w14:paraId="71C6EBFB" w14:textId="77777777" w:rsidTr="00E34F14">
        <w:trPr>
          <w:jc w:val="center"/>
        </w:trPr>
        <w:tc>
          <w:tcPr>
            <w:tcW w:w="744" w:type="pct"/>
          </w:tcPr>
          <w:p w14:paraId="201021D7"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Oogaandoeningen </w:t>
            </w:r>
          </w:p>
        </w:tc>
        <w:tc>
          <w:tcPr>
            <w:tcW w:w="536" w:type="pct"/>
          </w:tcPr>
          <w:p w14:paraId="25EEF6AB" w14:textId="77777777" w:rsidR="00C765B6" w:rsidRPr="00DE4ADE" w:rsidRDefault="00C765B6" w:rsidP="00E34F14">
            <w:pPr>
              <w:tabs>
                <w:tab w:val="left" w:pos="567"/>
              </w:tabs>
              <w:rPr>
                <w:color w:val="000000" w:themeColor="text1"/>
                <w:sz w:val="18"/>
                <w:szCs w:val="18"/>
              </w:rPr>
            </w:pPr>
          </w:p>
        </w:tc>
        <w:tc>
          <w:tcPr>
            <w:tcW w:w="646" w:type="pct"/>
          </w:tcPr>
          <w:p w14:paraId="5B79D57C" w14:textId="77777777" w:rsidR="00C765B6" w:rsidRPr="00DE4ADE" w:rsidRDefault="00C765B6" w:rsidP="00E34F14">
            <w:pPr>
              <w:tabs>
                <w:tab w:val="left" w:pos="567"/>
              </w:tabs>
              <w:rPr>
                <w:color w:val="000000" w:themeColor="text1"/>
                <w:sz w:val="18"/>
                <w:szCs w:val="18"/>
              </w:rPr>
            </w:pPr>
          </w:p>
        </w:tc>
        <w:tc>
          <w:tcPr>
            <w:tcW w:w="877" w:type="pct"/>
          </w:tcPr>
          <w:p w14:paraId="6BFFEE4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Uveïtis, scleritis</w:t>
            </w:r>
          </w:p>
        </w:tc>
        <w:tc>
          <w:tcPr>
            <w:tcW w:w="925" w:type="pct"/>
          </w:tcPr>
          <w:p w14:paraId="546614A1" w14:textId="77777777" w:rsidR="00C765B6" w:rsidRPr="00DE4ADE" w:rsidRDefault="00C765B6" w:rsidP="00E34F14">
            <w:pPr>
              <w:tabs>
                <w:tab w:val="left" w:pos="567"/>
              </w:tabs>
              <w:rPr>
                <w:color w:val="000000" w:themeColor="text1"/>
                <w:sz w:val="18"/>
                <w:szCs w:val="18"/>
              </w:rPr>
            </w:pPr>
          </w:p>
        </w:tc>
        <w:tc>
          <w:tcPr>
            <w:tcW w:w="546" w:type="pct"/>
          </w:tcPr>
          <w:p w14:paraId="6B324CB6" w14:textId="77777777" w:rsidR="00C765B6" w:rsidRPr="00DE4ADE" w:rsidRDefault="00C765B6" w:rsidP="00E34F14">
            <w:pPr>
              <w:tabs>
                <w:tab w:val="left" w:pos="567"/>
              </w:tabs>
              <w:rPr>
                <w:color w:val="000000" w:themeColor="text1"/>
                <w:sz w:val="18"/>
                <w:szCs w:val="18"/>
              </w:rPr>
            </w:pPr>
          </w:p>
        </w:tc>
        <w:tc>
          <w:tcPr>
            <w:tcW w:w="726" w:type="pct"/>
          </w:tcPr>
          <w:p w14:paraId="03B5D55C" w14:textId="77777777" w:rsidR="00C765B6" w:rsidRPr="00DE4ADE" w:rsidRDefault="00C765B6" w:rsidP="00E34F14">
            <w:pPr>
              <w:tabs>
                <w:tab w:val="left" w:pos="567"/>
              </w:tabs>
              <w:rPr>
                <w:color w:val="000000" w:themeColor="text1"/>
                <w:sz w:val="18"/>
                <w:szCs w:val="18"/>
              </w:rPr>
            </w:pPr>
          </w:p>
        </w:tc>
      </w:tr>
      <w:tr w:rsidR="00C765B6" w:rsidRPr="00DE4ADE" w14:paraId="6ACE2377" w14:textId="77777777" w:rsidTr="00E34F14">
        <w:trPr>
          <w:jc w:val="center"/>
        </w:trPr>
        <w:tc>
          <w:tcPr>
            <w:tcW w:w="744" w:type="pct"/>
          </w:tcPr>
          <w:p w14:paraId="7757F9E9"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Hartaandoeningen </w:t>
            </w:r>
          </w:p>
        </w:tc>
        <w:tc>
          <w:tcPr>
            <w:tcW w:w="536" w:type="pct"/>
          </w:tcPr>
          <w:p w14:paraId="051B580F" w14:textId="77777777" w:rsidR="00C765B6" w:rsidRPr="00DE4ADE" w:rsidRDefault="00C765B6" w:rsidP="00E34F14">
            <w:pPr>
              <w:tabs>
                <w:tab w:val="left" w:pos="567"/>
              </w:tabs>
              <w:rPr>
                <w:color w:val="000000" w:themeColor="text1"/>
                <w:sz w:val="18"/>
                <w:szCs w:val="18"/>
              </w:rPr>
            </w:pPr>
          </w:p>
        </w:tc>
        <w:tc>
          <w:tcPr>
            <w:tcW w:w="646" w:type="pct"/>
          </w:tcPr>
          <w:p w14:paraId="050DE708" w14:textId="77777777" w:rsidR="00C765B6" w:rsidRPr="00DE4ADE" w:rsidRDefault="00C765B6" w:rsidP="00E34F14">
            <w:pPr>
              <w:tabs>
                <w:tab w:val="left" w:pos="567"/>
              </w:tabs>
              <w:rPr>
                <w:color w:val="000000" w:themeColor="text1"/>
                <w:sz w:val="18"/>
                <w:szCs w:val="18"/>
              </w:rPr>
            </w:pPr>
          </w:p>
        </w:tc>
        <w:tc>
          <w:tcPr>
            <w:tcW w:w="877" w:type="pct"/>
          </w:tcPr>
          <w:p w14:paraId="0164DE80"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Verergering van congestief hartfalen (zie rubriek 4.4)</w:t>
            </w:r>
          </w:p>
        </w:tc>
        <w:tc>
          <w:tcPr>
            <w:tcW w:w="925" w:type="pct"/>
          </w:tcPr>
          <w:p w14:paraId="15B877A5"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Nieuw ontstaan van congestief hartfalen (zie rubriek 4.4)</w:t>
            </w:r>
          </w:p>
        </w:tc>
        <w:tc>
          <w:tcPr>
            <w:tcW w:w="546" w:type="pct"/>
          </w:tcPr>
          <w:p w14:paraId="60D2AFAF" w14:textId="77777777" w:rsidR="00C765B6" w:rsidRPr="00DE4ADE" w:rsidRDefault="00C765B6" w:rsidP="00E34F14">
            <w:pPr>
              <w:tabs>
                <w:tab w:val="left" w:pos="567"/>
              </w:tabs>
              <w:rPr>
                <w:color w:val="000000" w:themeColor="text1"/>
                <w:sz w:val="18"/>
                <w:szCs w:val="18"/>
              </w:rPr>
            </w:pPr>
          </w:p>
        </w:tc>
        <w:tc>
          <w:tcPr>
            <w:tcW w:w="726" w:type="pct"/>
          </w:tcPr>
          <w:p w14:paraId="0DAAC181" w14:textId="77777777" w:rsidR="00C765B6" w:rsidRPr="00DE4ADE" w:rsidRDefault="00C765B6" w:rsidP="00E34F14">
            <w:pPr>
              <w:tabs>
                <w:tab w:val="left" w:pos="567"/>
              </w:tabs>
              <w:rPr>
                <w:color w:val="000000" w:themeColor="text1"/>
                <w:sz w:val="18"/>
                <w:szCs w:val="18"/>
              </w:rPr>
            </w:pPr>
          </w:p>
        </w:tc>
      </w:tr>
      <w:tr w:rsidR="00C765B6" w:rsidRPr="00DE4ADE" w14:paraId="401C98C8" w14:textId="77777777" w:rsidTr="00E34F14">
        <w:trPr>
          <w:jc w:val="center"/>
        </w:trPr>
        <w:tc>
          <w:tcPr>
            <w:tcW w:w="744" w:type="pct"/>
          </w:tcPr>
          <w:p w14:paraId="01336F84"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Ademhalingsstelsel-, borstkas- en mediastinumaandoeningen </w:t>
            </w:r>
          </w:p>
        </w:tc>
        <w:tc>
          <w:tcPr>
            <w:tcW w:w="536" w:type="pct"/>
          </w:tcPr>
          <w:p w14:paraId="2D49C1FE" w14:textId="77777777" w:rsidR="00C765B6" w:rsidRPr="00DE4ADE" w:rsidRDefault="00C765B6" w:rsidP="00E34F14">
            <w:pPr>
              <w:tabs>
                <w:tab w:val="left" w:pos="567"/>
              </w:tabs>
              <w:rPr>
                <w:color w:val="000000" w:themeColor="text1"/>
                <w:sz w:val="18"/>
                <w:szCs w:val="18"/>
              </w:rPr>
            </w:pPr>
          </w:p>
        </w:tc>
        <w:tc>
          <w:tcPr>
            <w:tcW w:w="646" w:type="pct"/>
          </w:tcPr>
          <w:p w14:paraId="01A3F91B" w14:textId="77777777" w:rsidR="00C765B6" w:rsidRPr="00DE4ADE" w:rsidRDefault="00C765B6" w:rsidP="00E34F14">
            <w:pPr>
              <w:tabs>
                <w:tab w:val="left" w:pos="567"/>
              </w:tabs>
              <w:rPr>
                <w:color w:val="000000" w:themeColor="text1"/>
                <w:sz w:val="18"/>
                <w:szCs w:val="18"/>
              </w:rPr>
            </w:pPr>
          </w:p>
        </w:tc>
        <w:tc>
          <w:tcPr>
            <w:tcW w:w="877" w:type="pct"/>
          </w:tcPr>
          <w:p w14:paraId="0A9838E5" w14:textId="77777777" w:rsidR="00C765B6" w:rsidRPr="00DE4ADE" w:rsidRDefault="00C765B6" w:rsidP="00E34F14">
            <w:pPr>
              <w:tabs>
                <w:tab w:val="left" w:pos="567"/>
              </w:tabs>
              <w:rPr>
                <w:color w:val="000000" w:themeColor="text1"/>
                <w:sz w:val="18"/>
                <w:szCs w:val="18"/>
              </w:rPr>
            </w:pPr>
          </w:p>
        </w:tc>
        <w:tc>
          <w:tcPr>
            <w:tcW w:w="925" w:type="pct"/>
          </w:tcPr>
          <w:p w14:paraId="0CCB6E3E" w14:textId="77777777" w:rsidR="00C765B6" w:rsidRPr="00DE4ADE" w:rsidRDefault="00C765B6" w:rsidP="007376DC">
            <w:pPr>
              <w:tabs>
                <w:tab w:val="left" w:pos="567"/>
              </w:tabs>
              <w:rPr>
                <w:color w:val="000000" w:themeColor="text1"/>
                <w:sz w:val="18"/>
                <w:szCs w:val="18"/>
              </w:rPr>
            </w:pPr>
            <w:r w:rsidRPr="00DE4ADE">
              <w:rPr>
                <w:color w:val="000000" w:themeColor="text1"/>
                <w:sz w:val="18"/>
                <w:szCs w:val="18"/>
              </w:rPr>
              <w:t>Interstitiële longaandoening (</w:t>
            </w:r>
            <w:r w:rsidR="007376DC" w:rsidRPr="00DE4ADE">
              <w:rPr>
                <w:color w:val="000000" w:themeColor="text1"/>
                <w:sz w:val="18"/>
                <w:szCs w:val="18"/>
              </w:rPr>
              <w:t>waaronder</w:t>
            </w:r>
            <w:r w:rsidRPr="00DE4ADE">
              <w:rPr>
                <w:color w:val="000000" w:themeColor="text1"/>
                <w:sz w:val="18"/>
                <w:szCs w:val="18"/>
              </w:rPr>
              <w:t xml:space="preserve"> pneumonitis en longfibrose)*</w:t>
            </w:r>
          </w:p>
        </w:tc>
        <w:tc>
          <w:tcPr>
            <w:tcW w:w="546" w:type="pct"/>
          </w:tcPr>
          <w:p w14:paraId="7350FAF7" w14:textId="77777777" w:rsidR="00C765B6" w:rsidRPr="00DE4ADE" w:rsidRDefault="00C765B6" w:rsidP="00E34F14">
            <w:pPr>
              <w:tabs>
                <w:tab w:val="left" w:pos="567"/>
              </w:tabs>
              <w:rPr>
                <w:color w:val="000000" w:themeColor="text1"/>
                <w:sz w:val="18"/>
                <w:szCs w:val="18"/>
              </w:rPr>
            </w:pPr>
          </w:p>
        </w:tc>
        <w:tc>
          <w:tcPr>
            <w:tcW w:w="726" w:type="pct"/>
          </w:tcPr>
          <w:p w14:paraId="04B8C9A6" w14:textId="77777777" w:rsidR="00C765B6" w:rsidRPr="00DE4ADE" w:rsidRDefault="00C765B6" w:rsidP="00E34F14">
            <w:pPr>
              <w:tabs>
                <w:tab w:val="left" w:pos="567"/>
              </w:tabs>
              <w:rPr>
                <w:color w:val="000000" w:themeColor="text1"/>
                <w:sz w:val="18"/>
                <w:szCs w:val="18"/>
              </w:rPr>
            </w:pPr>
          </w:p>
        </w:tc>
      </w:tr>
      <w:tr w:rsidR="00706A1C" w:rsidRPr="00DE4ADE" w14:paraId="36779A35" w14:textId="77777777" w:rsidTr="00E34F14">
        <w:trPr>
          <w:jc w:val="center"/>
        </w:trPr>
        <w:tc>
          <w:tcPr>
            <w:tcW w:w="744" w:type="pct"/>
          </w:tcPr>
          <w:p w14:paraId="241E0255" w14:textId="77777777" w:rsidR="00706A1C" w:rsidRPr="00DE4ADE" w:rsidRDefault="00A516AF" w:rsidP="00E34F14">
            <w:pPr>
              <w:tabs>
                <w:tab w:val="left" w:pos="567"/>
              </w:tabs>
              <w:rPr>
                <w:color w:val="000000" w:themeColor="text1"/>
                <w:sz w:val="18"/>
                <w:szCs w:val="18"/>
              </w:rPr>
            </w:pPr>
            <w:r w:rsidRPr="00DE4ADE">
              <w:rPr>
                <w:color w:val="000000" w:themeColor="text1"/>
                <w:sz w:val="18"/>
                <w:szCs w:val="18"/>
              </w:rPr>
              <w:t>Maagdarmstelselaandoeningen</w:t>
            </w:r>
          </w:p>
        </w:tc>
        <w:tc>
          <w:tcPr>
            <w:tcW w:w="536" w:type="pct"/>
          </w:tcPr>
          <w:p w14:paraId="2E4C29E8" w14:textId="77777777" w:rsidR="00706A1C" w:rsidRPr="00DE4ADE" w:rsidRDefault="00706A1C" w:rsidP="00E34F14">
            <w:pPr>
              <w:tabs>
                <w:tab w:val="left" w:pos="567"/>
              </w:tabs>
              <w:rPr>
                <w:color w:val="000000" w:themeColor="text1"/>
                <w:sz w:val="18"/>
                <w:szCs w:val="18"/>
              </w:rPr>
            </w:pPr>
          </w:p>
        </w:tc>
        <w:tc>
          <w:tcPr>
            <w:tcW w:w="646" w:type="pct"/>
          </w:tcPr>
          <w:p w14:paraId="3AF07782" w14:textId="77777777" w:rsidR="00706A1C" w:rsidRPr="00DE4ADE" w:rsidRDefault="00706A1C" w:rsidP="00E34F14">
            <w:pPr>
              <w:tabs>
                <w:tab w:val="left" w:pos="567"/>
              </w:tabs>
              <w:rPr>
                <w:color w:val="000000" w:themeColor="text1"/>
                <w:sz w:val="18"/>
                <w:szCs w:val="18"/>
              </w:rPr>
            </w:pPr>
          </w:p>
        </w:tc>
        <w:tc>
          <w:tcPr>
            <w:tcW w:w="877" w:type="pct"/>
          </w:tcPr>
          <w:p w14:paraId="362581FB" w14:textId="77777777" w:rsidR="00706A1C" w:rsidRPr="00DE4ADE" w:rsidRDefault="00A516AF" w:rsidP="00A516AF">
            <w:pPr>
              <w:tabs>
                <w:tab w:val="left" w:pos="567"/>
              </w:tabs>
              <w:rPr>
                <w:color w:val="000000" w:themeColor="text1"/>
                <w:sz w:val="18"/>
                <w:szCs w:val="18"/>
              </w:rPr>
            </w:pPr>
            <w:r w:rsidRPr="00DE4ADE">
              <w:rPr>
                <w:color w:val="000000" w:themeColor="text1"/>
                <w:sz w:val="18"/>
                <w:szCs w:val="18"/>
              </w:rPr>
              <w:t>Inflammatoire darmziekte</w:t>
            </w:r>
          </w:p>
        </w:tc>
        <w:tc>
          <w:tcPr>
            <w:tcW w:w="925" w:type="pct"/>
          </w:tcPr>
          <w:p w14:paraId="57F84629" w14:textId="77777777" w:rsidR="00706A1C" w:rsidRPr="00DE4ADE" w:rsidRDefault="00706A1C" w:rsidP="007376DC">
            <w:pPr>
              <w:tabs>
                <w:tab w:val="left" w:pos="567"/>
              </w:tabs>
              <w:rPr>
                <w:color w:val="000000" w:themeColor="text1"/>
                <w:sz w:val="18"/>
                <w:szCs w:val="18"/>
              </w:rPr>
            </w:pPr>
          </w:p>
        </w:tc>
        <w:tc>
          <w:tcPr>
            <w:tcW w:w="546" w:type="pct"/>
          </w:tcPr>
          <w:p w14:paraId="6AA873C6" w14:textId="77777777" w:rsidR="00706A1C" w:rsidRPr="00DE4ADE" w:rsidRDefault="00706A1C" w:rsidP="00E34F14">
            <w:pPr>
              <w:tabs>
                <w:tab w:val="left" w:pos="567"/>
              </w:tabs>
              <w:rPr>
                <w:color w:val="000000" w:themeColor="text1"/>
                <w:sz w:val="18"/>
                <w:szCs w:val="18"/>
              </w:rPr>
            </w:pPr>
          </w:p>
        </w:tc>
        <w:tc>
          <w:tcPr>
            <w:tcW w:w="726" w:type="pct"/>
          </w:tcPr>
          <w:p w14:paraId="5B6E6DD0" w14:textId="77777777" w:rsidR="00706A1C" w:rsidRPr="00DE4ADE" w:rsidRDefault="00706A1C" w:rsidP="00E34F14">
            <w:pPr>
              <w:tabs>
                <w:tab w:val="left" w:pos="567"/>
              </w:tabs>
              <w:rPr>
                <w:color w:val="000000" w:themeColor="text1"/>
                <w:sz w:val="18"/>
                <w:szCs w:val="18"/>
              </w:rPr>
            </w:pPr>
          </w:p>
        </w:tc>
      </w:tr>
      <w:tr w:rsidR="00C765B6" w:rsidRPr="00DE4ADE" w14:paraId="2FF5DA4E" w14:textId="77777777" w:rsidTr="00E34F14">
        <w:trPr>
          <w:cantSplit/>
          <w:jc w:val="center"/>
        </w:trPr>
        <w:tc>
          <w:tcPr>
            <w:tcW w:w="744" w:type="pct"/>
          </w:tcPr>
          <w:p w14:paraId="2563AE56"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Lever- en galaandoeningen </w:t>
            </w:r>
          </w:p>
        </w:tc>
        <w:tc>
          <w:tcPr>
            <w:tcW w:w="536" w:type="pct"/>
          </w:tcPr>
          <w:p w14:paraId="7C23CCDD" w14:textId="77777777" w:rsidR="00C765B6" w:rsidRPr="00DE4ADE" w:rsidRDefault="00C765B6" w:rsidP="00E34F14">
            <w:pPr>
              <w:tabs>
                <w:tab w:val="left" w:pos="567"/>
              </w:tabs>
              <w:rPr>
                <w:color w:val="000000" w:themeColor="text1"/>
                <w:sz w:val="18"/>
                <w:szCs w:val="18"/>
              </w:rPr>
            </w:pPr>
          </w:p>
        </w:tc>
        <w:tc>
          <w:tcPr>
            <w:tcW w:w="646" w:type="pct"/>
          </w:tcPr>
          <w:p w14:paraId="04774043" w14:textId="77777777" w:rsidR="00C765B6" w:rsidRPr="00DE4ADE" w:rsidRDefault="00C765B6" w:rsidP="00E34F14">
            <w:pPr>
              <w:tabs>
                <w:tab w:val="left" w:pos="567"/>
              </w:tabs>
              <w:rPr>
                <w:color w:val="000000" w:themeColor="text1"/>
                <w:sz w:val="18"/>
                <w:szCs w:val="18"/>
              </w:rPr>
            </w:pPr>
          </w:p>
        </w:tc>
        <w:tc>
          <w:tcPr>
            <w:tcW w:w="877" w:type="pct"/>
          </w:tcPr>
          <w:p w14:paraId="6DE8F51F"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Verhoogde leverenzymen*</w:t>
            </w:r>
          </w:p>
        </w:tc>
        <w:tc>
          <w:tcPr>
            <w:tcW w:w="925" w:type="pct"/>
          </w:tcPr>
          <w:p w14:paraId="1D109B9A"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Auto-immuunhepatitis*</w:t>
            </w:r>
          </w:p>
        </w:tc>
        <w:tc>
          <w:tcPr>
            <w:tcW w:w="546" w:type="pct"/>
          </w:tcPr>
          <w:p w14:paraId="212E27CE" w14:textId="77777777" w:rsidR="00C765B6" w:rsidRPr="00DE4ADE" w:rsidRDefault="00C765B6" w:rsidP="00E34F14">
            <w:pPr>
              <w:tabs>
                <w:tab w:val="left" w:pos="567"/>
              </w:tabs>
              <w:rPr>
                <w:color w:val="000000" w:themeColor="text1"/>
                <w:sz w:val="18"/>
                <w:szCs w:val="18"/>
              </w:rPr>
            </w:pPr>
          </w:p>
        </w:tc>
        <w:tc>
          <w:tcPr>
            <w:tcW w:w="726" w:type="pct"/>
          </w:tcPr>
          <w:p w14:paraId="02B9E0E8" w14:textId="77777777" w:rsidR="00C765B6" w:rsidRPr="00DE4ADE" w:rsidRDefault="00C765B6" w:rsidP="00E34F14">
            <w:pPr>
              <w:tabs>
                <w:tab w:val="left" w:pos="567"/>
              </w:tabs>
              <w:rPr>
                <w:color w:val="000000" w:themeColor="text1"/>
                <w:sz w:val="18"/>
                <w:szCs w:val="18"/>
              </w:rPr>
            </w:pPr>
          </w:p>
        </w:tc>
      </w:tr>
      <w:tr w:rsidR="00C765B6" w:rsidRPr="00DE4ADE" w14:paraId="5C5E19FA" w14:textId="77777777" w:rsidTr="00E34F14">
        <w:trPr>
          <w:cantSplit/>
          <w:jc w:val="center"/>
        </w:trPr>
        <w:tc>
          <w:tcPr>
            <w:tcW w:w="744" w:type="pct"/>
          </w:tcPr>
          <w:p w14:paraId="05C4BAC2"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Huid- en onderhuidaandoeningen </w:t>
            </w:r>
          </w:p>
        </w:tc>
        <w:tc>
          <w:tcPr>
            <w:tcW w:w="536" w:type="pct"/>
          </w:tcPr>
          <w:p w14:paraId="673D557A" w14:textId="77777777" w:rsidR="00C765B6" w:rsidRPr="00DE4ADE" w:rsidRDefault="00C765B6" w:rsidP="00E34F14">
            <w:pPr>
              <w:tabs>
                <w:tab w:val="left" w:pos="567"/>
              </w:tabs>
              <w:rPr>
                <w:color w:val="000000" w:themeColor="text1"/>
                <w:sz w:val="18"/>
                <w:szCs w:val="18"/>
              </w:rPr>
            </w:pPr>
          </w:p>
        </w:tc>
        <w:tc>
          <w:tcPr>
            <w:tcW w:w="646" w:type="pct"/>
          </w:tcPr>
          <w:p w14:paraId="37052195" w14:textId="77777777" w:rsidR="00C765B6" w:rsidRPr="00DE4ADE" w:rsidRDefault="00C765B6" w:rsidP="001679BE">
            <w:pPr>
              <w:tabs>
                <w:tab w:val="left" w:pos="567"/>
              </w:tabs>
              <w:rPr>
                <w:color w:val="000000" w:themeColor="text1"/>
                <w:sz w:val="18"/>
                <w:szCs w:val="18"/>
              </w:rPr>
            </w:pPr>
            <w:r w:rsidRPr="00DE4ADE">
              <w:rPr>
                <w:color w:val="000000" w:themeColor="text1"/>
                <w:sz w:val="18"/>
                <w:szCs w:val="18"/>
              </w:rPr>
              <w:t>Pruritus,uitslag</w:t>
            </w:r>
          </w:p>
        </w:tc>
        <w:tc>
          <w:tcPr>
            <w:tcW w:w="877" w:type="pct"/>
          </w:tcPr>
          <w:p w14:paraId="5AE6190F" w14:textId="77777777" w:rsidR="00C765B6" w:rsidRPr="00DE4ADE" w:rsidRDefault="00C765B6" w:rsidP="001679BE">
            <w:pPr>
              <w:tabs>
                <w:tab w:val="left" w:pos="567"/>
              </w:tabs>
              <w:rPr>
                <w:color w:val="000000" w:themeColor="text1"/>
                <w:sz w:val="18"/>
                <w:szCs w:val="18"/>
              </w:rPr>
            </w:pPr>
            <w:r w:rsidRPr="00DE4ADE">
              <w:rPr>
                <w:color w:val="000000" w:themeColor="text1"/>
                <w:sz w:val="18"/>
                <w:szCs w:val="18"/>
              </w:rPr>
              <w:t>Angio-oedeem, psoriasis (</w:t>
            </w:r>
            <w:r w:rsidR="007376DC" w:rsidRPr="00DE4ADE">
              <w:rPr>
                <w:color w:val="000000" w:themeColor="text1"/>
                <w:sz w:val="18"/>
                <w:szCs w:val="18"/>
              </w:rPr>
              <w:t>waaronder</w:t>
            </w:r>
            <w:r w:rsidRPr="00DE4ADE">
              <w:rPr>
                <w:color w:val="000000" w:themeColor="text1"/>
                <w:sz w:val="18"/>
                <w:szCs w:val="18"/>
              </w:rPr>
              <w:t xml:space="preserve"> nieuwe of erger wordende </w:t>
            </w:r>
            <w:r w:rsidR="00440AE3" w:rsidRPr="00DE4ADE">
              <w:rPr>
                <w:color w:val="000000" w:themeColor="text1"/>
                <w:sz w:val="18"/>
                <w:szCs w:val="18"/>
              </w:rPr>
              <w:t>pustuleuze</w:t>
            </w:r>
            <w:r w:rsidRPr="00DE4ADE">
              <w:rPr>
                <w:color w:val="000000" w:themeColor="text1"/>
                <w:sz w:val="18"/>
                <w:szCs w:val="18"/>
              </w:rPr>
              <w:t>, voornamelijk op de handpalmen en de voetzolen), urticaria, psoriasiforme huiduitslag</w:t>
            </w:r>
          </w:p>
        </w:tc>
        <w:tc>
          <w:tcPr>
            <w:tcW w:w="925" w:type="pct"/>
          </w:tcPr>
          <w:p w14:paraId="485C3CAD" w14:textId="77777777" w:rsidR="00C765B6" w:rsidRPr="00DE4ADE" w:rsidRDefault="00C765B6" w:rsidP="007376DC">
            <w:pPr>
              <w:tabs>
                <w:tab w:val="left" w:pos="567"/>
              </w:tabs>
              <w:rPr>
                <w:color w:val="000000" w:themeColor="text1"/>
                <w:sz w:val="18"/>
                <w:szCs w:val="18"/>
              </w:rPr>
            </w:pPr>
            <w:r w:rsidRPr="00DE4ADE">
              <w:rPr>
                <w:color w:val="000000" w:themeColor="text1"/>
                <w:sz w:val="18"/>
                <w:szCs w:val="18"/>
              </w:rPr>
              <w:t>Stevens-Johnson-syndroom, cutane vasculitis (</w:t>
            </w:r>
            <w:r w:rsidR="007376DC" w:rsidRPr="00DE4ADE">
              <w:rPr>
                <w:color w:val="000000" w:themeColor="text1"/>
                <w:sz w:val="18"/>
                <w:szCs w:val="18"/>
              </w:rPr>
              <w:t xml:space="preserve">waaronder </w:t>
            </w:r>
            <w:r w:rsidRPr="00DE4ADE">
              <w:rPr>
                <w:color w:val="000000" w:themeColor="text1"/>
                <w:sz w:val="18"/>
                <w:szCs w:val="18"/>
              </w:rPr>
              <w:t>overgevoeligheidsvasculitis), erythema multiforme</w:t>
            </w:r>
            <w:r w:rsidR="0022638F" w:rsidRPr="00DE4ADE">
              <w:rPr>
                <w:color w:val="000000" w:themeColor="text1"/>
                <w:sz w:val="18"/>
                <w:szCs w:val="18"/>
              </w:rPr>
              <w:t>, lichenoïde reacties</w:t>
            </w:r>
          </w:p>
        </w:tc>
        <w:tc>
          <w:tcPr>
            <w:tcW w:w="546" w:type="pct"/>
          </w:tcPr>
          <w:p w14:paraId="159085BA"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Toxische epidermale necrolyse</w:t>
            </w:r>
          </w:p>
        </w:tc>
        <w:tc>
          <w:tcPr>
            <w:tcW w:w="726" w:type="pct"/>
          </w:tcPr>
          <w:p w14:paraId="6466F1FB" w14:textId="77777777" w:rsidR="00C765B6" w:rsidRPr="00DE4ADE" w:rsidRDefault="00C765B6" w:rsidP="00E34F14">
            <w:pPr>
              <w:tabs>
                <w:tab w:val="left" w:pos="567"/>
              </w:tabs>
              <w:rPr>
                <w:color w:val="000000" w:themeColor="text1"/>
                <w:sz w:val="18"/>
                <w:szCs w:val="18"/>
              </w:rPr>
            </w:pPr>
          </w:p>
        </w:tc>
      </w:tr>
      <w:tr w:rsidR="00C765B6" w:rsidRPr="002143A3" w14:paraId="5AF95EF6" w14:textId="77777777" w:rsidTr="00E34F14">
        <w:trPr>
          <w:jc w:val="center"/>
        </w:trPr>
        <w:tc>
          <w:tcPr>
            <w:tcW w:w="744" w:type="pct"/>
          </w:tcPr>
          <w:p w14:paraId="211765F6" w14:textId="77777777" w:rsidR="00C765B6" w:rsidRPr="00DE4ADE" w:rsidRDefault="00C765B6" w:rsidP="00FC73E8">
            <w:pPr>
              <w:tabs>
                <w:tab w:val="left" w:pos="567"/>
              </w:tabs>
              <w:rPr>
                <w:color w:val="000000" w:themeColor="text1"/>
                <w:sz w:val="18"/>
                <w:szCs w:val="18"/>
              </w:rPr>
            </w:pPr>
            <w:r w:rsidRPr="00DE4ADE">
              <w:rPr>
                <w:color w:val="000000" w:themeColor="text1"/>
                <w:sz w:val="18"/>
                <w:szCs w:val="18"/>
              </w:rPr>
              <w:t xml:space="preserve">Skeletspierstelsel- en bindweefselaandoeningen </w:t>
            </w:r>
          </w:p>
        </w:tc>
        <w:tc>
          <w:tcPr>
            <w:tcW w:w="536" w:type="pct"/>
          </w:tcPr>
          <w:p w14:paraId="19AF558D" w14:textId="77777777" w:rsidR="00C765B6" w:rsidRPr="00DE4ADE" w:rsidRDefault="00C765B6" w:rsidP="00E34F14">
            <w:pPr>
              <w:tabs>
                <w:tab w:val="left" w:pos="567"/>
              </w:tabs>
              <w:rPr>
                <w:color w:val="000000" w:themeColor="text1"/>
                <w:sz w:val="18"/>
                <w:szCs w:val="18"/>
              </w:rPr>
            </w:pPr>
          </w:p>
        </w:tc>
        <w:tc>
          <w:tcPr>
            <w:tcW w:w="646" w:type="pct"/>
          </w:tcPr>
          <w:p w14:paraId="7671CB20" w14:textId="77777777" w:rsidR="00C765B6" w:rsidRPr="00DE4ADE" w:rsidRDefault="00C765B6" w:rsidP="00E34F14">
            <w:pPr>
              <w:tabs>
                <w:tab w:val="left" w:pos="567"/>
              </w:tabs>
              <w:rPr>
                <w:color w:val="000000" w:themeColor="text1"/>
                <w:sz w:val="18"/>
                <w:szCs w:val="18"/>
              </w:rPr>
            </w:pPr>
          </w:p>
        </w:tc>
        <w:tc>
          <w:tcPr>
            <w:tcW w:w="877" w:type="pct"/>
          </w:tcPr>
          <w:p w14:paraId="068A80B7" w14:textId="77777777" w:rsidR="00C765B6" w:rsidRPr="00DE4ADE" w:rsidRDefault="00C765B6" w:rsidP="00E34F14">
            <w:pPr>
              <w:tabs>
                <w:tab w:val="left" w:pos="567"/>
              </w:tabs>
              <w:rPr>
                <w:color w:val="000000" w:themeColor="text1"/>
                <w:sz w:val="18"/>
                <w:szCs w:val="18"/>
              </w:rPr>
            </w:pPr>
          </w:p>
        </w:tc>
        <w:tc>
          <w:tcPr>
            <w:tcW w:w="925" w:type="pct"/>
          </w:tcPr>
          <w:p w14:paraId="0A78AA26" w14:textId="77777777" w:rsidR="00C765B6" w:rsidRPr="0098483D" w:rsidRDefault="00C765B6" w:rsidP="00E34F14">
            <w:pPr>
              <w:tabs>
                <w:tab w:val="left" w:pos="567"/>
              </w:tabs>
              <w:rPr>
                <w:color w:val="000000" w:themeColor="text1"/>
                <w:sz w:val="18"/>
                <w:szCs w:val="18"/>
              </w:rPr>
            </w:pPr>
            <w:r w:rsidRPr="0098483D">
              <w:rPr>
                <w:color w:val="000000" w:themeColor="text1"/>
                <w:sz w:val="18"/>
                <w:szCs w:val="18"/>
              </w:rPr>
              <w:t>Cutane lupus erythematosus, subacute cutane lupus erythematosus, lupusachtig syndroom</w:t>
            </w:r>
          </w:p>
        </w:tc>
        <w:tc>
          <w:tcPr>
            <w:tcW w:w="546" w:type="pct"/>
          </w:tcPr>
          <w:p w14:paraId="52243A16" w14:textId="77777777" w:rsidR="00C765B6" w:rsidRPr="0098483D" w:rsidRDefault="00C765B6" w:rsidP="00E34F14">
            <w:pPr>
              <w:tabs>
                <w:tab w:val="left" w:pos="567"/>
              </w:tabs>
              <w:rPr>
                <w:color w:val="000000" w:themeColor="text1"/>
                <w:sz w:val="18"/>
                <w:szCs w:val="18"/>
              </w:rPr>
            </w:pPr>
          </w:p>
        </w:tc>
        <w:tc>
          <w:tcPr>
            <w:tcW w:w="726" w:type="pct"/>
          </w:tcPr>
          <w:p w14:paraId="52D5465E" w14:textId="77777777" w:rsidR="00C765B6" w:rsidRPr="0098483D" w:rsidRDefault="00C765B6" w:rsidP="00E34F14">
            <w:pPr>
              <w:tabs>
                <w:tab w:val="left" w:pos="567"/>
              </w:tabs>
              <w:rPr>
                <w:color w:val="000000" w:themeColor="text1"/>
                <w:sz w:val="18"/>
                <w:szCs w:val="18"/>
              </w:rPr>
            </w:pPr>
          </w:p>
        </w:tc>
      </w:tr>
      <w:tr w:rsidR="002C0747" w:rsidRPr="00D65D9B" w14:paraId="6B2845AB" w14:textId="77777777" w:rsidTr="00E34F14">
        <w:trPr>
          <w:jc w:val="center"/>
        </w:trPr>
        <w:tc>
          <w:tcPr>
            <w:tcW w:w="744" w:type="pct"/>
          </w:tcPr>
          <w:p w14:paraId="3635DD48" w14:textId="7F59DEEC" w:rsidR="002C0747" w:rsidRPr="00DE4ADE" w:rsidRDefault="002C0747" w:rsidP="002C0747">
            <w:pPr>
              <w:tabs>
                <w:tab w:val="left" w:pos="567"/>
              </w:tabs>
              <w:rPr>
                <w:color w:val="000000" w:themeColor="text1"/>
                <w:sz w:val="18"/>
                <w:szCs w:val="18"/>
              </w:rPr>
            </w:pPr>
            <w:bookmarkStart w:id="6" w:name="_Hlk149040922"/>
            <w:r>
              <w:rPr>
                <w:noProof/>
                <w:color w:val="000000" w:themeColor="text1"/>
                <w:sz w:val="18"/>
                <w:szCs w:val="18"/>
              </w:rPr>
              <w:t>Nier- en urinewegaandoeningen</w:t>
            </w:r>
          </w:p>
        </w:tc>
        <w:tc>
          <w:tcPr>
            <w:tcW w:w="536" w:type="pct"/>
          </w:tcPr>
          <w:p w14:paraId="4B76E19B" w14:textId="77777777" w:rsidR="002C0747" w:rsidRPr="00DE4ADE" w:rsidRDefault="002C0747" w:rsidP="002C0747">
            <w:pPr>
              <w:tabs>
                <w:tab w:val="left" w:pos="567"/>
              </w:tabs>
              <w:rPr>
                <w:color w:val="000000" w:themeColor="text1"/>
                <w:sz w:val="18"/>
                <w:szCs w:val="18"/>
              </w:rPr>
            </w:pPr>
          </w:p>
        </w:tc>
        <w:tc>
          <w:tcPr>
            <w:tcW w:w="646" w:type="pct"/>
          </w:tcPr>
          <w:p w14:paraId="2AB9D7F8" w14:textId="77777777" w:rsidR="002C0747" w:rsidRPr="00DE4ADE" w:rsidRDefault="002C0747" w:rsidP="002C0747">
            <w:pPr>
              <w:tabs>
                <w:tab w:val="left" w:pos="567"/>
              </w:tabs>
              <w:rPr>
                <w:color w:val="000000" w:themeColor="text1"/>
                <w:sz w:val="18"/>
                <w:szCs w:val="18"/>
              </w:rPr>
            </w:pPr>
          </w:p>
        </w:tc>
        <w:tc>
          <w:tcPr>
            <w:tcW w:w="877" w:type="pct"/>
          </w:tcPr>
          <w:p w14:paraId="369F04B5" w14:textId="77777777" w:rsidR="002C0747" w:rsidRPr="00DE4ADE" w:rsidRDefault="002C0747" w:rsidP="002C0747">
            <w:pPr>
              <w:tabs>
                <w:tab w:val="left" w:pos="567"/>
              </w:tabs>
              <w:rPr>
                <w:color w:val="000000" w:themeColor="text1"/>
                <w:sz w:val="18"/>
                <w:szCs w:val="18"/>
              </w:rPr>
            </w:pPr>
          </w:p>
        </w:tc>
        <w:tc>
          <w:tcPr>
            <w:tcW w:w="925" w:type="pct"/>
          </w:tcPr>
          <w:p w14:paraId="0D8475C3" w14:textId="60F9A7EB" w:rsidR="002C0747" w:rsidRPr="0015258C" w:rsidRDefault="002143A3" w:rsidP="002C0747">
            <w:pPr>
              <w:tabs>
                <w:tab w:val="left" w:pos="567"/>
              </w:tabs>
              <w:rPr>
                <w:color w:val="000000" w:themeColor="text1"/>
                <w:sz w:val="18"/>
                <w:szCs w:val="18"/>
                <w:lang w:val="fr-FR"/>
              </w:rPr>
            </w:pPr>
            <w:r>
              <w:rPr>
                <w:noProof/>
                <w:color w:val="000000" w:themeColor="text1"/>
                <w:sz w:val="18"/>
                <w:szCs w:val="18"/>
              </w:rPr>
              <w:t>Glomerulonefritis</w:t>
            </w:r>
          </w:p>
        </w:tc>
        <w:tc>
          <w:tcPr>
            <w:tcW w:w="546" w:type="pct"/>
          </w:tcPr>
          <w:p w14:paraId="2DA683CC" w14:textId="77777777" w:rsidR="002C0747" w:rsidRPr="0015258C" w:rsidRDefault="002C0747" w:rsidP="002C0747">
            <w:pPr>
              <w:tabs>
                <w:tab w:val="left" w:pos="567"/>
              </w:tabs>
              <w:rPr>
                <w:color w:val="000000" w:themeColor="text1"/>
                <w:sz w:val="18"/>
                <w:szCs w:val="18"/>
                <w:lang w:val="fr-FR"/>
              </w:rPr>
            </w:pPr>
          </w:p>
        </w:tc>
        <w:tc>
          <w:tcPr>
            <w:tcW w:w="726" w:type="pct"/>
          </w:tcPr>
          <w:p w14:paraId="681AE74C" w14:textId="5BB1FB65" w:rsidR="002C0747" w:rsidRPr="0015258C" w:rsidRDefault="002C0747" w:rsidP="002C0747">
            <w:pPr>
              <w:tabs>
                <w:tab w:val="left" w:pos="567"/>
              </w:tabs>
              <w:rPr>
                <w:color w:val="000000" w:themeColor="text1"/>
                <w:sz w:val="18"/>
                <w:szCs w:val="18"/>
                <w:lang w:val="fr-FR"/>
              </w:rPr>
            </w:pPr>
          </w:p>
        </w:tc>
      </w:tr>
      <w:bookmarkEnd w:id="6"/>
      <w:tr w:rsidR="002C0747" w:rsidRPr="00DE4ADE" w14:paraId="18D903E9" w14:textId="77777777" w:rsidTr="00E34F14">
        <w:trPr>
          <w:jc w:val="center"/>
        </w:trPr>
        <w:tc>
          <w:tcPr>
            <w:tcW w:w="744" w:type="pct"/>
          </w:tcPr>
          <w:p w14:paraId="2BBCE2E7" w14:textId="77777777" w:rsidR="002C0747" w:rsidRPr="00DE4ADE" w:rsidRDefault="002C0747" w:rsidP="002C0747">
            <w:pPr>
              <w:keepNext/>
              <w:keepLines/>
              <w:tabs>
                <w:tab w:val="left" w:pos="567"/>
              </w:tabs>
              <w:rPr>
                <w:color w:val="000000" w:themeColor="text1"/>
                <w:sz w:val="18"/>
                <w:szCs w:val="18"/>
              </w:rPr>
            </w:pPr>
            <w:r w:rsidRPr="00DE4ADE">
              <w:rPr>
                <w:color w:val="000000" w:themeColor="text1"/>
                <w:sz w:val="18"/>
                <w:szCs w:val="18"/>
              </w:rPr>
              <w:t xml:space="preserve">Algemene aandoeningen en toedieningsplaatsstoornissen </w:t>
            </w:r>
          </w:p>
        </w:tc>
        <w:tc>
          <w:tcPr>
            <w:tcW w:w="536" w:type="pct"/>
          </w:tcPr>
          <w:p w14:paraId="0859821A" w14:textId="77777777" w:rsidR="002C0747" w:rsidRPr="00DE4ADE" w:rsidRDefault="002C0747" w:rsidP="002C0747">
            <w:pPr>
              <w:keepNext/>
              <w:keepLines/>
              <w:tabs>
                <w:tab w:val="left" w:pos="567"/>
              </w:tabs>
              <w:rPr>
                <w:color w:val="000000" w:themeColor="text1"/>
                <w:sz w:val="18"/>
                <w:szCs w:val="18"/>
              </w:rPr>
            </w:pPr>
            <w:r w:rsidRPr="00DE4ADE">
              <w:rPr>
                <w:color w:val="000000" w:themeColor="text1"/>
                <w:sz w:val="18"/>
                <w:szCs w:val="18"/>
              </w:rPr>
              <w:t>Reacties op de injectieplaats (waaronder bloeding, blauwe plekken, erytheem, jeuk, pijn, zwelling)*</w:t>
            </w:r>
          </w:p>
        </w:tc>
        <w:tc>
          <w:tcPr>
            <w:tcW w:w="646" w:type="pct"/>
          </w:tcPr>
          <w:p w14:paraId="6CE0CC2D" w14:textId="77777777" w:rsidR="002C0747" w:rsidRPr="00DE4ADE" w:rsidRDefault="002C0747" w:rsidP="002C0747">
            <w:pPr>
              <w:keepNext/>
              <w:keepLines/>
              <w:tabs>
                <w:tab w:val="left" w:pos="567"/>
              </w:tabs>
              <w:rPr>
                <w:color w:val="000000" w:themeColor="text1"/>
                <w:sz w:val="18"/>
                <w:szCs w:val="18"/>
              </w:rPr>
            </w:pPr>
            <w:r w:rsidRPr="00DE4ADE">
              <w:rPr>
                <w:color w:val="000000" w:themeColor="text1"/>
                <w:sz w:val="18"/>
                <w:szCs w:val="18"/>
              </w:rPr>
              <w:t>Pyrexie</w:t>
            </w:r>
          </w:p>
        </w:tc>
        <w:tc>
          <w:tcPr>
            <w:tcW w:w="877" w:type="pct"/>
          </w:tcPr>
          <w:p w14:paraId="0705C50D" w14:textId="77777777" w:rsidR="002C0747" w:rsidRPr="00DE4ADE" w:rsidRDefault="002C0747" w:rsidP="002C0747">
            <w:pPr>
              <w:keepNext/>
              <w:keepLines/>
              <w:tabs>
                <w:tab w:val="left" w:pos="567"/>
              </w:tabs>
              <w:rPr>
                <w:color w:val="000000" w:themeColor="text1"/>
                <w:sz w:val="18"/>
                <w:szCs w:val="18"/>
              </w:rPr>
            </w:pPr>
          </w:p>
        </w:tc>
        <w:tc>
          <w:tcPr>
            <w:tcW w:w="925" w:type="pct"/>
          </w:tcPr>
          <w:p w14:paraId="03652A04" w14:textId="77777777" w:rsidR="002C0747" w:rsidRPr="00DE4ADE" w:rsidRDefault="002C0747" w:rsidP="002C0747">
            <w:pPr>
              <w:keepNext/>
              <w:keepLines/>
              <w:tabs>
                <w:tab w:val="left" w:pos="567"/>
              </w:tabs>
              <w:rPr>
                <w:color w:val="000000" w:themeColor="text1"/>
                <w:sz w:val="18"/>
                <w:szCs w:val="18"/>
              </w:rPr>
            </w:pPr>
          </w:p>
        </w:tc>
        <w:tc>
          <w:tcPr>
            <w:tcW w:w="546" w:type="pct"/>
          </w:tcPr>
          <w:p w14:paraId="5B0987F6" w14:textId="77777777" w:rsidR="002C0747" w:rsidRPr="00DE4ADE" w:rsidRDefault="002C0747" w:rsidP="002C0747">
            <w:pPr>
              <w:keepNext/>
              <w:keepLines/>
              <w:tabs>
                <w:tab w:val="left" w:pos="567"/>
              </w:tabs>
              <w:rPr>
                <w:color w:val="000000" w:themeColor="text1"/>
                <w:sz w:val="18"/>
                <w:szCs w:val="18"/>
              </w:rPr>
            </w:pPr>
          </w:p>
        </w:tc>
        <w:tc>
          <w:tcPr>
            <w:tcW w:w="726" w:type="pct"/>
          </w:tcPr>
          <w:p w14:paraId="17B1BE2A" w14:textId="77777777" w:rsidR="002C0747" w:rsidRPr="00DE4ADE" w:rsidRDefault="002C0747" w:rsidP="002C0747">
            <w:pPr>
              <w:keepNext/>
              <w:keepLines/>
              <w:tabs>
                <w:tab w:val="left" w:pos="567"/>
              </w:tabs>
              <w:rPr>
                <w:color w:val="000000" w:themeColor="text1"/>
                <w:sz w:val="18"/>
                <w:szCs w:val="18"/>
              </w:rPr>
            </w:pPr>
          </w:p>
        </w:tc>
      </w:tr>
      <w:tr w:rsidR="002C0747" w:rsidRPr="00DE4ADE" w14:paraId="07F583B1" w14:textId="77777777" w:rsidTr="00E34F14">
        <w:trPr>
          <w:jc w:val="center"/>
        </w:trPr>
        <w:tc>
          <w:tcPr>
            <w:tcW w:w="5000" w:type="pct"/>
            <w:gridSpan w:val="7"/>
            <w:tcBorders>
              <w:left w:val="nil"/>
              <w:bottom w:val="nil"/>
              <w:right w:val="nil"/>
            </w:tcBorders>
          </w:tcPr>
          <w:p w14:paraId="5877D364" w14:textId="77777777" w:rsidR="002C0747" w:rsidRPr="00DE4ADE" w:rsidRDefault="002C0747" w:rsidP="002C0747">
            <w:pPr>
              <w:tabs>
                <w:tab w:val="left" w:pos="567"/>
              </w:tabs>
              <w:rPr>
                <w:color w:val="000000" w:themeColor="text1"/>
                <w:sz w:val="18"/>
                <w:szCs w:val="18"/>
              </w:rPr>
            </w:pPr>
            <w:r w:rsidRPr="00DE4ADE">
              <w:rPr>
                <w:color w:val="000000" w:themeColor="text1"/>
                <w:sz w:val="18"/>
                <w:szCs w:val="18"/>
              </w:rPr>
              <w:t>*Zie Beschrijving van geselecteerde bijwerkingen hieronder.</w:t>
            </w:r>
          </w:p>
        </w:tc>
      </w:tr>
    </w:tbl>
    <w:p w14:paraId="70C9C10A" w14:textId="77777777" w:rsidR="00C765B6" w:rsidRPr="00DE4ADE" w:rsidRDefault="00C765B6" w:rsidP="00E310B4">
      <w:pPr>
        <w:tabs>
          <w:tab w:val="left" w:pos="567"/>
        </w:tabs>
        <w:rPr>
          <w:color w:val="000000" w:themeColor="text1"/>
          <w:szCs w:val="22"/>
        </w:rPr>
      </w:pPr>
    </w:p>
    <w:p w14:paraId="06FF8F21" w14:textId="77777777" w:rsidR="00C4320F" w:rsidRPr="00DE4ADE" w:rsidRDefault="004D13B1" w:rsidP="00E310B4">
      <w:pPr>
        <w:keepNext/>
        <w:keepLines/>
        <w:tabs>
          <w:tab w:val="left" w:pos="567"/>
        </w:tabs>
        <w:rPr>
          <w:bCs/>
          <w:color w:val="000000" w:themeColor="text1"/>
          <w:szCs w:val="22"/>
          <w:u w:val="single"/>
        </w:rPr>
      </w:pPr>
      <w:r w:rsidRPr="00DE4ADE">
        <w:rPr>
          <w:color w:val="000000" w:themeColor="text1"/>
          <w:szCs w:val="22"/>
          <w:u w:val="single"/>
        </w:rPr>
        <w:lastRenderedPageBreak/>
        <w:t>Beschrijving van geselecteerde bijwerkingen</w:t>
      </w:r>
    </w:p>
    <w:p w14:paraId="15228715" w14:textId="77777777" w:rsidR="00C4320F" w:rsidRPr="00DE4ADE" w:rsidRDefault="00C4320F" w:rsidP="00E310B4">
      <w:pPr>
        <w:keepNext/>
        <w:keepLines/>
        <w:tabs>
          <w:tab w:val="left" w:pos="567"/>
        </w:tabs>
        <w:rPr>
          <w:color w:val="000000" w:themeColor="text1"/>
          <w:szCs w:val="22"/>
        </w:rPr>
      </w:pPr>
    </w:p>
    <w:p w14:paraId="68A4FCE7" w14:textId="77777777" w:rsidR="00C4320F" w:rsidRPr="00DE4ADE" w:rsidRDefault="00C4320F">
      <w:pPr>
        <w:tabs>
          <w:tab w:val="left" w:pos="567"/>
        </w:tabs>
        <w:rPr>
          <w:bCs/>
          <w:i/>
          <w:color w:val="000000" w:themeColor="text1"/>
          <w:szCs w:val="22"/>
        </w:rPr>
      </w:pPr>
      <w:r w:rsidRPr="00DE4ADE">
        <w:rPr>
          <w:bCs/>
          <w:i/>
          <w:color w:val="000000" w:themeColor="text1"/>
          <w:szCs w:val="22"/>
        </w:rPr>
        <w:t>Maligniteiten en lymfoproliferatieve aandoeningen</w:t>
      </w:r>
    </w:p>
    <w:p w14:paraId="1C8726AD" w14:textId="77777777" w:rsidR="00C4320F" w:rsidRPr="00DE4ADE" w:rsidRDefault="00C4320F">
      <w:pPr>
        <w:rPr>
          <w:color w:val="000000" w:themeColor="text1"/>
          <w:szCs w:val="22"/>
        </w:rPr>
      </w:pPr>
      <w:r w:rsidRPr="00DE4ADE">
        <w:rPr>
          <w:color w:val="000000" w:themeColor="text1"/>
          <w:szCs w:val="22"/>
        </w:rPr>
        <w:t xml:space="preserve">Honderdnegenentwintig (129) nieuwe maligniteiten van verschillende types werden geobserveerd bij 4114 patiënten met reumatoïde artritis die in klinisch onderzoek behandeld werden met Enbrel gedurende maximaal ongeveer 6 jaar, waaronder 231 patiënten die behandeld werden met Enbrel in combinatie met methotrexaat tijdens </w:t>
      </w:r>
      <w:r w:rsidR="00C01E90" w:rsidRPr="00DE4ADE">
        <w:rPr>
          <w:color w:val="000000" w:themeColor="text1"/>
          <w:szCs w:val="22"/>
        </w:rPr>
        <w:t xml:space="preserve">het </w:t>
      </w:r>
      <w:r w:rsidRPr="00DE4ADE">
        <w:rPr>
          <w:color w:val="000000" w:themeColor="text1"/>
          <w:szCs w:val="22"/>
        </w:rPr>
        <w:t xml:space="preserve">2 jaar durend actief-gecontroleerd </w:t>
      </w:r>
      <w:r w:rsidR="00C01E90" w:rsidRPr="00DE4ADE">
        <w:rPr>
          <w:color w:val="000000" w:themeColor="text1"/>
          <w:szCs w:val="22"/>
        </w:rPr>
        <w:t>onderzoek.</w:t>
      </w:r>
      <w:r w:rsidRPr="00DE4ADE">
        <w:rPr>
          <w:color w:val="000000" w:themeColor="text1"/>
          <w:szCs w:val="22"/>
        </w:rPr>
        <w:t xml:space="preserve"> De waargenomen frequentie en incidenties in deze klinische trials waren overeenkomstig de verwachting voor de bestudeerde populatie. Een totaal aantal van 2 maligniteiten werd gemeld in klinische </w:t>
      </w:r>
      <w:r w:rsidR="00DA3DCF" w:rsidRPr="00DE4ADE">
        <w:rPr>
          <w:color w:val="000000" w:themeColor="text1"/>
          <w:szCs w:val="22"/>
        </w:rPr>
        <w:t>onderzoeken</w:t>
      </w:r>
      <w:r w:rsidRPr="00DE4ADE">
        <w:rPr>
          <w:color w:val="000000" w:themeColor="text1"/>
          <w:szCs w:val="22"/>
        </w:rPr>
        <w:t xml:space="preserve"> die ongeveer 2 jaar duurden en die 240 met Enbrel</w:t>
      </w:r>
      <w:r w:rsidR="004C152D" w:rsidRPr="00DE4ADE">
        <w:rPr>
          <w:color w:val="000000" w:themeColor="text1"/>
          <w:szCs w:val="22"/>
        </w:rPr>
        <w:t xml:space="preserve"> </w:t>
      </w:r>
      <w:r w:rsidRPr="00DE4ADE">
        <w:rPr>
          <w:color w:val="000000" w:themeColor="text1"/>
          <w:szCs w:val="22"/>
        </w:rPr>
        <w:t xml:space="preserve">behandelde patiënten met </w:t>
      </w:r>
      <w:r w:rsidR="000D0F3B" w:rsidRPr="00DE4ADE">
        <w:rPr>
          <w:color w:val="000000" w:themeColor="text1"/>
          <w:szCs w:val="22"/>
        </w:rPr>
        <w:t>arthritis psoriatica</w:t>
      </w:r>
      <w:r w:rsidRPr="00DE4ADE">
        <w:rPr>
          <w:color w:val="000000" w:themeColor="text1"/>
          <w:szCs w:val="22"/>
        </w:rPr>
        <w:t xml:space="preserve"> omvatten. In klinische </w:t>
      </w:r>
      <w:r w:rsidR="00DA3DCF" w:rsidRPr="00DE4ADE">
        <w:rPr>
          <w:color w:val="000000" w:themeColor="text1"/>
          <w:szCs w:val="22"/>
        </w:rPr>
        <w:t>onderzoeken</w:t>
      </w:r>
      <w:r w:rsidRPr="00DE4ADE">
        <w:rPr>
          <w:color w:val="000000" w:themeColor="text1"/>
          <w:szCs w:val="22"/>
        </w:rPr>
        <w:t xml:space="preserve"> die gedurende meer dan 2 jaar werden uitgevoerd met 351 patiënten met spondylitis ankylopoetica, werden 6 maligniteiten gemeld onder de met Enbrel behandelde patiënten. In een groep van 2711 patiënten met plaque psoriasis die met Enbrel behandeld werden in dubbelblinde en open-label</w:t>
      </w:r>
      <w:r w:rsidR="00DA3DCF" w:rsidRPr="00DE4ADE">
        <w:rPr>
          <w:color w:val="000000" w:themeColor="text1"/>
          <w:szCs w:val="22"/>
        </w:rPr>
        <w:t>onderzoeken</w:t>
      </w:r>
      <w:r w:rsidRPr="00DE4ADE">
        <w:rPr>
          <w:color w:val="000000" w:themeColor="text1"/>
          <w:szCs w:val="22"/>
        </w:rPr>
        <w:t xml:space="preserve"> van maximaal 2,5 jaar werden 30 maligniteiten en 43 </w:t>
      </w:r>
      <w:r w:rsidR="00422A0D" w:rsidRPr="00DE4ADE">
        <w:rPr>
          <w:color w:val="000000" w:themeColor="text1"/>
          <w:szCs w:val="22"/>
        </w:rPr>
        <w:t>niet-melanome</w:t>
      </w:r>
      <w:r w:rsidRPr="00DE4ADE">
        <w:rPr>
          <w:color w:val="000000" w:themeColor="text1"/>
          <w:szCs w:val="22"/>
        </w:rPr>
        <w:t xml:space="preserve"> huidkankers gemeld.</w:t>
      </w:r>
    </w:p>
    <w:p w14:paraId="07E37EE3" w14:textId="77777777" w:rsidR="00C4320F" w:rsidRPr="00DE4ADE" w:rsidRDefault="00C4320F">
      <w:pPr>
        <w:rPr>
          <w:color w:val="000000" w:themeColor="text1"/>
          <w:szCs w:val="22"/>
        </w:rPr>
      </w:pPr>
    </w:p>
    <w:p w14:paraId="3D877B3E" w14:textId="77777777" w:rsidR="00C4320F" w:rsidRPr="00DE4ADE" w:rsidRDefault="00C4320F">
      <w:pPr>
        <w:rPr>
          <w:color w:val="000000" w:themeColor="text1"/>
          <w:szCs w:val="22"/>
        </w:rPr>
      </w:pPr>
      <w:r w:rsidRPr="00DE4ADE">
        <w:rPr>
          <w:color w:val="000000" w:themeColor="text1"/>
          <w:szCs w:val="22"/>
        </w:rPr>
        <w:t xml:space="preserve">In een groep van 7416 met Enbrel behandelde patiënten in klinische trials voor reumatoïde artritis, </w:t>
      </w:r>
      <w:r w:rsidR="000D0F3B" w:rsidRPr="00DE4ADE">
        <w:rPr>
          <w:color w:val="000000" w:themeColor="text1"/>
          <w:szCs w:val="22"/>
        </w:rPr>
        <w:t>arthritis psoriatica</w:t>
      </w:r>
      <w:r w:rsidRPr="00DE4ADE">
        <w:rPr>
          <w:color w:val="000000" w:themeColor="text1"/>
          <w:szCs w:val="22"/>
        </w:rPr>
        <w:t>, spondylitis ankylopoetica en psoriasis werden 18 lymfomen gemeld.</w:t>
      </w:r>
    </w:p>
    <w:p w14:paraId="118FDCE2" w14:textId="77777777" w:rsidR="00C4320F" w:rsidRPr="00DE4ADE" w:rsidRDefault="00C4320F">
      <w:pPr>
        <w:rPr>
          <w:color w:val="000000" w:themeColor="text1"/>
          <w:szCs w:val="22"/>
        </w:rPr>
      </w:pPr>
    </w:p>
    <w:p w14:paraId="57197808" w14:textId="77777777" w:rsidR="00C4320F" w:rsidRPr="00DE4ADE" w:rsidRDefault="00C4320F">
      <w:pPr>
        <w:rPr>
          <w:color w:val="000000" w:themeColor="text1"/>
          <w:szCs w:val="22"/>
        </w:rPr>
      </w:pPr>
      <w:r w:rsidRPr="00DE4ADE">
        <w:rPr>
          <w:color w:val="000000" w:themeColor="text1"/>
          <w:szCs w:val="22"/>
        </w:rPr>
        <w:t>Tijdens de postmarketingperiode werden ook meldingen ontvangen van verscheidene maligniteiten (waaronder borst- en longcarcinoom en lymfoom) (zie rubriek 4.4).</w:t>
      </w:r>
    </w:p>
    <w:p w14:paraId="071EB203" w14:textId="77777777" w:rsidR="00C4320F" w:rsidRPr="00DE4ADE" w:rsidRDefault="00C4320F">
      <w:pPr>
        <w:rPr>
          <w:color w:val="000000" w:themeColor="text1"/>
          <w:szCs w:val="22"/>
        </w:rPr>
      </w:pPr>
    </w:p>
    <w:p w14:paraId="3F9FCE2B" w14:textId="77777777" w:rsidR="00C4320F" w:rsidRPr="00DE4ADE" w:rsidRDefault="00C4320F" w:rsidP="00624F74">
      <w:pPr>
        <w:pStyle w:val="dunjalist"/>
        <w:keepNext/>
        <w:tabs>
          <w:tab w:val="left" w:pos="567"/>
        </w:tabs>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t>Reacties op de plaats van injectie</w:t>
      </w:r>
    </w:p>
    <w:p w14:paraId="70B5207C" w14:textId="77777777" w:rsidR="00C4320F" w:rsidRPr="00DE4ADE" w:rsidRDefault="00C4320F" w:rsidP="00624F74">
      <w:pPr>
        <w:keepNext/>
        <w:rPr>
          <w:color w:val="000000" w:themeColor="text1"/>
          <w:szCs w:val="22"/>
        </w:rPr>
      </w:pPr>
      <w:r w:rsidRPr="00DE4ADE">
        <w:rPr>
          <w:color w:val="000000" w:themeColor="text1"/>
          <w:szCs w:val="22"/>
        </w:rPr>
        <w:t xml:space="preserve">Vergeleken met placebo hadden patiënten met reumatische </w:t>
      </w:r>
      <w:r w:rsidR="00DA3DCF" w:rsidRPr="00DE4ADE">
        <w:rPr>
          <w:color w:val="000000" w:themeColor="text1"/>
          <w:szCs w:val="22"/>
        </w:rPr>
        <w:t>aandoeningen</w:t>
      </w:r>
      <w:r w:rsidRPr="00DE4ADE">
        <w:rPr>
          <w:color w:val="000000" w:themeColor="text1"/>
          <w:szCs w:val="22"/>
        </w:rPr>
        <w:t xml:space="preserve"> die met Enbrel werden behandeld een significant hogere incidentie van reacties op de plaats van injectie (36% vs. 9%). Reacties op de plaats van injectie vonden gewoonlijk plaats in de eerste maand. De gemiddelde duur was ongeveer 3 tot 5 dagen. Voor de meerderheid van de reacties op de plaats van injectie in de met Enbrel behandelde groep werd geen behandeling gegeven en de meerderheid van de patiënten die wel behandeld werden</w:t>
      </w:r>
      <w:r w:rsidR="0030653B" w:rsidRPr="00DE4ADE">
        <w:rPr>
          <w:color w:val="000000" w:themeColor="text1"/>
          <w:szCs w:val="22"/>
        </w:rPr>
        <w:t>,</w:t>
      </w:r>
      <w:r w:rsidRPr="00DE4ADE">
        <w:rPr>
          <w:color w:val="000000" w:themeColor="text1"/>
          <w:szCs w:val="22"/>
        </w:rPr>
        <w:t xml:space="preserve"> kregen lokale preparaten zoals corticosteroïden of orale antihistaminica. Daarnaast ontwikkelden zich bij sommige patiënten geheugenreacties op de plaats van injectie, die werden gekarakteriseerd door een huidreactie op de meest recente plaats van injectie, </w:t>
      </w:r>
      <w:r w:rsidR="0072428F" w:rsidRPr="00DE4ADE">
        <w:rPr>
          <w:color w:val="000000" w:themeColor="text1"/>
          <w:szCs w:val="22"/>
        </w:rPr>
        <w:t>tezamen</w:t>
      </w:r>
      <w:r w:rsidRPr="00DE4ADE">
        <w:rPr>
          <w:color w:val="000000" w:themeColor="text1"/>
          <w:szCs w:val="22"/>
        </w:rPr>
        <w:t xml:space="preserve"> met een simultane verschijning van reacties op de plaats van de vorige injecties. Deze reacties waren in het algemeen van voorbijgaande aard en keerden niet terug in de loop van de behandeling.</w:t>
      </w:r>
    </w:p>
    <w:p w14:paraId="6FAC1F38" w14:textId="77777777" w:rsidR="00C4320F" w:rsidRPr="00DE4ADE" w:rsidRDefault="00C4320F">
      <w:pPr>
        <w:rPr>
          <w:color w:val="000000" w:themeColor="text1"/>
          <w:szCs w:val="22"/>
        </w:rPr>
      </w:pPr>
    </w:p>
    <w:p w14:paraId="39369005" w14:textId="77777777" w:rsidR="00C4320F" w:rsidRPr="00DE4ADE" w:rsidRDefault="00C4320F">
      <w:pPr>
        <w:rPr>
          <w:color w:val="000000" w:themeColor="text1"/>
          <w:szCs w:val="22"/>
        </w:rPr>
      </w:pPr>
      <w:r w:rsidRPr="00DE4ADE">
        <w:rPr>
          <w:color w:val="000000" w:themeColor="text1"/>
          <w:szCs w:val="22"/>
        </w:rPr>
        <w:t xml:space="preserve">In gecontroleerde </w:t>
      </w:r>
      <w:r w:rsidR="00DA3DCF" w:rsidRPr="00DE4ADE">
        <w:rPr>
          <w:color w:val="000000" w:themeColor="text1"/>
          <w:szCs w:val="22"/>
        </w:rPr>
        <w:t>onderzoeken</w:t>
      </w:r>
      <w:r w:rsidRPr="00DE4ADE">
        <w:rPr>
          <w:color w:val="000000" w:themeColor="text1"/>
          <w:szCs w:val="22"/>
        </w:rPr>
        <w:t xml:space="preserve"> bij patiënten met plaque psoriasis ontwikkelde ongeveer 13,6% van de met Enbrel behandelde patiënten reacties op de plaats van injectie vergeleken met 3,4% van de met placebo</w:t>
      </w:r>
      <w:r w:rsidR="007D50E5" w:rsidRPr="00DE4ADE">
        <w:rPr>
          <w:color w:val="000000" w:themeColor="text1"/>
          <w:szCs w:val="22"/>
        </w:rPr>
        <w:t xml:space="preserve"> </w:t>
      </w:r>
      <w:r w:rsidRPr="00DE4ADE">
        <w:rPr>
          <w:color w:val="000000" w:themeColor="text1"/>
          <w:szCs w:val="22"/>
        </w:rPr>
        <w:t>behandelde patiënten gedurende de eerste 12 weken van behandeling.</w:t>
      </w:r>
    </w:p>
    <w:p w14:paraId="7D3FE036" w14:textId="77777777" w:rsidR="00C4320F" w:rsidRPr="00DE4ADE" w:rsidRDefault="00C4320F">
      <w:pPr>
        <w:tabs>
          <w:tab w:val="left" w:pos="567"/>
        </w:tabs>
        <w:rPr>
          <w:b/>
          <w:color w:val="000000" w:themeColor="text1"/>
          <w:szCs w:val="22"/>
        </w:rPr>
      </w:pPr>
    </w:p>
    <w:p w14:paraId="16897400" w14:textId="77777777" w:rsidR="00C4320F" w:rsidRPr="00DE4ADE" w:rsidRDefault="00C4320F" w:rsidP="00FC73E8">
      <w:pPr>
        <w:keepNext/>
        <w:keepLines/>
        <w:tabs>
          <w:tab w:val="left" w:pos="567"/>
        </w:tabs>
        <w:rPr>
          <w:bCs/>
          <w:i/>
          <w:color w:val="000000" w:themeColor="text1"/>
          <w:szCs w:val="22"/>
        </w:rPr>
      </w:pPr>
      <w:r w:rsidRPr="00DE4ADE">
        <w:rPr>
          <w:bCs/>
          <w:i/>
          <w:color w:val="000000" w:themeColor="text1"/>
          <w:szCs w:val="22"/>
        </w:rPr>
        <w:t>Ernstige infecties</w:t>
      </w:r>
    </w:p>
    <w:p w14:paraId="3233EB8F"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In </w:t>
      </w:r>
      <w:r w:rsidR="00DA3DCF" w:rsidRPr="00DE4ADE">
        <w:rPr>
          <w:color w:val="000000" w:themeColor="text1"/>
          <w:szCs w:val="22"/>
        </w:rPr>
        <w:t xml:space="preserve">placebogecontroleerd </w:t>
      </w:r>
      <w:r w:rsidRPr="00DE4ADE">
        <w:rPr>
          <w:color w:val="000000" w:themeColor="text1"/>
          <w:szCs w:val="22"/>
        </w:rPr>
        <w:t xml:space="preserve">onderzoek werd geen verhoging van de incidentie van ernstige infecties (fataal, levensbedreigend, of met de noodzaak tot ziekenhuisopnames of intraveneuze antibiotica) waargenomen. Ernstige infecties traden op in 6,3% van de patiënten met reumatoïde artritis die met Enbrel behandeld werden gedurende maximaal 48 maanden. Deze bestonden uit abces (op verschillende plaatsen), bacteriëmie, bronchitis, bursitis, cellulitis, cholecystitis, diarree, diverticulitis, endocarditis (verdenking), gastro-enteritis, hepatitis B, herpes zoster, </w:t>
      </w:r>
      <w:r w:rsidR="007376DC" w:rsidRPr="00DE4ADE">
        <w:rPr>
          <w:color w:val="000000" w:themeColor="text1"/>
          <w:szCs w:val="22"/>
        </w:rPr>
        <w:t>beenzweer</w:t>
      </w:r>
      <w:r w:rsidRPr="00DE4ADE">
        <w:rPr>
          <w:color w:val="000000" w:themeColor="text1"/>
          <w:szCs w:val="22"/>
        </w:rPr>
        <w:t xml:space="preserve">, mondinfectie, osteomyelitis, otitis, peritonitis, pneumonie, pyelonefritis, sepsis, septische artritis, sinusitis, huidinfectie, huidulcus, urineweginfectie, vasculitis en wondinfectie. In </w:t>
      </w:r>
      <w:r w:rsidR="009E21C3" w:rsidRPr="00DE4ADE">
        <w:rPr>
          <w:color w:val="000000" w:themeColor="text1"/>
          <w:szCs w:val="22"/>
        </w:rPr>
        <w:t xml:space="preserve">het </w:t>
      </w:r>
      <w:r w:rsidRPr="00DE4ADE">
        <w:rPr>
          <w:color w:val="000000" w:themeColor="text1"/>
          <w:szCs w:val="22"/>
        </w:rPr>
        <w:t xml:space="preserve">twee jaar durend actief gecontroleerd </w:t>
      </w:r>
      <w:r w:rsidR="00DA3DCF" w:rsidRPr="00DE4ADE">
        <w:rPr>
          <w:color w:val="000000" w:themeColor="text1"/>
          <w:szCs w:val="22"/>
        </w:rPr>
        <w:t>onderzoek</w:t>
      </w:r>
      <w:r w:rsidRPr="00DE4ADE">
        <w:rPr>
          <w:color w:val="000000" w:themeColor="text1"/>
          <w:szCs w:val="22"/>
        </w:rPr>
        <w:t xml:space="preserve"> waarin patiënten werden behandeld met alleen Enbrel, of alleen methotrexaat of met Enbrel in combinatie met methotrexaat, waren de aantallen ernstige infecties gelijk in de verschillende behandelingsgroepen. Het kan echter niet worden uitgesloten dat de combinatie van Enbrel en methotrexaat verband zou kunnen houden met een verhoogd percentage infecties. </w:t>
      </w:r>
    </w:p>
    <w:p w14:paraId="0CE09256" w14:textId="77777777" w:rsidR="00C4320F" w:rsidRPr="00DE4ADE" w:rsidRDefault="00C4320F">
      <w:pPr>
        <w:pStyle w:val="BodyTextIndent"/>
        <w:tabs>
          <w:tab w:val="left" w:pos="567"/>
        </w:tabs>
        <w:rPr>
          <w:color w:val="000000" w:themeColor="text1"/>
          <w:szCs w:val="22"/>
        </w:rPr>
      </w:pPr>
    </w:p>
    <w:p w14:paraId="1E5AA85D" w14:textId="77777777" w:rsidR="00C4320F" w:rsidRPr="00DE4ADE" w:rsidRDefault="00C4320F">
      <w:pPr>
        <w:rPr>
          <w:color w:val="000000" w:themeColor="text1"/>
          <w:szCs w:val="22"/>
        </w:rPr>
      </w:pPr>
      <w:r w:rsidRPr="00DE4ADE">
        <w:rPr>
          <w:color w:val="000000" w:themeColor="text1"/>
          <w:szCs w:val="22"/>
        </w:rPr>
        <w:t xml:space="preserve">Er waren geen verschillen in de infectiepercentages tussen patiënten die behandeld werden met Enbrel en die behandeld werden met placebo voor plaque psoriasis in </w:t>
      </w:r>
      <w:r w:rsidR="00627770" w:rsidRPr="00DE4ADE">
        <w:rPr>
          <w:color w:val="000000" w:themeColor="text1"/>
          <w:szCs w:val="22"/>
        </w:rPr>
        <w:t>placebogecontroleerde</w:t>
      </w:r>
      <w:r w:rsidRPr="00DE4ADE">
        <w:rPr>
          <w:color w:val="000000" w:themeColor="text1"/>
          <w:szCs w:val="22"/>
        </w:rPr>
        <w:t xml:space="preserve"> </w:t>
      </w:r>
      <w:r w:rsidR="00DA3DCF" w:rsidRPr="00DE4ADE">
        <w:rPr>
          <w:color w:val="000000" w:themeColor="text1"/>
          <w:szCs w:val="22"/>
        </w:rPr>
        <w:t>onderzoeken</w:t>
      </w:r>
      <w:r w:rsidRPr="00DE4ADE">
        <w:rPr>
          <w:color w:val="000000" w:themeColor="text1"/>
          <w:szCs w:val="22"/>
        </w:rPr>
        <w:t xml:space="preserve"> die tot 24 weken duurden. Ernstige infecties die de met Enbrel behandelde patiënten ondervonden waren, cellulitis, gastro-enteritis, pneumonie, cholecystitis, osteomyelitis, gastritis, appendicitis, </w:t>
      </w:r>
      <w:r w:rsidR="007376DC" w:rsidRPr="00DE4ADE">
        <w:rPr>
          <w:color w:val="000000" w:themeColor="text1"/>
          <w:szCs w:val="22"/>
        </w:rPr>
        <w:lastRenderedPageBreak/>
        <w:t>streptokokkenfasciitis</w:t>
      </w:r>
      <w:r w:rsidRPr="00DE4ADE">
        <w:rPr>
          <w:color w:val="000000" w:themeColor="text1"/>
          <w:szCs w:val="22"/>
        </w:rPr>
        <w:t xml:space="preserve">, myositis, septische shock, diverticulitis en abces. In de dubbelblinde en open-label </w:t>
      </w:r>
      <w:r w:rsidR="000D0F3B" w:rsidRPr="00DE4ADE">
        <w:rPr>
          <w:color w:val="000000" w:themeColor="text1"/>
          <w:szCs w:val="22"/>
        </w:rPr>
        <w:t>arthritis psoriatica</w:t>
      </w:r>
      <w:r w:rsidRPr="00DE4ADE">
        <w:rPr>
          <w:color w:val="000000" w:themeColor="text1"/>
          <w:szCs w:val="22"/>
        </w:rPr>
        <w:t>-</w:t>
      </w:r>
      <w:r w:rsidR="00DA3DCF" w:rsidRPr="00DE4ADE">
        <w:rPr>
          <w:color w:val="000000" w:themeColor="text1"/>
          <w:szCs w:val="22"/>
        </w:rPr>
        <w:t>onderzoeken</w:t>
      </w:r>
      <w:r w:rsidRPr="00DE4ADE">
        <w:rPr>
          <w:color w:val="000000" w:themeColor="text1"/>
          <w:szCs w:val="22"/>
        </w:rPr>
        <w:t xml:space="preserve"> meldde 1 patiënt een ernstige infectie (pneumonie).</w:t>
      </w:r>
    </w:p>
    <w:p w14:paraId="16F9B754" w14:textId="77777777" w:rsidR="00C4320F" w:rsidRPr="00DE4ADE" w:rsidRDefault="00C4320F">
      <w:pPr>
        <w:pStyle w:val="BodyTextIndent"/>
        <w:tabs>
          <w:tab w:val="left" w:pos="567"/>
        </w:tabs>
        <w:rPr>
          <w:color w:val="000000" w:themeColor="text1"/>
          <w:szCs w:val="22"/>
        </w:rPr>
      </w:pPr>
    </w:p>
    <w:p w14:paraId="04FAC632"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Ernstige en fatale infecties zijn gerapporteerd tijdens het gebruik van Enbrel; gemelde pathogenen waren onder andere bacteriën, mycobacteriën (waaronder </w:t>
      </w:r>
      <w:r w:rsidR="00DA3DCF" w:rsidRPr="00DE4ADE">
        <w:rPr>
          <w:i/>
          <w:color w:val="000000" w:themeColor="text1"/>
          <w:szCs w:val="22"/>
        </w:rPr>
        <w:t xml:space="preserve">M. </w:t>
      </w:r>
      <w:r w:rsidRPr="00DE4ADE">
        <w:rPr>
          <w:i/>
          <w:color w:val="000000" w:themeColor="text1"/>
          <w:szCs w:val="22"/>
        </w:rPr>
        <w:t>tuberculosis</w:t>
      </w:r>
      <w:r w:rsidRPr="00DE4ADE">
        <w:rPr>
          <w:color w:val="000000" w:themeColor="text1"/>
          <w:szCs w:val="22"/>
        </w:rPr>
        <w:t xml:space="preserve">), virussen en </w:t>
      </w:r>
      <w:r w:rsidR="00480ACD" w:rsidRPr="00DE4ADE">
        <w:rPr>
          <w:color w:val="000000" w:themeColor="text1"/>
          <w:szCs w:val="22"/>
        </w:rPr>
        <w:t>schimmels</w:t>
      </w:r>
      <w:r w:rsidRPr="00DE4ADE">
        <w:rPr>
          <w:color w:val="000000" w:themeColor="text1"/>
          <w:szCs w:val="22"/>
        </w:rPr>
        <w:t xml:space="preserve">. Sommige hebben plaatsgevonden binnen enkele weken na het starten van de behandeling met Enbrel bij patiënten met onderliggende ziektes (bijv. diabetes, congestief hartfalen, een voorgeschiedenis van actieve of chronische infectie) in aanvulling op hun reumatoïde artritis. (zie rubriek 4.4). </w:t>
      </w:r>
      <w:r w:rsidR="00480ACD" w:rsidRPr="00DE4ADE">
        <w:rPr>
          <w:color w:val="000000" w:themeColor="text1"/>
          <w:szCs w:val="22"/>
        </w:rPr>
        <w:t xml:space="preserve">Behandeling </w:t>
      </w:r>
      <w:r w:rsidRPr="00DE4ADE">
        <w:rPr>
          <w:color w:val="000000" w:themeColor="text1"/>
          <w:szCs w:val="22"/>
        </w:rPr>
        <w:t>met Enbrel zou de mortaliteit kunnen verhogen bij patiënten met vastgestelde sepsis.</w:t>
      </w:r>
    </w:p>
    <w:p w14:paraId="239213E1" w14:textId="77777777" w:rsidR="00C4320F" w:rsidRPr="00DE4ADE" w:rsidRDefault="00C4320F">
      <w:pPr>
        <w:tabs>
          <w:tab w:val="left" w:pos="567"/>
        </w:tabs>
        <w:rPr>
          <w:color w:val="000000" w:themeColor="text1"/>
          <w:szCs w:val="22"/>
        </w:rPr>
      </w:pPr>
    </w:p>
    <w:p w14:paraId="36115C8E" w14:textId="77777777" w:rsidR="00C4320F" w:rsidRPr="00DE4ADE" w:rsidRDefault="00C4320F" w:rsidP="00314753">
      <w:pPr>
        <w:tabs>
          <w:tab w:val="left" w:pos="567"/>
        </w:tabs>
        <w:rPr>
          <w:color w:val="000000" w:themeColor="text1"/>
          <w:szCs w:val="22"/>
        </w:rPr>
      </w:pPr>
      <w:r w:rsidRPr="00DE4ADE">
        <w:rPr>
          <w:color w:val="000000" w:themeColor="text1"/>
          <w:szCs w:val="22"/>
        </w:rPr>
        <w:t>Opportunistische infecties zijn gemeld in associatie met Enbrel, inclusief invasieve schimmel</w:t>
      </w:r>
      <w:r w:rsidR="00CD6916" w:rsidRPr="00DE4ADE">
        <w:rPr>
          <w:color w:val="000000" w:themeColor="text1"/>
          <w:szCs w:val="22"/>
        </w:rPr>
        <w:t>-</w:t>
      </w:r>
      <w:r w:rsidRPr="00DE4ADE">
        <w:rPr>
          <w:color w:val="000000" w:themeColor="text1"/>
          <w:szCs w:val="22"/>
        </w:rPr>
        <w:t>,</w:t>
      </w:r>
      <w:r w:rsidR="009C6437" w:rsidRPr="00DE4ADE">
        <w:rPr>
          <w:color w:val="000000" w:themeColor="text1"/>
          <w:szCs w:val="22"/>
        </w:rPr>
        <w:t xml:space="preserve"> parasitaire (inclusief</w:t>
      </w:r>
      <w:r w:rsidRPr="00DE4ADE">
        <w:rPr>
          <w:color w:val="000000" w:themeColor="text1"/>
          <w:szCs w:val="22"/>
        </w:rPr>
        <w:t xml:space="preserve"> protozoale</w:t>
      </w:r>
      <w:r w:rsidR="009C6437" w:rsidRPr="00DE4ADE">
        <w:rPr>
          <w:color w:val="000000" w:themeColor="text1"/>
          <w:szCs w:val="22"/>
        </w:rPr>
        <w:t>)</w:t>
      </w:r>
      <w:r w:rsidR="00655544" w:rsidRPr="00DE4ADE">
        <w:rPr>
          <w:color w:val="000000" w:themeColor="text1"/>
          <w:szCs w:val="22"/>
        </w:rPr>
        <w:t>, virale (</w:t>
      </w:r>
      <w:r w:rsidR="00497234" w:rsidRPr="00DE4ADE">
        <w:rPr>
          <w:color w:val="000000" w:themeColor="text1"/>
          <w:szCs w:val="22"/>
        </w:rPr>
        <w:t>waaronder</w:t>
      </w:r>
      <w:r w:rsidR="00655544" w:rsidRPr="00DE4ADE">
        <w:rPr>
          <w:color w:val="000000" w:themeColor="text1"/>
          <w:szCs w:val="22"/>
        </w:rPr>
        <w:t xml:space="preserve"> herpes zoster),</w:t>
      </w:r>
      <w:r w:rsidRPr="00DE4ADE">
        <w:rPr>
          <w:color w:val="000000" w:themeColor="text1"/>
          <w:szCs w:val="22"/>
        </w:rPr>
        <w:t xml:space="preserve"> bacteriële (inclusief </w:t>
      </w:r>
      <w:r w:rsidRPr="00DE4ADE">
        <w:rPr>
          <w:i/>
          <w:color w:val="000000" w:themeColor="text1"/>
          <w:szCs w:val="22"/>
        </w:rPr>
        <w:t>Listeria</w:t>
      </w:r>
      <w:r w:rsidRPr="00DE4ADE">
        <w:rPr>
          <w:color w:val="000000" w:themeColor="text1"/>
          <w:szCs w:val="22"/>
        </w:rPr>
        <w:t xml:space="preserve"> en </w:t>
      </w:r>
      <w:r w:rsidRPr="00DE4ADE">
        <w:rPr>
          <w:i/>
          <w:color w:val="000000" w:themeColor="text1"/>
          <w:szCs w:val="22"/>
        </w:rPr>
        <w:t>Legionella</w:t>
      </w:r>
      <w:r w:rsidRPr="00DE4ADE">
        <w:rPr>
          <w:color w:val="000000" w:themeColor="text1"/>
          <w:szCs w:val="22"/>
        </w:rPr>
        <w:t xml:space="preserve">) en atypische mycobacteriële infecties. In een gepoolde dataset van klinische </w:t>
      </w:r>
      <w:r w:rsidR="00DA3DCF" w:rsidRPr="00DE4ADE">
        <w:rPr>
          <w:color w:val="000000" w:themeColor="text1"/>
          <w:szCs w:val="22"/>
        </w:rPr>
        <w:t>onderzoeken</w:t>
      </w:r>
      <w:r w:rsidRPr="00DE4ADE">
        <w:rPr>
          <w:color w:val="000000" w:themeColor="text1"/>
          <w:szCs w:val="22"/>
        </w:rPr>
        <w:t xml:space="preserve"> was de totale incidentie van opportunistische infecties 0</w:t>
      </w:r>
      <w:r w:rsidR="008F7493" w:rsidRPr="00DE4ADE">
        <w:rPr>
          <w:color w:val="000000" w:themeColor="text1"/>
          <w:szCs w:val="22"/>
        </w:rPr>
        <w:t>,</w:t>
      </w:r>
      <w:r w:rsidRPr="00DE4ADE">
        <w:rPr>
          <w:color w:val="000000" w:themeColor="text1"/>
          <w:szCs w:val="22"/>
        </w:rPr>
        <w:t>09% voor de 15.402 patiënten die Enbrel kregen. De incidentie aangepast aan de duur van blootstelling was 0</w:t>
      </w:r>
      <w:r w:rsidR="008F7493" w:rsidRPr="00DE4ADE">
        <w:rPr>
          <w:color w:val="000000" w:themeColor="text1"/>
          <w:szCs w:val="22"/>
        </w:rPr>
        <w:t>,</w:t>
      </w:r>
      <w:r w:rsidRPr="00DE4ADE">
        <w:rPr>
          <w:color w:val="000000" w:themeColor="text1"/>
          <w:szCs w:val="22"/>
        </w:rPr>
        <w:t xml:space="preserve">06 gebeurtenissen per 100 patiëntjaren. In postmarketingervaring bestond ongeveer de helft van alle wereldwijde case reports van opportunistische infecties uit invasieve schimmelinfecties. De meest voorkomende gerapporteerde invasieve schimmelinfecties </w:t>
      </w:r>
      <w:r w:rsidR="00655544" w:rsidRPr="00DE4ADE">
        <w:rPr>
          <w:color w:val="000000" w:themeColor="text1"/>
          <w:szCs w:val="22"/>
        </w:rPr>
        <w:t xml:space="preserve">omvatten </w:t>
      </w:r>
      <w:r w:rsidR="00655544" w:rsidRPr="00DE4ADE">
        <w:rPr>
          <w:i/>
          <w:color w:val="000000" w:themeColor="text1"/>
          <w:szCs w:val="22"/>
        </w:rPr>
        <w:t>Candida,</w:t>
      </w:r>
      <w:r w:rsidR="00655544" w:rsidRPr="00DE4ADE">
        <w:rPr>
          <w:color w:val="000000" w:themeColor="text1"/>
          <w:szCs w:val="22"/>
        </w:rPr>
        <w:t xml:space="preserve"> </w:t>
      </w:r>
      <w:r w:rsidRPr="00DE4ADE">
        <w:rPr>
          <w:i/>
          <w:color w:val="000000" w:themeColor="text1"/>
          <w:szCs w:val="22"/>
        </w:rPr>
        <w:t>Pneumocystis</w:t>
      </w:r>
      <w:r w:rsidR="00655544" w:rsidRPr="00DE4ADE">
        <w:rPr>
          <w:i/>
          <w:color w:val="000000" w:themeColor="text1"/>
          <w:szCs w:val="22"/>
        </w:rPr>
        <w:t>,</w:t>
      </w:r>
      <w:r w:rsidRPr="00DE4ADE">
        <w:rPr>
          <w:color w:val="000000" w:themeColor="text1"/>
          <w:szCs w:val="22"/>
        </w:rPr>
        <w:t xml:space="preserve"> </w:t>
      </w:r>
      <w:r w:rsidRPr="00DE4ADE">
        <w:rPr>
          <w:i/>
          <w:color w:val="000000" w:themeColor="text1"/>
          <w:szCs w:val="22"/>
        </w:rPr>
        <w:t>Aspergillus</w:t>
      </w:r>
      <w:r w:rsidR="00655544" w:rsidRPr="00DE4ADE">
        <w:rPr>
          <w:i/>
          <w:color w:val="000000" w:themeColor="text1"/>
          <w:szCs w:val="22"/>
        </w:rPr>
        <w:t xml:space="preserve"> </w:t>
      </w:r>
      <w:r w:rsidR="00655544" w:rsidRPr="00DE4ADE">
        <w:rPr>
          <w:color w:val="000000" w:themeColor="text1"/>
          <w:szCs w:val="22"/>
        </w:rPr>
        <w:t xml:space="preserve">en </w:t>
      </w:r>
      <w:r w:rsidR="00655544" w:rsidRPr="00DE4ADE">
        <w:rPr>
          <w:i/>
          <w:color w:val="000000" w:themeColor="text1"/>
          <w:szCs w:val="22"/>
        </w:rPr>
        <w:t>Histoplas</w:t>
      </w:r>
      <w:r w:rsidR="00242498" w:rsidRPr="00DE4ADE">
        <w:rPr>
          <w:i/>
          <w:color w:val="000000" w:themeColor="text1"/>
          <w:szCs w:val="22"/>
        </w:rPr>
        <w:t>m</w:t>
      </w:r>
      <w:r w:rsidR="00655544" w:rsidRPr="00DE4ADE">
        <w:rPr>
          <w:i/>
          <w:color w:val="000000" w:themeColor="text1"/>
          <w:szCs w:val="22"/>
        </w:rPr>
        <w:t>a</w:t>
      </w:r>
      <w:r w:rsidRPr="00DE4ADE">
        <w:rPr>
          <w:color w:val="000000" w:themeColor="text1"/>
          <w:szCs w:val="22"/>
        </w:rPr>
        <w:t xml:space="preserve">. Invasieve schimmelinfecties veroorzaakten meer dan de helft van de overlijdensgevallen onder patiënten die opportunistische infecties ontwikkelden. De meerderheid van de meldingen met een fatale uitkomst was </w:t>
      </w:r>
      <w:r w:rsidR="00DA31FF" w:rsidRPr="00DE4ADE">
        <w:rPr>
          <w:color w:val="000000" w:themeColor="text1"/>
          <w:szCs w:val="22"/>
        </w:rPr>
        <w:t>bij</w:t>
      </w:r>
      <w:r w:rsidRPr="00DE4ADE">
        <w:rPr>
          <w:color w:val="000000" w:themeColor="text1"/>
          <w:szCs w:val="22"/>
        </w:rPr>
        <w:t xml:space="preserve"> patiënten met </w:t>
      </w:r>
      <w:r w:rsidRPr="00DE4ADE">
        <w:rPr>
          <w:i/>
          <w:color w:val="000000" w:themeColor="text1"/>
          <w:szCs w:val="22"/>
        </w:rPr>
        <w:t>Pneumocystis</w:t>
      </w:r>
      <w:r w:rsidRPr="00DE4ADE">
        <w:rPr>
          <w:color w:val="000000" w:themeColor="text1"/>
          <w:szCs w:val="22"/>
        </w:rPr>
        <w:t xml:space="preserve"> pneumonie, ongespecificeerde systemische schimmelinfecties en aspergillose (zie rubriek 4.4).</w:t>
      </w:r>
    </w:p>
    <w:p w14:paraId="531887CE" w14:textId="77777777" w:rsidR="00C4320F" w:rsidRPr="00DE4ADE" w:rsidRDefault="00C4320F" w:rsidP="00314753">
      <w:pPr>
        <w:tabs>
          <w:tab w:val="left" w:pos="567"/>
        </w:tabs>
        <w:rPr>
          <w:color w:val="000000" w:themeColor="text1"/>
          <w:szCs w:val="22"/>
        </w:rPr>
      </w:pPr>
    </w:p>
    <w:p w14:paraId="6F1EC9F7" w14:textId="77777777" w:rsidR="00C4320F" w:rsidRPr="00DE4ADE" w:rsidRDefault="00C4320F" w:rsidP="00314753">
      <w:pPr>
        <w:tabs>
          <w:tab w:val="left" w:pos="567"/>
        </w:tabs>
        <w:rPr>
          <w:bCs/>
          <w:i/>
          <w:color w:val="000000" w:themeColor="text1"/>
          <w:szCs w:val="22"/>
        </w:rPr>
      </w:pPr>
      <w:r w:rsidRPr="00DE4ADE">
        <w:rPr>
          <w:bCs/>
          <w:i/>
          <w:color w:val="000000" w:themeColor="text1"/>
          <w:szCs w:val="22"/>
        </w:rPr>
        <w:t>Auto-antilichamen</w:t>
      </w:r>
    </w:p>
    <w:p w14:paraId="0B370AA9" w14:textId="77777777" w:rsidR="00C4320F" w:rsidRPr="00DE4ADE" w:rsidRDefault="00C4320F" w:rsidP="00314753">
      <w:pPr>
        <w:pStyle w:val="BodyTextIndent2"/>
        <w:tabs>
          <w:tab w:val="left" w:pos="567"/>
        </w:tabs>
        <w:ind w:left="0"/>
        <w:rPr>
          <w:color w:val="000000" w:themeColor="text1"/>
          <w:szCs w:val="22"/>
        </w:rPr>
      </w:pPr>
      <w:r w:rsidRPr="00DE4ADE">
        <w:rPr>
          <w:color w:val="000000" w:themeColor="text1"/>
          <w:szCs w:val="22"/>
        </w:rPr>
        <w:t>Van volwassen patiënten werd op meerdere tijdstippen serum getest op auto-antilichamen. Van de patiënten met reumatoïde artritis die geëvalueerd werden op antinucleaire antilichamen (ANA) was het percentage patiënten dat nieuwe positieve ANA ontwikkelde (</w:t>
      </w:r>
      <w:r w:rsidRPr="00DE4ADE">
        <w:rPr>
          <w:color w:val="000000" w:themeColor="text1"/>
          <w:szCs w:val="22"/>
        </w:rPr>
        <w:sym w:font="Symbol" w:char="F0B3"/>
      </w:r>
      <w:r w:rsidRPr="00DE4ADE">
        <w:rPr>
          <w:color w:val="000000" w:themeColor="text1"/>
          <w:szCs w:val="22"/>
        </w:rPr>
        <w:t xml:space="preserve">1:40) hoger bij de met Enbrel behandelde patiënten (11%) dan bij de met </w:t>
      </w:r>
      <w:r w:rsidR="007376DC" w:rsidRPr="00DE4ADE">
        <w:rPr>
          <w:color w:val="000000" w:themeColor="text1"/>
          <w:szCs w:val="22"/>
        </w:rPr>
        <w:t>placebo behandelde</w:t>
      </w:r>
      <w:r w:rsidRPr="00DE4ADE">
        <w:rPr>
          <w:color w:val="000000" w:themeColor="text1"/>
          <w:szCs w:val="22"/>
        </w:rPr>
        <w:t xml:space="preserve"> patiënten (5%). Het percentage patiënten dat nieuwe positieve </w:t>
      </w:r>
      <w:r w:rsidR="00DA3DCF" w:rsidRPr="00DE4ADE">
        <w:rPr>
          <w:color w:val="000000" w:themeColor="text1"/>
          <w:szCs w:val="22"/>
        </w:rPr>
        <w:t>anti-ds-DNA</w:t>
      </w:r>
      <w:r w:rsidRPr="00DE4ADE">
        <w:rPr>
          <w:color w:val="000000" w:themeColor="text1"/>
          <w:szCs w:val="22"/>
        </w:rPr>
        <w:t xml:space="preserve">-antilichamen ontwikkelde was ook groter met </w:t>
      </w:r>
      <w:r w:rsidR="00DA3DCF" w:rsidRPr="00DE4ADE">
        <w:rPr>
          <w:color w:val="000000" w:themeColor="text1"/>
          <w:szCs w:val="22"/>
        </w:rPr>
        <w:t>radio-immuunbepaling</w:t>
      </w:r>
      <w:r w:rsidRPr="00DE4ADE">
        <w:rPr>
          <w:color w:val="000000" w:themeColor="text1"/>
          <w:szCs w:val="22"/>
        </w:rPr>
        <w:t xml:space="preserve"> (15% van de patiënten die behandeld werden met Enbrel vergeleken met 4% van de met </w:t>
      </w:r>
      <w:r w:rsidR="007376DC" w:rsidRPr="00DE4ADE">
        <w:rPr>
          <w:color w:val="000000" w:themeColor="text1"/>
          <w:szCs w:val="22"/>
        </w:rPr>
        <w:t>placebo behandelde</w:t>
      </w:r>
      <w:r w:rsidRPr="00DE4ADE">
        <w:rPr>
          <w:color w:val="000000" w:themeColor="text1"/>
          <w:szCs w:val="22"/>
        </w:rPr>
        <w:t xml:space="preserve"> patiënten) en met de </w:t>
      </w:r>
      <w:r w:rsidRPr="00DE4ADE">
        <w:rPr>
          <w:i/>
          <w:color w:val="000000" w:themeColor="text1"/>
          <w:szCs w:val="22"/>
        </w:rPr>
        <w:t xml:space="preserve">Crithidia </w:t>
      </w:r>
      <w:r w:rsidR="00DA3DCF" w:rsidRPr="00DE4ADE">
        <w:rPr>
          <w:i/>
          <w:color w:val="000000" w:themeColor="text1"/>
          <w:szCs w:val="22"/>
        </w:rPr>
        <w:t>lucida</w:t>
      </w:r>
      <w:r w:rsidR="00DA3DCF" w:rsidRPr="00DE4ADE">
        <w:rPr>
          <w:color w:val="000000" w:themeColor="text1"/>
          <w:szCs w:val="22"/>
        </w:rPr>
        <w:t>-test</w:t>
      </w:r>
      <w:r w:rsidRPr="00DE4ADE">
        <w:rPr>
          <w:color w:val="000000" w:themeColor="text1"/>
          <w:szCs w:val="22"/>
        </w:rPr>
        <w:t xml:space="preserve"> (3% van de met Enbrel behandelde patiënten vergeleken met geen van de met </w:t>
      </w:r>
      <w:r w:rsidR="007376DC" w:rsidRPr="00DE4ADE">
        <w:rPr>
          <w:color w:val="000000" w:themeColor="text1"/>
          <w:szCs w:val="22"/>
        </w:rPr>
        <w:t>placebo behandelde</w:t>
      </w:r>
      <w:r w:rsidRPr="00DE4ADE">
        <w:rPr>
          <w:color w:val="000000" w:themeColor="text1"/>
          <w:szCs w:val="22"/>
        </w:rPr>
        <w:t xml:space="preserve"> patiënten). </w:t>
      </w:r>
      <w:r w:rsidR="003B1F38" w:rsidRPr="00DE4ADE">
        <w:rPr>
          <w:color w:val="000000" w:themeColor="text1"/>
          <w:szCs w:val="22"/>
        </w:rPr>
        <w:t>V</w:t>
      </w:r>
      <w:r w:rsidRPr="00DE4ADE">
        <w:rPr>
          <w:color w:val="000000" w:themeColor="text1"/>
          <w:szCs w:val="22"/>
        </w:rPr>
        <w:t xml:space="preserve">an de patiënten die behandeld werden met Enbrel </w:t>
      </w:r>
      <w:r w:rsidR="003B1F38" w:rsidRPr="00DE4ADE">
        <w:rPr>
          <w:color w:val="000000" w:themeColor="text1"/>
          <w:szCs w:val="22"/>
        </w:rPr>
        <w:t>was de proportie die</w:t>
      </w:r>
      <w:r w:rsidRPr="00DE4ADE">
        <w:rPr>
          <w:color w:val="000000" w:themeColor="text1"/>
          <w:szCs w:val="22"/>
        </w:rPr>
        <w:t xml:space="preserve"> anti-cardiolipineantilichamen ontwikkelde</w:t>
      </w:r>
      <w:r w:rsidR="003B1F38" w:rsidRPr="00DE4ADE">
        <w:rPr>
          <w:color w:val="000000" w:themeColor="text1"/>
          <w:szCs w:val="22"/>
        </w:rPr>
        <w:t xml:space="preserve"> vergelijkbaar</w:t>
      </w:r>
      <w:r w:rsidRPr="00DE4ADE">
        <w:rPr>
          <w:color w:val="000000" w:themeColor="text1"/>
          <w:szCs w:val="22"/>
        </w:rPr>
        <w:t xml:space="preserve"> verhoogd vergeleken met de met placebo</w:t>
      </w:r>
      <w:r w:rsidR="007D50E5" w:rsidRPr="00DE4ADE">
        <w:rPr>
          <w:color w:val="000000" w:themeColor="text1"/>
          <w:szCs w:val="22"/>
        </w:rPr>
        <w:t xml:space="preserve"> </w:t>
      </w:r>
      <w:r w:rsidRPr="00DE4ADE">
        <w:rPr>
          <w:color w:val="000000" w:themeColor="text1"/>
          <w:szCs w:val="22"/>
        </w:rPr>
        <w:t>behandelde patiënten. De invloed van langdurige behandeling met Enbrel op de ontwikkeling van auto-immuunziekten is onbekend.</w:t>
      </w:r>
    </w:p>
    <w:p w14:paraId="59A0A7AC" w14:textId="77777777" w:rsidR="00C4320F" w:rsidRPr="00DE4ADE" w:rsidRDefault="00C4320F" w:rsidP="00314753">
      <w:pPr>
        <w:pStyle w:val="BodyTextIndent2"/>
        <w:tabs>
          <w:tab w:val="left" w:pos="567"/>
        </w:tabs>
        <w:ind w:left="0"/>
        <w:rPr>
          <w:color w:val="000000" w:themeColor="text1"/>
          <w:szCs w:val="22"/>
        </w:rPr>
      </w:pPr>
    </w:p>
    <w:p w14:paraId="034D46C2"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Er zijn zeldzame meldingen geweest van patiënten, inclusief reumafactorpositieve patiënten, die andere auto-antilichamen hebben ontwikkeld in samenhang met een lupusachtig syndroom of uitslag welke qua klinische presentatie en biopsie vergelijkbaar is met subactieve huidlupus of discoïde lupus.</w:t>
      </w:r>
    </w:p>
    <w:p w14:paraId="46A028B7" w14:textId="77777777" w:rsidR="00C4320F" w:rsidRPr="00DE4ADE" w:rsidRDefault="00C4320F">
      <w:pPr>
        <w:pStyle w:val="BodyTextIndent2"/>
        <w:tabs>
          <w:tab w:val="left" w:pos="567"/>
        </w:tabs>
        <w:ind w:left="0"/>
        <w:rPr>
          <w:color w:val="000000" w:themeColor="text1"/>
          <w:szCs w:val="22"/>
        </w:rPr>
      </w:pPr>
    </w:p>
    <w:p w14:paraId="0946BCB8" w14:textId="77777777" w:rsidR="00C4320F" w:rsidRPr="00DE4ADE" w:rsidRDefault="00C4320F">
      <w:pPr>
        <w:pStyle w:val="BodyTextIndent2"/>
        <w:tabs>
          <w:tab w:val="left" w:pos="567"/>
        </w:tabs>
        <w:ind w:left="0"/>
        <w:rPr>
          <w:color w:val="000000" w:themeColor="text1"/>
          <w:szCs w:val="22"/>
          <w:u w:val="single"/>
        </w:rPr>
      </w:pPr>
      <w:r w:rsidRPr="00DE4ADE">
        <w:rPr>
          <w:i/>
          <w:color w:val="000000" w:themeColor="text1"/>
          <w:szCs w:val="22"/>
        </w:rPr>
        <w:t>Pancytopenie en aplastische anemie</w:t>
      </w:r>
    </w:p>
    <w:p w14:paraId="79C286D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Er waren </w:t>
      </w:r>
      <w:r w:rsidR="00627770" w:rsidRPr="00DE4ADE">
        <w:rPr>
          <w:color w:val="000000" w:themeColor="text1"/>
          <w:szCs w:val="22"/>
        </w:rPr>
        <w:t>postmarketingmeldingen</w:t>
      </w:r>
      <w:r w:rsidRPr="00DE4ADE">
        <w:rPr>
          <w:color w:val="000000" w:themeColor="text1"/>
          <w:szCs w:val="22"/>
        </w:rPr>
        <w:t xml:space="preserve"> van pancytopenie en aplastische anemie waarvan sommige een fatale afloop hadden (zie rubriek 4.4).</w:t>
      </w:r>
    </w:p>
    <w:p w14:paraId="36BC5940" w14:textId="77777777" w:rsidR="00C4320F" w:rsidRPr="00DE4ADE" w:rsidRDefault="00C4320F">
      <w:pPr>
        <w:pStyle w:val="BodyTextIndent2"/>
        <w:tabs>
          <w:tab w:val="left" w:pos="567"/>
        </w:tabs>
        <w:ind w:left="0"/>
        <w:rPr>
          <w:color w:val="000000" w:themeColor="text1"/>
          <w:szCs w:val="22"/>
        </w:rPr>
      </w:pPr>
    </w:p>
    <w:p w14:paraId="72B8B00F" w14:textId="77777777" w:rsidR="00C4320F" w:rsidRPr="00DE4ADE" w:rsidRDefault="00C4320F" w:rsidP="0049241B">
      <w:pPr>
        <w:pStyle w:val="BodyTextIndent2"/>
        <w:keepNext/>
        <w:keepLines/>
        <w:widowControl w:val="0"/>
        <w:tabs>
          <w:tab w:val="left" w:pos="567"/>
        </w:tabs>
        <w:ind w:left="0"/>
        <w:rPr>
          <w:i/>
          <w:color w:val="000000" w:themeColor="text1"/>
          <w:szCs w:val="22"/>
        </w:rPr>
      </w:pPr>
      <w:r w:rsidRPr="00DE4ADE">
        <w:rPr>
          <w:i/>
          <w:color w:val="000000" w:themeColor="text1"/>
          <w:szCs w:val="22"/>
        </w:rPr>
        <w:t>Interstitiële longaandoening</w:t>
      </w:r>
    </w:p>
    <w:p w14:paraId="3247180D" w14:textId="77777777" w:rsidR="00C4320F" w:rsidRPr="00DE4ADE" w:rsidRDefault="00281C87" w:rsidP="0049241B">
      <w:pPr>
        <w:pStyle w:val="BodyTextIndent2"/>
        <w:keepNext/>
        <w:keepLines/>
        <w:widowControl w:val="0"/>
        <w:tabs>
          <w:tab w:val="left" w:pos="567"/>
        </w:tabs>
        <w:ind w:left="0"/>
        <w:rPr>
          <w:color w:val="000000" w:themeColor="text1"/>
          <w:szCs w:val="22"/>
        </w:rPr>
      </w:pPr>
      <w:r w:rsidRPr="00DE4ADE">
        <w:rPr>
          <w:color w:val="000000" w:themeColor="text1"/>
          <w:szCs w:val="22"/>
        </w:rPr>
        <w:t xml:space="preserve">In gecontroleerde klinische onderzoeken met etanercept bij alle indicaties bedroeg de frequentie (incidentie als proportie) van interstitiële longaandoening bij patiënten </w:t>
      </w:r>
      <w:r w:rsidRPr="00DE4ADE">
        <w:rPr>
          <w:bCs/>
          <w:color w:val="000000" w:themeColor="text1"/>
          <w:szCs w:val="22"/>
        </w:rPr>
        <w:t>die etanercept kregen, zonder dat ze gelijktijdig ook methotrexaat kregen</w:t>
      </w:r>
      <w:r w:rsidRPr="00DE4ADE">
        <w:rPr>
          <w:color w:val="000000" w:themeColor="text1"/>
          <w:szCs w:val="22"/>
        </w:rPr>
        <w:t xml:space="preserve"> 0,06% (frequentie zelden). In de gecontroleerde klinische onderzoeken </w:t>
      </w:r>
      <w:r w:rsidRPr="00DE4ADE">
        <w:rPr>
          <w:bCs/>
          <w:color w:val="000000" w:themeColor="text1"/>
          <w:szCs w:val="22"/>
        </w:rPr>
        <w:t xml:space="preserve">die gelijktijdige behandeling met etanercept en methotrexaat toestonden, </w:t>
      </w:r>
      <w:r w:rsidRPr="00DE4ADE">
        <w:rPr>
          <w:color w:val="000000" w:themeColor="text1"/>
          <w:szCs w:val="22"/>
        </w:rPr>
        <w:t xml:space="preserve">bedroeg de frequentie (incidentie als proportie) van interstitiële longaandoening 0,47% (frequentie soms). </w:t>
      </w:r>
      <w:r w:rsidR="00C4320F" w:rsidRPr="00DE4ADE">
        <w:rPr>
          <w:color w:val="000000" w:themeColor="text1"/>
          <w:szCs w:val="22"/>
        </w:rPr>
        <w:t xml:space="preserve">Er </w:t>
      </w:r>
      <w:r w:rsidR="00DA31FF" w:rsidRPr="00DE4ADE">
        <w:rPr>
          <w:color w:val="000000" w:themeColor="text1"/>
          <w:szCs w:val="22"/>
        </w:rPr>
        <w:t>waren</w:t>
      </w:r>
      <w:r w:rsidR="00C4320F" w:rsidRPr="00DE4ADE">
        <w:rPr>
          <w:color w:val="000000" w:themeColor="text1"/>
          <w:szCs w:val="22"/>
        </w:rPr>
        <w:t xml:space="preserve"> </w:t>
      </w:r>
      <w:r w:rsidR="00627770" w:rsidRPr="00DE4ADE">
        <w:rPr>
          <w:color w:val="000000" w:themeColor="text1"/>
          <w:szCs w:val="22"/>
        </w:rPr>
        <w:t>postmarketingmeldingen</w:t>
      </w:r>
      <w:r w:rsidR="00C4320F" w:rsidRPr="00DE4ADE">
        <w:rPr>
          <w:color w:val="000000" w:themeColor="text1"/>
          <w:szCs w:val="22"/>
        </w:rPr>
        <w:t xml:space="preserve"> van interstitiële longaandoening (inclusief pneumonitis en longfibrose)</w:t>
      </w:r>
      <w:r w:rsidR="00DA31FF" w:rsidRPr="00DE4ADE">
        <w:rPr>
          <w:color w:val="000000" w:themeColor="text1"/>
          <w:szCs w:val="22"/>
        </w:rPr>
        <w:t xml:space="preserve"> waarvan sommige een fatale afloop hadden</w:t>
      </w:r>
      <w:r w:rsidR="00C4320F" w:rsidRPr="00DE4ADE">
        <w:rPr>
          <w:color w:val="000000" w:themeColor="text1"/>
          <w:szCs w:val="22"/>
        </w:rPr>
        <w:t>.</w:t>
      </w:r>
    </w:p>
    <w:p w14:paraId="6C727413" w14:textId="77777777" w:rsidR="00C4320F" w:rsidRPr="00DE4ADE" w:rsidRDefault="00C4320F" w:rsidP="00083291">
      <w:pPr>
        <w:pStyle w:val="BodyTextIndent2"/>
        <w:keepNext/>
        <w:keepLines/>
        <w:widowControl w:val="0"/>
        <w:tabs>
          <w:tab w:val="left" w:pos="567"/>
        </w:tabs>
        <w:ind w:left="0"/>
        <w:rPr>
          <w:color w:val="000000" w:themeColor="text1"/>
          <w:szCs w:val="22"/>
        </w:rPr>
      </w:pPr>
    </w:p>
    <w:p w14:paraId="7DDBF66F" w14:textId="77777777" w:rsidR="00C4320F" w:rsidRPr="00DE4ADE" w:rsidRDefault="00C4320F">
      <w:pPr>
        <w:tabs>
          <w:tab w:val="left" w:pos="567"/>
        </w:tabs>
        <w:rPr>
          <w:bCs/>
          <w:i/>
          <w:color w:val="000000" w:themeColor="text1"/>
          <w:szCs w:val="22"/>
        </w:rPr>
      </w:pPr>
      <w:r w:rsidRPr="00DE4ADE">
        <w:rPr>
          <w:bCs/>
          <w:i/>
          <w:color w:val="000000" w:themeColor="text1"/>
          <w:szCs w:val="22"/>
        </w:rPr>
        <w:t>Gelijktijdige behandeling met anakinra</w:t>
      </w:r>
    </w:p>
    <w:p w14:paraId="7A89F223"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 xml:space="preserve">In </w:t>
      </w:r>
      <w:r w:rsidR="003B1F38" w:rsidRPr="00DE4ADE">
        <w:rPr>
          <w:bCs/>
          <w:color w:val="000000" w:themeColor="text1"/>
          <w:szCs w:val="22"/>
          <w:lang w:val="nl-NL"/>
        </w:rPr>
        <w:t>onderzoeken</w:t>
      </w:r>
      <w:r w:rsidRPr="00DE4ADE">
        <w:rPr>
          <w:bCs/>
          <w:color w:val="000000" w:themeColor="text1"/>
          <w:szCs w:val="22"/>
          <w:lang w:val="nl-NL"/>
        </w:rPr>
        <w:t xml:space="preserve"> waarin volwassen patiënten gelijktijdig behandeld werden met Enbrel en anakinra, werd een hoger percentage ernstige infecties gevonden dan bij patiënten die alleen met Enbrel behandeld werden en bij 2% van de patiënten (3/139) ontwikkelde zich neutropenie (absoluut aantal </w:t>
      </w:r>
      <w:r w:rsidRPr="00DE4ADE">
        <w:rPr>
          <w:bCs/>
          <w:color w:val="000000" w:themeColor="text1"/>
          <w:szCs w:val="22"/>
          <w:lang w:val="nl-NL"/>
        </w:rPr>
        <w:lastRenderedPageBreak/>
        <w:t>neutrofielen &lt; 1.000/mm³). Eén neutropenische patiënt ontwikkelde cellulitis die na ziekenhuisopname vanzelf verdween (zie rubriek</w:t>
      </w:r>
      <w:r w:rsidR="00480ACD" w:rsidRPr="00DE4ADE">
        <w:rPr>
          <w:bCs/>
          <w:color w:val="000000" w:themeColor="text1"/>
          <w:szCs w:val="22"/>
          <w:lang w:val="nl-NL"/>
        </w:rPr>
        <w:t>en</w:t>
      </w:r>
      <w:r w:rsidRPr="00DE4ADE">
        <w:rPr>
          <w:bCs/>
          <w:color w:val="000000" w:themeColor="text1"/>
          <w:szCs w:val="22"/>
          <w:lang w:val="nl-NL"/>
        </w:rPr>
        <w:t xml:space="preserve"> 4.4 en 4.5).</w:t>
      </w:r>
    </w:p>
    <w:p w14:paraId="191B259F" w14:textId="77777777" w:rsidR="003E616A" w:rsidRPr="00DE4ADE" w:rsidRDefault="003E616A">
      <w:pPr>
        <w:pStyle w:val="BodyText2"/>
        <w:tabs>
          <w:tab w:val="left" w:pos="567"/>
        </w:tabs>
        <w:rPr>
          <w:bCs/>
          <w:color w:val="000000" w:themeColor="text1"/>
          <w:szCs w:val="22"/>
          <w:lang w:val="nl-NL"/>
        </w:rPr>
      </w:pPr>
    </w:p>
    <w:p w14:paraId="417F16CF" w14:textId="77777777" w:rsidR="003E616A" w:rsidRPr="00DE4ADE" w:rsidRDefault="003E616A" w:rsidP="00E310B4">
      <w:pPr>
        <w:pStyle w:val="BodyText2"/>
        <w:keepNext/>
        <w:keepLines/>
        <w:tabs>
          <w:tab w:val="left" w:pos="567"/>
        </w:tabs>
        <w:rPr>
          <w:bCs/>
          <w:i/>
          <w:color w:val="000000" w:themeColor="text1"/>
          <w:szCs w:val="22"/>
          <w:lang w:val="nl-NL"/>
        </w:rPr>
      </w:pPr>
      <w:r w:rsidRPr="00DE4ADE">
        <w:rPr>
          <w:bCs/>
          <w:i/>
          <w:color w:val="000000" w:themeColor="text1"/>
          <w:szCs w:val="22"/>
          <w:lang w:val="nl-NL"/>
        </w:rPr>
        <w:t>Verhoogde leverenzymen</w:t>
      </w:r>
    </w:p>
    <w:p w14:paraId="439AD911" w14:textId="77777777" w:rsidR="003E616A" w:rsidRPr="00DE4ADE" w:rsidRDefault="003E616A">
      <w:pPr>
        <w:pStyle w:val="BodyText2"/>
        <w:tabs>
          <w:tab w:val="left" w:pos="567"/>
        </w:tabs>
        <w:rPr>
          <w:bCs/>
          <w:color w:val="000000" w:themeColor="text1"/>
          <w:szCs w:val="22"/>
          <w:lang w:val="nl-NL"/>
        </w:rPr>
      </w:pPr>
      <w:r w:rsidRPr="00DE4ADE">
        <w:rPr>
          <w:bCs/>
          <w:color w:val="000000" w:themeColor="text1"/>
          <w:szCs w:val="22"/>
          <w:lang w:val="nl-NL"/>
        </w:rPr>
        <w:t xml:space="preserve">In de dubbelblinde periodes van gecontroleerde klinische onderzoeken met etanercept </w:t>
      </w:r>
      <w:r w:rsidR="005D5D72" w:rsidRPr="00DE4ADE">
        <w:rPr>
          <w:bCs/>
          <w:color w:val="000000" w:themeColor="text1"/>
          <w:szCs w:val="22"/>
          <w:lang w:val="nl-NL"/>
        </w:rPr>
        <w:t>bij</w:t>
      </w:r>
      <w:r w:rsidRPr="00DE4ADE">
        <w:rPr>
          <w:bCs/>
          <w:color w:val="000000" w:themeColor="text1"/>
          <w:szCs w:val="22"/>
          <w:lang w:val="nl-NL"/>
        </w:rPr>
        <w:t xml:space="preserve"> alle indicaties, bedroeg de frequentie (</w:t>
      </w:r>
      <w:r w:rsidR="005D5D72" w:rsidRPr="00DE4ADE">
        <w:rPr>
          <w:bCs/>
          <w:color w:val="000000" w:themeColor="text1"/>
          <w:szCs w:val="22"/>
          <w:lang w:val="nl-NL"/>
        </w:rPr>
        <w:t>incidentie</w:t>
      </w:r>
      <w:r w:rsidR="00E31DA8" w:rsidRPr="00DE4ADE">
        <w:rPr>
          <w:bCs/>
          <w:color w:val="000000" w:themeColor="text1"/>
          <w:szCs w:val="22"/>
          <w:lang w:val="nl-NL"/>
        </w:rPr>
        <w:t xml:space="preserve"> als proportie</w:t>
      </w:r>
      <w:r w:rsidR="005D5D72" w:rsidRPr="00DE4ADE">
        <w:rPr>
          <w:bCs/>
          <w:color w:val="000000" w:themeColor="text1"/>
          <w:szCs w:val="22"/>
          <w:lang w:val="nl-NL"/>
        </w:rPr>
        <w:t xml:space="preserve">) van </w:t>
      </w:r>
      <w:r w:rsidR="00D06CF0" w:rsidRPr="00DE4ADE">
        <w:rPr>
          <w:bCs/>
          <w:color w:val="000000" w:themeColor="text1"/>
          <w:szCs w:val="22"/>
          <w:lang w:val="nl-NL"/>
        </w:rPr>
        <w:t xml:space="preserve">de </w:t>
      </w:r>
      <w:r w:rsidR="005D5D72" w:rsidRPr="00DE4ADE">
        <w:rPr>
          <w:bCs/>
          <w:color w:val="000000" w:themeColor="text1"/>
          <w:szCs w:val="22"/>
          <w:lang w:val="nl-NL"/>
        </w:rPr>
        <w:t xml:space="preserve">bijwerking verhoogde leverenzymen bij patiënten die etanercept </w:t>
      </w:r>
      <w:r w:rsidR="00E31DA8" w:rsidRPr="00DE4ADE">
        <w:rPr>
          <w:bCs/>
          <w:color w:val="000000" w:themeColor="text1"/>
          <w:szCs w:val="22"/>
          <w:lang w:val="nl-NL"/>
        </w:rPr>
        <w:t xml:space="preserve">kregen, </w:t>
      </w:r>
      <w:r w:rsidR="005D5D72" w:rsidRPr="00DE4ADE">
        <w:rPr>
          <w:bCs/>
          <w:color w:val="000000" w:themeColor="text1"/>
          <w:szCs w:val="22"/>
          <w:lang w:val="nl-NL"/>
        </w:rPr>
        <w:t xml:space="preserve">zonder </w:t>
      </w:r>
      <w:r w:rsidR="00E31DA8" w:rsidRPr="00DE4ADE">
        <w:rPr>
          <w:bCs/>
          <w:color w:val="000000" w:themeColor="text1"/>
          <w:szCs w:val="22"/>
          <w:lang w:val="nl-NL"/>
        </w:rPr>
        <w:t xml:space="preserve">dat ze </w:t>
      </w:r>
      <w:r w:rsidR="005D5D72" w:rsidRPr="00DE4ADE">
        <w:rPr>
          <w:bCs/>
          <w:color w:val="000000" w:themeColor="text1"/>
          <w:szCs w:val="22"/>
          <w:lang w:val="nl-NL"/>
        </w:rPr>
        <w:t xml:space="preserve">gelijktijdig </w:t>
      </w:r>
      <w:r w:rsidR="00E31DA8" w:rsidRPr="00DE4ADE">
        <w:rPr>
          <w:bCs/>
          <w:color w:val="000000" w:themeColor="text1"/>
          <w:szCs w:val="22"/>
          <w:lang w:val="nl-NL"/>
        </w:rPr>
        <w:t xml:space="preserve">ook </w:t>
      </w:r>
      <w:r w:rsidR="005D5D72" w:rsidRPr="00DE4ADE">
        <w:rPr>
          <w:bCs/>
          <w:color w:val="000000" w:themeColor="text1"/>
          <w:szCs w:val="22"/>
          <w:lang w:val="nl-NL"/>
        </w:rPr>
        <w:t>methotrexaat</w:t>
      </w:r>
      <w:r w:rsidR="00D06CF0" w:rsidRPr="00DE4ADE">
        <w:rPr>
          <w:bCs/>
          <w:color w:val="000000" w:themeColor="text1"/>
          <w:szCs w:val="22"/>
          <w:lang w:val="nl-NL"/>
        </w:rPr>
        <w:t xml:space="preserve"> kregen</w:t>
      </w:r>
      <w:r w:rsidR="005D5D72" w:rsidRPr="00DE4ADE">
        <w:rPr>
          <w:bCs/>
          <w:color w:val="000000" w:themeColor="text1"/>
          <w:szCs w:val="22"/>
          <w:lang w:val="nl-NL"/>
        </w:rPr>
        <w:t xml:space="preserve"> 0,54% (frequentie soms). In de dubbelblinde periodes van gecontroleerde klinische onderzoeken die gelijktijdige behandeling met etanercept en methotrexaat toestonden, bedroeg de frequentie (incidentie</w:t>
      </w:r>
      <w:r w:rsidR="00E31DA8" w:rsidRPr="00DE4ADE">
        <w:rPr>
          <w:bCs/>
          <w:color w:val="000000" w:themeColor="text1"/>
          <w:szCs w:val="22"/>
          <w:lang w:val="nl-NL"/>
        </w:rPr>
        <w:t xml:space="preserve"> als proportie</w:t>
      </w:r>
      <w:r w:rsidR="005D5D72" w:rsidRPr="00DE4ADE">
        <w:rPr>
          <w:bCs/>
          <w:color w:val="000000" w:themeColor="text1"/>
          <w:szCs w:val="22"/>
          <w:lang w:val="nl-NL"/>
        </w:rPr>
        <w:t xml:space="preserve">) van </w:t>
      </w:r>
      <w:r w:rsidR="00D06CF0" w:rsidRPr="00DE4ADE">
        <w:rPr>
          <w:bCs/>
          <w:color w:val="000000" w:themeColor="text1"/>
          <w:szCs w:val="22"/>
          <w:lang w:val="nl-NL"/>
        </w:rPr>
        <w:t xml:space="preserve">de </w:t>
      </w:r>
      <w:r w:rsidR="005D5D72" w:rsidRPr="00DE4ADE">
        <w:rPr>
          <w:bCs/>
          <w:color w:val="000000" w:themeColor="text1"/>
          <w:szCs w:val="22"/>
          <w:lang w:val="nl-NL"/>
        </w:rPr>
        <w:t>bijwerking verhoogde leverenzymen 4,18% (frequentie vaak).</w:t>
      </w:r>
    </w:p>
    <w:p w14:paraId="26864129" w14:textId="77777777" w:rsidR="00C4320F" w:rsidRPr="00DE4ADE" w:rsidRDefault="00C4320F">
      <w:pPr>
        <w:pStyle w:val="BodyTextIndent2"/>
        <w:tabs>
          <w:tab w:val="left" w:pos="567"/>
        </w:tabs>
        <w:ind w:left="0"/>
        <w:rPr>
          <w:color w:val="000000" w:themeColor="text1"/>
          <w:szCs w:val="22"/>
        </w:rPr>
      </w:pPr>
    </w:p>
    <w:p w14:paraId="077E8F86" w14:textId="77777777" w:rsidR="00281C87" w:rsidRPr="00DE4ADE" w:rsidRDefault="00281C87" w:rsidP="00281C87">
      <w:pPr>
        <w:keepNext/>
        <w:rPr>
          <w:color w:val="000000" w:themeColor="text1"/>
          <w:szCs w:val="22"/>
          <w:lang w:eastAsia="nl-NL"/>
        </w:rPr>
      </w:pPr>
      <w:r w:rsidRPr="00DE4ADE">
        <w:rPr>
          <w:i/>
          <w:color w:val="000000" w:themeColor="text1"/>
          <w:szCs w:val="22"/>
          <w:lang w:eastAsia="nl-NL"/>
        </w:rPr>
        <w:t>Auto-immuunhepatitis</w:t>
      </w:r>
    </w:p>
    <w:p w14:paraId="1D54C20D" w14:textId="77777777" w:rsidR="00281C87" w:rsidRPr="00DE4ADE" w:rsidRDefault="00281C87" w:rsidP="00281C87">
      <w:pPr>
        <w:rPr>
          <w:color w:val="000000" w:themeColor="text1"/>
          <w:szCs w:val="22"/>
          <w:lang w:eastAsia="nl-NL"/>
        </w:rPr>
      </w:pPr>
      <w:r w:rsidRPr="00DE4ADE">
        <w:rPr>
          <w:color w:val="000000" w:themeColor="text1"/>
          <w:szCs w:val="22"/>
          <w:lang w:eastAsia="nl-NL"/>
        </w:rPr>
        <w:t xml:space="preserve">In gecontroleerde klinische onderzoeken met etanercept bij alle indicaties bedroeg de frequentie (incidentie als proportie) van auto-immuunhepatitis bij patiënten </w:t>
      </w:r>
      <w:r w:rsidRPr="00DE4ADE">
        <w:rPr>
          <w:bCs/>
          <w:color w:val="000000" w:themeColor="text1"/>
          <w:szCs w:val="22"/>
          <w:lang w:eastAsia="nl-NL"/>
        </w:rPr>
        <w:t>die etanercept kregen, zonder dat ze gelijktijdig ook methotrexaat kregen</w:t>
      </w:r>
      <w:r w:rsidRPr="00DE4ADE">
        <w:rPr>
          <w:color w:val="000000" w:themeColor="text1"/>
          <w:szCs w:val="22"/>
          <w:lang w:eastAsia="nl-NL"/>
        </w:rPr>
        <w:t xml:space="preserve"> 0,02% (frequentie zelden). In de gecontroleerde klinische onderzoeken </w:t>
      </w:r>
      <w:r w:rsidRPr="00DE4ADE">
        <w:rPr>
          <w:bCs/>
          <w:color w:val="000000" w:themeColor="text1"/>
          <w:szCs w:val="22"/>
          <w:lang w:eastAsia="nl-NL"/>
        </w:rPr>
        <w:t>die gelijktijdige behandeling met etanercept en methotrexaat toestonden</w:t>
      </w:r>
      <w:r w:rsidRPr="00DE4ADE">
        <w:rPr>
          <w:color w:val="000000" w:themeColor="text1"/>
          <w:szCs w:val="22"/>
          <w:lang w:eastAsia="nl-NL"/>
        </w:rPr>
        <w:t>, bedroeg de frequentie (incidentie als proportie) van auto-immuunhepatitis 0,24% (frequentie soms).</w:t>
      </w:r>
    </w:p>
    <w:p w14:paraId="57A5334E" w14:textId="77777777" w:rsidR="00281C87" w:rsidRPr="00DE4ADE" w:rsidRDefault="00281C87">
      <w:pPr>
        <w:pStyle w:val="BodyTextIndent2"/>
        <w:tabs>
          <w:tab w:val="left" w:pos="567"/>
        </w:tabs>
        <w:ind w:left="0"/>
        <w:rPr>
          <w:color w:val="000000" w:themeColor="text1"/>
          <w:szCs w:val="22"/>
          <w:u w:val="single"/>
        </w:rPr>
      </w:pPr>
    </w:p>
    <w:p w14:paraId="77AE1538" w14:textId="77777777" w:rsidR="004D13B1" w:rsidRPr="00DE4ADE" w:rsidRDefault="004D13B1" w:rsidP="00E816B8">
      <w:pPr>
        <w:pStyle w:val="BodyTextIndent2"/>
        <w:keepNext/>
        <w:keepLines/>
        <w:tabs>
          <w:tab w:val="left" w:pos="567"/>
        </w:tabs>
        <w:ind w:left="0"/>
        <w:rPr>
          <w:color w:val="000000" w:themeColor="text1"/>
          <w:szCs w:val="22"/>
          <w:u w:val="single"/>
        </w:rPr>
      </w:pPr>
      <w:r w:rsidRPr="00DE4ADE">
        <w:rPr>
          <w:color w:val="000000" w:themeColor="text1"/>
          <w:szCs w:val="22"/>
          <w:u w:val="single"/>
        </w:rPr>
        <w:t>Pediatrische patiënten</w:t>
      </w:r>
    </w:p>
    <w:p w14:paraId="6C70F609" w14:textId="77777777" w:rsidR="004D13B1" w:rsidRPr="00DE4ADE" w:rsidRDefault="004D13B1" w:rsidP="00E816B8">
      <w:pPr>
        <w:pStyle w:val="BodyTextIndent2"/>
        <w:keepNext/>
        <w:keepLines/>
        <w:tabs>
          <w:tab w:val="left" w:pos="567"/>
        </w:tabs>
        <w:ind w:left="0"/>
        <w:rPr>
          <w:color w:val="000000" w:themeColor="text1"/>
          <w:szCs w:val="22"/>
        </w:rPr>
      </w:pPr>
    </w:p>
    <w:p w14:paraId="449B984D" w14:textId="77777777" w:rsidR="00C4320F" w:rsidRPr="00DE4ADE" w:rsidRDefault="00C4320F">
      <w:pPr>
        <w:tabs>
          <w:tab w:val="left" w:pos="567"/>
        </w:tabs>
        <w:rPr>
          <w:bCs/>
          <w:i/>
          <w:color w:val="000000" w:themeColor="text1"/>
          <w:szCs w:val="22"/>
        </w:rPr>
      </w:pPr>
      <w:r w:rsidRPr="00DE4ADE">
        <w:rPr>
          <w:bCs/>
          <w:i/>
          <w:color w:val="000000" w:themeColor="text1"/>
          <w:szCs w:val="22"/>
        </w:rPr>
        <w:t xml:space="preserve">Bijwerkingen bij </w:t>
      </w:r>
      <w:r w:rsidR="00607699" w:rsidRPr="00DE4ADE">
        <w:rPr>
          <w:bCs/>
          <w:i/>
          <w:color w:val="000000" w:themeColor="text1"/>
          <w:szCs w:val="22"/>
        </w:rPr>
        <w:t xml:space="preserve">pediatrische patiënten </w:t>
      </w:r>
      <w:r w:rsidRPr="00DE4ADE">
        <w:rPr>
          <w:bCs/>
          <w:i/>
          <w:color w:val="000000" w:themeColor="text1"/>
          <w:szCs w:val="22"/>
        </w:rPr>
        <w:t>met juveniele idiopathische artritis</w:t>
      </w:r>
    </w:p>
    <w:p w14:paraId="202EA481" w14:textId="77777777" w:rsidR="00C4320F" w:rsidRPr="00DE4ADE" w:rsidRDefault="00C4320F">
      <w:pPr>
        <w:tabs>
          <w:tab w:val="left" w:pos="567"/>
        </w:tabs>
        <w:rPr>
          <w:color w:val="000000" w:themeColor="text1"/>
          <w:szCs w:val="22"/>
        </w:rPr>
      </w:pPr>
      <w:r w:rsidRPr="00DE4ADE">
        <w:rPr>
          <w:color w:val="000000" w:themeColor="text1"/>
          <w:szCs w:val="22"/>
        </w:rPr>
        <w:t>In het algemeen waren de bijwerkingen bij kinderen met juveniele idiopathische artritis overeenkomstig in frequentie en type met de bijwerkingen die gezien werden bij volwassenen. Verschillen met volwassenen en andere speciale overwegingen staan beschreven in de volgende paragrafen.</w:t>
      </w:r>
    </w:p>
    <w:p w14:paraId="3869BD3C" w14:textId="77777777" w:rsidR="00C4320F" w:rsidRPr="00DE4ADE" w:rsidRDefault="00C4320F">
      <w:pPr>
        <w:tabs>
          <w:tab w:val="left" w:pos="567"/>
        </w:tabs>
        <w:rPr>
          <w:color w:val="000000" w:themeColor="text1"/>
          <w:szCs w:val="22"/>
        </w:rPr>
      </w:pPr>
    </w:p>
    <w:p w14:paraId="4B8D6E81" w14:textId="77777777" w:rsidR="00C4320F" w:rsidRPr="00DE4ADE" w:rsidRDefault="00C4320F">
      <w:pPr>
        <w:rPr>
          <w:color w:val="000000" w:themeColor="text1"/>
          <w:szCs w:val="22"/>
        </w:rPr>
      </w:pPr>
      <w:r w:rsidRPr="00DE4ADE">
        <w:rPr>
          <w:color w:val="000000" w:themeColor="text1"/>
          <w:szCs w:val="22"/>
        </w:rPr>
        <w:t xml:space="preserve">De typen infecties die werden gezien in klinisch onderzoek met patiënten van 2 tot 18 jaar met juveniele idiopathische artritis waren meestal </w:t>
      </w:r>
      <w:r w:rsidR="003B1F38" w:rsidRPr="00DE4ADE">
        <w:rPr>
          <w:color w:val="000000" w:themeColor="text1"/>
          <w:szCs w:val="22"/>
        </w:rPr>
        <w:t>licht</w:t>
      </w:r>
      <w:r w:rsidRPr="00DE4ADE">
        <w:rPr>
          <w:color w:val="000000" w:themeColor="text1"/>
          <w:szCs w:val="22"/>
        </w:rPr>
        <w:t xml:space="preserve"> tot matig en kwamen overeen met de typen infecties die vaak gezien worden </w:t>
      </w:r>
      <w:r w:rsidR="00607699" w:rsidRPr="00DE4ADE">
        <w:rPr>
          <w:color w:val="000000" w:themeColor="text1"/>
          <w:szCs w:val="22"/>
        </w:rPr>
        <w:t>bij</w:t>
      </w:r>
      <w:r w:rsidRPr="00DE4ADE">
        <w:rPr>
          <w:color w:val="000000" w:themeColor="text1"/>
          <w:szCs w:val="22"/>
        </w:rPr>
        <w:t xml:space="preserve"> poliklinische </w:t>
      </w:r>
      <w:r w:rsidR="00607699" w:rsidRPr="00DE4ADE">
        <w:rPr>
          <w:color w:val="000000" w:themeColor="text1"/>
          <w:szCs w:val="22"/>
        </w:rPr>
        <w:t>pediatrische patiënten</w:t>
      </w:r>
      <w:r w:rsidRPr="00DE4ADE">
        <w:rPr>
          <w:color w:val="000000" w:themeColor="text1"/>
          <w:szCs w:val="22"/>
        </w:rPr>
        <w:t>. Ernstige bijwerkingen die werden gerapporteerd</w:t>
      </w:r>
      <w:r w:rsidR="009F6933" w:rsidRPr="00DE4ADE">
        <w:rPr>
          <w:color w:val="000000" w:themeColor="text1"/>
          <w:szCs w:val="22"/>
        </w:rPr>
        <w:t>,</w:t>
      </w:r>
      <w:r w:rsidRPr="00DE4ADE">
        <w:rPr>
          <w:color w:val="000000" w:themeColor="text1"/>
          <w:szCs w:val="22"/>
        </w:rPr>
        <w:t xml:space="preserve"> omvatten varicella met </w:t>
      </w:r>
      <w:r w:rsidR="003B1F38" w:rsidRPr="00DE4ADE">
        <w:rPr>
          <w:color w:val="000000" w:themeColor="text1"/>
          <w:szCs w:val="22"/>
        </w:rPr>
        <w:t xml:space="preserve">verschijnselen </w:t>
      </w:r>
      <w:r w:rsidRPr="00DE4ADE">
        <w:rPr>
          <w:color w:val="000000" w:themeColor="text1"/>
          <w:szCs w:val="22"/>
        </w:rPr>
        <w:t xml:space="preserve">en symptomen van aseptische meningitis die zonder </w:t>
      </w:r>
      <w:r w:rsidR="003B1F38" w:rsidRPr="00DE4ADE">
        <w:rPr>
          <w:color w:val="000000" w:themeColor="text1"/>
          <w:szCs w:val="22"/>
        </w:rPr>
        <w:t>sequela</w:t>
      </w:r>
      <w:r w:rsidRPr="00DE4ADE">
        <w:rPr>
          <w:color w:val="000000" w:themeColor="text1"/>
          <w:szCs w:val="22"/>
        </w:rPr>
        <w:t xml:space="preserve"> verdwenen (zie ook rubriek 4.4), appendicitis, gastro-enteritis, depressie/persoonlijkheidsstoornis, huidulcus, oesofagitis/gastritis, septische shock door </w:t>
      </w:r>
      <w:r w:rsidR="003B1F38" w:rsidRPr="00DE4ADE">
        <w:rPr>
          <w:color w:val="000000" w:themeColor="text1"/>
          <w:szCs w:val="22"/>
        </w:rPr>
        <w:t>groep A-</w:t>
      </w:r>
      <w:r w:rsidRPr="00DE4ADE">
        <w:rPr>
          <w:color w:val="000000" w:themeColor="text1"/>
          <w:szCs w:val="22"/>
        </w:rPr>
        <w:t>streptokokken, diabetes mellitus type I en infectie van weke delen en postoperatieve wonden.</w:t>
      </w:r>
    </w:p>
    <w:p w14:paraId="0BD51E30" w14:textId="77777777" w:rsidR="00C4320F" w:rsidRPr="00DE4ADE" w:rsidRDefault="00C4320F">
      <w:pPr>
        <w:tabs>
          <w:tab w:val="left" w:pos="567"/>
        </w:tabs>
        <w:rPr>
          <w:color w:val="000000" w:themeColor="text1"/>
          <w:szCs w:val="22"/>
        </w:rPr>
      </w:pPr>
    </w:p>
    <w:p w14:paraId="09F3CA51" w14:textId="77777777" w:rsidR="00C4320F" w:rsidRPr="00DE4ADE" w:rsidRDefault="00C4320F">
      <w:pPr>
        <w:rPr>
          <w:color w:val="000000" w:themeColor="text1"/>
          <w:szCs w:val="22"/>
        </w:rPr>
      </w:pPr>
      <w:r w:rsidRPr="00DE4ADE">
        <w:rPr>
          <w:color w:val="000000" w:themeColor="text1"/>
          <w:szCs w:val="22"/>
        </w:rPr>
        <w:t>In één onderzoek met kinderen van 4 tot 17 jaar met juveniele idiopathische artritis liepen 43</w:t>
      </w:r>
      <w:r w:rsidR="00687A99" w:rsidRPr="00DE4ADE">
        <w:rPr>
          <w:color w:val="000000" w:themeColor="text1"/>
          <w:szCs w:val="22"/>
        </w:rPr>
        <w:t xml:space="preserve"> </w:t>
      </w:r>
      <w:r w:rsidRPr="00DE4ADE">
        <w:rPr>
          <w:color w:val="000000" w:themeColor="text1"/>
          <w:szCs w:val="22"/>
        </w:rPr>
        <w:t xml:space="preserve">van de 69 (62%) kinderen een infectie op terwijl ze Enbrel kregen gedurende 3 maanden van </w:t>
      </w:r>
      <w:r w:rsidR="003B1F38" w:rsidRPr="00DE4ADE">
        <w:rPr>
          <w:color w:val="000000" w:themeColor="text1"/>
          <w:szCs w:val="22"/>
        </w:rPr>
        <w:t>het onderzoek</w:t>
      </w:r>
      <w:r w:rsidRPr="00DE4ADE">
        <w:rPr>
          <w:color w:val="000000" w:themeColor="text1"/>
          <w:szCs w:val="22"/>
        </w:rPr>
        <w:t xml:space="preserve"> (deel 1</w:t>
      </w:r>
      <w:r w:rsidR="00DA31FF" w:rsidRPr="00DE4ADE">
        <w:rPr>
          <w:color w:val="000000" w:themeColor="text1"/>
          <w:szCs w:val="22"/>
        </w:rPr>
        <w:t>,</w:t>
      </w:r>
      <w:r w:rsidRPr="00DE4ADE">
        <w:rPr>
          <w:color w:val="000000" w:themeColor="text1"/>
          <w:szCs w:val="22"/>
        </w:rPr>
        <w:t xml:space="preserve"> open</w:t>
      </w:r>
      <w:r w:rsidR="00DA31FF" w:rsidRPr="00DE4ADE">
        <w:rPr>
          <w:color w:val="000000" w:themeColor="text1"/>
          <w:szCs w:val="22"/>
        </w:rPr>
        <w:t>-</w:t>
      </w:r>
      <w:r w:rsidRPr="00DE4ADE">
        <w:rPr>
          <w:color w:val="000000" w:themeColor="text1"/>
          <w:szCs w:val="22"/>
        </w:rPr>
        <w:t xml:space="preserve">label). De frequentie en ernst van de infecties was vergelijkbaar bij 58 patiënten die de 12 maanden </w:t>
      </w:r>
      <w:r w:rsidR="003B1F38" w:rsidRPr="00DE4ADE">
        <w:rPr>
          <w:color w:val="000000" w:themeColor="text1"/>
          <w:szCs w:val="22"/>
        </w:rPr>
        <w:t xml:space="preserve">durende </w:t>
      </w:r>
      <w:r w:rsidRPr="00DE4ADE">
        <w:rPr>
          <w:color w:val="000000" w:themeColor="text1"/>
          <w:szCs w:val="22"/>
        </w:rPr>
        <w:t xml:space="preserve">open-label extensietherapie afgerond hadden. De typen en proportie van bijwerkingen bij patiënten met juveniele idiopathische artritis waren gelijk aan die gezien werden in </w:t>
      </w:r>
      <w:r w:rsidR="003B1F38" w:rsidRPr="00DE4ADE">
        <w:rPr>
          <w:color w:val="000000" w:themeColor="text1"/>
          <w:szCs w:val="22"/>
        </w:rPr>
        <w:t>onderzoeken</w:t>
      </w:r>
      <w:r w:rsidRPr="00DE4ADE">
        <w:rPr>
          <w:color w:val="000000" w:themeColor="text1"/>
          <w:szCs w:val="22"/>
        </w:rPr>
        <w:t xml:space="preserve"> met Enbrel bij volwassen patiënten met reumatoïde artritis en waren merendeels </w:t>
      </w:r>
      <w:r w:rsidR="003B1F38" w:rsidRPr="00DE4ADE">
        <w:rPr>
          <w:color w:val="000000" w:themeColor="text1"/>
          <w:szCs w:val="22"/>
        </w:rPr>
        <w:t>licht</w:t>
      </w:r>
      <w:r w:rsidRPr="00DE4ADE">
        <w:rPr>
          <w:color w:val="000000" w:themeColor="text1"/>
          <w:szCs w:val="22"/>
        </w:rPr>
        <w:t xml:space="preserve">. Verschillende bijwerkingen werden meer gerapporteerd bij 69 patiënten met juveniele idiopathische artritis die gedurende 3 maanden Enbrel kregen </w:t>
      </w:r>
      <w:r w:rsidR="00C16766" w:rsidRPr="00DE4ADE">
        <w:rPr>
          <w:color w:val="000000" w:themeColor="text1"/>
          <w:szCs w:val="22"/>
        </w:rPr>
        <w:t>dan bij</w:t>
      </w:r>
      <w:r w:rsidRPr="00DE4ADE">
        <w:rPr>
          <w:color w:val="000000" w:themeColor="text1"/>
          <w:szCs w:val="22"/>
        </w:rPr>
        <w:t xml:space="preserve"> de 349 volwassen patiënten met reumatoïde artritis. Deze omvatten hoofdpijn (19% van de patiënten, 1,7 gebeurtenissen per patiëntjaar), misselijkheid (9%, 1,0 gebeurtenis per patiëntjaar), buikpijn (19%, 0,74 gebeurtenissen per patiëntjaar) en braken (13%, 0,74 gebeurtenissen per patiëntjaar).</w:t>
      </w:r>
    </w:p>
    <w:p w14:paraId="68A545B6" w14:textId="77777777" w:rsidR="00C4320F" w:rsidRPr="00DE4ADE" w:rsidRDefault="00C4320F">
      <w:pPr>
        <w:tabs>
          <w:tab w:val="left" w:pos="991"/>
        </w:tabs>
        <w:rPr>
          <w:color w:val="000000" w:themeColor="text1"/>
          <w:szCs w:val="22"/>
        </w:rPr>
      </w:pPr>
    </w:p>
    <w:p w14:paraId="2770517A" w14:textId="77777777" w:rsidR="00C4320F" w:rsidRPr="00DE4ADE" w:rsidRDefault="00C4320F">
      <w:pPr>
        <w:tabs>
          <w:tab w:val="num" w:pos="486"/>
        </w:tabs>
        <w:rPr>
          <w:color w:val="000000" w:themeColor="text1"/>
          <w:szCs w:val="22"/>
        </w:rPr>
      </w:pPr>
      <w:r w:rsidRPr="00DE4ADE">
        <w:rPr>
          <w:color w:val="000000" w:themeColor="text1"/>
          <w:szCs w:val="22"/>
        </w:rPr>
        <w:t>In klinisch onderzoek naar juveniele idiopathische artritis werden 4 gevallen van macrofaagactivatiesyndroom gemeld.</w:t>
      </w:r>
    </w:p>
    <w:p w14:paraId="1AF2808D" w14:textId="77777777" w:rsidR="006D0A1E" w:rsidRPr="00DE4ADE" w:rsidRDefault="006D0A1E">
      <w:pPr>
        <w:tabs>
          <w:tab w:val="num" w:pos="486"/>
        </w:tabs>
        <w:rPr>
          <w:color w:val="000000" w:themeColor="text1"/>
          <w:szCs w:val="22"/>
        </w:rPr>
      </w:pPr>
    </w:p>
    <w:p w14:paraId="643A62C8" w14:textId="77777777" w:rsidR="00C4320F" w:rsidRPr="00DE4ADE" w:rsidRDefault="00C4320F" w:rsidP="00B6247C">
      <w:pPr>
        <w:keepNext/>
        <w:keepLines/>
        <w:tabs>
          <w:tab w:val="left" w:pos="567"/>
        </w:tabs>
        <w:rPr>
          <w:i/>
          <w:color w:val="000000" w:themeColor="text1"/>
          <w:szCs w:val="22"/>
        </w:rPr>
      </w:pPr>
      <w:r w:rsidRPr="00DE4ADE">
        <w:rPr>
          <w:i/>
          <w:color w:val="000000" w:themeColor="text1"/>
          <w:szCs w:val="22"/>
        </w:rPr>
        <w:t>Bijwerkingen bij kinderen met plaque psoriasis</w:t>
      </w:r>
    </w:p>
    <w:p w14:paraId="2EEC9063" w14:textId="77777777" w:rsidR="00C4320F" w:rsidRPr="00DE4ADE" w:rsidRDefault="00C4320F">
      <w:pPr>
        <w:rPr>
          <w:color w:val="000000" w:themeColor="text1"/>
          <w:szCs w:val="22"/>
        </w:rPr>
      </w:pPr>
      <w:r w:rsidRPr="00DE4ADE">
        <w:rPr>
          <w:color w:val="000000" w:themeColor="text1"/>
          <w:szCs w:val="22"/>
        </w:rPr>
        <w:t xml:space="preserve">In een 48 weken durend </w:t>
      </w:r>
      <w:r w:rsidR="003B1F38" w:rsidRPr="00DE4ADE">
        <w:rPr>
          <w:color w:val="000000" w:themeColor="text1"/>
          <w:szCs w:val="22"/>
        </w:rPr>
        <w:t>onderzoek</w:t>
      </w:r>
      <w:r w:rsidRPr="00DE4ADE">
        <w:rPr>
          <w:color w:val="000000" w:themeColor="text1"/>
          <w:szCs w:val="22"/>
        </w:rPr>
        <w:t xml:space="preserve"> met 211 kinderen in de leeftijd van 4 tot 17 jaar met plaque psoriasis waren de gemelde bijwerkingen vergelijkbaar met de bijwerkingen die in eerdere </w:t>
      </w:r>
      <w:r w:rsidR="003B1F38" w:rsidRPr="00DE4ADE">
        <w:rPr>
          <w:color w:val="000000" w:themeColor="text1"/>
          <w:szCs w:val="22"/>
        </w:rPr>
        <w:t>onderzoeken</w:t>
      </w:r>
      <w:r w:rsidRPr="00DE4ADE">
        <w:rPr>
          <w:color w:val="000000" w:themeColor="text1"/>
          <w:szCs w:val="22"/>
        </w:rPr>
        <w:t xml:space="preserve"> met volwassenen met plaque psoriasis werden gezien.</w:t>
      </w:r>
    </w:p>
    <w:p w14:paraId="446BF7DD" w14:textId="77777777" w:rsidR="0034159B" w:rsidRPr="00DE4ADE" w:rsidRDefault="0034159B">
      <w:pPr>
        <w:rPr>
          <w:color w:val="000000" w:themeColor="text1"/>
          <w:szCs w:val="22"/>
        </w:rPr>
      </w:pPr>
    </w:p>
    <w:p w14:paraId="7D10A137" w14:textId="77777777" w:rsidR="0034159B" w:rsidRPr="00DE4ADE" w:rsidRDefault="0034159B" w:rsidP="00F23E12">
      <w:pPr>
        <w:keepNext/>
        <w:keepLines/>
        <w:outlineLvl w:val="0"/>
        <w:rPr>
          <w:color w:val="000000" w:themeColor="text1"/>
          <w:szCs w:val="22"/>
          <w:u w:val="single"/>
          <w:lang w:eastAsia="fr-LU"/>
        </w:rPr>
      </w:pPr>
      <w:r w:rsidRPr="00DE4ADE">
        <w:rPr>
          <w:color w:val="000000" w:themeColor="text1"/>
          <w:szCs w:val="22"/>
          <w:u w:val="single"/>
          <w:lang w:eastAsia="fr-LU"/>
        </w:rPr>
        <w:lastRenderedPageBreak/>
        <w:t>M</w:t>
      </w:r>
      <w:r w:rsidR="006D37FB" w:rsidRPr="00DE4ADE">
        <w:rPr>
          <w:color w:val="000000" w:themeColor="text1"/>
          <w:szCs w:val="22"/>
          <w:u w:val="single"/>
          <w:lang w:eastAsia="fr-LU"/>
        </w:rPr>
        <w:t>elding van vermoedelijke bijwerkingen</w:t>
      </w:r>
    </w:p>
    <w:p w14:paraId="0205A336" w14:textId="77777777" w:rsidR="00182684" w:rsidRPr="00DE4ADE" w:rsidRDefault="00182684" w:rsidP="00F23E12">
      <w:pPr>
        <w:keepNext/>
        <w:keepLines/>
        <w:rPr>
          <w:color w:val="000000" w:themeColor="text1"/>
          <w:szCs w:val="22"/>
        </w:rPr>
      </w:pPr>
    </w:p>
    <w:p w14:paraId="2D52F535" w14:textId="62713C2E" w:rsidR="0034159B" w:rsidRPr="00DE4ADE" w:rsidRDefault="00147D72" w:rsidP="0034159B">
      <w:pPr>
        <w:rPr>
          <w:color w:val="000000" w:themeColor="text1"/>
          <w:szCs w:val="22"/>
        </w:rPr>
      </w:pPr>
      <w:r w:rsidRPr="00DE4ADE">
        <w:rPr>
          <w:color w:val="000000" w:themeColor="text1"/>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E4ADE">
        <w:rPr>
          <w:color w:val="000000" w:themeColor="text1"/>
          <w:szCs w:val="22"/>
          <w:highlight w:val="lightGray"/>
        </w:rPr>
        <w:t xml:space="preserve">het nationale meldsysteem zoals vermeld in </w:t>
      </w:r>
      <w:r>
        <w:fldChar w:fldCharType="begin"/>
      </w:r>
      <w:r w:rsidR="00D12D85">
        <w:instrText>HYPERLINK "https://www.ema.europa.eu/docs/en_GB/document_library/Template_or_form/2013/03/WC500139752.doc"</w:instrText>
      </w:r>
      <w:r>
        <w:fldChar w:fldCharType="separate"/>
      </w:r>
      <w:r w:rsidRPr="00DE4ADE">
        <w:rPr>
          <w:rStyle w:val="Hyperlink"/>
          <w:szCs w:val="22"/>
        </w:rPr>
        <w:t>aanhangsel V</w:t>
      </w:r>
      <w:r>
        <w:fldChar w:fldCharType="end"/>
      </w:r>
      <w:r w:rsidRPr="00DE4ADE">
        <w:rPr>
          <w:rStyle w:val="Hyperlink"/>
          <w:color w:val="000000" w:themeColor="text1"/>
          <w:szCs w:val="22"/>
          <w:u w:val="none"/>
        </w:rPr>
        <w:t>.</w:t>
      </w:r>
    </w:p>
    <w:p w14:paraId="6295BAA3" w14:textId="77777777" w:rsidR="00C4320F" w:rsidRPr="00DE4ADE" w:rsidRDefault="00C4320F">
      <w:pPr>
        <w:tabs>
          <w:tab w:val="left" w:pos="991"/>
        </w:tabs>
        <w:rPr>
          <w:color w:val="000000" w:themeColor="text1"/>
          <w:szCs w:val="22"/>
        </w:rPr>
      </w:pPr>
    </w:p>
    <w:p w14:paraId="2525DB87" w14:textId="77777777" w:rsidR="00C4320F" w:rsidRPr="00DE4ADE" w:rsidRDefault="00C4320F" w:rsidP="00631C5F">
      <w:pPr>
        <w:keepNext/>
        <w:keepLines/>
        <w:ind w:left="567" w:hanging="567"/>
        <w:outlineLvl w:val="0"/>
        <w:rPr>
          <w:b/>
          <w:color w:val="000000" w:themeColor="text1"/>
          <w:szCs w:val="22"/>
          <w:lang w:eastAsia="fr-LU"/>
        </w:rPr>
      </w:pPr>
      <w:r w:rsidRPr="00DE4ADE">
        <w:rPr>
          <w:b/>
          <w:color w:val="000000" w:themeColor="text1"/>
          <w:szCs w:val="22"/>
          <w:lang w:eastAsia="fr-LU"/>
        </w:rPr>
        <w:t>4.9</w:t>
      </w:r>
      <w:r w:rsidRPr="00DE4ADE">
        <w:rPr>
          <w:b/>
          <w:color w:val="000000" w:themeColor="text1"/>
          <w:szCs w:val="22"/>
          <w:lang w:eastAsia="fr-LU"/>
        </w:rPr>
        <w:tab/>
        <w:t>Overdosering</w:t>
      </w:r>
    </w:p>
    <w:p w14:paraId="38639B7E" w14:textId="77777777" w:rsidR="00C4320F" w:rsidRPr="00DE4ADE" w:rsidRDefault="00C4320F" w:rsidP="007E1C05">
      <w:pPr>
        <w:keepNext/>
        <w:tabs>
          <w:tab w:val="left" w:pos="567"/>
        </w:tabs>
        <w:rPr>
          <w:color w:val="000000" w:themeColor="text1"/>
          <w:szCs w:val="22"/>
        </w:rPr>
      </w:pPr>
    </w:p>
    <w:p w14:paraId="6050F542" w14:textId="77777777" w:rsidR="00C4320F" w:rsidRPr="00DE4ADE" w:rsidRDefault="00C4320F" w:rsidP="007E1C05">
      <w:pPr>
        <w:keepNext/>
        <w:tabs>
          <w:tab w:val="left" w:pos="567"/>
        </w:tabs>
        <w:rPr>
          <w:color w:val="000000" w:themeColor="text1"/>
          <w:szCs w:val="22"/>
        </w:rPr>
      </w:pPr>
      <w:r w:rsidRPr="00DE4ADE">
        <w:rPr>
          <w:color w:val="000000" w:themeColor="text1"/>
          <w:szCs w:val="22"/>
        </w:rPr>
        <w:t>Er werd geen dosisbeperkende toxiciteit waargenomen gedurende klinisch onderzoek van patiënten met reumatoïde artritis. De hoogst geëvalueerde dosering was een intraveneuze oplaaddosis van 32 mg/m</w:t>
      </w:r>
      <w:r w:rsidRPr="00DE4ADE">
        <w:rPr>
          <w:color w:val="000000" w:themeColor="text1"/>
          <w:szCs w:val="22"/>
          <w:vertAlign w:val="superscript"/>
        </w:rPr>
        <w:t>2</w:t>
      </w:r>
      <w:r w:rsidRPr="00DE4ADE">
        <w:rPr>
          <w:color w:val="000000" w:themeColor="text1"/>
          <w:szCs w:val="22"/>
        </w:rPr>
        <w:t>, gevolgd door subcutane doses van 16 mg/m</w:t>
      </w:r>
      <w:r w:rsidRPr="00DE4ADE">
        <w:rPr>
          <w:color w:val="000000" w:themeColor="text1"/>
          <w:szCs w:val="22"/>
          <w:vertAlign w:val="superscript"/>
        </w:rPr>
        <w:t>2</w:t>
      </w:r>
      <w:r w:rsidRPr="00DE4ADE">
        <w:rPr>
          <w:color w:val="000000" w:themeColor="text1"/>
          <w:szCs w:val="22"/>
        </w:rPr>
        <w:t xml:space="preserve">, tweemaal per week toegediend. Een patiënt met reumatoïde artritis diende zichzelf per ongeluk gedurende 3 weken tweemaal per week 62 mg Enbrel subcutaan toe zonder bijwerkingen te ervaren. </w:t>
      </w:r>
    </w:p>
    <w:p w14:paraId="1CDDBF91" w14:textId="77777777" w:rsidR="00C4320F" w:rsidRPr="00DE4ADE" w:rsidRDefault="00C4320F">
      <w:pPr>
        <w:tabs>
          <w:tab w:val="left" w:pos="567"/>
        </w:tabs>
        <w:rPr>
          <w:color w:val="000000" w:themeColor="text1"/>
          <w:szCs w:val="22"/>
        </w:rPr>
      </w:pPr>
      <w:r w:rsidRPr="00DE4ADE">
        <w:rPr>
          <w:color w:val="000000" w:themeColor="text1"/>
          <w:szCs w:val="22"/>
        </w:rPr>
        <w:t>Er is geen antidotum bekend voor Enbrel.</w:t>
      </w:r>
    </w:p>
    <w:p w14:paraId="020AE84F" w14:textId="77777777" w:rsidR="00C4320F" w:rsidRPr="00DE4ADE" w:rsidRDefault="00C4320F">
      <w:pPr>
        <w:tabs>
          <w:tab w:val="left" w:pos="567"/>
        </w:tabs>
        <w:rPr>
          <w:color w:val="000000" w:themeColor="text1"/>
          <w:szCs w:val="22"/>
        </w:rPr>
      </w:pPr>
    </w:p>
    <w:p w14:paraId="777ECEE0" w14:textId="77777777" w:rsidR="00C4320F" w:rsidRPr="00DE4ADE" w:rsidRDefault="00C4320F">
      <w:pPr>
        <w:tabs>
          <w:tab w:val="left" w:pos="567"/>
        </w:tabs>
        <w:rPr>
          <w:color w:val="000000" w:themeColor="text1"/>
          <w:szCs w:val="22"/>
        </w:rPr>
      </w:pPr>
    </w:p>
    <w:p w14:paraId="56D35FB6" w14:textId="77777777" w:rsidR="00C4320F" w:rsidRPr="00DE4ADE" w:rsidRDefault="00C4320F" w:rsidP="00E816B8">
      <w:pPr>
        <w:keepNext/>
        <w:keepLines/>
        <w:rPr>
          <w:b/>
          <w:bCs/>
          <w:color w:val="000000" w:themeColor="text1"/>
        </w:rPr>
      </w:pPr>
      <w:r w:rsidRPr="00DE4ADE">
        <w:rPr>
          <w:b/>
          <w:bCs/>
          <w:color w:val="000000" w:themeColor="text1"/>
        </w:rPr>
        <w:t>5.</w:t>
      </w:r>
      <w:r w:rsidRPr="00DE4ADE">
        <w:rPr>
          <w:b/>
          <w:bCs/>
          <w:color w:val="000000" w:themeColor="text1"/>
        </w:rPr>
        <w:tab/>
        <w:t>FARMACOLOGISCHE EIGENSCHAPPEN</w:t>
      </w:r>
    </w:p>
    <w:p w14:paraId="060BAF19" w14:textId="77777777" w:rsidR="00C4320F" w:rsidRPr="00DE4ADE" w:rsidRDefault="00C4320F" w:rsidP="00E816B8">
      <w:pPr>
        <w:keepNext/>
        <w:keepLines/>
        <w:tabs>
          <w:tab w:val="left" w:pos="567"/>
        </w:tabs>
        <w:rPr>
          <w:color w:val="000000" w:themeColor="text1"/>
          <w:szCs w:val="22"/>
        </w:rPr>
      </w:pPr>
    </w:p>
    <w:p w14:paraId="09490DBB" w14:textId="77777777" w:rsidR="00C4320F" w:rsidRPr="00DE4ADE" w:rsidRDefault="00C4320F" w:rsidP="00E816B8">
      <w:pPr>
        <w:keepNext/>
        <w:keepLines/>
        <w:ind w:left="567" w:hanging="567"/>
        <w:outlineLvl w:val="0"/>
        <w:rPr>
          <w:b/>
          <w:color w:val="000000" w:themeColor="text1"/>
          <w:szCs w:val="22"/>
          <w:lang w:eastAsia="fr-LU"/>
        </w:rPr>
      </w:pPr>
      <w:r w:rsidRPr="00DE4ADE">
        <w:rPr>
          <w:b/>
          <w:color w:val="000000" w:themeColor="text1"/>
          <w:szCs w:val="22"/>
          <w:lang w:eastAsia="fr-LU"/>
        </w:rPr>
        <w:t>5.1</w:t>
      </w:r>
      <w:r w:rsidRPr="00DE4ADE">
        <w:rPr>
          <w:b/>
          <w:color w:val="000000" w:themeColor="text1"/>
          <w:szCs w:val="22"/>
          <w:lang w:eastAsia="fr-LU"/>
        </w:rPr>
        <w:tab/>
        <w:t>Farmacodynamische eigenschappen</w:t>
      </w:r>
    </w:p>
    <w:p w14:paraId="52A06286" w14:textId="77777777" w:rsidR="00C4320F" w:rsidRPr="00DE4ADE" w:rsidRDefault="00C4320F" w:rsidP="00D673CC">
      <w:pPr>
        <w:keepNext/>
        <w:tabs>
          <w:tab w:val="left" w:pos="567"/>
        </w:tabs>
        <w:rPr>
          <w:b/>
          <w:color w:val="000000" w:themeColor="text1"/>
          <w:szCs w:val="22"/>
        </w:rPr>
      </w:pPr>
    </w:p>
    <w:p w14:paraId="6DF0933B" w14:textId="77777777" w:rsidR="00C4320F" w:rsidRPr="00DE4ADE" w:rsidRDefault="00C4320F">
      <w:pPr>
        <w:tabs>
          <w:tab w:val="left" w:pos="567"/>
        </w:tabs>
        <w:rPr>
          <w:color w:val="000000" w:themeColor="text1"/>
          <w:szCs w:val="22"/>
        </w:rPr>
      </w:pPr>
      <w:r w:rsidRPr="00DE4ADE">
        <w:rPr>
          <w:color w:val="000000" w:themeColor="text1"/>
          <w:szCs w:val="22"/>
        </w:rPr>
        <w:t xml:space="preserve">Farmacotherapeutische categorie: Immunosuppressieve middelen, </w:t>
      </w:r>
      <w:r w:rsidR="007376DC" w:rsidRPr="00DE4ADE">
        <w:rPr>
          <w:color w:val="000000" w:themeColor="text1"/>
          <w:szCs w:val="22"/>
        </w:rPr>
        <w:t>Tumornecrosefactor-alfa</w:t>
      </w:r>
      <w:r w:rsidRPr="00DE4ADE">
        <w:rPr>
          <w:color w:val="000000" w:themeColor="text1"/>
          <w:szCs w:val="22"/>
        </w:rPr>
        <w:t>-(TNF-α-)</w:t>
      </w:r>
      <w:r w:rsidR="009B1FC9" w:rsidRPr="00DE4ADE">
        <w:rPr>
          <w:color w:val="000000" w:themeColor="text1"/>
          <w:szCs w:val="22"/>
        </w:rPr>
        <w:t xml:space="preserve"> </w:t>
      </w:r>
      <w:r w:rsidRPr="00DE4ADE">
        <w:rPr>
          <w:color w:val="000000" w:themeColor="text1"/>
          <w:szCs w:val="22"/>
        </w:rPr>
        <w:t>remmers</w:t>
      </w:r>
      <w:r w:rsidR="00321B93" w:rsidRPr="00DE4ADE">
        <w:rPr>
          <w:color w:val="000000" w:themeColor="text1"/>
          <w:szCs w:val="22"/>
        </w:rPr>
        <w:t>,</w:t>
      </w:r>
      <w:r w:rsidRPr="00DE4ADE">
        <w:rPr>
          <w:i/>
          <w:color w:val="000000" w:themeColor="text1"/>
          <w:szCs w:val="22"/>
        </w:rPr>
        <w:t xml:space="preserve"> </w:t>
      </w:r>
      <w:r w:rsidRPr="00DE4ADE">
        <w:rPr>
          <w:color w:val="000000" w:themeColor="text1"/>
          <w:szCs w:val="22"/>
        </w:rPr>
        <w:t>ATC</w:t>
      </w:r>
      <w:r w:rsidR="003D02DC" w:rsidRPr="00DE4ADE">
        <w:rPr>
          <w:color w:val="000000" w:themeColor="text1"/>
          <w:szCs w:val="22"/>
        </w:rPr>
        <w:noBreakHyphen/>
      </w:r>
      <w:r w:rsidRPr="00DE4ADE">
        <w:rPr>
          <w:color w:val="000000" w:themeColor="text1"/>
          <w:szCs w:val="22"/>
        </w:rPr>
        <w:t xml:space="preserve">code: </w:t>
      </w:r>
      <w:r w:rsidRPr="00DE4ADE">
        <w:rPr>
          <w:snapToGrid w:val="0"/>
          <w:color w:val="000000" w:themeColor="text1"/>
          <w:szCs w:val="22"/>
          <w:lang w:eastAsia="nb-NO"/>
        </w:rPr>
        <w:t>L04AB01</w:t>
      </w:r>
    </w:p>
    <w:p w14:paraId="414D357F" w14:textId="77777777" w:rsidR="00C4320F" w:rsidRPr="00DE4ADE" w:rsidRDefault="00C4320F">
      <w:pPr>
        <w:tabs>
          <w:tab w:val="left" w:pos="567"/>
        </w:tabs>
        <w:rPr>
          <w:color w:val="000000" w:themeColor="text1"/>
          <w:szCs w:val="22"/>
        </w:rPr>
      </w:pPr>
    </w:p>
    <w:p w14:paraId="4A0A14BD" w14:textId="77777777" w:rsidR="00C4320F" w:rsidRPr="00DE4ADE" w:rsidRDefault="00C4320F">
      <w:pPr>
        <w:rPr>
          <w:color w:val="000000" w:themeColor="text1"/>
          <w:szCs w:val="22"/>
        </w:rPr>
      </w:pPr>
      <w:r w:rsidRPr="00DE4ADE">
        <w:rPr>
          <w:color w:val="000000" w:themeColor="text1"/>
          <w:szCs w:val="22"/>
        </w:rPr>
        <w:t xml:space="preserve">Tumornecrosefactor (TNF) is een dominant cytokine in het ontstekingsproces van reumatoïde artritis. Verhoogde spiegels van TNF zijn ook gevonden in het synovium en psoriatische plaques van patiënten met </w:t>
      </w:r>
      <w:r w:rsidR="000D0F3B" w:rsidRPr="00DE4ADE">
        <w:rPr>
          <w:color w:val="000000" w:themeColor="text1"/>
          <w:szCs w:val="22"/>
        </w:rPr>
        <w:t>arthritis psoriatica</w:t>
      </w:r>
      <w:r w:rsidRPr="00DE4ADE">
        <w:rPr>
          <w:color w:val="000000" w:themeColor="text1"/>
          <w:szCs w:val="22"/>
        </w:rPr>
        <w:t xml:space="preserve"> en in het serum en synoviale weefsel van patiënten met spondylitis ankylopoetica. Bij plaque psoriasis leidt infiltratie door ontstekingscellen waaronder T-cellen tot verhoogde TNF</w:t>
      </w:r>
      <w:r w:rsidR="00DA31FF" w:rsidRPr="00DE4ADE">
        <w:rPr>
          <w:color w:val="000000" w:themeColor="text1"/>
          <w:szCs w:val="22"/>
        </w:rPr>
        <w:t>-</w:t>
      </w:r>
      <w:r w:rsidRPr="00DE4ADE">
        <w:rPr>
          <w:color w:val="000000" w:themeColor="text1"/>
          <w:szCs w:val="22"/>
        </w:rPr>
        <w:t>sp</w:t>
      </w:r>
      <w:r w:rsidR="00DA31FF" w:rsidRPr="00DE4ADE">
        <w:rPr>
          <w:color w:val="000000" w:themeColor="text1"/>
          <w:szCs w:val="22"/>
        </w:rPr>
        <w:t>i</w:t>
      </w:r>
      <w:r w:rsidRPr="00DE4ADE">
        <w:rPr>
          <w:color w:val="000000" w:themeColor="text1"/>
          <w:szCs w:val="22"/>
        </w:rPr>
        <w:t>egels in psoriatische laesies vergeleken met spiegels in onaangetaste huid.</w:t>
      </w:r>
    </w:p>
    <w:p w14:paraId="7FCA7B0F" w14:textId="77777777" w:rsidR="007D50E5" w:rsidRPr="00DE4ADE" w:rsidRDefault="007D50E5">
      <w:pPr>
        <w:rPr>
          <w:color w:val="000000" w:themeColor="text1"/>
          <w:szCs w:val="22"/>
        </w:rPr>
      </w:pPr>
    </w:p>
    <w:p w14:paraId="15DFFDF1" w14:textId="77777777" w:rsidR="00C4320F" w:rsidRPr="00DE4ADE" w:rsidRDefault="00C4320F">
      <w:pPr>
        <w:tabs>
          <w:tab w:val="left" w:pos="567"/>
        </w:tabs>
        <w:rPr>
          <w:color w:val="000000" w:themeColor="text1"/>
          <w:szCs w:val="22"/>
        </w:rPr>
      </w:pPr>
      <w:r w:rsidRPr="00DE4ADE">
        <w:rPr>
          <w:color w:val="000000" w:themeColor="text1"/>
          <w:szCs w:val="22"/>
        </w:rPr>
        <w:t>Etanercept is een competitieve remmer van de TNF-binding aan de receptoren op het celoppervlak en remt daarmee de biologische activiteit van TNF.</w:t>
      </w:r>
      <w:r w:rsidR="007D50E5" w:rsidRPr="00DE4ADE">
        <w:rPr>
          <w:color w:val="000000" w:themeColor="text1"/>
          <w:szCs w:val="22"/>
        </w:rPr>
        <w:t xml:space="preserve"> </w:t>
      </w:r>
      <w:r w:rsidRPr="00DE4ADE">
        <w:rPr>
          <w:color w:val="000000" w:themeColor="text1"/>
          <w:szCs w:val="22"/>
        </w:rPr>
        <w:t>TNF en lymfotoxine zijn pro-inflammatoire cytokinen die met twee verschillende receptoren van het celoppervlak binden: de 55</w:t>
      </w:r>
      <w:r w:rsidR="00182684" w:rsidRPr="00DE4ADE">
        <w:rPr>
          <w:color w:val="000000" w:themeColor="text1"/>
          <w:szCs w:val="22"/>
        </w:rPr>
        <w:noBreakHyphen/>
      </w:r>
      <w:r w:rsidRPr="00DE4ADE">
        <w:rPr>
          <w:color w:val="000000" w:themeColor="text1"/>
          <w:szCs w:val="22"/>
        </w:rPr>
        <w:t>kilodalton (p55) en 75</w:t>
      </w:r>
      <w:r w:rsidR="00182684" w:rsidRPr="00DE4ADE">
        <w:rPr>
          <w:color w:val="000000" w:themeColor="text1"/>
          <w:szCs w:val="22"/>
        </w:rPr>
        <w:noBreakHyphen/>
      </w:r>
      <w:r w:rsidRPr="00DE4ADE">
        <w:rPr>
          <w:color w:val="000000" w:themeColor="text1"/>
          <w:szCs w:val="22"/>
        </w:rPr>
        <w:t>kilodalton (p75) tumornecrosefactorreceptoren</w:t>
      </w:r>
      <w:r w:rsidR="00ED57C3" w:rsidRPr="00DE4ADE">
        <w:rPr>
          <w:color w:val="000000" w:themeColor="text1"/>
          <w:szCs w:val="22"/>
        </w:rPr>
        <w:t xml:space="preserve"> </w:t>
      </w:r>
      <w:r w:rsidRPr="00DE4ADE">
        <w:rPr>
          <w:color w:val="000000" w:themeColor="text1"/>
          <w:szCs w:val="22"/>
        </w:rPr>
        <w:t xml:space="preserve">(TNFR’s). Beide TNFR’s bestaan van nature in membraangebonden en </w:t>
      </w:r>
      <w:r w:rsidR="003B1F38" w:rsidRPr="00DE4ADE">
        <w:rPr>
          <w:color w:val="000000" w:themeColor="text1"/>
          <w:szCs w:val="22"/>
        </w:rPr>
        <w:t>oplosbare</w:t>
      </w:r>
      <w:r w:rsidRPr="00DE4ADE">
        <w:rPr>
          <w:color w:val="000000" w:themeColor="text1"/>
          <w:szCs w:val="22"/>
        </w:rPr>
        <w:t xml:space="preserve"> vormen. Van </w:t>
      </w:r>
      <w:r w:rsidR="003B1F38" w:rsidRPr="00DE4ADE">
        <w:rPr>
          <w:color w:val="000000" w:themeColor="text1"/>
          <w:szCs w:val="22"/>
        </w:rPr>
        <w:t>oplosbare</w:t>
      </w:r>
      <w:r w:rsidRPr="00DE4ADE">
        <w:rPr>
          <w:color w:val="000000" w:themeColor="text1"/>
          <w:szCs w:val="22"/>
        </w:rPr>
        <w:t xml:space="preserve"> TNFR’s wordt verondersteld dat zij de biologische activiteit van TNF reguleren.</w:t>
      </w:r>
    </w:p>
    <w:p w14:paraId="4D1DB408" w14:textId="77777777" w:rsidR="00C4320F" w:rsidRPr="00DE4ADE" w:rsidRDefault="00C4320F">
      <w:pPr>
        <w:tabs>
          <w:tab w:val="left" w:pos="567"/>
        </w:tabs>
        <w:rPr>
          <w:color w:val="000000" w:themeColor="text1"/>
          <w:szCs w:val="22"/>
        </w:rPr>
      </w:pPr>
    </w:p>
    <w:p w14:paraId="07907A91" w14:textId="77777777" w:rsidR="00C4320F" w:rsidRPr="00DE4ADE" w:rsidRDefault="00C4320F">
      <w:pPr>
        <w:tabs>
          <w:tab w:val="left" w:pos="567"/>
        </w:tabs>
        <w:rPr>
          <w:color w:val="000000" w:themeColor="text1"/>
          <w:szCs w:val="22"/>
        </w:rPr>
      </w:pPr>
      <w:r w:rsidRPr="00DE4ADE">
        <w:rPr>
          <w:color w:val="000000" w:themeColor="text1"/>
          <w:szCs w:val="22"/>
        </w:rPr>
        <w:t>TNF en lymfotoxine bestaan voornamelijk als homotrimeren, waarbij hun biologische activiteit afhankelijk is van cross-linking aan celoppervlakgebonden TNFR’s. Dimere oplosbare receptoren zoals etanercept bezitten een grotere affiniteit voor TNF dan monomere receptoren en zijn aanzienlijk sterkere competitieve remmers van de binding van TNF aan zijn cellulaire receptor. Daarenboven zorgt het gebruik van een immunoglobuline-Fc-regio als fusie-element in de constructie van een dimere receptor voor een langere serumhalfwaardetijd.</w:t>
      </w:r>
    </w:p>
    <w:p w14:paraId="4CBAB01E" w14:textId="77777777" w:rsidR="00C4320F" w:rsidRPr="00DE4ADE" w:rsidRDefault="00C4320F">
      <w:pPr>
        <w:tabs>
          <w:tab w:val="left" w:pos="567"/>
        </w:tabs>
        <w:rPr>
          <w:color w:val="000000" w:themeColor="text1"/>
          <w:szCs w:val="22"/>
        </w:rPr>
      </w:pPr>
    </w:p>
    <w:p w14:paraId="31034584" w14:textId="77777777" w:rsidR="00C4320F" w:rsidRPr="00DE4ADE" w:rsidRDefault="00C4320F" w:rsidP="0087691C">
      <w:pPr>
        <w:keepNext/>
        <w:tabs>
          <w:tab w:val="left" w:pos="567"/>
        </w:tabs>
        <w:rPr>
          <w:color w:val="000000" w:themeColor="text1"/>
          <w:szCs w:val="22"/>
          <w:u w:val="single"/>
        </w:rPr>
      </w:pPr>
      <w:r w:rsidRPr="00DE4ADE">
        <w:rPr>
          <w:color w:val="000000" w:themeColor="text1"/>
          <w:szCs w:val="22"/>
          <w:u w:val="single"/>
        </w:rPr>
        <w:t>Werkingsmechanisme</w:t>
      </w:r>
    </w:p>
    <w:p w14:paraId="658EB1E4" w14:textId="77777777" w:rsidR="00182684" w:rsidRPr="00DE4ADE" w:rsidRDefault="00182684" w:rsidP="0087691C">
      <w:pPr>
        <w:keepNext/>
        <w:tabs>
          <w:tab w:val="left" w:pos="567"/>
        </w:tabs>
        <w:rPr>
          <w:color w:val="000000" w:themeColor="text1"/>
          <w:szCs w:val="22"/>
        </w:rPr>
      </w:pPr>
    </w:p>
    <w:p w14:paraId="2E4B68F9" w14:textId="77777777" w:rsidR="00C4320F" w:rsidRPr="00DE4ADE" w:rsidRDefault="00C4320F" w:rsidP="0087691C">
      <w:pPr>
        <w:keepNext/>
        <w:tabs>
          <w:tab w:val="left" w:pos="567"/>
        </w:tabs>
        <w:rPr>
          <w:color w:val="000000" w:themeColor="text1"/>
          <w:szCs w:val="22"/>
        </w:rPr>
      </w:pPr>
      <w:r w:rsidRPr="00DE4ADE">
        <w:rPr>
          <w:color w:val="000000" w:themeColor="text1"/>
          <w:szCs w:val="22"/>
        </w:rPr>
        <w:t>Veel aspecten van de gewrichtspathologie in reumatoïde artritis en spondylitis ankylopoetica en de huidpathologie van plaque psoriasis worden gemedieerd door pro-inflammatoire moleculen die met elkaar verbonden worden in een netwerk dat onder controle staat van TNF. Het werkingsmechanisme van etanercept berust vermoedelijk op een competitieve remming van TNF-binding aan de celoppervlakgebonden TNFR; hierdoor wordt een door TNF-gemedieerde cellulaire respons voorkomen door TNF biologisch inactief te maken. Mogelijk kan etanercept ook biologische responsen moduleren die worden gecontroleerd door additionele, later in het ontstekingsproces werkende moleculen (bijvoorbeeld cytokines, adhesiemoleculen of proteïnasen) die door TNF worden geïnduceerd of gereguleerd.</w:t>
      </w:r>
    </w:p>
    <w:p w14:paraId="1E06D693" w14:textId="77777777" w:rsidR="00C4320F" w:rsidRPr="00DE4ADE" w:rsidRDefault="00C4320F">
      <w:pPr>
        <w:tabs>
          <w:tab w:val="left" w:pos="567"/>
        </w:tabs>
        <w:rPr>
          <w:b/>
          <w:color w:val="000000" w:themeColor="text1"/>
          <w:szCs w:val="22"/>
        </w:rPr>
      </w:pPr>
    </w:p>
    <w:p w14:paraId="07628F23" w14:textId="77777777" w:rsidR="00C4320F" w:rsidRPr="00DE4ADE" w:rsidRDefault="00C4320F" w:rsidP="000D4FCF">
      <w:pPr>
        <w:keepNext/>
        <w:tabs>
          <w:tab w:val="left" w:pos="567"/>
        </w:tabs>
        <w:rPr>
          <w:color w:val="000000" w:themeColor="text1"/>
          <w:szCs w:val="22"/>
          <w:u w:val="single"/>
        </w:rPr>
      </w:pPr>
      <w:r w:rsidRPr="00DE4ADE">
        <w:rPr>
          <w:color w:val="000000" w:themeColor="text1"/>
          <w:szCs w:val="22"/>
          <w:u w:val="single"/>
        </w:rPr>
        <w:lastRenderedPageBreak/>
        <w:t xml:space="preserve">Klinische </w:t>
      </w:r>
      <w:r w:rsidR="004D13B1" w:rsidRPr="00DE4ADE">
        <w:rPr>
          <w:color w:val="000000" w:themeColor="text1"/>
          <w:szCs w:val="22"/>
          <w:u w:val="single"/>
        </w:rPr>
        <w:t>werkzaamheid en veiligheid</w:t>
      </w:r>
    </w:p>
    <w:p w14:paraId="6B19DAFF" w14:textId="77777777" w:rsidR="00182684" w:rsidRPr="00DE4ADE" w:rsidRDefault="00182684" w:rsidP="000D4FCF">
      <w:pPr>
        <w:pStyle w:val="BodyTextIndent"/>
        <w:keepNext/>
        <w:tabs>
          <w:tab w:val="left" w:pos="567"/>
        </w:tabs>
        <w:rPr>
          <w:color w:val="000000" w:themeColor="text1"/>
          <w:szCs w:val="22"/>
        </w:rPr>
      </w:pPr>
    </w:p>
    <w:p w14:paraId="59F36C0F" w14:textId="77777777" w:rsidR="00C4320F" w:rsidRPr="00DE4ADE" w:rsidRDefault="00C4320F" w:rsidP="000D4FCF">
      <w:pPr>
        <w:pStyle w:val="BodyTextIndent"/>
        <w:keepNext/>
        <w:tabs>
          <w:tab w:val="left" w:pos="567"/>
        </w:tabs>
        <w:rPr>
          <w:color w:val="000000" w:themeColor="text1"/>
          <w:szCs w:val="22"/>
        </w:rPr>
      </w:pPr>
      <w:r w:rsidRPr="00DE4ADE">
        <w:rPr>
          <w:color w:val="000000" w:themeColor="text1"/>
          <w:szCs w:val="22"/>
        </w:rPr>
        <w:t xml:space="preserve">Deze paragraaf geeft gegevens weer van vier gerandomiseerde gecontroleerde </w:t>
      </w:r>
      <w:r w:rsidR="003B1F38" w:rsidRPr="00DE4ADE">
        <w:rPr>
          <w:color w:val="000000" w:themeColor="text1"/>
          <w:szCs w:val="22"/>
        </w:rPr>
        <w:t>onderzoeken</w:t>
      </w:r>
      <w:r w:rsidRPr="00DE4ADE">
        <w:rPr>
          <w:color w:val="000000" w:themeColor="text1"/>
          <w:szCs w:val="22"/>
        </w:rPr>
        <w:t xml:space="preserve"> met volwassenen </w:t>
      </w:r>
      <w:r w:rsidR="001E2FAC" w:rsidRPr="00DE4ADE">
        <w:rPr>
          <w:color w:val="000000" w:themeColor="text1"/>
          <w:szCs w:val="22"/>
        </w:rPr>
        <w:t xml:space="preserve">met </w:t>
      </w:r>
      <w:r w:rsidRPr="00DE4ADE">
        <w:rPr>
          <w:color w:val="000000" w:themeColor="text1"/>
          <w:szCs w:val="22"/>
        </w:rPr>
        <w:t xml:space="preserve">reumatoïde artritis, één </w:t>
      </w:r>
      <w:r w:rsidR="003B1F38" w:rsidRPr="00DE4ADE">
        <w:rPr>
          <w:color w:val="000000" w:themeColor="text1"/>
          <w:szCs w:val="22"/>
        </w:rPr>
        <w:t>onderzoek</w:t>
      </w:r>
      <w:r w:rsidRPr="00DE4ADE">
        <w:rPr>
          <w:color w:val="000000" w:themeColor="text1"/>
          <w:szCs w:val="22"/>
        </w:rPr>
        <w:t xml:space="preserve"> met volwassenen met </w:t>
      </w:r>
      <w:r w:rsidR="000D0F3B" w:rsidRPr="00DE4ADE">
        <w:rPr>
          <w:color w:val="000000" w:themeColor="text1"/>
          <w:szCs w:val="22"/>
        </w:rPr>
        <w:t>arthritis psoriatica</w:t>
      </w:r>
      <w:r w:rsidRPr="00DE4ADE">
        <w:rPr>
          <w:color w:val="000000" w:themeColor="text1"/>
          <w:szCs w:val="22"/>
        </w:rPr>
        <w:t xml:space="preserve">, één </w:t>
      </w:r>
      <w:r w:rsidR="0079031F" w:rsidRPr="00DE4ADE">
        <w:rPr>
          <w:color w:val="000000" w:themeColor="text1"/>
          <w:szCs w:val="22"/>
        </w:rPr>
        <w:t xml:space="preserve">onderzoek </w:t>
      </w:r>
      <w:r w:rsidRPr="00DE4ADE">
        <w:rPr>
          <w:color w:val="000000" w:themeColor="text1"/>
          <w:szCs w:val="22"/>
        </w:rPr>
        <w:t xml:space="preserve">met volwassenen met spondylitis ankylopoetica, </w:t>
      </w:r>
      <w:r w:rsidR="00182684" w:rsidRPr="00DE4ADE">
        <w:rPr>
          <w:color w:val="000000" w:themeColor="text1"/>
          <w:szCs w:val="22"/>
        </w:rPr>
        <w:t>twee</w:t>
      </w:r>
      <w:r w:rsidR="00B9547F" w:rsidRPr="00DE4ADE">
        <w:rPr>
          <w:color w:val="000000" w:themeColor="text1"/>
          <w:szCs w:val="22"/>
        </w:rPr>
        <w:t xml:space="preserve"> </w:t>
      </w:r>
      <w:r w:rsidR="0079031F" w:rsidRPr="00DE4ADE">
        <w:rPr>
          <w:color w:val="000000" w:themeColor="text1"/>
          <w:szCs w:val="22"/>
        </w:rPr>
        <w:t>onderzoek</w:t>
      </w:r>
      <w:r w:rsidR="00182684" w:rsidRPr="00DE4ADE">
        <w:rPr>
          <w:color w:val="000000" w:themeColor="text1"/>
          <w:szCs w:val="22"/>
        </w:rPr>
        <w:t>en</w:t>
      </w:r>
      <w:r w:rsidR="0079031F" w:rsidRPr="00DE4ADE">
        <w:rPr>
          <w:color w:val="000000" w:themeColor="text1"/>
          <w:szCs w:val="22"/>
        </w:rPr>
        <w:t xml:space="preserve"> </w:t>
      </w:r>
      <w:r w:rsidR="00B9547F" w:rsidRPr="00DE4ADE">
        <w:rPr>
          <w:color w:val="000000" w:themeColor="text1"/>
          <w:szCs w:val="22"/>
        </w:rPr>
        <w:t xml:space="preserve">met volwassenen met niet-radiografische axiale spondyloartritis, </w:t>
      </w:r>
      <w:r w:rsidR="004D13B1" w:rsidRPr="00DE4ADE">
        <w:rPr>
          <w:color w:val="000000" w:themeColor="text1"/>
          <w:szCs w:val="22"/>
        </w:rPr>
        <w:t xml:space="preserve">4 </w:t>
      </w:r>
      <w:r w:rsidR="003B1F38" w:rsidRPr="00DE4ADE">
        <w:rPr>
          <w:color w:val="000000" w:themeColor="text1"/>
          <w:szCs w:val="22"/>
        </w:rPr>
        <w:t>onderzoeken</w:t>
      </w:r>
      <w:r w:rsidR="004D13B1" w:rsidRPr="00DE4ADE">
        <w:rPr>
          <w:color w:val="000000" w:themeColor="text1"/>
          <w:szCs w:val="22"/>
        </w:rPr>
        <w:t xml:space="preserve"> </w:t>
      </w:r>
      <w:r w:rsidR="001E2FAC" w:rsidRPr="00DE4ADE">
        <w:rPr>
          <w:color w:val="000000" w:themeColor="text1"/>
          <w:szCs w:val="22"/>
        </w:rPr>
        <w:t>met</w:t>
      </w:r>
      <w:r w:rsidR="004D13B1" w:rsidRPr="00DE4ADE">
        <w:rPr>
          <w:color w:val="000000" w:themeColor="text1"/>
          <w:szCs w:val="22"/>
        </w:rPr>
        <w:t xml:space="preserve"> volwassenen met plaque psoriasis,</w:t>
      </w:r>
      <w:r w:rsidR="00ED57C3" w:rsidRPr="00DE4ADE">
        <w:rPr>
          <w:color w:val="000000" w:themeColor="text1"/>
          <w:szCs w:val="22"/>
        </w:rPr>
        <w:t xml:space="preserve"> </w:t>
      </w:r>
      <w:r w:rsidR="00AD2772" w:rsidRPr="00DE4ADE">
        <w:rPr>
          <w:color w:val="000000" w:themeColor="text1"/>
          <w:szCs w:val="22"/>
        </w:rPr>
        <w:t>drie</w:t>
      </w:r>
      <w:r w:rsidR="004D13B1" w:rsidRPr="00DE4ADE">
        <w:rPr>
          <w:color w:val="000000" w:themeColor="text1"/>
          <w:szCs w:val="22"/>
        </w:rPr>
        <w:t xml:space="preserve"> </w:t>
      </w:r>
      <w:r w:rsidR="003B1F38" w:rsidRPr="00DE4ADE">
        <w:rPr>
          <w:color w:val="000000" w:themeColor="text1"/>
          <w:szCs w:val="22"/>
        </w:rPr>
        <w:t>onderzoeken</w:t>
      </w:r>
      <w:r w:rsidR="004D13B1" w:rsidRPr="00DE4ADE">
        <w:rPr>
          <w:color w:val="000000" w:themeColor="text1"/>
          <w:szCs w:val="22"/>
        </w:rPr>
        <w:t xml:space="preserve"> </w:t>
      </w:r>
      <w:r w:rsidR="001E2FAC" w:rsidRPr="00DE4ADE">
        <w:rPr>
          <w:color w:val="000000" w:themeColor="text1"/>
          <w:szCs w:val="22"/>
        </w:rPr>
        <w:t>met</w:t>
      </w:r>
      <w:r w:rsidR="004D13B1" w:rsidRPr="00DE4ADE">
        <w:rPr>
          <w:color w:val="000000" w:themeColor="text1"/>
          <w:szCs w:val="22"/>
        </w:rPr>
        <w:t xml:space="preserve"> juveniele idiopathische artritis en </w:t>
      </w:r>
      <w:r w:rsidRPr="00DE4ADE">
        <w:rPr>
          <w:color w:val="000000" w:themeColor="text1"/>
          <w:szCs w:val="22"/>
        </w:rPr>
        <w:t xml:space="preserve">één </w:t>
      </w:r>
      <w:r w:rsidR="0079031F" w:rsidRPr="00DE4ADE">
        <w:rPr>
          <w:color w:val="000000" w:themeColor="text1"/>
          <w:szCs w:val="22"/>
        </w:rPr>
        <w:t xml:space="preserve">onderzoek </w:t>
      </w:r>
      <w:r w:rsidR="001E2FAC" w:rsidRPr="00DE4ADE">
        <w:rPr>
          <w:color w:val="000000" w:themeColor="text1"/>
          <w:szCs w:val="22"/>
        </w:rPr>
        <w:t xml:space="preserve">met </w:t>
      </w:r>
      <w:r w:rsidRPr="00DE4ADE">
        <w:rPr>
          <w:color w:val="000000" w:themeColor="text1"/>
          <w:szCs w:val="22"/>
        </w:rPr>
        <w:t>kinderen met plaque psoriasis.</w:t>
      </w:r>
    </w:p>
    <w:p w14:paraId="6A856C5D" w14:textId="77777777" w:rsidR="00C4320F" w:rsidRPr="00DE4ADE" w:rsidRDefault="00C4320F">
      <w:pPr>
        <w:pStyle w:val="BodyTextIndent"/>
        <w:tabs>
          <w:tab w:val="left" w:pos="567"/>
        </w:tabs>
        <w:rPr>
          <w:color w:val="000000" w:themeColor="text1"/>
          <w:szCs w:val="22"/>
        </w:rPr>
      </w:pPr>
    </w:p>
    <w:p w14:paraId="1B9B21BA" w14:textId="77777777" w:rsidR="00C4320F" w:rsidRPr="00DE4ADE" w:rsidRDefault="00C4320F" w:rsidP="007E1C05">
      <w:pPr>
        <w:pStyle w:val="BodyTextIndent"/>
        <w:keepNext/>
        <w:tabs>
          <w:tab w:val="left" w:pos="567"/>
        </w:tabs>
        <w:rPr>
          <w:i/>
          <w:color w:val="000000" w:themeColor="text1"/>
          <w:szCs w:val="22"/>
        </w:rPr>
      </w:pPr>
      <w:r w:rsidRPr="00DE4ADE">
        <w:rPr>
          <w:i/>
          <w:color w:val="000000" w:themeColor="text1"/>
          <w:szCs w:val="22"/>
        </w:rPr>
        <w:t>Volwassen patiënten met reumatoïde artritis</w:t>
      </w:r>
    </w:p>
    <w:p w14:paraId="29698C4D" w14:textId="77777777" w:rsidR="00C4320F" w:rsidRPr="00DE4ADE" w:rsidRDefault="00C4320F" w:rsidP="007E1C05">
      <w:pPr>
        <w:pStyle w:val="BodyTextIndent"/>
        <w:keepNext/>
        <w:tabs>
          <w:tab w:val="left" w:pos="567"/>
        </w:tabs>
        <w:rPr>
          <w:color w:val="000000" w:themeColor="text1"/>
          <w:szCs w:val="22"/>
        </w:rPr>
      </w:pPr>
      <w:r w:rsidRPr="00DE4ADE">
        <w:rPr>
          <w:color w:val="000000" w:themeColor="text1"/>
          <w:szCs w:val="22"/>
        </w:rPr>
        <w:t xml:space="preserve">De werkzaamheid van Enbrel werd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xml:space="preserve"> </w:t>
      </w:r>
      <w:r w:rsidR="003B1F38" w:rsidRPr="00DE4ADE">
        <w:rPr>
          <w:color w:val="000000" w:themeColor="text1"/>
          <w:szCs w:val="22"/>
        </w:rPr>
        <w:t>Het onderzoek</w:t>
      </w:r>
      <w:r w:rsidRPr="00DE4ADE">
        <w:rPr>
          <w:color w:val="000000" w:themeColor="text1"/>
          <w:szCs w:val="22"/>
        </w:rPr>
        <w:t xml:space="preserve"> evalueerde 234 volwassen patiënten met actieve reumatoïde artritis (RA) die niet gereageerd hadden op therapie met ten minste één maar niet meer dan vier </w:t>
      </w:r>
      <w:r w:rsidR="00DA31FF" w:rsidRPr="00DE4ADE">
        <w:rPr>
          <w:color w:val="000000" w:themeColor="text1"/>
          <w:szCs w:val="22"/>
        </w:rPr>
        <w:t>‘</w:t>
      </w:r>
      <w:r w:rsidR="003556EA" w:rsidRPr="00DE4ADE">
        <w:rPr>
          <w:color w:val="000000" w:themeColor="text1"/>
          <w:szCs w:val="22"/>
        </w:rPr>
        <w:t>disease-modifying antirheumatic drug</w:t>
      </w:r>
      <w:r w:rsidRPr="00DE4ADE">
        <w:rPr>
          <w:color w:val="000000" w:themeColor="text1"/>
          <w:szCs w:val="22"/>
        </w:rPr>
        <w:t>s</w:t>
      </w:r>
      <w:r w:rsidR="00DA31FF" w:rsidRPr="00DE4ADE">
        <w:rPr>
          <w:color w:val="000000" w:themeColor="text1"/>
          <w:szCs w:val="22"/>
        </w:rPr>
        <w:t>’</w:t>
      </w:r>
      <w:r w:rsidRPr="00DE4ADE">
        <w:rPr>
          <w:color w:val="000000" w:themeColor="text1"/>
          <w:szCs w:val="22"/>
        </w:rPr>
        <w:t xml:space="preserve"> (DMARD’s). Doses van 10 mg of 25 mg Enbrel of placebo werden tweemaal per week subcutaan toegediend gedurende 6 opeenvolgende maanden. De resultaten van dit gecontroleerde onderzoek werden uitgedrukt in een percentage verbetering in reumatoïde artritis volgens responscriteria van het </w:t>
      </w:r>
      <w:r w:rsidRPr="00DE4ADE">
        <w:rPr>
          <w:i/>
          <w:color w:val="000000" w:themeColor="text1"/>
          <w:szCs w:val="22"/>
        </w:rPr>
        <w:t>American College of Rheumatology</w:t>
      </w:r>
      <w:r w:rsidRPr="00DE4ADE">
        <w:rPr>
          <w:color w:val="000000" w:themeColor="text1"/>
          <w:szCs w:val="22"/>
        </w:rPr>
        <w:t xml:space="preserve"> (ACR). </w:t>
      </w:r>
    </w:p>
    <w:p w14:paraId="5138347F" w14:textId="77777777" w:rsidR="00C4320F" w:rsidRPr="00DE4ADE" w:rsidRDefault="00C4320F">
      <w:pPr>
        <w:pStyle w:val="BodyTextIndent"/>
        <w:tabs>
          <w:tab w:val="left" w:pos="567"/>
        </w:tabs>
        <w:rPr>
          <w:color w:val="000000" w:themeColor="text1"/>
          <w:szCs w:val="22"/>
        </w:rPr>
      </w:pPr>
    </w:p>
    <w:p w14:paraId="7442D3C2"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ACR 20</w:t>
      </w:r>
      <w:r w:rsidR="0079031F" w:rsidRPr="00DE4ADE">
        <w:rPr>
          <w:color w:val="000000" w:themeColor="text1"/>
          <w:szCs w:val="22"/>
        </w:rPr>
        <w:t>-</w:t>
      </w:r>
      <w:r w:rsidRPr="00DE4ADE">
        <w:rPr>
          <w:color w:val="000000" w:themeColor="text1"/>
          <w:szCs w:val="22"/>
        </w:rPr>
        <w:t xml:space="preserve"> en 50</w:t>
      </w:r>
      <w:r w:rsidR="0079031F" w:rsidRPr="00DE4ADE">
        <w:rPr>
          <w:color w:val="000000" w:themeColor="text1"/>
          <w:szCs w:val="22"/>
        </w:rPr>
        <w:t>-</w:t>
      </w:r>
      <w:r w:rsidRPr="00DE4ADE">
        <w:rPr>
          <w:color w:val="000000" w:themeColor="text1"/>
          <w:szCs w:val="22"/>
        </w:rPr>
        <w:t>responsen kwamen meer voor bij patiënten die behandeld werden met Enbrel na 3 en 6 maanden dan bij patiënten die behandeld werden met placebo (ACR 20: Enbrel 62% en 59%, placebo 23% en 11% na respectievelijk 3 en 6 maanden; ACR 50: Enbrel 41% en 40%, placebo 8% en 5% na respectievelijk 3 en 6 maanden; p≤0,01 Enbrel versus placebo op alle tijdstippen voor zowel ACR 20</w:t>
      </w:r>
      <w:r w:rsidR="00BC244A" w:rsidRPr="00DE4ADE">
        <w:rPr>
          <w:color w:val="000000" w:themeColor="text1"/>
          <w:szCs w:val="22"/>
        </w:rPr>
        <w:t>-</w:t>
      </w:r>
      <w:r w:rsidRPr="00DE4ADE">
        <w:rPr>
          <w:color w:val="000000" w:themeColor="text1"/>
          <w:szCs w:val="22"/>
        </w:rPr>
        <w:t xml:space="preserve"> als ACR 50</w:t>
      </w:r>
      <w:r w:rsidR="00BC244A" w:rsidRPr="00DE4ADE">
        <w:rPr>
          <w:color w:val="000000" w:themeColor="text1"/>
          <w:szCs w:val="22"/>
        </w:rPr>
        <w:t>-</w:t>
      </w:r>
      <w:r w:rsidRPr="00DE4ADE">
        <w:rPr>
          <w:color w:val="000000" w:themeColor="text1"/>
          <w:szCs w:val="22"/>
        </w:rPr>
        <w:t xml:space="preserve">responsen). </w:t>
      </w:r>
    </w:p>
    <w:p w14:paraId="42C2C1B2" w14:textId="77777777" w:rsidR="00C4320F" w:rsidRPr="00DE4ADE" w:rsidRDefault="00C4320F">
      <w:pPr>
        <w:pStyle w:val="BodyTextIndent"/>
        <w:tabs>
          <w:tab w:val="left" w:pos="567"/>
        </w:tabs>
        <w:rPr>
          <w:color w:val="000000" w:themeColor="text1"/>
          <w:szCs w:val="22"/>
        </w:rPr>
      </w:pPr>
    </w:p>
    <w:p w14:paraId="448DAC32" w14:textId="77777777" w:rsidR="00C4320F" w:rsidRPr="00DE4ADE" w:rsidRDefault="00C4320F">
      <w:pPr>
        <w:tabs>
          <w:tab w:val="left" w:pos="567"/>
        </w:tabs>
        <w:rPr>
          <w:color w:val="000000" w:themeColor="text1"/>
          <w:szCs w:val="22"/>
        </w:rPr>
      </w:pPr>
      <w:r w:rsidRPr="00DE4ADE">
        <w:rPr>
          <w:color w:val="000000" w:themeColor="text1"/>
          <w:szCs w:val="22"/>
        </w:rPr>
        <w:t>Ongeveer 15% van de patiënten die Enbrel kregen</w:t>
      </w:r>
      <w:r w:rsidR="00405609" w:rsidRPr="00DE4ADE">
        <w:rPr>
          <w:color w:val="000000" w:themeColor="text1"/>
          <w:szCs w:val="22"/>
        </w:rPr>
        <w:t>,</w:t>
      </w:r>
      <w:r w:rsidRPr="00DE4ADE">
        <w:rPr>
          <w:color w:val="000000" w:themeColor="text1"/>
          <w:szCs w:val="22"/>
        </w:rPr>
        <w:t xml:space="preserve"> bereikte een ACR 70</w:t>
      </w:r>
      <w:r w:rsidR="00BC244A" w:rsidRPr="00DE4ADE">
        <w:rPr>
          <w:color w:val="000000" w:themeColor="text1"/>
          <w:szCs w:val="22"/>
        </w:rPr>
        <w:t>-</w:t>
      </w:r>
      <w:r w:rsidRPr="00DE4ADE">
        <w:rPr>
          <w:color w:val="000000" w:themeColor="text1"/>
          <w:szCs w:val="22"/>
        </w:rPr>
        <w:t xml:space="preserve">respons in maand 3 en maand 6, vergeleken met minder dan 5% in de placeboarm. Onder patiënten die Enbrel kregen, verscheen de klinische respons meestal binnen 1 tot 2 weken na het begin van de therapie en bijna altijd binnen 3 maanden. Een dosisrespons werd gezien: resultaten met 10 mg lagen tussen placebo en 25 mg in. Enbrel was significant beter dan placebo in zowel alle componenten van de ACR-criteria als andere maten voor RA-ziekteactiviteit die niet zijn geïncludeerd in de ACR-responscriteria, zoals ochtendstijfheid. Een </w:t>
      </w:r>
      <w:r w:rsidRPr="00DE4ADE">
        <w:rPr>
          <w:i/>
          <w:color w:val="000000" w:themeColor="text1"/>
          <w:szCs w:val="22"/>
        </w:rPr>
        <w:t>Health Assessment Questionnaire</w:t>
      </w:r>
      <w:r w:rsidRPr="00DE4ADE">
        <w:rPr>
          <w:color w:val="000000" w:themeColor="text1"/>
          <w:szCs w:val="22"/>
        </w:rPr>
        <w:t xml:space="preserve"> (HAQ), inclusief invaliditeit, vitaliteit, mentale gezondheid, algemene gezondheidstoestand en subdomeinen van artritisgerelateerde gezondheidstoestand werd elke 3 maanden afgenomen gedurende het onderzoek. Alle subdomeinen van de HAQ waren verbeterd bij patiënten die werden behandeld met Enbrel vergeleken met controlepatiënten na 3 en 6 maanden.</w:t>
      </w:r>
    </w:p>
    <w:p w14:paraId="0A13CE89" w14:textId="77777777" w:rsidR="00C4320F" w:rsidRPr="00DE4ADE" w:rsidRDefault="00C4320F">
      <w:pPr>
        <w:tabs>
          <w:tab w:val="left" w:pos="567"/>
        </w:tabs>
        <w:rPr>
          <w:color w:val="000000" w:themeColor="text1"/>
          <w:szCs w:val="22"/>
        </w:rPr>
      </w:pPr>
    </w:p>
    <w:p w14:paraId="34E7257A" w14:textId="77777777" w:rsidR="00C4320F" w:rsidRPr="00DE4ADE" w:rsidRDefault="00C4320F">
      <w:pPr>
        <w:tabs>
          <w:tab w:val="left" w:pos="567"/>
        </w:tabs>
        <w:rPr>
          <w:color w:val="000000" w:themeColor="text1"/>
          <w:szCs w:val="22"/>
        </w:rPr>
      </w:pPr>
      <w:r w:rsidRPr="00DE4ADE">
        <w:rPr>
          <w:color w:val="000000" w:themeColor="text1"/>
          <w:szCs w:val="22"/>
        </w:rPr>
        <w:t>Na het beëindigen van de behandeling met Enbrel kwamen de symptomen van artritis over het algemeen binnen een maand terug. Uit resultaten van open-label</w:t>
      </w:r>
      <w:r w:rsidR="0079031F" w:rsidRPr="00DE4ADE">
        <w:rPr>
          <w:color w:val="000000" w:themeColor="text1"/>
          <w:szCs w:val="22"/>
        </w:rPr>
        <w:t>onderzoeken</w:t>
      </w:r>
      <w:r w:rsidRPr="00DE4ADE">
        <w:rPr>
          <w:color w:val="000000" w:themeColor="text1"/>
          <w:szCs w:val="22"/>
        </w:rPr>
        <w:t xml:space="preserve"> bleek dat het opnieuw starten van de behandeling met Enbrel na een onderbreking van maximaal 24 maanden resulteerde in gelijke omvang van de respons als bij patiënten die Enbrel kregen zonder onderbreking van de therapie. In open</w:t>
      </w:r>
      <w:r w:rsidR="00DA31FF" w:rsidRPr="00DE4ADE">
        <w:rPr>
          <w:color w:val="000000" w:themeColor="text1"/>
          <w:szCs w:val="22"/>
        </w:rPr>
        <w:t>-</w:t>
      </w:r>
      <w:r w:rsidRPr="00DE4ADE">
        <w:rPr>
          <w:color w:val="000000" w:themeColor="text1"/>
          <w:szCs w:val="22"/>
        </w:rPr>
        <w:t>label verlengde behandelings</w:t>
      </w:r>
      <w:r w:rsidR="0079031F" w:rsidRPr="00DE4ADE">
        <w:rPr>
          <w:color w:val="000000" w:themeColor="text1"/>
          <w:szCs w:val="22"/>
        </w:rPr>
        <w:t>onderzoeken</w:t>
      </w:r>
      <w:r w:rsidRPr="00DE4ADE">
        <w:rPr>
          <w:color w:val="000000" w:themeColor="text1"/>
          <w:szCs w:val="22"/>
        </w:rPr>
        <w:t xml:space="preserve"> waarin patiënten Enbrel kregen toegediend zonder onderbreking, werden aanhoudende duurzame responsen waargenomen tot </w:t>
      </w:r>
      <w:r w:rsidR="00C86DC7" w:rsidRPr="00DE4ADE">
        <w:rPr>
          <w:color w:val="000000" w:themeColor="text1"/>
          <w:szCs w:val="22"/>
        </w:rPr>
        <w:t>10 jaar</w:t>
      </w:r>
      <w:r w:rsidRPr="00DE4ADE">
        <w:rPr>
          <w:color w:val="000000" w:themeColor="text1"/>
          <w:szCs w:val="22"/>
        </w:rPr>
        <w:t>.</w:t>
      </w:r>
    </w:p>
    <w:p w14:paraId="22958CA5" w14:textId="77777777" w:rsidR="00C4320F" w:rsidRPr="00DE4ADE" w:rsidRDefault="00C4320F">
      <w:pPr>
        <w:tabs>
          <w:tab w:val="left" w:pos="567"/>
        </w:tabs>
        <w:rPr>
          <w:color w:val="000000" w:themeColor="text1"/>
          <w:szCs w:val="22"/>
        </w:rPr>
      </w:pPr>
    </w:p>
    <w:p w14:paraId="5E4148D1" w14:textId="77777777" w:rsidR="00C4320F" w:rsidRPr="00DE4ADE" w:rsidRDefault="00C4320F">
      <w:pPr>
        <w:tabs>
          <w:tab w:val="left" w:pos="567"/>
        </w:tabs>
        <w:rPr>
          <w:color w:val="000000" w:themeColor="text1"/>
          <w:szCs w:val="22"/>
        </w:rPr>
      </w:pPr>
      <w:r w:rsidRPr="00DE4ADE">
        <w:rPr>
          <w:color w:val="000000" w:themeColor="text1"/>
          <w:szCs w:val="22"/>
        </w:rPr>
        <w:t xml:space="preserve">De werkzaamheid van Enbrel werd vergeleken met methotrexaat in een derde gerandomiseerd actief-gecontroleerd </w:t>
      </w:r>
      <w:r w:rsidR="0079031F" w:rsidRPr="00DE4ADE">
        <w:rPr>
          <w:color w:val="000000" w:themeColor="text1"/>
          <w:szCs w:val="22"/>
        </w:rPr>
        <w:t xml:space="preserve">onderzoek </w:t>
      </w:r>
      <w:r w:rsidRPr="00DE4ADE">
        <w:rPr>
          <w:color w:val="000000" w:themeColor="text1"/>
          <w:szCs w:val="22"/>
        </w:rPr>
        <w:t xml:space="preserve">met geblindeerde radiografische evaluaties als primair eindpunt bij 632 volwassen patiënten met actieve reumatoïde artritis (minder dan 3 jaar ziekteduur), die nooit met methotrexaat behandeld waren. Doses van 10 mg of 25 mg Enbrel werden tweemaal per week gedurende maximaal 24 maanden subcutaan toegediend. De doses methotrexaat werden verhoogd van 7,5 mg per week tot een maximum van 20 mg per week gedurende de eerste 8 weken van de trial en voortgezet tot maximaal 24 maanden. De klinische verbetering, waaronder intrede van werking binnen 2 weken, die gezien werd met 25 mg Enbrel was vergelijkbaar met de vorige twee </w:t>
      </w:r>
      <w:r w:rsidR="0079031F" w:rsidRPr="00DE4ADE">
        <w:rPr>
          <w:color w:val="000000" w:themeColor="text1"/>
          <w:szCs w:val="22"/>
        </w:rPr>
        <w:t>onderzoeken</w:t>
      </w:r>
      <w:r w:rsidRPr="00DE4ADE">
        <w:rPr>
          <w:color w:val="000000" w:themeColor="text1"/>
          <w:szCs w:val="22"/>
        </w:rPr>
        <w:t xml:space="preserve"> en bleef in stand tot 24 maanden. Bij aanvang hadden patiënten een matige graad van invaliditeit, met gemiddelde HAQ-scores van 1,4 tot 1,5. </w:t>
      </w:r>
      <w:r w:rsidR="00BC244A" w:rsidRPr="00DE4ADE">
        <w:rPr>
          <w:color w:val="000000" w:themeColor="text1"/>
          <w:szCs w:val="22"/>
        </w:rPr>
        <w:t xml:space="preserve">Behandeling </w:t>
      </w:r>
      <w:r w:rsidRPr="00DE4ADE">
        <w:rPr>
          <w:color w:val="000000" w:themeColor="text1"/>
          <w:szCs w:val="22"/>
        </w:rPr>
        <w:t xml:space="preserve">met 25 mg Enbrel resulteerde in een substantiële verbetering na 12 maanden, waarbij ongeveer 44% van de patiënten een normale HAQ- score (lager dan 0,5) bereikte. Dit voordeel werd behouden in het tweede jaar van </w:t>
      </w:r>
      <w:r w:rsidR="00C01E90" w:rsidRPr="00DE4ADE">
        <w:rPr>
          <w:color w:val="000000" w:themeColor="text1"/>
          <w:szCs w:val="22"/>
        </w:rPr>
        <w:t>dit onderzoek.</w:t>
      </w:r>
    </w:p>
    <w:p w14:paraId="09936095" w14:textId="77777777" w:rsidR="00C4320F" w:rsidRPr="00DE4ADE" w:rsidRDefault="00C4320F">
      <w:pPr>
        <w:tabs>
          <w:tab w:val="left" w:pos="567"/>
        </w:tabs>
        <w:rPr>
          <w:color w:val="000000" w:themeColor="text1"/>
          <w:szCs w:val="22"/>
        </w:rPr>
      </w:pPr>
    </w:p>
    <w:p w14:paraId="75ECE1C2" w14:textId="77777777" w:rsidR="00C4320F" w:rsidRPr="00DE4ADE" w:rsidRDefault="00C4320F" w:rsidP="000D4FCF">
      <w:pPr>
        <w:keepNext/>
        <w:tabs>
          <w:tab w:val="left" w:pos="567"/>
        </w:tabs>
        <w:rPr>
          <w:color w:val="000000" w:themeColor="text1"/>
          <w:szCs w:val="22"/>
        </w:rPr>
      </w:pPr>
      <w:r w:rsidRPr="00DE4ADE">
        <w:rPr>
          <w:color w:val="000000" w:themeColor="text1"/>
          <w:szCs w:val="22"/>
        </w:rPr>
        <w:t xml:space="preserve">In </w:t>
      </w:r>
      <w:r w:rsidR="009E21C3"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werd structurele schade van de gewrichten radiografisch bepaald en weergegeven als verandering in de </w:t>
      </w:r>
      <w:r w:rsidRPr="00DE4ADE">
        <w:rPr>
          <w:i/>
          <w:color w:val="000000" w:themeColor="text1"/>
          <w:szCs w:val="22"/>
        </w:rPr>
        <w:t>Total Sharp Score</w:t>
      </w:r>
      <w:r w:rsidRPr="00DE4ADE">
        <w:rPr>
          <w:color w:val="000000" w:themeColor="text1"/>
          <w:szCs w:val="22"/>
        </w:rPr>
        <w:t xml:space="preserve"> (TSS) en zijn componenten de </w:t>
      </w:r>
      <w:r w:rsidRPr="00DE4ADE">
        <w:rPr>
          <w:i/>
          <w:color w:val="000000" w:themeColor="text1"/>
          <w:szCs w:val="22"/>
        </w:rPr>
        <w:t>Erosion Score</w:t>
      </w:r>
      <w:r w:rsidRPr="00DE4ADE">
        <w:rPr>
          <w:color w:val="000000" w:themeColor="text1"/>
          <w:szCs w:val="22"/>
        </w:rPr>
        <w:t xml:space="preserve"> en de </w:t>
      </w:r>
      <w:r w:rsidRPr="00DE4ADE">
        <w:rPr>
          <w:i/>
          <w:color w:val="000000" w:themeColor="text1"/>
          <w:szCs w:val="22"/>
        </w:rPr>
        <w:t xml:space="preserve">Joint Space </w:t>
      </w:r>
      <w:r w:rsidRPr="00DE4ADE">
        <w:rPr>
          <w:i/>
          <w:color w:val="000000" w:themeColor="text1"/>
          <w:szCs w:val="22"/>
        </w:rPr>
        <w:lastRenderedPageBreak/>
        <w:t>Narrowing Score</w:t>
      </w:r>
      <w:r w:rsidRPr="00DE4ADE">
        <w:rPr>
          <w:color w:val="000000" w:themeColor="text1"/>
          <w:szCs w:val="22"/>
        </w:rPr>
        <w:t xml:space="preserve"> (JSN). Radiografieën van handen/polsen en voeten werden gelezen bij aanvang en na 6, 12 en 24 maanden. De dosis van 10 mg Enbrel had consequent minder effect op structurele schade dan 25 mg. Enbrel 25 mg was significant beter dan methotrexaat met betrekking tot </w:t>
      </w:r>
      <w:r w:rsidRPr="00DE4ADE">
        <w:rPr>
          <w:i/>
          <w:color w:val="000000" w:themeColor="text1"/>
          <w:szCs w:val="22"/>
        </w:rPr>
        <w:t>Erosion Scores</w:t>
      </w:r>
      <w:r w:rsidRPr="00DE4ADE">
        <w:rPr>
          <w:color w:val="000000" w:themeColor="text1"/>
          <w:szCs w:val="22"/>
        </w:rPr>
        <w:t xml:space="preserve"> zowel na 12 maanden als na 24 maanden. De verschillen tussen methotrexaat en Enbrel in TSS en JSN waren niet statistisch significant. De resultaten zijn weergegeven in de onderstaande afbeelding.</w:t>
      </w:r>
    </w:p>
    <w:p w14:paraId="1B9DC112" w14:textId="77777777" w:rsidR="00C4320F" w:rsidRPr="00DE4ADE" w:rsidRDefault="00C4320F" w:rsidP="000D4FCF">
      <w:pPr>
        <w:keepNext/>
        <w:tabs>
          <w:tab w:val="left" w:pos="567"/>
        </w:tabs>
        <w:rPr>
          <w:color w:val="000000" w:themeColor="text1"/>
          <w:szCs w:val="22"/>
        </w:rPr>
      </w:pPr>
    </w:p>
    <w:p w14:paraId="0E04911B" w14:textId="77777777" w:rsidR="00C4320F" w:rsidRPr="00DE4ADE" w:rsidRDefault="00C4320F" w:rsidP="00F23E12">
      <w:pPr>
        <w:widowControl w:val="0"/>
        <w:tabs>
          <w:tab w:val="left" w:pos="709"/>
        </w:tabs>
        <w:rPr>
          <w:b/>
          <w:color w:val="000000" w:themeColor="text1"/>
          <w:szCs w:val="22"/>
        </w:rPr>
      </w:pPr>
      <w:r w:rsidRPr="00DE4ADE">
        <w:rPr>
          <w:b/>
          <w:color w:val="000000" w:themeColor="text1"/>
          <w:szCs w:val="22"/>
        </w:rPr>
        <w:t xml:space="preserve">Radiografische </w:t>
      </w:r>
      <w:r w:rsidR="009E21C3" w:rsidRPr="00DE4ADE">
        <w:rPr>
          <w:b/>
          <w:color w:val="000000" w:themeColor="text1"/>
          <w:szCs w:val="22"/>
        </w:rPr>
        <w:t>progressie</w:t>
      </w:r>
      <w:r w:rsidRPr="00DE4ADE">
        <w:rPr>
          <w:b/>
          <w:color w:val="000000" w:themeColor="text1"/>
          <w:szCs w:val="22"/>
        </w:rPr>
        <w:t xml:space="preserve">: </w:t>
      </w:r>
      <w:r w:rsidR="00E417A4" w:rsidRPr="00DE4ADE">
        <w:rPr>
          <w:b/>
          <w:color w:val="000000" w:themeColor="text1"/>
          <w:szCs w:val="22"/>
        </w:rPr>
        <w:t xml:space="preserve">vergelijking </w:t>
      </w:r>
      <w:r w:rsidRPr="00DE4ADE">
        <w:rPr>
          <w:b/>
          <w:color w:val="000000" w:themeColor="text1"/>
          <w:szCs w:val="22"/>
        </w:rPr>
        <w:t>van Enbrel vs</w:t>
      </w:r>
      <w:r w:rsidR="009E21C3" w:rsidRPr="00DE4ADE">
        <w:rPr>
          <w:b/>
          <w:color w:val="000000" w:themeColor="text1"/>
          <w:szCs w:val="22"/>
        </w:rPr>
        <w:t>.</w:t>
      </w:r>
      <w:r w:rsidRPr="00DE4ADE">
        <w:rPr>
          <w:b/>
          <w:color w:val="000000" w:themeColor="text1"/>
          <w:szCs w:val="22"/>
        </w:rPr>
        <w:t xml:space="preserve"> </w:t>
      </w:r>
      <w:r w:rsidR="009E21C3" w:rsidRPr="00DE4ADE">
        <w:rPr>
          <w:b/>
          <w:color w:val="000000" w:themeColor="text1"/>
          <w:szCs w:val="22"/>
        </w:rPr>
        <w:t xml:space="preserve">methotrexaat </w:t>
      </w:r>
      <w:r w:rsidRPr="00DE4ADE">
        <w:rPr>
          <w:b/>
          <w:color w:val="000000" w:themeColor="text1"/>
          <w:szCs w:val="22"/>
        </w:rPr>
        <w:t xml:space="preserve">bij </w:t>
      </w:r>
      <w:r w:rsidR="009E21C3" w:rsidRPr="00DE4ADE">
        <w:rPr>
          <w:b/>
          <w:color w:val="000000" w:themeColor="text1"/>
          <w:szCs w:val="22"/>
        </w:rPr>
        <w:t xml:space="preserve">patiënten </w:t>
      </w:r>
      <w:r w:rsidRPr="00DE4ADE">
        <w:rPr>
          <w:b/>
          <w:color w:val="000000" w:themeColor="text1"/>
          <w:szCs w:val="22"/>
        </w:rPr>
        <w:t xml:space="preserve">met RA die </w:t>
      </w:r>
      <w:r w:rsidR="00DA31FF" w:rsidRPr="00DE4ADE">
        <w:rPr>
          <w:b/>
          <w:color w:val="000000" w:themeColor="text1"/>
          <w:szCs w:val="22"/>
        </w:rPr>
        <w:br/>
      </w:r>
      <w:r w:rsidRPr="00DE4ADE">
        <w:rPr>
          <w:b/>
          <w:color w:val="000000" w:themeColor="text1"/>
          <w:szCs w:val="22"/>
        </w:rPr>
        <w:t xml:space="preserve">&lt;3 </w:t>
      </w:r>
      <w:r w:rsidR="009E21C3" w:rsidRPr="00DE4ADE">
        <w:rPr>
          <w:b/>
          <w:color w:val="000000" w:themeColor="text1"/>
          <w:szCs w:val="22"/>
        </w:rPr>
        <w:t>jaar voortduurt</w:t>
      </w:r>
    </w:p>
    <w:p w14:paraId="603F69CF" w14:textId="6DC7D129" w:rsidR="00C4320F" w:rsidRPr="00DE4ADE" w:rsidRDefault="00E6419E" w:rsidP="00F23E12">
      <w:pPr>
        <w:widowControl w:val="0"/>
        <w:tabs>
          <w:tab w:val="left" w:pos="567"/>
        </w:tabs>
        <w:rPr>
          <w:color w:val="000000" w:themeColor="text1"/>
          <w:szCs w:val="22"/>
        </w:rPr>
      </w:pPr>
      <w:r w:rsidRPr="00DE4ADE">
        <w:rPr>
          <w:noProof/>
          <w:color w:val="000000" w:themeColor="text1"/>
          <w:szCs w:val="22"/>
        </w:rPr>
        <w:drawing>
          <wp:anchor distT="0" distB="0" distL="114300" distR="114300" simplePos="0" relativeHeight="251627008" behindDoc="0" locked="0" layoutInCell="1" allowOverlap="1" wp14:anchorId="4CCB120B" wp14:editId="0918778D">
            <wp:simplePos x="0" y="0"/>
            <wp:positionH relativeFrom="column">
              <wp:posOffset>65405</wp:posOffset>
            </wp:positionH>
            <wp:positionV relativeFrom="paragraph">
              <wp:posOffset>45085</wp:posOffset>
            </wp:positionV>
            <wp:extent cx="5483860" cy="2741930"/>
            <wp:effectExtent l="0" t="0" r="0" b="0"/>
            <wp:wrapTopAndBottom/>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274193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color w:val="000000" w:themeColor="text1"/>
          <w:szCs w:val="22"/>
        </w:rPr>
        <w:t xml:space="preserve">In een ander actief-gecontroleerd, dubbelblind, gerandomiseerd </w:t>
      </w:r>
      <w:r w:rsidR="0079031F" w:rsidRPr="00DE4ADE">
        <w:rPr>
          <w:color w:val="000000" w:themeColor="text1"/>
          <w:szCs w:val="22"/>
        </w:rPr>
        <w:t xml:space="preserve">onderzoek </w:t>
      </w:r>
      <w:r w:rsidR="00C4320F" w:rsidRPr="00DE4ADE">
        <w:rPr>
          <w:color w:val="000000" w:themeColor="text1"/>
          <w:szCs w:val="22"/>
        </w:rPr>
        <w:t xml:space="preserve">werden klinische werkzaamheid, veiligheid en radiografische progressie bij RA-patiënten die behandeld werden met Enbrel alleen (tweemaal per week 25 mg), methotrexaat alleen (7,5 tot 20 mg per week, mediane dosis 20 mg) en de combinatie van Enbrel en methotrexaat gelijktijdig gestart, vergeleken bij 682 volwassen patiënten met actieve reumatoïde artritis die 6 maanden tot 20 jaar voortduurde (mediaan 5 jaar) en die een minder dan bevredigende respons hadden op ten minste 1 </w:t>
      </w:r>
      <w:r w:rsidR="00E417A4" w:rsidRPr="00DE4ADE">
        <w:rPr>
          <w:color w:val="000000" w:themeColor="text1"/>
          <w:szCs w:val="22"/>
        </w:rPr>
        <w:t>‘</w:t>
      </w:r>
      <w:r w:rsidR="00DA31FF" w:rsidRPr="00DE4ADE">
        <w:rPr>
          <w:color w:val="000000" w:themeColor="text1"/>
          <w:szCs w:val="22"/>
        </w:rPr>
        <w:t>d</w:t>
      </w:r>
      <w:r w:rsidR="00C4320F" w:rsidRPr="00DE4ADE">
        <w:rPr>
          <w:color w:val="000000" w:themeColor="text1"/>
          <w:szCs w:val="22"/>
        </w:rPr>
        <w:t>isease-</w:t>
      </w:r>
      <w:r w:rsidR="00DA31FF" w:rsidRPr="00DE4ADE">
        <w:rPr>
          <w:color w:val="000000" w:themeColor="text1"/>
          <w:szCs w:val="22"/>
        </w:rPr>
        <w:t>m</w:t>
      </w:r>
      <w:r w:rsidR="00C4320F" w:rsidRPr="00DE4ADE">
        <w:rPr>
          <w:color w:val="000000" w:themeColor="text1"/>
          <w:szCs w:val="22"/>
        </w:rPr>
        <w:t xml:space="preserve">odifying </w:t>
      </w:r>
      <w:r w:rsidR="00DA31FF" w:rsidRPr="00DE4ADE">
        <w:rPr>
          <w:color w:val="000000" w:themeColor="text1"/>
          <w:szCs w:val="22"/>
        </w:rPr>
        <w:t>a</w:t>
      </w:r>
      <w:r w:rsidR="00C4320F" w:rsidRPr="00DE4ADE">
        <w:rPr>
          <w:color w:val="000000" w:themeColor="text1"/>
          <w:szCs w:val="22"/>
        </w:rPr>
        <w:t xml:space="preserve">ntirheumatic </w:t>
      </w:r>
      <w:r w:rsidR="00DA31FF" w:rsidRPr="00DE4ADE">
        <w:rPr>
          <w:color w:val="000000" w:themeColor="text1"/>
          <w:szCs w:val="22"/>
        </w:rPr>
        <w:t>d</w:t>
      </w:r>
      <w:r w:rsidR="00C4320F" w:rsidRPr="00DE4ADE">
        <w:rPr>
          <w:color w:val="000000" w:themeColor="text1"/>
          <w:szCs w:val="22"/>
        </w:rPr>
        <w:t>rug</w:t>
      </w:r>
      <w:r w:rsidR="00DA31FF" w:rsidRPr="00DE4ADE">
        <w:rPr>
          <w:color w:val="000000" w:themeColor="text1"/>
          <w:szCs w:val="22"/>
        </w:rPr>
        <w:t>’</w:t>
      </w:r>
      <w:r w:rsidR="00C4320F" w:rsidRPr="00DE4ADE">
        <w:rPr>
          <w:color w:val="000000" w:themeColor="text1"/>
          <w:szCs w:val="22"/>
        </w:rPr>
        <w:t xml:space="preserve"> (DMARD) anders dan methotrexaat.</w:t>
      </w:r>
    </w:p>
    <w:p w14:paraId="7BCB2275" w14:textId="77777777" w:rsidR="00C4320F" w:rsidRPr="00DE4ADE" w:rsidRDefault="00C4320F" w:rsidP="00F23E12">
      <w:pPr>
        <w:widowControl w:val="0"/>
        <w:tabs>
          <w:tab w:val="left" w:pos="567"/>
        </w:tabs>
        <w:rPr>
          <w:color w:val="000000" w:themeColor="text1"/>
          <w:szCs w:val="22"/>
        </w:rPr>
      </w:pPr>
    </w:p>
    <w:p w14:paraId="3AF5D0CD" w14:textId="77777777" w:rsidR="00C4320F" w:rsidRPr="00DE4ADE" w:rsidRDefault="00C4320F" w:rsidP="00F23E12">
      <w:pPr>
        <w:widowControl w:val="0"/>
        <w:tabs>
          <w:tab w:val="left" w:pos="567"/>
        </w:tabs>
        <w:rPr>
          <w:color w:val="000000" w:themeColor="text1"/>
          <w:szCs w:val="22"/>
        </w:rPr>
      </w:pPr>
      <w:r w:rsidRPr="00DE4ADE">
        <w:rPr>
          <w:color w:val="000000" w:themeColor="text1"/>
          <w:szCs w:val="22"/>
        </w:rPr>
        <w:t>Patiënten in de therapiegroep die Enbrel in combinatie met methotrexaat kreeg hadden significant hogere ACR 20</w:t>
      </w:r>
      <w:r w:rsidR="009E21C3" w:rsidRPr="00DE4ADE">
        <w:rPr>
          <w:color w:val="000000" w:themeColor="text1"/>
          <w:szCs w:val="22"/>
        </w:rPr>
        <w:t>-</w:t>
      </w:r>
      <w:r w:rsidRPr="00DE4ADE">
        <w:rPr>
          <w:color w:val="000000" w:themeColor="text1"/>
          <w:szCs w:val="22"/>
        </w:rPr>
        <w:t>, ACR 50</w:t>
      </w:r>
      <w:r w:rsidR="009E21C3" w:rsidRPr="00DE4ADE">
        <w:rPr>
          <w:color w:val="000000" w:themeColor="text1"/>
          <w:szCs w:val="22"/>
        </w:rPr>
        <w:t>-</w:t>
      </w:r>
      <w:r w:rsidRPr="00DE4ADE">
        <w:rPr>
          <w:color w:val="000000" w:themeColor="text1"/>
          <w:szCs w:val="22"/>
        </w:rPr>
        <w:t xml:space="preserve"> en ACR 70</w:t>
      </w:r>
      <w:r w:rsidR="009E21C3" w:rsidRPr="00DE4ADE">
        <w:rPr>
          <w:color w:val="000000" w:themeColor="text1"/>
          <w:szCs w:val="22"/>
        </w:rPr>
        <w:t>-</w:t>
      </w:r>
      <w:r w:rsidRPr="00DE4ADE">
        <w:rPr>
          <w:color w:val="000000" w:themeColor="text1"/>
          <w:szCs w:val="22"/>
        </w:rPr>
        <w:t>responsen en verbetering van DAS- en HAQ-scores na zowel 24 en 52 weken dan patiënten in elk van beide monotherapiegroepen (resultaten zijn weergegeven in de onderstaande tabel). Significante voordelen van Enbrel in combinatie met methotrexaat in vergelijking met monotherapie van Enbrel of van methotrexaat werden ook na 24 maanden waargenomen.</w:t>
      </w:r>
    </w:p>
    <w:p w14:paraId="03580A57" w14:textId="77777777" w:rsidR="00C4320F" w:rsidRPr="00DE4ADE" w:rsidRDefault="00C4320F" w:rsidP="00F23E12">
      <w:pPr>
        <w:widowControl w:val="0"/>
        <w:tabs>
          <w:tab w:val="left" w:pos="567"/>
        </w:tabs>
        <w:rPr>
          <w:color w:val="000000" w:themeColor="text1"/>
          <w:szCs w:val="22"/>
        </w:rPr>
      </w:pPr>
    </w:p>
    <w:tbl>
      <w:tblPr>
        <w:tblW w:w="0" w:type="auto"/>
        <w:jc w:val="center"/>
        <w:tblLayout w:type="fixed"/>
        <w:tblLook w:val="0000" w:firstRow="0" w:lastRow="0" w:firstColumn="0" w:lastColumn="0" w:noHBand="0" w:noVBand="0"/>
      </w:tblPr>
      <w:tblGrid>
        <w:gridCol w:w="250"/>
        <w:gridCol w:w="2425"/>
        <w:gridCol w:w="1530"/>
        <w:gridCol w:w="1710"/>
        <w:gridCol w:w="1805"/>
        <w:gridCol w:w="759"/>
      </w:tblGrid>
      <w:tr w:rsidR="00C4320F" w:rsidRPr="00DE4ADE" w14:paraId="590830AC" w14:textId="77777777" w:rsidTr="002B7239">
        <w:trPr>
          <w:gridAfter w:val="1"/>
          <w:wAfter w:w="759" w:type="dxa"/>
          <w:cantSplit/>
          <w:tblHeader/>
          <w:jc w:val="center"/>
        </w:trPr>
        <w:tc>
          <w:tcPr>
            <w:tcW w:w="7720" w:type="dxa"/>
            <w:gridSpan w:val="5"/>
            <w:tcBorders>
              <w:bottom w:val="single" w:sz="4" w:space="0" w:color="auto"/>
            </w:tcBorders>
            <w:vAlign w:val="bottom"/>
          </w:tcPr>
          <w:p w14:paraId="6391521E" w14:textId="77777777" w:rsidR="00C4320F" w:rsidRPr="00DE4ADE" w:rsidRDefault="00C4320F" w:rsidP="00AD32E8">
            <w:pPr>
              <w:tabs>
                <w:tab w:val="left" w:pos="567"/>
              </w:tabs>
              <w:rPr>
                <w:color w:val="000000" w:themeColor="text1"/>
                <w:szCs w:val="22"/>
              </w:rPr>
            </w:pPr>
            <w:r w:rsidRPr="00DE4ADE">
              <w:rPr>
                <w:b/>
                <w:color w:val="000000" w:themeColor="text1"/>
                <w:szCs w:val="22"/>
              </w:rPr>
              <w:t>Klinische werkzaamheidsresultaten bij 12 maanden: vergelijking van Enbrel vs</w:t>
            </w:r>
            <w:r w:rsidR="009E21C3" w:rsidRPr="00DE4ADE">
              <w:rPr>
                <w:b/>
                <w:color w:val="000000" w:themeColor="text1"/>
                <w:szCs w:val="22"/>
              </w:rPr>
              <w:t>.</w:t>
            </w:r>
            <w:r w:rsidRPr="00DE4ADE">
              <w:rPr>
                <w:b/>
                <w:color w:val="000000" w:themeColor="text1"/>
                <w:szCs w:val="22"/>
              </w:rPr>
              <w:t xml:space="preserve"> </w:t>
            </w:r>
            <w:r w:rsidR="009E21C3" w:rsidRPr="00DE4ADE">
              <w:rPr>
                <w:b/>
                <w:color w:val="000000" w:themeColor="text1"/>
                <w:szCs w:val="22"/>
              </w:rPr>
              <w:t xml:space="preserve">methotrexaat </w:t>
            </w:r>
            <w:r w:rsidRPr="00DE4ADE">
              <w:rPr>
                <w:b/>
                <w:color w:val="000000" w:themeColor="text1"/>
                <w:szCs w:val="22"/>
              </w:rPr>
              <w:t>vs</w:t>
            </w:r>
            <w:r w:rsidR="009E21C3" w:rsidRPr="00DE4ADE">
              <w:rPr>
                <w:b/>
                <w:color w:val="000000" w:themeColor="text1"/>
                <w:szCs w:val="22"/>
              </w:rPr>
              <w:t>.</w:t>
            </w:r>
            <w:r w:rsidRPr="00DE4ADE">
              <w:rPr>
                <w:b/>
                <w:color w:val="000000" w:themeColor="text1"/>
                <w:szCs w:val="22"/>
              </w:rPr>
              <w:t xml:space="preserve"> Enbrel in combinatie met </w:t>
            </w:r>
            <w:r w:rsidR="009E21C3" w:rsidRPr="00DE4ADE">
              <w:rPr>
                <w:b/>
                <w:color w:val="000000" w:themeColor="text1"/>
                <w:szCs w:val="22"/>
              </w:rPr>
              <w:t xml:space="preserve">methotrexaat </w:t>
            </w:r>
            <w:r w:rsidRPr="00DE4ADE">
              <w:rPr>
                <w:b/>
                <w:color w:val="000000" w:themeColor="text1"/>
                <w:szCs w:val="22"/>
              </w:rPr>
              <w:t>bij patiënten met RA die 6</w:t>
            </w:r>
            <w:r w:rsidR="00E310B4" w:rsidRPr="00DE4ADE">
              <w:rPr>
                <w:b/>
                <w:color w:val="000000" w:themeColor="text1"/>
                <w:szCs w:val="22"/>
              </w:rPr>
              <w:t xml:space="preserve"> maanden tot 20 jaar voortduurt</w:t>
            </w:r>
          </w:p>
        </w:tc>
      </w:tr>
      <w:tr w:rsidR="00C4320F" w:rsidRPr="00DE4ADE" w14:paraId="6BA96D36" w14:textId="77777777" w:rsidTr="002B7239">
        <w:trPr>
          <w:gridAfter w:val="1"/>
          <w:wAfter w:w="759" w:type="dxa"/>
          <w:cantSplit/>
          <w:tblHeader/>
          <w:jc w:val="center"/>
        </w:trPr>
        <w:tc>
          <w:tcPr>
            <w:tcW w:w="2675" w:type="dxa"/>
            <w:gridSpan w:val="2"/>
            <w:tcBorders>
              <w:bottom w:val="single" w:sz="4" w:space="0" w:color="auto"/>
            </w:tcBorders>
            <w:vAlign w:val="bottom"/>
          </w:tcPr>
          <w:p w14:paraId="2A402647" w14:textId="77777777" w:rsidR="00C4320F" w:rsidRPr="00DE4ADE" w:rsidRDefault="00C4320F" w:rsidP="00AD32E8">
            <w:pPr>
              <w:tabs>
                <w:tab w:val="left" w:pos="567"/>
              </w:tabs>
              <w:rPr>
                <w:b/>
                <w:color w:val="000000" w:themeColor="text1"/>
                <w:szCs w:val="22"/>
              </w:rPr>
            </w:pPr>
            <w:r w:rsidRPr="00DE4ADE">
              <w:rPr>
                <w:b/>
                <w:color w:val="000000" w:themeColor="text1"/>
                <w:szCs w:val="22"/>
              </w:rPr>
              <w:t>Eindpunt</w:t>
            </w:r>
          </w:p>
          <w:p w14:paraId="7A094BEE" w14:textId="77777777" w:rsidR="00C4320F" w:rsidRPr="00DE4ADE" w:rsidRDefault="00C4320F" w:rsidP="00AD32E8">
            <w:pPr>
              <w:tabs>
                <w:tab w:val="left" w:pos="567"/>
              </w:tabs>
              <w:ind w:firstLine="389"/>
              <w:rPr>
                <w:color w:val="000000" w:themeColor="text1"/>
                <w:szCs w:val="22"/>
              </w:rPr>
            </w:pPr>
          </w:p>
        </w:tc>
        <w:tc>
          <w:tcPr>
            <w:tcW w:w="1530" w:type="dxa"/>
            <w:tcBorders>
              <w:bottom w:val="single" w:sz="4" w:space="0" w:color="auto"/>
            </w:tcBorders>
            <w:vAlign w:val="bottom"/>
          </w:tcPr>
          <w:p w14:paraId="51B2D701" w14:textId="77777777" w:rsidR="00C4320F" w:rsidRPr="00DE4ADE" w:rsidRDefault="00C4320F" w:rsidP="00AD32E8">
            <w:pPr>
              <w:tabs>
                <w:tab w:val="left" w:pos="567"/>
              </w:tabs>
              <w:ind w:left="-108" w:firstLine="108"/>
              <w:jc w:val="center"/>
              <w:rPr>
                <w:color w:val="000000" w:themeColor="text1"/>
                <w:szCs w:val="22"/>
              </w:rPr>
            </w:pPr>
            <w:r w:rsidRPr="00DE4ADE">
              <w:rPr>
                <w:color w:val="000000" w:themeColor="text1"/>
                <w:szCs w:val="22"/>
              </w:rPr>
              <w:t>Methotrexaat</w:t>
            </w:r>
            <w:r w:rsidRPr="00DE4ADE">
              <w:rPr>
                <w:color w:val="000000" w:themeColor="text1"/>
                <w:szCs w:val="22"/>
              </w:rPr>
              <w:br/>
              <w:t xml:space="preserve">(n = </w:t>
            </w:r>
            <w:r w:rsidRPr="00DE4ADE">
              <w:rPr>
                <w:snapToGrid w:val="0"/>
                <w:color w:val="000000" w:themeColor="text1"/>
                <w:szCs w:val="22"/>
              </w:rPr>
              <w:t>228</w:t>
            </w:r>
            <w:r w:rsidRPr="00DE4ADE">
              <w:rPr>
                <w:color w:val="000000" w:themeColor="text1"/>
                <w:szCs w:val="22"/>
              </w:rPr>
              <w:t>)</w:t>
            </w:r>
          </w:p>
        </w:tc>
        <w:tc>
          <w:tcPr>
            <w:tcW w:w="1710" w:type="dxa"/>
            <w:tcBorders>
              <w:bottom w:val="single" w:sz="4" w:space="0" w:color="auto"/>
            </w:tcBorders>
            <w:vAlign w:val="bottom"/>
          </w:tcPr>
          <w:p w14:paraId="54EF30C8" w14:textId="77777777" w:rsidR="00C4320F" w:rsidRPr="00DE4ADE" w:rsidRDefault="00C4320F" w:rsidP="00AD32E8">
            <w:pPr>
              <w:tabs>
                <w:tab w:val="left" w:pos="567"/>
              </w:tabs>
              <w:ind w:left="-108" w:firstLine="108"/>
              <w:jc w:val="center"/>
              <w:rPr>
                <w:color w:val="000000" w:themeColor="text1"/>
                <w:szCs w:val="22"/>
              </w:rPr>
            </w:pPr>
            <w:r w:rsidRPr="00DE4ADE">
              <w:rPr>
                <w:color w:val="000000" w:themeColor="text1"/>
                <w:szCs w:val="22"/>
              </w:rPr>
              <w:t>Enbrel</w:t>
            </w:r>
            <w:r w:rsidRPr="00DE4ADE">
              <w:rPr>
                <w:color w:val="000000" w:themeColor="text1"/>
                <w:szCs w:val="22"/>
              </w:rPr>
              <w:br/>
              <w:t>(n = 223)</w:t>
            </w:r>
          </w:p>
        </w:tc>
        <w:tc>
          <w:tcPr>
            <w:tcW w:w="1805" w:type="dxa"/>
            <w:tcBorders>
              <w:bottom w:val="single" w:sz="4" w:space="0" w:color="auto"/>
            </w:tcBorders>
            <w:vAlign w:val="bottom"/>
          </w:tcPr>
          <w:p w14:paraId="772F4650" w14:textId="77777777" w:rsidR="00C4320F" w:rsidRPr="00DE4ADE" w:rsidRDefault="00C4320F" w:rsidP="00AD32E8">
            <w:pPr>
              <w:tabs>
                <w:tab w:val="left" w:pos="567"/>
              </w:tabs>
              <w:ind w:left="-108" w:firstLine="108"/>
              <w:jc w:val="center"/>
              <w:rPr>
                <w:color w:val="000000" w:themeColor="text1"/>
                <w:szCs w:val="22"/>
              </w:rPr>
            </w:pPr>
            <w:r w:rsidRPr="00DE4ADE">
              <w:rPr>
                <w:color w:val="000000" w:themeColor="text1"/>
                <w:szCs w:val="22"/>
              </w:rPr>
              <w:t>Enbrel +</w:t>
            </w:r>
            <w:r w:rsidRPr="00DE4ADE">
              <w:rPr>
                <w:color w:val="000000" w:themeColor="text1"/>
                <w:szCs w:val="22"/>
              </w:rPr>
              <w:br/>
            </w:r>
            <w:r w:rsidR="009E21C3" w:rsidRPr="00DE4ADE">
              <w:rPr>
                <w:color w:val="000000" w:themeColor="text1"/>
                <w:szCs w:val="22"/>
              </w:rPr>
              <w:t>methotrexaat</w:t>
            </w:r>
            <w:r w:rsidRPr="00DE4ADE">
              <w:rPr>
                <w:color w:val="000000" w:themeColor="text1"/>
                <w:szCs w:val="22"/>
              </w:rPr>
              <w:br/>
              <w:t>(n = 231)</w:t>
            </w:r>
          </w:p>
        </w:tc>
      </w:tr>
      <w:tr w:rsidR="00C4320F" w:rsidRPr="00DE4ADE" w14:paraId="0482319A" w14:textId="77777777" w:rsidTr="003C2183">
        <w:trPr>
          <w:gridAfter w:val="1"/>
          <w:wAfter w:w="759" w:type="dxa"/>
          <w:cantSplit/>
          <w:jc w:val="center"/>
        </w:trPr>
        <w:tc>
          <w:tcPr>
            <w:tcW w:w="2675" w:type="dxa"/>
            <w:gridSpan w:val="2"/>
          </w:tcPr>
          <w:p w14:paraId="5DCF9E16" w14:textId="77777777" w:rsidR="00C4320F" w:rsidRPr="00DE4ADE" w:rsidRDefault="00C4320F" w:rsidP="00AD32E8">
            <w:pPr>
              <w:pStyle w:val="TOC4"/>
              <w:tabs>
                <w:tab w:val="clear" w:pos="8910"/>
                <w:tab w:val="left" w:pos="567"/>
              </w:tabs>
              <w:rPr>
                <w:b/>
                <w:noProof w:val="0"/>
                <w:color w:val="000000" w:themeColor="text1"/>
                <w:sz w:val="22"/>
                <w:szCs w:val="22"/>
              </w:rPr>
            </w:pPr>
            <w:r w:rsidRPr="00DE4ADE">
              <w:rPr>
                <w:b/>
                <w:noProof w:val="0"/>
                <w:color w:val="000000" w:themeColor="text1"/>
                <w:sz w:val="22"/>
                <w:szCs w:val="22"/>
              </w:rPr>
              <w:t>ACR</w:t>
            </w:r>
            <w:r w:rsidR="009F6933" w:rsidRPr="00DE4ADE">
              <w:rPr>
                <w:b/>
                <w:noProof w:val="0"/>
                <w:color w:val="000000" w:themeColor="text1"/>
                <w:sz w:val="22"/>
                <w:szCs w:val="22"/>
              </w:rPr>
              <w:t>-</w:t>
            </w:r>
            <w:r w:rsidR="009E21C3" w:rsidRPr="00DE4ADE">
              <w:rPr>
                <w:b/>
                <w:noProof w:val="0"/>
                <w:color w:val="000000" w:themeColor="text1"/>
                <w:sz w:val="22"/>
                <w:szCs w:val="22"/>
              </w:rPr>
              <w:t>responsen</w:t>
            </w:r>
            <w:r w:rsidR="009E21C3" w:rsidRPr="00DE4ADE">
              <w:rPr>
                <w:b/>
                <w:noProof w:val="0"/>
                <w:color w:val="000000" w:themeColor="text1"/>
                <w:sz w:val="22"/>
                <w:szCs w:val="22"/>
                <w:vertAlign w:val="superscript"/>
              </w:rPr>
              <w:t>a</w:t>
            </w:r>
            <w:r w:rsidR="009E21C3" w:rsidRPr="00DE4ADE">
              <w:rPr>
                <w:b/>
                <w:noProof w:val="0"/>
                <w:color w:val="000000" w:themeColor="text1"/>
                <w:sz w:val="22"/>
                <w:szCs w:val="22"/>
              </w:rPr>
              <w:t xml:space="preserve"> </w:t>
            </w:r>
          </w:p>
        </w:tc>
        <w:tc>
          <w:tcPr>
            <w:tcW w:w="1530" w:type="dxa"/>
            <w:vAlign w:val="center"/>
          </w:tcPr>
          <w:p w14:paraId="00F09A5F" w14:textId="77777777" w:rsidR="00C4320F" w:rsidRPr="00DE4ADE" w:rsidRDefault="00C4320F" w:rsidP="00AD32E8">
            <w:pPr>
              <w:pStyle w:val="TOC4"/>
              <w:tabs>
                <w:tab w:val="clear" w:pos="8910"/>
                <w:tab w:val="left" w:pos="567"/>
              </w:tabs>
              <w:rPr>
                <w:noProof w:val="0"/>
                <w:color w:val="000000" w:themeColor="text1"/>
                <w:sz w:val="22"/>
                <w:szCs w:val="22"/>
              </w:rPr>
            </w:pPr>
          </w:p>
        </w:tc>
        <w:tc>
          <w:tcPr>
            <w:tcW w:w="1710" w:type="dxa"/>
            <w:vAlign w:val="center"/>
          </w:tcPr>
          <w:p w14:paraId="295EE2F7" w14:textId="77777777" w:rsidR="00C4320F" w:rsidRPr="00DE4ADE" w:rsidRDefault="00C4320F" w:rsidP="00AD32E8">
            <w:pPr>
              <w:pStyle w:val="TOC4"/>
              <w:tabs>
                <w:tab w:val="clear" w:pos="8910"/>
                <w:tab w:val="left" w:pos="567"/>
              </w:tabs>
              <w:rPr>
                <w:noProof w:val="0"/>
                <w:color w:val="000000" w:themeColor="text1"/>
                <w:sz w:val="22"/>
                <w:szCs w:val="22"/>
              </w:rPr>
            </w:pPr>
          </w:p>
        </w:tc>
        <w:tc>
          <w:tcPr>
            <w:tcW w:w="1805" w:type="dxa"/>
            <w:vAlign w:val="center"/>
          </w:tcPr>
          <w:p w14:paraId="3835D6E7" w14:textId="77777777" w:rsidR="00C4320F" w:rsidRPr="00DE4ADE" w:rsidRDefault="00C4320F" w:rsidP="00AD32E8">
            <w:pPr>
              <w:pStyle w:val="TOC4"/>
              <w:tabs>
                <w:tab w:val="clear" w:pos="8910"/>
                <w:tab w:val="left" w:pos="567"/>
              </w:tabs>
              <w:rPr>
                <w:noProof w:val="0"/>
                <w:color w:val="000000" w:themeColor="text1"/>
                <w:sz w:val="22"/>
                <w:szCs w:val="22"/>
              </w:rPr>
            </w:pPr>
          </w:p>
        </w:tc>
      </w:tr>
      <w:tr w:rsidR="00C4320F" w:rsidRPr="00DE4ADE" w14:paraId="3FC8045B" w14:textId="77777777" w:rsidTr="003C2183">
        <w:trPr>
          <w:gridAfter w:val="1"/>
          <w:wAfter w:w="759" w:type="dxa"/>
          <w:cantSplit/>
          <w:jc w:val="center"/>
        </w:trPr>
        <w:tc>
          <w:tcPr>
            <w:tcW w:w="2675" w:type="dxa"/>
            <w:gridSpan w:val="2"/>
            <w:shd w:val="clear" w:color="auto" w:fill="auto"/>
          </w:tcPr>
          <w:p w14:paraId="11B59C4B"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ACR 20</w:t>
            </w:r>
          </w:p>
        </w:tc>
        <w:tc>
          <w:tcPr>
            <w:tcW w:w="1530" w:type="dxa"/>
            <w:shd w:val="clear" w:color="auto" w:fill="auto"/>
            <w:vAlign w:val="center"/>
          </w:tcPr>
          <w:p w14:paraId="7F399753"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58,8%</w:t>
            </w:r>
          </w:p>
        </w:tc>
        <w:tc>
          <w:tcPr>
            <w:tcW w:w="1710" w:type="dxa"/>
            <w:shd w:val="clear" w:color="auto" w:fill="auto"/>
            <w:vAlign w:val="center"/>
          </w:tcPr>
          <w:p w14:paraId="5F6F4030"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65,5%</w:t>
            </w:r>
          </w:p>
        </w:tc>
        <w:tc>
          <w:tcPr>
            <w:tcW w:w="1805" w:type="dxa"/>
            <w:shd w:val="clear" w:color="auto" w:fill="auto"/>
            <w:vAlign w:val="center"/>
          </w:tcPr>
          <w:p w14:paraId="49FE6726" w14:textId="77777777" w:rsidR="00C4320F" w:rsidRPr="00DE4ADE" w:rsidRDefault="00C4320F" w:rsidP="00AD32E8">
            <w:pPr>
              <w:pStyle w:val="BodyTextIndent"/>
              <w:tabs>
                <w:tab w:val="left" w:pos="567"/>
              </w:tabs>
              <w:rPr>
                <w:b/>
                <w:color w:val="000000" w:themeColor="text1"/>
                <w:szCs w:val="22"/>
                <w:vertAlign w:val="superscript"/>
                <w:lang w:eastAsia="en-US"/>
              </w:rPr>
            </w:pPr>
            <w:r w:rsidRPr="00DE4ADE">
              <w:rPr>
                <w:color w:val="000000" w:themeColor="text1"/>
                <w:szCs w:val="22"/>
                <w:lang w:eastAsia="en-US"/>
              </w:rPr>
              <w:t xml:space="preserve">74,5%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0CDC4BA4" w14:textId="77777777" w:rsidTr="002B7239">
        <w:trPr>
          <w:gridAfter w:val="1"/>
          <w:wAfter w:w="759" w:type="dxa"/>
          <w:cantSplit/>
          <w:jc w:val="center"/>
        </w:trPr>
        <w:tc>
          <w:tcPr>
            <w:tcW w:w="2675" w:type="dxa"/>
            <w:gridSpan w:val="2"/>
          </w:tcPr>
          <w:p w14:paraId="775BF1F2"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ACR 50</w:t>
            </w:r>
          </w:p>
        </w:tc>
        <w:tc>
          <w:tcPr>
            <w:tcW w:w="1530" w:type="dxa"/>
            <w:vAlign w:val="center"/>
          </w:tcPr>
          <w:p w14:paraId="1D5DB76B"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36,4%</w:t>
            </w:r>
          </w:p>
        </w:tc>
        <w:tc>
          <w:tcPr>
            <w:tcW w:w="1710" w:type="dxa"/>
            <w:vAlign w:val="center"/>
          </w:tcPr>
          <w:p w14:paraId="2F5249EE"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43,0%</w:t>
            </w:r>
          </w:p>
        </w:tc>
        <w:tc>
          <w:tcPr>
            <w:tcW w:w="1805" w:type="dxa"/>
            <w:vAlign w:val="center"/>
          </w:tcPr>
          <w:p w14:paraId="02EB02EF" w14:textId="77777777" w:rsidR="00C4320F" w:rsidRPr="00DE4ADE" w:rsidRDefault="00C4320F" w:rsidP="00AD32E8">
            <w:pPr>
              <w:pStyle w:val="BodyTextIndent"/>
              <w:tabs>
                <w:tab w:val="left" w:pos="567"/>
              </w:tabs>
              <w:rPr>
                <w:b/>
                <w:color w:val="000000" w:themeColor="text1"/>
                <w:szCs w:val="22"/>
                <w:vertAlign w:val="superscript"/>
                <w:lang w:eastAsia="en-US"/>
              </w:rPr>
            </w:pPr>
            <w:r w:rsidRPr="00DE4ADE">
              <w:rPr>
                <w:color w:val="000000" w:themeColor="text1"/>
                <w:szCs w:val="22"/>
                <w:lang w:eastAsia="en-US"/>
              </w:rPr>
              <w:t xml:space="preserve">63,2%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16BFC416" w14:textId="77777777" w:rsidTr="003C2183">
        <w:trPr>
          <w:gridAfter w:val="1"/>
          <w:wAfter w:w="759" w:type="dxa"/>
          <w:cantSplit/>
          <w:jc w:val="center"/>
        </w:trPr>
        <w:tc>
          <w:tcPr>
            <w:tcW w:w="2675" w:type="dxa"/>
            <w:gridSpan w:val="2"/>
          </w:tcPr>
          <w:p w14:paraId="7A4E8AA0" w14:textId="77777777" w:rsidR="00C4320F" w:rsidRPr="00DE4ADE" w:rsidRDefault="00C4320F" w:rsidP="00AD32E8">
            <w:pPr>
              <w:pStyle w:val="BodyTextIndent"/>
              <w:tabs>
                <w:tab w:val="left" w:pos="567"/>
              </w:tabs>
              <w:rPr>
                <w:b/>
                <w:color w:val="000000" w:themeColor="text1"/>
                <w:szCs w:val="22"/>
                <w:lang w:eastAsia="en-US"/>
              </w:rPr>
            </w:pPr>
            <w:r w:rsidRPr="00DE4ADE">
              <w:rPr>
                <w:color w:val="000000" w:themeColor="text1"/>
                <w:szCs w:val="22"/>
                <w:lang w:eastAsia="en-US"/>
              </w:rPr>
              <w:t>ACR 70</w:t>
            </w:r>
          </w:p>
        </w:tc>
        <w:tc>
          <w:tcPr>
            <w:tcW w:w="1530" w:type="dxa"/>
            <w:vAlign w:val="center"/>
          </w:tcPr>
          <w:p w14:paraId="322907DD"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16,7%</w:t>
            </w:r>
          </w:p>
        </w:tc>
        <w:tc>
          <w:tcPr>
            <w:tcW w:w="1710" w:type="dxa"/>
            <w:vAlign w:val="center"/>
          </w:tcPr>
          <w:p w14:paraId="6B1F7BA1"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22,0%</w:t>
            </w:r>
          </w:p>
        </w:tc>
        <w:tc>
          <w:tcPr>
            <w:tcW w:w="1805" w:type="dxa"/>
            <w:vAlign w:val="center"/>
          </w:tcPr>
          <w:p w14:paraId="31D6C13B"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 xml:space="preserve">39,8%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4BA9C888" w14:textId="77777777" w:rsidTr="003C2183">
        <w:trPr>
          <w:gridAfter w:val="1"/>
          <w:wAfter w:w="759" w:type="dxa"/>
          <w:cantSplit/>
          <w:jc w:val="center"/>
        </w:trPr>
        <w:tc>
          <w:tcPr>
            <w:tcW w:w="2675" w:type="dxa"/>
            <w:gridSpan w:val="2"/>
            <w:shd w:val="clear" w:color="auto" w:fill="auto"/>
          </w:tcPr>
          <w:p w14:paraId="55D236B0" w14:textId="77777777" w:rsidR="00C4320F" w:rsidRPr="00DE4ADE" w:rsidRDefault="00C4320F" w:rsidP="00AD32E8">
            <w:pPr>
              <w:pStyle w:val="BodyTextIndent"/>
              <w:tabs>
                <w:tab w:val="left" w:pos="567"/>
              </w:tabs>
              <w:ind w:firstLine="387"/>
              <w:rPr>
                <w:color w:val="000000" w:themeColor="text1"/>
                <w:szCs w:val="22"/>
                <w:lang w:eastAsia="en-US"/>
              </w:rPr>
            </w:pPr>
          </w:p>
        </w:tc>
        <w:tc>
          <w:tcPr>
            <w:tcW w:w="1530" w:type="dxa"/>
            <w:shd w:val="clear" w:color="auto" w:fill="auto"/>
            <w:vAlign w:val="center"/>
          </w:tcPr>
          <w:p w14:paraId="7C88EEB4" w14:textId="77777777" w:rsidR="00C4320F" w:rsidRPr="00DE4ADE" w:rsidRDefault="00C4320F" w:rsidP="00AD32E8">
            <w:pPr>
              <w:pStyle w:val="BodyTextIndent"/>
              <w:tabs>
                <w:tab w:val="left" w:pos="567"/>
              </w:tabs>
              <w:rPr>
                <w:color w:val="000000" w:themeColor="text1"/>
                <w:szCs w:val="22"/>
                <w:lang w:eastAsia="en-US"/>
              </w:rPr>
            </w:pPr>
          </w:p>
        </w:tc>
        <w:tc>
          <w:tcPr>
            <w:tcW w:w="1710" w:type="dxa"/>
            <w:shd w:val="clear" w:color="auto" w:fill="auto"/>
            <w:vAlign w:val="center"/>
          </w:tcPr>
          <w:p w14:paraId="2C3A5765" w14:textId="77777777" w:rsidR="00C4320F" w:rsidRPr="00DE4ADE" w:rsidRDefault="00C4320F" w:rsidP="00AD32E8">
            <w:pPr>
              <w:pStyle w:val="BodyTextIndent"/>
              <w:tabs>
                <w:tab w:val="left" w:pos="567"/>
              </w:tabs>
              <w:rPr>
                <w:color w:val="000000" w:themeColor="text1"/>
                <w:szCs w:val="22"/>
                <w:lang w:eastAsia="en-US"/>
              </w:rPr>
            </w:pPr>
          </w:p>
        </w:tc>
        <w:tc>
          <w:tcPr>
            <w:tcW w:w="1805" w:type="dxa"/>
            <w:shd w:val="clear" w:color="auto" w:fill="auto"/>
            <w:vAlign w:val="center"/>
          </w:tcPr>
          <w:p w14:paraId="553775A9" w14:textId="77777777" w:rsidR="00C4320F" w:rsidRPr="00DE4ADE" w:rsidRDefault="00C4320F" w:rsidP="00AD32E8">
            <w:pPr>
              <w:pStyle w:val="BodyTextIndent"/>
              <w:tabs>
                <w:tab w:val="left" w:pos="567"/>
              </w:tabs>
              <w:rPr>
                <w:b/>
                <w:color w:val="000000" w:themeColor="text1"/>
                <w:szCs w:val="22"/>
                <w:vertAlign w:val="superscript"/>
                <w:lang w:eastAsia="en-US"/>
              </w:rPr>
            </w:pPr>
          </w:p>
        </w:tc>
      </w:tr>
      <w:tr w:rsidR="00C4320F" w:rsidRPr="00DE4ADE" w14:paraId="72640EB6" w14:textId="77777777" w:rsidTr="003C2183">
        <w:trPr>
          <w:gridAfter w:val="1"/>
          <w:wAfter w:w="759" w:type="dxa"/>
          <w:cantSplit/>
          <w:jc w:val="center"/>
        </w:trPr>
        <w:tc>
          <w:tcPr>
            <w:tcW w:w="2675" w:type="dxa"/>
            <w:gridSpan w:val="2"/>
            <w:shd w:val="clear" w:color="auto" w:fill="auto"/>
          </w:tcPr>
          <w:p w14:paraId="4B7EF813" w14:textId="77777777" w:rsidR="00C4320F" w:rsidRPr="00DE4ADE" w:rsidRDefault="00C4320F" w:rsidP="00AD32E8">
            <w:pPr>
              <w:pStyle w:val="BodyTextIndent"/>
              <w:tabs>
                <w:tab w:val="left" w:pos="567"/>
              </w:tabs>
              <w:ind w:left="720" w:hanging="605"/>
              <w:rPr>
                <w:color w:val="000000" w:themeColor="text1"/>
                <w:szCs w:val="22"/>
                <w:lang w:eastAsia="en-US"/>
              </w:rPr>
            </w:pPr>
            <w:r w:rsidRPr="00DE4ADE">
              <w:rPr>
                <w:b/>
                <w:bCs/>
                <w:color w:val="000000" w:themeColor="text1"/>
                <w:szCs w:val="22"/>
                <w:lang w:eastAsia="en-US"/>
              </w:rPr>
              <w:t>DAS</w:t>
            </w:r>
          </w:p>
        </w:tc>
        <w:tc>
          <w:tcPr>
            <w:tcW w:w="1530" w:type="dxa"/>
            <w:shd w:val="clear" w:color="auto" w:fill="auto"/>
            <w:vAlign w:val="center"/>
          </w:tcPr>
          <w:p w14:paraId="60FFD59B" w14:textId="77777777" w:rsidR="00C4320F" w:rsidRPr="00DE4ADE" w:rsidRDefault="00C4320F" w:rsidP="00AD32E8">
            <w:pPr>
              <w:pStyle w:val="TOC4"/>
              <w:tabs>
                <w:tab w:val="clear" w:pos="8910"/>
                <w:tab w:val="left" w:pos="567"/>
              </w:tabs>
              <w:rPr>
                <w:noProof w:val="0"/>
                <w:color w:val="000000" w:themeColor="text1"/>
                <w:sz w:val="22"/>
                <w:szCs w:val="22"/>
              </w:rPr>
            </w:pPr>
          </w:p>
        </w:tc>
        <w:tc>
          <w:tcPr>
            <w:tcW w:w="1710" w:type="dxa"/>
            <w:shd w:val="clear" w:color="auto" w:fill="auto"/>
            <w:vAlign w:val="center"/>
          </w:tcPr>
          <w:p w14:paraId="51B279F1" w14:textId="77777777" w:rsidR="00C4320F" w:rsidRPr="00DE4ADE" w:rsidRDefault="00C4320F" w:rsidP="00AD32E8">
            <w:pPr>
              <w:pStyle w:val="TOC4"/>
              <w:tabs>
                <w:tab w:val="clear" w:pos="8910"/>
                <w:tab w:val="left" w:pos="567"/>
              </w:tabs>
              <w:rPr>
                <w:noProof w:val="0"/>
                <w:color w:val="000000" w:themeColor="text1"/>
                <w:sz w:val="22"/>
                <w:szCs w:val="22"/>
              </w:rPr>
            </w:pPr>
          </w:p>
        </w:tc>
        <w:tc>
          <w:tcPr>
            <w:tcW w:w="1805" w:type="dxa"/>
            <w:shd w:val="clear" w:color="auto" w:fill="auto"/>
            <w:vAlign w:val="center"/>
          </w:tcPr>
          <w:p w14:paraId="46FCFC33" w14:textId="77777777" w:rsidR="00C4320F" w:rsidRPr="00DE4ADE" w:rsidRDefault="00C4320F" w:rsidP="00AD32E8">
            <w:pPr>
              <w:pStyle w:val="TOC4"/>
              <w:tabs>
                <w:tab w:val="clear" w:pos="8910"/>
                <w:tab w:val="left" w:pos="567"/>
              </w:tabs>
              <w:rPr>
                <w:noProof w:val="0"/>
                <w:color w:val="000000" w:themeColor="text1"/>
                <w:sz w:val="22"/>
                <w:szCs w:val="22"/>
              </w:rPr>
            </w:pPr>
          </w:p>
        </w:tc>
      </w:tr>
      <w:tr w:rsidR="00C4320F" w:rsidRPr="00DE4ADE" w14:paraId="0CA5BEAE" w14:textId="77777777" w:rsidTr="003C2183">
        <w:trPr>
          <w:gridAfter w:val="1"/>
          <w:wAfter w:w="759" w:type="dxa"/>
          <w:cantSplit/>
          <w:jc w:val="center"/>
        </w:trPr>
        <w:tc>
          <w:tcPr>
            <w:tcW w:w="2675" w:type="dxa"/>
            <w:gridSpan w:val="2"/>
            <w:shd w:val="clear" w:color="auto" w:fill="auto"/>
          </w:tcPr>
          <w:p w14:paraId="03954253" w14:textId="77777777" w:rsidR="00C4320F" w:rsidRPr="00DE4ADE" w:rsidRDefault="009E21C3" w:rsidP="00AD32E8">
            <w:pPr>
              <w:pStyle w:val="TOC4"/>
              <w:tabs>
                <w:tab w:val="clear" w:pos="8910"/>
                <w:tab w:val="left" w:pos="567"/>
              </w:tabs>
              <w:ind w:left="0" w:firstLine="0"/>
              <w:rPr>
                <w:b/>
                <w:noProof w:val="0"/>
                <w:color w:val="000000" w:themeColor="text1"/>
                <w:sz w:val="22"/>
                <w:szCs w:val="22"/>
              </w:rPr>
            </w:pPr>
            <w:r w:rsidRPr="00DE4ADE">
              <w:rPr>
                <w:noProof w:val="0"/>
                <w:color w:val="000000" w:themeColor="text1"/>
                <w:sz w:val="22"/>
                <w:szCs w:val="22"/>
              </w:rPr>
              <w:t>Aanvangs</w:t>
            </w:r>
            <w:r w:rsidR="00C4320F" w:rsidRPr="00DE4ADE">
              <w:rPr>
                <w:noProof w:val="0"/>
                <w:color w:val="000000" w:themeColor="text1"/>
                <w:sz w:val="22"/>
                <w:szCs w:val="22"/>
              </w:rPr>
              <w:t>score</w:t>
            </w:r>
            <w:r w:rsidR="00C4320F" w:rsidRPr="00DE4ADE">
              <w:rPr>
                <w:noProof w:val="0"/>
                <w:color w:val="000000" w:themeColor="text1"/>
                <w:sz w:val="22"/>
                <w:szCs w:val="22"/>
                <w:vertAlign w:val="superscript"/>
              </w:rPr>
              <w:t>b</w:t>
            </w:r>
          </w:p>
        </w:tc>
        <w:tc>
          <w:tcPr>
            <w:tcW w:w="1530" w:type="dxa"/>
            <w:shd w:val="clear" w:color="auto" w:fill="auto"/>
          </w:tcPr>
          <w:p w14:paraId="101E1457"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5,5</w:t>
            </w:r>
          </w:p>
        </w:tc>
        <w:tc>
          <w:tcPr>
            <w:tcW w:w="1710" w:type="dxa"/>
            <w:shd w:val="clear" w:color="auto" w:fill="auto"/>
          </w:tcPr>
          <w:p w14:paraId="6CFF0B32"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5,7</w:t>
            </w:r>
          </w:p>
        </w:tc>
        <w:tc>
          <w:tcPr>
            <w:tcW w:w="1805" w:type="dxa"/>
            <w:shd w:val="clear" w:color="auto" w:fill="auto"/>
          </w:tcPr>
          <w:p w14:paraId="0F5D62D8"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5,5</w:t>
            </w:r>
          </w:p>
        </w:tc>
      </w:tr>
      <w:tr w:rsidR="00C4320F" w:rsidRPr="00DE4ADE" w14:paraId="415B32A7" w14:textId="77777777" w:rsidTr="003C2183">
        <w:trPr>
          <w:gridAfter w:val="1"/>
          <w:wAfter w:w="759" w:type="dxa"/>
          <w:cantSplit/>
          <w:jc w:val="center"/>
        </w:trPr>
        <w:tc>
          <w:tcPr>
            <w:tcW w:w="2675" w:type="dxa"/>
            <w:gridSpan w:val="2"/>
            <w:shd w:val="clear" w:color="auto" w:fill="auto"/>
          </w:tcPr>
          <w:p w14:paraId="4D90D441" w14:textId="77777777" w:rsidR="00C4320F" w:rsidRPr="00DE4ADE" w:rsidRDefault="00C4320F" w:rsidP="00AD32E8">
            <w:pPr>
              <w:pStyle w:val="TOC4"/>
              <w:tabs>
                <w:tab w:val="clear" w:pos="8910"/>
                <w:tab w:val="left" w:pos="567"/>
              </w:tabs>
              <w:ind w:left="0" w:firstLine="0"/>
              <w:rPr>
                <w:noProof w:val="0"/>
                <w:color w:val="000000" w:themeColor="text1"/>
                <w:sz w:val="22"/>
                <w:szCs w:val="22"/>
              </w:rPr>
            </w:pPr>
            <w:r w:rsidRPr="00DE4ADE">
              <w:rPr>
                <w:noProof w:val="0"/>
                <w:color w:val="000000" w:themeColor="text1"/>
                <w:sz w:val="22"/>
                <w:szCs w:val="22"/>
              </w:rPr>
              <w:t>Week 52</w:t>
            </w:r>
            <w:r w:rsidR="009E21C3" w:rsidRPr="00DE4ADE">
              <w:rPr>
                <w:noProof w:val="0"/>
                <w:color w:val="000000" w:themeColor="text1"/>
                <w:sz w:val="22"/>
                <w:szCs w:val="22"/>
              </w:rPr>
              <w:t>-</w:t>
            </w:r>
            <w:r w:rsidRPr="00DE4ADE">
              <w:rPr>
                <w:noProof w:val="0"/>
                <w:color w:val="000000" w:themeColor="text1"/>
                <w:sz w:val="22"/>
                <w:szCs w:val="22"/>
              </w:rPr>
              <w:t>score</w:t>
            </w:r>
            <w:r w:rsidRPr="00DE4ADE">
              <w:rPr>
                <w:noProof w:val="0"/>
                <w:color w:val="000000" w:themeColor="text1"/>
                <w:sz w:val="22"/>
                <w:szCs w:val="22"/>
                <w:vertAlign w:val="superscript"/>
              </w:rPr>
              <w:t>b</w:t>
            </w:r>
          </w:p>
        </w:tc>
        <w:tc>
          <w:tcPr>
            <w:tcW w:w="1530" w:type="dxa"/>
            <w:shd w:val="clear" w:color="auto" w:fill="auto"/>
          </w:tcPr>
          <w:p w14:paraId="482BA08C"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3,0</w:t>
            </w:r>
          </w:p>
        </w:tc>
        <w:tc>
          <w:tcPr>
            <w:tcW w:w="1710" w:type="dxa"/>
            <w:shd w:val="clear" w:color="auto" w:fill="auto"/>
          </w:tcPr>
          <w:p w14:paraId="4CBAFA05"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3,0</w:t>
            </w:r>
          </w:p>
        </w:tc>
        <w:tc>
          <w:tcPr>
            <w:tcW w:w="1805" w:type="dxa"/>
            <w:shd w:val="clear" w:color="auto" w:fill="auto"/>
          </w:tcPr>
          <w:p w14:paraId="3C165F85" w14:textId="77777777" w:rsidR="00C4320F" w:rsidRPr="00DE4ADE" w:rsidRDefault="00C4320F" w:rsidP="00AD32E8">
            <w:pPr>
              <w:pStyle w:val="BodyTextIndent"/>
              <w:tabs>
                <w:tab w:val="left" w:pos="567"/>
              </w:tabs>
              <w:rPr>
                <w:color w:val="000000" w:themeColor="text1"/>
                <w:szCs w:val="22"/>
                <w:lang w:eastAsia="en-US"/>
              </w:rPr>
            </w:pPr>
            <w:r w:rsidRPr="00DE4ADE">
              <w:rPr>
                <w:color w:val="000000" w:themeColor="text1"/>
                <w:szCs w:val="22"/>
                <w:lang w:eastAsia="en-US"/>
              </w:rPr>
              <w:t>2,3</w:t>
            </w:r>
            <w:r w:rsidRPr="00DE4ADE">
              <w:rPr>
                <w:color w:val="000000" w:themeColor="text1"/>
                <w:szCs w:val="22"/>
                <w:vertAlign w:val="superscript"/>
                <w:lang w:eastAsia="en-US"/>
              </w:rPr>
              <w:t>†,</w:t>
            </w:r>
            <w:r w:rsidRPr="00DE4ADE">
              <w:rPr>
                <w:color w:val="000000" w:themeColor="text1"/>
                <w:szCs w:val="22"/>
                <w:vertAlign w:val="superscript"/>
                <w:lang w:eastAsia="en-US"/>
              </w:rPr>
              <w:sym w:font="Symbol" w:char="F066"/>
            </w:r>
          </w:p>
        </w:tc>
      </w:tr>
      <w:tr w:rsidR="00C4320F" w:rsidRPr="00DE4ADE" w14:paraId="2CA272A2" w14:textId="77777777" w:rsidTr="003C2183">
        <w:trPr>
          <w:gridAfter w:val="1"/>
          <w:wAfter w:w="759" w:type="dxa"/>
          <w:cantSplit/>
          <w:trHeight w:val="171"/>
          <w:jc w:val="center"/>
        </w:trPr>
        <w:tc>
          <w:tcPr>
            <w:tcW w:w="2675" w:type="dxa"/>
            <w:gridSpan w:val="2"/>
            <w:shd w:val="clear" w:color="auto" w:fill="auto"/>
          </w:tcPr>
          <w:p w14:paraId="62B3197E"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Remissie</w:t>
            </w:r>
            <w:r w:rsidRPr="00DE4ADE">
              <w:rPr>
                <w:color w:val="000000" w:themeColor="text1"/>
                <w:szCs w:val="22"/>
                <w:vertAlign w:val="superscript"/>
              </w:rPr>
              <w:t>c</w:t>
            </w:r>
          </w:p>
        </w:tc>
        <w:tc>
          <w:tcPr>
            <w:tcW w:w="1530" w:type="dxa"/>
            <w:shd w:val="clear" w:color="auto" w:fill="auto"/>
          </w:tcPr>
          <w:p w14:paraId="0BE5D509"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14%</w:t>
            </w:r>
          </w:p>
        </w:tc>
        <w:tc>
          <w:tcPr>
            <w:tcW w:w="1710" w:type="dxa"/>
            <w:shd w:val="clear" w:color="auto" w:fill="auto"/>
          </w:tcPr>
          <w:p w14:paraId="0B2A8115"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18%</w:t>
            </w:r>
          </w:p>
        </w:tc>
        <w:tc>
          <w:tcPr>
            <w:tcW w:w="1805" w:type="dxa"/>
            <w:shd w:val="clear" w:color="auto" w:fill="auto"/>
          </w:tcPr>
          <w:p w14:paraId="78A6A8B0"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37%</w:t>
            </w:r>
            <w:r w:rsidRPr="00DE4ADE">
              <w:rPr>
                <w:b/>
                <w:color w:val="000000" w:themeColor="text1"/>
                <w:szCs w:val="22"/>
                <w:vertAlign w:val="superscript"/>
              </w:rPr>
              <w:t>†,</w:t>
            </w:r>
            <w:r w:rsidRPr="00DE4ADE">
              <w:rPr>
                <w:bCs/>
                <w:color w:val="000000" w:themeColor="text1"/>
                <w:szCs w:val="22"/>
                <w:vertAlign w:val="superscript"/>
              </w:rPr>
              <w:sym w:font="Symbol" w:char="F066"/>
            </w:r>
          </w:p>
        </w:tc>
      </w:tr>
      <w:tr w:rsidR="00C4320F" w:rsidRPr="00DE4ADE" w14:paraId="5BC5F041" w14:textId="77777777" w:rsidTr="003C2183">
        <w:trPr>
          <w:gridAfter w:val="1"/>
          <w:wAfter w:w="759" w:type="dxa"/>
          <w:cantSplit/>
          <w:jc w:val="center"/>
        </w:trPr>
        <w:tc>
          <w:tcPr>
            <w:tcW w:w="2675" w:type="dxa"/>
            <w:gridSpan w:val="2"/>
            <w:shd w:val="clear" w:color="auto" w:fill="auto"/>
          </w:tcPr>
          <w:p w14:paraId="6F146CB7" w14:textId="77777777" w:rsidR="00C4320F" w:rsidRPr="00DE4ADE" w:rsidRDefault="00C4320F" w:rsidP="00AD32E8">
            <w:pPr>
              <w:pStyle w:val="Times10"/>
              <w:tabs>
                <w:tab w:val="left" w:pos="567"/>
              </w:tabs>
              <w:ind w:firstLine="387"/>
              <w:rPr>
                <w:color w:val="000000" w:themeColor="text1"/>
                <w:szCs w:val="22"/>
              </w:rPr>
            </w:pPr>
          </w:p>
        </w:tc>
        <w:tc>
          <w:tcPr>
            <w:tcW w:w="1530" w:type="dxa"/>
            <w:shd w:val="clear" w:color="auto" w:fill="auto"/>
          </w:tcPr>
          <w:p w14:paraId="7D9BADB3" w14:textId="77777777" w:rsidR="00C4320F" w:rsidRPr="00DE4ADE" w:rsidRDefault="00C4320F" w:rsidP="00AD32E8">
            <w:pPr>
              <w:pStyle w:val="Times10"/>
              <w:tabs>
                <w:tab w:val="left" w:pos="567"/>
              </w:tabs>
              <w:rPr>
                <w:color w:val="000000" w:themeColor="text1"/>
                <w:szCs w:val="22"/>
              </w:rPr>
            </w:pPr>
          </w:p>
        </w:tc>
        <w:tc>
          <w:tcPr>
            <w:tcW w:w="1710" w:type="dxa"/>
            <w:shd w:val="clear" w:color="auto" w:fill="auto"/>
          </w:tcPr>
          <w:p w14:paraId="5863AABB" w14:textId="77777777" w:rsidR="00C4320F" w:rsidRPr="00DE4ADE" w:rsidRDefault="00C4320F" w:rsidP="00AD32E8">
            <w:pPr>
              <w:pStyle w:val="Times10"/>
              <w:tabs>
                <w:tab w:val="left" w:pos="567"/>
              </w:tabs>
              <w:rPr>
                <w:color w:val="000000" w:themeColor="text1"/>
                <w:szCs w:val="22"/>
              </w:rPr>
            </w:pPr>
          </w:p>
        </w:tc>
        <w:tc>
          <w:tcPr>
            <w:tcW w:w="1805" w:type="dxa"/>
            <w:shd w:val="clear" w:color="auto" w:fill="auto"/>
          </w:tcPr>
          <w:p w14:paraId="0299A7C5" w14:textId="77777777" w:rsidR="00C4320F" w:rsidRPr="00DE4ADE" w:rsidRDefault="00C4320F" w:rsidP="00AD32E8">
            <w:pPr>
              <w:pStyle w:val="Times10"/>
              <w:tabs>
                <w:tab w:val="left" w:pos="567"/>
              </w:tabs>
              <w:rPr>
                <w:color w:val="000000" w:themeColor="text1"/>
                <w:szCs w:val="22"/>
              </w:rPr>
            </w:pPr>
          </w:p>
        </w:tc>
      </w:tr>
      <w:tr w:rsidR="00C4320F" w:rsidRPr="00DE4ADE" w14:paraId="7F22EF2F" w14:textId="77777777" w:rsidTr="003C2183">
        <w:trPr>
          <w:gridAfter w:val="1"/>
          <w:wAfter w:w="759" w:type="dxa"/>
          <w:cantSplit/>
          <w:jc w:val="center"/>
        </w:trPr>
        <w:tc>
          <w:tcPr>
            <w:tcW w:w="2675" w:type="dxa"/>
            <w:gridSpan w:val="2"/>
            <w:shd w:val="clear" w:color="auto" w:fill="auto"/>
          </w:tcPr>
          <w:p w14:paraId="539ED697" w14:textId="77777777" w:rsidR="00C4320F" w:rsidRPr="00DE4ADE" w:rsidRDefault="00C4320F" w:rsidP="00AD32E8">
            <w:pPr>
              <w:pStyle w:val="Times10"/>
              <w:tabs>
                <w:tab w:val="left" w:pos="567"/>
              </w:tabs>
              <w:ind w:firstLine="1"/>
              <w:rPr>
                <w:color w:val="000000" w:themeColor="text1"/>
                <w:szCs w:val="22"/>
                <w:vertAlign w:val="superscript"/>
              </w:rPr>
            </w:pPr>
            <w:r w:rsidRPr="00DE4ADE">
              <w:rPr>
                <w:b/>
                <w:bCs/>
                <w:color w:val="000000" w:themeColor="text1"/>
                <w:szCs w:val="22"/>
              </w:rPr>
              <w:t>HAQ</w:t>
            </w:r>
          </w:p>
        </w:tc>
        <w:tc>
          <w:tcPr>
            <w:tcW w:w="1530" w:type="dxa"/>
            <w:shd w:val="clear" w:color="auto" w:fill="auto"/>
          </w:tcPr>
          <w:p w14:paraId="0F9B3BB2" w14:textId="77777777" w:rsidR="00C4320F" w:rsidRPr="00DE4ADE" w:rsidRDefault="00C4320F" w:rsidP="00AD32E8">
            <w:pPr>
              <w:pStyle w:val="Times10"/>
              <w:tabs>
                <w:tab w:val="left" w:pos="567"/>
              </w:tabs>
              <w:rPr>
                <w:color w:val="000000" w:themeColor="text1"/>
                <w:szCs w:val="22"/>
              </w:rPr>
            </w:pPr>
          </w:p>
        </w:tc>
        <w:tc>
          <w:tcPr>
            <w:tcW w:w="1710" w:type="dxa"/>
            <w:shd w:val="clear" w:color="auto" w:fill="auto"/>
          </w:tcPr>
          <w:p w14:paraId="514DD12A" w14:textId="77777777" w:rsidR="00C4320F" w:rsidRPr="00DE4ADE" w:rsidRDefault="00C4320F" w:rsidP="00AD32E8">
            <w:pPr>
              <w:pStyle w:val="Times10"/>
              <w:tabs>
                <w:tab w:val="left" w:pos="567"/>
              </w:tabs>
              <w:rPr>
                <w:color w:val="000000" w:themeColor="text1"/>
                <w:szCs w:val="22"/>
              </w:rPr>
            </w:pPr>
          </w:p>
        </w:tc>
        <w:tc>
          <w:tcPr>
            <w:tcW w:w="1805" w:type="dxa"/>
            <w:shd w:val="clear" w:color="auto" w:fill="auto"/>
          </w:tcPr>
          <w:p w14:paraId="315E0642" w14:textId="77777777" w:rsidR="00C4320F" w:rsidRPr="00DE4ADE" w:rsidRDefault="00C4320F" w:rsidP="00AD32E8">
            <w:pPr>
              <w:pStyle w:val="Times10"/>
              <w:tabs>
                <w:tab w:val="left" w:pos="567"/>
              </w:tabs>
              <w:rPr>
                <w:color w:val="000000" w:themeColor="text1"/>
                <w:szCs w:val="22"/>
              </w:rPr>
            </w:pPr>
          </w:p>
        </w:tc>
      </w:tr>
      <w:tr w:rsidR="00C4320F" w:rsidRPr="00DE4ADE" w14:paraId="3A783E60" w14:textId="77777777" w:rsidTr="003C2183">
        <w:trPr>
          <w:gridAfter w:val="1"/>
          <w:wAfter w:w="759" w:type="dxa"/>
          <w:cantSplit/>
          <w:jc w:val="center"/>
        </w:trPr>
        <w:tc>
          <w:tcPr>
            <w:tcW w:w="2675" w:type="dxa"/>
            <w:gridSpan w:val="2"/>
            <w:shd w:val="clear" w:color="auto" w:fill="auto"/>
          </w:tcPr>
          <w:p w14:paraId="7A3EDCC6" w14:textId="77777777" w:rsidR="00C4320F" w:rsidRPr="00DE4ADE" w:rsidRDefault="007D50E5" w:rsidP="00AD32E8">
            <w:pPr>
              <w:pStyle w:val="Times10"/>
              <w:tabs>
                <w:tab w:val="left" w:pos="567"/>
              </w:tabs>
              <w:rPr>
                <w:color w:val="000000" w:themeColor="text1"/>
                <w:szCs w:val="22"/>
              </w:rPr>
            </w:pPr>
            <w:r w:rsidRPr="00DE4ADE">
              <w:rPr>
                <w:color w:val="000000" w:themeColor="text1"/>
                <w:szCs w:val="22"/>
              </w:rPr>
              <w:t>Uitgangswaarde</w:t>
            </w:r>
          </w:p>
        </w:tc>
        <w:tc>
          <w:tcPr>
            <w:tcW w:w="1530" w:type="dxa"/>
            <w:shd w:val="clear" w:color="auto" w:fill="auto"/>
          </w:tcPr>
          <w:p w14:paraId="58A89E20"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1,7</w:t>
            </w:r>
          </w:p>
        </w:tc>
        <w:tc>
          <w:tcPr>
            <w:tcW w:w="1710" w:type="dxa"/>
            <w:shd w:val="clear" w:color="auto" w:fill="auto"/>
          </w:tcPr>
          <w:p w14:paraId="57C717C0"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1,7</w:t>
            </w:r>
          </w:p>
        </w:tc>
        <w:tc>
          <w:tcPr>
            <w:tcW w:w="1805" w:type="dxa"/>
            <w:shd w:val="clear" w:color="auto" w:fill="auto"/>
          </w:tcPr>
          <w:p w14:paraId="0BE710B2"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1,8</w:t>
            </w:r>
          </w:p>
        </w:tc>
      </w:tr>
      <w:tr w:rsidR="00C4320F" w:rsidRPr="00DE4ADE" w14:paraId="5A5E5E4C" w14:textId="77777777" w:rsidTr="003C2183">
        <w:trPr>
          <w:gridAfter w:val="1"/>
          <w:wAfter w:w="759" w:type="dxa"/>
          <w:cantSplit/>
          <w:jc w:val="center"/>
        </w:trPr>
        <w:tc>
          <w:tcPr>
            <w:tcW w:w="2675" w:type="dxa"/>
            <w:gridSpan w:val="2"/>
            <w:shd w:val="clear" w:color="auto" w:fill="auto"/>
          </w:tcPr>
          <w:p w14:paraId="31FDCE2E"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Week 52</w:t>
            </w:r>
          </w:p>
        </w:tc>
        <w:tc>
          <w:tcPr>
            <w:tcW w:w="1530" w:type="dxa"/>
            <w:shd w:val="clear" w:color="auto" w:fill="auto"/>
          </w:tcPr>
          <w:p w14:paraId="70DB845D"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1,1</w:t>
            </w:r>
          </w:p>
        </w:tc>
        <w:tc>
          <w:tcPr>
            <w:tcW w:w="1710" w:type="dxa"/>
            <w:shd w:val="clear" w:color="auto" w:fill="auto"/>
          </w:tcPr>
          <w:p w14:paraId="3071D2D5"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1,0</w:t>
            </w:r>
          </w:p>
        </w:tc>
        <w:tc>
          <w:tcPr>
            <w:tcW w:w="1805" w:type="dxa"/>
            <w:shd w:val="clear" w:color="auto" w:fill="auto"/>
          </w:tcPr>
          <w:p w14:paraId="19B1F05A"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0,8</w:t>
            </w:r>
            <w:r w:rsidRPr="00DE4ADE">
              <w:rPr>
                <w:b/>
                <w:color w:val="000000" w:themeColor="text1"/>
                <w:szCs w:val="22"/>
                <w:vertAlign w:val="superscript"/>
              </w:rPr>
              <w:t>†,</w:t>
            </w:r>
            <w:r w:rsidRPr="00DE4ADE">
              <w:rPr>
                <w:bCs/>
                <w:color w:val="000000" w:themeColor="text1"/>
                <w:szCs w:val="22"/>
                <w:vertAlign w:val="superscript"/>
              </w:rPr>
              <w:sym w:font="Symbol" w:char="F066"/>
            </w:r>
          </w:p>
        </w:tc>
      </w:tr>
      <w:tr w:rsidR="00C4320F" w:rsidRPr="00DE4ADE" w14:paraId="4D46C514" w14:textId="77777777" w:rsidTr="002B7239">
        <w:trPr>
          <w:gridAfter w:val="1"/>
          <w:wAfter w:w="759" w:type="dxa"/>
          <w:cantSplit/>
          <w:jc w:val="center"/>
        </w:trPr>
        <w:tc>
          <w:tcPr>
            <w:tcW w:w="2675" w:type="dxa"/>
            <w:gridSpan w:val="2"/>
          </w:tcPr>
          <w:p w14:paraId="71546CE3" w14:textId="77777777" w:rsidR="00C4320F" w:rsidRPr="00DE4ADE" w:rsidRDefault="00C4320F" w:rsidP="00AD32E8">
            <w:pPr>
              <w:pStyle w:val="Times10"/>
              <w:tabs>
                <w:tab w:val="left" w:pos="567"/>
              </w:tabs>
              <w:rPr>
                <w:b/>
                <w:bCs/>
                <w:color w:val="000000" w:themeColor="text1"/>
                <w:szCs w:val="22"/>
                <w:u w:val="single"/>
              </w:rPr>
            </w:pPr>
          </w:p>
        </w:tc>
        <w:tc>
          <w:tcPr>
            <w:tcW w:w="1530" w:type="dxa"/>
            <w:vAlign w:val="center"/>
          </w:tcPr>
          <w:p w14:paraId="4EE23427" w14:textId="77777777" w:rsidR="00C4320F" w:rsidRPr="00DE4ADE" w:rsidRDefault="00C4320F" w:rsidP="00AD32E8">
            <w:pPr>
              <w:pStyle w:val="Times10"/>
              <w:tabs>
                <w:tab w:val="left" w:pos="567"/>
              </w:tabs>
              <w:rPr>
                <w:color w:val="000000" w:themeColor="text1"/>
                <w:szCs w:val="22"/>
              </w:rPr>
            </w:pPr>
          </w:p>
        </w:tc>
        <w:tc>
          <w:tcPr>
            <w:tcW w:w="1710" w:type="dxa"/>
            <w:vAlign w:val="center"/>
          </w:tcPr>
          <w:p w14:paraId="56F7A764" w14:textId="77777777" w:rsidR="00C4320F" w:rsidRPr="00DE4ADE" w:rsidRDefault="00C4320F" w:rsidP="00AD32E8">
            <w:pPr>
              <w:pStyle w:val="Times10"/>
              <w:tabs>
                <w:tab w:val="left" w:pos="567"/>
              </w:tabs>
              <w:rPr>
                <w:color w:val="000000" w:themeColor="text1"/>
                <w:szCs w:val="22"/>
              </w:rPr>
            </w:pPr>
          </w:p>
        </w:tc>
        <w:tc>
          <w:tcPr>
            <w:tcW w:w="1805" w:type="dxa"/>
            <w:vAlign w:val="center"/>
          </w:tcPr>
          <w:p w14:paraId="75DD7E64" w14:textId="77777777" w:rsidR="00C4320F" w:rsidRPr="00DE4ADE" w:rsidRDefault="00C4320F" w:rsidP="00AD32E8">
            <w:pPr>
              <w:pStyle w:val="Times10"/>
              <w:tabs>
                <w:tab w:val="left" w:pos="567"/>
              </w:tabs>
              <w:rPr>
                <w:color w:val="000000" w:themeColor="text1"/>
                <w:szCs w:val="22"/>
              </w:rPr>
            </w:pPr>
          </w:p>
        </w:tc>
      </w:tr>
      <w:tr w:rsidR="00C4320F" w:rsidRPr="00DE4ADE" w14:paraId="435FA719" w14:textId="77777777" w:rsidTr="002B7239">
        <w:tblPrEx>
          <w:jc w:val="left"/>
          <w:tblBorders>
            <w:bottom w:val="single" w:sz="4" w:space="0" w:color="auto"/>
          </w:tblBorders>
        </w:tblPrEx>
        <w:trPr>
          <w:gridBefore w:val="1"/>
          <w:wBefore w:w="250" w:type="dxa"/>
          <w:cantSplit/>
          <w:trHeight w:val="1061"/>
        </w:trPr>
        <w:tc>
          <w:tcPr>
            <w:tcW w:w="8229" w:type="dxa"/>
            <w:gridSpan w:val="5"/>
            <w:tcBorders>
              <w:top w:val="single" w:sz="4" w:space="0" w:color="auto"/>
              <w:bottom w:val="single" w:sz="4" w:space="0" w:color="auto"/>
            </w:tcBorders>
          </w:tcPr>
          <w:p w14:paraId="2F0368C2"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 xml:space="preserve">a: Patiënten die </w:t>
            </w:r>
            <w:r w:rsidR="00110C3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van 12 maanden niet voltooiden zijn als non-responders beschouwd. </w:t>
            </w:r>
          </w:p>
          <w:p w14:paraId="30D6A1CF"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b:</w:t>
            </w:r>
            <w:r w:rsidR="00203671" w:rsidRPr="00DE4ADE">
              <w:rPr>
                <w:color w:val="000000" w:themeColor="text1"/>
                <w:szCs w:val="22"/>
              </w:rPr>
              <w:t xml:space="preserve"> </w:t>
            </w:r>
            <w:r w:rsidRPr="00DE4ADE">
              <w:rPr>
                <w:color w:val="000000" w:themeColor="text1"/>
                <w:szCs w:val="22"/>
              </w:rPr>
              <w:t xml:space="preserve">Waarden voor </w:t>
            </w:r>
            <w:r w:rsidRPr="00DE4ADE">
              <w:rPr>
                <w:i/>
                <w:color w:val="000000" w:themeColor="text1"/>
                <w:szCs w:val="22"/>
              </w:rPr>
              <w:t>Disease Activity Score</w:t>
            </w:r>
            <w:r w:rsidRPr="00DE4ADE">
              <w:rPr>
                <w:color w:val="000000" w:themeColor="text1"/>
                <w:szCs w:val="22"/>
              </w:rPr>
              <w:t xml:space="preserve"> (DAS) zijn gemiddelden.</w:t>
            </w:r>
          </w:p>
          <w:p w14:paraId="350A590B"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c: Remissie is gedefinieerd als DAS &lt; 1,6</w:t>
            </w:r>
          </w:p>
          <w:p w14:paraId="6906C27A" w14:textId="77777777" w:rsidR="00C4320F" w:rsidRPr="00DE4ADE" w:rsidRDefault="00C4320F" w:rsidP="00AD32E8">
            <w:pPr>
              <w:pStyle w:val="Times10"/>
              <w:tabs>
                <w:tab w:val="left" w:pos="567"/>
              </w:tabs>
              <w:rPr>
                <w:color w:val="000000" w:themeColor="text1"/>
                <w:szCs w:val="22"/>
              </w:rPr>
            </w:pPr>
            <w:r w:rsidRPr="00DE4ADE">
              <w:rPr>
                <w:color w:val="000000" w:themeColor="text1"/>
                <w:szCs w:val="22"/>
              </w:rPr>
              <w:t xml:space="preserve">Paarsgewijze vergelijking p-waarden: </w:t>
            </w:r>
            <w:r w:rsidRPr="00DE4ADE">
              <w:rPr>
                <w:bCs/>
                <w:color w:val="000000" w:themeColor="text1"/>
                <w:szCs w:val="22"/>
              </w:rPr>
              <w:t>†</w:t>
            </w:r>
            <w:r w:rsidRPr="00DE4ADE">
              <w:rPr>
                <w:b/>
                <w:color w:val="000000" w:themeColor="text1"/>
                <w:szCs w:val="22"/>
              </w:rPr>
              <w:t xml:space="preserve"> </w:t>
            </w:r>
            <w:r w:rsidRPr="00DE4ADE">
              <w:rPr>
                <w:color w:val="000000" w:themeColor="text1"/>
                <w:szCs w:val="22"/>
              </w:rPr>
              <w:t>= p &lt; 0,05 voor vergelijkingen van Enbrel + methotrexaat vs</w:t>
            </w:r>
            <w:r w:rsidR="009F6933" w:rsidRPr="00DE4ADE">
              <w:rPr>
                <w:color w:val="000000" w:themeColor="text1"/>
                <w:szCs w:val="22"/>
              </w:rPr>
              <w:t>.</w:t>
            </w:r>
            <w:r w:rsidRPr="00DE4ADE">
              <w:rPr>
                <w:color w:val="000000" w:themeColor="text1"/>
                <w:szCs w:val="22"/>
              </w:rPr>
              <w:t xml:space="preserve"> methotrexaat en </w:t>
            </w:r>
            <w:r w:rsidRPr="00DE4ADE">
              <w:rPr>
                <w:bCs/>
                <w:color w:val="000000" w:themeColor="text1"/>
                <w:szCs w:val="22"/>
              </w:rPr>
              <w:sym w:font="Symbol" w:char="F066"/>
            </w:r>
            <w:r w:rsidRPr="00DE4ADE">
              <w:rPr>
                <w:b/>
                <w:color w:val="000000" w:themeColor="text1"/>
                <w:szCs w:val="22"/>
              </w:rPr>
              <w:t xml:space="preserve"> </w:t>
            </w:r>
            <w:r w:rsidRPr="00DE4ADE">
              <w:rPr>
                <w:color w:val="000000" w:themeColor="text1"/>
                <w:szCs w:val="22"/>
              </w:rPr>
              <w:t>= p &lt; 0,05 voor vergelijkingen van Enbrel + methotrexaat vs</w:t>
            </w:r>
            <w:r w:rsidR="009F6933" w:rsidRPr="00DE4ADE">
              <w:rPr>
                <w:color w:val="000000" w:themeColor="text1"/>
                <w:szCs w:val="22"/>
              </w:rPr>
              <w:t>.</w:t>
            </w:r>
            <w:r w:rsidRPr="00DE4ADE">
              <w:rPr>
                <w:color w:val="000000" w:themeColor="text1"/>
                <w:szCs w:val="22"/>
              </w:rPr>
              <w:t xml:space="preserve"> Enbrel</w:t>
            </w:r>
          </w:p>
        </w:tc>
      </w:tr>
    </w:tbl>
    <w:p w14:paraId="479A4FAF" w14:textId="77777777" w:rsidR="00C4320F" w:rsidRPr="00DE4ADE" w:rsidRDefault="00C4320F" w:rsidP="00AD32E8">
      <w:pPr>
        <w:tabs>
          <w:tab w:val="left" w:pos="567"/>
        </w:tabs>
        <w:rPr>
          <w:color w:val="000000" w:themeColor="text1"/>
          <w:szCs w:val="22"/>
        </w:rPr>
      </w:pPr>
    </w:p>
    <w:p w14:paraId="05EFD21B" w14:textId="77777777" w:rsidR="00C4320F" w:rsidRPr="00DE4ADE" w:rsidRDefault="00C4320F" w:rsidP="00AD32E8">
      <w:pPr>
        <w:tabs>
          <w:tab w:val="left" w:pos="567"/>
        </w:tabs>
        <w:rPr>
          <w:color w:val="000000" w:themeColor="text1"/>
          <w:szCs w:val="22"/>
        </w:rPr>
      </w:pPr>
      <w:r w:rsidRPr="00DE4ADE">
        <w:rPr>
          <w:color w:val="000000" w:themeColor="text1"/>
          <w:szCs w:val="22"/>
        </w:rPr>
        <w:t>Na 12 maanden was de radiografische progressie significant minder in de Enbrel</w:t>
      </w:r>
      <w:r w:rsidR="00E417A4" w:rsidRPr="00DE4ADE">
        <w:rPr>
          <w:color w:val="000000" w:themeColor="text1"/>
          <w:szCs w:val="22"/>
        </w:rPr>
        <w:t>-</w:t>
      </w:r>
      <w:r w:rsidRPr="00DE4ADE">
        <w:rPr>
          <w:color w:val="000000" w:themeColor="text1"/>
          <w:szCs w:val="22"/>
        </w:rPr>
        <w:t>groep dan in de methotrexaatgroep, terwijl de combinatie significant beter was dan beide monotherapieën wat betreft vertraging van radiografische progressie (zie onderstaande afbeelding).</w:t>
      </w:r>
    </w:p>
    <w:p w14:paraId="5C5C0E01" w14:textId="77777777" w:rsidR="00110C3F" w:rsidRPr="00DE4ADE" w:rsidRDefault="00110C3F" w:rsidP="007F00C0">
      <w:pPr>
        <w:tabs>
          <w:tab w:val="left" w:pos="567"/>
        </w:tabs>
        <w:jc w:val="center"/>
        <w:rPr>
          <w:b/>
          <w:color w:val="000000" w:themeColor="text1"/>
          <w:szCs w:val="22"/>
        </w:rPr>
      </w:pPr>
    </w:p>
    <w:p w14:paraId="52921F0B" w14:textId="6E11400B" w:rsidR="00C4320F" w:rsidRPr="00DE4ADE" w:rsidRDefault="00E6419E" w:rsidP="00F23E12">
      <w:pPr>
        <w:widowControl w:val="0"/>
        <w:tabs>
          <w:tab w:val="left" w:pos="567"/>
        </w:tabs>
        <w:rPr>
          <w:b/>
          <w:color w:val="000000" w:themeColor="text1"/>
          <w:szCs w:val="22"/>
        </w:rPr>
      </w:pPr>
      <w:r w:rsidRPr="00DE4ADE">
        <w:rPr>
          <w:noProof/>
          <w:color w:val="000000" w:themeColor="text1"/>
          <w:szCs w:val="22"/>
        </w:rPr>
        <w:drawing>
          <wp:anchor distT="91440" distB="91440" distL="114300" distR="114300" simplePos="0" relativeHeight="251628032" behindDoc="0" locked="0" layoutInCell="1" allowOverlap="1" wp14:anchorId="25801E11" wp14:editId="082E2A16">
            <wp:simplePos x="0" y="0"/>
            <wp:positionH relativeFrom="column">
              <wp:posOffset>545465</wp:posOffset>
            </wp:positionH>
            <wp:positionV relativeFrom="paragraph">
              <wp:posOffset>791845</wp:posOffset>
            </wp:positionV>
            <wp:extent cx="5143500" cy="3964940"/>
            <wp:effectExtent l="0" t="0" r="0" b="0"/>
            <wp:wrapTopAndBottom/>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8235" t="12878" r="45776" b="14217"/>
                    <a:stretch>
                      <a:fillRect/>
                    </a:stretch>
                  </pic:blipFill>
                  <pic:spPr bwMode="auto">
                    <a:xfrm>
                      <a:off x="0" y="0"/>
                      <a:ext cx="5143500" cy="396494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b/>
          <w:color w:val="000000" w:themeColor="text1"/>
          <w:szCs w:val="22"/>
        </w:rPr>
        <w:t xml:space="preserve">Radiografische </w:t>
      </w:r>
      <w:r w:rsidR="00110C3F" w:rsidRPr="00DE4ADE">
        <w:rPr>
          <w:b/>
          <w:color w:val="000000" w:themeColor="text1"/>
          <w:szCs w:val="22"/>
        </w:rPr>
        <w:t>progressie</w:t>
      </w:r>
      <w:r w:rsidR="00C4320F" w:rsidRPr="00DE4ADE">
        <w:rPr>
          <w:b/>
          <w:color w:val="000000" w:themeColor="text1"/>
          <w:szCs w:val="22"/>
        </w:rPr>
        <w:t xml:space="preserve">: </w:t>
      </w:r>
      <w:r w:rsidR="00E417A4" w:rsidRPr="00DE4ADE">
        <w:rPr>
          <w:b/>
          <w:color w:val="000000" w:themeColor="text1"/>
          <w:szCs w:val="22"/>
        </w:rPr>
        <w:t xml:space="preserve">vergelijking </w:t>
      </w:r>
      <w:r w:rsidR="00C4320F" w:rsidRPr="00DE4ADE">
        <w:rPr>
          <w:b/>
          <w:color w:val="000000" w:themeColor="text1"/>
          <w:szCs w:val="22"/>
        </w:rPr>
        <w:t>van Enbrel vs</w:t>
      </w:r>
      <w:r w:rsidR="00110C3F" w:rsidRPr="00DE4ADE">
        <w:rPr>
          <w:b/>
          <w:color w:val="000000" w:themeColor="text1"/>
          <w:szCs w:val="22"/>
        </w:rPr>
        <w:t>.</w:t>
      </w:r>
      <w:r w:rsidR="00C4320F" w:rsidRPr="00DE4ADE">
        <w:rPr>
          <w:b/>
          <w:color w:val="000000" w:themeColor="text1"/>
          <w:szCs w:val="22"/>
        </w:rPr>
        <w:t xml:space="preserve"> </w:t>
      </w:r>
      <w:r w:rsidR="00110C3F" w:rsidRPr="00DE4ADE">
        <w:rPr>
          <w:b/>
          <w:color w:val="000000" w:themeColor="text1"/>
          <w:szCs w:val="22"/>
        </w:rPr>
        <w:t xml:space="preserve">methotrexaat </w:t>
      </w:r>
      <w:r w:rsidR="00C4320F" w:rsidRPr="00DE4ADE">
        <w:rPr>
          <w:b/>
          <w:color w:val="000000" w:themeColor="text1"/>
          <w:szCs w:val="22"/>
        </w:rPr>
        <w:t>vs</w:t>
      </w:r>
      <w:r w:rsidR="00110C3F" w:rsidRPr="00DE4ADE">
        <w:rPr>
          <w:b/>
          <w:color w:val="000000" w:themeColor="text1"/>
          <w:szCs w:val="22"/>
        </w:rPr>
        <w:t>.</w:t>
      </w:r>
      <w:r w:rsidR="00C4320F" w:rsidRPr="00DE4ADE">
        <w:rPr>
          <w:b/>
          <w:color w:val="000000" w:themeColor="text1"/>
          <w:szCs w:val="22"/>
        </w:rPr>
        <w:t xml:space="preserve"> Enbrel in </w:t>
      </w:r>
      <w:r w:rsidR="00110C3F" w:rsidRPr="00DE4ADE">
        <w:rPr>
          <w:b/>
          <w:color w:val="000000" w:themeColor="text1"/>
          <w:szCs w:val="22"/>
        </w:rPr>
        <w:t xml:space="preserve">combinatie </w:t>
      </w:r>
      <w:r w:rsidR="00C4320F" w:rsidRPr="00DE4ADE">
        <w:rPr>
          <w:b/>
          <w:color w:val="000000" w:themeColor="text1"/>
          <w:szCs w:val="22"/>
        </w:rPr>
        <w:t xml:space="preserve">met </w:t>
      </w:r>
      <w:r w:rsidR="00110C3F" w:rsidRPr="00DE4ADE">
        <w:rPr>
          <w:b/>
          <w:color w:val="000000" w:themeColor="text1"/>
          <w:szCs w:val="22"/>
        </w:rPr>
        <w:t xml:space="preserve">methotrexaat </w:t>
      </w:r>
      <w:r w:rsidR="00C4320F" w:rsidRPr="00DE4ADE">
        <w:rPr>
          <w:b/>
          <w:color w:val="000000" w:themeColor="text1"/>
          <w:szCs w:val="22"/>
        </w:rPr>
        <w:t xml:space="preserve">bij </w:t>
      </w:r>
      <w:r w:rsidR="00110C3F" w:rsidRPr="00DE4ADE">
        <w:rPr>
          <w:b/>
          <w:color w:val="000000" w:themeColor="text1"/>
          <w:szCs w:val="22"/>
        </w:rPr>
        <w:t xml:space="preserve">patiënten </w:t>
      </w:r>
      <w:r w:rsidR="00C4320F" w:rsidRPr="00DE4ADE">
        <w:rPr>
          <w:b/>
          <w:color w:val="000000" w:themeColor="text1"/>
          <w:szCs w:val="22"/>
        </w:rPr>
        <w:t xml:space="preserve">met RA die 6 </w:t>
      </w:r>
      <w:r w:rsidR="00110C3F" w:rsidRPr="00DE4ADE">
        <w:rPr>
          <w:b/>
          <w:color w:val="000000" w:themeColor="text1"/>
          <w:szCs w:val="22"/>
        </w:rPr>
        <w:t xml:space="preserve">maanden </w:t>
      </w:r>
      <w:r w:rsidR="00C4320F" w:rsidRPr="00DE4ADE">
        <w:rPr>
          <w:b/>
          <w:color w:val="000000" w:themeColor="text1"/>
          <w:szCs w:val="22"/>
        </w:rPr>
        <w:t xml:space="preserve">tot 20 </w:t>
      </w:r>
      <w:r w:rsidR="00110C3F" w:rsidRPr="00DE4ADE">
        <w:rPr>
          <w:b/>
          <w:color w:val="000000" w:themeColor="text1"/>
          <w:szCs w:val="22"/>
        </w:rPr>
        <w:t xml:space="preserve">jaar voortduurt </w:t>
      </w:r>
      <w:r w:rsidR="00C4320F" w:rsidRPr="00DE4ADE">
        <w:rPr>
          <w:b/>
          <w:color w:val="000000" w:themeColor="text1"/>
          <w:szCs w:val="22"/>
        </w:rPr>
        <w:t>(</w:t>
      </w:r>
      <w:r w:rsidR="00110C3F" w:rsidRPr="00DE4ADE">
        <w:rPr>
          <w:b/>
          <w:color w:val="000000" w:themeColor="text1"/>
          <w:szCs w:val="22"/>
        </w:rPr>
        <w:t xml:space="preserve">resultaten </w:t>
      </w:r>
      <w:r w:rsidR="00C4320F" w:rsidRPr="00DE4ADE">
        <w:rPr>
          <w:b/>
          <w:color w:val="000000" w:themeColor="text1"/>
          <w:szCs w:val="22"/>
        </w:rPr>
        <w:t xml:space="preserve">na 12 </w:t>
      </w:r>
      <w:r w:rsidR="00110C3F" w:rsidRPr="00DE4ADE">
        <w:rPr>
          <w:b/>
          <w:color w:val="000000" w:themeColor="text1"/>
          <w:szCs w:val="22"/>
        </w:rPr>
        <w:t>maanden</w:t>
      </w:r>
      <w:r w:rsidR="00C4320F" w:rsidRPr="00DE4ADE">
        <w:rPr>
          <w:b/>
          <w:color w:val="000000" w:themeColor="text1"/>
          <w:szCs w:val="22"/>
        </w:rPr>
        <w:t>)</w:t>
      </w:r>
    </w:p>
    <w:p w14:paraId="4ABDCB4D" w14:textId="77777777" w:rsidR="00C4320F" w:rsidRPr="00DE4ADE" w:rsidRDefault="00C4320F" w:rsidP="00F23E12">
      <w:pPr>
        <w:widowControl w:val="0"/>
        <w:tabs>
          <w:tab w:val="left" w:pos="567"/>
        </w:tabs>
        <w:rPr>
          <w:color w:val="000000" w:themeColor="text1"/>
          <w:szCs w:val="22"/>
        </w:rPr>
      </w:pPr>
    </w:p>
    <w:p w14:paraId="6E2D2ECC" w14:textId="77777777" w:rsidR="00C4320F" w:rsidRPr="00DE4ADE" w:rsidRDefault="00C4320F" w:rsidP="00F23E12">
      <w:pPr>
        <w:widowControl w:val="0"/>
        <w:tabs>
          <w:tab w:val="left" w:pos="567"/>
        </w:tabs>
        <w:ind w:left="1701"/>
        <w:rPr>
          <w:color w:val="000000" w:themeColor="text1"/>
          <w:szCs w:val="22"/>
        </w:rPr>
      </w:pPr>
      <w:r w:rsidRPr="00DE4ADE">
        <w:rPr>
          <w:color w:val="000000" w:themeColor="text1"/>
          <w:szCs w:val="22"/>
        </w:rPr>
        <w:t>Paarsgewijze vergelijking p-waarden: * = p&lt;0,05 voor vergelijkingen van Enbrel vs</w:t>
      </w:r>
      <w:r w:rsidR="009F6933" w:rsidRPr="00DE4ADE">
        <w:rPr>
          <w:color w:val="000000" w:themeColor="text1"/>
          <w:szCs w:val="22"/>
        </w:rPr>
        <w:t>.</w:t>
      </w:r>
      <w:r w:rsidRPr="00DE4ADE">
        <w:rPr>
          <w:color w:val="000000" w:themeColor="text1"/>
          <w:szCs w:val="22"/>
        </w:rPr>
        <w:t xml:space="preserve"> methotrexaat, † = p&lt;0,05 voor vergelijkingen van Enbrel + methotrexaat vs</w:t>
      </w:r>
      <w:r w:rsidR="009F6933" w:rsidRPr="00DE4ADE">
        <w:rPr>
          <w:color w:val="000000" w:themeColor="text1"/>
          <w:szCs w:val="22"/>
        </w:rPr>
        <w:t>.</w:t>
      </w:r>
      <w:r w:rsidRPr="00DE4ADE">
        <w:rPr>
          <w:color w:val="000000" w:themeColor="text1"/>
          <w:szCs w:val="22"/>
        </w:rPr>
        <w:t xml:space="preserve"> methotrexaat en </w:t>
      </w:r>
      <w:r w:rsidRPr="00DE4ADE">
        <w:rPr>
          <w:color w:val="000000" w:themeColor="text1"/>
          <w:szCs w:val="22"/>
        </w:rPr>
        <w:sym w:font="Symbol" w:char="F066"/>
      </w:r>
      <w:r w:rsidRPr="00DE4ADE">
        <w:rPr>
          <w:color w:val="000000" w:themeColor="text1"/>
          <w:szCs w:val="22"/>
        </w:rPr>
        <w:t xml:space="preserve"> = p&lt;0,05 voor vergelijkingen van Enbrel + methotrexaat vs</w:t>
      </w:r>
      <w:r w:rsidR="009F6933" w:rsidRPr="00DE4ADE">
        <w:rPr>
          <w:color w:val="000000" w:themeColor="text1"/>
          <w:szCs w:val="22"/>
        </w:rPr>
        <w:t>.</w:t>
      </w:r>
      <w:r w:rsidRPr="00DE4ADE">
        <w:rPr>
          <w:color w:val="000000" w:themeColor="text1"/>
          <w:szCs w:val="22"/>
        </w:rPr>
        <w:t xml:space="preserve"> Enbrel</w:t>
      </w:r>
    </w:p>
    <w:p w14:paraId="5669428B" w14:textId="77777777" w:rsidR="00C4320F" w:rsidRPr="00DE4ADE" w:rsidRDefault="00C4320F" w:rsidP="00F23E12">
      <w:pPr>
        <w:widowControl w:val="0"/>
        <w:tabs>
          <w:tab w:val="left" w:pos="567"/>
        </w:tabs>
        <w:rPr>
          <w:color w:val="000000" w:themeColor="text1"/>
          <w:szCs w:val="22"/>
        </w:rPr>
      </w:pPr>
    </w:p>
    <w:p w14:paraId="1F2AA0D8" w14:textId="77777777" w:rsidR="00C4320F" w:rsidRPr="00DE4ADE" w:rsidRDefault="00D26ACB" w:rsidP="007F00C0">
      <w:pPr>
        <w:keepLines/>
        <w:tabs>
          <w:tab w:val="left" w:pos="567"/>
        </w:tabs>
        <w:rPr>
          <w:color w:val="000000" w:themeColor="text1"/>
          <w:szCs w:val="22"/>
        </w:rPr>
      </w:pPr>
      <w:r w:rsidRPr="00DE4ADE">
        <w:rPr>
          <w:color w:val="000000" w:themeColor="text1"/>
        </w:rPr>
        <w:t>Significante voordelen van Enbrel in combinatie met methotrexaat in vergelijking met monotherapie van Enbrel of van methotrexaat werden ook na 24 maanden waargenomen.</w:t>
      </w:r>
      <w:r w:rsidR="00C4320F" w:rsidRPr="00DE4ADE">
        <w:rPr>
          <w:color w:val="000000" w:themeColor="text1"/>
          <w:szCs w:val="22"/>
        </w:rPr>
        <w:t xml:space="preserve"> Hiermee vergelijkbaar zijn significante voordelen van Enbrel</w:t>
      </w:r>
      <w:r w:rsidR="00110C3F" w:rsidRPr="00DE4ADE">
        <w:rPr>
          <w:color w:val="000000" w:themeColor="text1"/>
          <w:szCs w:val="22"/>
        </w:rPr>
        <w:t>-</w:t>
      </w:r>
      <w:r w:rsidR="00C4320F" w:rsidRPr="00DE4ADE">
        <w:rPr>
          <w:color w:val="000000" w:themeColor="text1"/>
          <w:szCs w:val="22"/>
        </w:rPr>
        <w:t xml:space="preserve">monotherapie in vergelijking met methotrexaatmonotherapie ook na 24 maanden </w:t>
      </w:r>
      <w:r w:rsidR="00B11462" w:rsidRPr="00DE4ADE">
        <w:rPr>
          <w:color w:val="000000" w:themeColor="text1"/>
          <w:szCs w:val="22"/>
        </w:rPr>
        <w:t>geobserveerd</w:t>
      </w:r>
      <w:r w:rsidR="00C4320F" w:rsidRPr="00DE4ADE">
        <w:rPr>
          <w:color w:val="000000" w:themeColor="text1"/>
          <w:szCs w:val="22"/>
        </w:rPr>
        <w:t>.</w:t>
      </w:r>
    </w:p>
    <w:p w14:paraId="416949D9" w14:textId="77777777" w:rsidR="00C4320F" w:rsidRPr="00DE4ADE" w:rsidRDefault="00C4320F" w:rsidP="007F00C0">
      <w:pPr>
        <w:keepLines/>
        <w:tabs>
          <w:tab w:val="left" w:pos="567"/>
        </w:tabs>
        <w:rPr>
          <w:color w:val="000000" w:themeColor="text1"/>
          <w:szCs w:val="22"/>
        </w:rPr>
      </w:pPr>
    </w:p>
    <w:p w14:paraId="7F42D954" w14:textId="77777777" w:rsidR="00C4320F" w:rsidRPr="00DE4ADE" w:rsidRDefault="00C4320F" w:rsidP="007F00C0">
      <w:pPr>
        <w:keepLines/>
        <w:tabs>
          <w:tab w:val="left" w:pos="567"/>
        </w:tabs>
        <w:rPr>
          <w:color w:val="000000" w:themeColor="text1"/>
          <w:szCs w:val="22"/>
        </w:rPr>
      </w:pPr>
      <w:r w:rsidRPr="00DE4ADE">
        <w:rPr>
          <w:color w:val="000000" w:themeColor="text1"/>
          <w:szCs w:val="22"/>
        </w:rPr>
        <w:t xml:space="preserve">In een analyse waarin alle patiënten als progressief werden beschouwd die om welke reden dan ook met </w:t>
      </w:r>
      <w:r w:rsidR="00110C3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waren gestopt, was het percentage patiënten zonder progressie (TSS verandering ≤ 0,5) na 24 maanden hoger in de groep die Enbrel in combinatie met methotrexaat kreeg dan in de groepen die alleen Enbrel of alleen methotrexaat kregen (respectievelijk 62%, 50% </w:t>
      </w:r>
      <w:r w:rsidR="00D26ACB" w:rsidRPr="00DE4ADE">
        <w:rPr>
          <w:color w:val="000000" w:themeColor="text1"/>
          <w:szCs w:val="22"/>
        </w:rPr>
        <w:t xml:space="preserve">en </w:t>
      </w:r>
      <w:r w:rsidRPr="00DE4ADE">
        <w:rPr>
          <w:color w:val="000000" w:themeColor="text1"/>
          <w:szCs w:val="22"/>
        </w:rPr>
        <w:t xml:space="preserve">36%; p&lt;0,05). Het verschil tussen alleen Enbrel en alleen methotrexaat was ook significant (p&lt;0,05). Onder de patiënten die de volledige 24 maanden </w:t>
      </w:r>
      <w:r w:rsidR="00110C3F" w:rsidRPr="00DE4ADE">
        <w:rPr>
          <w:color w:val="000000" w:themeColor="text1"/>
          <w:szCs w:val="22"/>
        </w:rPr>
        <w:t xml:space="preserve">van de </w:t>
      </w:r>
      <w:r w:rsidRPr="00DE4ADE">
        <w:rPr>
          <w:color w:val="000000" w:themeColor="text1"/>
          <w:szCs w:val="22"/>
        </w:rPr>
        <w:t xml:space="preserve">therapie in </w:t>
      </w:r>
      <w:r w:rsidR="00110C3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hadden afgemaakt, waren de percentages van patiënten zonder progressie respectievelijk 78%, 70% en 61%.</w:t>
      </w:r>
    </w:p>
    <w:p w14:paraId="42986101" w14:textId="77777777" w:rsidR="00C4320F" w:rsidRPr="00DE4ADE" w:rsidRDefault="00C4320F" w:rsidP="007F00C0">
      <w:pPr>
        <w:keepLines/>
        <w:tabs>
          <w:tab w:val="left" w:pos="567"/>
        </w:tabs>
        <w:rPr>
          <w:color w:val="000000" w:themeColor="text1"/>
          <w:szCs w:val="22"/>
        </w:rPr>
      </w:pPr>
    </w:p>
    <w:p w14:paraId="6ACE3602" w14:textId="77777777" w:rsidR="00C4320F" w:rsidRPr="00DE4ADE" w:rsidRDefault="00C4320F" w:rsidP="007F00C0">
      <w:pPr>
        <w:keepLines/>
        <w:tabs>
          <w:tab w:val="left" w:pos="567"/>
        </w:tabs>
        <w:rPr>
          <w:color w:val="000000" w:themeColor="text1"/>
          <w:szCs w:val="22"/>
        </w:rPr>
      </w:pPr>
      <w:r w:rsidRPr="00DE4ADE">
        <w:rPr>
          <w:color w:val="000000" w:themeColor="text1"/>
          <w:szCs w:val="22"/>
        </w:rPr>
        <w:t>De veiligheid en werkzaamheid van 50 mg Enbrel (twee subcutane injecties van 25 mg)</w:t>
      </w:r>
      <w:r w:rsidR="00DA31FF" w:rsidRPr="00DE4ADE">
        <w:rPr>
          <w:color w:val="000000" w:themeColor="text1"/>
          <w:szCs w:val="22"/>
        </w:rPr>
        <w:t>,</w:t>
      </w:r>
      <w:r w:rsidRPr="00DE4ADE">
        <w:rPr>
          <w:color w:val="000000" w:themeColor="text1"/>
          <w:szCs w:val="22"/>
        </w:rPr>
        <w:t xml:space="preserve"> </w:t>
      </w:r>
      <w:r w:rsidR="00B01A4C" w:rsidRPr="00DE4ADE">
        <w:rPr>
          <w:color w:val="000000" w:themeColor="text1"/>
          <w:szCs w:val="22"/>
        </w:rPr>
        <w:t>een</w:t>
      </w:r>
      <w:r w:rsidRPr="00DE4ADE">
        <w:rPr>
          <w:color w:val="000000" w:themeColor="text1"/>
          <w:szCs w:val="22"/>
        </w:rPr>
        <w:t xml:space="preserve">maal per week toegediend, werden geëvalueerd in een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met 420 patiënten met actieve RA. In </w:t>
      </w:r>
      <w:r w:rsidR="00110C3F"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kregen 53 patiënten placebo, 214 patiënten kregen </w:t>
      </w:r>
      <w:r w:rsidR="00B01A4C" w:rsidRPr="00DE4ADE">
        <w:rPr>
          <w:color w:val="000000" w:themeColor="text1"/>
          <w:szCs w:val="22"/>
        </w:rPr>
        <w:t>een</w:t>
      </w:r>
      <w:r w:rsidRPr="00DE4ADE">
        <w:rPr>
          <w:color w:val="000000" w:themeColor="text1"/>
          <w:szCs w:val="22"/>
        </w:rPr>
        <w:t xml:space="preserve">maal per week 50 mg Enbrel en 153 patiënten kregen tweemaal per week 25 mg Enbrel. De veiligheids- en werkzaamheidsprofielen van de twee Enbrel-behandelingsregimes waren na 8 weken vergelijkbaar in hun effect op </w:t>
      </w:r>
      <w:r w:rsidR="00E110DB" w:rsidRPr="00DE4ADE">
        <w:rPr>
          <w:color w:val="000000" w:themeColor="text1"/>
          <w:szCs w:val="22"/>
        </w:rPr>
        <w:t>verschijnselen en symptomen</w:t>
      </w:r>
      <w:r w:rsidRPr="00DE4ADE">
        <w:rPr>
          <w:color w:val="000000" w:themeColor="text1"/>
          <w:szCs w:val="22"/>
        </w:rPr>
        <w:t xml:space="preserve"> van RA; data na 16 weken vertoonden geen vergelijkbaarheid (non-inferioriteit) tussen de twee therapieën.</w:t>
      </w:r>
    </w:p>
    <w:p w14:paraId="03FAD1FB" w14:textId="77777777" w:rsidR="00C4320F" w:rsidRPr="00DE4ADE" w:rsidRDefault="00C4320F">
      <w:pPr>
        <w:tabs>
          <w:tab w:val="left" w:pos="567"/>
        </w:tabs>
        <w:rPr>
          <w:color w:val="000000" w:themeColor="text1"/>
          <w:szCs w:val="22"/>
        </w:rPr>
      </w:pPr>
    </w:p>
    <w:p w14:paraId="48564959" w14:textId="77777777" w:rsidR="00C4320F" w:rsidRPr="00DE4ADE" w:rsidRDefault="00C4320F" w:rsidP="00E310B4">
      <w:pPr>
        <w:keepNext/>
        <w:keepLines/>
        <w:tabs>
          <w:tab w:val="left" w:pos="567"/>
        </w:tabs>
        <w:rPr>
          <w:i/>
          <w:color w:val="000000" w:themeColor="text1"/>
          <w:szCs w:val="22"/>
        </w:rPr>
      </w:pPr>
      <w:r w:rsidRPr="00DE4ADE">
        <w:rPr>
          <w:i/>
          <w:color w:val="000000" w:themeColor="text1"/>
          <w:szCs w:val="22"/>
        </w:rPr>
        <w:t xml:space="preserve">Volwassen patiënten met </w:t>
      </w:r>
      <w:r w:rsidR="000D0F3B" w:rsidRPr="00DE4ADE">
        <w:rPr>
          <w:i/>
          <w:color w:val="000000" w:themeColor="text1"/>
          <w:szCs w:val="22"/>
        </w:rPr>
        <w:t>arthritis psoriatica</w:t>
      </w:r>
    </w:p>
    <w:p w14:paraId="3148B9E5" w14:textId="77777777" w:rsidR="00C4320F" w:rsidRPr="00DE4ADE" w:rsidRDefault="00C4320F">
      <w:pPr>
        <w:tabs>
          <w:tab w:val="left" w:pos="567"/>
        </w:tabs>
        <w:rPr>
          <w:color w:val="000000" w:themeColor="text1"/>
          <w:szCs w:val="22"/>
        </w:rPr>
      </w:pPr>
      <w:r w:rsidRPr="00DE4ADE">
        <w:rPr>
          <w:color w:val="000000" w:themeColor="text1"/>
          <w:szCs w:val="22"/>
        </w:rPr>
        <w:t xml:space="preserve">De werkzaamheid van Enbrel was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205 patiënten met </w:t>
      </w:r>
      <w:r w:rsidR="000D0F3B" w:rsidRPr="00DE4ADE">
        <w:rPr>
          <w:color w:val="000000" w:themeColor="text1"/>
          <w:szCs w:val="22"/>
        </w:rPr>
        <w:t>arthritis psoriatica</w:t>
      </w:r>
      <w:r w:rsidRPr="00DE4ADE">
        <w:rPr>
          <w:color w:val="000000" w:themeColor="text1"/>
          <w:szCs w:val="22"/>
        </w:rPr>
        <w:t xml:space="preserve">. Patiënten hadden een leeftijd tussen 18 en 70 jaar en hadden actieve </w:t>
      </w:r>
      <w:r w:rsidR="000D0F3B" w:rsidRPr="00DE4ADE">
        <w:rPr>
          <w:color w:val="000000" w:themeColor="text1"/>
          <w:szCs w:val="22"/>
        </w:rPr>
        <w:t>arthritis psoriatica</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 3 gezwollen gewrichten en </w:t>
      </w:r>
      <w:r w:rsidRPr="00DE4ADE">
        <w:rPr>
          <w:color w:val="000000" w:themeColor="text1"/>
          <w:szCs w:val="22"/>
        </w:rPr>
        <w:sym w:font="Symbol" w:char="F0B3"/>
      </w:r>
      <w:r w:rsidRPr="00DE4ADE">
        <w:rPr>
          <w:color w:val="000000" w:themeColor="text1"/>
          <w:szCs w:val="22"/>
        </w:rPr>
        <w:t xml:space="preserve"> 3 gevoelige gewrichten) in ten minste één van de volgende vormen: (1) distale </w:t>
      </w:r>
      <w:r w:rsidR="00110C3F" w:rsidRPr="00DE4ADE">
        <w:rPr>
          <w:color w:val="000000" w:themeColor="text1"/>
          <w:szCs w:val="22"/>
        </w:rPr>
        <w:t>interfalangeale</w:t>
      </w:r>
      <w:r w:rsidRPr="00DE4ADE">
        <w:rPr>
          <w:color w:val="000000" w:themeColor="text1"/>
          <w:szCs w:val="22"/>
        </w:rPr>
        <w:t xml:space="preserve"> (DIP) betrokkenheid; (2) polyarticulaire artritis (afwezigheid van reumatoïde nodules en aanwezigheid van psoriasis); (3) </w:t>
      </w:r>
      <w:r w:rsidR="00110C3F" w:rsidRPr="00DE4ADE">
        <w:rPr>
          <w:color w:val="000000" w:themeColor="text1"/>
          <w:szCs w:val="22"/>
        </w:rPr>
        <w:t>arthritis mutilans</w:t>
      </w:r>
      <w:r w:rsidRPr="00DE4ADE">
        <w:rPr>
          <w:color w:val="000000" w:themeColor="text1"/>
          <w:szCs w:val="22"/>
        </w:rPr>
        <w:t xml:space="preserve">; (4) asymmetrische </w:t>
      </w:r>
      <w:r w:rsidR="000D0F3B" w:rsidRPr="00DE4ADE">
        <w:rPr>
          <w:color w:val="000000" w:themeColor="text1"/>
          <w:szCs w:val="22"/>
        </w:rPr>
        <w:t>arthritis psoriatica</w:t>
      </w:r>
      <w:r w:rsidRPr="00DE4ADE">
        <w:rPr>
          <w:color w:val="000000" w:themeColor="text1"/>
          <w:szCs w:val="22"/>
        </w:rPr>
        <w:t xml:space="preserve">; of (5) spondylitisachtige ankylose. De patiënten hadden ook plaque psoriasis met een kwalificerende doellaesie </w:t>
      </w:r>
      <w:r w:rsidRPr="00DE4ADE">
        <w:rPr>
          <w:color w:val="000000" w:themeColor="text1"/>
          <w:szCs w:val="22"/>
        </w:rPr>
        <w:sym w:font="Symbol" w:char="F0B3"/>
      </w:r>
      <w:r w:rsidRPr="00DE4ADE">
        <w:rPr>
          <w:color w:val="000000" w:themeColor="text1"/>
          <w:szCs w:val="22"/>
        </w:rPr>
        <w:t xml:space="preserve"> </w:t>
      </w:r>
      <w:smartTag w:uri="urn:schemas-microsoft-com:office:smarttags" w:element="metricconverter">
        <w:smartTagPr>
          <w:attr w:name="ProductID" w:val="2 cm"/>
        </w:smartTagPr>
        <w:r w:rsidRPr="00DE4ADE">
          <w:rPr>
            <w:color w:val="000000" w:themeColor="text1"/>
            <w:szCs w:val="22"/>
          </w:rPr>
          <w:t>2 cm</w:t>
        </w:r>
      </w:smartTag>
      <w:r w:rsidRPr="00DE4ADE">
        <w:rPr>
          <w:color w:val="000000" w:themeColor="text1"/>
          <w:szCs w:val="22"/>
        </w:rPr>
        <w:t xml:space="preserve"> in diameter. De patiënten werden eerder behandeld met NSAID’s (86%), DMARD</w:t>
      </w:r>
      <w:r w:rsidR="00E417A4" w:rsidRPr="00DE4ADE">
        <w:rPr>
          <w:color w:val="000000" w:themeColor="text1"/>
          <w:szCs w:val="22"/>
        </w:rPr>
        <w:t>’</w:t>
      </w:r>
      <w:r w:rsidRPr="00DE4ADE">
        <w:rPr>
          <w:color w:val="000000" w:themeColor="text1"/>
          <w:szCs w:val="22"/>
        </w:rPr>
        <w:t>s (80%) en corticosteroïden (24%). Patiënten die op dat moment behandeld werden met methotrexaat</w:t>
      </w:r>
      <w:r w:rsidR="007376DC" w:rsidRPr="00DE4ADE">
        <w:rPr>
          <w:color w:val="000000" w:themeColor="text1"/>
          <w:szCs w:val="22"/>
        </w:rPr>
        <w:t xml:space="preserve"> </w:t>
      </w:r>
      <w:r w:rsidRPr="00DE4ADE">
        <w:rPr>
          <w:color w:val="000000" w:themeColor="text1"/>
          <w:szCs w:val="22"/>
        </w:rPr>
        <w:t xml:space="preserve">(stabiel gedurende </w:t>
      </w:r>
      <w:r w:rsidRPr="00DE4ADE">
        <w:rPr>
          <w:color w:val="000000" w:themeColor="text1"/>
          <w:szCs w:val="22"/>
        </w:rPr>
        <w:sym w:font="Symbol" w:char="F0B3"/>
      </w:r>
      <w:r w:rsidRPr="00DE4ADE">
        <w:rPr>
          <w:color w:val="000000" w:themeColor="text1"/>
          <w:szCs w:val="22"/>
        </w:rPr>
        <w:t xml:space="preserve"> 2 maanden) konden een stabiele dosis </w:t>
      </w:r>
      <w:r w:rsidR="00B94BE6" w:rsidRPr="00DE4ADE">
        <w:rPr>
          <w:color w:val="000000" w:themeColor="text1"/>
          <w:szCs w:val="22"/>
        </w:rPr>
        <w:t xml:space="preserve">methotrexaat </w:t>
      </w:r>
      <w:r w:rsidRPr="00DE4ADE">
        <w:rPr>
          <w:color w:val="000000" w:themeColor="text1"/>
          <w:szCs w:val="22"/>
        </w:rPr>
        <w:sym w:font="Symbol" w:char="F0A3"/>
      </w:r>
      <w:r w:rsidRPr="00DE4ADE">
        <w:rPr>
          <w:color w:val="000000" w:themeColor="text1"/>
          <w:szCs w:val="22"/>
        </w:rPr>
        <w:t xml:space="preserve"> 25 mg/week blijven gebruiken. Gedurende 6 maanden werden </w:t>
      </w:r>
      <w:r w:rsidR="005005F5" w:rsidRPr="00DE4ADE">
        <w:rPr>
          <w:color w:val="000000" w:themeColor="text1"/>
          <w:szCs w:val="22"/>
        </w:rPr>
        <w:t>twee</w:t>
      </w:r>
      <w:r w:rsidRPr="00DE4ADE">
        <w:rPr>
          <w:color w:val="000000" w:themeColor="text1"/>
          <w:szCs w:val="22"/>
        </w:rPr>
        <w:t>maal per week subcutaan doses toegediend van 25 mg Enbrel (gebaseerd op dosisbepalings</w:t>
      </w:r>
      <w:r w:rsidR="0079031F" w:rsidRPr="00DE4ADE">
        <w:rPr>
          <w:color w:val="000000" w:themeColor="text1"/>
          <w:szCs w:val="22"/>
        </w:rPr>
        <w:t>onderzoeken</w:t>
      </w:r>
      <w:r w:rsidRPr="00DE4ADE">
        <w:rPr>
          <w:color w:val="000000" w:themeColor="text1"/>
          <w:szCs w:val="22"/>
        </w:rPr>
        <w:t xml:space="preserve"> bij patiënten met reumatoïde artritis). Aan het eind van </w:t>
      </w:r>
      <w:r w:rsidR="00B94BE6" w:rsidRPr="00DE4ADE">
        <w:rPr>
          <w:color w:val="000000" w:themeColor="text1"/>
          <w:szCs w:val="22"/>
        </w:rPr>
        <w:t xml:space="preserve">het </w:t>
      </w:r>
      <w:r w:rsidRPr="00DE4ADE">
        <w:rPr>
          <w:color w:val="000000" w:themeColor="text1"/>
          <w:szCs w:val="22"/>
        </w:rPr>
        <w:t xml:space="preserve">dubbelblinde </w:t>
      </w:r>
      <w:r w:rsidR="0079031F" w:rsidRPr="00DE4ADE">
        <w:rPr>
          <w:color w:val="000000" w:themeColor="text1"/>
          <w:szCs w:val="22"/>
        </w:rPr>
        <w:t xml:space="preserve">onderzoek </w:t>
      </w:r>
      <w:r w:rsidRPr="00DE4ADE">
        <w:rPr>
          <w:color w:val="000000" w:themeColor="text1"/>
          <w:szCs w:val="22"/>
        </w:rPr>
        <w:t>konden de patiënten deelnemen aan een langetermijn open-label verlengings</w:t>
      </w:r>
      <w:r w:rsidR="0079031F" w:rsidRPr="00DE4ADE">
        <w:rPr>
          <w:color w:val="000000" w:themeColor="text1"/>
          <w:szCs w:val="22"/>
        </w:rPr>
        <w:t xml:space="preserve">onderzoek </w:t>
      </w:r>
      <w:r w:rsidRPr="00DE4ADE">
        <w:rPr>
          <w:color w:val="000000" w:themeColor="text1"/>
          <w:szCs w:val="22"/>
        </w:rPr>
        <w:t>voor een totale duur van maximaal 2 jaar.</w:t>
      </w:r>
    </w:p>
    <w:p w14:paraId="4E104282" w14:textId="77777777" w:rsidR="00C4320F" w:rsidRPr="00DE4ADE" w:rsidRDefault="00C4320F">
      <w:pPr>
        <w:tabs>
          <w:tab w:val="left" w:pos="567"/>
        </w:tabs>
        <w:rPr>
          <w:color w:val="000000" w:themeColor="text1"/>
          <w:szCs w:val="22"/>
        </w:rPr>
      </w:pPr>
    </w:p>
    <w:p w14:paraId="60D45788" w14:textId="77777777" w:rsidR="00C4320F" w:rsidRPr="00DE4ADE" w:rsidRDefault="00C4320F">
      <w:pPr>
        <w:tabs>
          <w:tab w:val="left" w:pos="567"/>
        </w:tabs>
        <w:rPr>
          <w:color w:val="000000" w:themeColor="text1"/>
          <w:szCs w:val="22"/>
        </w:rPr>
      </w:pPr>
      <w:r w:rsidRPr="00DE4ADE">
        <w:rPr>
          <w:color w:val="000000" w:themeColor="text1"/>
          <w:szCs w:val="22"/>
        </w:rPr>
        <w:t>Klinische responsen werden uitgedrukt in percentages van patiënten die de ACR 20</w:t>
      </w:r>
      <w:r w:rsidR="00B94BE6" w:rsidRPr="00DE4ADE">
        <w:rPr>
          <w:color w:val="000000" w:themeColor="text1"/>
          <w:szCs w:val="22"/>
        </w:rPr>
        <w:t>-</w:t>
      </w:r>
      <w:r w:rsidRPr="00DE4ADE">
        <w:rPr>
          <w:color w:val="000000" w:themeColor="text1"/>
          <w:szCs w:val="22"/>
        </w:rPr>
        <w:t>, 50</w:t>
      </w:r>
      <w:r w:rsidR="00B94BE6" w:rsidRPr="00DE4ADE">
        <w:rPr>
          <w:color w:val="000000" w:themeColor="text1"/>
          <w:szCs w:val="22"/>
        </w:rPr>
        <w:t>-</w:t>
      </w:r>
      <w:r w:rsidRPr="00DE4ADE">
        <w:rPr>
          <w:color w:val="000000" w:themeColor="text1"/>
          <w:szCs w:val="22"/>
        </w:rPr>
        <w:t xml:space="preserve"> en 70</w:t>
      </w:r>
      <w:r w:rsidR="00B94BE6" w:rsidRPr="00DE4ADE">
        <w:rPr>
          <w:color w:val="000000" w:themeColor="text1"/>
          <w:szCs w:val="22"/>
        </w:rPr>
        <w:t>-</w:t>
      </w:r>
      <w:r w:rsidRPr="00DE4ADE">
        <w:rPr>
          <w:color w:val="000000" w:themeColor="text1"/>
          <w:szCs w:val="22"/>
        </w:rPr>
        <w:t xml:space="preserve">respons bereikten en percentages met verbetering van </w:t>
      </w:r>
      <w:r w:rsidRPr="00DE4ADE">
        <w:rPr>
          <w:i/>
          <w:color w:val="000000" w:themeColor="text1"/>
          <w:szCs w:val="22"/>
        </w:rPr>
        <w:t>Psoriatic Artritis Respons Criteria</w:t>
      </w:r>
      <w:r w:rsidRPr="00DE4ADE">
        <w:rPr>
          <w:color w:val="000000" w:themeColor="text1"/>
          <w:szCs w:val="22"/>
        </w:rPr>
        <w:t xml:space="preserve"> (PsARC). De resultaten zijn samengevat in de onderstaande tabel. </w:t>
      </w:r>
    </w:p>
    <w:p w14:paraId="4D2EE23C" w14:textId="77777777" w:rsidR="00C4320F" w:rsidRPr="00DE4ADE" w:rsidRDefault="00C4320F" w:rsidP="00AA632E">
      <w:pPr>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1587"/>
        <w:gridCol w:w="1440"/>
        <w:gridCol w:w="1525"/>
        <w:gridCol w:w="493"/>
      </w:tblGrid>
      <w:tr w:rsidR="00C4320F" w:rsidRPr="00DE4ADE" w14:paraId="0917C347" w14:textId="77777777" w:rsidTr="00D372E5">
        <w:trPr>
          <w:tblHeader/>
          <w:jc w:val="center"/>
        </w:trPr>
        <w:tc>
          <w:tcPr>
            <w:tcW w:w="5045" w:type="dxa"/>
            <w:gridSpan w:val="4"/>
          </w:tcPr>
          <w:p w14:paraId="1AA9EBDE" w14:textId="77777777" w:rsidR="00C4320F" w:rsidRPr="00DE4ADE" w:rsidRDefault="00C4320F" w:rsidP="00AA632E">
            <w:pPr>
              <w:keepNext/>
              <w:rPr>
                <w:b/>
                <w:color w:val="000000" w:themeColor="text1"/>
                <w:szCs w:val="22"/>
              </w:rPr>
            </w:pPr>
            <w:r w:rsidRPr="00DE4ADE">
              <w:rPr>
                <w:color w:val="000000" w:themeColor="text1"/>
                <w:szCs w:val="22"/>
              </w:rPr>
              <w:br w:type="page"/>
            </w:r>
            <w:r w:rsidRPr="00DE4ADE">
              <w:rPr>
                <w:b/>
                <w:color w:val="000000" w:themeColor="text1"/>
                <w:szCs w:val="22"/>
              </w:rPr>
              <w:t xml:space="preserve">Responsen van patiënten met </w:t>
            </w:r>
            <w:r w:rsidR="000D0F3B" w:rsidRPr="00DE4ADE">
              <w:rPr>
                <w:b/>
                <w:color w:val="000000" w:themeColor="text1"/>
                <w:szCs w:val="22"/>
              </w:rPr>
              <w:t>arthritis psoriatica</w:t>
            </w:r>
            <w:r w:rsidRPr="00DE4ADE">
              <w:rPr>
                <w:b/>
                <w:color w:val="000000" w:themeColor="text1"/>
                <w:szCs w:val="22"/>
              </w:rPr>
              <w:t xml:space="preserve"> in een placebogecontroleerde trial</w:t>
            </w:r>
          </w:p>
          <w:p w14:paraId="03CA75D9" w14:textId="77777777" w:rsidR="00C4320F" w:rsidRPr="00DE4ADE" w:rsidRDefault="00C4320F" w:rsidP="00AA632E">
            <w:pPr>
              <w:keepNext/>
              <w:tabs>
                <w:tab w:val="left" w:pos="567"/>
              </w:tabs>
              <w:rPr>
                <w:color w:val="000000" w:themeColor="text1"/>
                <w:szCs w:val="22"/>
              </w:rPr>
            </w:pPr>
          </w:p>
        </w:tc>
      </w:tr>
      <w:tr w:rsidR="00C4320F" w:rsidRPr="00DE4ADE" w14:paraId="332C3D43" w14:textId="77777777" w:rsidTr="00D372E5">
        <w:trPr>
          <w:gridAfter w:val="1"/>
          <w:wAfter w:w="493" w:type="dxa"/>
          <w:tblHeader/>
          <w:jc w:val="center"/>
        </w:trPr>
        <w:tc>
          <w:tcPr>
            <w:tcW w:w="1587" w:type="dxa"/>
            <w:tcBorders>
              <w:top w:val="single" w:sz="4" w:space="0" w:color="auto"/>
              <w:left w:val="nil"/>
              <w:bottom w:val="nil"/>
              <w:right w:val="nil"/>
            </w:tcBorders>
          </w:tcPr>
          <w:p w14:paraId="6FAB2C2B" w14:textId="77777777" w:rsidR="00C4320F" w:rsidRPr="00DE4ADE" w:rsidRDefault="00C4320F">
            <w:pPr>
              <w:tabs>
                <w:tab w:val="left" w:pos="567"/>
              </w:tabs>
              <w:rPr>
                <w:color w:val="000000" w:themeColor="text1"/>
                <w:szCs w:val="22"/>
              </w:rPr>
            </w:pPr>
          </w:p>
        </w:tc>
        <w:tc>
          <w:tcPr>
            <w:tcW w:w="2965" w:type="dxa"/>
            <w:gridSpan w:val="2"/>
            <w:tcBorders>
              <w:top w:val="single" w:sz="4" w:space="0" w:color="auto"/>
              <w:left w:val="nil"/>
              <w:bottom w:val="nil"/>
              <w:right w:val="nil"/>
            </w:tcBorders>
          </w:tcPr>
          <w:p w14:paraId="14CA625D" w14:textId="77777777" w:rsidR="00C4320F" w:rsidRPr="00DE4ADE" w:rsidRDefault="00C4320F" w:rsidP="00032B3B">
            <w:pPr>
              <w:keepNext/>
              <w:tabs>
                <w:tab w:val="left" w:pos="567"/>
              </w:tabs>
              <w:rPr>
                <w:color w:val="000000" w:themeColor="text1"/>
                <w:szCs w:val="22"/>
              </w:rPr>
            </w:pPr>
            <w:r w:rsidRPr="00DE4ADE">
              <w:rPr>
                <w:color w:val="000000" w:themeColor="text1"/>
                <w:szCs w:val="22"/>
              </w:rPr>
              <w:t>Percentage van patiënten</w:t>
            </w:r>
          </w:p>
        </w:tc>
      </w:tr>
      <w:tr w:rsidR="00C4320F" w:rsidRPr="00DE4ADE" w14:paraId="45F84766" w14:textId="77777777" w:rsidTr="00D372E5">
        <w:trPr>
          <w:gridAfter w:val="1"/>
          <w:wAfter w:w="493" w:type="dxa"/>
          <w:tblHeader/>
          <w:jc w:val="center"/>
        </w:trPr>
        <w:tc>
          <w:tcPr>
            <w:tcW w:w="1587" w:type="dxa"/>
          </w:tcPr>
          <w:p w14:paraId="43370503" w14:textId="77777777" w:rsidR="00C4320F" w:rsidRPr="00DE4ADE" w:rsidRDefault="00C4320F">
            <w:pPr>
              <w:tabs>
                <w:tab w:val="left" w:pos="567"/>
              </w:tabs>
              <w:rPr>
                <w:color w:val="000000" w:themeColor="text1"/>
                <w:szCs w:val="22"/>
              </w:rPr>
            </w:pPr>
          </w:p>
        </w:tc>
        <w:tc>
          <w:tcPr>
            <w:tcW w:w="1440" w:type="dxa"/>
          </w:tcPr>
          <w:p w14:paraId="30C81D7B" w14:textId="77777777" w:rsidR="00C4320F" w:rsidRPr="00DE4ADE" w:rsidRDefault="00C4320F" w:rsidP="00032B3B">
            <w:pPr>
              <w:keepNext/>
              <w:tabs>
                <w:tab w:val="left" w:pos="567"/>
              </w:tabs>
              <w:rPr>
                <w:color w:val="000000" w:themeColor="text1"/>
                <w:szCs w:val="22"/>
              </w:rPr>
            </w:pPr>
            <w:r w:rsidRPr="00DE4ADE">
              <w:rPr>
                <w:color w:val="000000" w:themeColor="text1"/>
                <w:szCs w:val="22"/>
              </w:rPr>
              <w:t>Placebo</w:t>
            </w:r>
          </w:p>
        </w:tc>
        <w:tc>
          <w:tcPr>
            <w:tcW w:w="1525" w:type="dxa"/>
          </w:tcPr>
          <w:p w14:paraId="081FC5EA" w14:textId="77777777" w:rsidR="00C4320F" w:rsidRPr="00DE4ADE" w:rsidRDefault="00C4320F" w:rsidP="00032B3B">
            <w:pPr>
              <w:keepNext/>
              <w:tabs>
                <w:tab w:val="left" w:pos="567"/>
              </w:tabs>
              <w:rPr>
                <w:color w:val="000000" w:themeColor="text1"/>
                <w:szCs w:val="22"/>
              </w:rPr>
            </w:pPr>
            <w:r w:rsidRPr="00DE4ADE">
              <w:rPr>
                <w:color w:val="000000" w:themeColor="text1"/>
                <w:szCs w:val="22"/>
              </w:rPr>
              <w:t>Enbrel</w:t>
            </w:r>
            <w:r w:rsidRPr="00DE4ADE">
              <w:rPr>
                <w:color w:val="000000" w:themeColor="text1"/>
                <w:szCs w:val="22"/>
                <w:vertAlign w:val="superscript"/>
              </w:rPr>
              <w:t>a</w:t>
            </w:r>
          </w:p>
        </w:tc>
      </w:tr>
      <w:tr w:rsidR="00C4320F" w:rsidRPr="00DE4ADE" w14:paraId="59D8D38F" w14:textId="77777777" w:rsidTr="00D372E5">
        <w:trPr>
          <w:gridAfter w:val="1"/>
          <w:wAfter w:w="493" w:type="dxa"/>
          <w:tblHeader/>
          <w:jc w:val="center"/>
        </w:trPr>
        <w:tc>
          <w:tcPr>
            <w:tcW w:w="1587" w:type="dxa"/>
            <w:tcBorders>
              <w:top w:val="nil"/>
              <w:left w:val="nil"/>
              <w:bottom w:val="single" w:sz="6" w:space="0" w:color="auto"/>
              <w:right w:val="nil"/>
            </w:tcBorders>
          </w:tcPr>
          <w:p w14:paraId="60D7E008" w14:textId="77777777" w:rsidR="00C4320F" w:rsidRPr="00DE4ADE" w:rsidRDefault="000D0F3B" w:rsidP="007D50E5">
            <w:pPr>
              <w:tabs>
                <w:tab w:val="left" w:pos="567"/>
              </w:tabs>
              <w:rPr>
                <w:color w:val="000000" w:themeColor="text1"/>
                <w:szCs w:val="22"/>
              </w:rPr>
            </w:pPr>
            <w:r w:rsidRPr="00DE4ADE">
              <w:rPr>
                <w:color w:val="000000" w:themeColor="text1"/>
                <w:szCs w:val="22"/>
              </w:rPr>
              <w:t>Arthritis psoriatica</w:t>
            </w:r>
            <w:r w:rsidR="007D50E5" w:rsidRPr="00DE4ADE">
              <w:rPr>
                <w:color w:val="000000" w:themeColor="text1"/>
                <w:szCs w:val="22"/>
              </w:rPr>
              <w:t>-</w:t>
            </w:r>
            <w:r w:rsidR="00B94BE6" w:rsidRPr="00DE4ADE">
              <w:rPr>
                <w:color w:val="000000" w:themeColor="text1"/>
                <w:szCs w:val="22"/>
              </w:rPr>
              <w:t>respons</w:t>
            </w:r>
          </w:p>
        </w:tc>
        <w:tc>
          <w:tcPr>
            <w:tcW w:w="1440" w:type="dxa"/>
            <w:tcBorders>
              <w:top w:val="nil"/>
              <w:left w:val="nil"/>
              <w:bottom w:val="single" w:sz="6" w:space="0" w:color="auto"/>
              <w:right w:val="nil"/>
            </w:tcBorders>
          </w:tcPr>
          <w:p w14:paraId="54BA73CA" w14:textId="77777777" w:rsidR="00C4320F" w:rsidRPr="00DE4ADE" w:rsidRDefault="00C4320F" w:rsidP="0047034F">
            <w:pPr>
              <w:tabs>
                <w:tab w:val="left" w:pos="567"/>
              </w:tabs>
              <w:rPr>
                <w:color w:val="000000" w:themeColor="text1"/>
                <w:szCs w:val="22"/>
              </w:rPr>
            </w:pPr>
            <w:r w:rsidRPr="00DE4ADE">
              <w:rPr>
                <w:color w:val="000000" w:themeColor="text1"/>
                <w:szCs w:val="22"/>
              </w:rPr>
              <w:t>n</w:t>
            </w:r>
            <w:r w:rsidR="00ED57C3" w:rsidRPr="00DE4ADE">
              <w:rPr>
                <w:color w:val="000000" w:themeColor="text1"/>
                <w:szCs w:val="22"/>
              </w:rPr>
              <w:t xml:space="preserve"> </w:t>
            </w:r>
            <w:r w:rsidRPr="00DE4ADE">
              <w:rPr>
                <w:color w:val="000000" w:themeColor="text1"/>
                <w:szCs w:val="22"/>
              </w:rPr>
              <w:t>= 104</w:t>
            </w:r>
          </w:p>
        </w:tc>
        <w:tc>
          <w:tcPr>
            <w:tcW w:w="1525" w:type="dxa"/>
            <w:tcBorders>
              <w:top w:val="nil"/>
              <w:left w:val="nil"/>
              <w:bottom w:val="single" w:sz="6" w:space="0" w:color="auto"/>
              <w:right w:val="nil"/>
            </w:tcBorders>
          </w:tcPr>
          <w:p w14:paraId="0FF8E0E8" w14:textId="77777777" w:rsidR="00C4320F" w:rsidRPr="00DE4ADE" w:rsidRDefault="00C4320F" w:rsidP="0047034F">
            <w:pPr>
              <w:tabs>
                <w:tab w:val="left" w:pos="567"/>
              </w:tabs>
              <w:rPr>
                <w:color w:val="000000" w:themeColor="text1"/>
                <w:szCs w:val="22"/>
              </w:rPr>
            </w:pPr>
            <w:r w:rsidRPr="00DE4ADE">
              <w:rPr>
                <w:color w:val="000000" w:themeColor="text1"/>
                <w:szCs w:val="22"/>
              </w:rPr>
              <w:t>n</w:t>
            </w:r>
            <w:r w:rsidR="00ED57C3" w:rsidRPr="00DE4ADE">
              <w:rPr>
                <w:color w:val="000000" w:themeColor="text1"/>
                <w:szCs w:val="22"/>
              </w:rPr>
              <w:t xml:space="preserve"> </w:t>
            </w:r>
            <w:r w:rsidRPr="00DE4ADE">
              <w:rPr>
                <w:color w:val="000000" w:themeColor="text1"/>
                <w:szCs w:val="22"/>
              </w:rPr>
              <w:t>= 101</w:t>
            </w:r>
          </w:p>
        </w:tc>
      </w:tr>
      <w:tr w:rsidR="00C4320F" w:rsidRPr="00DE4ADE" w14:paraId="4F3F4549" w14:textId="77777777" w:rsidTr="00E911E2">
        <w:trPr>
          <w:gridAfter w:val="1"/>
          <w:wAfter w:w="493" w:type="dxa"/>
          <w:jc w:val="center"/>
        </w:trPr>
        <w:tc>
          <w:tcPr>
            <w:tcW w:w="1587" w:type="dxa"/>
          </w:tcPr>
          <w:p w14:paraId="6E390663" w14:textId="77777777" w:rsidR="00C4320F" w:rsidRPr="00DE4ADE" w:rsidRDefault="00C4320F">
            <w:pPr>
              <w:tabs>
                <w:tab w:val="left" w:pos="567"/>
              </w:tabs>
              <w:rPr>
                <w:color w:val="000000" w:themeColor="text1"/>
                <w:szCs w:val="22"/>
              </w:rPr>
            </w:pPr>
          </w:p>
        </w:tc>
        <w:tc>
          <w:tcPr>
            <w:tcW w:w="1440" w:type="dxa"/>
          </w:tcPr>
          <w:p w14:paraId="1CB70452" w14:textId="77777777" w:rsidR="00C4320F" w:rsidRPr="00DE4ADE" w:rsidRDefault="00C4320F">
            <w:pPr>
              <w:tabs>
                <w:tab w:val="left" w:pos="567"/>
              </w:tabs>
              <w:rPr>
                <w:color w:val="000000" w:themeColor="text1"/>
                <w:szCs w:val="22"/>
              </w:rPr>
            </w:pPr>
          </w:p>
        </w:tc>
        <w:tc>
          <w:tcPr>
            <w:tcW w:w="1525" w:type="dxa"/>
          </w:tcPr>
          <w:p w14:paraId="342D771C" w14:textId="77777777" w:rsidR="00C4320F" w:rsidRPr="00DE4ADE" w:rsidRDefault="00C4320F">
            <w:pPr>
              <w:tabs>
                <w:tab w:val="left" w:pos="567"/>
              </w:tabs>
              <w:rPr>
                <w:color w:val="000000" w:themeColor="text1"/>
                <w:szCs w:val="22"/>
              </w:rPr>
            </w:pPr>
          </w:p>
        </w:tc>
      </w:tr>
      <w:tr w:rsidR="00C4320F" w:rsidRPr="00DE4ADE" w14:paraId="59FC23A9" w14:textId="77777777" w:rsidTr="00E911E2">
        <w:trPr>
          <w:gridAfter w:val="1"/>
          <w:wAfter w:w="493" w:type="dxa"/>
          <w:jc w:val="center"/>
        </w:trPr>
        <w:tc>
          <w:tcPr>
            <w:tcW w:w="1587" w:type="dxa"/>
          </w:tcPr>
          <w:p w14:paraId="4951F2BC" w14:textId="77777777" w:rsidR="00C4320F" w:rsidRPr="00DE4ADE" w:rsidRDefault="00C4320F">
            <w:pPr>
              <w:tabs>
                <w:tab w:val="left" w:pos="567"/>
              </w:tabs>
              <w:rPr>
                <w:b/>
                <w:color w:val="000000" w:themeColor="text1"/>
                <w:szCs w:val="22"/>
              </w:rPr>
            </w:pPr>
            <w:r w:rsidRPr="00DE4ADE">
              <w:rPr>
                <w:b/>
                <w:color w:val="000000" w:themeColor="text1"/>
                <w:szCs w:val="22"/>
              </w:rPr>
              <w:t>ACR 20</w:t>
            </w:r>
          </w:p>
        </w:tc>
        <w:tc>
          <w:tcPr>
            <w:tcW w:w="1440" w:type="dxa"/>
          </w:tcPr>
          <w:p w14:paraId="67DA01BE" w14:textId="77777777" w:rsidR="00C4320F" w:rsidRPr="00DE4ADE" w:rsidRDefault="00C4320F">
            <w:pPr>
              <w:tabs>
                <w:tab w:val="left" w:pos="567"/>
              </w:tabs>
              <w:rPr>
                <w:color w:val="000000" w:themeColor="text1"/>
                <w:szCs w:val="22"/>
              </w:rPr>
            </w:pPr>
          </w:p>
        </w:tc>
        <w:tc>
          <w:tcPr>
            <w:tcW w:w="1525" w:type="dxa"/>
          </w:tcPr>
          <w:p w14:paraId="3181C1FF" w14:textId="77777777" w:rsidR="00C4320F" w:rsidRPr="00DE4ADE" w:rsidRDefault="00C4320F">
            <w:pPr>
              <w:tabs>
                <w:tab w:val="left" w:pos="567"/>
              </w:tabs>
              <w:rPr>
                <w:color w:val="000000" w:themeColor="text1"/>
                <w:szCs w:val="22"/>
              </w:rPr>
            </w:pPr>
          </w:p>
        </w:tc>
      </w:tr>
      <w:tr w:rsidR="00C4320F" w:rsidRPr="00DE4ADE" w14:paraId="05734FF7" w14:textId="77777777" w:rsidTr="00E911E2">
        <w:trPr>
          <w:gridAfter w:val="1"/>
          <w:wAfter w:w="493" w:type="dxa"/>
          <w:jc w:val="center"/>
        </w:trPr>
        <w:tc>
          <w:tcPr>
            <w:tcW w:w="1587" w:type="dxa"/>
          </w:tcPr>
          <w:p w14:paraId="38F0E3EF" w14:textId="77777777" w:rsidR="00C4320F" w:rsidRPr="00DE4ADE" w:rsidRDefault="00C4320F">
            <w:pPr>
              <w:tabs>
                <w:tab w:val="left" w:pos="567"/>
              </w:tabs>
              <w:rPr>
                <w:color w:val="000000" w:themeColor="text1"/>
                <w:szCs w:val="22"/>
              </w:rPr>
            </w:pPr>
            <w:r w:rsidRPr="00DE4ADE">
              <w:rPr>
                <w:color w:val="000000" w:themeColor="text1"/>
                <w:szCs w:val="22"/>
              </w:rPr>
              <w:t xml:space="preserve">     Maand 3</w:t>
            </w:r>
          </w:p>
        </w:tc>
        <w:tc>
          <w:tcPr>
            <w:tcW w:w="1440" w:type="dxa"/>
          </w:tcPr>
          <w:p w14:paraId="0C6523FD" w14:textId="77777777" w:rsidR="00C4320F" w:rsidRPr="00DE4ADE" w:rsidRDefault="00C4320F">
            <w:pPr>
              <w:tabs>
                <w:tab w:val="left" w:pos="567"/>
              </w:tabs>
              <w:rPr>
                <w:color w:val="000000" w:themeColor="text1"/>
                <w:szCs w:val="22"/>
              </w:rPr>
            </w:pPr>
            <w:r w:rsidRPr="00DE4ADE">
              <w:rPr>
                <w:color w:val="000000" w:themeColor="text1"/>
                <w:szCs w:val="22"/>
              </w:rPr>
              <w:t>15</w:t>
            </w:r>
          </w:p>
        </w:tc>
        <w:tc>
          <w:tcPr>
            <w:tcW w:w="1525" w:type="dxa"/>
          </w:tcPr>
          <w:p w14:paraId="1F22646C" w14:textId="77777777" w:rsidR="00C4320F" w:rsidRPr="00DE4ADE" w:rsidRDefault="00C4320F">
            <w:pPr>
              <w:tabs>
                <w:tab w:val="left" w:pos="567"/>
              </w:tabs>
              <w:rPr>
                <w:color w:val="000000" w:themeColor="text1"/>
                <w:szCs w:val="22"/>
              </w:rPr>
            </w:pPr>
            <w:r w:rsidRPr="00DE4ADE">
              <w:rPr>
                <w:color w:val="000000" w:themeColor="text1"/>
                <w:szCs w:val="22"/>
              </w:rPr>
              <w:t>59</w:t>
            </w:r>
            <w:r w:rsidRPr="00DE4ADE">
              <w:rPr>
                <w:color w:val="000000" w:themeColor="text1"/>
                <w:szCs w:val="22"/>
                <w:vertAlign w:val="superscript"/>
              </w:rPr>
              <w:t>b</w:t>
            </w:r>
          </w:p>
        </w:tc>
      </w:tr>
      <w:tr w:rsidR="00C4320F" w:rsidRPr="00DE4ADE" w14:paraId="69E2B6A2" w14:textId="77777777" w:rsidTr="00E911E2">
        <w:trPr>
          <w:gridAfter w:val="1"/>
          <w:wAfter w:w="493" w:type="dxa"/>
          <w:jc w:val="center"/>
        </w:trPr>
        <w:tc>
          <w:tcPr>
            <w:tcW w:w="1587" w:type="dxa"/>
          </w:tcPr>
          <w:p w14:paraId="33CF6A35" w14:textId="77777777" w:rsidR="00C4320F" w:rsidRPr="00DE4ADE" w:rsidRDefault="00C4320F">
            <w:pPr>
              <w:tabs>
                <w:tab w:val="left" w:pos="567"/>
              </w:tabs>
              <w:rPr>
                <w:color w:val="000000" w:themeColor="text1"/>
                <w:szCs w:val="22"/>
              </w:rPr>
            </w:pPr>
            <w:r w:rsidRPr="00DE4ADE">
              <w:rPr>
                <w:color w:val="000000" w:themeColor="text1"/>
                <w:szCs w:val="22"/>
              </w:rPr>
              <w:t xml:space="preserve">     Maand 6</w:t>
            </w:r>
          </w:p>
        </w:tc>
        <w:tc>
          <w:tcPr>
            <w:tcW w:w="1440" w:type="dxa"/>
          </w:tcPr>
          <w:p w14:paraId="372A44ED" w14:textId="77777777" w:rsidR="00C4320F" w:rsidRPr="00DE4ADE" w:rsidRDefault="00C4320F">
            <w:pPr>
              <w:tabs>
                <w:tab w:val="left" w:pos="567"/>
              </w:tabs>
              <w:rPr>
                <w:color w:val="000000" w:themeColor="text1"/>
                <w:szCs w:val="22"/>
              </w:rPr>
            </w:pPr>
            <w:r w:rsidRPr="00DE4ADE">
              <w:rPr>
                <w:color w:val="000000" w:themeColor="text1"/>
                <w:szCs w:val="22"/>
              </w:rPr>
              <w:t>13</w:t>
            </w:r>
          </w:p>
        </w:tc>
        <w:tc>
          <w:tcPr>
            <w:tcW w:w="1525" w:type="dxa"/>
          </w:tcPr>
          <w:p w14:paraId="6BA3117C" w14:textId="77777777" w:rsidR="00C4320F" w:rsidRPr="00DE4ADE" w:rsidRDefault="00C4320F" w:rsidP="00DA31FF">
            <w:pPr>
              <w:tabs>
                <w:tab w:val="left" w:pos="567"/>
              </w:tabs>
              <w:rPr>
                <w:color w:val="000000" w:themeColor="text1"/>
                <w:szCs w:val="22"/>
              </w:rPr>
            </w:pPr>
            <w:r w:rsidRPr="00DE4ADE">
              <w:rPr>
                <w:color w:val="000000" w:themeColor="text1"/>
                <w:szCs w:val="22"/>
              </w:rPr>
              <w:t>50</w:t>
            </w:r>
            <w:r w:rsidRPr="00DE4ADE">
              <w:rPr>
                <w:color w:val="000000" w:themeColor="text1"/>
                <w:szCs w:val="22"/>
                <w:vertAlign w:val="superscript"/>
              </w:rPr>
              <w:t>b</w:t>
            </w:r>
          </w:p>
        </w:tc>
      </w:tr>
      <w:tr w:rsidR="00C4320F" w:rsidRPr="00DE4ADE" w14:paraId="333A3EC1" w14:textId="77777777" w:rsidTr="00E911E2">
        <w:trPr>
          <w:gridAfter w:val="1"/>
          <w:wAfter w:w="493" w:type="dxa"/>
          <w:jc w:val="center"/>
        </w:trPr>
        <w:tc>
          <w:tcPr>
            <w:tcW w:w="1587" w:type="dxa"/>
          </w:tcPr>
          <w:p w14:paraId="398556F8" w14:textId="77777777" w:rsidR="00C4320F" w:rsidRPr="00DE4ADE" w:rsidRDefault="00C4320F">
            <w:pPr>
              <w:tabs>
                <w:tab w:val="left" w:pos="567"/>
              </w:tabs>
              <w:rPr>
                <w:color w:val="000000" w:themeColor="text1"/>
                <w:szCs w:val="22"/>
              </w:rPr>
            </w:pPr>
          </w:p>
        </w:tc>
        <w:tc>
          <w:tcPr>
            <w:tcW w:w="1440" w:type="dxa"/>
          </w:tcPr>
          <w:p w14:paraId="4B663412" w14:textId="77777777" w:rsidR="00C4320F" w:rsidRPr="00DE4ADE" w:rsidRDefault="00C4320F">
            <w:pPr>
              <w:tabs>
                <w:tab w:val="left" w:pos="567"/>
              </w:tabs>
              <w:rPr>
                <w:color w:val="000000" w:themeColor="text1"/>
                <w:szCs w:val="22"/>
              </w:rPr>
            </w:pPr>
          </w:p>
        </w:tc>
        <w:tc>
          <w:tcPr>
            <w:tcW w:w="1525" w:type="dxa"/>
          </w:tcPr>
          <w:p w14:paraId="2AE8776C" w14:textId="77777777" w:rsidR="00C4320F" w:rsidRPr="00DE4ADE" w:rsidRDefault="00C4320F">
            <w:pPr>
              <w:tabs>
                <w:tab w:val="left" w:pos="567"/>
              </w:tabs>
              <w:rPr>
                <w:color w:val="000000" w:themeColor="text1"/>
                <w:szCs w:val="22"/>
              </w:rPr>
            </w:pPr>
          </w:p>
        </w:tc>
      </w:tr>
      <w:tr w:rsidR="00C4320F" w:rsidRPr="00DE4ADE" w14:paraId="618DCC02" w14:textId="77777777" w:rsidTr="00E911E2">
        <w:trPr>
          <w:gridAfter w:val="1"/>
          <w:wAfter w:w="493" w:type="dxa"/>
          <w:jc w:val="center"/>
        </w:trPr>
        <w:tc>
          <w:tcPr>
            <w:tcW w:w="1587" w:type="dxa"/>
          </w:tcPr>
          <w:p w14:paraId="5C8647C1" w14:textId="77777777" w:rsidR="00C4320F" w:rsidRPr="00DE4ADE" w:rsidRDefault="00C4320F">
            <w:pPr>
              <w:tabs>
                <w:tab w:val="left" w:pos="567"/>
              </w:tabs>
              <w:rPr>
                <w:b/>
                <w:color w:val="000000" w:themeColor="text1"/>
                <w:szCs w:val="22"/>
              </w:rPr>
            </w:pPr>
            <w:r w:rsidRPr="00DE4ADE">
              <w:rPr>
                <w:b/>
                <w:color w:val="000000" w:themeColor="text1"/>
                <w:szCs w:val="22"/>
              </w:rPr>
              <w:t>ACR 50</w:t>
            </w:r>
          </w:p>
        </w:tc>
        <w:tc>
          <w:tcPr>
            <w:tcW w:w="1440" w:type="dxa"/>
          </w:tcPr>
          <w:p w14:paraId="267BA88E" w14:textId="77777777" w:rsidR="00C4320F" w:rsidRPr="00DE4ADE" w:rsidRDefault="00C4320F">
            <w:pPr>
              <w:tabs>
                <w:tab w:val="left" w:pos="567"/>
              </w:tabs>
              <w:rPr>
                <w:color w:val="000000" w:themeColor="text1"/>
                <w:szCs w:val="22"/>
              </w:rPr>
            </w:pPr>
          </w:p>
        </w:tc>
        <w:tc>
          <w:tcPr>
            <w:tcW w:w="1525" w:type="dxa"/>
          </w:tcPr>
          <w:p w14:paraId="70FE2992" w14:textId="77777777" w:rsidR="00C4320F" w:rsidRPr="00DE4ADE" w:rsidRDefault="00C4320F">
            <w:pPr>
              <w:tabs>
                <w:tab w:val="left" w:pos="567"/>
              </w:tabs>
              <w:rPr>
                <w:color w:val="000000" w:themeColor="text1"/>
                <w:szCs w:val="22"/>
              </w:rPr>
            </w:pPr>
          </w:p>
        </w:tc>
      </w:tr>
      <w:tr w:rsidR="00C4320F" w:rsidRPr="00DE4ADE" w14:paraId="04F6E0BB" w14:textId="77777777" w:rsidTr="00E911E2">
        <w:trPr>
          <w:gridAfter w:val="1"/>
          <w:wAfter w:w="493" w:type="dxa"/>
          <w:jc w:val="center"/>
        </w:trPr>
        <w:tc>
          <w:tcPr>
            <w:tcW w:w="1587" w:type="dxa"/>
          </w:tcPr>
          <w:p w14:paraId="17D8603D" w14:textId="77777777" w:rsidR="00C4320F" w:rsidRPr="00DE4ADE" w:rsidRDefault="00C4320F">
            <w:pPr>
              <w:tabs>
                <w:tab w:val="left" w:pos="567"/>
              </w:tabs>
              <w:rPr>
                <w:color w:val="000000" w:themeColor="text1"/>
                <w:szCs w:val="22"/>
              </w:rPr>
            </w:pPr>
            <w:r w:rsidRPr="00DE4ADE">
              <w:rPr>
                <w:color w:val="000000" w:themeColor="text1"/>
                <w:szCs w:val="22"/>
              </w:rPr>
              <w:t xml:space="preserve">     Maand 3</w:t>
            </w:r>
          </w:p>
        </w:tc>
        <w:tc>
          <w:tcPr>
            <w:tcW w:w="1440" w:type="dxa"/>
          </w:tcPr>
          <w:p w14:paraId="62F0D322"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4BE0AA6C" w14:textId="77777777" w:rsidR="00C4320F" w:rsidRPr="00DE4ADE" w:rsidRDefault="00C4320F" w:rsidP="00DA31FF">
            <w:pPr>
              <w:tabs>
                <w:tab w:val="left" w:pos="567"/>
              </w:tabs>
              <w:rPr>
                <w:color w:val="000000" w:themeColor="text1"/>
                <w:szCs w:val="22"/>
              </w:rPr>
            </w:pPr>
            <w:r w:rsidRPr="00DE4ADE">
              <w:rPr>
                <w:color w:val="000000" w:themeColor="text1"/>
                <w:szCs w:val="22"/>
              </w:rPr>
              <w:t>38</w:t>
            </w:r>
            <w:r w:rsidRPr="00DE4ADE">
              <w:rPr>
                <w:color w:val="000000" w:themeColor="text1"/>
                <w:szCs w:val="22"/>
                <w:vertAlign w:val="superscript"/>
              </w:rPr>
              <w:t>b</w:t>
            </w:r>
          </w:p>
        </w:tc>
      </w:tr>
      <w:tr w:rsidR="00C4320F" w:rsidRPr="00DE4ADE" w14:paraId="28F7DFDA" w14:textId="77777777" w:rsidTr="00E911E2">
        <w:trPr>
          <w:gridAfter w:val="1"/>
          <w:wAfter w:w="493" w:type="dxa"/>
          <w:jc w:val="center"/>
        </w:trPr>
        <w:tc>
          <w:tcPr>
            <w:tcW w:w="1587" w:type="dxa"/>
          </w:tcPr>
          <w:p w14:paraId="0E182434" w14:textId="77777777" w:rsidR="00C4320F" w:rsidRPr="00DE4ADE" w:rsidRDefault="00C4320F">
            <w:pPr>
              <w:tabs>
                <w:tab w:val="left" w:pos="567"/>
              </w:tabs>
              <w:rPr>
                <w:color w:val="000000" w:themeColor="text1"/>
                <w:szCs w:val="22"/>
              </w:rPr>
            </w:pPr>
            <w:r w:rsidRPr="00DE4ADE">
              <w:rPr>
                <w:color w:val="000000" w:themeColor="text1"/>
                <w:szCs w:val="22"/>
              </w:rPr>
              <w:lastRenderedPageBreak/>
              <w:t xml:space="preserve">     Maand 6</w:t>
            </w:r>
          </w:p>
        </w:tc>
        <w:tc>
          <w:tcPr>
            <w:tcW w:w="1440" w:type="dxa"/>
          </w:tcPr>
          <w:p w14:paraId="4F319031"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3B759592" w14:textId="77777777" w:rsidR="00C4320F" w:rsidRPr="00DE4ADE" w:rsidRDefault="00C4320F" w:rsidP="00DA31FF">
            <w:pPr>
              <w:tabs>
                <w:tab w:val="left" w:pos="567"/>
              </w:tabs>
              <w:rPr>
                <w:color w:val="000000" w:themeColor="text1"/>
                <w:szCs w:val="22"/>
              </w:rPr>
            </w:pPr>
            <w:r w:rsidRPr="00DE4ADE">
              <w:rPr>
                <w:color w:val="000000" w:themeColor="text1"/>
                <w:szCs w:val="22"/>
              </w:rPr>
              <w:t>37</w:t>
            </w:r>
            <w:r w:rsidRPr="00DE4ADE">
              <w:rPr>
                <w:color w:val="000000" w:themeColor="text1"/>
                <w:szCs w:val="22"/>
                <w:vertAlign w:val="superscript"/>
              </w:rPr>
              <w:t>b</w:t>
            </w:r>
          </w:p>
        </w:tc>
      </w:tr>
      <w:tr w:rsidR="00C4320F" w:rsidRPr="00DE4ADE" w14:paraId="3012EEF3" w14:textId="77777777" w:rsidTr="00E911E2">
        <w:trPr>
          <w:gridAfter w:val="1"/>
          <w:wAfter w:w="493" w:type="dxa"/>
          <w:jc w:val="center"/>
        </w:trPr>
        <w:tc>
          <w:tcPr>
            <w:tcW w:w="1587" w:type="dxa"/>
          </w:tcPr>
          <w:p w14:paraId="4853718E" w14:textId="77777777" w:rsidR="00C4320F" w:rsidRPr="00DE4ADE" w:rsidRDefault="00C4320F">
            <w:pPr>
              <w:tabs>
                <w:tab w:val="left" w:pos="567"/>
              </w:tabs>
              <w:rPr>
                <w:color w:val="000000" w:themeColor="text1"/>
                <w:szCs w:val="22"/>
              </w:rPr>
            </w:pPr>
          </w:p>
        </w:tc>
        <w:tc>
          <w:tcPr>
            <w:tcW w:w="1440" w:type="dxa"/>
          </w:tcPr>
          <w:p w14:paraId="443839BD" w14:textId="77777777" w:rsidR="00C4320F" w:rsidRPr="00DE4ADE" w:rsidRDefault="00C4320F">
            <w:pPr>
              <w:tabs>
                <w:tab w:val="left" w:pos="567"/>
              </w:tabs>
              <w:rPr>
                <w:color w:val="000000" w:themeColor="text1"/>
                <w:szCs w:val="22"/>
              </w:rPr>
            </w:pPr>
          </w:p>
        </w:tc>
        <w:tc>
          <w:tcPr>
            <w:tcW w:w="1525" w:type="dxa"/>
          </w:tcPr>
          <w:p w14:paraId="3C0BE9BE" w14:textId="77777777" w:rsidR="00C4320F" w:rsidRPr="00DE4ADE" w:rsidRDefault="00C4320F">
            <w:pPr>
              <w:tabs>
                <w:tab w:val="left" w:pos="567"/>
              </w:tabs>
              <w:rPr>
                <w:color w:val="000000" w:themeColor="text1"/>
                <w:szCs w:val="22"/>
              </w:rPr>
            </w:pPr>
          </w:p>
        </w:tc>
      </w:tr>
      <w:tr w:rsidR="00C4320F" w:rsidRPr="00DE4ADE" w14:paraId="0EE67837" w14:textId="77777777" w:rsidTr="00E911E2">
        <w:trPr>
          <w:gridAfter w:val="1"/>
          <w:wAfter w:w="493" w:type="dxa"/>
          <w:jc w:val="center"/>
        </w:trPr>
        <w:tc>
          <w:tcPr>
            <w:tcW w:w="1587" w:type="dxa"/>
          </w:tcPr>
          <w:p w14:paraId="61659A58" w14:textId="77777777" w:rsidR="00C4320F" w:rsidRPr="00DE4ADE" w:rsidRDefault="00C4320F">
            <w:pPr>
              <w:tabs>
                <w:tab w:val="left" w:pos="567"/>
              </w:tabs>
              <w:rPr>
                <w:b/>
                <w:color w:val="000000" w:themeColor="text1"/>
                <w:szCs w:val="22"/>
              </w:rPr>
            </w:pPr>
            <w:r w:rsidRPr="00DE4ADE">
              <w:rPr>
                <w:b/>
                <w:color w:val="000000" w:themeColor="text1"/>
                <w:szCs w:val="22"/>
              </w:rPr>
              <w:t>ACR 70</w:t>
            </w:r>
          </w:p>
        </w:tc>
        <w:tc>
          <w:tcPr>
            <w:tcW w:w="1440" w:type="dxa"/>
          </w:tcPr>
          <w:p w14:paraId="11DF1968" w14:textId="77777777" w:rsidR="00C4320F" w:rsidRPr="00DE4ADE" w:rsidRDefault="00C4320F">
            <w:pPr>
              <w:tabs>
                <w:tab w:val="left" w:pos="567"/>
              </w:tabs>
              <w:rPr>
                <w:color w:val="000000" w:themeColor="text1"/>
                <w:szCs w:val="22"/>
              </w:rPr>
            </w:pPr>
          </w:p>
        </w:tc>
        <w:tc>
          <w:tcPr>
            <w:tcW w:w="1525" w:type="dxa"/>
          </w:tcPr>
          <w:p w14:paraId="36DE72CA" w14:textId="77777777" w:rsidR="00C4320F" w:rsidRPr="00DE4ADE" w:rsidRDefault="00C4320F">
            <w:pPr>
              <w:tabs>
                <w:tab w:val="left" w:pos="567"/>
              </w:tabs>
              <w:rPr>
                <w:color w:val="000000" w:themeColor="text1"/>
                <w:szCs w:val="22"/>
              </w:rPr>
            </w:pPr>
          </w:p>
        </w:tc>
      </w:tr>
      <w:tr w:rsidR="00C4320F" w:rsidRPr="00DE4ADE" w14:paraId="46C14C8C" w14:textId="77777777" w:rsidTr="00E911E2">
        <w:trPr>
          <w:gridAfter w:val="1"/>
          <w:wAfter w:w="493" w:type="dxa"/>
          <w:jc w:val="center"/>
        </w:trPr>
        <w:tc>
          <w:tcPr>
            <w:tcW w:w="1587" w:type="dxa"/>
          </w:tcPr>
          <w:p w14:paraId="3A9E9EBD" w14:textId="77777777" w:rsidR="00C4320F" w:rsidRPr="00DE4ADE" w:rsidRDefault="00C4320F">
            <w:pPr>
              <w:tabs>
                <w:tab w:val="left" w:pos="567"/>
              </w:tabs>
              <w:rPr>
                <w:color w:val="000000" w:themeColor="text1"/>
                <w:szCs w:val="22"/>
              </w:rPr>
            </w:pPr>
            <w:r w:rsidRPr="00DE4ADE">
              <w:rPr>
                <w:color w:val="000000" w:themeColor="text1"/>
                <w:szCs w:val="22"/>
              </w:rPr>
              <w:t xml:space="preserve">     Maand 3</w:t>
            </w:r>
          </w:p>
        </w:tc>
        <w:tc>
          <w:tcPr>
            <w:tcW w:w="1440" w:type="dxa"/>
          </w:tcPr>
          <w:p w14:paraId="723C7A72" w14:textId="77777777" w:rsidR="00C4320F" w:rsidRPr="00DE4ADE" w:rsidRDefault="00C4320F">
            <w:pPr>
              <w:tabs>
                <w:tab w:val="left" w:pos="567"/>
              </w:tabs>
              <w:rPr>
                <w:color w:val="000000" w:themeColor="text1"/>
                <w:szCs w:val="22"/>
              </w:rPr>
            </w:pPr>
            <w:r w:rsidRPr="00DE4ADE">
              <w:rPr>
                <w:color w:val="000000" w:themeColor="text1"/>
                <w:szCs w:val="22"/>
              </w:rPr>
              <w:t>0</w:t>
            </w:r>
          </w:p>
        </w:tc>
        <w:tc>
          <w:tcPr>
            <w:tcW w:w="1525" w:type="dxa"/>
          </w:tcPr>
          <w:p w14:paraId="153253B0" w14:textId="77777777" w:rsidR="00C4320F" w:rsidRPr="00DE4ADE" w:rsidRDefault="00C4320F" w:rsidP="00DA31FF">
            <w:pPr>
              <w:tabs>
                <w:tab w:val="left" w:pos="567"/>
              </w:tabs>
              <w:rPr>
                <w:color w:val="000000" w:themeColor="text1"/>
                <w:szCs w:val="22"/>
              </w:rPr>
            </w:pPr>
            <w:r w:rsidRPr="00DE4ADE">
              <w:rPr>
                <w:color w:val="000000" w:themeColor="text1"/>
                <w:szCs w:val="22"/>
              </w:rPr>
              <w:t>11</w:t>
            </w:r>
            <w:r w:rsidRPr="00DE4ADE">
              <w:rPr>
                <w:color w:val="000000" w:themeColor="text1"/>
                <w:szCs w:val="22"/>
                <w:vertAlign w:val="superscript"/>
              </w:rPr>
              <w:t>b</w:t>
            </w:r>
          </w:p>
        </w:tc>
      </w:tr>
      <w:tr w:rsidR="00C4320F" w:rsidRPr="00DE4ADE" w14:paraId="58E14812" w14:textId="77777777" w:rsidTr="00E911E2">
        <w:trPr>
          <w:gridAfter w:val="1"/>
          <w:wAfter w:w="493" w:type="dxa"/>
          <w:jc w:val="center"/>
        </w:trPr>
        <w:tc>
          <w:tcPr>
            <w:tcW w:w="1587" w:type="dxa"/>
          </w:tcPr>
          <w:p w14:paraId="00A266E3" w14:textId="77777777" w:rsidR="00C4320F" w:rsidRPr="00DE4ADE" w:rsidRDefault="00C4320F">
            <w:pPr>
              <w:tabs>
                <w:tab w:val="left" w:pos="567"/>
              </w:tabs>
              <w:rPr>
                <w:color w:val="000000" w:themeColor="text1"/>
                <w:szCs w:val="22"/>
              </w:rPr>
            </w:pPr>
            <w:r w:rsidRPr="00DE4ADE">
              <w:rPr>
                <w:color w:val="000000" w:themeColor="text1"/>
                <w:szCs w:val="22"/>
              </w:rPr>
              <w:t xml:space="preserve">     Maand 6</w:t>
            </w:r>
          </w:p>
        </w:tc>
        <w:tc>
          <w:tcPr>
            <w:tcW w:w="1440" w:type="dxa"/>
          </w:tcPr>
          <w:p w14:paraId="7151C5A3" w14:textId="77777777" w:rsidR="00C4320F" w:rsidRPr="00DE4ADE" w:rsidRDefault="00C4320F">
            <w:pPr>
              <w:tabs>
                <w:tab w:val="left" w:pos="567"/>
              </w:tabs>
              <w:rPr>
                <w:color w:val="000000" w:themeColor="text1"/>
                <w:szCs w:val="22"/>
              </w:rPr>
            </w:pPr>
            <w:r w:rsidRPr="00DE4ADE">
              <w:rPr>
                <w:color w:val="000000" w:themeColor="text1"/>
                <w:szCs w:val="22"/>
              </w:rPr>
              <w:t>1</w:t>
            </w:r>
          </w:p>
        </w:tc>
        <w:tc>
          <w:tcPr>
            <w:tcW w:w="1525" w:type="dxa"/>
          </w:tcPr>
          <w:p w14:paraId="691800BD" w14:textId="77777777" w:rsidR="00C4320F" w:rsidRPr="00DE4ADE" w:rsidRDefault="00C4320F" w:rsidP="00DA31FF">
            <w:pPr>
              <w:tabs>
                <w:tab w:val="left" w:pos="567"/>
              </w:tabs>
              <w:rPr>
                <w:color w:val="000000" w:themeColor="text1"/>
                <w:szCs w:val="22"/>
              </w:rPr>
            </w:pPr>
            <w:r w:rsidRPr="00DE4ADE">
              <w:rPr>
                <w:color w:val="000000" w:themeColor="text1"/>
                <w:szCs w:val="22"/>
              </w:rPr>
              <w:t>9</w:t>
            </w:r>
            <w:r w:rsidRPr="00DE4ADE">
              <w:rPr>
                <w:color w:val="000000" w:themeColor="text1"/>
                <w:szCs w:val="22"/>
                <w:vertAlign w:val="superscript"/>
              </w:rPr>
              <w:t>c</w:t>
            </w:r>
          </w:p>
        </w:tc>
      </w:tr>
      <w:tr w:rsidR="00C4320F" w:rsidRPr="00DE4ADE" w14:paraId="2046BAFE" w14:textId="77777777" w:rsidTr="00E911E2">
        <w:trPr>
          <w:gridAfter w:val="1"/>
          <w:wAfter w:w="493" w:type="dxa"/>
          <w:jc w:val="center"/>
        </w:trPr>
        <w:tc>
          <w:tcPr>
            <w:tcW w:w="1587" w:type="dxa"/>
          </w:tcPr>
          <w:p w14:paraId="5596CC94" w14:textId="77777777" w:rsidR="00C4320F" w:rsidRPr="00DE4ADE" w:rsidRDefault="00C4320F">
            <w:pPr>
              <w:tabs>
                <w:tab w:val="left" w:pos="567"/>
              </w:tabs>
              <w:rPr>
                <w:color w:val="000000" w:themeColor="text1"/>
                <w:szCs w:val="22"/>
              </w:rPr>
            </w:pPr>
          </w:p>
        </w:tc>
        <w:tc>
          <w:tcPr>
            <w:tcW w:w="1440" w:type="dxa"/>
          </w:tcPr>
          <w:p w14:paraId="15333524" w14:textId="77777777" w:rsidR="00C4320F" w:rsidRPr="00DE4ADE" w:rsidRDefault="00C4320F">
            <w:pPr>
              <w:tabs>
                <w:tab w:val="left" w:pos="567"/>
              </w:tabs>
              <w:rPr>
                <w:color w:val="000000" w:themeColor="text1"/>
                <w:szCs w:val="22"/>
              </w:rPr>
            </w:pPr>
          </w:p>
        </w:tc>
        <w:tc>
          <w:tcPr>
            <w:tcW w:w="1525" w:type="dxa"/>
          </w:tcPr>
          <w:p w14:paraId="688A64B7" w14:textId="77777777" w:rsidR="00C4320F" w:rsidRPr="00DE4ADE" w:rsidRDefault="00C4320F">
            <w:pPr>
              <w:tabs>
                <w:tab w:val="left" w:pos="567"/>
              </w:tabs>
              <w:rPr>
                <w:color w:val="000000" w:themeColor="text1"/>
                <w:szCs w:val="22"/>
              </w:rPr>
            </w:pPr>
          </w:p>
        </w:tc>
      </w:tr>
      <w:tr w:rsidR="00C4320F" w:rsidRPr="00DE4ADE" w14:paraId="4F3E1686" w14:textId="77777777" w:rsidTr="00E911E2">
        <w:trPr>
          <w:gridAfter w:val="1"/>
          <w:wAfter w:w="493" w:type="dxa"/>
          <w:jc w:val="center"/>
        </w:trPr>
        <w:tc>
          <w:tcPr>
            <w:tcW w:w="1587" w:type="dxa"/>
          </w:tcPr>
          <w:p w14:paraId="54805513" w14:textId="77777777" w:rsidR="00C4320F" w:rsidRPr="00DE4ADE" w:rsidRDefault="00C4320F">
            <w:pPr>
              <w:tabs>
                <w:tab w:val="left" w:pos="567"/>
              </w:tabs>
              <w:rPr>
                <w:b/>
                <w:color w:val="000000" w:themeColor="text1"/>
                <w:szCs w:val="22"/>
              </w:rPr>
            </w:pPr>
            <w:r w:rsidRPr="00DE4ADE">
              <w:rPr>
                <w:b/>
                <w:color w:val="000000" w:themeColor="text1"/>
                <w:szCs w:val="22"/>
              </w:rPr>
              <w:t>PsARC</w:t>
            </w:r>
          </w:p>
        </w:tc>
        <w:tc>
          <w:tcPr>
            <w:tcW w:w="1440" w:type="dxa"/>
          </w:tcPr>
          <w:p w14:paraId="5A4C9996" w14:textId="77777777" w:rsidR="00C4320F" w:rsidRPr="00DE4ADE" w:rsidRDefault="00C4320F">
            <w:pPr>
              <w:tabs>
                <w:tab w:val="left" w:pos="567"/>
              </w:tabs>
              <w:rPr>
                <w:color w:val="000000" w:themeColor="text1"/>
                <w:szCs w:val="22"/>
              </w:rPr>
            </w:pPr>
          </w:p>
        </w:tc>
        <w:tc>
          <w:tcPr>
            <w:tcW w:w="1525" w:type="dxa"/>
          </w:tcPr>
          <w:p w14:paraId="47ACE79C" w14:textId="77777777" w:rsidR="00C4320F" w:rsidRPr="00DE4ADE" w:rsidRDefault="00C4320F">
            <w:pPr>
              <w:tabs>
                <w:tab w:val="left" w:pos="567"/>
              </w:tabs>
              <w:rPr>
                <w:color w:val="000000" w:themeColor="text1"/>
                <w:szCs w:val="22"/>
              </w:rPr>
            </w:pPr>
          </w:p>
        </w:tc>
      </w:tr>
      <w:tr w:rsidR="00C4320F" w:rsidRPr="00DE4ADE" w14:paraId="5F6061D9" w14:textId="77777777" w:rsidTr="00E911E2">
        <w:trPr>
          <w:gridAfter w:val="1"/>
          <w:wAfter w:w="493" w:type="dxa"/>
          <w:jc w:val="center"/>
        </w:trPr>
        <w:tc>
          <w:tcPr>
            <w:tcW w:w="1587" w:type="dxa"/>
          </w:tcPr>
          <w:p w14:paraId="1BF2FE21" w14:textId="77777777" w:rsidR="00C4320F" w:rsidRPr="00DE4ADE" w:rsidRDefault="00C4320F">
            <w:pPr>
              <w:tabs>
                <w:tab w:val="left" w:pos="567"/>
              </w:tabs>
              <w:rPr>
                <w:color w:val="000000" w:themeColor="text1"/>
                <w:szCs w:val="22"/>
              </w:rPr>
            </w:pPr>
            <w:r w:rsidRPr="00DE4ADE">
              <w:rPr>
                <w:color w:val="000000" w:themeColor="text1"/>
                <w:szCs w:val="22"/>
              </w:rPr>
              <w:t xml:space="preserve">     Maand 3</w:t>
            </w:r>
          </w:p>
        </w:tc>
        <w:tc>
          <w:tcPr>
            <w:tcW w:w="1440" w:type="dxa"/>
          </w:tcPr>
          <w:p w14:paraId="540BFD99" w14:textId="77777777" w:rsidR="00C4320F" w:rsidRPr="00DE4ADE" w:rsidRDefault="00C4320F">
            <w:pPr>
              <w:tabs>
                <w:tab w:val="left" w:pos="567"/>
              </w:tabs>
              <w:rPr>
                <w:color w:val="000000" w:themeColor="text1"/>
                <w:szCs w:val="22"/>
              </w:rPr>
            </w:pPr>
            <w:r w:rsidRPr="00DE4ADE">
              <w:rPr>
                <w:color w:val="000000" w:themeColor="text1"/>
                <w:szCs w:val="22"/>
              </w:rPr>
              <w:t>31</w:t>
            </w:r>
          </w:p>
        </w:tc>
        <w:tc>
          <w:tcPr>
            <w:tcW w:w="1525" w:type="dxa"/>
          </w:tcPr>
          <w:p w14:paraId="6B0CA69A" w14:textId="77777777" w:rsidR="00C4320F" w:rsidRPr="00DE4ADE" w:rsidRDefault="00C4320F" w:rsidP="00DA31FF">
            <w:pPr>
              <w:tabs>
                <w:tab w:val="left" w:pos="567"/>
              </w:tabs>
              <w:rPr>
                <w:color w:val="000000" w:themeColor="text1"/>
                <w:szCs w:val="22"/>
              </w:rPr>
            </w:pPr>
            <w:r w:rsidRPr="00DE4ADE">
              <w:rPr>
                <w:color w:val="000000" w:themeColor="text1"/>
                <w:szCs w:val="22"/>
              </w:rPr>
              <w:t>72</w:t>
            </w:r>
            <w:r w:rsidRPr="00DE4ADE">
              <w:rPr>
                <w:color w:val="000000" w:themeColor="text1"/>
                <w:szCs w:val="22"/>
                <w:vertAlign w:val="superscript"/>
              </w:rPr>
              <w:t>b</w:t>
            </w:r>
          </w:p>
        </w:tc>
      </w:tr>
      <w:tr w:rsidR="00C4320F" w:rsidRPr="00DE4ADE" w14:paraId="160AAC73" w14:textId="77777777" w:rsidTr="00E911E2">
        <w:trPr>
          <w:gridAfter w:val="1"/>
          <w:wAfter w:w="493" w:type="dxa"/>
          <w:jc w:val="center"/>
        </w:trPr>
        <w:tc>
          <w:tcPr>
            <w:tcW w:w="1587" w:type="dxa"/>
          </w:tcPr>
          <w:p w14:paraId="0F969E12" w14:textId="77777777" w:rsidR="00C4320F" w:rsidRPr="00DE4ADE" w:rsidRDefault="00C4320F">
            <w:pPr>
              <w:tabs>
                <w:tab w:val="left" w:pos="567"/>
              </w:tabs>
              <w:rPr>
                <w:color w:val="000000" w:themeColor="text1"/>
                <w:szCs w:val="22"/>
              </w:rPr>
            </w:pPr>
            <w:r w:rsidRPr="00DE4ADE">
              <w:rPr>
                <w:color w:val="000000" w:themeColor="text1"/>
                <w:szCs w:val="22"/>
              </w:rPr>
              <w:t xml:space="preserve">     Maand 6</w:t>
            </w:r>
          </w:p>
        </w:tc>
        <w:tc>
          <w:tcPr>
            <w:tcW w:w="1440" w:type="dxa"/>
          </w:tcPr>
          <w:p w14:paraId="203AE305" w14:textId="77777777" w:rsidR="00C4320F" w:rsidRPr="00DE4ADE" w:rsidRDefault="00C4320F">
            <w:pPr>
              <w:tabs>
                <w:tab w:val="left" w:pos="567"/>
              </w:tabs>
              <w:rPr>
                <w:color w:val="000000" w:themeColor="text1"/>
                <w:szCs w:val="22"/>
              </w:rPr>
            </w:pPr>
            <w:r w:rsidRPr="00DE4ADE">
              <w:rPr>
                <w:color w:val="000000" w:themeColor="text1"/>
                <w:szCs w:val="22"/>
              </w:rPr>
              <w:t>23</w:t>
            </w:r>
          </w:p>
        </w:tc>
        <w:tc>
          <w:tcPr>
            <w:tcW w:w="1525" w:type="dxa"/>
          </w:tcPr>
          <w:p w14:paraId="0E23FF6D" w14:textId="77777777" w:rsidR="00C4320F" w:rsidRPr="00DE4ADE" w:rsidRDefault="00C4320F" w:rsidP="00DA31FF">
            <w:pPr>
              <w:tabs>
                <w:tab w:val="left" w:pos="567"/>
              </w:tabs>
              <w:rPr>
                <w:color w:val="000000" w:themeColor="text1"/>
                <w:szCs w:val="22"/>
              </w:rPr>
            </w:pPr>
            <w:r w:rsidRPr="00DE4ADE">
              <w:rPr>
                <w:color w:val="000000" w:themeColor="text1"/>
                <w:szCs w:val="22"/>
              </w:rPr>
              <w:t>70</w:t>
            </w:r>
            <w:r w:rsidRPr="00DE4ADE">
              <w:rPr>
                <w:color w:val="000000" w:themeColor="text1"/>
                <w:szCs w:val="22"/>
                <w:vertAlign w:val="superscript"/>
              </w:rPr>
              <w:t>b</w:t>
            </w:r>
          </w:p>
        </w:tc>
      </w:tr>
      <w:tr w:rsidR="00C4320F" w:rsidRPr="00DE4ADE" w14:paraId="5F4AA421" w14:textId="77777777" w:rsidTr="00E911E2">
        <w:trPr>
          <w:gridAfter w:val="1"/>
          <w:wAfter w:w="493" w:type="dxa"/>
          <w:jc w:val="center"/>
        </w:trPr>
        <w:tc>
          <w:tcPr>
            <w:tcW w:w="1587" w:type="dxa"/>
            <w:tcBorders>
              <w:top w:val="nil"/>
              <w:left w:val="nil"/>
              <w:bottom w:val="single" w:sz="4" w:space="0" w:color="auto"/>
              <w:right w:val="nil"/>
            </w:tcBorders>
          </w:tcPr>
          <w:p w14:paraId="328685EE" w14:textId="77777777" w:rsidR="00C4320F" w:rsidRPr="00DE4ADE" w:rsidRDefault="00C4320F">
            <w:pPr>
              <w:tabs>
                <w:tab w:val="left" w:pos="567"/>
              </w:tabs>
              <w:rPr>
                <w:color w:val="000000" w:themeColor="text1"/>
                <w:szCs w:val="22"/>
              </w:rPr>
            </w:pPr>
          </w:p>
        </w:tc>
        <w:tc>
          <w:tcPr>
            <w:tcW w:w="1440" w:type="dxa"/>
            <w:tcBorders>
              <w:top w:val="nil"/>
              <w:left w:val="nil"/>
              <w:bottom w:val="single" w:sz="4" w:space="0" w:color="auto"/>
              <w:right w:val="nil"/>
            </w:tcBorders>
          </w:tcPr>
          <w:p w14:paraId="6DCCC03E" w14:textId="77777777" w:rsidR="00C4320F" w:rsidRPr="00DE4ADE" w:rsidRDefault="00C4320F">
            <w:pPr>
              <w:tabs>
                <w:tab w:val="left" w:pos="567"/>
              </w:tabs>
              <w:rPr>
                <w:color w:val="000000" w:themeColor="text1"/>
                <w:szCs w:val="22"/>
              </w:rPr>
            </w:pPr>
          </w:p>
        </w:tc>
        <w:tc>
          <w:tcPr>
            <w:tcW w:w="1525" w:type="dxa"/>
            <w:tcBorders>
              <w:top w:val="nil"/>
              <w:left w:val="nil"/>
              <w:bottom w:val="single" w:sz="4" w:space="0" w:color="auto"/>
              <w:right w:val="nil"/>
            </w:tcBorders>
          </w:tcPr>
          <w:p w14:paraId="62F800FC" w14:textId="77777777" w:rsidR="00C4320F" w:rsidRPr="00DE4ADE" w:rsidRDefault="00C4320F">
            <w:pPr>
              <w:tabs>
                <w:tab w:val="left" w:pos="567"/>
              </w:tabs>
              <w:rPr>
                <w:color w:val="000000" w:themeColor="text1"/>
                <w:szCs w:val="22"/>
              </w:rPr>
            </w:pPr>
          </w:p>
        </w:tc>
      </w:tr>
      <w:tr w:rsidR="00C4320F" w:rsidRPr="00DE4ADE" w14:paraId="7141E33C" w14:textId="77777777" w:rsidTr="00E911E2">
        <w:trPr>
          <w:gridAfter w:val="1"/>
          <w:wAfter w:w="493" w:type="dxa"/>
          <w:jc w:val="center"/>
        </w:trPr>
        <w:tc>
          <w:tcPr>
            <w:tcW w:w="4552" w:type="dxa"/>
            <w:gridSpan w:val="3"/>
          </w:tcPr>
          <w:p w14:paraId="4D8764FF" w14:textId="77777777" w:rsidR="00C4320F" w:rsidRPr="00DE4ADE" w:rsidRDefault="00C4320F">
            <w:pPr>
              <w:tabs>
                <w:tab w:val="left" w:pos="567"/>
              </w:tabs>
              <w:rPr>
                <w:color w:val="000000" w:themeColor="text1"/>
                <w:szCs w:val="22"/>
              </w:rPr>
            </w:pPr>
            <w:r w:rsidRPr="00DE4ADE">
              <w:rPr>
                <w:color w:val="000000" w:themeColor="text1"/>
                <w:szCs w:val="22"/>
              </w:rPr>
              <w:t xml:space="preserve">a: 25 mg Enbrel subcutaan </w:t>
            </w:r>
            <w:r w:rsidR="00B01A4C" w:rsidRPr="00DE4ADE">
              <w:rPr>
                <w:color w:val="000000" w:themeColor="text1"/>
                <w:szCs w:val="22"/>
              </w:rPr>
              <w:t>twee</w:t>
            </w:r>
            <w:r w:rsidRPr="00DE4ADE">
              <w:rPr>
                <w:color w:val="000000" w:themeColor="text1"/>
                <w:szCs w:val="22"/>
              </w:rPr>
              <w:t>maal per week</w:t>
            </w:r>
          </w:p>
          <w:p w14:paraId="5E3A70C3" w14:textId="77777777" w:rsidR="00C4320F" w:rsidRPr="00DE4ADE" w:rsidRDefault="00C4320F">
            <w:pPr>
              <w:tabs>
                <w:tab w:val="left" w:pos="567"/>
              </w:tabs>
              <w:rPr>
                <w:color w:val="000000" w:themeColor="text1"/>
                <w:szCs w:val="22"/>
              </w:rPr>
            </w:pPr>
            <w:r w:rsidRPr="00DE4ADE">
              <w:rPr>
                <w:color w:val="000000" w:themeColor="text1"/>
                <w:szCs w:val="22"/>
              </w:rPr>
              <w:t>b: p &lt; 0,001, Enbrel vs. placebo</w:t>
            </w:r>
          </w:p>
          <w:p w14:paraId="0304D8C9" w14:textId="77777777" w:rsidR="00C4320F" w:rsidRPr="00DE4ADE" w:rsidRDefault="00C4320F">
            <w:pPr>
              <w:tabs>
                <w:tab w:val="left" w:pos="567"/>
              </w:tabs>
              <w:rPr>
                <w:color w:val="000000" w:themeColor="text1"/>
                <w:szCs w:val="22"/>
              </w:rPr>
            </w:pPr>
            <w:r w:rsidRPr="00DE4ADE">
              <w:rPr>
                <w:color w:val="000000" w:themeColor="text1"/>
                <w:szCs w:val="22"/>
              </w:rPr>
              <w:t>c: p &lt; 0,01, Enbrel vs. placebo</w:t>
            </w:r>
          </w:p>
          <w:p w14:paraId="6BFD58BB" w14:textId="77777777" w:rsidR="00C4320F" w:rsidRPr="00DE4ADE" w:rsidRDefault="00C4320F">
            <w:pPr>
              <w:tabs>
                <w:tab w:val="left" w:pos="567"/>
              </w:tabs>
              <w:rPr>
                <w:color w:val="000000" w:themeColor="text1"/>
                <w:szCs w:val="22"/>
              </w:rPr>
            </w:pPr>
          </w:p>
        </w:tc>
      </w:tr>
    </w:tbl>
    <w:p w14:paraId="07B77BE5" w14:textId="77777777" w:rsidR="00C4320F" w:rsidRPr="00DE4ADE" w:rsidRDefault="00C4320F" w:rsidP="00E310B4">
      <w:pPr>
        <w:tabs>
          <w:tab w:val="left" w:pos="567"/>
        </w:tabs>
        <w:rPr>
          <w:color w:val="000000" w:themeColor="text1"/>
          <w:szCs w:val="22"/>
        </w:rPr>
      </w:pPr>
      <w:r w:rsidRPr="00DE4ADE">
        <w:rPr>
          <w:color w:val="000000" w:themeColor="text1"/>
          <w:szCs w:val="22"/>
        </w:rPr>
        <w:t xml:space="preserve">Bij de patiënten met </w:t>
      </w:r>
      <w:r w:rsidR="000D0F3B" w:rsidRPr="00DE4ADE">
        <w:rPr>
          <w:color w:val="000000" w:themeColor="text1"/>
          <w:szCs w:val="22"/>
        </w:rPr>
        <w:t>arthritis psoriatica</w:t>
      </w:r>
      <w:r w:rsidRPr="00DE4ADE">
        <w:rPr>
          <w:color w:val="000000" w:themeColor="text1"/>
          <w:szCs w:val="22"/>
        </w:rPr>
        <w:t xml:space="preserve"> die Enbrel kregen waren de klinische responsen duidelijk bij de eerste controle (na 4 weken) en bleven gehandhaafd gedurende 6 maanden van behandeling. Enbrel was significant beter dan placebo in alle maten van ziekteactiviteit (p&lt;0</w:t>
      </w:r>
      <w:r w:rsidR="00203671" w:rsidRPr="00DE4ADE">
        <w:rPr>
          <w:color w:val="000000" w:themeColor="text1"/>
          <w:szCs w:val="22"/>
        </w:rPr>
        <w:t>,</w:t>
      </w:r>
      <w:r w:rsidRPr="00DE4ADE">
        <w:rPr>
          <w:color w:val="000000" w:themeColor="text1"/>
          <w:szCs w:val="22"/>
        </w:rPr>
        <w:t xml:space="preserve">001) en de responsen waren vergelijkbaar met en zonder gelijktijdige methotrexaattherapie. De kwaliteit van leven bij patiënten met </w:t>
      </w:r>
      <w:r w:rsidR="000D0F3B" w:rsidRPr="00DE4ADE">
        <w:rPr>
          <w:color w:val="000000" w:themeColor="text1"/>
          <w:szCs w:val="22"/>
        </w:rPr>
        <w:t>arthritis psoriatica</w:t>
      </w:r>
      <w:r w:rsidRPr="00DE4ADE">
        <w:rPr>
          <w:color w:val="000000" w:themeColor="text1"/>
          <w:szCs w:val="22"/>
        </w:rPr>
        <w:t xml:space="preserve"> werd op ieder </w:t>
      </w:r>
      <w:r w:rsidR="00B94BE6" w:rsidRPr="00DE4ADE">
        <w:rPr>
          <w:color w:val="000000" w:themeColor="text1"/>
          <w:szCs w:val="22"/>
        </w:rPr>
        <w:t>tijdspunt</w:t>
      </w:r>
      <w:r w:rsidRPr="00DE4ADE">
        <w:rPr>
          <w:color w:val="000000" w:themeColor="text1"/>
          <w:szCs w:val="22"/>
        </w:rPr>
        <w:t xml:space="preserve"> bepaald met behulp van de invaliditeitsindex van de HAQ. De invaliditeitsindexscore was significant verbeterd op alle tijdspunten bij patiënten met </w:t>
      </w:r>
      <w:r w:rsidR="000D0F3B" w:rsidRPr="00DE4ADE">
        <w:rPr>
          <w:color w:val="000000" w:themeColor="text1"/>
          <w:szCs w:val="22"/>
        </w:rPr>
        <w:t>arthritis psoriatica</w:t>
      </w:r>
      <w:r w:rsidRPr="00DE4ADE">
        <w:rPr>
          <w:color w:val="000000" w:themeColor="text1"/>
          <w:szCs w:val="22"/>
        </w:rPr>
        <w:t xml:space="preserve"> die behandeld werden met Enbrel, in vergelijking met placebo (p&lt;0</w:t>
      </w:r>
      <w:r w:rsidR="00203671" w:rsidRPr="00DE4ADE">
        <w:rPr>
          <w:color w:val="000000" w:themeColor="text1"/>
          <w:szCs w:val="22"/>
        </w:rPr>
        <w:t>,</w:t>
      </w:r>
      <w:r w:rsidRPr="00DE4ADE">
        <w:rPr>
          <w:color w:val="000000" w:themeColor="text1"/>
          <w:szCs w:val="22"/>
        </w:rPr>
        <w:t xml:space="preserve">001). </w:t>
      </w:r>
    </w:p>
    <w:p w14:paraId="2518C6DA" w14:textId="77777777" w:rsidR="00C4320F" w:rsidRPr="00DE4ADE" w:rsidRDefault="00C4320F" w:rsidP="0016009D">
      <w:pPr>
        <w:keepNext/>
        <w:keepLines/>
        <w:rPr>
          <w:color w:val="000000" w:themeColor="text1"/>
          <w:szCs w:val="22"/>
        </w:rPr>
      </w:pPr>
    </w:p>
    <w:p w14:paraId="429157B0" w14:textId="77777777" w:rsidR="00C4320F" w:rsidRPr="00DE4ADE" w:rsidRDefault="00C4320F">
      <w:pPr>
        <w:rPr>
          <w:color w:val="000000" w:themeColor="text1"/>
          <w:szCs w:val="22"/>
        </w:rPr>
      </w:pPr>
      <w:r w:rsidRPr="00DE4ADE">
        <w:rPr>
          <w:color w:val="000000" w:themeColor="text1"/>
          <w:szCs w:val="22"/>
        </w:rPr>
        <w:t xml:space="preserve">Radiografische veranderingen werden in </w:t>
      </w:r>
      <w:r w:rsidR="00B94BE6" w:rsidRPr="00DE4ADE">
        <w:rPr>
          <w:color w:val="000000" w:themeColor="text1"/>
          <w:szCs w:val="22"/>
        </w:rPr>
        <w:t xml:space="preserve">het </w:t>
      </w:r>
      <w:r w:rsidR="000D0F3B" w:rsidRPr="00DE4ADE">
        <w:rPr>
          <w:color w:val="000000" w:themeColor="text1"/>
          <w:szCs w:val="22"/>
        </w:rPr>
        <w:t>arthritis psoriatica</w:t>
      </w:r>
      <w:r w:rsidRPr="00DE4ADE">
        <w:rPr>
          <w:color w:val="000000" w:themeColor="text1"/>
          <w:szCs w:val="22"/>
        </w:rPr>
        <w:t>-</w:t>
      </w:r>
      <w:r w:rsidR="0079031F" w:rsidRPr="00DE4ADE">
        <w:rPr>
          <w:color w:val="000000" w:themeColor="text1"/>
          <w:szCs w:val="22"/>
        </w:rPr>
        <w:t xml:space="preserve">onderzoek </w:t>
      </w:r>
      <w:r w:rsidRPr="00DE4ADE">
        <w:rPr>
          <w:color w:val="000000" w:themeColor="text1"/>
          <w:szCs w:val="22"/>
        </w:rPr>
        <w:t xml:space="preserve">geëvalueerd. Radiografische beelden van handen en polsen werden verkregen bij aanvang en na 6, 12 en 24 maanden. De gemodificeerde TSS na 12 maanden is weergegeven in onderstaande tabel. In een analyse, waarin van alle patiënten uit </w:t>
      </w:r>
      <w:r w:rsidR="00B94BE6"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die om welke reden dan ook uitvielen werd aangenomen dat er progressie was, was het percentage patiënten zonder progressie (TSS-verandering </w:t>
      </w:r>
      <w:r w:rsidRPr="00DE4ADE">
        <w:rPr>
          <w:color w:val="000000" w:themeColor="text1"/>
          <w:szCs w:val="22"/>
        </w:rPr>
        <w:sym w:font="Symbol" w:char="F0A3"/>
      </w:r>
      <w:r w:rsidRPr="00DE4ADE">
        <w:rPr>
          <w:color w:val="000000" w:themeColor="text1"/>
          <w:szCs w:val="22"/>
        </w:rPr>
        <w:t xml:space="preserve"> 0,5) na 12 maanden groter in de Enbrel</w:t>
      </w:r>
      <w:r w:rsidR="00382CA8" w:rsidRPr="00DE4ADE">
        <w:rPr>
          <w:color w:val="000000" w:themeColor="text1"/>
          <w:szCs w:val="22"/>
        </w:rPr>
        <w:t>-</w:t>
      </w:r>
      <w:r w:rsidRPr="00DE4ADE">
        <w:rPr>
          <w:color w:val="000000" w:themeColor="text1"/>
          <w:szCs w:val="22"/>
        </w:rPr>
        <w:t xml:space="preserve">groep vergeleken met de placebogroep (73% vs. 47% respectievelijk, p </w:t>
      </w:r>
      <w:r w:rsidRPr="00DE4ADE">
        <w:rPr>
          <w:color w:val="000000" w:themeColor="text1"/>
          <w:szCs w:val="22"/>
        </w:rPr>
        <w:sym w:font="Symbol" w:char="F0A3"/>
      </w:r>
      <w:r w:rsidRPr="00DE4ADE">
        <w:rPr>
          <w:color w:val="000000" w:themeColor="text1"/>
          <w:szCs w:val="22"/>
        </w:rPr>
        <w:t xml:space="preserve"> 0,001). Het effect van Enbrel op radiografische progressie werd gehandhaafd bij patiënten waarbij de behandeling werd voortgezet gedurende het tweede jaar. De vertraging van perifere gewrichtsschade werd waargenomen bij patiënten met polyarticulaire symmetrische gewrichtsaandoeningen.</w:t>
      </w:r>
    </w:p>
    <w:p w14:paraId="5CDDC125" w14:textId="77777777" w:rsidR="00C4320F" w:rsidRPr="00DE4ADE" w:rsidRDefault="00C4320F">
      <w:pPr>
        <w:rPr>
          <w:color w:val="000000" w:themeColor="text1"/>
          <w:szCs w:val="22"/>
        </w:rPr>
      </w:pPr>
    </w:p>
    <w:tbl>
      <w:tblPr>
        <w:tblW w:w="9576" w:type="dxa"/>
        <w:tblInd w:w="108" w:type="dxa"/>
        <w:tblLook w:val="0000" w:firstRow="0" w:lastRow="0" w:firstColumn="0" w:lastColumn="0" w:noHBand="0" w:noVBand="0"/>
      </w:tblPr>
      <w:tblGrid>
        <w:gridCol w:w="3594"/>
        <w:gridCol w:w="2952"/>
        <w:gridCol w:w="3030"/>
      </w:tblGrid>
      <w:tr w:rsidR="00C4320F" w:rsidRPr="00DE4ADE" w14:paraId="4D8028C4" w14:textId="77777777">
        <w:tc>
          <w:tcPr>
            <w:tcW w:w="9576" w:type="dxa"/>
            <w:gridSpan w:val="3"/>
            <w:tcBorders>
              <w:top w:val="single" w:sz="4" w:space="0" w:color="auto"/>
            </w:tcBorders>
          </w:tcPr>
          <w:p w14:paraId="424789D9" w14:textId="77777777" w:rsidR="00C4320F" w:rsidRPr="00DE4ADE" w:rsidRDefault="00C4320F" w:rsidP="00EC6354">
            <w:pPr>
              <w:jc w:val="center"/>
              <w:rPr>
                <w:color w:val="000000" w:themeColor="text1"/>
                <w:szCs w:val="22"/>
              </w:rPr>
            </w:pPr>
            <w:r w:rsidRPr="00DE4ADE">
              <w:rPr>
                <w:b/>
                <w:color w:val="000000" w:themeColor="text1"/>
                <w:szCs w:val="22"/>
              </w:rPr>
              <w:t xml:space="preserve">Gemiddelde (SF) </w:t>
            </w:r>
            <w:r w:rsidR="00EC6354" w:rsidRPr="00DE4ADE">
              <w:rPr>
                <w:b/>
                <w:color w:val="000000" w:themeColor="text1"/>
                <w:szCs w:val="22"/>
              </w:rPr>
              <w:t xml:space="preserve">verandering </w:t>
            </w:r>
            <w:r w:rsidRPr="00DE4ADE">
              <w:rPr>
                <w:b/>
                <w:color w:val="000000" w:themeColor="text1"/>
                <w:szCs w:val="22"/>
              </w:rPr>
              <w:t xml:space="preserve">in </w:t>
            </w:r>
            <w:r w:rsidR="00EC6354" w:rsidRPr="00DE4ADE">
              <w:rPr>
                <w:b/>
                <w:color w:val="000000" w:themeColor="text1"/>
                <w:szCs w:val="22"/>
              </w:rPr>
              <w:t xml:space="preserve">totale </w:t>
            </w:r>
            <w:r w:rsidRPr="00DE4ADE">
              <w:rPr>
                <w:b/>
                <w:i/>
                <w:color w:val="000000" w:themeColor="text1"/>
                <w:szCs w:val="22"/>
              </w:rPr>
              <w:t>Sharp-Score</w:t>
            </w:r>
            <w:r w:rsidRPr="00DE4ADE">
              <w:rPr>
                <w:b/>
                <w:bCs/>
                <w:color w:val="000000" w:themeColor="text1"/>
                <w:szCs w:val="22"/>
              </w:rPr>
              <w:t xml:space="preserve"> op </w:t>
            </w:r>
            <w:r w:rsidR="00EC6354" w:rsidRPr="00DE4ADE">
              <w:rPr>
                <w:b/>
                <w:bCs/>
                <w:color w:val="000000" w:themeColor="text1"/>
                <w:szCs w:val="22"/>
              </w:rPr>
              <w:t xml:space="preserve">jaarbasis </w:t>
            </w:r>
            <w:r w:rsidRPr="00DE4ADE">
              <w:rPr>
                <w:b/>
                <w:bCs/>
                <w:color w:val="000000" w:themeColor="text1"/>
                <w:szCs w:val="22"/>
              </w:rPr>
              <w:t xml:space="preserve">ten </w:t>
            </w:r>
            <w:r w:rsidR="00EC6354" w:rsidRPr="00DE4ADE">
              <w:rPr>
                <w:b/>
                <w:bCs/>
                <w:color w:val="000000" w:themeColor="text1"/>
                <w:szCs w:val="22"/>
              </w:rPr>
              <w:t xml:space="preserve">opzichte </w:t>
            </w:r>
            <w:r w:rsidRPr="00DE4ADE">
              <w:rPr>
                <w:b/>
                <w:bCs/>
                <w:color w:val="000000" w:themeColor="text1"/>
                <w:szCs w:val="22"/>
              </w:rPr>
              <w:t xml:space="preserve">van </w:t>
            </w:r>
            <w:r w:rsidR="00EC6354" w:rsidRPr="00DE4ADE">
              <w:rPr>
                <w:b/>
                <w:bCs/>
                <w:color w:val="000000" w:themeColor="text1"/>
                <w:szCs w:val="22"/>
              </w:rPr>
              <w:t>de uitgangswaarde</w:t>
            </w:r>
          </w:p>
        </w:tc>
      </w:tr>
      <w:tr w:rsidR="00C4320F" w:rsidRPr="00DE4ADE" w14:paraId="2284D737" w14:textId="77777777">
        <w:tc>
          <w:tcPr>
            <w:tcW w:w="3594" w:type="dxa"/>
            <w:tcBorders>
              <w:top w:val="single" w:sz="4" w:space="0" w:color="auto"/>
            </w:tcBorders>
          </w:tcPr>
          <w:p w14:paraId="48A8C65D" w14:textId="77777777" w:rsidR="00C4320F" w:rsidRPr="00DE4ADE" w:rsidRDefault="00C4320F">
            <w:pPr>
              <w:rPr>
                <w:color w:val="000000" w:themeColor="text1"/>
                <w:szCs w:val="22"/>
              </w:rPr>
            </w:pPr>
          </w:p>
        </w:tc>
        <w:tc>
          <w:tcPr>
            <w:tcW w:w="2952" w:type="dxa"/>
            <w:tcBorders>
              <w:top w:val="single" w:sz="4" w:space="0" w:color="auto"/>
            </w:tcBorders>
          </w:tcPr>
          <w:p w14:paraId="0DCEAB7D" w14:textId="77777777" w:rsidR="00C4320F" w:rsidRPr="00DE4ADE" w:rsidRDefault="00C4320F">
            <w:pPr>
              <w:rPr>
                <w:color w:val="000000" w:themeColor="text1"/>
                <w:szCs w:val="22"/>
              </w:rPr>
            </w:pPr>
            <w:r w:rsidRPr="00DE4ADE">
              <w:rPr>
                <w:color w:val="000000" w:themeColor="text1"/>
                <w:szCs w:val="22"/>
              </w:rPr>
              <w:t>Placebo</w:t>
            </w:r>
          </w:p>
        </w:tc>
        <w:tc>
          <w:tcPr>
            <w:tcW w:w="3030" w:type="dxa"/>
            <w:tcBorders>
              <w:top w:val="single" w:sz="4" w:space="0" w:color="auto"/>
            </w:tcBorders>
          </w:tcPr>
          <w:p w14:paraId="4C959BBF" w14:textId="77777777" w:rsidR="00C4320F" w:rsidRPr="00DE4ADE" w:rsidRDefault="00C4320F">
            <w:pPr>
              <w:rPr>
                <w:color w:val="000000" w:themeColor="text1"/>
                <w:szCs w:val="22"/>
              </w:rPr>
            </w:pPr>
            <w:r w:rsidRPr="00DE4ADE">
              <w:rPr>
                <w:color w:val="000000" w:themeColor="text1"/>
                <w:szCs w:val="22"/>
              </w:rPr>
              <w:t>Etanercept</w:t>
            </w:r>
          </w:p>
        </w:tc>
      </w:tr>
      <w:tr w:rsidR="00C4320F" w:rsidRPr="00DE4ADE" w14:paraId="7D335DD8" w14:textId="77777777">
        <w:tc>
          <w:tcPr>
            <w:tcW w:w="3594" w:type="dxa"/>
            <w:tcBorders>
              <w:bottom w:val="single" w:sz="4" w:space="0" w:color="auto"/>
            </w:tcBorders>
          </w:tcPr>
          <w:p w14:paraId="5D4110E0" w14:textId="77777777" w:rsidR="00C4320F" w:rsidRPr="00DE4ADE" w:rsidRDefault="00C4320F">
            <w:pPr>
              <w:rPr>
                <w:color w:val="000000" w:themeColor="text1"/>
                <w:szCs w:val="22"/>
              </w:rPr>
            </w:pPr>
            <w:r w:rsidRPr="00DE4ADE">
              <w:rPr>
                <w:color w:val="000000" w:themeColor="text1"/>
                <w:szCs w:val="22"/>
              </w:rPr>
              <w:t>Tijd</w:t>
            </w:r>
          </w:p>
        </w:tc>
        <w:tc>
          <w:tcPr>
            <w:tcW w:w="2952" w:type="dxa"/>
            <w:tcBorders>
              <w:bottom w:val="single" w:sz="4" w:space="0" w:color="auto"/>
            </w:tcBorders>
          </w:tcPr>
          <w:p w14:paraId="24314E8C" w14:textId="77777777" w:rsidR="00C4320F" w:rsidRPr="00DE4ADE" w:rsidRDefault="00C4320F">
            <w:pPr>
              <w:rPr>
                <w:color w:val="000000" w:themeColor="text1"/>
                <w:szCs w:val="22"/>
              </w:rPr>
            </w:pPr>
            <w:r w:rsidRPr="00DE4ADE">
              <w:rPr>
                <w:color w:val="000000" w:themeColor="text1"/>
                <w:szCs w:val="22"/>
              </w:rPr>
              <w:t>(n = 104)</w:t>
            </w:r>
          </w:p>
        </w:tc>
        <w:tc>
          <w:tcPr>
            <w:tcW w:w="3030" w:type="dxa"/>
            <w:tcBorders>
              <w:bottom w:val="single" w:sz="4" w:space="0" w:color="auto"/>
            </w:tcBorders>
          </w:tcPr>
          <w:p w14:paraId="129F1D4A" w14:textId="77777777" w:rsidR="00C4320F" w:rsidRPr="00DE4ADE" w:rsidRDefault="00C4320F">
            <w:pPr>
              <w:rPr>
                <w:color w:val="000000" w:themeColor="text1"/>
                <w:szCs w:val="22"/>
              </w:rPr>
            </w:pPr>
            <w:r w:rsidRPr="00DE4ADE">
              <w:rPr>
                <w:color w:val="000000" w:themeColor="text1"/>
                <w:szCs w:val="22"/>
              </w:rPr>
              <w:t>(n = 101)</w:t>
            </w:r>
          </w:p>
        </w:tc>
      </w:tr>
      <w:tr w:rsidR="00C4320F" w:rsidRPr="00DE4ADE" w14:paraId="33C7FC40" w14:textId="77777777">
        <w:tc>
          <w:tcPr>
            <w:tcW w:w="3594" w:type="dxa"/>
            <w:tcBorders>
              <w:top w:val="single" w:sz="4" w:space="0" w:color="auto"/>
              <w:bottom w:val="single" w:sz="4" w:space="0" w:color="auto"/>
            </w:tcBorders>
          </w:tcPr>
          <w:p w14:paraId="36A42FFD" w14:textId="77777777" w:rsidR="00C4320F" w:rsidRPr="00DE4ADE" w:rsidRDefault="00C4320F">
            <w:pPr>
              <w:rPr>
                <w:color w:val="000000" w:themeColor="text1"/>
                <w:szCs w:val="22"/>
              </w:rPr>
            </w:pPr>
            <w:r w:rsidRPr="00DE4ADE">
              <w:rPr>
                <w:color w:val="000000" w:themeColor="text1"/>
                <w:szCs w:val="22"/>
              </w:rPr>
              <w:t>Maand 12</w:t>
            </w:r>
          </w:p>
        </w:tc>
        <w:tc>
          <w:tcPr>
            <w:tcW w:w="2952" w:type="dxa"/>
            <w:tcBorders>
              <w:top w:val="single" w:sz="4" w:space="0" w:color="auto"/>
              <w:bottom w:val="single" w:sz="4" w:space="0" w:color="auto"/>
            </w:tcBorders>
          </w:tcPr>
          <w:p w14:paraId="53D1D4F3" w14:textId="77777777" w:rsidR="00C4320F" w:rsidRPr="00DE4ADE" w:rsidRDefault="00C4320F">
            <w:pPr>
              <w:rPr>
                <w:color w:val="000000" w:themeColor="text1"/>
                <w:szCs w:val="22"/>
              </w:rPr>
            </w:pPr>
            <w:r w:rsidRPr="00DE4ADE">
              <w:rPr>
                <w:color w:val="000000" w:themeColor="text1"/>
                <w:szCs w:val="22"/>
              </w:rPr>
              <w:t>1,00 (0,29)</w:t>
            </w:r>
          </w:p>
        </w:tc>
        <w:tc>
          <w:tcPr>
            <w:tcW w:w="3030" w:type="dxa"/>
            <w:tcBorders>
              <w:top w:val="single" w:sz="4" w:space="0" w:color="auto"/>
              <w:bottom w:val="single" w:sz="4" w:space="0" w:color="auto"/>
            </w:tcBorders>
          </w:tcPr>
          <w:p w14:paraId="33E35887" w14:textId="77777777" w:rsidR="00C4320F" w:rsidRPr="00DE4ADE" w:rsidRDefault="00C4320F">
            <w:pPr>
              <w:rPr>
                <w:color w:val="000000" w:themeColor="text1"/>
                <w:szCs w:val="22"/>
              </w:rPr>
            </w:pPr>
            <w:r w:rsidRPr="00DE4ADE">
              <w:rPr>
                <w:color w:val="000000" w:themeColor="text1"/>
                <w:szCs w:val="22"/>
              </w:rPr>
              <w:noBreakHyphen/>
              <w:t>0,03 (0,09)</w:t>
            </w:r>
            <w:r w:rsidRPr="00DE4ADE">
              <w:rPr>
                <w:color w:val="000000" w:themeColor="text1"/>
                <w:szCs w:val="22"/>
                <w:vertAlign w:val="superscript"/>
              </w:rPr>
              <w:t>a</w:t>
            </w:r>
          </w:p>
        </w:tc>
      </w:tr>
      <w:tr w:rsidR="00C4320F" w:rsidRPr="00DE4ADE" w14:paraId="7D3E7EFF" w14:textId="77777777">
        <w:trPr>
          <w:cantSplit/>
        </w:trPr>
        <w:tc>
          <w:tcPr>
            <w:tcW w:w="9576" w:type="dxa"/>
            <w:gridSpan w:val="3"/>
            <w:tcBorders>
              <w:top w:val="single" w:sz="4" w:space="0" w:color="auto"/>
            </w:tcBorders>
          </w:tcPr>
          <w:p w14:paraId="1A24E87D" w14:textId="77777777" w:rsidR="00C4320F" w:rsidRPr="00DE4ADE" w:rsidRDefault="00C4320F">
            <w:pPr>
              <w:rPr>
                <w:color w:val="000000" w:themeColor="text1"/>
                <w:szCs w:val="22"/>
              </w:rPr>
            </w:pPr>
            <w:r w:rsidRPr="00DE4ADE">
              <w:rPr>
                <w:color w:val="000000" w:themeColor="text1"/>
                <w:szCs w:val="22"/>
              </w:rPr>
              <w:t xml:space="preserve">SF = standaardfout. </w:t>
            </w:r>
          </w:p>
          <w:p w14:paraId="14F7B098" w14:textId="77777777" w:rsidR="00C4320F" w:rsidRPr="00DE4ADE" w:rsidRDefault="00C4320F">
            <w:pPr>
              <w:rPr>
                <w:color w:val="000000" w:themeColor="text1"/>
                <w:szCs w:val="22"/>
              </w:rPr>
            </w:pPr>
            <w:r w:rsidRPr="00DE4ADE">
              <w:rPr>
                <w:color w:val="000000" w:themeColor="text1"/>
                <w:szCs w:val="22"/>
              </w:rPr>
              <w:t xml:space="preserve">a. p = 0,0001. </w:t>
            </w:r>
          </w:p>
        </w:tc>
      </w:tr>
    </w:tbl>
    <w:p w14:paraId="619AFD49" w14:textId="77777777" w:rsidR="00C4320F" w:rsidRPr="00DE4ADE" w:rsidRDefault="00C4320F">
      <w:pPr>
        <w:rPr>
          <w:color w:val="000000" w:themeColor="text1"/>
          <w:szCs w:val="22"/>
        </w:rPr>
      </w:pPr>
    </w:p>
    <w:p w14:paraId="11F3D514" w14:textId="77777777" w:rsidR="00C4320F" w:rsidRPr="00DE4ADE" w:rsidRDefault="00C4320F">
      <w:pPr>
        <w:rPr>
          <w:color w:val="000000" w:themeColor="text1"/>
          <w:szCs w:val="22"/>
        </w:rPr>
      </w:pPr>
      <w:r w:rsidRPr="00DE4ADE">
        <w:rPr>
          <w:color w:val="000000" w:themeColor="text1"/>
          <w:szCs w:val="22"/>
        </w:rPr>
        <w:t>Behandeling met Enbrel resulteerde in verbetering van lichamelijk functioneren gedurende de dubbelblinde periode en dit voordeel werd gehandhaafd gedurende de blootstelling op langere termijn van maximaal 2 jaar.</w:t>
      </w:r>
    </w:p>
    <w:p w14:paraId="524227E5" w14:textId="77777777" w:rsidR="00C4320F" w:rsidRPr="00DE4ADE" w:rsidRDefault="00C4320F">
      <w:pPr>
        <w:rPr>
          <w:color w:val="000000" w:themeColor="text1"/>
          <w:szCs w:val="22"/>
        </w:rPr>
      </w:pPr>
    </w:p>
    <w:p w14:paraId="4F016EE8" w14:textId="77777777" w:rsidR="00C4320F" w:rsidRPr="00DE4ADE" w:rsidRDefault="00C4320F">
      <w:pPr>
        <w:rPr>
          <w:color w:val="000000" w:themeColor="text1"/>
          <w:szCs w:val="22"/>
        </w:rPr>
      </w:pPr>
      <w:r w:rsidRPr="00DE4ADE">
        <w:rPr>
          <w:color w:val="000000" w:themeColor="text1"/>
          <w:szCs w:val="22"/>
        </w:rPr>
        <w:t xml:space="preserve">Er is onvoldoende bewijs voor de werkzaamheid van Enbrel bij patiënten met spondylitis ankylopoetica-achtige en </w:t>
      </w:r>
      <w:r w:rsidR="00110C3F" w:rsidRPr="00DE4ADE">
        <w:rPr>
          <w:color w:val="000000" w:themeColor="text1"/>
          <w:szCs w:val="22"/>
        </w:rPr>
        <w:t>arthritis mutilans</w:t>
      </w:r>
      <w:r w:rsidRPr="00DE4ADE">
        <w:rPr>
          <w:color w:val="000000" w:themeColor="text1"/>
          <w:szCs w:val="22"/>
        </w:rPr>
        <w:t xml:space="preserve"> </w:t>
      </w:r>
      <w:r w:rsidR="00EC6354" w:rsidRPr="00DE4ADE">
        <w:rPr>
          <w:color w:val="000000" w:themeColor="text1"/>
          <w:szCs w:val="22"/>
        </w:rPr>
        <w:t>psoriatische</w:t>
      </w:r>
      <w:r w:rsidRPr="00DE4ADE">
        <w:rPr>
          <w:color w:val="000000" w:themeColor="text1"/>
          <w:szCs w:val="22"/>
        </w:rPr>
        <w:t xml:space="preserve"> artropathieën vanwege het kleine aantal patiënten dat werd bestudeerd.</w:t>
      </w:r>
    </w:p>
    <w:p w14:paraId="050897A5" w14:textId="77777777" w:rsidR="00C4320F" w:rsidRPr="00DE4ADE" w:rsidRDefault="00C4320F">
      <w:pPr>
        <w:rPr>
          <w:color w:val="000000" w:themeColor="text1"/>
          <w:szCs w:val="22"/>
        </w:rPr>
      </w:pPr>
    </w:p>
    <w:p w14:paraId="35AE54DB" w14:textId="77777777" w:rsidR="00C4320F" w:rsidRPr="00DE4ADE" w:rsidRDefault="00C4320F">
      <w:pPr>
        <w:tabs>
          <w:tab w:val="left" w:pos="567"/>
          <w:tab w:val="center" w:pos="4536"/>
        </w:tabs>
        <w:rPr>
          <w:color w:val="000000" w:themeColor="text1"/>
          <w:szCs w:val="22"/>
        </w:rPr>
      </w:pPr>
      <w:r w:rsidRPr="00DE4ADE">
        <w:rPr>
          <w:color w:val="000000" w:themeColor="text1"/>
          <w:szCs w:val="22"/>
        </w:rPr>
        <w:lastRenderedPageBreak/>
        <w:t xml:space="preserve">Er is geen </w:t>
      </w:r>
      <w:r w:rsidR="0079031F" w:rsidRPr="00DE4ADE">
        <w:rPr>
          <w:color w:val="000000" w:themeColor="text1"/>
          <w:szCs w:val="22"/>
        </w:rPr>
        <w:t xml:space="preserve">onderzoek </w:t>
      </w:r>
      <w:r w:rsidRPr="00DE4ADE">
        <w:rPr>
          <w:color w:val="000000" w:themeColor="text1"/>
          <w:szCs w:val="22"/>
        </w:rPr>
        <w:t xml:space="preserve">uitgevoerd onder patiënten met </w:t>
      </w:r>
      <w:r w:rsidR="000D0F3B" w:rsidRPr="00DE4ADE">
        <w:rPr>
          <w:color w:val="000000" w:themeColor="text1"/>
          <w:szCs w:val="22"/>
        </w:rPr>
        <w:t>arthritis psoriatica</w:t>
      </w:r>
      <w:r w:rsidRPr="00DE4ADE">
        <w:rPr>
          <w:color w:val="000000" w:themeColor="text1"/>
          <w:szCs w:val="22"/>
        </w:rPr>
        <w:t xml:space="preserve"> waarbij gebruik werd gemaakt van het doseringsregime van 50 mg </w:t>
      </w:r>
      <w:r w:rsidR="00B01A4C" w:rsidRPr="00DE4ADE">
        <w:rPr>
          <w:color w:val="000000" w:themeColor="text1"/>
          <w:szCs w:val="22"/>
        </w:rPr>
        <w:t>een</w:t>
      </w:r>
      <w:r w:rsidRPr="00DE4ADE">
        <w:rPr>
          <w:color w:val="000000" w:themeColor="text1"/>
          <w:szCs w:val="22"/>
        </w:rPr>
        <w:t xml:space="preserve">maal per week. Bewijs van werkzaamheid van het doseringsregime van </w:t>
      </w:r>
      <w:r w:rsidR="00B01A4C" w:rsidRPr="00DE4ADE">
        <w:rPr>
          <w:color w:val="000000" w:themeColor="text1"/>
          <w:szCs w:val="22"/>
        </w:rPr>
        <w:t>een</w:t>
      </w:r>
      <w:r w:rsidRPr="00DE4ADE">
        <w:rPr>
          <w:color w:val="000000" w:themeColor="text1"/>
          <w:szCs w:val="22"/>
        </w:rPr>
        <w:t xml:space="preserve">maal per week bij deze patiëntenpopulatie is gebaseerd op data uit </w:t>
      </w:r>
      <w:r w:rsidR="00EC6354"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bij patiënten met spondylitis ankylopoetica. </w:t>
      </w:r>
    </w:p>
    <w:p w14:paraId="7BFA2D12" w14:textId="77777777" w:rsidR="00C4320F" w:rsidRPr="00DE4ADE" w:rsidRDefault="00C4320F">
      <w:pPr>
        <w:tabs>
          <w:tab w:val="left" w:pos="567"/>
        </w:tabs>
        <w:rPr>
          <w:color w:val="000000" w:themeColor="text1"/>
          <w:szCs w:val="22"/>
        </w:rPr>
      </w:pPr>
    </w:p>
    <w:p w14:paraId="47A011BC" w14:textId="77777777" w:rsidR="00C4320F" w:rsidRPr="00DE4ADE" w:rsidRDefault="00C4320F">
      <w:pPr>
        <w:tabs>
          <w:tab w:val="left" w:pos="567"/>
        </w:tabs>
        <w:rPr>
          <w:i/>
          <w:color w:val="000000" w:themeColor="text1"/>
          <w:szCs w:val="22"/>
        </w:rPr>
      </w:pPr>
      <w:r w:rsidRPr="00DE4ADE">
        <w:rPr>
          <w:i/>
          <w:color w:val="000000" w:themeColor="text1"/>
          <w:szCs w:val="22"/>
        </w:rPr>
        <w:t>Volwassen patiënten met spondylitis ankylopoetica</w:t>
      </w:r>
    </w:p>
    <w:p w14:paraId="62D53F6C" w14:textId="77777777" w:rsidR="00C4320F" w:rsidRPr="00DE4ADE" w:rsidRDefault="00C4320F">
      <w:pPr>
        <w:tabs>
          <w:tab w:val="left" w:pos="567"/>
        </w:tabs>
        <w:rPr>
          <w:color w:val="000000" w:themeColor="text1"/>
          <w:szCs w:val="22"/>
        </w:rPr>
      </w:pPr>
      <w:r w:rsidRPr="00DE4ADE">
        <w:rPr>
          <w:color w:val="000000" w:themeColor="text1"/>
          <w:szCs w:val="22"/>
        </w:rPr>
        <w:t xml:space="preserve">De werkzaamheid van Enbrel bij spondylitis ankylopoetica werd onderzocht in 3 gerandomiseerde, dubbelblinde </w:t>
      </w:r>
      <w:r w:rsidR="0079031F" w:rsidRPr="00DE4ADE">
        <w:rPr>
          <w:color w:val="000000" w:themeColor="text1"/>
          <w:szCs w:val="22"/>
        </w:rPr>
        <w:t>onderzoeken</w:t>
      </w:r>
      <w:r w:rsidRPr="00DE4ADE">
        <w:rPr>
          <w:color w:val="000000" w:themeColor="text1"/>
          <w:szCs w:val="22"/>
        </w:rPr>
        <w:t xml:space="preserve"> die de toediening van tweemaal per week 25 mg Enbrel vergeleken met placebo. In totaal werden er 401 patiënten geïncludeerd waarvan er 203 werden behandeld met Enbrel. In de grootste van deze </w:t>
      </w:r>
      <w:r w:rsidR="0079031F" w:rsidRPr="00DE4ADE">
        <w:rPr>
          <w:color w:val="000000" w:themeColor="text1"/>
          <w:szCs w:val="22"/>
        </w:rPr>
        <w:t>onderzoeken</w:t>
      </w:r>
      <w:r w:rsidRPr="00DE4ADE">
        <w:rPr>
          <w:color w:val="000000" w:themeColor="text1"/>
          <w:szCs w:val="22"/>
        </w:rPr>
        <w:t xml:space="preserve"> (n=277) werden patiënten geïncludeerd in de leeftijd van 18 tot 70 jaar met actieve spondylitis ankylopoetica gedefinieerd als scores op een visuele analoge schaal (VAS) </w:t>
      </w:r>
      <w:r w:rsidRPr="00DE4ADE">
        <w:rPr>
          <w:color w:val="000000" w:themeColor="text1"/>
          <w:szCs w:val="22"/>
        </w:rPr>
        <w:sym w:font="Symbol" w:char="F0B3"/>
      </w:r>
      <w:r w:rsidRPr="00DE4ADE">
        <w:rPr>
          <w:color w:val="000000" w:themeColor="text1"/>
          <w:szCs w:val="22"/>
        </w:rPr>
        <w:t xml:space="preserve"> 30 voor de gemiddelde duur en intensiteit van ochtendstijfheid plus VAS-scores van </w:t>
      </w:r>
      <w:r w:rsidRPr="00DE4ADE">
        <w:rPr>
          <w:color w:val="000000" w:themeColor="text1"/>
          <w:szCs w:val="22"/>
        </w:rPr>
        <w:sym w:font="Symbol" w:char="F0B3"/>
      </w:r>
      <w:r w:rsidRPr="00DE4ADE">
        <w:rPr>
          <w:color w:val="000000" w:themeColor="text1"/>
          <w:szCs w:val="22"/>
        </w:rPr>
        <w:t xml:space="preserve"> 30 voor ten minste 2 van de volgende 3 parameters: </w:t>
      </w:r>
      <w:r w:rsidR="00EC6354" w:rsidRPr="00DE4ADE">
        <w:rPr>
          <w:color w:val="000000" w:themeColor="text1"/>
          <w:szCs w:val="22"/>
        </w:rPr>
        <w:t>algemene</w:t>
      </w:r>
      <w:r w:rsidRPr="00DE4ADE">
        <w:rPr>
          <w:color w:val="000000" w:themeColor="text1"/>
          <w:szCs w:val="22"/>
        </w:rPr>
        <w:t xml:space="preserve"> beoordeling van de patiënt; gemiddelde van VAS-waarden voor nachtelijke pijn in de rug en totale pijn in de rug; gemiddelde van 10 vragen over de </w:t>
      </w:r>
      <w:r w:rsidRPr="00DE4ADE">
        <w:rPr>
          <w:i/>
          <w:color w:val="000000" w:themeColor="text1"/>
          <w:szCs w:val="22"/>
        </w:rPr>
        <w:t>Bath Ankylosing Spondylitis Functional Index</w:t>
      </w:r>
      <w:r w:rsidRPr="00DE4ADE">
        <w:rPr>
          <w:color w:val="000000" w:themeColor="text1"/>
          <w:szCs w:val="22"/>
        </w:rPr>
        <w:t xml:space="preserve"> (BASFI). Patiënten die DMARD’s, NSAID’s of corticosteroïden toegediend kregen konden hiermee doorgaan met stabiele doses. Patiënten met algehele ankylopoetica van de wervelkolom werden niet geïncludeerd in </w:t>
      </w:r>
      <w:r w:rsidR="00C01E90" w:rsidRPr="00DE4ADE">
        <w:rPr>
          <w:color w:val="000000" w:themeColor="text1"/>
          <w:szCs w:val="22"/>
        </w:rPr>
        <w:t>het onderzoek.</w:t>
      </w:r>
      <w:r w:rsidRPr="00DE4ADE">
        <w:rPr>
          <w:color w:val="000000" w:themeColor="text1"/>
          <w:szCs w:val="22"/>
        </w:rPr>
        <w:t xml:space="preserve"> Doses van 25 mg Enbrel (gebaseerd op dosisbepalings</w:t>
      </w:r>
      <w:r w:rsidR="0079031F" w:rsidRPr="00DE4ADE">
        <w:rPr>
          <w:color w:val="000000" w:themeColor="text1"/>
          <w:szCs w:val="22"/>
        </w:rPr>
        <w:t>onderzoeken</w:t>
      </w:r>
      <w:r w:rsidRPr="00DE4ADE">
        <w:rPr>
          <w:color w:val="000000" w:themeColor="text1"/>
          <w:szCs w:val="22"/>
        </w:rPr>
        <w:t xml:space="preserve"> bij patiënten met reumatoïde artritis) of placebo werden gedurende 6 maanden tweemaal per week subcutaan toegediend bij 138 patiënten.</w:t>
      </w:r>
    </w:p>
    <w:p w14:paraId="29EF022E" w14:textId="77777777" w:rsidR="00C4320F" w:rsidRPr="00DE4ADE" w:rsidRDefault="00C4320F">
      <w:pPr>
        <w:tabs>
          <w:tab w:val="left" w:pos="567"/>
        </w:tabs>
        <w:rPr>
          <w:color w:val="000000" w:themeColor="text1"/>
          <w:szCs w:val="22"/>
        </w:rPr>
      </w:pPr>
    </w:p>
    <w:p w14:paraId="5133606C" w14:textId="77777777" w:rsidR="00C4320F" w:rsidRPr="00DE4ADE" w:rsidRDefault="00C4320F">
      <w:pPr>
        <w:tabs>
          <w:tab w:val="left" w:pos="567"/>
        </w:tabs>
        <w:rPr>
          <w:color w:val="000000" w:themeColor="text1"/>
          <w:szCs w:val="22"/>
        </w:rPr>
      </w:pPr>
      <w:r w:rsidRPr="00DE4ADE">
        <w:rPr>
          <w:color w:val="000000" w:themeColor="text1"/>
          <w:szCs w:val="22"/>
        </w:rPr>
        <w:t xml:space="preserve">De primaire maat voor werkzaamheid (ASAS 20) was een </w:t>
      </w:r>
      <w:r w:rsidRPr="00DE4ADE">
        <w:rPr>
          <w:color w:val="000000" w:themeColor="text1"/>
          <w:szCs w:val="22"/>
        </w:rPr>
        <w:sym w:font="Symbol" w:char="F0B3"/>
      </w:r>
      <w:r w:rsidRPr="00DE4ADE">
        <w:rPr>
          <w:color w:val="000000" w:themeColor="text1"/>
          <w:szCs w:val="22"/>
        </w:rPr>
        <w:t xml:space="preserve">20% verbetering op ten minste 3 van de 4 </w:t>
      </w:r>
      <w:bookmarkStart w:id="7" w:name="_Hlk63696587"/>
      <w:r w:rsidRPr="00DE4ADE">
        <w:rPr>
          <w:i/>
          <w:color w:val="000000" w:themeColor="text1"/>
          <w:szCs w:val="22"/>
        </w:rPr>
        <w:t>Assessment in Ankylosing Spondylitis</w:t>
      </w:r>
      <w:bookmarkEnd w:id="7"/>
      <w:r w:rsidR="00EC6354" w:rsidRPr="00DE4ADE">
        <w:rPr>
          <w:color w:val="000000" w:themeColor="text1"/>
          <w:szCs w:val="22"/>
        </w:rPr>
        <w:t>-</w:t>
      </w:r>
      <w:r w:rsidRPr="00DE4ADE">
        <w:rPr>
          <w:color w:val="000000" w:themeColor="text1"/>
          <w:szCs w:val="22"/>
        </w:rPr>
        <w:t>(ASAS</w:t>
      </w:r>
      <w:r w:rsidR="00EC6354" w:rsidRPr="00DE4ADE">
        <w:rPr>
          <w:color w:val="000000" w:themeColor="text1"/>
          <w:szCs w:val="22"/>
        </w:rPr>
        <w:t>-</w:t>
      </w:r>
      <w:r w:rsidRPr="00DE4ADE">
        <w:rPr>
          <w:color w:val="000000" w:themeColor="text1"/>
          <w:szCs w:val="22"/>
        </w:rPr>
        <w:t>)gebieden (</w:t>
      </w:r>
      <w:r w:rsidR="00EC6354" w:rsidRPr="00DE4ADE">
        <w:rPr>
          <w:color w:val="000000" w:themeColor="text1"/>
          <w:szCs w:val="22"/>
        </w:rPr>
        <w:t xml:space="preserve">algemene </w:t>
      </w:r>
      <w:r w:rsidRPr="00DE4ADE">
        <w:rPr>
          <w:color w:val="000000" w:themeColor="text1"/>
          <w:szCs w:val="22"/>
        </w:rPr>
        <w:t>beoordeling van de patiënt, pijn in de rug, BASFI en ontsteking) en afwezigheid van verslechtering op het overige gebied. ASAS 50</w:t>
      </w:r>
      <w:r w:rsidR="00EC6354" w:rsidRPr="00DE4ADE">
        <w:rPr>
          <w:color w:val="000000" w:themeColor="text1"/>
          <w:szCs w:val="22"/>
        </w:rPr>
        <w:t>-</w:t>
      </w:r>
      <w:r w:rsidRPr="00DE4ADE">
        <w:rPr>
          <w:color w:val="000000" w:themeColor="text1"/>
          <w:szCs w:val="22"/>
        </w:rPr>
        <w:t xml:space="preserve"> en ASAS</w:t>
      </w:r>
      <w:r w:rsidR="00EC6354" w:rsidRPr="00DE4ADE">
        <w:rPr>
          <w:color w:val="000000" w:themeColor="text1"/>
          <w:szCs w:val="22"/>
        </w:rPr>
        <w:t>-</w:t>
      </w:r>
      <w:r w:rsidRPr="00DE4ADE">
        <w:rPr>
          <w:color w:val="000000" w:themeColor="text1"/>
          <w:szCs w:val="22"/>
        </w:rPr>
        <w:t xml:space="preserve">70 responsen gebruikten dezelfde criteria met respectievelijk een </w:t>
      </w:r>
      <w:r w:rsidR="00EC6354" w:rsidRPr="00DE4ADE">
        <w:rPr>
          <w:color w:val="000000" w:themeColor="text1"/>
          <w:szCs w:val="22"/>
        </w:rPr>
        <w:t xml:space="preserve">verbetering van </w:t>
      </w:r>
      <w:r w:rsidRPr="00DE4ADE">
        <w:rPr>
          <w:color w:val="000000" w:themeColor="text1"/>
          <w:szCs w:val="22"/>
        </w:rPr>
        <w:t xml:space="preserve">50% en een </w:t>
      </w:r>
      <w:r w:rsidR="00EC6354" w:rsidRPr="00DE4ADE">
        <w:rPr>
          <w:color w:val="000000" w:themeColor="text1"/>
          <w:szCs w:val="22"/>
        </w:rPr>
        <w:t xml:space="preserve">verbetering van </w:t>
      </w:r>
      <w:r w:rsidRPr="00DE4ADE">
        <w:rPr>
          <w:color w:val="000000" w:themeColor="text1"/>
          <w:szCs w:val="22"/>
        </w:rPr>
        <w:t>70%. Vergeleken met placebo resulteerde de behandeling met Enbrel al vanaf 2 weken na de start van de therapie in een significante verbetering van de ASAS 20, ASAS 50 en ASAS 70.</w:t>
      </w:r>
    </w:p>
    <w:p w14:paraId="3B06F48A" w14:textId="77777777" w:rsidR="00C4320F" w:rsidRPr="00DE4ADE" w:rsidRDefault="00C4320F">
      <w:pPr>
        <w:tabs>
          <w:tab w:val="left" w:pos="567"/>
        </w:tabs>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C4320F" w:rsidRPr="00DE4ADE" w14:paraId="7496DD0F" w14:textId="77777777">
        <w:trPr>
          <w:cantSplit/>
          <w:jc w:val="center"/>
        </w:trPr>
        <w:tc>
          <w:tcPr>
            <w:tcW w:w="5472" w:type="dxa"/>
            <w:gridSpan w:val="3"/>
            <w:tcBorders>
              <w:top w:val="single" w:sz="4" w:space="0" w:color="auto"/>
            </w:tcBorders>
          </w:tcPr>
          <w:p w14:paraId="14E01BCA" w14:textId="77777777" w:rsidR="00C4320F" w:rsidRPr="00DE4ADE" w:rsidRDefault="00C4320F" w:rsidP="002107F4">
            <w:pPr>
              <w:keepNext/>
              <w:widowControl w:val="0"/>
              <w:tabs>
                <w:tab w:val="left" w:pos="567"/>
              </w:tabs>
              <w:jc w:val="center"/>
              <w:rPr>
                <w:color w:val="000000" w:themeColor="text1"/>
                <w:szCs w:val="22"/>
              </w:rPr>
            </w:pPr>
            <w:r w:rsidRPr="00DE4ADE">
              <w:rPr>
                <w:b/>
                <w:color w:val="000000" w:themeColor="text1"/>
                <w:szCs w:val="22"/>
              </w:rPr>
              <w:t xml:space="preserve">Responsen van patiënten met </w:t>
            </w:r>
            <w:r w:rsidR="00EC6354" w:rsidRPr="00DE4ADE">
              <w:rPr>
                <w:b/>
                <w:color w:val="000000" w:themeColor="text1"/>
                <w:szCs w:val="22"/>
              </w:rPr>
              <w:t xml:space="preserve">spondylitis ankylopoetica </w:t>
            </w:r>
            <w:r w:rsidRPr="00DE4ADE">
              <w:rPr>
                <w:b/>
                <w:color w:val="000000" w:themeColor="text1"/>
                <w:szCs w:val="22"/>
              </w:rPr>
              <w:t xml:space="preserve">in een </w:t>
            </w:r>
            <w:r w:rsidR="00EC6354" w:rsidRPr="00DE4ADE">
              <w:rPr>
                <w:b/>
                <w:color w:val="000000" w:themeColor="text1"/>
                <w:szCs w:val="22"/>
              </w:rPr>
              <w:t>p</w:t>
            </w:r>
            <w:r w:rsidR="00DD18C0" w:rsidRPr="00DE4ADE">
              <w:rPr>
                <w:b/>
                <w:color w:val="000000" w:themeColor="text1"/>
                <w:szCs w:val="22"/>
              </w:rPr>
              <w:t>lacebogecontroleerd</w:t>
            </w:r>
            <w:r w:rsidR="00EC6354" w:rsidRPr="00DE4ADE">
              <w:rPr>
                <w:b/>
                <w:color w:val="000000" w:themeColor="text1"/>
                <w:szCs w:val="22"/>
              </w:rPr>
              <w:t xml:space="preserve"> </w:t>
            </w:r>
            <w:r w:rsidR="00DD18C0" w:rsidRPr="00DE4ADE">
              <w:rPr>
                <w:b/>
                <w:color w:val="000000" w:themeColor="text1"/>
                <w:szCs w:val="22"/>
              </w:rPr>
              <w:t>onderzoek</w:t>
            </w:r>
          </w:p>
        </w:tc>
      </w:tr>
      <w:tr w:rsidR="00C4320F" w:rsidRPr="00DE4ADE" w14:paraId="18F68C27" w14:textId="77777777">
        <w:trPr>
          <w:cantSplit/>
          <w:jc w:val="center"/>
        </w:trPr>
        <w:tc>
          <w:tcPr>
            <w:tcW w:w="2592" w:type="dxa"/>
          </w:tcPr>
          <w:p w14:paraId="5AAB8FFE" w14:textId="77777777" w:rsidR="00C4320F" w:rsidRPr="00DE4ADE" w:rsidRDefault="00C4320F" w:rsidP="00032B3B">
            <w:pPr>
              <w:keepNext/>
              <w:widowControl w:val="0"/>
              <w:tabs>
                <w:tab w:val="left" w:pos="567"/>
              </w:tabs>
              <w:rPr>
                <w:color w:val="000000" w:themeColor="text1"/>
                <w:szCs w:val="22"/>
              </w:rPr>
            </w:pPr>
          </w:p>
        </w:tc>
        <w:tc>
          <w:tcPr>
            <w:tcW w:w="2880" w:type="dxa"/>
            <w:gridSpan w:val="2"/>
          </w:tcPr>
          <w:p w14:paraId="02BFF3BF" w14:textId="77777777" w:rsidR="00C4320F" w:rsidRPr="00DE4ADE" w:rsidRDefault="00C4320F" w:rsidP="00EC6354">
            <w:pPr>
              <w:keepNext/>
              <w:widowControl w:val="0"/>
              <w:tabs>
                <w:tab w:val="left" w:pos="567"/>
              </w:tabs>
              <w:jc w:val="center"/>
              <w:rPr>
                <w:color w:val="000000" w:themeColor="text1"/>
                <w:szCs w:val="22"/>
              </w:rPr>
            </w:pPr>
            <w:r w:rsidRPr="00DE4ADE">
              <w:rPr>
                <w:color w:val="000000" w:themeColor="text1"/>
                <w:szCs w:val="22"/>
              </w:rPr>
              <w:t xml:space="preserve">Percentage van </w:t>
            </w:r>
            <w:r w:rsidR="00EC6354" w:rsidRPr="00DE4ADE">
              <w:rPr>
                <w:color w:val="000000" w:themeColor="text1"/>
                <w:szCs w:val="22"/>
              </w:rPr>
              <w:t>patiënten</w:t>
            </w:r>
          </w:p>
        </w:tc>
      </w:tr>
      <w:tr w:rsidR="00C4320F" w:rsidRPr="00DE4ADE" w14:paraId="7D939EF5" w14:textId="77777777">
        <w:trPr>
          <w:cantSplit/>
          <w:jc w:val="center"/>
        </w:trPr>
        <w:tc>
          <w:tcPr>
            <w:tcW w:w="2592" w:type="dxa"/>
          </w:tcPr>
          <w:p w14:paraId="456B7CA0" w14:textId="77777777" w:rsidR="00C4320F" w:rsidRPr="00DE4ADE" w:rsidRDefault="00C4320F" w:rsidP="00032B3B">
            <w:pPr>
              <w:keepNext/>
              <w:widowControl w:val="0"/>
              <w:tabs>
                <w:tab w:val="left" w:pos="567"/>
              </w:tabs>
              <w:rPr>
                <w:color w:val="000000" w:themeColor="text1"/>
                <w:szCs w:val="22"/>
              </w:rPr>
            </w:pPr>
          </w:p>
          <w:p w14:paraId="4798E968" w14:textId="77777777" w:rsidR="00C4320F" w:rsidRPr="00DE4ADE" w:rsidRDefault="00C4320F" w:rsidP="00EC6354">
            <w:pPr>
              <w:keepNext/>
              <w:widowControl w:val="0"/>
              <w:tabs>
                <w:tab w:val="left" w:pos="567"/>
              </w:tabs>
              <w:rPr>
                <w:color w:val="000000" w:themeColor="text1"/>
                <w:szCs w:val="22"/>
              </w:rPr>
            </w:pPr>
            <w:r w:rsidRPr="00DE4ADE">
              <w:rPr>
                <w:color w:val="000000" w:themeColor="text1"/>
                <w:szCs w:val="22"/>
              </w:rPr>
              <w:t xml:space="preserve">Spondylitis </w:t>
            </w:r>
            <w:r w:rsidR="00EC6354" w:rsidRPr="00DE4ADE">
              <w:rPr>
                <w:color w:val="000000" w:themeColor="text1"/>
                <w:szCs w:val="22"/>
              </w:rPr>
              <w:t xml:space="preserve">ankylopoetica-respons </w:t>
            </w:r>
          </w:p>
        </w:tc>
        <w:tc>
          <w:tcPr>
            <w:tcW w:w="1440" w:type="dxa"/>
          </w:tcPr>
          <w:p w14:paraId="503F081B" w14:textId="77777777" w:rsidR="00C4320F" w:rsidRPr="00DE4ADE" w:rsidRDefault="00C4320F" w:rsidP="00032B3B">
            <w:pPr>
              <w:keepNext/>
              <w:widowControl w:val="0"/>
              <w:tabs>
                <w:tab w:val="left" w:pos="567"/>
              </w:tabs>
              <w:jc w:val="center"/>
              <w:rPr>
                <w:color w:val="000000" w:themeColor="text1"/>
                <w:szCs w:val="22"/>
              </w:rPr>
            </w:pPr>
            <w:r w:rsidRPr="00DE4ADE">
              <w:rPr>
                <w:color w:val="000000" w:themeColor="text1"/>
                <w:szCs w:val="22"/>
              </w:rPr>
              <w:t>Placebo</w:t>
            </w:r>
          </w:p>
          <w:p w14:paraId="1D26DF09" w14:textId="77777777" w:rsidR="00C4320F" w:rsidRPr="00DE4ADE" w:rsidRDefault="00EC6354" w:rsidP="00032B3B">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139</w:t>
            </w:r>
          </w:p>
        </w:tc>
        <w:tc>
          <w:tcPr>
            <w:tcW w:w="1440" w:type="dxa"/>
          </w:tcPr>
          <w:p w14:paraId="77470CF8" w14:textId="77777777" w:rsidR="00C4320F" w:rsidRPr="00DE4ADE" w:rsidRDefault="00C4320F" w:rsidP="00032B3B">
            <w:pPr>
              <w:keepNext/>
              <w:widowControl w:val="0"/>
              <w:tabs>
                <w:tab w:val="left" w:pos="567"/>
              </w:tabs>
              <w:jc w:val="center"/>
              <w:rPr>
                <w:color w:val="000000" w:themeColor="text1"/>
                <w:szCs w:val="22"/>
              </w:rPr>
            </w:pPr>
            <w:r w:rsidRPr="00DE4ADE">
              <w:rPr>
                <w:color w:val="000000" w:themeColor="text1"/>
                <w:szCs w:val="22"/>
              </w:rPr>
              <w:t>Enbrel</w:t>
            </w:r>
          </w:p>
          <w:p w14:paraId="7BC988D7" w14:textId="77777777" w:rsidR="00C4320F" w:rsidRPr="00DE4ADE" w:rsidRDefault="00EC6354" w:rsidP="00032B3B">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138</w:t>
            </w:r>
          </w:p>
        </w:tc>
      </w:tr>
      <w:tr w:rsidR="00C4320F" w:rsidRPr="00DE4ADE" w14:paraId="1EFD8DA6" w14:textId="77777777">
        <w:trPr>
          <w:cantSplit/>
          <w:jc w:val="center"/>
        </w:trPr>
        <w:tc>
          <w:tcPr>
            <w:tcW w:w="2592" w:type="dxa"/>
          </w:tcPr>
          <w:p w14:paraId="23460AC7" w14:textId="77777777" w:rsidR="00C4320F" w:rsidRPr="00DE4ADE" w:rsidRDefault="00C4320F" w:rsidP="00032B3B">
            <w:pPr>
              <w:keepNext/>
              <w:widowControl w:val="0"/>
              <w:tabs>
                <w:tab w:val="left" w:pos="567"/>
              </w:tabs>
              <w:ind w:hanging="14"/>
              <w:rPr>
                <w:color w:val="000000" w:themeColor="text1"/>
                <w:szCs w:val="22"/>
              </w:rPr>
            </w:pPr>
            <w:r w:rsidRPr="00DE4ADE">
              <w:rPr>
                <w:color w:val="000000" w:themeColor="text1"/>
                <w:szCs w:val="22"/>
              </w:rPr>
              <w:t xml:space="preserve">ASAS 20 </w:t>
            </w:r>
          </w:p>
        </w:tc>
        <w:tc>
          <w:tcPr>
            <w:tcW w:w="1440" w:type="dxa"/>
          </w:tcPr>
          <w:p w14:paraId="51182BD0" w14:textId="77777777" w:rsidR="00C4320F" w:rsidRPr="00DE4ADE" w:rsidRDefault="00C4320F" w:rsidP="00032B3B">
            <w:pPr>
              <w:keepNext/>
              <w:widowControl w:val="0"/>
              <w:tabs>
                <w:tab w:val="left" w:pos="567"/>
              </w:tabs>
              <w:ind w:hanging="14"/>
              <w:jc w:val="center"/>
              <w:rPr>
                <w:color w:val="000000" w:themeColor="text1"/>
                <w:szCs w:val="22"/>
              </w:rPr>
            </w:pPr>
          </w:p>
        </w:tc>
        <w:tc>
          <w:tcPr>
            <w:tcW w:w="1440" w:type="dxa"/>
          </w:tcPr>
          <w:p w14:paraId="2755BB42" w14:textId="77777777" w:rsidR="00C4320F" w:rsidRPr="00DE4ADE" w:rsidRDefault="00C4320F" w:rsidP="00032B3B">
            <w:pPr>
              <w:keepNext/>
              <w:widowControl w:val="0"/>
              <w:tabs>
                <w:tab w:val="left" w:pos="567"/>
              </w:tabs>
              <w:ind w:hanging="14"/>
              <w:jc w:val="center"/>
              <w:rPr>
                <w:color w:val="000000" w:themeColor="text1"/>
                <w:szCs w:val="22"/>
              </w:rPr>
            </w:pPr>
          </w:p>
        </w:tc>
      </w:tr>
      <w:tr w:rsidR="00C4320F" w:rsidRPr="00DE4ADE" w14:paraId="53389136" w14:textId="77777777">
        <w:trPr>
          <w:cantSplit/>
          <w:jc w:val="center"/>
        </w:trPr>
        <w:tc>
          <w:tcPr>
            <w:tcW w:w="2592" w:type="dxa"/>
          </w:tcPr>
          <w:p w14:paraId="002FD567"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461A7775"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22</w:t>
            </w:r>
          </w:p>
        </w:tc>
        <w:tc>
          <w:tcPr>
            <w:tcW w:w="1440" w:type="dxa"/>
          </w:tcPr>
          <w:p w14:paraId="00658F56"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46ª</w:t>
            </w:r>
          </w:p>
        </w:tc>
      </w:tr>
      <w:tr w:rsidR="00C4320F" w:rsidRPr="00DE4ADE" w14:paraId="6F8951D2" w14:textId="77777777">
        <w:trPr>
          <w:cantSplit/>
          <w:jc w:val="center"/>
        </w:trPr>
        <w:tc>
          <w:tcPr>
            <w:tcW w:w="2592" w:type="dxa"/>
          </w:tcPr>
          <w:p w14:paraId="3C279C96"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56AEF1CB"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27</w:t>
            </w:r>
          </w:p>
        </w:tc>
        <w:tc>
          <w:tcPr>
            <w:tcW w:w="1440" w:type="dxa"/>
          </w:tcPr>
          <w:p w14:paraId="107EE7A5"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60ª</w:t>
            </w:r>
          </w:p>
        </w:tc>
      </w:tr>
      <w:tr w:rsidR="00C4320F" w:rsidRPr="00DE4ADE" w14:paraId="522B6D71" w14:textId="77777777">
        <w:trPr>
          <w:cantSplit/>
          <w:jc w:val="center"/>
        </w:trPr>
        <w:tc>
          <w:tcPr>
            <w:tcW w:w="2592" w:type="dxa"/>
          </w:tcPr>
          <w:p w14:paraId="0214DDED"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6 maanden</w:t>
            </w:r>
          </w:p>
        </w:tc>
        <w:tc>
          <w:tcPr>
            <w:tcW w:w="1440" w:type="dxa"/>
          </w:tcPr>
          <w:p w14:paraId="759291A7"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23</w:t>
            </w:r>
          </w:p>
        </w:tc>
        <w:tc>
          <w:tcPr>
            <w:tcW w:w="1440" w:type="dxa"/>
          </w:tcPr>
          <w:p w14:paraId="12EABB98"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58ª</w:t>
            </w:r>
          </w:p>
        </w:tc>
      </w:tr>
      <w:tr w:rsidR="00C4320F" w:rsidRPr="00DE4ADE" w14:paraId="37F64778" w14:textId="77777777">
        <w:trPr>
          <w:cantSplit/>
          <w:jc w:val="center"/>
        </w:trPr>
        <w:tc>
          <w:tcPr>
            <w:tcW w:w="2592" w:type="dxa"/>
          </w:tcPr>
          <w:p w14:paraId="67125CDE" w14:textId="77777777" w:rsidR="00C4320F" w:rsidRPr="00DE4ADE" w:rsidRDefault="00C4320F" w:rsidP="00032B3B">
            <w:pPr>
              <w:keepNext/>
              <w:widowControl w:val="0"/>
              <w:tabs>
                <w:tab w:val="left" w:pos="567"/>
              </w:tabs>
              <w:ind w:hanging="14"/>
              <w:rPr>
                <w:color w:val="000000" w:themeColor="text1"/>
                <w:szCs w:val="22"/>
              </w:rPr>
            </w:pPr>
            <w:r w:rsidRPr="00DE4ADE">
              <w:rPr>
                <w:color w:val="000000" w:themeColor="text1"/>
                <w:szCs w:val="22"/>
              </w:rPr>
              <w:t xml:space="preserve">ASAS 50 </w:t>
            </w:r>
          </w:p>
        </w:tc>
        <w:tc>
          <w:tcPr>
            <w:tcW w:w="1440" w:type="dxa"/>
          </w:tcPr>
          <w:p w14:paraId="4681A22A"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76370636"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4ED99F77" w14:textId="77777777">
        <w:trPr>
          <w:cantSplit/>
          <w:jc w:val="center"/>
        </w:trPr>
        <w:tc>
          <w:tcPr>
            <w:tcW w:w="2592" w:type="dxa"/>
          </w:tcPr>
          <w:p w14:paraId="7E209830"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437B6239"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6F73F70D"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24ª</w:t>
            </w:r>
          </w:p>
        </w:tc>
      </w:tr>
      <w:tr w:rsidR="00C4320F" w:rsidRPr="00DE4ADE" w14:paraId="087BEA61" w14:textId="77777777">
        <w:trPr>
          <w:cantSplit/>
          <w:jc w:val="center"/>
        </w:trPr>
        <w:tc>
          <w:tcPr>
            <w:tcW w:w="2592" w:type="dxa"/>
          </w:tcPr>
          <w:p w14:paraId="0DC767E2"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35E8FFCD"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13</w:t>
            </w:r>
          </w:p>
        </w:tc>
        <w:tc>
          <w:tcPr>
            <w:tcW w:w="1440" w:type="dxa"/>
          </w:tcPr>
          <w:p w14:paraId="46AA25E0"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45ª</w:t>
            </w:r>
          </w:p>
        </w:tc>
      </w:tr>
      <w:tr w:rsidR="00C4320F" w:rsidRPr="00DE4ADE" w14:paraId="122C3958" w14:textId="77777777">
        <w:trPr>
          <w:cantSplit/>
          <w:jc w:val="center"/>
        </w:trPr>
        <w:tc>
          <w:tcPr>
            <w:tcW w:w="2592" w:type="dxa"/>
          </w:tcPr>
          <w:p w14:paraId="14DB4336"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3AAE3C65"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10</w:t>
            </w:r>
          </w:p>
        </w:tc>
        <w:tc>
          <w:tcPr>
            <w:tcW w:w="1440" w:type="dxa"/>
          </w:tcPr>
          <w:p w14:paraId="494FB6FF"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42ª</w:t>
            </w:r>
          </w:p>
        </w:tc>
      </w:tr>
      <w:tr w:rsidR="00C4320F" w:rsidRPr="00DE4ADE" w14:paraId="7A7352CD" w14:textId="77777777">
        <w:trPr>
          <w:cantSplit/>
          <w:jc w:val="center"/>
        </w:trPr>
        <w:tc>
          <w:tcPr>
            <w:tcW w:w="2592" w:type="dxa"/>
          </w:tcPr>
          <w:p w14:paraId="45A09D3D" w14:textId="77777777" w:rsidR="00C4320F" w:rsidRPr="00DE4ADE" w:rsidRDefault="00C4320F" w:rsidP="00032B3B">
            <w:pPr>
              <w:keepNext/>
              <w:widowControl w:val="0"/>
              <w:tabs>
                <w:tab w:val="left" w:pos="567"/>
              </w:tabs>
              <w:ind w:hanging="14"/>
              <w:rPr>
                <w:color w:val="000000" w:themeColor="text1"/>
                <w:szCs w:val="22"/>
              </w:rPr>
            </w:pPr>
            <w:r w:rsidRPr="00DE4ADE">
              <w:rPr>
                <w:color w:val="000000" w:themeColor="text1"/>
                <w:szCs w:val="22"/>
              </w:rPr>
              <w:t xml:space="preserve">ASAS 70 </w:t>
            </w:r>
          </w:p>
        </w:tc>
        <w:tc>
          <w:tcPr>
            <w:tcW w:w="1440" w:type="dxa"/>
          </w:tcPr>
          <w:p w14:paraId="3DBD16CF"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1A20E163"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4C5981E0" w14:textId="77777777">
        <w:trPr>
          <w:cantSplit/>
          <w:jc w:val="center"/>
        </w:trPr>
        <w:tc>
          <w:tcPr>
            <w:tcW w:w="2592" w:type="dxa"/>
          </w:tcPr>
          <w:p w14:paraId="353C7963"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6C0988A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w:t>
            </w:r>
          </w:p>
        </w:tc>
        <w:tc>
          <w:tcPr>
            <w:tcW w:w="1440" w:type="dxa"/>
          </w:tcPr>
          <w:p w14:paraId="44CB7522"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12</w:t>
            </w:r>
            <w:r w:rsidRPr="00DE4ADE">
              <w:rPr>
                <w:color w:val="000000" w:themeColor="text1"/>
                <w:szCs w:val="22"/>
                <w:vertAlign w:val="superscript"/>
              </w:rPr>
              <w:t>b</w:t>
            </w:r>
          </w:p>
        </w:tc>
      </w:tr>
      <w:tr w:rsidR="00C4320F" w:rsidRPr="00DE4ADE" w14:paraId="1C78F507" w14:textId="77777777">
        <w:trPr>
          <w:cantSplit/>
          <w:jc w:val="center"/>
        </w:trPr>
        <w:tc>
          <w:tcPr>
            <w:tcW w:w="2592" w:type="dxa"/>
          </w:tcPr>
          <w:p w14:paraId="20D85721"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26933DEB"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79BB2B4C"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29</w:t>
            </w:r>
            <w:r w:rsidRPr="00DE4ADE">
              <w:rPr>
                <w:color w:val="000000" w:themeColor="text1"/>
                <w:szCs w:val="22"/>
                <w:vertAlign w:val="superscript"/>
              </w:rPr>
              <w:t>b</w:t>
            </w:r>
          </w:p>
        </w:tc>
      </w:tr>
      <w:tr w:rsidR="00C4320F" w:rsidRPr="00DE4ADE" w14:paraId="10F2CEE5" w14:textId="77777777">
        <w:trPr>
          <w:cantSplit/>
          <w:jc w:val="center"/>
        </w:trPr>
        <w:tc>
          <w:tcPr>
            <w:tcW w:w="2592" w:type="dxa"/>
          </w:tcPr>
          <w:p w14:paraId="675CCF1A" w14:textId="77777777" w:rsidR="00C4320F" w:rsidRPr="00DE4ADE" w:rsidRDefault="00C4320F" w:rsidP="00032B3B">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6E82162C"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w:t>
            </w:r>
          </w:p>
        </w:tc>
        <w:tc>
          <w:tcPr>
            <w:tcW w:w="1440" w:type="dxa"/>
          </w:tcPr>
          <w:p w14:paraId="0F998E3F"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28</w:t>
            </w:r>
            <w:r w:rsidRPr="00DE4ADE">
              <w:rPr>
                <w:color w:val="000000" w:themeColor="text1"/>
                <w:szCs w:val="22"/>
                <w:vertAlign w:val="superscript"/>
              </w:rPr>
              <w:t>b</w:t>
            </w:r>
          </w:p>
        </w:tc>
      </w:tr>
      <w:tr w:rsidR="00C4320F" w:rsidRPr="007D59DF" w14:paraId="3BBFDEF0" w14:textId="77777777">
        <w:trPr>
          <w:cantSplit/>
          <w:jc w:val="center"/>
        </w:trPr>
        <w:tc>
          <w:tcPr>
            <w:tcW w:w="5472" w:type="dxa"/>
            <w:gridSpan w:val="3"/>
          </w:tcPr>
          <w:p w14:paraId="4DF7F005" w14:textId="77777777" w:rsidR="00C4320F" w:rsidRPr="007D59DF" w:rsidRDefault="00C4320F" w:rsidP="00032B3B">
            <w:pPr>
              <w:keepNext/>
              <w:tabs>
                <w:tab w:val="left" w:pos="567"/>
              </w:tabs>
              <w:rPr>
                <w:color w:val="000000" w:themeColor="text1"/>
                <w:szCs w:val="22"/>
                <w:lang w:val="en-US"/>
              </w:rPr>
            </w:pPr>
            <w:r w:rsidRPr="007D59DF">
              <w:rPr>
                <w:color w:val="000000" w:themeColor="text1"/>
                <w:szCs w:val="22"/>
                <w:lang w:val="en-US"/>
              </w:rPr>
              <w:t>a: p &lt; 0,001, Enbrel vs. placebo</w:t>
            </w:r>
          </w:p>
        </w:tc>
      </w:tr>
      <w:tr w:rsidR="00C4320F" w:rsidRPr="006F1C01" w14:paraId="69C062BA" w14:textId="77777777">
        <w:trPr>
          <w:cantSplit/>
          <w:jc w:val="center"/>
        </w:trPr>
        <w:tc>
          <w:tcPr>
            <w:tcW w:w="5472" w:type="dxa"/>
            <w:gridSpan w:val="3"/>
            <w:tcBorders>
              <w:bottom w:val="single" w:sz="4" w:space="0" w:color="auto"/>
            </w:tcBorders>
          </w:tcPr>
          <w:p w14:paraId="4AD85EF9" w14:textId="77777777" w:rsidR="00C4320F" w:rsidRPr="00696B92" w:rsidRDefault="00C4320F" w:rsidP="00382CA8">
            <w:pPr>
              <w:keepNext/>
              <w:tabs>
                <w:tab w:val="left" w:pos="567"/>
              </w:tabs>
              <w:rPr>
                <w:color w:val="000000" w:themeColor="text1"/>
                <w:szCs w:val="22"/>
                <w:lang w:val="fr-BE"/>
              </w:rPr>
            </w:pPr>
            <w:proofErr w:type="gramStart"/>
            <w:r w:rsidRPr="00696B92">
              <w:rPr>
                <w:color w:val="000000" w:themeColor="text1"/>
                <w:szCs w:val="22"/>
                <w:lang w:val="fr-BE"/>
              </w:rPr>
              <w:t>b:</w:t>
            </w:r>
            <w:proofErr w:type="gramEnd"/>
            <w:r w:rsidRPr="00696B92">
              <w:rPr>
                <w:color w:val="000000" w:themeColor="text1"/>
                <w:szCs w:val="22"/>
                <w:lang w:val="fr-BE"/>
              </w:rPr>
              <w:t xml:space="preserve"> p = 0,002, Enbrel vs. </w:t>
            </w:r>
            <w:proofErr w:type="gramStart"/>
            <w:r w:rsidR="00382CA8" w:rsidRPr="00696B92">
              <w:rPr>
                <w:color w:val="000000" w:themeColor="text1"/>
                <w:szCs w:val="22"/>
                <w:lang w:val="fr-BE"/>
              </w:rPr>
              <w:t>placebo</w:t>
            </w:r>
            <w:proofErr w:type="gramEnd"/>
          </w:p>
        </w:tc>
      </w:tr>
    </w:tbl>
    <w:p w14:paraId="14986578" w14:textId="77777777" w:rsidR="00C4320F" w:rsidRPr="00696B92" w:rsidRDefault="00C4320F">
      <w:pPr>
        <w:tabs>
          <w:tab w:val="left" w:pos="567"/>
        </w:tabs>
        <w:rPr>
          <w:color w:val="000000" w:themeColor="text1"/>
          <w:szCs w:val="22"/>
          <w:lang w:val="fr-BE"/>
        </w:rPr>
      </w:pPr>
    </w:p>
    <w:p w14:paraId="357975A6" w14:textId="77777777" w:rsidR="00C4320F" w:rsidRPr="00DE4ADE" w:rsidRDefault="00C4320F">
      <w:pPr>
        <w:tabs>
          <w:tab w:val="left" w:pos="567"/>
        </w:tabs>
        <w:rPr>
          <w:color w:val="000000" w:themeColor="text1"/>
          <w:szCs w:val="22"/>
        </w:rPr>
      </w:pPr>
      <w:r w:rsidRPr="00DE4ADE">
        <w:rPr>
          <w:color w:val="000000" w:themeColor="text1"/>
          <w:szCs w:val="22"/>
        </w:rPr>
        <w:t>Bij patiënten met spondylitis ankylopoetica die Enbrel toegediend kregen waren de klinische responsen aanwezig bij de eerste controle (na 2 weken) en bleven gedurende 6 maanden therapie gehandhaafd. Responsen waren vergelijkbaar bij patiënten die wel of geen gelijktijdige therapie kregen bij aanvang.</w:t>
      </w:r>
    </w:p>
    <w:p w14:paraId="0FA33EF8" w14:textId="77777777" w:rsidR="00C4320F" w:rsidRPr="00DE4ADE" w:rsidRDefault="00C4320F">
      <w:pPr>
        <w:tabs>
          <w:tab w:val="left" w:pos="567"/>
        </w:tabs>
        <w:rPr>
          <w:color w:val="000000" w:themeColor="text1"/>
          <w:szCs w:val="22"/>
        </w:rPr>
      </w:pPr>
    </w:p>
    <w:p w14:paraId="04B36586" w14:textId="77777777" w:rsidR="00C4320F" w:rsidRPr="00DE4ADE" w:rsidRDefault="00C4320F">
      <w:pPr>
        <w:tabs>
          <w:tab w:val="left" w:pos="567"/>
        </w:tabs>
        <w:rPr>
          <w:color w:val="000000" w:themeColor="text1"/>
          <w:szCs w:val="22"/>
        </w:rPr>
      </w:pPr>
      <w:r w:rsidRPr="00DE4ADE">
        <w:rPr>
          <w:color w:val="000000" w:themeColor="text1"/>
          <w:szCs w:val="22"/>
        </w:rPr>
        <w:t xml:space="preserve">Vergelijkbare resultaten werden verkregen in 2 kleinere </w:t>
      </w:r>
      <w:r w:rsidR="0079031F" w:rsidRPr="00DE4ADE">
        <w:rPr>
          <w:color w:val="000000" w:themeColor="text1"/>
          <w:szCs w:val="22"/>
        </w:rPr>
        <w:t>onderzoeken</w:t>
      </w:r>
      <w:r w:rsidRPr="00DE4ADE">
        <w:rPr>
          <w:color w:val="000000" w:themeColor="text1"/>
          <w:szCs w:val="22"/>
        </w:rPr>
        <w:t xml:space="preserve"> van spondylitis ankylopoetica.</w:t>
      </w:r>
    </w:p>
    <w:p w14:paraId="714A6659" w14:textId="77777777" w:rsidR="00C4320F" w:rsidRPr="00DE4ADE" w:rsidRDefault="00C4320F">
      <w:pPr>
        <w:rPr>
          <w:color w:val="000000" w:themeColor="text1"/>
          <w:szCs w:val="22"/>
        </w:rPr>
      </w:pPr>
    </w:p>
    <w:p w14:paraId="4E4545AA" w14:textId="77777777" w:rsidR="00C4320F" w:rsidRPr="00DE4ADE" w:rsidRDefault="00C4320F" w:rsidP="000148C9">
      <w:pPr>
        <w:pStyle w:val="dunjalist"/>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lastRenderedPageBreak/>
        <w:t xml:space="preserve">In een vierde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werden de veiligheid en werkzaamheid van 50 mg Enbrel (twee 25 mg SC injecties) </w:t>
      </w:r>
      <w:r w:rsidR="00B01A4C"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toegediend versus 25 mg Enbrel tweemaal per week toegediend geëvalueerd in een dubbelblind, </w:t>
      </w:r>
      <w:r w:rsidR="00627770" w:rsidRPr="00DE4ADE">
        <w:rPr>
          <w:rFonts w:ascii="Times New Roman" w:hAnsi="Times New Roman"/>
          <w:b w:val="0"/>
          <w:color w:val="000000" w:themeColor="text1"/>
          <w:szCs w:val="22"/>
          <w:lang w:val="nl-NL"/>
        </w:rPr>
        <w:t>placebogecontroleerd</w:t>
      </w:r>
      <w:r w:rsidRPr="00DE4ADE">
        <w:rPr>
          <w:rFonts w:ascii="Times New Roman" w:hAnsi="Times New Roman"/>
          <w:b w:val="0"/>
          <w:color w:val="000000" w:themeColor="text1"/>
          <w:szCs w:val="22"/>
          <w:lang w:val="nl-NL"/>
        </w:rPr>
        <w:t xml:space="preserv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onder 356 patiënten met actieve spondylitis ankylopoetica. De veiligheids- en werkzaamheidsprofielen van het </w:t>
      </w:r>
      <w:r w:rsidR="00B01A4C"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50 mg doseringsregime en het tweemaal per week 25 mg doseringsregime waren vergelijkbaar. </w:t>
      </w:r>
    </w:p>
    <w:p w14:paraId="528E62CC" w14:textId="77777777" w:rsidR="00C4320F" w:rsidRPr="00DE4ADE" w:rsidRDefault="00C4320F" w:rsidP="000148C9">
      <w:pPr>
        <w:tabs>
          <w:tab w:val="left" w:pos="567"/>
        </w:tabs>
        <w:rPr>
          <w:color w:val="000000" w:themeColor="text1"/>
          <w:szCs w:val="22"/>
        </w:rPr>
      </w:pPr>
    </w:p>
    <w:p w14:paraId="3B71165C" w14:textId="77777777" w:rsidR="00B9547F" w:rsidRPr="00DE4ADE" w:rsidRDefault="00B9547F" w:rsidP="00337E85">
      <w:pPr>
        <w:pStyle w:val="dunjalist"/>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t>Volwassen patiënten met niet-radiografische axiale spondyloartritis</w:t>
      </w:r>
    </w:p>
    <w:p w14:paraId="7C7390A0" w14:textId="77777777" w:rsidR="009D1E15" w:rsidRPr="00DE4ADE" w:rsidRDefault="009D1E15" w:rsidP="00337E85">
      <w:pPr>
        <w:tabs>
          <w:tab w:val="left" w:pos="567"/>
        </w:tabs>
        <w:rPr>
          <w:color w:val="000000" w:themeColor="text1"/>
          <w:szCs w:val="22"/>
        </w:rPr>
      </w:pPr>
    </w:p>
    <w:p w14:paraId="788035B8" w14:textId="77777777" w:rsidR="009D1E15" w:rsidRPr="00DE4ADE" w:rsidRDefault="009D1E15" w:rsidP="00337E85">
      <w:pPr>
        <w:tabs>
          <w:tab w:val="left" w:pos="567"/>
        </w:tabs>
        <w:rPr>
          <w:i/>
          <w:iCs/>
          <w:color w:val="000000" w:themeColor="text1"/>
          <w:szCs w:val="22"/>
          <w:u w:val="single"/>
        </w:rPr>
      </w:pPr>
      <w:r w:rsidRPr="00DE4ADE">
        <w:rPr>
          <w:i/>
          <w:iCs/>
          <w:color w:val="000000" w:themeColor="text1"/>
          <w:szCs w:val="22"/>
          <w:u w:val="single"/>
        </w:rPr>
        <w:t>Onderzoek 1</w:t>
      </w:r>
    </w:p>
    <w:p w14:paraId="6999CDC0" w14:textId="77777777" w:rsidR="00B9547F" w:rsidRPr="00DE4ADE" w:rsidRDefault="00B9547F" w:rsidP="00337E85">
      <w:pPr>
        <w:tabs>
          <w:tab w:val="left" w:pos="567"/>
        </w:tabs>
        <w:rPr>
          <w:color w:val="000000" w:themeColor="text1"/>
          <w:szCs w:val="22"/>
        </w:rPr>
      </w:pPr>
      <w:r w:rsidRPr="00DE4ADE">
        <w:rPr>
          <w:color w:val="000000" w:themeColor="text1"/>
          <w:szCs w:val="22"/>
        </w:rPr>
        <w:t xml:space="preserve">De werkzaamheid van Enbrel bij patiënten met niet-radiografische axiale spondyloartritis (nr-AxSpa) werd onderzocht in een gerandomiseerd, 12 weken durend, dubbelblind, placebogecontroleerd </w:t>
      </w:r>
      <w:r w:rsidR="00C01E90" w:rsidRPr="00DE4ADE">
        <w:rPr>
          <w:color w:val="000000" w:themeColor="text1"/>
          <w:szCs w:val="22"/>
        </w:rPr>
        <w:t>onderzoek.</w:t>
      </w:r>
      <w:r w:rsidRPr="00DE4ADE">
        <w:rPr>
          <w:color w:val="000000" w:themeColor="text1"/>
          <w:szCs w:val="22"/>
        </w:rPr>
        <w:t xml:space="preserve"> In </w:t>
      </w:r>
      <w:r w:rsidR="00EC6354"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215 volwassen patiënten geëvalueerd (aangepaste </w:t>
      </w:r>
      <w:r w:rsidRPr="00DE4ADE">
        <w:rPr>
          <w:i/>
          <w:color w:val="000000" w:themeColor="text1"/>
          <w:szCs w:val="22"/>
        </w:rPr>
        <w:t>intent-to-treat</w:t>
      </w:r>
      <w:r w:rsidR="005F44DB" w:rsidRPr="00DE4ADE">
        <w:rPr>
          <w:color w:val="000000" w:themeColor="text1"/>
          <w:szCs w:val="22"/>
        </w:rPr>
        <w:t>-</w:t>
      </w:r>
      <w:r w:rsidRPr="00DE4ADE">
        <w:rPr>
          <w:color w:val="000000" w:themeColor="text1"/>
          <w:szCs w:val="22"/>
        </w:rPr>
        <w:t xml:space="preserve">populatie) met actieve nr-AxSpa (18 tot 49 jaar oud), gedefinieerd als die patiënten die voldeden aan de ASAS-classificatiecriteria voor axiale spondyloartritis, maar die niet voldeden aan de </w:t>
      </w:r>
      <w:r w:rsidR="006D6C0B" w:rsidRPr="00DE4ADE">
        <w:rPr>
          <w:color w:val="000000" w:themeColor="text1"/>
          <w:szCs w:val="22"/>
        </w:rPr>
        <w:t xml:space="preserve">gewijzigde </w:t>
      </w:r>
      <w:r w:rsidRPr="00DE4ADE">
        <w:rPr>
          <w:color w:val="000000" w:themeColor="text1"/>
          <w:szCs w:val="22"/>
        </w:rPr>
        <w:t xml:space="preserve">New York criteria voor AS. Patiënten dienden ook een ontoereikende respons op of intolerantie voor twee of meer NSAID’s te hebben. In de dubbelblinde periode kregen patiënten gedurende 12 weken wekelijks 50 mg Enbrel of placebo. De primaire maat voor werkzaamheid </w:t>
      </w:r>
      <w:r w:rsidR="00EC6BC4" w:rsidRPr="00DE4ADE">
        <w:rPr>
          <w:color w:val="000000" w:themeColor="text1"/>
          <w:szCs w:val="22"/>
        </w:rPr>
        <w:t xml:space="preserve">(ASAS 40) </w:t>
      </w:r>
      <w:r w:rsidRPr="00DE4ADE">
        <w:rPr>
          <w:color w:val="000000" w:themeColor="text1"/>
          <w:szCs w:val="22"/>
        </w:rPr>
        <w:t>was een verbetering van 40% op minstens drie van de vier ASAS-gebieden en afwezigheid van verslechtering op het overige gebied. De dubbelblinde periode werd gevolgd door een open</w:t>
      </w:r>
      <w:r w:rsidR="00EC6BC4" w:rsidRPr="00DE4ADE">
        <w:rPr>
          <w:color w:val="000000" w:themeColor="text1"/>
          <w:szCs w:val="22"/>
        </w:rPr>
        <w:t>-</w:t>
      </w:r>
      <w:r w:rsidRPr="00DE4ADE">
        <w:rPr>
          <w:color w:val="000000" w:themeColor="text1"/>
          <w:szCs w:val="22"/>
        </w:rPr>
        <w:t xml:space="preserve">label periode waarin alle patiënten gedurende nog eens 92 weken wekelijks 50 mg Enbrel kregen. </w:t>
      </w:r>
      <w:r w:rsidR="00264209" w:rsidRPr="00DE4ADE">
        <w:rPr>
          <w:color w:val="000000" w:themeColor="text1"/>
          <w:szCs w:val="22"/>
        </w:rPr>
        <w:t xml:space="preserve">De ontsteking werd </w:t>
      </w:r>
      <w:r w:rsidR="005F44DB" w:rsidRPr="00DE4ADE">
        <w:rPr>
          <w:color w:val="000000" w:themeColor="text1"/>
          <w:szCs w:val="22"/>
        </w:rPr>
        <w:t>bij aanvang</w:t>
      </w:r>
      <w:r w:rsidR="00264209" w:rsidRPr="00DE4ADE">
        <w:rPr>
          <w:color w:val="000000" w:themeColor="text1"/>
          <w:szCs w:val="22"/>
        </w:rPr>
        <w:t xml:space="preserve"> van </w:t>
      </w:r>
      <w:r w:rsidR="005F44DB" w:rsidRPr="00DE4ADE">
        <w:rPr>
          <w:color w:val="000000" w:themeColor="text1"/>
          <w:szCs w:val="22"/>
        </w:rPr>
        <w:t xml:space="preserve">het </w:t>
      </w:r>
      <w:r w:rsidR="0079031F" w:rsidRPr="00DE4ADE">
        <w:rPr>
          <w:color w:val="000000" w:themeColor="text1"/>
          <w:szCs w:val="22"/>
        </w:rPr>
        <w:t xml:space="preserve">onderzoek </w:t>
      </w:r>
      <w:r w:rsidR="00264209" w:rsidRPr="00DE4ADE">
        <w:rPr>
          <w:color w:val="000000" w:themeColor="text1"/>
          <w:szCs w:val="22"/>
        </w:rPr>
        <w:t xml:space="preserve">(uitgangswaarde) en </w:t>
      </w:r>
      <w:r w:rsidR="00851DAB" w:rsidRPr="00DE4ADE">
        <w:rPr>
          <w:color w:val="000000" w:themeColor="text1"/>
          <w:szCs w:val="22"/>
        </w:rPr>
        <w:t>in</w:t>
      </w:r>
      <w:r w:rsidR="00264209" w:rsidRPr="00DE4ADE">
        <w:rPr>
          <w:color w:val="000000" w:themeColor="text1"/>
          <w:szCs w:val="22"/>
        </w:rPr>
        <w:t xml:space="preserve"> week 12 en </w:t>
      </w:r>
      <w:r w:rsidR="00851DAB" w:rsidRPr="00DE4ADE">
        <w:rPr>
          <w:color w:val="000000" w:themeColor="text1"/>
          <w:szCs w:val="22"/>
        </w:rPr>
        <w:t xml:space="preserve">in </w:t>
      </w:r>
      <w:r w:rsidR="00264209" w:rsidRPr="00DE4ADE">
        <w:rPr>
          <w:color w:val="000000" w:themeColor="text1"/>
          <w:szCs w:val="22"/>
        </w:rPr>
        <w:t>week 104 beoordeeld aan de hand van MRI’s van het sacro-iliacaal gewricht en de wervelkolom.</w:t>
      </w:r>
    </w:p>
    <w:p w14:paraId="4C772CF8" w14:textId="77777777" w:rsidR="00B9547F" w:rsidRPr="00DE4ADE" w:rsidRDefault="00B9547F" w:rsidP="00B9547F">
      <w:pPr>
        <w:tabs>
          <w:tab w:val="left" w:pos="567"/>
        </w:tabs>
        <w:rPr>
          <w:color w:val="000000" w:themeColor="text1"/>
          <w:szCs w:val="22"/>
        </w:rPr>
      </w:pPr>
    </w:p>
    <w:p w14:paraId="1305075B" w14:textId="77777777" w:rsidR="00B9547F" w:rsidRPr="00DE4ADE" w:rsidRDefault="00B9547F" w:rsidP="00B9547F">
      <w:pPr>
        <w:tabs>
          <w:tab w:val="left" w:pos="567"/>
        </w:tabs>
        <w:rPr>
          <w:color w:val="000000" w:themeColor="text1"/>
          <w:szCs w:val="22"/>
        </w:rPr>
      </w:pPr>
      <w:r w:rsidRPr="00DE4ADE">
        <w:rPr>
          <w:color w:val="000000" w:themeColor="text1"/>
          <w:szCs w:val="22"/>
        </w:rPr>
        <w:t xml:space="preserve">Vergeleken met placebo resulteerde de behandeling met Enbrel in een </w:t>
      </w:r>
      <w:r w:rsidR="008D75FC" w:rsidRPr="00DE4ADE">
        <w:rPr>
          <w:color w:val="000000" w:themeColor="text1"/>
          <w:szCs w:val="22"/>
        </w:rPr>
        <w:t xml:space="preserve">statistisch </w:t>
      </w:r>
      <w:r w:rsidRPr="00DE4ADE">
        <w:rPr>
          <w:color w:val="000000" w:themeColor="text1"/>
          <w:szCs w:val="22"/>
        </w:rPr>
        <w:t>significante verbetering van de ASAS 40, ASAS 20 en ASAS 5/6. Er werd ook een significante verbetering waargenomen voor de ASAS gedeeltelijke remissie en voor BASDAI 50. Onderstaande tabel geeft de resultaten van week 12 weer.</w:t>
      </w:r>
    </w:p>
    <w:p w14:paraId="42F7D8B1" w14:textId="77777777" w:rsidR="00B9547F" w:rsidRPr="00DE4ADE" w:rsidRDefault="00B9547F" w:rsidP="00B9547F">
      <w:pPr>
        <w:tabs>
          <w:tab w:val="left" w:pos="567"/>
        </w:tabs>
        <w:rPr>
          <w:color w:val="000000" w:themeColor="text1"/>
          <w:szCs w:val="22"/>
        </w:rPr>
      </w:pPr>
    </w:p>
    <w:p w14:paraId="3940E5B4" w14:textId="77777777" w:rsidR="00B9547F" w:rsidRPr="00DE4ADE" w:rsidRDefault="00B9547F" w:rsidP="002107F4">
      <w:pPr>
        <w:keepNext/>
        <w:keepLines/>
        <w:jc w:val="center"/>
        <w:rPr>
          <w:b/>
          <w:color w:val="000000" w:themeColor="text1"/>
          <w:szCs w:val="22"/>
        </w:rPr>
      </w:pPr>
      <w:r w:rsidRPr="00DE4ADE">
        <w:rPr>
          <w:b/>
          <w:color w:val="000000" w:themeColor="text1"/>
          <w:szCs w:val="22"/>
        </w:rPr>
        <w:t xml:space="preserve">Werkzaamheidsrespons in placebogecontroleerd </w:t>
      </w:r>
      <w:r w:rsidR="0079031F" w:rsidRPr="00DE4ADE">
        <w:rPr>
          <w:b/>
          <w:color w:val="000000" w:themeColor="text1"/>
          <w:szCs w:val="22"/>
        </w:rPr>
        <w:t xml:space="preserve">onderzoek </w:t>
      </w:r>
      <w:r w:rsidRPr="00DE4ADE">
        <w:rPr>
          <w:b/>
          <w:color w:val="000000" w:themeColor="text1"/>
          <w:szCs w:val="22"/>
        </w:rPr>
        <w:t>naar nr-AxSpa: percentage patiënten dat de eindpunten bereikt</w:t>
      </w:r>
      <w:r w:rsidR="00EC6BC4" w:rsidRPr="00DE4ADE">
        <w:rPr>
          <w:b/>
          <w:color w:val="000000" w:themeColor="text1"/>
          <w:szCs w:val="22"/>
        </w:rP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B9547F" w:rsidRPr="00DE4ADE" w14:paraId="73253FB7" w14:textId="77777777" w:rsidTr="00E47C03">
        <w:trPr>
          <w:trHeight w:val="296"/>
          <w:jc w:val="center"/>
        </w:trPr>
        <w:tc>
          <w:tcPr>
            <w:tcW w:w="3690" w:type="dxa"/>
          </w:tcPr>
          <w:p w14:paraId="09B8F758" w14:textId="77777777" w:rsidR="00B9547F" w:rsidRPr="00DE4ADE" w:rsidRDefault="00B9547F" w:rsidP="005F44DB">
            <w:pPr>
              <w:rPr>
                <w:color w:val="000000" w:themeColor="text1"/>
                <w:szCs w:val="22"/>
              </w:rPr>
            </w:pPr>
            <w:r w:rsidRPr="00DE4ADE">
              <w:rPr>
                <w:color w:val="000000" w:themeColor="text1"/>
                <w:szCs w:val="22"/>
              </w:rPr>
              <w:t xml:space="preserve">Dubbelblinde klinische responsen </w:t>
            </w:r>
            <w:r w:rsidR="005F44DB" w:rsidRPr="00DE4ADE">
              <w:rPr>
                <w:color w:val="000000" w:themeColor="text1"/>
                <w:szCs w:val="22"/>
              </w:rPr>
              <w:t xml:space="preserve">in </w:t>
            </w:r>
            <w:r w:rsidRPr="00DE4ADE">
              <w:rPr>
                <w:color w:val="000000" w:themeColor="text1"/>
                <w:szCs w:val="22"/>
              </w:rPr>
              <w:t xml:space="preserve">week 12 </w:t>
            </w:r>
          </w:p>
        </w:tc>
        <w:tc>
          <w:tcPr>
            <w:tcW w:w="2610" w:type="dxa"/>
          </w:tcPr>
          <w:p w14:paraId="17F5B35A" w14:textId="77777777" w:rsidR="00B9547F" w:rsidRPr="00DE4ADE" w:rsidRDefault="00B9547F" w:rsidP="00E47C03">
            <w:pPr>
              <w:jc w:val="center"/>
              <w:rPr>
                <w:color w:val="000000" w:themeColor="text1"/>
                <w:szCs w:val="22"/>
              </w:rPr>
            </w:pPr>
            <w:r w:rsidRPr="00DE4ADE">
              <w:rPr>
                <w:color w:val="000000" w:themeColor="text1"/>
                <w:szCs w:val="22"/>
              </w:rPr>
              <w:t>Placebo</w:t>
            </w:r>
          </w:p>
          <w:p w14:paraId="47EE4901" w14:textId="77777777" w:rsidR="00B9547F" w:rsidRPr="00DE4ADE" w:rsidRDefault="005F44DB" w:rsidP="00E47C03">
            <w:pPr>
              <w:jc w:val="center"/>
              <w:rPr>
                <w:color w:val="000000" w:themeColor="text1"/>
                <w:szCs w:val="22"/>
              </w:rPr>
            </w:pPr>
            <w:r w:rsidRPr="00DE4ADE">
              <w:rPr>
                <w:color w:val="000000" w:themeColor="text1"/>
                <w:szCs w:val="22"/>
              </w:rPr>
              <w:t xml:space="preserve">n </w:t>
            </w:r>
            <w:r w:rsidR="00B9547F" w:rsidRPr="00DE4ADE">
              <w:rPr>
                <w:color w:val="000000" w:themeColor="text1"/>
                <w:szCs w:val="22"/>
              </w:rPr>
              <w:t>=</w:t>
            </w:r>
            <w:r w:rsidRPr="00DE4ADE">
              <w:rPr>
                <w:color w:val="000000" w:themeColor="text1"/>
                <w:szCs w:val="22"/>
              </w:rPr>
              <w:t xml:space="preserve"> </w:t>
            </w:r>
            <w:r w:rsidR="00B9547F" w:rsidRPr="00DE4ADE">
              <w:rPr>
                <w:color w:val="000000" w:themeColor="text1"/>
                <w:szCs w:val="22"/>
              </w:rPr>
              <w:t>106 tot 109*</w:t>
            </w:r>
          </w:p>
        </w:tc>
        <w:tc>
          <w:tcPr>
            <w:tcW w:w="2070" w:type="dxa"/>
          </w:tcPr>
          <w:p w14:paraId="1B7385E1" w14:textId="77777777" w:rsidR="00B9547F" w:rsidRPr="00DE4ADE" w:rsidRDefault="00B9547F" w:rsidP="00E47C03">
            <w:pPr>
              <w:jc w:val="center"/>
              <w:rPr>
                <w:color w:val="000000" w:themeColor="text1"/>
                <w:szCs w:val="22"/>
              </w:rPr>
            </w:pPr>
            <w:r w:rsidRPr="00DE4ADE">
              <w:rPr>
                <w:color w:val="000000" w:themeColor="text1"/>
                <w:szCs w:val="22"/>
              </w:rPr>
              <w:t>Enbrel</w:t>
            </w:r>
          </w:p>
          <w:p w14:paraId="39E3CC66" w14:textId="77777777" w:rsidR="00B9547F" w:rsidRPr="00DE4ADE" w:rsidRDefault="005F44DB" w:rsidP="00E47C03">
            <w:pPr>
              <w:jc w:val="center"/>
              <w:rPr>
                <w:color w:val="000000" w:themeColor="text1"/>
                <w:szCs w:val="22"/>
              </w:rPr>
            </w:pPr>
            <w:r w:rsidRPr="00DE4ADE">
              <w:rPr>
                <w:color w:val="000000" w:themeColor="text1"/>
                <w:szCs w:val="22"/>
              </w:rPr>
              <w:t xml:space="preserve">n </w:t>
            </w:r>
            <w:r w:rsidR="00B9547F" w:rsidRPr="00DE4ADE">
              <w:rPr>
                <w:color w:val="000000" w:themeColor="text1"/>
                <w:szCs w:val="22"/>
              </w:rPr>
              <w:t>=</w:t>
            </w:r>
            <w:r w:rsidRPr="00DE4ADE">
              <w:rPr>
                <w:color w:val="000000" w:themeColor="text1"/>
                <w:szCs w:val="22"/>
              </w:rPr>
              <w:t xml:space="preserve"> </w:t>
            </w:r>
            <w:r w:rsidR="00B9547F" w:rsidRPr="00DE4ADE">
              <w:rPr>
                <w:color w:val="000000" w:themeColor="text1"/>
                <w:szCs w:val="22"/>
              </w:rPr>
              <w:t>103 tot 105*</w:t>
            </w:r>
          </w:p>
        </w:tc>
      </w:tr>
      <w:tr w:rsidR="00B9547F" w:rsidRPr="00DE4ADE" w14:paraId="1C5D557A" w14:textId="77777777" w:rsidTr="00E47C03">
        <w:trPr>
          <w:jc w:val="center"/>
        </w:trPr>
        <w:tc>
          <w:tcPr>
            <w:tcW w:w="3690" w:type="dxa"/>
          </w:tcPr>
          <w:p w14:paraId="770A4770" w14:textId="77777777" w:rsidR="00B9547F" w:rsidRPr="00DE4ADE" w:rsidRDefault="00B9547F" w:rsidP="00E47C03">
            <w:pPr>
              <w:rPr>
                <w:color w:val="000000" w:themeColor="text1"/>
                <w:szCs w:val="22"/>
              </w:rPr>
            </w:pPr>
            <w:r w:rsidRPr="00DE4ADE">
              <w:rPr>
                <w:color w:val="000000" w:themeColor="text1"/>
                <w:szCs w:val="22"/>
              </w:rPr>
              <w:t>ASAS** 40</w:t>
            </w:r>
          </w:p>
        </w:tc>
        <w:tc>
          <w:tcPr>
            <w:tcW w:w="2610" w:type="dxa"/>
          </w:tcPr>
          <w:p w14:paraId="60638C8C" w14:textId="77777777" w:rsidR="00B9547F" w:rsidRPr="00DE4ADE" w:rsidRDefault="00B9547F" w:rsidP="00E47C03">
            <w:pPr>
              <w:jc w:val="center"/>
              <w:rPr>
                <w:color w:val="000000" w:themeColor="text1"/>
                <w:szCs w:val="22"/>
              </w:rPr>
            </w:pPr>
            <w:r w:rsidRPr="00DE4ADE">
              <w:rPr>
                <w:color w:val="000000" w:themeColor="text1"/>
                <w:szCs w:val="22"/>
              </w:rPr>
              <w:t>15,7</w:t>
            </w:r>
          </w:p>
        </w:tc>
        <w:tc>
          <w:tcPr>
            <w:tcW w:w="2070" w:type="dxa"/>
          </w:tcPr>
          <w:p w14:paraId="6613B03F" w14:textId="77777777" w:rsidR="00B9547F" w:rsidRPr="00DE4ADE" w:rsidRDefault="00B9547F" w:rsidP="00E47C03">
            <w:pPr>
              <w:jc w:val="center"/>
              <w:rPr>
                <w:color w:val="000000" w:themeColor="text1"/>
                <w:szCs w:val="22"/>
                <w:vertAlign w:val="superscript"/>
              </w:rPr>
            </w:pPr>
            <w:r w:rsidRPr="00DE4ADE">
              <w:rPr>
                <w:color w:val="000000" w:themeColor="text1"/>
                <w:szCs w:val="22"/>
              </w:rPr>
              <w:t>32,4</w:t>
            </w:r>
            <w:r w:rsidRPr="00DE4ADE">
              <w:rPr>
                <w:color w:val="000000" w:themeColor="text1"/>
                <w:szCs w:val="22"/>
                <w:vertAlign w:val="superscript"/>
              </w:rPr>
              <w:t>b</w:t>
            </w:r>
          </w:p>
        </w:tc>
      </w:tr>
      <w:tr w:rsidR="00B9547F" w:rsidRPr="00DE4ADE" w14:paraId="2D9E6D48" w14:textId="77777777" w:rsidTr="00E47C03">
        <w:trPr>
          <w:jc w:val="center"/>
        </w:trPr>
        <w:tc>
          <w:tcPr>
            <w:tcW w:w="3690" w:type="dxa"/>
          </w:tcPr>
          <w:p w14:paraId="43A4F513" w14:textId="77777777" w:rsidR="00B9547F" w:rsidRPr="00DE4ADE" w:rsidRDefault="00B9547F" w:rsidP="00E47C03">
            <w:pPr>
              <w:rPr>
                <w:color w:val="000000" w:themeColor="text1"/>
                <w:szCs w:val="22"/>
              </w:rPr>
            </w:pPr>
            <w:r w:rsidRPr="00DE4ADE">
              <w:rPr>
                <w:color w:val="000000" w:themeColor="text1"/>
                <w:szCs w:val="22"/>
              </w:rPr>
              <w:t>ASAS 20</w:t>
            </w:r>
          </w:p>
        </w:tc>
        <w:tc>
          <w:tcPr>
            <w:tcW w:w="2610" w:type="dxa"/>
          </w:tcPr>
          <w:p w14:paraId="2A5AA5E2" w14:textId="77777777" w:rsidR="00B9547F" w:rsidRPr="00DE4ADE" w:rsidRDefault="00B9547F" w:rsidP="00E47C03">
            <w:pPr>
              <w:jc w:val="center"/>
              <w:rPr>
                <w:color w:val="000000" w:themeColor="text1"/>
                <w:szCs w:val="22"/>
              </w:rPr>
            </w:pPr>
            <w:r w:rsidRPr="00DE4ADE">
              <w:rPr>
                <w:color w:val="000000" w:themeColor="text1"/>
                <w:szCs w:val="22"/>
              </w:rPr>
              <w:t>36,1</w:t>
            </w:r>
          </w:p>
        </w:tc>
        <w:tc>
          <w:tcPr>
            <w:tcW w:w="2070" w:type="dxa"/>
          </w:tcPr>
          <w:p w14:paraId="729A899E" w14:textId="77777777" w:rsidR="00B9547F" w:rsidRPr="00DE4ADE" w:rsidRDefault="00B9547F" w:rsidP="00E47C03">
            <w:pPr>
              <w:jc w:val="center"/>
              <w:rPr>
                <w:color w:val="000000" w:themeColor="text1"/>
                <w:szCs w:val="22"/>
              </w:rPr>
            </w:pPr>
            <w:r w:rsidRPr="00DE4ADE">
              <w:rPr>
                <w:color w:val="000000" w:themeColor="text1"/>
                <w:szCs w:val="22"/>
              </w:rPr>
              <w:t>52,4</w:t>
            </w:r>
            <w:r w:rsidRPr="00DE4ADE">
              <w:rPr>
                <w:color w:val="000000" w:themeColor="text1"/>
                <w:szCs w:val="22"/>
                <w:vertAlign w:val="superscript"/>
              </w:rPr>
              <w:t>c</w:t>
            </w:r>
          </w:p>
        </w:tc>
      </w:tr>
      <w:tr w:rsidR="00B9547F" w:rsidRPr="00DE4ADE" w14:paraId="58701939" w14:textId="77777777" w:rsidTr="00E47C03">
        <w:trPr>
          <w:jc w:val="center"/>
        </w:trPr>
        <w:tc>
          <w:tcPr>
            <w:tcW w:w="3690" w:type="dxa"/>
          </w:tcPr>
          <w:p w14:paraId="31D338CD" w14:textId="77777777" w:rsidR="00B9547F" w:rsidRPr="00DE4ADE" w:rsidRDefault="00B9547F" w:rsidP="00E47C03">
            <w:pPr>
              <w:rPr>
                <w:color w:val="000000" w:themeColor="text1"/>
                <w:szCs w:val="22"/>
              </w:rPr>
            </w:pPr>
            <w:r w:rsidRPr="00DE4ADE">
              <w:rPr>
                <w:color w:val="000000" w:themeColor="text1"/>
                <w:szCs w:val="22"/>
              </w:rPr>
              <w:t>ASAS 5/6</w:t>
            </w:r>
          </w:p>
        </w:tc>
        <w:tc>
          <w:tcPr>
            <w:tcW w:w="2610" w:type="dxa"/>
          </w:tcPr>
          <w:p w14:paraId="0F36DB8E" w14:textId="77777777" w:rsidR="00B9547F" w:rsidRPr="00DE4ADE" w:rsidRDefault="00B9547F" w:rsidP="00E47C03">
            <w:pPr>
              <w:jc w:val="center"/>
              <w:rPr>
                <w:color w:val="000000" w:themeColor="text1"/>
                <w:szCs w:val="22"/>
              </w:rPr>
            </w:pPr>
            <w:r w:rsidRPr="00DE4ADE">
              <w:rPr>
                <w:color w:val="000000" w:themeColor="text1"/>
                <w:szCs w:val="22"/>
              </w:rPr>
              <w:t>10,4</w:t>
            </w:r>
          </w:p>
        </w:tc>
        <w:tc>
          <w:tcPr>
            <w:tcW w:w="2070" w:type="dxa"/>
          </w:tcPr>
          <w:p w14:paraId="46918A36" w14:textId="77777777" w:rsidR="00B9547F" w:rsidRPr="00DE4ADE" w:rsidRDefault="00B9547F" w:rsidP="00E47C03">
            <w:pPr>
              <w:jc w:val="center"/>
              <w:rPr>
                <w:color w:val="000000" w:themeColor="text1"/>
                <w:szCs w:val="22"/>
              </w:rPr>
            </w:pPr>
            <w:r w:rsidRPr="00DE4ADE">
              <w:rPr>
                <w:color w:val="000000" w:themeColor="text1"/>
                <w:szCs w:val="22"/>
              </w:rPr>
              <w:t>33,0</w:t>
            </w:r>
            <w:r w:rsidRPr="00DE4ADE">
              <w:rPr>
                <w:color w:val="000000" w:themeColor="text1"/>
                <w:szCs w:val="22"/>
                <w:vertAlign w:val="superscript"/>
              </w:rPr>
              <w:t>a</w:t>
            </w:r>
          </w:p>
        </w:tc>
      </w:tr>
      <w:tr w:rsidR="00B9547F" w:rsidRPr="00DE4ADE" w14:paraId="0B290BB5" w14:textId="77777777" w:rsidTr="00E47C03">
        <w:trPr>
          <w:jc w:val="center"/>
        </w:trPr>
        <w:tc>
          <w:tcPr>
            <w:tcW w:w="3690" w:type="dxa"/>
          </w:tcPr>
          <w:p w14:paraId="5F849737" w14:textId="77777777" w:rsidR="00B9547F" w:rsidRPr="00DE4ADE" w:rsidRDefault="00B9547F" w:rsidP="00E47C03">
            <w:pPr>
              <w:rPr>
                <w:color w:val="000000" w:themeColor="text1"/>
                <w:szCs w:val="22"/>
              </w:rPr>
            </w:pPr>
            <w:r w:rsidRPr="00DE4ADE">
              <w:rPr>
                <w:color w:val="000000" w:themeColor="text1"/>
                <w:szCs w:val="22"/>
              </w:rPr>
              <w:t>ASAS gedeeltelijke remissie</w:t>
            </w:r>
          </w:p>
        </w:tc>
        <w:tc>
          <w:tcPr>
            <w:tcW w:w="2610" w:type="dxa"/>
          </w:tcPr>
          <w:p w14:paraId="7CAA0E51" w14:textId="77777777" w:rsidR="00B9547F" w:rsidRPr="00DE4ADE" w:rsidRDefault="00B9547F" w:rsidP="00E47C03">
            <w:pPr>
              <w:jc w:val="center"/>
              <w:rPr>
                <w:color w:val="000000" w:themeColor="text1"/>
                <w:szCs w:val="22"/>
              </w:rPr>
            </w:pPr>
            <w:r w:rsidRPr="00DE4ADE">
              <w:rPr>
                <w:color w:val="000000" w:themeColor="text1"/>
                <w:szCs w:val="22"/>
              </w:rPr>
              <w:t>11,9</w:t>
            </w:r>
          </w:p>
        </w:tc>
        <w:tc>
          <w:tcPr>
            <w:tcW w:w="2070" w:type="dxa"/>
          </w:tcPr>
          <w:p w14:paraId="22F42480" w14:textId="77777777" w:rsidR="00B9547F" w:rsidRPr="00DE4ADE" w:rsidRDefault="00B9547F" w:rsidP="00E47C03">
            <w:pPr>
              <w:jc w:val="center"/>
              <w:rPr>
                <w:color w:val="000000" w:themeColor="text1"/>
                <w:szCs w:val="22"/>
                <w:vertAlign w:val="superscript"/>
              </w:rPr>
            </w:pPr>
            <w:r w:rsidRPr="00DE4ADE">
              <w:rPr>
                <w:color w:val="000000" w:themeColor="text1"/>
                <w:szCs w:val="22"/>
              </w:rPr>
              <w:t>24,8</w:t>
            </w:r>
            <w:r w:rsidRPr="00DE4ADE">
              <w:rPr>
                <w:color w:val="000000" w:themeColor="text1"/>
                <w:szCs w:val="22"/>
                <w:vertAlign w:val="superscript"/>
              </w:rPr>
              <w:t>c</w:t>
            </w:r>
          </w:p>
        </w:tc>
      </w:tr>
      <w:tr w:rsidR="00B9547F" w:rsidRPr="00DE4ADE" w14:paraId="6630AECE" w14:textId="77777777" w:rsidTr="00E47C03">
        <w:trPr>
          <w:jc w:val="center"/>
        </w:trPr>
        <w:tc>
          <w:tcPr>
            <w:tcW w:w="3690" w:type="dxa"/>
          </w:tcPr>
          <w:p w14:paraId="40B2E3FD" w14:textId="77777777" w:rsidR="00B9547F" w:rsidRPr="00DE4ADE" w:rsidRDefault="00B9547F" w:rsidP="00E47C03">
            <w:pPr>
              <w:rPr>
                <w:color w:val="000000" w:themeColor="text1"/>
                <w:szCs w:val="22"/>
              </w:rPr>
            </w:pPr>
            <w:r w:rsidRPr="00DE4ADE">
              <w:rPr>
                <w:color w:val="000000" w:themeColor="text1"/>
                <w:szCs w:val="22"/>
              </w:rPr>
              <w:t>BASDAI***50</w:t>
            </w:r>
          </w:p>
        </w:tc>
        <w:tc>
          <w:tcPr>
            <w:tcW w:w="2610" w:type="dxa"/>
          </w:tcPr>
          <w:p w14:paraId="29E13475" w14:textId="77777777" w:rsidR="00B9547F" w:rsidRPr="00DE4ADE" w:rsidRDefault="00B9547F" w:rsidP="00E47C03">
            <w:pPr>
              <w:jc w:val="center"/>
              <w:rPr>
                <w:color w:val="000000" w:themeColor="text1"/>
                <w:szCs w:val="22"/>
              </w:rPr>
            </w:pPr>
            <w:r w:rsidRPr="00DE4ADE">
              <w:rPr>
                <w:color w:val="000000" w:themeColor="text1"/>
                <w:szCs w:val="22"/>
              </w:rPr>
              <w:t>23,9</w:t>
            </w:r>
          </w:p>
        </w:tc>
        <w:tc>
          <w:tcPr>
            <w:tcW w:w="2070" w:type="dxa"/>
          </w:tcPr>
          <w:p w14:paraId="3FA63449" w14:textId="77777777" w:rsidR="00B9547F" w:rsidRPr="00DE4ADE" w:rsidRDefault="00B9547F" w:rsidP="00E47C03">
            <w:pPr>
              <w:jc w:val="center"/>
              <w:rPr>
                <w:color w:val="000000" w:themeColor="text1"/>
                <w:szCs w:val="22"/>
              </w:rPr>
            </w:pPr>
            <w:r w:rsidRPr="00DE4ADE">
              <w:rPr>
                <w:color w:val="000000" w:themeColor="text1"/>
                <w:szCs w:val="22"/>
              </w:rPr>
              <w:t>43,8</w:t>
            </w:r>
            <w:r w:rsidRPr="00DE4ADE">
              <w:rPr>
                <w:color w:val="000000" w:themeColor="text1"/>
                <w:szCs w:val="22"/>
                <w:vertAlign w:val="superscript"/>
              </w:rPr>
              <w:t>b</w:t>
            </w:r>
          </w:p>
        </w:tc>
      </w:tr>
    </w:tbl>
    <w:p w14:paraId="74AF1051" w14:textId="77777777" w:rsidR="00B9547F" w:rsidRPr="00DE4ADE" w:rsidRDefault="00B9547F" w:rsidP="00B9547F">
      <w:pPr>
        <w:rPr>
          <w:color w:val="000000" w:themeColor="text1"/>
          <w:szCs w:val="22"/>
        </w:rPr>
      </w:pPr>
      <w:r w:rsidRPr="00DE4ADE">
        <w:rPr>
          <w:b/>
          <w:color w:val="000000" w:themeColor="text1"/>
          <w:szCs w:val="22"/>
        </w:rPr>
        <w:tab/>
      </w:r>
      <w:r w:rsidRPr="00DE4ADE">
        <w:rPr>
          <w:color w:val="000000" w:themeColor="text1"/>
          <w:szCs w:val="22"/>
        </w:rPr>
        <w:t>*</w:t>
      </w:r>
      <w:r w:rsidR="00F90E9D" w:rsidRPr="00DE4ADE">
        <w:rPr>
          <w:color w:val="000000" w:themeColor="text1"/>
          <w:szCs w:val="22"/>
        </w:rPr>
        <w:t>Van s</w:t>
      </w:r>
      <w:r w:rsidRPr="00DE4ADE">
        <w:rPr>
          <w:color w:val="000000" w:themeColor="text1"/>
          <w:szCs w:val="22"/>
        </w:rPr>
        <w:t xml:space="preserve">ommige patiënten </w:t>
      </w:r>
      <w:r w:rsidR="00F90E9D" w:rsidRPr="00DE4ADE">
        <w:rPr>
          <w:color w:val="000000" w:themeColor="text1"/>
          <w:szCs w:val="22"/>
        </w:rPr>
        <w:t>werden</w:t>
      </w:r>
      <w:r w:rsidRPr="00DE4ADE">
        <w:rPr>
          <w:color w:val="000000" w:themeColor="text1"/>
          <w:szCs w:val="22"/>
        </w:rPr>
        <w:t xml:space="preserve"> </w:t>
      </w:r>
      <w:r w:rsidR="00870140" w:rsidRPr="00DE4ADE">
        <w:rPr>
          <w:color w:val="000000" w:themeColor="text1"/>
          <w:szCs w:val="22"/>
        </w:rPr>
        <w:t>de volledige</w:t>
      </w:r>
      <w:r w:rsidRPr="00DE4ADE">
        <w:rPr>
          <w:color w:val="000000" w:themeColor="text1"/>
          <w:szCs w:val="22"/>
        </w:rPr>
        <w:t xml:space="preserve"> gegevens voor elk eindpunt</w:t>
      </w:r>
      <w:r w:rsidR="00F90E9D" w:rsidRPr="00DE4ADE">
        <w:rPr>
          <w:color w:val="000000" w:themeColor="text1"/>
          <w:szCs w:val="22"/>
        </w:rPr>
        <w:t xml:space="preserve"> niet ontvangen</w:t>
      </w:r>
    </w:p>
    <w:p w14:paraId="7B11DA73" w14:textId="77777777" w:rsidR="00B9547F" w:rsidRPr="0015258C" w:rsidRDefault="00B9547F" w:rsidP="00B9547F">
      <w:pPr>
        <w:rPr>
          <w:color w:val="000000" w:themeColor="text1"/>
          <w:szCs w:val="22"/>
          <w:lang w:val="en-GB"/>
        </w:rPr>
      </w:pPr>
      <w:r w:rsidRPr="00DE4ADE">
        <w:rPr>
          <w:b/>
          <w:color w:val="000000" w:themeColor="text1"/>
          <w:szCs w:val="22"/>
        </w:rPr>
        <w:tab/>
      </w:r>
      <w:r w:rsidRPr="0015258C">
        <w:rPr>
          <w:color w:val="000000" w:themeColor="text1"/>
          <w:szCs w:val="22"/>
          <w:lang w:val="en-GB"/>
        </w:rPr>
        <w:t>**ASAS</w:t>
      </w:r>
      <w:r w:rsidR="004E2777" w:rsidRPr="0015258C">
        <w:rPr>
          <w:color w:val="000000" w:themeColor="text1"/>
          <w:szCs w:val="22"/>
          <w:lang w:val="en-GB"/>
        </w:rPr>
        <w:t xml:space="preserve"> </w:t>
      </w:r>
      <w:r w:rsidRPr="0015258C">
        <w:rPr>
          <w:color w:val="000000" w:themeColor="text1"/>
          <w:szCs w:val="22"/>
          <w:lang w:val="en-GB"/>
        </w:rPr>
        <w:t>=</w:t>
      </w:r>
      <w:r w:rsidR="004E2777" w:rsidRPr="0015258C">
        <w:rPr>
          <w:color w:val="000000" w:themeColor="text1"/>
          <w:szCs w:val="22"/>
          <w:lang w:val="en-GB"/>
        </w:rPr>
        <w:t xml:space="preserve"> </w:t>
      </w:r>
      <w:r w:rsidRPr="0015258C">
        <w:rPr>
          <w:i/>
          <w:color w:val="000000" w:themeColor="text1"/>
          <w:szCs w:val="22"/>
          <w:lang w:val="en-GB"/>
        </w:rPr>
        <w:t>Assessments in Spondyloarthritis International Society</w:t>
      </w:r>
    </w:p>
    <w:p w14:paraId="76F664AF" w14:textId="77777777" w:rsidR="00B9547F" w:rsidRPr="0015258C" w:rsidRDefault="00B9547F" w:rsidP="00B9547F">
      <w:pPr>
        <w:rPr>
          <w:color w:val="000000" w:themeColor="text1"/>
          <w:szCs w:val="22"/>
          <w:lang w:val="en-GB"/>
        </w:rPr>
      </w:pPr>
      <w:r w:rsidRPr="0015258C">
        <w:rPr>
          <w:color w:val="000000" w:themeColor="text1"/>
          <w:szCs w:val="22"/>
          <w:lang w:val="en-GB"/>
        </w:rPr>
        <w:tab/>
        <w:t>***</w:t>
      </w:r>
      <w:r w:rsidRPr="0015258C">
        <w:rPr>
          <w:i/>
          <w:color w:val="000000" w:themeColor="text1"/>
          <w:szCs w:val="22"/>
          <w:lang w:val="en-GB"/>
        </w:rPr>
        <w:t>Bath Ankylosing Spondylitis Disease Activity Index</w:t>
      </w:r>
    </w:p>
    <w:p w14:paraId="658197F7" w14:textId="77777777" w:rsidR="00B9547F" w:rsidRPr="00DE4ADE" w:rsidRDefault="00B9547F" w:rsidP="00B9547F">
      <w:pPr>
        <w:rPr>
          <w:color w:val="000000" w:themeColor="text1"/>
          <w:szCs w:val="22"/>
        </w:rPr>
      </w:pPr>
      <w:r w:rsidRPr="0015258C">
        <w:rPr>
          <w:color w:val="000000" w:themeColor="text1"/>
          <w:szCs w:val="22"/>
          <w:lang w:val="en-GB"/>
        </w:rPr>
        <w:tab/>
      </w:r>
      <w:r w:rsidRPr="00DE4ADE">
        <w:rPr>
          <w:color w:val="000000" w:themeColor="text1"/>
          <w:szCs w:val="22"/>
        </w:rPr>
        <w:t>a: p</w:t>
      </w:r>
      <w:r w:rsidR="00264209" w:rsidRPr="00DE4ADE">
        <w:rPr>
          <w:color w:val="000000" w:themeColor="text1"/>
          <w:szCs w:val="22"/>
        </w:rPr>
        <w:t xml:space="preserve"> </w:t>
      </w:r>
      <w:r w:rsidRPr="00DE4ADE">
        <w:rPr>
          <w:color w:val="000000" w:themeColor="text1"/>
          <w:szCs w:val="22"/>
        </w:rPr>
        <w:t>&lt;0,001; b:&lt;0,01 en c:&lt;0,05; respectievelijk tussen Enbrel en placebo</w:t>
      </w:r>
    </w:p>
    <w:p w14:paraId="37AFCB74" w14:textId="77777777" w:rsidR="00B9547F" w:rsidRPr="00DE4ADE" w:rsidRDefault="00B9547F" w:rsidP="00B9547F">
      <w:pPr>
        <w:rPr>
          <w:color w:val="000000" w:themeColor="text1"/>
          <w:szCs w:val="22"/>
        </w:rPr>
      </w:pPr>
    </w:p>
    <w:p w14:paraId="6E1CEA1E" w14:textId="77777777" w:rsidR="00B9547F" w:rsidRPr="00DE4ADE" w:rsidRDefault="005F44DB" w:rsidP="00B9547F">
      <w:pPr>
        <w:rPr>
          <w:color w:val="000000" w:themeColor="text1"/>
          <w:szCs w:val="22"/>
        </w:rPr>
      </w:pPr>
      <w:r w:rsidRPr="00DE4ADE">
        <w:rPr>
          <w:color w:val="000000" w:themeColor="text1"/>
          <w:szCs w:val="22"/>
        </w:rPr>
        <w:t xml:space="preserve">In </w:t>
      </w:r>
      <w:r w:rsidR="00B9547F" w:rsidRPr="00DE4ADE">
        <w:rPr>
          <w:color w:val="000000" w:themeColor="text1"/>
          <w:szCs w:val="22"/>
        </w:rPr>
        <w:t>week 12 werd er een statistisch significante verbetering waargenomen in de SPARCC (</w:t>
      </w:r>
      <w:r w:rsidR="00B9547F" w:rsidRPr="00DE4ADE">
        <w:rPr>
          <w:i/>
          <w:color w:val="000000" w:themeColor="text1"/>
          <w:szCs w:val="22"/>
        </w:rPr>
        <w:t>Spondyloarthritis Research Consortium of Canada</w:t>
      </w:r>
      <w:r w:rsidR="00B9547F" w:rsidRPr="00DE4ADE">
        <w:rPr>
          <w:color w:val="000000" w:themeColor="text1"/>
          <w:szCs w:val="22"/>
        </w:rPr>
        <w:t>)</w:t>
      </w:r>
      <w:r w:rsidR="00870140" w:rsidRPr="00DE4ADE">
        <w:rPr>
          <w:color w:val="000000" w:themeColor="text1"/>
          <w:szCs w:val="22"/>
        </w:rPr>
        <w:t>-score</w:t>
      </w:r>
      <w:r w:rsidR="00B9547F" w:rsidRPr="00DE4ADE">
        <w:rPr>
          <w:color w:val="000000" w:themeColor="text1"/>
          <w:szCs w:val="22"/>
        </w:rPr>
        <w:t xml:space="preserve"> voor het sacro-iliacaal </w:t>
      </w:r>
      <w:r w:rsidR="00851DAB" w:rsidRPr="00DE4ADE">
        <w:rPr>
          <w:color w:val="000000" w:themeColor="text1"/>
          <w:szCs w:val="22"/>
        </w:rPr>
        <w:t xml:space="preserve">(SI-) </w:t>
      </w:r>
      <w:r w:rsidR="00B9547F" w:rsidRPr="00DE4ADE">
        <w:rPr>
          <w:color w:val="000000" w:themeColor="text1"/>
          <w:szCs w:val="22"/>
        </w:rPr>
        <w:t xml:space="preserve">gewricht zoals gemeten aan de hand van MRI </w:t>
      </w:r>
      <w:r w:rsidR="00870140" w:rsidRPr="00DE4ADE">
        <w:rPr>
          <w:color w:val="000000" w:themeColor="text1"/>
          <w:szCs w:val="22"/>
        </w:rPr>
        <w:t>bij</w:t>
      </w:r>
      <w:r w:rsidR="00B9547F" w:rsidRPr="00DE4ADE">
        <w:rPr>
          <w:color w:val="000000" w:themeColor="text1"/>
          <w:szCs w:val="22"/>
        </w:rPr>
        <w:t xml:space="preserve"> patiënten die Enbrel kregen. De </w:t>
      </w:r>
      <w:r w:rsidR="00EC6BC4" w:rsidRPr="00DE4ADE">
        <w:rPr>
          <w:color w:val="000000" w:themeColor="text1"/>
          <w:szCs w:val="22"/>
        </w:rPr>
        <w:t>gecorrigeerde</w:t>
      </w:r>
      <w:r w:rsidR="00B9547F" w:rsidRPr="00DE4ADE">
        <w:rPr>
          <w:color w:val="000000" w:themeColor="text1"/>
          <w:szCs w:val="22"/>
        </w:rPr>
        <w:t xml:space="preserve"> gemiddelde verandering ten opzichte van </w:t>
      </w:r>
      <w:r w:rsidR="00870140" w:rsidRPr="00DE4ADE">
        <w:rPr>
          <w:color w:val="000000" w:themeColor="text1"/>
          <w:szCs w:val="22"/>
        </w:rPr>
        <w:t>de uitgangswaarde</w:t>
      </w:r>
      <w:r w:rsidR="00B9547F" w:rsidRPr="00DE4ADE">
        <w:rPr>
          <w:color w:val="000000" w:themeColor="text1"/>
          <w:szCs w:val="22"/>
        </w:rPr>
        <w:t xml:space="preserve"> was 3,8 voor patiënten behandeld met Enbrel (n=95) versus 0,8 voor patiënten behandeld met placebo (n=105) (p&lt;0,001).</w:t>
      </w:r>
      <w:r w:rsidR="00264209" w:rsidRPr="00DE4ADE">
        <w:rPr>
          <w:color w:val="000000" w:themeColor="text1"/>
          <w:szCs w:val="22"/>
        </w:rPr>
        <w:t xml:space="preserve"> In week 104 was de gemiddelde verandering ten opzichte van de uitgangswaarde in de SPARCC-score</w:t>
      </w:r>
      <w:r w:rsidR="0047540A" w:rsidRPr="00DE4ADE">
        <w:rPr>
          <w:color w:val="000000" w:themeColor="text1"/>
          <w:szCs w:val="22"/>
        </w:rPr>
        <w:t>,</w:t>
      </w:r>
      <w:r w:rsidR="00264209" w:rsidRPr="00DE4ADE">
        <w:rPr>
          <w:color w:val="000000" w:themeColor="text1"/>
          <w:szCs w:val="22"/>
        </w:rPr>
        <w:t xml:space="preserve"> zoals gemeten aan de hand van MRI bij alle met Enbrel behandelde pati</w:t>
      </w:r>
      <w:r w:rsidR="0047540A" w:rsidRPr="00DE4ADE">
        <w:rPr>
          <w:color w:val="000000" w:themeColor="text1"/>
          <w:szCs w:val="22"/>
        </w:rPr>
        <w:t>ë</w:t>
      </w:r>
      <w:r w:rsidR="00264209" w:rsidRPr="00DE4ADE">
        <w:rPr>
          <w:color w:val="000000" w:themeColor="text1"/>
          <w:szCs w:val="22"/>
        </w:rPr>
        <w:t>nten</w:t>
      </w:r>
      <w:r w:rsidR="0047540A" w:rsidRPr="00DE4ADE">
        <w:rPr>
          <w:color w:val="000000" w:themeColor="text1"/>
          <w:szCs w:val="22"/>
        </w:rPr>
        <w:t>,</w:t>
      </w:r>
      <w:r w:rsidR="00264209" w:rsidRPr="00DE4ADE">
        <w:rPr>
          <w:color w:val="000000" w:themeColor="text1"/>
          <w:szCs w:val="22"/>
        </w:rPr>
        <w:t xml:space="preserve"> 4,64 voor het SI</w:t>
      </w:r>
      <w:r w:rsidR="00851DAB" w:rsidRPr="00DE4ADE">
        <w:rPr>
          <w:color w:val="000000" w:themeColor="text1"/>
          <w:szCs w:val="22"/>
        </w:rPr>
        <w:t>-gewricht</w:t>
      </w:r>
      <w:r w:rsidR="00264209" w:rsidRPr="00DE4ADE">
        <w:rPr>
          <w:color w:val="000000" w:themeColor="text1"/>
          <w:szCs w:val="22"/>
        </w:rPr>
        <w:t xml:space="preserve"> (n=153) en 1,40 voor de </w:t>
      </w:r>
      <w:r w:rsidR="006D6C0B" w:rsidRPr="00DE4ADE">
        <w:rPr>
          <w:color w:val="000000" w:themeColor="text1"/>
          <w:szCs w:val="22"/>
        </w:rPr>
        <w:t>wervelkolom</w:t>
      </w:r>
      <w:r w:rsidR="00264209" w:rsidRPr="00DE4ADE">
        <w:rPr>
          <w:color w:val="000000" w:themeColor="text1"/>
          <w:szCs w:val="22"/>
        </w:rPr>
        <w:t xml:space="preserve"> (n=154).</w:t>
      </w:r>
    </w:p>
    <w:p w14:paraId="664E7DF4" w14:textId="77777777" w:rsidR="00B9547F" w:rsidRPr="00DE4ADE" w:rsidRDefault="00B9547F" w:rsidP="00B9547F">
      <w:pPr>
        <w:rPr>
          <w:color w:val="000000" w:themeColor="text1"/>
          <w:szCs w:val="22"/>
        </w:rPr>
      </w:pPr>
    </w:p>
    <w:p w14:paraId="6C42D99F" w14:textId="77777777" w:rsidR="00B9547F" w:rsidRPr="00DE4ADE" w:rsidRDefault="00B9547F" w:rsidP="00B9547F">
      <w:pPr>
        <w:rPr>
          <w:color w:val="000000" w:themeColor="text1"/>
          <w:szCs w:val="22"/>
        </w:rPr>
      </w:pPr>
      <w:r w:rsidRPr="00DE4ADE">
        <w:rPr>
          <w:color w:val="000000" w:themeColor="text1"/>
          <w:szCs w:val="22"/>
        </w:rPr>
        <w:t xml:space="preserve">Enbrel vertoonde een statistisch significante grotere verbetering </w:t>
      </w:r>
      <w:r w:rsidR="005F44DB" w:rsidRPr="00DE4ADE">
        <w:rPr>
          <w:color w:val="000000" w:themeColor="text1"/>
          <w:szCs w:val="22"/>
        </w:rPr>
        <w:t xml:space="preserve">in </w:t>
      </w:r>
      <w:r w:rsidRPr="00DE4ADE">
        <w:rPr>
          <w:color w:val="000000" w:themeColor="text1"/>
          <w:szCs w:val="22"/>
        </w:rPr>
        <w:t xml:space="preserve">week 12 ten opzichte van </w:t>
      </w:r>
      <w:r w:rsidR="00382CA8" w:rsidRPr="00DE4ADE">
        <w:rPr>
          <w:color w:val="000000" w:themeColor="text1"/>
          <w:szCs w:val="22"/>
        </w:rPr>
        <w:t>de uitgangswaarde</w:t>
      </w:r>
      <w:r w:rsidRPr="00DE4ADE">
        <w:rPr>
          <w:color w:val="000000" w:themeColor="text1"/>
          <w:szCs w:val="22"/>
        </w:rPr>
        <w:t xml:space="preserve"> in vergelijking met placebo bij </w:t>
      </w:r>
      <w:r w:rsidR="00870140" w:rsidRPr="00DE4ADE">
        <w:rPr>
          <w:color w:val="000000" w:themeColor="text1"/>
          <w:szCs w:val="22"/>
        </w:rPr>
        <w:t>de meeste</w:t>
      </w:r>
      <w:r w:rsidR="008E71A1" w:rsidRPr="00DE4ADE">
        <w:rPr>
          <w:color w:val="000000" w:themeColor="text1"/>
          <w:szCs w:val="22"/>
        </w:rPr>
        <w:t xml:space="preserve"> </w:t>
      </w:r>
      <w:r w:rsidRPr="00DE4ADE">
        <w:rPr>
          <w:color w:val="000000" w:themeColor="text1"/>
          <w:szCs w:val="22"/>
        </w:rPr>
        <w:t xml:space="preserve">vragenlijsten over gezondheidsgerelateerde levenskwaliteit en fysieke functie, </w:t>
      </w:r>
      <w:r w:rsidR="00870140" w:rsidRPr="00DE4ADE">
        <w:rPr>
          <w:color w:val="000000" w:themeColor="text1"/>
          <w:szCs w:val="22"/>
        </w:rPr>
        <w:t>waaronder</w:t>
      </w:r>
      <w:r w:rsidRPr="00DE4ADE">
        <w:rPr>
          <w:color w:val="000000" w:themeColor="text1"/>
          <w:szCs w:val="22"/>
        </w:rPr>
        <w:t xml:space="preserve"> BASFI (</w:t>
      </w:r>
      <w:r w:rsidRPr="00DE4ADE">
        <w:rPr>
          <w:i/>
          <w:color w:val="000000" w:themeColor="text1"/>
          <w:szCs w:val="22"/>
        </w:rPr>
        <w:t>Bath Ankylosing Spondylitis Functional Index</w:t>
      </w:r>
      <w:r w:rsidRPr="00DE4ADE">
        <w:rPr>
          <w:color w:val="000000" w:themeColor="text1"/>
          <w:szCs w:val="22"/>
        </w:rPr>
        <w:t>), score voor EuroQol 5D algemene gezondheidstoestand en score voor SF-36 fysieke component.</w:t>
      </w:r>
    </w:p>
    <w:p w14:paraId="5BA39CC0" w14:textId="77777777" w:rsidR="00B9547F" w:rsidRPr="00DE4ADE" w:rsidRDefault="00B9547F" w:rsidP="00B9547F">
      <w:pPr>
        <w:rPr>
          <w:color w:val="000000" w:themeColor="text1"/>
          <w:szCs w:val="22"/>
        </w:rPr>
      </w:pPr>
    </w:p>
    <w:p w14:paraId="2EC1527C" w14:textId="77777777" w:rsidR="00B9547F" w:rsidRPr="00DE4ADE" w:rsidRDefault="00F90E9D" w:rsidP="00B9547F">
      <w:pPr>
        <w:rPr>
          <w:color w:val="000000" w:themeColor="text1"/>
          <w:szCs w:val="22"/>
        </w:rPr>
      </w:pPr>
      <w:r w:rsidRPr="00DE4ADE">
        <w:rPr>
          <w:color w:val="000000" w:themeColor="text1"/>
          <w:szCs w:val="22"/>
        </w:rPr>
        <w:lastRenderedPageBreak/>
        <w:t>P</w:t>
      </w:r>
      <w:r w:rsidR="00B9547F" w:rsidRPr="00DE4ADE">
        <w:rPr>
          <w:color w:val="000000" w:themeColor="text1"/>
          <w:szCs w:val="22"/>
        </w:rPr>
        <w:t xml:space="preserve">atiënten met nr-AxSpa die Enbrel kregen, </w:t>
      </w:r>
      <w:r w:rsidRPr="00DE4ADE">
        <w:rPr>
          <w:color w:val="000000" w:themeColor="text1"/>
          <w:szCs w:val="22"/>
        </w:rPr>
        <w:t>hadden een</w:t>
      </w:r>
      <w:r w:rsidR="00870140" w:rsidRPr="00DE4ADE">
        <w:rPr>
          <w:color w:val="000000" w:themeColor="text1"/>
          <w:szCs w:val="22"/>
        </w:rPr>
        <w:t xml:space="preserve"> duidelijke</w:t>
      </w:r>
      <w:r w:rsidR="00B9547F" w:rsidRPr="00DE4ADE">
        <w:rPr>
          <w:color w:val="000000" w:themeColor="text1"/>
          <w:szCs w:val="22"/>
        </w:rPr>
        <w:t xml:space="preserve"> klinische respons bij het eerste bezoek (2 weken)</w:t>
      </w:r>
      <w:r w:rsidR="00870140" w:rsidRPr="00DE4ADE">
        <w:rPr>
          <w:color w:val="000000" w:themeColor="text1"/>
          <w:szCs w:val="22"/>
        </w:rPr>
        <w:t>.</w:t>
      </w:r>
      <w:r w:rsidR="007E5A5D" w:rsidRPr="00DE4ADE">
        <w:rPr>
          <w:color w:val="000000" w:themeColor="text1"/>
          <w:szCs w:val="22"/>
        </w:rPr>
        <w:t xml:space="preserve"> </w:t>
      </w:r>
      <w:r w:rsidR="00870140" w:rsidRPr="00DE4ADE">
        <w:rPr>
          <w:color w:val="000000" w:themeColor="text1"/>
          <w:szCs w:val="22"/>
        </w:rPr>
        <w:t>Deze</w:t>
      </w:r>
      <w:r w:rsidR="00B9547F" w:rsidRPr="00DE4ADE">
        <w:rPr>
          <w:color w:val="000000" w:themeColor="text1"/>
          <w:szCs w:val="22"/>
        </w:rPr>
        <w:t xml:space="preserve"> ble</w:t>
      </w:r>
      <w:r w:rsidRPr="00DE4ADE">
        <w:rPr>
          <w:color w:val="000000" w:themeColor="text1"/>
          <w:szCs w:val="22"/>
        </w:rPr>
        <w:t>ef</w:t>
      </w:r>
      <w:r w:rsidR="00B9547F" w:rsidRPr="00DE4ADE">
        <w:rPr>
          <w:color w:val="000000" w:themeColor="text1"/>
          <w:szCs w:val="22"/>
        </w:rPr>
        <w:t xml:space="preserve"> </w:t>
      </w:r>
      <w:r w:rsidR="00870140" w:rsidRPr="00DE4ADE">
        <w:rPr>
          <w:color w:val="000000" w:themeColor="text1"/>
          <w:szCs w:val="22"/>
        </w:rPr>
        <w:t>gehandhaafd tijdens de</w:t>
      </w:r>
      <w:r w:rsidR="00B9547F" w:rsidRPr="00DE4ADE">
        <w:rPr>
          <w:color w:val="000000" w:themeColor="text1"/>
          <w:szCs w:val="22"/>
        </w:rPr>
        <w:t xml:space="preserve"> </w:t>
      </w:r>
      <w:r w:rsidR="00201C6D" w:rsidRPr="00DE4ADE">
        <w:rPr>
          <w:color w:val="000000" w:themeColor="text1"/>
          <w:szCs w:val="22"/>
        </w:rPr>
        <w:t>2 jaar</w:t>
      </w:r>
      <w:r w:rsidR="00B9547F" w:rsidRPr="00DE4ADE">
        <w:rPr>
          <w:color w:val="000000" w:themeColor="text1"/>
          <w:szCs w:val="22"/>
        </w:rPr>
        <w:t xml:space="preserve"> </w:t>
      </w:r>
      <w:r w:rsidR="00870140" w:rsidRPr="00DE4ADE">
        <w:rPr>
          <w:color w:val="000000" w:themeColor="text1"/>
          <w:szCs w:val="22"/>
        </w:rPr>
        <w:t>durende</w:t>
      </w:r>
      <w:r w:rsidR="00B9547F" w:rsidRPr="00DE4ADE">
        <w:rPr>
          <w:color w:val="000000" w:themeColor="text1"/>
          <w:szCs w:val="22"/>
        </w:rPr>
        <w:t xml:space="preserve"> therapie.</w:t>
      </w:r>
      <w:r w:rsidR="00201C6D" w:rsidRPr="00DE4ADE">
        <w:rPr>
          <w:color w:val="000000" w:themeColor="text1"/>
          <w:szCs w:val="22"/>
        </w:rPr>
        <w:t xml:space="preserve"> De verbeteringen in gezondheidsgerelateerde kwaliteit</w:t>
      </w:r>
      <w:r w:rsidR="00264209" w:rsidRPr="00DE4ADE">
        <w:rPr>
          <w:color w:val="000000" w:themeColor="text1"/>
          <w:szCs w:val="22"/>
        </w:rPr>
        <w:t xml:space="preserve"> van leven</w:t>
      </w:r>
      <w:r w:rsidR="00201C6D" w:rsidRPr="00DE4ADE">
        <w:rPr>
          <w:color w:val="000000" w:themeColor="text1"/>
          <w:szCs w:val="22"/>
        </w:rPr>
        <w:t xml:space="preserve"> en fysieke functie bleven ook gehandhaafd tijdens de 2 jaar durende therapie. De gegevens van de</w:t>
      </w:r>
      <w:r w:rsidR="0036629B" w:rsidRPr="00DE4ADE">
        <w:rPr>
          <w:color w:val="000000" w:themeColor="text1"/>
          <w:szCs w:val="22"/>
        </w:rPr>
        <w:t>ze</w:t>
      </w:r>
      <w:r w:rsidR="00201C6D" w:rsidRPr="00DE4ADE">
        <w:rPr>
          <w:color w:val="000000" w:themeColor="text1"/>
          <w:szCs w:val="22"/>
        </w:rPr>
        <w:t xml:space="preserve"> 2-jarige periode lieten geen nieuwe veiligheidsbevindingen zien.</w:t>
      </w:r>
      <w:r w:rsidR="00264209" w:rsidRPr="00DE4ADE">
        <w:rPr>
          <w:color w:val="000000" w:themeColor="text1"/>
          <w:szCs w:val="22"/>
        </w:rPr>
        <w:t xml:space="preserve"> In week 104 waren 8 patiënten gevorderd tot een bilaterale graad 2</w:t>
      </w:r>
      <w:r w:rsidR="005F44DB" w:rsidRPr="00DE4ADE">
        <w:rPr>
          <w:color w:val="000000" w:themeColor="text1"/>
          <w:szCs w:val="22"/>
        </w:rPr>
        <w:t>-</w:t>
      </w:r>
      <w:r w:rsidR="00264209" w:rsidRPr="00DE4ADE">
        <w:rPr>
          <w:color w:val="000000" w:themeColor="text1"/>
          <w:szCs w:val="22"/>
        </w:rPr>
        <w:t>score</w:t>
      </w:r>
      <w:r w:rsidR="00913A5A" w:rsidRPr="00DE4ADE">
        <w:rPr>
          <w:color w:val="000000" w:themeColor="text1"/>
          <w:szCs w:val="22"/>
        </w:rPr>
        <w:t xml:space="preserve">. Deze score is vastgesteld met behulp van </w:t>
      </w:r>
      <w:r w:rsidR="00264209" w:rsidRPr="00DE4ADE">
        <w:rPr>
          <w:color w:val="000000" w:themeColor="text1"/>
          <w:szCs w:val="22"/>
        </w:rPr>
        <w:t xml:space="preserve">spinale </w:t>
      </w:r>
      <w:r w:rsidR="0036629B" w:rsidRPr="00DE4ADE">
        <w:rPr>
          <w:color w:val="000000" w:themeColor="text1"/>
          <w:szCs w:val="22"/>
        </w:rPr>
        <w:t>radiografie</w:t>
      </w:r>
      <w:r w:rsidR="00264209" w:rsidRPr="00DE4ADE">
        <w:rPr>
          <w:color w:val="000000" w:themeColor="text1"/>
          <w:szCs w:val="22"/>
        </w:rPr>
        <w:t xml:space="preserve"> volgens de </w:t>
      </w:r>
      <w:r w:rsidR="0036629B" w:rsidRPr="00DE4ADE">
        <w:rPr>
          <w:color w:val="000000" w:themeColor="text1"/>
          <w:szCs w:val="22"/>
        </w:rPr>
        <w:t>gewijzigde</w:t>
      </w:r>
      <w:r w:rsidR="00264209" w:rsidRPr="00DE4ADE">
        <w:rPr>
          <w:color w:val="000000" w:themeColor="text1"/>
          <w:szCs w:val="22"/>
        </w:rPr>
        <w:t xml:space="preserve"> </w:t>
      </w:r>
      <w:r w:rsidR="0036629B" w:rsidRPr="00DE4ADE">
        <w:rPr>
          <w:color w:val="000000" w:themeColor="text1"/>
          <w:szCs w:val="22"/>
        </w:rPr>
        <w:t>New York radiologische criteria</w:t>
      </w:r>
      <w:r w:rsidR="00264209" w:rsidRPr="00DE4ADE">
        <w:rPr>
          <w:color w:val="000000" w:themeColor="text1"/>
          <w:szCs w:val="22"/>
        </w:rPr>
        <w:t>, wat een i</w:t>
      </w:r>
      <w:r w:rsidR="0036629B" w:rsidRPr="00DE4ADE">
        <w:rPr>
          <w:color w:val="000000" w:themeColor="text1"/>
          <w:szCs w:val="22"/>
        </w:rPr>
        <w:t>ndicatie is voor axiale spondyl</w:t>
      </w:r>
      <w:r w:rsidR="00264209" w:rsidRPr="00DE4ADE">
        <w:rPr>
          <w:color w:val="000000" w:themeColor="text1"/>
          <w:szCs w:val="22"/>
        </w:rPr>
        <w:t>artropathie.</w:t>
      </w:r>
    </w:p>
    <w:p w14:paraId="498625A1" w14:textId="77777777" w:rsidR="00B9547F" w:rsidRPr="00DE4ADE" w:rsidRDefault="00B9547F">
      <w:pPr>
        <w:tabs>
          <w:tab w:val="left" w:pos="567"/>
        </w:tabs>
        <w:rPr>
          <w:color w:val="000000" w:themeColor="text1"/>
          <w:szCs w:val="22"/>
        </w:rPr>
      </w:pPr>
      <w:bookmarkStart w:id="8" w:name="_Hlk63707069"/>
      <w:bookmarkStart w:id="9" w:name="_Hlk64910180"/>
    </w:p>
    <w:p w14:paraId="3A5E6F60" w14:textId="77777777" w:rsidR="00BD4460" w:rsidRPr="00DE4ADE" w:rsidRDefault="00BD4460">
      <w:pPr>
        <w:tabs>
          <w:tab w:val="left" w:pos="567"/>
        </w:tabs>
        <w:rPr>
          <w:i/>
          <w:iCs/>
          <w:color w:val="000000" w:themeColor="text1"/>
          <w:szCs w:val="22"/>
          <w:u w:val="single"/>
        </w:rPr>
      </w:pPr>
      <w:r w:rsidRPr="00DE4ADE">
        <w:rPr>
          <w:i/>
          <w:iCs/>
          <w:color w:val="000000" w:themeColor="text1"/>
          <w:szCs w:val="22"/>
          <w:u w:val="single"/>
        </w:rPr>
        <w:t>Onderzoek 2</w:t>
      </w:r>
    </w:p>
    <w:p w14:paraId="53E38034" w14:textId="77777777" w:rsidR="00182684" w:rsidRPr="00DE4ADE" w:rsidRDefault="00D41CA8" w:rsidP="00182684">
      <w:pPr>
        <w:rPr>
          <w:color w:val="000000" w:themeColor="text1"/>
          <w:szCs w:val="22"/>
        </w:rPr>
      </w:pPr>
      <w:r w:rsidRPr="00DE4ADE">
        <w:rPr>
          <w:color w:val="000000" w:themeColor="text1"/>
        </w:rPr>
        <w:t>In d</w:t>
      </w:r>
      <w:r w:rsidR="00182684" w:rsidRPr="00DE4ADE">
        <w:rPr>
          <w:color w:val="000000" w:themeColor="text1"/>
        </w:rPr>
        <w:t>it multicenter, open-label fase 4-onderzoek</w:t>
      </w:r>
      <w:r w:rsidR="001B4198" w:rsidRPr="00DE4ADE">
        <w:rPr>
          <w:color w:val="000000" w:themeColor="text1"/>
        </w:rPr>
        <w:t xml:space="preserve"> met 3 perioden</w:t>
      </w:r>
      <w:r w:rsidR="00182684" w:rsidRPr="00DE4ADE">
        <w:rPr>
          <w:color w:val="000000" w:themeColor="text1"/>
        </w:rPr>
        <w:t xml:space="preserve"> </w:t>
      </w:r>
      <w:r w:rsidR="005B3F2B" w:rsidRPr="00DE4ADE">
        <w:rPr>
          <w:color w:val="000000" w:themeColor="text1"/>
        </w:rPr>
        <w:t xml:space="preserve">zijn </w:t>
      </w:r>
      <w:r w:rsidR="00182684" w:rsidRPr="00DE4ADE">
        <w:rPr>
          <w:color w:val="000000" w:themeColor="text1"/>
        </w:rPr>
        <w:t xml:space="preserve">de stopzetting en herhalingsbehandeling van Enbrel </w:t>
      </w:r>
      <w:r w:rsidRPr="00DE4ADE">
        <w:rPr>
          <w:color w:val="000000" w:themeColor="text1"/>
        </w:rPr>
        <w:t xml:space="preserve">geëvalueerd </w:t>
      </w:r>
      <w:r w:rsidR="00182684" w:rsidRPr="00DE4ADE">
        <w:rPr>
          <w:color w:val="000000" w:themeColor="text1"/>
        </w:rPr>
        <w:t xml:space="preserve">bij patiënten met actieve nr-AxSpa die een </w:t>
      </w:r>
      <w:bookmarkStart w:id="10" w:name="_Hlk63696314"/>
      <w:r w:rsidR="00182684" w:rsidRPr="00DE4ADE">
        <w:rPr>
          <w:color w:val="000000" w:themeColor="text1"/>
        </w:rPr>
        <w:t xml:space="preserve">toereikende respons </w:t>
      </w:r>
      <w:bookmarkEnd w:id="10"/>
      <w:r w:rsidR="00182684" w:rsidRPr="00DE4ADE">
        <w:rPr>
          <w:color w:val="000000" w:themeColor="text1"/>
        </w:rPr>
        <w:t xml:space="preserve">(inactieve ziekte gedefinieerd als </w:t>
      </w:r>
      <w:r w:rsidR="00182684" w:rsidRPr="00DE4ADE">
        <w:rPr>
          <w:i/>
          <w:iCs/>
          <w:color w:val="000000" w:themeColor="text1"/>
        </w:rPr>
        <w:t>Ankylosing Spondylitis Disease Activity Score</w:t>
      </w:r>
      <w:r w:rsidR="00182684" w:rsidRPr="00DE4ADE">
        <w:rPr>
          <w:color w:val="000000" w:themeColor="text1"/>
        </w:rPr>
        <w:t xml:space="preserve"> (ASDAS) C-reactief proteïne (CRP) van minder dan 1,3) bereikten na 24 weken behandeling. </w:t>
      </w:r>
    </w:p>
    <w:p w14:paraId="59BA2BEC" w14:textId="77777777" w:rsidR="00182684" w:rsidRPr="00DE4ADE" w:rsidRDefault="00182684" w:rsidP="00182684">
      <w:pPr>
        <w:rPr>
          <w:color w:val="000000" w:themeColor="text1"/>
          <w:szCs w:val="22"/>
        </w:rPr>
      </w:pPr>
    </w:p>
    <w:p w14:paraId="5633DF30" w14:textId="77777777" w:rsidR="00182684" w:rsidRPr="00DE4ADE" w:rsidRDefault="00182684" w:rsidP="00182684">
      <w:pPr>
        <w:rPr>
          <w:color w:val="000000" w:themeColor="text1"/>
          <w:szCs w:val="22"/>
        </w:rPr>
      </w:pPr>
      <w:r w:rsidRPr="00DE4ADE">
        <w:rPr>
          <w:color w:val="000000" w:themeColor="text1"/>
        </w:rPr>
        <w:t xml:space="preserve">209 volwassen patiënten met actieve nr-AxSpa (18 tot 49 jaar oud) ontvingen wekelijks open-label Enbrel 50 mg plus een stabiele achtergrond-NSAID </w:t>
      </w:r>
      <w:r w:rsidR="00441674" w:rsidRPr="00DE4ADE">
        <w:rPr>
          <w:color w:val="000000" w:themeColor="text1"/>
        </w:rPr>
        <w:t>in</w:t>
      </w:r>
      <w:r w:rsidRPr="00DE4ADE">
        <w:rPr>
          <w:color w:val="000000" w:themeColor="text1"/>
        </w:rPr>
        <w:t xml:space="preserve"> de optimale getolereerde anti-inflammatoire dosering gedurende 24 weken in periode 1. </w:t>
      </w:r>
      <w:r w:rsidR="008D2700" w:rsidRPr="00DE4ADE">
        <w:rPr>
          <w:color w:val="000000" w:themeColor="text1"/>
        </w:rPr>
        <w:t xml:space="preserve">Actieve nr-AxSpa werd gedefinieerd als die patiënten die voldeden aan de </w:t>
      </w:r>
      <w:r w:rsidR="008D2700" w:rsidRPr="00DE4ADE">
        <w:rPr>
          <w:i/>
          <w:color w:val="000000" w:themeColor="text1"/>
          <w:szCs w:val="22"/>
        </w:rPr>
        <w:t>Assessment of SpondyloArthritis International Society</w:t>
      </w:r>
      <w:r w:rsidR="008D2700" w:rsidRPr="00DE4ADE">
        <w:rPr>
          <w:color w:val="000000" w:themeColor="text1"/>
        </w:rPr>
        <w:t xml:space="preserve"> (ASAS)-classificatiecriteria voor axiale spondyloartritis (maar niet voldeden aan de gewijzigde New York criteria voor AS), met positieve MRI-bevindingen (actieve ontsteking op MRI die sterk wijst op sacro-iliïtis geassocieerd met SpA) en/of positieve hsCRP (gedefinieerd als high-sensitivity C-reactief proteïne [hsCRP] &gt;3 mg/l), en actieve symptomen gedefinieerd door een ASDAS CRP groter dan of gelijk aan 2,1 bij het screeningbezoek. </w:t>
      </w:r>
      <w:r w:rsidRPr="00DE4ADE">
        <w:rPr>
          <w:color w:val="000000" w:themeColor="text1"/>
        </w:rPr>
        <w:t>Patiënten dienden ook een ontoereikende respons op of intolerantie voor twee of meer NSAID’s te hebben. In week 24 bereikten 119 (57%) patiënten inactieve ziekte</w:t>
      </w:r>
      <w:r w:rsidR="006772B1" w:rsidRPr="00DE4ADE">
        <w:rPr>
          <w:color w:val="000000" w:themeColor="text1"/>
        </w:rPr>
        <w:t>. Deze patiënten</w:t>
      </w:r>
      <w:r w:rsidRPr="00DE4ADE">
        <w:rPr>
          <w:color w:val="000000" w:themeColor="text1"/>
        </w:rPr>
        <w:t xml:space="preserve"> werden</w:t>
      </w:r>
      <w:r w:rsidR="00645B63" w:rsidRPr="00DE4ADE">
        <w:rPr>
          <w:color w:val="000000" w:themeColor="text1"/>
        </w:rPr>
        <w:t xml:space="preserve"> </w:t>
      </w:r>
      <w:r w:rsidRPr="00DE4ADE">
        <w:rPr>
          <w:color w:val="000000" w:themeColor="text1"/>
        </w:rPr>
        <w:t xml:space="preserve">opgenomen in </w:t>
      </w:r>
      <w:r w:rsidR="00441674" w:rsidRPr="00DE4ADE">
        <w:rPr>
          <w:color w:val="000000" w:themeColor="text1"/>
        </w:rPr>
        <w:t>periode 2</w:t>
      </w:r>
      <w:r w:rsidR="006772B1" w:rsidRPr="00DE4ADE">
        <w:rPr>
          <w:color w:val="000000" w:themeColor="text1"/>
        </w:rPr>
        <w:t>, een</w:t>
      </w:r>
      <w:r w:rsidR="00441674" w:rsidRPr="00DE4ADE">
        <w:rPr>
          <w:color w:val="000000" w:themeColor="text1"/>
        </w:rPr>
        <w:t xml:space="preserve"> </w:t>
      </w:r>
      <w:r w:rsidRPr="00DE4ADE">
        <w:rPr>
          <w:color w:val="000000" w:themeColor="text1"/>
        </w:rPr>
        <w:t xml:space="preserve">40 weken durende </w:t>
      </w:r>
      <w:r w:rsidR="000B2F0D" w:rsidRPr="00DE4ADE">
        <w:rPr>
          <w:color w:val="000000" w:themeColor="text1"/>
        </w:rPr>
        <w:t>stop</w:t>
      </w:r>
      <w:r w:rsidRPr="00DE4ADE">
        <w:rPr>
          <w:color w:val="000000" w:themeColor="text1"/>
        </w:rPr>
        <w:t>fase waar</w:t>
      </w:r>
      <w:r w:rsidR="00176451" w:rsidRPr="00DE4ADE">
        <w:rPr>
          <w:color w:val="000000" w:themeColor="text1"/>
        </w:rPr>
        <w:t>in</w:t>
      </w:r>
      <w:r w:rsidRPr="00DE4ADE">
        <w:rPr>
          <w:color w:val="000000" w:themeColor="text1"/>
        </w:rPr>
        <w:t xml:space="preserve"> patiënten stopten met etanercept, maar wel doorgingen met de achtergrond-NSAID. De primaire maat voor werkzaamheid was het </w:t>
      </w:r>
      <w:r w:rsidR="00AD3AB2" w:rsidRPr="00DE4ADE">
        <w:rPr>
          <w:color w:val="000000" w:themeColor="text1"/>
        </w:rPr>
        <w:t>optreden</w:t>
      </w:r>
      <w:r w:rsidRPr="00DE4ADE">
        <w:rPr>
          <w:color w:val="000000" w:themeColor="text1"/>
        </w:rPr>
        <w:t xml:space="preserve"> van opvlamming (gedefinieerd als een ASDAS </w:t>
      </w:r>
      <w:r w:rsidR="0088204A" w:rsidRPr="00DE4ADE">
        <w:rPr>
          <w:color w:val="000000" w:themeColor="text1"/>
        </w:rPr>
        <w:t>erytrocyten</w:t>
      </w:r>
      <w:r w:rsidRPr="00DE4ADE">
        <w:rPr>
          <w:color w:val="000000" w:themeColor="text1"/>
        </w:rPr>
        <w:t xml:space="preserve">bezinkingssnelheid (BSE) groter dan of gelijk aan 2,1) binnen 40 weken na de stopzetting van Enbrel. Patiënten </w:t>
      </w:r>
      <w:r w:rsidR="00645B63" w:rsidRPr="00DE4ADE">
        <w:rPr>
          <w:color w:val="000000" w:themeColor="text1"/>
        </w:rPr>
        <w:t>bij wie een opvlamming optrad</w:t>
      </w:r>
      <w:r w:rsidRPr="00DE4ADE">
        <w:rPr>
          <w:color w:val="000000" w:themeColor="text1"/>
        </w:rPr>
        <w:t xml:space="preserve"> kregen gedurende 12 weken een wekelijkse herhalingsbehandeling met Enbrel 50 mg (periode 3).</w:t>
      </w:r>
    </w:p>
    <w:p w14:paraId="1F062834" w14:textId="77777777" w:rsidR="00182684" w:rsidRPr="00DE4ADE" w:rsidRDefault="00182684" w:rsidP="00182684">
      <w:pPr>
        <w:rPr>
          <w:color w:val="000000" w:themeColor="text1"/>
          <w:szCs w:val="22"/>
        </w:rPr>
      </w:pPr>
    </w:p>
    <w:p w14:paraId="4A411EB8" w14:textId="77777777" w:rsidR="00182684" w:rsidRPr="00DE4ADE" w:rsidRDefault="00182684" w:rsidP="00182684">
      <w:pPr>
        <w:pStyle w:val="NormalWeb"/>
        <w:spacing w:before="0" w:beforeAutospacing="0" w:after="0" w:afterAutospacing="0"/>
        <w:rPr>
          <w:rFonts w:ascii="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In periode 2 steeg de proportie van de patiënten met ≥1</w:t>
      </w:r>
      <w:r w:rsidR="00645B63" w:rsidRPr="00DE4ADE">
        <w:rPr>
          <w:rFonts w:ascii="Times New Roman" w:hAnsi="Times New Roman"/>
          <w:color w:val="000000" w:themeColor="text1"/>
          <w:sz w:val="22"/>
          <w:lang w:val="nl-NL"/>
        </w:rPr>
        <w:t> </w:t>
      </w:r>
      <w:r w:rsidRPr="00DE4ADE">
        <w:rPr>
          <w:rFonts w:ascii="Times New Roman" w:hAnsi="Times New Roman"/>
          <w:color w:val="000000" w:themeColor="text1"/>
          <w:sz w:val="22"/>
          <w:lang w:val="nl-NL"/>
        </w:rPr>
        <w:t xml:space="preserve">opvlamming van 22% (25/112) in week 4 naar 67% (77/115) in week 40. </w:t>
      </w:r>
      <w:r w:rsidR="00AA33C8" w:rsidRPr="00DE4ADE">
        <w:rPr>
          <w:rFonts w:ascii="Times New Roman" w:hAnsi="Times New Roman"/>
          <w:color w:val="000000" w:themeColor="text1"/>
          <w:sz w:val="22"/>
          <w:lang w:val="nl-NL"/>
        </w:rPr>
        <w:t>In het algemeen</w:t>
      </w:r>
      <w:r w:rsidRPr="00DE4ADE">
        <w:rPr>
          <w:rFonts w:ascii="Times New Roman" w:hAnsi="Times New Roman"/>
          <w:color w:val="000000" w:themeColor="text1"/>
          <w:sz w:val="22"/>
          <w:lang w:val="nl-NL"/>
        </w:rPr>
        <w:t xml:space="preserve"> ervoer 75% (86/115) van de patiënten een opvlamming op </w:t>
      </w:r>
      <w:r w:rsidR="00645B63" w:rsidRPr="00DE4ADE">
        <w:rPr>
          <w:rFonts w:ascii="Times New Roman" w:hAnsi="Times New Roman"/>
          <w:color w:val="000000" w:themeColor="text1"/>
          <w:sz w:val="22"/>
          <w:lang w:val="nl-NL"/>
        </w:rPr>
        <w:t>enig</w:t>
      </w:r>
      <w:r w:rsidRPr="00DE4ADE">
        <w:rPr>
          <w:rFonts w:ascii="Times New Roman" w:hAnsi="Times New Roman"/>
          <w:color w:val="000000" w:themeColor="text1"/>
          <w:sz w:val="22"/>
          <w:lang w:val="nl-NL"/>
        </w:rPr>
        <w:t xml:space="preserve"> </w:t>
      </w:r>
      <w:r w:rsidR="00AA33C8" w:rsidRPr="00DE4ADE">
        <w:rPr>
          <w:rFonts w:ascii="Times New Roman" w:hAnsi="Times New Roman"/>
          <w:color w:val="000000" w:themeColor="text1"/>
          <w:sz w:val="22"/>
          <w:lang w:val="nl-NL"/>
        </w:rPr>
        <w:t>moment</w:t>
      </w:r>
      <w:r w:rsidRPr="00DE4ADE">
        <w:rPr>
          <w:rFonts w:ascii="Times New Roman" w:hAnsi="Times New Roman"/>
          <w:color w:val="000000" w:themeColor="text1"/>
          <w:sz w:val="22"/>
          <w:lang w:val="nl-NL"/>
        </w:rPr>
        <w:t xml:space="preserve"> binnen</w:t>
      </w:r>
      <w:r w:rsidR="00AA33C8" w:rsidRPr="00DE4ADE">
        <w:rPr>
          <w:rFonts w:ascii="Times New Roman" w:hAnsi="Times New Roman"/>
          <w:color w:val="000000" w:themeColor="text1"/>
          <w:sz w:val="22"/>
          <w:lang w:val="nl-NL"/>
        </w:rPr>
        <w:t xml:space="preserve"> de</w:t>
      </w:r>
      <w:r w:rsidRPr="00DE4ADE">
        <w:rPr>
          <w:rFonts w:ascii="Times New Roman" w:hAnsi="Times New Roman"/>
          <w:color w:val="000000" w:themeColor="text1"/>
          <w:sz w:val="22"/>
          <w:lang w:val="nl-NL"/>
        </w:rPr>
        <w:t xml:space="preserve"> 40 weken na stopzetting van Enbrel. </w:t>
      </w:r>
    </w:p>
    <w:p w14:paraId="3F444BCA" w14:textId="77777777" w:rsidR="00182684" w:rsidRPr="00DE4ADE" w:rsidRDefault="00182684" w:rsidP="00182684">
      <w:pPr>
        <w:pStyle w:val="NormalWeb"/>
        <w:spacing w:before="0" w:beforeAutospacing="0" w:after="0" w:afterAutospacing="0"/>
        <w:rPr>
          <w:rFonts w:ascii="Times New Roman" w:hAnsi="Times New Roman" w:cs="Times New Roman"/>
          <w:color w:val="000000" w:themeColor="text1"/>
          <w:sz w:val="22"/>
          <w:szCs w:val="22"/>
          <w:lang w:val="nl-NL"/>
        </w:rPr>
      </w:pPr>
    </w:p>
    <w:p w14:paraId="3A1C6125" w14:textId="77777777" w:rsidR="00182684" w:rsidRPr="00DE4ADE" w:rsidRDefault="00182684" w:rsidP="00182684">
      <w:pPr>
        <w:pStyle w:val="NormalWeb"/>
        <w:spacing w:before="0" w:beforeAutospacing="0" w:after="0" w:afterAutospacing="0"/>
        <w:rPr>
          <w:rFonts w:ascii="Times New Roman" w:eastAsia="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 xml:space="preserve">Het belangrijkste secundaire doel van onderzoek 2 was het </w:t>
      </w:r>
      <w:r w:rsidR="00653337" w:rsidRPr="00DE4ADE">
        <w:rPr>
          <w:rFonts w:ascii="Times New Roman" w:hAnsi="Times New Roman"/>
          <w:color w:val="000000" w:themeColor="text1"/>
          <w:sz w:val="22"/>
          <w:lang w:val="nl-NL"/>
        </w:rPr>
        <w:t>in</w:t>
      </w:r>
      <w:r w:rsidRPr="00DE4ADE">
        <w:rPr>
          <w:rFonts w:ascii="Times New Roman" w:hAnsi="Times New Roman"/>
          <w:color w:val="000000" w:themeColor="text1"/>
          <w:sz w:val="22"/>
          <w:lang w:val="nl-NL"/>
        </w:rPr>
        <w:t xml:space="preserve">schatten van de tijd </w:t>
      </w:r>
      <w:r w:rsidRPr="00DE4ADE">
        <w:rPr>
          <w:rFonts w:ascii="Times New Roman" w:hAnsi="Times New Roman" w:cs="Times New Roman"/>
          <w:color w:val="000000" w:themeColor="text1"/>
          <w:sz w:val="22"/>
          <w:szCs w:val="22"/>
          <w:lang w:val="nl-NL"/>
        </w:rPr>
        <w:t xml:space="preserve">tot </w:t>
      </w:r>
      <w:r w:rsidR="008D2700" w:rsidRPr="00DE4ADE">
        <w:rPr>
          <w:rFonts w:ascii="Times New Roman" w:hAnsi="Times New Roman" w:cs="Times New Roman"/>
          <w:color w:val="000000" w:themeColor="text1"/>
          <w:sz w:val="22"/>
          <w:szCs w:val="22"/>
          <w:lang w:val="nl-NL"/>
        </w:rPr>
        <w:t>opvlamming</w:t>
      </w:r>
      <w:r w:rsidR="009706F5" w:rsidRPr="00DE4ADE">
        <w:rPr>
          <w:rFonts w:ascii="Times New Roman" w:hAnsi="Times New Roman" w:cs="Times New Roman"/>
          <w:color w:val="000000" w:themeColor="text1"/>
          <w:sz w:val="22"/>
          <w:szCs w:val="22"/>
          <w:lang w:val="nl-NL"/>
        </w:rPr>
        <w:t xml:space="preserve"> van de ziekte </w:t>
      </w:r>
      <w:r w:rsidRPr="00DE4ADE">
        <w:rPr>
          <w:rFonts w:ascii="Times New Roman" w:hAnsi="Times New Roman" w:cs="Times New Roman"/>
          <w:color w:val="000000" w:themeColor="text1"/>
          <w:sz w:val="22"/>
          <w:szCs w:val="22"/>
          <w:lang w:val="nl-NL"/>
        </w:rPr>
        <w:t xml:space="preserve">na stopzetting van Enbrel en daarnaast de </w:t>
      </w:r>
      <w:r w:rsidR="009706F5" w:rsidRPr="00DE4ADE">
        <w:rPr>
          <w:rFonts w:ascii="Times New Roman" w:hAnsi="Times New Roman"/>
          <w:color w:val="000000" w:themeColor="text1"/>
          <w:sz w:val="22"/>
          <w:lang w:val="nl-NL"/>
        </w:rPr>
        <w:t xml:space="preserve">tijd </w:t>
      </w:r>
      <w:r w:rsidR="009706F5" w:rsidRPr="00DE4ADE">
        <w:rPr>
          <w:rFonts w:ascii="Times New Roman" w:hAnsi="Times New Roman" w:cs="Times New Roman"/>
          <w:color w:val="000000" w:themeColor="text1"/>
          <w:sz w:val="22"/>
          <w:szCs w:val="22"/>
          <w:lang w:val="nl-NL"/>
        </w:rPr>
        <w:t xml:space="preserve">tot </w:t>
      </w:r>
      <w:r w:rsidR="008D2700" w:rsidRPr="00DE4ADE">
        <w:rPr>
          <w:rFonts w:ascii="Times New Roman" w:hAnsi="Times New Roman" w:cs="Times New Roman"/>
          <w:color w:val="000000" w:themeColor="text1"/>
          <w:sz w:val="22"/>
          <w:szCs w:val="22"/>
          <w:lang w:val="nl-NL"/>
        </w:rPr>
        <w:t>opvlamming</w:t>
      </w:r>
      <w:r w:rsidR="009706F5" w:rsidRPr="00DE4ADE">
        <w:rPr>
          <w:rFonts w:ascii="Times New Roman" w:hAnsi="Times New Roman" w:cs="Times New Roman"/>
          <w:color w:val="000000" w:themeColor="text1"/>
          <w:sz w:val="22"/>
          <w:szCs w:val="22"/>
          <w:lang w:val="nl-NL"/>
        </w:rPr>
        <w:t xml:space="preserve"> van de ziekte</w:t>
      </w:r>
      <w:r w:rsidRPr="00DE4ADE">
        <w:rPr>
          <w:rFonts w:ascii="Times New Roman" w:hAnsi="Times New Roman"/>
          <w:color w:val="000000" w:themeColor="text1"/>
          <w:sz w:val="22"/>
          <w:lang w:val="nl-NL"/>
        </w:rPr>
        <w:t xml:space="preserve"> te vergelijken met patiënten uit onderzoek 1 die voldeden aan de </w:t>
      </w:r>
      <w:r w:rsidR="00645B63" w:rsidRPr="00DE4ADE">
        <w:rPr>
          <w:rFonts w:ascii="Times New Roman" w:hAnsi="Times New Roman"/>
          <w:color w:val="000000" w:themeColor="text1"/>
          <w:sz w:val="22"/>
          <w:lang w:val="nl-NL"/>
        </w:rPr>
        <w:t>toelating</w:t>
      </w:r>
      <w:r w:rsidRPr="00DE4ADE">
        <w:rPr>
          <w:rFonts w:ascii="Times New Roman" w:hAnsi="Times New Roman"/>
          <w:color w:val="000000" w:themeColor="text1"/>
          <w:sz w:val="22"/>
          <w:lang w:val="nl-NL"/>
        </w:rPr>
        <w:t xml:space="preserve">svereisten voor de </w:t>
      </w:r>
      <w:r w:rsidR="00AA33C8" w:rsidRPr="00DE4ADE">
        <w:rPr>
          <w:rFonts w:ascii="Times New Roman" w:hAnsi="Times New Roman"/>
          <w:color w:val="000000" w:themeColor="text1"/>
          <w:sz w:val="22"/>
          <w:lang w:val="nl-NL"/>
        </w:rPr>
        <w:t>stop</w:t>
      </w:r>
      <w:r w:rsidRPr="00DE4ADE">
        <w:rPr>
          <w:rFonts w:ascii="Times New Roman" w:hAnsi="Times New Roman"/>
          <w:color w:val="000000" w:themeColor="text1"/>
          <w:sz w:val="22"/>
          <w:lang w:val="nl-NL"/>
        </w:rPr>
        <w:t xml:space="preserve">fase van onderzoek 2 en </w:t>
      </w:r>
      <w:r w:rsidR="002225FA" w:rsidRPr="00DE4ADE">
        <w:rPr>
          <w:rFonts w:ascii="Times New Roman" w:hAnsi="Times New Roman"/>
          <w:color w:val="000000" w:themeColor="text1"/>
          <w:sz w:val="22"/>
          <w:lang w:val="nl-NL"/>
        </w:rPr>
        <w:t xml:space="preserve">die </w:t>
      </w:r>
      <w:r w:rsidRPr="00DE4ADE">
        <w:rPr>
          <w:rFonts w:ascii="Times New Roman" w:hAnsi="Times New Roman"/>
          <w:color w:val="000000" w:themeColor="text1"/>
          <w:sz w:val="22"/>
          <w:lang w:val="nl-NL"/>
        </w:rPr>
        <w:t>behandeling met Enbrel voortzetten.</w:t>
      </w:r>
    </w:p>
    <w:p w14:paraId="6DC79D55" w14:textId="77777777" w:rsidR="00182684" w:rsidRPr="00DE4ADE" w:rsidRDefault="00182684" w:rsidP="00182684">
      <w:pPr>
        <w:rPr>
          <w:color w:val="000000" w:themeColor="text1"/>
          <w:szCs w:val="22"/>
        </w:rPr>
      </w:pPr>
    </w:p>
    <w:p w14:paraId="1DEBBE5E" w14:textId="77777777" w:rsidR="00182684" w:rsidRPr="00DE4ADE" w:rsidRDefault="00182684" w:rsidP="00182684">
      <w:pPr>
        <w:rPr>
          <w:color w:val="000000" w:themeColor="text1"/>
          <w:szCs w:val="22"/>
        </w:rPr>
      </w:pPr>
      <w:r w:rsidRPr="00DE4ADE">
        <w:rPr>
          <w:color w:val="000000" w:themeColor="text1"/>
        </w:rPr>
        <w:t xml:space="preserve">De mediane tijd tot </w:t>
      </w:r>
      <w:r w:rsidR="008D2700" w:rsidRPr="00DE4ADE">
        <w:rPr>
          <w:color w:val="000000" w:themeColor="text1"/>
          <w:szCs w:val="22"/>
        </w:rPr>
        <w:t>opvlamming</w:t>
      </w:r>
      <w:r w:rsidR="002225FA" w:rsidRPr="00DE4ADE">
        <w:rPr>
          <w:color w:val="000000" w:themeColor="text1"/>
          <w:szCs w:val="22"/>
        </w:rPr>
        <w:t xml:space="preserve"> van de ziekte</w:t>
      </w:r>
      <w:r w:rsidRPr="00DE4ADE">
        <w:rPr>
          <w:color w:val="000000" w:themeColor="text1"/>
        </w:rPr>
        <w:t xml:space="preserve"> na stopzetting van Enbrel was 16 weken (95%-BI: 13</w:t>
      </w:r>
      <w:r w:rsidRPr="00DE4ADE">
        <w:rPr>
          <w:color w:val="000000" w:themeColor="text1"/>
        </w:rPr>
        <w:noBreakHyphen/>
        <w:t xml:space="preserve">24 weken). Minder dan 25% van de patiënten in onderzoek 1 bij wie de behandeling niet werd stopgezet, ervoer een opvlamming gedurende </w:t>
      </w:r>
      <w:r w:rsidR="00AA33C8" w:rsidRPr="00DE4ADE">
        <w:rPr>
          <w:color w:val="000000" w:themeColor="text1"/>
        </w:rPr>
        <w:t>dezelfde</w:t>
      </w:r>
      <w:r w:rsidRPr="00DE4ADE">
        <w:rPr>
          <w:color w:val="000000" w:themeColor="text1"/>
        </w:rPr>
        <w:t xml:space="preserve"> 40 weken als die in periode 2 </w:t>
      </w:r>
      <w:r w:rsidR="000A5A0D" w:rsidRPr="00DE4ADE">
        <w:rPr>
          <w:color w:val="000000" w:themeColor="text1"/>
        </w:rPr>
        <w:t xml:space="preserve">van </w:t>
      </w:r>
      <w:r w:rsidRPr="00DE4ADE">
        <w:rPr>
          <w:color w:val="000000" w:themeColor="text1"/>
        </w:rPr>
        <w:t xml:space="preserve">onderzoek 2. De tijd tot </w:t>
      </w:r>
      <w:r w:rsidR="008D2700" w:rsidRPr="00DE4ADE">
        <w:rPr>
          <w:color w:val="000000" w:themeColor="text1"/>
          <w:szCs w:val="22"/>
        </w:rPr>
        <w:t>opvlamming</w:t>
      </w:r>
      <w:r w:rsidR="009706F5" w:rsidRPr="00DE4ADE">
        <w:rPr>
          <w:color w:val="000000" w:themeColor="text1"/>
          <w:szCs w:val="22"/>
        </w:rPr>
        <w:t xml:space="preserve"> van de ziekte</w:t>
      </w:r>
      <w:r w:rsidRPr="00DE4ADE">
        <w:rPr>
          <w:color w:val="000000" w:themeColor="text1"/>
        </w:rPr>
        <w:t xml:space="preserve"> was statistisch significant korter bij patiënten die de behandeling met Enbrel stopzetten (onderzoek 2)</w:t>
      </w:r>
      <w:r w:rsidR="00AA33C8" w:rsidRPr="00DE4ADE">
        <w:rPr>
          <w:color w:val="000000" w:themeColor="text1"/>
        </w:rPr>
        <w:t>,</w:t>
      </w:r>
      <w:r w:rsidRPr="00DE4ADE">
        <w:rPr>
          <w:color w:val="000000" w:themeColor="text1"/>
        </w:rPr>
        <w:t xml:space="preserve"> vergeleken met patiënten </w:t>
      </w:r>
      <w:r w:rsidR="00AC7B36" w:rsidRPr="00DE4ADE">
        <w:rPr>
          <w:color w:val="000000" w:themeColor="text1"/>
        </w:rPr>
        <w:t xml:space="preserve">waarbij de </w:t>
      </w:r>
      <w:r w:rsidRPr="00DE4ADE">
        <w:rPr>
          <w:color w:val="000000" w:themeColor="text1"/>
        </w:rPr>
        <w:t xml:space="preserve">behandeling met etanercept </w:t>
      </w:r>
      <w:r w:rsidR="00AC7B36" w:rsidRPr="00DE4ADE">
        <w:rPr>
          <w:color w:val="000000" w:themeColor="text1"/>
        </w:rPr>
        <w:t>door bleef gaan</w:t>
      </w:r>
      <w:r w:rsidRPr="00DE4ADE">
        <w:rPr>
          <w:color w:val="000000" w:themeColor="text1"/>
        </w:rPr>
        <w:t xml:space="preserve"> (onderzoek 1), p&lt;0,0001.</w:t>
      </w:r>
    </w:p>
    <w:p w14:paraId="77F2D29E" w14:textId="77777777" w:rsidR="00182684" w:rsidRPr="00DE4ADE" w:rsidRDefault="00182684" w:rsidP="00182684">
      <w:pPr>
        <w:rPr>
          <w:color w:val="000000" w:themeColor="text1"/>
        </w:rPr>
      </w:pPr>
    </w:p>
    <w:p w14:paraId="3986F9A0" w14:textId="77777777" w:rsidR="00BD4460" w:rsidRPr="00DE4ADE" w:rsidRDefault="00182684" w:rsidP="00182684">
      <w:pPr>
        <w:tabs>
          <w:tab w:val="left" w:pos="567"/>
        </w:tabs>
        <w:rPr>
          <w:color w:val="000000" w:themeColor="text1"/>
          <w:szCs w:val="22"/>
        </w:rPr>
      </w:pPr>
      <w:r w:rsidRPr="00DE4ADE">
        <w:rPr>
          <w:color w:val="000000" w:themeColor="text1"/>
        </w:rPr>
        <w:t>Van de 87 patiënten die in periode 3 werden opgenomen en gedurende 12 weken een wekelijkse herhalingsbehandeling met Enbrel 50 mg kregen, bereikte 62% (54/87) opnieuw een inactieve ziekte, waarbij 50% van hen dit binnen 5 weken bereikte (95%-BI: 4</w:t>
      </w:r>
      <w:r w:rsidRPr="00DE4ADE">
        <w:rPr>
          <w:color w:val="000000" w:themeColor="text1"/>
        </w:rPr>
        <w:noBreakHyphen/>
        <w:t>8 weken).</w:t>
      </w:r>
    </w:p>
    <w:bookmarkEnd w:id="8"/>
    <w:p w14:paraId="0A233D47" w14:textId="77777777" w:rsidR="00BD4460" w:rsidRPr="00DE4ADE" w:rsidRDefault="00BD4460">
      <w:pPr>
        <w:tabs>
          <w:tab w:val="left" w:pos="567"/>
        </w:tabs>
        <w:rPr>
          <w:color w:val="000000" w:themeColor="text1"/>
          <w:szCs w:val="22"/>
        </w:rPr>
      </w:pPr>
    </w:p>
    <w:bookmarkEnd w:id="9"/>
    <w:p w14:paraId="04F29195" w14:textId="77777777" w:rsidR="00C4320F" w:rsidRPr="00DE4ADE" w:rsidRDefault="00C4320F">
      <w:pPr>
        <w:pStyle w:val="dunjalist"/>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t>Volwassen patiënten met plaque psoriasis</w:t>
      </w:r>
    </w:p>
    <w:p w14:paraId="68C7AADD" w14:textId="2F222BCC" w:rsidR="00C4320F" w:rsidRPr="00DE4ADE" w:rsidRDefault="00C4320F">
      <w:pPr>
        <w:rPr>
          <w:color w:val="000000" w:themeColor="text1"/>
          <w:szCs w:val="22"/>
        </w:rPr>
      </w:pPr>
      <w:r w:rsidRPr="00DE4ADE">
        <w:rPr>
          <w:color w:val="000000" w:themeColor="text1"/>
          <w:szCs w:val="22"/>
        </w:rPr>
        <w:t>Enbrel wordt aanbevolen voor gebruik bij patiënten zoals gedefinieerd in rubriek 4.1. Patiënten met “onvoldoende respons” in de doelpopulatie worden gedefinieerd als onvoldoende respons (PASI &lt;50 of PGA minder dan goed) of verergering van de ziekte tijdens de behandeling, en die adequaat gedoseerd werden gedurende een voldoende lange periode om respons te beoordelen met ten</w:t>
      </w:r>
      <w:r w:rsidR="005F44DB" w:rsidRPr="00DE4ADE">
        <w:rPr>
          <w:color w:val="000000" w:themeColor="text1"/>
          <w:szCs w:val="22"/>
        </w:rPr>
        <w:t xml:space="preserve"> </w:t>
      </w:r>
      <w:r w:rsidRPr="00DE4ADE">
        <w:rPr>
          <w:color w:val="000000" w:themeColor="text1"/>
          <w:szCs w:val="22"/>
        </w:rPr>
        <w:t xml:space="preserve">minste </w:t>
      </w:r>
      <w:r w:rsidR="006078AB" w:rsidRPr="00DE4ADE">
        <w:rPr>
          <w:color w:val="000000" w:themeColor="text1"/>
          <w:szCs w:val="22"/>
        </w:rPr>
        <w:t>één</w:t>
      </w:r>
      <w:r w:rsidRPr="00DE4ADE">
        <w:rPr>
          <w:color w:val="000000" w:themeColor="text1"/>
          <w:szCs w:val="22"/>
        </w:rPr>
        <w:t xml:space="preserve"> van de drie voornaamste beschikbare systemische therapieën.</w:t>
      </w:r>
    </w:p>
    <w:p w14:paraId="4EF2C0CB" w14:textId="77777777" w:rsidR="00C4320F" w:rsidRPr="00DE4ADE" w:rsidRDefault="00C4320F">
      <w:pPr>
        <w:rPr>
          <w:color w:val="000000" w:themeColor="text1"/>
          <w:szCs w:val="22"/>
        </w:rPr>
      </w:pPr>
    </w:p>
    <w:p w14:paraId="51DB03C9" w14:textId="77777777" w:rsidR="00C4320F" w:rsidRPr="00DE4ADE" w:rsidRDefault="00C4320F">
      <w:pPr>
        <w:rPr>
          <w:color w:val="000000" w:themeColor="text1"/>
          <w:szCs w:val="22"/>
        </w:rPr>
      </w:pPr>
      <w:r w:rsidRPr="00DE4ADE">
        <w:rPr>
          <w:color w:val="000000" w:themeColor="text1"/>
          <w:szCs w:val="22"/>
        </w:rPr>
        <w:t xml:space="preserve">De werkzaamheid van Enbrel versus andere systemische therapieën bij patiënten met matige tot ernstige psoriasis (responsief op andere systemische therapieën) is niet geëvalueerd in </w:t>
      </w:r>
      <w:r w:rsidR="0079031F" w:rsidRPr="00DE4ADE">
        <w:rPr>
          <w:color w:val="000000" w:themeColor="text1"/>
          <w:szCs w:val="22"/>
        </w:rPr>
        <w:t>onderzoeken</w:t>
      </w:r>
      <w:r w:rsidRPr="00DE4ADE">
        <w:rPr>
          <w:color w:val="000000" w:themeColor="text1"/>
          <w:szCs w:val="22"/>
        </w:rPr>
        <w:t xml:space="preserve"> met een directe vergelijking tussen Enbrel met andere systemische therapieën. In plaats daarvan zijn de veiligheid en werkzaamheid van Enbrel onderzocht in vier gerandomiseerde, dubbelblinde, </w:t>
      </w:r>
      <w:r w:rsidR="00627770" w:rsidRPr="00DE4ADE">
        <w:rPr>
          <w:color w:val="000000" w:themeColor="text1"/>
          <w:szCs w:val="22"/>
        </w:rPr>
        <w:t>placebogecontroleerde</w:t>
      </w:r>
      <w:r w:rsidRPr="00DE4ADE">
        <w:rPr>
          <w:color w:val="000000" w:themeColor="text1"/>
          <w:szCs w:val="22"/>
        </w:rPr>
        <w:t xml:space="preserve"> </w:t>
      </w:r>
      <w:r w:rsidR="0079031F" w:rsidRPr="00DE4ADE">
        <w:rPr>
          <w:color w:val="000000" w:themeColor="text1"/>
          <w:szCs w:val="22"/>
        </w:rPr>
        <w:t>onderzoeken</w:t>
      </w:r>
      <w:r w:rsidRPr="00DE4ADE">
        <w:rPr>
          <w:color w:val="000000" w:themeColor="text1"/>
          <w:szCs w:val="22"/>
        </w:rPr>
        <w:t xml:space="preserve">. Het primaire eindpunt voor werkzaamheid in alle vier de </w:t>
      </w:r>
      <w:r w:rsidR="0079031F" w:rsidRPr="00DE4ADE">
        <w:rPr>
          <w:color w:val="000000" w:themeColor="text1"/>
          <w:szCs w:val="22"/>
        </w:rPr>
        <w:t>onderzoeken</w:t>
      </w:r>
      <w:r w:rsidRPr="00DE4ADE">
        <w:rPr>
          <w:color w:val="000000" w:themeColor="text1"/>
          <w:szCs w:val="22"/>
        </w:rPr>
        <w:t xml:space="preserve"> was de proportie van de patiënten per behandelgroep </w:t>
      </w:r>
      <w:r w:rsidR="005B3F2B" w:rsidRPr="00DE4ADE">
        <w:rPr>
          <w:color w:val="000000" w:themeColor="text1"/>
          <w:szCs w:val="22"/>
        </w:rPr>
        <w:t xml:space="preserve">die </w:t>
      </w:r>
      <w:r w:rsidRPr="00DE4ADE">
        <w:rPr>
          <w:color w:val="000000" w:themeColor="text1"/>
          <w:szCs w:val="22"/>
        </w:rPr>
        <w:t xml:space="preserve">PASI 75 bereikt had (ten minste een verbetering van 75% in de </w:t>
      </w:r>
      <w:r w:rsidRPr="00DE4ADE">
        <w:rPr>
          <w:i/>
          <w:color w:val="000000" w:themeColor="text1"/>
          <w:szCs w:val="22"/>
        </w:rPr>
        <w:t>Psoriasis Area and Severity Index</w:t>
      </w:r>
      <w:r w:rsidR="005F44DB" w:rsidRPr="00DE4ADE">
        <w:rPr>
          <w:color w:val="000000" w:themeColor="text1"/>
          <w:szCs w:val="22"/>
        </w:rPr>
        <w:t>-</w:t>
      </w:r>
      <w:r w:rsidRPr="00DE4ADE">
        <w:rPr>
          <w:color w:val="000000" w:themeColor="text1"/>
          <w:szCs w:val="22"/>
        </w:rPr>
        <w:t xml:space="preserve">score vanaf </w:t>
      </w:r>
      <w:r w:rsidR="005F44DB" w:rsidRPr="00DE4ADE">
        <w:rPr>
          <w:color w:val="000000" w:themeColor="text1"/>
          <w:szCs w:val="22"/>
        </w:rPr>
        <w:t>aanvang</w:t>
      </w:r>
      <w:r w:rsidRPr="00DE4ADE">
        <w:rPr>
          <w:color w:val="000000" w:themeColor="text1"/>
          <w:szCs w:val="22"/>
        </w:rPr>
        <w:t>) na 12 weken.</w:t>
      </w:r>
    </w:p>
    <w:p w14:paraId="5A2D2044" w14:textId="77777777" w:rsidR="00C4320F" w:rsidRPr="00DE4ADE" w:rsidRDefault="00C4320F">
      <w:pPr>
        <w:rPr>
          <w:color w:val="000000" w:themeColor="text1"/>
          <w:szCs w:val="22"/>
        </w:rPr>
      </w:pPr>
    </w:p>
    <w:p w14:paraId="103BC046"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1 was een fase</w:t>
      </w:r>
      <w:r w:rsidR="005F44DB" w:rsidRPr="00DE4ADE">
        <w:rPr>
          <w:color w:val="000000" w:themeColor="text1"/>
          <w:szCs w:val="22"/>
        </w:rPr>
        <w:t xml:space="preserve"> II</w:t>
      </w:r>
      <w:r w:rsidR="00C4320F" w:rsidRPr="00DE4ADE">
        <w:rPr>
          <w:color w:val="000000" w:themeColor="text1"/>
          <w:szCs w:val="22"/>
        </w:rPr>
        <w:t>-</w:t>
      </w:r>
      <w:r w:rsidRPr="00DE4ADE">
        <w:rPr>
          <w:color w:val="000000" w:themeColor="text1"/>
          <w:szCs w:val="22"/>
        </w:rPr>
        <w:t xml:space="preserve">onderzoek </w:t>
      </w:r>
      <w:r w:rsidR="00C4320F" w:rsidRPr="00DE4ADE">
        <w:rPr>
          <w:color w:val="000000" w:themeColor="text1"/>
          <w:szCs w:val="22"/>
        </w:rPr>
        <w:t>bij patiënten ≥18 jaar met actieve maar klinisch stabiele plaque psoriasis waar ≥10% van het lichaamsoppervlak bij betrokken was. Honderdtwaalf (112) patiënten werden gerandomiseerd en kregen tweemaal per week een dosis van 25 mg Enbrel (n=57) of placebo (n=55) gedurende 24 weken.</w:t>
      </w:r>
    </w:p>
    <w:p w14:paraId="5F4C02A9" w14:textId="77777777" w:rsidR="00C4320F" w:rsidRPr="00DE4ADE" w:rsidRDefault="00C4320F">
      <w:pPr>
        <w:rPr>
          <w:color w:val="000000" w:themeColor="text1"/>
          <w:szCs w:val="22"/>
        </w:rPr>
      </w:pPr>
    </w:p>
    <w:p w14:paraId="020F074F"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evalueerde 652 patiënten met chronische plaque psoriasis met gebruik van dezelfde inclusiecriteria als in </w:t>
      </w:r>
      <w:r w:rsidRPr="00DE4ADE">
        <w:rPr>
          <w:color w:val="000000" w:themeColor="text1"/>
          <w:szCs w:val="22"/>
        </w:rPr>
        <w:t xml:space="preserve">onderzoek </w:t>
      </w:r>
      <w:r w:rsidR="00C4320F" w:rsidRPr="00DE4ADE">
        <w:rPr>
          <w:color w:val="000000" w:themeColor="text1"/>
          <w:szCs w:val="22"/>
        </w:rPr>
        <w:t xml:space="preserve">1 met de toevoeging van een minimale </w:t>
      </w:r>
      <w:r w:rsidR="00C4320F" w:rsidRPr="00DE4ADE">
        <w:rPr>
          <w:i/>
          <w:color w:val="000000" w:themeColor="text1"/>
          <w:szCs w:val="22"/>
        </w:rPr>
        <w:t>Psoriasis Area and Severity Index</w:t>
      </w:r>
      <w:r w:rsidR="00C4320F" w:rsidRPr="00DE4ADE">
        <w:rPr>
          <w:color w:val="000000" w:themeColor="text1"/>
          <w:szCs w:val="22"/>
        </w:rPr>
        <w:t xml:space="preserve"> (PASI) van 10 bij de screening. Enbrel werd toegediend in </w:t>
      </w:r>
      <w:r w:rsidR="005F44DB" w:rsidRPr="00DE4ADE">
        <w:rPr>
          <w:color w:val="000000" w:themeColor="text1"/>
          <w:szCs w:val="22"/>
        </w:rPr>
        <w:t xml:space="preserve">doseringen </w:t>
      </w:r>
      <w:r w:rsidR="00C4320F" w:rsidRPr="00DE4ADE">
        <w:rPr>
          <w:color w:val="000000" w:themeColor="text1"/>
          <w:szCs w:val="22"/>
        </w:rPr>
        <w:t xml:space="preserve">van </w:t>
      </w:r>
      <w:r w:rsidR="00B01A4C" w:rsidRPr="00DE4ADE">
        <w:rPr>
          <w:color w:val="000000" w:themeColor="text1"/>
          <w:szCs w:val="22"/>
        </w:rPr>
        <w:t>een</w:t>
      </w:r>
      <w:r w:rsidR="00C4320F" w:rsidRPr="00DE4ADE">
        <w:rPr>
          <w:color w:val="000000" w:themeColor="text1"/>
          <w:szCs w:val="22"/>
        </w:rPr>
        <w:t xml:space="preserve">maal per week 25 mg, tweemaal per week 25 mg of tweemaal per week 50 mg gedurende 6 opeenvolgende maanden. Gedurende de eerste 12 weken van de dubbelblinde behandelingsperiode kregen de patiënten placebo of één van de drie bovengenoemde Enbrel-doseringen. Na 12 weken van behandeling begonnen de patiënten in de </w:t>
      </w:r>
      <w:r w:rsidR="005F44DB" w:rsidRPr="00DE4ADE">
        <w:rPr>
          <w:color w:val="000000" w:themeColor="text1"/>
          <w:szCs w:val="22"/>
        </w:rPr>
        <w:t>placebogroep</w:t>
      </w:r>
      <w:r w:rsidR="00C4320F" w:rsidRPr="00DE4ADE">
        <w:rPr>
          <w:color w:val="000000" w:themeColor="text1"/>
          <w:szCs w:val="22"/>
        </w:rPr>
        <w:t xml:space="preserve"> een geblindeerde behandeling met Enbrel (25 mg tweemaal per week); patiënten in de actieve behandelingsgroepen continueerden tot week 24 de dosis </w:t>
      </w:r>
      <w:r w:rsidR="005F44DB" w:rsidRPr="00DE4ADE">
        <w:rPr>
          <w:color w:val="000000" w:themeColor="text1"/>
          <w:szCs w:val="22"/>
        </w:rPr>
        <w:t>waarvoor</w:t>
      </w:r>
      <w:r w:rsidR="00C4320F" w:rsidRPr="00DE4ADE">
        <w:rPr>
          <w:color w:val="000000" w:themeColor="text1"/>
          <w:szCs w:val="22"/>
        </w:rPr>
        <w:t xml:space="preserve"> zij oorspronkelijk </w:t>
      </w:r>
      <w:r w:rsidR="005F44DB" w:rsidRPr="00DE4ADE">
        <w:rPr>
          <w:color w:val="000000" w:themeColor="text1"/>
          <w:szCs w:val="22"/>
        </w:rPr>
        <w:t>gerandomiseerd</w:t>
      </w:r>
      <w:r w:rsidR="00C4320F" w:rsidRPr="00DE4ADE">
        <w:rPr>
          <w:color w:val="000000" w:themeColor="text1"/>
          <w:szCs w:val="22"/>
        </w:rPr>
        <w:t xml:space="preserve"> waren.</w:t>
      </w:r>
    </w:p>
    <w:p w14:paraId="1598031F" w14:textId="77777777" w:rsidR="00C4320F" w:rsidRPr="00DE4ADE" w:rsidRDefault="00C4320F">
      <w:pPr>
        <w:rPr>
          <w:color w:val="000000" w:themeColor="text1"/>
          <w:szCs w:val="22"/>
        </w:rPr>
      </w:pPr>
    </w:p>
    <w:p w14:paraId="03BC7032"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3 evalueerde 583 patiënten en had dezelfde inclusiecriteria als </w:t>
      </w:r>
      <w:r w:rsidRPr="00DE4ADE">
        <w:rPr>
          <w:color w:val="000000" w:themeColor="text1"/>
          <w:szCs w:val="22"/>
        </w:rPr>
        <w:t xml:space="preserve">onderzoek </w:t>
      </w:r>
      <w:r w:rsidR="00C4320F" w:rsidRPr="00DE4ADE">
        <w:rPr>
          <w:color w:val="000000" w:themeColor="text1"/>
          <w:szCs w:val="22"/>
        </w:rPr>
        <w:t xml:space="preserve">2. Patiënten in </w:t>
      </w:r>
      <w:r w:rsidR="005F44DB"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kregen een dosis van 25 mg of 50 mg Enbrel of placebo tweemaal per week gedurende 12 weken en daarna kregen alle patiënten open-label tweemaal per week 25 mg Enbrel voor nog eens 24 weken.</w:t>
      </w:r>
    </w:p>
    <w:p w14:paraId="6F28CD8E" w14:textId="77777777" w:rsidR="00C4320F" w:rsidRPr="00DE4ADE" w:rsidRDefault="00C4320F">
      <w:pPr>
        <w:rPr>
          <w:color w:val="000000" w:themeColor="text1"/>
          <w:szCs w:val="22"/>
        </w:rPr>
      </w:pPr>
    </w:p>
    <w:p w14:paraId="0B62C4EA"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4 evalueerde 142 patiënten en had vergelijkbare inclusiecriteria als </w:t>
      </w:r>
      <w:r w:rsidRPr="00DE4ADE">
        <w:rPr>
          <w:color w:val="000000" w:themeColor="text1"/>
          <w:szCs w:val="22"/>
        </w:rPr>
        <w:t>onderzoeken</w:t>
      </w:r>
      <w:r w:rsidR="00C4320F" w:rsidRPr="00DE4ADE">
        <w:rPr>
          <w:color w:val="000000" w:themeColor="text1"/>
          <w:szCs w:val="22"/>
        </w:rPr>
        <w:t xml:space="preserve"> 2 en 3. Patiënten in </w:t>
      </w:r>
      <w:r w:rsidR="005F44DB"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 xml:space="preserve">kregen een dosis van 50 mg Enbrel of placebo </w:t>
      </w:r>
      <w:r w:rsidR="00B01A4C" w:rsidRPr="00DE4ADE">
        <w:rPr>
          <w:color w:val="000000" w:themeColor="text1"/>
          <w:szCs w:val="22"/>
        </w:rPr>
        <w:t>een</w:t>
      </w:r>
      <w:r w:rsidR="00C4320F" w:rsidRPr="00DE4ADE">
        <w:rPr>
          <w:color w:val="000000" w:themeColor="text1"/>
          <w:szCs w:val="22"/>
        </w:rPr>
        <w:t xml:space="preserve">maal per week gedurende 12 weken en daarna kregen alle patiënten open-label 50 mg Enbrel </w:t>
      </w:r>
      <w:r w:rsidR="00B01A4C" w:rsidRPr="00DE4ADE">
        <w:rPr>
          <w:color w:val="000000" w:themeColor="text1"/>
          <w:szCs w:val="22"/>
        </w:rPr>
        <w:t>een</w:t>
      </w:r>
      <w:r w:rsidR="00C4320F" w:rsidRPr="00DE4ADE">
        <w:rPr>
          <w:color w:val="000000" w:themeColor="text1"/>
          <w:szCs w:val="22"/>
        </w:rPr>
        <w:t>maal per week gedurende 12 additionele weken.</w:t>
      </w:r>
    </w:p>
    <w:p w14:paraId="6728F017" w14:textId="77777777" w:rsidR="00C4320F" w:rsidRPr="00DE4ADE" w:rsidRDefault="00C4320F">
      <w:pPr>
        <w:rPr>
          <w:color w:val="000000" w:themeColor="text1"/>
          <w:szCs w:val="22"/>
        </w:rPr>
      </w:pPr>
    </w:p>
    <w:p w14:paraId="288F8D34" w14:textId="77777777" w:rsidR="00C4320F" w:rsidRPr="00DE4ADE" w:rsidRDefault="00991B4D">
      <w:pPr>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00C4320F" w:rsidRPr="00DE4ADE">
        <w:rPr>
          <w:color w:val="000000" w:themeColor="text1"/>
          <w:szCs w:val="22"/>
        </w:rPr>
        <w:t xml:space="preserve">1 bereikte </w:t>
      </w:r>
      <w:r w:rsidR="005F44DB" w:rsidRPr="00DE4ADE">
        <w:rPr>
          <w:color w:val="000000" w:themeColor="text1"/>
          <w:szCs w:val="22"/>
        </w:rPr>
        <w:t xml:space="preserve">van </w:t>
      </w:r>
      <w:r w:rsidR="00C4320F" w:rsidRPr="00DE4ADE">
        <w:rPr>
          <w:color w:val="000000" w:themeColor="text1"/>
          <w:szCs w:val="22"/>
        </w:rPr>
        <w:t>de met Enbrel behandelde groep patiënten een significant grotere proportie patiënten een PASI 75</w:t>
      </w:r>
      <w:r w:rsidR="00EF569D" w:rsidRPr="00DE4ADE">
        <w:rPr>
          <w:color w:val="000000" w:themeColor="text1"/>
          <w:szCs w:val="22"/>
        </w:rPr>
        <w:t>-</w:t>
      </w:r>
      <w:r w:rsidR="00C4320F" w:rsidRPr="00DE4ADE">
        <w:rPr>
          <w:color w:val="000000" w:themeColor="text1"/>
          <w:szCs w:val="22"/>
        </w:rPr>
        <w:t>respons na 12 weken (30%) vergeleken met de placebogroep (2%) (p&lt; 0</w:t>
      </w:r>
      <w:r w:rsidR="009622E4" w:rsidRPr="00DE4ADE">
        <w:rPr>
          <w:color w:val="000000" w:themeColor="text1"/>
          <w:szCs w:val="22"/>
        </w:rPr>
        <w:t>,</w:t>
      </w:r>
      <w:r w:rsidR="00C4320F" w:rsidRPr="00DE4ADE">
        <w:rPr>
          <w:color w:val="000000" w:themeColor="text1"/>
          <w:szCs w:val="22"/>
        </w:rPr>
        <w:t xml:space="preserve">0001). Na 24 weken, had 56% van de patiënten in de met Enbrel behandelde groep de PASI 75 bereikt vergeleken met 5% van de met </w:t>
      </w:r>
      <w:r w:rsidR="007376DC" w:rsidRPr="00DE4ADE">
        <w:rPr>
          <w:color w:val="000000" w:themeColor="text1"/>
          <w:szCs w:val="22"/>
        </w:rPr>
        <w:t>placebo behandelde</w:t>
      </w:r>
      <w:r w:rsidR="00C4320F" w:rsidRPr="00DE4ADE">
        <w:rPr>
          <w:color w:val="000000" w:themeColor="text1"/>
          <w:szCs w:val="22"/>
        </w:rPr>
        <w:t xml:space="preserve"> patiënten. De belangrijkste resultaten uit </w:t>
      </w:r>
      <w:r w:rsidR="0079031F" w:rsidRPr="00DE4ADE">
        <w:rPr>
          <w:color w:val="000000" w:themeColor="text1"/>
          <w:szCs w:val="22"/>
        </w:rPr>
        <w:t xml:space="preserve">onderzoek </w:t>
      </w:r>
      <w:r w:rsidR="00C4320F" w:rsidRPr="00DE4ADE">
        <w:rPr>
          <w:color w:val="000000" w:themeColor="text1"/>
          <w:szCs w:val="22"/>
        </w:rPr>
        <w:t>2,</w:t>
      </w:r>
      <w:r w:rsidR="00EF569D" w:rsidRPr="00DE4ADE">
        <w:rPr>
          <w:color w:val="000000" w:themeColor="text1"/>
          <w:szCs w:val="22"/>
        </w:rPr>
        <w:t xml:space="preserve"> </w:t>
      </w:r>
      <w:r w:rsidR="00C4320F" w:rsidRPr="00DE4ADE">
        <w:rPr>
          <w:color w:val="000000" w:themeColor="text1"/>
          <w:szCs w:val="22"/>
        </w:rPr>
        <w:t>3 en 4 staan hieronder vermeld.</w:t>
      </w:r>
    </w:p>
    <w:p w14:paraId="2628DE7B" w14:textId="77777777" w:rsidR="00264209" w:rsidRPr="00DE4ADE" w:rsidRDefault="00264209">
      <w:pPr>
        <w:rPr>
          <w:color w:val="000000" w:themeColor="text1"/>
          <w:szCs w:val="22"/>
        </w:rPr>
      </w:pPr>
    </w:p>
    <w:tbl>
      <w:tblPr>
        <w:tblW w:w="9624" w:type="dxa"/>
        <w:tblLayout w:type="fixed"/>
        <w:tblLook w:val="0000" w:firstRow="0" w:lastRow="0" w:firstColumn="0" w:lastColumn="0" w:noHBand="0" w:noVBand="0"/>
      </w:tblPr>
      <w:tblGrid>
        <w:gridCol w:w="1008"/>
        <w:gridCol w:w="900"/>
        <w:gridCol w:w="540"/>
        <w:gridCol w:w="540"/>
        <w:gridCol w:w="540"/>
        <w:gridCol w:w="540"/>
        <w:gridCol w:w="900"/>
        <w:gridCol w:w="990"/>
        <w:gridCol w:w="936"/>
        <w:gridCol w:w="774"/>
        <w:gridCol w:w="1020"/>
        <w:gridCol w:w="936"/>
      </w:tblGrid>
      <w:tr w:rsidR="00C4320F" w:rsidRPr="00DE4ADE" w14:paraId="5BE2D69A" w14:textId="77777777">
        <w:trPr>
          <w:cantSplit/>
          <w:trHeight w:val="264"/>
        </w:trPr>
        <w:tc>
          <w:tcPr>
            <w:tcW w:w="9624" w:type="dxa"/>
            <w:gridSpan w:val="12"/>
            <w:tcBorders>
              <w:bottom w:val="single" w:sz="4" w:space="0" w:color="auto"/>
            </w:tcBorders>
          </w:tcPr>
          <w:p w14:paraId="08EBDF51" w14:textId="77777777" w:rsidR="00C4320F" w:rsidRPr="00DE4ADE" w:rsidRDefault="00C4320F" w:rsidP="002107F4">
            <w:pPr>
              <w:keepNext/>
              <w:keepLines/>
              <w:jc w:val="center"/>
              <w:rPr>
                <w:color w:val="000000" w:themeColor="text1"/>
                <w:szCs w:val="22"/>
              </w:rPr>
            </w:pPr>
            <w:r w:rsidRPr="00DE4ADE">
              <w:rPr>
                <w:b/>
                <w:color w:val="000000" w:themeColor="text1"/>
                <w:szCs w:val="22"/>
              </w:rPr>
              <w:lastRenderedPageBreak/>
              <w:t xml:space="preserve">Responsen van patiënten met psoriasis in </w:t>
            </w:r>
            <w:r w:rsidR="0079031F" w:rsidRPr="00DE4ADE">
              <w:rPr>
                <w:b/>
                <w:color w:val="000000" w:themeColor="text1"/>
                <w:szCs w:val="22"/>
              </w:rPr>
              <w:t>onderzoeken</w:t>
            </w:r>
            <w:r w:rsidRPr="00DE4ADE">
              <w:rPr>
                <w:b/>
                <w:color w:val="000000" w:themeColor="text1"/>
                <w:szCs w:val="22"/>
              </w:rPr>
              <w:t xml:space="preserve"> 2, 3 en 4</w:t>
            </w:r>
          </w:p>
        </w:tc>
      </w:tr>
      <w:tr w:rsidR="00C4320F" w:rsidRPr="00DE4ADE" w14:paraId="56D3D3FA" w14:textId="77777777" w:rsidTr="00D00E7C">
        <w:trPr>
          <w:cantSplit/>
          <w:trHeight w:val="264"/>
        </w:trPr>
        <w:tc>
          <w:tcPr>
            <w:tcW w:w="1008" w:type="dxa"/>
            <w:vMerge w:val="restart"/>
            <w:tcBorders>
              <w:top w:val="single" w:sz="4" w:space="0" w:color="auto"/>
              <w:left w:val="single" w:sz="4" w:space="0" w:color="auto"/>
              <w:right w:val="single" w:sz="4" w:space="0" w:color="auto"/>
            </w:tcBorders>
            <w:vAlign w:val="bottom"/>
          </w:tcPr>
          <w:p w14:paraId="284FCA48"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Respons (%)</w:t>
            </w:r>
          </w:p>
        </w:tc>
        <w:tc>
          <w:tcPr>
            <w:tcW w:w="3060" w:type="dxa"/>
            <w:gridSpan w:val="5"/>
            <w:tcBorders>
              <w:top w:val="single" w:sz="4" w:space="0" w:color="auto"/>
              <w:left w:val="single" w:sz="4" w:space="0" w:color="auto"/>
              <w:bottom w:val="single" w:sz="4" w:space="0" w:color="auto"/>
              <w:right w:val="single" w:sz="4" w:space="0" w:color="auto"/>
            </w:tcBorders>
          </w:tcPr>
          <w:p w14:paraId="180FFB0F"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2---------------</w:t>
            </w:r>
          </w:p>
        </w:tc>
        <w:tc>
          <w:tcPr>
            <w:tcW w:w="2826" w:type="dxa"/>
            <w:gridSpan w:val="3"/>
            <w:tcBorders>
              <w:top w:val="single" w:sz="4" w:space="0" w:color="auto"/>
              <w:bottom w:val="single" w:sz="4" w:space="0" w:color="auto"/>
              <w:right w:val="single" w:sz="4" w:space="0" w:color="auto"/>
            </w:tcBorders>
          </w:tcPr>
          <w:p w14:paraId="381F2C31"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3-------------</w:t>
            </w:r>
          </w:p>
        </w:tc>
        <w:tc>
          <w:tcPr>
            <w:tcW w:w="2730" w:type="dxa"/>
            <w:gridSpan w:val="3"/>
            <w:tcBorders>
              <w:top w:val="single" w:sz="4" w:space="0" w:color="auto"/>
              <w:left w:val="single" w:sz="4" w:space="0" w:color="auto"/>
              <w:bottom w:val="single" w:sz="4" w:space="0" w:color="auto"/>
              <w:right w:val="single" w:sz="4" w:space="0" w:color="auto"/>
            </w:tcBorders>
          </w:tcPr>
          <w:p w14:paraId="1EEF210E"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4-------------</w:t>
            </w:r>
          </w:p>
        </w:tc>
      </w:tr>
      <w:tr w:rsidR="00C4320F" w:rsidRPr="00DE4ADE" w14:paraId="7F6FA540" w14:textId="77777777">
        <w:trPr>
          <w:cantSplit/>
          <w:trHeight w:val="145"/>
        </w:trPr>
        <w:tc>
          <w:tcPr>
            <w:tcW w:w="1008" w:type="dxa"/>
            <w:vMerge/>
            <w:tcBorders>
              <w:left w:val="single" w:sz="4" w:space="0" w:color="auto"/>
              <w:right w:val="single" w:sz="4" w:space="0" w:color="auto"/>
            </w:tcBorders>
          </w:tcPr>
          <w:p w14:paraId="1777F903" w14:textId="77777777" w:rsidR="00C4320F" w:rsidRPr="00DE4ADE" w:rsidRDefault="00C4320F" w:rsidP="00DD2E2A">
            <w:pPr>
              <w:pStyle w:val="Times10"/>
              <w:keepNext/>
              <w:keepLines/>
              <w:tabs>
                <w:tab w:val="left" w:pos="567"/>
              </w:tabs>
              <w:rPr>
                <w:color w:val="000000" w:themeColor="text1"/>
                <w:spacing w:val="-6"/>
                <w:szCs w:val="22"/>
              </w:rPr>
            </w:pPr>
          </w:p>
        </w:tc>
        <w:tc>
          <w:tcPr>
            <w:tcW w:w="900" w:type="dxa"/>
            <w:vMerge w:val="restart"/>
            <w:tcBorders>
              <w:left w:val="single" w:sz="4" w:space="0" w:color="auto"/>
              <w:right w:val="single" w:sz="4" w:space="0" w:color="auto"/>
            </w:tcBorders>
            <w:vAlign w:val="bottom"/>
          </w:tcPr>
          <w:p w14:paraId="70989DBC"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2160" w:type="dxa"/>
            <w:gridSpan w:val="4"/>
            <w:tcBorders>
              <w:left w:val="single" w:sz="4" w:space="0" w:color="auto"/>
              <w:right w:val="single" w:sz="4" w:space="0" w:color="auto"/>
            </w:tcBorders>
          </w:tcPr>
          <w:p w14:paraId="29E83799"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900" w:type="dxa"/>
            <w:vMerge w:val="restart"/>
            <w:tcBorders>
              <w:left w:val="single" w:sz="4" w:space="0" w:color="auto"/>
              <w:right w:val="single" w:sz="4" w:space="0" w:color="auto"/>
            </w:tcBorders>
            <w:vAlign w:val="bottom"/>
          </w:tcPr>
          <w:p w14:paraId="4CA9BDA0"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926" w:type="dxa"/>
            <w:gridSpan w:val="2"/>
            <w:tcBorders>
              <w:left w:val="single" w:sz="4" w:space="0" w:color="auto"/>
              <w:right w:val="single" w:sz="4" w:space="0" w:color="auto"/>
            </w:tcBorders>
          </w:tcPr>
          <w:p w14:paraId="26DC832F"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774" w:type="dxa"/>
            <w:vMerge w:val="restart"/>
            <w:tcBorders>
              <w:left w:val="single" w:sz="4" w:space="0" w:color="auto"/>
              <w:right w:val="single" w:sz="4" w:space="0" w:color="auto"/>
            </w:tcBorders>
            <w:vAlign w:val="bottom"/>
          </w:tcPr>
          <w:p w14:paraId="74A176AA"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956" w:type="dxa"/>
            <w:gridSpan w:val="2"/>
            <w:tcBorders>
              <w:left w:val="single" w:sz="4" w:space="0" w:color="auto"/>
              <w:right w:val="single" w:sz="4" w:space="0" w:color="auto"/>
            </w:tcBorders>
          </w:tcPr>
          <w:p w14:paraId="71525ABB"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r>
      <w:tr w:rsidR="00C4320F" w:rsidRPr="00DE4ADE" w14:paraId="71FD028D" w14:textId="77777777">
        <w:trPr>
          <w:cantSplit/>
          <w:trHeight w:val="145"/>
        </w:trPr>
        <w:tc>
          <w:tcPr>
            <w:tcW w:w="1008" w:type="dxa"/>
            <w:vMerge/>
            <w:tcBorders>
              <w:left w:val="single" w:sz="4" w:space="0" w:color="auto"/>
              <w:right w:val="single" w:sz="4" w:space="0" w:color="auto"/>
            </w:tcBorders>
          </w:tcPr>
          <w:p w14:paraId="7923890C" w14:textId="77777777" w:rsidR="00C4320F" w:rsidRPr="00DE4ADE" w:rsidRDefault="00C4320F" w:rsidP="00DD2E2A">
            <w:pPr>
              <w:pStyle w:val="Times10"/>
              <w:keepNext/>
              <w:keepLines/>
              <w:tabs>
                <w:tab w:val="left" w:pos="567"/>
              </w:tabs>
              <w:rPr>
                <w:color w:val="000000" w:themeColor="text1"/>
                <w:spacing w:val="-6"/>
                <w:szCs w:val="22"/>
              </w:rPr>
            </w:pPr>
          </w:p>
        </w:tc>
        <w:tc>
          <w:tcPr>
            <w:tcW w:w="900" w:type="dxa"/>
            <w:vMerge/>
            <w:tcBorders>
              <w:left w:val="single" w:sz="4" w:space="0" w:color="auto"/>
              <w:right w:val="single" w:sz="4" w:space="0" w:color="auto"/>
            </w:tcBorders>
            <w:vAlign w:val="bottom"/>
          </w:tcPr>
          <w:p w14:paraId="634D9ADA" w14:textId="77777777" w:rsidR="00C4320F" w:rsidRPr="00DE4ADE" w:rsidRDefault="00C4320F" w:rsidP="00DD2E2A">
            <w:pPr>
              <w:pStyle w:val="Times10"/>
              <w:keepNext/>
              <w:keepLines/>
              <w:tabs>
                <w:tab w:val="left" w:pos="567"/>
              </w:tabs>
              <w:jc w:val="center"/>
              <w:rPr>
                <w:color w:val="000000" w:themeColor="text1"/>
                <w:spacing w:val="-6"/>
                <w:szCs w:val="22"/>
              </w:rPr>
            </w:pPr>
          </w:p>
        </w:tc>
        <w:tc>
          <w:tcPr>
            <w:tcW w:w="1080" w:type="dxa"/>
            <w:gridSpan w:val="2"/>
            <w:tcBorders>
              <w:left w:val="single" w:sz="4" w:space="0" w:color="auto"/>
            </w:tcBorders>
            <w:vAlign w:val="bottom"/>
          </w:tcPr>
          <w:p w14:paraId="333A8306"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25 mg </w:t>
            </w:r>
          </w:p>
          <w:p w14:paraId="66C1513F" w14:textId="77777777" w:rsidR="00C4320F" w:rsidRPr="00DE4ADE" w:rsidRDefault="00C4320F" w:rsidP="00DD2E2A">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1080" w:type="dxa"/>
            <w:gridSpan w:val="2"/>
            <w:tcBorders>
              <w:right w:val="single" w:sz="4" w:space="0" w:color="auto"/>
            </w:tcBorders>
            <w:vAlign w:val="bottom"/>
          </w:tcPr>
          <w:p w14:paraId="2156D673"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50 mg </w:t>
            </w:r>
          </w:p>
          <w:p w14:paraId="1B6DB739"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900" w:type="dxa"/>
            <w:vMerge/>
            <w:tcBorders>
              <w:left w:val="single" w:sz="4" w:space="0" w:color="auto"/>
              <w:right w:val="single" w:sz="4" w:space="0" w:color="auto"/>
            </w:tcBorders>
            <w:vAlign w:val="bottom"/>
          </w:tcPr>
          <w:p w14:paraId="5B1AB715" w14:textId="77777777" w:rsidR="00C4320F" w:rsidRPr="00DE4ADE" w:rsidRDefault="00C4320F" w:rsidP="00DD2E2A">
            <w:pPr>
              <w:pStyle w:val="Times10"/>
              <w:keepNext/>
              <w:keepLines/>
              <w:tabs>
                <w:tab w:val="left" w:pos="567"/>
              </w:tabs>
              <w:jc w:val="center"/>
              <w:rPr>
                <w:color w:val="000000" w:themeColor="text1"/>
                <w:spacing w:val="-6"/>
                <w:szCs w:val="22"/>
              </w:rPr>
            </w:pPr>
          </w:p>
        </w:tc>
        <w:tc>
          <w:tcPr>
            <w:tcW w:w="990" w:type="dxa"/>
            <w:tcBorders>
              <w:left w:val="single" w:sz="4" w:space="0" w:color="auto"/>
            </w:tcBorders>
            <w:vAlign w:val="bottom"/>
          </w:tcPr>
          <w:p w14:paraId="2AEE955E"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25 mg</w:t>
            </w:r>
          </w:p>
          <w:p w14:paraId="1DE510D7" w14:textId="77777777" w:rsidR="00C4320F" w:rsidRPr="00DE4ADE" w:rsidRDefault="00C4320F" w:rsidP="00DD2E2A">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936" w:type="dxa"/>
            <w:tcBorders>
              <w:right w:val="single" w:sz="4" w:space="0" w:color="auto"/>
            </w:tcBorders>
            <w:vAlign w:val="bottom"/>
          </w:tcPr>
          <w:p w14:paraId="77C3CBD6"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2D6FD8BD"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774" w:type="dxa"/>
            <w:vMerge/>
            <w:tcBorders>
              <w:left w:val="single" w:sz="4" w:space="0" w:color="auto"/>
              <w:right w:val="single" w:sz="4" w:space="0" w:color="auto"/>
            </w:tcBorders>
            <w:vAlign w:val="bottom"/>
          </w:tcPr>
          <w:p w14:paraId="36DA9836" w14:textId="77777777" w:rsidR="00C4320F" w:rsidRPr="00DE4ADE" w:rsidRDefault="00C4320F" w:rsidP="00DD2E2A">
            <w:pPr>
              <w:pStyle w:val="Times10"/>
              <w:keepNext/>
              <w:keepLines/>
              <w:tabs>
                <w:tab w:val="left" w:pos="567"/>
              </w:tabs>
              <w:jc w:val="center"/>
              <w:rPr>
                <w:color w:val="000000" w:themeColor="text1"/>
                <w:spacing w:val="-6"/>
                <w:szCs w:val="22"/>
              </w:rPr>
            </w:pPr>
          </w:p>
        </w:tc>
        <w:tc>
          <w:tcPr>
            <w:tcW w:w="1020" w:type="dxa"/>
            <w:tcBorders>
              <w:left w:val="single" w:sz="4" w:space="0" w:color="auto"/>
            </w:tcBorders>
            <w:vAlign w:val="bottom"/>
          </w:tcPr>
          <w:p w14:paraId="7B0E2961"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50 mg 1x/week</w:t>
            </w:r>
          </w:p>
        </w:tc>
        <w:tc>
          <w:tcPr>
            <w:tcW w:w="936" w:type="dxa"/>
            <w:tcBorders>
              <w:right w:val="single" w:sz="4" w:space="0" w:color="auto"/>
            </w:tcBorders>
            <w:vAlign w:val="bottom"/>
          </w:tcPr>
          <w:p w14:paraId="69565F4E"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319310EC"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1x/week</w:t>
            </w:r>
          </w:p>
        </w:tc>
      </w:tr>
      <w:tr w:rsidR="00C4320F" w:rsidRPr="00DE4ADE" w14:paraId="6729846E" w14:textId="77777777">
        <w:trPr>
          <w:cantSplit/>
          <w:trHeight w:val="1031"/>
        </w:trPr>
        <w:tc>
          <w:tcPr>
            <w:tcW w:w="1008" w:type="dxa"/>
            <w:vMerge/>
            <w:tcBorders>
              <w:left w:val="single" w:sz="4" w:space="0" w:color="auto"/>
              <w:bottom w:val="single" w:sz="4" w:space="0" w:color="auto"/>
              <w:right w:val="single" w:sz="4" w:space="0" w:color="auto"/>
            </w:tcBorders>
          </w:tcPr>
          <w:p w14:paraId="1257CCBE" w14:textId="77777777" w:rsidR="00C4320F" w:rsidRPr="00DE4ADE" w:rsidRDefault="00C4320F" w:rsidP="00DD2E2A">
            <w:pPr>
              <w:pStyle w:val="Times10"/>
              <w:keepNext/>
              <w:keepLines/>
              <w:tabs>
                <w:tab w:val="left" w:pos="567"/>
              </w:tabs>
              <w:rPr>
                <w:color w:val="000000" w:themeColor="text1"/>
                <w:spacing w:val="-6"/>
                <w:szCs w:val="22"/>
              </w:rPr>
            </w:pPr>
          </w:p>
        </w:tc>
        <w:tc>
          <w:tcPr>
            <w:tcW w:w="900" w:type="dxa"/>
            <w:tcBorders>
              <w:left w:val="single" w:sz="4" w:space="0" w:color="auto"/>
              <w:bottom w:val="single" w:sz="4" w:space="0" w:color="auto"/>
              <w:right w:val="single" w:sz="4" w:space="0" w:color="auto"/>
            </w:tcBorders>
          </w:tcPr>
          <w:p w14:paraId="4D564FB1"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166</w:t>
            </w:r>
          </w:p>
          <w:p w14:paraId="033C1BC3"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left w:val="single" w:sz="4" w:space="0" w:color="auto"/>
              <w:bottom w:val="single" w:sz="4" w:space="0" w:color="auto"/>
            </w:tcBorders>
          </w:tcPr>
          <w:p w14:paraId="3401AEE1"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3F9EB992"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tcBorders>
          </w:tcPr>
          <w:p w14:paraId="4741D9A0"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4446A2D2" w14:textId="77777777" w:rsidR="00C4320F" w:rsidRPr="00DE4ADE" w:rsidRDefault="00C4320F" w:rsidP="00DD2E2A">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540" w:type="dxa"/>
            <w:tcBorders>
              <w:bottom w:val="single" w:sz="4" w:space="0" w:color="auto"/>
            </w:tcBorders>
          </w:tcPr>
          <w:p w14:paraId="64E12801"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2CC8A6C6"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right w:val="single" w:sz="4" w:space="0" w:color="auto"/>
            </w:tcBorders>
          </w:tcPr>
          <w:p w14:paraId="28B2CFCD"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6EDAA517" w14:textId="77777777" w:rsidR="00C4320F" w:rsidRPr="00DE4ADE" w:rsidRDefault="00C4320F" w:rsidP="00DD2E2A">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900" w:type="dxa"/>
            <w:tcBorders>
              <w:left w:val="single" w:sz="4" w:space="0" w:color="auto"/>
              <w:bottom w:val="single" w:sz="4" w:space="0" w:color="auto"/>
              <w:right w:val="single" w:sz="4" w:space="0" w:color="auto"/>
            </w:tcBorders>
          </w:tcPr>
          <w:p w14:paraId="54FC5758"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193</w:t>
            </w:r>
          </w:p>
          <w:p w14:paraId="6FAFABB3"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90" w:type="dxa"/>
            <w:tcBorders>
              <w:left w:val="single" w:sz="4" w:space="0" w:color="auto"/>
              <w:bottom w:val="single" w:sz="4" w:space="0" w:color="auto"/>
            </w:tcBorders>
          </w:tcPr>
          <w:p w14:paraId="415ADEF9"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5628D47E"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36" w:type="dxa"/>
            <w:tcBorders>
              <w:bottom w:val="single" w:sz="4" w:space="0" w:color="auto"/>
              <w:right w:val="single" w:sz="4" w:space="0" w:color="auto"/>
            </w:tcBorders>
          </w:tcPr>
          <w:p w14:paraId="776CBE09"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21C35E6D"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774" w:type="dxa"/>
            <w:tcBorders>
              <w:left w:val="single" w:sz="4" w:space="0" w:color="auto"/>
              <w:bottom w:val="single" w:sz="4" w:space="0" w:color="auto"/>
              <w:right w:val="single" w:sz="4" w:space="0" w:color="auto"/>
            </w:tcBorders>
          </w:tcPr>
          <w:p w14:paraId="5F0A3883"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46</w:t>
            </w:r>
          </w:p>
          <w:p w14:paraId="2626ED48"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1020" w:type="dxa"/>
            <w:tcBorders>
              <w:left w:val="single" w:sz="4" w:space="0" w:color="auto"/>
              <w:bottom w:val="single" w:sz="4" w:space="0" w:color="auto"/>
            </w:tcBorders>
          </w:tcPr>
          <w:p w14:paraId="3E69A804"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96</w:t>
            </w:r>
          </w:p>
          <w:p w14:paraId="765F7884"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36" w:type="dxa"/>
            <w:tcBorders>
              <w:bottom w:val="single" w:sz="4" w:space="0" w:color="auto"/>
              <w:right w:val="single" w:sz="4" w:space="0" w:color="auto"/>
            </w:tcBorders>
          </w:tcPr>
          <w:p w14:paraId="479F62B4"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n = 90</w:t>
            </w:r>
          </w:p>
          <w:p w14:paraId="489A6BE1"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wk 24</w:t>
            </w:r>
            <w:r w:rsidRPr="00DE4ADE">
              <w:rPr>
                <w:color w:val="000000" w:themeColor="text1"/>
                <w:spacing w:val="-6"/>
                <w:szCs w:val="22"/>
                <w:vertAlign w:val="superscript"/>
              </w:rPr>
              <w:t>a</w:t>
            </w:r>
          </w:p>
        </w:tc>
      </w:tr>
      <w:tr w:rsidR="00C4320F" w:rsidRPr="00DE4ADE" w14:paraId="2D56F427" w14:textId="77777777">
        <w:trPr>
          <w:trHeight w:val="275"/>
        </w:trPr>
        <w:tc>
          <w:tcPr>
            <w:tcW w:w="1008" w:type="dxa"/>
            <w:tcBorders>
              <w:left w:val="single" w:sz="4" w:space="0" w:color="auto"/>
              <w:bottom w:val="single" w:sz="4" w:space="0" w:color="auto"/>
              <w:right w:val="single" w:sz="4" w:space="0" w:color="auto"/>
            </w:tcBorders>
          </w:tcPr>
          <w:p w14:paraId="3ECA6D2B" w14:textId="77777777" w:rsidR="00C4320F" w:rsidRPr="00DE4ADE" w:rsidRDefault="00C4320F" w:rsidP="00DD2E2A">
            <w:pPr>
              <w:pStyle w:val="Times10"/>
              <w:keepNext/>
              <w:keepLines/>
              <w:tabs>
                <w:tab w:val="left" w:pos="567"/>
              </w:tabs>
              <w:rPr>
                <w:color w:val="000000" w:themeColor="text1"/>
                <w:spacing w:val="-6"/>
                <w:szCs w:val="22"/>
              </w:rPr>
            </w:pPr>
            <w:r w:rsidRPr="00DE4ADE">
              <w:rPr>
                <w:color w:val="000000" w:themeColor="text1"/>
                <w:spacing w:val="-6"/>
                <w:szCs w:val="22"/>
              </w:rPr>
              <w:t>PASI 50</w:t>
            </w:r>
          </w:p>
        </w:tc>
        <w:tc>
          <w:tcPr>
            <w:tcW w:w="900" w:type="dxa"/>
            <w:tcBorders>
              <w:left w:val="single" w:sz="4" w:space="0" w:color="auto"/>
              <w:bottom w:val="single" w:sz="4" w:space="0" w:color="auto"/>
              <w:right w:val="single" w:sz="4" w:space="0" w:color="auto"/>
            </w:tcBorders>
          </w:tcPr>
          <w:p w14:paraId="76CAD21A"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14</w:t>
            </w:r>
          </w:p>
        </w:tc>
        <w:tc>
          <w:tcPr>
            <w:tcW w:w="540" w:type="dxa"/>
            <w:tcBorders>
              <w:left w:val="single" w:sz="4" w:space="0" w:color="auto"/>
              <w:bottom w:val="single" w:sz="4" w:space="0" w:color="auto"/>
            </w:tcBorders>
          </w:tcPr>
          <w:p w14:paraId="5DEB1439"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58*</w:t>
            </w:r>
          </w:p>
        </w:tc>
        <w:tc>
          <w:tcPr>
            <w:tcW w:w="540" w:type="dxa"/>
            <w:tcBorders>
              <w:bottom w:val="single" w:sz="4" w:space="0" w:color="auto"/>
            </w:tcBorders>
          </w:tcPr>
          <w:p w14:paraId="1E73B463"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70</w:t>
            </w:r>
          </w:p>
        </w:tc>
        <w:tc>
          <w:tcPr>
            <w:tcW w:w="540" w:type="dxa"/>
            <w:tcBorders>
              <w:bottom w:val="single" w:sz="4" w:space="0" w:color="auto"/>
            </w:tcBorders>
          </w:tcPr>
          <w:p w14:paraId="57DC0019"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74*</w:t>
            </w:r>
          </w:p>
        </w:tc>
        <w:tc>
          <w:tcPr>
            <w:tcW w:w="540" w:type="dxa"/>
            <w:tcBorders>
              <w:bottom w:val="single" w:sz="4" w:space="0" w:color="auto"/>
              <w:right w:val="single" w:sz="4" w:space="0" w:color="auto"/>
            </w:tcBorders>
          </w:tcPr>
          <w:p w14:paraId="2DFC9986"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900" w:type="dxa"/>
            <w:tcBorders>
              <w:left w:val="single" w:sz="4" w:space="0" w:color="auto"/>
              <w:bottom w:val="single" w:sz="4" w:space="0" w:color="auto"/>
              <w:right w:val="single" w:sz="4" w:space="0" w:color="auto"/>
            </w:tcBorders>
          </w:tcPr>
          <w:p w14:paraId="4E9A665F"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990" w:type="dxa"/>
            <w:tcBorders>
              <w:left w:val="single" w:sz="4" w:space="0" w:color="auto"/>
              <w:bottom w:val="single" w:sz="4" w:space="0" w:color="auto"/>
            </w:tcBorders>
          </w:tcPr>
          <w:p w14:paraId="1456294D"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c>
          <w:tcPr>
            <w:tcW w:w="936" w:type="dxa"/>
            <w:tcBorders>
              <w:bottom w:val="single" w:sz="4" w:space="0" w:color="auto"/>
              <w:right w:val="single" w:sz="4" w:space="0" w:color="auto"/>
            </w:tcBorders>
          </w:tcPr>
          <w:p w14:paraId="487B19D5"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774" w:type="dxa"/>
            <w:tcBorders>
              <w:left w:val="single" w:sz="4" w:space="0" w:color="auto"/>
              <w:bottom w:val="single" w:sz="4" w:space="0" w:color="auto"/>
              <w:right w:val="single" w:sz="4" w:space="0" w:color="auto"/>
            </w:tcBorders>
          </w:tcPr>
          <w:p w14:paraId="359AD653"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1020" w:type="dxa"/>
            <w:tcBorders>
              <w:left w:val="single" w:sz="4" w:space="0" w:color="auto"/>
              <w:bottom w:val="single" w:sz="4" w:space="0" w:color="auto"/>
            </w:tcBorders>
          </w:tcPr>
          <w:p w14:paraId="101CEEBE"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69*</w:t>
            </w:r>
          </w:p>
        </w:tc>
        <w:tc>
          <w:tcPr>
            <w:tcW w:w="936" w:type="dxa"/>
            <w:tcBorders>
              <w:bottom w:val="single" w:sz="4" w:space="0" w:color="auto"/>
              <w:right w:val="single" w:sz="4" w:space="0" w:color="auto"/>
            </w:tcBorders>
          </w:tcPr>
          <w:p w14:paraId="40FFB887"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83</w:t>
            </w:r>
          </w:p>
        </w:tc>
      </w:tr>
      <w:tr w:rsidR="00C4320F" w:rsidRPr="00DE4ADE" w14:paraId="0AC8525E"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7BE13F3A" w14:textId="77777777" w:rsidR="00C4320F" w:rsidRPr="00DE4ADE" w:rsidRDefault="00C4320F" w:rsidP="00DD2E2A">
            <w:pPr>
              <w:pStyle w:val="Times10"/>
              <w:keepNext/>
              <w:keepLines/>
              <w:tabs>
                <w:tab w:val="left" w:pos="567"/>
              </w:tabs>
              <w:rPr>
                <w:color w:val="000000" w:themeColor="text1"/>
                <w:spacing w:val="-6"/>
                <w:szCs w:val="22"/>
              </w:rPr>
            </w:pPr>
            <w:r w:rsidRPr="00DE4AD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0B4383B8"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540" w:type="dxa"/>
            <w:tcBorders>
              <w:top w:val="single" w:sz="4" w:space="0" w:color="auto"/>
              <w:left w:val="single" w:sz="4" w:space="0" w:color="auto"/>
              <w:bottom w:val="single" w:sz="4" w:space="0" w:color="auto"/>
            </w:tcBorders>
          </w:tcPr>
          <w:p w14:paraId="3820CFD5"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top w:val="single" w:sz="4" w:space="0" w:color="auto"/>
              <w:bottom w:val="single" w:sz="4" w:space="0" w:color="auto"/>
            </w:tcBorders>
          </w:tcPr>
          <w:p w14:paraId="5DD1FBBD"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44</w:t>
            </w:r>
          </w:p>
        </w:tc>
        <w:tc>
          <w:tcPr>
            <w:tcW w:w="540" w:type="dxa"/>
            <w:tcBorders>
              <w:top w:val="single" w:sz="4" w:space="0" w:color="auto"/>
              <w:bottom w:val="single" w:sz="4" w:space="0" w:color="auto"/>
            </w:tcBorders>
          </w:tcPr>
          <w:p w14:paraId="5BB367F0"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top w:val="single" w:sz="4" w:space="0" w:color="auto"/>
              <w:bottom w:val="single" w:sz="4" w:space="0" w:color="auto"/>
              <w:right w:val="single" w:sz="4" w:space="0" w:color="auto"/>
            </w:tcBorders>
          </w:tcPr>
          <w:p w14:paraId="0CA739B5"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065D8E3A"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w:t>
            </w:r>
          </w:p>
        </w:tc>
        <w:tc>
          <w:tcPr>
            <w:tcW w:w="990" w:type="dxa"/>
            <w:tcBorders>
              <w:top w:val="single" w:sz="4" w:space="0" w:color="auto"/>
              <w:left w:val="single" w:sz="4" w:space="0" w:color="auto"/>
              <w:bottom w:val="single" w:sz="4" w:space="0" w:color="auto"/>
            </w:tcBorders>
          </w:tcPr>
          <w:p w14:paraId="4E2606C2"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936" w:type="dxa"/>
            <w:tcBorders>
              <w:top w:val="single" w:sz="4" w:space="0" w:color="auto"/>
              <w:bottom w:val="single" w:sz="4" w:space="0" w:color="auto"/>
              <w:right w:val="single" w:sz="4" w:space="0" w:color="auto"/>
            </w:tcBorders>
          </w:tcPr>
          <w:p w14:paraId="23DE2974"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774" w:type="dxa"/>
            <w:tcBorders>
              <w:top w:val="single" w:sz="4" w:space="0" w:color="auto"/>
              <w:left w:val="single" w:sz="4" w:space="0" w:color="auto"/>
              <w:bottom w:val="single" w:sz="4" w:space="0" w:color="auto"/>
              <w:right w:val="single" w:sz="4" w:space="0" w:color="auto"/>
            </w:tcBorders>
          </w:tcPr>
          <w:p w14:paraId="1CE90CFA"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2</w:t>
            </w:r>
          </w:p>
        </w:tc>
        <w:tc>
          <w:tcPr>
            <w:tcW w:w="1020" w:type="dxa"/>
            <w:tcBorders>
              <w:top w:val="single" w:sz="4" w:space="0" w:color="auto"/>
              <w:left w:val="single" w:sz="4" w:space="0" w:color="auto"/>
              <w:bottom w:val="single" w:sz="4" w:space="0" w:color="auto"/>
            </w:tcBorders>
          </w:tcPr>
          <w:p w14:paraId="33A39163"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38*</w:t>
            </w:r>
          </w:p>
        </w:tc>
        <w:tc>
          <w:tcPr>
            <w:tcW w:w="936" w:type="dxa"/>
            <w:tcBorders>
              <w:top w:val="single" w:sz="4" w:space="0" w:color="auto"/>
              <w:bottom w:val="single" w:sz="4" w:space="0" w:color="auto"/>
              <w:right w:val="single" w:sz="4" w:space="0" w:color="auto"/>
            </w:tcBorders>
          </w:tcPr>
          <w:p w14:paraId="250D5025"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71</w:t>
            </w:r>
          </w:p>
        </w:tc>
      </w:tr>
      <w:tr w:rsidR="00C4320F" w:rsidRPr="00DE4ADE" w14:paraId="2A7FD096" w14:textId="77777777">
        <w:trPr>
          <w:trHeight w:val="1058"/>
        </w:trPr>
        <w:tc>
          <w:tcPr>
            <w:tcW w:w="1008" w:type="dxa"/>
            <w:tcBorders>
              <w:left w:val="single" w:sz="4" w:space="0" w:color="auto"/>
              <w:bottom w:val="single" w:sz="4" w:space="0" w:color="auto"/>
              <w:right w:val="single" w:sz="4" w:space="0" w:color="auto"/>
            </w:tcBorders>
            <w:vAlign w:val="bottom"/>
          </w:tcPr>
          <w:p w14:paraId="420C9918" w14:textId="77777777" w:rsidR="00C4320F" w:rsidRPr="00DE4ADE" w:rsidRDefault="00C4320F" w:rsidP="00DD2E2A">
            <w:pPr>
              <w:pStyle w:val="Times10"/>
              <w:keepNext/>
              <w:keepLines/>
              <w:tabs>
                <w:tab w:val="left" w:pos="567"/>
              </w:tabs>
              <w:rPr>
                <w:color w:val="000000" w:themeColor="text1"/>
                <w:spacing w:val="-6"/>
                <w:szCs w:val="22"/>
              </w:rPr>
            </w:pPr>
            <w:r w:rsidRPr="00DE4ADE">
              <w:rPr>
                <w:color w:val="000000" w:themeColor="text1"/>
                <w:spacing w:val="-6"/>
                <w:szCs w:val="22"/>
              </w:rPr>
              <w:t>DSGA</w:t>
            </w:r>
            <w:r w:rsidRPr="00DE4ADE">
              <w:rPr>
                <w:color w:val="000000" w:themeColor="text1"/>
                <w:spacing w:val="-6"/>
                <w:szCs w:val="22"/>
                <w:vertAlign w:val="superscript"/>
              </w:rPr>
              <w:t>b</w:t>
            </w:r>
            <w:r w:rsidRPr="00DE4ADE">
              <w:rPr>
                <w:color w:val="000000" w:themeColor="text1"/>
                <w:spacing w:val="-6"/>
                <w:szCs w:val="22"/>
              </w:rPr>
              <w:t>, schoon of bijna schoon</w:t>
            </w:r>
          </w:p>
        </w:tc>
        <w:tc>
          <w:tcPr>
            <w:tcW w:w="900" w:type="dxa"/>
            <w:tcBorders>
              <w:left w:val="single" w:sz="4" w:space="0" w:color="auto"/>
              <w:bottom w:val="single" w:sz="4" w:space="0" w:color="auto"/>
              <w:right w:val="single" w:sz="4" w:space="0" w:color="auto"/>
            </w:tcBorders>
            <w:vAlign w:val="bottom"/>
          </w:tcPr>
          <w:p w14:paraId="785A095A"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w:t>
            </w:r>
          </w:p>
        </w:tc>
        <w:tc>
          <w:tcPr>
            <w:tcW w:w="540" w:type="dxa"/>
            <w:tcBorders>
              <w:left w:val="single" w:sz="4" w:space="0" w:color="auto"/>
              <w:bottom w:val="single" w:sz="4" w:space="0" w:color="auto"/>
            </w:tcBorders>
            <w:vAlign w:val="bottom"/>
          </w:tcPr>
          <w:p w14:paraId="3125C785"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bottom w:val="single" w:sz="4" w:space="0" w:color="auto"/>
            </w:tcBorders>
            <w:vAlign w:val="bottom"/>
          </w:tcPr>
          <w:p w14:paraId="1163FCAE"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540" w:type="dxa"/>
            <w:tcBorders>
              <w:bottom w:val="single" w:sz="4" w:space="0" w:color="auto"/>
            </w:tcBorders>
            <w:vAlign w:val="bottom"/>
          </w:tcPr>
          <w:p w14:paraId="43E15E00"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bottom w:val="single" w:sz="4" w:space="0" w:color="auto"/>
              <w:right w:val="single" w:sz="4" w:space="0" w:color="auto"/>
            </w:tcBorders>
            <w:vAlign w:val="bottom"/>
          </w:tcPr>
          <w:p w14:paraId="37E00815"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55</w:t>
            </w:r>
          </w:p>
        </w:tc>
        <w:tc>
          <w:tcPr>
            <w:tcW w:w="900" w:type="dxa"/>
            <w:tcBorders>
              <w:left w:val="single" w:sz="4" w:space="0" w:color="auto"/>
              <w:bottom w:val="single" w:sz="4" w:space="0" w:color="auto"/>
              <w:right w:val="single" w:sz="4" w:space="0" w:color="auto"/>
            </w:tcBorders>
            <w:vAlign w:val="bottom"/>
          </w:tcPr>
          <w:p w14:paraId="28A2DE8E"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990" w:type="dxa"/>
            <w:tcBorders>
              <w:left w:val="single" w:sz="4" w:space="0" w:color="auto"/>
              <w:bottom w:val="single" w:sz="4" w:space="0" w:color="auto"/>
            </w:tcBorders>
            <w:vAlign w:val="bottom"/>
          </w:tcPr>
          <w:p w14:paraId="0B40A7A9"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936" w:type="dxa"/>
            <w:tcBorders>
              <w:bottom w:val="single" w:sz="4" w:space="0" w:color="auto"/>
              <w:right w:val="single" w:sz="4" w:space="0" w:color="auto"/>
            </w:tcBorders>
            <w:vAlign w:val="bottom"/>
          </w:tcPr>
          <w:p w14:paraId="4A6CA91A"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57*</w:t>
            </w:r>
          </w:p>
        </w:tc>
        <w:tc>
          <w:tcPr>
            <w:tcW w:w="774" w:type="dxa"/>
            <w:tcBorders>
              <w:left w:val="single" w:sz="4" w:space="0" w:color="auto"/>
              <w:bottom w:val="single" w:sz="4" w:space="0" w:color="auto"/>
              <w:right w:val="single" w:sz="4" w:space="0" w:color="auto"/>
            </w:tcBorders>
            <w:vAlign w:val="bottom"/>
          </w:tcPr>
          <w:p w14:paraId="45A038D1"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1020" w:type="dxa"/>
            <w:tcBorders>
              <w:left w:val="single" w:sz="4" w:space="0" w:color="auto"/>
              <w:bottom w:val="single" w:sz="4" w:space="0" w:color="auto"/>
            </w:tcBorders>
            <w:vAlign w:val="bottom"/>
          </w:tcPr>
          <w:p w14:paraId="2EB072C2"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936" w:type="dxa"/>
            <w:tcBorders>
              <w:bottom w:val="single" w:sz="4" w:space="0" w:color="auto"/>
              <w:right w:val="single" w:sz="4" w:space="0" w:color="auto"/>
            </w:tcBorders>
            <w:vAlign w:val="bottom"/>
          </w:tcPr>
          <w:p w14:paraId="422F453B" w14:textId="77777777" w:rsidR="00C4320F" w:rsidRPr="00DE4ADE" w:rsidRDefault="00C4320F" w:rsidP="00DD2E2A">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r>
      <w:tr w:rsidR="00C4320F" w:rsidRPr="00DE4ADE" w14:paraId="278CC354" w14:textId="77777777">
        <w:trPr>
          <w:cantSplit/>
          <w:trHeight w:val="692"/>
        </w:trPr>
        <w:tc>
          <w:tcPr>
            <w:tcW w:w="9624" w:type="dxa"/>
            <w:gridSpan w:val="12"/>
            <w:tcBorders>
              <w:top w:val="single" w:sz="4" w:space="0" w:color="auto"/>
              <w:bottom w:val="nil"/>
            </w:tcBorders>
          </w:tcPr>
          <w:p w14:paraId="0471D067" w14:textId="77777777" w:rsidR="00C4320F" w:rsidRPr="00DE4ADE" w:rsidRDefault="00C4320F" w:rsidP="00DD2E2A">
            <w:pPr>
              <w:pStyle w:val="Times10"/>
              <w:keepNext/>
              <w:keepLines/>
              <w:rPr>
                <w:color w:val="000000" w:themeColor="text1"/>
                <w:szCs w:val="22"/>
              </w:rPr>
            </w:pPr>
            <w:r w:rsidRPr="00DE4ADE">
              <w:rPr>
                <w:color w:val="000000" w:themeColor="text1"/>
                <w:szCs w:val="22"/>
              </w:rPr>
              <w:t xml:space="preserve">*p </w:t>
            </w:r>
            <w:r w:rsidRPr="00DE4ADE">
              <w:rPr>
                <w:color w:val="000000" w:themeColor="text1"/>
                <w:szCs w:val="22"/>
              </w:rPr>
              <w:sym w:font="Symbol" w:char="F0A3"/>
            </w:r>
            <w:r w:rsidRPr="00DE4ADE">
              <w:rPr>
                <w:color w:val="000000" w:themeColor="text1"/>
                <w:szCs w:val="22"/>
              </w:rPr>
              <w:t xml:space="preserve"> 0,0001 vergeleken met placebo</w:t>
            </w:r>
          </w:p>
          <w:p w14:paraId="1D54C4F4" w14:textId="77777777" w:rsidR="00C4320F" w:rsidRPr="00DE4ADE" w:rsidRDefault="00C4320F" w:rsidP="00066EF4">
            <w:pPr>
              <w:pStyle w:val="Times10"/>
              <w:keepNext/>
              <w:keepLines/>
              <w:numPr>
                <w:ilvl w:val="0"/>
                <w:numId w:val="13"/>
              </w:numPr>
              <w:tabs>
                <w:tab w:val="left" w:pos="262"/>
              </w:tabs>
              <w:ind w:left="297" w:hanging="297"/>
              <w:rPr>
                <w:color w:val="000000" w:themeColor="text1"/>
                <w:szCs w:val="22"/>
              </w:rPr>
            </w:pPr>
            <w:r w:rsidRPr="00DE4ADE">
              <w:rPr>
                <w:color w:val="000000" w:themeColor="text1"/>
                <w:szCs w:val="22"/>
              </w:rPr>
              <w:t xml:space="preserve">Er zijn in </w:t>
            </w:r>
            <w:r w:rsidR="0079031F" w:rsidRPr="00DE4ADE">
              <w:rPr>
                <w:color w:val="000000" w:themeColor="text1"/>
                <w:szCs w:val="22"/>
              </w:rPr>
              <w:t>onderzoeken</w:t>
            </w:r>
            <w:r w:rsidRPr="00DE4ADE">
              <w:rPr>
                <w:color w:val="000000" w:themeColor="text1"/>
                <w:szCs w:val="22"/>
              </w:rPr>
              <w:t xml:space="preserve"> 2 en 4 geen statistische vergelijkingen met placebo gemaakt </w:t>
            </w:r>
            <w:r w:rsidR="00EF569D" w:rsidRPr="00DE4ADE">
              <w:rPr>
                <w:color w:val="000000" w:themeColor="text1"/>
                <w:szCs w:val="22"/>
              </w:rPr>
              <w:t>in week</w:t>
            </w:r>
            <w:r w:rsidRPr="00DE4ADE">
              <w:rPr>
                <w:color w:val="000000" w:themeColor="text1"/>
                <w:szCs w:val="22"/>
              </w:rPr>
              <w:t xml:space="preserve"> 24 omdat de oorspronkelijke </w:t>
            </w:r>
            <w:r w:rsidR="00EF569D" w:rsidRPr="00DE4ADE">
              <w:rPr>
                <w:color w:val="000000" w:themeColor="text1"/>
                <w:szCs w:val="22"/>
              </w:rPr>
              <w:t>placebogroep</w:t>
            </w:r>
            <w:r w:rsidRPr="00DE4ADE">
              <w:rPr>
                <w:color w:val="000000" w:themeColor="text1"/>
                <w:szCs w:val="22"/>
              </w:rPr>
              <w:t xml:space="preserve"> vanaf week 13 tot week 24 25 mg Enbrel </w:t>
            </w:r>
            <w:r w:rsidRPr="00DE4ADE">
              <w:rPr>
                <w:color w:val="000000" w:themeColor="text1"/>
                <w:spacing w:val="-6"/>
                <w:szCs w:val="22"/>
              </w:rPr>
              <w:t>2x/week</w:t>
            </w:r>
            <w:r w:rsidRPr="00DE4ADE">
              <w:rPr>
                <w:color w:val="000000" w:themeColor="text1"/>
                <w:szCs w:val="22"/>
              </w:rPr>
              <w:t xml:space="preserve"> of 50 mg </w:t>
            </w:r>
            <w:r w:rsidR="00B01A4C" w:rsidRPr="00DE4ADE">
              <w:rPr>
                <w:color w:val="000000" w:themeColor="text1"/>
                <w:szCs w:val="22"/>
              </w:rPr>
              <w:t>een</w:t>
            </w:r>
            <w:r w:rsidRPr="00DE4ADE">
              <w:rPr>
                <w:color w:val="000000" w:themeColor="text1"/>
                <w:szCs w:val="22"/>
              </w:rPr>
              <w:t>maal per week kreeg.</w:t>
            </w:r>
          </w:p>
          <w:p w14:paraId="58148DB2" w14:textId="77777777" w:rsidR="00C4320F" w:rsidRPr="00DE4ADE" w:rsidRDefault="00C4320F" w:rsidP="00DD2E2A">
            <w:pPr>
              <w:pStyle w:val="Times10"/>
              <w:keepNext/>
              <w:keepLines/>
              <w:tabs>
                <w:tab w:val="left" w:pos="262"/>
                <w:tab w:val="left" w:pos="567"/>
              </w:tabs>
              <w:ind w:left="262" w:hanging="262"/>
              <w:rPr>
                <w:color w:val="000000" w:themeColor="text1"/>
                <w:szCs w:val="22"/>
              </w:rPr>
            </w:pPr>
            <w:r w:rsidRPr="0015258C">
              <w:rPr>
                <w:color w:val="000000" w:themeColor="text1"/>
                <w:szCs w:val="22"/>
                <w:lang w:val="en-GB"/>
              </w:rPr>
              <w:t xml:space="preserve">b. </w:t>
            </w:r>
            <w:r w:rsidRPr="0015258C">
              <w:rPr>
                <w:i/>
                <w:color w:val="000000" w:themeColor="text1"/>
                <w:szCs w:val="22"/>
                <w:lang w:val="en-GB"/>
              </w:rPr>
              <w:t>Dermatologist Static Global Assessment</w:t>
            </w:r>
            <w:r w:rsidRPr="0015258C">
              <w:rPr>
                <w:color w:val="000000" w:themeColor="text1"/>
                <w:szCs w:val="22"/>
                <w:lang w:val="en-GB"/>
              </w:rPr>
              <w:t xml:space="preserve">. </w:t>
            </w:r>
            <w:r w:rsidRPr="00DE4ADE">
              <w:rPr>
                <w:color w:val="000000" w:themeColor="text1"/>
                <w:szCs w:val="22"/>
              </w:rPr>
              <w:t>Schoon of bijna schoon gedefinieerd als 0 of 1 op een schaal van 0 tot 5.</w:t>
            </w:r>
          </w:p>
        </w:tc>
      </w:tr>
    </w:tbl>
    <w:p w14:paraId="5E2E22F0" w14:textId="77777777" w:rsidR="00C4320F" w:rsidRPr="00DE4ADE" w:rsidRDefault="00C4320F">
      <w:pPr>
        <w:rPr>
          <w:color w:val="000000" w:themeColor="text1"/>
          <w:szCs w:val="22"/>
        </w:rPr>
      </w:pPr>
    </w:p>
    <w:p w14:paraId="2AFF3E96" w14:textId="77777777" w:rsidR="00C4320F" w:rsidRPr="00DE4ADE" w:rsidRDefault="00C4320F">
      <w:pPr>
        <w:rPr>
          <w:color w:val="000000" w:themeColor="text1"/>
          <w:szCs w:val="22"/>
        </w:rPr>
      </w:pPr>
      <w:r w:rsidRPr="00DE4ADE">
        <w:rPr>
          <w:color w:val="000000" w:themeColor="text1"/>
          <w:szCs w:val="22"/>
        </w:rPr>
        <w:t>Onder de patiënten met plaque psoriasis die Enbrel kregen, waren tijdens het eerste bezoek (2 weken) significante responsen zichtbaar ten opzichte van placebo, die gehandhaafd bleven gedurende 24 weken van therapie.</w:t>
      </w:r>
    </w:p>
    <w:p w14:paraId="1D10BB77" w14:textId="77777777" w:rsidR="00C4320F" w:rsidRPr="00DE4ADE" w:rsidRDefault="00C4320F">
      <w:pPr>
        <w:rPr>
          <w:color w:val="000000" w:themeColor="text1"/>
          <w:szCs w:val="22"/>
        </w:rPr>
      </w:pPr>
    </w:p>
    <w:p w14:paraId="25F475D6" w14:textId="77777777" w:rsidR="00A00B99"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had ook een geneesmiddelvrije periode gedurende welke bij patiënten die na 24 weken een PASI-verbetering van ten minste 50% bereikten de behandeling werd gestopt. Patiënten werden geobserveerd zonder behandeling voor het voorkomen van rebound (PASI </w:t>
      </w:r>
      <w:r w:rsidR="00C4320F" w:rsidRPr="00DE4ADE">
        <w:rPr>
          <w:color w:val="000000" w:themeColor="text1"/>
          <w:szCs w:val="22"/>
        </w:rPr>
        <w:sym w:font="Symbol" w:char="F0B3"/>
      </w:r>
      <w:r w:rsidR="00C4320F" w:rsidRPr="00DE4ADE">
        <w:rPr>
          <w:color w:val="000000" w:themeColor="text1"/>
          <w:szCs w:val="22"/>
        </w:rPr>
        <w:t xml:space="preserve"> 150% van de basis) en voor de tijd tot relapse (gedefinieerd als verlies van ten minste de helft van de verbetering bereikt tussen het begin en week 24). Gedurende de geneesmiddelvrije periode keerden de symptomen van psoriasis geleidelijk terug met een </w:t>
      </w:r>
      <w:r w:rsidR="005B3F2B" w:rsidRPr="00DE4ADE">
        <w:rPr>
          <w:color w:val="000000" w:themeColor="text1"/>
          <w:szCs w:val="22"/>
        </w:rPr>
        <w:t xml:space="preserve">mediane </w:t>
      </w:r>
      <w:r w:rsidR="00C4320F" w:rsidRPr="00DE4ADE">
        <w:rPr>
          <w:color w:val="000000" w:themeColor="text1"/>
          <w:szCs w:val="22"/>
        </w:rPr>
        <w:t>tijd tot terugkeer van de ziekte van 3 maanden.</w:t>
      </w:r>
    </w:p>
    <w:p w14:paraId="2E594FA9" w14:textId="77777777" w:rsidR="00A00B99" w:rsidRPr="00DE4ADE" w:rsidRDefault="00A00B99">
      <w:pPr>
        <w:rPr>
          <w:color w:val="000000" w:themeColor="text1"/>
          <w:szCs w:val="22"/>
        </w:rPr>
      </w:pPr>
    </w:p>
    <w:p w14:paraId="3351D3B9" w14:textId="77777777" w:rsidR="00C4320F" w:rsidRPr="00DE4ADE" w:rsidRDefault="00C4320F">
      <w:pPr>
        <w:rPr>
          <w:color w:val="000000" w:themeColor="text1"/>
          <w:szCs w:val="22"/>
        </w:rPr>
      </w:pPr>
      <w:r w:rsidRPr="00DE4ADE">
        <w:rPr>
          <w:color w:val="000000" w:themeColor="text1"/>
          <w:szCs w:val="22"/>
        </w:rPr>
        <w:t xml:space="preserve">Er werden geen </w:t>
      </w:r>
      <w:r w:rsidR="00EF569D" w:rsidRPr="00DE4ADE">
        <w:rPr>
          <w:color w:val="000000" w:themeColor="text1"/>
          <w:szCs w:val="22"/>
        </w:rPr>
        <w:t>opvlamming als reboundeffect</w:t>
      </w:r>
      <w:r w:rsidRPr="00DE4ADE">
        <w:rPr>
          <w:color w:val="000000" w:themeColor="text1"/>
          <w:szCs w:val="22"/>
        </w:rPr>
        <w:t xml:space="preserve"> en geen aan psoriasis gerelateerde ernstige bijwerkingen waargenomen. Er was enig bewijs om een goed effect van Enbrel te ondersteunen van </w:t>
      </w:r>
      <w:r w:rsidR="003556EA" w:rsidRPr="00DE4ADE">
        <w:rPr>
          <w:color w:val="000000" w:themeColor="text1"/>
          <w:szCs w:val="22"/>
        </w:rPr>
        <w:t>herhalingsbehandeling</w:t>
      </w:r>
      <w:r w:rsidRPr="00DE4ADE">
        <w:rPr>
          <w:color w:val="000000" w:themeColor="text1"/>
          <w:szCs w:val="22"/>
        </w:rPr>
        <w:t xml:space="preserve"> met Enbrel van patiënten met initiële respons op de behandeling.</w:t>
      </w:r>
    </w:p>
    <w:p w14:paraId="65342510" w14:textId="77777777" w:rsidR="00C4320F" w:rsidRPr="00DE4ADE" w:rsidRDefault="00C4320F">
      <w:pPr>
        <w:rPr>
          <w:color w:val="000000" w:themeColor="text1"/>
          <w:szCs w:val="22"/>
        </w:rPr>
      </w:pPr>
    </w:p>
    <w:p w14:paraId="1C7ED43F" w14:textId="77777777" w:rsidR="00C4320F" w:rsidRPr="00DE4ADE" w:rsidRDefault="00C4320F">
      <w:pPr>
        <w:tabs>
          <w:tab w:val="left" w:pos="567"/>
        </w:tabs>
        <w:rPr>
          <w:color w:val="000000" w:themeColor="text1"/>
          <w:szCs w:val="22"/>
        </w:rPr>
      </w:pPr>
      <w:r w:rsidRPr="00DE4ADE">
        <w:rPr>
          <w:color w:val="000000" w:themeColor="text1"/>
          <w:szCs w:val="22"/>
        </w:rPr>
        <w:t xml:space="preserve">Bij </w:t>
      </w:r>
      <w:r w:rsidR="0079031F" w:rsidRPr="00DE4ADE">
        <w:rPr>
          <w:color w:val="000000" w:themeColor="text1"/>
          <w:szCs w:val="22"/>
        </w:rPr>
        <w:t xml:space="preserve">onderzoek </w:t>
      </w:r>
      <w:r w:rsidRPr="00DE4ADE">
        <w:rPr>
          <w:color w:val="000000" w:themeColor="text1"/>
          <w:szCs w:val="22"/>
        </w:rPr>
        <w:t>3 behield de meerderheid van de patiënten (77%) die initieel gerandomiseerd waren op 50 mg tweemaal per week en waarvan de dosis in week 12 tot 25 mg tweemaal per week verlaagd werd hun PASI 75</w:t>
      </w:r>
      <w:r w:rsidR="00EF569D" w:rsidRPr="00DE4ADE">
        <w:rPr>
          <w:color w:val="000000" w:themeColor="text1"/>
          <w:szCs w:val="22"/>
        </w:rPr>
        <w:t>-</w:t>
      </w:r>
      <w:r w:rsidRPr="00DE4ADE">
        <w:rPr>
          <w:color w:val="000000" w:themeColor="text1"/>
          <w:szCs w:val="22"/>
        </w:rPr>
        <w:t xml:space="preserve">respons tot week 36. Voor patiënten die 25 mg tweemaal per week kregen gedurende </w:t>
      </w:r>
      <w:r w:rsidR="007D50E5" w:rsidRPr="00DE4ADE">
        <w:rPr>
          <w:color w:val="000000" w:themeColor="text1"/>
          <w:szCs w:val="22"/>
        </w:rPr>
        <w:t>het</w:t>
      </w:r>
      <w:r w:rsidRPr="00DE4ADE">
        <w:rPr>
          <w:color w:val="000000" w:themeColor="text1"/>
          <w:szCs w:val="22"/>
        </w:rPr>
        <w:t xml:space="preserve"> hele </w:t>
      </w:r>
      <w:r w:rsidR="0079031F" w:rsidRPr="00DE4ADE">
        <w:rPr>
          <w:color w:val="000000" w:themeColor="text1"/>
          <w:szCs w:val="22"/>
        </w:rPr>
        <w:t xml:space="preserve">onderzoek </w:t>
      </w:r>
      <w:r w:rsidRPr="00DE4ADE">
        <w:rPr>
          <w:color w:val="000000" w:themeColor="text1"/>
          <w:szCs w:val="22"/>
        </w:rPr>
        <w:t xml:space="preserve">zette de verbetering in </w:t>
      </w:r>
      <w:r w:rsidR="00991B4D" w:rsidRPr="00DE4ADE">
        <w:rPr>
          <w:color w:val="000000" w:themeColor="text1"/>
        </w:rPr>
        <w:t>PASI 75</w:t>
      </w:r>
      <w:r w:rsidR="00991B4D" w:rsidRPr="00DE4ADE">
        <w:rPr>
          <w:color w:val="000000" w:themeColor="text1"/>
        </w:rPr>
        <w:noBreakHyphen/>
      </w:r>
      <w:r w:rsidRPr="00DE4ADE">
        <w:rPr>
          <w:color w:val="000000" w:themeColor="text1"/>
          <w:szCs w:val="22"/>
        </w:rPr>
        <w:t>respons zich door tussen week 12 en 36.</w:t>
      </w:r>
    </w:p>
    <w:p w14:paraId="48A12AE9" w14:textId="77777777" w:rsidR="00C4320F" w:rsidRPr="00DE4ADE" w:rsidRDefault="00C4320F">
      <w:pPr>
        <w:tabs>
          <w:tab w:val="left" w:pos="567"/>
        </w:tabs>
        <w:rPr>
          <w:color w:val="000000" w:themeColor="text1"/>
          <w:szCs w:val="22"/>
        </w:rPr>
      </w:pPr>
    </w:p>
    <w:p w14:paraId="69F8050F" w14:textId="77777777" w:rsidR="00C4320F" w:rsidRPr="00DE4ADE" w:rsidRDefault="00C4320F">
      <w:pPr>
        <w:tabs>
          <w:tab w:val="left" w:pos="567"/>
        </w:tabs>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Pr="00DE4ADE">
        <w:rPr>
          <w:color w:val="000000" w:themeColor="text1"/>
          <w:szCs w:val="22"/>
        </w:rPr>
        <w:t xml:space="preserve">4 bereikte in de met Enbrel behandelde groep een grotere proportie patiënten PASI 75 na 12 weken (38%) vergeleken met de </w:t>
      </w:r>
      <w:r w:rsidR="005F44DB" w:rsidRPr="00DE4ADE">
        <w:rPr>
          <w:color w:val="000000" w:themeColor="text1"/>
          <w:szCs w:val="22"/>
        </w:rPr>
        <w:t>placebogroep</w:t>
      </w:r>
      <w:r w:rsidRPr="00DE4ADE">
        <w:rPr>
          <w:color w:val="000000" w:themeColor="text1"/>
          <w:szCs w:val="22"/>
        </w:rPr>
        <w:t xml:space="preserve"> (2%) (p&lt;0</w:t>
      </w:r>
      <w:r w:rsidR="009622E4" w:rsidRPr="00DE4ADE">
        <w:rPr>
          <w:color w:val="000000" w:themeColor="text1"/>
          <w:szCs w:val="22"/>
        </w:rPr>
        <w:t>,</w:t>
      </w:r>
      <w:r w:rsidRPr="00DE4ADE">
        <w:rPr>
          <w:color w:val="000000" w:themeColor="text1"/>
          <w:szCs w:val="22"/>
        </w:rPr>
        <w:t xml:space="preserve">0001). Voor patiënten die gedurende </w:t>
      </w:r>
      <w:r w:rsidR="00EF569D" w:rsidRPr="00DE4ADE">
        <w:rPr>
          <w:color w:val="000000" w:themeColor="text1"/>
          <w:szCs w:val="22"/>
        </w:rPr>
        <w:t xml:space="preserve">het </w:t>
      </w:r>
      <w:r w:rsidRPr="00DE4ADE">
        <w:rPr>
          <w:color w:val="000000" w:themeColor="text1"/>
          <w:szCs w:val="22"/>
        </w:rPr>
        <w:t xml:space="preserve">hele </w:t>
      </w:r>
      <w:r w:rsidR="0079031F" w:rsidRPr="00DE4ADE">
        <w:rPr>
          <w:color w:val="000000" w:themeColor="text1"/>
          <w:szCs w:val="22"/>
        </w:rPr>
        <w:t xml:space="preserve">onderzoek </w:t>
      </w:r>
      <w:r w:rsidRPr="00DE4ADE">
        <w:rPr>
          <w:color w:val="000000" w:themeColor="text1"/>
          <w:szCs w:val="22"/>
        </w:rPr>
        <w:t xml:space="preserve">50 mg </w:t>
      </w:r>
      <w:r w:rsidR="00B01A4C" w:rsidRPr="00DE4ADE">
        <w:rPr>
          <w:color w:val="000000" w:themeColor="text1"/>
          <w:szCs w:val="22"/>
        </w:rPr>
        <w:t>een</w:t>
      </w:r>
      <w:r w:rsidRPr="00DE4ADE">
        <w:rPr>
          <w:color w:val="000000" w:themeColor="text1"/>
          <w:szCs w:val="22"/>
        </w:rPr>
        <w:t>maal per week kregen, bleven de werkzaamheidsresponsen verbeteren: 71% van de patiënten bereikte PASI 75 na 24 weken.</w:t>
      </w:r>
    </w:p>
    <w:p w14:paraId="6AE6F72C" w14:textId="77777777" w:rsidR="00C4320F" w:rsidRPr="00DE4ADE" w:rsidRDefault="00C4320F">
      <w:pPr>
        <w:rPr>
          <w:color w:val="000000" w:themeColor="text1"/>
          <w:szCs w:val="22"/>
        </w:rPr>
      </w:pPr>
    </w:p>
    <w:p w14:paraId="39A55450" w14:textId="77777777" w:rsidR="00C4320F" w:rsidRPr="00DE4ADE" w:rsidRDefault="00C4320F">
      <w:pPr>
        <w:rPr>
          <w:color w:val="000000" w:themeColor="text1"/>
          <w:szCs w:val="22"/>
        </w:rPr>
      </w:pPr>
      <w:r w:rsidRPr="00DE4ADE">
        <w:rPr>
          <w:color w:val="000000" w:themeColor="text1"/>
          <w:szCs w:val="22"/>
        </w:rPr>
        <w:t xml:space="preserve">In open-label </w:t>
      </w:r>
      <w:r w:rsidR="00EF569D" w:rsidRPr="00DE4ADE">
        <w:rPr>
          <w:color w:val="000000" w:themeColor="text1"/>
          <w:szCs w:val="22"/>
        </w:rPr>
        <w:t>langetermijn</w:t>
      </w:r>
      <w:r w:rsidR="0079031F" w:rsidRPr="00DE4ADE">
        <w:rPr>
          <w:color w:val="000000" w:themeColor="text1"/>
          <w:szCs w:val="22"/>
        </w:rPr>
        <w:t>onderzoeken</w:t>
      </w:r>
      <w:r w:rsidR="00EF569D" w:rsidRPr="00DE4ADE">
        <w:rPr>
          <w:color w:val="000000" w:themeColor="text1"/>
          <w:szCs w:val="22"/>
        </w:rPr>
        <w:t xml:space="preserve"> (tot 34</w:t>
      </w:r>
      <w:r w:rsidR="00182684" w:rsidRPr="00DE4ADE">
        <w:rPr>
          <w:color w:val="000000" w:themeColor="text1"/>
          <w:szCs w:val="22"/>
        </w:rPr>
        <w:t> </w:t>
      </w:r>
      <w:r w:rsidR="00EF569D" w:rsidRPr="00DE4ADE">
        <w:rPr>
          <w:color w:val="000000" w:themeColor="text1"/>
          <w:szCs w:val="22"/>
        </w:rPr>
        <w:t>maanden)</w:t>
      </w:r>
      <w:r w:rsidRPr="00DE4ADE">
        <w:rPr>
          <w:color w:val="000000" w:themeColor="text1"/>
          <w:szCs w:val="22"/>
        </w:rPr>
        <w:t xml:space="preserve"> waarin Enbrel werd gegeven zonder onderbreking hielden de klinische responsen aan en de veiligheid was vergelijkbaar met die gevonden in kortetermijn</w:t>
      </w:r>
      <w:r w:rsidR="0079031F" w:rsidRPr="00DE4ADE">
        <w:rPr>
          <w:color w:val="000000" w:themeColor="text1"/>
          <w:szCs w:val="22"/>
        </w:rPr>
        <w:t>onderzoeken</w:t>
      </w:r>
      <w:r w:rsidR="00EF569D" w:rsidRPr="00DE4ADE">
        <w:rPr>
          <w:color w:val="000000" w:themeColor="text1"/>
          <w:szCs w:val="22"/>
        </w:rPr>
        <w:t>.</w:t>
      </w:r>
    </w:p>
    <w:p w14:paraId="16A04852" w14:textId="77777777" w:rsidR="00C4320F" w:rsidRPr="00DE4ADE" w:rsidRDefault="00C4320F">
      <w:pPr>
        <w:rPr>
          <w:color w:val="000000" w:themeColor="text1"/>
          <w:szCs w:val="22"/>
        </w:rPr>
      </w:pPr>
    </w:p>
    <w:p w14:paraId="1E0341AA" w14:textId="77777777" w:rsidR="00C4320F" w:rsidRPr="00DE4ADE" w:rsidRDefault="00C4320F">
      <w:pPr>
        <w:rPr>
          <w:color w:val="000000" w:themeColor="text1"/>
          <w:szCs w:val="22"/>
        </w:rPr>
      </w:pPr>
      <w:r w:rsidRPr="00DE4ADE">
        <w:rPr>
          <w:color w:val="000000" w:themeColor="text1"/>
          <w:szCs w:val="22"/>
        </w:rPr>
        <w:t>Uit een analyse van klinische studiegegevens bleek dat er geen ‘baseline’ ziektekarakteristieken zijn die artsen zouden kunnen helpen bij het kiezen van de meest geschikte doseringmogelijkheid (onderbroken of continue). Dientengevolge dient de keuze voor onderbroken of continue behandeling te zijn gebaseerd op het oordeel van de arts en de individuele behoeften van de patiënt.</w:t>
      </w:r>
    </w:p>
    <w:p w14:paraId="7DFAE25B" w14:textId="77777777" w:rsidR="00C4320F" w:rsidRPr="00DE4ADE" w:rsidRDefault="00C4320F">
      <w:pPr>
        <w:rPr>
          <w:color w:val="000000" w:themeColor="text1"/>
          <w:szCs w:val="22"/>
        </w:rPr>
      </w:pPr>
    </w:p>
    <w:p w14:paraId="1CCAC7D4" w14:textId="77777777" w:rsidR="005B1C7E" w:rsidRPr="00DE4ADE" w:rsidRDefault="005B1C7E" w:rsidP="005B1C7E">
      <w:pPr>
        <w:tabs>
          <w:tab w:val="left" w:pos="567"/>
        </w:tabs>
        <w:rPr>
          <w:bCs/>
          <w:i/>
          <w:color w:val="000000" w:themeColor="text1"/>
          <w:szCs w:val="22"/>
        </w:rPr>
      </w:pPr>
      <w:r w:rsidRPr="00DE4ADE">
        <w:rPr>
          <w:bCs/>
          <w:i/>
          <w:color w:val="000000" w:themeColor="text1"/>
          <w:szCs w:val="22"/>
        </w:rPr>
        <w:t>Antilichamen tegen Enbrel</w:t>
      </w:r>
    </w:p>
    <w:p w14:paraId="2A60D2C7" w14:textId="77777777" w:rsidR="005B1C7E" w:rsidRPr="00DE4ADE" w:rsidRDefault="005B1C7E" w:rsidP="005B1C7E">
      <w:pPr>
        <w:tabs>
          <w:tab w:val="left" w:pos="567"/>
        </w:tabs>
        <w:rPr>
          <w:color w:val="000000" w:themeColor="text1"/>
          <w:szCs w:val="22"/>
        </w:rPr>
      </w:pPr>
      <w:r w:rsidRPr="00DE4ADE">
        <w:rPr>
          <w:color w:val="000000" w:themeColor="text1"/>
          <w:szCs w:val="22"/>
        </w:rPr>
        <w:t xml:space="preserve">In het serum van </w:t>
      </w:r>
      <w:r w:rsidR="00EF569D" w:rsidRPr="00DE4ADE">
        <w:rPr>
          <w:color w:val="000000" w:themeColor="text1"/>
          <w:szCs w:val="22"/>
        </w:rPr>
        <w:t xml:space="preserve">een aantal </w:t>
      </w:r>
      <w:r w:rsidRPr="00DE4ADE">
        <w:rPr>
          <w:color w:val="000000" w:themeColor="text1"/>
          <w:szCs w:val="22"/>
        </w:rPr>
        <w:t>met etanercept behandelde personen zijn antilichamen tegen etanercept aangetoond. Deze antilichamen zijn allemaal niet-neutraliserend en zijn in het algemeen van voorbijgaande aard. Er lijkt geen correlatie te bestaan tussen antilichaamvorming en klinisch effect of bijwerkingen.</w:t>
      </w:r>
    </w:p>
    <w:p w14:paraId="5F82F010" w14:textId="77777777" w:rsidR="005B1C7E" w:rsidRPr="00DE4ADE" w:rsidRDefault="005B1C7E" w:rsidP="005B1C7E">
      <w:pPr>
        <w:tabs>
          <w:tab w:val="left" w:pos="567"/>
        </w:tabs>
        <w:rPr>
          <w:color w:val="000000" w:themeColor="text1"/>
          <w:szCs w:val="22"/>
        </w:rPr>
      </w:pPr>
    </w:p>
    <w:p w14:paraId="3D407280" w14:textId="77777777" w:rsidR="005B1C7E" w:rsidRPr="00DE4ADE" w:rsidRDefault="005B1C7E" w:rsidP="005B1C7E">
      <w:pPr>
        <w:tabs>
          <w:tab w:val="left" w:pos="567"/>
        </w:tabs>
        <w:rPr>
          <w:color w:val="000000" w:themeColor="text1"/>
          <w:szCs w:val="22"/>
        </w:rPr>
      </w:pPr>
      <w:r w:rsidRPr="00DE4ADE">
        <w:rPr>
          <w:color w:val="000000" w:themeColor="text1"/>
          <w:szCs w:val="22"/>
        </w:rPr>
        <w:t xml:space="preserve">In klinisch onderzoek tot 12 maanden bij personen die met toegelaten doses etanercept werden behandeld, waren de cumulatieve percentages van anti-etanercept-antilichamen ongeveer 6% van de personen met reumatoïde artritis, 7,5% van de personen met </w:t>
      </w:r>
      <w:r w:rsidR="000D0F3B" w:rsidRPr="00DE4ADE">
        <w:rPr>
          <w:color w:val="000000" w:themeColor="text1"/>
          <w:szCs w:val="22"/>
        </w:rPr>
        <w:t>arthritis psoriatica</w:t>
      </w:r>
      <w:r w:rsidRPr="00DE4ADE">
        <w:rPr>
          <w:color w:val="000000" w:themeColor="text1"/>
          <w:szCs w:val="22"/>
        </w:rPr>
        <w:t>, 2% van de personen met spondylitis ankylopoetica, 7% van de personen met psoriasis, 9</w:t>
      </w:r>
      <w:r w:rsidR="001E2FAC" w:rsidRPr="00DE4ADE">
        <w:rPr>
          <w:color w:val="000000" w:themeColor="text1"/>
          <w:szCs w:val="22"/>
        </w:rPr>
        <w:t>,</w:t>
      </w:r>
      <w:r w:rsidRPr="00DE4ADE">
        <w:rPr>
          <w:color w:val="000000" w:themeColor="text1"/>
          <w:szCs w:val="22"/>
        </w:rPr>
        <w:t xml:space="preserve">7% van de kinderen met psoriasis en </w:t>
      </w:r>
      <w:r w:rsidR="00AD2772" w:rsidRPr="00DE4ADE">
        <w:rPr>
          <w:color w:val="000000" w:themeColor="text1"/>
          <w:szCs w:val="22"/>
        </w:rPr>
        <w:t>4,8</w:t>
      </w:r>
      <w:r w:rsidRPr="00DE4ADE">
        <w:rPr>
          <w:color w:val="000000" w:themeColor="text1"/>
          <w:szCs w:val="22"/>
        </w:rPr>
        <w:t xml:space="preserve">% van de personen met juveniele idiopathische artritis. </w:t>
      </w:r>
    </w:p>
    <w:p w14:paraId="6C75666C" w14:textId="77777777" w:rsidR="005B1C7E" w:rsidRPr="00DE4ADE" w:rsidRDefault="005B1C7E" w:rsidP="005B1C7E">
      <w:pPr>
        <w:tabs>
          <w:tab w:val="left" w:pos="567"/>
        </w:tabs>
        <w:rPr>
          <w:color w:val="000000" w:themeColor="text1"/>
          <w:szCs w:val="22"/>
        </w:rPr>
      </w:pPr>
    </w:p>
    <w:p w14:paraId="6EE739D6" w14:textId="77777777" w:rsidR="005B1C7E" w:rsidRPr="00DE4ADE" w:rsidRDefault="005B1C7E" w:rsidP="005B1C7E">
      <w:pPr>
        <w:tabs>
          <w:tab w:val="left" w:pos="567"/>
        </w:tabs>
        <w:rPr>
          <w:color w:val="000000" w:themeColor="text1"/>
          <w:szCs w:val="22"/>
        </w:rPr>
      </w:pPr>
      <w:r w:rsidRPr="00DE4ADE">
        <w:rPr>
          <w:color w:val="000000" w:themeColor="text1"/>
          <w:szCs w:val="22"/>
        </w:rPr>
        <w:t>Zoals verwacht neemt in langetermijnonderzoeken (tot 3,5 jaar) het aandeel van personen d</w:t>
      </w:r>
      <w:r w:rsidR="001E2FAC" w:rsidRPr="00DE4ADE">
        <w:rPr>
          <w:color w:val="000000" w:themeColor="text1"/>
          <w:szCs w:val="22"/>
        </w:rPr>
        <w:t>ie</w:t>
      </w:r>
      <w:r w:rsidRPr="00DE4ADE">
        <w:rPr>
          <w:color w:val="000000" w:themeColor="text1"/>
          <w:szCs w:val="22"/>
        </w:rPr>
        <w:t xml:space="preserve"> antilichamen tegen etanercept ontwikkelden met de tijd toe. </w:t>
      </w:r>
      <w:r w:rsidR="004C232E" w:rsidRPr="00DE4ADE">
        <w:rPr>
          <w:color w:val="000000" w:themeColor="text1"/>
          <w:szCs w:val="22"/>
        </w:rPr>
        <w:t>V</w:t>
      </w:r>
      <w:r w:rsidRPr="00DE4ADE">
        <w:rPr>
          <w:color w:val="000000" w:themeColor="text1"/>
          <w:szCs w:val="22"/>
        </w:rPr>
        <w:t xml:space="preserve">anwege hun voorbijgaande aard was de incidentie van antilichamen die bij elke meting werd bepaald </w:t>
      </w:r>
      <w:r w:rsidR="004C232E" w:rsidRPr="00DE4ADE">
        <w:rPr>
          <w:color w:val="000000" w:themeColor="text1"/>
          <w:szCs w:val="22"/>
        </w:rPr>
        <w:t xml:space="preserve">echter </w:t>
      </w:r>
      <w:r w:rsidRPr="00DE4ADE">
        <w:rPr>
          <w:color w:val="000000" w:themeColor="text1"/>
          <w:szCs w:val="22"/>
        </w:rPr>
        <w:t xml:space="preserve">gewoonlijk minder dan 7% bij personen met reumatoïde artritis en bij personen met psoriasis. </w:t>
      </w:r>
    </w:p>
    <w:p w14:paraId="37A2C9A5" w14:textId="77777777" w:rsidR="005B1C7E" w:rsidRPr="00DE4ADE" w:rsidRDefault="005B1C7E" w:rsidP="005B1C7E">
      <w:pPr>
        <w:tabs>
          <w:tab w:val="left" w:pos="567"/>
        </w:tabs>
        <w:rPr>
          <w:color w:val="000000" w:themeColor="text1"/>
          <w:szCs w:val="22"/>
        </w:rPr>
      </w:pPr>
    </w:p>
    <w:p w14:paraId="7B1E7F00" w14:textId="77777777" w:rsidR="005B1C7E" w:rsidRPr="00DE4ADE" w:rsidRDefault="005B1C7E" w:rsidP="005B1C7E">
      <w:pPr>
        <w:tabs>
          <w:tab w:val="left" w:pos="567"/>
        </w:tabs>
        <w:rPr>
          <w:color w:val="000000" w:themeColor="text1"/>
          <w:szCs w:val="22"/>
        </w:rPr>
      </w:pPr>
      <w:r w:rsidRPr="00DE4ADE">
        <w:rPr>
          <w:color w:val="000000" w:themeColor="text1"/>
          <w:szCs w:val="22"/>
        </w:rPr>
        <w:t xml:space="preserve">In een langetermijnonderzoek naar psoriasis waarbij patiënten tweemaal per week 50 mg gedurende 96 weken kregen, was de incidentie van antilichamen die werden waargenomen bij elke meting tot ongeveer 9%. </w:t>
      </w:r>
    </w:p>
    <w:p w14:paraId="5BFB2ED1" w14:textId="77777777" w:rsidR="005B1C7E" w:rsidRPr="00DE4ADE" w:rsidRDefault="005B1C7E" w:rsidP="005B1C7E">
      <w:pPr>
        <w:tabs>
          <w:tab w:val="left" w:pos="567"/>
        </w:tabs>
        <w:rPr>
          <w:color w:val="000000" w:themeColor="text1"/>
          <w:szCs w:val="22"/>
        </w:rPr>
      </w:pPr>
    </w:p>
    <w:p w14:paraId="4E3FDFAB" w14:textId="77777777" w:rsidR="001E2FAC" w:rsidRPr="00DE4ADE" w:rsidRDefault="001E2FAC" w:rsidP="00D673CC">
      <w:pPr>
        <w:tabs>
          <w:tab w:val="left" w:pos="567"/>
        </w:tabs>
        <w:rPr>
          <w:bCs/>
          <w:color w:val="000000" w:themeColor="text1"/>
          <w:szCs w:val="22"/>
          <w:u w:val="single"/>
        </w:rPr>
      </w:pPr>
      <w:r w:rsidRPr="00DE4ADE">
        <w:rPr>
          <w:color w:val="000000" w:themeColor="text1"/>
          <w:szCs w:val="22"/>
          <w:u w:val="single"/>
        </w:rPr>
        <w:t>Pediatrische patiënten</w:t>
      </w:r>
    </w:p>
    <w:p w14:paraId="03747180" w14:textId="77777777" w:rsidR="001E2FAC" w:rsidRPr="00DE4ADE" w:rsidRDefault="001E2FAC" w:rsidP="00D673CC">
      <w:pPr>
        <w:tabs>
          <w:tab w:val="left" w:pos="567"/>
        </w:tabs>
        <w:rPr>
          <w:bCs/>
          <w:i/>
          <w:color w:val="000000" w:themeColor="text1"/>
          <w:szCs w:val="22"/>
        </w:rPr>
      </w:pPr>
    </w:p>
    <w:p w14:paraId="2532EED4" w14:textId="77777777" w:rsidR="005B1C7E" w:rsidRPr="00DE4ADE" w:rsidRDefault="00803C40" w:rsidP="00D673CC">
      <w:pPr>
        <w:tabs>
          <w:tab w:val="left" w:pos="567"/>
        </w:tabs>
        <w:rPr>
          <w:bCs/>
          <w:i/>
          <w:color w:val="000000" w:themeColor="text1"/>
          <w:szCs w:val="22"/>
        </w:rPr>
      </w:pPr>
      <w:r w:rsidRPr="00DE4ADE">
        <w:rPr>
          <w:bCs/>
          <w:i/>
          <w:color w:val="000000" w:themeColor="text1"/>
          <w:szCs w:val="22"/>
        </w:rPr>
        <w:t xml:space="preserve">Pediatrische patiënten </w:t>
      </w:r>
      <w:r w:rsidR="005B1C7E" w:rsidRPr="00DE4ADE">
        <w:rPr>
          <w:bCs/>
          <w:i/>
          <w:color w:val="000000" w:themeColor="text1"/>
          <w:szCs w:val="22"/>
        </w:rPr>
        <w:t>met juveniele idiopathische artritis</w:t>
      </w:r>
    </w:p>
    <w:p w14:paraId="2E00FEC1" w14:textId="77777777" w:rsidR="005B1C7E" w:rsidRPr="00DE4ADE" w:rsidRDefault="005B1C7E" w:rsidP="00D673CC">
      <w:pPr>
        <w:tabs>
          <w:tab w:val="left" w:pos="567"/>
        </w:tabs>
        <w:rPr>
          <w:color w:val="000000" w:themeColor="text1"/>
          <w:szCs w:val="22"/>
        </w:rPr>
      </w:pPr>
      <w:r w:rsidRPr="00DE4ADE">
        <w:rPr>
          <w:color w:val="000000" w:themeColor="text1"/>
          <w:szCs w:val="22"/>
        </w:rPr>
        <w:t xml:space="preserve">De veiligheid en werkzaamheid van Enbrel zijn vastgesteld in een tweedelig </w:t>
      </w:r>
      <w:r w:rsidR="0079031F" w:rsidRPr="00DE4ADE">
        <w:rPr>
          <w:color w:val="000000" w:themeColor="text1"/>
          <w:szCs w:val="22"/>
        </w:rPr>
        <w:t xml:space="preserve">onderzoek </w:t>
      </w:r>
      <w:r w:rsidRPr="00DE4ADE">
        <w:rPr>
          <w:color w:val="000000" w:themeColor="text1"/>
          <w:szCs w:val="22"/>
        </w:rPr>
        <w:t>met 69 kinderen met polyarticulair</w:t>
      </w:r>
      <w:r w:rsidR="00182684" w:rsidRPr="00DE4ADE">
        <w:rPr>
          <w:color w:val="000000" w:themeColor="text1"/>
          <w:szCs w:val="22"/>
        </w:rPr>
        <w:noBreakHyphen/>
      </w:r>
      <w:r w:rsidR="000245DD" w:rsidRPr="00DE4ADE">
        <w:rPr>
          <w:color w:val="000000" w:themeColor="text1"/>
          <w:szCs w:val="22"/>
        </w:rPr>
        <w:t>verlop</w:t>
      </w:r>
      <w:r w:rsidR="00B01A4C" w:rsidRPr="00DE4ADE">
        <w:rPr>
          <w:color w:val="000000" w:themeColor="text1"/>
          <w:szCs w:val="22"/>
        </w:rPr>
        <w:t>ende</w:t>
      </w:r>
      <w:r w:rsidR="000245DD" w:rsidRPr="00DE4ADE">
        <w:rPr>
          <w:color w:val="000000" w:themeColor="text1"/>
          <w:szCs w:val="22"/>
        </w:rPr>
        <w:t xml:space="preserve"> </w:t>
      </w:r>
      <w:r w:rsidRPr="00DE4ADE">
        <w:rPr>
          <w:color w:val="000000" w:themeColor="text1"/>
          <w:szCs w:val="22"/>
        </w:rPr>
        <w:t>juveniele idiopathische artritis waarbij de juveniele idiopathische artritis op verschillende wijzen was begonnen</w:t>
      </w:r>
      <w:r w:rsidR="00AD2772" w:rsidRPr="00DE4ADE">
        <w:rPr>
          <w:color w:val="000000" w:themeColor="text1"/>
          <w:szCs w:val="22"/>
        </w:rPr>
        <w:t xml:space="preserve"> (polyartritis, pauciartritis, systemisch begin)</w:t>
      </w:r>
      <w:r w:rsidRPr="00DE4ADE">
        <w:rPr>
          <w:color w:val="000000" w:themeColor="text1"/>
          <w:szCs w:val="22"/>
        </w:rPr>
        <w:t>. Patiënten van 4 tot 17</w:t>
      </w:r>
      <w:r w:rsidR="00182684" w:rsidRPr="00DE4ADE">
        <w:rPr>
          <w:color w:val="000000" w:themeColor="text1"/>
          <w:szCs w:val="22"/>
        </w:rPr>
        <w:t> </w:t>
      </w:r>
      <w:r w:rsidRPr="00DE4ADE">
        <w:rPr>
          <w:color w:val="000000" w:themeColor="text1"/>
          <w:szCs w:val="22"/>
        </w:rPr>
        <w:t>jaar met matig tot ernstig actieve polyarticulair</w:t>
      </w:r>
      <w:r w:rsidR="00B01A4C" w:rsidRPr="00DE4ADE">
        <w:rPr>
          <w:color w:val="000000" w:themeColor="text1"/>
          <w:szCs w:val="22"/>
        </w:rPr>
        <w:t>-verlo</w:t>
      </w:r>
      <w:r w:rsidR="000245DD" w:rsidRPr="00DE4ADE">
        <w:rPr>
          <w:color w:val="000000" w:themeColor="text1"/>
          <w:szCs w:val="22"/>
        </w:rPr>
        <w:t>p</w:t>
      </w:r>
      <w:r w:rsidR="00B01A4C" w:rsidRPr="00DE4ADE">
        <w:rPr>
          <w:color w:val="000000" w:themeColor="text1"/>
          <w:szCs w:val="22"/>
        </w:rPr>
        <w:t>ende</w:t>
      </w:r>
      <w:r w:rsidRPr="00DE4ADE">
        <w:rPr>
          <w:color w:val="000000" w:themeColor="text1"/>
          <w:szCs w:val="22"/>
        </w:rPr>
        <w:t xml:space="preserve"> juveniele idiopat</w:t>
      </w:r>
      <w:r w:rsidR="001B6A4A" w:rsidRPr="00DE4ADE">
        <w:rPr>
          <w:color w:val="000000" w:themeColor="text1"/>
          <w:szCs w:val="22"/>
        </w:rPr>
        <w:t>h</w:t>
      </w:r>
      <w:r w:rsidRPr="00DE4ADE">
        <w:rPr>
          <w:color w:val="000000" w:themeColor="text1"/>
          <w:szCs w:val="22"/>
        </w:rPr>
        <w:t xml:space="preserve">ische artritis die niet reageerden op methotrexaat of methotrexaat </w:t>
      </w:r>
      <w:r w:rsidR="00803C40" w:rsidRPr="00DE4ADE">
        <w:rPr>
          <w:color w:val="000000" w:themeColor="text1"/>
          <w:szCs w:val="22"/>
        </w:rPr>
        <w:t>niet verdroegen</w:t>
      </w:r>
      <w:r w:rsidRPr="00DE4ADE">
        <w:rPr>
          <w:color w:val="000000" w:themeColor="text1"/>
          <w:szCs w:val="22"/>
        </w:rPr>
        <w:t xml:space="preserve">, werden geïncludeerd; patiënten bleven op een stabiele dosis van </w:t>
      </w:r>
      <w:r w:rsidR="00803C40" w:rsidRPr="00DE4ADE">
        <w:rPr>
          <w:color w:val="000000" w:themeColor="text1"/>
          <w:szCs w:val="22"/>
        </w:rPr>
        <w:t>éé</w:t>
      </w:r>
      <w:r w:rsidRPr="00DE4ADE">
        <w:rPr>
          <w:color w:val="000000" w:themeColor="text1"/>
          <w:szCs w:val="22"/>
        </w:rPr>
        <w:t xml:space="preserve">n </w:t>
      </w:r>
      <w:r w:rsidR="00BB3B98" w:rsidRPr="00DE4ADE">
        <w:rPr>
          <w:color w:val="000000" w:themeColor="text1"/>
          <w:szCs w:val="22"/>
        </w:rPr>
        <w:t>niet-steroïda</w:t>
      </w:r>
      <w:r w:rsidR="009F6933" w:rsidRPr="00DE4ADE">
        <w:rPr>
          <w:color w:val="000000" w:themeColor="text1"/>
          <w:szCs w:val="22"/>
        </w:rPr>
        <w:t>a</w:t>
      </w:r>
      <w:r w:rsidR="00BB3B98" w:rsidRPr="00DE4ADE">
        <w:rPr>
          <w:color w:val="000000" w:themeColor="text1"/>
          <w:szCs w:val="22"/>
        </w:rPr>
        <w:t>l</w:t>
      </w:r>
      <w:r w:rsidR="009F6933" w:rsidRPr="00DE4ADE">
        <w:rPr>
          <w:color w:val="000000" w:themeColor="text1"/>
          <w:szCs w:val="22"/>
        </w:rPr>
        <w:t>,</w:t>
      </w:r>
      <w:r w:rsidRPr="00DE4ADE">
        <w:rPr>
          <w:color w:val="000000" w:themeColor="text1"/>
          <w:szCs w:val="22"/>
        </w:rPr>
        <w:t xml:space="preserve"> ontstekingsremmend geneesmiddel en/of prednison (&lt;0,2 mg/kg/dag of 10 mg maximaal). In deel 1 kregen alle patiënten 0,4 mg/kg (maximaal 25 mg per dosis) Enbrel subcutaan tweemaal per week. In deel 2 werden de patiënten met een klinische respons op dag 90 gerandomiseerd </w:t>
      </w:r>
      <w:r w:rsidR="00C05D14" w:rsidRPr="00DE4ADE">
        <w:rPr>
          <w:color w:val="000000" w:themeColor="text1"/>
          <w:szCs w:val="22"/>
        </w:rPr>
        <w:t>naar</w:t>
      </w:r>
      <w:r w:rsidRPr="00DE4ADE">
        <w:rPr>
          <w:color w:val="000000" w:themeColor="text1"/>
          <w:szCs w:val="22"/>
        </w:rPr>
        <w:t xml:space="preserve"> continuering van Enbrel of placebo gedurende 4 maanden en beoordeeld op </w:t>
      </w:r>
      <w:r w:rsidR="00EF569D" w:rsidRPr="00DE4ADE">
        <w:rPr>
          <w:color w:val="000000" w:themeColor="text1"/>
          <w:szCs w:val="22"/>
        </w:rPr>
        <w:t>opvlamming</w:t>
      </w:r>
      <w:r w:rsidR="000F08FC" w:rsidRPr="00DE4ADE">
        <w:rPr>
          <w:color w:val="000000" w:themeColor="text1"/>
          <w:szCs w:val="22"/>
        </w:rPr>
        <w:t xml:space="preserve"> </w:t>
      </w:r>
      <w:r w:rsidRPr="00DE4ADE">
        <w:rPr>
          <w:color w:val="000000" w:themeColor="text1"/>
          <w:szCs w:val="22"/>
        </w:rPr>
        <w:t xml:space="preserve">van de ziekte. De respons werd gemeten met behulp van de </w:t>
      </w:r>
      <w:r w:rsidR="00AD2772" w:rsidRPr="00DE4ADE">
        <w:rPr>
          <w:color w:val="000000" w:themeColor="text1"/>
          <w:szCs w:val="22"/>
        </w:rPr>
        <w:t>ACR Pedi 30</w:t>
      </w:r>
      <w:r w:rsidRPr="00DE4ADE">
        <w:rPr>
          <w:color w:val="000000" w:themeColor="text1"/>
          <w:szCs w:val="22"/>
        </w:rPr>
        <w:t xml:space="preserve">, gedefinieerd als </w:t>
      </w:r>
      <w:r w:rsidRPr="00DE4ADE">
        <w:rPr>
          <w:color w:val="000000" w:themeColor="text1"/>
          <w:szCs w:val="22"/>
        </w:rPr>
        <w:sym w:font="Symbol" w:char="F0B3"/>
      </w:r>
      <w:r w:rsidRPr="00DE4ADE">
        <w:rPr>
          <w:color w:val="000000" w:themeColor="text1"/>
          <w:szCs w:val="22"/>
        </w:rPr>
        <w:t xml:space="preserve">30% verbetering in ten minste drie uit zes en </w:t>
      </w:r>
      <w:r w:rsidRPr="00DE4ADE">
        <w:rPr>
          <w:color w:val="000000" w:themeColor="text1"/>
          <w:szCs w:val="22"/>
        </w:rPr>
        <w:sym w:font="Symbol" w:char="F0B3"/>
      </w:r>
      <w:r w:rsidRPr="00DE4ADE">
        <w:rPr>
          <w:color w:val="000000" w:themeColor="text1"/>
          <w:szCs w:val="22"/>
        </w:rPr>
        <w:t xml:space="preserve">30% verslechtering in niet meer dan één uit zes JCA-kerncriteria, waaronder het aantal actieve gewrichten, bewegingsbeperking, globale beoordeling door arts en patiënt/ouders, functionele beoordeling en </w:t>
      </w:r>
      <w:r w:rsidR="0088204A" w:rsidRPr="00DE4ADE">
        <w:rPr>
          <w:color w:val="000000" w:themeColor="text1"/>
          <w:szCs w:val="22"/>
        </w:rPr>
        <w:t>erytrocyten</w:t>
      </w:r>
      <w:r w:rsidRPr="00DE4ADE">
        <w:rPr>
          <w:color w:val="000000" w:themeColor="text1"/>
          <w:szCs w:val="22"/>
        </w:rPr>
        <w:t xml:space="preserve">bezinkingssnelheid (BSE). </w:t>
      </w:r>
      <w:r w:rsidR="00EF569D" w:rsidRPr="00DE4ADE">
        <w:rPr>
          <w:color w:val="000000" w:themeColor="text1"/>
          <w:szCs w:val="22"/>
        </w:rPr>
        <w:t>Opvlamming</w:t>
      </w:r>
      <w:r w:rsidRPr="00DE4ADE">
        <w:rPr>
          <w:color w:val="000000" w:themeColor="text1"/>
          <w:szCs w:val="22"/>
        </w:rPr>
        <w:t xml:space="preserve"> van de ziekte werd gedefinieerd als </w:t>
      </w:r>
      <w:r w:rsidRPr="00DE4ADE">
        <w:rPr>
          <w:color w:val="000000" w:themeColor="text1"/>
          <w:szCs w:val="22"/>
        </w:rPr>
        <w:sym w:font="Symbol" w:char="F0B3"/>
      </w:r>
      <w:r w:rsidRPr="00DE4ADE">
        <w:rPr>
          <w:color w:val="000000" w:themeColor="text1"/>
          <w:szCs w:val="22"/>
        </w:rPr>
        <w:t xml:space="preserve">30% verslechtering in drie uit zes JCA- kerncriteria en </w:t>
      </w:r>
      <w:r w:rsidRPr="00DE4ADE">
        <w:rPr>
          <w:color w:val="000000" w:themeColor="text1"/>
          <w:szCs w:val="22"/>
        </w:rPr>
        <w:sym w:font="Symbol" w:char="F0B3"/>
      </w:r>
      <w:r w:rsidRPr="00DE4ADE">
        <w:rPr>
          <w:color w:val="000000" w:themeColor="text1"/>
          <w:szCs w:val="22"/>
        </w:rPr>
        <w:t>30% verbetering in niet meer dan één uit zes JCA kerncriteria en een minimum van twee actieve gewrichten.</w:t>
      </w:r>
    </w:p>
    <w:p w14:paraId="7739ED61" w14:textId="77777777" w:rsidR="005B1C7E" w:rsidRPr="00DE4ADE" w:rsidRDefault="005B1C7E" w:rsidP="005B1C7E">
      <w:pPr>
        <w:tabs>
          <w:tab w:val="left" w:pos="567"/>
        </w:tabs>
        <w:rPr>
          <w:color w:val="000000" w:themeColor="text1"/>
          <w:szCs w:val="22"/>
        </w:rPr>
      </w:pPr>
    </w:p>
    <w:p w14:paraId="04549615" w14:textId="77777777" w:rsidR="005B1C7E" w:rsidRPr="00DE4ADE" w:rsidRDefault="005B1C7E" w:rsidP="005B1C7E">
      <w:pPr>
        <w:tabs>
          <w:tab w:val="left" w:pos="567"/>
        </w:tabs>
        <w:rPr>
          <w:color w:val="000000" w:themeColor="text1"/>
          <w:szCs w:val="22"/>
        </w:rPr>
      </w:pPr>
      <w:r w:rsidRPr="00DE4ADE">
        <w:rPr>
          <w:color w:val="000000" w:themeColor="text1"/>
          <w:szCs w:val="22"/>
        </w:rPr>
        <w:t xml:space="preserve">In deel 1 van </w:t>
      </w:r>
      <w:r w:rsidR="00EF569D"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lieten 51 van de 69 patiënten (74%) een klinische respons zien en werden ingesloten in deel </w:t>
      </w:r>
      <w:smartTag w:uri="urn:schemas-microsoft-com:office:smarttags" w:element="metricconverter">
        <w:smartTagPr>
          <w:attr w:name="ProductID" w:val="2. In"/>
        </w:smartTagPr>
        <w:r w:rsidRPr="00DE4ADE">
          <w:rPr>
            <w:color w:val="000000" w:themeColor="text1"/>
            <w:szCs w:val="22"/>
          </w:rPr>
          <w:t>2. In</w:t>
        </w:r>
      </w:smartTag>
      <w:r w:rsidRPr="00DE4ADE">
        <w:rPr>
          <w:color w:val="000000" w:themeColor="text1"/>
          <w:szCs w:val="22"/>
        </w:rPr>
        <w:t xml:space="preserve"> deel 2 ervoeren 6 uit 25 (24%) patiënten die op Enbrel bleven </w:t>
      </w:r>
      <w:r w:rsidR="00EF569D" w:rsidRPr="00DE4ADE">
        <w:rPr>
          <w:color w:val="000000" w:themeColor="text1"/>
          <w:szCs w:val="22"/>
        </w:rPr>
        <w:t>opvlamming</w:t>
      </w:r>
      <w:r w:rsidRPr="00DE4ADE">
        <w:rPr>
          <w:color w:val="000000" w:themeColor="text1"/>
          <w:szCs w:val="22"/>
        </w:rPr>
        <w:t xml:space="preserve"> van de ziekte, vergeleken met 20 uit 26 patiënten (77%) die placebo kregen (p=0,007). Vanaf de start van deel 2 was de mediane tijd tot </w:t>
      </w:r>
      <w:r w:rsidR="008066D9" w:rsidRPr="00DE4ADE">
        <w:rPr>
          <w:color w:val="000000" w:themeColor="text1"/>
          <w:szCs w:val="22"/>
        </w:rPr>
        <w:t>het plotseling opkomen van de ziekte</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116 dagen</w:t>
      </w:r>
      <w:r w:rsidR="00B71160" w:rsidRPr="00DE4ADE">
        <w:rPr>
          <w:color w:val="000000" w:themeColor="text1"/>
          <w:szCs w:val="22"/>
        </w:rPr>
        <w:t xml:space="preserve"> </w:t>
      </w:r>
      <w:r w:rsidRPr="00DE4ADE">
        <w:rPr>
          <w:color w:val="000000" w:themeColor="text1"/>
          <w:szCs w:val="22"/>
        </w:rPr>
        <w:t xml:space="preserve">voor patiënten die Enbrel kregen en 28 dagen voor patiënten die placebo kregen. Van de patiënten die een klinische respons </w:t>
      </w:r>
      <w:r w:rsidR="00EA3D7F" w:rsidRPr="00DE4ADE">
        <w:rPr>
          <w:color w:val="000000" w:themeColor="text1"/>
          <w:szCs w:val="22"/>
        </w:rPr>
        <w:t>na</w:t>
      </w:r>
      <w:r w:rsidRPr="00DE4ADE">
        <w:rPr>
          <w:color w:val="000000" w:themeColor="text1"/>
          <w:szCs w:val="22"/>
        </w:rPr>
        <w:t xml:space="preserve"> 90 dagen lieten zien en in deel 2 van </w:t>
      </w:r>
      <w:r w:rsidR="00EF569D"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opgenomen, verbeterden enkele patiënten die op Enbrel bleven verder van maand </w:t>
      </w:r>
      <w:r w:rsidR="00FF2BA2" w:rsidRPr="00DE4ADE">
        <w:rPr>
          <w:color w:val="000000" w:themeColor="text1"/>
          <w:szCs w:val="22"/>
        </w:rPr>
        <w:t xml:space="preserve">3 </w:t>
      </w:r>
      <w:r w:rsidRPr="00DE4ADE">
        <w:rPr>
          <w:color w:val="000000" w:themeColor="text1"/>
          <w:szCs w:val="22"/>
        </w:rPr>
        <w:t xml:space="preserve">tot maand 7, terwijl degenen die placebo kregen niet verbeterden. </w:t>
      </w:r>
    </w:p>
    <w:p w14:paraId="3C0E5036" w14:textId="77777777" w:rsidR="005B1C7E" w:rsidRPr="00DE4ADE" w:rsidRDefault="005B1C7E" w:rsidP="005B1C7E">
      <w:pPr>
        <w:tabs>
          <w:tab w:val="left" w:pos="567"/>
        </w:tabs>
        <w:rPr>
          <w:color w:val="000000" w:themeColor="text1"/>
          <w:szCs w:val="22"/>
        </w:rPr>
      </w:pPr>
    </w:p>
    <w:p w14:paraId="0C280462" w14:textId="77777777" w:rsidR="00AD2772" w:rsidRPr="00DE4ADE" w:rsidRDefault="00AD2772" w:rsidP="00AD2772">
      <w:pPr>
        <w:tabs>
          <w:tab w:val="left" w:pos="567"/>
        </w:tabs>
        <w:rPr>
          <w:color w:val="000000" w:themeColor="text1"/>
          <w:szCs w:val="22"/>
        </w:rPr>
      </w:pPr>
      <w:r w:rsidRPr="00DE4ADE">
        <w:rPr>
          <w:color w:val="000000" w:themeColor="text1"/>
          <w:szCs w:val="22"/>
        </w:rPr>
        <w:t>In een open-label veiligheidsextensie</w:t>
      </w:r>
      <w:r w:rsidR="0079031F" w:rsidRPr="00DE4ADE">
        <w:rPr>
          <w:color w:val="000000" w:themeColor="text1"/>
          <w:szCs w:val="22"/>
        </w:rPr>
        <w:t xml:space="preserve">onderzoek </w:t>
      </w:r>
      <w:r w:rsidRPr="00DE4ADE">
        <w:rPr>
          <w:color w:val="000000" w:themeColor="text1"/>
          <w:szCs w:val="22"/>
        </w:rPr>
        <w:t xml:space="preserve">hebben 58 pediatrische patiënten uit </w:t>
      </w:r>
      <w:r w:rsidR="00EF569D" w:rsidRPr="00DE4ADE">
        <w:rPr>
          <w:color w:val="000000" w:themeColor="text1"/>
          <w:szCs w:val="22"/>
        </w:rPr>
        <w:t xml:space="preserve">het </w:t>
      </w:r>
      <w:r w:rsidRPr="00DE4ADE">
        <w:rPr>
          <w:color w:val="000000" w:themeColor="text1"/>
          <w:szCs w:val="22"/>
        </w:rPr>
        <w:t xml:space="preserve">bovengenoemd </w:t>
      </w:r>
      <w:r w:rsidR="0079031F" w:rsidRPr="00DE4ADE">
        <w:rPr>
          <w:color w:val="000000" w:themeColor="text1"/>
          <w:szCs w:val="22"/>
        </w:rPr>
        <w:t xml:space="preserve">onderzoek </w:t>
      </w:r>
      <w:r w:rsidRPr="00DE4ADE">
        <w:rPr>
          <w:color w:val="000000" w:themeColor="text1"/>
          <w:szCs w:val="22"/>
        </w:rPr>
        <w:t xml:space="preserve">(vanaf </w:t>
      </w:r>
      <w:r w:rsidR="00EA3D7F" w:rsidRPr="00DE4ADE">
        <w:rPr>
          <w:color w:val="000000" w:themeColor="text1"/>
          <w:szCs w:val="22"/>
        </w:rPr>
        <w:t xml:space="preserve">de leeftijd van </w:t>
      </w:r>
      <w:r w:rsidRPr="00DE4ADE">
        <w:rPr>
          <w:color w:val="000000" w:themeColor="text1"/>
          <w:szCs w:val="22"/>
        </w:rPr>
        <w:t>4</w:t>
      </w:r>
      <w:r w:rsidR="00182684" w:rsidRPr="00DE4ADE">
        <w:rPr>
          <w:color w:val="000000" w:themeColor="text1"/>
          <w:szCs w:val="22"/>
        </w:rPr>
        <w:t> </w:t>
      </w:r>
      <w:r w:rsidRPr="00DE4ADE">
        <w:rPr>
          <w:color w:val="000000" w:themeColor="text1"/>
          <w:szCs w:val="22"/>
        </w:rPr>
        <w:t xml:space="preserve">jaar bij start van inclusie) de toediening van Enbrel gecontinueerd voor een periode tot 10 jaar. Het </w:t>
      </w:r>
      <w:r w:rsidR="00EA3D7F" w:rsidRPr="00DE4ADE">
        <w:rPr>
          <w:color w:val="000000" w:themeColor="text1"/>
          <w:szCs w:val="22"/>
        </w:rPr>
        <w:t>percentage</w:t>
      </w:r>
      <w:r w:rsidRPr="00DE4ADE">
        <w:rPr>
          <w:color w:val="000000" w:themeColor="text1"/>
          <w:szCs w:val="22"/>
        </w:rPr>
        <w:t xml:space="preserve"> ernstige bijwerkingen en ernstige infecties nam niet toe tijdens langdurige blootstelling. </w:t>
      </w:r>
    </w:p>
    <w:p w14:paraId="763CD221" w14:textId="77777777" w:rsidR="00D918FE" w:rsidRPr="00DE4ADE" w:rsidRDefault="00D918FE" w:rsidP="005B1C7E">
      <w:pPr>
        <w:tabs>
          <w:tab w:val="left" w:pos="567"/>
        </w:tabs>
        <w:rPr>
          <w:color w:val="000000" w:themeColor="text1"/>
          <w:szCs w:val="22"/>
        </w:rPr>
      </w:pPr>
    </w:p>
    <w:p w14:paraId="1656347A" w14:textId="77777777" w:rsidR="00D918FE" w:rsidRPr="00DE4ADE" w:rsidRDefault="00D918FE" w:rsidP="00D918FE">
      <w:pPr>
        <w:tabs>
          <w:tab w:val="left" w:pos="567"/>
        </w:tabs>
        <w:rPr>
          <w:color w:val="000000" w:themeColor="text1"/>
          <w:szCs w:val="22"/>
        </w:rPr>
      </w:pPr>
      <w:r w:rsidRPr="00DE4ADE">
        <w:rPr>
          <w:color w:val="000000" w:themeColor="text1"/>
          <w:szCs w:val="22"/>
        </w:rPr>
        <w:lastRenderedPageBreak/>
        <w:t>Langetermijnveiligheid van Enbrel</w:t>
      </w:r>
      <w:r w:rsidR="00EF569D" w:rsidRPr="00DE4ADE">
        <w:rPr>
          <w:color w:val="000000" w:themeColor="text1"/>
          <w:szCs w:val="22"/>
        </w:rPr>
        <w:t>-</w:t>
      </w:r>
      <w:r w:rsidRPr="00DE4ADE">
        <w:rPr>
          <w:color w:val="000000" w:themeColor="text1"/>
          <w:szCs w:val="22"/>
        </w:rPr>
        <w:t>monotherapie (n=103), Enbrel plus met</w:t>
      </w:r>
      <w:r w:rsidR="00CD3CF1" w:rsidRPr="00DE4ADE">
        <w:rPr>
          <w:color w:val="000000" w:themeColor="text1"/>
          <w:szCs w:val="22"/>
        </w:rPr>
        <w:t>h</w:t>
      </w:r>
      <w:r w:rsidRPr="00DE4ADE">
        <w:rPr>
          <w:color w:val="000000" w:themeColor="text1"/>
          <w:szCs w:val="22"/>
        </w:rPr>
        <w:t>otrexaat (n=294), of met</w:t>
      </w:r>
      <w:r w:rsidR="00CD3CF1" w:rsidRPr="00DE4ADE">
        <w:rPr>
          <w:color w:val="000000" w:themeColor="text1"/>
          <w:szCs w:val="22"/>
        </w:rPr>
        <w:t>h</w:t>
      </w:r>
      <w:r w:rsidRPr="00DE4ADE">
        <w:rPr>
          <w:color w:val="000000" w:themeColor="text1"/>
          <w:szCs w:val="22"/>
        </w:rPr>
        <w:t xml:space="preserve">otrexaatmonotherapie (n=197) </w:t>
      </w:r>
      <w:r w:rsidR="00B1579C" w:rsidRPr="00DE4ADE">
        <w:rPr>
          <w:color w:val="000000" w:themeColor="text1"/>
          <w:szCs w:val="22"/>
        </w:rPr>
        <w:t xml:space="preserve">is </w:t>
      </w:r>
      <w:r w:rsidR="00EA3D7F" w:rsidRPr="00DE4ADE">
        <w:rPr>
          <w:color w:val="000000" w:themeColor="text1"/>
          <w:szCs w:val="22"/>
        </w:rPr>
        <w:t xml:space="preserve">beoordeeld </w:t>
      </w:r>
      <w:r w:rsidRPr="00DE4ADE">
        <w:rPr>
          <w:color w:val="000000" w:themeColor="text1"/>
          <w:szCs w:val="22"/>
        </w:rPr>
        <w:t>tot 3</w:t>
      </w:r>
      <w:r w:rsidR="00ED759E" w:rsidRPr="00DE4ADE">
        <w:rPr>
          <w:color w:val="000000" w:themeColor="text1"/>
          <w:szCs w:val="22"/>
        </w:rPr>
        <w:t> </w:t>
      </w:r>
      <w:r w:rsidRPr="00DE4ADE">
        <w:rPr>
          <w:color w:val="000000" w:themeColor="text1"/>
          <w:szCs w:val="22"/>
        </w:rPr>
        <w:t>jaar in een register van 594 kinderen van 2 tot 18</w:t>
      </w:r>
      <w:r w:rsidR="00ED759E" w:rsidRPr="00DE4ADE">
        <w:rPr>
          <w:color w:val="000000" w:themeColor="text1"/>
          <w:szCs w:val="22"/>
        </w:rPr>
        <w:t> </w:t>
      </w:r>
      <w:r w:rsidRPr="00DE4ADE">
        <w:rPr>
          <w:color w:val="000000" w:themeColor="text1"/>
          <w:szCs w:val="22"/>
        </w:rPr>
        <w:t xml:space="preserve">jaar oud met juveniele idiopathische artritis, van wie 39 </w:t>
      </w:r>
      <w:r w:rsidR="00E07D1D" w:rsidRPr="00DE4ADE">
        <w:rPr>
          <w:color w:val="000000" w:themeColor="text1"/>
          <w:szCs w:val="22"/>
        </w:rPr>
        <w:t xml:space="preserve">kinderen </w:t>
      </w:r>
      <w:r w:rsidRPr="00DE4ADE">
        <w:rPr>
          <w:color w:val="000000" w:themeColor="text1"/>
          <w:szCs w:val="22"/>
        </w:rPr>
        <w:t>2 tot 3</w:t>
      </w:r>
      <w:r w:rsidR="00ED759E" w:rsidRPr="00DE4ADE">
        <w:rPr>
          <w:color w:val="000000" w:themeColor="text1"/>
          <w:szCs w:val="22"/>
        </w:rPr>
        <w:t> </w:t>
      </w:r>
      <w:r w:rsidRPr="00DE4ADE">
        <w:rPr>
          <w:color w:val="000000" w:themeColor="text1"/>
          <w:szCs w:val="22"/>
        </w:rPr>
        <w:t xml:space="preserve">jaar oud waren. Alles beschouwd werden infecties vaker gerapporteerd </w:t>
      </w:r>
      <w:r w:rsidR="00EA3D7F" w:rsidRPr="00DE4ADE">
        <w:rPr>
          <w:color w:val="000000" w:themeColor="text1"/>
          <w:szCs w:val="22"/>
        </w:rPr>
        <w:t>bij</w:t>
      </w:r>
      <w:r w:rsidRPr="00DE4ADE">
        <w:rPr>
          <w:color w:val="000000" w:themeColor="text1"/>
          <w:szCs w:val="22"/>
        </w:rPr>
        <w:t xml:space="preserve"> patiënten die behandeld zijn met etanercept in vergelijking met met</w:t>
      </w:r>
      <w:r w:rsidR="00CD3CF1" w:rsidRPr="00DE4ADE">
        <w:rPr>
          <w:color w:val="000000" w:themeColor="text1"/>
          <w:szCs w:val="22"/>
        </w:rPr>
        <w:t>h</w:t>
      </w:r>
      <w:r w:rsidRPr="00DE4ADE">
        <w:rPr>
          <w:color w:val="000000" w:themeColor="text1"/>
          <w:szCs w:val="22"/>
        </w:rPr>
        <w:t>otrexaat alleen (3,</w:t>
      </w:r>
      <w:r w:rsidR="00E07D1D" w:rsidRPr="00DE4ADE">
        <w:rPr>
          <w:color w:val="000000" w:themeColor="text1"/>
          <w:szCs w:val="22"/>
        </w:rPr>
        <w:t>8</w:t>
      </w:r>
      <w:r w:rsidR="00FF2BA2" w:rsidRPr="00DE4ADE">
        <w:rPr>
          <w:color w:val="000000" w:themeColor="text1"/>
          <w:szCs w:val="22"/>
        </w:rPr>
        <w:t>%</w:t>
      </w:r>
      <w:r w:rsidRPr="00DE4ADE">
        <w:rPr>
          <w:color w:val="000000" w:themeColor="text1"/>
          <w:szCs w:val="22"/>
        </w:rPr>
        <w:t xml:space="preserve"> versus 2%), en de met etanercept geassocieerde infecties waren ernstiger van aard.</w:t>
      </w:r>
    </w:p>
    <w:p w14:paraId="0427E2CC" w14:textId="77777777" w:rsidR="00AD2772" w:rsidRPr="00DE4ADE" w:rsidRDefault="00AD2772" w:rsidP="00D918FE">
      <w:pPr>
        <w:tabs>
          <w:tab w:val="left" w:pos="567"/>
        </w:tabs>
        <w:rPr>
          <w:color w:val="000000" w:themeColor="text1"/>
          <w:szCs w:val="22"/>
        </w:rPr>
      </w:pPr>
    </w:p>
    <w:p w14:paraId="0934619D" w14:textId="44D3A1C1" w:rsidR="00E87655" w:rsidRPr="00DE4ADE" w:rsidRDefault="00AA5F20" w:rsidP="00D918FE">
      <w:pPr>
        <w:tabs>
          <w:tab w:val="left" w:pos="567"/>
        </w:tabs>
        <w:rPr>
          <w:color w:val="000000" w:themeColor="text1"/>
          <w:szCs w:val="22"/>
        </w:rPr>
      </w:pPr>
      <w:r w:rsidRPr="00DE4ADE">
        <w:rPr>
          <w:color w:val="000000" w:themeColor="text1"/>
          <w:szCs w:val="22"/>
        </w:rPr>
        <w:t>In een ander</w:t>
      </w:r>
      <w:r w:rsidR="00E87655" w:rsidRPr="00DE4ADE">
        <w:rPr>
          <w:color w:val="000000" w:themeColor="text1"/>
          <w:szCs w:val="22"/>
        </w:rPr>
        <w:t xml:space="preserve"> open-label, eenarmig</w:t>
      </w:r>
      <w:r w:rsidRPr="00DE4ADE">
        <w:rPr>
          <w:color w:val="000000" w:themeColor="text1"/>
          <w:szCs w:val="22"/>
        </w:rPr>
        <w:t xml:space="preserve"> </w:t>
      </w:r>
      <w:r w:rsidR="00E87655" w:rsidRPr="00DE4ADE">
        <w:rPr>
          <w:color w:val="000000" w:themeColor="text1"/>
          <w:szCs w:val="22"/>
        </w:rPr>
        <w:t>onderzoek</w:t>
      </w:r>
      <w:r w:rsidR="00454676" w:rsidRPr="00DE4ADE">
        <w:rPr>
          <w:color w:val="000000" w:themeColor="text1"/>
          <w:szCs w:val="22"/>
        </w:rPr>
        <w:t xml:space="preserve"> (n=127)</w:t>
      </w:r>
      <w:r w:rsidR="00E87655" w:rsidRPr="00DE4ADE">
        <w:rPr>
          <w:color w:val="000000" w:themeColor="text1"/>
          <w:szCs w:val="22"/>
        </w:rPr>
        <w:t xml:space="preserve"> zijn 60 patiënten met uitgebreide oligoartritis</w:t>
      </w:r>
      <w:r w:rsidR="00DB3D9F" w:rsidRPr="00DE4ADE">
        <w:rPr>
          <w:color w:val="000000" w:themeColor="text1"/>
          <w:szCs w:val="22"/>
        </w:rPr>
        <w:t xml:space="preserve"> (EO, </w:t>
      </w:r>
      <w:r w:rsidR="00CE34C0" w:rsidRPr="00DE4ADE">
        <w:rPr>
          <w:i/>
          <w:iCs/>
          <w:color w:val="000000" w:themeColor="text1"/>
          <w:szCs w:val="22"/>
        </w:rPr>
        <w:t>Extended Oligoarthritis</w:t>
      </w:r>
      <w:r w:rsidR="00DB3D9F" w:rsidRPr="00DE4ADE">
        <w:rPr>
          <w:color w:val="000000" w:themeColor="text1"/>
          <w:szCs w:val="22"/>
        </w:rPr>
        <w:t>)</w:t>
      </w:r>
      <w:r w:rsidR="00E87655" w:rsidRPr="00DE4ADE">
        <w:rPr>
          <w:color w:val="000000" w:themeColor="text1"/>
          <w:szCs w:val="22"/>
        </w:rPr>
        <w:t xml:space="preserve"> (15</w:t>
      </w:r>
      <w:r w:rsidR="00DB3D9F" w:rsidRPr="00DE4ADE">
        <w:rPr>
          <w:color w:val="000000" w:themeColor="text1"/>
          <w:szCs w:val="22"/>
        </w:rPr>
        <w:t> </w:t>
      </w:r>
      <w:r w:rsidR="00E87655" w:rsidRPr="00DE4ADE">
        <w:rPr>
          <w:color w:val="000000" w:themeColor="text1"/>
          <w:szCs w:val="22"/>
        </w:rPr>
        <w:t>pati</w:t>
      </w:r>
      <w:r w:rsidR="00B01A4C" w:rsidRPr="00DE4ADE">
        <w:rPr>
          <w:color w:val="000000" w:themeColor="text1"/>
          <w:szCs w:val="22"/>
        </w:rPr>
        <w:t>ënten van 2 tot 4 jaar, 23 patië</w:t>
      </w:r>
      <w:r w:rsidR="00E87655" w:rsidRPr="00DE4ADE">
        <w:rPr>
          <w:color w:val="000000" w:themeColor="text1"/>
          <w:szCs w:val="22"/>
        </w:rPr>
        <w:t>nten van 5 tot 11 jaar en 22 patiënten van 12 tot 17 jaar), 38 patiënten met ent</w:t>
      </w:r>
      <w:r w:rsidR="00B01A4C" w:rsidRPr="00DE4ADE">
        <w:rPr>
          <w:color w:val="000000" w:themeColor="text1"/>
          <w:szCs w:val="22"/>
        </w:rPr>
        <w:t>h</w:t>
      </w:r>
      <w:r w:rsidR="00BE4920" w:rsidRPr="00DE4ADE">
        <w:rPr>
          <w:color w:val="000000" w:themeColor="text1"/>
          <w:szCs w:val="22"/>
        </w:rPr>
        <w:t>es</w:t>
      </w:r>
      <w:r w:rsidR="00E87655" w:rsidRPr="00DE4ADE">
        <w:rPr>
          <w:color w:val="000000" w:themeColor="text1"/>
          <w:szCs w:val="22"/>
        </w:rPr>
        <w:t xml:space="preserve">itis-gerelateerde artritis (12 tot 17 jaar) en 29 patiënten met </w:t>
      </w:r>
      <w:r w:rsidR="000D0F3B" w:rsidRPr="00DE4ADE">
        <w:rPr>
          <w:color w:val="000000" w:themeColor="text1"/>
          <w:szCs w:val="22"/>
        </w:rPr>
        <w:t>arthritis psoriatica</w:t>
      </w:r>
      <w:r w:rsidR="00E87655" w:rsidRPr="00DE4ADE">
        <w:rPr>
          <w:color w:val="000000" w:themeColor="text1"/>
          <w:szCs w:val="22"/>
        </w:rPr>
        <w:t xml:space="preserve"> (12 tot 17</w:t>
      </w:r>
      <w:r w:rsidR="00E8586D" w:rsidRPr="00DE4ADE">
        <w:rPr>
          <w:color w:val="000000" w:themeColor="text1"/>
          <w:szCs w:val="22"/>
        </w:rPr>
        <w:t> </w:t>
      </w:r>
      <w:r w:rsidR="00E87655" w:rsidRPr="00DE4ADE">
        <w:rPr>
          <w:color w:val="000000" w:themeColor="text1"/>
          <w:szCs w:val="22"/>
        </w:rPr>
        <w:t xml:space="preserve">jaar) behandeld met Enbrel in </w:t>
      </w:r>
      <w:r w:rsidR="00BE4920" w:rsidRPr="00DE4ADE">
        <w:rPr>
          <w:color w:val="000000" w:themeColor="text1"/>
          <w:szCs w:val="22"/>
        </w:rPr>
        <w:t xml:space="preserve">een </w:t>
      </w:r>
      <w:r w:rsidR="00E87655" w:rsidRPr="00DE4ADE">
        <w:rPr>
          <w:color w:val="000000" w:themeColor="text1"/>
          <w:szCs w:val="22"/>
        </w:rPr>
        <w:t xml:space="preserve">wekelijkse </w:t>
      </w:r>
      <w:r w:rsidR="001F1104" w:rsidRPr="00DE4ADE">
        <w:rPr>
          <w:color w:val="000000" w:themeColor="text1"/>
          <w:szCs w:val="22"/>
        </w:rPr>
        <w:t>dosering</w:t>
      </w:r>
      <w:r w:rsidR="00E87655" w:rsidRPr="00DE4ADE">
        <w:rPr>
          <w:color w:val="000000" w:themeColor="text1"/>
          <w:szCs w:val="22"/>
        </w:rPr>
        <w:t xml:space="preserve"> van 0,8 mg/kg (tot een maximum van 50 mg per dosis) gedurende</w:t>
      </w:r>
      <w:r w:rsidR="00B01A4C" w:rsidRPr="00DE4ADE">
        <w:rPr>
          <w:color w:val="000000" w:themeColor="text1"/>
          <w:szCs w:val="22"/>
        </w:rPr>
        <w:t xml:space="preserve"> 12</w:t>
      </w:r>
      <w:r w:rsidR="00ED759E" w:rsidRPr="00DE4ADE">
        <w:rPr>
          <w:color w:val="000000" w:themeColor="text1"/>
          <w:szCs w:val="22"/>
        </w:rPr>
        <w:t> </w:t>
      </w:r>
      <w:r w:rsidR="00B01A4C" w:rsidRPr="00DE4ADE">
        <w:rPr>
          <w:color w:val="000000" w:themeColor="text1"/>
          <w:szCs w:val="22"/>
        </w:rPr>
        <w:t>weken. Bij ieder van de JIA-</w:t>
      </w:r>
      <w:r w:rsidR="00E87655" w:rsidRPr="00DE4ADE">
        <w:rPr>
          <w:color w:val="000000" w:themeColor="text1"/>
          <w:szCs w:val="22"/>
        </w:rPr>
        <w:t>subtypes bereikte het merendeel van de patiënten de ACR</w:t>
      </w:r>
      <w:r w:rsidR="00B01A4C" w:rsidRPr="00DE4ADE">
        <w:rPr>
          <w:color w:val="000000" w:themeColor="text1"/>
          <w:szCs w:val="22"/>
        </w:rPr>
        <w:t xml:space="preserve"> Pedi 30-</w:t>
      </w:r>
      <w:r w:rsidR="00E87655" w:rsidRPr="00DE4ADE">
        <w:rPr>
          <w:color w:val="000000" w:themeColor="text1"/>
          <w:szCs w:val="22"/>
        </w:rPr>
        <w:t>criteria en liet klinische verbetering zien op de secundaire eindpunten zoals aantal gevoelige gewrichten en globale beo</w:t>
      </w:r>
      <w:r w:rsidR="00BE4920" w:rsidRPr="00DE4ADE">
        <w:rPr>
          <w:color w:val="000000" w:themeColor="text1"/>
          <w:szCs w:val="22"/>
        </w:rPr>
        <w:t>o</w:t>
      </w:r>
      <w:r w:rsidR="00E87655" w:rsidRPr="00DE4ADE">
        <w:rPr>
          <w:color w:val="000000" w:themeColor="text1"/>
          <w:szCs w:val="22"/>
        </w:rPr>
        <w:t>rdeling door de arts. Het veiligheidsprofiel was consistent met hetgeen in andere JIA</w:t>
      </w:r>
      <w:r w:rsidR="001F1104" w:rsidRPr="00DE4ADE">
        <w:rPr>
          <w:color w:val="000000" w:themeColor="text1"/>
          <w:szCs w:val="22"/>
        </w:rPr>
        <w:t>-</w:t>
      </w:r>
      <w:r w:rsidR="0079031F" w:rsidRPr="00DE4ADE">
        <w:rPr>
          <w:color w:val="000000" w:themeColor="text1"/>
          <w:szCs w:val="22"/>
        </w:rPr>
        <w:t>onderzoeken</w:t>
      </w:r>
      <w:r w:rsidR="00E87655" w:rsidRPr="00DE4ADE">
        <w:rPr>
          <w:color w:val="000000" w:themeColor="text1"/>
          <w:szCs w:val="22"/>
        </w:rPr>
        <w:t xml:space="preserve"> </w:t>
      </w:r>
      <w:r w:rsidR="00EA3D7F" w:rsidRPr="00DE4ADE">
        <w:rPr>
          <w:color w:val="000000" w:themeColor="text1"/>
          <w:szCs w:val="22"/>
        </w:rPr>
        <w:t>was waargenomen</w:t>
      </w:r>
      <w:r w:rsidR="00E87655" w:rsidRPr="00DE4ADE">
        <w:rPr>
          <w:color w:val="000000" w:themeColor="text1"/>
          <w:szCs w:val="22"/>
        </w:rPr>
        <w:t>.</w:t>
      </w:r>
    </w:p>
    <w:p w14:paraId="39916BAC" w14:textId="77777777" w:rsidR="00DB3D9F" w:rsidRPr="00DE4ADE" w:rsidRDefault="00DB3D9F" w:rsidP="00D918FE">
      <w:pPr>
        <w:tabs>
          <w:tab w:val="left" w:pos="567"/>
        </w:tabs>
        <w:rPr>
          <w:color w:val="000000" w:themeColor="text1"/>
          <w:szCs w:val="22"/>
        </w:rPr>
      </w:pPr>
    </w:p>
    <w:p w14:paraId="1ADC82B3" w14:textId="41D29042" w:rsidR="00BF3267" w:rsidRPr="00DE4ADE" w:rsidRDefault="00BF3267" w:rsidP="00BF3267">
      <w:pPr>
        <w:autoSpaceDE w:val="0"/>
        <w:autoSpaceDN w:val="0"/>
        <w:adjustRightInd w:val="0"/>
        <w:rPr>
          <w:color w:val="000000" w:themeColor="text1"/>
        </w:rPr>
      </w:pPr>
      <w:bookmarkStart w:id="11" w:name="_Hlk103009715"/>
      <w:r w:rsidRPr="00DE4ADE">
        <w:rPr>
          <w:color w:val="000000" w:themeColor="text1"/>
        </w:rPr>
        <w:t xml:space="preserve">Van de 127 patiënten in het </w:t>
      </w:r>
      <w:r w:rsidR="00420BC3" w:rsidRPr="00DE4ADE">
        <w:rPr>
          <w:color w:val="000000" w:themeColor="text1"/>
        </w:rPr>
        <w:t>hoofd</w:t>
      </w:r>
      <w:r w:rsidRPr="00DE4ADE">
        <w:rPr>
          <w:color w:val="000000" w:themeColor="text1"/>
        </w:rPr>
        <w:t xml:space="preserve">onderzoek namen </w:t>
      </w:r>
      <w:r w:rsidR="00420BC3" w:rsidRPr="00DE4ADE">
        <w:rPr>
          <w:color w:val="000000" w:themeColor="text1"/>
        </w:rPr>
        <w:t xml:space="preserve">er </w:t>
      </w:r>
      <w:r w:rsidRPr="00DE4ADE">
        <w:rPr>
          <w:color w:val="000000" w:themeColor="text1"/>
        </w:rPr>
        <w:t xml:space="preserve">109 deel aan het open-label extensieonderzoek </w:t>
      </w:r>
      <w:r w:rsidR="00420BC3" w:rsidRPr="00DE4ADE">
        <w:rPr>
          <w:color w:val="000000" w:themeColor="text1"/>
        </w:rPr>
        <w:t xml:space="preserve">die </w:t>
      </w:r>
      <w:r w:rsidRPr="00DE4ADE">
        <w:rPr>
          <w:color w:val="000000" w:themeColor="text1"/>
        </w:rPr>
        <w:t xml:space="preserve">gedurende </w:t>
      </w:r>
      <w:r w:rsidR="006078AB" w:rsidRPr="00DE4ADE">
        <w:rPr>
          <w:color w:val="000000" w:themeColor="text1"/>
        </w:rPr>
        <w:t xml:space="preserve">nog eens </w:t>
      </w:r>
      <w:r w:rsidRPr="00DE4ADE">
        <w:rPr>
          <w:color w:val="000000" w:themeColor="text1"/>
        </w:rPr>
        <w:t xml:space="preserve">8 jaar </w:t>
      </w:r>
      <w:r w:rsidR="00420BC3" w:rsidRPr="00DE4ADE">
        <w:rPr>
          <w:color w:val="000000" w:themeColor="text1"/>
        </w:rPr>
        <w:t xml:space="preserve">werden </w:t>
      </w:r>
      <w:r w:rsidRPr="00DE4ADE">
        <w:rPr>
          <w:color w:val="000000" w:themeColor="text1"/>
        </w:rPr>
        <w:t>gevolgd</w:t>
      </w:r>
      <w:r w:rsidR="006078AB" w:rsidRPr="00DE4ADE">
        <w:rPr>
          <w:color w:val="000000" w:themeColor="text1"/>
        </w:rPr>
        <w:t xml:space="preserve"> voor </w:t>
      </w:r>
      <w:r w:rsidR="00251F17" w:rsidRPr="00DE4ADE">
        <w:rPr>
          <w:color w:val="000000" w:themeColor="text1"/>
        </w:rPr>
        <w:t>i</w:t>
      </w:r>
      <w:r w:rsidR="006078AB" w:rsidRPr="00DE4ADE">
        <w:rPr>
          <w:color w:val="000000" w:themeColor="text1"/>
        </w:rPr>
        <w:t>n totaal maximaal 10 jaar</w:t>
      </w:r>
      <w:r w:rsidRPr="00DE4ADE">
        <w:rPr>
          <w:color w:val="000000" w:themeColor="text1"/>
        </w:rPr>
        <w:t xml:space="preserve">. Aan het einde van het extensieonderzoek hadden 84/109 (77%) patiënten het onderzoek voltooid; 27 (25%) patiënten </w:t>
      </w:r>
      <w:r w:rsidR="00351283" w:rsidRPr="00DE4ADE">
        <w:rPr>
          <w:color w:val="000000" w:themeColor="text1"/>
        </w:rPr>
        <w:t>gebruikten</w:t>
      </w:r>
      <w:r w:rsidRPr="00DE4ADE">
        <w:rPr>
          <w:color w:val="000000" w:themeColor="text1"/>
        </w:rPr>
        <w:t xml:space="preserve"> Enbrel; 7 (6%) patiënten </w:t>
      </w:r>
      <w:r w:rsidR="00351283" w:rsidRPr="00DE4ADE">
        <w:rPr>
          <w:color w:val="000000" w:themeColor="text1"/>
        </w:rPr>
        <w:t>waren gestopt met</w:t>
      </w:r>
      <w:r w:rsidRPr="00DE4ADE">
        <w:rPr>
          <w:color w:val="000000" w:themeColor="text1"/>
        </w:rPr>
        <w:t xml:space="preserve"> de behandeling vanwege een </w:t>
      </w:r>
      <w:r w:rsidR="000B65FB" w:rsidRPr="00DE4ADE">
        <w:rPr>
          <w:color w:val="000000" w:themeColor="text1"/>
        </w:rPr>
        <w:t>weinig actieve</w:t>
      </w:r>
      <w:r w:rsidRPr="00DE4ADE">
        <w:rPr>
          <w:color w:val="000000" w:themeColor="text1"/>
        </w:rPr>
        <w:t xml:space="preserve">/inactieve ziekte; 5 (5%) patiënten </w:t>
      </w:r>
      <w:r w:rsidR="00351283" w:rsidRPr="00DE4ADE">
        <w:rPr>
          <w:color w:val="000000" w:themeColor="text1"/>
        </w:rPr>
        <w:t xml:space="preserve">waren, </w:t>
      </w:r>
      <w:r w:rsidRPr="00DE4ADE">
        <w:rPr>
          <w:color w:val="000000" w:themeColor="text1"/>
        </w:rPr>
        <w:t>na een eerdere stopzetting van de behandeling</w:t>
      </w:r>
      <w:r w:rsidR="00351283" w:rsidRPr="00DE4ADE">
        <w:rPr>
          <w:color w:val="000000" w:themeColor="text1"/>
        </w:rPr>
        <w:t>, opnieuw gestart met Enbrel</w:t>
      </w:r>
      <w:r w:rsidRPr="00DE4ADE">
        <w:rPr>
          <w:color w:val="000000" w:themeColor="text1"/>
        </w:rPr>
        <w:t xml:space="preserve">; en 45 (41%) patiënten </w:t>
      </w:r>
      <w:r w:rsidR="00351283" w:rsidRPr="00DE4ADE">
        <w:rPr>
          <w:color w:val="000000" w:themeColor="text1"/>
        </w:rPr>
        <w:t>waren gestopt met</w:t>
      </w:r>
      <w:r w:rsidRPr="00DE4ADE">
        <w:rPr>
          <w:color w:val="000000" w:themeColor="text1"/>
        </w:rPr>
        <w:t xml:space="preserve"> Enbrel</w:t>
      </w:r>
      <w:r w:rsidR="00351283" w:rsidRPr="00DE4ADE">
        <w:rPr>
          <w:color w:val="000000" w:themeColor="text1"/>
        </w:rPr>
        <w:t>,</w:t>
      </w:r>
      <w:r w:rsidRPr="00DE4ADE">
        <w:rPr>
          <w:color w:val="000000" w:themeColor="text1"/>
        </w:rPr>
        <w:t xml:space="preserve"> maar bleven onder observatie</w:t>
      </w:r>
      <w:r w:rsidR="00351283" w:rsidRPr="00DE4ADE">
        <w:rPr>
          <w:color w:val="000000" w:themeColor="text1"/>
        </w:rPr>
        <w:t>.</w:t>
      </w:r>
      <w:r w:rsidRPr="00DE4ADE">
        <w:rPr>
          <w:color w:val="000000" w:themeColor="text1"/>
        </w:rPr>
        <w:t xml:space="preserve"> 25/109 (23%) patiënten stopten permanent met het onderzoek. Verbeteringen in de klinische status die in het </w:t>
      </w:r>
      <w:r w:rsidR="005543FB" w:rsidRPr="00DE4ADE">
        <w:rPr>
          <w:color w:val="000000" w:themeColor="text1"/>
        </w:rPr>
        <w:t>hoofd</w:t>
      </w:r>
      <w:r w:rsidRPr="00DE4ADE">
        <w:rPr>
          <w:color w:val="000000" w:themeColor="text1"/>
        </w:rPr>
        <w:t xml:space="preserve">onderzoek werden bereikt, </w:t>
      </w:r>
      <w:r w:rsidR="005543FB" w:rsidRPr="00DE4ADE">
        <w:rPr>
          <w:color w:val="000000" w:themeColor="text1"/>
        </w:rPr>
        <w:t>bleven</w:t>
      </w:r>
      <w:r w:rsidRPr="00DE4ADE">
        <w:rPr>
          <w:color w:val="000000" w:themeColor="text1"/>
        </w:rPr>
        <w:t xml:space="preserve"> over het algemeen voor alle werkzaamheidseindpunten </w:t>
      </w:r>
      <w:r w:rsidR="005543FB" w:rsidRPr="00DE4ADE">
        <w:rPr>
          <w:color w:val="000000" w:themeColor="text1"/>
        </w:rPr>
        <w:t xml:space="preserve">behouden </w:t>
      </w:r>
      <w:r w:rsidRPr="00DE4ADE">
        <w:rPr>
          <w:color w:val="000000" w:themeColor="text1"/>
        </w:rPr>
        <w:t xml:space="preserve">gedurende de gehele follow-upperiode. Patiënten die actief Enbrel </w:t>
      </w:r>
      <w:r w:rsidR="005543FB" w:rsidRPr="00DE4ADE">
        <w:rPr>
          <w:color w:val="000000" w:themeColor="text1"/>
        </w:rPr>
        <w:t>gebruikten</w:t>
      </w:r>
      <w:r w:rsidRPr="00DE4ADE">
        <w:rPr>
          <w:color w:val="000000" w:themeColor="text1"/>
        </w:rPr>
        <w:t xml:space="preserve">, konden tijdens het extensieonderzoek </w:t>
      </w:r>
      <w:r w:rsidR="005543FB" w:rsidRPr="00DE4ADE">
        <w:rPr>
          <w:color w:val="000000" w:themeColor="text1"/>
        </w:rPr>
        <w:t xml:space="preserve">één keer </w:t>
      </w:r>
      <w:r w:rsidRPr="00DE4ADE">
        <w:rPr>
          <w:color w:val="000000" w:themeColor="text1"/>
        </w:rPr>
        <w:t>deelnemen aan een optionele geneesmiddelvrije</w:t>
      </w:r>
      <w:r w:rsidR="00A90778" w:rsidRPr="00DE4ADE">
        <w:rPr>
          <w:color w:val="000000" w:themeColor="text1"/>
        </w:rPr>
        <w:t xml:space="preserve"> </w:t>
      </w:r>
      <w:r w:rsidRPr="00DE4ADE">
        <w:rPr>
          <w:color w:val="000000" w:themeColor="text1"/>
        </w:rPr>
        <w:t>periode</w:t>
      </w:r>
      <w:r w:rsidR="00A90778" w:rsidRPr="00DE4ADE">
        <w:rPr>
          <w:color w:val="000000" w:themeColor="text1"/>
        </w:rPr>
        <w:t>, gevolgd door herbehandeling.</w:t>
      </w:r>
      <w:r w:rsidRPr="00DE4ADE">
        <w:rPr>
          <w:color w:val="000000" w:themeColor="text1"/>
        </w:rPr>
        <w:t xml:space="preserve"> </w:t>
      </w:r>
      <w:r w:rsidR="00A90778" w:rsidRPr="00DE4ADE">
        <w:rPr>
          <w:color w:val="000000" w:themeColor="text1"/>
        </w:rPr>
        <w:t xml:space="preserve">De keuze voor deze optie werd </w:t>
      </w:r>
      <w:r w:rsidRPr="00DE4ADE">
        <w:rPr>
          <w:color w:val="000000" w:themeColor="text1"/>
        </w:rPr>
        <w:t>gebaseerd op het oordeel van de onderzoeker over de klinische respons</w:t>
      </w:r>
      <w:r w:rsidR="00785985" w:rsidRPr="00DE4ADE">
        <w:rPr>
          <w:color w:val="000000" w:themeColor="text1"/>
        </w:rPr>
        <w:t xml:space="preserve"> van de patiënt</w:t>
      </w:r>
      <w:r w:rsidRPr="00DE4ADE">
        <w:rPr>
          <w:color w:val="000000" w:themeColor="text1"/>
        </w:rPr>
        <w:t xml:space="preserve">. </w:t>
      </w:r>
      <w:r w:rsidR="00CE34C0" w:rsidRPr="00DE4ADE">
        <w:rPr>
          <w:color w:val="000000" w:themeColor="text1"/>
        </w:rPr>
        <w:t>Dertig</w:t>
      </w:r>
      <w:r w:rsidRPr="00DE4ADE">
        <w:rPr>
          <w:color w:val="000000" w:themeColor="text1"/>
        </w:rPr>
        <w:t xml:space="preserve"> patiënten namen deel aan de geneesmiddelvrije periode. Bij 17 patiënten werd een opvlamming gemeld (gedefinieerd als ≥ 30% verslechtering </w:t>
      </w:r>
      <w:r w:rsidR="00B7030D" w:rsidRPr="00DE4ADE">
        <w:rPr>
          <w:color w:val="000000" w:themeColor="text1"/>
        </w:rPr>
        <w:t>op</w:t>
      </w:r>
      <w:r w:rsidRPr="00DE4ADE">
        <w:rPr>
          <w:color w:val="000000" w:themeColor="text1"/>
        </w:rPr>
        <w:t xml:space="preserve"> ten minste drie </w:t>
      </w:r>
      <w:r w:rsidR="00785985" w:rsidRPr="00DE4ADE">
        <w:rPr>
          <w:color w:val="000000" w:themeColor="text1"/>
        </w:rPr>
        <w:t>van de</w:t>
      </w:r>
      <w:r w:rsidR="00365B0B" w:rsidRPr="00DE4ADE">
        <w:rPr>
          <w:color w:val="000000" w:themeColor="text1"/>
        </w:rPr>
        <w:t> </w:t>
      </w:r>
      <w:r w:rsidRPr="00DE4ADE">
        <w:rPr>
          <w:color w:val="000000" w:themeColor="text1"/>
        </w:rPr>
        <w:t xml:space="preserve">zes ACR Pedi-componenten en ≥ 30% verbetering </w:t>
      </w:r>
      <w:r w:rsidR="00B7030D" w:rsidRPr="00DE4ADE">
        <w:rPr>
          <w:color w:val="000000" w:themeColor="text1"/>
        </w:rPr>
        <w:t>op</w:t>
      </w:r>
      <w:r w:rsidRPr="00DE4ADE">
        <w:rPr>
          <w:color w:val="000000" w:themeColor="text1"/>
        </w:rPr>
        <w:t xml:space="preserve"> niet meer dan één</w:t>
      </w:r>
      <w:r w:rsidR="00365B0B" w:rsidRPr="00DE4ADE">
        <w:rPr>
          <w:color w:val="000000" w:themeColor="text1"/>
        </w:rPr>
        <w:t xml:space="preserve"> </w:t>
      </w:r>
      <w:r w:rsidR="00785985" w:rsidRPr="00DE4ADE">
        <w:rPr>
          <w:color w:val="000000" w:themeColor="text1"/>
        </w:rPr>
        <w:t>van de</w:t>
      </w:r>
      <w:r w:rsidR="00365B0B" w:rsidRPr="00DE4ADE">
        <w:rPr>
          <w:color w:val="000000" w:themeColor="text1"/>
        </w:rPr>
        <w:t xml:space="preserve"> zes</w:t>
      </w:r>
      <w:r w:rsidRPr="00DE4ADE">
        <w:rPr>
          <w:color w:val="000000" w:themeColor="text1"/>
        </w:rPr>
        <w:t xml:space="preserve"> resterende</w:t>
      </w:r>
      <w:r w:rsidR="00365B0B" w:rsidRPr="00DE4ADE">
        <w:rPr>
          <w:color w:val="000000" w:themeColor="text1"/>
        </w:rPr>
        <w:t xml:space="preserve"> </w:t>
      </w:r>
      <w:r w:rsidRPr="00DE4ADE">
        <w:rPr>
          <w:color w:val="000000" w:themeColor="text1"/>
        </w:rPr>
        <w:t xml:space="preserve">componenten en </w:t>
      </w:r>
      <w:r w:rsidR="00785985" w:rsidRPr="00DE4ADE">
        <w:rPr>
          <w:color w:val="000000" w:themeColor="text1"/>
        </w:rPr>
        <w:t>minimaal</w:t>
      </w:r>
      <w:r w:rsidRPr="00DE4ADE">
        <w:rPr>
          <w:color w:val="000000" w:themeColor="text1"/>
        </w:rPr>
        <w:t xml:space="preserve"> twee actieve gewrichten)</w:t>
      </w:r>
      <w:r w:rsidR="00785985" w:rsidRPr="00DE4ADE">
        <w:rPr>
          <w:color w:val="000000" w:themeColor="text1"/>
        </w:rPr>
        <w:t>.</w:t>
      </w:r>
      <w:r w:rsidRPr="00DE4ADE">
        <w:rPr>
          <w:color w:val="000000" w:themeColor="text1"/>
        </w:rPr>
        <w:t xml:space="preserve"> </w:t>
      </w:r>
      <w:r w:rsidR="00785985" w:rsidRPr="00DE4ADE">
        <w:rPr>
          <w:color w:val="000000" w:themeColor="text1"/>
        </w:rPr>
        <w:t>D</w:t>
      </w:r>
      <w:r w:rsidRPr="00DE4ADE">
        <w:rPr>
          <w:color w:val="000000" w:themeColor="text1"/>
        </w:rPr>
        <w:t xml:space="preserve">e mediane tijd </w:t>
      </w:r>
      <w:r w:rsidR="007370EC" w:rsidRPr="00DE4ADE">
        <w:rPr>
          <w:color w:val="000000" w:themeColor="text1"/>
        </w:rPr>
        <w:t xml:space="preserve">van </w:t>
      </w:r>
      <w:r w:rsidRPr="00DE4ADE">
        <w:rPr>
          <w:color w:val="000000" w:themeColor="text1"/>
        </w:rPr>
        <w:t xml:space="preserve">stopzetting van Enbrel </w:t>
      </w:r>
      <w:r w:rsidR="007370EC" w:rsidRPr="00DE4ADE">
        <w:rPr>
          <w:color w:val="000000" w:themeColor="text1"/>
        </w:rPr>
        <w:t xml:space="preserve">tot opvlamming </w:t>
      </w:r>
      <w:r w:rsidRPr="00DE4ADE">
        <w:rPr>
          <w:color w:val="000000" w:themeColor="text1"/>
        </w:rPr>
        <w:t xml:space="preserve">was 190 dagen. </w:t>
      </w:r>
      <w:r w:rsidR="00FB44D6" w:rsidRPr="00DE4ADE">
        <w:rPr>
          <w:color w:val="000000" w:themeColor="text1"/>
        </w:rPr>
        <w:t>Dertien</w:t>
      </w:r>
      <w:r w:rsidRPr="00DE4ADE">
        <w:rPr>
          <w:color w:val="000000" w:themeColor="text1"/>
        </w:rPr>
        <w:t> patiënten werden opnieuw behandeld en de mediane tijd</w:t>
      </w:r>
      <w:r w:rsidR="00785985" w:rsidRPr="00DE4ADE">
        <w:rPr>
          <w:color w:val="000000" w:themeColor="text1"/>
        </w:rPr>
        <w:t xml:space="preserve"> van stopzetting</w:t>
      </w:r>
      <w:r w:rsidRPr="00DE4ADE">
        <w:rPr>
          <w:color w:val="000000" w:themeColor="text1"/>
        </w:rPr>
        <w:t xml:space="preserve"> tot herbehandeling werd geschat op 274 dagen. Vanwege </w:t>
      </w:r>
      <w:r w:rsidR="00AA005D" w:rsidRPr="00DE4ADE">
        <w:rPr>
          <w:color w:val="000000" w:themeColor="text1"/>
        </w:rPr>
        <w:t>de</w:t>
      </w:r>
      <w:r w:rsidRPr="00DE4ADE">
        <w:rPr>
          <w:color w:val="000000" w:themeColor="text1"/>
        </w:rPr>
        <w:t xml:space="preserve"> kleine </w:t>
      </w:r>
      <w:r w:rsidR="00AA005D" w:rsidRPr="00DE4ADE">
        <w:rPr>
          <w:color w:val="000000" w:themeColor="text1"/>
        </w:rPr>
        <w:t>hoeveelheid</w:t>
      </w:r>
      <w:r w:rsidRPr="00DE4ADE">
        <w:rPr>
          <w:color w:val="000000" w:themeColor="text1"/>
        </w:rPr>
        <w:t xml:space="preserve"> gegevens is voorzichtigheid geboden bij het interpreteren</w:t>
      </w:r>
      <w:r w:rsidR="00AA005D" w:rsidRPr="00DE4ADE">
        <w:rPr>
          <w:color w:val="000000" w:themeColor="text1"/>
        </w:rPr>
        <w:t xml:space="preserve"> van de resultaten</w:t>
      </w:r>
      <w:r w:rsidRPr="00DE4ADE">
        <w:rPr>
          <w:color w:val="000000" w:themeColor="text1"/>
        </w:rPr>
        <w:t>.</w:t>
      </w:r>
    </w:p>
    <w:p w14:paraId="188EBF02" w14:textId="77777777" w:rsidR="00DB3D9F" w:rsidRPr="00DE4ADE" w:rsidRDefault="00DB3D9F" w:rsidP="00D918FE">
      <w:pPr>
        <w:tabs>
          <w:tab w:val="left" w:pos="567"/>
        </w:tabs>
        <w:rPr>
          <w:color w:val="000000" w:themeColor="text1"/>
          <w:szCs w:val="22"/>
        </w:rPr>
      </w:pPr>
    </w:p>
    <w:p w14:paraId="3742691F" w14:textId="37DFB1F0" w:rsidR="00DB3D9F" w:rsidRPr="00DE4ADE" w:rsidRDefault="00DB3D9F" w:rsidP="00D918FE">
      <w:pPr>
        <w:tabs>
          <w:tab w:val="left" w:pos="567"/>
        </w:tabs>
        <w:rPr>
          <w:color w:val="000000" w:themeColor="text1"/>
          <w:szCs w:val="22"/>
        </w:rPr>
      </w:pPr>
      <w:r w:rsidRPr="00DE4ADE">
        <w:rPr>
          <w:color w:val="000000" w:themeColor="text1"/>
          <w:szCs w:val="22"/>
        </w:rPr>
        <w:t xml:space="preserve">Het veiligheidsprofiel </w:t>
      </w:r>
      <w:r w:rsidR="00AA005D" w:rsidRPr="00DE4ADE">
        <w:rPr>
          <w:color w:val="000000" w:themeColor="text1"/>
          <w:szCs w:val="22"/>
        </w:rPr>
        <w:t>kwam overeen met het profiel dat voor</w:t>
      </w:r>
      <w:r w:rsidRPr="00DE4ADE">
        <w:rPr>
          <w:color w:val="000000" w:themeColor="text1"/>
          <w:szCs w:val="22"/>
        </w:rPr>
        <w:t xml:space="preserve"> het </w:t>
      </w:r>
      <w:r w:rsidR="00AA005D" w:rsidRPr="00DE4ADE">
        <w:rPr>
          <w:color w:val="000000" w:themeColor="text1"/>
          <w:szCs w:val="22"/>
        </w:rPr>
        <w:t>hoofd</w:t>
      </w:r>
      <w:r w:rsidRPr="00DE4ADE">
        <w:rPr>
          <w:color w:val="000000" w:themeColor="text1"/>
          <w:szCs w:val="22"/>
        </w:rPr>
        <w:t>onderzoek was waargenomen.</w:t>
      </w:r>
    </w:p>
    <w:p w14:paraId="09C7A959" w14:textId="77777777" w:rsidR="00E87655" w:rsidRPr="00DE4ADE" w:rsidRDefault="00E87655" w:rsidP="00D918FE">
      <w:pPr>
        <w:tabs>
          <w:tab w:val="left" w:pos="567"/>
        </w:tabs>
        <w:rPr>
          <w:color w:val="000000" w:themeColor="text1"/>
          <w:szCs w:val="22"/>
        </w:rPr>
      </w:pPr>
    </w:p>
    <w:bookmarkEnd w:id="11"/>
    <w:p w14:paraId="4BB88210" w14:textId="26C726FF" w:rsidR="00D918FE" w:rsidRPr="00DE4ADE" w:rsidRDefault="00AD2772" w:rsidP="00D918FE">
      <w:pPr>
        <w:tabs>
          <w:tab w:val="left" w:pos="567"/>
        </w:tabs>
        <w:rPr>
          <w:color w:val="000000" w:themeColor="text1"/>
          <w:szCs w:val="22"/>
        </w:rPr>
      </w:pPr>
      <w:r w:rsidRPr="00DE4ADE">
        <w:rPr>
          <w:color w:val="000000" w:themeColor="text1"/>
          <w:szCs w:val="22"/>
        </w:rPr>
        <w:t xml:space="preserve">Er zijn geen </w:t>
      </w:r>
      <w:r w:rsidR="0079031F" w:rsidRPr="00DE4ADE">
        <w:rPr>
          <w:color w:val="000000" w:themeColor="text1"/>
          <w:szCs w:val="22"/>
        </w:rPr>
        <w:t>onderzoeken</w:t>
      </w:r>
      <w:r w:rsidRPr="00DE4ADE">
        <w:rPr>
          <w:color w:val="000000" w:themeColor="text1"/>
          <w:szCs w:val="22"/>
        </w:rPr>
        <w:t xml:space="preserve"> uitgevoerd </w:t>
      </w:r>
      <w:r w:rsidR="00E94CA6" w:rsidRPr="00DE4ADE">
        <w:rPr>
          <w:color w:val="000000" w:themeColor="text1"/>
          <w:szCs w:val="22"/>
        </w:rPr>
        <w:t>bij</w:t>
      </w:r>
      <w:r w:rsidRPr="00DE4ADE">
        <w:rPr>
          <w:color w:val="000000" w:themeColor="text1"/>
          <w:szCs w:val="22"/>
        </w:rPr>
        <w:t xml:space="preserve"> patiënten met juveniele idiopathische artritis om de effecten van </w:t>
      </w:r>
      <w:r w:rsidR="001F1104" w:rsidRPr="00DE4ADE">
        <w:rPr>
          <w:color w:val="000000" w:themeColor="text1"/>
          <w:szCs w:val="22"/>
        </w:rPr>
        <w:t>voortgezette</w:t>
      </w:r>
      <w:r w:rsidRPr="00DE4ADE">
        <w:rPr>
          <w:color w:val="000000" w:themeColor="text1"/>
          <w:szCs w:val="22"/>
        </w:rPr>
        <w:t xml:space="preserve"> therapie met Enbrel vast te stellen bij patiënten die niet binnen drie maanden na het starten van de therapie met Enbrel een respons laten zien. Bovendien zijn er geen </w:t>
      </w:r>
      <w:r w:rsidR="0079031F" w:rsidRPr="00DE4ADE">
        <w:rPr>
          <w:color w:val="000000" w:themeColor="text1"/>
          <w:szCs w:val="22"/>
        </w:rPr>
        <w:t>onderzoeken</w:t>
      </w:r>
      <w:r w:rsidRPr="00DE4ADE">
        <w:rPr>
          <w:color w:val="000000" w:themeColor="text1"/>
          <w:szCs w:val="22"/>
        </w:rPr>
        <w:t xml:space="preserve"> uitgevoerd om </w:t>
      </w:r>
      <w:r w:rsidR="006078AB" w:rsidRPr="00DE4ADE">
        <w:rPr>
          <w:color w:val="000000" w:themeColor="text1"/>
          <w:szCs w:val="22"/>
        </w:rPr>
        <w:t xml:space="preserve">de effecten van </w:t>
      </w:r>
      <w:r w:rsidRPr="00DE4ADE">
        <w:rPr>
          <w:color w:val="000000" w:themeColor="text1"/>
          <w:szCs w:val="22"/>
        </w:rPr>
        <w:t>verlaging van de aanbevolen dosering van Enbrel te bestuderen na langdurig gebruik bij patiënten met JIA.</w:t>
      </w:r>
    </w:p>
    <w:p w14:paraId="00628BA3" w14:textId="77777777" w:rsidR="005B1C7E" w:rsidRPr="00DE4ADE" w:rsidRDefault="005B1C7E">
      <w:pPr>
        <w:rPr>
          <w:color w:val="000000" w:themeColor="text1"/>
          <w:szCs w:val="22"/>
        </w:rPr>
      </w:pPr>
    </w:p>
    <w:p w14:paraId="5F93AE4D" w14:textId="77777777" w:rsidR="00C4320F" w:rsidRPr="00DE4ADE" w:rsidRDefault="001F1104" w:rsidP="00D673CC">
      <w:pPr>
        <w:rPr>
          <w:i/>
          <w:color w:val="000000" w:themeColor="text1"/>
          <w:szCs w:val="22"/>
        </w:rPr>
      </w:pPr>
      <w:r w:rsidRPr="00DE4ADE">
        <w:rPr>
          <w:bCs/>
          <w:i/>
          <w:color w:val="000000" w:themeColor="text1"/>
          <w:szCs w:val="22"/>
        </w:rPr>
        <w:t>Pediatrische patiënten</w:t>
      </w:r>
      <w:r w:rsidR="00C4320F" w:rsidRPr="00DE4ADE">
        <w:rPr>
          <w:i/>
          <w:color w:val="000000" w:themeColor="text1"/>
          <w:szCs w:val="22"/>
        </w:rPr>
        <w:t xml:space="preserve"> met plaque psoriasis</w:t>
      </w:r>
    </w:p>
    <w:p w14:paraId="3F92A1C2" w14:textId="5D39972B" w:rsidR="00C4320F" w:rsidRPr="00DE4ADE" w:rsidRDefault="00C4320F" w:rsidP="00D673CC">
      <w:pPr>
        <w:rPr>
          <w:color w:val="000000" w:themeColor="text1"/>
          <w:szCs w:val="22"/>
        </w:rPr>
      </w:pPr>
      <w:r w:rsidRPr="00DE4ADE">
        <w:rPr>
          <w:color w:val="000000" w:themeColor="text1"/>
          <w:szCs w:val="22"/>
        </w:rPr>
        <w:t xml:space="preserve">De werkzaamheid van Enbrel werd onderzocht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met 211 kinderen in de leeftijd van 4 tot 17 jaar met matige tot ernstige plaque psoriasis (gedefinieerd als een sPGA score ≥</w:t>
      </w:r>
      <w:r w:rsidR="00BF3267" w:rsidRPr="00DE4ADE">
        <w:rPr>
          <w:color w:val="000000" w:themeColor="text1"/>
          <w:szCs w:val="22"/>
        </w:rPr>
        <w:t> </w:t>
      </w:r>
      <w:r w:rsidRPr="00DE4ADE">
        <w:rPr>
          <w:color w:val="000000" w:themeColor="text1"/>
          <w:szCs w:val="22"/>
        </w:rPr>
        <w:t>3, betrekking hebben</w:t>
      </w:r>
      <w:r w:rsidR="001E2FAC" w:rsidRPr="00DE4ADE">
        <w:rPr>
          <w:color w:val="000000" w:themeColor="text1"/>
          <w:szCs w:val="22"/>
        </w:rPr>
        <w:t>d</w:t>
      </w:r>
      <w:r w:rsidRPr="00DE4ADE">
        <w:rPr>
          <w:color w:val="000000" w:themeColor="text1"/>
          <w:szCs w:val="22"/>
        </w:rPr>
        <w:t xml:space="preserve"> op ≥</w:t>
      </w:r>
      <w:r w:rsidR="00BF3267" w:rsidRPr="00DE4ADE">
        <w:rPr>
          <w:color w:val="000000" w:themeColor="text1"/>
          <w:szCs w:val="22"/>
        </w:rPr>
        <w:t> </w:t>
      </w:r>
      <w:r w:rsidRPr="00DE4ADE">
        <w:rPr>
          <w:color w:val="000000" w:themeColor="text1"/>
          <w:szCs w:val="22"/>
        </w:rPr>
        <w:t>10% van het BSA, en PASI ≥</w:t>
      </w:r>
      <w:r w:rsidR="00BF3267" w:rsidRPr="00DE4ADE">
        <w:rPr>
          <w:color w:val="000000" w:themeColor="text1"/>
          <w:szCs w:val="22"/>
        </w:rPr>
        <w:t> </w:t>
      </w:r>
      <w:r w:rsidRPr="00DE4ADE">
        <w:rPr>
          <w:color w:val="000000" w:themeColor="text1"/>
          <w:szCs w:val="22"/>
        </w:rPr>
        <w:t xml:space="preserve">12). Patiënten die in aanmerking kwamen hadden een </w:t>
      </w:r>
      <w:r w:rsidR="001F1104" w:rsidRPr="00DE4ADE">
        <w:rPr>
          <w:color w:val="000000" w:themeColor="text1"/>
          <w:szCs w:val="22"/>
        </w:rPr>
        <w:t>voor</w:t>
      </w:r>
      <w:r w:rsidRPr="00DE4ADE">
        <w:rPr>
          <w:color w:val="000000" w:themeColor="text1"/>
          <w:szCs w:val="22"/>
        </w:rPr>
        <w:t>geschiedenis van behandeling met fototherapie of systemische therapie of er werd bij hen onvoldoende controle bereikt met lokale therapie.</w:t>
      </w:r>
    </w:p>
    <w:p w14:paraId="775452E9" w14:textId="77777777" w:rsidR="00C4320F" w:rsidRPr="00DE4ADE" w:rsidRDefault="00C4320F">
      <w:pPr>
        <w:rPr>
          <w:color w:val="000000" w:themeColor="text1"/>
          <w:szCs w:val="22"/>
        </w:rPr>
      </w:pPr>
    </w:p>
    <w:p w14:paraId="78FDA0C3" w14:textId="77777777" w:rsidR="00C4320F" w:rsidRPr="00DE4ADE" w:rsidRDefault="00C4320F" w:rsidP="00497097">
      <w:pPr>
        <w:rPr>
          <w:color w:val="000000" w:themeColor="text1"/>
          <w:szCs w:val="22"/>
        </w:rPr>
      </w:pPr>
      <w:r w:rsidRPr="00DE4ADE">
        <w:rPr>
          <w:color w:val="000000" w:themeColor="text1"/>
          <w:szCs w:val="22"/>
        </w:rPr>
        <w:t xml:space="preserve">Patiënten kregen 0,8 mg/kg Enbrel (tot maximaal 50 mg) of placebo </w:t>
      </w:r>
      <w:r w:rsidR="00394353" w:rsidRPr="00DE4ADE">
        <w:rPr>
          <w:color w:val="000000" w:themeColor="text1"/>
          <w:szCs w:val="22"/>
        </w:rPr>
        <w:t>een</w:t>
      </w:r>
      <w:r w:rsidRPr="00DE4ADE">
        <w:rPr>
          <w:color w:val="000000" w:themeColor="text1"/>
          <w:szCs w:val="22"/>
        </w:rPr>
        <w:t xml:space="preserve">maal per week gedurende 12 weken. </w:t>
      </w:r>
      <w:r w:rsidR="001F1104" w:rsidRPr="00DE4ADE">
        <w:rPr>
          <w:color w:val="000000" w:themeColor="text1"/>
          <w:szCs w:val="22"/>
        </w:rPr>
        <w:t>In week</w:t>
      </w:r>
      <w:r w:rsidRPr="00DE4ADE">
        <w:rPr>
          <w:color w:val="000000" w:themeColor="text1"/>
          <w:szCs w:val="22"/>
        </w:rPr>
        <w:t xml:space="preserve"> 12 hadden meer patiënten die </w:t>
      </w:r>
      <w:r w:rsidR="00394353" w:rsidRPr="00DE4ADE">
        <w:rPr>
          <w:color w:val="000000" w:themeColor="text1"/>
          <w:szCs w:val="22"/>
        </w:rPr>
        <w:t>gerandomiseerd waren naar</w:t>
      </w:r>
      <w:r w:rsidRPr="00DE4ADE">
        <w:rPr>
          <w:color w:val="000000" w:themeColor="text1"/>
          <w:szCs w:val="22"/>
        </w:rPr>
        <w:t xml:space="preserve"> Enbrel een positieve werkzaamheidsrespons (d</w:t>
      </w:r>
      <w:r w:rsidR="00F064C8" w:rsidRPr="00DE4ADE">
        <w:rPr>
          <w:color w:val="000000" w:themeColor="text1"/>
          <w:szCs w:val="22"/>
        </w:rPr>
        <w:t>.</w:t>
      </w:r>
      <w:r w:rsidRPr="00DE4ADE">
        <w:rPr>
          <w:color w:val="000000" w:themeColor="text1"/>
          <w:szCs w:val="22"/>
        </w:rPr>
        <w:t>w.</w:t>
      </w:r>
      <w:r w:rsidR="00F064C8" w:rsidRPr="00DE4ADE">
        <w:rPr>
          <w:color w:val="000000" w:themeColor="text1"/>
          <w:szCs w:val="22"/>
        </w:rPr>
        <w:t>z</w:t>
      </w:r>
      <w:r w:rsidR="00691A23" w:rsidRPr="00DE4ADE">
        <w:rPr>
          <w:color w:val="000000" w:themeColor="text1"/>
          <w:szCs w:val="22"/>
        </w:rPr>
        <w:t>.</w:t>
      </w:r>
      <w:r w:rsidRPr="00DE4ADE">
        <w:rPr>
          <w:color w:val="000000" w:themeColor="text1"/>
          <w:szCs w:val="22"/>
        </w:rPr>
        <w:t xml:space="preserve"> PASI 75) dan degenen die </w:t>
      </w:r>
      <w:r w:rsidR="00394353" w:rsidRPr="00DE4ADE">
        <w:rPr>
          <w:color w:val="000000" w:themeColor="text1"/>
          <w:szCs w:val="22"/>
        </w:rPr>
        <w:t>gerandomiseerd waren naar</w:t>
      </w:r>
      <w:r w:rsidRPr="00DE4ADE">
        <w:rPr>
          <w:color w:val="000000" w:themeColor="text1"/>
          <w:szCs w:val="22"/>
        </w:rPr>
        <w:t xml:space="preserve"> placebo.</w:t>
      </w:r>
    </w:p>
    <w:p w14:paraId="350D5D3D" w14:textId="77777777" w:rsidR="00497097" w:rsidRPr="00DE4ADE" w:rsidRDefault="00497097" w:rsidP="00497097">
      <w:pPr>
        <w:rPr>
          <w:color w:val="000000" w:themeColor="text1"/>
          <w:szCs w:val="22"/>
        </w:rPr>
      </w:pPr>
    </w:p>
    <w:tbl>
      <w:tblPr>
        <w:tblW w:w="0" w:type="auto"/>
        <w:tblInd w:w="288" w:type="dxa"/>
        <w:tblLook w:val="01E0" w:firstRow="1" w:lastRow="1" w:firstColumn="1" w:lastColumn="1" w:noHBand="0" w:noVBand="0"/>
      </w:tblPr>
      <w:tblGrid>
        <w:gridCol w:w="4140"/>
        <w:gridCol w:w="2160"/>
        <w:gridCol w:w="1980"/>
      </w:tblGrid>
      <w:tr w:rsidR="00C4320F" w:rsidRPr="00DE4ADE" w14:paraId="1DAB9F43" w14:textId="77777777" w:rsidTr="00E310B4">
        <w:tc>
          <w:tcPr>
            <w:tcW w:w="8280" w:type="dxa"/>
            <w:gridSpan w:val="3"/>
            <w:tcBorders>
              <w:bottom w:val="single" w:sz="4" w:space="0" w:color="auto"/>
            </w:tcBorders>
          </w:tcPr>
          <w:p w14:paraId="5CBEC580" w14:textId="77777777" w:rsidR="00C4320F" w:rsidRPr="00DE4ADE" w:rsidRDefault="00C4320F" w:rsidP="001F1104">
            <w:pPr>
              <w:pStyle w:val="TNR10-pt"/>
              <w:keepNext/>
              <w:jc w:val="center"/>
              <w:rPr>
                <w:color w:val="000000" w:themeColor="text1"/>
                <w:szCs w:val="22"/>
                <w:lang w:val="nl-NL"/>
              </w:rPr>
            </w:pPr>
            <w:r w:rsidRPr="00DE4ADE">
              <w:rPr>
                <w:b/>
                <w:color w:val="000000" w:themeColor="text1"/>
                <w:szCs w:val="22"/>
                <w:lang w:val="nl-NL"/>
              </w:rPr>
              <w:lastRenderedPageBreak/>
              <w:t xml:space="preserve">Plaque </w:t>
            </w:r>
            <w:r w:rsidR="001F1104" w:rsidRPr="00DE4ADE">
              <w:rPr>
                <w:b/>
                <w:color w:val="000000" w:themeColor="text1"/>
                <w:szCs w:val="22"/>
                <w:lang w:val="nl-NL"/>
              </w:rPr>
              <w:t xml:space="preserve">psoriasis </w:t>
            </w:r>
            <w:r w:rsidRPr="00DE4ADE">
              <w:rPr>
                <w:b/>
                <w:color w:val="000000" w:themeColor="text1"/>
                <w:szCs w:val="22"/>
                <w:lang w:val="nl-NL"/>
              </w:rPr>
              <w:t xml:space="preserve">bij </w:t>
            </w:r>
            <w:r w:rsidR="001F1104" w:rsidRPr="00DE4ADE">
              <w:rPr>
                <w:b/>
                <w:color w:val="000000" w:themeColor="text1"/>
                <w:szCs w:val="22"/>
                <w:lang w:val="nl-NL"/>
              </w:rPr>
              <w:t xml:space="preserve">pediatrische patiënten, uitkomsten </w:t>
            </w:r>
            <w:r w:rsidRPr="00DE4ADE">
              <w:rPr>
                <w:b/>
                <w:color w:val="000000" w:themeColor="text1"/>
                <w:szCs w:val="22"/>
                <w:lang w:val="nl-NL"/>
              </w:rPr>
              <w:t xml:space="preserve">na 12 </w:t>
            </w:r>
            <w:r w:rsidR="001F1104" w:rsidRPr="00DE4ADE">
              <w:rPr>
                <w:b/>
                <w:color w:val="000000" w:themeColor="text1"/>
                <w:szCs w:val="22"/>
                <w:lang w:val="nl-NL"/>
              </w:rPr>
              <w:t>weken</w:t>
            </w:r>
          </w:p>
        </w:tc>
      </w:tr>
      <w:tr w:rsidR="00C4320F" w:rsidRPr="00DE4ADE" w14:paraId="7341916E" w14:textId="77777777">
        <w:tc>
          <w:tcPr>
            <w:tcW w:w="4140" w:type="dxa"/>
            <w:tcBorders>
              <w:top w:val="single" w:sz="4" w:space="0" w:color="auto"/>
              <w:bottom w:val="single" w:sz="4" w:space="0" w:color="auto"/>
            </w:tcBorders>
          </w:tcPr>
          <w:p w14:paraId="5C09860F" w14:textId="77777777" w:rsidR="00C4320F" w:rsidRPr="00DE4ADE" w:rsidRDefault="00C4320F">
            <w:pPr>
              <w:pStyle w:val="TNR10-pt"/>
              <w:keepNext/>
              <w:rPr>
                <w:b/>
                <w:color w:val="000000" w:themeColor="text1"/>
                <w:szCs w:val="22"/>
                <w:lang w:val="nl-NL"/>
              </w:rPr>
            </w:pPr>
          </w:p>
        </w:tc>
        <w:tc>
          <w:tcPr>
            <w:tcW w:w="2160" w:type="dxa"/>
            <w:tcBorders>
              <w:top w:val="single" w:sz="4" w:space="0" w:color="auto"/>
              <w:bottom w:val="single" w:sz="4" w:space="0" w:color="auto"/>
            </w:tcBorders>
          </w:tcPr>
          <w:p w14:paraId="7468DA8B"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Enbrel</w:t>
            </w:r>
          </w:p>
          <w:p w14:paraId="7594F251"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0</w:t>
            </w:r>
            <w:r w:rsidR="00394353" w:rsidRPr="00DE4ADE">
              <w:rPr>
                <w:b/>
                <w:color w:val="000000" w:themeColor="text1"/>
                <w:szCs w:val="22"/>
                <w:lang w:val="nl-NL"/>
              </w:rPr>
              <w:t>,</w:t>
            </w:r>
            <w:r w:rsidRPr="00DE4ADE">
              <w:rPr>
                <w:b/>
                <w:color w:val="000000" w:themeColor="text1"/>
                <w:szCs w:val="22"/>
                <w:lang w:val="nl-NL"/>
              </w:rPr>
              <w:t xml:space="preserve">8 mg/kg </w:t>
            </w:r>
            <w:r w:rsidR="00394353" w:rsidRPr="00DE4ADE">
              <w:rPr>
                <w:b/>
                <w:color w:val="000000" w:themeColor="text1"/>
                <w:szCs w:val="22"/>
                <w:lang w:val="nl-NL"/>
              </w:rPr>
              <w:t>een</w:t>
            </w:r>
            <w:r w:rsidRPr="00DE4ADE">
              <w:rPr>
                <w:b/>
                <w:color w:val="000000" w:themeColor="text1"/>
                <w:szCs w:val="22"/>
                <w:lang w:val="nl-NL"/>
              </w:rPr>
              <w:t>maal per week</w:t>
            </w:r>
          </w:p>
          <w:p w14:paraId="6E20F5F3" w14:textId="77777777" w:rsidR="00C4320F" w:rsidRPr="00DE4ADE" w:rsidRDefault="00C4320F" w:rsidP="001F1104">
            <w:pPr>
              <w:pStyle w:val="TNR10-pt"/>
              <w:keepNext/>
              <w:jc w:val="center"/>
              <w:rPr>
                <w:b/>
                <w:color w:val="000000" w:themeColor="text1"/>
                <w:szCs w:val="22"/>
                <w:lang w:val="nl-NL"/>
              </w:rPr>
            </w:pPr>
            <w:r w:rsidRPr="00DE4ADE">
              <w:rPr>
                <w:b/>
                <w:color w:val="000000" w:themeColor="text1"/>
                <w:szCs w:val="22"/>
                <w:lang w:val="nl-NL"/>
              </w:rPr>
              <w:t>(</w:t>
            </w:r>
            <w:r w:rsidR="001F1104" w:rsidRPr="00DE4ADE">
              <w:rPr>
                <w:b/>
                <w:color w:val="000000" w:themeColor="text1"/>
                <w:szCs w:val="22"/>
                <w:lang w:val="nl-NL"/>
              </w:rPr>
              <w:t xml:space="preserve">n </w:t>
            </w:r>
            <w:r w:rsidRPr="00DE4ADE">
              <w:rPr>
                <w:b/>
                <w:color w:val="000000" w:themeColor="text1"/>
                <w:szCs w:val="22"/>
                <w:lang w:val="nl-NL"/>
              </w:rPr>
              <w:t>= 106)</w:t>
            </w:r>
          </w:p>
        </w:tc>
        <w:tc>
          <w:tcPr>
            <w:tcW w:w="1980" w:type="dxa"/>
            <w:tcBorders>
              <w:top w:val="single" w:sz="4" w:space="0" w:color="auto"/>
              <w:bottom w:val="single" w:sz="4" w:space="0" w:color="auto"/>
            </w:tcBorders>
            <w:vAlign w:val="bottom"/>
          </w:tcPr>
          <w:p w14:paraId="0188541B"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Placebo</w:t>
            </w:r>
          </w:p>
          <w:p w14:paraId="660F47C7" w14:textId="77777777" w:rsidR="00C4320F" w:rsidRPr="00DE4ADE" w:rsidRDefault="00C4320F" w:rsidP="001F1104">
            <w:pPr>
              <w:pStyle w:val="TNR10-pt"/>
              <w:keepNext/>
              <w:jc w:val="center"/>
              <w:rPr>
                <w:b/>
                <w:color w:val="000000" w:themeColor="text1"/>
                <w:szCs w:val="22"/>
                <w:lang w:val="nl-NL"/>
              </w:rPr>
            </w:pPr>
            <w:r w:rsidRPr="00DE4ADE">
              <w:rPr>
                <w:b/>
                <w:color w:val="000000" w:themeColor="text1"/>
                <w:szCs w:val="22"/>
                <w:lang w:val="nl-NL"/>
              </w:rPr>
              <w:t>(</w:t>
            </w:r>
            <w:r w:rsidR="001F1104" w:rsidRPr="00DE4ADE">
              <w:rPr>
                <w:b/>
                <w:color w:val="000000" w:themeColor="text1"/>
                <w:szCs w:val="22"/>
                <w:lang w:val="nl-NL"/>
              </w:rPr>
              <w:t xml:space="preserve">n </w:t>
            </w:r>
            <w:r w:rsidRPr="00DE4ADE">
              <w:rPr>
                <w:b/>
                <w:color w:val="000000" w:themeColor="text1"/>
                <w:szCs w:val="22"/>
                <w:lang w:val="nl-NL"/>
              </w:rPr>
              <w:t>= 105)</w:t>
            </w:r>
          </w:p>
        </w:tc>
      </w:tr>
      <w:tr w:rsidR="00C4320F" w:rsidRPr="00DE4ADE" w14:paraId="20A54CC8" w14:textId="77777777">
        <w:tc>
          <w:tcPr>
            <w:tcW w:w="4140" w:type="dxa"/>
            <w:tcBorders>
              <w:top w:val="single" w:sz="4" w:space="0" w:color="auto"/>
            </w:tcBorders>
          </w:tcPr>
          <w:p w14:paraId="35752318"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PASI 75, n (%)</w:t>
            </w:r>
          </w:p>
        </w:tc>
        <w:tc>
          <w:tcPr>
            <w:tcW w:w="2160" w:type="dxa"/>
            <w:tcBorders>
              <w:top w:val="single" w:sz="4" w:space="0" w:color="auto"/>
            </w:tcBorders>
          </w:tcPr>
          <w:p w14:paraId="69D02C8D"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60 (57%)</w:t>
            </w:r>
            <w:r w:rsidRPr="00DE4ADE">
              <w:rPr>
                <w:color w:val="000000" w:themeColor="text1"/>
                <w:szCs w:val="22"/>
                <w:vertAlign w:val="superscript"/>
                <w:lang w:val="nl-NL"/>
              </w:rPr>
              <w:t>a</w:t>
            </w:r>
          </w:p>
        </w:tc>
        <w:tc>
          <w:tcPr>
            <w:tcW w:w="1980" w:type="dxa"/>
            <w:tcBorders>
              <w:top w:val="single" w:sz="4" w:space="0" w:color="auto"/>
            </w:tcBorders>
          </w:tcPr>
          <w:p w14:paraId="724A1F72"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12 (11%)</w:t>
            </w:r>
          </w:p>
        </w:tc>
      </w:tr>
      <w:tr w:rsidR="00C4320F" w:rsidRPr="00DE4ADE" w14:paraId="6CC0A917" w14:textId="77777777">
        <w:trPr>
          <w:trHeight w:val="422"/>
        </w:trPr>
        <w:tc>
          <w:tcPr>
            <w:tcW w:w="4140" w:type="dxa"/>
          </w:tcPr>
          <w:p w14:paraId="007F4B95"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PASI 50, n (%)</w:t>
            </w:r>
          </w:p>
        </w:tc>
        <w:tc>
          <w:tcPr>
            <w:tcW w:w="2160" w:type="dxa"/>
          </w:tcPr>
          <w:p w14:paraId="2E834C13"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79 (75%)</w:t>
            </w:r>
            <w:r w:rsidRPr="00DE4ADE">
              <w:rPr>
                <w:color w:val="000000" w:themeColor="text1"/>
                <w:szCs w:val="22"/>
                <w:vertAlign w:val="superscript"/>
                <w:lang w:val="nl-NL"/>
              </w:rPr>
              <w:t>a</w:t>
            </w:r>
          </w:p>
        </w:tc>
        <w:tc>
          <w:tcPr>
            <w:tcW w:w="1980" w:type="dxa"/>
          </w:tcPr>
          <w:p w14:paraId="7E0A508A"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24 (23%)</w:t>
            </w:r>
          </w:p>
        </w:tc>
      </w:tr>
      <w:tr w:rsidR="00C4320F" w:rsidRPr="00DE4ADE" w14:paraId="54D25DCA" w14:textId="77777777">
        <w:tc>
          <w:tcPr>
            <w:tcW w:w="4140" w:type="dxa"/>
            <w:tcBorders>
              <w:bottom w:val="single" w:sz="4" w:space="0" w:color="auto"/>
            </w:tcBorders>
          </w:tcPr>
          <w:p w14:paraId="3623CF9E"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sPGA “schoon” of</w:t>
            </w:r>
            <w:r w:rsidR="001F1104" w:rsidRPr="00DE4ADE">
              <w:rPr>
                <w:color w:val="000000" w:themeColor="text1"/>
                <w:szCs w:val="22"/>
                <w:lang w:val="nl-NL"/>
              </w:rPr>
              <w:t xml:space="preserve"> </w:t>
            </w:r>
            <w:r w:rsidRPr="00DE4ADE">
              <w:rPr>
                <w:color w:val="000000" w:themeColor="text1"/>
                <w:szCs w:val="22"/>
                <w:lang w:val="nl-NL"/>
              </w:rPr>
              <w:t>“minimaal”, n (%)</w:t>
            </w:r>
          </w:p>
        </w:tc>
        <w:tc>
          <w:tcPr>
            <w:tcW w:w="2160" w:type="dxa"/>
            <w:tcBorders>
              <w:bottom w:val="single" w:sz="4" w:space="0" w:color="auto"/>
            </w:tcBorders>
          </w:tcPr>
          <w:p w14:paraId="16E0A868"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56 (53%)</w:t>
            </w:r>
            <w:r w:rsidRPr="00DE4ADE">
              <w:rPr>
                <w:color w:val="000000" w:themeColor="text1"/>
                <w:szCs w:val="22"/>
                <w:vertAlign w:val="superscript"/>
                <w:lang w:val="nl-NL"/>
              </w:rPr>
              <w:t>a</w:t>
            </w:r>
          </w:p>
        </w:tc>
        <w:tc>
          <w:tcPr>
            <w:tcW w:w="1980" w:type="dxa"/>
            <w:tcBorders>
              <w:bottom w:val="single" w:sz="4" w:space="0" w:color="auto"/>
            </w:tcBorders>
          </w:tcPr>
          <w:p w14:paraId="43A9669D"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14 (13%)</w:t>
            </w:r>
          </w:p>
        </w:tc>
      </w:tr>
      <w:tr w:rsidR="00C4320F" w:rsidRPr="00DE4ADE" w14:paraId="6F7D2370" w14:textId="77777777">
        <w:tc>
          <w:tcPr>
            <w:tcW w:w="8280" w:type="dxa"/>
            <w:gridSpan w:val="3"/>
            <w:tcBorders>
              <w:top w:val="single" w:sz="4" w:space="0" w:color="auto"/>
            </w:tcBorders>
          </w:tcPr>
          <w:p w14:paraId="2564F689" w14:textId="77777777" w:rsidR="00C4320F" w:rsidRPr="0015258C" w:rsidRDefault="00C4320F">
            <w:pPr>
              <w:pStyle w:val="TableAnnotationText"/>
              <w:keepNext/>
              <w:rPr>
                <w:color w:val="000000" w:themeColor="text1"/>
                <w:szCs w:val="22"/>
                <w:lang w:val="en-GB"/>
              </w:rPr>
            </w:pPr>
            <w:r w:rsidRPr="0015258C">
              <w:rPr>
                <w:color w:val="000000" w:themeColor="text1"/>
                <w:szCs w:val="22"/>
                <w:lang w:val="en-GB"/>
              </w:rPr>
              <w:t>Afkorting: sPGA</w:t>
            </w:r>
            <w:r w:rsidR="001F1104" w:rsidRPr="0015258C">
              <w:rPr>
                <w:color w:val="000000" w:themeColor="text1"/>
                <w:szCs w:val="22"/>
                <w:lang w:val="en-GB"/>
              </w:rPr>
              <w:t xml:space="preserve"> </w:t>
            </w:r>
            <w:r w:rsidRPr="0015258C">
              <w:rPr>
                <w:color w:val="000000" w:themeColor="text1"/>
                <w:szCs w:val="22"/>
                <w:lang w:val="en-GB"/>
              </w:rPr>
              <w:t>-</w:t>
            </w:r>
            <w:r w:rsidR="001F1104" w:rsidRPr="0015258C">
              <w:rPr>
                <w:color w:val="000000" w:themeColor="text1"/>
                <w:szCs w:val="22"/>
                <w:lang w:val="en-GB"/>
              </w:rPr>
              <w:t xml:space="preserve"> </w:t>
            </w:r>
            <w:r w:rsidRPr="0015258C">
              <w:rPr>
                <w:i/>
                <w:color w:val="000000" w:themeColor="text1"/>
                <w:szCs w:val="22"/>
                <w:lang w:val="en-GB"/>
              </w:rPr>
              <w:t>static Physician Global Assessment</w:t>
            </w:r>
            <w:r w:rsidRPr="0015258C">
              <w:rPr>
                <w:color w:val="000000" w:themeColor="text1"/>
                <w:szCs w:val="22"/>
                <w:lang w:val="en-GB"/>
              </w:rPr>
              <w:t>.</w:t>
            </w:r>
          </w:p>
          <w:p w14:paraId="2D52ABAE" w14:textId="77777777" w:rsidR="00C4320F" w:rsidRPr="00DE4ADE" w:rsidRDefault="00C4320F">
            <w:pPr>
              <w:pStyle w:val="TableAnnotationText"/>
              <w:keepNext/>
              <w:rPr>
                <w:color w:val="000000" w:themeColor="text1"/>
                <w:szCs w:val="22"/>
                <w:lang w:val="nl-NL"/>
              </w:rPr>
            </w:pPr>
            <w:r w:rsidRPr="00DE4ADE">
              <w:rPr>
                <w:color w:val="000000" w:themeColor="text1"/>
                <w:szCs w:val="22"/>
                <w:lang w:val="nl-NL"/>
              </w:rPr>
              <w:t>a.</w:t>
            </w:r>
            <w:r w:rsidRPr="00DE4ADE">
              <w:rPr>
                <w:color w:val="000000" w:themeColor="text1"/>
                <w:szCs w:val="22"/>
                <w:lang w:val="nl-NL"/>
              </w:rPr>
              <w:tab/>
              <w:t>p &lt; 0</w:t>
            </w:r>
            <w:r w:rsidR="00394353" w:rsidRPr="00DE4ADE">
              <w:rPr>
                <w:color w:val="000000" w:themeColor="text1"/>
                <w:szCs w:val="22"/>
                <w:lang w:val="nl-NL"/>
              </w:rPr>
              <w:t>,</w:t>
            </w:r>
            <w:r w:rsidRPr="00DE4ADE">
              <w:rPr>
                <w:color w:val="000000" w:themeColor="text1"/>
                <w:szCs w:val="22"/>
                <w:lang w:val="nl-NL"/>
              </w:rPr>
              <w:t>0001 vergeleken met placebo.</w:t>
            </w:r>
          </w:p>
          <w:p w14:paraId="5790F7BE" w14:textId="77777777" w:rsidR="00C4320F" w:rsidRPr="00DE4ADE" w:rsidRDefault="00C4320F">
            <w:pPr>
              <w:pStyle w:val="TableAnnotationText"/>
              <w:keepNext/>
              <w:rPr>
                <w:color w:val="000000" w:themeColor="text1"/>
                <w:szCs w:val="22"/>
                <w:lang w:val="nl-NL"/>
              </w:rPr>
            </w:pPr>
          </w:p>
        </w:tc>
      </w:tr>
    </w:tbl>
    <w:p w14:paraId="2EC583B6" w14:textId="77777777" w:rsidR="00C4320F" w:rsidRPr="00DE4ADE" w:rsidRDefault="00C4320F">
      <w:pPr>
        <w:rPr>
          <w:color w:val="000000" w:themeColor="text1"/>
          <w:szCs w:val="22"/>
        </w:rPr>
      </w:pPr>
      <w:r w:rsidRPr="00DE4ADE">
        <w:rPr>
          <w:color w:val="000000" w:themeColor="text1"/>
          <w:szCs w:val="22"/>
        </w:rPr>
        <w:t xml:space="preserve">Na de 12 weken durende dubbelblinde behandelingsperiode kregen alle patiënten </w:t>
      </w:r>
      <w:r w:rsidR="00394353" w:rsidRPr="00DE4ADE">
        <w:rPr>
          <w:color w:val="000000" w:themeColor="text1"/>
          <w:szCs w:val="22"/>
        </w:rPr>
        <w:t>een</w:t>
      </w:r>
      <w:r w:rsidRPr="00DE4ADE">
        <w:rPr>
          <w:color w:val="000000" w:themeColor="text1"/>
          <w:szCs w:val="22"/>
        </w:rPr>
        <w:t>maal per week 0,8 mg/kg Enbrel (tot maximaal 50 mg) voor nog eens 24 weken. Responsen die werden waargenomen gedurende de open-labelperiode waren vergelijkbaar met de waargenomen responsen in de dubbelblinde periode.</w:t>
      </w:r>
    </w:p>
    <w:p w14:paraId="6A5AB90D" w14:textId="77777777" w:rsidR="00C4320F" w:rsidRPr="00DE4ADE" w:rsidRDefault="00C4320F">
      <w:pPr>
        <w:rPr>
          <w:color w:val="000000" w:themeColor="text1"/>
          <w:szCs w:val="22"/>
        </w:rPr>
      </w:pPr>
    </w:p>
    <w:p w14:paraId="357A230E" w14:textId="77777777" w:rsidR="00C4320F" w:rsidRPr="00DE4ADE" w:rsidRDefault="00C4320F">
      <w:pPr>
        <w:rPr>
          <w:color w:val="000000" w:themeColor="text1"/>
          <w:szCs w:val="22"/>
        </w:rPr>
      </w:pPr>
      <w:r w:rsidRPr="00DE4ADE">
        <w:rPr>
          <w:color w:val="000000" w:themeColor="text1"/>
          <w:szCs w:val="22"/>
        </w:rPr>
        <w:t xml:space="preserve">Gedurende een gerandomiseerde </w:t>
      </w:r>
      <w:r w:rsidR="001F1104" w:rsidRPr="00DE4ADE">
        <w:rPr>
          <w:color w:val="000000" w:themeColor="text1"/>
          <w:szCs w:val="22"/>
        </w:rPr>
        <w:t>geneesmiddelvrije periode</w:t>
      </w:r>
      <w:r w:rsidRPr="00DE4ADE">
        <w:rPr>
          <w:color w:val="000000" w:themeColor="text1"/>
          <w:szCs w:val="22"/>
        </w:rPr>
        <w:t xml:space="preserve"> hadden significant meer patiënten die opnieuw waren </w:t>
      </w:r>
      <w:r w:rsidR="00394353" w:rsidRPr="00DE4ADE">
        <w:rPr>
          <w:color w:val="000000" w:themeColor="text1"/>
          <w:szCs w:val="22"/>
        </w:rPr>
        <w:t>gerandomiseerd naar</w:t>
      </w:r>
      <w:r w:rsidRPr="00DE4ADE">
        <w:rPr>
          <w:color w:val="000000" w:themeColor="text1"/>
          <w:szCs w:val="22"/>
        </w:rPr>
        <w:t xml:space="preserve"> placebo een terugval (verlies van PASI 75</w:t>
      </w:r>
      <w:r w:rsidR="001F1104" w:rsidRPr="00DE4ADE">
        <w:rPr>
          <w:color w:val="000000" w:themeColor="text1"/>
          <w:szCs w:val="22"/>
        </w:rPr>
        <w:t>-</w:t>
      </w:r>
      <w:r w:rsidRPr="00DE4ADE">
        <w:rPr>
          <w:color w:val="000000" w:themeColor="text1"/>
          <w:szCs w:val="22"/>
        </w:rPr>
        <w:t xml:space="preserve">respons) vergeleken met patiënten die opnieuw waren </w:t>
      </w:r>
      <w:r w:rsidR="00394353" w:rsidRPr="00DE4ADE">
        <w:rPr>
          <w:color w:val="000000" w:themeColor="text1"/>
          <w:szCs w:val="22"/>
        </w:rPr>
        <w:t>gerandomiseerd naar</w:t>
      </w:r>
      <w:r w:rsidRPr="00DE4ADE">
        <w:rPr>
          <w:color w:val="000000" w:themeColor="text1"/>
          <w:szCs w:val="22"/>
        </w:rPr>
        <w:t xml:space="preserve"> Enbrel. Bij voortgezette behandeling werden responsen gehandhaafd gedurende 48 weken.</w:t>
      </w:r>
    </w:p>
    <w:p w14:paraId="299FA92D" w14:textId="77777777" w:rsidR="004328BC" w:rsidRPr="00DE4ADE" w:rsidRDefault="004328BC">
      <w:pPr>
        <w:rPr>
          <w:color w:val="000000" w:themeColor="text1"/>
          <w:szCs w:val="22"/>
        </w:rPr>
      </w:pPr>
    </w:p>
    <w:p w14:paraId="6D29FC0F" w14:textId="77777777" w:rsidR="004328BC" w:rsidRPr="00DE4ADE" w:rsidRDefault="004328BC">
      <w:pPr>
        <w:rPr>
          <w:color w:val="000000" w:themeColor="text1"/>
          <w:szCs w:val="22"/>
        </w:rPr>
      </w:pPr>
      <w:r w:rsidRPr="00DE4ADE">
        <w:rPr>
          <w:color w:val="000000" w:themeColor="text1"/>
          <w:szCs w:val="22"/>
        </w:rPr>
        <w:t xml:space="preserve">Langetermijnveiligheid en </w:t>
      </w:r>
      <w:r w:rsidR="001C7FF9" w:rsidRPr="00DE4ADE">
        <w:rPr>
          <w:color w:val="000000" w:themeColor="text1"/>
          <w:szCs w:val="22"/>
        </w:rPr>
        <w:t>-</w:t>
      </w:r>
      <w:r w:rsidRPr="00DE4ADE">
        <w:rPr>
          <w:color w:val="000000" w:themeColor="text1"/>
          <w:szCs w:val="22"/>
        </w:rPr>
        <w:t>effectiviteit van Enbrel 0,8 mg/kg (tot maximaal 50 mg) eenmaal per week zijn bepaald in een open-label extensie</w:t>
      </w:r>
      <w:r w:rsidR="0079031F" w:rsidRPr="00DE4ADE">
        <w:rPr>
          <w:color w:val="000000" w:themeColor="text1"/>
          <w:szCs w:val="22"/>
        </w:rPr>
        <w:t xml:space="preserve">onderzoek </w:t>
      </w:r>
      <w:r w:rsidRPr="00DE4ADE">
        <w:rPr>
          <w:color w:val="000000" w:themeColor="text1"/>
          <w:szCs w:val="22"/>
        </w:rPr>
        <w:t xml:space="preserve">met 181 pediatrische patiënten met plaque psoriasis tot maximaal 2 jaar bovenop </w:t>
      </w:r>
      <w:r w:rsidR="001F1104" w:rsidRPr="00DE4ADE">
        <w:rPr>
          <w:color w:val="000000" w:themeColor="text1"/>
          <w:szCs w:val="22"/>
        </w:rPr>
        <w:t xml:space="preserve">het </w:t>
      </w:r>
      <w:r w:rsidRPr="00DE4ADE">
        <w:rPr>
          <w:color w:val="000000" w:themeColor="text1"/>
          <w:szCs w:val="22"/>
        </w:rPr>
        <w:t xml:space="preserve">48 weken </w:t>
      </w:r>
      <w:r w:rsidR="001F1104" w:rsidRPr="00DE4ADE">
        <w:rPr>
          <w:color w:val="000000" w:themeColor="text1"/>
          <w:szCs w:val="22"/>
        </w:rPr>
        <w:t xml:space="preserve">durend </w:t>
      </w:r>
      <w:r w:rsidR="0079031F" w:rsidRPr="00DE4ADE">
        <w:rPr>
          <w:color w:val="000000" w:themeColor="text1"/>
          <w:szCs w:val="22"/>
        </w:rPr>
        <w:t xml:space="preserve">onderzoek </w:t>
      </w:r>
      <w:r w:rsidRPr="00DE4ADE">
        <w:rPr>
          <w:color w:val="000000" w:themeColor="text1"/>
          <w:szCs w:val="22"/>
        </w:rPr>
        <w:t xml:space="preserve">hierboven </w:t>
      </w:r>
      <w:r w:rsidR="001C7FF9" w:rsidRPr="00DE4ADE">
        <w:rPr>
          <w:color w:val="000000" w:themeColor="text1"/>
          <w:szCs w:val="22"/>
        </w:rPr>
        <w:t>besproken</w:t>
      </w:r>
      <w:r w:rsidRPr="00DE4ADE">
        <w:rPr>
          <w:color w:val="000000" w:themeColor="text1"/>
          <w:szCs w:val="22"/>
        </w:rPr>
        <w:t xml:space="preserve">. Langetermijnervaring met Enbrel was in het algemeen vergelijkbaar </w:t>
      </w:r>
      <w:r w:rsidR="001C7FF9" w:rsidRPr="00DE4ADE">
        <w:rPr>
          <w:color w:val="000000" w:themeColor="text1"/>
          <w:szCs w:val="22"/>
        </w:rPr>
        <w:t xml:space="preserve">met </w:t>
      </w:r>
      <w:r w:rsidR="001F1104" w:rsidRPr="00DE4ADE">
        <w:rPr>
          <w:color w:val="000000" w:themeColor="text1"/>
          <w:szCs w:val="22"/>
        </w:rPr>
        <w:t xml:space="preserve">het </w:t>
      </w:r>
      <w:r w:rsidRPr="00DE4ADE">
        <w:rPr>
          <w:color w:val="000000" w:themeColor="text1"/>
          <w:szCs w:val="22"/>
        </w:rPr>
        <w:t>oorspronkelijke 48</w:t>
      </w:r>
      <w:r w:rsidR="001C7FF9" w:rsidRPr="00DE4ADE">
        <w:rPr>
          <w:color w:val="000000" w:themeColor="text1"/>
          <w:szCs w:val="22"/>
        </w:rPr>
        <w:t xml:space="preserve"> </w:t>
      </w:r>
      <w:r w:rsidRPr="00DE4ADE">
        <w:rPr>
          <w:color w:val="000000" w:themeColor="text1"/>
          <w:szCs w:val="22"/>
        </w:rPr>
        <w:t xml:space="preserve">weken </w:t>
      </w:r>
      <w:r w:rsidR="001F1104" w:rsidRPr="00DE4ADE">
        <w:rPr>
          <w:color w:val="000000" w:themeColor="text1"/>
          <w:szCs w:val="22"/>
        </w:rPr>
        <w:t>durend</w:t>
      </w:r>
      <w:r w:rsidR="00BF11DF" w:rsidRPr="00DE4ADE">
        <w:rPr>
          <w:color w:val="000000" w:themeColor="text1"/>
          <w:szCs w:val="22"/>
        </w:rPr>
        <w:t>e</w:t>
      </w:r>
      <w:r w:rsidR="001F1104"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en liet geen nieuwe veiligheidsbevindingen zien.</w:t>
      </w:r>
    </w:p>
    <w:p w14:paraId="7EB7CE0C" w14:textId="77777777" w:rsidR="00C4320F" w:rsidRPr="00DE4ADE" w:rsidRDefault="00C4320F">
      <w:pPr>
        <w:tabs>
          <w:tab w:val="left" w:pos="567"/>
        </w:tabs>
        <w:rPr>
          <w:color w:val="000000" w:themeColor="text1"/>
          <w:szCs w:val="22"/>
        </w:rPr>
      </w:pPr>
    </w:p>
    <w:p w14:paraId="6C689346" w14:textId="77777777" w:rsidR="00C4320F" w:rsidRPr="00DE4ADE" w:rsidRDefault="00C4320F" w:rsidP="00F7296C">
      <w:pPr>
        <w:ind w:left="567" w:hanging="567"/>
        <w:outlineLvl w:val="0"/>
        <w:rPr>
          <w:b/>
          <w:color w:val="000000" w:themeColor="text1"/>
          <w:szCs w:val="22"/>
          <w:lang w:eastAsia="fr-LU"/>
        </w:rPr>
      </w:pPr>
      <w:r w:rsidRPr="00DE4ADE">
        <w:rPr>
          <w:b/>
          <w:color w:val="000000" w:themeColor="text1"/>
          <w:szCs w:val="22"/>
          <w:lang w:eastAsia="fr-LU"/>
        </w:rPr>
        <w:t>5.2</w:t>
      </w:r>
      <w:r w:rsidRPr="00DE4ADE">
        <w:rPr>
          <w:b/>
          <w:color w:val="000000" w:themeColor="text1"/>
          <w:szCs w:val="22"/>
          <w:lang w:eastAsia="fr-LU"/>
        </w:rPr>
        <w:tab/>
        <w:t>Farmacokinetische eigenschappen</w:t>
      </w:r>
    </w:p>
    <w:p w14:paraId="02E6DA72" w14:textId="77777777" w:rsidR="00C4320F" w:rsidRPr="00DE4ADE" w:rsidRDefault="00C4320F">
      <w:pPr>
        <w:tabs>
          <w:tab w:val="left" w:pos="567"/>
        </w:tabs>
        <w:rPr>
          <w:color w:val="000000" w:themeColor="text1"/>
          <w:szCs w:val="22"/>
        </w:rPr>
      </w:pPr>
    </w:p>
    <w:p w14:paraId="6D56FE2F" w14:textId="77777777" w:rsidR="00C4320F" w:rsidRPr="00DE4ADE" w:rsidRDefault="00C4320F">
      <w:pPr>
        <w:tabs>
          <w:tab w:val="left" w:pos="567"/>
        </w:tabs>
        <w:rPr>
          <w:color w:val="000000" w:themeColor="text1"/>
          <w:szCs w:val="22"/>
        </w:rPr>
      </w:pPr>
      <w:r w:rsidRPr="00DE4ADE">
        <w:rPr>
          <w:color w:val="000000" w:themeColor="text1"/>
          <w:szCs w:val="22"/>
        </w:rPr>
        <w:t>Etanercept-serumwaarden werden bepaald door een “Enzyme-Linked Immunosorbent Assay” (ELISA)-methode, die zowel ELISA-reactieve degraderingsproducten als de originele verbinding kan detecteren.</w:t>
      </w:r>
    </w:p>
    <w:p w14:paraId="3D6248D0" w14:textId="77777777" w:rsidR="00C4320F" w:rsidRPr="00DE4ADE" w:rsidRDefault="00C4320F">
      <w:pPr>
        <w:tabs>
          <w:tab w:val="left" w:pos="567"/>
        </w:tabs>
        <w:rPr>
          <w:color w:val="000000" w:themeColor="text1"/>
          <w:szCs w:val="22"/>
        </w:rPr>
      </w:pPr>
    </w:p>
    <w:p w14:paraId="7E902827" w14:textId="77777777" w:rsidR="00E87655" w:rsidRPr="00DE4ADE" w:rsidRDefault="00E87655">
      <w:pPr>
        <w:tabs>
          <w:tab w:val="left" w:pos="567"/>
        </w:tabs>
        <w:rPr>
          <w:color w:val="000000" w:themeColor="text1"/>
          <w:szCs w:val="22"/>
          <w:u w:val="single"/>
        </w:rPr>
      </w:pPr>
      <w:r w:rsidRPr="00DE4ADE">
        <w:rPr>
          <w:color w:val="000000" w:themeColor="text1"/>
          <w:szCs w:val="22"/>
          <w:u w:val="single"/>
        </w:rPr>
        <w:t>Absorptie</w:t>
      </w:r>
    </w:p>
    <w:p w14:paraId="7B616324" w14:textId="77777777" w:rsidR="00ED759E" w:rsidRPr="00DE4ADE" w:rsidRDefault="00ED759E">
      <w:pPr>
        <w:tabs>
          <w:tab w:val="left" w:pos="567"/>
        </w:tabs>
        <w:rPr>
          <w:color w:val="000000" w:themeColor="text1"/>
          <w:szCs w:val="22"/>
        </w:rPr>
      </w:pPr>
    </w:p>
    <w:p w14:paraId="62254966" w14:textId="77777777" w:rsidR="00C4320F" w:rsidRPr="00DE4ADE" w:rsidRDefault="00C4320F">
      <w:pPr>
        <w:tabs>
          <w:tab w:val="left" w:pos="567"/>
        </w:tabs>
        <w:rPr>
          <w:b/>
          <w:color w:val="000000" w:themeColor="text1"/>
          <w:szCs w:val="22"/>
        </w:rPr>
      </w:pPr>
      <w:r w:rsidRPr="00DE4ADE">
        <w:rPr>
          <w:color w:val="000000" w:themeColor="text1"/>
          <w:szCs w:val="22"/>
        </w:rPr>
        <w:t xml:space="preserve">Etanercept wordt langzaam vanuit de subcutane injectieplaats geabsorbeerd. Circa 48 uur na een enkelvoudige dosis wordt de maximale concentratie bereikt. De absolute biologische beschikbaarheid is 76%. Bij twee doses per week zijn de concentraties </w:t>
      </w:r>
      <w:r w:rsidR="003D30FF" w:rsidRPr="00DE4ADE">
        <w:rPr>
          <w:color w:val="000000" w:themeColor="text1"/>
          <w:szCs w:val="22"/>
        </w:rPr>
        <w:t xml:space="preserve">bij een </w:t>
      </w:r>
      <w:r w:rsidR="003D30FF" w:rsidRPr="00DE4ADE">
        <w:rPr>
          <w:i/>
          <w:color w:val="000000" w:themeColor="text1"/>
          <w:szCs w:val="22"/>
        </w:rPr>
        <w:t>steady state</w:t>
      </w:r>
      <w:r w:rsidR="003D30FF" w:rsidRPr="00DE4ADE">
        <w:rPr>
          <w:color w:val="000000" w:themeColor="text1"/>
          <w:szCs w:val="22"/>
        </w:rPr>
        <w:t xml:space="preserve"> </w:t>
      </w:r>
      <w:r w:rsidRPr="00DE4ADE">
        <w:rPr>
          <w:color w:val="000000" w:themeColor="text1"/>
          <w:szCs w:val="22"/>
        </w:rPr>
        <w:t xml:space="preserve">naar verwachting ongeveer twee keer zo hoog als concentraties gemeten na enkelvoudige doses. Na een enkelvoudige subcutane dosis van 25 mg Enbrel was de gemiddelde gemeten maximale serumconcentratie bij gezonde vrijwilligers 1,65 </w:t>
      </w:r>
      <w:r w:rsidRPr="00DE4ADE">
        <w:rPr>
          <w:color w:val="000000" w:themeColor="text1"/>
          <w:szCs w:val="22"/>
        </w:rPr>
        <w:sym w:font="Symbol" w:char="F0B1"/>
      </w:r>
      <w:r w:rsidRPr="00DE4ADE">
        <w:rPr>
          <w:color w:val="000000" w:themeColor="text1"/>
          <w:szCs w:val="22"/>
        </w:rPr>
        <w:t xml:space="preserve"> 0,66 </w:t>
      </w:r>
      <w:r w:rsidRPr="00DE4ADE">
        <w:rPr>
          <w:color w:val="000000" w:themeColor="text1"/>
          <w:szCs w:val="22"/>
        </w:rPr>
        <w:sym w:font="Symbol" w:char="F06D"/>
      </w:r>
      <w:r w:rsidRPr="00DE4ADE">
        <w:rPr>
          <w:color w:val="000000" w:themeColor="text1"/>
          <w:szCs w:val="22"/>
        </w:rPr>
        <w:t xml:space="preserve">g/ml en was de oppervlakte onder de curve 235 </w:t>
      </w:r>
      <w:r w:rsidRPr="00DE4ADE">
        <w:rPr>
          <w:color w:val="000000" w:themeColor="text1"/>
          <w:szCs w:val="22"/>
        </w:rPr>
        <w:fldChar w:fldCharType="begin"/>
      </w:r>
      <w:r w:rsidRPr="00DE4ADE">
        <w:rPr>
          <w:color w:val="000000" w:themeColor="text1"/>
          <w:szCs w:val="22"/>
        </w:rPr>
        <w:instrText>symbol 177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 96,6 </w:t>
      </w:r>
      <w:r w:rsidRPr="00DE4ADE">
        <w:rPr>
          <w:color w:val="000000" w:themeColor="text1"/>
          <w:szCs w:val="22"/>
        </w:rPr>
        <w:fldChar w:fldCharType="begin"/>
      </w:r>
      <w:r w:rsidRPr="00DE4ADE">
        <w:rPr>
          <w:color w:val="000000" w:themeColor="text1"/>
          <w:szCs w:val="22"/>
        </w:rPr>
        <w:instrText>symbol 109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u/ml.</w:t>
      </w:r>
    </w:p>
    <w:p w14:paraId="4B7DA87E" w14:textId="77777777" w:rsidR="00E87655" w:rsidRPr="00DE4ADE" w:rsidRDefault="00E87655" w:rsidP="00E87655">
      <w:pPr>
        <w:tabs>
          <w:tab w:val="left" w:pos="567"/>
        </w:tabs>
        <w:rPr>
          <w:color w:val="000000" w:themeColor="text1"/>
          <w:szCs w:val="22"/>
        </w:rPr>
      </w:pPr>
    </w:p>
    <w:p w14:paraId="2EB5CCD4" w14:textId="77777777" w:rsidR="00E87655" w:rsidRPr="00DE4ADE" w:rsidRDefault="00E87655" w:rsidP="00E87655">
      <w:pPr>
        <w:tabs>
          <w:tab w:val="left" w:pos="567"/>
        </w:tabs>
        <w:rPr>
          <w:color w:val="000000" w:themeColor="text1"/>
          <w:szCs w:val="22"/>
        </w:rPr>
      </w:pPr>
      <w:r w:rsidRPr="00DE4ADE">
        <w:rPr>
          <w:color w:val="000000" w:themeColor="text1"/>
          <w:szCs w:val="22"/>
        </w:rPr>
        <w:t xml:space="preserve">Gemiddelde serumconcentratieprofielen </w:t>
      </w:r>
      <w:r w:rsidR="003D30FF" w:rsidRPr="00DE4ADE">
        <w:rPr>
          <w:color w:val="000000" w:themeColor="text1"/>
          <w:szCs w:val="22"/>
        </w:rPr>
        <w:t xml:space="preserve">bij een </w:t>
      </w:r>
      <w:r w:rsidR="003D30FF" w:rsidRPr="00DE4ADE">
        <w:rPr>
          <w:i/>
          <w:color w:val="000000" w:themeColor="text1"/>
          <w:szCs w:val="22"/>
        </w:rPr>
        <w:t>steady state</w:t>
      </w:r>
      <w:r w:rsidR="003D30FF" w:rsidRPr="00DE4ADE">
        <w:rPr>
          <w:color w:val="000000" w:themeColor="text1"/>
          <w:szCs w:val="22"/>
        </w:rPr>
        <w:t xml:space="preserve"> </w:t>
      </w:r>
      <w:r w:rsidRPr="00DE4ADE">
        <w:rPr>
          <w:color w:val="000000" w:themeColor="text1"/>
          <w:szCs w:val="22"/>
        </w:rPr>
        <w:t xml:space="preserve">bij RA-patiënten, die behandeld waren met </w:t>
      </w:r>
      <w:r w:rsidR="004C232E" w:rsidRPr="00DE4ADE">
        <w:rPr>
          <w:color w:val="000000" w:themeColor="text1"/>
          <w:szCs w:val="22"/>
        </w:rPr>
        <w:t>ee</w:t>
      </w:r>
      <w:r w:rsidRPr="00DE4ADE">
        <w:rPr>
          <w:color w:val="000000" w:themeColor="text1"/>
          <w:szCs w:val="22"/>
        </w:rPr>
        <w:t xml:space="preserve">nmaal per week 50 mg Enbrel (n=21) vs. </w:t>
      </w:r>
      <w:r w:rsidR="00EB056F" w:rsidRPr="00DE4ADE">
        <w:rPr>
          <w:color w:val="000000" w:themeColor="text1"/>
          <w:szCs w:val="22"/>
        </w:rPr>
        <w:t>tweemaal</w:t>
      </w:r>
      <w:r w:rsidRPr="00DE4ADE">
        <w:rPr>
          <w:color w:val="000000" w:themeColor="text1"/>
          <w:szCs w:val="22"/>
        </w:rPr>
        <w:t xml:space="preserve"> per week 25 mg Enbrel (n=16), waren </w:t>
      </w:r>
      <w:r w:rsidR="003D30FF" w:rsidRPr="00DE4ADE">
        <w:rPr>
          <w:color w:val="000000" w:themeColor="text1"/>
          <w:szCs w:val="22"/>
        </w:rPr>
        <w:t xml:space="preserve">respectievelijk </w:t>
      </w:r>
      <w:r w:rsidRPr="00DE4ADE">
        <w:rPr>
          <w:color w:val="000000" w:themeColor="text1"/>
          <w:szCs w:val="22"/>
        </w:rPr>
        <w:t>C</w:t>
      </w:r>
      <w:r w:rsidRPr="00DE4ADE">
        <w:rPr>
          <w:color w:val="000000" w:themeColor="text1"/>
          <w:szCs w:val="22"/>
          <w:vertAlign w:val="subscript"/>
        </w:rPr>
        <w:t>max</w:t>
      </w:r>
      <w:r w:rsidRPr="00DE4ADE">
        <w:rPr>
          <w:color w:val="000000" w:themeColor="text1"/>
          <w:szCs w:val="22"/>
        </w:rPr>
        <w:t xml:space="preserve"> van 2,4 mg/l vs. 2,6 mg/l, C</w:t>
      </w:r>
      <w:r w:rsidRPr="00DE4ADE">
        <w:rPr>
          <w:color w:val="000000" w:themeColor="text1"/>
          <w:szCs w:val="22"/>
          <w:vertAlign w:val="subscript"/>
        </w:rPr>
        <w:t>min</w:t>
      </w:r>
      <w:r w:rsidRPr="00DE4ADE">
        <w:rPr>
          <w:color w:val="000000" w:themeColor="text1"/>
          <w:szCs w:val="22"/>
        </w:rPr>
        <w:t xml:space="preserve"> van 1,2 mg/l vs. 1,4 mg/l en gedeeltelijke AUC van 297 mg</w:t>
      </w:r>
      <w:r w:rsidR="004C232E" w:rsidRPr="00DE4ADE">
        <w:rPr>
          <w:color w:val="000000" w:themeColor="text1"/>
          <w:szCs w:val="22"/>
        </w:rPr>
        <w:fldChar w:fldCharType="begin"/>
      </w:r>
      <w:r w:rsidR="004C232E" w:rsidRPr="00DE4ADE">
        <w:rPr>
          <w:color w:val="000000" w:themeColor="text1"/>
          <w:szCs w:val="22"/>
        </w:rPr>
        <w:instrText>symbol 183 \f "Symbol" \s 11</w:instrText>
      </w:r>
      <w:r w:rsidR="004C232E" w:rsidRPr="00DE4ADE">
        <w:rPr>
          <w:color w:val="000000" w:themeColor="text1"/>
          <w:szCs w:val="22"/>
        </w:rPr>
        <w:fldChar w:fldCharType="separate"/>
      </w:r>
      <w:r w:rsidR="004C232E" w:rsidRPr="00DE4ADE">
        <w:rPr>
          <w:color w:val="000000" w:themeColor="text1"/>
          <w:szCs w:val="22"/>
        </w:rPr>
        <w:t>·</w:t>
      </w:r>
      <w:r w:rsidR="004C232E" w:rsidRPr="00DE4ADE">
        <w:rPr>
          <w:color w:val="000000" w:themeColor="text1"/>
          <w:szCs w:val="22"/>
        </w:rPr>
        <w:fldChar w:fldCharType="end"/>
      </w:r>
      <w:r w:rsidR="004C232E" w:rsidRPr="00DE4ADE">
        <w:rPr>
          <w:color w:val="000000" w:themeColor="text1"/>
          <w:szCs w:val="22"/>
        </w:rPr>
        <w:t>u</w:t>
      </w:r>
      <w:r w:rsidRPr="00DE4ADE">
        <w:rPr>
          <w:color w:val="000000" w:themeColor="text1"/>
          <w:szCs w:val="22"/>
        </w:rPr>
        <w:t>/l vs. 316 mg</w:t>
      </w:r>
      <w:r w:rsidR="004C232E" w:rsidRPr="00DE4ADE">
        <w:rPr>
          <w:color w:val="000000" w:themeColor="text1"/>
          <w:szCs w:val="22"/>
        </w:rPr>
        <w:fldChar w:fldCharType="begin"/>
      </w:r>
      <w:r w:rsidR="004C232E" w:rsidRPr="00DE4ADE">
        <w:rPr>
          <w:color w:val="000000" w:themeColor="text1"/>
          <w:szCs w:val="22"/>
        </w:rPr>
        <w:instrText>symbol 183 \f "Symbol" \s 11</w:instrText>
      </w:r>
      <w:r w:rsidR="004C232E" w:rsidRPr="00DE4ADE">
        <w:rPr>
          <w:color w:val="000000" w:themeColor="text1"/>
          <w:szCs w:val="22"/>
        </w:rPr>
        <w:fldChar w:fldCharType="separate"/>
      </w:r>
      <w:r w:rsidR="004C232E" w:rsidRPr="00DE4ADE">
        <w:rPr>
          <w:color w:val="000000" w:themeColor="text1"/>
          <w:szCs w:val="22"/>
        </w:rPr>
        <w:t>·</w:t>
      </w:r>
      <w:r w:rsidR="004C232E" w:rsidRPr="00DE4ADE">
        <w:rPr>
          <w:color w:val="000000" w:themeColor="text1"/>
          <w:szCs w:val="22"/>
        </w:rPr>
        <w:fldChar w:fldCharType="end"/>
      </w:r>
      <w:r w:rsidR="004C232E" w:rsidRPr="00DE4ADE">
        <w:rPr>
          <w:color w:val="000000" w:themeColor="text1"/>
          <w:szCs w:val="22"/>
        </w:rPr>
        <w:t>u</w:t>
      </w:r>
      <w:r w:rsidRPr="00DE4ADE">
        <w:rPr>
          <w:color w:val="000000" w:themeColor="text1"/>
          <w:szCs w:val="22"/>
        </w:rPr>
        <w:t>/l). In een open-label</w:t>
      </w:r>
      <w:r w:rsidR="00B01A4C" w:rsidRPr="00DE4ADE">
        <w:rPr>
          <w:color w:val="000000" w:themeColor="text1"/>
          <w:szCs w:val="22"/>
        </w:rPr>
        <w:t xml:space="preserve"> </w:t>
      </w:r>
      <w:r w:rsidRPr="00DE4ADE">
        <w:rPr>
          <w:i/>
          <w:color w:val="000000" w:themeColor="text1"/>
          <w:szCs w:val="22"/>
        </w:rPr>
        <w:t>cross-over</w:t>
      </w:r>
      <w:r w:rsidR="003D30FF" w:rsidRPr="00DE4ADE">
        <w:rPr>
          <w:color w:val="000000" w:themeColor="text1"/>
          <w:szCs w:val="22"/>
        </w:rPr>
        <w:t>-</w:t>
      </w:r>
      <w:r w:rsidRPr="00DE4ADE">
        <w:rPr>
          <w:color w:val="000000" w:themeColor="text1"/>
          <w:szCs w:val="22"/>
        </w:rPr>
        <w:t xml:space="preserve">onderzoek </w:t>
      </w:r>
      <w:r w:rsidR="00B01A4C" w:rsidRPr="00DE4ADE">
        <w:rPr>
          <w:color w:val="000000" w:themeColor="text1"/>
          <w:szCs w:val="22"/>
        </w:rPr>
        <w:t xml:space="preserve">met een enkelvoudige dosis en tweevoudige behandeling bij </w:t>
      </w:r>
      <w:r w:rsidRPr="00DE4ADE">
        <w:rPr>
          <w:color w:val="000000" w:themeColor="text1"/>
          <w:szCs w:val="22"/>
        </w:rPr>
        <w:t>gezonde vrijwilligers bleek dat etanercept, toegediend als enkelvoudige injectie van 50 mg/ml</w:t>
      </w:r>
      <w:r w:rsidR="00506C8F" w:rsidRPr="00DE4ADE">
        <w:rPr>
          <w:color w:val="000000" w:themeColor="text1"/>
          <w:szCs w:val="22"/>
        </w:rPr>
        <w:t>,</w:t>
      </w:r>
      <w:r w:rsidRPr="00DE4ADE">
        <w:rPr>
          <w:color w:val="000000" w:themeColor="text1"/>
          <w:szCs w:val="22"/>
        </w:rPr>
        <w:t xml:space="preserve"> bio-equivalent is aan twee gelijktijdig</w:t>
      </w:r>
      <w:r w:rsidR="00024F3C" w:rsidRPr="00DE4ADE">
        <w:rPr>
          <w:color w:val="000000" w:themeColor="text1"/>
          <w:szCs w:val="22"/>
        </w:rPr>
        <w:t>e</w:t>
      </w:r>
      <w:r w:rsidRPr="00DE4ADE">
        <w:rPr>
          <w:color w:val="000000" w:themeColor="text1"/>
          <w:szCs w:val="22"/>
        </w:rPr>
        <w:t xml:space="preserve"> injecties van 25 mg/ml.</w:t>
      </w:r>
    </w:p>
    <w:p w14:paraId="0F7FBFCE" w14:textId="77777777" w:rsidR="00E87655" w:rsidRPr="00DE4ADE" w:rsidRDefault="00E87655" w:rsidP="00E87655">
      <w:pPr>
        <w:tabs>
          <w:tab w:val="left" w:pos="567"/>
        </w:tabs>
        <w:rPr>
          <w:color w:val="000000" w:themeColor="text1"/>
          <w:szCs w:val="22"/>
        </w:rPr>
      </w:pPr>
    </w:p>
    <w:p w14:paraId="32EDECB2" w14:textId="77777777" w:rsidR="00C4320F" w:rsidRPr="00DE4ADE" w:rsidRDefault="00E87655" w:rsidP="00E87655">
      <w:pPr>
        <w:tabs>
          <w:tab w:val="left" w:pos="567"/>
        </w:tabs>
        <w:rPr>
          <w:color w:val="000000" w:themeColor="text1"/>
          <w:szCs w:val="22"/>
        </w:rPr>
      </w:pPr>
      <w:r w:rsidRPr="00DE4ADE">
        <w:rPr>
          <w:color w:val="000000" w:themeColor="text1"/>
          <w:szCs w:val="22"/>
        </w:rPr>
        <w:t>In een farmacokinetische populatieanalyse bij patiënten met spondylitis ankylopo</w:t>
      </w:r>
      <w:r w:rsidR="00BE4920" w:rsidRPr="00DE4ADE">
        <w:rPr>
          <w:color w:val="000000" w:themeColor="text1"/>
          <w:szCs w:val="22"/>
        </w:rPr>
        <w:t>etica waren de AUC</w:t>
      </w:r>
      <w:r w:rsidR="003D30FF" w:rsidRPr="00DE4ADE">
        <w:rPr>
          <w:color w:val="000000" w:themeColor="text1"/>
          <w:szCs w:val="22"/>
        </w:rPr>
        <w:t>’</w:t>
      </w:r>
      <w:r w:rsidRPr="00DE4ADE">
        <w:rPr>
          <w:color w:val="000000" w:themeColor="text1"/>
          <w:szCs w:val="22"/>
        </w:rPr>
        <w:t>s</w:t>
      </w:r>
      <w:r w:rsidR="00BE4920" w:rsidRPr="00DE4ADE">
        <w:rPr>
          <w:color w:val="000000" w:themeColor="text1"/>
          <w:szCs w:val="22"/>
        </w:rPr>
        <w:t xml:space="preserve"> van etanercept</w:t>
      </w:r>
      <w:r w:rsidR="003D30FF" w:rsidRPr="00DE4ADE">
        <w:rPr>
          <w:color w:val="000000" w:themeColor="text1"/>
          <w:szCs w:val="22"/>
        </w:rPr>
        <w:t xml:space="preserve"> bij een </w:t>
      </w:r>
      <w:r w:rsidR="003D30FF" w:rsidRPr="00DE4ADE">
        <w:rPr>
          <w:i/>
          <w:color w:val="000000" w:themeColor="text1"/>
          <w:szCs w:val="22"/>
        </w:rPr>
        <w:t>steady state</w:t>
      </w:r>
      <w:r w:rsidRPr="00DE4ADE">
        <w:rPr>
          <w:color w:val="000000" w:themeColor="text1"/>
          <w:szCs w:val="22"/>
        </w:rPr>
        <w:t xml:space="preserve"> 466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u/ml en 474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u/ml voor respectievelijk 50 mg Enbrel </w:t>
      </w:r>
      <w:r w:rsidR="004C232E" w:rsidRPr="00DE4ADE">
        <w:rPr>
          <w:color w:val="000000" w:themeColor="text1"/>
          <w:szCs w:val="22"/>
        </w:rPr>
        <w:t>ee</w:t>
      </w:r>
      <w:r w:rsidRPr="00DE4ADE">
        <w:rPr>
          <w:color w:val="000000" w:themeColor="text1"/>
          <w:szCs w:val="22"/>
        </w:rPr>
        <w:t xml:space="preserve">nmaal per week (N= 154) en 25 mg </w:t>
      </w:r>
      <w:r w:rsidR="00EB056F" w:rsidRPr="00DE4ADE">
        <w:rPr>
          <w:color w:val="000000" w:themeColor="text1"/>
          <w:szCs w:val="22"/>
        </w:rPr>
        <w:t>tweemaal</w:t>
      </w:r>
      <w:r w:rsidRPr="00DE4ADE">
        <w:rPr>
          <w:color w:val="000000" w:themeColor="text1"/>
          <w:szCs w:val="22"/>
        </w:rPr>
        <w:t xml:space="preserve"> per week (N = 148).</w:t>
      </w:r>
    </w:p>
    <w:p w14:paraId="6C9E3E9B" w14:textId="77777777" w:rsidR="00E87655" w:rsidRPr="00DE4ADE" w:rsidRDefault="00E87655">
      <w:pPr>
        <w:tabs>
          <w:tab w:val="left" w:pos="567"/>
        </w:tabs>
        <w:rPr>
          <w:color w:val="000000" w:themeColor="text1"/>
          <w:szCs w:val="22"/>
        </w:rPr>
      </w:pPr>
    </w:p>
    <w:p w14:paraId="0DD4A743" w14:textId="77777777" w:rsidR="00E87655" w:rsidRPr="00DE4ADE" w:rsidRDefault="00E87655" w:rsidP="000C60DE">
      <w:pPr>
        <w:keepNext/>
        <w:keepLines/>
        <w:tabs>
          <w:tab w:val="left" w:pos="567"/>
        </w:tabs>
        <w:rPr>
          <w:color w:val="000000" w:themeColor="text1"/>
          <w:szCs w:val="22"/>
          <w:u w:val="single"/>
        </w:rPr>
      </w:pPr>
      <w:r w:rsidRPr="00DE4ADE">
        <w:rPr>
          <w:color w:val="000000" w:themeColor="text1"/>
          <w:szCs w:val="22"/>
          <w:u w:val="single"/>
        </w:rPr>
        <w:lastRenderedPageBreak/>
        <w:t>Distributie</w:t>
      </w:r>
    </w:p>
    <w:p w14:paraId="32217EFF" w14:textId="77777777" w:rsidR="00ED759E" w:rsidRPr="00DE4ADE" w:rsidRDefault="00ED759E" w:rsidP="000C60DE">
      <w:pPr>
        <w:keepNext/>
        <w:keepLines/>
        <w:tabs>
          <w:tab w:val="left" w:pos="567"/>
        </w:tabs>
        <w:rPr>
          <w:color w:val="000000" w:themeColor="text1"/>
          <w:szCs w:val="22"/>
        </w:rPr>
      </w:pPr>
    </w:p>
    <w:p w14:paraId="4A11C551" w14:textId="77777777" w:rsidR="00C4320F" w:rsidRPr="00DE4ADE" w:rsidRDefault="00C4320F">
      <w:pPr>
        <w:tabs>
          <w:tab w:val="left" w:pos="567"/>
        </w:tabs>
        <w:rPr>
          <w:color w:val="000000" w:themeColor="text1"/>
          <w:szCs w:val="22"/>
        </w:rPr>
      </w:pPr>
      <w:r w:rsidRPr="00DE4ADE">
        <w:rPr>
          <w:color w:val="000000" w:themeColor="text1"/>
          <w:szCs w:val="22"/>
        </w:rPr>
        <w:t xml:space="preserve">Er is een bi-exponentiële curve nodig om de concentratie-tijdscurve van etanercept te beschrijven. Het centrale distributievolume van etanercept is </w:t>
      </w:r>
      <w:smartTag w:uri="urn:schemas-microsoft-com:office:smarttags" w:element="metricconverter">
        <w:smartTagPr>
          <w:attr w:name="ProductID" w:val="7,6 l"/>
        </w:smartTagPr>
        <w:r w:rsidRPr="00DE4ADE">
          <w:rPr>
            <w:color w:val="000000" w:themeColor="text1"/>
            <w:szCs w:val="22"/>
          </w:rPr>
          <w:t>7,6 l</w:t>
        </w:r>
      </w:smartTag>
      <w:r w:rsidRPr="00DE4ADE">
        <w:rPr>
          <w:color w:val="000000" w:themeColor="text1"/>
          <w:szCs w:val="22"/>
        </w:rPr>
        <w:t xml:space="preserve">; het distributievolume bij een </w:t>
      </w:r>
      <w:r w:rsidRPr="00DE4ADE">
        <w:rPr>
          <w:i/>
          <w:color w:val="000000" w:themeColor="text1"/>
          <w:szCs w:val="22"/>
        </w:rPr>
        <w:t>steady state</w:t>
      </w:r>
      <w:r w:rsidRPr="00DE4ADE">
        <w:rPr>
          <w:color w:val="000000" w:themeColor="text1"/>
          <w:szCs w:val="22"/>
        </w:rPr>
        <w:t xml:space="preserve"> is </w:t>
      </w:r>
      <w:smartTag w:uri="urn:schemas-microsoft-com:office:smarttags" w:element="metricconverter">
        <w:smartTagPr>
          <w:attr w:name="ProductID" w:val="10,4 l"/>
        </w:smartTagPr>
        <w:r w:rsidRPr="00DE4ADE">
          <w:rPr>
            <w:color w:val="000000" w:themeColor="text1"/>
            <w:szCs w:val="22"/>
          </w:rPr>
          <w:t>10,4 l</w:t>
        </w:r>
      </w:smartTag>
      <w:r w:rsidRPr="00DE4ADE">
        <w:rPr>
          <w:color w:val="000000" w:themeColor="text1"/>
          <w:szCs w:val="22"/>
        </w:rPr>
        <w:t xml:space="preserve">. </w:t>
      </w:r>
    </w:p>
    <w:p w14:paraId="26CB959C" w14:textId="77777777" w:rsidR="00C4320F" w:rsidRPr="00DE4ADE" w:rsidRDefault="00C4320F">
      <w:pPr>
        <w:tabs>
          <w:tab w:val="left" w:pos="567"/>
        </w:tabs>
        <w:rPr>
          <w:color w:val="000000" w:themeColor="text1"/>
          <w:szCs w:val="22"/>
        </w:rPr>
      </w:pPr>
    </w:p>
    <w:p w14:paraId="6B374BB3" w14:textId="77777777" w:rsidR="00E87655" w:rsidRPr="00DE4ADE" w:rsidRDefault="00E87655">
      <w:pPr>
        <w:tabs>
          <w:tab w:val="left" w:pos="567"/>
        </w:tabs>
        <w:rPr>
          <w:color w:val="000000" w:themeColor="text1"/>
          <w:szCs w:val="22"/>
          <w:u w:val="single"/>
        </w:rPr>
      </w:pPr>
      <w:r w:rsidRPr="00DE4ADE">
        <w:rPr>
          <w:color w:val="000000" w:themeColor="text1"/>
          <w:szCs w:val="22"/>
          <w:u w:val="single"/>
        </w:rPr>
        <w:t>Eliminatie</w:t>
      </w:r>
    </w:p>
    <w:p w14:paraId="435FFD8D" w14:textId="77777777" w:rsidR="00ED759E" w:rsidRPr="00DE4ADE" w:rsidRDefault="00ED759E">
      <w:pPr>
        <w:tabs>
          <w:tab w:val="left" w:pos="567"/>
        </w:tabs>
        <w:rPr>
          <w:color w:val="000000" w:themeColor="text1"/>
          <w:szCs w:val="22"/>
        </w:rPr>
      </w:pPr>
    </w:p>
    <w:p w14:paraId="548ED6E0" w14:textId="77777777" w:rsidR="00C4320F" w:rsidRPr="00DE4ADE" w:rsidRDefault="00C4320F">
      <w:pPr>
        <w:tabs>
          <w:tab w:val="left" w:pos="567"/>
        </w:tabs>
        <w:rPr>
          <w:color w:val="000000" w:themeColor="text1"/>
          <w:szCs w:val="22"/>
        </w:rPr>
      </w:pPr>
      <w:r w:rsidRPr="00DE4ADE">
        <w:rPr>
          <w:color w:val="000000" w:themeColor="text1"/>
          <w:szCs w:val="22"/>
        </w:rPr>
        <w:t>Etanercept wordt langzaam uit het lichaam geklaard. De halfwaardetijd is lang, circa 70 uur. De klaring is ongeveer 0,066 l/u bij patiënten met RA, enigszins lager dan de waarde van 0,11 l/u gemeten bij gezonde vrijwilligers. Verder is de farmacokinetiek van Enbrel vergelijkbaar bij patiënten met reumatoïde artritis, patiënten met spondylitis ankylopoetica en patiënten met plaque psoriasis.</w:t>
      </w:r>
    </w:p>
    <w:p w14:paraId="06D62240" w14:textId="77777777" w:rsidR="00C4320F" w:rsidRPr="00DE4ADE" w:rsidRDefault="00C4320F">
      <w:pPr>
        <w:tabs>
          <w:tab w:val="left" w:pos="567"/>
        </w:tabs>
        <w:rPr>
          <w:color w:val="000000" w:themeColor="text1"/>
          <w:szCs w:val="22"/>
        </w:rPr>
      </w:pPr>
    </w:p>
    <w:p w14:paraId="5FECA0AE" w14:textId="77777777" w:rsidR="00C4320F" w:rsidRPr="00DE4ADE" w:rsidRDefault="00C4320F">
      <w:pPr>
        <w:tabs>
          <w:tab w:val="left" w:pos="567"/>
        </w:tabs>
        <w:rPr>
          <w:b/>
          <w:color w:val="000000" w:themeColor="text1"/>
          <w:szCs w:val="22"/>
        </w:rPr>
      </w:pPr>
      <w:r w:rsidRPr="00DE4ADE">
        <w:rPr>
          <w:color w:val="000000" w:themeColor="text1"/>
          <w:szCs w:val="22"/>
        </w:rPr>
        <w:t xml:space="preserve">Er is geen duidelijk farmacokinetisch verschil tussen mannen en vrouwen. </w:t>
      </w:r>
    </w:p>
    <w:p w14:paraId="13DD0C3B" w14:textId="77777777" w:rsidR="00C4320F" w:rsidRPr="00DE4ADE" w:rsidRDefault="00C4320F">
      <w:pPr>
        <w:tabs>
          <w:tab w:val="left" w:pos="567"/>
        </w:tabs>
        <w:rPr>
          <w:color w:val="000000" w:themeColor="text1"/>
          <w:szCs w:val="22"/>
        </w:rPr>
      </w:pPr>
    </w:p>
    <w:p w14:paraId="222ADED2" w14:textId="77777777" w:rsidR="00E87655" w:rsidRPr="00DE4ADE" w:rsidRDefault="00E87655">
      <w:pPr>
        <w:tabs>
          <w:tab w:val="left" w:pos="567"/>
        </w:tabs>
        <w:rPr>
          <w:color w:val="000000" w:themeColor="text1"/>
          <w:szCs w:val="22"/>
          <w:u w:val="single"/>
        </w:rPr>
      </w:pPr>
      <w:r w:rsidRPr="00DE4ADE">
        <w:rPr>
          <w:color w:val="000000" w:themeColor="text1"/>
          <w:szCs w:val="22"/>
          <w:u w:val="single"/>
        </w:rPr>
        <w:t>Lineariteit</w:t>
      </w:r>
    </w:p>
    <w:p w14:paraId="61B2D848" w14:textId="77777777" w:rsidR="00ED759E" w:rsidRPr="00DE4ADE" w:rsidRDefault="00ED759E" w:rsidP="00E87655">
      <w:pPr>
        <w:tabs>
          <w:tab w:val="left" w:pos="567"/>
        </w:tabs>
        <w:rPr>
          <w:color w:val="000000" w:themeColor="text1"/>
          <w:szCs w:val="22"/>
        </w:rPr>
      </w:pPr>
    </w:p>
    <w:p w14:paraId="252032A0" w14:textId="77777777" w:rsidR="00E87655" w:rsidRPr="00DE4ADE" w:rsidRDefault="00F81F5D" w:rsidP="00E87655">
      <w:pPr>
        <w:tabs>
          <w:tab w:val="left" w:pos="567"/>
        </w:tabs>
        <w:rPr>
          <w:color w:val="000000" w:themeColor="text1"/>
          <w:szCs w:val="22"/>
          <w:u w:val="single"/>
        </w:rPr>
      </w:pPr>
      <w:r w:rsidRPr="00DE4ADE">
        <w:rPr>
          <w:color w:val="000000" w:themeColor="text1"/>
          <w:szCs w:val="22"/>
        </w:rPr>
        <w:t>Dosisproportionaliteit is niet formeel geëvalueerd, maar er is geen duidelijke verzadiging van de klaring over het dosisbereik.</w:t>
      </w:r>
    </w:p>
    <w:p w14:paraId="5F42F040" w14:textId="77777777" w:rsidR="00E87655" w:rsidRPr="00DE4ADE" w:rsidRDefault="00E87655" w:rsidP="00E87655">
      <w:pPr>
        <w:tabs>
          <w:tab w:val="left" w:pos="567"/>
        </w:tabs>
        <w:rPr>
          <w:b/>
          <w:color w:val="000000" w:themeColor="text1"/>
          <w:szCs w:val="22"/>
        </w:rPr>
      </w:pPr>
    </w:p>
    <w:p w14:paraId="2607B612" w14:textId="77777777" w:rsidR="00C4320F" w:rsidRPr="00DE4ADE" w:rsidRDefault="00C4320F" w:rsidP="00DD2E2A">
      <w:pPr>
        <w:keepNext/>
        <w:keepLines/>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10E09CD2" w14:textId="77777777" w:rsidR="00C4320F" w:rsidRPr="00DE4ADE" w:rsidRDefault="00C4320F" w:rsidP="00DD2E2A">
      <w:pPr>
        <w:keepNext/>
        <w:keepLines/>
        <w:tabs>
          <w:tab w:val="left" w:pos="567"/>
        </w:tabs>
        <w:rPr>
          <w:b/>
          <w:color w:val="000000" w:themeColor="text1"/>
          <w:szCs w:val="22"/>
        </w:rPr>
      </w:pPr>
    </w:p>
    <w:p w14:paraId="13ECD452" w14:textId="77777777" w:rsidR="00E87655" w:rsidRPr="00DE4ADE" w:rsidRDefault="00E87655" w:rsidP="00DD2E2A">
      <w:pPr>
        <w:keepNext/>
        <w:keepLines/>
        <w:tabs>
          <w:tab w:val="left" w:pos="567"/>
        </w:tabs>
        <w:rPr>
          <w:i/>
          <w:color w:val="000000" w:themeColor="text1"/>
          <w:szCs w:val="22"/>
        </w:rPr>
      </w:pPr>
      <w:r w:rsidRPr="00DE4ADE">
        <w:rPr>
          <w:i/>
          <w:color w:val="000000" w:themeColor="text1"/>
          <w:szCs w:val="22"/>
        </w:rPr>
        <w:t>Nier</w:t>
      </w:r>
      <w:r w:rsidR="00AA5F20" w:rsidRPr="00DE4ADE">
        <w:rPr>
          <w:i/>
          <w:color w:val="000000" w:themeColor="text1"/>
          <w:szCs w:val="22"/>
        </w:rPr>
        <w:t>insufficië</w:t>
      </w:r>
      <w:r w:rsidR="00BE4920" w:rsidRPr="00DE4ADE">
        <w:rPr>
          <w:i/>
          <w:color w:val="000000" w:themeColor="text1"/>
          <w:szCs w:val="22"/>
        </w:rPr>
        <w:t>ntie</w:t>
      </w:r>
    </w:p>
    <w:p w14:paraId="7F9A11D2" w14:textId="77777777" w:rsidR="00E87655" w:rsidRPr="00DE4ADE" w:rsidRDefault="00E87655" w:rsidP="00DD2E2A">
      <w:pPr>
        <w:keepNext/>
        <w:keepLines/>
        <w:tabs>
          <w:tab w:val="left" w:pos="567"/>
        </w:tabs>
        <w:rPr>
          <w:color w:val="000000" w:themeColor="text1"/>
          <w:szCs w:val="22"/>
        </w:rPr>
      </w:pPr>
      <w:r w:rsidRPr="00DE4ADE">
        <w:rPr>
          <w:color w:val="000000" w:themeColor="text1"/>
          <w:szCs w:val="22"/>
        </w:rPr>
        <w:t>Ofschoon er na toediening van radioactief gelabeld etanercept bij zowel patiënten als vrijwilligers radioactiviteit in de urine wordt uitgescheiden, werden er geen verhoogde etanerceptconcentraties gemeten bij patiënten met acu</w:t>
      </w:r>
      <w:r w:rsidR="00BE4920" w:rsidRPr="00DE4ADE">
        <w:rPr>
          <w:color w:val="000000" w:themeColor="text1"/>
          <w:szCs w:val="22"/>
        </w:rPr>
        <w:t>u</w:t>
      </w:r>
      <w:r w:rsidRPr="00DE4ADE">
        <w:rPr>
          <w:color w:val="000000" w:themeColor="text1"/>
          <w:szCs w:val="22"/>
        </w:rPr>
        <w:t>t nier</w:t>
      </w:r>
      <w:r w:rsidR="00BE4920" w:rsidRPr="00DE4ADE">
        <w:rPr>
          <w:color w:val="000000" w:themeColor="text1"/>
          <w:szCs w:val="22"/>
        </w:rPr>
        <w:t>falen</w:t>
      </w:r>
      <w:r w:rsidRPr="00DE4ADE">
        <w:rPr>
          <w:color w:val="000000" w:themeColor="text1"/>
          <w:szCs w:val="22"/>
        </w:rPr>
        <w:t>. Bij nier</w:t>
      </w:r>
      <w:r w:rsidR="00AA5F20" w:rsidRPr="00DE4ADE">
        <w:rPr>
          <w:color w:val="000000" w:themeColor="text1"/>
          <w:szCs w:val="22"/>
        </w:rPr>
        <w:t>insufficië</w:t>
      </w:r>
      <w:r w:rsidR="00BE4920" w:rsidRPr="00DE4ADE">
        <w:rPr>
          <w:color w:val="000000" w:themeColor="text1"/>
          <w:szCs w:val="22"/>
        </w:rPr>
        <w:t>ntie</w:t>
      </w:r>
      <w:r w:rsidR="00B01A4C" w:rsidRPr="00DE4ADE">
        <w:rPr>
          <w:color w:val="000000" w:themeColor="text1"/>
          <w:szCs w:val="22"/>
        </w:rPr>
        <w:t xml:space="preserve"> hoeft de dosering</w:t>
      </w:r>
      <w:r w:rsidRPr="00DE4ADE">
        <w:rPr>
          <w:color w:val="000000" w:themeColor="text1"/>
          <w:szCs w:val="22"/>
        </w:rPr>
        <w:t xml:space="preserve"> niet te worden gewijzigd.</w:t>
      </w:r>
    </w:p>
    <w:p w14:paraId="54AAA2CB" w14:textId="77777777" w:rsidR="00E87655" w:rsidRPr="00DE4ADE" w:rsidRDefault="00E87655" w:rsidP="00E87655">
      <w:pPr>
        <w:tabs>
          <w:tab w:val="left" w:pos="567"/>
        </w:tabs>
        <w:rPr>
          <w:color w:val="000000" w:themeColor="text1"/>
          <w:szCs w:val="22"/>
        </w:rPr>
      </w:pPr>
    </w:p>
    <w:p w14:paraId="3134292D" w14:textId="77777777" w:rsidR="00E87655" w:rsidRPr="00DE4ADE" w:rsidRDefault="00E87655" w:rsidP="00AE7601">
      <w:pPr>
        <w:keepNext/>
        <w:tabs>
          <w:tab w:val="left" w:pos="567"/>
        </w:tabs>
        <w:rPr>
          <w:i/>
          <w:color w:val="000000" w:themeColor="text1"/>
          <w:szCs w:val="22"/>
        </w:rPr>
      </w:pPr>
      <w:r w:rsidRPr="00DE4ADE">
        <w:rPr>
          <w:i/>
          <w:color w:val="000000" w:themeColor="text1"/>
          <w:szCs w:val="22"/>
        </w:rPr>
        <w:t>Lever</w:t>
      </w:r>
      <w:r w:rsidR="00BE4920" w:rsidRPr="00DE4ADE">
        <w:rPr>
          <w:i/>
          <w:color w:val="000000" w:themeColor="text1"/>
          <w:szCs w:val="22"/>
        </w:rPr>
        <w:t>insuffici</w:t>
      </w:r>
      <w:r w:rsidR="00AA5F20" w:rsidRPr="00DE4ADE">
        <w:rPr>
          <w:i/>
          <w:color w:val="000000" w:themeColor="text1"/>
          <w:szCs w:val="22"/>
        </w:rPr>
        <w:t>ë</w:t>
      </w:r>
      <w:r w:rsidR="00BE4920" w:rsidRPr="00DE4ADE">
        <w:rPr>
          <w:i/>
          <w:color w:val="000000" w:themeColor="text1"/>
          <w:szCs w:val="22"/>
        </w:rPr>
        <w:t>ntie</w:t>
      </w:r>
    </w:p>
    <w:p w14:paraId="391C7E9C" w14:textId="77777777" w:rsidR="00E87655" w:rsidRPr="00DE4ADE" w:rsidRDefault="00E87655" w:rsidP="00AE7601">
      <w:pPr>
        <w:keepNext/>
        <w:tabs>
          <w:tab w:val="left" w:pos="567"/>
        </w:tabs>
        <w:rPr>
          <w:color w:val="000000" w:themeColor="text1"/>
          <w:szCs w:val="22"/>
        </w:rPr>
      </w:pPr>
      <w:r w:rsidRPr="00DE4ADE">
        <w:rPr>
          <w:color w:val="000000" w:themeColor="text1"/>
          <w:szCs w:val="22"/>
        </w:rPr>
        <w:t>Er werden geen verhoogde etanerceptconcentraties gemeten bij patiënten met acu</w:t>
      </w:r>
      <w:r w:rsidR="00BE4920" w:rsidRPr="00DE4ADE">
        <w:rPr>
          <w:color w:val="000000" w:themeColor="text1"/>
          <w:szCs w:val="22"/>
        </w:rPr>
        <w:t>u</w:t>
      </w:r>
      <w:r w:rsidRPr="00DE4ADE">
        <w:rPr>
          <w:color w:val="000000" w:themeColor="text1"/>
          <w:szCs w:val="22"/>
        </w:rPr>
        <w:t>t lever</w:t>
      </w:r>
      <w:r w:rsidR="00BE4920" w:rsidRPr="00DE4ADE">
        <w:rPr>
          <w:color w:val="000000" w:themeColor="text1"/>
          <w:szCs w:val="22"/>
        </w:rPr>
        <w:t>falen</w:t>
      </w:r>
      <w:r w:rsidRPr="00DE4ADE">
        <w:rPr>
          <w:color w:val="000000" w:themeColor="text1"/>
          <w:szCs w:val="22"/>
        </w:rPr>
        <w:t>. Bij lever</w:t>
      </w:r>
      <w:r w:rsidR="00AA5F20" w:rsidRPr="00DE4ADE">
        <w:rPr>
          <w:color w:val="000000" w:themeColor="text1"/>
          <w:szCs w:val="22"/>
        </w:rPr>
        <w:t>insufficië</w:t>
      </w:r>
      <w:r w:rsidR="00BE4920" w:rsidRPr="00DE4ADE">
        <w:rPr>
          <w:color w:val="000000" w:themeColor="text1"/>
          <w:szCs w:val="22"/>
        </w:rPr>
        <w:t>ntie</w:t>
      </w:r>
      <w:r w:rsidR="00B01A4C" w:rsidRPr="00DE4ADE">
        <w:rPr>
          <w:color w:val="000000" w:themeColor="text1"/>
          <w:szCs w:val="22"/>
        </w:rPr>
        <w:t xml:space="preserve"> hoeft de dosering</w:t>
      </w:r>
      <w:r w:rsidRPr="00DE4ADE">
        <w:rPr>
          <w:color w:val="000000" w:themeColor="text1"/>
          <w:szCs w:val="22"/>
        </w:rPr>
        <w:t xml:space="preserve"> niet te worden gewijzigd.</w:t>
      </w:r>
    </w:p>
    <w:p w14:paraId="153209A8" w14:textId="77777777" w:rsidR="00E87655" w:rsidRPr="00DE4ADE" w:rsidRDefault="00E87655">
      <w:pPr>
        <w:tabs>
          <w:tab w:val="left" w:pos="567"/>
        </w:tabs>
        <w:rPr>
          <w:b/>
          <w:color w:val="000000" w:themeColor="text1"/>
          <w:szCs w:val="22"/>
        </w:rPr>
      </w:pPr>
    </w:p>
    <w:p w14:paraId="3BA9237C" w14:textId="77777777" w:rsidR="00E87655" w:rsidRPr="00DE4ADE" w:rsidRDefault="00C4320F">
      <w:pPr>
        <w:tabs>
          <w:tab w:val="left" w:pos="567"/>
        </w:tabs>
        <w:rPr>
          <w:i/>
          <w:color w:val="000000" w:themeColor="text1"/>
          <w:szCs w:val="22"/>
        </w:rPr>
      </w:pPr>
      <w:r w:rsidRPr="00DE4ADE">
        <w:rPr>
          <w:i/>
          <w:color w:val="000000" w:themeColor="text1"/>
          <w:szCs w:val="22"/>
        </w:rPr>
        <w:t>Oudere</w:t>
      </w:r>
      <w:r w:rsidR="0064350B" w:rsidRPr="00DE4ADE">
        <w:rPr>
          <w:i/>
          <w:color w:val="000000" w:themeColor="text1"/>
          <w:szCs w:val="22"/>
        </w:rPr>
        <w:t>n</w:t>
      </w:r>
    </w:p>
    <w:p w14:paraId="62C32163" w14:textId="77777777" w:rsidR="00C4320F" w:rsidRPr="00DE4ADE" w:rsidRDefault="00C4320F">
      <w:pPr>
        <w:tabs>
          <w:tab w:val="left" w:pos="567"/>
        </w:tabs>
        <w:rPr>
          <w:color w:val="000000" w:themeColor="text1"/>
          <w:szCs w:val="22"/>
        </w:rPr>
      </w:pPr>
      <w:r w:rsidRPr="00DE4ADE">
        <w:rPr>
          <w:color w:val="000000" w:themeColor="text1"/>
          <w:szCs w:val="22"/>
        </w:rPr>
        <w:t>Het effect van gevorderde leeftijd is bestudeerd middels farmacokinetische populatieanalyse van serumconcentraties van etanercept. Er werden geen verschillen gevonden in berekeningen van klaring en verdelingsvolume in de patiëntengroep van 65 tot 87 jaar vergeleken met de groep van jonger dan 65 jaar.</w:t>
      </w:r>
    </w:p>
    <w:p w14:paraId="72E4CEE5" w14:textId="77777777" w:rsidR="00C4320F" w:rsidRPr="00DE4ADE" w:rsidRDefault="00C4320F">
      <w:pPr>
        <w:tabs>
          <w:tab w:val="left" w:pos="567"/>
        </w:tabs>
        <w:rPr>
          <w:b/>
          <w:color w:val="000000" w:themeColor="text1"/>
          <w:szCs w:val="22"/>
        </w:rPr>
      </w:pPr>
    </w:p>
    <w:p w14:paraId="4EE211AA" w14:textId="77777777" w:rsidR="004448C3" w:rsidRPr="00DE4ADE" w:rsidRDefault="004448C3">
      <w:pPr>
        <w:tabs>
          <w:tab w:val="left" w:pos="567"/>
        </w:tabs>
        <w:rPr>
          <w:color w:val="000000" w:themeColor="text1"/>
          <w:szCs w:val="22"/>
          <w:u w:val="single"/>
        </w:rPr>
      </w:pPr>
      <w:r w:rsidRPr="00DE4ADE">
        <w:rPr>
          <w:color w:val="000000" w:themeColor="text1"/>
          <w:szCs w:val="22"/>
          <w:u w:val="single"/>
        </w:rPr>
        <w:t>Pediatrische patiënten</w:t>
      </w:r>
    </w:p>
    <w:p w14:paraId="51CC84F1" w14:textId="77777777" w:rsidR="004448C3" w:rsidRPr="00DE4ADE" w:rsidRDefault="004448C3">
      <w:pPr>
        <w:tabs>
          <w:tab w:val="left" w:pos="567"/>
        </w:tabs>
        <w:rPr>
          <w:b/>
          <w:color w:val="000000" w:themeColor="text1"/>
          <w:szCs w:val="22"/>
        </w:rPr>
      </w:pPr>
    </w:p>
    <w:p w14:paraId="2E14F7C1" w14:textId="77777777" w:rsidR="00C4320F" w:rsidRPr="00DE4ADE" w:rsidRDefault="008D77D5">
      <w:pPr>
        <w:tabs>
          <w:tab w:val="left" w:pos="567"/>
        </w:tabs>
        <w:rPr>
          <w:i/>
          <w:color w:val="000000" w:themeColor="text1"/>
          <w:szCs w:val="22"/>
        </w:rPr>
      </w:pPr>
      <w:r w:rsidRPr="00DE4ADE">
        <w:rPr>
          <w:i/>
          <w:color w:val="000000" w:themeColor="text1"/>
          <w:szCs w:val="22"/>
        </w:rPr>
        <w:t xml:space="preserve">Pediatrische patiënten </w:t>
      </w:r>
      <w:r w:rsidR="00C4320F" w:rsidRPr="00DE4ADE">
        <w:rPr>
          <w:i/>
          <w:color w:val="000000" w:themeColor="text1"/>
          <w:szCs w:val="22"/>
        </w:rPr>
        <w:t>met juveniele idiopathische artritis</w:t>
      </w:r>
    </w:p>
    <w:p w14:paraId="757177A9" w14:textId="77777777" w:rsidR="00C4320F" w:rsidRPr="00DE4ADE" w:rsidRDefault="00C4320F">
      <w:pPr>
        <w:tabs>
          <w:tab w:val="left" w:pos="567"/>
        </w:tabs>
        <w:rPr>
          <w:color w:val="000000" w:themeColor="text1"/>
          <w:szCs w:val="22"/>
        </w:rPr>
      </w:pPr>
      <w:r w:rsidRPr="00DE4ADE">
        <w:rPr>
          <w:color w:val="000000" w:themeColor="text1"/>
          <w:szCs w:val="22"/>
        </w:rPr>
        <w:t xml:space="preserve">In een </w:t>
      </w:r>
      <w:r w:rsidR="0079031F" w:rsidRPr="00DE4ADE">
        <w:rPr>
          <w:color w:val="000000" w:themeColor="text1"/>
          <w:szCs w:val="22"/>
        </w:rPr>
        <w:t xml:space="preserve">onderzoek </w:t>
      </w:r>
      <w:r w:rsidRPr="00DE4ADE">
        <w:rPr>
          <w:color w:val="000000" w:themeColor="text1"/>
          <w:szCs w:val="22"/>
        </w:rPr>
        <w:t xml:space="preserve">naar </w:t>
      </w:r>
      <w:r w:rsidR="005B3F2B" w:rsidRPr="00DE4ADE">
        <w:rPr>
          <w:color w:val="000000" w:themeColor="text1"/>
          <w:szCs w:val="22"/>
        </w:rPr>
        <w:t>polyarticulair-verlopende</w:t>
      </w:r>
      <w:r w:rsidR="003D30FF" w:rsidRPr="00DE4ADE">
        <w:rPr>
          <w:color w:val="000000" w:themeColor="text1"/>
          <w:szCs w:val="22"/>
        </w:rPr>
        <w:t xml:space="preserve"> </w:t>
      </w:r>
      <w:r w:rsidRPr="00DE4ADE">
        <w:rPr>
          <w:color w:val="000000" w:themeColor="text1"/>
          <w:szCs w:val="22"/>
        </w:rPr>
        <w:t>juveniele</w:t>
      </w:r>
      <w:r w:rsidR="00741D7A" w:rsidRPr="00DE4ADE">
        <w:rPr>
          <w:color w:val="000000" w:themeColor="text1"/>
          <w:szCs w:val="22"/>
        </w:rPr>
        <w:t xml:space="preserve"> </w:t>
      </w:r>
      <w:r w:rsidRPr="00DE4ADE">
        <w:rPr>
          <w:color w:val="000000" w:themeColor="text1"/>
          <w:szCs w:val="22"/>
        </w:rPr>
        <w:t xml:space="preserve">idiopathische artritis met Enbrel kregen 69 patiënten (leeftijd van 4 tot 17 jaar) twee keer per week 0,4 mg Enbrel/kg toegediend gedurende drie maanden. De serumconcentraties waren gelijk aan die waargenomen bij volwassen patiënten met reumatoïde artritis. De jongste kinderen (van 4 jaar oud) hadden een verminderde klaring (verhoogde klaring wanneer genormaliseerd voor gewicht) in vergelijking met oudere kinderen (van 12 jaar oud) en volwassenen. Simulatie van de dosering suggereert dat terwijl oudere kinderen (van 10-17 jaar oud) </w:t>
      </w:r>
      <w:r w:rsidR="003D30FF" w:rsidRPr="00DE4ADE">
        <w:rPr>
          <w:color w:val="000000" w:themeColor="text1"/>
          <w:szCs w:val="22"/>
        </w:rPr>
        <w:t>serumspiegels</w:t>
      </w:r>
      <w:r w:rsidRPr="00DE4ADE">
        <w:rPr>
          <w:color w:val="000000" w:themeColor="text1"/>
          <w:szCs w:val="22"/>
        </w:rPr>
        <w:t xml:space="preserve"> zullen hebben die dicht bij die van volwassenen liggen, jongere kinderen duidelijk lagere </w:t>
      </w:r>
      <w:r w:rsidR="003D30FF" w:rsidRPr="00DE4ADE">
        <w:rPr>
          <w:color w:val="000000" w:themeColor="text1"/>
          <w:szCs w:val="22"/>
        </w:rPr>
        <w:t xml:space="preserve">spiegels </w:t>
      </w:r>
      <w:r w:rsidRPr="00DE4ADE">
        <w:rPr>
          <w:color w:val="000000" w:themeColor="text1"/>
          <w:szCs w:val="22"/>
        </w:rPr>
        <w:t>zullen hebben.</w:t>
      </w:r>
    </w:p>
    <w:p w14:paraId="1D08725A" w14:textId="77777777" w:rsidR="00C4320F" w:rsidRPr="00DE4ADE" w:rsidRDefault="00C4320F">
      <w:pPr>
        <w:tabs>
          <w:tab w:val="left" w:pos="567"/>
        </w:tabs>
        <w:rPr>
          <w:color w:val="000000" w:themeColor="text1"/>
          <w:szCs w:val="22"/>
        </w:rPr>
      </w:pPr>
    </w:p>
    <w:p w14:paraId="6817A628" w14:textId="77777777" w:rsidR="00C4320F" w:rsidRPr="00DE4ADE" w:rsidRDefault="003D30FF">
      <w:pPr>
        <w:tabs>
          <w:tab w:val="left" w:pos="567"/>
        </w:tabs>
        <w:rPr>
          <w:i/>
          <w:color w:val="000000" w:themeColor="text1"/>
          <w:szCs w:val="22"/>
        </w:rPr>
      </w:pPr>
      <w:r w:rsidRPr="00DE4ADE">
        <w:rPr>
          <w:i/>
          <w:color w:val="000000" w:themeColor="text1"/>
          <w:szCs w:val="22"/>
        </w:rPr>
        <w:t>Pediatrische patiënten</w:t>
      </w:r>
      <w:r w:rsidR="00C4320F" w:rsidRPr="00DE4ADE">
        <w:rPr>
          <w:i/>
          <w:color w:val="000000" w:themeColor="text1"/>
          <w:szCs w:val="22"/>
        </w:rPr>
        <w:t xml:space="preserve"> met plaque psoriasis</w:t>
      </w:r>
    </w:p>
    <w:p w14:paraId="6E4E46F6" w14:textId="77777777" w:rsidR="00C4320F" w:rsidRPr="00DE4ADE" w:rsidRDefault="00C4320F">
      <w:pPr>
        <w:tabs>
          <w:tab w:val="left" w:pos="567"/>
        </w:tabs>
        <w:rPr>
          <w:color w:val="000000" w:themeColor="text1"/>
          <w:szCs w:val="22"/>
        </w:rPr>
      </w:pPr>
      <w:r w:rsidRPr="00DE4ADE">
        <w:rPr>
          <w:color w:val="000000" w:themeColor="text1"/>
          <w:szCs w:val="22"/>
        </w:rPr>
        <w:t xml:space="preserve">Kinderen met plaque psoriasis (leeftijd 4 tot 17 jaar) kregen 0,8 mg/kg (tot een maximale dosis van 50 mg per week) etanercept </w:t>
      </w:r>
      <w:r w:rsidR="00163AE0" w:rsidRPr="00DE4ADE">
        <w:rPr>
          <w:color w:val="000000" w:themeColor="text1"/>
          <w:szCs w:val="22"/>
        </w:rPr>
        <w:t>een</w:t>
      </w:r>
      <w:r w:rsidRPr="00DE4ADE">
        <w:rPr>
          <w:color w:val="000000" w:themeColor="text1"/>
          <w:szCs w:val="22"/>
        </w:rPr>
        <w:t xml:space="preserve">maal per week gedurende maximaal 48 weken. De gemiddelde dalconcentraties </w:t>
      </w:r>
      <w:r w:rsidR="003D30FF" w:rsidRPr="00DE4ADE">
        <w:rPr>
          <w:color w:val="000000" w:themeColor="text1"/>
          <w:szCs w:val="22"/>
        </w:rPr>
        <w:t xml:space="preserve">in serum bij een </w:t>
      </w:r>
      <w:r w:rsidR="003D30FF" w:rsidRPr="00DE4ADE">
        <w:rPr>
          <w:i/>
          <w:color w:val="000000" w:themeColor="text1"/>
          <w:szCs w:val="22"/>
        </w:rPr>
        <w:t>steady state</w:t>
      </w:r>
      <w:r w:rsidR="003D30FF" w:rsidRPr="00DE4ADE">
        <w:rPr>
          <w:color w:val="000000" w:themeColor="text1"/>
          <w:szCs w:val="22"/>
        </w:rPr>
        <w:t xml:space="preserve"> </w:t>
      </w:r>
      <w:r w:rsidRPr="00DE4ADE">
        <w:rPr>
          <w:color w:val="000000" w:themeColor="text1"/>
          <w:szCs w:val="22"/>
        </w:rPr>
        <w:t xml:space="preserve">varieerden van 1,6 tot 2,1 mcg/ml na 12, 24 en 48 weken. Deze gemiddelde concentraties bij kinderen met plaque psoriasis waren vergelijkbaar met de concentraties die werden waargenomen bij patiënten met juveniele idiopathische artritis (behandeld met 0,4 mg/kg etanercept tweemaal per week, tot een maximum dosis van 50 mg per week). Deze </w:t>
      </w:r>
      <w:r w:rsidRPr="00DE4ADE">
        <w:rPr>
          <w:color w:val="000000" w:themeColor="text1"/>
          <w:szCs w:val="22"/>
        </w:rPr>
        <w:lastRenderedPageBreak/>
        <w:t>gemiddelde concentraties waren vergelijkbaar met de concentraties die werden gezien bij volwassen patiënten met plaque psoriasis die werden behandeld met 25 mg etanercept tweemaal per week.</w:t>
      </w:r>
    </w:p>
    <w:p w14:paraId="4C0543ED" w14:textId="77777777" w:rsidR="00C4320F" w:rsidRPr="00DE4ADE" w:rsidRDefault="00C4320F">
      <w:pPr>
        <w:tabs>
          <w:tab w:val="left" w:pos="567"/>
        </w:tabs>
        <w:rPr>
          <w:color w:val="000000" w:themeColor="text1"/>
          <w:szCs w:val="22"/>
        </w:rPr>
      </w:pPr>
    </w:p>
    <w:p w14:paraId="010BBEFB" w14:textId="77777777" w:rsidR="00C4320F" w:rsidRPr="00DE4ADE" w:rsidRDefault="00C4320F" w:rsidP="00F7296C">
      <w:pPr>
        <w:ind w:left="567" w:hanging="567"/>
        <w:outlineLvl w:val="0"/>
        <w:rPr>
          <w:b/>
          <w:color w:val="000000" w:themeColor="text1"/>
          <w:szCs w:val="22"/>
          <w:lang w:eastAsia="fr-LU"/>
        </w:rPr>
      </w:pPr>
      <w:r w:rsidRPr="00DE4ADE">
        <w:rPr>
          <w:b/>
          <w:color w:val="000000" w:themeColor="text1"/>
          <w:szCs w:val="22"/>
          <w:lang w:eastAsia="fr-LU"/>
        </w:rPr>
        <w:t>5.3</w:t>
      </w:r>
      <w:r w:rsidRPr="00DE4ADE">
        <w:rPr>
          <w:b/>
          <w:color w:val="000000" w:themeColor="text1"/>
          <w:szCs w:val="22"/>
          <w:lang w:eastAsia="fr-LU"/>
        </w:rPr>
        <w:tab/>
        <w:t>Gegevens uit het preklinisch veiligheidsonderzoek</w:t>
      </w:r>
    </w:p>
    <w:p w14:paraId="3AAA5B88" w14:textId="77777777" w:rsidR="00C4320F" w:rsidRPr="00DE4ADE" w:rsidRDefault="00C4320F">
      <w:pPr>
        <w:tabs>
          <w:tab w:val="left" w:pos="567"/>
        </w:tabs>
        <w:rPr>
          <w:color w:val="000000" w:themeColor="text1"/>
          <w:szCs w:val="22"/>
        </w:rPr>
      </w:pPr>
    </w:p>
    <w:p w14:paraId="34863AAA" w14:textId="77777777" w:rsidR="00C4320F" w:rsidRPr="00DE4ADE" w:rsidRDefault="00C4320F">
      <w:pPr>
        <w:tabs>
          <w:tab w:val="left" w:pos="567"/>
        </w:tabs>
        <w:rPr>
          <w:color w:val="000000" w:themeColor="text1"/>
          <w:szCs w:val="22"/>
        </w:rPr>
      </w:pPr>
      <w:r w:rsidRPr="00DE4ADE">
        <w:rPr>
          <w:color w:val="000000" w:themeColor="text1"/>
          <w:szCs w:val="22"/>
        </w:rPr>
        <w:t xml:space="preserve">In de toxicologische </w:t>
      </w:r>
      <w:r w:rsidR="0079031F" w:rsidRPr="00DE4ADE">
        <w:rPr>
          <w:color w:val="000000" w:themeColor="text1"/>
          <w:szCs w:val="22"/>
        </w:rPr>
        <w:t>onderzoeken</w:t>
      </w:r>
      <w:r w:rsidRPr="00DE4ADE">
        <w:rPr>
          <w:color w:val="000000" w:themeColor="text1"/>
          <w:szCs w:val="22"/>
        </w:rPr>
        <w:t xml:space="preserve"> met Enbrel was er geen duidelijke dosislimiterende of doelorgaantoxiciteit. Enbrel wordt beschouwd als niet-genotoxisch op basis van een batterij </w:t>
      </w:r>
      <w:r w:rsidRPr="00DE4ADE">
        <w:rPr>
          <w:i/>
          <w:color w:val="000000" w:themeColor="text1"/>
          <w:szCs w:val="22"/>
        </w:rPr>
        <w:t>in</w:t>
      </w:r>
      <w:r w:rsidR="003D30FF" w:rsidRPr="00DE4ADE">
        <w:rPr>
          <w:i/>
          <w:color w:val="000000" w:themeColor="text1"/>
          <w:szCs w:val="22"/>
        </w:rPr>
        <w:t>-</w:t>
      </w:r>
      <w:r w:rsidRPr="00DE4ADE">
        <w:rPr>
          <w:i/>
          <w:color w:val="000000" w:themeColor="text1"/>
          <w:szCs w:val="22"/>
        </w:rPr>
        <w:t>vitro</w:t>
      </w:r>
      <w:r w:rsidR="003D30FF" w:rsidRPr="00DE4ADE">
        <w:rPr>
          <w:i/>
          <w:color w:val="000000" w:themeColor="text1"/>
          <w:szCs w:val="22"/>
        </w:rPr>
        <w:t>-</w:t>
      </w:r>
      <w:r w:rsidRPr="00DE4ADE">
        <w:rPr>
          <w:color w:val="000000" w:themeColor="text1"/>
          <w:szCs w:val="22"/>
        </w:rPr>
        <w:t xml:space="preserve"> en </w:t>
      </w:r>
      <w:r w:rsidRPr="00DE4ADE">
        <w:rPr>
          <w:i/>
          <w:color w:val="000000" w:themeColor="text1"/>
          <w:szCs w:val="22"/>
        </w:rPr>
        <w:t>in</w:t>
      </w:r>
      <w:r w:rsidR="003D30FF" w:rsidRPr="00DE4ADE">
        <w:rPr>
          <w:i/>
          <w:color w:val="000000" w:themeColor="text1"/>
          <w:szCs w:val="22"/>
        </w:rPr>
        <w:t>-</w:t>
      </w:r>
      <w:r w:rsidRPr="00DE4ADE">
        <w:rPr>
          <w:i/>
          <w:color w:val="000000" w:themeColor="text1"/>
          <w:szCs w:val="22"/>
        </w:rPr>
        <w:t>vivo</w:t>
      </w:r>
      <w:r w:rsidR="003D30FF" w:rsidRPr="00DE4ADE">
        <w:rPr>
          <w:i/>
          <w:color w:val="000000" w:themeColor="text1"/>
          <w:szCs w:val="22"/>
        </w:rPr>
        <w:t>-</w:t>
      </w:r>
      <w:r w:rsidR="0079031F" w:rsidRPr="00DE4ADE">
        <w:rPr>
          <w:color w:val="000000" w:themeColor="text1"/>
          <w:szCs w:val="22"/>
        </w:rPr>
        <w:t>onderzoeken</w:t>
      </w:r>
      <w:r w:rsidRPr="00DE4ADE">
        <w:rPr>
          <w:color w:val="000000" w:themeColor="text1"/>
          <w:szCs w:val="22"/>
        </w:rPr>
        <w:t>. Carcinogeniciteits</w:t>
      </w:r>
      <w:r w:rsidR="0079031F" w:rsidRPr="00DE4ADE">
        <w:rPr>
          <w:color w:val="000000" w:themeColor="text1"/>
          <w:szCs w:val="22"/>
        </w:rPr>
        <w:t>onderzoeken</w:t>
      </w:r>
      <w:r w:rsidRPr="00DE4ADE">
        <w:rPr>
          <w:color w:val="000000" w:themeColor="text1"/>
          <w:szCs w:val="22"/>
        </w:rPr>
        <w:t xml:space="preserve"> en standaardbeoordelingen van fertiliteit en postnatale toxiciteit zijn niet uitgevoerd met Enbrel vanwege de vorming van neutraliserende antilichamen in knaagdieren.</w:t>
      </w:r>
    </w:p>
    <w:p w14:paraId="1C854AED" w14:textId="77777777" w:rsidR="00C4320F" w:rsidRPr="00DE4ADE" w:rsidRDefault="00C4320F">
      <w:pPr>
        <w:tabs>
          <w:tab w:val="left" w:pos="567"/>
        </w:tabs>
        <w:rPr>
          <w:color w:val="000000" w:themeColor="text1"/>
          <w:szCs w:val="22"/>
        </w:rPr>
      </w:pPr>
    </w:p>
    <w:p w14:paraId="40981E4B" w14:textId="77777777" w:rsidR="00C4320F" w:rsidRPr="00DE4ADE" w:rsidRDefault="00C4320F">
      <w:pPr>
        <w:tabs>
          <w:tab w:val="left" w:pos="567"/>
        </w:tabs>
        <w:rPr>
          <w:color w:val="000000" w:themeColor="text1"/>
          <w:szCs w:val="22"/>
        </w:rPr>
      </w:pPr>
      <w:r w:rsidRPr="00DE4ADE">
        <w:rPr>
          <w:color w:val="000000" w:themeColor="text1"/>
          <w:szCs w:val="22"/>
        </w:rPr>
        <w:t>Enbrel induceerde geen letaliteit of zichtbare tekenen van toxiciteit bij muizen of ratten na een enkelvoudige subcutane dosis van 2000 mg/kg of een enkelvoudige intraveneuze dosis van 1.000 mg/kg. Enbrel lokte geen dosisbeperkende of doelorgaantoxiciteit uit in cynomolgusapen na subcutane toediening, tweemaal per week, gedurende 4 of 26 opeenvolgende weken in een dosering (15 mg/kg) die resulteerde in AUC-gebaseerde geneesmiddelconcentraties</w:t>
      </w:r>
      <w:r w:rsidR="003D30FF" w:rsidRPr="00DE4ADE">
        <w:rPr>
          <w:color w:val="000000" w:themeColor="text1"/>
          <w:szCs w:val="22"/>
        </w:rPr>
        <w:t xml:space="preserve"> in serum</w:t>
      </w:r>
      <w:r w:rsidRPr="00DE4ADE">
        <w:rPr>
          <w:color w:val="000000" w:themeColor="text1"/>
          <w:szCs w:val="22"/>
        </w:rPr>
        <w:t xml:space="preserve"> die meer dan 27 keer hoger waren dan deze verkregen bij patiënten bij de aanbevolen </w:t>
      </w:r>
      <w:r w:rsidR="003D30FF" w:rsidRPr="00DE4ADE">
        <w:rPr>
          <w:color w:val="000000" w:themeColor="text1"/>
          <w:szCs w:val="22"/>
        </w:rPr>
        <w:t>dosering</w:t>
      </w:r>
      <w:r w:rsidRPr="00DE4ADE">
        <w:rPr>
          <w:color w:val="000000" w:themeColor="text1"/>
          <w:szCs w:val="22"/>
        </w:rPr>
        <w:t xml:space="preserve"> van 25 mg. </w:t>
      </w:r>
    </w:p>
    <w:p w14:paraId="26CF05EE" w14:textId="77777777" w:rsidR="00C4320F" w:rsidRPr="00DE4ADE" w:rsidRDefault="00C4320F">
      <w:pPr>
        <w:tabs>
          <w:tab w:val="left" w:pos="567"/>
        </w:tabs>
        <w:rPr>
          <w:color w:val="000000" w:themeColor="text1"/>
          <w:szCs w:val="22"/>
        </w:rPr>
      </w:pPr>
    </w:p>
    <w:p w14:paraId="6F233767" w14:textId="77777777" w:rsidR="001B6A4A" w:rsidRPr="00DE4ADE" w:rsidRDefault="001B6A4A" w:rsidP="00DD26F8">
      <w:pPr>
        <w:tabs>
          <w:tab w:val="left" w:pos="567"/>
        </w:tabs>
        <w:rPr>
          <w:color w:val="000000" w:themeColor="text1"/>
          <w:szCs w:val="22"/>
        </w:rPr>
      </w:pPr>
    </w:p>
    <w:p w14:paraId="3511503F" w14:textId="77777777" w:rsidR="00C4320F" w:rsidRPr="00DE4ADE" w:rsidRDefault="00C4320F" w:rsidP="00D372E5">
      <w:pPr>
        <w:keepNext/>
        <w:keepLines/>
        <w:rPr>
          <w:b/>
          <w:bCs/>
          <w:color w:val="000000" w:themeColor="text1"/>
        </w:rPr>
      </w:pPr>
      <w:r w:rsidRPr="00DE4ADE">
        <w:rPr>
          <w:b/>
          <w:bCs/>
          <w:color w:val="000000" w:themeColor="text1"/>
        </w:rPr>
        <w:t>6.</w:t>
      </w:r>
      <w:r w:rsidRPr="00DE4ADE">
        <w:rPr>
          <w:b/>
          <w:bCs/>
          <w:color w:val="000000" w:themeColor="text1"/>
        </w:rPr>
        <w:tab/>
        <w:t>FARMACEUTISCHE GEGEVENS</w:t>
      </w:r>
    </w:p>
    <w:p w14:paraId="74405507" w14:textId="77777777" w:rsidR="00C4320F" w:rsidRPr="00DE4ADE" w:rsidRDefault="00C4320F" w:rsidP="004E7B7F">
      <w:pPr>
        <w:widowControl w:val="0"/>
        <w:tabs>
          <w:tab w:val="left" w:pos="567"/>
        </w:tabs>
        <w:rPr>
          <w:color w:val="000000" w:themeColor="text1"/>
          <w:szCs w:val="22"/>
        </w:rPr>
      </w:pPr>
    </w:p>
    <w:p w14:paraId="630AED12" w14:textId="77777777" w:rsidR="00C4320F" w:rsidRPr="00DE4ADE" w:rsidRDefault="00C4320F" w:rsidP="00F7296C">
      <w:pPr>
        <w:ind w:left="567" w:hanging="567"/>
        <w:outlineLvl w:val="0"/>
        <w:rPr>
          <w:b/>
          <w:color w:val="000000" w:themeColor="text1"/>
          <w:szCs w:val="22"/>
          <w:lang w:eastAsia="fr-LU"/>
        </w:rPr>
      </w:pPr>
      <w:r w:rsidRPr="00DE4ADE">
        <w:rPr>
          <w:b/>
          <w:color w:val="000000" w:themeColor="text1"/>
          <w:szCs w:val="22"/>
          <w:lang w:eastAsia="fr-LU"/>
        </w:rPr>
        <w:t>6.1</w:t>
      </w:r>
      <w:r w:rsidRPr="00DE4ADE">
        <w:rPr>
          <w:b/>
          <w:color w:val="000000" w:themeColor="text1"/>
          <w:szCs w:val="22"/>
          <w:lang w:eastAsia="fr-LU"/>
        </w:rPr>
        <w:tab/>
        <w:t>Lijst van hulpstoffen</w:t>
      </w:r>
    </w:p>
    <w:p w14:paraId="3535AB60" w14:textId="77777777" w:rsidR="00C4320F" w:rsidRPr="00DE4ADE" w:rsidRDefault="00C4320F" w:rsidP="004E7B7F">
      <w:pPr>
        <w:widowControl w:val="0"/>
        <w:tabs>
          <w:tab w:val="left" w:pos="567"/>
        </w:tabs>
        <w:rPr>
          <w:color w:val="000000" w:themeColor="text1"/>
          <w:szCs w:val="22"/>
        </w:rPr>
      </w:pPr>
    </w:p>
    <w:p w14:paraId="66FC4190" w14:textId="77777777" w:rsidR="00C4320F" w:rsidRPr="00DE4ADE" w:rsidRDefault="00C4320F" w:rsidP="004E7B7F">
      <w:pPr>
        <w:widowControl w:val="0"/>
        <w:tabs>
          <w:tab w:val="left" w:pos="567"/>
        </w:tabs>
        <w:rPr>
          <w:color w:val="000000" w:themeColor="text1"/>
          <w:szCs w:val="22"/>
        </w:rPr>
      </w:pPr>
      <w:r w:rsidRPr="00DE4ADE">
        <w:rPr>
          <w:color w:val="000000" w:themeColor="text1"/>
          <w:szCs w:val="22"/>
          <w:u w:val="single"/>
        </w:rPr>
        <w:t>Poeder</w:t>
      </w:r>
    </w:p>
    <w:p w14:paraId="766C1A49" w14:textId="77777777" w:rsidR="00ED759E" w:rsidRPr="00DE4ADE" w:rsidRDefault="00ED759E" w:rsidP="004E7B7F">
      <w:pPr>
        <w:widowControl w:val="0"/>
        <w:tabs>
          <w:tab w:val="left" w:pos="567"/>
        </w:tabs>
        <w:rPr>
          <w:color w:val="000000" w:themeColor="text1"/>
          <w:szCs w:val="22"/>
        </w:rPr>
      </w:pPr>
    </w:p>
    <w:p w14:paraId="2C394EB8" w14:textId="77777777" w:rsidR="00C4320F" w:rsidRPr="00DE4ADE" w:rsidRDefault="00C4320F" w:rsidP="004E7B7F">
      <w:pPr>
        <w:widowControl w:val="0"/>
        <w:tabs>
          <w:tab w:val="left" w:pos="567"/>
        </w:tabs>
        <w:rPr>
          <w:color w:val="000000" w:themeColor="text1"/>
          <w:szCs w:val="22"/>
        </w:rPr>
      </w:pPr>
      <w:r w:rsidRPr="00DE4ADE">
        <w:rPr>
          <w:color w:val="000000" w:themeColor="text1"/>
          <w:szCs w:val="22"/>
        </w:rPr>
        <w:t>Mannitol (E421)</w:t>
      </w:r>
    </w:p>
    <w:p w14:paraId="2D8DA769" w14:textId="77777777" w:rsidR="00C4320F" w:rsidRPr="00DE4ADE" w:rsidRDefault="00C4320F" w:rsidP="004E7B7F">
      <w:pPr>
        <w:widowControl w:val="0"/>
        <w:tabs>
          <w:tab w:val="left" w:pos="567"/>
        </w:tabs>
        <w:rPr>
          <w:color w:val="000000" w:themeColor="text1"/>
          <w:szCs w:val="22"/>
        </w:rPr>
      </w:pPr>
      <w:r w:rsidRPr="00DE4ADE">
        <w:rPr>
          <w:color w:val="000000" w:themeColor="text1"/>
          <w:szCs w:val="22"/>
        </w:rPr>
        <w:t>Sucrose</w:t>
      </w:r>
    </w:p>
    <w:p w14:paraId="2E5C3452" w14:textId="77777777" w:rsidR="00C4320F" w:rsidRPr="00DE4ADE" w:rsidRDefault="00C4320F" w:rsidP="004E7B7F">
      <w:pPr>
        <w:widowControl w:val="0"/>
        <w:tabs>
          <w:tab w:val="left" w:pos="567"/>
        </w:tabs>
        <w:rPr>
          <w:color w:val="000000" w:themeColor="text1"/>
          <w:szCs w:val="22"/>
        </w:rPr>
      </w:pPr>
      <w:r w:rsidRPr="00DE4ADE">
        <w:rPr>
          <w:color w:val="000000" w:themeColor="text1"/>
          <w:szCs w:val="22"/>
        </w:rPr>
        <w:t>Trometamol</w:t>
      </w:r>
    </w:p>
    <w:p w14:paraId="22500B14" w14:textId="77777777" w:rsidR="00C4320F" w:rsidRPr="00DE4ADE" w:rsidRDefault="00C4320F" w:rsidP="004E7B7F">
      <w:pPr>
        <w:widowControl w:val="0"/>
        <w:tabs>
          <w:tab w:val="left" w:pos="567"/>
        </w:tabs>
        <w:rPr>
          <w:color w:val="000000" w:themeColor="text1"/>
          <w:szCs w:val="22"/>
        </w:rPr>
      </w:pPr>
    </w:p>
    <w:p w14:paraId="73C5B735" w14:textId="77777777" w:rsidR="00C4320F" w:rsidRPr="00DE4ADE" w:rsidRDefault="00C4320F" w:rsidP="00D00E7C">
      <w:pPr>
        <w:keepNext/>
        <w:ind w:left="567" w:hanging="567"/>
        <w:outlineLvl w:val="0"/>
        <w:rPr>
          <w:b/>
          <w:color w:val="000000" w:themeColor="text1"/>
          <w:szCs w:val="22"/>
          <w:lang w:eastAsia="fr-LU"/>
        </w:rPr>
      </w:pPr>
      <w:r w:rsidRPr="00DE4ADE">
        <w:rPr>
          <w:b/>
          <w:color w:val="000000" w:themeColor="text1"/>
          <w:szCs w:val="22"/>
          <w:lang w:eastAsia="fr-LU"/>
        </w:rPr>
        <w:t>6.2</w:t>
      </w:r>
      <w:r w:rsidRPr="00DE4ADE">
        <w:rPr>
          <w:b/>
          <w:color w:val="000000" w:themeColor="text1"/>
          <w:szCs w:val="22"/>
          <w:lang w:eastAsia="fr-LU"/>
        </w:rPr>
        <w:tab/>
        <w:t>Gevallen van onverenigbaarheid</w:t>
      </w:r>
    </w:p>
    <w:p w14:paraId="03126E42" w14:textId="77777777" w:rsidR="00C4320F" w:rsidRPr="00DE4ADE" w:rsidRDefault="00C4320F" w:rsidP="00D00E7C">
      <w:pPr>
        <w:keepNext/>
        <w:tabs>
          <w:tab w:val="left" w:pos="567"/>
        </w:tabs>
        <w:rPr>
          <w:b/>
          <w:color w:val="000000" w:themeColor="text1"/>
          <w:szCs w:val="22"/>
        </w:rPr>
      </w:pPr>
    </w:p>
    <w:p w14:paraId="751C9325" w14:textId="77777777" w:rsidR="00C4320F" w:rsidRPr="00DE4ADE" w:rsidRDefault="004E57E2" w:rsidP="00D00E7C">
      <w:pPr>
        <w:keepNext/>
        <w:tabs>
          <w:tab w:val="left" w:pos="567"/>
        </w:tabs>
        <w:rPr>
          <w:color w:val="000000" w:themeColor="text1"/>
          <w:szCs w:val="22"/>
        </w:rPr>
      </w:pPr>
      <w:r w:rsidRPr="00DE4ADE">
        <w:rPr>
          <w:color w:val="000000" w:themeColor="text1"/>
          <w:szCs w:val="22"/>
        </w:rPr>
        <w:t>Bij gebrek aan</w:t>
      </w:r>
      <w:r w:rsidR="00C4320F" w:rsidRPr="00DE4ADE">
        <w:rPr>
          <w:color w:val="000000" w:themeColor="text1"/>
          <w:szCs w:val="22"/>
        </w:rPr>
        <w:t xml:space="preserve"> onderzoek naar onverenigbaarheden, mag dit geneesmiddel niet met andere geneesmiddelen gemengd worden.</w:t>
      </w:r>
    </w:p>
    <w:p w14:paraId="6445E2FC" w14:textId="77777777" w:rsidR="00C4320F" w:rsidRPr="00DE4ADE" w:rsidRDefault="00C4320F">
      <w:pPr>
        <w:tabs>
          <w:tab w:val="left" w:pos="567"/>
        </w:tabs>
        <w:rPr>
          <w:color w:val="000000" w:themeColor="text1"/>
          <w:szCs w:val="22"/>
        </w:rPr>
      </w:pPr>
    </w:p>
    <w:p w14:paraId="6821C7B8" w14:textId="77777777" w:rsidR="00C4320F" w:rsidRPr="00DE4ADE" w:rsidRDefault="00C4320F" w:rsidP="00F7296C">
      <w:pPr>
        <w:ind w:left="567" w:hanging="567"/>
        <w:outlineLvl w:val="0"/>
        <w:rPr>
          <w:b/>
          <w:color w:val="000000" w:themeColor="text1"/>
          <w:szCs w:val="22"/>
          <w:lang w:eastAsia="fr-LU"/>
        </w:rPr>
      </w:pPr>
      <w:r w:rsidRPr="00DE4ADE">
        <w:rPr>
          <w:b/>
          <w:color w:val="000000" w:themeColor="text1"/>
          <w:szCs w:val="22"/>
          <w:lang w:eastAsia="fr-LU"/>
        </w:rPr>
        <w:t>6.3</w:t>
      </w:r>
      <w:r w:rsidRPr="00DE4ADE">
        <w:rPr>
          <w:b/>
          <w:color w:val="000000" w:themeColor="text1"/>
          <w:szCs w:val="22"/>
          <w:lang w:eastAsia="fr-LU"/>
        </w:rPr>
        <w:tab/>
        <w:t>Houdbaarheid</w:t>
      </w:r>
    </w:p>
    <w:p w14:paraId="72F7C671" w14:textId="77777777" w:rsidR="00C4320F" w:rsidRPr="00DE4ADE" w:rsidRDefault="00C4320F" w:rsidP="00120739">
      <w:pPr>
        <w:keepNext/>
        <w:tabs>
          <w:tab w:val="left" w:pos="567"/>
        </w:tabs>
        <w:rPr>
          <w:color w:val="000000" w:themeColor="text1"/>
          <w:szCs w:val="22"/>
        </w:rPr>
      </w:pPr>
    </w:p>
    <w:p w14:paraId="2684CCC5" w14:textId="77777777" w:rsidR="00C4320F" w:rsidRPr="00DE4ADE" w:rsidRDefault="00E95A82" w:rsidP="00120739">
      <w:pPr>
        <w:keepNext/>
        <w:tabs>
          <w:tab w:val="left" w:pos="567"/>
        </w:tabs>
        <w:rPr>
          <w:color w:val="000000" w:themeColor="text1"/>
          <w:szCs w:val="22"/>
        </w:rPr>
      </w:pPr>
      <w:r w:rsidRPr="00DE4ADE">
        <w:rPr>
          <w:color w:val="000000" w:themeColor="text1"/>
          <w:szCs w:val="22"/>
        </w:rPr>
        <w:t xml:space="preserve">4 </w:t>
      </w:r>
      <w:r w:rsidR="00C4320F" w:rsidRPr="00DE4ADE">
        <w:rPr>
          <w:color w:val="000000" w:themeColor="text1"/>
          <w:szCs w:val="22"/>
        </w:rPr>
        <w:t>jaar</w:t>
      </w:r>
    </w:p>
    <w:p w14:paraId="4FB074D0" w14:textId="77777777" w:rsidR="00C4320F" w:rsidRPr="00DE4ADE" w:rsidRDefault="00C4320F">
      <w:pPr>
        <w:tabs>
          <w:tab w:val="left" w:pos="567"/>
        </w:tabs>
        <w:rPr>
          <w:color w:val="000000" w:themeColor="text1"/>
          <w:szCs w:val="22"/>
        </w:rPr>
      </w:pPr>
    </w:p>
    <w:p w14:paraId="3F7E21D6" w14:textId="77777777" w:rsidR="00C4320F" w:rsidRPr="00DE4ADE" w:rsidRDefault="00C4320F">
      <w:pPr>
        <w:rPr>
          <w:color w:val="000000" w:themeColor="text1"/>
          <w:szCs w:val="22"/>
        </w:rPr>
      </w:pPr>
      <w:r w:rsidRPr="00DE4ADE">
        <w:rPr>
          <w:color w:val="000000" w:themeColor="text1"/>
          <w:szCs w:val="22"/>
        </w:rPr>
        <w:t xml:space="preserve">Chemische en fysische stabiliteit bij gebruik zijn aangetoond voor </w:t>
      </w:r>
      <w:r w:rsidR="004328BC" w:rsidRPr="00DE4ADE">
        <w:rPr>
          <w:color w:val="000000" w:themeColor="text1"/>
          <w:szCs w:val="22"/>
        </w:rPr>
        <w:t xml:space="preserve">6 </w:t>
      </w:r>
      <w:r w:rsidRPr="00DE4ADE">
        <w:rPr>
          <w:color w:val="000000" w:themeColor="text1"/>
          <w:szCs w:val="22"/>
        </w:rPr>
        <w:t xml:space="preserve">uur bij </w:t>
      </w:r>
      <w:r w:rsidR="004328BC" w:rsidRPr="00DE4ADE">
        <w:rPr>
          <w:color w:val="000000" w:themeColor="text1"/>
          <w:szCs w:val="22"/>
        </w:rPr>
        <w:t xml:space="preserve">temperaturen tot maximaal </w:t>
      </w:r>
      <w:r w:rsidRPr="00DE4ADE">
        <w:rPr>
          <w:color w:val="000000" w:themeColor="text1"/>
          <w:szCs w:val="22"/>
        </w:rPr>
        <w:t>2</w:t>
      </w:r>
      <w:r w:rsidR="004328BC" w:rsidRPr="00DE4ADE">
        <w:rPr>
          <w:color w:val="000000" w:themeColor="text1"/>
          <w:szCs w:val="22"/>
        </w:rPr>
        <w:t>5</w:t>
      </w:r>
      <w:r w:rsidRPr="00DE4ADE">
        <w:rPr>
          <w:color w:val="000000" w:themeColor="text1"/>
          <w:szCs w:val="22"/>
          <w:vertAlign w:val="superscript"/>
        </w:rPr>
        <w:t>o</w:t>
      </w:r>
      <w:r w:rsidRPr="00DE4ADE">
        <w:rPr>
          <w:color w:val="000000" w:themeColor="text1"/>
          <w:szCs w:val="22"/>
        </w:rPr>
        <w:t>C</w:t>
      </w:r>
      <w:r w:rsidR="004328BC" w:rsidRPr="00DE4ADE">
        <w:rPr>
          <w:color w:val="000000" w:themeColor="text1"/>
          <w:szCs w:val="22"/>
        </w:rPr>
        <w:t xml:space="preserve"> </w:t>
      </w:r>
      <w:r w:rsidRPr="00DE4ADE">
        <w:rPr>
          <w:color w:val="000000" w:themeColor="text1"/>
          <w:szCs w:val="22"/>
        </w:rPr>
        <w:t xml:space="preserve">na reconstitutie. Uit microbiologisch oogpunt moet het gereconstitueerde geneesmiddel </w:t>
      </w:r>
      <w:r w:rsidR="003D30FF" w:rsidRPr="00DE4ADE">
        <w:rPr>
          <w:color w:val="000000" w:themeColor="text1"/>
          <w:szCs w:val="22"/>
        </w:rPr>
        <w:t>onmiddellijk</w:t>
      </w:r>
      <w:r w:rsidRPr="00DE4ADE">
        <w:rPr>
          <w:color w:val="000000" w:themeColor="text1"/>
          <w:szCs w:val="22"/>
        </w:rPr>
        <w:t xml:space="preserve"> worden gebruikt. Indien niet direct gebruikt, zijn de bewaartijden en de </w:t>
      </w:r>
      <w:r w:rsidR="003D30FF" w:rsidRPr="00DE4ADE">
        <w:rPr>
          <w:color w:val="000000" w:themeColor="text1"/>
          <w:szCs w:val="22"/>
        </w:rPr>
        <w:t>bewaar</w:t>
      </w:r>
      <w:r w:rsidRPr="00DE4ADE">
        <w:rPr>
          <w:color w:val="000000" w:themeColor="text1"/>
          <w:szCs w:val="22"/>
        </w:rPr>
        <w:t xml:space="preserve">condities vóór gebruik de verantwoordelijkheid van de gebruiker en mogen deze normaal niet langer zijn dan 6 uur bij </w:t>
      </w:r>
      <w:r w:rsidR="004328BC" w:rsidRPr="00DE4ADE">
        <w:rPr>
          <w:color w:val="000000" w:themeColor="text1"/>
          <w:szCs w:val="22"/>
        </w:rPr>
        <w:t xml:space="preserve">temperaturen tot maximaal </w:t>
      </w:r>
      <w:r w:rsidRPr="00DE4ADE">
        <w:rPr>
          <w:color w:val="000000" w:themeColor="text1"/>
          <w:szCs w:val="22"/>
        </w:rPr>
        <w:t>2</w:t>
      </w:r>
      <w:r w:rsidR="004328BC" w:rsidRPr="00DE4ADE">
        <w:rPr>
          <w:color w:val="000000" w:themeColor="text1"/>
          <w:szCs w:val="22"/>
        </w:rPr>
        <w:t>5</w:t>
      </w:r>
      <w:r w:rsidRPr="00DE4ADE">
        <w:rPr>
          <w:color w:val="000000" w:themeColor="text1"/>
          <w:szCs w:val="22"/>
          <w:vertAlign w:val="superscript"/>
        </w:rPr>
        <w:t>o</w:t>
      </w:r>
      <w:r w:rsidRPr="00DE4ADE">
        <w:rPr>
          <w:color w:val="000000" w:themeColor="text1"/>
          <w:szCs w:val="22"/>
        </w:rPr>
        <w:t>C, tenzij reconstitutie heeft plaatsgevonden onder gecontroleerde en gevalideerde aseptische condities.</w:t>
      </w:r>
    </w:p>
    <w:p w14:paraId="64E4D326" w14:textId="77777777" w:rsidR="00C4320F" w:rsidRPr="00DE4ADE" w:rsidRDefault="00C4320F">
      <w:pPr>
        <w:tabs>
          <w:tab w:val="left" w:pos="567"/>
        </w:tabs>
        <w:rPr>
          <w:color w:val="000000" w:themeColor="text1"/>
          <w:szCs w:val="22"/>
        </w:rPr>
      </w:pPr>
    </w:p>
    <w:p w14:paraId="398552CA" w14:textId="77777777" w:rsidR="00C4320F" w:rsidRPr="00DE4ADE" w:rsidRDefault="00C4320F" w:rsidP="00F7296C">
      <w:pPr>
        <w:ind w:left="567" w:hanging="567"/>
        <w:outlineLvl w:val="0"/>
        <w:rPr>
          <w:b/>
          <w:color w:val="000000" w:themeColor="text1"/>
          <w:szCs w:val="22"/>
          <w:lang w:eastAsia="fr-LU"/>
        </w:rPr>
      </w:pPr>
      <w:r w:rsidRPr="00DE4ADE">
        <w:rPr>
          <w:b/>
          <w:color w:val="000000" w:themeColor="text1"/>
          <w:szCs w:val="22"/>
          <w:lang w:eastAsia="fr-LU"/>
        </w:rPr>
        <w:t>6.4</w:t>
      </w:r>
      <w:r w:rsidRPr="00DE4ADE">
        <w:rPr>
          <w:b/>
          <w:color w:val="000000" w:themeColor="text1"/>
          <w:szCs w:val="22"/>
          <w:lang w:eastAsia="fr-LU"/>
        </w:rPr>
        <w:tab/>
        <w:t>Speciale voorzorgsmaatregelen bij bewaren</w:t>
      </w:r>
    </w:p>
    <w:p w14:paraId="4AC5DE22" w14:textId="77777777" w:rsidR="00C4320F" w:rsidRPr="00DE4ADE" w:rsidRDefault="00C4320F">
      <w:pPr>
        <w:keepNext/>
        <w:tabs>
          <w:tab w:val="left" w:pos="567"/>
        </w:tabs>
        <w:rPr>
          <w:color w:val="000000" w:themeColor="text1"/>
          <w:szCs w:val="22"/>
        </w:rPr>
      </w:pPr>
    </w:p>
    <w:p w14:paraId="23E79485" w14:textId="77777777" w:rsidR="00C4320F" w:rsidRPr="00DE4ADE" w:rsidRDefault="00C4320F">
      <w:pPr>
        <w:keepNext/>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Niet in de vriezer bewaren.</w:t>
      </w:r>
    </w:p>
    <w:p w14:paraId="063987D0" w14:textId="77777777" w:rsidR="00C4320F" w:rsidRPr="00DE4ADE" w:rsidRDefault="00C4320F">
      <w:pPr>
        <w:keepNext/>
        <w:tabs>
          <w:tab w:val="left" w:pos="567"/>
        </w:tabs>
        <w:rPr>
          <w:color w:val="000000" w:themeColor="text1"/>
          <w:szCs w:val="22"/>
        </w:rPr>
      </w:pPr>
    </w:p>
    <w:p w14:paraId="681BF3B4" w14:textId="77777777" w:rsidR="004328BC" w:rsidRPr="00DE4ADE" w:rsidRDefault="004328BC">
      <w:pPr>
        <w:keepNext/>
        <w:tabs>
          <w:tab w:val="left" w:pos="567"/>
        </w:tabs>
        <w:rPr>
          <w:color w:val="000000" w:themeColor="text1"/>
          <w:szCs w:val="22"/>
        </w:rPr>
      </w:pPr>
      <w:r w:rsidRPr="00DE4ADE">
        <w:rPr>
          <w:color w:val="000000" w:themeColor="text1"/>
          <w:szCs w:val="22"/>
        </w:rPr>
        <w:t>Enbrel kan opgeslagen worden bij temperaturen tot maximaal 25</w:t>
      </w:r>
      <w:r w:rsidRPr="00DE4ADE">
        <w:rPr>
          <w:color w:val="000000" w:themeColor="text1"/>
          <w:szCs w:val="22"/>
          <w:vertAlign w:val="superscript"/>
        </w:rPr>
        <w:t>o</w:t>
      </w:r>
      <w:r w:rsidRPr="00DE4ADE">
        <w:rPr>
          <w:color w:val="000000" w:themeColor="text1"/>
          <w:szCs w:val="22"/>
        </w:rPr>
        <w:t xml:space="preserve">C gedurende </w:t>
      </w:r>
      <w:r w:rsidR="001C7FF9" w:rsidRPr="00DE4ADE">
        <w:rPr>
          <w:color w:val="000000" w:themeColor="text1"/>
          <w:szCs w:val="22"/>
        </w:rPr>
        <w:t xml:space="preserve">één </w:t>
      </w:r>
      <w:r w:rsidRPr="00DE4ADE">
        <w:rPr>
          <w:color w:val="000000" w:themeColor="text1"/>
          <w:szCs w:val="22"/>
        </w:rPr>
        <w:t xml:space="preserve">periode </w:t>
      </w:r>
      <w:r w:rsidR="001C7FF9" w:rsidRPr="00DE4ADE">
        <w:rPr>
          <w:color w:val="000000" w:themeColor="text1"/>
          <w:szCs w:val="22"/>
        </w:rPr>
        <w:t xml:space="preserve">van maximaal </w:t>
      </w:r>
      <w:r w:rsidRPr="00DE4ADE">
        <w:rPr>
          <w:color w:val="000000" w:themeColor="text1"/>
          <w:szCs w:val="22"/>
        </w:rPr>
        <w:t xml:space="preserve">vier weken; daarna dient het </w:t>
      </w:r>
      <w:r w:rsidR="00384421" w:rsidRPr="00DE4ADE">
        <w:rPr>
          <w:color w:val="000000" w:themeColor="text1"/>
          <w:szCs w:val="22"/>
        </w:rPr>
        <w:t>niet m</w:t>
      </w:r>
      <w:r w:rsidRPr="00DE4ADE">
        <w:rPr>
          <w:color w:val="000000" w:themeColor="text1"/>
          <w:szCs w:val="22"/>
        </w:rPr>
        <w:t>eer gek</w:t>
      </w:r>
      <w:r w:rsidR="005C5CE6" w:rsidRPr="00DE4ADE">
        <w:rPr>
          <w:color w:val="000000" w:themeColor="text1"/>
          <w:szCs w:val="22"/>
        </w:rPr>
        <w:t>o</w:t>
      </w:r>
      <w:r w:rsidRPr="00DE4ADE">
        <w:rPr>
          <w:color w:val="000000" w:themeColor="text1"/>
          <w:szCs w:val="22"/>
        </w:rPr>
        <w:t xml:space="preserve">eld te worden. Enbrel dient </w:t>
      </w:r>
      <w:r w:rsidR="001C7FF9" w:rsidRPr="00DE4ADE">
        <w:rPr>
          <w:color w:val="000000" w:themeColor="text1"/>
          <w:szCs w:val="22"/>
        </w:rPr>
        <w:t xml:space="preserve">afgevoerd </w:t>
      </w:r>
      <w:r w:rsidRPr="00DE4ADE">
        <w:rPr>
          <w:color w:val="000000" w:themeColor="text1"/>
          <w:szCs w:val="22"/>
        </w:rPr>
        <w:t>te worden indien het niet binnen vier weken na verwijdering uit de koelkast gebruikt wordt.</w:t>
      </w:r>
    </w:p>
    <w:p w14:paraId="136122A0" w14:textId="77777777" w:rsidR="004328BC" w:rsidRPr="00DE4ADE" w:rsidRDefault="004328BC">
      <w:pPr>
        <w:keepNext/>
        <w:tabs>
          <w:tab w:val="left" w:pos="567"/>
        </w:tabs>
        <w:rPr>
          <w:color w:val="000000" w:themeColor="text1"/>
          <w:szCs w:val="22"/>
        </w:rPr>
      </w:pPr>
    </w:p>
    <w:p w14:paraId="107A0CA0" w14:textId="77777777" w:rsidR="00C4320F" w:rsidRPr="00DE4ADE" w:rsidRDefault="00C4320F">
      <w:pPr>
        <w:keepNext/>
        <w:tabs>
          <w:tab w:val="left" w:pos="567"/>
        </w:tabs>
        <w:rPr>
          <w:color w:val="000000" w:themeColor="text1"/>
          <w:szCs w:val="22"/>
        </w:rPr>
      </w:pPr>
      <w:r w:rsidRPr="00DE4ADE">
        <w:rPr>
          <w:color w:val="000000" w:themeColor="text1"/>
          <w:szCs w:val="22"/>
        </w:rPr>
        <w:t>Voor de bewaarcondities van het geneesmiddel</w:t>
      </w:r>
      <w:r w:rsidR="00C53DBF" w:rsidRPr="00DE4ADE">
        <w:rPr>
          <w:color w:val="000000" w:themeColor="text1"/>
          <w:szCs w:val="22"/>
        </w:rPr>
        <w:t xml:space="preserve"> na reconstitutie</w:t>
      </w:r>
      <w:r w:rsidRPr="00DE4ADE">
        <w:rPr>
          <w:color w:val="000000" w:themeColor="text1"/>
          <w:szCs w:val="22"/>
        </w:rPr>
        <w:t>, zie rubriek 6.3</w:t>
      </w:r>
      <w:r w:rsidR="008066D9" w:rsidRPr="00DE4ADE">
        <w:rPr>
          <w:color w:val="000000" w:themeColor="text1"/>
          <w:szCs w:val="22"/>
        </w:rPr>
        <w:t>.</w:t>
      </w:r>
    </w:p>
    <w:p w14:paraId="354307F4" w14:textId="77777777" w:rsidR="00C4320F" w:rsidRPr="00DE4ADE" w:rsidRDefault="00C4320F">
      <w:pPr>
        <w:tabs>
          <w:tab w:val="left" w:pos="567"/>
        </w:tabs>
        <w:rPr>
          <w:color w:val="000000" w:themeColor="text1"/>
          <w:szCs w:val="22"/>
        </w:rPr>
      </w:pPr>
    </w:p>
    <w:p w14:paraId="6794ED76" w14:textId="77777777" w:rsidR="00C4320F" w:rsidRPr="00DE4ADE" w:rsidRDefault="00C4320F" w:rsidP="00631C5F">
      <w:pPr>
        <w:keepNext/>
        <w:keepLines/>
        <w:ind w:left="567" w:hanging="567"/>
        <w:outlineLvl w:val="0"/>
        <w:rPr>
          <w:b/>
          <w:color w:val="000000" w:themeColor="text1"/>
          <w:szCs w:val="22"/>
          <w:lang w:eastAsia="fr-LU"/>
        </w:rPr>
      </w:pPr>
      <w:r w:rsidRPr="00DE4ADE">
        <w:rPr>
          <w:b/>
          <w:color w:val="000000" w:themeColor="text1"/>
          <w:szCs w:val="22"/>
          <w:lang w:eastAsia="fr-LU"/>
        </w:rPr>
        <w:lastRenderedPageBreak/>
        <w:t>6.5</w:t>
      </w:r>
      <w:r w:rsidRPr="00DE4ADE">
        <w:rPr>
          <w:b/>
          <w:color w:val="000000" w:themeColor="text1"/>
          <w:szCs w:val="22"/>
          <w:lang w:eastAsia="fr-LU"/>
        </w:rPr>
        <w:tab/>
        <w:t>Aard en inhoud van de verpakking</w:t>
      </w:r>
    </w:p>
    <w:p w14:paraId="5766AF31" w14:textId="77777777" w:rsidR="00C4320F" w:rsidRPr="00DE4ADE" w:rsidRDefault="00C4320F" w:rsidP="00B6247C">
      <w:pPr>
        <w:keepNext/>
        <w:keepLines/>
        <w:tabs>
          <w:tab w:val="left" w:pos="567"/>
        </w:tabs>
        <w:rPr>
          <w:color w:val="000000" w:themeColor="text1"/>
          <w:szCs w:val="22"/>
        </w:rPr>
      </w:pPr>
    </w:p>
    <w:p w14:paraId="195BD726" w14:textId="65CF2485" w:rsidR="00C4320F" w:rsidRPr="00DE4ADE" w:rsidRDefault="00C4320F" w:rsidP="00E310B4">
      <w:pPr>
        <w:tabs>
          <w:tab w:val="left" w:pos="567"/>
        </w:tabs>
        <w:rPr>
          <w:color w:val="000000" w:themeColor="text1"/>
          <w:szCs w:val="22"/>
        </w:rPr>
      </w:pPr>
      <w:r w:rsidRPr="00DE4ADE">
        <w:rPr>
          <w:color w:val="000000" w:themeColor="text1"/>
          <w:szCs w:val="22"/>
        </w:rPr>
        <w:t>Injectieflacon van kleurloos glas (</w:t>
      </w:r>
      <w:r w:rsidR="00A05D58" w:rsidRPr="00DE4ADE">
        <w:rPr>
          <w:color w:val="000000" w:themeColor="text1"/>
          <w:szCs w:val="22"/>
        </w:rPr>
        <w:t xml:space="preserve">2 </w:t>
      </w:r>
      <w:r w:rsidRPr="00DE4ADE">
        <w:rPr>
          <w:color w:val="000000" w:themeColor="text1"/>
          <w:szCs w:val="22"/>
        </w:rPr>
        <w:t xml:space="preserve">ml, type-I-glas) met rubberen stoppen, aluminium afdichtingen en plastic flip-off-dopjes. </w:t>
      </w:r>
    </w:p>
    <w:p w14:paraId="7359994E" w14:textId="77777777" w:rsidR="00C4320F" w:rsidRPr="00DE4ADE" w:rsidRDefault="00C4320F" w:rsidP="00E310B4">
      <w:pPr>
        <w:tabs>
          <w:tab w:val="left" w:pos="567"/>
        </w:tabs>
        <w:rPr>
          <w:color w:val="000000" w:themeColor="text1"/>
          <w:szCs w:val="22"/>
        </w:rPr>
      </w:pPr>
      <w:r w:rsidRPr="00DE4ADE">
        <w:rPr>
          <w:color w:val="000000" w:themeColor="text1"/>
          <w:szCs w:val="22"/>
        </w:rPr>
        <w:t>Dozen bevatten 4 injectieflacons Enbrel met 8 alcoholdoekjes.</w:t>
      </w:r>
    </w:p>
    <w:p w14:paraId="4F5B30A2" w14:textId="77777777" w:rsidR="00C4320F" w:rsidRPr="00DE4ADE" w:rsidRDefault="00C4320F" w:rsidP="00E310B4">
      <w:pPr>
        <w:tabs>
          <w:tab w:val="left" w:pos="567"/>
        </w:tabs>
        <w:rPr>
          <w:color w:val="000000" w:themeColor="text1"/>
          <w:szCs w:val="22"/>
        </w:rPr>
      </w:pPr>
    </w:p>
    <w:p w14:paraId="786594E2" w14:textId="77777777" w:rsidR="00C4320F" w:rsidRPr="00DE4ADE" w:rsidRDefault="00C4320F" w:rsidP="005E297A">
      <w:pPr>
        <w:ind w:left="567" w:hanging="567"/>
        <w:outlineLvl w:val="0"/>
        <w:rPr>
          <w:b/>
          <w:color w:val="000000" w:themeColor="text1"/>
          <w:szCs w:val="22"/>
          <w:lang w:eastAsia="fr-LU"/>
        </w:rPr>
      </w:pPr>
      <w:r w:rsidRPr="00DE4ADE">
        <w:rPr>
          <w:b/>
          <w:color w:val="000000" w:themeColor="text1"/>
          <w:szCs w:val="22"/>
          <w:lang w:eastAsia="fr-LU"/>
        </w:rPr>
        <w:t>6.6</w:t>
      </w:r>
      <w:r w:rsidRPr="00DE4ADE">
        <w:rPr>
          <w:b/>
          <w:color w:val="000000" w:themeColor="text1"/>
          <w:szCs w:val="22"/>
          <w:lang w:eastAsia="fr-LU"/>
        </w:rPr>
        <w:tab/>
        <w:t>Speciale voorzorgsmaatregelen voor het verwijderen en andere instructies</w:t>
      </w:r>
    </w:p>
    <w:p w14:paraId="6C0DA0BA" w14:textId="77777777" w:rsidR="00C4320F" w:rsidRPr="00DE4ADE" w:rsidRDefault="00C4320F" w:rsidP="00E310B4">
      <w:pPr>
        <w:rPr>
          <w:color w:val="000000" w:themeColor="text1"/>
          <w:szCs w:val="22"/>
        </w:rPr>
      </w:pPr>
    </w:p>
    <w:p w14:paraId="61DBFEDF" w14:textId="77777777" w:rsidR="00C4320F" w:rsidRPr="00DE4ADE" w:rsidRDefault="00C4320F">
      <w:pPr>
        <w:tabs>
          <w:tab w:val="left" w:pos="567"/>
        </w:tabs>
        <w:rPr>
          <w:bCs/>
          <w:color w:val="000000" w:themeColor="text1"/>
          <w:szCs w:val="22"/>
          <w:u w:val="single"/>
        </w:rPr>
      </w:pPr>
      <w:r w:rsidRPr="00DE4ADE">
        <w:rPr>
          <w:bCs/>
          <w:color w:val="000000" w:themeColor="text1"/>
          <w:szCs w:val="22"/>
          <w:u w:val="single"/>
        </w:rPr>
        <w:t>Instructies voor gebruik en verwerking</w:t>
      </w:r>
    </w:p>
    <w:p w14:paraId="4FCDA23A" w14:textId="77777777" w:rsidR="00ED759E" w:rsidRPr="00DE4ADE" w:rsidRDefault="00ED759E">
      <w:pPr>
        <w:tabs>
          <w:tab w:val="left" w:pos="567"/>
        </w:tabs>
        <w:rPr>
          <w:color w:val="000000" w:themeColor="text1"/>
          <w:szCs w:val="22"/>
        </w:rPr>
      </w:pPr>
    </w:p>
    <w:p w14:paraId="1ED57685" w14:textId="77777777" w:rsidR="00C4320F" w:rsidRPr="00DE4ADE" w:rsidRDefault="00C4320F">
      <w:pPr>
        <w:tabs>
          <w:tab w:val="left" w:pos="567"/>
        </w:tabs>
        <w:rPr>
          <w:color w:val="000000" w:themeColor="text1"/>
          <w:szCs w:val="22"/>
        </w:rPr>
      </w:pPr>
      <w:r w:rsidRPr="00DE4ADE">
        <w:rPr>
          <w:color w:val="000000" w:themeColor="text1"/>
          <w:szCs w:val="22"/>
        </w:rPr>
        <w:t xml:space="preserve">Enbrel wordt voor gebruik gereconstitueerd met 1 ml water voor injecties en wordt toegediend door middel van een subcutane injectie. Enbrel bevat geen antibacterieel bewaarmiddel. Een met water voor injecties aangemaakte oplossing moet daarom zo snel mogelijk en binnen zes uur na reconstitutie worden toegediend. De oplossing dient helder en kleurloos tot lichtgeel </w:t>
      </w:r>
      <w:r w:rsidR="00E17EAE" w:rsidRPr="00DE4ADE">
        <w:rPr>
          <w:color w:val="000000" w:themeColor="text1"/>
          <w:szCs w:val="22"/>
        </w:rPr>
        <w:t xml:space="preserve">of lichtbruin </w:t>
      </w:r>
      <w:r w:rsidRPr="00DE4ADE">
        <w:rPr>
          <w:color w:val="000000" w:themeColor="text1"/>
          <w:szCs w:val="22"/>
        </w:rPr>
        <w:t xml:space="preserve">te zijn, zonder klontertjes, vlokken of deeltjes. Wat wit schuim kan in de injectieflacon achterblijven – dit is normaal. Enbrel dient niet te worden </w:t>
      </w:r>
      <w:r w:rsidR="005410D9" w:rsidRPr="00DE4ADE">
        <w:rPr>
          <w:color w:val="000000" w:themeColor="text1"/>
          <w:szCs w:val="22"/>
        </w:rPr>
        <w:t xml:space="preserve">gebruikt </w:t>
      </w:r>
      <w:r w:rsidRPr="00DE4ADE">
        <w:rPr>
          <w:color w:val="000000" w:themeColor="text1"/>
          <w:szCs w:val="22"/>
        </w:rPr>
        <w:t>als al het poeder in de injectieflacon niet binnen 10 minuten is opgelost. Als dit het geval is, begin dan opnieuw met een andere injectieflacon.</w:t>
      </w:r>
    </w:p>
    <w:p w14:paraId="7E3091EC" w14:textId="77777777" w:rsidR="00C4320F" w:rsidRPr="00DE4ADE" w:rsidRDefault="00C4320F">
      <w:pPr>
        <w:tabs>
          <w:tab w:val="left" w:pos="567"/>
        </w:tabs>
        <w:rPr>
          <w:color w:val="000000" w:themeColor="text1"/>
          <w:szCs w:val="22"/>
        </w:rPr>
      </w:pPr>
    </w:p>
    <w:p w14:paraId="285B011F" w14:textId="2A626056" w:rsidR="00C4320F" w:rsidRPr="00DE4ADE" w:rsidRDefault="00C4320F">
      <w:pPr>
        <w:rPr>
          <w:color w:val="000000" w:themeColor="text1"/>
          <w:szCs w:val="22"/>
        </w:rPr>
      </w:pPr>
      <w:r w:rsidRPr="00DE4ADE">
        <w:rPr>
          <w:color w:val="000000" w:themeColor="text1"/>
          <w:szCs w:val="22"/>
        </w:rPr>
        <w:t xml:space="preserve">Uitgebreide instructies voor de bereiding en toediening van de gereconstitueerde Enbrel-injectieflacon worden gegeven in de bijsluiter, rubriek 7, </w:t>
      </w:r>
      <w:r w:rsidR="000A6E38" w:rsidRPr="00DE4ADE">
        <w:rPr>
          <w:color w:val="000000" w:themeColor="text1"/>
          <w:szCs w:val="22"/>
        </w:rPr>
        <w:t xml:space="preserve">‘Instructies voor </w:t>
      </w:r>
      <w:r w:rsidR="00491083" w:rsidRPr="00491083">
        <w:rPr>
          <w:color w:val="000000" w:themeColor="text1"/>
          <w:szCs w:val="22"/>
        </w:rPr>
        <w:t>gebruik</w:t>
      </w:r>
      <w:r w:rsidR="000A6E38" w:rsidRPr="00DE4ADE">
        <w:rPr>
          <w:color w:val="000000" w:themeColor="text1"/>
          <w:szCs w:val="22"/>
        </w:rPr>
        <w:t>’</w:t>
      </w:r>
      <w:r w:rsidRPr="00DE4ADE">
        <w:rPr>
          <w:color w:val="000000" w:themeColor="text1"/>
          <w:szCs w:val="22"/>
        </w:rPr>
        <w:t>.</w:t>
      </w:r>
    </w:p>
    <w:p w14:paraId="4646DBCD" w14:textId="77777777" w:rsidR="004C232E" w:rsidRPr="00DE4ADE" w:rsidRDefault="004C232E">
      <w:pPr>
        <w:tabs>
          <w:tab w:val="left" w:pos="567"/>
        </w:tabs>
        <w:rPr>
          <w:color w:val="000000" w:themeColor="text1"/>
          <w:szCs w:val="22"/>
        </w:rPr>
      </w:pPr>
    </w:p>
    <w:p w14:paraId="276B23A3" w14:textId="77777777" w:rsidR="00C4320F" w:rsidRPr="00DE4ADE" w:rsidRDefault="00C4320F">
      <w:pPr>
        <w:tabs>
          <w:tab w:val="left" w:pos="567"/>
        </w:tabs>
        <w:rPr>
          <w:color w:val="000000" w:themeColor="text1"/>
          <w:szCs w:val="22"/>
        </w:rPr>
      </w:pPr>
      <w:r w:rsidRPr="00DE4ADE">
        <w:rPr>
          <w:color w:val="000000" w:themeColor="text1"/>
          <w:szCs w:val="22"/>
        </w:rPr>
        <w:t>Al</w:t>
      </w:r>
      <w:r w:rsidR="004C232E" w:rsidRPr="00DE4ADE">
        <w:rPr>
          <w:color w:val="000000" w:themeColor="text1"/>
          <w:szCs w:val="22"/>
        </w:rPr>
        <w:t xml:space="preserve"> het</w:t>
      </w:r>
      <w:r w:rsidRPr="00DE4ADE">
        <w:rPr>
          <w:color w:val="000000" w:themeColor="text1"/>
          <w:szCs w:val="22"/>
        </w:rPr>
        <w:t xml:space="preserve"> ongebruikte </w:t>
      </w:r>
      <w:r w:rsidR="004C232E" w:rsidRPr="00DE4ADE">
        <w:rPr>
          <w:color w:val="000000" w:themeColor="text1"/>
          <w:szCs w:val="22"/>
        </w:rPr>
        <w:t>geneesmiddel</w:t>
      </w:r>
      <w:r w:rsidRPr="00DE4ADE">
        <w:rPr>
          <w:color w:val="000000" w:themeColor="text1"/>
          <w:szCs w:val="22"/>
        </w:rPr>
        <w:t xml:space="preserve"> of afvalmateria</w:t>
      </w:r>
      <w:r w:rsidR="004C232E" w:rsidRPr="00DE4ADE">
        <w:rPr>
          <w:color w:val="000000" w:themeColor="text1"/>
          <w:szCs w:val="22"/>
        </w:rPr>
        <w:t>a</w:t>
      </w:r>
      <w:r w:rsidRPr="00DE4ADE">
        <w:rPr>
          <w:color w:val="000000" w:themeColor="text1"/>
          <w:szCs w:val="22"/>
        </w:rPr>
        <w:t>l dien</w:t>
      </w:r>
      <w:r w:rsidR="004C232E" w:rsidRPr="00DE4ADE">
        <w:rPr>
          <w:color w:val="000000" w:themeColor="text1"/>
          <w:szCs w:val="22"/>
        </w:rPr>
        <w:t>t</w:t>
      </w:r>
      <w:r w:rsidRPr="00DE4ADE">
        <w:rPr>
          <w:color w:val="000000" w:themeColor="text1"/>
          <w:szCs w:val="22"/>
        </w:rPr>
        <w:t xml:space="preserve"> te worden vernietigd overeenkomstig lokale voorschriften.</w:t>
      </w:r>
    </w:p>
    <w:p w14:paraId="5442E7B9" w14:textId="77777777" w:rsidR="00C4320F" w:rsidRPr="00DE4ADE" w:rsidRDefault="00C4320F">
      <w:pPr>
        <w:tabs>
          <w:tab w:val="left" w:pos="567"/>
        </w:tabs>
        <w:rPr>
          <w:color w:val="000000" w:themeColor="text1"/>
          <w:szCs w:val="22"/>
        </w:rPr>
      </w:pPr>
    </w:p>
    <w:p w14:paraId="25C0974C" w14:textId="77777777" w:rsidR="00C4320F" w:rsidRPr="00DE4ADE" w:rsidRDefault="00C4320F">
      <w:pPr>
        <w:tabs>
          <w:tab w:val="left" w:pos="567"/>
        </w:tabs>
        <w:rPr>
          <w:color w:val="000000" w:themeColor="text1"/>
          <w:szCs w:val="22"/>
        </w:rPr>
      </w:pPr>
    </w:p>
    <w:p w14:paraId="68791872" w14:textId="77777777" w:rsidR="00C4320F" w:rsidRPr="00DE4ADE" w:rsidRDefault="00C4320F" w:rsidP="005F17D9">
      <w:pPr>
        <w:rPr>
          <w:b/>
          <w:bCs/>
          <w:color w:val="000000" w:themeColor="text1"/>
        </w:rPr>
      </w:pPr>
      <w:r w:rsidRPr="00DE4ADE">
        <w:rPr>
          <w:b/>
          <w:bCs/>
          <w:color w:val="000000" w:themeColor="text1"/>
        </w:rPr>
        <w:t>7.</w:t>
      </w:r>
      <w:r w:rsidRPr="00DE4ADE">
        <w:rPr>
          <w:b/>
          <w:bCs/>
          <w:color w:val="000000" w:themeColor="text1"/>
        </w:rPr>
        <w:tab/>
        <w:t>HOUDER VAN DE VERGUNNING VOOR HET IN DE HANDEL BRENGEN</w:t>
      </w:r>
    </w:p>
    <w:p w14:paraId="08ABC574" w14:textId="77777777" w:rsidR="00C4320F" w:rsidRPr="00DE4ADE" w:rsidRDefault="00C4320F">
      <w:pPr>
        <w:tabs>
          <w:tab w:val="left" w:pos="567"/>
        </w:tabs>
        <w:rPr>
          <w:color w:val="000000" w:themeColor="text1"/>
          <w:szCs w:val="22"/>
        </w:rPr>
      </w:pPr>
    </w:p>
    <w:p w14:paraId="40C2A62B" w14:textId="77777777" w:rsidR="00725F04" w:rsidRPr="0015258C" w:rsidRDefault="00725F04" w:rsidP="00725F04">
      <w:pPr>
        <w:autoSpaceDE w:val="0"/>
        <w:autoSpaceDN w:val="0"/>
        <w:adjustRightInd w:val="0"/>
        <w:rPr>
          <w:color w:val="000000" w:themeColor="text1"/>
          <w:szCs w:val="22"/>
          <w:lang w:val="fr-FR"/>
        </w:rPr>
      </w:pPr>
      <w:r w:rsidRPr="0015258C">
        <w:rPr>
          <w:color w:val="000000" w:themeColor="text1"/>
          <w:szCs w:val="22"/>
          <w:lang w:val="fr-FR"/>
        </w:rPr>
        <w:t>Pfizer Europe MA EEIG</w:t>
      </w:r>
    </w:p>
    <w:p w14:paraId="066D8DDA" w14:textId="77777777" w:rsidR="00725F04" w:rsidRPr="0015258C" w:rsidRDefault="00725F04" w:rsidP="00725F04">
      <w:pPr>
        <w:autoSpaceDE w:val="0"/>
        <w:autoSpaceDN w:val="0"/>
        <w:adjustRightInd w:val="0"/>
        <w:rPr>
          <w:color w:val="000000" w:themeColor="text1"/>
          <w:szCs w:val="22"/>
          <w:lang w:val="fr-FR"/>
        </w:rPr>
      </w:pPr>
      <w:r w:rsidRPr="0015258C">
        <w:rPr>
          <w:color w:val="000000" w:themeColor="text1"/>
          <w:szCs w:val="22"/>
          <w:lang w:val="fr-FR"/>
        </w:rPr>
        <w:t>Boulevard de la Plaine 17</w:t>
      </w:r>
    </w:p>
    <w:p w14:paraId="33E78996"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54960B78"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België</w:t>
      </w:r>
    </w:p>
    <w:p w14:paraId="1B42DB7B" w14:textId="77777777" w:rsidR="00C4320F" w:rsidRPr="00DE4ADE" w:rsidRDefault="00C4320F">
      <w:pPr>
        <w:tabs>
          <w:tab w:val="left" w:pos="567"/>
        </w:tabs>
        <w:rPr>
          <w:color w:val="000000" w:themeColor="text1"/>
          <w:szCs w:val="22"/>
        </w:rPr>
      </w:pPr>
    </w:p>
    <w:p w14:paraId="6EEAABD6" w14:textId="77777777" w:rsidR="00C4320F" w:rsidRPr="00DE4ADE" w:rsidRDefault="00C4320F">
      <w:pPr>
        <w:tabs>
          <w:tab w:val="left" w:pos="567"/>
        </w:tabs>
        <w:rPr>
          <w:color w:val="000000" w:themeColor="text1"/>
          <w:szCs w:val="22"/>
        </w:rPr>
      </w:pPr>
    </w:p>
    <w:p w14:paraId="3BCF2CC0" w14:textId="77777777" w:rsidR="00C4320F" w:rsidRPr="00DE4ADE" w:rsidRDefault="00C4320F" w:rsidP="005F17D9">
      <w:pPr>
        <w:rPr>
          <w:b/>
          <w:bCs/>
          <w:color w:val="000000" w:themeColor="text1"/>
        </w:rPr>
      </w:pPr>
      <w:r w:rsidRPr="00DE4ADE">
        <w:rPr>
          <w:b/>
          <w:bCs/>
          <w:color w:val="000000" w:themeColor="text1"/>
        </w:rPr>
        <w:t>8.</w:t>
      </w:r>
      <w:r w:rsidRPr="00DE4ADE">
        <w:rPr>
          <w:b/>
          <w:bCs/>
          <w:color w:val="000000" w:themeColor="text1"/>
        </w:rPr>
        <w:tab/>
        <w:t>NUMMER VAN DE VERGUNNING VOOR HET IN DE HANDEL BRENGEN</w:t>
      </w:r>
    </w:p>
    <w:p w14:paraId="15F48CE8"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p>
    <w:p w14:paraId="61CE5AE0" w14:textId="77777777" w:rsidR="00C4320F" w:rsidRPr="00DE4ADE" w:rsidRDefault="00C4320F">
      <w:pPr>
        <w:tabs>
          <w:tab w:val="left" w:pos="567"/>
        </w:tabs>
        <w:rPr>
          <w:color w:val="000000" w:themeColor="text1"/>
          <w:szCs w:val="22"/>
        </w:rPr>
      </w:pPr>
      <w:r w:rsidRPr="00DE4ADE">
        <w:rPr>
          <w:color w:val="000000" w:themeColor="text1"/>
          <w:szCs w:val="22"/>
        </w:rPr>
        <w:t>EU/1/99/126/002</w:t>
      </w:r>
    </w:p>
    <w:p w14:paraId="44811EDD" w14:textId="77777777" w:rsidR="00C4320F" w:rsidRPr="00DE4ADE" w:rsidRDefault="00C4320F">
      <w:pPr>
        <w:tabs>
          <w:tab w:val="left" w:pos="567"/>
        </w:tabs>
        <w:rPr>
          <w:b/>
          <w:color w:val="000000" w:themeColor="text1"/>
          <w:szCs w:val="22"/>
        </w:rPr>
      </w:pPr>
    </w:p>
    <w:p w14:paraId="2889D5CF" w14:textId="77777777" w:rsidR="00C4320F" w:rsidRPr="00DE4ADE" w:rsidRDefault="00C4320F">
      <w:pPr>
        <w:tabs>
          <w:tab w:val="left" w:pos="567"/>
        </w:tabs>
        <w:rPr>
          <w:b/>
          <w:color w:val="000000" w:themeColor="text1"/>
          <w:szCs w:val="22"/>
        </w:rPr>
      </w:pPr>
    </w:p>
    <w:p w14:paraId="4ADC31A7" w14:textId="77777777" w:rsidR="00C4320F" w:rsidRPr="00DE4ADE" w:rsidRDefault="00C4320F" w:rsidP="005F17D9">
      <w:pPr>
        <w:ind w:left="567" w:hanging="567"/>
        <w:rPr>
          <w:b/>
          <w:bCs/>
          <w:color w:val="000000" w:themeColor="text1"/>
        </w:rPr>
      </w:pPr>
      <w:r w:rsidRPr="00DE4ADE">
        <w:rPr>
          <w:b/>
          <w:bCs/>
          <w:color w:val="000000" w:themeColor="text1"/>
        </w:rPr>
        <w:t>9.</w:t>
      </w:r>
      <w:r w:rsidRPr="00DE4ADE">
        <w:rPr>
          <w:b/>
          <w:bCs/>
          <w:color w:val="000000" w:themeColor="text1"/>
        </w:rPr>
        <w:tab/>
        <w:t xml:space="preserve">DATUM </w:t>
      </w:r>
      <w:r w:rsidR="000337E8" w:rsidRPr="00DE4ADE">
        <w:rPr>
          <w:b/>
          <w:bCs/>
          <w:color w:val="000000" w:themeColor="text1"/>
        </w:rPr>
        <w:t xml:space="preserve">VAN </w:t>
      </w:r>
      <w:r w:rsidRPr="00DE4ADE">
        <w:rPr>
          <w:b/>
          <w:bCs/>
          <w:color w:val="000000" w:themeColor="text1"/>
        </w:rPr>
        <w:t xml:space="preserve">EERSTE </w:t>
      </w:r>
      <w:r w:rsidR="001243D2" w:rsidRPr="00DE4ADE">
        <w:rPr>
          <w:b/>
          <w:bCs/>
          <w:color w:val="000000" w:themeColor="text1"/>
        </w:rPr>
        <w:t xml:space="preserve">VERLENING VAN DE </w:t>
      </w:r>
      <w:r w:rsidR="00480ACD" w:rsidRPr="00DE4ADE">
        <w:rPr>
          <w:b/>
          <w:bCs/>
          <w:color w:val="000000" w:themeColor="text1"/>
        </w:rPr>
        <w:t>VERGUNNING</w:t>
      </w:r>
      <w:r w:rsidRPr="00DE4ADE">
        <w:rPr>
          <w:b/>
          <w:bCs/>
          <w:color w:val="000000" w:themeColor="text1"/>
        </w:rPr>
        <w:t>/</w:t>
      </w:r>
      <w:r w:rsidR="00480ACD" w:rsidRPr="00DE4ADE">
        <w:rPr>
          <w:b/>
          <w:bCs/>
          <w:color w:val="000000" w:themeColor="text1"/>
        </w:rPr>
        <w:t xml:space="preserve">VERLENGING </w:t>
      </w:r>
      <w:r w:rsidRPr="00DE4ADE">
        <w:rPr>
          <w:b/>
          <w:bCs/>
          <w:color w:val="000000" w:themeColor="text1"/>
        </w:rPr>
        <w:t>VAN DE VERGUNNING</w:t>
      </w:r>
    </w:p>
    <w:p w14:paraId="7C69AA22" w14:textId="77777777" w:rsidR="00C4320F" w:rsidRPr="00DE4ADE" w:rsidRDefault="00C4320F">
      <w:pPr>
        <w:tabs>
          <w:tab w:val="left" w:pos="567"/>
        </w:tabs>
        <w:rPr>
          <w:b/>
          <w:color w:val="000000" w:themeColor="text1"/>
          <w:szCs w:val="22"/>
        </w:rPr>
      </w:pPr>
    </w:p>
    <w:p w14:paraId="7CB0CBB7" w14:textId="77777777" w:rsidR="00C4320F" w:rsidRPr="00DE4ADE" w:rsidRDefault="00C4320F">
      <w:pPr>
        <w:tabs>
          <w:tab w:val="left" w:pos="567"/>
        </w:tabs>
        <w:rPr>
          <w:color w:val="000000" w:themeColor="text1"/>
          <w:szCs w:val="22"/>
        </w:rPr>
      </w:pPr>
      <w:r w:rsidRPr="00DE4ADE">
        <w:rPr>
          <w:color w:val="000000" w:themeColor="text1"/>
          <w:szCs w:val="22"/>
        </w:rPr>
        <w:t xml:space="preserve">Datum van eerste </w:t>
      </w:r>
      <w:r w:rsidR="001243D2" w:rsidRPr="00DE4ADE">
        <w:rPr>
          <w:color w:val="000000" w:themeColor="text1"/>
          <w:szCs w:val="22"/>
        </w:rPr>
        <w:t>verle</w:t>
      </w:r>
      <w:r w:rsidR="000B1106" w:rsidRPr="00DE4ADE">
        <w:rPr>
          <w:color w:val="000000" w:themeColor="text1"/>
          <w:szCs w:val="22"/>
        </w:rPr>
        <w:t>n</w:t>
      </w:r>
      <w:r w:rsidR="001243D2" w:rsidRPr="00DE4ADE">
        <w:rPr>
          <w:color w:val="000000" w:themeColor="text1"/>
          <w:szCs w:val="22"/>
        </w:rPr>
        <w:t xml:space="preserve">ing van de </w:t>
      </w:r>
      <w:r w:rsidRPr="00DE4ADE">
        <w:rPr>
          <w:color w:val="000000" w:themeColor="text1"/>
          <w:szCs w:val="22"/>
        </w:rPr>
        <w:t xml:space="preserve">vergunning: </w:t>
      </w:r>
      <w:r w:rsidR="00E3036B" w:rsidRPr="00DE4ADE">
        <w:rPr>
          <w:color w:val="000000" w:themeColor="text1"/>
          <w:szCs w:val="22"/>
        </w:rPr>
        <w:t>0</w:t>
      </w:r>
      <w:r w:rsidRPr="00DE4ADE">
        <w:rPr>
          <w:color w:val="000000" w:themeColor="text1"/>
          <w:szCs w:val="22"/>
        </w:rPr>
        <w:t>3 februari 2000</w:t>
      </w:r>
    </w:p>
    <w:p w14:paraId="258424F1" w14:textId="5B346C2F" w:rsidR="00C4320F" w:rsidRPr="00DE4ADE" w:rsidRDefault="00C4320F">
      <w:pPr>
        <w:tabs>
          <w:tab w:val="left" w:pos="567"/>
        </w:tabs>
        <w:rPr>
          <w:b/>
          <w:color w:val="000000" w:themeColor="text1"/>
          <w:szCs w:val="22"/>
        </w:rPr>
      </w:pPr>
      <w:r w:rsidRPr="00DE4ADE">
        <w:rPr>
          <w:color w:val="000000" w:themeColor="text1"/>
          <w:szCs w:val="22"/>
        </w:rPr>
        <w:t xml:space="preserve">Datum van laatste </w:t>
      </w:r>
      <w:r w:rsidR="00480ACD" w:rsidRPr="00DE4ADE">
        <w:rPr>
          <w:color w:val="000000" w:themeColor="text1"/>
          <w:szCs w:val="22"/>
        </w:rPr>
        <w:t>verlenging</w:t>
      </w:r>
      <w:r w:rsidRPr="00DE4ADE">
        <w:rPr>
          <w:color w:val="000000" w:themeColor="text1"/>
          <w:szCs w:val="22"/>
        </w:rPr>
        <w:t xml:space="preserve">: </w:t>
      </w:r>
      <w:r w:rsidR="00BC1C75" w:rsidRPr="00DE4ADE">
        <w:rPr>
          <w:color w:val="000000" w:themeColor="text1"/>
          <w:szCs w:val="22"/>
        </w:rPr>
        <w:t>26 november 2009</w:t>
      </w:r>
    </w:p>
    <w:p w14:paraId="5989F5F6" w14:textId="77777777" w:rsidR="00C4320F" w:rsidRPr="00DE4ADE" w:rsidRDefault="00C4320F">
      <w:pPr>
        <w:tabs>
          <w:tab w:val="left" w:pos="567"/>
        </w:tabs>
        <w:rPr>
          <w:b/>
          <w:color w:val="000000" w:themeColor="text1"/>
          <w:szCs w:val="22"/>
        </w:rPr>
      </w:pPr>
    </w:p>
    <w:p w14:paraId="1CADB1FD" w14:textId="77777777" w:rsidR="00C4320F" w:rsidRPr="00DE4ADE" w:rsidRDefault="00C4320F">
      <w:pPr>
        <w:tabs>
          <w:tab w:val="left" w:pos="567"/>
        </w:tabs>
        <w:rPr>
          <w:b/>
          <w:color w:val="000000" w:themeColor="text1"/>
          <w:szCs w:val="22"/>
        </w:rPr>
      </w:pPr>
    </w:p>
    <w:p w14:paraId="4E9205A9" w14:textId="77777777" w:rsidR="00C4320F" w:rsidRPr="00DE4ADE" w:rsidRDefault="00C4320F" w:rsidP="005E297A">
      <w:pPr>
        <w:ind w:left="567" w:hanging="567"/>
        <w:outlineLvl w:val="0"/>
        <w:rPr>
          <w:b/>
          <w:color w:val="000000" w:themeColor="text1"/>
          <w:szCs w:val="22"/>
          <w:lang w:eastAsia="fr-LU"/>
        </w:rPr>
      </w:pPr>
      <w:r w:rsidRPr="00DE4ADE">
        <w:rPr>
          <w:b/>
          <w:color w:val="000000" w:themeColor="text1"/>
          <w:szCs w:val="22"/>
          <w:lang w:eastAsia="fr-LU"/>
        </w:rPr>
        <w:t>10.</w:t>
      </w:r>
      <w:r w:rsidRPr="00DE4ADE">
        <w:rPr>
          <w:b/>
          <w:color w:val="000000" w:themeColor="text1"/>
          <w:szCs w:val="22"/>
          <w:lang w:eastAsia="fr-LU"/>
        </w:rPr>
        <w:tab/>
        <w:t>DATUM VAN HERZIENING VAN DE TEKST</w:t>
      </w:r>
    </w:p>
    <w:p w14:paraId="52EFFA90" w14:textId="77777777" w:rsidR="00C50244" w:rsidRPr="00DE4ADE" w:rsidRDefault="00C50244">
      <w:pPr>
        <w:tabs>
          <w:tab w:val="left" w:pos="567"/>
        </w:tabs>
        <w:rPr>
          <w:color w:val="000000" w:themeColor="text1"/>
          <w:szCs w:val="22"/>
        </w:rPr>
      </w:pPr>
    </w:p>
    <w:p w14:paraId="5B6C3BCE" w14:textId="12271C44" w:rsidR="003C2183" w:rsidRPr="00DE4ADE" w:rsidRDefault="00C4320F">
      <w:pPr>
        <w:tabs>
          <w:tab w:val="left" w:pos="567"/>
        </w:tabs>
        <w:rPr>
          <w:color w:val="000000" w:themeColor="text1"/>
          <w:szCs w:val="22"/>
        </w:rPr>
      </w:pPr>
      <w:r w:rsidRPr="00DE4ADE">
        <w:rPr>
          <w:color w:val="000000" w:themeColor="text1"/>
          <w:szCs w:val="22"/>
        </w:rPr>
        <w:t>Gedetailleerde informatie over dit geneesmiddel is beschikbaar op de website van het Europe</w:t>
      </w:r>
      <w:r w:rsidR="004C232E" w:rsidRPr="00DE4ADE">
        <w:rPr>
          <w:color w:val="000000" w:themeColor="text1"/>
          <w:szCs w:val="22"/>
        </w:rPr>
        <w:t>e</w:t>
      </w:r>
      <w:r w:rsidRPr="00DE4ADE">
        <w:rPr>
          <w:color w:val="000000" w:themeColor="text1"/>
          <w:szCs w:val="22"/>
        </w:rPr>
        <w:t>s Geneesmiddelen</w:t>
      </w:r>
      <w:r w:rsidR="004C232E" w:rsidRPr="00DE4ADE">
        <w:rPr>
          <w:color w:val="000000" w:themeColor="text1"/>
          <w:szCs w:val="22"/>
        </w:rPr>
        <w:t>b</w:t>
      </w:r>
      <w:r w:rsidRPr="00DE4ADE">
        <w:rPr>
          <w:color w:val="000000" w:themeColor="text1"/>
          <w:szCs w:val="22"/>
        </w:rPr>
        <w:t xml:space="preserve">ureau </w:t>
      </w:r>
      <w:ins w:id="12" w:author="Author" w:date="2025-06-30T11:25:00Z" w16du:dateUtc="2025-06-30T09:25:00Z">
        <w:r w:rsidR="00D767D3">
          <w:rPr>
            <w:szCs w:val="22"/>
          </w:rPr>
          <w:fldChar w:fldCharType="begin"/>
        </w:r>
        <w:r w:rsidR="00D767D3">
          <w:rPr>
            <w:szCs w:val="22"/>
          </w:rPr>
          <w:instrText>HYPERLINK "https://www.ema.europa.eu/"</w:instrText>
        </w:r>
      </w:ins>
      <w:del w:id="13" w:author="Author" w:date="2025-06-30T11:25:00Z" w16du:dateUtc="2025-06-30T09:25:00Z">
        <w:r w:rsidR="00D767D3" w:rsidRPr="00D767D3" w:rsidDel="00D767D3">
          <w:rPr>
            <w:rPrChange w:id="14" w:author="Author" w:date="2025-06-30T11:25:00Z" w16du:dateUtc="2025-06-30T09:25:00Z">
              <w:rPr>
                <w:rStyle w:val="Hyperlink"/>
                <w:szCs w:val="22"/>
              </w:rPr>
            </w:rPrChange>
          </w:rPr>
          <w:delInstrText>http://www.ema.europa.eu</w:delInstrText>
        </w:r>
      </w:del>
      <w:ins w:id="15" w:author="Author" w:date="2025-06-30T11:25:00Z" w16du:dateUtc="2025-06-30T09:25:00Z">
        <w:r w:rsidR="00D767D3">
          <w:rPr>
            <w:szCs w:val="22"/>
          </w:rPr>
        </w:r>
        <w:r w:rsidR="00D767D3">
          <w:rPr>
            <w:szCs w:val="22"/>
          </w:rPr>
          <w:fldChar w:fldCharType="separate"/>
        </w:r>
      </w:ins>
      <w:r w:rsidR="00D767D3" w:rsidRPr="00D767D3">
        <w:rPr>
          <w:rStyle w:val="Hyperlink"/>
          <w:szCs w:val="22"/>
        </w:rPr>
        <w:t>http</w:t>
      </w:r>
      <w:ins w:id="16" w:author="Author" w:date="2025-06-30T11:25:00Z" w16du:dateUtc="2025-06-30T09:25:00Z">
        <w:r w:rsidR="00D767D3" w:rsidRPr="00D767D3">
          <w:rPr>
            <w:rStyle w:val="Hyperlink"/>
            <w:szCs w:val="22"/>
          </w:rPr>
          <w:t>s</w:t>
        </w:r>
      </w:ins>
      <w:r w:rsidR="00D767D3" w:rsidRPr="00D767D3">
        <w:rPr>
          <w:rStyle w:val="Hyperlink"/>
          <w:szCs w:val="22"/>
        </w:rPr>
        <w:t>://www.ema.europa.eu</w:t>
      </w:r>
      <w:ins w:id="17" w:author="Author" w:date="2025-06-30T11:25:00Z" w16du:dateUtc="2025-06-30T09:25:00Z">
        <w:r w:rsidR="00D767D3">
          <w:rPr>
            <w:szCs w:val="22"/>
          </w:rPr>
          <w:fldChar w:fldCharType="end"/>
        </w:r>
      </w:ins>
      <w:r w:rsidR="001243D2" w:rsidRPr="00DE4ADE">
        <w:rPr>
          <w:color w:val="000000" w:themeColor="text1"/>
          <w:szCs w:val="22"/>
        </w:rPr>
        <w:t>.</w:t>
      </w:r>
    </w:p>
    <w:p w14:paraId="623F3157" w14:textId="77777777" w:rsidR="00C4320F" w:rsidRPr="00DE4ADE" w:rsidRDefault="00C4320F">
      <w:pPr>
        <w:tabs>
          <w:tab w:val="left" w:pos="567"/>
        </w:tabs>
        <w:rPr>
          <w:b/>
          <w:bCs/>
          <w:color w:val="000000" w:themeColor="text1"/>
          <w:kern w:val="28"/>
          <w:szCs w:val="22"/>
        </w:rPr>
      </w:pPr>
      <w:r w:rsidRPr="00DE4ADE">
        <w:rPr>
          <w:color w:val="000000" w:themeColor="text1"/>
          <w:szCs w:val="22"/>
        </w:rPr>
        <w:br w:type="page"/>
      </w:r>
      <w:r w:rsidRPr="00DE4ADE">
        <w:rPr>
          <w:b/>
          <w:bCs/>
          <w:color w:val="000000" w:themeColor="text1"/>
          <w:kern w:val="28"/>
          <w:szCs w:val="22"/>
        </w:rPr>
        <w:lastRenderedPageBreak/>
        <w:t>1.</w:t>
      </w:r>
      <w:r w:rsidRPr="00DE4ADE">
        <w:rPr>
          <w:b/>
          <w:bCs/>
          <w:color w:val="000000" w:themeColor="text1"/>
          <w:kern w:val="28"/>
          <w:szCs w:val="22"/>
        </w:rPr>
        <w:tab/>
        <w:t>NAAM VAN HET GENEESMIDDEL</w:t>
      </w:r>
    </w:p>
    <w:p w14:paraId="2D54B8D7" w14:textId="77777777" w:rsidR="00C4320F" w:rsidRPr="00DE4ADE" w:rsidRDefault="00C4320F">
      <w:pPr>
        <w:tabs>
          <w:tab w:val="left" w:pos="567"/>
        </w:tabs>
        <w:rPr>
          <w:color w:val="000000" w:themeColor="text1"/>
          <w:szCs w:val="22"/>
        </w:rPr>
      </w:pPr>
    </w:p>
    <w:p w14:paraId="2643C89A" w14:textId="77777777" w:rsidR="00C4320F" w:rsidRPr="00DE4ADE" w:rsidRDefault="00C4320F" w:rsidP="00CC4EC2">
      <w:pPr>
        <w:outlineLvl w:val="0"/>
        <w:rPr>
          <w:color w:val="000000" w:themeColor="text1"/>
          <w:szCs w:val="22"/>
          <w:lang w:eastAsia="fr-LU"/>
        </w:rPr>
      </w:pPr>
      <w:r w:rsidRPr="00DE4ADE">
        <w:rPr>
          <w:color w:val="000000" w:themeColor="text1"/>
          <w:szCs w:val="22"/>
          <w:lang w:eastAsia="fr-LU"/>
        </w:rPr>
        <w:t>E</w:t>
      </w:r>
      <w:r w:rsidR="004F1C9D" w:rsidRPr="00DE4ADE">
        <w:rPr>
          <w:color w:val="000000" w:themeColor="text1"/>
          <w:szCs w:val="22"/>
          <w:lang w:eastAsia="fr-LU"/>
        </w:rPr>
        <w:t>nbrel 25 mg poeder en oplosmiddel voor oplossing voor injectie</w:t>
      </w:r>
    </w:p>
    <w:p w14:paraId="11739424" w14:textId="77777777" w:rsidR="00C4320F" w:rsidRPr="00DE4ADE" w:rsidRDefault="00C4320F">
      <w:pPr>
        <w:tabs>
          <w:tab w:val="left" w:pos="567"/>
        </w:tabs>
        <w:rPr>
          <w:color w:val="000000" w:themeColor="text1"/>
          <w:szCs w:val="22"/>
        </w:rPr>
      </w:pPr>
    </w:p>
    <w:p w14:paraId="1A06D48A" w14:textId="77777777" w:rsidR="00C4320F" w:rsidRPr="00DE4ADE" w:rsidRDefault="00C4320F">
      <w:pPr>
        <w:tabs>
          <w:tab w:val="left" w:pos="567"/>
        </w:tabs>
        <w:rPr>
          <w:color w:val="000000" w:themeColor="text1"/>
          <w:szCs w:val="22"/>
        </w:rPr>
      </w:pPr>
    </w:p>
    <w:p w14:paraId="13147319" w14:textId="77777777" w:rsidR="00C4320F" w:rsidRPr="00DE4ADE" w:rsidRDefault="00C4320F" w:rsidP="005F17D9">
      <w:pPr>
        <w:rPr>
          <w:b/>
          <w:bCs/>
          <w:color w:val="000000" w:themeColor="text1"/>
        </w:rPr>
      </w:pPr>
      <w:r w:rsidRPr="00DE4ADE">
        <w:rPr>
          <w:b/>
          <w:bCs/>
          <w:color w:val="000000" w:themeColor="text1"/>
        </w:rPr>
        <w:t>2.</w:t>
      </w:r>
      <w:r w:rsidRPr="00DE4ADE">
        <w:rPr>
          <w:b/>
          <w:bCs/>
          <w:color w:val="000000" w:themeColor="text1"/>
        </w:rPr>
        <w:tab/>
        <w:t>KWALITATIEVE EN KWANTITATIEVE SAMENSTELLING</w:t>
      </w:r>
    </w:p>
    <w:p w14:paraId="12904C11" w14:textId="77777777" w:rsidR="00C4320F" w:rsidRPr="00DE4ADE" w:rsidRDefault="00C4320F">
      <w:pPr>
        <w:tabs>
          <w:tab w:val="left" w:pos="567"/>
        </w:tabs>
        <w:rPr>
          <w:color w:val="000000" w:themeColor="text1"/>
          <w:szCs w:val="22"/>
        </w:rPr>
      </w:pPr>
    </w:p>
    <w:p w14:paraId="44C2F4AD"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Elke injectieflacon bevat 25 mg etanercept</w:t>
      </w:r>
      <w:r w:rsidR="00A94AD1" w:rsidRPr="00DE4ADE">
        <w:rPr>
          <w:color w:val="000000" w:themeColor="text1"/>
          <w:szCs w:val="22"/>
        </w:rPr>
        <w:t>.</w:t>
      </w:r>
    </w:p>
    <w:p w14:paraId="06317C26" w14:textId="77777777" w:rsidR="00C4320F" w:rsidRPr="00DE4ADE" w:rsidRDefault="00C4320F">
      <w:pPr>
        <w:tabs>
          <w:tab w:val="left" w:pos="567"/>
        </w:tabs>
        <w:rPr>
          <w:color w:val="000000" w:themeColor="text1"/>
          <w:szCs w:val="22"/>
        </w:rPr>
      </w:pPr>
    </w:p>
    <w:p w14:paraId="3374757A" w14:textId="77777777" w:rsidR="00C4320F" w:rsidRPr="00DE4ADE" w:rsidRDefault="00C4320F">
      <w:pPr>
        <w:tabs>
          <w:tab w:val="left" w:pos="567"/>
        </w:tabs>
        <w:rPr>
          <w:color w:val="000000" w:themeColor="text1"/>
          <w:szCs w:val="22"/>
        </w:rPr>
      </w:pPr>
      <w:r w:rsidRPr="00DE4ADE">
        <w:rPr>
          <w:color w:val="000000" w:themeColor="text1"/>
          <w:szCs w:val="22"/>
        </w:rPr>
        <w:t xml:space="preserve">Etanercept is een humaan tumornecrosefactorreceptor-p75 Fc-fusie-eiwit geproduceerd met </w:t>
      </w:r>
      <w:r w:rsidR="000D0F3B" w:rsidRPr="00DE4ADE">
        <w:rPr>
          <w:color w:val="000000" w:themeColor="text1"/>
          <w:szCs w:val="22"/>
        </w:rPr>
        <w:t>recombinant-DNA-techniek</w:t>
      </w:r>
      <w:r w:rsidRPr="00DE4ADE">
        <w:rPr>
          <w:color w:val="000000" w:themeColor="text1"/>
          <w:szCs w:val="22"/>
        </w:rPr>
        <w:t xml:space="preserve"> in een zoogdierexpressiesysteem van het Chinese hamsterovarium. </w:t>
      </w:r>
    </w:p>
    <w:p w14:paraId="15CBA197" w14:textId="77777777" w:rsidR="00C4320F" w:rsidRPr="00DE4ADE" w:rsidRDefault="00C4320F" w:rsidP="00ED759E">
      <w:pPr>
        <w:rPr>
          <w:color w:val="000000" w:themeColor="text1"/>
          <w:szCs w:val="22"/>
        </w:rPr>
      </w:pPr>
    </w:p>
    <w:p w14:paraId="4002D048" w14:textId="77777777" w:rsidR="00C4320F" w:rsidRPr="00DE4ADE" w:rsidRDefault="00C4320F" w:rsidP="005F17D9">
      <w:pPr>
        <w:rPr>
          <w:color w:val="000000" w:themeColor="text1"/>
        </w:rPr>
      </w:pPr>
      <w:r w:rsidRPr="00DE4ADE">
        <w:rPr>
          <w:color w:val="000000" w:themeColor="text1"/>
        </w:rPr>
        <w:t xml:space="preserve">Voor </w:t>
      </w:r>
      <w:r w:rsidR="00C53DBF" w:rsidRPr="00DE4ADE">
        <w:rPr>
          <w:color w:val="000000" w:themeColor="text1"/>
        </w:rPr>
        <w:t xml:space="preserve">de </w:t>
      </w:r>
      <w:r w:rsidRPr="00DE4ADE">
        <w:rPr>
          <w:color w:val="000000" w:themeColor="text1"/>
        </w:rPr>
        <w:t>volledige lijst van hulpstoffen, zie rubriek 6.1.</w:t>
      </w:r>
    </w:p>
    <w:p w14:paraId="46FD3D5C" w14:textId="77777777" w:rsidR="00C4320F" w:rsidRPr="00DE4ADE" w:rsidRDefault="00C4320F">
      <w:pPr>
        <w:tabs>
          <w:tab w:val="left" w:pos="567"/>
        </w:tabs>
        <w:rPr>
          <w:color w:val="000000" w:themeColor="text1"/>
          <w:szCs w:val="22"/>
        </w:rPr>
      </w:pPr>
    </w:p>
    <w:p w14:paraId="7C27DF24" w14:textId="77777777" w:rsidR="00C4320F" w:rsidRPr="00DE4ADE" w:rsidRDefault="00C4320F">
      <w:pPr>
        <w:tabs>
          <w:tab w:val="left" w:pos="567"/>
        </w:tabs>
        <w:rPr>
          <w:color w:val="000000" w:themeColor="text1"/>
          <w:szCs w:val="22"/>
        </w:rPr>
      </w:pPr>
    </w:p>
    <w:p w14:paraId="20A8576C" w14:textId="77777777" w:rsidR="00C4320F" w:rsidRPr="00DE4ADE" w:rsidRDefault="00C4320F" w:rsidP="005F17D9">
      <w:pPr>
        <w:rPr>
          <w:b/>
          <w:bCs/>
          <w:color w:val="000000" w:themeColor="text1"/>
        </w:rPr>
      </w:pPr>
      <w:r w:rsidRPr="00DE4ADE">
        <w:rPr>
          <w:b/>
          <w:bCs/>
          <w:color w:val="000000" w:themeColor="text1"/>
        </w:rPr>
        <w:t>3.</w:t>
      </w:r>
      <w:r w:rsidRPr="00DE4ADE">
        <w:rPr>
          <w:b/>
          <w:bCs/>
          <w:color w:val="000000" w:themeColor="text1"/>
        </w:rPr>
        <w:tab/>
        <w:t>FARMACEUTISCHE VORM</w:t>
      </w:r>
    </w:p>
    <w:p w14:paraId="752EA113" w14:textId="77777777" w:rsidR="00C4320F" w:rsidRPr="00DE4ADE" w:rsidRDefault="00C4320F" w:rsidP="00ED759E">
      <w:pPr>
        <w:rPr>
          <w:color w:val="000000" w:themeColor="text1"/>
          <w:szCs w:val="22"/>
        </w:rPr>
      </w:pPr>
    </w:p>
    <w:p w14:paraId="18E643C0" w14:textId="77777777" w:rsidR="00C4320F" w:rsidRPr="00DE4ADE" w:rsidRDefault="00C4320F">
      <w:pPr>
        <w:tabs>
          <w:tab w:val="left" w:pos="567"/>
        </w:tabs>
        <w:rPr>
          <w:color w:val="000000" w:themeColor="text1"/>
          <w:szCs w:val="22"/>
        </w:rPr>
      </w:pPr>
      <w:r w:rsidRPr="00DE4ADE">
        <w:rPr>
          <w:color w:val="000000" w:themeColor="text1"/>
          <w:szCs w:val="22"/>
        </w:rPr>
        <w:t xml:space="preserve">Poeder en oplosmiddel voor oplossing voor injectie (poeder voor injectie). </w:t>
      </w:r>
    </w:p>
    <w:p w14:paraId="54C1DB50" w14:textId="77777777" w:rsidR="00C4320F" w:rsidRPr="00DE4ADE" w:rsidRDefault="00C4320F">
      <w:pPr>
        <w:tabs>
          <w:tab w:val="left" w:pos="567"/>
        </w:tabs>
        <w:rPr>
          <w:color w:val="000000" w:themeColor="text1"/>
          <w:szCs w:val="22"/>
        </w:rPr>
      </w:pPr>
    </w:p>
    <w:p w14:paraId="2C077F9A" w14:textId="77777777" w:rsidR="00C4320F" w:rsidRPr="00DE4ADE" w:rsidRDefault="00C4320F" w:rsidP="005F17D9">
      <w:pPr>
        <w:rPr>
          <w:color w:val="000000" w:themeColor="text1"/>
        </w:rPr>
      </w:pPr>
      <w:r w:rsidRPr="00DE4ADE">
        <w:rPr>
          <w:color w:val="000000" w:themeColor="text1"/>
        </w:rPr>
        <w:t xml:space="preserve">Het poeder is wit. Het oplosmiddel is een heldere, kleurloze vloeistof. </w:t>
      </w:r>
    </w:p>
    <w:p w14:paraId="36B7143B" w14:textId="77777777" w:rsidR="00C4320F" w:rsidRPr="00DE4ADE" w:rsidRDefault="00C4320F">
      <w:pPr>
        <w:tabs>
          <w:tab w:val="left" w:pos="567"/>
        </w:tabs>
        <w:rPr>
          <w:color w:val="000000" w:themeColor="text1"/>
          <w:szCs w:val="22"/>
        </w:rPr>
      </w:pPr>
    </w:p>
    <w:p w14:paraId="288FFABE" w14:textId="77777777" w:rsidR="00C4320F" w:rsidRPr="00DE4ADE" w:rsidRDefault="00C4320F">
      <w:pPr>
        <w:tabs>
          <w:tab w:val="left" w:pos="567"/>
        </w:tabs>
        <w:rPr>
          <w:color w:val="000000" w:themeColor="text1"/>
          <w:szCs w:val="22"/>
        </w:rPr>
      </w:pPr>
    </w:p>
    <w:p w14:paraId="369326A9" w14:textId="77777777" w:rsidR="00C4320F" w:rsidRPr="00DE4ADE" w:rsidRDefault="00C4320F" w:rsidP="005F17D9">
      <w:pPr>
        <w:rPr>
          <w:b/>
          <w:bCs/>
          <w:color w:val="000000" w:themeColor="text1"/>
        </w:rPr>
      </w:pPr>
      <w:r w:rsidRPr="00DE4ADE">
        <w:rPr>
          <w:b/>
          <w:bCs/>
          <w:color w:val="000000" w:themeColor="text1"/>
        </w:rPr>
        <w:t>4.</w:t>
      </w:r>
      <w:r w:rsidRPr="00DE4ADE">
        <w:rPr>
          <w:b/>
          <w:bCs/>
          <w:color w:val="000000" w:themeColor="text1"/>
        </w:rPr>
        <w:tab/>
        <w:t>KLINISCHE GEGEVENS</w:t>
      </w:r>
    </w:p>
    <w:p w14:paraId="463F00DA" w14:textId="77777777" w:rsidR="00C4320F" w:rsidRPr="00DE4ADE" w:rsidRDefault="00C4320F">
      <w:pPr>
        <w:tabs>
          <w:tab w:val="left" w:pos="567"/>
        </w:tabs>
        <w:rPr>
          <w:color w:val="000000" w:themeColor="text1"/>
          <w:szCs w:val="22"/>
        </w:rPr>
      </w:pPr>
    </w:p>
    <w:p w14:paraId="7A1094C4" w14:textId="77777777" w:rsidR="00C4320F" w:rsidRPr="00DE4ADE" w:rsidRDefault="00C4320F" w:rsidP="00CC4EC2">
      <w:pPr>
        <w:ind w:left="567" w:hanging="567"/>
        <w:outlineLvl w:val="0"/>
        <w:rPr>
          <w:b/>
          <w:color w:val="000000" w:themeColor="text1"/>
          <w:szCs w:val="22"/>
          <w:lang w:eastAsia="fr-LU"/>
        </w:rPr>
      </w:pPr>
      <w:r w:rsidRPr="00DE4ADE">
        <w:rPr>
          <w:b/>
          <w:color w:val="000000" w:themeColor="text1"/>
          <w:szCs w:val="22"/>
          <w:lang w:eastAsia="fr-LU"/>
        </w:rPr>
        <w:t>4.1</w:t>
      </w:r>
      <w:r w:rsidRPr="00DE4ADE">
        <w:rPr>
          <w:b/>
          <w:color w:val="000000" w:themeColor="text1"/>
          <w:szCs w:val="22"/>
          <w:lang w:eastAsia="fr-LU"/>
        </w:rPr>
        <w:tab/>
        <w:t>Therapeutische indicaties</w:t>
      </w:r>
    </w:p>
    <w:p w14:paraId="692820C8" w14:textId="77777777" w:rsidR="00C4320F" w:rsidRPr="00DE4ADE" w:rsidRDefault="00C4320F">
      <w:pPr>
        <w:pStyle w:val="BodyTextIndent2"/>
        <w:tabs>
          <w:tab w:val="left" w:pos="567"/>
        </w:tabs>
        <w:ind w:left="0"/>
        <w:rPr>
          <w:color w:val="000000" w:themeColor="text1"/>
          <w:szCs w:val="22"/>
        </w:rPr>
      </w:pPr>
    </w:p>
    <w:p w14:paraId="437E82FB" w14:textId="77777777" w:rsidR="00C4320F" w:rsidRPr="00DE4ADE" w:rsidRDefault="00C4320F">
      <w:pPr>
        <w:pStyle w:val="BodyTextIndent2"/>
        <w:tabs>
          <w:tab w:val="left" w:pos="567"/>
        </w:tabs>
        <w:ind w:left="0"/>
        <w:rPr>
          <w:bCs/>
          <w:color w:val="000000" w:themeColor="text1"/>
          <w:szCs w:val="22"/>
          <w:u w:val="single"/>
        </w:rPr>
      </w:pPr>
      <w:r w:rsidRPr="00DE4ADE">
        <w:rPr>
          <w:bCs/>
          <w:color w:val="000000" w:themeColor="text1"/>
          <w:szCs w:val="22"/>
          <w:u w:val="single"/>
        </w:rPr>
        <w:t>Reumatoïde artritis</w:t>
      </w:r>
    </w:p>
    <w:p w14:paraId="6773A75B" w14:textId="77777777" w:rsidR="00ED759E" w:rsidRPr="00DE4ADE" w:rsidRDefault="00ED759E">
      <w:pPr>
        <w:pStyle w:val="BodyTextIndent2"/>
        <w:tabs>
          <w:tab w:val="left" w:pos="567"/>
        </w:tabs>
        <w:ind w:left="0"/>
        <w:rPr>
          <w:color w:val="000000" w:themeColor="text1"/>
          <w:szCs w:val="22"/>
        </w:rPr>
      </w:pPr>
    </w:p>
    <w:p w14:paraId="5AE83589"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Enbrel in combinatie met methotrexaat is geïndiceerd voor de behandeling van volwassenen met matige tot ernstige </w:t>
      </w:r>
      <w:r w:rsidRPr="00DE4ADE">
        <w:rPr>
          <w:bCs/>
          <w:color w:val="000000" w:themeColor="text1"/>
          <w:szCs w:val="22"/>
        </w:rPr>
        <w:t>actieve</w:t>
      </w:r>
      <w:r w:rsidRPr="00DE4ADE">
        <w:rPr>
          <w:b/>
          <w:bCs/>
          <w:color w:val="000000" w:themeColor="text1"/>
          <w:szCs w:val="22"/>
        </w:rPr>
        <w:t xml:space="preserve"> </w:t>
      </w:r>
      <w:r w:rsidRPr="00DE4ADE">
        <w:rPr>
          <w:color w:val="000000" w:themeColor="text1"/>
          <w:szCs w:val="22"/>
        </w:rPr>
        <w:t xml:space="preserve">reumatoïde artritis, waarbij de respons op </w:t>
      </w:r>
      <w:r w:rsidR="004C232E" w:rsidRPr="00DE4ADE">
        <w:rPr>
          <w:color w:val="000000" w:themeColor="text1"/>
          <w:szCs w:val="22"/>
        </w:rPr>
        <w:t>‘</w:t>
      </w:r>
      <w:r w:rsidRPr="00DE4ADE">
        <w:rPr>
          <w:color w:val="000000" w:themeColor="text1"/>
          <w:szCs w:val="22"/>
        </w:rPr>
        <w:t>disease-modifying antirheumatic drugs</w:t>
      </w:r>
      <w:r w:rsidR="004C232E" w:rsidRPr="00DE4ADE">
        <w:rPr>
          <w:color w:val="000000" w:themeColor="text1"/>
          <w:szCs w:val="22"/>
        </w:rPr>
        <w:t>’</w:t>
      </w:r>
      <w:r w:rsidRPr="00DE4ADE">
        <w:rPr>
          <w:color w:val="000000" w:themeColor="text1"/>
          <w:szCs w:val="22"/>
        </w:rPr>
        <w:t>, waaronder methotrexaat (tenzij gecontra-indiceerd), ontoereikend is gebleken.</w:t>
      </w:r>
    </w:p>
    <w:p w14:paraId="195A9CB1" w14:textId="77777777" w:rsidR="00C4320F" w:rsidRPr="00DE4ADE" w:rsidRDefault="00C4320F">
      <w:pPr>
        <w:pStyle w:val="BodyTextIndent2"/>
        <w:tabs>
          <w:tab w:val="left" w:pos="567"/>
        </w:tabs>
        <w:ind w:left="0"/>
        <w:rPr>
          <w:color w:val="000000" w:themeColor="text1"/>
          <w:szCs w:val="22"/>
        </w:rPr>
      </w:pPr>
    </w:p>
    <w:p w14:paraId="4439F68F"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kan als monotherapie verstrekt worden wanneer er sprake is van een intolerantie ten opzichte van methotrexaat of wanneer verdere behandeling met methotrexaat als ongepast wordt ervaren.</w:t>
      </w:r>
    </w:p>
    <w:p w14:paraId="7EB4B7FE" w14:textId="77777777" w:rsidR="00C4320F" w:rsidRPr="00DE4ADE" w:rsidRDefault="00C4320F">
      <w:pPr>
        <w:pStyle w:val="BodyTextIndent2"/>
        <w:tabs>
          <w:tab w:val="left" w:pos="567"/>
        </w:tabs>
        <w:ind w:left="0"/>
        <w:rPr>
          <w:color w:val="000000" w:themeColor="text1"/>
          <w:szCs w:val="22"/>
        </w:rPr>
      </w:pPr>
    </w:p>
    <w:p w14:paraId="760388A0"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is tevens geïndiceerd voor de behandeling van ernstige, actieve en progressieve reumatoïde artritis bij volwassenen die niet eerder behandeld zijn met methotrexaat.</w:t>
      </w:r>
    </w:p>
    <w:p w14:paraId="009D5DFC" w14:textId="77777777" w:rsidR="00C4320F" w:rsidRPr="00DE4ADE" w:rsidRDefault="00C4320F">
      <w:pPr>
        <w:pStyle w:val="BodyTextIndent2"/>
        <w:tabs>
          <w:tab w:val="left" w:pos="567"/>
        </w:tabs>
        <w:ind w:left="0"/>
        <w:rPr>
          <w:color w:val="000000" w:themeColor="text1"/>
          <w:szCs w:val="22"/>
        </w:rPr>
      </w:pPr>
    </w:p>
    <w:p w14:paraId="302B49C4"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Het is gebleken dat Enbrel, zowel op zichzelf gebruikt als in combinatie met methotrexaat, de progressiesnelheid van gewrichtsschade, zoals deze door middel van röntgenonderzoek gemeten wordt, reduceert en het lichamelijk functioneren verbetert.</w:t>
      </w:r>
    </w:p>
    <w:p w14:paraId="07B9A70B" w14:textId="77777777" w:rsidR="00C4320F" w:rsidRPr="00DE4ADE" w:rsidRDefault="00C4320F">
      <w:pPr>
        <w:pStyle w:val="BodyTextIndent2"/>
        <w:tabs>
          <w:tab w:val="left" w:pos="567"/>
        </w:tabs>
        <w:ind w:left="0"/>
        <w:rPr>
          <w:color w:val="000000" w:themeColor="text1"/>
          <w:szCs w:val="22"/>
        </w:rPr>
      </w:pPr>
    </w:p>
    <w:p w14:paraId="784A10DF" w14:textId="77777777" w:rsidR="00C4320F" w:rsidRPr="00DE4ADE" w:rsidRDefault="00C50244">
      <w:pPr>
        <w:pStyle w:val="BodyTextIndent2"/>
        <w:tabs>
          <w:tab w:val="left" w:pos="567"/>
        </w:tabs>
        <w:ind w:left="0"/>
        <w:rPr>
          <w:bCs/>
          <w:color w:val="000000" w:themeColor="text1"/>
          <w:szCs w:val="22"/>
          <w:u w:val="single"/>
        </w:rPr>
      </w:pPr>
      <w:r w:rsidRPr="00DE4ADE">
        <w:rPr>
          <w:bCs/>
          <w:color w:val="000000" w:themeColor="text1"/>
          <w:szCs w:val="22"/>
          <w:u w:val="single"/>
        </w:rPr>
        <w:t>J</w:t>
      </w:r>
      <w:r w:rsidR="00C4320F" w:rsidRPr="00DE4ADE">
        <w:rPr>
          <w:bCs/>
          <w:color w:val="000000" w:themeColor="text1"/>
          <w:szCs w:val="22"/>
          <w:u w:val="single"/>
        </w:rPr>
        <w:t>uveniele idiopathische artritis</w:t>
      </w:r>
    </w:p>
    <w:p w14:paraId="4C76223A" w14:textId="77777777" w:rsidR="00ED759E" w:rsidRPr="00DE4ADE" w:rsidRDefault="00ED759E">
      <w:pPr>
        <w:pStyle w:val="BodyTextIndent2"/>
        <w:tabs>
          <w:tab w:val="left" w:pos="567"/>
        </w:tabs>
        <w:ind w:left="0"/>
        <w:rPr>
          <w:color w:val="000000" w:themeColor="text1"/>
          <w:szCs w:val="22"/>
        </w:rPr>
      </w:pPr>
    </w:p>
    <w:p w14:paraId="6B0BD9D1" w14:textId="77777777" w:rsidR="00C50244"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w:t>
      </w:r>
      <w:r w:rsidR="00C50244" w:rsidRPr="00DE4ADE">
        <w:rPr>
          <w:color w:val="000000" w:themeColor="text1"/>
          <w:szCs w:val="22"/>
        </w:rPr>
        <w:t>poly</w:t>
      </w:r>
      <w:r w:rsidRPr="00DE4ADE">
        <w:rPr>
          <w:color w:val="000000" w:themeColor="text1"/>
          <w:szCs w:val="22"/>
        </w:rPr>
        <w:t xml:space="preserve">artritis </w:t>
      </w:r>
      <w:r w:rsidR="00C50244" w:rsidRPr="00DE4ADE">
        <w:rPr>
          <w:color w:val="000000" w:themeColor="text1"/>
          <w:szCs w:val="22"/>
        </w:rPr>
        <w:t xml:space="preserve">(reumafactor positief of negatief) en uitgebreide oligoartritis </w:t>
      </w:r>
      <w:r w:rsidRPr="00DE4ADE">
        <w:rPr>
          <w:color w:val="000000" w:themeColor="text1"/>
          <w:szCs w:val="22"/>
        </w:rPr>
        <w:t xml:space="preserve">bij kinderen en adolescenten vanaf </w:t>
      </w:r>
      <w:r w:rsidR="00E972EE" w:rsidRPr="00DE4ADE">
        <w:rPr>
          <w:color w:val="000000" w:themeColor="text1"/>
          <w:szCs w:val="22"/>
        </w:rPr>
        <w:t>2</w:t>
      </w:r>
      <w:r w:rsidRPr="00DE4ADE">
        <w:rPr>
          <w:color w:val="000000" w:themeColor="text1"/>
          <w:szCs w:val="22"/>
        </w:rPr>
        <w:t xml:space="preserve"> jaar die een ontoereikende respons hebben gehad op</w:t>
      </w:r>
      <w:r w:rsidR="00E94CA6" w:rsidRPr="00DE4ADE">
        <w:rPr>
          <w:color w:val="000000" w:themeColor="text1"/>
          <w:szCs w:val="22"/>
        </w:rPr>
        <w:t xml:space="preserve"> methotrexaat</w:t>
      </w:r>
      <w:r w:rsidRPr="00DE4ADE">
        <w:rPr>
          <w:color w:val="000000" w:themeColor="text1"/>
          <w:szCs w:val="22"/>
        </w:rPr>
        <w:t xml:space="preserve"> of methotrexaat</w:t>
      </w:r>
      <w:r w:rsidR="00E94CA6" w:rsidRPr="00DE4ADE">
        <w:rPr>
          <w:color w:val="000000" w:themeColor="text1"/>
          <w:szCs w:val="22"/>
        </w:rPr>
        <w:t xml:space="preserve"> niet verdroegen</w:t>
      </w:r>
      <w:r w:rsidRPr="00DE4ADE">
        <w:rPr>
          <w:color w:val="000000" w:themeColor="text1"/>
          <w:szCs w:val="22"/>
        </w:rPr>
        <w:t xml:space="preserve">. </w:t>
      </w:r>
    </w:p>
    <w:p w14:paraId="40B02375" w14:textId="77777777" w:rsidR="00C50244" w:rsidRPr="00DE4ADE" w:rsidRDefault="00C50244">
      <w:pPr>
        <w:pStyle w:val="BodyTextIndent2"/>
        <w:tabs>
          <w:tab w:val="left" w:pos="567"/>
        </w:tabs>
        <w:ind w:left="0"/>
        <w:rPr>
          <w:color w:val="000000" w:themeColor="text1"/>
          <w:szCs w:val="22"/>
        </w:rPr>
      </w:pPr>
    </w:p>
    <w:p w14:paraId="404D1526" w14:textId="77777777" w:rsidR="00C50244" w:rsidRPr="00DE4ADE" w:rsidRDefault="00C50244" w:rsidP="00C50244">
      <w:pPr>
        <w:rPr>
          <w:color w:val="000000" w:themeColor="text1"/>
          <w:szCs w:val="22"/>
        </w:rPr>
      </w:pPr>
      <w:r w:rsidRPr="00DE4ADE">
        <w:rPr>
          <w:color w:val="000000" w:themeColor="text1"/>
          <w:szCs w:val="22"/>
        </w:rPr>
        <w:t xml:space="preserve">Behandeling van </w:t>
      </w:r>
      <w:r w:rsidR="000D0F3B" w:rsidRPr="00DE4ADE">
        <w:rPr>
          <w:color w:val="000000" w:themeColor="text1"/>
          <w:szCs w:val="22"/>
        </w:rPr>
        <w:t>arthritis psoriatica</w:t>
      </w:r>
      <w:r w:rsidR="00A65B36" w:rsidRPr="00DE4ADE">
        <w:rPr>
          <w:color w:val="000000" w:themeColor="text1"/>
          <w:szCs w:val="22"/>
        </w:rPr>
        <w:t xml:space="preserve"> </w:t>
      </w:r>
      <w:r w:rsidRPr="00DE4ADE">
        <w:rPr>
          <w:color w:val="000000" w:themeColor="text1"/>
          <w:szCs w:val="22"/>
        </w:rPr>
        <w:t>bij adolescenten vanaf 12 jaar die een ontoereikende respons hebben gehad op</w:t>
      </w:r>
      <w:r w:rsidR="00163AE0" w:rsidRPr="00DE4ADE">
        <w:rPr>
          <w:color w:val="000000" w:themeColor="text1"/>
          <w:szCs w:val="22"/>
        </w:rPr>
        <w:t xml:space="preserve"> methotrexaat</w:t>
      </w:r>
      <w:r w:rsidRPr="00DE4ADE">
        <w:rPr>
          <w:color w:val="000000" w:themeColor="text1"/>
          <w:szCs w:val="22"/>
        </w:rPr>
        <w:t xml:space="preserve"> of die methotrexaat</w:t>
      </w:r>
      <w:r w:rsidR="00163AE0" w:rsidRPr="00DE4ADE">
        <w:rPr>
          <w:color w:val="000000" w:themeColor="text1"/>
          <w:szCs w:val="22"/>
        </w:rPr>
        <w:t xml:space="preserve"> niet verdroegen</w:t>
      </w:r>
      <w:r w:rsidRPr="00DE4ADE">
        <w:rPr>
          <w:color w:val="000000" w:themeColor="text1"/>
          <w:szCs w:val="22"/>
        </w:rPr>
        <w:t>.</w:t>
      </w:r>
    </w:p>
    <w:p w14:paraId="68311DE1" w14:textId="77777777" w:rsidR="00C50244" w:rsidRPr="00DE4ADE" w:rsidRDefault="00C50244" w:rsidP="00C50244">
      <w:pPr>
        <w:rPr>
          <w:color w:val="000000" w:themeColor="text1"/>
          <w:szCs w:val="22"/>
        </w:rPr>
      </w:pPr>
    </w:p>
    <w:p w14:paraId="3F544117" w14:textId="77777777" w:rsidR="00C50244" w:rsidRPr="00DE4ADE" w:rsidRDefault="00C50244" w:rsidP="00C50244">
      <w:pPr>
        <w:rPr>
          <w:color w:val="000000" w:themeColor="text1"/>
          <w:szCs w:val="22"/>
        </w:rPr>
      </w:pPr>
      <w:r w:rsidRPr="00DE4ADE">
        <w:rPr>
          <w:color w:val="000000" w:themeColor="text1"/>
          <w:szCs w:val="22"/>
        </w:rPr>
        <w:t>Behandeling van ent</w:t>
      </w:r>
      <w:r w:rsidR="00163AE0" w:rsidRPr="00DE4ADE">
        <w:rPr>
          <w:color w:val="000000" w:themeColor="text1"/>
          <w:szCs w:val="22"/>
        </w:rPr>
        <w:t>h</w:t>
      </w:r>
      <w:r w:rsidRPr="00DE4ADE">
        <w:rPr>
          <w:color w:val="000000" w:themeColor="text1"/>
          <w:szCs w:val="22"/>
        </w:rPr>
        <w:t>esitis-gerelateerde artritis bij adolescenten vanaf 12 jaar die een ontoereikende respons hebben gehad op</w:t>
      </w:r>
      <w:r w:rsidR="00163AE0" w:rsidRPr="00DE4ADE">
        <w:rPr>
          <w:color w:val="000000" w:themeColor="text1"/>
          <w:szCs w:val="22"/>
        </w:rPr>
        <w:t xml:space="preserve"> conventionele therapie</w:t>
      </w:r>
      <w:r w:rsidRPr="00DE4ADE">
        <w:rPr>
          <w:color w:val="000000" w:themeColor="text1"/>
          <w:szCs w:val="22"/>
        </w:rPr>
        <w:t xml:space="preserve"> of die conventionele therapie</w:t>
      </w:r>
      <w:r w:rsidR="00163AE0" w:rsidRPr="00DE4ADE">
        <w:rPr>
          <w:color w:val="000000" w:themeColor="text1"/>
          <w:szCs w:val="22"/>
        </w:rPr>
        <w:t xml:space="preserve"> niet verdroegen</w:t>
      </w:r>
      <w:r w:rsidRPr="00DE4ADE">
        <w:rPr>
          <w:color w:val="000000" w:themeColor="text1"/>
          <w:szCs w:val="22"/>
        </w:rPr>
        <w:t>.</w:t>
      </w:r>
    </w:p>
    <w:p w14:paraId="1E51EEF7" w14:textId="77777777" w:rsidR="00C50244" w:rsidRPr="00DE4ADE" w:rsidRDefault="00C50244" w:rsidP="00C50244">
      <w:pPr>
        <w:rPr>
          <w:color w:val="000000" w:themeColor="text1"/>
          <w:szCs w:val="22"/>
        </w:rPr>
      </w:pPr>
    </w:p>
    <w:p w14:paraId="48494AE1" w14:textId="77777777" w:rsidR="00C4320F" w:rsidRPr="00DE4ADE" w:rsidRDefault="000D0F3B" w:rsidP="000A6E38">
      <w:pPr>
        <w:pStyle w:val="BodyTextIndent2"/>
        <w:keepNext/>
        <w:tabs>
          <w:tab w:val="left" w:pos="567"/>
        </w:tabs>
        <w:ind w:left="0"/>
        <w:rPr>
          <w:color w:val="000000" w:themeColor="text1"/>
          <w:szCs w:val="22"/>
          <w:u w:val="single"/>
        </w:rPr>
      </w:pPr>
      <w:r w:rsidRPr="00DE4ADE">
        <w:rPr>
          <w:color w:val="000000" w:themeColor="text1"/>
          <w:szCs w:val="22"/>
          <w:u w:val="single"/>
        </w:rPr>
        <w:lastRenderedPageBreak/>
        <w:t>Arthritis psoriatica</w:t>
      </w:r>
    </w:p>
    <w:p w14:paraId="3ECA68B7" w14:textId="77777777" w:rsidR="00ED759E" w:rsidRPr="00DE4ADE" w:rsidRDefault="00ED759E" w:rsidP="000A6E38">
      <w:pPr>
        <w:keepNext/>
        <w:rPr>
          <w:color w:val="000000" w:themeColor="text1"/>
          <w:szCs w:val="22"/>
        </w:rPr>
      </w:pPr>
    </w:p>
    <w:p w14:paraId="761FF930" w14:textId="77777777" w:rsidR="00C4320F" w:rsidRPr="00DE4ADE" w:rsidRDefault="00C4320F">
      <w:pPr>
        <w:rPr>
          <w:color w:val="000000" w:themeColor="text1"/>
          <w:szCs w:val="22"/>
        </w:rPr>
      </w:pPr>
      <w:r w:rsidRPr="00DE4ADE">
        <w:rPr>
          <w:color w:val="000000" w:themeColor="text1"/>
          <w:szCs w:val="22"/>
        </w:rPr>
        <w:t xml:space="preserve">Behandeling van actieve en progressieve </w:t>
      </w:r>
      <w:r w:rsidR="000D0F3B" w:rsidRPr="00DE4ADE">
        <w:rPr>
          <w:color w:val="000000" w:themeColor="text1"/>
          <w:szCs w:val="22"/>
        </w:rPr>
        <w:t>arthritis psoriatica</w:t>
      </w:r>
      <w:r w:rsidRPr="00DE4ADE">
        <w:rPr>
          <w:color w:val="000000" w:themeColor="text1"/>
          <w:szCs w:val="22"/>
        </w:rPr>
        <w:t xml:space="preserve"> bij volwassenen bij wie de respons op eerdere ‘</w:t>
      </w:r>
      <w:r w:rsidR="003556EA" w:rsidRPr="00DE4ADE">
        <w:rPr>
          <w:color w:val="000000" w:themeColor="text1"/>
          <w:szCs w:val="22"/>
        </w:rPr>
        <w:t>disease</w:t>
      </w:r>
      <w:r w:rsidR="00ED759E" w:rsidRPr="00DE4ADE">
        <w:rPr>
          <w:color w:val="000000" w:themeColor="text1"/>
          <w:szCs w:val="22"/>
        </w:rPr>
        <w:noBreakHyphen/>
      </w:r>
      <w:r w:rsidR="003556EA" w:rsidRPr="00DE4ADE">
        <w:rPr>
          <w:color w:val="000000" w:themeColor="text1"/>
          <w:szCs w:val="22"/>
        </w:rPr>
        <w:t>modifying antirheumatic drug</w:t>
      </w:r>
      <w:r w:rsidRPr="00DE4ADE">
        <w:rPr>
          <w:color w:val="000000" w:themeColor="text1"/>
          <w:szCs w:val="22"/>
        </w:rPr>
        <w:t>’</w:t>
      </w:r>
      <w:r w:rsidR="006E3D0B" w:rsidRPr="00DE4ADE">
        <w:rPr>
          <w:color w:val="000000" w:themeColor="text1"/>
          <w:szCs w:val="22"/>
        </w:rPr>
        <w:t>-</w:t>
      </w:r>
      <w:r w:rsidRPr="00DE4ADE">
        <w:rPr>
          <w:color w:val="000000" w:themeColor="text1"/>
          <w:szCs w:val="22"/>
        </w:rPr>
        <w:t xml:space="preserve">therapie onvoldoende is gebleken. Enbrel heeft laten zien dat het het lichamelijk functioneren van patiënten met </w:t>
      </w:r>
      <w:r w:rsidR="000D0F3B" w:rsidRPr="00DE4ADE">
        <w:rPr>
          <w:color w:val="000000" w:themeColor="text1"/>
          <w:szCs w:val="22"/>
        </w:rPr>
        <w:t>arthritis psoriatica</w:t>
      </w:r>
      <w:r w:rsidRPr="00DE4ADE">
        <w:rPr>
          <w:color w:val="000000" w:themeColor="text1"/>
          <w:szCs w:val="22"/>
        </w:rPr>
        <w:t xml:space="preserve"> verbetert en de snelheid van progressie van perifere gewrichtsschade, gemeten door middel van röntgenonderzoek, vermindert bij patiënten met polyarticulaire symmetrische subtypen van de aandoening.</w:t>
      </w:r>
    </w:p>
    <w:p w14:paraId="43A795EE" w14:textId="77777777" w:rsidR="00C4320F" w:rsidRPr="00DE4ADE" w:rsidRDefault="00C4320F">
      <w:pPr>
        <w:pStyle w:val="BodyTextIndent2"/>
        <w:tabs>
          <w:tab w:val="left" w:pos="567"/>
        </w:tabs>
        <w:ind w:left="0"/>
        <w:rPr>
          <w:color w:val="000000" w:themeColor="text1"/>
          <w:szCs w:val="22"/>
        </w:rPr>
      </w:pPr>
    </w:p>
    <w:p w14:paraId="0F2FB018" w14:textId="77777777" w:rsidR="00A31259" w:rsidRPr="006F1C01" w:rsidRDefault="00A31259">
      <w:pPr>
        <w:pStyle w:val="BodyTextIndent2"/>
        <w:tabs>
          <w:tab w:val="left" w:pos="567"/>
        </w:tabs>
        <w:ind w:left="0"/>
        <w:rPr>
          <w:color w:val="000000" w:themeColor="text1"/>
          <w:szCs w:val="22"/>
          <w:u w:val="single"/>
          <w:lang w:val="fr-BE"/>
        </w:rPr>
      </w:pPr>
      <w:r w:rsidRPr="006F1C01">
        <w:rPr>
          <w:color w:val="000000" w:themeColor="text1"/>
          <w:szCs w:val="22"/>
          <w:u w:val="single"/>
          <w:lang w:val="fr-BE"/>
        </w:rPr>
        <w:t xml:space="preserve">Axiale </w:t>
      </w:r>
      <w:proofErr w:type="spellStart"/>
      <w:r w:rsidRPr="006F1C01">
        <w:rPr>
          <w:color w:val="000000" w:themeColor="text1"/>
          <w:szCs w:val="22"/>
          <w:u w:val="single"/>
          <w:lang w:val="fr-BE"/>
        </w:rPr>
        <w:t>spondyloartritis</w:t>
      </w:r>
      <w:proofErr w:type="spellEnd"/>
    </w:p>
    <w:p w14:paraId="33833A06" w14:textId="77777777" w:rsidR="00A31259" w:rsidRPr="006F1C01" w:rsidRDefault="00A31259">
      <w:pPr>
        <w:pStyle w:val="BodyTextIndent2"/>
        <w:tabs>
          <w:tab w:val="left" w:pos="567"/>
        </w:tabs>
        <w:ind w:left="0"/>
        <w:rPr>
          <w:color w:val="000000" w:themeColor="text1"/>
          <w:szCs w:val="22"/>
          <w:lang w:val="fr-BE"/>
        </w:rPr>
      </w:pPr>
    </w:p>
    <w:p w14:paraId="4C55BF96" w14:textId="77777777" w:rsidR="00C4320F" w:rsidRPr="006F1C01" w:rsidRDefault="00C4320F">
      <w:pPr>
        <w:pStyle w:val="BodyTextIndent2"/>
        <w:tabs>
          <w:tab w:val="left" w:pos="567"/>
        </w:tabs>
        <w:ind w:left="0"/>
        <w:rPr>
          <w:bCs/>
          <w:color w:val="000000" w:themeColor="text1"/>
          <w:szCs w:val="22"/>
          <w:u w:val="single"/>
          <w:lang w:val="fr-BE"/>
        </w:rPr>
      </w:pPr>
      <w:proofErr w:type="spellStart"/>
      <w:r w:rsidRPr="006F1C01">
        <w:rPr>
          <w:bCs/>
          <w:i/>
          <w:iCs/>
          <w:color w:val="000000" w:themeColor="text1"/>
          <w:szCs w:val="22"/>
          <w:lang w:val="fr-BE"/>
        </w:rPr>
        <w:t>Spondylitis</w:t>
      </w:r>
      <w:proofErr w:type="spellEnd"/>
      <w:r w:rsidRPr="006F1C01">
        <w:rPr>
          <w:bCs/>
          <w:i/>
          <w:iCs/>
          <w:color w:val="000000" w:themeColor="text1"/>
          <w:szCs w:val="22"/>
          <w:lang w:val="fr-BE"/>
        </w:rPr>
        <w:t xml:space="preserve"> </w:t>
      </w:r>
      <w:proofErr w:type="spellStart"/>
      <w:r w:rsidRPr="006F1C01">
        <w:rPr>
          <w:bCs/>
          <w:i/>
          <w:iCs/>
          <w:color w:val="000000" w:themeColor="text1"/>
          <w:szCs w:val="22"/>
          <w:lang w:val="fr-BE"/>
        </w:rPr>
        <w:t>ankylopoetica</w:t>
      </w:r>
      <w:proofErr w:type="spellEnd"/>
      <w:r w:rsidR="00A31259" w:rsidRPr="006F1C01">
        <w:rPr>
          <w:bCs/>
          <w:i/>
          <w:iCs/>
          <w:color w:val="000000" w:themeColor="text1"/>
          <w:szCs w:val="22"/>
          <w:lang w:val="fr-BE"/>
        </w:rPr>
        <w:t xml:space="preserve"> (SA)</w:t>
      </w:r>
    </w:p>
    <w:p w14:paraId="10A3BB4E"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ernstige actieve spondylitis ankylopoetica bij volwassenen bij wie de respons op conventionele therapie </w:t>
      </w:r>
      <w:r w:rsidR="00A00B24" w:rsidRPr="00DE4ADE">
        <w:rPr>
          <w:color w:val="000000" w:themeColor="text1"/>
          <w:szCs w:val="22"/>
        </w:rPr>
        <w:t>ontoereikend</w:t>
      </w:r>
      <w:r w:rsidRPr="00DE4ADE">
        <w:rPr>
          <w:color w:val="000000" w:themeColor="text1"/>
          <w:szCs w:val="22"/>
        </w:rPr>
        <w:t xml:space="preserve"> was.</w:t>
      </w:r>
    </w:p>
    <w:p w14:paraId="745562B2" w14:textId="77777777" w:rsidR="00C4320F" w:rsidRPr="00DE4ADE" w:rsidRDefault="00C4320F">
      <w:pPr>
        <w:pStyle w:val="BodyTextIndent2"/>
        <w:tabs>
          <w:tab w:val="left" w:pos="567"/>
        </w:tabs>
        <w:ind w:left="0"/>
        <w:rPr>
          <w:color w:val="000000" w:themeColor="text1"/>
          <w:szCs w:val="22"/>
        </w:rPr>
      </w:pPr>
    </w:p>
    <w:p w14:paraId="0AB82BD2" w14:textId="77777777" w:rsidR="00A31259" w:rsidRPr="00DE4ADE" w:rsidRDefault="00A31259" w:rsidP="00A31259">
      <w:pPr>
        <w:rPr>
          <w:i/>
          <w:iCs/>
          <w:color w:val="000000" w:themeColor="text1"/>
          <w:szCs w:val="22"/>
        </w:rPr>
      </w:pPr>
      <w:r w:rsidRPr="00DE4ADE">
        <w:rPr>
          <w:i/>
          <w:iCs/>
          <w:color w:val="000000" w:themeColor="text1"/>
          <w:szCs w:val="22"/>
        </w:rPr>
        <w:t>Niet-radiografische axiale spondyloartritis</w:t>
      </w:r>
    </w:p>
    <w:p w14:paraId="5675D328" w14:textId="77777777" w:rsidR="00A31259" w:rsidRPr="00DE4ADE" w:rsidRDefault="00A31259" w:rsidP="00A31259">
      <w:pPr>
        <w:pStyle w:val="BodyTextIndent2"/>
        <w:tabs>
          <w:tab w:val="left" w:pos="567"/>
        </w:tabs>
        <w:ind w:left="0"/>
        <w:rPr>
          <w:color w:val="000000" w:themeColor="text1"/>
          <w:szCs w:val="22"/>
        </w:rPr>
      </w:pPr>
      <w:r w:rsidRPr="00DE4ADE">
        <w:rPr>
          <w:color w:val="000000" w:themeColor="text1"/>
          <w:szCs w:val="22"/>
        </w:rPr>
        <w:t xml:space="preserve">Behandeling van volwassenen met ernstige niet-radiografische axiale spondyloartritis met objectieve </w:t>
      </w:r>
      <w:r w:rsidR="009B36FA" w:rsidRPr="00DE4ADE">
        <w:rPr>
          <w:color w:val="000000" w:themeColor="text1"/>
          <w:szCs w:val="22"/>
        </w:rPr>
        <w:t>verschijnselen</w:t>
      </w:r>
      <w:r w:rsidRPr="00DE4ADE">
        <w:rPr>
          <w:color w:val="000000" w:themeColor="text1"/>
          <w:szCs w:val="22"/>
        </w:rPr>
        <w:t xml:space="preserve"> van ontsteking zoals aangegeven door een verhoogd </w:t>
      </w:r>
      <w:r w:rsidR="00DA5839" w:rsidRPr="00DE4ADE">
        <w:rPr>
          <w:color w:val="000000" w:themeColor="text1"/>
          <w:szCs w:val="22"/>
        </w:rPr>
        <w:t>C-reacti</w:t>
      </w:r>
      <w:r w:rsidR="00AE6212" w:rsidRPr="00DE4ADE">
        <w:rPr>
          <w:color w:val="000000" w:themeColor="text1"/>
          <w:szCs w:val="22"/>
        </w:rPr>
        <w:t>e</w:t>
      </w:r>
      <w:r w:rsidR="0084485E" w:rsidRPr="00DE4ADE">
        <w:rPr>
          <w:color w:val="000000" w:themeColor="text1"/>
          <w:szCs w:val="22"/>
        </w:rPr>
        <w:t>f</w:t>
      </w:r>
      <w:r w:rsidR="00DA5839" w:rsidRPr="00DE4ADE">
        <w:rPr>
          <w:color w:val="000000" w:themeColor="text1"/>
          <w:szCs w:val="22"/>
        </w:rPr>
        <w:t xml:space="preserve"> prote</w:t>
      </w:r>
      <w:r w:rsidR="00AE6212" w:rsidRPr="00DE4ADE">
        <w:rPr>
          <w:color w:val="000000" w:themeColor="text1"/>
          <w:szCs w:val="22"/>
        </w:rPr>
        <w:t>ï</w:t>
      </w:r>
      <w:r w:rsidR="00DA5839" w:rsidRPr="00DE4ADE">
        <w:rPr>
          <w:color w:val="000000" w:themeColor="text1"/>
          <w:szCs w:val="22"/>
        </w:rPr>
        <w:t>n</w:t>
      </w:r>
      <w:r w:rsidR="00AE6212" w:rsidRPr="00DE4ADE">
        <w:rPr>
          <w:color w:val="000000" w:themeColor="text1"/>
          <w:szCs w:val="22"/>
        </w:rPr>
        <w:t>e</w:t>
      </w:r>
      <w:r w:rsidR="00DA5839" w:rsidRPr="00DE4ADE">
        <w:rPr>
          <w:color w:val="000000" w:themeColor="text1"/>
          <w:szCs w:val="22"/>
        </w:rPr>
        <w:t xml:space="preserve"> (</w:t>
      </w:r>
      <w:r w:rsidRPr="00DE4ADE">
        <w:rPr>
          <w:color w:val="000000" w:themeColor="text1"/>
          <w:szCs w:val="22"/>
        </w:rPr>
        <w:t>CRP</w:t>
      </w:r>
      <w:r w:rsidR="00DA5839" w:rsidRPr="00DE4ADE">
        <w:rPr>
          <w:color w:val="000000" w:themeColor="text1"/>
          <w:szCs w:val="22"/>
        </w:rPr>
        <w:t>)</w:t>
      </w:r>
      <w:r w:rsidRPr="00DE4ADE">
        <w:rPr>
          <w:color w:val="000000" w:themeColor="text1"/>
          <w:szCs w:val="22"/>
        </w:rPr>
        <w:t xml:space="preserve"> en/of </w:t>
      </w:r>
      <w:r w:rsidR="009B36FA" w:rsidRPr="00DE4ADE">
        <w:rPr>
          <w:color w:val="000000" w:themeColor="text1"/>
          <w:szCs w:val="22"/>
        </w:rPr>
        <w:t xml:space="preserve">met </w:t>
      </w:r>
      <w:r w:rsidR="00AE6212" w:rsidRPr="00DE4ADE">
        <w:rPr>
          <w:color w:val="000000" w:themeColor="text1"/>
          <w:szCs w:val="22"/>
        </w:rPr>
        <w:t xml:space="preserve">magnetische </w:t>
      </w:r>
      <w:r w:rsidR="009B36FA" w:rsidRPr="00DE4ADE">
        <w:rPr>
          <w:color w:val="000000" w:themeColor="text1"/>
          <w:szCs w:val="22"/>
        </w:rPr>
        <w:t>kernspin</w:t>
      </w:r>
      <w:r w:rsidR="00AE6212" w:rsidRPr="00DE4ADE">
        <w:rPr>
          <w:color w:val="000000" w:themeColor="text1"/>
          <w:szCs w:val="22"/>
        </w:rPr>
        <w:t>resonantie</w:t>
      </w:r>
      <w:r w:rsidR="00DA5839" w:rsidRPr="00DE4ADE">
        <w:rPr>
          <w:color w:val="000000" w:themeColor="text1"/>
          <w:szCs w:val="22"/>
        </w:rPr>
        <w:t xml:space="preserve"> (</w:t>
      </w:r>
      <w:r w:rsidRPr="00DE4ADE">
        <w:rPr>
          <w:color w:val="000000" w:themeColor="text1"/>
          <w:szCs w:val="22"/>
        </w:rPr>
        <w:t>MRI</w:t>
      </w:r>
      <w:r w:rsidR="00DA5839" w:rsidRPr="00DE4ADE">
        <w:rPr>
          <w:color w:val="000000" w:themeColor="text1"/>
          <w:szCs w:val="22"/>
        </w:rPr>
        <w:t>)</w:t>
      </w:r>
      <w:r w:rsidRPr="00DE4ADE">
        <w:rPr>
          <w:color w:val="000000" w:themeColor="text1"/>
          <w:szCs w:val="22"/>
        </w:rPr>
        <w:t>, die een ontoereikende respons heb</w:t>
      </w:r>
      <w:r w:rsidR="004E2777" w:rsidRPr="00DE4ADE">
        <w:rPr>
          <w:color w:val="000000" w:themeColor="text1"/>
          <w:szCs w:val="22"/>
        </w:rPr>
        <w:t>b</w:t>
      </w:r>
      <w:r w:rsidRPr="00DE4ADE">
        <w:rPr>
          <w:color w:val="000000" w:themeColor="text1"/>
          <w:szCs w:val="22"/>
        </w:rPr>
        <w:t xml:space="preserve">en gehad op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00DA5839"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w:t>
      </w:r>
    </w:p>
    <w:p w14:paraId="01328465" w14:textId="77777777" w:rsidR="00A31259" w:rsidRPr="00DE4ADE" w:rsidRDefault="00A31259" w:rsidP="00A31259">
      <w:pPr>
        <w:pStyle w:val="BodyTextIndent2"/>
        <w:tabs>
          <w:tab w:val="left" w:pos="567"/>
        </w:tabs>
        <w:ind w:left="0"/>
        <w:rPr>
          <w:color w:val="000000" w:themeColor="text1"/>
          <w:szCs w:val="22"/>
        </w:rPr>
      </w:pPr>
    </w:p>
    <w:p w14:paraId="0A0DC886" w14:textId="77777777" w:rsidR="00C4320F" w:rsidRPr="00DE4ADE" w:rsidRDefault="00C4320F">
      <w:pPr>
        <w:pStyle w:val="BodyTextIndent2"/>
        <w:tabs>
          <w:tab w:val="left" w:pos="567"/>
        </w:tabs>
        <w:ind w:left="0"/>
        <w:rPr>
          <w:bCs/>
          <w:color w:val="000000" w:themeColor="text1"/>
          <w:szCs w:val="22"/>
          <w:u w:val="single"/>
        </w:rPr>
      </w:pPr>
      <w:r w:rsidRPr="00DE4ADE">
        <w:rPr>
          <w:bCs/>
          <w:color w:val="000000" w:themeColor="text1"/>
          <w:szCs w:val="22"/>
          <w:u w:val="single"/>
        </w:rPr>
        <w:t>Plaque psoriasis</w:t>
      </w:r>
    </w:p>
    <w:p w14:paraId="4DD26824" w14:textId="77777777" w:rsidR="00ED759E" w:rsidRPr="00DE4ADE" w:rsidRDefault="00ED759E">
      <w:pPr>
        <w:pStyle w:val="BodyTextIndent2"/>
        <w:tabs>
          <w:tab w:val="left" w:pos="567"/>
        </w:tabs>
        <w:ind w:left="0"/>
        <w:rPr>
          <w:color w:val="000000" w:themeColor="text1"/>
          <w:szCs w:val="22"/>
        </w:rPr>
      </w:pPr>
    </w:p>
    <w:p w14:paraId="1BF1F98C"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Behandeling van matige tot ernstige plaque psoriasis bij volwassenen met onvoldoende respons op, of een intolerantie of een contra-indicatie voor</w:t>
      </w:r>
      <w:r w:rsidR="00A00B24" w:rsidRPr="00DE4ADE">
        <w:rPr>
          <w:color w:val="000000" w:themeColor="text1"/>
          <w:szCs w:val="22"/>
        </w:rPr>
        <w:t>,</w:t>
      </w:r>
      <w:r w:rsidRPr="00DE4ADE">
        <w:rPr>
          <w:color w:val="000000" w:themeColor="text1"/>
          <w:szCs w:val="22"/>
        </w:rPr>
        <w:t xml:space="preserve"> andere systemische therapie waaronder c</w:t>
      </w:r>
      <w:r w:rsidR="004C232E" w:rsidRPr="00DE4ADE">
        <w:rPr>
          <w:color w:val="000000" w:themeColor="text1"/>
          <w:szCs w:val="22"/>
        </w:rPr>
        <w:t>i</w:t>
      </w:r>
      <w:r w:rsidRPr="00DE4ADE">
        <w:rPr>
          <w:color w:val="000000" w:themeColor="text1"/>
          <w:szCs w:val="22"/>
        </w:rPr>
        <w:t xml:space="preserve">closporine, methotrexaat of psoralenen en </w:t>
      </w:r>
      <w:r w:rsidR="003E7B73" w:rsidRPr="00DE4ADE">
        <w:rPr>
          <w:color w:val="000000" w:themeColor="text1"/>
          <w:szCs w:val="22"/>
        </w:rPr>
        <w:t>ultraviolet A-licht</w:t>
      </w:r>
      <w:r w:rsidRPr="00DE4ADE">
        <w:rPr>
          <w:color w:val="000000" w:themeColor="text1"/>
          <w:szCs w:val="22"/>
        </w:rPr>
        <w:t xml:space="preserve"> (PUVA) (zie rubriek 5.1).</w:t>
      </w:r>
    </w:p>
    <w:p w14:paraId="2CFF1E2B" w14:textId="77777777" w:rsidR="00C4320F" w:rsidRPr="00DE4ADE" w:rsidRDefault="00C4320F">
      <w:pPr>
        <w:pStyle w:val="BodyTextIndent2"/>
        <w:tabs>
          <w:tab w:val="left" w:pos="567"/>
        </w:tabs>
        <w:ind w:left="0"/>
        <w:rPr>
          <w:color w:val="000000" w:themeColor="text1"/>
          <w:szCs w:val="22"/>
        </w:rPr>
      </w:pPr>
    </w:p>
    <w:p w14:paraId="523514D6" w14:textId="77777777" w:rsidR="00C4320F" w:rsidRPr="00DE4ADE" w:rsidRDefault="00C4320F">
      <w:pPr>
        <w:pStyle w:val="BodyTextIndent2"/>
        <w:ind w:left="0"/>
        <w:rPr>
          <w:bCs/>
          <w:color w:val="000000" w:themeColor="text1"/>
          <w:szCs w:val="22"/>
          <w:u w:val="single"/>
        </w:rPr>
      </w:pPr>
      <w:r w:rsidRPr="00DE4ADE">
        <w:rPr>
          <w:bCs/>
          <w:color w:val="000000" w:themeColor="text1"/>
          <w:szCs w:val="22"/>
          <w:u w:val="single"/>
        </w:rPr>
        <w:t>Plaque psoriasis bij kinderen</w:t>
      </w:r>
    </w:p>
    <w:p w14:paraId="596D3EF1" w14:textId="77777777" w:rsidR="00ED759E" w:rsidRPr="00DE4ADE" w:rsidRDefault="00ED759E">
      <w:pPr>
        <w:pStyle w:val="BodyTextIndent2"/>
        <w:tabs>
          <w:tab w:val="left" w:pos="567"/>
        </w:tabs>
        <w:ind w:left="0"/>
        <w:rPr>
          <w:color w:val="000000" w:themeColor="text1"/>
          <w:szCs w:val="22"/>
        </w:rPr>
      </w:pPr>
    </w:p>
    <w:p w14:paraId="4F147E4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chronische ernstige plaque psoriasis bij kinderen en adolescenten vanaf </w:t>
      </w:r>
      <w:r w:rsidR="00E972EE" w:rsidRPr="00DE4ADE">
        <w:rPr>
          <w:color w:val="000000" w:themeColor="text1"/>
          <w:szCs w:val="22"/>
        </w:rPr>
        <w:t>6</w:t>
      </w:r>
      <w:r w:rsidRPr="00DE4ADE">
        <w:rPr>
          <w:color w:val="000000" w:themeColor="text1"/>
          <w:szCs w:val="22"/>
        </w:rPr>
        <w:t xml:space="preserve"> jaar met onvoldoende controle door, of intolerantie voor</w:t>
      </w:r>
      <w:r w:rsidR="00A00B24" w:rsidRPr="00DE4ADE">
        <w:rPr>
          <w:color w:val="000000" w:themeColor="text1"/>
          <w:szCs w:val="22"/>
        </w:rPr>
        <w:t>,</w:t>
      </w:r>
      <w:r w:rsidRPr="00DE4ADE">
        <w:rPr>
          <w:color w:val="000000" w:themeColor="text1"/>
          <w:szCs w:val="22"/>
        </w:rPr>
        <w:t xml:space="preserve"> andere systemische therapieën of fototherapieën.</w:t>
      </w:r>
    </w:p>
    <w:p w14:paraId="603DB572" w14:textId="77777777" w:rsidR="00C4320F" w:rsidRPr="00DE4ADE" w:rsidRDefault="00C4320F">
      <w:pPr>
        <w:pStyle w:val="BodyTextIndent2"/>
        <w:tabs>
          <w:tab w:val="left" w:pos="567"/>
        </w:tabs>
        <w:ind w:left="0"/>
        <w:rPr>
          <w:color w:val="000000" w:themeColor="text1"/>
          <w:szCs w:val="22"/>
        </w:rPr>
      </w:pPr>
    </w:p>
    <w:p w14:paraId="3A66CB14" w14:textId="77777777" w:rsidR="00C4320F" w:rsidRPr="00DE4ADE" w:rsidRDefault="00C4320F" w:rsidP="00CC4EC2">
      <w:pPr>
        <w:ind w:left="567" w:hanging="567"/>
        <w:outlineLvl w:val="0"/>
        <w:rPr>
          <w:b/>
          <w:color w:val="000000" w:themeColor="text1"/>
          <w:szCs w:val="22"/>
          <w:lang w:eastAsia="fr-LU"/>
        </w:rPr>
      </w:pPr>
      <w:r w:rsidRPr="00DE4ADE">
        <w:rPr>
          <w:b/>
          <w:color w:val="000000" w:themeColor="text1"/>
          <w:szCs w:val="22"/>
          <w:lang w:eastAsia="fr-LU"/>
        </w:rPr>
        <w:t>4.2</w:t>
      </w:r>
      <w:r w:rsidRPr="00DE4ADE">
        <w:rPr>
          <w:b/>
          <w:color w:val="000000" w:themeColor="text1"/>
          <w:szCs w:val="22"/>
          <w:lang w:eastAsia="fr-LU"/>
        </w:rPr>
        <w:tab/>
        <w:t>Dosering en wijze van toediening</w:t>
      </w:r>
    </w:p>
    <w:p w14:paraId="148990FD" w14:textId="77777777" w:rsidR="00C4320F" w:rsidRPr="00DE4ADE" w:rsidRDefault="00C4320F">
      <w:pPr>
        <w:pStyle w:val="BodyTextIndent2"/>
        <w:tabs>
          <w:tab w:val="left" w:pos="567"/>
        </w:tabs>
        <w:ind w:left="0"/>
        <w:rPr>
          <w:color w:val="000000" w:themeColor="text1"/>
          <w:szCs w:val="22"/>
        </w:rPr>
      </w:pPr>
    </w:p>
    <w:p w14:paraId="7C8C01C3" w14:textId="24BCF420"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met Enbrel dient te worden begonnen </w:t>
      </w:r>
      <w:r w:rsidR="00A00B24" w:rsidRPr="00DE4ADE">
        <w:rPr>
          <w:color w:val="000000" w:themeColor="text1"/>
          <w:szCs w:val="22"/>
        </w:rPr>
        <w:t xml:space="preserve">door </w:t>
      </w:r>
      <w:r w:rsidRPr="00DE4ADE">
        <w:rPr>
          <w:color w:val="000000" w:themeColor="text1"/>
          <w:szCs w:val="22"/>
        </w:rPr>
        <w:t xml:space="preserve">en onder de begeleiding te blijven van artsen, gespecialiseerd in de diagnose en behandeling van reumatoïde artritis, juveniele idiopathische artritis, </w:t>
      </w:r>
      <w:r w:rsidR="000D0F3B" w:rsidRPr="00DE4ADE">
        <w:rPr>
          <w:color w:val="000000" w:themeColor="text1"/>
          <w:szCs w:val="22"/>
        </w:rPr>
        <w:t>arthritis psoriatica</w:t>
      </w:r>
      <w:r w:rsidRPr="00DE4ADE">
        <w:rPr>
          <w:color w:val="000000" w:themeColor="text1"/>
          <w:szCs w:val="22"/>
        </w:rPr>
        <w:t xml:space="preserve">, spondylitis ankylopoetica, </w:t>
      </w:r>
      <w:r w:rsidR="00A31259" w:rsidRPr="00DE4ADE">
        <w:rPr>
          <w:color w:val="000000" w:themeColor="text1"/>
          <w:szCs w:val="22"/>
        </w:rPr>
        <w:t xml:space="preserve">niet-radiografische axiale spondyloartritis, </w:t>
      </w:r>
      <w:r w:rsidRPr="00DE4ADE">
        <w:rPr>
          <w:color w:val="000000" w:themeColor="text1"/>
          <w:szCs w:val="22"/>
        </w:rPr>
        <w:t xml:space="preserve">plaque psoriasis of plaque psoriasis bij kinderen. </w:t>
      </w:r>
      <w:del w:id="18" w:author="Author" w:date="2025-07-01T11:19:00Z" w16du:dateUtc="2025-07-01T09:19:00Z">
        <w:r w:rsidR="00A53861" w:rsidRPr="00DE4ADE" w:rsidDel="006F1C01">
          <w:rPr>
            <w:color w:val="000000" w:themeColor="text1"/>
            <w:szCs w:val="22"/>
          </w:rPr>
          <w:delText xml:space="preserve">Aan met </w:delText>
        </w:r>
        <w:r w:rsidRPr="00DE4ADE" w:rsidDel="006F1C01">
          <w:rPr>
            <w:color w:val="000000" w:themeColor="text1"/>
            <w:szCs w:val="22"/>
          </w:rPr>
          <w:delText>Enbrel behandelde patiënten dient een ‘Patiëntenkaart’ te worden gegeven.</w:delText>
        </w:r>
      </w:del>
      <w:ins w:id="19" w:author="Author" w:date="2025-07-01T11:19:00Z" w16du:dateUtc="2025-07-01T09:19:00Z">
        <w:r w:rsidR="006F1C01" w:rsidRPr="00DE4ADE">
          <w:rPr>
            <w:color w:val="000000" w:themeColor="text1"/>
            <w:szCs w:val="22"/>
          </w:rPr>
          <w:t>Aan met Enbrel behandelde patiënten dient een ‘Patiëntenkaart’ te worden gegeven.</w:t>
        </w:r>
      </w:ins>
    </w:p>
    <w:p w14:paraId="222C9D76" w14:textId="77777777" w:rsidR="00C4320F" w:rsidRPr="00DE4ADE" w:rsidRDefault="00C4320F">
      <w:pPr>
        <w:pStyle w:val="BodyTextIndent2"/>
        <w:tabs>
          <w:tab w:val="left" w:pos="567"/>
        </w:tabs>
        <w:ind w:left="0"/>
        <w:rPr>
          <w:color w:val="000000" w:themeColor="text1"/>
          <w:szCs w:val="22"/>
        </w:rPr>
      </w:pPr>
    </w:p>
    <w:p w14:paraId="24A18904"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Enbrel is beschikbaar in sterktes van </w:t>
      </w:r>
      <w:r w:rsidR="004448C3" w:rsidRPr="00DE4ADE">
        <w:rPr>
          <w:color w:val="000000" w:themeColor="text1"/>
          <w:szCs w:val="22"/>
        </w:rPr>
        <w:t xml:space="preserve">10, </w:t>
      </w:r>
      <w:r w:rsidRPr="00DE4ADE">
        <w:rPr>
          <w:color w:val="000000" w:themeColor="text1"/>
          <w:szCs w:val="22"/>
        </w:rPr>
        <w:t xml:space="preserve">25 en 50 mg. </w:t>
      </w:r>
    </w:p>
    <w:p w14:paraId="64122D6D" w14:textId="77777777" w:rsidR="00C4320F" w:rsidRPr="00DE4ADE" w:rsidRDefault="00C4320F">
      <w:pPr>
        <w:pStyle w:val="BodyTextIndent2"/>
        <w:tabs>
          <w:tab w:val="left" w:pos="567"/>
        </w:tabs>
        <w:ind w:left="0"/>
        <w:rPr>
          <w:color w:val="000000" w:themeColor="text1"/>
          <w:szCs w:val="22"/>
        </w:rPr>
      </w:pPr>
    </w:p>
    <w:p w14:paraId="286599AC" w14:textId="77777777" w:rsidR="00C4320F" w:rsidRPr="00DE4ADE" w:rsidRDefault="00C4320F">
      <w:pPr>
        <w:pStyle w:val="BodyTextIndent2"/>
        <w:tabs>
          <w:tab w:val="left" w:pos="567"/>
        </w:tabs>
        <w:ind w:left="0"/>
        <w:rPr>
          <w:color w:val="000000" w:themeColor="text1"/>
          <w:szCs w:val="22"/>
          <w:u w:val="single"/>
        </w:rPr>
      </w:pPr>
      <w:r w:rsidRPr="00DE4ADE">
        <w:rPr>
          <w:color w:val="000000" w:themeColor="text1"/>
          <w:szCs w:val="22"/>
          <w:u w:val="single"/>
        </w:rPr>
        <w:t>Dosering</w:t>
      </w:r>
    </w:p>
    <w:p w14:paraId="5CC5249D" w14:textId="77777777" w:rsidR="00C4320F" w:rsidRPr="00DE4ADE" w:rsidRDefault="00C4320F">
      <w:pPr>
        <w:pStyle w:val="BodyTextIndent2"/>
        <w:tabs>
          <w:tab w:val="left" w:pos="567"/>
        </w:tabs>
        <w:ind w:left="0"/>
        <w:rPr>
          <w:b/>
          <w:color w:val="000000" w:themeColor="text1"/>
          <w:szCs w:val="22"/>
        </w:rPr>
      </w:pPr>
    </w:p>
    <w:p w14:paraId="121A7FAB" w14:textId="77777777" w:rsidR="00C4320F" w:rsidRPr="00DE4ADE" w:rsidRDefault="00C4320F">
      <w:pPr>
        <w:pStyle w:val="BodyTextIndent2"/>
        <w:tabs>
          <w:tab w:val="left" w:pos="567"/>
        </w:tabs>
        <w:ind w:left="0"/>
        <w:rPr>
          <w:bCs/>
          <w:i/>
          <w:color w:val="000000" w:themeColor="text1"/>
          <w:szCs w:val="22"/>
        </w:rPr>
      </w:pPr>
      <w:r w:rsidRPr="00DE4ADE">
        <w:rPr>
          <w:bCs/>
          <w:i/>
          <w:color w:val="000000" w:themeColor="text1"/>
          <w:szCs w:val="22"/>
        </w:rPr>
        <w:t>Reumatoïde artritis</w:t>
      </w:r>
    </w:p>
    <w:p w14:paraId="1DA0746D" w14:textId="77777777" w:rsidR="00C4320F" w:rsidRPr="00DE4ADE" w:rsidRDefault="00A00B24">
      <w:pPr>
        <w:pStyle w:val="BodyTextIndent2"/>
        <w:tabs>
          <w:tab w:val="left" w:pos="567"/>
        </w:tabs>
        <w:ind w:left="0"/>
        <w:rPr>
          <w:color w:val="000000" w:themeColor="text1"/>
          <w:szCs w:val="22"/>
        </w:rPr>
      </w:pPr>
      <w:r w:rsidRPr="00DE4ADE">
        <w:rPr>
          <w:color w:val="000000" w:themeColor="text1"/>
          <w:szCs w:val="22"/>
        </w:rPr>
        <w:t xml:space="preserve">De aanbevolen dosering is </w:t>
      </w:r>
      <w:r w:rsidR="00C4320F" w:rsidRPr="00DE4ADE">
        <w:rPr>
          <w:color w:val="000000" w:themeColor="text1"/>
          <w:szCs w:val="22"/>
        </w:rPr>
        <w:t>25 mg Enbrel, tweemaal per week toegediend. Ook 50 mg</w:t>
      </w:r>
      <w:r w:rsidR="005E2724" w:rsidRPr="00DE4ADE">
        <w:rPr>
          <w:color w:val="000000" w:themeColor="text1"/>
          <w:szCs w:val="22"/>
        </w:rPr>
        <w:t xml:space="preserve"> Enbrel</w:t>
      </w:r>
      <w:r w:rsidR="00C4320F" w:rsidRPr="00DE4ADE">
        <w:rPr>
          <w:color w:val="000000" w:themeColor="text1"/>
          <w:szCs w:val="22"/>
        </w:rPr>
        <w:t xml:space="preserve">, </w:t>
      </w:r>
      <w:r w:rsidR="00163AE0" w:rsidRPr="00DE4ADE">
        <w:rPr>
          <w:color w:val="000000" w:themeColor="text1"/>
          <w:szCs w:val="22"/>
        </w:rPr>
        <w:t>een</w:t>
      </w:r>
      <w:r w:rsidR="00C4320F" w:rsidRPr="00DE4ADE">
        <w:rPr>
          <w:color w:val="000000" w:themeColor="text1"/>
          <w:szCs w:val="22"/>
        </w:rPr>
        <w:t>maal per week toegediend</w:t>
      </w:r>
      <w:r w:rsidRPr="00DE4ADE">
        <w:rPr>
          <w:color w:val="000000" w:themeColor="text1"/>
          <w:szCs w:val="22"/>
        </w:rPr>
        <w:t>,</w:t>
      </w:r>
      <w:r w:rsidR="00C4320F" w:rsidRPr="00DE4ADE">
        <w:rPr>
          <w:color w:val="000000" w:themeColor="text1"/>
          <w:szCs w:val="22"/>
        </w:rPr>
        <w:t xml:space="preserve"> is veilig en effectief gebleken (zie rubriek 5.1). </w:t>
      </w:r>
    </w:p>
    <w:p w14:paraId="2F9F4101" w14:textId="77777777" w:rsidR="00C4320F" w:rsidRPr="00DE4ADE" w:rsidRDefault="00C4320F">
      <w:pPr>
        <w:pStyle w:val="BodyTextIndent2"/>
        <w:tabs>
          <w:tab w:val="left" w:pos="567"/>
        </w:tabs>
        <w:ind w:left="0"/>
        <w:rPr>
          <w:color w:val="000000" w:themeColor="text1"/>
          <w:szCs w:val="22"/>
        </w:rPr>
      </w:pPr>
    </w:p>
    <w:p w14:paraId="0B8DA12D" w14:textId="77777777" w:rsidR="00C4320F" w:rsidRPr="00DE4ADE" w:rsidRDefault="000D0F3B">
      <w:pPr>
        <w:pStyle w:val="BodyTextIndent2"/>
        <w:tabs>
          <w:tab w:val="left" w:pos="567"/>
        </w:tabs>
        <w:ind w:left="0"/>
        <w:rPr>
          <w:i/>
          <w:color w:val="000000" w:themeColor="text1"/>
          <w:szCs w:val="22"/>
        </w:rPr>
      </w:pPr>
      <w:r w:rsidRPr="00DE4ADE">
        <w:rPr>
          <w:i/>
          <w:color w:val="000000" w:themeColor="text1"/>
          <w:szCs w:val="22"/>
        </w:rPr>
        <w:t>Arthritis psoriatica</w:t>
      </w:r>
      <w:r w:rsidR="00A31259" w:rsidRPr="00DE4ADE">
        <w:rPr>
          <w:i/>
          <w:color w:val="000000" w:themeColor="text1"/>
          <w:szCs w:val="22"/>
        </w:rPr>
        <w:t>,</w:t>
      </w:r>
      <w:r w:rsidR="00C4320F" w:rsidRPr="00DE4ADE">
        <w:rPr>
          <w:i/>
          <w:color w:val="000000" w:themeColor="text1"/>
          <w:szCs w:val="22"/>
        </w:rPr>
        <w:t xml:space="preserve"> spondylitis ankylopoetica</w:t>
      </w:r>
      <w:r w:rsidR="00A31259" w:rsidRPr="00DE4ADE">
        <w:rPr>
          <w:i/>
          <w:color w:val="000000" w:themeColor="text1"/>
          <w:szCs w:val="22"/>
        </w:rPr>
        <w:t xml:space="preserve"> en niet-radiografische axiale spondyloartritis</w:t>
      </w:r>
    </w:p>
    <w:p w14:paraId="536CFEB5"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De aanbevolen </w:t>
      </w:r>
      <w:r w:rsidR="00A00B24" w:rsidRPr="00DE4ADE">
        <w:rPr>
          <w:color w:val="000000" w:themeColor="text1"/>
          <w:szCs w:val="22"/>
        </w:rPr>
        <w:t>dosering</w:t>
      </w:r>
      <w:r w:rsidRPr="00DE4ADE">
        <w:rPr>
          <w:color w:val="000000" w:themeColor="text1"/>
          <w:szCs w:val="22"/>
        </w:rPr>
        <w:t xml:space="preserve"> is 25 mg Enbrel, tweemaal per week toegediend, of 50 mg </w:t>
      </w:r>
      <w:r w:rsidR="005E2724" w:rsidRPr="00DE4ADE">
        <w:rPr>
          <w:color w:val="000000" w:themeColor="text1"/>
          <w:szCs w:val="22"/>
        </w:rPr>
        <w:t xml:space="preserve">Enbrel </w:t>
      </w:r>
      <w:r w:rsidR="00163AE0" w:rsidRPr="00DE4ADE">
        <w:rPr>
          <w:color w:val="000000" w:themeColor="text1"/>
          <w:szCs w:val="22"/>
        </w:rPr>
        <w:t>een</w:t>
      </w:r>
      <w:r w:rsidRPr="00DE4ADE">
        <w:rPr>
          <w:color w:val="000000" w:themeColor="text1"/>
          <w:szCs w:val="22"/>
        </w:rPr>
        <w:t>maal per week toegediend.</w:t>
      </w:r>
    </w:p>
    <w:p w14:paraId="17744AE9" w14:textId="77777777" w:rsidR="00C4320F" w:rsidRPr="00DE4ADE" w:rsidRDefault="00C4320F">
      <w:pPr>
        <w:tabs>
          <w:tab w:val="left" w:pos="567"/>
        </w:tabs>
        <w:rPr>
          <w:b/>
          <w:color w:val="000000" w:themeColor="text1"/>
          <w:szCs w:val="22"/>
        </w:rPr>
      </w:pPr>
    </w:p>
    <w:p w14:paraId="636A885C" w14:textId="77777777" w:rsidR="00DA5839" w:rsidRPr="00DE4ADE" w:rsidRDefault="00DA5839">
      <w:pPr>
        <w:tabs>
          <w:tab w:val="left" w:pos="567"/>
        </w:tabs>
        <w:rPr>
          <w:color w:val="000000" w:themeColor="text1"/>
          <w:szCs w:val="22"/>
        </w:rPr>
      </w:pPr>
      <w:r w:rsidRPr="00DE4ADE">
        <w:rPr>
          <w:color w:val="000000" w:themeColor="text1"/>
          <w:szCs w:val="22"/>
        </w:rPr>
        <w:t xml:space="preserve">Beschikbare gegevens suggereren dat voor alle bovengenoemde indicaties een klinische respons gewoonlijk binnen 12 behandelweken wordt bereikt. Indien een patiënt niet reageert binnen dit tijdsbestek dient een vervolgbehandeling </w:t>
      </w:r>
      <w:r w:rsidR="009B36FA" w:rsidRPr="00DE4ADE">
        <w:rPr>
          <w:color w:val="000000" w:themeColor="text1"/>
          <w:szCs w:val="22"/>
        </w:rPr>
        <w:t>zorgvuldig</w:t>
      </w:r>
      <w:r w:rsidRPr="00DE4ADE">
        <w:rPr>
          <w:color w:val="000000" w:themeColor="text1"/>
          <w:szCs w:val="22"/>
        </w:rPr>
        <w:t xml:space="preserve"> te worden overwogen.</w:t>
      </w:r>
    </w:p>
    <w:p w14:paraId="08FE28B6" w14:textId="77777777" w:rsidR="00DA5839" w:rsidRPr="00DE4ADE" w:rsidRDefault="00DA5839">
      <w:pPr>
        <w:tabs>
          <w:tab w:val="left" w:pos="567"/>
        </w:tabs>
        <w:rPr>
          <w:b/>
          <w:color w:val="000000" w:themeColor="text1"/>
          <w:szCs w:val="22"/>
        </w:rPr>
      </w:pPr>
    </w:p>
    <w:p w14:paraId="196C8830" w14:textId="77777777" w:rsidR="00C4320F" w:rsidRPr="00DE4ADE" w:rsidRDefault="00C4320F" w:rsidP="00E310B4">
      <w:pPr>
        <w:keepNext/>
        <w:keepLines/>
        <w:rPr>
          <w:i/>
          <w:color w:val="000000" w:themeColor="text1"/>
          <w:szCs w:val="22"/>
        </w:rPr>
      </w:pPr>
      <w:r w:rsidRPr="00DE4ADE">
        <w:rPr>
          <w:i/>
          <w:color w:val="000000" w:themeColor="text1"/>
          <w:szCs w:val="22"/>
        </w:rPr>
        <w:lastRenderedPageBreak/>
        <w:t>Plaque psoriasis</w:t>
      </w:r>
    </w:p>
    <w:p w14:paraId="73B16A82"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De aanbevolen </w:t>
      </w:r>
      <w:r w:rsidR="00A00B24" w:rsidRPr="00DE4ADE">
        <w:rPr>
          <w:color w:val="000000" w:themeColor="text1"/>
          <w:szCs w:val="22"/>
        </w:rPr>
        <w:t>dosering</w:t>
      </w:r>
      <w:r w:rsidRPr="00DE4ADE">
        <w:rPr>
          <w:color w:val="000000" w:themeColor="text1"/>
          <w:szCs w:val="22"/>
        </w:rPr>
        <w:t xml:space="preserve"> is 25 mg Enbrel, tweemaal per week toegediend</w:t>
      </w:r>
      <w:r w:rsidR="00A00B24" w:rsidRPr="00DE4ADE">
        <w:rPr>
          <w:color w:val="000000" w:themeColor="text1"/>
          <w:szCs w:val="22"/>
        </w:rPr>
        <w:t>,</w:t>
      </w:r>
      <w:r w:rsidRPr="00DE4ADE">
        <w:rPr>
          <w:color w:val="000000" w:themeColor="text1"/>
          <w:szCs w:val="22"/>
        </w:rPr>
        <w:t xml:space="preserve"> of 50 mg</w:t>
      </w:r>
      <w:r w:rsidR="00A00B24" w:rsidRPr="00DE4ADE">
        <w:rPr>
          <w:color w:val="000000" w:themeColor="text1"/>
          <w:szCs w:val="22"/>
        </w:rPr>
        <w:t>,</w:t>
      </w:r>
      <w:r w:rsidRPr="00DE4ADE">
        <w:rPr>
          <w:color w:val="000000" w:themeColor="text1"/>
          <w:szCs w:val="22"/>
        </w:rPr>
        <w:t xml:space="preserve"> </w:t>
      </w:r>
      <w:r w:rsidR="00163AE0" w:rsidRPr="00DE4ADE">
        <w:rPr>
          <w:color w:val="000000" w:themeColor="text1"/>
          <w:szCs w:val="22"/>
        </w:rPr>
        <w:t>een</w:t>
      </w:r>
      <w:r w:rsidRPr="00DE4ADE">
        <w:rPr>
          <w:color w:val="000000" w:themeColor="text1"/>
          <w:szCs w:val="22"/>
        </w:rPr>
        <w:t xml:space="preserve">maal per week toegediend. Als alternatief kan voor maximaal 12 weken tweemaal per week 50 mg gebruikt worden, indien nodig gevolgd door een </w:t>
      </w:r>
      <w:r w:rsidR="00A00B24" w:rsidRPr="00DE4ADE">
        <w:rPr>
          <w:color w:val="000000" w:themeColor="text1"/>
          <w:szCs w:val="22"/>
        </w:rPr>
        <w:t>dosering</w:t>
      </w:r>
      <w:r w:rsidRPr="00DE4ADE">
        <w:rPr>
          <w:color w:val="000000" w:themeColor="text1"/>
          <w:szCs w:val="22"/>
        </w:rPr>
        <w:t xml:space="preserve"> van 25 mg tweemaal per week of 50 mg </w:t>
      </w:r>
      <w:r w:rsidR="00163AE0" w:rsidRPr="00DE4ADE">
        <w:rPr>
          <w:color w:val="000000" w:themeColor="text1"/>
          <w:szCs w:val="22"/>
        </w:rPr>
        <w:t>een</w:t>
      </w:r>
      <w:r w:rsidRPr="00DE4ADE">
        <w:rPr>
          <w:color w:val="000000" w:themeColor="text1"/>
          <w:szCs w:val="22"/>
        </w:rPr>
        <w:t xml:space="preserve">maal per week. De behandeling met Enbrel dient te worden voortgezet tot remissie wordt bereikt, tot maximaal 24 weken. Voortdurende behandeling na 24 weken kan geschikt zijn voor sommige volwassen patiënten (zie rubriek 5.1). De behandeling dient gestaakt te worden bij patiënten die na 12 weken geen respons vertonen. Als </w:t>
      </w:r>
      <w:r w:rsidR="003556EA" w:rsidRPr="00DE4ADE">
        <w:rPr>
          <w:color w:val="000000" w:themeColor="text1"/>
          <w:szCs w:val="22"/>
        </w:rPr>
        <w:t>herhalingsbehandeling</w:t>
      </w:r>
      <w:r w:rsidRPr="00DE4ADE">
        <w:rPr>
          <w:color w:val="000000" w:themeColor="text1"/>
          <w:szCs w:val="22"/>
        </w:rPr>
        <w:t xml:space="preserve"> met Enbrel geïndiceerd is, dient bovenstaande richtlijn over de </w:t>
      </w:r>
      <w:r w:rsidR="00440AD8" w:rsidRPr="00DE4ADE">
        <w:rPr>
          <w:color w:val="000000" w:themeColor="text1"/>
          <w:szCs w:val="22"/>
        </w:rPr>
        <w:t>behandelduur</w:t>
      </w:r>
      <w:r w:rsidRPr="00DE4ADE">
        <w:rPr>
          <w:color w:val="000000" w:themeColor="text1"/>
          <w:szCs w:val="22"/>
        </w:rPr>
        <w:t xml:space="preserve"> gevolgd te worden. De dosis dient 25 mg tweemaal per week of 50 mg </w:t>
      </w:r>
      <w:r w:rsidR="00163AE0" w:rsidRPr="00DE4ADE">
        <w:rPr>
          <w:color w:val="000000" w:themeColor="text1"/>
          <w:szCs w:val="22"/>
        </w:rPr>
        <w:t>een</w:t>
      </w:r>
      <w:r w:rsidRPr="00DE4ADE">
        <w:rPr>
          <w:color w:val="000000" w:themeColor="text1"/>
          <w:szCs w:val="22"/>
        </w:rPr>
        <w:t>maal per week te zijn.</w:t>
      </w:r>
    </w:p>
    <w:p w14:paraId="784FEB98" w14:textId="77777777" w:rsidR="00C4320F" w:rsidRPr="00DE4ADE" w:rsidRDefault="00C4320F">
      <w:pPr>
        <w:tabs>
          <w:tab w:val="left" w:pos="567"/>
        </w:tabs>
        <w:rPr>
          <w:b/>
          <w:color w:val="000000" w:themeColor="text1"/>
          <w:szCs w:val="22"/>
        </w:rPr>
      </w:pPr>
    </w:p>
    <w:p w14:paraId="2D0E157D" w14:textId="77777777" w:rsidR="00C4320F" w:rsidRPr="00DE4ADE" w:rsidRDefault="00C4320F" w:rsidP="00454040">
      <w:pPr>
        <w:keepNext/>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105B2C36" w14:textId="77777777" w:rsidR="00C4320F" w:rsidRPr="00DE4ADE" w:rsidRDefault="00C4320F" w:rsidP="00454040">
      <w:pPr>
        <w:keepNext/>
        <w:tabs>
          <w:tab w:val="left" w:pos="567"/>
        </w:tabs>
        <w:rPr>
          <w:i/>
          <w:color w:val="000000" w:themeColor="text1"/>
          <w:szCs w:val="22"/>
        </w:rPr>
      </w:pPr>
    </w:p>
    <w:p w14:paraId="14BBD841" w14:textId="77777777" w:rsidR="004448C3" w:rsidRPr="00DE4ADE" w:rsidRDefault="004448C3" w:rsidP="00454040">
      <w:pPr>
        <w:keepNext/>
        <w:tabs>
          <w:tab w:val="left" w:pos="567"/>
        </w:tabs>
        <w:rPr>
          <w:i/>
          <w:color w:val="000000" w:themeColor="text1"/>
          <w:szCs w:val="22"/>
        </w:rPr>
      </w:pPr>
      <w:r w:rsidRPr="00DE4ADE">
        <w:rPr>
          <w:i/>
          <w:color w:val="000000" w:themeColor="text1"/>
          <w:szCs w:val="22"/>
        </w:rPr>
        <w:t>Nier- en leverfunctiestoornissen</w:t>
      </w:r>
    </w:p>
    <w:p w14:paraId="0563F7C7" w14:textId="77777777" w:rsidR="004448C3" w:rsidRPr="00DE4ADE" w:rsidRDefault="004448C3" w:rsidP="004448C3">
      <w:pPr>
        <w:tabs>
          <w:tab w:val="left" w:pos="567"/>
        </w:tabs>
        <w:rPr>
          <w:color w:val="000000" w:themeColor="text1"/>
          <w:szCs w:val="22"/>
        </w:rPr>
      </w:pPr>
      <w:r w:rsidRPr="00DE4ADE">
        <w:rPr>
          <w:color w:val="000000" w:themeColor="text1"/>
          <w:szCs w:val="22"/>
        </w:rPr>
        <w:t>Aanpassing van de dosis is niet noodzakelijk.</w:t>
      </w:r>
    </w:p>
    <w:p w14:paraId="67254FAD" w14:textId="77777777" w:rsidR="004448C3" w:rsidRPr="00DE4ADE" w:rsidRDefault="004448C3" w:rsidP="004448C3">
      <w:pPr>
        <w:tabs>
          <w:tab w:val="left" w:pos="567"/>
        </w:tabs>
        <w:rPr>
          <w:color w:val="000000" w:themeColor="text1"/>
          <w:szCs w:val="22"/>
        </w:rPr>
      </w:pPr>
    </w:p>
    <w:p w14:paraId="1D6E9D81" w14:textId="77777777" w:rsidR="00C4320F" w:rsidRPr="00DE4ADE" w:rsidRDefault="00C4320F">
      <w:pPr>
        <w:tabs>
          <w:tab w:val="left" w:pos="567"/>
        </w:tabs>
        <w:rPr>
          <w:i/>
          <w:color w:val="000000" w:themeColor="text1"/>
          <w:szCs w:val="22"/>
        </w:rPr>
      </w:pPr>
      <w:r w:rsidRPr="00DE4ADE">
        <w:rPr>
          <w:i/>
          <w:color w:val="000000" w:themeColor="text1"/>
          <w:szCs w:val="22"/>
        </w:rPr>
        <w:t>Ouderen</w:t>
      </w:r>
    </w:p>
    <w:p w14:paraId="379D28CB" w14:textId="77777777" w:rsidR="00C4320F" w:rsidRPr="00DE4ADE" w:rsidRDefault="00C4320F">
      <w:pPr>
        <w:tabs>
          <w:tab w:val="left" w:pos="567"/>
        </w:tabs>
        <w:rPr>
          <w:color w:val="000000" w:themeColor="text1"/>
          <w:szCs w:val="22"/>
        </w:rPr>
      </w:pPr>
      <w:r w:rsidRPr="00DE4ADE">
        <w:rPr>
          <w:color w:val="000000" w:themeColor="text1"/>
          <w:szCs w:val="22"/>
        </w:rPr>
        <w:t xml:space="preserve">Aanpassing van de </w:t>
      </w:r>
      <w:r w:rsidR="00A00B24" w:rsidRPr="00DE4ADE">
        <w:rPr>
          <w:color w:val="000000" w:themeColor="text1"/>
          <w:szCs w:val="22"/>
        </w:rPr>
        <w:t>dosering</w:t>
      </w:r>
      <w:r w:rsidRPr="00DE4ADE">
        <w:rPr>
          <w:color w:val="000000" w:themeColor="text1"/>
          <w:szCs w:val="22"/>
        </w:rPr>
        <w:t xml:space="preserve"> is niet noodzakelijk. Dosering en wijze van toediening zijn hetzelfde als voor volwassenen </w:t>
      </w:r>
      <w:r w:rsidR="00A53861" w:rsidRPr="00DE4ADE">
        <w:rPr>
          <w:color w:val="000000" w:themeColor="text1"/>
          <w:szCs w:val="22"/>
        </w:rPr>
        <w:t xml:space="preserve">in </w:t>
      </w:r>
      <w:r w:rsidRPr="00DE4ADE">
        <w:rPr>
          <w:color w:val="000000" w:themeColor="text1"/>
          <w:szCs w:val="22"/>
        </w:rPr>
        <w:t>de leeftijd van 18 – 64 jaar.</w:t>
      </w:r>
    </w:p>
    <w:p w14:paraId="2332BFCD" w14:textId="77777777" w:rsidR="00C4320F" w:rsidRPr="00DE4ADE" w:rsidRDefault="00C4320F">
      <w:pPr>
        <w:tabs>
          <w:tab w:val="left" w:pos="567"/>
        </w:tabs>
        <w:rPr>
          <w:b/>
          <w:color w:val="000000" w:themeColor="text1"/>
          <w:szCs w:val="22"/>
        </w:rPr>
      </w:pPr>
    </w:p>
    <w:p w14:paraId="6CF4DCF5" w14:textId="77777777" w:rsidR="00C4320F" w:rsidRPr="00DE4ADE" w:rsidRDefault="00C4320F" w:rsidP="007547AC">
      <w:pPr>
        <w:keepNext/>
        <w:tabs>
          <w:tab w:val="left" w:pos="567"/>
        </w:tabs>
        <w:rPr>
          <w:i/>
          <w:color w:val="000000" w:themeColor="text1"/>
          <w:szCs w:val="22"/>
        </w:rPr>
      </w:pPr>
      <w:r w:rsidRPr="00DE4ADE">
        <w:rPr>
          <w:i/>
          <w:color w:val="000000" w:themeColor="text1"/>
          <w:szCs w:val="22"/>
        </w:rPr>
        <w:t xml:space="preserve">Pediatrische </w:t>
      </w:r>
      <w:r w:rsidR="00A53861" w:rsidRPr="00DE4ADE">
        <w:rPr>
          <w:i/>
          <w:color w:val="000000" w:themeColor="text1"/>
          <w:szCs w:val="22"/>
        </w:rPr>
        <w:t>patiënten</w:t>
      </w:r>
    </w:p>
    <w:p w14:paraId="08CD99C5" w14:textId="77777777" w:rsidR="00ED759E" w:rsidRPr="00DE4ADE" w:rsidRDefault="00ED759E" w:rsidP="00ED759E">
      <w:pPr>
        <w:tabs>
          <w:tab w:val="left" w:pos="567"/>
        </w:tabs>
        <w:rPr>
          <w:color w:val="000000" w:themeColor="text1"/>
          <w:szCs w:val="22"/>
        </w:rPr>
      </w:pPr>
      <w:r w:rsidRPr="00DE4ADE">
        <w:rPr>
          <w:color w:val="000000" w:themeColor="text1"/>
          <w:szCs w:val="22"/>
        </w:rPr>
        <w:t>De veiligheid en werkzaamheid van Enbrel bij kinderen jonger dan 2 jaar zijn niet vastgesteld.</w:t>
      </w:r>
    </w:p>
    <w:p w14:paraId="5290CA4C" w14:textId="77777777" w:rsidR="004F1C9D" w:rsidRPr="00DE4ADE" w:rsidRDefault="00ED759E" w:rsidP="00ED759E">
      <w:pPr>
        <w:tabs>
          <w:tab w:val="left" w:pos="567"/>
        </w:tabs>
        <w:rPr>
          <w:color w:val="000000" w:themeColor="text1"/>
          <w:szCs w:val="22"/>
        </w:rPr>
      </w:pPr>
      <w:r w:rsidRPr="00DE4ADE">
        <w:rPr>
          <w:color w:val="000000" w:themeColor="text1"/>
          <w:szCs w:val="22"/>
        </w:rPr>
        <w:t>Er zijn geen gegevens beschikbaar.</w:t>
      </w:r>
    </w:p>
    <w:p w14:paraId="17AD9423" w14:textId="77777777" w:rsidR="00ED759E" w:rsidRPr="00DE4ADE" w:rsidRDefault="00ED759E" w:rsidP="00ED759E">
      <w:pPr>
        <w:tabs>
          <w:tab w:val="left" w:pos="567"/>
        </w:tabs>
        <w:rPr>
          <w:color w:val="000000" w:themeColor="text1"/>
          <w:szCs w:val="22"/>
        </w:rPr>
      </w:pPr>
    </w:p>
    <w:p w14:paraId="7918C3F9" w14:textId="77777777" w:rsidR="00C4320F" w:rsidRPr="00DE4ADE" w:rsidRDefault="000245DD" w:rsidP="007547AC">
      <w:pPr>
        <w:keepNext/>
        <w:tabs>
          <w:tab w:val="left" w:pos="567"/>
        </w:tabs>
        <w:rPr>
          <w:color w:val="000000" w:themeColor="text1"/>
          <w:szCs w:val="22"/>
        </w:rPr>
      </w:pPr>
      <w:r w:rsidRPr="00DE4ADE">
        <w:rPr>
          <w:i/>
          <w:iCs/>
          <w:color w:val="000000" w:themeColor="text1"/>
          <w:szCs w:val="22"/>
          <w:u w:val="single"/>
        </w:rPr>
        <w:t>J</w:t>
      </w:r>
      <w:r w:rsidR="00C4320F" w:rsidRPr="00DE4ADE">
        <w:rPr>
          <w:i/>
          <w:iCs/>
          <w:color w:val="000000" w:themeColor="text1"/>
          <w:szCs w:val="22"/>
          <w:u w:val="single"/>
        </w:rPr>
        <w:t>uveniele idiopathische artritis</w:t>
      </w:r>
      <w:r w:rsidR="00A00B24" w:rsidRPr="00DE4ADE">
        <w:rPr>
          <w:i/>
          <w:iCs/>
          <w:color w:val="000000" w:themeColor="text1"/>
          <w:szCs w:val="22"/>
          <w:u w:val="single"/>
        </w:rPr>
        <w:t xml:space="preserve"> (JIA</w:t>
      </w:r>
      <w:r w:rsidR="00A00B24" w:rsidRPr="00DE4ADE">
        <w:rPr>
          <w:color w:val="000000" w:themeColor="text1"/>
          <w:szCs w:val="22"/>
        </w:rPr>
        <w:t>)</w:t>
      </w:r>
    </w:p>
    <w:p w14:paraId="46232FAD" w14:textId="77777777" w:rsidR="00F6465C" w:rsidRPr="00DE4ADE" w:rsidRDefault="006D0A1E" w:rsidP="006D0A1E">
      <w:pPr>
        <w:rPr>
          <w:color w:val="000000" w:themeColor="text1"/>
          <w:szCs w:val="22"/>
        </w:rPr>
      </w:pPr>
      <w:r w:rsidRPr="00DE4ADE">
        <w:rPr>
          <w:color w:val="000000" w:themeColor="text1"/>
          <w:szCs w:val="22"/>
        </w:rPr>
        <w:t xml:space="preserve">De aanbevolen dosering is </w:t>
      </w:r>
      <w:r w:rsidR="00C4320F" w:rsidRPr="00DE4ADE">
        <w:rPr>
          <w:color w:val="000000" w:themeColor="text1"/>
          <w:szCs w:val="22"/>
        </w:rPr>
        <w:t>0,4 mg/kg (tot een maximum van 25 mg per dosis), tweemaal per week gegeven als subcutane injectie met een interval van 3-4 dagen tussen twee doses</w:t>
      </w:r>
      <w:r w:rsidR="00A00B24" w:rsidRPr="00DE4ADE">
        <w:rPr>
          <w:color w:val="000000" w:themeColor="text1"/>
          <w:szCs w:val="22"/>
        </w:rPr>
        <w:t>,</w:t>
      </w:r>
      <w:r w:rsidR="000245DD" w:rsidRPr="00DE4ADE">
        <w:rPr>
          <w:color w:val="000000" w:themeColor="text1"/>
          <w:szCs w:val="22"/>
        </w:rPr>
        <w:t xml:space="preserve"> of 0,8 mg/kg (tot een maximum van 50 mg per dosis) </w:t>
      </w:r>
      <w:r w:rsidR="00A00B24" w:rsidRPr="00DE4ADE">
        <w:rPr>
          <w:color w:val="000000" w:themeColor="text1"/>
          <w:szCs w:val="22"/>
        </w:rPr>
        <w:t>eenmaal</w:t>
      </w:r>
      <w:r w:rsidR="000245DD" w:rsidRPr="00DE4ADE">
        <w:rPr>
          <w:color w:val="000000" w:themeColor="text1"/>
          <w:szCs w:val="22"/>
        </w:rPr>
        <w:t xml:space="preserve"> per week gegeven</w:t>
      </w:r>
      <w:r w:rsidR="00C4320F" w:rsidRPr="00DE4ADE">
        <w:rPr>
          <w:color w:val="000000" w:themeColor="text1"/>
          <w:szCs w:val="22"/>
        </w:rPr>
        <w:t>.</w:t>
      </w:r>
      <w:r w:rsidR="00E972EE" w:rsidRPr="00DE4ADE">
        <w:rPr>
          <w:color w:val="000000" w:themeColor="text1"/>
          <w:szCs w:val="22"/>
        </w:rPr>
        <w:t xml:space="preserve"> </w:t>
      </w:r>
    </w:p>
    <w:p w14:paraId="4EE8E261" w14:textId="77777777" w:rsidR="00C4320F" w:rsidRPr="00DE4ADE" w:rsidRDefault="00E972EE" w:rsidP="006D0A1E">
      <w:pPr>
        <w:rPr>
          <w:color w:val="000000" w:themeColor="text1"/>
          <w:szCs w:val="22"/>
        </w:rPr>
      </w:pPr>
      <w:r w:rsidRPr="00DE4ADE">
        <w:rPr>
          <w:color w:val="000000" w:themeColor="text1"/>
          <w:szCs w:val="22"/>
        </w:rPr>
        <w:t>Het stoppen van de behandeling dient overwogen te worden bij patiënten die geen respons laten zien na 4 maanden.</w:t>
      </w:r>
    </w:p>
    <w:p w14:paraId="5741779B" w14:textId="77777777" w:rsidR="00C4320F" w:rsidRPr="00DE4ADE" w:rsidRDefault="00C4320F">
      <w:pPr>
        <w:tabs>
          <w:tab w:val="left" w:pos="567"/>
        </w:tabs>
        <w:rPr>
          <w:color w:val="000000" w:themeColor="text1"/>
          <w:szCs w:val="22"/>
        </w:rPr>
      </w:pPr>
    </w:p>
    <w:p w14:paraId="05966362" w14:textId="77777777" w:rsidR="004448C3" w:rsidRPr="00DE4ADE" w:rsidRDefault="004448C3" w:rsidP="004448C3">
      <w:pPr>
        <w:tabs>
          <w:tab w:val="left" w:pos="567"/>
        </w:tabs>
        <w:autoSpaceDE w:val="0"/>
        <w:autoSpaceDN w:val="0"/>
        <w:adjustRightInd w:val="0"/>
        <w:rPr>
          <w:bCs/>
          <w:color w:val="000000" w:themeColor="text1"/>
          <w:szCs w:val="22"/>
          <w:lang w:eastAsia="nl-NL"/>
        </w:rPr>
      </w:pPr>
      <w:r w:rsidRPr="00DE4ADE">
        <w:rPr>
          <w:bCs/>
          <w:color w:val="000000" w:themeColor="text1"/>
          <w:szCs w:val="22"/>
          <w:lang w:eastAsia="nl-NL"/>
        </w:rPr>
        <w:t xml:space="preserve">De </w:t>
      </w:r>
      <w:r w:rsidR="00EA4CD8" w:rsidRPr="00DE4ADE">
        <w:rPr>
          <w:bCs/>
          <w:color w:val="000000" w:themeColor="text1"/>
          <w:szCs w:val="22"/>
          <w:lang w:eastAsia="nl-NL"/>
        </w:rPr>
        <w:t xml:space="preserve">injectieflacon met </w:t>
      </w:r>
      <w:r w:rsidRPr="00DE4ADE">
        <w:rPr>
          <w:bCs/>
          <w:color w:val="000000" w:themeColor="text1"/>
          <w:szCs w:val="22"/>
          <w:lang w:eastAsia="nl-NL"/>
        </w:rPr>
        <w:t xml:space="preserve">10 mg </w:t>
      </w:r>
      <w:r w:rsidR="00EA4CD8" w:rsidRPr="00DE4ADE">
        <w:rPr>
          <w:bCs/>
          <w:color w:val="000000" w:themeColor="text1"/>
          <w:szCs w:val="22"/>
          <w:lang w:eastAsia="nl-NL"/>
        </w:rPr>
        <w:t>kan</w:t>
      </w:r>
      <w:r w:rsidRPr="00DE4ADE">
        <w:rPr>
          <w:bCs/>
          <w:color w:val="000000" w:themeColor="text1"/>
          <w:szCs w:val="22"/>
          <w:lang w:eastAsia="nl-NL"/>
        </w:rPr>
        <w:t xml:space="preserve"> geschikt</w:t>
      </w:r>
      <w:r w:rsidR="00EA4CD8" w:rsidRPr="00DE4ADE">
        <w:rPr>
          <w:bCs/>
          <w:color w:val="000000" w:themeColor="text1"/>
          <w:szCs w:val="22"/>
          <w:lang w:eastAsia="nl-NL"/>
        </w:rPr>
        <w:t>er zijn</w:t>
      </w:r>
      <w:r w:rsidRPr="00DE4ADE">
        <w:rPr>
          <w:bCs/>
          <w:color w:val="000000" w:themeColor="text1"/>
          <w:szCs w:val="22"/>
          <w:lang w:eastAsia="nl-NL"/>
        </w:rPr>
        <w:t xml:space="preserve"> voor toediening aan kinderen met JIA die een lichaamsgewicht </w:t>
      </w:r>
      <w:r w:rsidR="007B0915" w:rsidRPr="00DE4ADE">
        <w:rPr>
          <w:bCs/>
          <w:color w:val="000000" w:themeColor="text1"/>
          <w:szCs w:val="22"/>
          <w:lang w:eastAsia="nl-NL"/>
        </w:rPr>
        <w:t>van minder</w:t>
      </w:r>
      <w:r w:rsidRPr="00DE4ADE">
        <w:rPr>
          <w:bCs/>
          <w:color w:val="000000" w:themeColor="text1"/>
          <w:szCs w:val="22"/>
          <w:lang w:eastAsia="nl-NL"/>
        </w:rPr>
        <w:t xml:space="preserve"> dan </w:t>
      </w:r>
      <w:smartTag w:uri="urn:schemas-microsoft-com:office:smarttags" w:element="metricconverter">
        <w:smartTagPr>
          <w:attr w:name="ProductID" w:val="25 kg"/>
        </w:smartTagPr>
        <w:r w:rsidRPr="00DE4ADE">
          <w:rPr>
            <w:bCs/>
            <w:color w:val="000000" w:themeColor="text1"/>
            <w:szCs w:val="22"/>
            <w:lang w:eastAsia="nl-NL"/>
          </w:rPr>
          <w:t>25 kg</w:t>
        </w:r>
      </w:smartTag>
      <w:r w:rsidRPr="00DE4ADE">
        <w:rPr>
          <w:bCs/>
          <w:color w:val="000000" w:themeColor="text1"/>
          <w:szCs w:val="22"/>
          <w:lang w:eastAsia="nl-NL"/>
        </w:rPr>
        <w:t xml:space="preserve"> hebben.</w:t>
      </w:r>
    </w:p>
    <w:p w14:paraId="756F538E" w14:textId="77777777" w:rsidR="004448C3" w:rsidRPr="00DE4ADE" w:rsidRDefault="004448C3">
      <w:pPr>
        <w:tabs>
          <w:tab w:val="left" w:pos="567"/>
        </w:tabs>
        <w:rPr>
          <w:color w:val="000000" w:themeColor="text1"/>
          <w:szCs w:val="22"/>
        </w:rPr>
      </w:pPr>
    </w:p>
    <w:p w14:paraId="4AE56E30" w14:textId="77777777" w:rsidR="00E972EE" w:rsidRPr="00DE4ADE" w:rsidRDefault="00E972EE" w:rsidP="00E972EE">
      <w:pPr>
        <w:tabs>
          <w:tab w:val="left" w:pos="567"/>
        </w:tabs>
        <w:rPr>
          <w:color w:val="000000" w:themeColor="text1"/>
          <w:szCs w:val="22"/>
        </w:rPr>
      </w:pPr>
      <w:r w:rsidRPr="00DE4ADE">
        <w:rPr>
          <w:color w:val="000000" w:themeColor="text1"/>
          <w:szCs w:val="22"/>
        </w:rPr>
        <w:t xml:space="preserve">Er zijn geen formele klinische </w:t>
      </w:r>
      <w:r w:rsidR="0079031F" w:rsidRPr="00DE4ADE">
        <w:rPr>
          <w:color w:val="000000" w:themeColor="text1"/>
          <w:szCs w:val="22"/>
        </w:rPr>
        <w:t>onderzoeken</w:t>
      </w:r>
      <w:r w:rsidRPr="00DE4ADE">
        <w:rPr>
          <w:color w:val="000000" w:themeColor="text1"/>
          <w:szCs w:val="22"/>
        </w:rPr>
        <w:t xml:space="preserve"> uitgevoerd bij kinderen van 2 en 3 jaar oud. Beperkte veiligheidsdata uit een patiëntenregister suggereren echter dat het veiligheidsprofiel bij kinderen van 2 en 3 jaar oud</w:t>
      </w:r>
      <w:r w:rsidR="00A53861" w:rsidRPr="00DE4ADE">
        <w:rPr>
          <w:color w:val="000000" w:themeColor="text1"/>
          <w:szCs w:val="22"/>
        </w:rPr>
        <w:t>,</w:t>
      </w:r>
      <w:r w:rsidRPr="00DE4ADE">
        <w:rPr>
          <w:color w:val="000000" w:themeColor="text1"/>
          <w:szCs w:val="22"/>
        </w:rPr>
        <w:t xml:space="preserve"> </w:t>
      </w:r>
      <w:r w:rsidR="00A92551" w:rsidRPr="00DE4ADE">
        <w:rPr>
          <w:color w:val="000000" w:themeColor="text1"/>
          <w:szCs w:val="22"/>
        </w:rPr>
        <w:t>die eenmaal per week 0,8 mg/kg subcutaan toegediend krijgen</w:t>
      </w:r>
      <w:r w:rsidR="00A53861" w:rsidRPr="00DE4ADE">
        <w:rPr>
          <w:color w:val="000000" w:themeColor="text1"/>
          <w:szCs w:val="22"/>
        </w:rPr>
        <w:t>,</w:t>
      </w:r>
      <w:r w:rsidR="00A92551" w:rsidRPr="00DE4ADE">
        <w:rPr>
          <w:color w:val="000000" w:themeColor="text1"/>
          <w:szCs w:val="22"/>
        </w:rPr>
        <w:t xml:space="preserve"> </w:t>
      </w:r>
      <w:r w:rsidRPr="00DE4ADE">
        <w:rPr>
          <w:color w:val="000000" w:themeColor="text1"/>
          <w:szCs w:val="22"/>
        </w:rPr>
        <w:t>vergelijkbaar is met dat bij volwassenen en kinderen van 4 jaar en ouder (zie rubriek 5.1).</w:t>
      </w:r>
    </w:p>
    <w:p w14:paraId="5EC10E2A" w14:textId="77777777" w:rsidR="00E972EE" w:rsidRPr="00DE4ADE" w:rsidRDefault="00E972EE" w:rsidP="00E972EE">
      <w:pPr>
        <w:tabs>
          <w:tab w:val="left" w:pos="567"/>
        </w:tabs>
        <w:rPr>
          <w:color w:val="000000" w:themeColor="text1"/>
          <w:szCs w:val="22"/>
        </w:rPr>
      </w:pPr>
    </w:p>
    <w:p w14:paraId="2F493C39" w14:textId="77777777" w:rsidR="00E972EE" w:rsidRPr="00DE4ADE" w:rsidRDefault="00E972EE" w:rsidP="00E972EE">
      <w:pPr>
        <w:tabs>
          <w:tab w:val="left" w:pos="567"/>
        </w:tabs>
        <w:rPr>
          <w:color w:val="000000" w:themeColor="text1"/>
          <w:szCs w:val="22"/>
        </w:rPr>
      </w:pPr>
      <w:r w:rsidRPr="00DE4ADE">
        <w:rPr>
          <w:color w:val="000000" w:themeColor="text1"/>
          <w:szCs w:val="22"/>
        </w:rPr>
        <w:t xml:space="preserve">Er is in het algemeen geen geëigend gebruik van Enbrel bij kinderen jonger dan 2 jaar </w:t>
      </w:r>
      <w:r w:rsidR="00223C05" w:rsidRPr="00DE4ADE">
        <w:rPr>
          <w:color w:val="000000" w:themeColor="text1"/>
          <w:szCs w:val="22"/>
        </w:rPr>
        <w:t xml:space="preserve">voor </w:t>
      </w:r>
      <w:r w:rsidRPr="00DE4ADE">
        <w:rPr>
          <w:color w:val="000000" w:themeColor="text1"/>
          <w:szCs w:val="22"/>
        </w:rPr>
        <w:t>de indicatie juveniele idiopathische artritis.</w:t>
      </w:r>
    </w:p>
    <w:p w14:paraId="27981DD1" w14:textId="77777777" w:rsidR="00F70036" w:rsidRPr="00DE4ADE" w:rsidRDefault="00F70036">
      <w:pPr>
        <w:tabs>
          <w:tab w:val="left" w:pos="567"/>
        </w:tabs>
        <w:rPr>
          <w:color w:val="000000" w:themeColor="text1"/>
          <w:szCs w:val="22"/>
        </w:rPr>
      </w:pPr>
    </w:p>
    <w:p w14:paraId="11BC9CDE" w14:textId="77777777" w:rsidR="00C4320F" w:rsidRPr="00DE4ADE" w:rsidRDefault="00C4320F">
      <w:pPr>
        <w:tabs>
          <w:tab w:val="left" w:pos="567"/>
        </w:tabs>
        <w:rPr>
          <w:color w:val="000000" w:themeColor="text1"/>
          <w:szCs w:val="22"/>
        </w:rPr>
      </w:pPr>
      <w:r w:rsidRPr="00DE4ADE">
        <w:rPr>
          <w:color w:val="000000" w:themeColor="text1"/>
          <w:szCs w:val="22"/>
        </w:rPr>
        <w:t xml:space="preserve">Plaque psoriasis bij kinderen (leeftijd </w:t>
      </w:r>
      <w:r w:rsidR="00E972EE" w:rsidRPr="00DE4ADE">
        <w:rPr>
          <w:color w:val="000000" w:themeColor="text1"/>
          <w:szCs w:val="22"/>
        </w:rPr>
        <w:t>6</w:t>
      </w:r>
      <w:r w:rsidRPr="00DE4ADE">
        <w:rPr>
          <w:color w:val="000000" w:themeColor="text1"/>
          <w:szCs w:val="22"/>
        </w:rPr>
        <w:t xml:space="preserve"> jaar en ouder)</w:t>
      </w:r>
    </w:p>
    <w:p w14:paraId="0BDA9E22" w14:textId="77777777" w:rsidR="00C4320F" w:rsidRPr="00DE4ADE" w:rsidRDefault="004D5EC9" w:rsidP="006D0A1E">
      <w:pPr>
        <w:rPr>
          <w:color w:val="000000" w:themeColor="text1"/>
          <w:szCs w:val="22"/>
        </w:rPr>
      </w:pPr>
      <w:r w:rsidRPr="00DE4ADE">
        <w:rPr>
          <w:color w:val="000000" w:themeColor="text1"/>
          <w:szCs w:val="22"/>
        </w:rPr>
        <w:t xml:space="preserve">De aanbevolen </w:t>
      </w:r>
      <w:r w:rsidR="00A00B24" w:rsidRPr="00DE4ADE">
        <w:rPr>
          <w:color w:val="000000" w:themeColor="text1"/>
          <w:szCs w:val="22"/>
        </w:rPr>
        <w:t>dosering</w:t>
      </w:r>
      <w:r w:rsidR="006D0A1E" w:rsidRPr="00DE4ADE">
        <w:rPr>
          <w:color w:val="000000" w:themeColor="text1"/>
          <w:szCs w:val="22"/>
        </w:rPr>
        <w:t xml:space="preserve"> is </w:t>
      </w:r>
      <w:r w:rsidR="00C4320F" w:rsidRPr="00DE4ADE">
        <w:rPr>
          <w:color w:val="000000" w:themeColor="text1"/>
          <w:szCs w:val="22"/>
        </w:rPr>
        <w:t xml:space="preserve">0,8 mg/kg (tot een maximum van 50 mg per dosis) </w:t>
      </w:r>
      <w:r w:rsidR="00163AE0" w:rsidRPr="00DE4ADE">
        <w:rPr>
          <w:color w:val="000000" w:themeColor="text1"/>
          <w:szCs w:val="22"/>
        </w:rPr>
        <w:t>een</w:t>
      </w:r>
      <w:r w:rsidR="00C4320F" w:rsidRPr="00DE4ADE">
        <w:rPr>
          <w:color w:val="000000" w:themeColor="text1"/>
          <w:szCs w:val="22"/>
        </w:rPr>
        <w:t>maal per week gedurende maximaal 24</w:t>
      </w:r>
      <w:r w:rsidR="007C20B2" w:rsidRPr="00DE4ADE">
        <w:rPr>
          <w:color w:val="000000" w:themeColor="text1"/>
          <w:szCs w:val="22"/>
        </w:rPr>
        <w:t> </w:t>
      </w:r>
      <w:r w:rsidR="00C4320F" w:rsidRPr="00DE4ADE">
        <w:rPr>
          <w:color w:val="000000" w:themeColor="text1"/>
          <w:szCs w:val="22"/>
        </w:rPr>
        <w:t>weken. De behandeling dient gestaakt te worden bij patiënten die na 12</w:t>
      </w:r>
      <w:r w:rsidR="007C20B2" w:rsidRPr="00DE4ADE">
        <w:rPr>
          <w:color w:val="000000" w:themeColor="text1"/>
          <w:szCs w:val="22"/>
        </w:rPr>
        <w:t> </w:t>
      </w:r>
      <w:r w:rsidR="00C4320F" w:rsidRPr="00DE4ADE">
        <w:rPr>
          <w:color w:val="000000" w:themeColor="text1"/>
          <w:szCs w:val="22"/>
        </w:rPr>
        <w:t>weken geen respons vertonen.</w:t>
      </w:r>
    </w:p>
    <w:p w14:paraId="5CF13BA4" w14:textId="77777777" w:rsidR="00C4320F" w:rsidRPr="00DE4ADE" w:rsidRDefault="00C4320F">
      <w:pPr>
        <w:tabs>
          <w:tab w:val="left" w:pos="567"/>
        </w:tabs>
        <w:rPr>
          <w:color w:val="000000" w:themeColor="text1"/>
          <w:szCs w:val="22"/>
        </w:rPr>
      </w:pPr>
    </w:p>
    <w:p w14:paraId="2D89F2BF" w14:textId="77777777" w:rsidR="00C4320F" w:rsidRPr="00DE4ADE" w:rsidRDefault="00C4320F">
      <w:pPr>
        <w:rPr>
          <w:color w:val="000000" w:themeColor="text1"/>
          <w:szCs w:val="22"/>
        </w:rPr>
      </w:pPr>
      <w:r w:rsidRPr="00DE4ADE">
        <w:rPr>
          <w:color w:val="000000" w:themeColor="text1"/>
          <w:szCs w:val="22"/>
        </w:rPr>
        <w:t xml:space="preserve">Wanneer een herhalingsbehandeling met Enbrel geïndiceerd wordt, dient bovenstaande richtlijn voor de duur van de behandeling opgevolgd te worden. De </w:t>
      </w:r>
      <w:r w:rsidR="006575BB" w:rsidRPr="00DE4ADE">
        <w:rPr>
          <w:color w:val="000000" w:themeColor="text1"/>
          <w:szCs w:val="22"/>
        </w:rPr>
        <w:t>dosering</w:t>
      </w:r>
      <w:r w:rsidRPr="00DE4ADE">
        <w:rPr>
          <w:color w:val="000000" w:themeColor="text1"/>
          <w:szCs w:val="22"/>
        </w:rPr>
        <w:t xml:space="preserve"> dient 0,8 mg/kg (tot een maximum van 50 mg per dosis) </w:t>
      </w:r>
      <w:r w:rsidR="00163AE0" w:rsidRPr="00DE4ADE">
        <w:rPr>
          <w:color w:val="000000" w:themeColor="text1"/>
          <w:szCs w:val="22"/>
        </w:rPr>
        <w:t>een</w:t>
      </w:r>
      <w:r w:rsidRPr="00DE4ADE">
        <w:rPr>
          <w:color w:val="000000" w:themeColor="text1"/>
          <w:szCs w:val="22"/>
        </w:rPr>
        <w:t>maal per week te zijn.</w:t>
      </w:r>
    </w:p>
    <w:p w14:paraId="20326002" w14:textId="77777777" w:rsidR="00C4320F" w:rsidRPr="00DE4ADE" w:rsidRDefault="00C4320F">
      <w:pPr>
        <w:tabs>
          <w:tab w:val="left" w:pos="567"/>
        </w:tabs>
        <w:rPr>
          <w:color w:val="000000" w:themeColor="text1"/>
          <w:szCs w:val="22"/>
        </w:rPr>
      </w:pPr>
    </w:p>
    <w:p w14:paraId="4799DF4E" w14:textId="77777777" w:rsidR="00F70036" w:rsidRPr="00DE4ADE" w:rsidRDefault="00F70036" w:rsidP="00F70036">
      <w:pPr>
        <w:tabs>
          <w:tab w:val="left" w:pos="567"/>
        </w:tabs>
        <w:rPr>
          <w:color w:val="000000" w:themeColor="text1"/>
          <w:szCs w:val="22"/>
        </w:rPr>
      </w:pPr>
      <w:r w:rsidRPr="00DE4ADE">
        <w:rPr>
          <w:color w:val="000000" w:themeColor="text1"/>
          <w:szCs w:val="22"/>
        </w:rPr>
        <w:t>Er is in het algemeen geen geëigend gebruik van Enbrel bij kinderen jonger dan 6</w:t>
      </w:r>
      <w:r w:rsidR="007C20B2" w:rsidRPr="00DE4ADE">
        <w:rPr>
          <w:color w:val="000000" w:themeColor="text1"/>
          <w:szCs w:val="22"/>
        </w:rPr>
        <w:t> </w:t>
      </w:r>
      <w:r w:rsidRPr="00DE4ADE">
        <w:rPr>
          <w:color w:val="000000" w:themeColor="text1"/>
          <w:szCs w:val="22"/>
        </w:rPr>
        <w:t xml:space="preserve">jaar </w:t>
      </w:r>
      <w:r w:rsidR="00223C05" w:rsidRPr="00DE4ADE">
        <w:rPr>
          <w:color w:val="000000" w:themeColor="text1"/>
          <w:szCs w:val="22"/>
        </w:rPr>
        <w:t xml:space="preserve">voor </w:t>
      </w:r>
      <w:r w:rsidRPr="00DE4ADE">
        <w:rPr>
          <w:color w:val="000000" w:themeColor="text1"/>
          <w:szCs w:val="22"/>
        </w:rPr>
        <w:t>de indicatie plaque psoriasis.</w:t>
      </w:r>
    </w:p>
    <w:p w14:paraId="75187E1D" w14:textId="77777777" w:rsidR="00E07D1D" w:rsidRPr="00DE4ADE" w:rsidRDefault="00E07D1D" w:rsidP="00F70036">
      <w:pPr>
        <w:tabs>
          <w:tab w:val="left" w:pos="567"/>
        </w:tabs>
        <w:rPr>
          <w:color w:val="000000" w:themeColor="text1"/>
          <w:szCs w:val="22"/>
        </w:rPr>
      </w:pPr>
    </w:p>
    <w:p w14:paraId="47AB0304" w14:textId="77777777" w:rsidR="00C4320F" w:rsidRPr="00DE4ADE" w:rsidRDefault="00C4320F" w:rsidP="00631C5F">
      <w:pPr>
        <w:keepNext/>
        <w:keepLines/>
        <w:tabs>
          <w:tab w:val="left" w:pos="567"/>
          <w:tab w:val="left" w:pos="4437"/>
        </w:tabs>
        <w:rPr>
          <w:color w:val="000000" w:themeColor="text1"/>
          <w:szCs w:val="22"/>
          <w:u w:val="single"/>
        </w:rPr>
      </w:pPr>
      <w:r w:rsidRPr="00DE4ADE">
        <w:rPr>
          <w:color w:val="000000" w:themeColor="text1"/>
          <w:szCs w:val="22"/>
          <w:u w:val="single"/>
        </w:rPr>
        <w:lastRenderedPageBreak/>
        <w:t>Wijze van toediening</w:t>
      </w:r>
    </w:p>
    <w:p w14:paraId="069F7A43" w14:textId="77777777" w:rsidR="007C20B2" w:rsidRPr="00DE4ADE" w:rsidRDefault="007C20B2" w:rsidP="00631C5F">
      <w:pPr>
        <w:keepNext/>
        <w:keepLines/>
        <w:tabs>
          <w:tab w:val="left" w:pos="567"/>
          <w:tab w:val="left" w:pos="2294"/>
        </w:tabs>
        <w:rPr>
          <w:color w:val="000000" w:themeColor="text1"/>
          <w:szCs w:val="22"/>
        </w:rPr>
      </w:pPr>
    </w:p>
    <w:p w14:paraId="2F220C98" w14:textId="77777777" w:rsidR="00C4320F" w:rsidRPr="00DE4ADE" w:rsidRDefault="00C4320F">
      <w:pPr>
        <w:tabs>
          <w:tab w:val="left" w:pos="567"/>
          <w:tab w:val="left" w:pos="2294"/>
        </w:tabs>
        <w:rPr>
          <w:color w:val="000000" w:themeColor="text1"/>
          <w:szCs w:val="22"/>
        </w:rPr>
      </w:pPr>
      <w:r w:rsidRPr="00DE4ADE">
        <w:rPr>
          <w:color w:val="000000" w:themeColor="text1"/>
          <w:szCs w:val="22"/>
        </w:rPr>
        <w:t>Enbrel wordt toegediend door middel van een subcutane injectie.</w:t>
      </w:r>
      <w:r w:rsidR="000245DD" w:rsidRPr="00DE4ADE">
        <w:rPr>
          <w:color w:val="000000" w:themeColor="text1"/>
          <w:szCs w:val="22"/>
        </w:rPr>
        <w:t xml:space="preserve"> Enbrel poeder voor oplossing dient </w:t>
      </w:r>
      <w:r w:rsidR="00163AE0" w:rsidRPr="00DE4ADE">
        <w:rPr>
          <w:color w:val="000000" w:themeColor="text1"/>
          <w:szCs w:val="22"/>
        </w:rPr>
        <w:t xml:space="preserve">vóór gebruik </w:t>
      </w:r>
      <w:r w:rsidR="000245DD" w:rsidRPr="00DE4ADE">
        <w:rPr>
          <w:color w:val="000000" w:themeColor="text1"/>
          <w:szCs w:val="22"/>
        </w:rPr>
        <w:t>gereconstitueerd te worden in 1 ml oplosmiddel (zie rubriek 6.6).</w:t>
      </w:r>
    </w:p>
    <w:p w14:paraId="4849FC29" w14:textId="77777777" w:rsidR="00C4320F" w:rsidRPr="00DE4ADE" w:rsidRDefault="00C4320F">
      <w:pPr>
        <w:tabs>
          <w:tab w:val="left" w:pos="567"/>
          <w:tab w:val="left" w:pos="4437"/>
        </w:tabs>
        <w:rPr>
          <w:color w:val="000000" w:themeColor="text1"/>
          <w:szCs w:val="22"/>
          <w:u w:val="single"/>
        </w:rPr>
      </w:pPr>
    </w:p>
    <w:p w14:paraId="595B7BAC" w14:textId="760D149A" w:rsidR="00C4320F" w:rsidRPr="00DE4ADE" w:rsidRDefault="00C4320F">
      <w:pPr>
        <w:tabs>
          <w:tab w:val="left" w:pos="567"/>
        </w:tabs>
        <w:rPr>
          <w:color w:val="000000" w:themeColor="text1"/>
          <w:szCs w:val="22"/>
        </w:rPr>
      </w:pPr>
      <w:r w:rsidRPr="00DE4ADE">
        <w:rPr>
          <w:color w:val="000000" w:themeColor="text1"/>
          <w:szCs w:val="22"/>
        </w:rPr>
        <w:t xml:space="preserve">Uitgebreide instructies voor de bereiding en toediening van de gereconstitueerde Enbrel-injectieflacon worden gegeven in de bijsluiter, rubriek 7, </w:t>
      </w:r>
      <w:r w:rsidR="006575BB" w:rsidRPr="00DE4ADE">
        <w:rPr>
          <w:color w:val="000000" w:themeColor="text1"/>
          <w:szCs w:val="22"/>
        </w:rPr>
        <w:t>‘</w:t>
      </w:r>
      <w:r w:rsidRPr="00DE4ADE">
        <w:rPr>
          <w:color w:val="000000" w:themeColor="text1"/>
          <w:szCs w:val="22"/>
        </w:rPr>
        <w:t xml:space="preserve">Instructies voor </w:t>
      </w:r>
      <w:r w:rsidR="00491083" w:rsidRPr="00491083">
        <w:rPr>
          <w:color w:val="000000" w:themeColor="text1"/>
          <w:szCs w:val="22"/>
        </w:rPr>
        <w:t>gebruik</w:t>
      </w:r>
      <w:r w:rsidR="006575BB" w:rsidRPr="00DE4ADE">
        <w:rPr>
          <w:color w:val="000000" w:themeColor="text1"/>
          <w:szCs w:val="22"/>
        </w:rPr>
        <w:t>’</w:t>
      </w:r>
      <w:r w:rsidRPr="00DE4ADE">
        <w:rPr>
          <w:color w:val="000000" w:themeColor="text1"/>
          <w:szCs w:val="22"/>
        </w:rPr>
        <w:t>.</w:t>
      </w:r>
      <w:r w:rsidR="000A6E38" w:rsidRPr="00DE4ADE">
        <w:rPr>
          <w:color w:val="000000" w:themeColor="text1"/>
          <w:szCs w:val="22"/>
        </w:rPr>
        <w:t xml:space="preserve"> Gedetailleerde instructies over onbedoelde afwijkingen van het doseringsschema, </w:t>
      </w:r>
      <w:r w:rsidR="006E454C" w:rsidRPr="00DE4ADE">
        <w:rPr>
          <w:color w:val="000000" w:themeColor="text1"/>
          <w:szCs w:val="22"/>
        </w:rPr>
        <w:t>inclusief</w:t>
      </w:r>
      <w:r w:rsidR="000A6E38" w:rsidRPr="00DE4ADE">
        <w:rPr>
          <w:color w:val="000000" w:themeColor="text1"/>
          <w:szCs w:val="22"/>
        </w:rPr>
        <w:t xml:space="preserve"> gemiste doses, zijn </w:t>
      </w:r>
      <w:r w:rsidR="006E454C" w:rsidRPr="00DE4ADE">
        <w:rPr>
          <w:color w:val="000000" w:themeColor="text1"/>
          <w:szCs w:val="22"/>
        </w:rPr>
        <w:t>vermeld</w:t>
      </w:r>
      <w:r w:rsidR="000A6E38" w:rsidRPr="00DE4ADE">
        <w:rPr>
          <w:color w:val="000000" w:themeColor="text1"/>
          <w:szCs w:val="22"/>
        </w:rPr>
        <w:t xml:space="preserve"> in rubriek 3 van de bijsluiter.</w:t>
      </w:r>
    </w:p>
    <w:p w14:paraId="25A459F7" w14:textId="77777777" w:rsidR="00C4320F" w:rsidRPr="00DE4ADE" w:rsidRDefault="00C4320F">
      <w:pPr>
        <w:tabs>
          <w:tab w:val="left" w:pos="567"/>
        </w:tabs>
        <w:rPr>
          <w:color w:val="000000" w:themeColor="text1"/>
          <w:szCs w:val="22"/>
        </w:rPr>
      </w:pPr>
    </w:p>
    <w:p w14:paraId="2D1C2276" w14:textId="77777777" w:rsidR="00C4320F" w:rsidRPr="00DE4ADE" w:rsidRDefault="00C4320F" w:rsidP="00CC4EC2">
      <w:pPr>
        <w:ind w:left="567" w:hanging="567"/>
        <w:outlineLvl w:val="0"/>
        <w:rPr>
          <w:b/>
          <w:color w:val="000000" w:themeColor="text1"/>
          <w:szCs w:val="22"/>
          <w:lang w:eastAsia="fr-LU"/>
        </w:rPr>
      </w:pPr>
      <w:r w:rsidRPr="00DE4ADE">
        <w:rPr>
          <w:b/>
          <w:color w:val="000000" w:themeColor="text1"/>
          <w:szCs w:val="22"/>
          <w:lang w:eastAsia="fr-LU"/>
        </w:rPr>
        <w:t>4.3</w:t>
      </w:r>
      <w:r w:rsidRPr="00DE4ADE">
        <w:rPr>
          <w:b/>
          <w:color w:val="000000" w:themeColor="text1"/>
          <w:szCs w:val="22"/>
          <w:lang w:eastAsia="fr-LU"/>
        </w:rPr>
        <w:tab/>
        <w:t>Contra-indicaties</w:t>
      </w:r>
    </w:p>
    <w:p w14:paraId="2B62D884" w14:textId="77777777" w:rsidR="00C4320F" w:rsidRPr="00DE4ADE" w:rsidRDefault="00C4320F" w:rsidP="00B40E59">
      <w:pPr>
        <w:tabs>
          <w:tab w:val="left" w:pos="567"/>
        </w:tabs>
        <w:rPr>
          <w:color w:val="000000" w:themeColor="text1"/>
          <w:szCs w:val="22"/>
        </w:rPr>
      </w:pPr>
    </w:p>
    <w:p w14:paraId="0A191D05" w14:textId="77777777" w:rsidR="00C4320F" w:rsidRPr="00DE4ADE" w:rsidRDefault="00C4320F" w:rsidP="00B40E59">
      <w:pPr>
        <w:pStyle w:val="BodyTextIndent2"/>
        <w:tabs>
          <w:tab w:val="left" w:pos="567"/>
        </w:tabs>
        <w:ind w:left="0"/>
        <w:rPr>
          <w:color w:val="000000" w:themeColor="text1"/>
          <w:szCs w:val="22"/>
        </w:rPr>
      </w:pPr>
      <w:r w:rsidRPr="00DE4ADE">
        <w:rPr>
          <w:color w:val="000000" w:themeColor="text1"/>
          <w:szCs w:val="22"/>
        </w:rPr>
        <w:t xml:space="preserve">Overgevoeligheid voor </w:t>
      </w:r>
      <w:r w:rsidR="00A53861" w:rsidRPr="00DE4ADE">
        <w:rPr>
          <w:color w:val="000000" w:themeColor="text1"/>
          <w:szCs w:val="22"/>
        </w:rPr>
        <w:t xml:space="preserve">de </w:t>
      </w:r>
      <w:r w:rsidRPr="00DE4ADE">
        <w:rPr>
          <w:color w:val="000000" w:themeColor="text1"/>
          <w:szCs w:val="22"/>
        </w:rPr>
        <w:t xml:space="preserve">werkzame </w:t>
      </w:r>
      <w:r w:rsidR="00A53861" w:rsidRPr="00DE4ADE">
        <w:rPr>
          <w:color w:val="000000" w:themeColor="text1"/>
          <w:szCs w:val="22"/>
        </w:rPr>
        <w:t xml:space="preserve">stof </w:t>
      </w:r>
      <w:r w:rsidRPr="00DE4ADE">
        <w:rPr>
          <w:color w:val="000000" w:themeColor="text1"/>
          <w:szCs w:val="22"/>
        </w:rPr>
        <w:t xml:space="preserve">of voor </w:t>
      </w:r>
      <w:r w:rsidR="002A531B" w:rsidRPr="00DE4ADE">
        <w:rPr>
          <w:color w:val="000000" w:themeColor="text1"/>
          <w:szCs w:val="22"/>
        </w:rPr>
        <w:t xml:space="preserve">een </w:t>
      </w:r>
      <w:r w:rsidRPr="00DE4ADE">
        <w:rPr>
          <w:color w:val="000000" w:themeColor="text1"/>
          <w:szCs w:val="22"/>
        </w:rPr>
        <w:t xml:space="preserve">van de </w:t>
      </w:r>
      <w:r w:rsidR="009433DF" w:rsidRPr="00DE4ADE">
        <w:rPr>
          <w:color w:val="000000" w:themeColor="text1"/>
          <w:szCs w:val="22"/>
        </w:rPr>
        <w:t xml:space="preserve">in rubriek 6.1 vermelde </w:t>
      </w:r>
      <w:r w:rsidRPr="00DE4ADE">
        <w:rPr>
          <w:color w:val="000000" w:themeColor="text1"/>
          <w:szCs w:val="22"/>
        </w:rPr>
        <w:t>hulpstoffen.</w:t>
      </w:r>
    </w:p>
    <w:p w14:paraId="007AECDC" w14:textId="77777777" w:rsidR="00C4320F" w:rsidRPr="00DE4ADE" w:rsidRDefault="00C4320F" w:rsidP="00B40E59">
      <w:pPr>
        <w:pStyle w:val="BodyTextIndent2"/>
        <w:tabs>
          <w:tab w:val="left" w:pos="567"/>
        </w:tabs>
        <w:ind w:left="0"/>
        <w:rPr>
          <w:color w:val="000000" w:themeColor="text1"/>
          <w:szCs w:val="22"/>
        </w:rPr>
      </w:pPr>
    </w:p>
    <w:p w14:paraId="06DD7590" w14:textId="77777777" w:rsidR="00C4320F" w:rsidRPr="00DE4ADE" w:rsidRDefault="00C4320F" w:rsidP="00B40E59">
      <w:pPr>
        <w:pStyle w:val="BodyTextIndent2"/>
        <w:tabs>
          <w:tab w:val="left" w:pos="567"/>
        </w:tabs>
        <w:ind w:left="0"/>
        <w:rPr>
          <w:color w:val="000000" w:themeColor="text1"/>
          <w:szCs w:val="22"/>
        </w:rPr>
      </w:pPr>
      <w:r w:rsidRPr="00DE4ADE">
        <w:rPr>
          <w:color w:val="000000" w:themeColor="text1"/>
          <w:szCs w:val="22"/>
        </w:rPr>
        <w:t>Sepsis of een risico op sepsis.</w:t>
      </w:r>
    </w:p>
    <w:p w14:paraId="78F3CD48" w14:textId="77777777" w:rsidR="00C4320F" w:rsidRPr="00DE4ADE" w:rsidRDefault="00C4320F" w:rsidP="004B22ED">
      <w:pPr>
        <w:keepNext/>
        <w:keepLines/>
        <w:tabs>
          <w:tab w:val="left" w:pos="567"/>
        </w:tabs>
        <w:rPr>
          <w:color w:val="000000" w:themeColor="text1"/>
          <w:szCs w:val="22"/>
        </w:rPr>
      </w:pPr>
    </w:p>
    <w:p w14:paraId="3C1742CC" w14:textId="77777777" w:rsidR="00C4320F" w:rsidRPr="00DE4ADE" w:rsidRDefault="00C4320F" w:rsidP="004B22ED">
      <w:pPr>
        <w:keepNext/>
        <w:keepLines/>
        <w:tabs>
          <w:tab w:val="left" w:pos="567"/>
        </w:tabs>
        <w:rPr>
          <w:color w:val="000000" w:themeColor="text1"/>
          <w:szCs w:val="22"/>
        </w:rPr>
      </w:pPr>
      <w:r w:rsidRPr="00DE4ADE">
        <w:rPr>
          <w:color w:val="000000" w:themeColor="text1"/>
          <w:szCs w:val="22"/>
        </w:rPr>
        <w:t xml:space="preserve">Behandeling met Enbrel mag niet worden begonnen bij patiënten met actieve infecties, </w:t>
      </w:r>
      <w:r w:rsidR="007743C7" w:rsidRPr="00DE4ADE">
        <w:rPr>
          <w:color w:val="000000" w:themeColor="text1"/>
          <w:szCs w:val="22"/>
        </w:rPr>
        <w:t>waaronder</w:t>
      </w:r>
      <w:r w:rsidRPr="00DE4ADE">
        <w:rPr>
          <w:color w:val="000000" w:themeColor="text1"/>
          <w:szCs w:val="22"/>
        </w:rPr>
        <w:t xml:space="preserve"> chronische of </w:t>
      </w:r>
      <w:r w:rsidR="00F67D10" w:rsidRPr="00DE4ADE">
        <w:rPr>
          <w:color w:val="000000" w:themeColor="text1"/>
          <w:szCs w:val="22"/>
        </w:rPr>
        <w:t>gelokaliseerde</w:t>
      </w:r>
      <w:r w:rsidRPr="00DE4ADE">
        <w:rPr>
          <w:color w:val="000000" w:themeColor="text1"/>
          <w:szCs w:val="22"/>
        </w:rPr>
        <w:t xml:space="preserve"> infecties.</w:t>
      </w:r>
    </w:p>
    <w:p w14:paraId="636A6319" w14:textId="77777777" w:rsidR="00C4320F" w:rsidRPr="00DE4ADE" w:rsidRDefault="00C4320F" w:rsidP="004B22ED">
      <w:pPr>
        <w:keepNext/>
        <w:keepLines/>
        <w:tabs>
          <w:tab w:val="left" w:pos="567"/>
        </w:tabs>
        <w:rPr>
          <w:b/>
          <w:color w:val="000000" w:themeColor="text1"/>
          <w:szCs w:val="22"/>
        </w:rPr>
      </w:pPr>
    </w:p>
    <w:p w14:paraId="0368B1DE" w14:textId="77777777" w:rsidR="00C4320F" w:rsidRPr="00DE4ADE" w:rsidRDefault="00C4320F" w:rsidP="00CC4EC2">
      <w:pPr>
        <w:ind w:left="567" w:hanging="567"/>
        <w:outlineLvl w:val="0"/>
        <w:rPr>
          <w:b/>
          <w:color w:val="000000" w:themeColor="text1"/>
          <w:szCs w:val="22"/>
          <w:lang w:eastAsia="fr-LU"/>
        </w:rPr>
      </w:pPr>
      <w:r w:rsidRPr="00DE4ADE">
        <w:rPr>
          <w:b/>
          <w:color w:val="000000" w:themeColor="text1"/>
          <w:szCs w:val="22"/>
          <w:lang w:eastAsia="fr-LU"/>
        </w:rPr>
        <w:t>4.4</w:t>
      </w:r>
      <w:r w:rsidRPr="00DE4ADE">
        <w:rPr>
          <w:b/>
          <w:color w:val="000000" w:themeColor="text1"/>
          <w:szCs w:val="22"/>
          <w:lang w:eastAsia="fr-LU"/>
        </w:rPr>
        <w:tab/>
        <w:t>Bijzondere waarschuwingen en voorzorgen bij gebruik</w:t>
      </w:r>
    </w:p>
    <w:p w14:paraId="627C47D2" w14:textId="77777777" w:rsidR="00D06CF0" w:rsidRPr="00DE4ADE" w:rsidRDefault="00D06CF0" w:rsidP="00D06CF0">
      <w:pPr>
        <w:keepNext/>
        <w:tabs>
          <w:tab w:val="left" w:pos="567"/>
        </w:tabs>
        <w:rPr>
          <w:color w:val="000000" w:themeColor="text1"/>
          <w:szCs w:val="22"/>
        </w:rPr>
      </w:pPr>
    </w:p>
    <w:p w14:paraId="54DC29A4" w14:textId="77777777" w:rsidR="00D06CF0" w:rsidRPr="00DE4ADE" w:rsidRDefault="007C20B2" w:rsidP="00D06CF0">
      <w:pPr>
        <w:keepNext/>
        <w:tabs>
          <w:tab w:val="left" w:pos="567"/>
        </w:tabs>
        <w:rPr>
          <w:color w:val="000000" w:themeColor="text1"/>
          <w:szCs w:val="22"/>
        </w:rPr>
      </w:pPr>
      <w:r w:rsidRPr="00DE4ADE">
        <w:rPr>
          <w:color w:val="000000" w:themeColor="text1"/>
          <w:szCs w:val="22"/>
        </w:rPr>
        <w:t>Om het terugvinden van de herkomst van biologicals te verbeteren</w:t>
      </w:r>
      <w:r w:rsidR="00E31DA8" w:rsidRPr="00DE4ADE">
        <w:rPr>
          <w:color w:val="000000" w:themeColor="text1"/>
          <w:szCs w:val="22"/>
        </w:rPr>
        <w:t xml:space="preserve"> </w:t>
      </w:r>
      <w:r w:rsidR="008E067F" w:rsidRPr="00DE4ADE">
        <w:rPr>
          <w:color w:val="000000" w:themeColor="text1"/>
          <w:szCs w:val="22"/>
        </w:rPr>
        <w:t xml:space="preserve">moeten </w:t>
      </w:r>
      <w:r w:rsidR="00E31DA8" w:rsidRPr="00DE4ADE">
        <w:rPr>
          <w:color w:val="000000" w:themeColor="text1"/>
          <w:szCs w:val="22"/>
        </w:rPr>
        <w:t xml:space="preserve">de merknaam en het </w:t>
      </w:r>
      <w:r w:rsidRPr="00DE4ADE">
        <w:rPr>
          <w:color w:val="000000" w:themeColor="text1"/>
          <w:szCs w:val="22"/>
        </w:rPr>
        <w:t>batch</w:t>
      </w:r>
      <w:r w:rsidR="00E31DA8" w:rsidRPr="00DE4ADE">
        <w:rPr>
          <w:color w:val="000000" w:themeColor="text1"/>
          <w:szCs w:val="22"/>
        </w:rPr>
        <w:t xml:space="preserve">nummer van het toegediende product </w:t>
      </w:r>
      <w:r w:rsidRPr="00DE4ADE">
        <w:rPr>
          <w:color w:val="000000" w:themeColor="text1"/>
          <w:szCs w:val="22"/>
        </w:rPr>
        <w:t>goed geregistreerd</w:t>
      </w:r>
      <w:r w:rsidR="00B50E16" w:rsidRPr="00DE4ADE">
        <w:rPr>
          <w:color w:val="000000" w:themeColor="text1"/>
          <w:szCs w:val="22"/>
        </w:rPr>
        <w:t xml:space="preserve"> </w:t>
      </w:r>
      <w:r w:rsidR="00112FEE" w:rsidRPr="00DE4ADE">
        <w:rPr>
          <w:color w:val="000000" w:themeColor="text1"/>
          <w:szCs w:val="22"/>
        </w:rPr>
        <w:t>worden</w:t>
      </w:r>
      <w:r w:rsidR="00E31DA8" w:rsidRPr="00DE4ADE">
        <w:rPr>
          <w:color w:val="000000" w:themeColor="text1"/>
          <w:szCs w:val="22"/>
        </w:rPr>
        <w:t>.</w:t>
      </w:r>
    </w:p>
    <w:p w14:paraId="1D365711" w14:textId="77777777" w:rsidR="00C4320F" w:rsidRPr="00DE4ADE" w:rsidRDefault="00C4320F" w:rsidP="00691381">
      <w:pPr>
        <w:pStyle w:val="BodyTextIndent"/>
        <w:keepNext/>
        <w:tabs>
          <w:tab w:val="left" w:pos="567"/>
        </w:tabs>
        <w:rPr>
          <w:color w:val="000000" w:themeColor="text1"/>
          <w:szCs w:val="22"/>
        </w:rPr>
      </w:pPr>
    </w:p>
    <w:p w14:paraId="48B6DC86" w14:textId="77777777" w:rsidR="00C4320F" w:rsidRPr="00DE4ADE" w:rsidRDefault="00C4320F" w:rsidP="00691381">
      <w:pPr>
        <w:pStyle w:val="BodyTextIndent"/>
        <w:keepNext/>
        <w:tabs>
          <w:tab w:val="left" w:pos="567"/>
        </w:tabs>
        <w:rPr>
          <w:color w:val="000000" w:themeColor="text1"/>
          <w:szCs w:val="22"/>
          <w:u w:val="single"/>
        </w:rPr>
      </w:pPr>
      <w:r w:rsidRPr="00DE4ADE">
        <w:rPr>
          <w:color w:val="000000" w:themeColor="text1"/>
          <w:szCs w:val="22"/>
          <w:u w:val="single"/>
        </w:rPr>
        <w:t>Infecties</w:t>
      </w:r>
    </w:p>
    <w:p w14:paraId="2A36E71C" w14:textId="77777777" w:rsidR="007C20B2" w:rsidRPr="00DE4ADE" w:rsidRDefault="007C20B2" w:rsidP="00691381">
      <w:pPr>
        <w:keepNext/>
        <w:rPr>
          <w:color w:val="000000" w:themeColor="text1"/>
          <w:szCs w:val="22"/>
        </w:rPr>
      </w:pPr>
    </w:p>
    <w:p w14:paraId="174CDC44" w14:textId="77777777" w:rsidR="00C4320F" w:rsidRPr="00DE4ADE" w:rsidRDefault="00C4320F" w:rsidP="00691381">
      <w:pPr>
        <w:keepNext/>
        <w:rPr>
          <w:color w:val="000000" w:themeColor="text1"/>
          <w:szCs w:val="22"/>
        </w:rPr>
      </w:pPr>
      <w:r w:rsidRPr="00DE4ADE">
        <w:rPr>
          <w:color w:val="000000" w:themeColor="text1"/>
          <w:szCs w:val="22"/>
        </w:rPr>
        <w:t xml:space="preserve">Patiënten dienen voor, tijdens en na de behandeling met Enbrel op infecties te worden gecontroleerd, met inachtneming </w:t>
      </w:r>
      <w:r w:rsidR="00A53861" w:rsidRPr="00DE4ADE">
        <w:rPr>
          <w:color w:val="000000" w:themeColor="text1"/>
          <w:szCs w:val="22"/>
        </w:rPr>
        <w:t xml:space="preserve">van </w:t>
      </w:r>
      <w:r w:rsidRPr="00DE4ADE">
        <w:rPr>
          <w:color w:val="000000" w:themeColor="text1"/>
          <w:szCs w:val="22"/>
        </w:rPr>
        <w:t xml:space="preserve">de gemiddelde eliminatiehalfwaardetijd van etanercept </w:t>
      </w:r>
      <w:r w:rsidR="00A53861" w:rsidRPr="00DE4ADE">
        <w:rPr>
          <w:color w:val="000000" w:themeColor="text1"/>
          <w:szCs w:val="22"/>
        </w:rPr>
        <w:t xml:space="preserve">die </w:t>
      </w:r>
      <w:r w:rsidRPr="00DE4ADE">
        <w:rPr>
          <w:color w:val="000000" w:themeColor="text1"/>
          <w:szCs w:val="22"/>
        </w:rPr>
        <w:t>ongeveer 70 uur is (bereik</w:t>
      </w:r>
      <w:r w:rsidR="00D24879" w:rsidRPr="00DE4ADE">
        <w:rPr>
          <w:color w:val="000000" w:themeColor="text1"/>
          <w:szCs w:val="22"/>
        </w:rPr>
        <w:t>:</w:t>
      </w:r>
      <w:r w:rsidRPr="00DE4ADE">
        <w:rPr>
          <w:color w:val="000000" w:themeColor="text1"/>
          <w:szCs w:val="22"/>
        </w:rPr>
        <w:t xml:space="preserve"> 7 tot 300 uur).</w:t>
      </w:r>
    </w:p>
    <w:p w14:paraId="7AAACDEE" w14:textId="77777777" w:rsidR="00C4320F" w:rsidRPr="00DE4ADE" w:rsidRDefault="00C4320F">
      <w:pPr>
        <w:pStyle w:val="BodyTextIndent"/>
        <w:tabs>
          <w:tab w:val="left" w:pos="567"/>
        </w:tabs>
        <w:rPr>
          <w:color w:val="000000" w:themeColor="text1"/>
          <w:szCs w:val="22"/>
        </w:rPr>
      </w:pPr>
    </w:p>
    <w:p w14:paraId="05AB0A44"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Ernstige infecties, sepsis, tuberculose en opportunistische infecties, inclusief invasieve schimmelinfecties</w:t>
      </w:r>
      <w:r w:rsidR="009C6437" w:rsidRPr="00DE4ADE">
        <w:rPr>
          <w:color w:val="000000" w:themeColor="text1"/>
          <w:szCs w:val="22"/>
        </w:rPr>
        <w:t xml:space="preserve">, </w:t>
      </w:r>
      <w:r w:rsidR="00F67D10" w:rsidRPr="00DE4ADE">
        <w:rPr>
          <w:color w:val="000000" w:themeColor="text1"/>
          <w:szCs w:val="22"/>
        </w:rPr>
        <w:t>listeriosis</w:t>
      </w:r>
      <w:r w:rsidR="009C6437" w:rsidRPr="00DE4ADE">
        <w:rPr>
          <w:color w:val="000000" w:themeColor="text1"/>
          <w:szCs w:val="22"/>
        </w:rPr>
        <w:t xml:space="preserve"> en legionellose,</w:t>
      </w:r>
      <w:r w:rsidRPr="00DE4ADE">
        <w:rPr>
          <w:color w:val="000000" w:themeColor="text1"/>
          <w:szCs w:val="22"/>
        </w:rPr>
        <w:t xml:space="preserve"> zijn bij gebruik van Enbrel gemeld (zie rubriek 4.8). Deze infecties werden veroorzaakt door bacteriën, mycobacteriën, schimmels</w:t>
      </w:r>
      <w:r w:rsidR="009C6437" w:rsidRPr="00DE4ADE">
        <w:rPr>
          <w:color w:val="000000" w:themeColor="text1"/>
          <w:szCs w:val="22"/>
        </w:rPr>
        <w:t>,</w:t>
      </w:r>
      <w:r w:rsidRPr="00DE4ADE">
        <w:rPr>
          <w:color w:val="000000" w:themeColor="text1"/>
          <w:szCs w:val="22"/>
        </w:rPr>
        <w:t xml:space="preserve"> virussen</w:t>
      </w:r>
      <w:r w:rsidR="009C6437" w:rsidRPr="00DE4ADE">
        <w:rPr>
          <w:color w:val="000000" w:themeColor="text1"/>
          <w:szCs w:val="22"/>
        </w:rPr>
        <w:t xml:space="preserve"> en parasieten (inclusief </w:t>
      </w:r>
      <w:r w:rsidR="00F67D10" w:rsidRPr="00DE4ADE">
        <w:rPr>
          <w:i/>
          <w:color w:val="000000" w:themeColor="text1"/>
          <w:szCs w:val="22"/>
        </w:rPr>
        <w:t>Protozoa</w:t>
      </w:r>
      <w:r w:rsidR="00F67D10" w:rsidRPr="00DE4ADE">
        <w:rPr>
          <w:color w:val="000000" w:themeColor="text1"/>
          <w:szCs w:val="22"/>
        </w:rPr>
        <w:t>)</w:t>
      </w:r>
      <w:r w:rsidRPr="00DE4ADE">
        <w:rPr>
          <w:color w:val="000000" w:themeColor="text1"/>
          <w:szCs w:val="22"/>
        </w:rPr>
        <w:t>. In sommige gevallen werden specifieke schimmel</w:t>
      </w:r>
      <w:r w:rsidR="00A53861" w:rsidRPr="00DE4ADE">
        <w:rPr>
          <w:color w:val="000000" w:themeColor="text1"/>
          <w:szCs w:val="22"/>
        </w:rPr>
        <w:t>-</w:t>
      </w:r>
      <w:r w:rsidRPr="00DE4ADE">
        <w:rPr>
          <w:color w:val="000000" w:themeColor="text1"/>
          <w:szCs w:val="22"/>
        </w:rPr>
        <w:t xml:space="preserve"> en andere opportunistische infecties niet herkend, resulterend in vertraging van passende behandeling en overlijden. Bij het evalueren van patiënten voor infecties dient rekening te worden gehouden met het risico van de patiënt voor relevante opportunistische infecties (b</w:t>
      </w:r>
      <w:r w:rsidR="00A53861" w:rsidRPr="00DE4ADE">
        <w:rPr>
          <w:color w:val="000000" w:themeColor="text1"/>
          <w:szCs w:val="22"/>
        </w:rPr>
        <w:t>ij</w:t>
      </w:r>
      <w:r w:rsidRPr="00DE4ADE">
        <w:rPr>
          <w:color w:val="000000" w:themeColor="text1"/>
          <w:szCs w:val="22"/>
        </w:rPr>
        <w:t xml:space="preserve">v. blootstelling aan endemische </w:t>
      </w:r>
      <w:r w:rsidR="00F67D10" w:rsidRPr="00DE4ADE">
        <w:rPr>
          <w:color w:val="000000" w:themeColor="text1"/>
          <w:szCs w:val="22"/>
        </w:rPr>
        <w:t>mycose</w:t>
      </w:r>
      <w:r w:rsidRPr="00DE4ADE">
        <w:rPr>
          <w:color w:val="000000" w:themeColor="text1"/>
          <w:szCs w:val="22"/>
        </w:rPr>
        <w:t>).</w:t>
      </w:r>
    </w:p>
    <w:p w14:paraId="0DB58E46" w14:textId="77777777" w:rsidR="00C4320F" w:rsidRPr="00DE4ADE" w:rsidRDefault="00C4320F">
      <w:pPr>
        <w:pStyle w:val="BodyTextIndent"/>
        <w:tabs>
          <w:tab w:val="left" w:pos="567"/>
        </w:tabs>
        <w:rPr>
          <w:color w:val="000000" w:themeColor="text1"/>
          <w:szCs w:val="22"/>
        </w:rPr>
      </w:pPr>
    </w:p>
    <w:p w14:paraId="091FD66B" w14:textId="77777777" w:rsidR="00C4320F" w:rsidRPr="00DE4ADE" w:rsidRDefault="00C4320F">
      <w:pPr>
        <w:rPr>
          <w:color w:val="000000" w:themeColor="text1"/>
          <w:szCs w:val="22"/>
        </w:rPr>
      </w:pPr>
      <w:r w:rsidRPr="00DE4ADE">
        <w:rPr>
          <w:color w:val="000000" w:themeColor="text1"/>
          <w:szCs w:val="22"/>
        </w:rPr>
        <w:t>Patiënten bij wie zich een nieuwe infectie ontwikkelt terwijl zij een behandeling ondergaan met Enbrel dienen nauwkeurig gecontroleerd te worden. De toediening van Enbrel dient gestaakt te worden indien zich bij een patiënt een ernstige infectie ontwikkelt. De veiligheid en werkzaamheid van Enbrel bij patiënten met chronische infecties zijn niet geëvalueerd. Artsen dienen voorzichtigheid in acht te nemen als zij het gebruik van Enbrel overwegen bij patiënten met een voorgeschiedenis van recidiverende of chronische infecties of met onderliggende ziektes die een predispositie kunnen vormen voor infecties, zoals gevorderde of slecht gecontroleerde diabetes.</w:t>
      </w:r>
    </w:p>
    <w:p w14:paraId="2571892F" w14:textId="77777777" w:rsidR="00C4320F" w:rsidRPr="00DE4ADE" w:rsidRDefault="00C4320F">
      <w:pPr>
        <w:tabs>
          <w:tab w:val="left" w:pos="567"/>
        </w:tabs>
        <w:rPr>
          <w:b/>
          <w:color w:val="000000" w:themeColor="text1"/>
          <w:szCs w:val="22"/>
        </w:rPr>
      </w:pPr>
    </w:p>
    <w:p w14:paraId="0FA8A067" w14:textId="77777777" w:rsidR="00C4320F" w:rsidRPr="00DE4ADE" w:rsidRDefault="00C4320F">
      <w:pPr>
        <w:rPr>
          <w:color w:val="000000" w:themeColor="text1"/>
          <w:szCs w:val="22"/>
          <w:u w:val="single"/>
        </w:rPr>
      </w:pPr>
      <w:r w:rsidRPr="00DE4ADE">
        <w:rPr>
          <w:color w:val="000000" w:themeColor="text1"/>
          <w:szCs w:val="22"/>
          <w:u w:val="single"/>
        </w:rPr>
        <w:t>Tuberculose</w:t>
      </w:r>
    </w:p>
    <w:p w14:paraId="531E381A" w14:textId="77777777" w:rsidR="007C20B2" w:rsidRPr="00DE4ADE" w:rsidRDefault="007C20B2">
      <w:pPr>
        <w:rPr>
          <w:color w:val="000000" w:themeColor="text1"/>
          <w:szCs w:val="22"/>
        </w:rPr>
      </w:pPr>
    </w:p>
    <w:p w14:paraId="495B2F7C" w14:textId="77777777" w:rsidR="00C4320F" w:rsidRPr="00DE4ADE" w:rsidRDefault="00C4320F">
      <w:pPr>
        <w:rPr>
          <w:color w:val="000000" w:themeColor="text1"/>
          <w:szCs w:val="22"/>
        </w:rPr>
      </w:pPr>
      <w:r w:rsidRPr="00DE4ADE">
        <w:rPr>
          <w:color w:val="000000" w:themeColor="text1"/>
          <w:szCs w:val="22"/>
        </w:rPr>
        <w:t>Er zijn gevallen van actieve tuberculose inclusief miliaire tuberculose en extrapulmonaire tuberculose gemeld bij patiënten die met Enbrel werden behandeld.</w:t>
      </w:r>
    </w:p>
    <w:p w14:paraId="4A39936B" w14:textId="77777777" w:rsidR="00C4320F" w:rsidRPr="00DE4ADE" w:rsidRDefault="00C4320F">
      <w:pPr>
        <w:rPr>
          <w:color w:val="000000" w:themeColor="text1"/>
          <w:szCs w:val="22"/>
        </w:rPr>
      </w:pPr>
    </w:p>
    <w:p w14:paraId="1DD954E0" w14:textId="6DDC44CD" w:rsidR="00C4320F" w:rsidRPr="00DE4ADE" w:rsidRDefault="00C4320F">
      <w:pPr>
        <w:rPr>
          <w:color w:val="000000" w:themeColor="text1"/>
          <w:szCs w:val="22"/>
        </w:rPr>
      </w:pPr>
      <w:r w:rsidRPr="00DE4ADE">
        <w:rPr>
          <w:color w:val="000000" w:themeColor="text1"/>
          <w:szCs w:val="22"/>
        </w:rPr>
        <w:t xml:space="preserve">Voor aanvang van de behandeling met Enbrel dienen alle patiënten gecontroleerd te worden op zowel actieve als inactieve (‘latente’) tuberculose. Deze controle dient een gedetailleerde anamnese met een persoonlijke voorgeschiedenis van tuberculose of mogelijk eerder contact met tuberculose en eerdere en/of huidige immunosuppressieve therapie te omvatten. Bij alle patiënten dienen de geëigende onderzoeken te worden uitgevoerd, zoals </w:t>
      </w:r>
      <w:r w:rsidR="00A53861" w:rsidRPr="00DE4ADE">
        <w:rPr>
          <w:color w:val="000000" w:themeColor="text1"/>
          <w:szCs w:val="22"/>
        </w:rPr>
        <w:t xml:space="preserve">de </w:t>
      </w:r>
      <w:r w:rsidRPr="00DE4ADE">
        <w:rPr>
          <w:color w:val="000000" w:themeColor="text1"/>
          <w:szCs w:val="22"/>
        </w:rPr>
        <w:t xml:space="preserve">tuberculinehuidtest en een </w:t>
      </w:r>
      <w:r w:rsidR="00F67D10" w:rsidRPr="00DE4ADE">
        <w:rPr>
          <w:color w:val="000000" w:themeColor="text1"/>
          <w:szCs w:val="22"/>
        </w:rPr>
        <w:t>borstkasröntgenfoto</w:t>
      </w:r>
      <w:r w:rsidRPr="00DE4ADE">
        <w:rPr>
          <w:color w:val="000000" w:themeColor="text1"/>
          <w:szCs w:val="22"/>
        </w:rPr>
        <w:t xml:space="preserve"> (lokale aanbevelingen kunnen van toepassing zijn). </w:t>
      </w:r>
      <w:del w:id="20" w:author="Author" w:date="2025-07-01T11:20:00Z" w16du:dateUtc="2025-07-01T09:20:00Z">
        <w:r w:rsidRPr="00DE4ADE" w:rsidDel="00DB4748">
          <w:rPr>
            <w:color w:val="000000" w:themeColor="text1"/>
            <w:szCs w:val="22"/>
          </w:rPr>
          <w:delText xml:space="preserve">Het wordt aanbevolen de uitslag van deze onderzoeken op de ‘Patiëntenkaart’ te noteren. </w:delText>
        </w:r>
      </w:del>
      <w:ins w:id="21" w:author="Author" w:date="2025-07-01T11:20:00Z" w16du:dateUtc="2025-07-01T09:20:00Z">
        <w:r w:rsidR="00DB4748" w:rsidRPr="00DE4ADE">
          <w:rPr>
            <w:color w:val="000000" w:themeColor="text1"/>
            <w:szCs w:val="22"/>
          </w:rPr>
          <w:t xml:space="preserve">Het wordt aanbevolen de uitslag van deze onderzoeken op </w:t>
        </w:r>
        <w:r w:rsidR="00DB4748" w:rsidRPr="00DE4ADE">
          <w:rPr>
            <w:color w:val="000000" w:themeColor="text1"/>
            <w:szCs w:val="22"/>
          </w:rPr>
          <w:lastRenderedPageBreak/>
          <w:t>de ‘Patiëntenkaart’ te noteren.</w:t>
        </w:r>
        <w:r w:rsidR="00DB4748">
          <w:rPr>
            <w:color w:val="000000" w:themeColor="text1"/>
            <w:szCs w:val="22"/>
          </w:rPr>
          <w:t xml:space="preserve"> </w:t>
        </w:r>
      </w:ins>
      <w:r w:rsidRPr="00DE4ADE">
        <w:rPr>
          <w:color w:val="000000" w:themeColor="text1"/>
          <w:szCs w:val="22"/>
        </w:rPr>
        <w:t xml:space="preserve">Voorschrijvers worden herinnerd aan de kans op </w:t>
      </w:r>
      <w:r w:rsidR="003326C9" w:rsidRPr="00DE4ADE">
        <w:rPr>
          <w:color w:val="000000" w:themeColor="text1"/>
          <w:szCs w:val="22"/>
        </w:rPr>
        <w:t>valsnegatieve</w:t>
      </w:r>
      <w:r w:rsidRPr="00DE4ADE">
        <w:rPr>
          <w:color w:val="000000" w:themeColor="text1"/>
          <w:szCs w:val="22"/>
        </w:rPr>
        <w:t xml:space="preserve"> uitslag van de tuberculinehuidtest, met name bij ernstig zieke of immuungecompromitteerde patiënten.</w:t>
      </w:r>
    </w:p>
    <w:p w14:paraId="3599E985" w14:textId="77777777" w:rsidR="00C4320F" w:rsidRPr="00DE4ADE" w:rsidRDefault="00C4320F">
      <w:pPr>
        <w:rPr>
          <w:color w:val="000000" w:themeColor="text1"/>
          <w:szCs w:val="22"/>
        </w:rPr>
      </w:pPr>
    </w:p>
    <w:p w14:paraId="6CA06C7B" w14:textId="77777777" w:rsidR="00C4320F" w:rsidRPr="00DE4ADE" w:rsidRDefault="00C4320F">
      <w:pPr>
        <w:rPr>
          <w:color w:val="000000" w:themeColor="text1"/>
          <w:szCs w:val="22"/>
        </w:rPr>
      </w:pPr>
      <w:r w:rsidRPr="00DE4ADE">
        <w:rPr>
          <w:color w:val="000000" w:themeColor="text1"/>
          <w:szCs w:val="22"/>
        </w:rPr>
        <w:t>Als actieve tuberculose wordt aangetoond, mag een therapie met Enbrel niet begonnen worden. Als inactieve (‘latente’) tuberculose wordt aangetoond, dient</w:t>
      </w:r>
      <w:r w:rsidR="00126467" w:rsidRPr="00DE4ADE">
        <w:rPr>
          <w:color w:val="000000" w:themeColor="text1"/>
          <w:szCs w:val="22"/>
        </w:rPr>
        <w:t>, in overeenstemming met lokale aanbevelingen,</w:t>
      </w:r>
      <w:r w:rsidRPr="00DE4ADE">
        <w:rPr>
          <w:color w:val="000000" w:themeColor="text1"/>
          <w:szCs w:val="22"/>
        </w:rPr>
        <w:t xml:space="preserve"> een anti-tuberculosebehandeling voor latente tuberculose te worden ingesteld alvorens therapie met Enbrel te beginnen. In deze situatie dient de voordeel/risicobalans van Enbrel-therapie zeer zorgvuldig in beschouwing te worden genomen.</w:t>
      </w:r>
    </w:p>
    <w:p w14:paraId="616E8A5E" w14:textId="77777777" w:rsidR="00C4320F" w:rsidRPr="00DE4ADE" w:rsidRDefault="00C4320F">
      <w:pPr>
        <w:rPr>
          <w:color w:val="000000" w:themeColor="text1"/>
          <w:szCs w:val="22"/>
        </w:rPr>
      </w:pPr>
    </w:p>
    <w:p w14:paraId="68BF1056" w14:textId="77777777" w:rsidR="00C4320F" w:rsidRPr="00DE4ADE" w:rsidRDefault="00C4320F">
      <w:pPr>
        <w:rPr>
          <w:color w:val="000000" w:themeColor="text1"/>
          <w:szCs w:val="22"/>
        </w:rPr>
      </w:pPr>
      <w:r w:rsidRPr="00DE4ADE">
        <w:rPr>
          <w:color w:val="000000" w:themeColor="text1"/>
          <w:szCs w:val="22"/>
        </w:rPr>
        <w:t xml:space="preserve">Alle patiënten dienen geïnformeerd te worden medisch advies in te winnen als </w:t>
      </w:r>
      <w:r w:rsidR="00E110DB" w:rsidRPr="00DE4ADE">
        <w:rPr>
          <w:color w:val="000000" w:themeColor="text1"/>
          <w:szCs w:val="22"/>
        </w:rPr>
        <w:t>verschijnselen/symptomen</w:t>
      </w:r>
      <w:r w:rsidRPr="00DE4ADE">
        <w:rPr>
          <w:color w:val="000000" w:themeColor="text1"/>
          <w:szCs w:val="22"/>
        </w:rPr>
        <w:t xml:space="preserve"> duidend op tuberculose (</w:t>
      </w:r>
      <w:r w:rsidR="008F7493" w:rsidRPr="00DE4ADE">
        <w:rPr>
          <w:color w:val="000000" w:themeColor="text1"/>
          <w:szCs w:val="22"/>
        </w:rPr>
        <w:t xml:space="preserve">bijv. </w:t>
      </w:r>
      <w:r w:rsidRPr="00DE4ADE">
        <w:rPr>
          <w:color w:val="000000" w:themeColor="text1"/>
          <w:szCs w:val="22"/>
        </w:rPr>
        <w:t>aanhoudende hoest, uitteren/gewichtsverlies, lage koorts) optreden tijdens of na Enbrel-behandeling.</w:t>
      </w:r>
    </w:p>
    <w:p w14:paraId="04E2AB6E" w14:textId="77777777" w:rsidR="00C4320F" w:rsidRPr="00DE4ADE" w:rsidRDefault="00C4320F">
      <w:pPr>
        <w:rPr>
          <w:color w:val="000000" w:themeColor="text1"/>
          <w:szCs w:val="22"/>
        </w:rPr>
      </w:pPr>
    </w:p>
    <w:p w14:paraId="06D75BED" w14:textId="77777777" w:rsidR="00C4320F" w:rsidRPr="00DE4ADE" w:rsidRDefault="00C4320F" w:rsidP="00691381">
      <w:pPr>
        <w:keepNext/>
        <w:rPr>
          <w:color w:val="000000" w:themeColor="text1"/>
          <w:szCs w:val="22"/>
          <w:u w:val="single"/>
        </w:rPr>
      </w:pPr>
      <w:r w:rsidRPr="00DE4ADE">
        <w:rPr>
          <w:color w:val="000000" w:themeColor="text1"/>
          <w:szCs w:val="22"/>
          <w:u w:val="single"/>
        </w:rPr>
        <w:t>Hepatitis B</w:t>
      </w:r>
      <w:r w:rsidR="00AC0C2F" w:rsidRPr="00DE4ADE">
        <w:rPr>
          <w:color w:val="000000" w:themeColor="text1"/>
          <w:szCs w:val="22"/>
          <w:u w:val="single"/>
        </w:rPr>
        <w:t>-</w:t>
      </w:r>
      <w:r w:rsidR="00D16F29" w:rsidRPr="00DE4ADE">
        <w:rPr>
          <w:color w:val="000000" w:themeColor="text1"/>
          <w:szCs w:val="22"/>
          <w:u w:val="single"/>
        </w:rPr>
        <w:t>reactivering</w:t>
      </w:r>
    </w:p>
    <w:p w14:paraId="0EEE5916" w14:textId="77777777" w:rsidR="007C20B2" w:rsidRPr="00DE4ADE" w:rsidRDefault="007C20B2" w:rsidP="00691381">
      <w:pPr>
        <w:keepNext/>
        <w:rPr>
          <w:color w:val="000000" w:themeColor="text1"/>
          <w:szCs w:val="22"/>
        </w:rPr>
      </w:pPr>
    </w:p>
    <w:p w14:paraId="68DC4721" w14:textId="77777777" w:rsidR="00C4320F" w:rsidRPr="00DE4ADE" w:rsidRDefault="00C4320F" w:rsidP="00691381">
      <w:pPr>
        <w:keepNext/>
        <w:rPr>
          <w:color w:val="000000" w:themeColor="text1"/>
          <w:szCs w:val="22"/>
        </w:rPr>
      </w:pPr>
      <w:r w:rsidRPr="00DE4ADE">
        <w:rPr>
          <w:color w:val="000000" w:themeColor="text1"/>
          <w:szCs w:val="22"/>
        </w:rPr>
        <w:t>Bij patiënten die</w:t>
      </w:r>
      <w:r w:rsidR="00D90888" w:rsidRPr="00DE4ADE">
        <w:rPr>
          <w:color w:val="000000" w:themeColor="text1"/>
          <w:szCs w:val="22"/>
        </w:rPr>
        <w:t xml:space="preserve"> eerder met het hepatitis B-virus (HBV) </w:t>
      </w:r>
      <w:r w:rsidR="00B9570B" w:rsidRPr="00DE4ADE">
        <w:rPr>
          <w:color w:val="000000" w:themeColor="text1"/>
          <w:szCs w:val="22"/>
        </w:rPr>
        <w:t>geï</w:t>
      </w:r>
      <w:r w:rsidR="00337E85" w:rsidRPr="00DE4ADE">
        <w:rPr>
          <w:color w:val="000000" w:themeColor="text1"/>
          <w:szCs w:val="22"/>
        </w:rPr>
        <w:t xml:space="preserve">nfecteerd zijn </w:t>
      </w:r>
      <w:r w:rsidR="00D90888" w:rsidRPr="00DE4ADE">
        <w:rPr>
          <w:color w:val="000000" w:themeColor="text1"/>
          <w:szCs w:val="22"/>
        </w:rPr>
        <w:t>en gelijktijdig</w:t>
      </w:r>
      <w:r w:rsidRPr="00DE4ADE">
        <w:rPr>
          <w:color w:val="000000" w:themeColor="text1"/>
          <w:szCs w:val="22"/>
        </w:rPr>
        <w:t xml:space="preserve"> TNF-antagonisten </w:t>
      </w:r>
      <w:r w:rsidR="00DD6E5C" w:rsidRPr="00DE4ADE">
        <w:rPr>
          <w:color w:val="000000" w:themeColor="text1"/>
          <w:szCs w:val="22"/>
        </w:rPr>
        <w:t>hadden gekregen</w:t>
      </w:r>
      <w:r w:rsidR="008F7493" w:rsidRPr="00DE4ADE">
        <w:rPr>
          <w:color w:val="000000" w:themeColor="text1"/>
          <w:szCs w:val="22"/>
        </w:rPr>
        <w:t xml:space="preserve">, </w:t>
      </w:r>
      <w:r w:rsidRPr="00DE4ADE">
        <w:rPr>
          <w:color w:val="000000" w:themeColor="text1"/>
          <w:szCs w:val="22"/>
        </w:rPr>
        <w:t xml:space="preserve">inclusief Enbrel, is reactivering van hepatitis B gemeld. </w:t>
      </w:r>
      <w:r w:rsidR="00D90888" w:rsidRPr="00DE4ADE">
        <w:rPr>
          <w:color w:val="000000" w:themeColor="text1"/>
          <w:szCs w:val="22"/>
        </w:rPr>
        <w:t>H</w:t>
      </w:r>
      <w:r w:rsidR="0003253E" w:rsidRPr="00DE4ADE">
        <w:rPr>
          <w:color w:val="000000" w:themeColor="text1"/>
          <w:szCs w:val="22"/>
        </w:rPr>
        <w:t>ieronder vallen</w:t>
      </w:r>
      <w:r w:rsidR="00D16F29" w:rsidRPr="00DE4ADE">
        <w:rPr>
          <w:color w:val="000000" w:themeColor="text1"/>
          <w:szCs w:val="22"/>
        </w:rPr>
        <w:t xml:space="preserve"> meldingen van reactivering van hepatitis B bij patiënten die anti-HBc-positief waren maar HBsAg-negatief. Patiënten moeten worden getest op</w:t>
      </w:r>
      <w:r w:rsidR="00D90888" w:rsidRPr="00DE4ADE">
        <w:rPr>
          <w:color w:val="000000" w:themeColor="text1"/>
          <w:szCs w:val="22"/>
        </w:rPr>
        <w:t xml:space="preserve"> </w:t>
      </w:r>
      <w:r w:rsidR="00337E85" w:rsidRPr="00DE4ADE">
        <w:rPr>
          <w:color w:val="000000" w:themeColor="text1"/>
          <w:szCs w:val="22"/>
        </w:rPr>
        <w:t xml:space="preserve">een </w:t>
      </w:r>
      <w:r w:rsidR="00D90888" w:rsidRPr="00DE4ADE">
        <w:rPr>
          <w:color w:val="000000" w:themeColor="text1"/>
          <w:szCs w:val="22"/>
        </w:rPr>
        <w:t xml:space="preserve">HBV-infectie voordat de </w:t>
      </w:r>
      <w:r w:rsidR="00D16F29" w:rsidRPr="00DE4ADE">
        <w:rPr>
          <w:color w:val="000000" w:themeColor="text1"/>
          <w:szCs w:val="22"/>
        </w:rPr>
        <w:t xml:space="preserve">therapie </w:t>
      </w:r>
      <w:r w:rsidR="00893E11" w:rsidRPr="00DE4ADE">
        <w:rPr>
          <w:color w:val="000000" w:themeColor="text1"/>
          <w:szCs w:val="22"/>
        </w:rPr>
        <w:t>met Enbrel</w:t>
      </w:r>
      <w:r w:rsidR="00D16F29" w:rsidRPr="00DE4ADE">
        <w:rPr>
          <w:color w:val="000000" w:themeColor="text1"/>
          <w:szCs w:val="22"/>
        </w:rPr>
        <w:t xml:space="preserve">wordt </w:t>
      </w:r>
      <w:r w:rsidR="00893E11" w:rsidRPr="00DE4ADE">
        <w:rPr>
          <w:color w:val="000000" w:themeColor="text1"/>
          <w:szCs w:val="22"/>
        </w:rPr>
        <w:t>gestart</w:t>
      </w:r>
      <w:r w:rsidR="00D16F29" w:rsidRPr="00DE4ADE">
        <w:rPr>
          <w:color w:val="000000" w:themeColor="text1"/>
          <w:szCs w:val="22"/>
        </w:rPr>
        <w:t xml:space="preserve">. </w:t>
      </w:r>
      <w:r w:rsidR="008654C1" w:rsidRPr="00DE4ADE">
        <w:rPr>
          <w:color w:val="000000" w:themeColor="text1"/>
          <w:szCs w:val="22"/>
        </w:rPr>
        <w:t xml:space="preserve">Bij </w:t>
      </w:r>
      <w:r w:rsidR="00D16F29" w:rsidRPr="00DE4ADE">
        <w:rPr>
          <w:color w:val="000000" w:themeColor="text1"/>
          <w:szCs w:val="22"/>
        </w:rPr>
        <w:t xml:space="preserve">patiënten die positief </w:t>
      </w:r>
      <w:r w:rsidR="008654C1" w:rsidRPr="00DE4ADE">
        <w:rPr>
          <w:color w:val="000000" w:themeColor="text1"/>
          <w:szCs w:val="22"/>
        </w:rPr>
        <w:t xml:space="preserve">getest zijn </w:t>
      </w:r>
      <w:r w:rsidR="00D16F29" w:rsidRPr="00DE4ADE">
        <w:rPr>
          <w:color w:val="000000" w:themeColor="text1"/>
          <w:szCs w:val="22"/>
        </w:rPr>
        <w:t xml:space="preserve">voor </w:t>
      </w:r>
      <w:r w:rsidR="00337E85" w:rsidRPr="00DE4ADE">
        <w:rPr>
          <w:color w:val="000000" w:themeColor="text1"/>
          <w:szCs w:val="22"/>
        </w:rPr>
        <w:t xml:space="preserve">een </w:t>
      </w:r>
      <w:r w:rsidR="00D16F29" w:rsidRPr="00DE4ADE">
        <w:rPr>
          <w:color w:val="000000" w:themeColor="text1"/>
          <w:szCs w:val="22"/>
        </w:rPr>
        <w:t xml:space="preserve">HBV-infectie, wordt </w:t>
      </w:r>
      <w:r w:rsidR="00644073" w:rsidRPr="00DE4ADE">
        <w:rPr>
          <w:color w:val="000000" w:themeColor="text1"/>
          <w:szCs w:val="22"/>
        </w:rPr>
        <w:t>aanbevolen</w:t>
      </w:r>
      <w:r w:rsidR="00644073" w:rsidRPr="00DE4ADE" w:rsidDel="00644073">
        <w:rPr>
          <w:color w:val="000000" w:themeColor="text1"/>
          <w:szCs w:val="22"/>
        </w:rPr>
        <w:t xml:space="preserve"> </w:t>
      </w:r>
      <w:r w:rsidR="00644073" w:rsidRPr="00DE4ADE">
        <w:rPr>
          <w:color w:val="000000" w:themeColor="text1"/>
          <w:szCs w:val="22"/>
        </w:rPr>
        <w:t>om</w:t>
      </w:r>
      <w:r w:rsidR="00D16F29" w:rsidRPr="00DE4ADE">
        <w:rPr>
          <w:color w:val="000000" w:themeColor="text1"/>
          <w:szCs w:val="22"/>
        </w:rPr>
        <w:t xml:space="preserve"> een arts met ervaring in de behandeling van hepatitis B</w:t>
      </w:r>
      <w:r w:rsidR="00644073" w:rsidRPr="00DE4ADE">
        <w:rPr>
          <w:color w:val="000000" w:themeColor="text1"/>
          <w:szCs w:val="22"/>
        </w:rPr>
        <w:t xml:space="preserve"> te raadplegen</w:t>
      </w:r>
      <w:r w:rsidR="00D16F29" w:rsidRPr="00DE4ADE">
        <w:rPr>
          <w:color w:val="000000" w:themeColor="text1"/>
          <w:szCs w:val="22"/>
        </w:rPr>
        <w:t>.</w:t>
      </w:r>
      <w:r w:rsidR="00126467" w:rsidRPr="00DE4ADE">
        <w:rPr>
          <w:color w:val="000000" w:themeColor="text1"/>
          <w:szCs w:val="22"/>
        </w:rPr>
        <w:t xml:space="preserve"> </w:t>
      </w:r>
      <w:r w:rsidRPr="00DE4ADE">
        <w:rPr>
          <w:color w:val="000000" w:themeColor="text1"/>
          <w:szCs w:val="22"/>
        </w:rPr>
        <w:t xml:space="preserve">Voorzichtigheid </w:t>
      </w:r>
      <w:r w:rsidR="008B3861" w:rsidRPr="00DE4ADE">
        <w:rPr>
          <w:color w:val="000000" w:themeColor="text1"/>
          <w:szCs w:val="22"/>
        </w:rPr>
        <w:t xml:space="preserve">dient te </w:t>
      </w:r>
      <w:r w:rsidRPr="00DE4ADE">
        <w:rPr>
          <w:color w:val="000000" w:themeColor="text1"/>
          <w:szCs w:val="22"/>
        </w:rPr>
        <w:t xml:space="preserve">worden betracht bij </w:t>
      </w:r>
      <w:r w:rsidR="008F7493" w:rsidRPr="00DE4ADE">
        <w:rPr>
          <w:color w:val="000000" w:themeColor="text1"/>
          <w:szCs w:val="22"/>
        </w:rPr>
        <w:t xml:space="preserve">het </w:t>
      </w:r>
      <w:r w:rsidRPr="00DE4ADE">
        <w:rPr>
          <w:color w:val="000000" w:themeColor="text1"/>
          <w:szCs w:val="22"/>
        </w:rPr>
        <w:t>toedienen van Enbrel</w:t>
      </w:r>
      <w:r w:rsidR="00D16F29" w:rsidRPr="00DE4ADE">
        <w:rPr>
          <w:color w:val="000000" w:themeColor="text1"/>
          <w:szCs w:val="22"/>
        </w:rPr>
        <w:t xml:space="preserve"> bij</w:t>
      </w:r>
      <w:r w:rsidRPr="00DE4ADE">
        <w:rPr>
          <w:color w:val="000000" w:themeColor="text1"/>
          <w:szCs w:val="22"/>
        </w:rPr>
        <w:t xml:space="preserve"> patiënten die </w:t>
      </w:r>
      <w:r w:rsidR="00D16F29" w:rsidRPr="00DE4ADE">
        <w:rPr>
          <w:color w:val="000000" w:themeColor="text1"/>
          <w:szCs w:val="22"/>
        </w:rPr>
        <w:t xml:space="preserve">eerder </w:t>
      </w:r>
      <w:r w:rsidR="00071BE0" w:rsidRPr="00DE4ADE">
        <w:rPr>
          <w:color w:val="000000" w:themeColor="text1"/>
          <w:szCs w:val="22"/>
        </w:rPr>
        <w:t>zijn</w:t>
      </w:r>
      <w:r w:rsidR="00D16F29" w:rsidRPr="00DE4ADE">
        <w:rPr>
          <w:color w:val="000000" w:themeColor="text1"/>
          <w:szCs w:val="22"/>
        </w:rPr>
        <w:t xml:space="preserve"> </w:t>
      </w:r>
      <w:r w:rsidR="00AC0C2F" w:rsidRPr="00DE4ADE">
        <w:rPr>
          <w:color w:val="000000" w:themeColor="text1"/>
          <w:szCs w:val="22"/>
        </w:rPr>
        <w:t>geïnfecteerd</w:t>
      </w:r>
      <w:r w:rsidR="00D16F29" w:rsidRPr="00DE4ADE">
        <w:rPr>
          <w:color w:val="000000" w:themeColor="text1"/>
          <w:szCs w:val="22"/>
        </w:rPr>
        <w:t xml:space="preserve"> met</w:t>
      </w:r>
      <w:r w:rsidRPr="00DE4ADE">
        <w:rPr>
          <w:color w:val="000000" w:themeColor="text1"/>
          <w:szCs w:val="22"/>
        </w:rPr>
        <w:t xml:space="preserve"> HBV. </w:t>
      </w:r>
      <w:r w:rsidR="00D16F29" w:rsidRPr="00DE4ADE">
        <w:rPr>
          <w:color w:val="000000" w:themeColor="text1"/>
          <w:szCs w:val="22"/>
        </w:rPr>
        <w:t xml:space="preserve">Deze </w:t>
      </w:r>
      <w:r w:rsidRPr="00DE4ADE">
        <w:rPr>
          <w:color w:val="000000" w:themeColor="text1"/>
          <w:szCs w:val="22"/>
        </w:rPr>
        <w:t xml:space="preserve">patiënten </w:t>
      </w:r>
      <w:r w:rsidR="00D16F29" w:rsidRPr="00DE4ADE">
        <w:rPr>
          <w:color w:val="000000" w:themeColor="text1"/>
          <w:szCs w:val="22"/>
        </w:rPr>
        <w:t xml:space="preserve">moeten </w:t>
      </w:r>
      <w:r w:rsidRPr="00DE4ADE">
        <w:rPr>
          <w:color w:val="000000" w:themeColor="text1"/>
          <w:szCs w:val="22"/>
        </w:rPr>
        <w:t xml:space="preserve">gecontroleerd worden op </w:t>
      </w:r>
      <w:r w:rsidR="00E110DB" w:rsidRPr="00DE4ADE">
        <w:rPr>
          <w:color w:val="000000" w:themeColor="text1"/>
          <w:szCs w:val="22"/>
        </w:rPr>
        <w:t>verschijnselen en symptomen</w:t>
      </w:r>
      <w:r w:rsidRPr="00DE4ADE">
        <w:rPr>
          <w:color w:val="000000" w:themeColor="text1"/>
          <w:szCs w:val="22"/>
        </w:rPr>
        <w:t xml:space="preserve"> van actieve HBV-infectie</w:t>
      </w:r>
      <w:r w:rsidR="00D06AF1" w:rsidRPr="00DE4ADE">
        <w:rPr>
          <w:color w:val="000000" w:themeColor="text1"/>
          <w:szCs w:val="22"/>
        </w:rPr>
        <w:t xml:space="preserve">, gedurende de gehele therapie en gedurende een aantal weken na beëindiging van de therapie. Adequate </w:t>
      </w:r>
      <w:r w:rsidR="007E0B87" w:rsidRPr="00DE4ADE">
        <w:rPr>
          <w:color w:val="000000" w:themeColor="text1"/>
          <w:szCs w:val="22"/>
        </w:rPr>
        <w:t>gegevens van</w:t>
      </w:r>
      <w:r w:rsidR="00D06AF1" w:rsidRPr="00DE4ADE">
        <w:rPr>
          <w:color w:val="000000" w:themeColor="text1"/>
          <w:szCs w:val="22"/>
        </w:rPr>
        <w:t xml:space="preserve"> de behandeling van patiënten met HBV met antivirale therapie in combinatie met therapie met TNF-antagonisten zijn niet beschikbaar. Bij patiënten die </w:t>
      </w:r>
      <w:r w:rsidR="00D540EC" w:rsidRPr="00DE4ADE">
        <w:rPr>
          <w:color w:val="000000" w:themeColor="text1"/>
          <w:szCs w:val="22"/>
        </w:rPr>
        <w:t xml:space="preserve">een </w:t>
      </w:r>
      <w:r w:rsidR="00D06AF1" w:rsidRPr="00DE4ADE">
        <w:rPr>
          <w:color w:val="000000" w:themeColor="text1"/>
          <w:szCs w:val="22"/>
        </w:rPr>
        <w:t>HBV-infectie ontwikkelen, moet Enbrel worden gestopt en effectieve antivirale therapie met geschikte ondersteunende behandeling worden gestart</w:t>
      </w:r>
      <w:r w:rsidRPr="00DE4ADE">
        <w:rPr>
          <w:color w:val="000000" w:themeColor="text1"/>
          <w:szCs w:val="22"/>
        </w:rPr>
        <w:t>.</w:t>
      </w:r>
    </w:p>
    <w:p w14:paraId="65A1A849" w14:textId="77777777" w:rsidR="00C4320F" w:rsidRPr="00DE4ADE" w:rsidRDefault="00C4320F">
      <w:pPr>
        <w:rPr>
          <w:color w:val="000000" w:themeColor="text1"/>
          <w:szCs w:val="22"/>
        </w:rPr>
      </w:pPr>
    </w:p>
    <w:p w14:paraId="05C1D68F" w14:textId="77777777" w:rsidR="00C4320F" w:rsidRPr="00DE4ADE" w:rsidRDefault="00C4320F">
      <w:pPr>
        <w:rPr>
          <w:color w:val="000000" w:themeColor="text1"/>
          <w:szCs w:val="22"/>
          <w:u w:val="single"/>
        </w:rPr>
      </w:pPr>
      <w:r w:rsidRPr="00DE4ADE">
        <w:rPr>
          <w:color w:val="000000" w:themeColor="text1"/>
          <w:szCs w:val="22"/>
          <w:u w:val="single"/>
        </w:rPr>
        <w:t>Verergering van hepatitis C</w:t>
      </w:r>
    </w:p>
    <w:p w14:paraId="7850DDD9" w14:textId="77777777" w:rsidR="002C62A8" w:rsidRPr="00DE4ADE" w:rsidRDefault="002C62A8">
      <w:pPr>
        <w:rPr>
          <w:color w:val="000000" w:themeColor="text1"/>
          <w:szCs w:val="22"/>
        </w:rPr>
      </w:pPr>
    </w:p>
    <w:p w14:paraId="515BCCFC" w14:textId="77777777" w:rsidR="00C4320F" w:rsidRPr="00DE4ADE" w:rsidRDefault="00C4320F">
      <w:pPr>
        <w:rPr>
          <w:color w:val="000000" w:themeColor="text1"/>
          <w:szCs w:val="22"/>
        </w:rPr>
      </w:pPr>
      <w:r w:rsidRPr="00DE4ADE">
        <w:rPr>
          <w:color w:val="000000" w:themeColor="text1"/>
          <w:szCs w:val="22"/>
        </w:rPr>
        <w:t xml:space="preserve">Er zijn meldingen van verergering van hepatitis C bij patiënten die Enbrel kregen. Enbrel dient met voorzichtigheid te worden gebruikt bij patiënten met een </w:t>
      </w:r>
      <w:r w:rsidR="006575BB" w:rsidRPr="00DE4ADE">
        <w:rPr>
          <w:color w:val="000000" w:themeColor="text1"/>
          <w:szCs w:val="22"/>
        </w:rPr>
        <w:t>voor</w:t>
      </w:r>
      <w:r w:rsidRPr="00DE4ADE">
        <w:rPr>
          <w:color w:val="000000" w:themeColor="text1"/>
          <w:szCs w:val="22"/>
        </w:rPr>
        <w:t>geschiedenis van hepatitis C.</w:t>
      </w:r>
    </w:p>
    <w:p w14:paraId="49D3C2D4" w14:textId="77777777" w:rsidR="00C4320F" w:rsidRPr="00DE4ADE" w:rsidRDefault="00C4320F">
      <w:pPr>
        <w:tabs>
          <w:tab w:val="left" w:pos="567"/>
        </w:tabs>
        <w:rPr>
          <w:b/>
          <w:color w:val="000000" w:themeColor="text1"/>
          <w:szCs w:val="22"/>
        </w:rPr>
      </w:pPr>
    </w:p>
    <w:p w14:paraId="5BE60C57"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Gelijktijdige behandeling met anakinra</w:t>
      </w:r>
    </w:p>
    <w:p w14:paraId="237450D4" w14:textId="77777777" w:rsidR="002C62A8" w:rsidRPr="00DE4ADE" w:rsidRDefault="002C62A8">
      <w:pPr>
        <w:pStyle w:val="BodyText2"/>
        <w:tabs>
          <w:tab w:val="left" w:pos="567"/>
        </w:tabs>
        <w:rPr>
          <w:bCs/>
          <w:color w:val="000000" w:themeColor="text1"/>
          <w:szCs w:val="22"/>
          <w:lang w:val="nl-NL"/>
        </w:rPr>
      </w:pPr>
    </w:p>
    <w:p w14:paraId="404DAC15"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 xml:space="preserve">Gelijktijdige toediening van Enbrel en anakinra is in verband gebracht met een groter risico </w:t>
      </w:r>
      <w:r w:rsidR="006575BB" w:rsidRPr="00DE4ADE">
        <w:rPr>
          <w:bCs/>
          <w:color w:val="000000" w:themeColor="text1"/>
          <w:szCs w:val="22"/>
          <w:lang w:val="nl-NL"/>
        </w:rPr>
        <w:t xml:space="preserve">op </w:t>
      </w:r>
      <w:r w:rsidRPr="00DE4ADE">
        <w:rPr>
          <w:bCs/>
          <w:color w:val="000000" w:themeColor="text1"/>
          <w:szCs w:val="22"/>
          <w:lang w:val="nl-NL"/>
        </w:rPr>
        <w:t>ernstige infecties en neutropenie vergeleken met toediening van alleen Enbrel. Er is geen klinisch voordeel aangetoond van deze combinatie. Daarom wordt gecombineerd gebruik van Enbrel en anakinra afgeraden (zie rubriek</w:t>
      </w:r>
      <w:r w:rsidR="004C232E" w:rsidRPr="00DE4ADE">
        <w:rPr>
          <w:bCs/>
          <w:color w:val="000000" w:themeColor="text1"/>
          <w:szCs w:val="22"/>
          <w:lang w:val="nl-NL"/>
        </w:rPr>
        <w:t>en</w:t>
      </w:r>
      <w:r w:rsidRPr="00DE4ADE">
        <w:rPr>
          <w:bCs/>
          <w:color w:val="000000" w:themeColor="text1"/>
          <w:szCs w:val="22"/>
          <w:lang w:val="nl-NL"/>
        </w:rPr>
        <w:t xml:space="preserve"> 4.5 en 4.8).</w:t>
      </w:r>
    </w:p>
    <w:p w14:paraId="7ECF7E03" w14:textId="77777777" w:rsidR="00C4320F" w:rsidRPr="00DE4ADE" w:rsidRDefault="00C4320F">
      <w:pPr>
        <w:pStyle w:val="BodyText2"/>
        <w:tabs>
          <w:tab w:val="left" w:pos="567"/>
        </w:tabs>
        <w:rPr>
          <w:bCs/>
          <w:color w:val="000000" w:themeColor="text1"/>
          <w:szCs w:val="22"/>
          <w:lang w:val="nl-NL"/>
        </w:rPr>
      </w:pPr>
    </w:p>
    <w:p w14:paraId="792237DE" w14:textId="77777777" w:rsidR="00C4320F" w:rsidRPr="00DE4ADE" w:rsidRDefault="00C4320F" w:rsidP="00120739">
      <w:pPr>
        <w:pStyle w:val="BodyText2"/>
        <w:keepNext/>
        <w:tabs>
          <w:tab w:val="left" w:pos="567"/>
        </w:tabs>
        <w:rPr>
          <w:bCs/>
          <w:color w:val="000000" w:themeColor="text1"/>
          <w:szCs w:val="22"/>
          <w:u w:val="single"/>
          <w:lang w:val="nl-NL"/>
        </w:rPr>
      </w:pPr>
      <w:r w:rsidRPr="00DE4ADE">
        <w:rPr>
          <w:bCs/>
          <w:color w:val="000000" w:themeColor="text1"/>
          <w:szCs w:val="22"/>
          <w:u w:val="single"/>
          <w:lang w:val="nl-NL"/>
        </w:rPr>
        <w:t>Gelijktijdige behandeling met abatacept</w:t>
      </w:r>
    </w:p>
    <w:p w14:paraId="30C62660" w14:textId="77777777" w:rsidR="002C62A8" w:rsidRPr="00DE4ADE" w:rsidRDefault="002C62A8" w:rsidP="00120739">
      <w:pPr>
        <w:pStyle w:val="BodyText2"/>
        <w:keepNext/>
        <w:tabs>
          <w:tab w:val="left" w:pos="567"/>
        </w:tabs>
        <w:rPr>
          <w:bCs/>
          <w:color w:val="000000" w:themeColor="text1"/>
          <w:szCs w:val="22"/>
          <w:lang w:val="nl-NL"/>
        </w:rPr>
      </w:pPr>
    </w:p>
    <w:p w14:paraId="3CBB0BEA" w14:textId="77777777" w:rsidR="00C4320F" w:rsidRPr="00DE4ADE" w:rsidRDefault="00C4320F" w:rsidP="00120739">
      <w:pPr>
        <w:pStyle w:val="BodyText2"/>
        <w:keepNext/>
        <w:tabs>
          <w:tab w:val="left" w:pos="567"/>
        </w:tabs>
        <w:rPr>
          <w:bCs/>
          <w:color w:val="000000" w:themeColor="text1"/>
          <w:szCs w:val="22"/>
          <w:lang w:val="nl-NL"/>
        </w:rPr>
      </w:pPr>
      <w:r w:rsidRPr="00DE4ADE">
        <w:rPr>
          <w:bCs/>
          <w:color w:val="000000" w:themeColor="text1"/>
          <w:szCs w:val="22"/>
          <w:lang w:val="nl-NL"/>
        </w:rPr>
        <w:t>In klinisch onderzoek leidde gelijktijdige toediening van abatacept en Enbrel tot een toename van de incidentie van ernstige bijwerkingen. Deze combinatie heeft geen klinisch voordeel aangetoond; dergelijk gebruik wordt niet aanbevolen (zie rubriek 4.5).</w:t>
      </w:r>
    </w:p>
    <w:p w14:paraId="6EC4DE15" w14:textId="77777777" w:rsidR="00C4320F" w:rsidRPr="00DE4ADE" w:rsidRDefault="00C4320F">
      <w:pPr>
        <w:pStyle w:val="BodyText2"/>
        <w:tabs>
          <w:tab w:val="left" w:pos="567"/>
        </w:tabs>
        <w:rPr>
          <w:bCs/>
          <w:color w:val="000000" w:themeColor="text1"/>
          <w:szCs w:val="22"/>
          <w:lang w:val="nl-NL"/>
        </w:rPr>
      </w:pPr>
    </w:p>
    <w:p w14:paraId="1188AFD0"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Allergische reacties</w:t>
      </w:r>
    </w:p>
    <w:p w14:paraId="43CD6C7E" w14:textId="77777777" w:rsidR="002C62A8" w:rsidRPr="00DE4ADE" w:rsidRDefault="002C62A8">
      <w:pPr>
        <w:pStyle w:val="BodyTextIndent"/>
        <w:tabs>
          <w:tab w:val="left" w:pos="567"/>
        </w:tabs>
        <w:rPr>
          <w:color w:val="000000" w:themeColor="text1"/>
          <w:szCs w:val="22"/>
        </w:rPr>
      </w:pPr>
    </w:p>
    <w:p w14:paraId="3AC804E0"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Allergische reacties die geassocieerd waren met toediening van Enbrel zijn vaak gemeld. De allergische reacties bestonden uit angio-oedeem en urticaria; er zijn ernstige reacties opgetreden. Als een ernstige allergische of anafylactische reactie optreedt, dient de </w:t>
      </w:r>
      <w:r w:rsidR="006575BB" w:rsidRPr="00DE4ADE">
        <w:rPr>
          <w:color w:val="000000" w:themeColor="text1"/>
          <w:szCs w:val="22"/>
        </w:rPr>
        <w:t xml:space="preserve">behandeling met </w:t>
      </w:r>
      <w:r w:rsidRPr="00DE4ADE">
        <w:rPr>
          <w:color w:val="000000" w:themeColor="text1"/>
          <w:szCs w:val="22"/>
        </w:rPr>
        <w:t>Enbrel onmiddellijk te worden gestopt en een passende behandeling te worden gestart.</w:t>
      </w:r>
    </w:p>
    <w:p w14:paraId="64590E1D" w14:textId="77777777" w:rsidR="00821C0E" w:rsidRPr="00DE4ADE" w:rsidRDefault="00821C0E" w:rsidP="00821C0E">
      <w:pPr>
        <w:tabs>
          <w:tab w:val="left" w:pos="567"/>
        </w:tabs>
        <w:rPr>
          <w:color w:val="000000" w:themeColor="text1"/>
          <w:szCs w:val="22"/>
        </w:rPr>
      </w:pPr>
    </w:p>
    <w:p w14:paraId="477F4B25" w14:textId="59BE19B1" w:rsidR="00821C0E" w:rsidRPr="00DE4ADE" w:rsidRDefault="00821C0E" w:rsidP="00821C0E">
      <w:pPr>
        <w:tabs>
          <w:tab w:val="left" w:pos="567"/>
        </w:tabs>
        <w:rPr>
          <w:color w:val="000000" w:themeColor="text1"/>
          <w:szCs w:val="22"/>
        </w:rPr>
      </w:pPr>
      <w:bookmarkStart w:id="22" w:name="_Hlk139968937"/>
      <w:r w:rsidRPr="00DE4ADE">
        <w:rPr>
          <w:color w:val="000000" w:themeColor="text1"/>
          <w:szCs w:val="22"/>
        </w:rPr>
        <w:t xml:space="preserve">Het rubberen </w:t>
      </w:r>
      <w:r w:rsidR="00334BBC" w:rsidRPr="00DE4ADE">
        <w:rPr>
          <w:color w:val="000000" w:themeColor="text1"/>
          <w:szCs w:val="22"/>
        </w:rPr>
        <w:t>beschermdop</w:t>
      </w:r>
      <w:r w:rsidRPr="00DE4ADE">
        <w:rPr>
          <w:color w:val="000000" w:themeColor="text1"/>
          <w:szCs w:val="22"/>
        </w:rPr>
        <w:t xml:space="preserve">je (sluiting) van de </w:t>
      </w:r>
      <w:r w:rsidR="00334BBC" w:rsidRPr="00DE4ADE">
        <w:rPr>
          <w:color w:val="000000" w:themeColor="text1"/>
          <w:szCs w:val="22"/>
        </w:rPr>
        <w:t xml:space="preserve">tip van de </w:t>
      </w:r>
      <w:r w:rsidR="00E154BC" w:rsidRPr="00DE4ADE">
        <w:rPr>
          <w:color w:val="000000" w:themeColor="text1"/>
          <w:szCs w:val="22"/>
        </w:rPr>
        <w:t>spuit met oplosmiddel</w:t>
      </w:r>
      <w:r w:rsidRPr="00DE4ADE">
        <w:rPr>
          <w:color w:val="000000" w:themeColor="text1"/>
          <w:szCs w:val="22"/>
        </w:rPr>
        <w:t xml:space="preserve"> bevat latex (droog natuurlijk rubber) dat overgevoeligheidsreacties kan veroorzaken </w:t>
      </w:r>
      <w:r w:rsidR="00E154BC" w:rsidRPr="00DE4ADE">
        <w:rPr>
          <w:color w:val="000000" w:themeColor="text1"/>
          <w:szCs w:val="22"/>
        </w:rPr>
        <w:t>bij aanraking</w:t>
      </w:r>
      <w:r w:rsidR="00334BBC" w:rsidRPr="00DE4ADE">
        <w:rPr>
          <w:color w:val="000000" w:themeColor="text1"/>
          <w:szCs w:val="22"/>
        </w:rPr>
        <w:t xml:space="preserve"> </w:t>
      </w:r>
      <w:r w:rsidRPr="00DE4ADE">
        <w:rPr>
          <w:color w:val="000000" w:themeColor="text1"/>
          <w:szCs w:val="22"/>
        </w:rPr>
        <w:t>of wanneer Enbrel wordt toegediend aan personen met een bekende of mogelijke overgevoeligheid voor latex</w:t>
      </w:r>
      <w:bookmarkEnd w:id="22"/>
      <w:r w:rsidRPr="00DE4ADE">
        <w:rPr>
          <w:color w:val="000000" w:themeColor="text1"/>
          <w:szCs w:val="22"/>
        </w:rPr>
        <w:t>.</w:t>
      </w:r>
    </w:p>
    <w:p w14:paraId="266FDCD1" w14:textId="77777777" w:rsidR="00C4320F" w:rsidRPr="00DE4ADE" w:rsidRDefault="00C4320F">
      <w:pPr>
        <w:tabs>
          <w:tab w:val="left" w:pos="567"/>
        </w:tabs>
        <w:rPr>
          <w:color w:val="000000" w:themeColor="text1"/>
          <w:szCs w:val="22"/>
        </w:rPr>
      </w:pPr>
    </w:p>
    <w:p w14:paraId="2C7716CB" w14:textId="77777777" w:rsidR="00C4320F" w:rsidRPr="00DE4ADE" w:rsidRDefault="00C4320F" w:rsidP="008825A5">
      <w:pPr>
        <w:keepNext/>
        <w:tabs>
          <w:tab w:val="left" w:pos="567"/>
        </w:tabs>
        <w:rPr>
          <w:color w:val="000000" w:themeColor="text1"/>
          <w:szCs w:val="22"/>
          <w:u w:val="single"/>
        </w:rPr>
      </w:pPr>
      <w:r w:rsidRPr="00DE4ADE">
        <w:rPr>
          <w:color w:val="000000" w:themeColor="text1"/>
          <w:szCs w:val="22"/>
          <w:u w:val="single"/>
        </w:rPr>
        <w:t>Immunosuppressie</w:t>
      </w:r>
    </w:p>
    <w:p w14:paraId="6FB22D8E" w14:textId="77777777" w:rsidR="002C62A8" w:rsidRPr="00DE4ADE" w:rsidRDefault="002C62A8" w:rsidP="008825A5">
      <w:pPr>
        <w:keepNext/>
        <w:tabs>
          <w:tab w:val="left" w:pos="567"/>
        </w:tabs>
        <w:rPr>
          <w:color w:val="000000" w:themeColor="text1"/>
          <w:szCs w:val="22"/>
        </w:rPr>
      </w:pPr>
    </w:p>
    <w:p w14:paraId="218A8930" w14:textId="77777777" w:rsidR="00C4320F" w:rsidRPr="00DE4ADE" w:rsidRDefault="00C4320F" w:rsidP="008825A5">
      <w:pPr>
        <w:keepNext/>
        <w:tabs>
          <w:tab w:val="left" w:pos="567"/>
        </w:tabs>
        <w:rPr>
          <w:color w:val="000000" w:themeColor="text1"/>
          <w:szCs w:val="22"/>
        </w:rPr>
      </w:pPr>
      <w:r w:rsidRPr="00DE4ADE">
        <w:rPr>
          <w:color w:val="000000" w:themeColor="text1"/>
          <w:szCs w:val="22"/>
        </w:rPr>
        <w:t xml:space="preserve">Bij TNF-antagonisten, waaronder Enbrel, bestaat de mogelijkheid dat de afweer van de gastheer tegen infecties en maligniteiten wordt aangetast, aangezien TNF ontstekingen medieert en de cellulaire immuunrespons moduleert. In een </w:t>
      </w:r>
      <w:r w:rsidR="0079031F" w:rsidRPr="00DE4ADE">
        <w:rPr>
          <w:color w:val="000000" w:themeColor="text1"/>
          <w:szCs w:val="22"/>
        </w:rPr>
        <w:t xml:space="preserve">onderzoek </w:t>
      </w:r>
      <w:r w:rsidRPr="00DE4ADE">
        <w:rPr>
          <w:color w:val="000000" w:themeColor="text1"/>
          <w:szCs w:val="22"/>
        </w:rPr>
        <w:t xml:space="preserve">van 49 volwassen patiënten met reumatoïde artritis die behandeld werden met Enbrel was er geen bewijs van verlaging van vertraagd-type overgevoeligheid, verlaging van immunoglobulineniveaus of een verandering in de grootte van effectorcelpopulaties. </w:t>
      </w:r>
    </w:p>
    <w:p w14:paraId="5ABDBFCA" w14:textId="77777777" w:rsidR="00C4320F" w:rsidRPr="00DE4ADE" w:rsidRDefault="00C4320F">
      <w:pPr>
        <w:tabs>
          <w:tab w:val="left" w:pos="567"/>
        </w:tabs>
        <w:rPr>
          <w:color w:val="000000" w:themeColor="text1"/>
          <w:szCs w:val="22"/>
        </w:rPr>
      </w:pPr>
    </w:p>
    <w:p w14:paraId="3C73A1EB" w14:textId="77777777" w:rsidR="00C4320F" w:rsidRPr="00DE4ADE" w:rsidRDefault="00C4320F">
      <w:pPr>
        <w:tabs>
          <w:tab w:val="left" w:pos="567"/>
        </w:tabs>
        <w:rPr>
          <w:color w:val="000000" w:themeColor="text1"/>
          <w:szCs w:val="22"/>
        </w:rPr>
      </w:pPr>
      <w:r w:rsidRPr="00DE4ADE">
        <w:rPr>
          <w:color w:val="000000" w:themeColor="text1"/>
          <w:szCs w:val="22"/>
        </w:rPr>
        <w:t xml:space="preserve">Twee patiënten met juveniele idiopathische artritis ontwikkelden </w:t>
      </w:r>
      <w:r w:rsidR="00893E11" w:rsidRPr="00DE4ADE">
        <w:rPr>
          <w:color w:val="000000" w:themeColor="text1"/>
          <w:szCs w:val="22"/>
        </w:rPr>
        <w:t>varicella</w:t>
      </w:r>
      <w:r w:rsidRPr="00DE4ADE">
        <w:rPr>
          <w:color w:val="000000" w:themeColor="text1"/>
          <w:szCs w:val="22"/>
        </w:rPr>
        <w:t xml:space="preserve"> en </w:t>
      </w:r>
      <w:r w:rsidR="00E110DB" w:rsidRPr="00DE4ADE">
        <w:rPr>
          <w:color w:val="000000" w:themeColor="text1"/>
          <w:szCs w:val="22"/>
        </w:rPr>
        <w:t>verschijnselen en symptomen</w:t>
      </w:r>
      <w:r w:rsidRPr="00DE4ADE">
        <w:rPr>
          <w:color w:val="000000" w:themeColor="text1"/>
          <w:szCs w:val="22"/>
        </w:rPr>
        <w:t xml:space="preserve"> van aseptische meningitis die zonder gevolgen verdwenen. Patiënten met een significante blootstelling aan varicellavirus dienen tijdelijk te stoppen met het gebruik van Enbrel en profylactische behandeling met </w:t>
      </w:r>
      <w:r w:rsidR="00CB513F" w:rsidRPr="00DE4ADE">
        <w:rPr>
          <w:color w:val="000000" w:themeColor="text1"/>
          <w:szCs w:val="22"/>
        </w:rPr>
        <w:t>v</w:t>
      </w:r>
      <w:r w:rsidR="00125899" w:rsidRPr="00DE4ADE">
        <w:rPr>
          <w:color w:val="000000" w:themeColor="text1"/>
          <w:szCs w:val="22"/>
        </w:rPr>
        <w:t>aricellazoster-immunoglobuline</w:t>
      </w:r>
      <w:r w:rsidRPr="00DE4ADE">
        <w:rPr>
          <w:color w:val="000000" w:themeColor="text1"/>
          <w:szCs w:val="22"/>
        </w:rPr>
        <w:t xml:space="preserve"> dient voor hen te worden overwogen.</w:t>
      </w:r>
    </w:p>
    <w:p w14:paraId="3B177FAD" w14:textId="77777777" w:rsidR="00C4320F" w:rsidRPr="00DE4ADE" w:rsidRDefault="00C4320F">
      <w:pPr>
        <w:tabs>
          <w:tab w:val="left" w:pos="567"/>
        </w:tabs>
        <w:rPr>
          <w:color w:val="000000" w:themeColor="text1"/>
          <w:szCs w:val="22"/>
        </w:rPr>
      </w:pPr>
    </w:p>
    <w:p w14:paraId="0F89D862" w14:textId="77777777" w:rsidR="00C4320F" w:rsidRPr="00DE4ADE" w:rsidRDefault="00C4320F">
      <w:pPr>
        <w:tabs>
          <w:tab w:val="left" w:pos="567"/>
        </w:tabs>
        <w:rPr>
          <w:color w:val="000000" w:themeColor="text1"/>
          <w:szCs w:val="22"/>
        </w:rPr>
      </w:pPr>
      <w:r w:rsidRPr="00DE4ADE">
        <w:rPr>
          <w:color w:val="000000" w:themeColor="text1"/>
          <w:szCs w:val="22"/>
        </w:rPr>
        <w:t xml:space="preserve">De veiligheid en werkzaamheid van Enbrel </w:t>
      </w:r>
      <w:r w:rsidR="00CB513F" w:rsidRPr="00DE4ADE">
        <w:rPr>
          <w:color w:val="000000" w:themeColor="text1"/>
          <w:szCs w:val="22"/>
        </w:rPr>
        <w:t xml:space="preserve">bij </w:t>
      </w:r>
      <w:r w:rsidRPr="00DE4ADE">
        <w:rPr>
          <w:color w:val="000000" w:themeColor="text1"/>
          <w:szCs w:val="22"/>
        </w:rPr>
        <w:t>patiënten met immunosuppressie zijn niet geëvalueerd.</w:t>
      </w:r>
    </w:p>
    <w:p w14:paraId="363ED47C" w14:textId="77777777" w:rsidR="00C4320F" w:rsidRPr="00DE4ADE" w:rsidRDefault="00C4320F">
      <w:pPr>
        <w:tabs>
          <w:tab w:val="left" w:pos="567"/>
        </w:tabs>
        <w:rPr>
          <w:color w:val="000000" w:themeColor="text1"/>
          <w:szCs w:val="22"/>
        </w:rPr>
      </w:pPr>
    </w:p>
    <w:p w14:paraId="236A6B52"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Maligniteiten en lymfoproliferatieve aandoeningen</w:t>
      </w:r>
    </w:p>
    <w:p w14:paraId="44A3ED33" w14:textId="77777777" w:rsidR="00C4320F" w:rsidRPr="00DE4ADE" w:rsidRDefault="00C4320F">
      <w:pPr>
        <w:tabs>
          <w:tab w:val="left" w:pos="567"/>
        </w:tabs>
        <w:rPr>
          <w:color w:val="000000" w:themeColor="text1"/>
          <w:szCs w:val="22"/>
        </w:rPr>
      </w:pPr>
    </w:p>
    <w:p w14:paraId="5FCF9125" w14:textId="77777777" w:rsidR="00C4320F" w:rsidRPr="00DE4ADE" w:rsidRDefault="00C4320F" w:rsidP="007E1C05">
      <w:pPr>
        <w:rPr>
          <w:i/>
          <w:color w:val="000000" w:themeColor="text1"/>
          <w:szCs w:val="22"/>
        </w:rPr>
      </w:pPr>
      <w:r w:rsidRPr="00DE4ADE">
        <w:rPr>
          <w:i/>
          <w:color w:val="000000" w:themeColor="text1"/>
          <w:szCs w:val="22"/>
        </w:rPr>
        <w:t>Vaste en hematopoëtische maligniteiten (huidkanker</w:t>
      </w:r>
      <w:r w:rsidR="00AD108D" w:rsidRPr="00DE4ADE">
        <w:rPr>
          <w:i/>
          <w:color w:val="000000" w:themeColor="text1"/>
          <w:szCs w:val="22"/>
        </w:rPr>
        <w:t>s</w:t>
      </w:r>
      <w:r w:rsidRPr="00DE4ADE">
        <w:rPr>
          <w:i/>
          <w:color w:val="000000" w:themeColor="text1"/>
          <w:szCs w:val="22"/>
        </w:rPr>
        <w:t xml:space="preserve"> uitgezonderd)</w:t>
      </w:r>
    </w:p>
    <w:p w14:paraId="39002D8E" w14:textId="77777777" w:rsidR="00C4320F" w:rsidRPr="00DE4ADE" w:rsidRDefault="00C4320F">
      <w:pPr>
        <w:autoSpaceDE w:val="0"/>
        <w:autoSpaceDN w:val="0"/>
        <w:adjustRightInd w:val="0"/>
        <w:rPr>
          <w:color w:val="000000" w:themeColor="text1"/>
          <w:szCs w:val="22"/>
        </w:rPr>
      </w:pPr>
      <w:r w:rsidRPr="00DE4ADE">
        <w:rPr>
          <w:color w:val="000000" w:themeColor="text1"/>
          <w:szCs w:val="22"/>
        </w:rPr>
        <w:t xml:space="preserve">Tijdens de </w:t>
      </w:r>
      <w:r w:rsidR="00422A0D" w:rsidRPr="00DE4ADE">
        <w:rPr>
          <w:color w:val="000000" w:themeColor="text1"/>
          <w:szCs w:val="22"/>
        </w:rPr>
        <w:t>postmarketingperiode</w:t>
      </w:r>
      <w:r w:rsidRPr="00DE4ADE">
        <w:rPr>
          <w:color w:val="000000" w:themeColor="text1"/>
          <w:szCs w:val="22"/>
        </w:rPr>
        <w:t xml:space="preserve"> waren er meldingen van verscheidene maligniteiten (waaronder borst- en longcarcinomen en lymfomen) (zie rubriek 4.8).</w:t>
      </w:r>
    </w:p>
    <w:p w14:paraId="56E076C1" w14:textId="77777777" w:rsidR="00C4320F" w:rsidRPr="00DE4ADE" w:rsidRDefault="00C4320F">
      <w:pPr>
        <w:autoSpaceDE w:val="0"/>
        <w:autoSpaceDN w:val="0"/>
        <w:adjustRightInd w:val="0"/>
        <w:rPr>
          <w:color w:val="000000" w:themeColor="text1"/>
          <w:szCs w:val="22"/>
        </w:rPr>
      </w:pPr>
    </w:p>
    <w:p w14:paraId="7C389F9A" w14:textId="77777777" w:rsidR="00C4320F" w:rsidRPr="00DE4ADE" w:rsidRDefault="00C4320F" w:rsidP="004B22ED">
      <w:pPr>
        <w:keepNext/>
        <w:keepLines/>
        <w:rPr>
          <w:color w:val="000000" w:themeColor="text1"/>
          <w:szCs w:val="22"/>
        </w:rPr>
      </w:pPr>
      <w:r w:rsidRPr="00DE4ADE">
        <w:rPr>
          <w:color w:val="000000" w:themeColor="text1"/>
          <w:szCs w:val="22"/>
        </w:rPr>
        <w:t xml:space="preserve">In de gecontroleerde delen van de klinische onderzoeken met TNF-antagonisten zijn meer gevallen van lymfomen waargenomen </w:t>
      </w:r>
      <w:r w:rsidR="006575BB" w:rsidRPr="00DE4ADE">
        <w:rPr>
          <w:color w:val="000000" w:themeColor="text1"/>
          <w:szCs w:val="22"/>
        </w:rPr>
        <w:t>bij</w:t>
      </w:r>
      <w:r w:rsidRPr="00DE4ADE">
        <w:rPr>
          <w:color w:val="000000" w:themeColor="text1"/>
          <w:szCs w:val="22"/>
        </w:rPr>
        <w:t xml:space="preserve"> de patiënten die TNF-antagonisten hebben gekregen vergeleken met de controlepatiënten. </w:t>
      </w:r>
      <w:r w:rsidR="008F7493" w:rsidRPr="00DE4ADE">
        <w:rPr>
          <w:color w:val="000000" w:themeColor="text1"/>
          <w:szCs w:val="22"/>
        </w:rPr>
        <w:t>H</w:t>
      </w:r>
      <w:r w:rsidRPr="00DE4ADE">
        <w:rPr>
          <w:color w:val="000000" w:themeColor="text1"/>
          <w:szCs w:val="22"/>
        </w:rPr>
        <w:t xml:space="preserve">et voorkomen hiervan was </w:t>
      </w:r>
      <w:r w:rsidR="008F7493" w:rsidRPr="00DE4ADE">
        <w:rPr>
          <w:color w:val="000000" w:themeColor="text1"/>
          <w:szCs w:val="22"/>
        </w:rPr>
        <w:t xml:space="preserve">echter </w:t>
      </w:r>
      <w:r w:rsidRPr="00DE4ADE">
        <w:rPr>
          <w:color w:val="000000" w:themeColor="text1"/>
          <w:szCs w:val="22"/>
        </w:rPr>
        <w:t xml:space="preserve">zeldzaam en de follow-upperiode van de placebopatiënten was korter dan die van patiënten die </w:t>
      </w:r>
      <w:r w:rsidR="00893E11" w:rsidRPr="00DE4ADE">
        <w:rPr>
          <w:color w:val="000000" w:themeColor="text1"/>
          <w:szCs w:val="22"/>
        </w:rPr>
        <w:t>behandeld werden met een TNF-antagonist</w:t>
      </w:r>
      <w:r w:rsidRPr="00DE4ADE">
        <w:rPr>
          <w:color w:val="000000" w:themeColor="text1"/>
          <w:szCs w:val="22"/>
        </w:rPr>
        <w:t xml:space="preserve">. Er zijn </w:t>
      </w:r>
      <w:r w:rsidR="00422A0D" w:rsidRPr="00DE4ADE">
        <w:rPr>
          <w:color w:val="000000" w:themeColor="text1"/>
          <w:szCs w:val="22"/>
        </w:rPr>
        <w:t>postmarketinggevallen</w:t>
      </w:r>
      <w:r w:rsidRPr="00DE4ADE">
        <w:rPr>
          <w:color w:val="000000" w:themeColor="text1"/>
          <w:szCs w:val="22"/>
        </w:rPr>
        <w:t xml:space="preserve"> gemeld van leukemie bij patiënten die werden behandeld met TNF-antagonisten. Er is een verhoogd achtergrondrisico op lymfomen en leukemie bij patiënten met reumatoïde artritis met langdurende, zeer actieve ontstekingsziekte, wat de inschatting van het risico compliceert.</w:t>
      </w:r>
    </w:p>
    <w:p w14:paraId="234FE0D1" w14:textId="77777777" w:rsidR="00C4320F" w:rsidRPr="00DE4ADE" w:rsidRDefault="00ED57C3">
      <w:pPr>
        <w:rPr>
          <w:color w:val="000000" w:themeColor="text1"/>
          <w:szCs w:val="22"/>
        </w:rPr>
      </w:pPr>
      <w:r w:rsidRPr="00DE4ADE">
        <w:rPr>
          <w:color w:val="000000" w:themeColor="text1"/>
          <w:szCs w:val="22"/>
        </w:rPr>
        <w:t xml:space="preserve"> </w:t>
      </w:r>
    </w:p>
    <w:p w14:paraId="4A706DCB" w14:textId="77777777" w:rsidR="00C4320F" w:rsidRPr="00DE4ADE" w:rsidRDefault="00AD108D">
      <w:pPr>
        <w:rPr>
          <w:color w:val="000000" w:themeColor="text1"/>
          <w:szCs w:val="22"/>
        </w:rPr>
      </w:pPr>
      <w:r w:rsidRPr="00DE4ADE">
        <w:rPr>
          <w:color w:val="000000" w:themeColor="text1"/>
          <w:szCs w:val="22"/>
        </w:rPr>
        <w:t xml:space="preserve">Gebaseerd op </w:t>
      </w:r>
      <w:r w:rsidR="00C4320F" w:rsidRPr="00DE4ADE">
        <w:rPr>
          <w:color w:val="000000" w:themeColor="text1"/>
          <w:szCs w:val="22"/>
        </w:rPr>
        <w:t xml:space="preserve">de huidige kennis kan een mogelijk risico op de ontwikkeling van lymfomen, leukemie of andere </w:t>
      </w:r>
      <w:r w:rsidR="0092558E" w:rsidRPr="00DE4ADE">
        <w:rPr>
          <w:rStyle w:val="shorttext"/>
          <w:color w:val="000000" w:themeColor="text1"/>
          <w:szCs w:val="22"/>
          <w:shd w:val="clear" w:color="auto" w:fill="FFFFFF"/>
        </w:rPr>
        <w:t>hematopoëtische of vaste</w:t>
      </w:r>
      <w:r w:rsidR="0092558E" w:rsidRPr="00DE4ADE">
        <w:rPr>
          <w:color w:val="000000" w:themeColor="text1"/>
          <w:szCs w:val="22"/>
        </w:rPr>
        <w:t xml:space="preserve"> </w:t>
      </w:r>
      <w:r w:rsidR="00C4320F" w:rsidRPr="00DE4ADE">
        <w:rPr>
          <w:color w:val="000000" w:themeColor="text1"/>
          <w:szCs w:val="22"/>
        </w:rPr>
        <w:t xml:space="preserve">maligniteiten </w:t>
      </w:r>
      <w:r w:rsidR="006575BB" w:rsidRPr="00DE4ADE">
        <w:rPr>
          <w:color w:val="000000" w:themeColor="text1"/>
          <w:szCs w:val="22"/>
        </w:rPr>
        <w:t>bij</w:t>
      </w:r>
      <w:r w:rsidR="00C4320F" w:rsidRPr="00DE4ADE">
        <w:rPr>
          <w:color w:val="000000" w:themeColor="text1"/>
          <w:szCs w:val="22"/>
        </w:rPr>
        <w:t xml:space="preserve"> patiënten die behandeld worden met </w:t>
      </w:r>
      <w:r w:rsidR="0092558E" w:rsidRPr="00DE4ADE">
        <w:rPr>
          <w:color w:val="000000" w:themeColor="text1"/>
          <w:szCs w:val="22"/>
        </w:rPr>
        <w:t xml:space="preserve">een </w:t>
      </w:r>
      <w:r w:rsidR="00C4320F" w:rsidRPr="00DE4ADE">
        <w:rPr>
          <w:color w:val="000000" w:themeColor="text1"/>
          <w:szCs w:val="22"/>
        </w:rPr>
        <w:t>TNF-antagonist niet worden uitgesloten. Voorzichtigheid dient in acht genomen te worden wanneer een behandeling met TNF-antagonisten wordt overwogen voor patiënten met een voorgeschiedenis van maligniteiten of wanneer voortzetting van de behandeling wordt overwogen bij patiënten die een maligniteit ontwikkelen.</w:t>
      </w:r>
    </w:p>
    <w:p w14:paraId="5630E39B" w14:textId="77777777" w:rsidR="00C4320F" w:rsidRPr="00DE4ADE" w:rsidRDefault="00C4320F">
      <w:pPr>
        <w:rPr>
          <w:color w:val="000000" w:themeColor="text1"/>
          <w:szCs w:val="22"/>
        </w:rPr>
      </w:pPr>
    </w:p>
    <w:p w14:paraId="2C988980" w14:textId="77777777" w:rsidR="00C4320F" w:rsidRPr="00DE4ADE" w:rsidRDefault="00422A0D">
      <w:pPr>
        <w:rPr>
          <w:color w:val="000000" w:themeColor="text1"/>
          <w:szCs w:val="22"/>
        </w:rPr>
      </w:pPr>
      <w:r w:rsidRPr="00DE4ADE">
        <w:rPr>
          <w:color w:val="000000" w:themeColor="text1"/>
          <w:szCs w:val="22"/>
        </w:rPr>
        <w:t xml:space="preserve">Postmarketing </w:t>
      </w:r>
      <w:r w:rsidR="00C4320F" w:rsidRPr="00DE4ADE">
        <w:rPr>
          <w:color w:val="000000" w:themeColor="text1"/>
          <w:szCs w:val="22"/>
        </w:rPr>
        <w:t>zijn er maligniteiten gemeld bij kinderen, adolescenten en jonge volwassenen (tot een leeftijd van 22</w:t>
      </w:r>
      <w:r w:rsidR="002C62A8" w:rsidRPr="00DE4ADE">
        <w:rPr>
          <w:color w:val="000000" w:themeColor="text1"/>
          <w:szCs w:val="22"/>
        </w:rPr>
        <w:t> </w:t>
      </w:r>
      <w:r w:rsidR="00C4320F" w:rsidRPr="00DE4ADE">
        <w:rPr>
          <w:color w:val="000000" w:themeColor="text1"/>
          <w:szCs w:val="22"/>
        </w:rPr>
        <w:t>jaar)</w:t>
      </w:r>
      <w:r w:rsidR="00B965AC" w:rsidRPr="00DE4ADE">
        <w:rPr>
          <w:color w:val="000000" w:themeColor="text1"/>
          <w:szCs w:val="22"/>
        </w:rPr>
        <w:t>, waarvan enkele fataal,</w:t>
      </w:r>
      <w:r w:rsidR="00C4320F" w:rsidRPr="00DE4ADE">
        <w:rPr>
          <w:color w:val="000000" w:themeColor="text1"/>
          <w:szCs w:val="22"/>
        </w:rPr>
        <w:t xml:space="preserve"> die zijn behandeld met TNF-antagonisten (bij de start van de behandeling ≤18</w:t>
      </w:r>
      <w:r w:rsidR="002C62A8" w:rsidRPr="00DE4ADE">
        <w:rPr>
          <w:color w:val="000000" w:themeColor="text1"/>
          <w:szCs w:val="22"/>
        </w:rPr>
        <w:t> </w:t>
      </w:r>
      <w:r w:rsidR="00C4320F" w:rsidRPr="00DE4ADE">
        <w:rPr>
          <w:color w:val="000000" w:themeColor="text1"/>
          <w:szCs w:val="22"/>
        </w:rPr>
        <w:t>jaar oud), waaronder Enbrel. Ongeveer de helft van de gevallen betrof lymfomen. De andere gevallen representeerden een variëteit van verschillende maligniteiten waaronder zeldzame maligniteiten die vooral geassocieerd worden met immunosuppressie. Een risico van de ontwikkeling van maligniteiten bij kinderen en adolescenten die zijn behandeld met TNF-antagonisten kan niet worden uitgesloten.</w:t>
      </w:r>
    </w:p>
    <w:p w14:paraId="72DFC552" w14:textId="77777777" w:rsidR="00C4320F" w:rsidRPr="00DE4ADE" w:rsidRDefault="00C4320F">
      <w:pPr>
        <w:autoSpaceDE w:val="0"/>
        <w:autoSpaceDN w:val="0"/>
        <w:adjustRightInd w:val="0"/>
        <w:rPr>
          <w:color w:val="000000" w:themeColor="text1"/>
          <w:szCs w:val="22"/>
        </w:rPr>
      </w:pPr>
    </w:p>
    <w:p w14:paraId="0DA1C21E" w14:textId="77777777" w:rsidR="00C4320F" w:rsidRPr="00DE4ADE" w:rsidRDefault="0092558E">
      <w:pPr>
        <w:autoSpaceDE w:val="0"/>
        <w:autoSpaceDN w:val="0"/>
        <w:adjustRightInd w:val="0"/>
        <w:rPr>
          <w:i/>
          <w:color w:val="000000" w:themeColor="text1"/>
          <w:szCs w:val="22"/>
        </w:rPr>
      </w:pPr>
      <w:r w:rsidRPr="00DE4ADE">
        <w:rPr>
          <w:i/>
          <w:color w:val="000000" w:themeColor="text1"/>
          <w:szCs w:val="22"/>
        </w:rPr>
        <w:t>H</w:t>
      </w:r>
      <w:r w:rsidR="00C4320F" w:rsidRPr="00DE4ADE">
        <w:rPr>
          <w:i/>
          <w:color w:val="000000" w:themeColor="text1"/>
          <w:szCs w:val="22"/>
        </w:rPr>
        <w:t>uidkanker</w:t>
      </w:r>
      <w:r w:rsidRPr="00DE4ADE">
        <w:rPr>
          <w:i/>
          <w:color w:val="000000" w:themeColor="text1"/>
          <w:szCs w:val="22"/>
        </w:rPr>
        <w:t>s</w:t>
      </w:r>
      <w:r w:rsidR="00C4320F" w:rsidRPr="00DE4ADE">
        <w:rPr>
          <w:i/>
          <w:color w:val="000000" w:themeColor="text1"/>
          <w:szCs w:val="22"/>
        </w:rPr>
        <w:t xml:space="preserve"> </w:t>
      </w:r>
    </w:p>
    <w:p w14:paraId="11A0BEF6" w14:textId="77777777" w:rsidR="0092558E" w:rsidRPr="00DE4ADE" w:rsidRDefault="0092558E">
      <w:pPr>
        <w:autoSpaceDE w:val="0"/>
        <w:autoSpaceDN w:val="0"/>
        <w:adjustRightInd w:val="0"/>
        <w:rPr>
          <w:bCs/>
          <w:color w:val="000000" w:themeColor="text1"/>
          <w:szCs w:val="22"/>
        </w:rPr>
      </w:pPr>
      <w:r w:rsidRPr="00DE4ADE">
        <w:rPr>
          <w:color w:val="000000" w:themeColor="text1"/>
          <w:szCs w:val="22"/>
        </w:rPr>
        <w:t xml:space="preserve">Melanoom en </w:t>
      </w:r>
      <w:r w:rsidR="00422A0D" w:rsidRPr="00DE4ADE">
        <w:rPr>
          <w:color w:val="000000" w:themeColor="text1"/>
          <w:szCs w:val="22"/>
        </w:rPr>
        <w:t>niet-melanome</w:t>
      </w:r>
      <w:r w:rsidR="00C4320F" w:rsidRPr="00DE4ADE">
        <w:rPr>
          <w:color w:val="000000" w:themeColor="text1"/>
          <w:szCs w:val="22"/>
        </w:rPr>
        <w:t xml:space="preserve"> huidkanker </w:t>
      </w:r>
      <w:r w:rsidRPr="00DE4ADE">
        <w:rPr>
          <w:color w:val="000000" w:themeColor="text1"/>
          <w:szCs w:val="22"/>
        </w:rPr>
        <w:t xml:space="preserve">(NMHK) </w:t>
      </w:r>
      <w:r w:rsidR="0016056F" w:rsidRPr="00DE4ADE">
        <w:rPr>
          <w:color w:val="000000" w:themeColor="text1"/>
          <w:szCs w:val="22"/>
        </w:rPr>
        <w:t>zijn</w:t>
      </w:r>
      <w:r w:rsidR="00C4320F" w:rsidRPr="00DE4ADE">
        <w:rPr>
          <w:color w:val="000000" w:themeColor="text1"/>
          <w:szCs w:val="22"/>
        </w:rPr>
        <w:t xml:space="preserve"> gemeld bij patiënten die werden behandeld met TNF-antagonisten, waaronder Enbrel. </w:t>
      </w:r>
      <w:r w:rsidRPr="00DE4ADE">
        <w:rPr>
          <w:color w:val="000000" w:themeColor="text1"/>
          <w:szCs w:val="22"/>
        </w:rPr>
        <w:t>Postmarketinggevallen van Merkelcelcarcinoom zijn zeer zelden gemeld bij patiënten die behandeld worden met Enbrel. Het wordt aanbevolen om periodiek huidonderzoek te verrichten bij alle patiënten, in het bijzonder bij hen die een verhoogd risico hebben op huidkanker.</w:t>
      </w:r>
    </w:p>
    <w:p w14:paraId="5ECA9079" w14:textId="77777777" w:rsidR="0092558E" w:rsidRPr="00DE4ADE" w:rsidRDefault="0092558E">
      <w:pPr>
        <w:autoSpaceDE w:val="0"/>
        <w:autoSpaceDN w:val="0"/>
        <w:adjustRightInd w:val="0"/>
        <w:rPr>
          <w:color w:val="000000" w:themeColor="text1"/>
          <w:szCs w:val="22"/>
        </w:rPr>
      </w:pPr>
    </w:p>
    <w:p w14:paraId="1C155923" w14:textId="77777777" w:rsidR="00C4320F" w:rsidRPr="00DE4ADE" w:rsidRDefault="0092558E">
      <w:pPr>
        <w:autoSpaceDE w:val="0"/>
        <w:autoSpaceDN w:val="0"/>
        <w:adjustRightInd w:val="0"/>
        <w:rPr>
          <w:color w:val="000000" w:themeColor="text1"/>
          <w:szCs w:val="22"/>
        </w:rPr>
      </w:pPr>
      <w:r w:rsidRPr="00DE4ADE">
        <w:rPr>
          <w:color w:val="000000" w:themeColor="text1"/>
          <w:szCs w:val="22"/>
        </w:rPr>
        <w:t xml:space="preserve">Bij de gecombineerde resultaten van gecontroleerde klinische </w:t>
      </w:r>
      <w:r w:rsidR="0079031F" w:rsidRPr="00DE4ADE">
        <w:rPr>
          <w:color w:val="000000" w:themeColor="text1"/>
          <w:szCs w:val="22"/>
        </w:rPr>
        <w:t>onderzoeken</w:t>
      </w:r>
      <w:r w:rsidRPr="00DE4ADE">
        <w:rPr>
          <w:color w:val="000000" w:themeColor="text1"/>
          <w:szCs w:val="22"/>
        </w:rPr>
        <w:t>, werden</w:t>
      </w:r>
      <w:r w:rsidR="00ED57C3" w:rsidRPr="00DE4ADE">
        <w:rPr>
          <w:color w:val="000000" w:themeColor="text1"/>
          <w:szCs w:val="22"/>
        </w:rPr>
        <w:t xml:space="preserve"> </w:t>
      </w:r>
      <w:r w:rsidR="00C4320F" w:rsidRPr="00DE4ADE">
        <w:rPr>
          <w:color w:val="000000" w:themeColor="text1"/>
          <w:szCs w:val="22"/>
        </w:rPr>
        <w:t xml:space="preserve">meer gevallen van NMHK waargenomen bij patiënten die Enbrel kregen vergeleken met de controlepatiënten, vooral bij patiënten met psoriasis. </w:t>
      </w:r>
    </w:p>
    <w:p w14:paraId="7A094BC2" w14:textId="77777777" w:rsidR="00623C4B" w:rsidRPr="00DE4ADE" w:rsidRDefault="00623C4B">
      <w:pPr>
        <w:tabs>
          <w:tab w:val="left" w:pos="567"/>
        </w:tabs>
        <w:rPr>
          <w:color w:val="000000" w:themeColor="text1"/>
          <w:szCs w:val="22"/>
          <w:u w:val="single"/>
        </w:rPr>
      </w:pPr>
    </w:p>
    <w:p w14:paraId="51AC4C95" w14:textId="77777777" w:rsidR="00C4320F" w:rsidRPr="00DE4ADE" w:rsidRDefault="00C4320F" w:rsidP="000C60DE">
      <w:pPr>
        <w:keepNext/>
        <w:keepLines/>
        <w:tabs>
          <w:tab w:val="left" w:pos="567"/>
        </w:tabs>
        <w:rPr>
          <w:color w:val="000000" w:themeColor="text1"/>
          <w:szCs w:val="22"/>
          <w:u w:val="single"/>
        </w:rPr>
      </w:pPr>
      <w:r w:rsidRPr="00DE4ADE">
        <w:rPr>
          <w:color w:val="000000" w:themeColor="text1"/>
          <w:szCs w:val="22"/>
          <w:u w:val="single"/>
        </w:rPr>
        <w:lastRenderedPageBreak/>
        <w:t>Vaccinaties</w:t>
      </w:r>
    </w:p>
    <w:p w14:paraId="5A02DAC0" w14:textId="77777777" w:rsidR="002C62A8" w:rsidRPr="00DE4ADE" w:rsidRDefault="002C62A8">
      <w:pPr>
        <w:tabs>
          <w:tab w:val="left" w:pos="567"/>
        </w:tabs>
        <w:rPr>
          <w:color w:val="000000" w:themeColor="text1"/>
          <w:szCs w:val="22"/>
        </w:rPr>
      </w:pPr>
    </w:p>
    <w:p w14:paraId="3A8EE3CC" w14:textId="77777777" w:rsidR="00C4320F" w:rsidRPr="00DE4ADE" w:rsidRDefault="00C4320F">
      <w:pPr>
        <w:tabs>
          <w:tab w:val="left" w:pos="567"/>
        </w:tabs>
        <w:rPr>
          <w:color w:val="000000" w:themeColor="text1"/>
          <w:szCs w:val="22"/>
        </w:rPr>
      </w:pPr>
      <w:r w:rsidRPr="00DE4ADE">
        <w:rPr>
          <w:color w:val="000000" w:themeColor="text1"/>
          <w:szCs w:val="22"/>
        </w:rPr>
        <w:t xml:space="preserve">Levende vaccins dienen niet samen met Enbrel te worden gegeven. Er zijn geen gegevens beschikbaar over de secundaire transmissie van infecties door levende vaccins bij patiënten die Enbrel krijgen. </w:t>
      </w:r>
      <w:r w:rsidRPr="00DE4ADE">
        <w:rPr>
          <w:bCs/>
          <w:color w:val="000000" w:themeColor="text1"/>
          <w:szCs w:val="22"/>
        </w:rPr>
        <w:t xml:space="preserve">In een dubbelblind, </w:t>
      </w:r>
      <w:r w:rsidR="00627770" w:rsidRPr="00DE4ADE">
        <w:rPr>
          <w:bCs/>
          <w:color w:val="000000" w:themeColor="text1"/>
          <w:szCs w:val="22"/>
        </w:rPr>
        <w:t>placebogecontroleerd</w:t>
      </w:r>
      <w:r w:rsidRPr="00DE4ADE">
        <w:rPr>
          <w:bCs/>
          <w:color w:val="000000" w:themeColor="text1"/>
          <w:szCs w:val="22"/>
        </w:rPr>
        <w:t xml:space="preserve">, gerandomiseerd klinisch </w:t>
      </w:r>
      <w:r w:rsidR="0079031F" w:rsidRPr="00DE4ADE">
        <w:rPr>
          <w:bCs/>
          <w:color w:val="000000" w:themeColor="text1"/>
          <w:szCs w:val="22"/>
        </w:rPr>
        <w:t xml:space="preserve">onderzoek </w:t>
      </w:r>
      <w:r w:rsidRPr="00DE4ADE">
        <w:rPr>
          <w:bCs/>
          <w:color w:val="000000" w:themeColor="text1"/>
          <w:szCs w:val="22"/>
        </w:rPr>
        <w:t xml:space="preserve">bij volwassen patiënten met </w:t>
      </w:r>
      <w:r w:rsidR="000D0F3B" w:rsidRPr="00DE4ADE">
        <w:rPr>
          <w:color w:val="000000" w:themeColor="text1"/>
          <w:szCs w:val="22"/>
        </w:rPr>
        <w:t>arthritis psoriatica</w:t>
      </w:r>
      <w:r w:rsidRPr="00DE4ADE">
        <w:rPr>
          <w:color w:val="000000" w:themeColor="text1"/>
          <w:szCs w:val="22"/>
        </w:rPr>
        <w:t xml:space="preserve"> kregen 184 patiënten ook een multivalent pneumokokken </w:t>
      </w:r>
      <w:r w:rsidR="00422A0D" w:rsidRPr="00DE4ADE">
        <w:rPr>
          <w:color w:val="000000" w:themeColor="text1"/>
          <w:szCs w:val="22"/>
        </w:rPr>
        <w:t>polysacharidevaccin</w:t>
      </w:r>
      <w:r w:rsidRPr="00DE4ADE">
        <w:rPr>
          <w:color w:val="000000" w:themeColor="text1"/>
          <w:szCs w:val="22"/>
        </w:rPr>
        <w:t xml:space="preserve"> in week </w:t>
      </w:r>
      <w:smartTag w:uri="urn:schemas-microsoft-com:office:smarttags" w:element="metricconverter">
        <w:smartTagPr>
          <w:attr w:name="ProductID" w:val="4. In"/>
        </w:smartTagPr>
        <w:r w:rsidRPr="00DE4ADE">
          <w:rPr>
            <w:color w:val="000000" w:themeColor="text1"/>
            <w:szCs w:val="22"/>
          </w:rPr>
          <w:t>4. In</w:t>
        </w:r>
      </w:smartTag>
      <w:r w:rsidRPr="00DE4ADE">
        <w:rPr>
          <w:color w:val="000000" w:themeColor="text1"/>
          <w:szCs w:val="22"/>
        </w:rPr>
        <w:t xml:space="preserve"> </w:t>
      </w:r>
      <w:r w:rsidR="006575BB"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waren de meeste patiënten met </w:t>
      </w:r>
      <w:r w:rsidR="000D0F3B" w:rsidRPr="00DE4ADE">
        <w:rPr>
          <w:color w:val="000000" w:themeColor="text1"/>
          <w:szCs w:val="22"/>
        </w:rPr>
        <w:t>arthritis psoriatica</w:t>
      </w:r>
      <w:r w:rsidRPr="00DE4ADE">
        <w:rPr>
          <w:color w:val="000000" w:themeColor="text1"/>
          <w:szCs w:val="22"/>
        </w:rPr>
        <w:t xml:space="preserve"> die Enbrel kregen in staat om een effectieve B-celimmuunrespons tegen pneumokokken</w:t>
      </w:r>
      <w:r w:rsidR="00422A0D" w:rsidRPr="00DE4ADE">
        <w:rPr>
          <w:color w:val="000000" w:themeColor="text1"/>
          <w:szCs w:val="22"/>
        </w:rPr>
        <w:t>polysacharidevaccin</w:t>
      </w:r>
      <w:r w:rsidRPr="00DE4ADE">
        <w:rPr>
          <w:color w:val="000000" w:themeColor="text1"/>
          <w:szCs w:val="22"/>
        </w:rPr>
        <w:t xml:space="preserve"> te </w:t>
      </w:r>
      <w:r w:rsidR="008F7493" w:rsidRPr="00DE4ADE">
        <w:rPr>
          <w:color w:val="000000" w:themeColor="text1"/>
          <w:szCs w:val="22"/>
        </w:rPr>
        <w:t>genereren</w:t>
      </w:r>
      <w:r w:rsidRPr="00DE4ADE">
        <w:rPr>
          <w:color w:val="000000" w:themeColor="text1"/>
          <w:szCs w:val="22"/>
        </w:rPr>
        <w:t>, maar titers in aggregaat waren gematigd lager en enkele patiënten hadden een tweevoudige verhoging van titers in vergelijking met patiënten die geen Enbrel kregen. De klinische significantie hiervan is onbekend.</w:t>
      </w:r>
    </w:p>
    <w:p w14:paraId="16C5E01B" w14:textId="77777777" w:rsidR="00C4320F" w:rsidRPr="00DE4ADE" w:rsidRDefault="00C4320F">
      <w:pPr>
        <w:tabs>
          <w:tab w:val="left" w:pos="567"/>
        </w:tabs>
        <w:rPr>
          <w:color w:val="000000" w:themeColor="text1"/>
          <w:szCs w:val="22"/>
        </w:rPr>
      </w:pPr>
    </w:p>
    <w:p w14:paraId="40331ADD" w14:textId="77777777" w:rsidR="00C4320F" w:rsidRPr="00DE4ADE" w:rsidRDefault="00C4320F" w:rsidP="007C1310">
      <w:pPr>
        <w:keepNext/>
        <w:tabs>
          <w:tab w:val="left" w:pos="567"/>
        </w:tabs>
        <w:rPr>
          <w:color w:val="000000" w:themeColor="text1"/>
          <w:szCs w:val="22"/>
          <w:u w:val="single"/>
        </w:rPr>
      </w:pPr>
      <w:r w:rsidRPr="00DE4ADE">
        <w:rPr>
          <w:color w:val="000000" w:themeColor="text1"/>
          <w:szCs w:val="22"/>
          <w:u w:val="single"/>
        </w:rPr>
        <w:t>Vorming van auto-antilichamen</w:t>
      </w:r>
    </w:p>
    <w:p w14:paraId="039A6CD3" w14:textId="77777777" w:rsidR="002C62A8" w:rsidRPr="00DE4ADE" w:rsidRDefault="002C62A8" w:rsidP="007C1310">
      <w:pPr>
        <w:keepNext/>
        <w:tabs>
          <w:tab w:val="left" w:pos="567"/>
        </w:tabs>
        <w:rPr>
          <w:color w:val="000000" w:themeColor="text1"/>
          <w:szCs w:val="22"/>
        </w:rPr>
      </w:pPr>
    </w:p>
    <w:p w14:paraId="564D9AA4" w14:textId="77777777" w:rsidR="00C4320F" w:rsidRPr="00DE4ADE" w:rsidRDefault="00C4320F">
      <w:pPr>
        <w:tabs>
          <w:tab w:val="left" w:pos="567"/>
        </w:tabs>
        <w:rPr>
          <w:color w:val="000000" w:themeColor="text1"/>
          <w:szCs w:val="22"/>
        </w:rPr>
      </w:pPr>
      <w:r w:rsidRPr="00DE4ADE">
        <w:rPr>
          <w:color w:val="000000" w:themeColor="text1"/>
          <w:szCs w:val="22"/>
        </w:rPr>
        <w:t>Behandeling met Enbrel zou kunnen resulteren in de vorming van auto-immuunantilichamen (zie rubriek 4.8).</w:t>
      </w:r>
    </w:p>
    <w:p w14:paraId="7A32640F" w14:textId="77777777" w:rsidR="00C4320F" w:rsidRPr="00DE4ADE" w:rsidRDefault="00C4320F">
      <w:pPr>
        <w:tabs>
          <w:tab w:val="left" w:pos="567"/>
        </w:tabs>
        <w:rPr>
          <w:color w:val="000000" w:themeColor="text1"/>
          <w:szCs w:val="22"/>
        </w:rPr>
      </w:pPr>
    </w:p>
    <w:p w14:paraId="7A359586" w14:textId="77777777" w:rsidR="00C4320F" w:rsidRPr="00DE4ADE" w:rsidRDefault="00C4320F" w:rsidP="00B40E59">
      <w:pPr>
        <w:tabs>
          <w:tab w:val="left" w:pos="567"/>
        </w:tabs>
        <w:rPr>
          <w:color w:val="000000" w:themeColor="text1"/>
          <w:szCs w:val="22"/>
          <w:u w:val="single"/>
        </w:rPr>
      </w:pPr>
      <w:r w:rsidRPr="00DE4ADE">
        <w:rPr>
          <w:color w:val="000000" w:themeColor="text1"/>
          <w:szCs w:val="22"/>
          <w:u w:val="single"/>
        </w:rPr>
        <w:t>Hematologische reacties</w:t>
      </w:r>
    </w:p>
    <w:p w14:paraId="74B61C1B" w14:textId="77777777" w:rsidR="002C62A8" w:rsidRPr="00DE4ADE" w:rsidRDefault="002C62A8" w:rsidP="00B40E59">
      <w:pPr>
        <w:tabs>
          <w:tab w:val="left" w:pos="567"/>
        </w:tabs>
        <w:rPr>
          <w:color w:val="000000" w:themeColor="text1"/>
          <w:szCs w:val="22"/>
        </w:rPr>
      </w:pPr>
    </w:p>
    <w:p w14:paraId="09611D57" w14:textId="77777777" w:rsidR="00C4320F" w:rsidRPr="00DE4ADE" w:rsidRDefault="00C4320F" w:rsidP="00B40E59">
      <w:pPr>
        <w:tabs>
          <w:tab w:val="left" w:pos="567"/>
        </w:tabs>
        <w:rPr>
          <w:color w:val="000000" w:themeColor="text1"/>
          <w:szCs w:val="22"/>
        </w:rPr>
      </w:pPr>
      <w:r w:rsidRPr="00DE4ADE">
        <w:rPr>
          <w:color w:val="000000" w:themeColor="text1"/>
          <w:szCs w:val="22"/>
        </w:rPr>
        <w:t xml:space="preserve">Zeldzame gevallen van pancytopenie en zeer zeldzame gevallen van aplastische anemie, sommige met een fatale afloop, zijn gemeld bij patiënten die werden behandeld met Enbrel. Voorzichtigheid dient te worden betracht bij patiënten die worden behandeld met Enbrel die een voorgeschiedenis hebben van </w:t>
      </w:r>
      <w:r w:rsidR="00415104" w:rsidRPr="00DE4ADE">
        <w:rPr>
          <w:color w:val="000000" w:themeColor="text1"/>
          <w:szCs w:val="22"/>
        </w:rPr>
        <w:t>bloedbeeldafwijkingen</w:t>
      </w:r>
      <w:r w:rsidRPr="00DE4ADE">
        <w:rPr>
          <w:color w:val="000000" w:themeColor="text1"/>
          <w:szCs w:val="22"/>
        </w:rPr>
        <w:t xml:space="preserve">. Alle patiënten en ouders/verzorgers </w:t>
      </w:r>
      <w:r w:rsidR="006575BB" w:rsidRPr="00DE4ADE">
        <w:rPr>
          <w:color w:val="000000" w:themeColor="text1"/>
          <w:szCs w:val="22"/>
        </w:rPr>
        <w:t>dient</w:t>
      </w:r>
      <w:r w:rsidRPr="00DE4ADE">
        <w:rPr>
          <w:color w:val="000000" w:themeColor="text1"/>
          <w:szCs w:val="22"/>
        </w:rPr>
        <w:t xml:space="preserve"> geadviseerd te worden dat </w:t>
      </w:r>
      <w:r w:rsidR="006575BB" w:rsidRPr="00DE4ADE">
        <w:rPr>
          <w:color w:val="000000" w:themeColor="text1"/>
          <w:szCs w:val="22"/>
        </w:rPr>
        <w:t xml:space="preserve">zij onmiddellijk medisch advies dienen in te winnen </w:t>
      </w:r>
      <w:r w:rsidRPr="00DE4ADE">
        <w:rPr>
          <w:color w:val="000000" w:themeColor="text1"/>
          <w:szCs w:val="22"/>
        </w:rPr>
        <w:t xml:space="preserve">als de patiënt </w:t>
      </w:r>
      <w:r w:rsidR="00E110DB" w:rsidRPr="00DE4ADE">
        <w:rPr>
          <w:color w:val="000000" w:themeColor="text1"/>
          <w:szCs w:val="22"/>
        </w:rPr>
        <w:t>verschijnselen en symptomen</w:t>
      </w:r>
      <w:r w:rsidRPr="00DE4ADE">
        <w:rPr>
          <w:color w:val="000000" w:themeColor="text1"/>
          <w:szCs w:val="22"/>
        </w:rPr>
        <w:t xml:space="preserve"> ontwikkelt die wijzen op </w:t>
      </w:r>
      <w:r w:rsidR="00415104" w:rsidRPr="00DE4ADE">
        <w:rPr>
          <w:color w:val="000000" w:themeColor="text1"/>
          <w:szCs w:val="22"/>
        </w:rPr>
        <w:t>bloedbeeldafwijkingen</w:t>
      </w:r>
      <w:r w:rsidRPr="00DE4ADE">
        <w:rPr>
          <w:color w:val="000000" w:themeColor="text1"/>
          <w:szCs w:val="22"/>
        </w:rPr>
        <w:t xml:space="preserve"> of infecties (bijv. aanhoudende koorts, keelpijn, blauwe plekken, bloedingen, bleekheid) terwijl zij Enbrel gebruiken. Deze patiënten dienen dringend onderzocht te worden, inclusief een volledig bloedbeeld; als </w:t>
      </w:r>
      <w:r w:rsidR="00415104" w:rsidRPr="00DE4ADE">
        <w:rPr>
          <w:color w:val="000000" w:themeColor="text1"/>
          <w:szCs w:val="22"/>
        </w:rPr>
        <w:t>bloedbeeldafwijkingen</w:t>
      </w:r>
      <w:r w:rsidRPr="00DE4ADE">
        <w:rPr>
          <w:color w:val="000000" w:themeColor="text1"/>
          <w:szCs w:val="22"/>
        </w:rPr>
        <w:t xml:space="preserve"> worden bevestigd, dient het gebruik van Enbrel te worden beëindigd.</w:t>
      </w:r>
    </w:p>
    <w:p w14:paraId="6DAF4AE0" w14:textId="77777777" w:rsidR="00C4320F" w:rsidRPr="00DE4ADE" w:rsidRDefault="00C4320F">
      <w:pPr>
        <w:tabs>
          <w:tab w:val="left" w:pos="567"/>
        </w:tabs>
        <w:rPr>
          <w:color w:val="000000" w:themeColor="text1"/>
          <w:szCs w:val="22"/>
        </w:rPr>
      </w:pPr>
    </w:p>
    <w:p w14:paraId="78D85D05" w14:textId="77777777" w:rsidR="0092558E" w:rsidRPr="00DE4ADE" w:rsidRDefault="0092558E" w:rsidP="00E9290F">
      <w:pPr>
        <w:pStyle w:val="BodyTextIndent"/>
        <w:keepNext/>
        <w:tabs>
          <w:tab w:val="left" w:pos="567"/>
        </w:tabs>
        <w:rPr>
          <w:color w:val="000000" w:themeColor="text1"/>
          <w:szCs w:val="22"/>
          <w:u w:val="single"/>
        </w:rPr>
      </w:pPr>
      <w:r w:rsidRPr="00DE4ADE">
        <w:rPr>
          <w:color w:val="000000" w:themeColor="text1"/>
          <w:szCs w:val="22"/>
          <w:u w:val="single"/>
        </w:rPr>
        <w:t>Neurologische aandoeningen</w:t>
      </w:r>
    </w:p>
    <w:p w14:paraId="1F758D84" w14:textId="77777777" w:rsidR="002C62A8" w:rsidRPr="00DE4ADE" w:rsidRDefault="002C62A8" w:rsidP="00E9290F">
      <w:pPr>
        <w:keepNext/>
        <w:rPr>
          <w:color w:val="000000" w:themeColor="text1"/>
          <w:szCs w:val="22"/>
        </w:rPr>
      </w:pPr>
    </w:p>
    <w:p w14:paraId="7BC2CECD" w14:textId="77777777" w:rsidR="00C4320F" w:rsidRPr="00DE4ADE" w:rsidRDefault="00C4320F" w:rsidP="00E9290F">
      <w:pPr>
        <w:keepNext/>
        <w:rPr>
          <w:color w:val="000000" w:themeColor="text1"/>
          <w:szCs w:val="22"/>
          <w:shd w:val="clear" w:color="auto" w:fill="FFFFFF"/>
        </w:rPr>
      </w:pPr>
      <w:r w:rsidRPr="00DE4ADE">
        <w:rPr>
          <w:color w:val="000000" w:themeColor="text1"/>
          <w:szCs w:val="22"/>
        </w:rPr>
        <w:t xml:space="preserve">Er zijn zelden </w:t>
      </w:r>
      <w:r w:rsidR="0092558E" w:rsidRPr="00DE4ADE">
        <w:rPr>
          <w:color w:val="000000" w:themeColor="text1"/>
          <w:szCs w:val="22"/>
        </w:rPr>
        <w:t xml:space="preserve">meldingen </w:t>
      </w:r>
      <w:r w:rsidRPr="00DE4ADE">
        <w:rPr>
          <w:color w:val="000000" w:themeColor="text1"/>
          <w:szCs w:val="22"/>
        </w:rPr>
        <w:t xml:space="preserve">geweest over demyeliniserende aandoeningen van het CZS </w:t>
      </w:r>
      <w:r w:rsidR="006575BB" w:rsidRPr="00DE4ADE">
        <w:rPr>
          <w:color w:val="000000" w:themeColor="text1"/>
          <w:szCs w:val="22"/>
        </w:rPr>
        <w:t>bij</w:t>
      </w:r>
      <w:r w:rsidRPr="00DE4ADE">
        <w:rPr>
          <w:color w:val="000000" w:themeColor="text1"/>
          <w:szCs w:val="22"/>
        </w:rPr>
        <w:t xml:space="preserve"> patiënten die behandeld zijn met Enbrel (zie rubriek 4.8). </w:t>
      </w:r>
      <w:r w:rsidR="0092558E" w:rsidRPr="00DE4ADE">
        <w:rPr>
          <w:rStyle w:val="longtext"/>
          <w:color w:val="000000" w:themeColor="text1"/>
          <w:szCs w:val="22"/>
          <w:shd w:val="clear" w:color="auto" w:fill="FFFFFF"/>
        </w:rPr>
        <w:t>Daarnaast zijn er zeldzame meldingen geweest van perifere demyeliniserende polyneuropathieën (inclusief Guillain-</w:t>
      </w:r>
      <w:r w:rsidR="008F7493" w:rsidRPr="00DE4ADE">
        <w:rPr>
          <w:rStyle w:val="longtext"/>
          <w:color w:val="000000" w:themeColor="text1"/>
          <w:szCs w:val="22"/>
          <w:shd w:val="clear" w:color="auto" w:fill="FFFFFF"/>
        </w:rPr>
        <w:t>Barré</w:t>
      </w:r>
      <w:r w:rsidR="002E032A" w:rsidRPr="00DE4ADE">
        <w:rPr>
          <w:rStyle w:val="longtext"/>
          <w:color w:val="000000" w:themeColor="text1"/>
          <w:szCs w:val="22"/>
          <w:shd w:val="clear" w:color="auto" w:fill="FFFFFF"/>
        </w:rPr>
        <w:t>-</w:t>
      </w:r>
      <w:r w:rsidR="0092558E" w:rsidRPr="00DE4ADE">
        <w:rPr>
          <w:rStyle w:val="longtext"/>
          <w:color w:val="000000" w:themeColor="text1"/>
          <w:szCs w:val="22"/>
          <w:shd w:val="clear" w:color="auto" w:fill="FFFFFF"/>
        </w:rPr>
        <w:t xml:space="preserve">syndroom, chronische inflammatoire demyeliniserende polyneuropathie, demyeliniserende polyneuropathie en multifocale motorische neuropathie). </w:t>
      </w:r>
      <w:r w:rsidRPr="00DE4ADE">
        <w:rPr>
          <w:color w:val="000000" w:themeColor="text1"/>
          <w:szCs w:val="22"/>
        </w:rPr>
        <w:t xml:space="preserve">Hoewel er geen klinische </w:t>
      </w:r>
      <w:r w:rsidR="0079031F" w:rsidRPr="00DE4ADE">
        <w:rPr>
          <w:color w:val="000000" w:themeColor="text1"/>
          <w:szCs w:val="22"/>
        </w:rPr>
        <w:t>onderzoeken</w:t>
      </w:r>
      <w:r w:rsidRPr="00DE4ADE">
        <w:rPr>
          <w:color w:val="000000" w:themeColor="text1"/>
          <w:szCs w:val="22"/>
        </w:rPr>
        <w:t xml:space="preserve"> zijn gedaan naar het effect van Enbrel-therapie </w:t>
      </w:r>
      <w:r w:rsidR="002E032A" w:rsidRPr="00DE4ADE">
        <w:rPr>
          <w:color w:val="000000" w:themeColor="text1"/>
          <w:szCs w:val="22"/>
        </w:rPr>
        <w:t>bij</w:t>
      </w:r>
      <w:r w:rsidRPr="00DE4ADE">
        <w:rPr>
          <w:color w:val="000000" w:themeColor="text1"/>
          <w:szCs w:val="22"/>
        </w:rPr>
        <w:t xml:space="preserve"> patiënten met multipele </w:t>
      </w:r>
      <w:r w:rsidR="003C5E62" w:rsidRPr="00DE4ADE">
        <w:rPr>
          <w:color w:val="000000" w:themeColor="text1"/>
          <w:szCs w:val="22"/>
        </w:rPr>
        <w:t>sclerose</w:t>
      </w:r>
      <w:r w:rsidRPr="00DE4ADE">
        <w:rPr>
          <w:color w:val="000000" w:themeColor="text1"/>
          <w:szCs w:val="22"/>
        </w:rPr>
        <w:t xml:space="preserve">, hebben klinische </w:t>
      </w:r>
      <w:r w:rsidR="0079031F" w:rsidRPr="00DE4ADE">
        <w:rPr>
          <w:color w:val="000000" w:themeColor="text1"/>
          <w:szCs w:val="22"/>
        </w:rPr>
        <w:t>onderzoeken</w:t>
      </w:r>
      <w:r w:rsidRPr="00DE4ADE">
        <w:rPr>
          <w:color w:val="000000" w:themeColor="text1"/>
          <w:szCs w:val="22"/>
        </w:rPr>
        <w:t xml:space="preserve"> met andere TNF-antagonisten </w:t>
      </w:r>
      <w:r w:rsidR="002E032A" w:rsidRPr="00DE4ADE">
        <w:rPr>
          <w:color w:val="000000" w:themeColor="text1"/>
          <w:szCs w:val="22"/>
        </w:rPr>
        <w:t>bij</w:t>
      </w:r>
      <w:r w:rsidRPr="00DE4ADE">
        <w:rPr>
          <w:color w:val="000000" w:themeColor="text1"/>
          <w:szCs w:val="22"/>
        </w:rPr>
        <w:t xml:space="preserve"> patiënten met multipele scleros</w:t>
      </w:r>
      <w:r w:rsidR="004C232E" w:rsidRPr="00DE4ADE">
        <w:rPr>
          <w:color w:val="000000" w:themeColor="text1"/>
          <w:szCs w:val="22"/>
        </w:rPr>
        <w:t>e</w:t>
      </w:r>
      <w:r w:rsidRPr="00DE4ADE">
        <w:rPr>
          <w:color w:val="000000" w:themeColor="text1"/>
          <w:szCs w:val="22"/>
        </w:rPr>
        <w:t xml:space="preserve"> een verhoogde activiteit van de ziekte laten zien. Een zorgvuldige afweging, inclusief een neurologische beoordeling, van de voordelen van behandeling tegen de risico’s wordt aanbevolen indien Enbrel wordt voorgeschreven aan patiënten met een bestaande of net ontstane demyeliniserende ziekte, of aan patiënten waarvan wordt gedacht dat ze een verhoogd risico hebben </w:t>
      </w:r>
      <w:r w:rsidR="002E032A" w:rsidRPr="00DE4ADE">
        <w:rPr>
          <w:color w:val="000000" w:themeColor="text1"/>
          <w:szCs w:val="22"/>
        </w:rPr>
        <w:t>op</w:t>
      </w:r>
      <w:r w:rsidRPr="00DE4ADE">
        <w:rPr>
          <w:color w:val="000000" w:themeColor="text1"/>
          <w:szCs w:val="22"/>
        </w:rPr>
        <w:t xml:space="preserve"> het ontwikkelen van een demyeliniserende aandoening. </w:t>
      </w:r>
    </w:p>
    <w:p w14:paraId="7B84841B" w14:textId="77777777" w:rsidR="00C4320F" w:rsidRPr="00DE4ADE" w:rsidRDefault="00C4320F">
      <w:pPr>
        <w:tabs>
          <w:tab w:val="left" w:pos="567"/>
        </w:tabs>
        <w:rPr>
          <w:color w:val="000000" w:themeColor="text1"/>
          <w:szCs w:val="22"/>
        </w:rPr>
      </w:pPr>
    </w:p>
    <w:p w14:paraId="25CD06E8"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Combinatietherapie</w:t>
      </w:r>
    </w:p>
    <w:p w14:paraId="458EB8F0" w14:textId="77777777" w:rsidR="002C62A8" w:rsidRPr="00DE4ADE" w:rsidRDefault="002C62A8">
      <w:pPr>
        <w:tabs>
          <w:tab w:val="left" w:pos="567"/>
        </w:tabs>
        <w:rPr>
          <w:bCs/>
          <w:color w:val="000000" w:themeColor="text1"/>
          <w:szCs w:val="22"/>
        </w:rPr>
      </w:pPr>
    </w:p>
    <w:p w14:paraId="0F59B40B" w14:textId="77777777" w:rsidR="00C4320F" w:rsidRPr="00DE4ADE" w:rsidRDefault="00C4320F">
      <w:pPr>
        <w:tabs>
          <w:tab w:val="left" w:pos="567"/>
        </w:tabs>
        <w:rPr>
          <w:color w:val="000000" w:themeColor="text1"/>
          <w:szCs w:val="22"/>
        </w:rPr>
      </w:pPr>
      <w:r w:rsidRPr="00DE4ADE">
        <w:rPr>
          <w:bCs/>
          <w:color w:val="000000" w:themeColor="text1"/>
          <w:szCs w:val="22"/>
        </w:rPr>
        <w:t xml:space="preserve">In een </w:t>
      </w:r>
      <w:r w:rsidRPr="00DE4ADE">
        <w:rPr>
          <w:color w:val="000000" w:themeColor="text1"/>
          <w:szCs w:val="22"/>
        </w:rPr>
        <w:t>twee</w:t>
      </w:r>
      <w:r w:rsidRPr="00DE4ADE">
        <w:rPr>
          <w:bCs/>
          <w:color w:val="000000" w:themeColor="text1"/>
          <w:szCs w:val="22"/>
        </w:rPr>
        <w:t xml:space="preserve"> jaar durend gecontroleerd klinisch </w:t>
      </w:r>
      <w:r w:rsidR="0079031F" w:rsidRPr="00DE4ADE">
        <w:rPr>
          <w:bCs/>
          <w:color w:val="000000" w:themeColor="text1"/>
          <w:szCs w:val="22"/>
        </w:rPr>
        <w:t xml:space="preserve">onderzoek </w:t>
      </w:r>
      <w:r w:rsidRPr="00DE4ADE">
        <w:rPr>
          <w:bCs/>
          <w:color w:val="000000" w:themeColor="text1"/>
          <w:szCs w:val="22"/>
        </w:rPr>
        <w:t xml:space="preserve">bij patiënten met reumatoïde artritis, resulteerde de combinatie van Enbrel met methotrexaat niet in onverwachte veiligheidsbevindingen en het veiligheidsprofiel van Enbrel in combinatie met methotrexaat was gelijk aan profielen die gerapporteerd zijn in </w:t>
      </w:r>
      <w:r w:rsidR="0079031F" w:rsidRPr="00DE4ADE">
        <w:rPr>
          <w:bCs/>
          <w:color w:val="000000" w:themeColor="text1"/>
          <w:szCs w:val="22"/>
        </w:rPr>
        <w:t>onderzoeken</w:t>
      </w:r>
      <w:r w:rsidRPr="00DE4ADE">
        <w:rPr>
          <w:bCs/>
          <w:color w:val="000000" w:themeColor="text1"/>
          <w:szCs w:val="22"/>
        </w:rPr>
        <w:t xml:space="preserve"> met alleen Enbrel of alleen methotrexaat. Langetermijn</w:t>
      </w:r>
      <w:r w:rsidR="0079031F" w:rsidRPr="00DE4ADE">
        <w:rPr>
          <w:bCs/>
          <w:color w:val="000000" w:themeColor="text1"/>
          <w:szCs w:val="22"/>
        </w:rPr>
        <w:t>onderzoeken</w:t>
      </w:r>
      <w:r w:rsidRPr="00DE4ADE">
        <w:rPr>
          <w:bCs/>
          <w:color w:val="000000" w:themeColor="text1"/>
          <w:szCs w:val="22"/>
        </w:rPr>
        <w:t xml:space="preserve"> om de veiligheid van de combinatie te bepalen zijn aan de gang. </w:t>
      </w:r>
      <w:r w:rsidRPr="00DE4ADE">
        <w:rPr>
          <w:color w:val="000000" w:themeColor="text1"/>
          <w:szCs w:val="22"/>
        </w:rPr>
        <w:t xml:space="preserve">De veiligheid van Enbrel op de lange termijn in combinatie met andere </w:t>
      </w:r>
      <w:r w:rsidR="004C232E" w:rsidRPr="00DE4ADE">
        <w:rPr>
          <w:color w:val="000000" w:themeColor="text1"/>
          <w:szCs w:val="22"/>
        </w:rPr>
        <w:t>‘</w:t>
      </w:r>
      <w:r w:rsidRPr="00DE4ADE">
        <w:rPr>
          <w:color w:val="000000" w:themeColor="text1"/>
          <w:szCs w:val="22"/>
        </w:rPr>
        <w:t>disease-modifying antirheumatic drugs</w:t>
      </w:r>
      <w:r w:rsidR="004C232E" w:rsidRPr="00DE4ADE">
        <w:rPr>
          <w:color w:val="000000" w:themeColor="text1"/>
          <w:szCs w:val="22"/>
        </w:rPr>
        <w:t>’</w:t>
      </w:r>
      <w:r w:rsidRPr="00DE4ADE">
        <w:rPr>
          <w:color w:val="000000" w:themeColor="text1"/>
          <w:szCs w:val="22"/>
        </w:rPr>
        <w:t xml:space="preserve"> (DMARD</w:t>
      </w:r>
      <w:r w:rsidR="002E032A" w:rsidRPr="00DE4ADE">
        <w:rPr>
          <w:color w:val="000000" w:themeColor="text1"/>
          <w:szCs w:val="22"/>
        </w:rPr>
        <w:t>’s</w:t>
      </w:r>
      <w:r w:rsidRPr="00DE4ADE">
        <w:rPr>
          <w:color w:val="000000" w:themeColor="text1"/>
          <w:szCs w:val="22"/>
        </w:rPr>
        <w:t>) is niet vastgesteld.</w:t>
      </w:r>
    </w:p>
    <w:p w14:paraId="7F5CD033" w14:textId="77777777" w:rsidR="00C4320F" w:rsidRPr="00DE4ADE" w:rsidRDefault="00C4320F">
      <w:pPr>
        <w:tabs>
          <w:tab w:val="left" w:pos="567"/>
        </w:tabs>
        <w:rPr>
          <w:color w:val="000000" w:themeColor="text1"/>
          <w:szCs w:val="22"/>
        </w:rPr>
      </w:pPr>
    </w:p>
    <w:p w14:paraId="26AC3C4D" w14:textId="77777777" w:rsidR="00C4320F" w:rsidRPr="00DE4ADE" w:rsidRDefault="00C4320F">
      <w:pPr>
        <w:rPr>
          <w:color w:val="000000" w:themeColor="text1"/>
          <w:szCs w:val="22"/>
        </w:rPr>
      </w:pPr>
      <w:r w:rsidRPr="00DE4ADE">
        <w:rPr>
          <w:color w:val="000000" w:themeColor="text1"/>
          <w:szCs w:val="22"/>
        </w:rPr>
        <w:t>Het gebruik van Enbrel in combinatie met andere systemische therapieën of fototherapie voor de behandeling van psoriasis is niet bestudeerd.</w:t>
      </w:r>
    </w:p>
    <w:p w14:paraId="38920E8B" w14:textId="77777777" w:rsidR="00C4320F" w:rsidRPr="00DE4ADE" w:rsidRDefault="00C4320F">
      <w:pPr>
        <w:rPr>
          <w:color w:val="000000" w:themeColor="text1"/>
          <w:szCs w:val="22"/>
        </w:rPr>
      </w:pPr>
    </w:p>
    <w:p w14:paraId="5644C9A7" w14:textId="77777777" w:rsidR="00C4320F" w:rsidRPr="00DE4ADE" w:rsidRDefault="00C4320F" w:rsidP="008825A5">
      <w:pPr>
        <w:keepNext/>
        <w:tabs>
          <w:tab w:val="left" w:pos="567"/>
        </w:tabs>
        <w:rPr>
          <w:color w:val="000000" w:themeColor="text1"/>
          <w:szCs w:val="22"/>
          <w:u w:val="single"/>
        </w:rPr>
      </w:pPr>
      <w:r w:rsidRPr="00DE4ADE">
        <w:rPr>
          <w:color w:val="000000" w:themeColor="text1"/>
          <w:szCs w:val="22"/>
          <w:u w:val="single"/>
        </w:rPr>
        <w:lastRenderedPageBreak/>
        <w:t>Nier- en leverfunctiestoornissen</w:t>
      </w:r>
    </w:p>
    <w:p w14:paraId="27F8FFBC" w14:textId="77777777" w:rsidR="002C62A8" w:rsidRPr="00DE4ADE" w:rsidRDefault="002C62A8" w:rsidP="008825A5">
      <w:pPr>
        <w:keepNext/>
        <w:tabs>
          <w:tab w:val="left" w:pos="567"/>
        </w:tabs>
        <w:rPr>
          <w:color w:val="000000" w:themeColor="text1"/>
          <w:szCs w:val="22"/>
        </w:rPr>
      </w:pPr>
    </w:p>
    <w:p w14:paraId="167790A3" w14:textId="77777777" w:rsidR="00C4320F" w:rsidRPr="00DE4ADE" w:rsidRDefault="00C4320F" w:rsidP="008825A5">
      <w:pPr>
        <w:keepNext/>
        <w:tabs>
          <w:tab w:val="left" w:pos="567"/>
        </w:tabs>
        <w:rPr>
          <w:color w:val="000000" w:themeColor="text1"/>
          <w:szCs w:val="22"/>
        </w:rPr>
      </w:pPr>
      <w:r w:rsidRPr="00DE4ADE">
        <w:rPr>
          <w:color w:val="000000" w:themeColor="text1"/>
          <w:szCs w:val="22"/>
        </w:rPr>
        <w:t>Op basis van farmacokinetische gegevens (zie rubriek 5.2) is aanpassing van de dosis bij patiënten met nier- of leverfunctiestoornissen niet noodzakelijk. De klinische ervaring bij zulke patiënten is beperkt.</w:t>
      </w:r>
    </w:p>
    <w:p w14:paraId="03F47FAE" w14:textId="77777777" w:rsidR="00C4320F" w:rsidRPr="00DE4ADE" w:rsidRDefault="00C4320F">
      <w:pPr>
        <w:tabs>
          <w:tab w:val="left" w:pos="567"/>
        </w:tabs>
        <w:rPr>
          <w:color w:val="000000" w:themeColor="text1"/>
          <w:szCs w:val="22"/>
        </w:rPr>
      </w:pPr>
    </w:p>
    <w:p w14:paraId="55D2EE1B" w14:textId="77777777" w:rsidR="00C4320F" w:rsidRPr="00DE4ADE" w:rsidRDefault="00C4320F" w:rsidP="002C62A8">
      <w:pPr>
        <w:keepNext/>
        <w:tabs>
          <w:tab w:val="left" w:pos="567"/>
        </w:tabs>
        <w:rPr>
          <w:color w:val="000000" w:themeColor="text1"/>
          <w:szCs w:val="22"/>
          <w:u w:val="single"/>
        </w:rPr>
      </w:pPr>
      <w:r w:rsidRPr="00DE4ADE">
        <w:rPr>
          <w:color w:val="000000" w:themeColor="text1"/>
          <w:szCs w:val="22"/>
          <w:u w:val="single"/>
        </w:rPr>
        <w:t>Congestief hartfalen</w:t>
      </w:r>
    </w:p>
    <w:p w14:paraId="18056EFB" w14:textId="77777777" w:rsidR="002C62A8" w:rsidRPr="00DE4ADE" w:rsidRDefault="002C62A8">
      <w:pPr>
        <w:tabs>
          <w:tab w:val="left" w:pos="567"/>
        </w:tabs>
        <w:rPr>
          <w:color w:val="000000" w:themeColor="text1"/>
          <w:szCs w:val="22"/>
        </w:rPr>
      </w:pPr>
    </w:p>
    <w:p w14:paraId="237F5F9D" w14:textId="77777777" w:rsidR="00C4320F" w:rsidRPr="00DE4ADE" w:rsidRDefault="00C4320F">
      <w:pPr>
        <w:tabs>
          <w:tab w:val="left" w:pos="567"/>
        </w:tabs>
        <w:rPr>
          <w:color w:val="000000" w:themeColor="text1"/>
          <w:szCs w:val="22"/>
        </w:rPr>
      </w:pPr>
      <w:r w:rsidRPr="00DE4ADE">
        <w:rPr>
          <w:color w:val="000000" w:themeColor="text1"/>
          <w:szCs w:val="22"/>
        </w:rPr>
        <w:t xml:space="preserve">Artsen dienen voorzichtig te zijn wanneer Enbrel wordt gebruikt bij patiënten die aan congestief hartfalen (CHF) lijden. Er zijn </w:t>
      </w:r>
      <w:r w:rsidR="00627770" w:rsidRPr="00DE4ADE">
        <w:rPr>
          <w:color w:val="000000" w:themeColor="text1"/>
          <w:szCs w:val="22"/>
        </w:rPr>
        <w:t>postmarketingmeldingen</w:t>
      </w:r>
      <w:r w:rsidRPr="00DE4ADE">
        <w:rPr>
          <w:color w:val="000000" w:themeColor="text1"/>
          <w:szCs w:val="22"/>
        </w:rPr>
        <w:t xml:space="preserve"> geweest van </w:t>
      </w:r>
      <w:r w:rsidR="002E032A" w:rsidRPr="00DE4ADE">
        <w:rPr>
          <w:color w:val="000000" w:themeColor="text1"/>
          <w:szCs w:val="22"/>
        </w:rPr>
        <w:t>verergering</w:t>
      </w:r>
      <w:r w:rsidRPr="00DE4ADE">
        <w:rPr>
          <w:color w:val="000000" w:themeColor="text1"/>
          <w:szCs w:val="22"/>
        </w:rPr>
        <w:t xml:space="preserve"> van CHF, met en zonder aanwijsbare precipiterende factoren, bij patiënten die Enbrel gebruikten. </w:t>
      </w:r>
      <w:r w:rsidR="001356CA" w:rsidRPr="00DE4ADE">
        <w:rPr>
          <w:color w:val="000000" w:themeColor="text1"/>
          <w:szCs w:val="22"/>
        </w:rPr>
        <w:t xml:space="preserve">Er zijn ook zeldzame (&lt; 0,1%) meldingen geweest van nieuw optreden van CHF, waaronder CHF bij patiënten zonder reeds bestaande cardiovasculaire aandoeningen. Sommige van deze patiënten waren onder de 50 jaar. </w:t>
      </w:r>
      <w:r w:rsidRPr="00DE4ADE">
        <w:rPr>
          <w:color w:val="000000" w:themeColor="text1"/>
          <w:szCs w:val="22"/>
        </w:rPr>
        <w:t xml:space="preserve">Twee grote klinische trials waarin het gebruik van Enbrel bij de behandeling van CHF werd geëvalueerd, werden vervroegd afgebroken vanwege een gebrek aan werkzaamheid. Hoewel er geen conclusies uit kunnen worden getrokken, suggereren de gegevens van één van de trials een mogelijke tendens tot verergering van CHF bij die patiënten die behandeling met Enbrel was toegewezen. </w:t>
      </w:r>
    </w:p>
    <w:p w14:paraId="6883C800" w14:textId="77777777" w:rsidR="00C4320F" w:rsidRPr="00DE4ADE" w:rsidRDefault="00C4320F">
      <w:pPr>
        <w:tabs>
          <w:tab w:val="left" w:pos="567"/>
        </w:tabs>
        <w:rPr>
          <w:color w:val="000000" w:themeColor="text1"/>
          <w:szCs w:val="22"/>
        </w:rPr>
      </w:pPr>
    </w:p>
    <w:p w14:paraId="229C8A28" w14:textId="77777777" w:rsidR="00C4320F" w:rsidRPr="00DE4ADE" w:rsidRDefault="00C4320F" w:rsidP="007C1310">
      <w:pPr>
        <w:keepNext/>
        <w:rPr>
          <w:color w:val="000000" w:themeColor="text1"/>
          <w:szCs w:val="22"/>
          <w:u w:val="single"/>
        </w:rPr>
      </w:pPr>
      <w:r w:rsidRPr="00DE4ADE">
        <w:rPr>
          <w:color w:val="000000" w:themeColor="text1"/>
          <w:szCs w:val="22"/>
          <w:u w:val="single"/>
        </w:rPr>
        <w:t>Alcoholische hepatitis</w:t>
      </w:r>
    </w:p>
    <w:p w14:paraId="6A6CF86B" w14:textId="77777777" w:rsidR="002C62A8" w:rsidRPr="00DE4ADE" w:rsidRDefault="002C62A8" w:rsidP="007C1310">
      <w:pPr>
        <w:keepNext/>
        <w:rPr>
          <w:color w:val="000000" w:themeColor="text1"/>
          <w:szCs w:val="22"/>
        </w:rPr>
      </w:pPr>
    </w:p>
    <w:p w14:paraId="7183238B" w14:textId="77777777" w:rsidR="00C4320F" w:rsidRPr="00DE4ADE" w:rsidRDefault="00C4320F" w:rsidP="00E310B4">
      <w:pPr>
        <w:rPr>
          <w:color w:val="000000" w:themeColor="text1"/>
          <w:szCs w:val="22"/>
        </w:rPr>
      </w:pPr>
      <w:r w:rsidRPr="00DE4ADE">
        <w:rPr>
          <w:color w:val="000000" w:themeColor="text1"/>
          <w:szCs w:val="22"/>
        </w:rPr>
        <w:t>In een gerandomiseerd</w:t>
      </w:r>
      <w:r w:rsidR="002E032A" w:rsidRPr="00DE4ADE">
        <w:rPr>
          <w:color w:val="000000" w:themeColor="text1"/>
          <w:szCs w:val="22"/>
        </w:rPr>
        <w:t>,</w:t>
      </w:r>
      <w:r w:rsidRPr="00DE4ADE">
        <w:rPr>
          <w:color w:val="000000" w:themeColor="text1"/>
          <w:szCs w:val="22"/>
        </w:rPr>
        <w:t xml:space="preserve"> </w:t>
      </w:r>
      <w:r w:rsidR="00627770" w:rsidRPr="00DE4ADE">
        <w:rPr>
          <w:color w:val="000000" w:themeColor="text1"/>
          <w:szCs w:val="22"/>
        </w:rPr>
        <w:t>placebogecontroleerd</w:t>
      </w:r>
      <w:r w:rsidRPr="00DE4ADE">
        <w:rPr>
          <w:color w:val="000000" w:themeColor="text1"/>
          <w:szCs w:val="22"/>
        </w:rPr>
        <w:t xml:space="preserve"> </w:t>
      </w:r>
      <w:r w:rsidR="002E032A" w:rsidRPr="00DE4ADE">
        <w:rPr>
          <w:color w:val="000000" w:themeColor="text1"/>
          <w:szCs w:val="22"/>
        </w:rPr>
        <w:t>fase II-</w:t>
      </w:r>
      <w:r w:rsidR="0079031F" w:rsidRPr="00DE4ADE">
        <w:rPr>
          <w:color w:val="000000" w:themeColor="text1"/>
          <w:szCs w:val="22"/>
        </w:rPr>
        <w:t xml:space="preserve">onderzoek </w:t>
      </w:r>
      <w:r w:rsidRPr="00DE4ADE">
        <w:rPr>
          <w:color w:val="000000" w:themeColor="text1"/>
          <w:szCs w:val="22"/>
        </w:rPr>
        <w:t>met 48 gehospitaliseerde patiënten die werden behandeld met Enbrel of placebo voor matige tot ernstige alcoholische hepatitis, was Enbrel niet effectief en de mortaliteit bij patiënten die werden behandeld met Enbrel was significant hoger na 6 maanden. Dientengevolge dient Enbrel niet gebruikt te worden bij patiënten voor de behandeling van alcoholische hepatitis. Artsen dienen zorgvuldigheid te betrachten wanneer zij Enbrel gebruiken bij patiënten die ook matige tot ernstige alcoholische hepatitis hebben.</w:t>
      </w:r>
    </w:p>
    <w:p w14:paraId="4EF7834E" w14:textId="77777777" w:rsidR="00C4320F" w:rsidRPr="00DE4ADE" w:rsidRDefault="00C4320F">
      <w:pPr>
        <w:tabs>
          <w:tab w:val="left" w:pos="567"/>
        </w:tabs>
        <w:rPr>
          <w:color w:val="000000" w:themeColor="text1"/>
          <w:szCs w:val="22"/>
        </w:rPr>
      </w:pPr>
    </w:p>
    <w:p w14:paraId="08753243" w14:textId="77777777" w:rsidR="00C4320F" w:rsidRPr="00DE4ADE" w:rsidRDefault="00C4320F" w:rsidP="00B40E59">
      <w:pPr>
        <w:pStyle w:val="dunjalist"/>
        <w:keepNext/>
        <w:tabs>
          <w:tab w:val="left" w:pos="567"/>
        </w:tabs>
        <w:spacing w:after="0"/>
        <w:rPr>
          <w:rFonts w:ascii="Times New Roman" w:hAnsi="Times New Roman"/>
          <w:b w:val="0"/>
          <w:bCs/>
          <w:color w:val="000000" w:themeColor="text1"/>
          <w:szCs w:val="22"/>
          <w:u w:val="single"/>
          <w:lang w:val="nl-NL"/>
        </w:rPr>
      </w:pPr>
      <w:r w:rsidRPr="00DE4ADE">
        <w:rPr>
          <w:rFonts w:ascii="Times New Roman" w:hAnsi="Times New Roman"/>
          <w:b w:val="0"/>
          <w:bCs/>
          <w:color w:val="000000" w:themeColor="text1"/>
          <w:szCs w:val="22"/>
          <w:u w:val="single"/>
          <w:lang w:val="nl-NL"/>
        </w:rPr>
        <w:t>Wegener-</w:t>
      </w:r>
      <w:r w:rsidR="00DE10FD" w:rsidRPr="00DE4ADE">
        <w:rPr>
          <w:rFonts w:ascii="Times New Roman" w:hAnsi="Times New Roman"/>
          <w:b w:val="0"/>
          <w:bCs/>
          <w:color w:val="000000" w:themeColor="text1"/>
          <w:szCs w:val="22"/>
          <w:u w:val="single"/>
          <w:lang w:val="nl-NL"/>
        </w:rPr>
        <w:t>granulomatose</w:t>
      </w:r>
    </w:p>
    <w:p w14:paraId="1315EF89" w14:textId="77777777" w:rsidR="002C62A8" w:rsidRPr="00DE4ADE" w:rsidRDefault="002C62A8" w:rsidP="00B40E59">
      <w:pPr>
        <w:keepNext/>
        <w:tabs>
          <w:tab w:val="left" w:pos="567"/>
        </w:tabs>
        <w:rPr>
          <w:color w:val="000000" w:themeColor="text1"/>
          <w:szCs w:val="22"/>
        </w:rPr>
      </w:pPr>
    </w:p>
    <w:p w14:paraId="4B932147" w14:textId="77777777" w:rsidR="00C4320F" w:rsidRPr="00DE4ADE" w:rsidRDefault="00C4320F" w:rsidP="00B40E59">
      <w:pPr>
        <w:keepNext/>
        <w:tabs>
          <w:tab w:val="left" w:pos="567"/>
        </w:tabs>
        <w:rPr>
          <w:color w:val="000000" w:themeColor="text1"/>
          <w:szCs w:val="22"/>
        </w:rPr>
      </w:pPr>
      <w:r w:rsidRPr="00DE4ADE">
        <w:rPr>
          <w:color w:val="000000" w:themeColor="text1"/>
          <w:szCs w:val="22"/>
        </w:rPr>
        <w:t xml:space="preserve">Een </w:t>
      </w:r>
      <w:r w:rsidR="00627770" w:rsidRPr="00DE4ADE">
        <w:rPr>
          <w:color w:val="000000" w:themeColor="text1"/>
          <w:szCs w:val="22"/>
        </w:rPr>
        <w:t>placebogecontroleerd</w:t>
      </w:r>
      <w:r w:rsidRPr="00DE4ADE">
        <w:rPr>
          <w:color w:val="000000" w:themeColor="text1"/>
          <w:szCs w:val="22"/>
        </w:rPr>
        <w:t xml:space="preserve"> </w:t>
      </w:r>
      <w:r w:rsidR="002E032A" w:rsidRPr="00DE4ADE">
        <w:rPr>
          <w:color w:val="000000" w:themeColor="text1"/>
          <w:szCs w:val="22"/>
        </w:rPr>
        <w:t>onderzoek</w:t>
      </w:r>
      <w:r w:rsidRPr="00DE4ADE">
        <w:rPr>
          <w:color w:val="000000" w:themeColor="text1"/>
          <w:szCs w:val="22"/>
        </w:rPr>
        <w:t>, waarin 89 volwassen patiënten met Enbrel werden behandeld naast de standaardtherapie (waaronder cyclofosfamide of methotrexaat en glucocorticoïden) voor een mediane duur van 25 maanden, heeft niet aangetoond dat Enbrel een effectieve behandeling is voor Wegener-</w:t>
      </w:r>
      <w:r w:rsidR="00DE10FD" w:rsidRPr="00DE4ADE">
        <w:rPr>
          <w:color w:val="000000" w:themeColor="text1"/>
          <w:szCs w:val="22"/>
        </w:rPr>
        <w:t>granulomatose</w:t>
      </w:r>
      <w:r w:rsidRPr="00DE4ADE">
        <w:rPr>
          <w:color w:val="000000" w:themeColor="text1"/>
          <w:szCs w:val="22"/>
        </w:rPr>
        <w:t>. De incidentie van verscheidene typen van non-cutane maligniteiten was significant hoger bij patiënten die met Enbrel behandeld werden dan in de controlegroep. Enbrel wordt niet aanbevolen voor de behandeling van Wegener-</w:t>
      </w:r>
      <w:r w:rsidR="00DE10FD" w:rsidRPr="00DE4ADE">
        <w:rPr>
          <w:color w:val="000000" w:themeColor="text1"/>
          <w:szCs w:val="22"/>
        </w:rPr>
        <w:t>granulomatose</w:t>
      </w:r>
      <w:r w:rsidRPr="00DE4ADE">
        <w:rPr>
          <w:color w:val="000000" w:themeColor="text1"/>
          <w:szCs w:val="22"/>
        </w:rPr>
        <w:t>.</w:t>
      </w:r>
    </w:p>
    <w:p w14:paraId="667077B5" w14:textId="77777777" w:rsidR="00C4320F" w:rsidRPr="00DE4ADE" w:rsidRDefault="00C4320F">
      <w:pPr>
        <w:tabs>
          <w:tab w:val="left" w:pos="567"/>
        </w:tabs>
        <w:rPr>
          <w:color w:val="000000" w:themeColor="text1"/>
          <w:szCs w:val="22"/>
        </w:rPr>
      </w:pPr>
    </w:p>
    <w:p w14:paraId="03AD4F92" w14:textId="77777777" w:rsidR="00C4320F" w:rsidRPr="00DE4ADE" w:rsidRDefault="00C4320F" w:rsidP="00454040">
      <w:pPr>
        <w:keepNext/>
        <w:rPr>
          <w:color w:val="000000" w:themeColor="text1"/>
          <w:szCs w:val="22"/>
          <w:u w:val="single"/>
        </w:rPr>
      </w:pPr>
      <w:r w:rsidRPr="00DE4ADE">
        <w:rPr>
          <w:color w:val="000000" w:themeColor="text1"/>
          <w:szCs w:val="22"/>
          <w:u w:val="single"/>
        </w:rPr>
        <w:t>Hypoglykemie bij patiënten die worden behandeld voor diabetes</w:t>
      </w:r>
    </w:p>
    <w:p w14:paraId="2AD24E56" w14:textId="77777777" w:rsidR="002C62A8" w:rsidRPr="00DE4ADE" w:rsidRDefault="002C62A8" w:rsidP="00454040">
      <w:pPr>
        <w:keepNext/>
        <w:rPr>
          <w:color w:val="000000" w:themeColor="text1"/>
          <w:szCs w:val="22"/>
        </w:rPr>
      </w:pPr>
    </w:p>
    <w:p w14:paraId="6113F8DB" w14:textId="77777777" w:rsidR="00C4320F" w:rsidRPr="00DE4ADE" w:rsidRDefault="00C4320F" w:rsidP="00454040">
      <w:pPr>
        <w:keepNext/>
        <w:rPr>
          <w:color w:val="000000" w:themeColor="text1"/>
          <w:szCs w:val="22"/>
        </w:rPr>
      </w:pPr>
      <w:r w:rsidRPr="00DE4ADE">
        <w:rPr>
          <w:color w:val="000000" w:themeColor="text1"/>
          <w:szCs w:val="22"/>
        </w:rPr>
        <w:t>Er zijn meldingen geweest van hypoglykemie na initiatie van Enbrel bij patiënten die medicatie voor diabetes krijgen met als gevolg daarvan een noodzakelijke vermindering van anti-diabetische medicatie bij enkele van deze patiënten.</w:t>
      </w:r>
    </w:p>
    <w:p w14:paraId="563ECB90" w14:textId="77777777" w:rsidR="00C4320F" w:rsidRPr="00DE4ADE" w:rsidRDefault="00C4320F">
      <w:pPr>
        <w:tabs>
          <w:tab w:val="left" w:pos="567"/>
        </w:tabs>
        <w:rPr>
          <w:color w:val="000000" w:themeColor="text1"/>
          <w:szCs w:val="22"/>
        </w:rPr>
      </w:pPr>
    </w:p>
    <w:p w14:paraId="421443A1" w14:textId="77777777" w:rsidR="003846C3" w:rsidRPr="00DE4ADE" w:rsidRDefault="00BD1FC1" w:rsidP="003846C3">
      <w:pPr>
        <w:rPr>
          <w:color w:val="000000" w:themeColor="text1"/>
          <w:szCs w:val="22"/>
          <w:u w:val="single"/>
        </w:rPr>
      </w:pPr>
      <w:r w:rsidRPr="00DE4ADE">
        <w:rPr>
          <w:color w:val="000000" w:themeColor="text1"/>
          <w:szCs w:val="22"/>
          <w:u w:val="single"/>
        </w:rPr>
        <w:t xml:space="preserve">Bijzondere </w:t>
      </w:r>
      <w:r w:rsidR="003846C3" w:rsidRPr="00DE4ADE">
        <w:rPr>
          <w:color w:val="000000" w:themeColor="text1"/>
          <w:szCs w:val="22"/>
          <w:u w:val="single"/>
        </w:rPr>
        <w:t>patiëntgroepen</w:t>
      </w:r>
    </w:p>
    <w:p w14:paraId="1E735C0B" w14:textId="77777777" w:rsidR="00D24879" w:rsidRPr="00DE4ADE" w:rsidRDefault="00D24879" w:rsidP="00672865">
      <w:pPr>
        <w:rPr>
          <w:i/>
          <w:color w:val="000000" w:themeColor="text1"/>
          <w:szCs w:val="22"/>
        </w:rPr>
      </w:pPr>
    </w:p>
    <w:p w14:paraId="4A9EE2B2" w14:textId="77777777" w:rsidR="00672865" w:rsidRPr="00DE4ADE" w:rsidRDefault="00672865" w:rsidP="00672865">
      <w:pPr>
        <w:rPr>
          <w:i/>
          <w:color w:val="000000" w:themeColor="text1"/>
          <w:szCs w:val="22"/>
        </w:rPr>
      </w:pPr>
      <w:r w:rsidRPr="00DE4ADE">
        <w:rPr>
          <w:i/>
          <w:color w:val="000000" w:themeColor="text1"/>
          <w:szCs w:val="22"/>
        </w:rPr>
        <w:t>Oudere</w:t>
      </w:r>
      <w:r w:rsidR="003213E8" w:rsidRPr="00DE4ADE">
        <w:rPr>
          <w:i/>
          <w:color w:val="000000" w:themeColor="text1"/>
          <w:szCs w:val="22"/>
        </w:rPr>
        <w:t>n</w:t>
      </w:r>
    </w:p>
    <w:p w14:paraId="4C6B9231" w14:textId="77777777" w:rsidR="00672865" w:rsidRPr="00DE4ADE" w:rsidRDefault="00672865" w:rsidP="00672865">
      <w:pPr>
        <w:rPr>
          <w:color w:val="000000" w:themeColor="text1"/>
          <w:szCs w:val="22"/>
        </w:rPr>
      </w:pPr>
      <w:r w:rsidRPr="00DE4ADE">
        <w:rPr>
          <w:color w:val="000000" w:themeColor="text1"/>
          <w:szCs w:val="22"/>
        </w:rPr>
        <w:t xml:space="preserve">In de fase </w:t>
      </w:r>
      <w:r w:rsidR="002E032A" w:rsidRPr="00DE4ADE">
        <w:rPr>
          <w:color w:val="000000" w:themeColor="text1"/>
          <w:szCs w:val="22"/>
        </w:rPr>
        <w:t>III-</w:t>
      </w:r>
      <w:r w:rsidR="0079031F" w:rsidRPr="00DE4ADE">
        <w:rPr>
          <w:color w:val="000000" w:themeColor="text1"/>
          <w:szCs w:val="22"/>
        </w:rPr>
        <w:t>onderzoeken</w:t>
      </w:r>
      <w:r w:rsidRPr="00DE4ADE">
        <w:rPr>
          <w:color w:val="000000" w:themeColor="text1"/>
          <w:szCs w:val="22"/>
        </w:rPr>
        <w:t xml:space="preserve"> met reumatoïde artritis, </w:t>
      </w:r>
      <w:r w:rsidR="000D0F3B" w:rsidRPr="00DE4ADE">
        <w:rPr>
          <w:color w:val="000000" w:themeColor="text1"/>
          <w:szCs w:val="22"/>
        </w:rPr>
        <w:t>arthritis psoriatica</w:t>
      </w:r>
      <w:r w:rsidRPr="00DE4ADE">
        <w:rPr>
          <w:color w:val="000000" w:themeColor="text1"/>
          <w:szCs w:val="22"/>
        </w:rPr>
        <w:t xml:space="preserve"> en spondylitis ankylopoetica werden er geen verschillen waargenomen met betrekking tot bijwerkingen, ernstige bijwerkingen en ernstige infecties tussen patiënten van 65 jaar of ouder die Enbrel kregen </w:t>
      </w:r>
      <w:r w:rsidR="002E032A" w:rsidRPr="00DE4ADE">
        <w:rPr>
          <w:color w:val="000000" w:themeColor="text1"/>
          <w:szCs w:val="22"/>
        </w:rPr>
        <w:t>en</w:t>
      </w:r>
      <w:r w:rsidRPr="00DE4ADE">
        <w:rPr>
          <w:color w:val="000000" w:themeColor="text1"/>
          <w:szCs w:val="22"/>
        </w:rPr>
        <w:t xml:space="preserve"> jongere patiënten. </w:t>
      </w:r>
      <w:r w:rsidR="008F7493" w:rsidRPr="00DE4ADE">
        <w:rPr>
          <w:color w:val="000000" w:themeColor="text1"/>
          <w:szCs w:val="22"/>
        </w:rPr>
        <w:t>V</w:t>
      </w:r>
      <w:r w:rsidRPr="00DE4ADE">
        <w:rPr>
          <w:color w:val="000000" w:themeColor="text1"/>
          <w:szCs w:val="22"/>
        </w:rPr>
        <w:t xml:space="preserve">oorzichtigheid dient </w:t>
      </w:r>
      <w:r w:rsidR="008F7493" w:rsidRPr="00DE4ADE">
        <w:rPr>
          <w:color w:val="000000" w:themeColor="text1"/>
          <w:szCs w:val="22"/>
        </w:rPr>
        <w:t xml:space="preserve">echter </w:t>
      </w:r>
      <w:r w:rsidRPr="00DE4ADE">
        <w:rPr>
          <w:color w:val="000000" w:themeColor="text1"/>
          <w:szCs w:val="22"/>
        </w:rPr>
        <w:t>in acht genomen te worden bij het behandelen van ouderen en er dient in het bijzonder gelet te worden op het optreden van infecties.</w:t>
      </w:r>
    </w:p>
    <w:p w14:paraId="55D43F3C" w14:textId="77777777" w:rsidR="00672865" w:rsidRPr="00DE4ADE" w:rsidRDefault="00672865">
      <w:pPr>
        <w:tabs>
          <w:tab w:val="left" w:pos="567"/>
        </w:tabs>
        <w:rPr>
          <w:color w:val="000000" w:themeColor="text1"/>
          <w:szCs w:val="22"/>
        </w:rPr>
      </w:pPr>
    </w:p>
    <w:p w14:paraId="4A8ACE0B" w14:textId="77777777" w:rsidR="00623C4B" w:rsidRPr="00DE4ADE" w:rsidRDefault="00623C4B" w:rsidP="00120739">
      <w:pPr>
        <w:keepNext/>
        <w:tabs>
          <w:tab w:val="left" w:pos="567"/>
        </w:tabs>
        <w:rPr>
          <w:i/>
          <w:color w:val="000000" w:themeColor="text1"/>
          <w:szCs w:val="22"/>
        </w:rPr>
      </w:pPr>
      <w:r w:rsidRPr="00DE4ADE">
        <w:rPr>
          <w:i/>
          <w:color w:val="000000" w:themeColor="text1"/>
          <w:szCs w:val="22"/>
        </w:rPr>
        <w:t>Pediatrische patiënten</w:t>
      </w:r>
    </w:p>
    <w:p w14:paraId="4A0F4F64" w14:textId="77777777" w:rsidR="004C232E" w:rsidRPr="00DE4ADE" w:rsidRDefault="004C232E" w:rsidP="00120739">
      <w:pPr>
        <w:keepNext/>
        <w:tabs>
          <w:tab w:val="left" w:pos="567"/>
        </w:tabs>
        <w:rPr>
          <w:color w:val="000000" w:themeColor="text1"/>
          <w:szCs w:val="22"/>
        </w:rPr>
      </w:pPr>
    </w:p>
    <w:p w14:paraId="48658F89" w14:textId="77777777" w:rsidR="00623C4B" w:rsidRPr="00DE4ADE" w:rsidRDefault="00623C4B" w:rsidP="00120739">
      <w:pPr>
        <w:keepNext/>
        <w:tabs>
          <w:tab w:val="left" w:pos="567"/>
        </w:tabs>
        <w:rPr>
          <w:i/>
          <w:iCs/>
          <w:color w:val="000000" w:themeColor="text1"/>
          <w:szCs w:val="22"/>
          <w:u w:val="single"/>
        </w:rPr>
      </w:pPr>
      <w:r w:rsidRPr="00DE4ADE">
        <w:rPr>
          <w:i/>
          <w:iCs/>
          <w:color w:val="000000" w:themeColor="text1"/>
          <w:szCs w:val="22"/>
          <w:u w:val="single"/>
        </w:rPr>
        <w:t>Vaccinaties</w:t>
      </w:r>
    </w:p>
    <w:p w14:paraId="7B405D4C" w14:textId="77777777" w:rsidR="00623C4B" w:rsidRPr="00DE4ADE" w:rsidRDefault="00623C4B" w:rsidP="00120739">
      <w:pPr>
        <w:keepNext/>
        <w:tabs>
          <w:tab w:val="left" w:pos="567"/>
        </w:tabs>
        <w:rPr>
          <w:color w:val="000000" w:themeColor="text1"/>
          <w:szCs w:val="22"/>
        </w:rPr>
      </w:pPr>
      <w:r w:rsidRPr="00DE4ADE">
        <w:rPr>
          <w:color w:val="000000" w:themeColor="text1"/>
          <w:szCs w:val="22"/>
        </w:rPr>
        <w:t>Het wordt aanbevolen om, indien mogelijk, pediatrische patiënten alle immunisaties zoals die overeenkomen met de geldende immunisatierichtlijnen toe te dienen voordat zij beginnen met Enbrel-therapie</w:t>
      </w:r>
      <w:r w:rsidR="00E75743" w:rsidRPr="00DE4ADE">
        <w:rPr>
          <w:color w:val="000000" w:themeColor="text1"/>
          <w:szCs w:val="22"/>
        </w:rPr>
        <w:t xml:space="preserve"> (zie </w:t>
      </w:r>
      <w:r w:rsidR="002E032A" w:rsidRPr="00DE4ADE">
        <w:rPr>
          <w:color w:val="000000" w:themeColor="text1"/>
          <w:szCs w:val="22"/>
        </w:rPr>
        <w:t>‘</w:t>
      </w:r>
      <w:r w:rsidR="00E75743" w:rsidRPr="00DE4ADE">
        <w:rPr>
          <w:color w:val="000000" w:themeColor="text1"/>
          <w:szCs w:val="22"/>
        </w:rPr>
        <w:t>Vaccinaties</w:t>
      </w:r>
      <w:r w:rsidR="002E032A" w:rsidRPr="00DE4ADE">
        <w:rPr>
          <w:color w:val="000000" w:themeColor="text1"/>
          <w:szCs w:val="22"/>
        </w:rPr>
        <w:t>’</w:t>
      </w:r>
      <w:r w:rsidR="00E75743" w:rsidRPr="00DE4ADE">
        <w:rPr>
          <w:color w:val="000000" w:themeColor="text1"/>
          <w:szCs w:val="22"/>
        </w:rPr>
        <w:t xml:space="preserve"> hierboven)</w:t>
      </w:r>
      <w:r w:rsidRPr="00DE4ADE">
        <w:rPr>
          <w:color w:val="000000" w:themeColor="text1"/>
          <w:szCs w:val="22"/>
        </w:rPr>
        <w:t>.</w:t>
      </w:r>
    </w:p>
    <w:p w14:paraId="6F482757" w14:textId="77777777" w:rsidR="00623C4B" w:rsidRPr="00DE4ADE" w:rsidRDefault="00623C4B">
      <w:pPr>
        <w:tabs>
          <w:tab w:val="left" w:pos="567"/>
        </w:tabs>
        <w:rPr>
          <w:color w:val="000000" w:themeColor="text1"/>
          <w:szCs w:val="22"/>
        </w:rPr>
      </w:pPr>
    </w:p>
    <w:p w14:paraId="3E1A22D3" w14:textId="77777777" w:rsidR="00C4320F" w:rsidRPr="00DE4ADE" w:rsidRDefault="00C4320F" w:rsidP="00CC4EC2">
      <w:pPr>
        <w:ind w:left="567" w:hanging="567"/>
        <w:outlineLvl w:val="0"/>
        <w:rPr>
          <w:b/>
          <w:color w:val="000000" w:themeColor="text1"/>
          <w:szCs w:val="22"/>
          <w:lang w:eastAsia="fr-LU"/>
        </w:rPr>
      </w:pPr>
      <w:r w:rsidRPr="00DE4ADE">
        <w:rPr>
          <w:b/>
          <w:color w:val="000000" w:themeColor="text1"/>
          <w:szCs w:val="22"/>
          <w:lang w:eastAsia="fr-LU"/>
        </w:rPr>
        <w:lastRenderedPageBreak/>
        <w:t>4.5</w:t>
      </w:r>
      <w:r w:rsidRPr="00DE4ADE">
        <w:rPr>
          <w:b/>
          <w:color w:val="000000" w:themeColor="text1"/>
          <w:szCs w:val="22"/>
          <w:lang w:eastAsia="fr-LU"/>
        </w:rPr>
        <w:tab/>
        <w:t>Interacties met andere geneesmiddelen en andere vormen van interactie</w:t>
      </w:r>
    </w:p>
    <w:p w14:paraId="0BB6D9FD" w14:textId="77777777" w:rsidR="00C4320F" w:rsidRPr="00DE4ADE" w:rsidRDefault="00C4320F" w:rsidP="00BA7653">
      <w:pPr>
        <w:pStyle w:val="BodyTextIndent2"/>
        <w:keepNext/>
        <w:tabs>
          <w:tab w:val="left" w:pos="567"/>
        </w:tabs>
        <w:ind w:left="0"/>
        <w:rPr>
          <w:color w:val="000000" w:themeColor="text1"/>
          <w:szCs w:val="22"/>
        </w:rPr>
      </w:pPr>
    </w:p>
    <w:p w14:paraId="00D57084" w14:textId="77777777" w:rsidR="00C4320F" w:rsidRPr="00DE4ADE" w:rsidRDefault="00C4320F" w:rsidP="002C62A8">
      <w:pPr>
        <w:pStyle w:val="BodyTextIndent2"/>
        <w:keepNext/>
        <w:tabs>
          <w:tab w:val="left" w:pos="567"/>
        </w:tabs>
        <w:ind w:left="0"/>
        <w:rPr>
          <w:bCs/>
          <w:color w:val="000000" w:themeColor="text1"/>
          <w:szCs w:val="22"/>
          <w:u w:val="single"/>
        </w:rPr>
      </w:pPr>
      <w:r w:rsidRPr="00DE4ADE">
        <w:rPr>
          <w:bCs/>
          <w:color w:val="000000" w:themeColor="text1"/>
          <w:szCs w:val="22"/>
          <w:u w:val="single"/>
        </w:rPr>
        <w:t>Gelijktijdige behandeling met anakinra</w:t>
      </w:r>
    </w:p>
    <w:p w14:paraId="174A34DF" w14:textId="77777777" w:rsidR="002C62A8" w:rsidRPr="00DE4ADE" w:rsidRDefault="002C62A8" w:rsidP="002C62A8">
      <w:pPr>
        <w:pStyle w:val="BodyTextIndent2"/>
        <w:keepNext/>
        <w:tabs>
          <w:tab w:val="left" w:pos="567"/>
        </w:tabs>
        <w:ind w:left="0"/>
        <w:rPr>
          <w:color w:val="000000" w:themeColor="text1"/>
          <w:szCs w:val="22"/>
        </w:rPr>
      </w:pPr>
    </w:p>
    <w:p w14:paraId="14DB1C58"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Bij volwassen patiënten die gelijktijdig werden behandeld met Enbrel en anakinra werd een hoger percentage ernstige infecties vastgesteld vergeleken met patiënten die of alleen met Enbrel, of alleen met anakinra behandeld werden (historische data). </w:t>
      </w:r>
    </w:p>
    <w:p w14:paraId="34DB05F8" w14:textId="77777777" w:rsidR="009F6933" w:rsidRPr="00DE4ADE" w:rsidRDefault="009F6933">
      <w:pPr>
        <w:pStyle w:val="BodyTextIndent2"/>
        <w:tabs>
          <w:tab w:val="left" w:pos="567"/>
        </w:tabs>
        <w:ind w:left="0"/>
        <w:rPr>
          <w:color w:val="000000" w:themeColor="text1"/>
          <w:szCs w:val="22"/>
        </w:rPr>
      </w:pPr>
    </w:p>
    <w:p w14:paraId="5180BA72"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Bovendien werd in een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w:t>
      </w:r>
      <w:r w:rsidR="002E032A" w:rsidRPr="00DE4ADE">
        <w:rPr>
          <w:color w:val="000000" w:themeColor="text1"/>
          <w:szCs w:val="22"/>
        </w:rPr>
        <w:t xml:space="preserve">volwassen </w:t>
      </w:r>
      <w:r w:rsidRPr="00DE4ADE">
        <w:rPr>
          <w:color w:val="000000" w:themeColor="text1"/>
          <w:szCs w:val="22"/>
        </w:rPr>
        <w:t>patiënten die al methotrexaat kregen en tevens werden behandeld met Enbrel en anakinra, een hoger aantal ernstige infecties (7%) en neutropenie vastgesteld dan bij patiënten die naast methotrexaat alleen behandeld werden met Enbrel (zie rubriek</w:t>
      </w:r>
      <w:r w:rsidR="00D24879" w:rsidRPr="00DE4ADE">
        <w:rPr>
          <w:color w:val="000000" w:themeColor="text1"/>
          <w:szCs w:val="22"/>
        </w:rPr>
        <w:t>en</w:t>
      </w:r>
      <w:r w:rsidRPr="00DE4ADE">
        <w:rPr>
          <w:color w:val="000000" w:themeColor="text1"/>
          <w:szCs w:val="22"/>
        </w:rPr>
        <w:t xml:space="preserve"> 4.4 en 4.8). Er is geen klinisch voordeel aangetoond van de combinatie Enbrel en anakinra en deze combinatie wordt daarom niet aanbevolen.</w:t>
      </w:r>
    </w:p>
    <w:p w14:paraId="527D8436" w14:textId="77777777" w:rsidR="00C4320F" w:rsidRPr="00DE4ADE" w:rsidRDefault="00C4320F">
      <w:pPr>
        <w:pStyle w:val="BodyTextIndent2"/>
        <w:tabs>
          <w:tab w:val="left" w:pos="567"/>
        </w:tabs>
        <w:ind w:left="0"/>
        <w:rPr>
          <w:color w:val="000000" w:themeColor="text1"/>
          <w:szCs w:val="22"/>
        </w:rPr>
      </w:pPr>
    </w:p>
    <w:p w14:paraId="3445F737" w14:textId="77777777" w:rsidR="00C4320F" w:rsidRPr="00DE4ADE" w:rsidRDefault="00C4320F" w:rsidP="001F70F4">
      <w:pPr>
        <w:pStyle w:val="BodyTextIndent2"/>
        <w:keepNext/>
        <w:keepLines/>
        <w:tabs>
          <w:tab w:val="left" w:pos="567"/>
        </w:tabs>
        <w:ind w:left="0"/>
        <w:rPr>
          <w:color w:val="000000" w:themeColor="text1"/>
          <w:szCs w:val="22"/>
          <w:u w:val="single"/>
        </w:rPr>
      </w:pPr>
      <w:r w:rsidRPr="00DE4ADE">
        <w:rPr>
          <w:color w:val="000000" w:themeColor="text1"/>
          <w:szCs w:val="22"/>
          <w:u w:val="single"/>
        </w:rPr>
        <w:t>Gelijktijdige behandeling met abatacept</w:t>
      </w:r>
    </w:p>
    <w:p w14:paraId="7B29CC86" w14:textId="77777777" w:rsidR="002C62A8" w:rsidRPr="00DE4ADE" w:rsidRDefault="002C62A8" w:rsidP="001F70F4">
      <w:pPr>
        <w:pStyle w:val="BodyTextIndent2"/>
        <w:keepNext/>
        <w:keepLines/>
        <w:tabs>
          <w:tab w:val="left" w:pos="567"/>
        </w:tabs>
        <w:ind w:left="0"/>
        <w:rPr>
          <w:color w:val="000000" w:themeColor="text1"/>
          <w:szCs w:val="22"/>
        </w:rPr>
      </w:pPr>
    </w:p>
    <w:p w14:paraId="0D981ED4" w14:textId="77777777" w:rsidR="00C4320F" w:rsidRPr="00DE4ADE" w:rsidRDefault="00C4320F" w:rsidP="001F70F4">
      <w:pPr>
        <w:pStyle w:val="BodyTextIndent2"/>
        <w:keepNext/>
        <w:keepLines/>
        <w:tabs>
          <w:tab w:val="left" w:pos="567"/>
        </w:tabs>
        <w:ind w:left="0"/>
        <w:rPr>
          <w:color w:val="000000" w:themeColor="text1"/>
          <w:szCs w:val="22"/>
        </w:rPr>
      </w:pPr>
      <w:r w:rsidRPr="00DE4ADE">
        <w:rPr>
          <w:color w:val="000000" w:themeColor="text1"/>
          <w:szCs w:val="22"/>
        </w:rPr>
        <w:t>In klinisch onderzoek leidde gelijktijdige toediening van abatacept en Enbrel tot een toename van de incidentie van ernstige bijwerkingen. Deze combinatie heeft geen klinisch voordeel aangetoond; dergelijk gebruik wordt niet aanbevolen (zie rubriek 4.4).</w:t>
      </w:r>
    </w:p>
    <w:p w14:paraId="1FE35F18" w14:textId="77777777" w:rsidR="00C4320F" w:rsidRPr="00DE4ADE" w:rsidRDefault="00C4320F" w:rsidP="004B22ED">
      <w:pPr>
        <w:pStyle w:val="BodyTextIndent2"/>
        <w:keepNext/>
        <w:keepLines/>
        <w:tabs>
          <w:tab w:val="left" w:pos="567"/>
        </w:tabs>
        <w:ind w:left="0"/>
        <w:rPr>
          <w:color w:val="000000" w:themeColor="text1"/>
          <w:szCs w:val="22"/>
        </w:rPr>
      </w:pPr>
    </w:p>
    <w:p w14:paraId="70C3D868" w14:textId="77777777" w:rsidR="00C4320F" w:rsidRPr="00DE4ADE" w:rsidRDefault="00C4320F" w:rsidP="00B40E59">
      <w:pPr>
        <w:pStyle w:val="BodyTextIndent2"/>
        <w:tabs>
          <w:tab w:val="left" w:pos="567"/>
        </w:tabs>
        <w:ind w:left="0"/>
        <w:rPr>
          <w:color w:val="000000" w:themeColor="text1"/>
          <w:szCs w:val="22"/>
          <w:u w:val="single"/>
        </w:rPr>
      </w:pPr>
      <w:r w:rsidRPr="00DE4ADE">
        <w:rPr>
          <w:color w:val="000000" w:themeColor="text1"/>
          <w:szCs w:val="22"/>
          <w:u w:val="single"/>
        </w:rPr>
        <w:t>Gelijktijdige behandeling met sulfasalazine</w:t>
      </w:r>
    </w:p>
    <w:p w14:paraId="245212EE" w14:textId="77777777" w:rsidR="002C62A8" w:rsidRPr="00DE4ADE" w:rsidRDefault="002C62A8" w:rsidP="00B40E59">
      <w:pPr>
        <w:pStyle w:val="BodyTextIndent2"/>
        <w:tabs>
          <w:tab w:val="left" w:pos="567"/>
        </w:tabs>
        <w:ind w:left="0"/>
        <w:rPr>
          <w:color w:val="000000" w:themeColor="text1"/>
          <w:szCs w:val="22"/>
        </w:rPr>
      </w:pPr>
    </w:p>
    <w:p w14:paraId="7BAD05C1" w14:textId="77777777" w:rsidR="00C4320F" w:rsidRPr="00DE4ADE" w:rsidRDefault="00C4320F" w:rsidP="00B40E59">
      <w:pPr>
        <w:pStyle w:val="BodyTextIndent2"/>
        <w:tabs>
          <w:tab w:val="left" w:pos="567"/>
        </w:tabs>
        <w:ind w:left="0"/>
        <w:rPr>
          <w:color w:val="000000" w:themeColor="text1"/>
          <w:szCs w:val="22"/>
        </w:rPr>
      </w:pPr>
      <w:r w:rsidRPr="00DE4ADE">
        <w:rPr>
          <w:color w:val="000000" w:themeColor="text1"/>
          <w:szCs w:val="22"/>
        </w:rPr>
        <w:t xml:space="preserve">In een klinisch </w:t>
      </w:r>
      <w:r w:rsidR="0079031F" w:rsidRPr="00DE4ADE">
        <w:rPr>
          <w:color w:val="000000" w:themeColor="text1"/>
          <w:szCs w:val="22"/>
        </w:rPr>
        <w:t xml:space="preserve">onderzoek </w:t>
      </w:r>
      <w:r w:rsidRPr="00DE4ADE">
        <w:rPr>
          <w:color w:val="000000" w:themeColor="text1"/>
          <w:szCs w:val="22"/>
        </w:rPr>
        <w:t>van volwassen patiënten die vastgestelde doses sulfasalazine kregen, waaraan Enbrel was toegevoegd, ervoeren patiënten in de combinatiegroep een statistisch significante daling in het gemiddeld aantal witte bloedcellen in vergelijking tot groepen die behandeld werden met alleen Enbrel of sulfasalazine. De klinische significantie van deze interactie in onbekend. Artsen dienen voorzicht</w:t>
      </w:r>
      <w:r w:rsidR="00B71160" w:rsidRPr="00DE4ADE">
        <w:rPr>
          <w:color w:val="000000" w:themeColor="text1"/>
          <w:szCs w:val="22"/>
        </w:rPr>
        <w:t>ig</w:t>
      </w:r>
      <w:r w:rsidRPr="00DE4ADE">
        <w:rPr>
          <w:color w:val="000000" w:themeColor="text1"/>
          <w:szCs w:val="22"/>
        </w:rPr>
        <w:t>heid in acht te nemen wanneer zij een combinatietherapie met sulfasalazine overwegen.</w:t>
      </w:r>
    </w:p>
    <w:p w14:paraId="37C2C063" w14:textId="77777777" w:rsidR="00C4320F" w:rsidRPr="00DE4ADE" w:rsidRDefault="00C4320F">
      <w:pPr>
        <w:pStyle w:val="BodyTextIndent2"/>
        <w:tabs>
          <w:tab w:val="left" w:pos="567"/>
        </w:tabs>
        <w:ind w:left="0"/>
        <w:rPr>
          <w:color w:val="000000" w:themeColor="text1"/>
          <w:szCs w:val="22"/>
        </w:rPr>
      </w:pPr>
    </w:p>
    <w:p w14:paraId="455B78CC" w14:textId="77777777" w:rsidR="00C4320F" w:rsidRPr="00DE4ADE" w:rsidRDefault="00C4320F" w:rsidP="00691931">
      <w:pPr>
        <w:pStyle w:val="BodyTextIndent2"/>
        <w:keepNext/>
        <w:keepLines/>
        <w:tabs>
          <w:tab w:val="left" w:pos="567"/>
        </w:tabs>
        <w:ind w:left="0"/>
        <w:rPr>
          <w:color w:val="000000" w:themeColor="text1"/>
          <w:szCs w:val="22"/>
          <w:u w:val="single"/>
        </w:rPr>
      </w:pPr>
      <w:r w:rsidRPr="00DE4ADE">
        <w:rPr>
          <w:color w:val="000000" w:themeColor="text1"/>
          <w:szCs w:val="22"/>
          <w:u w:val="single"/>
        </w:rPr>
        <w:t>Non-interacties</w:t>
      </w:r>
    </w:p>
    <w:p w14:paraId="6135F3FD" w14:textId="77777777" w:rsidR="002C62A8" w:rsidRPr="00DE4ADE" w:rsidRDefault="002C62A8" w:rsidP="00691931">
      <w:pPr>
        <w:pStyle w:val="BodyTextIndent2"/>
        <w:keepNext/>
        <w:keepLines/>
        <w:tabs>
          <w:tab w:val="left" w:pos="567"/>
        </w:tabs>
        <w:ind w:left="0"/>
        <w:rPr>
          <w:color w:val="000000" w:themeColor="text1"/>
          <w:szCs w:val="22"/>
        </w:rPr>
      </w:pPr>
    </w:p>
    <w:p w14:paraId="6DDE0E7E" w14:textId="77777777" w:rsidR="00C4320F" w:rsidRPr="00DE4ADE" w:rsidRDefault="00C4320F" w:rsidP="00691931">
      <w:pPr>
        <w:pStyle w:val="BodyTextIndent2"/>
        <w:keepNext/>
        <w:keepLines/>
        <w:tabs>
          <w:tab w:val="left" w:pos="567"/>
        </w:tabs>
        <w:ind w:left="0"/>
        <w:rPr>
          <w:color w:val="000000" w:themeColor="text1"/>
          <w:szCs w:val="22"/>
        </w:rPr>
      </w:pPr>
      <w:r w:rsidRPr="00DE4ADE">
        <w:rPr>
          <w:color w:val="000000" w:themeColor="text1"/>
          <w:szCs w:val="22"/>
        </w:rPr>
        <w:t xml:space="preserve">Bij klinisch onderzoek werden geen interacties waargenomen bij toediening van Enbrel samen met glucocorticoïden, salicylaten (behalve sulfasalazine),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 analgetica of methotrexaat. Zie rubriek 4.4 voor vaccinatieadvies.</w:t>
      </w:r>
    </w:p>
    <w:p w14:paraId="7ADEF2F4" w14:textId="77777777" w:rsidR="00C4320F" w:rsidRPr="00DE4ADE" w:rsidRDefault="00C4320F">
      <w:pPr>
        <w:pStyle w:val="BodyTextIndent2"/>
        <w:tabs>
          <w:tab w:val="left" w:pos="567"/>
        </w:tabs>
        <w:ind w:left="0"/>
        <w:rPr>
          <w:color w:val="000000" w:themeColor="text1"/>
          <w:szCs w:val="22"/>
        </w:rPr>
      </w:pPr>
    </w:p>
    <w:p w14:paraId="561B6C28" w14:textId="77777777" w:rsidR="00C4320F" w:rsidRPr="00DE4ADE" w:rsidRDefault="00C4320F">
      <w:pPr>
        <w:rPr>
          <w:color w:val="000000" w:themeColor="text1"/>
          <w:szCs w:val="22"/>
        </w:rPr>
      </w:pPr>
      <w:r w:rsidRPr="00DE4ADE">
        <w:rPr>
          <w:color w:val="000000" w:themeColor="text1"/>
          <w:szCs w:val="22"/>
        </w:rPr>
        <w:t xml:space="preserve">Er werden geen klinisch significante farmacokinetische geneesmiddel-geneesmiddelinteracties waargenomen in onderzoek met </w:t>
      </w:r>
      <w:r w:rsidR="000245DD" w:rsidRPr="00DE4ADE">
        <w:rPr>
          <w:color w:val="000000" w:themeColor="text1"/>
          <w:szCs w:val="22"/>
        </w:rPr>
        <w:t xml:space="preserve">methotrexaat, </w:t>
      </w:r>
      <w:r w:rsidRPr="00DE4ADE">
        <w:rPr>
          <w:color w:val="000000" w:themeColor="text1"/>
          <w:szCs w:val="22"/>
        </w:rPr>
        <w:t>digoxine of warfarine.</w:t>
      </w:r>
    </w:p>
    <w:p w14:paraId="75111B8F" w14:textId="77777777" w:rsidR="00C4320F" w:rsidRPr="00DE4ADE" w:rsidRDefault="00C4320F">
      <w:pPr>
        <w:pStyle w:val="BodyTextIndent2"/>
        <w:tabs>
          <w:tab w:val="left" w:pos="567"/>
        </w:tabs>
        <w:ind w:left="0"/>
        <w:rPr>
          <w:color w:val="000000" w:themeColor="text1"/>
          <w:szCs w:val="22"/>
        </w:rPr>
      </w:pPr>
    </w:p>
    <w:p w14:paraId="2C5B45C5" w14:textId="77777777" w:rsidR="00C4320F" w:rsidRPr="00DE4ADE" w:rsidRDefault="00C4320F" w:rsidP="00CC4EC2">
      <w:pPr>
        <w:ind w:left="567" w:hanging="567"/>
        <w:outlineLvl w:val="0"/>
        <w:rPr>
          <w:b/>
          <w:color w:val="000000" w:themeColor="text1"/>
          <w:szCs w:val="22"/>
          <w:lang w:eastAsia="fr-LU"/>
        </w:rPr>
      </w:pPr>
      <w:r w:rsidRPr="00DE4ADE">
        <w:rPr>
          <w:b/>
          <w:color w:val="000000" w:themeColor="text1"/>
          <w:szCs w:val="22"/>
          <w:lang w:eastAsia="fr-LU"/>
        </w:rPr>
        <w:t>4.6</w:t>
      </w:r>
      <w:r w:rsidRPr="00DE4ADE">
        <w:rPr>
          <w:b/>
          <w:color w:val="000000" w:themeColor="text1"/>
          <w:szCs w:val="22"/>
          <w:lang w:eastAsia="fr-LU"/>
        </w:rPr>
        <w:tab/>
      </w:r>
      <w:r w:rsidR="00E75743" w:rsidRPr="00DE4ADE">
        <w:rPr>
          <w:b/>
          <w:color w:val="000000" w:themeColor="text1"/>
          <w:szCs w:val="22"/>
          <w:lang w:eastAsia="fr-LU"/>
        </w:rPr>
        <w:t>Vruchtbaarheid, z</w:t>
      </w:r>
      <w:r w:rsidRPr="00DE4ADE">
        <w:rPr>
          <w:b/>
          <w:color w:val="000000" w:themeColor="text1"/>
          <w:szCs w:val="22"/>
          <w:lang w:eastAsia="fr-LU"/>
        </w:rPr>
        <w:t>wangerschap en borstvoeding</w:t>
      </w:r>
    </w:p>
    <w:p w14:paraId="4490641E" w14:textId="77777777" w:rsidR="00C4320F" w:rsidRPr="00DE4ADE" w:rsidRDefault="00C4320F">
      <w:pPr>
        <w:pStyle w:val="BodyTextIndent"/>
        <w:tabs>
          <w:tab w:val="left" w:pos="567"/>
        </w:tabs>
        <w:rPr>
          <w:color w:val="000000" w:themeColor="text1"/>
          <w:szCs w:val="22"/>
        </w:rPr>
      </w:pPr>
    </w:p>
    <w:p w14:paraId="725DACA9" w14:textId="77777777" w:rsidR="00E75743" w:rsidRPr="00DE4ADE" w:rsidRDefault="00E75743" w:rsidP="00E75743">
      <w:pPr>
        <w:pStyle w:val="BodyTextIndent"/>
        <w:tabs>
          <w:tab w:val="left" w:pos="567"/>
        </w:tabs>
        <w:rPr>
          <w:color w:val="000000" w:themeColor="text1"/>
          <w:szCs w:val="22"/>
          <w:u w:val="single"/>
        </w:rPr>
      </w:pPr>
      <w:r w:rsidRPr="00DE4ADE">
        <w:rPr>
          <w:color w:val="000000" w:themeColor="text1"/>
          <w:szCs w:val="22"/>
          <w:u w:val="single"/>
        </w:rPr>
        <w:t>Vrouwen in de vruchtbare leeftijd</w:t>
      </w:r>
    </w:p>
    <w:p w14:paraId="0EB5C077" w14:textId="77777777" w:rsidR="002C62A8" w:rsidRPr="00DE4ADE" w:rsidRDefault="002C62A8" w:rsidP="00E75743">
      <w:pPr>
        <w:pStyle w:val="BodyTextIndent"/>
        <w:tabs>
          <w:tab w:val="left" w:pos="567"/>
        </w:tabs>
        <w:rPr>
          <w:color w:val="000000" w:themeColor="text1"/>
          <w:szCs w:val="22"/>
        </w:rPr>
      </w:pPr>
    </w:p>
    <w:p w14:paraId="6DA54C73" w14:textId="77777777" w:rsidR="00E75743" w:rsidRPr="00DE4ADE" w:rsidRDefault="00E75743" w:rsidP="00E75743">
      <w:pPr>
        <w:pStyle w:val="BodyTextIndent"/>
        <w:tabs>
          <w:tab w:val="left" w:pos="567"/>
        </w:tabs>
        <w:rPr>
          <w:color w:val="000000" w:themeColor="text1"/>
          <w:szCs w:val="22"/>
        </w:rPr>
      </w:pPr>
      <w:r w:rsidRPr="00DE4ADE">
        <w:rPr>
          <w:color w:val="000000" w:themeColor="text1"/>
          <w:szCs w:val="22"/>
        </w:rPr>
        <w:t xml:space="preserve">Vrouwen in de vruchtbare leeftijd </w:t>
      </w:r>
      <w:r w:rsidR="001F3BB3" w:rsidRPr="00DE4ADE">
        <w:rPr>
          <w:color w:val="000000" w:themeColor="text1"/>
          <w:szCs w:val="22"/>
        </w:rPr>
        <w:t>dienen het gebruik van</w:t>
      </w:r>
      <w:r w:rsidRPr="00DE4ADE">
        <w:rPr>
          <w:color w:val="000000" w:themeColor="text1"/>
          <w:szCs w:val="22"/>
        </w:rPr>
        <w:t xml:space="preserve"> geschikte anticonceptie </w:t>
      </w:r>
      <w:r w:rsidR="00941C90" w:rsidRPr="00DE4ADE">
        <w:rPr>
          <w:color w:val="000000" w:themeColor="text1"/>
          <w:szCs w:val="22"/>
        </w:rPr>
        <w:t>te overwegen</w:t>
      </w:r>
      <w:r w:rsidR="00C648C4" w:rsidRPr="00DE4ADE">
        <w:rPr>
          <w:color w:val="000000" w:themeColor="text1"/>
          <w:szCs w:val="22"/>
        </w:rPr>
        <w:t xml:space="preserve"> </w:t>
      </w:r>
      <w:r w:rsidRPr="00DE4ADE">
        <w:rPr>
          <w:color w:val="000000" w:themeColor="text1"/>
          <w:szCs w:val="22"/>
        </w:rPr>
        <w:t>om zwangerschap te voorkomen tijdens behandeling met Enbrel en gedurende drie weken na het stoppen van de behandeling.</w:t>
      </w:r>
    </w:p>
    <w:p w14:paraId="7972D2F5" w14:textId="77777777" w:rsidR="00E75743" w:rsidRPr="00DE4ADE" w:rsidRDefault="00E75743">
      <w:pPr>
        <w:pStyle w:val="BodyTextIndent"/>
        <w:tabs>
          <w:tab w:val="left" w:pos="567"/>
        </w:tabs>
        <w:rPr>
          <w:color w:val="000000" w:themeColor="text1"/>
          <w:szCs w:val="22"/>
        </w:rPr>
      </w:pPr>
    </w:p>
    <w:p w14:paraId="4513F285" w14:textId="77777777" w:rsidR="00C4320F" w:rsidRPr="00DE4ADE" w:rsidRDefault="00C4320F">
      <w:pPr>
        <w:pStyle w:val="BodyTextIndent"/>
        <w:tabs>
          <w:tab w:val="left" w:pos="567"/>
        </w:tabs>
        <w:rPr>
          <w:color w:val="000000" w:themeColor="text1"/>
          <w:szCs w:val="22"/>
          <w:u w:val="single"/>
        </w:rPr>
      </w:pPr>
      <w:r w:rsidRPr="00DE4ADE">
        <w:rPr>
          <w:color w:val="000000" w:themeColor="text1"/>
          <w:szCs w:val="22"/>
          <w:u w:val="single"/>
        </w:rPr>
        <w:t>Zwangerschap</w:t>
      </w:r>
    </w:p>
    <w:p w14:paraId="294BB95A" w14:textId="77777777" w:rsidR="007E2364" w:rsidRPr="00DE4ADE" w:rsidRDefault="007E2364" w:rsidP="00DC044F">
      <w:pPr>
        <w:keepNext/>
        <w:rPr>
          <w:color w:val="000000" w:themeColor="text1"/>
          <w:szCs w:val="22"/>
        </w:rPr>
      </w:pPr>
    </w:p>
    <w:p w14:paraId="59126DC9" w14:textId="77777777" w:rsidR="00DC044F" w:rsidRPr="00DE4ADE" w:rsidRDefault="00ED3E61" w:rsidP="00DC044F">
      <w:pPr>
        <w:keepNext/>
        <w:rPr>
          <w:color w:val="000000" w:themeColor="text1"/>
          <w:szCs w:val="22"/>
        </w:rPr>
      </w:pPr>
      <w:r w:rsidRPr="00DE4ADE">
        <w:rPr>
          <w:color w:val="000000" w:themeColor="text1"/>
          <w:szCs w:val="22"/>
        </w:rPr>
        <w:t>Ontwikkelingstoxiciteit</w:t>
      </w:r>
      <w:r w:rsidR="0079031F" w:rsidRPr="00DE4ADE">
        <w:rPr>
          <w:color w:val="000000" w:themeColor="text1"/>
          <w:szCs w:val="22"/>
        </w:rPr>
        <w:t>onderzoeken</w:t>
      </w:r>
      <w:r w:rsidRPr="00DE4ADE">
        <w:rPr>
          <w:color w:val="000000" w:themeColor="text1"/>
          <w:szCs w:val="22"/>
        </w:rPr>
        <w:t xml:space="preserve"> die zijn uitgevoerd bij ratten en konijnen toonden geen tekenen van schade, aangebracht aan de foetus of aan de neonatale rat, als gevolg van etanercept. </w:t>
      </w:r>
      <w:r w:rsidR="00622645" w:rsidRPr="00DE4ADE">
        <w:rPr>
          <w:color w:val="000000" w:themeColor="text1"/>
          <w:szCs w:val="22"/>
        </w:rPr>
        <w:t xml:space="preserve">De effecten van etanercept op de zwangerschapsuitkomsten zijn onderzocht in twee observationele cohortonderzoeken. </w:t>
      </w:r>
      <w:r w:rsidRPr="00DE4ADE">
        <w:rPr>
          <w:color w:val="000000" w:themeColor="text1"/>
          <w:szCs w:val="22"/>
        </w:rPr>
        <w:t xml:space="preserve">Een hoger percentage ernstige geboorteafwijkingen werd waargenomen in </w:t>
      </w:r>
      <w:r w:rsidR="00622645" w:rsidRPr="00DE4ADE">
        <w:rPr>
          <w:color w:val="000000" w:themeColor="text1"/>
          <w:szCs w:val="22"/>
        </w:rPr>
        <w:t>één</w:t>
      </w:r>
      <w:r w:rsidRPr="00DE4ADE">
        <w:rPr>
          <w:color w:val="000000" w:themeColor="text1"/>
          <w:szCs w:val="22"/>
        </w:rPr>
        <w:t xml:space="preserve"> observati</w:t>
      </w:r>
      <w:r w:rsidR="00270065" w:rsidRPr="00DE4ADE">
        <w:rPr>
          <w:color w:val="000000" w:themeColor="text1"/>
          <w:szCs w:val="22"/>
        </w:rPr>
        <w:t>one</w:t>
      </w:r>
      <w:r w:rsidR="002E032A" w:rsidRPr="00DE4ADE">
        <w:rPr>
          <w:color w:val="000000" w:themeColor="text1"/>
          <w:szCs w:val="22"/>
        </w:rPr>
        <w:t>e</w:t>
      </w:r>
      <w:r w:rsidR="00270065" w:rsidRPr="00DE4ADE">
        <w:rPr>
          <w:color w:val="000000" w:themeColor="text1"/>
          <w:szCs w:val="22"/>
        </w:rPr>
        <w:t xml:space="preserve">l </w:t>
      </w:r>
      <w:r w:rsidR="0079031F" w:rsidRPr="00DE4ADE">
        <w:rPr>
          <w:color w:val="000000" w:themeColor="text1"/>
          <w:szCs w:val="22"/>
        </w:rPr>
        <w:t xml:space="preserve">onderzoek </w:t>
      </w:r>
      <w:r w:rsidR="002E032A" w:rsidRPr="00DE4ADE">
        <w:rPr>
          <w:color w:val="000000" w:themeColor="text1"/>
          <w:szCs w:val="22"/>
        </w:rPr>
        <w:t xml:space="preserve">dat </w:t>
      </w:r>
      <w:r w:rsidRPr="00DE4ADE">
        <w:rPr>
          <w:color w:val="000000" w:themeColor="text1"/>
          <w:szCs w:val="22"/>
        </w:rPr>
        <w:t>zwangerschappen vergeleek waarin de vrouw in het eerste trimester was blootgesteld aan etanercept</w:t>
      </w:r>
      <w:r w:rsidR="001F3BB3" w:rsidRPr="00DE4ADE">
        <w:rPr>
          <w:color w:val="000000" w:themeColor="text1"/>
          <w:szCs w:val="22"/>
        </w:rPr>
        <w:t xml:space="preserve"> (n=370)</w:t>
      </w:r>
      <w:r w:rsidRPr="00DE4ADE">
        <w:rPr>
          <w:color w:val="000000" w:themeColor="text1"/>
          <w:szCs w:val="22"/>
        </w:rPr>
        <w:t>, met zwangerschappen waarin de vrouw niet was blootgesteld aan etanercept of andere TNF-antagonisten</w:t>
      </w:r>
      <w:r w:rsidR="001F3BB3" w:rsidRPr="00DE4ADE">
        <w:rPr>
          <w:color w:val="000000" w:themeColor="text1"/>
          <w:szCs w:val="22"/>
        </w:rPr>
        <w:t xml:space="preserve"> (n=164)</w:t>
      </w:r>
      <w:r w:rsidRPr="00DE4ADE">
        <w:rPr>
          <w:color w:val="000000" w:themeColor="text1"/>
          <w:szCs w:val="22"/>
        </w:rPr>
        <w:t xml:space="preserve"> (aangepaste oddsratio 2,4, 95%-</w:t>
      </w:r>
      <w:r w:rsidR="002E032A" w:rsidRPr="00DE4ADE">
        <w:rPr>
          <w:color w:val="000000" w:themeColor="text1"/>
          <w:szCs w:val="22"/>
        </w:rPr>
        <w:t>BI</w:t>
      </w:r>
      <w:r w:rsidRPr="00DE4ADE">
        <w:rPr>
          <w:color w:val="000000" w:themeColor="text1"/>
          <w:szCs w:val="22"/>
        </w:rPr>
        <w:t xml:space="preserve">: 1,0-5,5). De typen ernstige geboorteafwijkingen kwamen overeen met </w:t>
      </w:r>
      <w:r w:rsidR="00270065" w:rsidRPr="00DE4ADE">
        <w:rPr>
          <w:color w:val="000000" w:themeColor="text1"/>
          <w:szCs w:val="22"/>
        </w:rPr>
        <w:t>de</w:t>
      </w:r>
      <w:r w:rsidRPr="00DE4ADE">
        <w:rPr>
          <w:color w:val="000000" w:themeColor="text1"/>
          <w:szCs w:val="22"/>
        </w:rPr>
        <w:t xml:space="preserve"> meest gemeld</w:t>
      </w:r>
      <w:r w:rsidR="00270065" w:rsidRPr="00DE4ADE">
        <w:rPr>
          <w:color w:val="000000" w:themeColor="text1"/>
          <w:szCs w:val="22"/>
        </w:rPr>
        <w:t>e</w:t>
      </w:r>
      <w:r w:rsidRPr="00DE4ADE">
        <w:rPr>
          <w:color w:val="000000" w:themeColor="text1"/>
          <w:szCs w:val="22"/>
        </w:rPr>
        <w:t xml:space="preserve"> in de algemene populatie en er </w:t>
      </w:r>
      <w:r w:rsidRPr="00DE4ADE">
        <w:rPr>
          <w:color w:val="000000" w:themeColor="text1"/>
          <w:szCs w:val="22"/>
        </w:rPr>
        <w:lastRenderedPageBreak/>
        <w:t xml:space="preserve">is geen specifiek patroon van afwijkingen geconstateerd. Er werd geen verandering waargenomen in de mate van voorkomen van miskramen, doodgeboorten of kleine misvormingen. </w:t>
      </w:r>
      <w:r w:rsidR="00622645" w:rsidRPr="00DE4ADE">
        <w:rPr>
          <w:color w:val="000000" w:themeColor="text1"/>
          <w:szCs w:val="22"/>
        </w:rPr>
        <w:t xml:space="preserve">In een observationeel </w:t>
      </w:r>
      <w:r w:rsidR="00941C90" w:rsidRPr="00DE4ADE">
        <w:rPr>
          <w:color w:val="000000" w:themeColor="text1"/>
          <w:szCs w:val="22"/>
        </w:rPr>
        <w:t>register</w:t>
      </w:r>
      <w:r w:rsidR="00622645" w:rsidRPr="00DE4ADE">
        <w:rPr>
          <w:color w:val="000000" w:themeColor="text1"/>
          <w:szCs w:val="22"/>
        </w:rPr>
        <w:t>onderzoek</w:t>
      </w:r>
      <w:r w:rsidR="00573CC6" w:rsidRPr="00DE4ADE">
        <w:rPr>
          <w:color w:val="000000" w:themeColor="text1"/>
          <w:szCs w:val="22"/>
        </w:rPr>
        <w:t xml:space="preserve"> </w:t>
      </w:r>
      <w:r w:rsidR="0088709B" w:rsidRPr="00DE4ADE">
        <w:rPr>
          <w:color w:val="000000" w:themeColor="text1"/>
          <w:szCs w:val="22"/>
        </w:rPr>
        <w:t xml:space="preserve">dat uitgevoerd werd </w:t>
      </w:r>
      <w:r w:rsidR="00573CC6" w:rsidRPr="00DE4ADE">
        <w:rPr>
          <w:color w:val="000000" w:themeColor="text1"/>
          <w:szCs w:val="22"/>
        </w:rPr>
        <w:t>in meerdere landen</w:t>
      </w:r>
      <w:r w:rsidR="00C112A6" w:rsidRPr="00DE4ADE">
        <w:rPr>
          <w:color w:val="000000" w:themeColor="text1"/>
          <w:szCs w:val="22"/>
        </w:rPr>
        <w:t>,</w:t>
      </w:r>
      <w:r w:rsidR="00622645" w:rsidRPr="00DE4ADE">
        <w:rPr>
          <w:color w:val="000000" w:themeColor="text1"/>
          <w:szCs w:val="22"/>
        </w:rPr>
        <w:t xml:space="preserve"> </w:t>
      </w:r>
      <w:r w:rsidR="0088709B" w:rsidRPr="00DE4ADE">
        <w:rPr>
          <w:color w:val="000000" w:themeColor="text1"/>
          <w:szCs w:val="22"/>
        </w:rPr>
        <w:t>werd</w:t>
      </w:r>
      <w:r w:rsidR="00622645" w:rsidRPr="00DE4ADE">
        <w:rPr>
          <w:color w:val="000000" w:themeColor="text1"/>
          <w:szCs w:val="22"/>
        </w:rPr>
        <w:t xml:space="preserve"> het risico van nadelige zwangerschapsuitkomsten bij vrouwen die </w:t>
      </w:r>
      <w:r w:rsidR="001F3BB3" w:rsidRPr="00DE4ADE">
        <w:rPr>
          <w:color w:val="000000" w:themeColor="text1"/>
          <w:szCs w:val="22"/>
        </w:rPr>
        <w:t xml:space="preserve">in de eerste 90 dagen van hun zwangerschap </w:t>
      </w:r>
      <w:r w:rsidR="00622645" w:rsidRPr="00DE4ADE">
        <w:rPr>
          <w:color w:val="000000" w:themeColor="text1"/>
          <w:szCs w:val="22"/>
        </w:rPr>
        <w:t>waren blootgesteld aan etanercept (n=</w:t>
      </w:r>
      <w:r w:rsidR="001F3BB3" w:rsidRPr="00DE4ADE">
        <w:rPr>
          <w:color w:val="000000" w:themeColor="text1"/>
          <w:szCs w:val="22"/>
        </w:rPr>
        <w:t>425</w:t>
      </w:r>
      <w:r w:rsidR="00622645" w:rsidRPr="00DE4ADE">
        <w:rPr>
          <w:color w:val="000000" w:themeColor="text1"/>
          <w:szCs w:val="22"/>
        </w:rPr>
        <w:t xml:space="preserve">) </w:t>
      </w:r>
      <w:r w:rsidR="00573CC6" w:rsidRPr="00DE4ADE">
        <w:rPr>
          <w:color w:val="000000" w:themeColor="text1"/>
          <w:szCs w:val="22"/>
        </w:rPr>
        <w:t xml:space="preserve">vergeleken </w:t>
      </w:r>
      <w:r w:rsidR="00622645" w:rsidRPr="00DE4ADE">
        <w:rPr>
          <w:color w:val="000000" w:themeColor="text1"/>
          <w:szCs w:val="22"/>
        </w:rPr>
        <w:t>met vrouwen die waren blootgesteld aan niet</w:t>
      </w:r>
      <w:r w:rsidR="00622645" w:rsidRPr="00DE4ADE">
        <w:rPr>
          <w:color w:val="000000" w:themeColor="text1"/>
          <w:szCs w:val="22"/>
        </w:rPr>
        <w:noBreakHyphen/>
        <w:t>biologische geneesmiddelen (n=</w:t>
      </w:r>
      <w:r w:rsidR="001F3BB3" w:rsidRPr="00DE4ADE">
        <w:rPr>
          <w:color w:val="000000" w:themeColor="text1"/>
          <w:szCs w:val="22"/>
        </w:rPr>
        <w:t>3497</w:t>
      </w:r>
      <w:r w:rsidR="00622645" w:rsidRPr="00DE4ADE">
        <w:rPr>
          <w:color w:val="000000" w:themeColor="text1"/>
          <w:szCs w:val="22"/>
        </w:rPr>
        <w:t>)</w:t>
      </w:r>
      <w:r w:rsidR="0088709B" w:rsidRPr="00DE4ADE">
        <w:rPr>
          <w:color w:val="000000" w:themeColor="text1"/>
          <w:szCs w:val="22"/>
        </w:rPr>
        <w:t>.</w:t>
      </w:r>
      <w:r w:rsidR="00622645" w:rsidRPr="00DE4ADE">
        <w:rPr>
          <w:color w:val="000000" w:themeColor="text1"/>
          <w:szCs w:val="22"/>
        </w:rPr>
        <w:t xml:space="preserve"> </w:t>
      </w:r>
      <w:r w:rsidR="0088709B" w:rsidRPr="00DE4ADE">
        <w:rPr>
          <w:color w:val="000000" w:themeColor="text1"/>
          <w:szCs w:val="22"/>
        </w:rPr>
        <w:t xml:space="preserve">In dit onderzoek </w:t>
      </w:r>
      <w:r w:rsidR="00573CC6" w:rsidRPr="00DE4ADE">
        <w:rPr>
          <w:color w:val="000000" w:themeColor="text1"/>
          <w:szCs w:val="22"/>
        </w:rPr>
        <w:t>werd</w:t>
      </w:r>
      <w:r w:rsidR="00622645" w:rsidRPr="00DE4ADE">
        <w:rPr>
          <w:color w:val="000000" w:themeColor="text1"/>
          <w:szCs w:val="22"/>
        </w:rPr>
        <w:t xml:space="preserve"> geen verhoogd risico op ernstige geboorteafwijkingen</w:t>
      </w:r>
      <w:r w:rsidR="00573CC6" w:rsidRPr="00DE4ADE">
        <w:rPr>
          <w:color w:val="000000" w:themeColor="text1"/>
          <w:szCs w:val="22"/>
        </w:rPr>
        <w:t xml:space="preserve"> waargenomen</w:t>
      </w:r>
      <w:r w:rsidR="00622645" w:rsidRPr="00DE4ADE">
        <w:rPr>
          <w:color w:val="000000" w:themeColor="text1"/>
          <w:szCs w:val="22"/>
        </w:rPr>
        <w:t xml:space="preserve"> (</w:t>
      </w:r>
      <w:r w:rsidR="006A1DBF" w:rsidRPr="00DE4ADE">
        <w:rPr>
          <w:color w:val="000000" w:themeColor="text1"/>
          <w:szCs w:val="22"/>
        </w:rPr>
        <w:t>ongecorrigeerde</w:t>
      </w:r>
      <w:r w:rsidR="00622645" w:rsidRPr="00DE4ADE">
        <w:rPr>
          <w:color w:val="000000" w:themeColor="text1"/>
          <w:szCs w:val="22"/>
        </w:rPr>
        <w:t xml:space="preserve"> oddsratio </w:t>
      </w:r>
      <w:r w:rsidR="001F3BB3" w:rsidRPr="00DE4ADE">
        <w:rPr>
          <w:color w:val="000000" w:themeColor="text1"/>
          <w:szCs w:val="22"/>
        </w:rPr>
        <w:t>[OR]</w:t>
      </w:r>
      <w:r w:rsidR="00E95943" w:rsidRPr="00DE4ADE">
        <w:rPr>
          <w:color w:val="000000" w:themeColor="text1"/>
          <w:szCs w:val="22"/>
        </w:rPr>
        <w:t xml:space="preserve"> </w:t>
      </w:r>
      <w:r w:rsidR="001F3BB3" w:rsidRPr="00DE4ADE">
        <w:rPr>
          <w:color w:val="000000" w:themeColor="text1"/>
          <w:szCs w:val="22"/>
        </w:rPr>
        <w:t>= 1,22, 95%</w:t>
      </w:r>
      <w:r w:rsidR="00036C6D" w:rsidRPr="00DE4ADE">
        <w:rPr>
          <w:color w:val="000000" w:themeColor="text1"/>
          <w:szCs w:val="22"/>
        </w:rPr>
        <w:t>-</w:t>
      </w:r>
      <w:r w:rsidR="001F3BB3" w:rsidRPr="00DE4ADE">
        <w:rPr>
          <w:color w:val="000000" w:themeColor="text1"/>
          <w:szCs w:val="22"/>
        </w:rPr>
        <w:t xml:space="preserve">BI: 0,79-1,90; </w:t>
      </w:r>
      <w:r w:rsidR="006A1DBF" w:rsidRPr="00DE4ADE">
        <w:rPr>
          <w:color w:val="000000" w:themeColor="text1"/>
          <w:szCs w:val="22"/>
        </w:rPr>
        <w:t>gecorrigeerde</w:t>
      </w:r>
      <w:r w:rsidR="001F3BB3" w:rsidRPr="00DE4ADE">
        <w:rPr>
          <w:color w:val="000000" w:themeColor="text1"/>
          <w:szCs w:val="22"/>
        </w:rPr>
        <w:t xml:space="preserve"> </w:t>
      </w:r>
      <w:r w:rsidR="007645CF" w:rsidRPr="00DE4ADE">
        <w:rPr>
          <w:color w:val="000000" w:themeColor="text1"/>
          <w:szCs w:val="22"/>
        </w:rPr>
        <w:t xml:space="preserve">OR = </w:t>
      </w:r>
      <w:r w:rsidR="00622645" w:rsidRPr="00DE4ADE">
        <w:rPr>
          <w:color w:val="000000" w:themeColor="text1"/>
          <w:szCs w:val="22"/>
        </w:rPr>
        <w:t>0,96, 95%</w:t>
      </w:r>
      <w:r w:rsidR="00036C6D" w:rsidRPr="00DE4ADE">
        <w:rPr>
          <w:color w:val="000000" w:themeColor="text1"/>
          <w:szCs w:val="22"/>
        </w:rPr>
        <w:t>-</w:t>
      </w:r>
      <w:r w:rsidR="00622645" w:rsidRPr="00DE4ADE">
        <w:rPr>
          <w:color w:val="000000" w:themeColor="text1"/>
          <w:szCs w:val="22"/>
        </w:rPr>
        <w:t>BI: 0,58-1,60</w:t>
      </w:r>
      <w:r w:rsidR="001F3BB3" w:rsidRPr="00DE4ADE">
        <w:rPr>
          <w:color w:val="000000" w:themeColor="text1"/>
          <w:szCs w:val="22"/>
        </w:rPr>
        <w:t xml:space="preserve"> na </w:t>
      </w:r>
      <w:r w:rsidR="006A1DBF" w:rsidRPr="00DE4ADE">
        <w:rPr>
          <w:color w:val="000000" w:themeColor="text1"/>
          <w:szCs w:val="22"/>
        </w:rPr>
        <w:t>correctie</w:t>
      </w:r>
      <w:r w:rsidR="001F3BB3" w:rsidRPr="00DE4ADE">
        <w:rPr>
          <w:color w:val="000000" w:themeColor="text1"/>
          <w:szCs w:val="22"/>
        </w:rPr>
        <w:t xml:space="preserve"> voor land, aandoening van de moeder, </w:t>
      </w:r>
      <w:r w:rsidR="006A1DBF" w:rsidRPr="00DE4ADE">
        <w:rPr>
          <w:color w:val="000000" w:themeColor="text1"/>
          <w:szCs w:val="22"/>
        </w:rPr>
        <w:t>vergeleken met vergelijkbare controlepopulatie</w:t>
      </w:r>
      <w:r w:rsidR="001F3BB3" w:rsidRPr="00DE4ADE">
        <w:rPr>
          <w:color w:val="000000" w:themeColor="text1"/>
          <w:szCs w:val="22"/>
        </w:rPr>
        <w:t xml:space="preserve">, leeftijd van de moeder en roken </w:t>
      </w:r>
      <w:r w:rsidR="00C112A6" w:rsidRPr="00DE4ADE">
        <w:rPr>
          <w:color w:val="000000" w:themeColor="text1"/>
          <w:szCs w:val="22"/>
        </w:rPr>
        <w:t>tijdens</w:t>
      </w:r>
      <w:r w:rsidR="001F3BB3" w:rsidRPr="00DE4ADE">
        <w:rPr>
          <w:color w:val="000000" w:themeColor="text1"/>
          <w:szCs w:val="22"/>
        </w:rPr>
        <w:t xml:space="preserve"> de vroege zwangerschap</w:t>
      </w:r>
      <w:r w:rsidR="00622645" w:rsidRPr="00DE4ADE">
        <w:rPr>
          <w:color w:val="000000" w:themeColor="text1"/>
          <w:szCs w:val="22"/>
        </w:rPr>
        <w:t xml:space="preserve">). Dit onderzoek toonde ook geen verhoogde risico’s op kleine geboorteafwijkingen, vroeggeboorten, doodgeboorten of infecties in het eerste levensjaar bij zuigelingen van vrouwen die waren blootgesteld aan etanercept tijdens de zwangerschap. </w:t>
      </w:r>
      <w:r w:rsidRPr="00DE4ADE">
        <w:rPr>
          <w:color w:val="000000" w:themeColor="text1"/>
          <w:szCs w:val="22"/>
        </w:rPr>
        <w:t xml:space="preserve">Enbrel </w:t>
      </w:r>
      <w:r w:rsidR="00622645" w:rsidRPr="00DE4ADE">
        <w:rPr>
          <w:color w:val="000000" w:themeColor="text1"/>
          <w:szCs w:val="22"/>
        </w:rPr>
        <w:t>dient alleen te worden gebruikt</w:t>
      </w:r>
      <w:r w:rsidR="00CA4598" w:rsidRPr="00DE4ADE">
        <w:rPr>
          <w:color w:val="000000" w:themeColor="text1"/>
          <w:szCs w:val="22"/>
        </w:rPr>
        <w:t xml:space="preserve"> </w:t>
      </w:r>
      <w:r w:rsidRPr="00DE4ADE">
        <w:rPr>
          <w:color w:val="000000" w:themeColor="text1"/>
          <w:szCs w:val="22"/>
        </w:rPr>
        <w:t>tijdens de zwangerschap</w:t>
      </w:r>
      <w:r w:rsidR="00622645" w:rsidRPr="00DE4ADE">
        <w:rPr>
          <w:color w:val="000000" w:themeColor="text1"/>
          <w:szCs w:val="22"/>
        </w:rPr>
        <w:t xml:space="preserve"> </w:t>
      </w:r>
      <w:r w:rsidR="00941C90" w:rsidRPr="00DE4ADE">
        <w:rPr>
          <w:color w:val="000000" w:themeColor="text1"/>
          <w:szCs w:val="22"/>
        </w:rPr>
        <w:t>als</w:t>
      </w:r>
      <w:r w:rsidR="001F3BB3" w:rsidRPr="00DE4ADE">
        <w:rPr>
          <w:color w:val="000000" w:themeColor="text1"/>
          <w:szCs w:val="22"/>
        </w:rPr>
        <w:t xml:space="preserve"> dit </w:t>
      </w:r>
      <w:r w:rsidR="00941C90" w:rsidRPr="00DE4ADE">
        <w:rPr>
          <w:color w:val="000000" w:themeColor="text1"/>
          <w:szCs w:val="22"/>
        </w:rPr>
        <w:t>echt</w:t>
      </w:r>
      <w:r w:rsidR="001F3BB3" w:rsidRPr="00DE4ADE">
        <w:rPr>
          <w:color w:val="000000" w:themeColor="text1"/>
          <w:szCs w:val="22"/>
        </w:rPr>
        <w:t xml:space="preserve"> noodzakelijk is</w:t>
      </w:r>
      <w:r w:rsidRPr="00DE4ADE">
        <w:rPr>
          <w:color w:val="000000" w:themeColor="text1"/>
          <w:szCs w:val="22"/>
        </w:rPr>
        <w:t>.</w:t>
      </w:r>
    </w:p>
    <w:p w14:paraId="330AABC9" w14:textId="77777777" w:rsidR="00D94667" w:rsidRPr="00DE4ADE" w:rsidRDefault="00D94667" w:rsidP="00D94667">
      <w:pPr>
        <w:keepNext/>
        <w:rPr>
          <w:color w:val="000000" w:themeColor="text1"/>
          <w:szCs w:val="22"/>
        </w:rPr>
      </w:pPr>
    </w:p>
    <w:p w14:paraId="3B6D09D9" w14:textId="77777777" w:rsidR="00D94667" w:rsidRPr="00DE4ADE" w:rsidRDefault="00D94667" w:rsidP="00D94667">
      <w:pPr>
        <w:pStyle w:val="BodyTextIndent"/>
        <w:tabs>
          <w:tab w:val="left" w:pos="567"/>
        </w:tabs>
        <w:rPr>
          <w:color w:val="000000" w:themeColor="text1"/>
          <w:szCs w:val="22"/>
        </w:rPr>
      </w:pPr>
      <w:r w:rsidRPr="00DE4ADE">
        <w:rPr>
          <w:color w:val="000000" w:themeColor="text1"/>
          <w:szCs w:val="22"/>
        </w:rPr>
        <w:t>Etanercept passeert de placenta en is gedetecteerd in het serum van zuigelingen van vrouwelijke patiënten behandeld met Enbrel tijdens de zwangerschap. De klinische impact hiervan is onbekend</w:t>
      </w:r>
      <w:r w:rsidR="008847EE" w:rsidRPr="00DE4ADE">
        <w:rPr>
          <w:color w:val="000000" w:themeColor="text1"/>
          <w:szCs w:val="22"/>
        </w:rPr>
        <w:t>.</w:t>
      </w:r>
      <w:r w:rsidRPr="00DE4ADE">
        <w:rPr>
          <w:color w:val="000000" w:themeColor="text1"/>
          <w:szCs w:val="22"/>
        </w:rPr>
        <w:t xml:space="preserve"> </w:t>
      </w:r>
      <w:r w:rsidR="001F0FD3" w:rsidRPr="00DE4ADE">
        <w:rPr>
          <w:color w:val="000000" w:themeColor="text1"/>
          <w:szCs w:val="22"/>
        </w:rPr>
        <w:t xml:space="preserve">Bij </w:t>
      </w:r>
      <w:r w:rsidR="00F1121D" w:rsidRPr="00DE4ADE">
        <w:rPr>
          <w:color w:val="000000" w:themeColor="text1"/>
          <w:szCs w:val="22"/>
        </w:rPr>
        <w:t xml:space="preserve">zuigelingen </w:t>
      </w:r>
      <w:r w:rsidR="001F0FD3" w:rsidRPr="00DE4ADE">
        <w:rPr>
          <w:color w:val="000000" w:themeColor="text1"/>
          <w:szCs w:val="22"/>
        </w:rPr>
        <w:t>kan het</w:t>
      </w:r>
      <w:r w:rsidRPr="00DE4ADE">
        <w:rPr>
          <w:color w:val="000000" w:themeColor="text1"/>
          <w:szCs w:val="22"/>
        </w:rPr>
        <w:t xml:space="preserve"> risico op infectie</w:t>
      </w:r>
      <w:r w:rsidR="008847EE" w:rsidRPr="00DE4ADE">
        <w:rPr>
          <w:color w:val="000000" w:themeColor="text1"/>
          <w:szCs w:val="22"/>
        </w:rPr>
        <w:t xml:space="preserve"> </w:t>
      </w:r>
      <w:r w:rsidR="001F0FD3" w:rsidRPr="00DE4ADE">
        <w:rPr>
          <w:color w:val="000000" w:themeColor="text1"/>
          <w:szCs w:val="22"/>
        </w:rPr>
        <w:t>echter verhoogd zijn</w:t>
      </w:r>
      <w:r w:rsidRPr="00DE4ADE">
        <w:rPr>
          <w:color w:val="000000" w:themeColor="text1"/>
          <w:szCs w:val="22"/>
        </w:rPr>
        <w:t xml:space="preserve">. Toediening van levende vaccins aan zuigelingen gedurende 16 weken nadat de moeder de laatste dosis Enbrel toegediend heeft gekregen, wordt </w:t>
      </w:r>
      <w:r w:rsidR="001F0FD3" w:rsidRPr="00DE4ADE">
        <w:rPr>
          <w:color w:val="000000" w:themeColor="text1"/>
          <w:szCs w:val="22"/>
        </w:rPr>
        <w:t>over</w:t>
      </w:r>
      <w:r w:rsidRPr="00DE4ADE">
        <w:rPr>
          <w:color w:val="000000" w:themeColor="text1"/>
          <w:szCs w:val="22"/>
        </w:rPr>
        <w:t xml:space="preserve"> het algemeen niet aanbevolen.</w:t>
      </w:r>
    </w:p>
    <w:p w14:paraId="611F9CC7" w14:textId="77777777" w:rsidR="00C4320F" w:rsidRPr="00DE4ADE" w:rsidRDefault="00C4320F" w:rsidP="00D94667">
      <w:pPr>
        <w:pStyle w:val="BodyTextIndent"/>
        <w:tabs>
          <w:tab w:val="left" w:pos="567"/>
        </w:tabs>
        <w:rPr>
          <w:color w:val="000000" w:themeColor="text1"/>
          <w:szCs w:val="22"/>
        </w:rPr>
      </w:pPr>
    </w:p>
    <w:p w14:paraId="14CE5B0F"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Borstvoeding</w:t>
      </w:r>
    </w:p>
    <w:p w14:paraId="4B87FCFB" w14:textId="77777777" w:rsidR="005177E1" w:rsidRPr="00DE4ADE" w:rsidRDefault="005177E1">
      <w:pPr>
        <w:pStyle w:val="BodyTextIndent2"/>
        <w:tabs>
          <w:tab w:val="left" w:pos="567"/>
        </w:tabs>
        <w:ind w:left="0"/>
        <w:rPr>
          <w:color w:val="000000" w:themeColor="text1"/>
          <w:szCs w:val="22"/>
        </w:rPr>
      </w:pPr>
    </w:p>
    <w:p w14:paraId="6C02ED76" w14:textId="6A84D59E" w:rsidR="00251F17" w:rsidRPr="00DE4ADE" w:rsidRDefault="00523664" w:rsidP="00251F17">
      <w:pPr>
        <w:pStyle w:val="BodyTextIndent2"/>
        <w:tabs>
          <w:tab w:val="left" w:pos="567"/>
        </w:tabs>
        <w:ind w:left="0"/>
        <w:rPr>
          <w:color w:val="000000" w:themeColor="text1"/>
          <w:szCs w:val="22"/>
        </w:rPr>
      </w:pPr>
      <w:r w:rsidRPr="00DE4ADE">
        <w:rPr>
          <w:color w:val="000000" w:themeColor="text1"/>
          <w:szCs w:val="22"/>
        </w:rPr>
        <w:t>In zogende ratten,</w:t>
      </w:r>
      <w:r w:rsidR="00C4320F" w:rsidRPr="00DE4ADE">
        <w:rPr>
          <w:color w:val="000000" w:themeColor="text1"/>
          <w:szCs w:val="22"/>
        </w:rPr>
        <w:t xml:space="preserve"> </w:t>
      </w:r>
      <w:r w:rsidRPr="00DE4ADE">
        <w:rPr>
          <w:color w:val="000000" w:themeColor="text1"/>
          <w:szCs w:val="22"/>
        </w:rPr>
        <w:t xml:space="preserve">na </w:t>
      </w:r>
      <w:r w:rsidR="00C4320F" w:rsidRPr="00DE4ADE">
        <w:rPr>
          <w:color w:val="000000" w:themeColor="text1"/>
          <w:szCs w:val="22"/>
        </w:rPr>
        <w:t>subcutane toediening</w:t>
      </w:r>
      <w:r w:rsidRPr="00DE4ADE">
        <w:rPr>
          <w:color w:val="000000" w:themeColor="text1"/>
          <w:szCs w:val="22"/>
        </w:rPr>
        <w:t>,</w:t>
      </w:r>
      <w:r w:rsidR="00C4320F" w:rsidRPr="00DE4ADE">
        <w:rPr>
          <w:color w:val="000000" w:themeColor="text1"/>
          <w:szCs w:val="22"/>
        </w:rPr>
        <w:t xml:space="preserve"> werd etanercept uitgescheiden in de melk en ontdekt in het serum van de rattenjongen. </w:t>
      </w:r>
      <w:r w:rsidR="00251F17" w:rsidRPr="00DE4ADE">
        <w:rPr>
          <w:color w:val="000000" w:themeColor="text1"/>
          <w:szCs w:val="22"/>
        </w:rPr>
        <w:t xml:space="preserve">Beperkte informatie uit de gepubliceerde literatuur geeft aan dat etanercept in lage concentraties in moedermelk is ontdekt. Etanercept kan worden overwogen voor gebruik tijdens borstvoeding, </w:t>
      </w:r>
      <w:r w:rsidR="00B75070" w:rsidRPr="00DE4ADE">
        <w:rPr>
          <w:szCs w:val="24"/>
        </w:rPr>
        <w:t>waarbij het voordeel van borstvoeding voor het kind en het voordeel van behandeling voor de vrouw in overweging moeten worden genomen</w:t>
      </w:r>
      <w:r w:rsidR="00251F17" w:rsidRPr="00DE4ADE">
        <w:rPr>
          <w:color w:val="000000" w:themeColor="text1"/>
          <w:szCs w:val="22"/>
        </w:rPr>
        <w:t>.</w:t>
      </w:r>
    </w:p>
    <w:p w14:paraId="475CC141" w14:textId="77777777" w:rsidR="00251F17" w:rsidRPr="00DE4ADE" w:rsidRDefault="00251F17" w:rsidP="00251F17">
      <w:pPr>
        <w:pStyle w:val="BodyTextIndent2"/>
        <w:tabs>
          <w:tab w:val="left" w:pos="567"/>
        </w:tabs>
        <w:ind w:left="0"/>
        <w:rPr>
          <w:color w:val="000000" w:themeColor="text1"/>
          <w:szCs w:val="22"/>
        </w:rPr>
      </w:pPr>
    </w:p>
    <w:p w14:paraId="3B00FB4E" w14:textId="28ABBD97" w:rsidR="00C4320F" w:rsidRPr="00DE4ADE" w:rsidRDefault="00251F17" w:rsidP="00251F17">
      <w:pPr>
        <w:pStyle w:val="BodyTextIndent2"/>
        <w:tabs>
          <w:tab w:val="left" w:pos="567"/>
        </w:tabs>
        <w:ind w:left="0"/>
        <w:rPr>
          <w:color w:val="000000" w:themeColor="text1"/>
          <w:szCs w:val="22"/>
        </w:rPr>
      </w:pPr>
      <w:r w:rsidRPr="00DE4ADE">
        <w:rPr>
          <w:color w:val="000000" w:themeColor="text1"/>
          <w:szCs w:val="22"/>
        </w:rPr>
        <w:t>Hoewel de systemische blootstelling bij een met moedermelk gevoede zuigeling naar verwachting laag is, omdat etanercept grotendeels wordt afgebroken in het maag-darmkanaal, zijn er beperkte gegevens over systemische blootstelling bij met moedermelk gevoede zuigelingen</w:t>
      </w:r>
      <w:r w:rsidR="00CE2ABF" w:rsidRPr="00DE4ADE">
        <w:rPr>
          <w:color w:val="000000" w:themeColor="text1"/>
          <w:szCs w:val="22"/>
        </w:rPr>
        <w:t xml:space="preserve"> beschikbaar</w:t>
      </w:r>
      <w:r w:rsidRPr="00DE4ADE">
        <w:rPr>
          <w:color w:val="000000" w:themeColor="text1"/>
          <w:szCs w:val="22"/>
        </w:rPr>
        <w:t xml:space="preserve">. Daarom kan de toediening van levende vaccins (bijv. BCG) aan een met moedermelk gevoede zuigeling worden overwogen wanneer de moeder etanercept krijgt, 16 weken na stopzetting van de borstvoeding </w:t>
      </w:r>
      <w:r w:rsidR="00DD681C" w:rsidRPr="00DE4ADE">
        <w:rPr>
          <w:color w:val="000000" w:themeColor="text1"/>
          <w:szCs w:val="22"/>
        </w:rPr>
        <w:t>(of op een eerder tijdstip indien de etanerceptconcentraties in het serum bij de zuigeling niet detecteerbaar zijn).</w:t>
      </w:r>
    </w:p>
    <w:p w14:paraId="2FB5BC2C" w14:textId="77777777" w:rsidR="00C4320F" w:rsidRPr="00DE4ADE" w:rsidRDefault="00C4320F">
      <w:pPr>
        <w:pStyle w:val="BodyTextIndent2"/>
        <w:tabs>
          <w:tab w:val="left" w:pos="567"/>
        </w:tabs>
        <w:ind w:left="0"/>
        <w:rPr>
          <w:color w:val="000000" w:themeColor="text1"/>
          <w:szCs w:val="22"/>
        </w:rPr>
      </w:pPr>
    </w:p>
    <w:p w14:paraId="6A00BFD8" w14:textId="77777777" w:rsidR="00E75743" w:rsidRPr="00DE4ADE" w:rsidRDefault="00E75743" w:rsidP="007547AC">
      <w:pPr>
        <w:pStyle w:val="BodyTextIndent2"/>
        <w:keepNext/>
        <w:tabs>
          <w:tab w:val="left" w:pos="567"/>
        </w:tabs>
        <w:ind w:left="0"/>
        <w:rPr>
          <w:color w:val="000000" w:themeColor="text1"/>
          <w:szCs w:val="22"/>
          <w:u w:val="single"/>
        </w:rPr>
      </w:pPr>
      <w:r w:rsidRPr="00DE4ADE">
        <w:rPr>
          <w:color w:val="000000" w:themeColor="text1"/>
          <w:szCs w:val="22"/>
          <w:u w:val="single"/>
        </w:rPr>
        <w:t>Vruchtbaarheid</w:t>
      </w:r>
    </w:p>
    <w:p w14:paraId="39CCB5D5" w14:textId="77777777" w:rsidR="005177E1" w:rsidRPr="00DE4ADE" w:rsidRDefault="005177E1" w:rsidP="007547AC">
      <w:pPr>
        <w:pStyle w:val="BodyTextIndent2"/>
        <w:keepNext/>
        <w:tabs>
          <w:tab w:val="left" w:pos="567"/>
        </w:tabs>
        <w:ind w:left="0"/>
        <w:rPr>
          <w:color w:val="000000" w:themeColor="text1"/>
          <w:szCs w:val="22"/>
        </w:rPr>
      </w:pPr>
    </w:p>
    <w:p w14:paraId="7D688996" w14:textId="77777777" w:rsidR="00E75743" w:rsidRPr="00DE4ADE" w:rsidRDefault="00E75743" w:rsidP="007547AC">
      <w:pPr>
        <w:pStyle w:val="BodyTextIndent2"/>
        <w:keepNext/>
        <w:tabs>
          <w:tab w:val="left" w:pos="567"/>
        </w:tabs>
        <w:ind w:left="0"/>
        <w:rPr>
          <w:color w:val="000000" w:themeColor="text1"/>
          <w:szCs w:val="22"/>
        </w:rPr>
      </w:pPr>
      <w:r w:rsidRPr="00DE4ADE">
        <w:rPr>
          <w:color w:val="000000" w:themeColor="text1"/>
          <w:szCs w:val="22"/>
        </w:rPr>
        <w:t>Preklinische gegevens over peri- en postnatale toxiciteit van etanercept en effecten van etanercept op vruchtbaarheid en algemene voortplantingsprestatie zijn niet beschikbaar.</w:t>
      </w:r>
    </w:p>
    <w:p w14:paraId="2E733E33" w14:textId="77777777" w:rsidR="00E75743" w:rsidRPr="00DE4ADE" w:rsidRDefault="00E75743">
      <w:pPr>
        <w:pStyle w:val="BodyTextIndent2"/>
        <w:tabs>
          <w:tab w:val="left" w:pos="567"/>
        </w:tabs>
        <w:ind w:left="0"/>
        <w:rPr>
          <w:color w:val="000000" w:themeColor="text1"/>
          <w:szCs w:val="22"/>
        </w:rPr>
      </w:pPr>
    </w:p>
    <w:p w14:paraId="1625E400" w14:textId="77777777" w:rsidR="00C4320F" w:rsidRPr="00DE4ADE" w:rsidRDefault="00C4320F" w:rsidP="00CA14B1">
      <w:pPr>
        <w:ind w:left="567" w:hanging="567"/>
        <w:outlineLvl w:val="0"/>
        <w:rPr>
          <w:b/>
          <w:color w:val="000000" w:themeColor="text1"/>
          <w:szCs w:val="22"/>
          <w:lang w:eastAsia="fr-LU"/>
        </w:rPr>
      </w:pPr>
      <w:r w:rsidRPr="00DE4ADE">
        <w:rPr>
          <w:b/>
          <w:color w:val="000000" w:themeColor="text1"/>
          <w:szCs w:val="22"/>
          <w:lang w:eastAsia="fr-LU"/>
        </w:rPr>
        <w:t>4.7</w:t>
      </w:r>
      <w:r w:rsidRPr="00DE4ADE">
        <w:rPr>
          <w:b/>
          <w:color w:val="000000" w:themeColor="text1"/>
          <w:szCs w:val="22"/>
          <w:lang w:eastAsia="fr-LU"/>
        </w:rPr>
        <w:tab/>
        <w:t>Beïnvloeding van de rijvaardigheid en het vermogen om machines te bedienen</w:t>
      </w:r>
    </w:p>
    <w:p w14:paraId="46A893B0" w14:textId="77777777" w:rsidR="00C4320F" w:rsidRPr="00DE4ADE" w:rsidRDefault="00C4320F">
      <w:pPr>
        <w:tabs>
          <w:tab w:val="left" w:pos="567"/>
        </w:tabs>
        <w:rPr>
          <w:color w:val="000000" w:themeColor="text1"/>
          <w:szCs w:val="22"/>
        </w:rPr>
      </w:pPr>
    </w:p>
    <w:p w14:paraId="4C36AFE9" w14:textId="77777777" w:rsidR="00C4320F" w:rsidRPr="00DE4ADE" w:rsidRDefault="005177E1">
      <w:pPr>
        <w:pStyle w:val="BodyTextIndent2"/>
        <w:tabs>
          <w:tab w:val="left" w:pos="567"/>
        </w:tabs>
        <w:ind w:left="0"/>
        <w:rPr>
          <w:color w:val="000000" w:themeColor="text1"/>
          <w:szCs w:val="22"/>
        </w:rPr>
      </w:pPr>
      <w:r w:rsidRPr="00DE4ADE">
        <w:rPr>
          <w:color w:val="000000" w:themeColor="text1"/>
          <w:szCs w:val="22"/>
        </w:rPr>
        <w:t>Enbrel heeft geen of een verwaarloosbare invloed op de rijvaardigheid en op het vermogen om machines te bedienen.</w:t>
      </w:r>
    </w:p>
    <w:p w14:paraId="690769D7" w14:textId="77777777" w:rsidR="00C4320F" w:rsidRPr="00DE4ADE" w:rsidRDefault="00C4320F">
      <w:pPr>
        <w:tabs>
          <w:tab w:val="left" w:pos="567"/>
        </w:tabs>
        <w:rPr>
          <w:color w:val="000000" w:themeColor="text1"/>
          <w:szCs w:val="22"/>
        </w:rPr>
      </w:pPr>
    </w:p>
    <w:p w14:paraId="5C744208" w14:textId="77777777" w:rsidR="00C4320F" w:rsidRPr="00DE4ADE" w:rsidRDefault="00C4320F" w:rsidP="00CA14B1">
      <w:pPr>
        <w:ind w:left="567" w:hanging="567"/>
        <w:outlineLvl w:val="0"/>
        <w:rPr>
          <w:b/>
          <w:color w:val="000000" w:themeColor="text1"/>
          <w:szCs w:val="22"/>
          <w:lang w:eastAsia="fr-LU"/>
        </w:rPr>
      </w:pPr>
      <w:r w:rsidRPr="00DE4ADE">
        <w:rPr>
          <w:b/>
          <w:color w:val="000000" w:themeColor="text1"/>
          <w:szCs w:val="22"/>
          <w:lang w:eastAsia="fr-LU"/>
        </w:rPr>
        <w:t>4.8</w:t>
      </w:r>
      <w:r w:rsidRPr="00DE4ADE">
        <w:rPr>
          <w:b/>
          <w:color w:val="000000" w:themeColor="text1"/>
          <w:szCs w:val="22"/>
          <w:lang w:eastAsia="fr-LU"/>
        </w:rPr>
        <w:tab/>
        <w:t>Bijwerkingen</w:t>
      </w:r>
    </w:p>
    <w:p w14:paraId="73162071" w14:textId="77777777" w:rsidR="00C4320F" w:rsidRPr="00DE4ADE" w:rsidRDefault="00C4320F" w:rsidP="00E310B4">
      <w:pPr>
        <w:keepNext/>
        <w:keepLines/>
        <w:tabs>
          <w:tab w:val="left" w:pos="567"/>
        </w:tabs>
        <w:rPr>
          <w:color w:val="000000" w:themeColor="text1"/>
          <w:szCs w:val="22"/>
        </w:rPr>
      </w:pPr>
    </w:p>
    <w:p w14:paraId="32E792B3" w14:textId="77777777" w:rsidR="003106E9" w:rsidRPr="00DE4ADE" w:rsidRDefault="003106E9" w:rsidP="006013DA">
      <w:pPr>
        <w:pStyle w:val="BodyTextIndent2"/>
        <w:keepNext/>
        <w:tabs>
          <w:tab w:val="left" w:pos="567"/>
        </w:tabs>
        <w:ind w:left="0"/>
        <w:rPr>
          <w:color w:val="000000" w:themeColor="text1"/>
          <w:szCs w:val="22"/>
          <w:u w:val="single"/>
        </w:rPr>
      </w:pPr>
      <w:r w:rsidRPr="00DE4ADE">
        <w:rPr>
          <w:color w:val="000000" w:themeColor="text1"/>
          <w:szCs w:val="22"/>
          <w:u w:val="single"/>
        </w:rPr>
        <w:t xml:space="preserve">Samenvatting van het </w:t>
      </w:r>
      <w:r w:rsidR="00373DF5" w:rsidRPr="00DE4ADE">
        <w:rPr>
          <w:color w:val="000000" w:themeColor="text1"/>
          <w:szCs w:val="22"/>
          <w:u w:val="single"/>
        </w:rPr>
        <w:t>veiligheidsprofiel</w:t>
      </w:r>
    </w:p>
    <w:p w14:paraId="78F3BC68" w14:textId="77777777" w:rsidR="005177E1" w:rsidRPr="00DE4ADE" w:rsidRDefault="005177E1" w:rsidP="00DA2123">
      <w:pPr>
        <w:pStyle w:val="BodyText"/>
        <w:spacing w:after="0" w:line="240" w:lineRule="auto"/>
        <w:rPr>
          <w:color w:val="000000" w:themeColor="text1"/>
          <w:szCs w:val="22"/>
        </w:rPr>
      </w:pPr>
    </w:p>
    <w:p w14:paraId="398FEAC0" w14:textId="77777777" w:rsidR="00DA2123" w:rsidRPr="00DE4ADE" w:rsidRDefault="003106E9" w:rsidP="00DA2123">
      <w:pPr>
        <w:pStyle w:val="BodyText"/>
        <w:spacing w:after="0" w:line="240" w:lineRule="auto"/>
        <w:rPr>
          <w:color w:val="000000" w:themeColor="text1"/>
          <w:szCs w:val="22"/>
        </w:rPr>
      </w:pPr>
      <w:r w:rsidRPr="00DE4ADE">
        <w:rPr>
          <w:color w:val="000000" w:themeColor="text1"/>
          <w:szCs w:val="22"/>
        </w:rPr>
        <w:t xml:space="preserve">De meest gerapporteerde bijwerkingen zijn reacties op de injectieplaats (waaronder pijn, zwelling, jeuk, rood worden en bloeding op de punctieplaats), infecties (waaronder </w:t>
      </w:r>
      <w:r w:rsidR="0041407E" w:rsidRPr="00DE4ADE">
        <w:rPr>
          <w:color w:val="000000" w:themeColor="text1"/>
          <w:szCs w:val="22"/>
        </w:rPr>
        <w:t>bovensteluchtweginfecties</w:t>
      </w:r>
      <w:r w:rsidRPr="00DE4ADE">
        <w:rPr>
          <w:color w:val="000000" w:themeColor="text1"/>
          <w:szCs w:val="22"/>
        </w:rPr>
        <w:t>, bronchitis, blaasontsteking</w:t>
      </w:r>
      <w:r w:rsidR="009C2642" w:rsidRPr="00DE4ADE">
        <w:rPr>
          <w:color w:val="000000" w:themeColor="text1"/>
          <w:szCs w:val="22"/>
        </w:rPr>
        <w:t xml:space="preserve"> en</w:t>
      </w:r>
      <w:r w:rsidRPr="00DE4ADE">
        <w:rPr>
          <w:color w:val="000000" w:themeColor="text1"/>
          <w:szCs w:val="22"/>
        </w:rPr>
        <w:t xml:space="preserve"> huidinfecties), </w:t>
      </w:r>
      <w:r w:rsidR="0050368D" w:rsidRPr="00DE4ADE">
        <w:rPr>
          <w:color w:val="000000" w:themeColor="text1"/>
          <w:szCs w:val="22"/>
        </w:rPr>
        <w:t xml:space="preserve">hoofdpijn, </w:t>
      </w:r>
      <w:r w:rsidRPr="00DE4ADE">
        <w:rPr>
          <w:color w:val="000000" w:themeColor="text1"/>
          <w:szCs w:val="22"/>
        </w:rPr>
        <w:t>allergische reacties, vorming van auto-antilichamen, jeuk en koorts.</w:t>
      </w:r>
    </w:p>
    <w:p w14:paraId="612DA316" w14:textId="77777777" w:rsidR="00DA2123" w:rsidRPr="00DE4ADE" w:rsidRDefault="003106E9" w:rsidP="00DA2123">
      <w:pPr>
        <w:pStyle w:val="BodyText"/>
        <w:spacing w:after="0" w:line="240" w:lineRule="auto"/>
        <w:rPr>
          <w:color w:val="000000" w:themeColor="text1"/>
          <w:szCs w:val="22"/>
        </w:rPr>
      </w:pPr>
      <w:r w:rsidRPr="00DE4ADE">
        <w:rPr>
          <w:color w:val="000000" w:themeColor="text1"/>
          <w:szCs w:val="22"/>
        </w:rPr>
        <w:br/>
        <w:t xml:space="preserve">Ernstige bijwerkingen zijn ook gerapporteerd voor Enbrel. TNF-antagonisten, zoals Enbrel, hebben effect op het immuunsysteem en hun gebruik kan de afweer van het lichaam tegen infecties en kanker </w:t>
      </w:r>
      <w:r w:rsidRPr="00DE4ADE">
        <w:rPr>
          <w:color w:val="000000" w:themeColor="text1"/>
          <w:szCs w:val="22"/>
        </w:rPr>
        <w:lastRenderedPageBreak/>
        <w:t>beïnvloeden. Ernstige infecties komen voor bij minder dan 1 op 100 patiënten behandeld met Enbrel. Meldingen betroffen ook fatale en levensbedreigende infecties en sepsis. Verschillende maligniteiten zijn ook gerapporteerd tijdens het gebruik van Enbrel, waaronder borstkanker, longkanker, huidkanker en lymfeklierkanker (lymfo</w:t>
      </w:r>
      <w:r w:rsidR="004C232E" w:rsidRPr="00DE4ADE">
        <w:rPr>
          <w:color w:val="000000" w:themeColor="text1"/>
          <w:szCs w:val="22"/>
        </w:rPr>
        <w:t>o</w:t>
      </w:r>
      <w:r w:rsidRPr="00DE4ADE">
        <w:rPr>
          <w:color w:val="000000" w:themeColor="text1"/>
          <w:szCs w:val="22"/>
        </w:rPr>
        <w:t>m).</w:t>
      </w:r>
    </w:p>
    <w:p w14:paraId="2ED66CF1" w14:textId="77777777" w:rsidR="003106E9" w:rsidRPr="00DE4ADE" w:rsidRDefault="003106E9" w:rsidP="00DA2123">
      <w:pPr>
        <w:pStyle w:val="BodyText"/>
        <w:spacing w:after="0" w:line="240" w:lineRule="auto"/>
        <w:rPr>
          <w:color w:val="000000" w:themeColor="text1"/>
          <w:szCs w:val="22"/>
        </w:rPr>
      </w:pPr>
      <w:r w:rsidRPr="00DE4ADE">
        <w:rPr>
          <w:color w:val="000000" w:themeColor="text1"/>
          <w:szCs w:val="22"/>
        </w:rPr>
        <w:br/>
        <w:t xml:space="preserve">Ernstige hematologische, neurologische en </w:t>
      </w:r>
      <w:r w:rsidR="009C2642" w:rsidRPr="00DE4ADE">
        <w:rPr>
          <w:color w:val="000000" w:themeColor="text1"/>
          <w:szCs w:val="22"/>
        </w:rPr>
        <w:t>auto-immuun</w:t>
      </w:r>
      <w:r w:rsidRPr="00DE4ADE">
        <w:rPr>
          <w:color w:val="000000" w:themeColor="text1"/>
          <w:szCs w:val="22"/>
        </w:rPr>
        <w:t>reacties zijn ook gerapporteerd. Deze omvatten zeldzame meldingen van pancytopenie en zeer zeldzame meldingen van aplastische anemie. Centrale en perifere demyeliniserende aandoeningen zijn zelden, respectievelijk zeer zelden waargenomen tijdens het gebruik van Enbrel. Er zijn zeldzame meldingen geweest van lu</w:t>
      </w:r>
      <w:r w:rsidR="0077760E" w:rsidRPr="00DE4ADE">
        <w:rPr>
          <w:color w:val="000000" w:themeColor="text1"/>
          <w:szCs w:val="22"/>
        </w:rPr>
        <w:t>pus, lupus-gerelateerde aandoeningen</w:t>
      </w:r>
      <w:r w:rsidRPr="00DE4ADE">
        <w:rPr>
          <w:color w:val="000000" w:themeColor="text1"/>
          <w:szCs w:val="22"/>
        </w:rPr>
        <w:t xml:space="preserve"> en vasculitis.</w:t>
      </w:r>
    </w:p>
    <w:p w14:paraId="731E2D3E" w14:textId="77777777" w:rsidR="00DA2123" w:rsidRPr="00DE4ADE" w:rsidRDefault="00DA2123" w:rsidP="00DA2123">
      <w:pPr>
        <w:pStyle w:val="BodyText"/>
        <w:spacing w:after="0" w:line="240" w:lineRule="auto"/>
        <w:rPr>
          <w:color w:val="000000" w:themeColor="text1"/>
          <w:szCs w:val="22"/>
        </w:rPr>
      </w:pPr>
    </w:p>
    <w:p w14:paraId="67BA9F9A" w14:textId="77777777" w:rsidR="003106E9" w:rsidRPr="00DE4ADE" w:rsidRDefault="003106E9" w:rsidP="00E9290F">
      <w:pPr>
        <w:pStyle w:val="BodyTextIndent"/>
        <w:keepNext/>
        <w:tabs>
          <w:tab w:val="left" w:pos="567"/>
        </w:tabs>
        <w:rPr>
          <w:bCs/>
          <w:color w:val="000000" w:themeColor="text1"/>
          <w:szCs w:val="22"/>
          <w:u w:val="single"/>
        </w:rPr>
      </w:pPr>
      <w:r w:rsidRPr="00DE4ADE">
        <w:rPr>
          <w:color w:val="000000" w:themeColor="text1"/>
          <w:szCs w:val="22"/>
          <w:u w:val="single"/>
        </w:rPr>
        <w:t>Overzicht van bijwerkingen in tabelvorm</w:t>
      </w:r>
    </w:p>
    <w:p w14:paraId="7D89CF5A" w14:textId="77777777" w:rsidR="005177E1" w:rsidRPr="00DE4ADE" w:rsidRDefault="005177E1" w:rsidP="00E9290F">
      <w:pPr>
        <w:keepNext/>
        <w:tabs>
          <w:tab w:val="left" w:pos="567"/>
        </w:tabs>
        <w:rPr>
          <w:color w:val="000000" w:themeColor="text1"/>
          <w:szCs w:val="22"/>
        </w:rPr>
      </w:pPr>
    </w:p>
    <w:p w14:paraId="2AE4ABEE" w14:textId="77777777" w:rsidR="00C4320F" w:rsidRPr="00DE4ADE" w:rsidRDefault="00C4320F" w:rsidP="00E9290F">
      <w:pPr>
        <w:keepNext/>
        <w:tabs>
          <w:tab w:val="left" w:pos="567"/>
        </w:tabs>
        <w:rPr>
          <w:color w:val="000000" w:themeColor="text1"/>
          <w:szCs w:val="22"/>
        </w:rPr>
      </w:pPr>
      <w:r w:rsidRPr="00DE4ADE">
        <w:rPr>
          <w:color w:val="000000" w:themeColor="text1"/>
          <w:szCs w:val="22"/>
        </w:rPr>
        <w:t xml:space="preserve">De lijst met bijwerkingen die hieronder is weergegeven is gebaseerd op ervaring uit klinische </w:t>
      </w:r>
      <w:r w:rsidR="0079031F" w:rsidRPr="00DE4ADE">
        <w:rPr>
          <w:color w:val="000000" w:themeColor="text1"/>
          <w:szCs w:val="22"/>
        </w:rPr>
        <w:t>onderzoeken</w:t>
      </w:r>
      <w:r w:rsidRPr="00DE4ADE">
        <w:rPr>
          <w:color w:val="000000" w:themeColor="text1"/>
          <w:szCs w:val="22"/>
        </w:rPr>
        <w:t xml:space="preserve"> en op post-marketingervaring.</w:t>
      </w:r>
    </w:p>
    <w:p w14:paraId="21A4833C" w14:textId="77777777" w:rsidR="00C4320F" w:rsidRPr="00DE4ADE" w:rsidRDefault="00C4320F">
      <w:pPr>
        <w:tabs>
          <w:tab w:val="left" w:pos="567"/>
        </w:tabs>
        <w:rPr>
          <w:color w:val="000000" w:themeColor="text1"/>
          <w:szCs w:val="22"/>
        </w:rPr>
      </w:pPr>
    </w:p>
    <w:p w14:paraId="3F4B49FF" w14:textId="77777777" w:rsidR="00C4320F" w:rsidRPr="00DE4ADE" w:rsidRDefault="00C4320F">
      <w:pPr>
        <w:tabs>
          <w:tab w:val="left" w:pos="567"/>
        </w:tabs>
        <w:rPr>
          <w:color w:val="000000" w:themeColor="text1"/>
          <w:szCs w:val="22"/>
        </w:rPr>
      </w:pPr>
      <w:r w:rsidRPr="00DE4ADE">
        <w:rPr>
          <w:color w:val="000000" w:themeColor="text1"/>
          <w:szCs w:val="22"/>
        </w:rPr>
        <w:t>Binnen de systeem/orgaanklassen zijn bijwerkingen gerangschikt naar frequentie (aantal patiënten dat wordt verwacht de bijwerking te ervaren), waarbij gebruik is gemaakt van de volgende categorieën: zeer vaak (≥1/10); vaak (≥1/100</w:t>
      </w:r>
      <w:r w:rsidR="002E032A" w:rsidRPr="00DE4ADE">
        <w:rPr>
          <w:color w:val="000000" w:themeColor="text1"/>
          <w:szCs w:val="22"/>
        </w:rPr>
        <w:t>,</w:t>
      </w:r>
      <w:r w:rsidRPr="00DE4ADE">
        <w:rPr>
          <w:color w:val="000000" w:themeColor="text1"/>
          <w:szCs w:val="22"/>
        </w:rPr>
        <w:t xml:space="preserve"> &lt;1/10); soms (≥1/1.000, &lt;1</w:t>
      </w:r>
      <w:r w:rsidR="00237631" w:rsidRPr="00DE4ADE">
        <w:rPr>
          <w:color w:val="000000" w:themeColor="text1"/>
          <w:szCs w:val="22"/>
        </w:rPr>
        <w:t>/100); zelden (≥1/10.000</w:t>
      </w:r>
      <w:r w:rsidR="002E032A" w:rsidRPr="00DE4ADE">
        <w:rPr>
          <w:color w:val="000000" w:themeColor="text1"/>
          <w:szCs w:val="22"/>
        </w:rPr>
        <w:t>,</w:t>
      </w:r>
      <w:r w:rsidR="00237631" w:rsidRPr="00DE4ADE">
        <w:rPr>
          <w:color w:val="000000" w:themeColor="text1"/>
          <w:szCs w:val="22"/>
        </w:rPr>
        <w:t xml:space="preserve"> &lt;</w:t>
      </w:r>
      <w:r w:rsidRPr="00DE4ADE">
        <w:rPr>
          <w:color w:val="000000" w:themeColor="text1"/>
          <w:szCs w:val="22"/>
        </w:rPr>
        <w:t>1/1.000); zeer zelden (&lt;1/10.000); niet bekend (kan met de beschikbare gegevens niet worden bepaald).</w:t>
      </w:r>
    </w:p>
    <w:p w14:paraId="46629421" w14:textId="77777777" w:rsidR="00C4320F" w:rsidRPr="00DE4ADE" w:rsidRDefault="00C4320F" w:rsidP="00CD53EF">
      <w:pPr>
        <w:tabs>
          <w:tab w:val="left" w:pos="567"/>
        </w:tabs>
        <w:rPr>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C765B6" w:rsidRPr="00DE4ADE" w14:paraId="5AB57B58" w14:textId="77777777" w:rsidTr="00E34F14">
        <w:trPr>
          <w:tblHeader/>
          <w:jc w:val="center"/>
        </w:trPr>
        <w:tc>
          <w:tcPr>
            <w:tcW w:w="744" w:type="pct"/>
          </w:tcPr>
          <w:p w14:paraId="4ED97D52"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Systeem/orgaanklasse</w:t>
            </w:r>
          </w:p>
        </w:tc>
        <w:tc>
          <w:tcPr>
            <w:tcW w:w="536" w:type="pct"/>
          </w:tcPr>
          <w:p w14:paraId="08A989A2"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Zeer vaak</w:t>
            </w:r>
          </w:p>
          <w:p w14:paraId="6B11D355"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≥1/10</w:t>
            </w:r>
          </w:p>
          <w:p w14:paraId="25E548A9" w14:textId="77777777" w:rsidR="00C765B6" w:rsidRPr="00DE4ADE" w:rsidRDefault="00C765B6" w:rsidP="00E34F14">
            <w:pPr>
              <w:tabs>
                <w:tab w:val="left" w:pos="567"/>
              </w:tabs>
              <w:rPr>
                <w:b/>
                <w:color w:val="000000" w:themeColor="text1"/>
                <w:sz w:val="18"/>
                <w:szCs w:val="18"/>
              </w:rPr>
            </w:pPr>
          </w:p>
        </w:tc>
        <w:tc>
          <w:tcPr>
            <w:tcW w:w="646" w:type="pct"/>
          </w:tcPr>
          <w:p w14:paraId="68213AB5"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Vaak</w:t>
            </w:r>
          </w:p>
          <w:p w14:paraId="5DD61E40"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≥1/100,</w:t>
            </w:r>
          </w:p>
          <w:p w14:paraId="7A5357AF"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&lt;1/10</w:t>
            </w:r>
          </w:p>
          <w:p w14:paraId="6A57DDFE" w14:textId="77777777" w:rsidR="00C765B6" w:rsidRPr="00DE4ADE" w:rsidRDefault="00C765B6" w:rsidP="00E34F14">
            <w:pPr>
              <w:tabs>
                <w:tab w:val="left" w:pos="567"/>
              </w:tabs>
              <w:rPr>
                <w:b/>
                <w:color w:val="000000" w:themeColor="text1"/>
                <w:sz w:val="18"/>
                <w:szCs w:val="18"/>
              </w:rPr>
            </w:pPr>
          </w:p>
        </w:tc>
        <w:tc>
          <w:tcPr>
            <w:tcW w:w="877" w:type="pct"/>
          </w:tcPr>
          <w:p w14:paraId="47EC3835"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Soms</w:t>
            </w:r>
          </w:p>
          <w:p w14:paraId="4C35286A"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≥1/1.000, &lt;1/100</w:t>
            </w:r>
          </w:p>
          <w:p w14:paraId="2E5C3836" w14:textId="77777777" w:rsidR="00C765B6" w:rsidRPr="00DE4ADE" w:rsidRDefault="00C765B6" w:rsidP="00E34F14">
            <w:pPr>
              <w:tabs>
                <w:tab w:val="left" w:pos="567"/>
              </w:tabs>
              <w:rPr>
                <w:b/>
                <w:color w:val="000000" w:themeColor="text1"/>
                <w:sz w:val="18"/>
                <w:szCs w:val="18"/>
              </w:rPr>
            </w:pPr>
          </w:p>
        </w:tc>
        <w:tc>
          <w:tcPr>
            <w:tcW w:w="925" w:type="pct"/>
          </w:tcPr>
          <w:p w14:paraId="22E530F5"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Zelden</w:t>
            </w:r>
          </w:p>
          <w:p w14:paraId="4D93E977"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 xml:space="preserve">≥1/10.000, </w:t>
            </w:r>
          </w:p>
          <w:p w14:paraId="3E70587E"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&lt;1/1.000</w:t>
            </w:r>
          </w:p>
          <w:p w14:paraId="76FFA094" w14:textId="77777777" w:rsidR="00C765B6" w:rsidRPr="00DE4ADE" w:rsidRDefault="00C765B6" w:rsidP="00E34F14">
            <w:pPr>
              <w:tabs>
                <w:tab w:val="left" w:pos="567"/>
              </w:tabs>
              <w:rPr>
                <w:b/>
                <w:color w:val="000000" w:themeColor="text1"/>
                <w:sz w:val="18"/>
                <w:szCs w:val="18"/>
              </w:rPr>
            </w:pPr>
          </w:p>
        </w:tc>
        <w:tc>
          <w:tcPr>
            <w:tcW w:w="546" w:type="pct"/>
          </w:tcPr>
          <w:p w14:paraId="47C0408E"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Zeer zelden</w:t>
            </w:r>
          </w:p>
          <w:p w14:paraId="35796BEA"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&lt;1/10.000</w:t>
            </w:r>
          </w:p>
          <w:p w14:paraId="0E2DD22B" w14:textId="77777777" w:rsidR="00C765B6" w:rsidRPr="00DE4ADE" w:rsidRDefault="00C765B6" w:rsidP="00E34F14">
            <w:pPr>
              <w:tabs>
                <w:tab w:val="left" w:pos="567"/>
              </w:tabs>
              <w:rPr>
                <w:b/>
                <w:color w:val="000000" w:themeColor="text1"/>
                <w:sz w:val="18"/>
                <w:szCs w:val="18"/>
              </w:rPr>
            </w:pPr>
          </w:p>
        </w:tc>
        <w:tc>
          <w:tcPr>
            <w:tcW w:w="726" w:type="pct"/>
          </w:tcPr>
          <w:p w14:paraId="0EE46D27" w14:textId="77777777" w:rsidR="00C765B6" w:rsidRPr="00DE4ADE" w:rsidRDefault="005177E1" w:rsidP="00E34F14">
            <w:pPr>
              <w:tabs>
                <w:tab w:val="left" w:pos="567"/>
              </w:tabs>
              <w:rPr>
                <w:b/>
                <w:color w:val="000000" w:themeColor="text1"/>
                <w:sz w:val="18"/>
                <w:szCs w:val="18"/>
              </w:rPr>
            </w:pPr>
            <w:r w:rsidRPr="00DE4ADE">
              <w:rPr>
                <w:b/>
                <w:color w:val="000000" w:themeColor="text1"/>
                <w:sz w:val="18"/>
                <w:szCs w:val="18"/>
              </w:rPr>
              <w:t>N</w:t>
            </w:r>
            <w:r w:rsidR="00C765B6" w:rsidRPr="00DE4ADE">
              <w:rPr>
                <w:b/>
                <w:color w:val="000000" w:themeColor="text1"/>
                <w:sz w:val="18"/>
                <w:szCs w:val="18"/>
              </w:rPr>
              <w:t xml:space="preserve">iet bekend </w:t>
            </w:r>
          </w:p>
          <w:p w14:paraId="6C3C271D" w14:textId="77777777" w:rsidR="00C765B6" w:rsidRPr="00DE4ADE" w:rsidRDefault="00C765B6" w:rsidP="00E34F14">
            <w:pPr>
              <w:tabs>
                <w:tab w:val="left" w:pos="567"/>
              </w:tabs>
              <w:rPr>
                <w:b/>
                <w:color w:val="000000" w:themeColor="text1"/>
                <w:sz w:val="18"/>
                <w:szCs w:val="18"/>
              </w:rPr>
            </w:pPr>
            <w:r w:rsidRPr="00DE4ADE">
              <w:rPr>
                <w:b/>
                <w:color w:val="000000" w:themeColor="text1"/>
                <w:sz w:val="18"/>
                <w:szCs w:val="18"/>
              </w:rPr>
              <w:t>(kan met de beschikbare gegevens niet worden bepaald)</w:t>
            </w:r>
          </w:p>
        </w:tc>
      </w:tr>
      <w:tr w:rsidR="00C765B6" w:rsidRPr="00DE4ADE" w14:paraId="2933D0D3" w14:textId="77777777" w:rsidTr="00E34F14">
        <w:trPr>
          <w:jc w:val="center"/>
        </w:trPr>
        <w:tc>
          <w:tcPr>
            <w:tcW w:w="744" w:type="pct"/>
          </w:tcPr>
          <w:p w14:paraId="7F49C9E3"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Infecties en parasitaire aandoeningen</w:t>
            </w:r>
          </w:p>
        </w:tc>
        <w:tc>
          <w:tcPr>
            <w:tcW w:w="536" w:type="pct"/>
          </w:tcPr>
          <w:p w14:paraId="4CD31162" w14:textId="77777777" w:rsidR="00C765B6" w:rsidRPr="00DE4ADE" w:rsidRDefault="00C765B6" w:rsidP="009B1FC9">
            <w:pPr>
              <w:tabs>
                <w:tab w:val="left" w:pos="567"/>
              </w:tabs>
              <w:rPr>
                <w:color w:val="000000" w:themeColor="text1"/>
                <w:sz w:val="18"/>
                <w:szCs w:val="18"/>
              </w:rPr>
            </w:pPr>
            <w:r w:rsidRPr="00DE4ADE">
              <w:rPr>
                <w:color w:val="000000" w:themeColor="text1"/>
                <w:sz w:val="18"/>
                <w:szCs w:val="18"/>
              </w:rPr>
              <w:t>Infectie (waaronder bovensteluchtweg</w:t>
            </w:r>
            <w:r w:rsidR="009B1FC9" w:rsidRPr="00DE4ADE">
              <w:rPr>
                <w:color w:val="000000" w:themeColor="text1"/>
                <w:sz w:val="18"/>
                <w:szCs w:val="18"/>
              </w:rPr>
              <w:t>infectie</w:t>
            </w:r>
            <w:r w:rsidRPr="00DE4ADE">
              <w:rPr>
                <w:color w:val="000000" w:themeColor="text1"/>
                <w:sz w:val="18"/>
                <w:szCs w:val="18"/>
              </w:rPr>
              <w:t>, bronchitis, cystitis, huidinfectie)*</w:t>
            </w:r>
          </w:p>
        </w:tc>
        <w:tc>
          <w:tcPr>
            <w:tcW w:w="646" w:type="pct"/>
          </w:tcPr>
          <w:p w14:paraId="584EC99F" w14:textId="77777777" w:rsidR="00C765B6" w:rsidRPr="00DE4ADE" w:rsidRDefault="00C765B6" w:rsidP="00E34F14">
            <w:pPr>
              <w:tabs>
                <w:tab w:val="left" w:pos="567"/>
              </w:tabs>
              <w:rPr>
                <w:color w:val="000000" w:themeColor="text1"/>
                <w:sz w:val="18"/>
                <w:szCs w:val="18"/>
              </w:rPr>
            </w:pPr>
          </w:p>
        </w:tc>
        <w:tc>
          <w:tcPr>
            <w:tcW w:w="877" w:type="pct"/>
          </w:tcPr>
          <w:p w14:paraId="6199BD9D"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Ernstige infecties (waaronder pneumonie, cellulitis, artritis bacterieel, sepsis en parasitaire infectie)*</w:t>
            </w:r>
          </w:p>
          <w:p w14:paraId="620C1C9B" w14:textId="77777777" w:rsidR="00C765B6" w:rsidRPr="00DE4ADE" w:rsidRDefault="00C765B6" w:rsidP="00E34F14">
            <w:pPr>
              <w:tabs>
                <w:tab w:val="left" w:pos="567"/>
              </w:tabs>
              <w:rPr>
                <w:color w:val="000000" w:themeColor="text1"/>
                <w:sz w:val="18"/>
                <w:szCs w:val="18"/>
              </w:rPr>
            </w:pPr>
          </w:p>
        </w:tc>
        <w:tc>
          <w:tcPr>
            <w:tcW w:w="925" w:type="pct"/>
          </w:tcPr>
          <w:p w14:paraId="05B247B8" w14:textId="77777777" w:rsidR="00C765B6" w:rsidRPr="00DE4ADE" w:rsidRDefault="00C765B6" w:rsidP="0095024A">
            <w:pPr>
              <w:tabs>
                <w:tab w:val="left" w:pos="567"/>
              </w:tabs>
              <w:rPr>
                <w:color w:val="000000" w:themeColor="text1"/>
                <w:sz w:val="18"/>
                <w:szCs w:val="18"/>
              </w:rPr>
            </w:pPr>
            <w:r w:rsidRPr="00DE4ADE">
              <w:rPr>
                <w:color w:val="000000" w:themeColor="text1"/>
                <w:sz w:val="18"/>
                <w:szCs w:val="18"/>
              </w:rPr>
              <w:t>Tuberculose, opportunistische infectie (</w:t>
            </w:r>
            <w:r w:rsidR="0095024A" w:rsidRPr="00DE4ADE">
              <w:rPr>
                <w:color w:val="000000" w:themeColor="text1"/>
                <w:sz w:val="18"/>
                <w:szCs w:val="18"/>
              </w:rPr>
              <w:t xml:space="preserve">waaronder </w:t>
            </w:r>
            <w:r w:rsidRPr="00DE4ADE">
              <w:rPr>
                <w:color w:val="000000" w:themeColor="text1"/>
                <w:sz w:val="18"/>
                <w:szCs w:val="18"/>
              </w:rPr>
              <w:t xml:space="preserve">invasieve schimmel-, </w:t>
            </w:r>
            <w:r w:rsidR="00F02C51" w:rsidRPr="00DE4ADE">
              <w:rPr>
                <w:i/>
                <w:color w:val="000000" w:themeColor="text1"/>
                <w:sz w:val="18"/>
                <w:szCs w:val="18"/>
              </w:rPr>
              <w:t>Protozoa</w:t>
            </w:r>
            <w:r w:rsidR="00F02C51" w:rsidRPr="00DE4ADE">
              <w:rPr>
                <w:color w:val="000000" w:themeColor="text1"/>
                <w:sz w:val="18"/>
                <w:szCs w:val="18"/>
              </w:rPr>
              <w:t>-</w:t>
            </w:r>
            <w:r w:rsidRPr="00DE4ADE">
              <w:rPr>
                <w:color w:val="000000" w:themeColor="text1"/>
                <w:sz w:val="18"/>
                <w:szCs w:val="18"/>
              </w:rPr>
              <w:t>, bacteriële, atypische mycobacteriële, virale infecties en Legionella)*</w:t>
            </w:r>
          </w:p>
        </w:tc>
        <w:tc>
          <w:tcPr>
            <w:tcW w:w="546" w:type="pct"/>
          </w:tcPr>
          <w:p w14:paraId="2376166B" w14:textId="77777777" w:rsidR="00C765B6" w:rsidRPr="00DE4ADE" w:rsidRDefault="00C765B6" w:rsidP="00E34F14">
            <w:pPr>
              <w:tabs>
                <w:tab w:val="left" w:pos="567"/>
              </w:tabs>
              <w:rPr>
                <w:color w:val="000000" w:themeColor="text1"/>
                <w:sz w:val="18"/>
                <w:szCs w:val="18"/>
              </w:rPr>
            </w:pPr>
          </w:p>
        </w:tc>
        <w:tc>
          <w:tcPr>
            <w:tcW w:w="726" w:type="pct"/>
          </w:tcPr>
          <w:p w14:paraId="0446BFAC"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Hepatitis B-reactivering, listeria</w:t>
            </w:r>
          </w:p>
        </w:tc>
      </w:tr>
      <w:tr w:rsidR="00C765B6" w:rsidRPr="00DE4ADE" w14:paraId="4AD7BFC2" w14:textId="77777777" w:rsidTr="00E34F14">
        <w:trPr>
          <w:jc w:val="center"/>
        </w:trPr>
        <w:tc>
          <w:tcPr>
            <w:tcW w:w="744" w:type="pct"/>
          </w:tcPr>
          <w:p w14:paraId="43DEEFFD"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Neoplasmata, benigne, maligne en niet-gespecificeerd (inclusief cysten en poliepen)</w:t>
            </w:r>
          </w:p>
        </w:tc>
        <w:tc>
          <w:tcPr>
            <w:tcW w:w="536" w:type="pct"/>
          </w:tcPr>
          <w:p w14:paraId="5AA9A5BC" w14:textId="77777777" w:rsidR="00C765B6" w:rsidRPr="00DE4ADE" w:rsidRDefault="00C765B6" w:rsidP="00E34F14">
            <w:pPr>
              <w:tabs>
                <w:tab w:val="left" w:pos="567"/>
              </w:tabs>
              <w:rPr>
                <w:color w:val="000000" w:themeColor="text1"/>
                <w:sz w:val="18"/>
                <w:szCs w:val="18"/>
              </w:rPr>
            </w:pPr>
          </w:p>
        </w:tc>
        <w:tc>
          <w:tcPr>
            <w:tcW w:w="646" w:type="pct"/>
          </w:tcPr>
          <w:p w14:paraId="3947FB8F" w14:textId="77777777" w:rsidR="00C765B6" w:rsidRPr="00DE4ADE" w:rsidRDefault="00C765B6" w:rsidP="00E34F14">
            <w:pPr>
              <w:tabs>
                <w:tab w:val="left" w:pos="567"/>
              </w:tabs>
              <w:rPr>
                <w:color w:val="000000" w:themeColor="text1"/>
                <w:sz w:val="18"/>
                <w:szCs w:val="18"/>
              </w:rPr>
            </w:pPr>
          </w:p>
        </w:tc>
        <w:tc>
          <w:tcPr>
            <w:tcW w:w="877" w:type="pct"/>
          </w:tcPr>
          <w:p w14:paraId="198A63C2" w14:textId="77777777" w:rsidR="00C765B6" w:rsidRPr="00DE4ADE" w:rsidRDefault="00422A0D" w:rsidP="00E34F14">
            <w:pPr>
              <w:tabs>
                <w:tab w:val="left" w:pos="567"/>
              </w:tabs>
              <w:rPr>
                <w:color w:val="000000" w:themeColor="text1"/>
                <w:sz w:val="18"/>
                <w:szCs w:val="18"/>
              </w:rPr>
            </w:pPr>
            <w:r w:rsidRPr="00DE4ADE">
              <w:rPr>
                <w:color w:val="000000" w:themeColor="text1"/>
                <w:sz w:val="18"/>
                <w:szCs w:val="18"/>
              </w:rPr>
              <w:t>Niet-melanome</w:t>
            </w:r>
            <w:r w:rsidR="00C765B6" w:rsidRPr="00DE4ADE">
              <w:rPr>
                <w:color w:val="000000" w:themeColor="text1"/>
                <w:sz w:val="18"/>
                <w:szCs w:val="18"/>
              </w:rPr>
              <w:t xml:space="preserve"> huidkankers* (zie rubriek 4.4)</w:t>
            </w:r>
          </w:p>
        </w:tc>
        <w:tc>
          <w:tcPr>
            <w:tcW w:w="925" w:type="pct"/>
          </w:tcPr>
          <w:p w14:paraId="6D21D5E7" w14:textId="77777777" w:rsidR="00C765B6" w:rsidRPr="00DE4ADE" w:rsidRDefault="00212C45" w:rsidP="00E34F14">
            <w:pPr>
              <w:tabs>
                <w:tab w:val="left" w:pos="567"/>
              </w:tabs>
              <w:rPr>
                <w:color w:val="000000" w:themeColor="text1"/>
                <w:sz w:val="18"/>
                <w:szCs w:val="18"/>
              </w:rPr>
            </w:pPr>
            <w:r w:rsidRPr="00DE4ADE">
              <w:rPr>
                <w:color w:val="000000" w:themeColor="text1"/>
                <w:sz w:val="18"/>
                <w:szCs w:val="18"/>
              </w:rPr>
              <w:t>Maligne melanoom</w:t>
            </w:r>
            <w:r w:rsidR="00C765B6" w:rsidRPr="00DE4ADE">
              <w:rPr>
                <w:color w:val="000000" w:themeColor="text1"/>
                <w:sz w:val="18"/>
                <w:szCs w:val="18"/>
              </w:rPr>
              <w:t xml:space="preserve"> (zie rubriek 4.4), </w:t>
            </w:r>
            <w:r w:rsidRPr="00DE4ADE">
              <w:rPr>
                <w:color w:val="000000" w:themeColor="text1"/>
                <w:sz w:val="18"/>
                <w:szCs w:val="18"/>
              </w:rPr>
              <w:t>lymfoom,</w:t>
            </w:r>
            <w:r w:rsidR="00C765B6" w:rsidRPr="00DE4ADE">
              <w:rPr>
                <w:color w:val="000000" w:themeColor="text1"/>
                <w:sz w:val="18"/>
                <w:szCs w:val="18"/>
              </w:rPr>
              <w:t xml:space="preserve"> leukemie</w:t>
            </w:r>
          </w:p>
        </w:tc>
        <w:tc>
          <w:tcPr>
            <w:tcW w:w="546" w:type="pct"/>
          </w:tcPr>
          <w:p w14:paraId="4617E33F" w14:textId="77777777" w:rsidR="00C765B6" w:rsidRPr="00DE4ADE" w:rsidRDefault="00C765B6" w:rsidP="00E34F14">
            <w:pPr>
              <w:tabs>
                <w:tab w:val="left" w:pos="567"/>
              </w:tabs>
              <w:rPr>
                <w:color w:val="000000" w:themeColor="text1"/>
                <w:sz w:val="18"/>
                <w:szCs w:val="18"/>
              </w:rPr>
            </w:pPr>
          </w:p>
        </w:tc>
        <w:tc>
          <w:tcPr>
            <w:tcW w:w="726" w:type="pct"/>
          </w:tcPr>
          <w:p w14:paraId="1D75CA1F"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Merkelcelcarcinoom (zie rubriek 4.4)</w:t>
            </w:r>
            <w:r w:rsidR="0071564C" w:rsidRPr="00DE4ADE">
              <w:rPr>
                <w:color w:val="000000" w:themeColor="text1"/>
                <w:sz w:val="18"/>
                <w:szCs w:val="18"/>
              </w:rPr>
              <w:t xml:space="preserve">, </w:t>
            </w:r>
            <w:r w:rsidR="00D43CE3" w:rsidRPr="00DE4ADE">
              <w:rPr>
                <w:color w:val="000000" w:themeColor="text1"/>
                <w:sz w:val="18"/>
                <w:szCs w:val="18"/>
              </w:rPr>
              <w:t>Kaposi-sarcoom</w:t>
            </w:r>
          </w:p>
        </w:tc>
      </w:tr>
      <w:tr w:rsidR="00C765B6" w:rsidRPr="00DE4ADE" w14:paraId="4588C155" w14:textId="77777777" w:rsidTr="00E34F14">
        <w:trPr>
          <w:jc w:val="center"/>
        </w:trPr>
        <w:tc>
          <w:tcPr>
            <w:tcW w:w="744" w:type="pct"/>
          </w:tcPr>
          <w:p w14:paraId="51E44DAB"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Bloed- en lymfestelselaandoeningen</w:t>
            </w:r>
          </w:p>
        </w:tc>
        <w:tc>
          <w:tcPr>
            <w:tcW w:w="536" w:type="pct"/>
          </w:tcPr>
          <w:p w14:paraId="3E846AF1" w14:textId="77777777" w:rsidR="00C765B6" w:rsidRPr="00DE4ADE" w:rsidRDefault="00C765B6" w:rsidP="00E34F14">
            <w:pPr>
              <w:tabs>
                <w:tab w:val="left" w:pos="567"/>
              </w:tabs>
              <w:rPr>
                <w:color w:val="000000" w:themeColor="text1"/>
                <w:sz w:val="18"/>
                <w:szCs w:val="18"/>
              </w:rPr>
            </w:pPr>
          </w:p>
        </w:tc>
        <w:tc>
          <w:tcPr>
            <w:tcW w:w="646" w:type="pct"/>
          </w:tcPr>
          <w:p w14:paraId="790786E0" w14:textId="77777777" w:rsidR="00C765B6" w:rsidRPr="00DE4ADE" w:rsidRDefault="00C765B6" w:rsidP="00E34F14">
            <w:pPr>
              <w:tabs>
                <w:tab w:val="left" w:pos="567"/>
              </w:tabs>
              <w:rPr>
                <w:color w:val="000000" w:themeColor="text1"/>
                <w:sz w:val="18"/>
                <w:szCs w:val="18"/>
              </w:rPr>
            </w:pPr>
          </w:p>
        </w:tc>
        <w:tc>
          <w:tcPr>
            <w:tcW w:w="877" w:type="pct"/>
          </w:tcPr>
          <w:p w14:paraId="30CE2BB9"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Trombocytopenie, anemie, leukopenie, neutropenie</w:t>
            </w:r>
          </w:p>
          <w:p w14:paraId="707024DB" w14:textId="77777777" w:rsidR="00C765B6" w:rsidRPr="00DE4ADE" w:rsidRDefault="00C765B6" w:rsidP="00E34F14">
            <w:pPr>
              <w:tabs>
                <w:tab w:val="left" w:pos="567"/>
              </w:tabs>
              <w:rPr>
                <w:color w:val="000000" w:themeColor="text1"/>
                <w:sz w:val="18"/>
                <w:szCs w:val="18"/>
              </w:rPr>
            </w:pPr>
          </w:p>
        </w:tc>
        <w:tc>
          <w:tcPr>
            <w:tcW w:w="925" w:type="pct"/>
          </w:tcPr>
          <w:p w14:paraId="1942DECC"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Pancytopenie*</w:t>
            </w:r>
          </w:p>
        </w:tc>
        <w:tc>
          <w:tcPr>
            <w:tcW w:w="546" w:type="pct"/>
          </w:tcPr>
          <w:p w14:paraId="3569E7B1"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Aplastische anemie*</w:t>
            </w:r>
          </w:p>
        </w:tc>
        <w:tc>
          <w:tcPr>
            <w:tcW w:w="726" w:type="pct"/>
          </w:tcPr>
          <w:p w14:paraId="3AEA31E4"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Histiocytose hematofaag (macrofaagactivatiesyndroom)*</w:t>
            </w:r>
          </w:p>
        </w:tc>
      </w:tr>
      <w:tr w:rsidR="00C765B6" w:rsidRPr="00DE4ADE" w14:paraId="745918E9" w14:textId="77777777" w:rsidTr="00E34F14">
        <w:trPr>
          <w:jc w:val="center"/>
        </w:trPr>
        <w:tc>
          <w:tcPr>
            <w:tcW w:w="744" w:type="pct"/>
          </w:tcPr>
          <w:p w14:paraId="2A6DBAFD"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Immuunsysteemaandoeningen</w:t>
            </w:r>
          </w:p>
        </w:tc>
        <w:tc>
          <w:tcPr>
            <w:tcW w:w="536" w:type="pct"/>
          </w:tcPr>
          <w:p w14:paraId="4EAB3EF8" w14:textId="77777777" w:rsidR="00C765B6" w:rsidRPr="00DE4ADE" w:rsidRDefault="00C765B6" w:rsidP="00FC73E8">
            <w:pPr>
              <w:keepNext/>
              <w:keepLines/>
              <w:tabs>
                <w:tab w:val="left" w:pos="567"/>
              </w:tabs>
              <w:rPr>
                <w:color w:val="000000" w:themeColor="text1"/>
                <w:sz w:val="18"/>
                <w:szCs w:val="18"/>
              </w:rPr>
            </w:pPr>
          </w:p>
        </w:tc>
        <w:tc>
          <w:tcPr>
            <w:tcW w:w="646" w:type="pct"/>
          </w:tcPr>
          <w:p w14:paraId="1A9B9FBD"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Allergische reacties (zie Huid- en onderhuidaandoeningen), auto-antilichaamvorming*</w:t>
            </w:r>
          </w:p>
        </w:tc>
        <w:tc>
          <w:tcPr>
            <w:tcW w:w="877" w:type="pct"/>
          </w:tcPr>
          <w:p w14:paraId="5F4BE1DC" w14:textId="77777777" w:rsidR="00C765B6" w:rsidRPr="00DE4ADE" w:rsidRDefault="00C765B6" w:rsidP="00FC73E8">
            <w:pPr>
              <w:keepNext/>
              <w:keepLines/>
              <w:tabs>
                <w:tab w:val="left" w:pos="567"/>
              </w:tabs>
              <w:rPr>
                <w:color w:val="000000" w:themeColor="text1"/>
                <w:sz w:val="18"/>
                <w:szCs w:val="18"/>
                <w:vertAlign w:val="superscript"/>
              </w:rPr>
            </w:pPr>
            <w:r w:rsidRPr="00DE4ADE">
              <w:rPr>
                <w:color w:val="000000" w:themeColor="text1"/>
                <w:sz w:val="18"/>
                <w:szCs w:val="18"/>
              </w:rPr>
              <w:t xml:space="preserve">Vasculitis (waaronder </w:t>
            </w:r>
            <w:r w:rsidR="00212C45" w:rsidRPr="00DE4ADE">
              <w:rPr>
                <w:color w:val="000000" w:themeColor="text1"/>
                <w:sz w:val="18"/>
                <w:szCs w:val="18"/>
              </w:rPr>
              <w:t>antineutrofielen-cytoplasma-antilichaamgeassocieerde</w:t>
            </w:r>
            <w:r w:rsidRPr="00DE4ADE">
              <w:rPr>
                <w:color w:val="000000" w:themeColor="text1"/>
                <w:sz w:val="18"/>
                <w:szCs w:val="18"/>
              </w:rPr>
              <w:t xml:space="preserve"> vasculitis)</w:t>
            </w:r>
          </w:p>
        </w:tc>
        <w:tc>
          <w:tcPr>
            <w:tcW w:w="925" w:type="pct"/>
          </w:tcPr>
          <w:p w14:paraId="7D24AAB5"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Ernstige allergische/anafylactische reacties (waaronder angio-oedeem, bronchospasme), sarcoïdose</w:t>
            </w:r>
          </w:p>
        </w:tc>
        <w:tc>
          <w:tcPr>
            <w:tcW w:w="546" w:type="pct"/>
          </w:tcPr>
          <w:p w14:paraId="02B5D047" w14:textId="77777777" w:rsidR="00C765B6" w:rsidRPr="00DE4ADE" w:rsidRDefault="00C765B6" w:rsidP="00FC73E8">
            <w:pPr>
              <w:keepNext/>
              <w:keepLines/>
              <w:tabs>
                <w:tab w:val="left" w:pos="567"/>
              </w:tabs>
              <w:rPr>
                <w:color w:val="000000" w:themeColor="text1"/>
                <w:sz w:val="18"/>
                <w:szCs w:val="18"/>
              </w:rPr>
            </w:pPr>
          </w:p>
        </w:tc>
        <w:tc>
          <w:tcPr>
            <w:tcW w:w="726" w:type="pct"/>
          </w:tcPr>
          <w:p w14:paraId="1403E446" w14:textId="77777777" w:rsidR="00C765B6" w:rsidRPr="00DE4ADE" w:rsidRDefault="00C765B6" w:rsidP="00FC73E8">
            <w:pPr>
              <w:keepNext/>
              <w:keepLines/>
              <w:tabs>
                <w:tab w:val="left" w:pos="567"/>
              </w:tabs>
              <w:rPr>
                <w:color w:val="000000" w:themeColor="text1"/>
                <w:sz w:val="18"/>
                <w:szCs w:val="18"/>
              </w:rPr>
            </w:pPr>
            <w:r w:rsidRPr="00DE4ADE">
              <w:rPr>
                <w:color w:val="000000" w:themeColor="text1"/>
                <w:sz w:val="18"/>
                <w:szCs w:val="18"/>
              </w:rPr>
              <w:t>Verergering van symptomen van dermatomyositis</w:t>
            </w:r>
          </w:p>
        </w:tc>
      </w:tr>
      <w:tr w:rsidR="00C765B6" w:rsidRPr="00DE4ADE" w14:paraId="6F82A5E4" w14:textId="77777777" w:rsidTr="00E34F14">
        <w:trPr>
          <w:jc w:val="center"/>
        </w:trPr>
        <w:tc>
          <w:tcPr>
            <w:tcW w:w="744" w:type="pct"/>
          </w:tcPr>
          <w:p w14:paraId="191D9E6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Zenuwstelselaandoeningen </w:t>
            </w:r>
          </w:p>
        </w:tc>
        <w:tc>
          <w:tcPr>
            <w:tcW w:w="536" w:type="pct"/>
          </w:tcPr>
          <w:p w14:paraId="20539823" w14:textId="77777777" w:rsidR="00C765B6" w:rsidRPr="00DE4ADE" w:rsidRDefault="0050368D" w:rsidP="00E34F14">
            <w:pPr>
              <w:tabs>
                <w:tab w:val="left" w:pos="567"/>
              </w:tabs>
              <w:rPr>
                <w:color w:val="000000" w:themeColor="text1"/>
                <w:sz w:val="18"/>
                <w:szCs w:val="18"/>
              </w:rPr>
            </w:pPr>
            <w:r w:rsidRPr="00DE4ADE">
              <w:rPr>
                <w:color w:val="000000" w:themeColor="text1"/>
                <w:sz w:val="18"/>
                <w:szCs w:val="18"/>
              </w:rPr>
              <w:t>Hoofdpijn</w:t>
            </w:r>
          </w:p>
        </w:tc>
        <w:tc>
          <w:tcPr>
            <w:tcW w:w="646" w:type="pct"/>
          </w:tcPr>
          <w:p w14:paraId="420036B4" w14:textId="77777777" w:rsidR="00C765B6" w:rsidRPr="00DE4ADE" w:rsidRDefault="00C765B6" w:rsidP="00E34F14">
            <w:pPr>
              <w:tabs>
                <w:tab w:val="left" w:pos="567"/>
              </w:tabs>
              <w:rPr>
                <w:color w:val="000000" w:themeColor="text1"/>
                <w:sz w:val="18"/>
                <w:szCs w:val="18"/>
              </w:rPr>
            </w:pPr>
          </w:p>
        </w:tc>
        <w:tc>
          <w:tcPr>
            <w:tcW w:w="877" w:type="pct"/>
          </w:tcPr>
          <w:p w14:paraId="1D3F75E1" w14:textId="77777777" w:rsidR="00C765B6" w:rsidRPr="00DE4ADE" w:rsidRDefault="00C765B6" w:rsidP="00E34F14">
            <w:pPr>
              <w:tabs>
                <w:tab w:val="left" w:pos="567"/>
              </w:tabs>
              <w:rPr>
                <w:color w:val="000000" w:themeColor="text1"/>
                <w:sz w:val="18"/>
                <w:szCs w:val="18"/>
              </w:rPr>
            </w:pPr>
          </w:p>
        </w:tc>
        <w:tc>
          <w:tcPr>
            <w:tcW w:w="925" w:type="pct"/>
          </w:tcPr>
          <w:p w14:paraId="2699EE17"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Demyelinisatie van het CZS wijzend op multipele sclerose of gelokaliseerde demyeliniserende aandoeningen, zoals </w:t>
            </w:r>
            <w:r w:rsidR="00212C45" w:rsidRPr="00DE4ADE">
              <w:rPr>
                <w:color w:val="000000" w:themeColor="text1"/>
                <w:sz w:val="18"/>
                <w:szCs w:val="18"/>
              </w:rPr>
              <w:t>neuritis optica</w:t>
            </w:r>
            <w:r w:rsidRPr="00DE4ADE">
              <w:rPr>
                <w:color w:val="000000" w:themeColor="text1"/>
                <w:sz w:val="18"/>
                <w:szCs w:val="18"/>
              </w:rPr>
              <w:t xml:space="preserve"> en myelitis transversa (zie rubriek 4.4), </w:t>
            </w:r>
            <w:r w:rsidRPr="00DE4ADE">
              <w:rPr>
                <w:color w:val="000000" w:themeColor="text1"/>
                <w:sz w:val="18"/>
                <w:szCs w:val="18"/>
              </w:rPr>
              <w:lastRenderedPageBreak/>
              <w:t xml:space="preserve">perifere demyelinisatie, </w:t>
            </w:r>
            <w:r w:rsidR="00212C45" w:rsidRPr="00DE4ADE">
              <w:rPr>
                <w:color w:val="000000" w:themeColor="text1"/>
                <w:sz w:val="18"/>
                <w:szCs w:val="18"/>
              </w:rPr>
              <w:t>waaronder Guillain-Barré-syndroom</w:t>
            </w:r>
            <w:r w:rsidRPr="00DE4ADE">
              <w:rPr>
                <w:color w:val="000000" w:themeColor="text1"/>
                <w:sz w:val="18"/>
                <w:szCs w:val="18"/>
              </w:rPr>
              <w:t>, chronische inflammatoire demyeliniserende polyneuropathie, demyeliniserende polyneuropathie en multifocale motorische neuropathie (zie rubriek 4.4), epileptische aanval</w:t>
            </w:r>
          </w:p>
        </w:tc>
        <w:tc>
          <w:tcPr>
            <w:tcW w:w="546" w:type="pct"/>
          </w:tcPr>
          <w:p w14:paraId="7A4FA86A" w14:textId="77777777" w:rsidR="00C765B6" w:rsidRPr="00DE4ADE" w:rsidRDefault="00C765B6" w:rsidP="00E34F14">
            <w:pPr>
              <w:tabs>
                <w:tab w:val="left" w:pos="567"/>
              </w:tabs>
              <w:rPr>
                <w:color w:val="000000" w:themeColor="text1"/>
                <w:sz w:val="18"/>
                <w:szCs w:val="18"/>
              </w:rPr>
            </w:pPr>
          </w:p>
        </w:tc>
        <w:tc>
          <w:tcPr>
            <w:tcW w:w="726" w:type="pct"/>
          </w:tcPr>
          <w:p w14:paraId="5CFCF653" w14:textId="77777777" w:rsidR="00C765B6" w:rsidRPr="00DE4ADE" w:rsidRDefault="00C765B6" w:rsidP="00E34F14">
            <w:pPr>
              <w:tabs>
                <w:tab w:val="left" w:pos="567"/>
              </w:tabs>
              <w:rPr>
                <w:color w:val="000000" w:themeColor="text1"/>
                <w:sz w:val="18"/>
                <w:szCs w:val="18"/>
              </w:rPr>
            </w:pPr>
          </w:p>
        </w:tc>
      </w:tr>
      <w:tr w:rsidR="00C765B6" w:rsidRPr="00DE4ADE" w14:paraId="35255F6B" w14:textId="77777777" w:rsidTr="00E34F14">
        <w:trPr>
          <w:jc w:val="center"/>
        </w:trPr>
        <w:tc>
          <w:tcPr>
            <w:tcW w:w="744" w:type="pct"/>
          </w:tcPr>
          <w:p w14:paraId="02231092"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Oogaandoeningen </w:t>
            </w:r>
          </w:p>
        </w:tc>
        <w:tc>
          <w:tcPr>
            <w:tcW w:w="536" w:type="pct"/>
          </w:tcPr>
          <w:p w14:paraId="163F6485" w14:textId="77777777" w:rsidR="00C765B6" w:rsidRPr="00DE4ADE" w:rsidRDefault="00C765B6" w:rsidP="00E34F14">
            <w:pPr>
              <w:tabs>
                <w:tab w:val="left" w:pos="567"/>
              </w:tabs>
              <w:rPr>
                <w:color w:val="000000" w:themeColor="text1"/>
                <w:sz w:val="18"/>
                <w:szCs w:val="18"/>
              </w:rPr>
            </w:pPr>
          </w:p>
        </w:tc>
        <w:tc>
          <w:tcPr>
            <w:tcW w:w="646" w:type="pct"/>
          </w:tcPr>
          <w:p w14:paraId="18FFEDA1" w14:textId="77777777" w:rsidR="00C765B6" w:rsidRPr="00DE4ADE" w:rsidRDefault="00C765B6" w:rsidP="00E34F14">
            <w:pPr>
              <w:tabs>
                <w:tab w:val="left" w:pos="567"/>
              </w:tabs>
              <w:rPr>
                <w:color w:val="000000" w:themeColor="text1"/>
                <w:sz w:val="18"/>
                <w:szCs w:val="18"/>
              </w:rPr>
            </w:pPr>
          </w:p>
        </w:tc>
        <w:tc>
          <w:tcPr>
            <w:tcW w:w="877" w:type="pct"/>
          </w:tcPr>
          <w:p w14:paraId="2D4C0385"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Uveïtis, scleritis</w:t>
            </w:r>
          </w:p>
        </w:tc>
        <w:tc>
          <w:tcPr>
            <w:tcW w:w="925" w:type="pct"/>
          </w:tcPr>
          <w:p w14:paraId="582FCA79" w14:textId="77777777" w:rsidR="00C765B6" w:rsidRPr="00DE4ADE" w:rsidRDefault="00C765B6" w:rsidP="00E34F14">
            <w:pPr>
              <w:tabs>
                <w:tab w:val="left" w:pos="567"/>
              </w:tabs>
              <w:rPr>
                <w:color w:val="000000" w:themeColor="text1"/>
                <w:sz w:val="18"/>
                <w:szCs w:val="18"/>
              </w:rPr>
            </w:pPr>
          </w:p>
        </w:tc>
        <w:tc>
          <w:tcPr>
            <w:tcW w:w="546" w:type="pct"/>
          </w:tcPr>
          <w:p w14:paraId="3C7776E6" w14:textId="77777777" w:rsidR="00C765B6" w:rsidRPr="00DE4ADE" w:rsidRDefault="00C765B6" w:rsidP="00E34F14">
            <w:pPr>
              <w:tabs>
                <w:tab w:val="left" w:pos="567"/>
              </w:tabs>
              <w:rPr>
                <w:color w:val="000000" w:themeColor="text1"/>
                <w:sz w:val="18"/>
                <w:szCs w:val="18"/>
              </w:rPr>
            </w:pPr>
          </w:p>
        </w:tc>
        <w:tc>
          <w:tcPr>
            <w:tcW w:w="726" w:type="pct"/>
          </w:tcPr>
          <w:p w14:paraId="4E192175" w14:textId="77777777" w:rsidR="00C765B6" w:rsidRPr="00DE4ADE" w:rsidRDefault="00C765B6" w:rsidP="00E34F14">
            <w:pPr>
              <w:tabs>
                <w:tab w:val="left" w:pos="567"/>
              </w:tabs>
              <w:rPr>
                <w:color w:val="000000" w:themeColor="text1"/>
                <w:sz w:val="18"/>
                <w:szCs w:val="18"/>
              </w:rPr>
            </w:pPr>
          </w:p>
        </w:tc>
      </w:tr>
      <w:tr w:rsidR="00C765B6" w:rsidRPr="00DE4ADE" w14:paraId="3CED1188" w14:textId="77777777" w:rsidTr="00E34F14">
        <w:trPr>
          <w:jc w:val="center"/>
        </w:trPr>
        <w:tc>
          <w:tcPr>
            <w:tcW w:w="744" w:type="pct"/>
          </w:tcPr>
          <w:p w14:paraId="75CA6482"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Hartaandoeningen </w:t>
            </w:r>
          </w:p>
        </w:tc>
        <w:tc>
          <w:tcPr>
            <w:tcW w:w="536" w:type="pct"/>
          </w:tcPr>
          <w:p w14:paraId="707ECADB" w14:textId="77777777" w:rsidR="00C765B6" w:rsidRPr="00DE4ADE" w:rsidRDefault="00C765B6" w:rsidP="00E34F14">
            <w:pPr>
              <w:tabs>
                <w:tab w:val="left" w:pos="567"/>
              </w:tabs>
              <w:rPr>
                <w:color w:val="000000" w:themeColor="text1"/>
                <w:sz w:val="18"/>
                <w:szCs w:val="18"/>
              </w:rPr>
            </w:pPr>
          </w:p>
        </w:tc>
        <w:tc>
          <w:tcPr>
            <w:tcW w:w="646" w:type="pct"/>
          </w:tcPr>
          <w:p w14:paraId="4B3928AC" w14:textId="77777777" w:rsidR="00C765B6" w:rsidRPr="00DE4ADE" w:rsidRDefault="00C765B6" w:rsidP="00E34F14">
            <w:pPr>
              <w:tabs>
                <w:tab w:val="left" w:pos="567"/>
              </w:tabs>
              <w:rPr>
                <w:color w:val="000000" w:themeColor="text1"/>
                <w:sz w:val="18"/>
                <w:szCs w:val="18"/>
              </w:rPr>
            </w:pPr>
          </w:p>
        </w:tc>
        <w:tc>
          <w:tcPr>
            <w:tcW w:w="877" w:type="pct"/>
          </w:tcPr>
          <w:p w14:paraId="6ADA24B9"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Verergering van congestief hartfalen (zie rubriek 4.4)</w:t>
            </w:r>
          </w:p>
        </w:tc>
        <w:tc>
          <w:tcPr>
            <w:tcW w:w="925" w:type="pct"/>
          </w:tcPr>
          <w:p w14:paraId="4DBFD008"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Nieuw ontstaan van congestief hartfalen (zie rubriek 4.4)</w:t>
            </w:r>
          </w:p>
        </w:tc>
        <w:tc>
          <w:tcPr>
            <w:tcW w:w="546" w:type="pct"/>
          </w:tcPr>
          <w:p w14:paraId="529CA270" w14:textId="77777777" w:rsidR="00C765B6" w:rsidRPr="00DE4ADE" w:rsidRDefault="00C765B6" w:rsidP="00E34F14">
            <w:pPr>
              <w:tabs>
                <w:tab w:val="left" w:pos="567"/>
              </w:tabs>
              <w:rPr>
                <w:color w:val="000000" w:themeColor="text1"/>
                <w:sz w:val="18"/>
                <w:szCs w:val="18"/>
              </w:rPr>
            </w:pPr>
          </w:p>
        </w:tc>
        <w:tc>
          <w:tcPr>
            <w:tcW w:w="726" w:type="pct"/>
          </w:tcPr>
          <w:p w14:paraId="5E10933A" w14:textId="77777777" w:rsidR="00C765B6" w:rsidRPr="00DE4ADE" w:rsidRDefault="00C765B6" w:rsidP="00E34F14">
            <w:pPr>
              <w:tabs>
                <w:tab w:val="left" w:pos="567"/>
              </w:tabs>
              <w:rPr>
                <w:color w:val="000000" w:themeColor="text1"/>
                <w:sz w:val="18"/>
                <w:szCs w:val="18"/>
              </w:rPr>
            </w:pPr>
          </w:p>
        </w:tc>
      </w:tr>
      <w:tr w:rsidR="00C765B6" w:rsidRPr="00DE4ADE" w14:paraId="745668EA" w14:textId="77777777" w:rsidTr="00E34F14">
        <w:trPr>
          <w:jc w:val="center"/>
        </w:trPr>
        <w:tc>
          <w:tcPr>
            <w:tcW w:w="744" w:type="pct"/>
          </w:tcPr>
          <w:p w14:paraId="6DC652BD"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Ademhalingsstelsel-, borstkas- en mediastinumaandoeningen </w:t>
            </w:r>
          </w:p>
        </w:tc>
        <w:tc>
          <w:tcPr>
            <w:tcW w:w="536" w:type="pct"/>
          </w:tcPr>
          <w:p w14:paraId="6C610FAC" w14:textId="77777777" w:rsidR="00C765B6" w:rsidRPr="00DE4ADE" w:rsidRDefault="00C765B6" w:rsidP="00E34F14">
            <w:pPr>
              <w:tabs>
                <w:tab w:val="left" w:pos="567"/>
              </w:tabs>
              <w:rPr>
                <w:color w:val="000000" w:themeColor="text1"/>
                <w:sz w:val="18"/>
                <w:szCs w:val="18"/>
              </w:rPr>
            </w:pPr>
          </w:p>
        </w:tc>
        <w:tc>
          <w:tcPr>
            <w:tcW w:w="646" w:type="pct"/>
          </w:tcPr>
          <w:p w14:paraId="62A332CB" w14:textId="77777777" w:rsidR="00C765B6" w:rsidRPr="00DE4ADE" w:rsidRDefault="00C765B6" w:rsidP="00E34F14">
            <w:pPr>
              <w:tabs>
                <w:tab w:val="left" w:pos="567"/>
              </w:tabs>
              <w:rPr>
                <w:color w:val="000000" w:themeColor="text1"/>
                <w:sz w:val="18"/>
                <w:szCs w:val="18"/>
              </w:rPr>
            </w:pPr>
          </w:p>
        </w:tc>
        <w:tc>
          <w:tcPr>
            <w:tcW w:w="877" w:type="pct"/>
          </w:tcPr>
          <w:p w14:paraId="29E07295" w14:textId="77777777" w:rsidR="00C765B6" w:rsidRPr="00DE4ADE" w:rsidRDefault="00C765B6" w:rsidP="00E34F14">
            <w:pPr>
              <w:tabs>
                <w:tab w:val="left" w:pos="567"/>
              </w:tabs>
              <w:rPr>
                <w:color w:val="000000" w:themeColor="text1"/>
                <w:sz w:val="18"/>
                <w:szCs w:val="18"/>
              </w:rPr>
            </w:pPr>
          </w:p>
        </w:tc>
        <w:tc>
          <w:tcPr>
            <w:tcW w:w="925" w:type="pct"/>
          </w:tcPr>
          <w:p w14:paraId="229899FE" w14:textId="77777777" w:rsidR="00C765B6" w:rsidRPr="00DE4ADE" w:rsidRDefault="00C765B6" w:rsidP="001F5379">
            <w:pPr>
              <w:tabs>
                <w:tab w:val="left" w:pos="567"/>
              </w:tabs>
              <w:rPr>
                <w:color w:val="000000" w:themeColor="text1"/>
                <w:sz w:val="18"/>
                <w:szCs w:val="18"/>
              </w:rPr>
            </w:pPr>
            <w:r w:rsidRPr="00DE4ADE">
              <w:rPr>
                <w:color w:val="000000" w:themeColor="text1"/>
                <w:sz w:val="18"/>
                <w:szCs w:val="18"/>
              </w:rPr>
              <w:t>Interstitiële longaandoening (</w:t>
            </w:r>
            <w:r w:rsidR="001F5379" w:rsidRPr="00DE4ADE">
              <w:rPr>
                <w:color w:val="000000" w:themeColor="text1"/>
                <w:sz w:val="18"/>
                <w:szCs w:val="18"/>
              </w:rPr>
              <w:t>waaronder</w:t>
            </w:r>
            <w:r w:rsidRPr="00DE4ADE">
              <w:rPr>
                <w:color w:val="000000" w:themeColor="text1"/>
                <w:sz w:val="18"/>
                <w:szCs w:val="18"/>
              </w:rPr>
              <w:t xml:space="preserve"> pneumonitis en longfibrose)*</w:t>
            </w:r>
          </w:p>
        </w:tc>
        <w:tc>
          <w:tcPr>
            <w:tcW w:w="546" w:type="pct"/>
          </w:tcPr>
          <w:p w14:paraId="53587346" w14:textId="77777777" w:rsidR="00C765B6" w:rsidRPr="00DE4ADE" w:rsidRDefault="00C765B6" w:rsidP="00E34F14">
            <w:pPr>
              <w:tabs>
                <w:tab w:val="left" w:pos="567"/>
              </w:tabs>
              <w:rPr>
                <w:color w:val="000000" w:themeColor="text1"/>
                <w:sz w:val="18"/>
                <w:szCs w:val="18"/>
              </w:rPr>
            </w:pPr>
          </w:p>
        </w:tc>
        <w:tc>
          <w:tcPr>
            <w:tcW w:w="726" w:type="pct"/>
          </w:tcPr>
          <w:p w14:paraId="034B21A5" w14:textId="77777777" w:rsidR="00C765B6" w:rsidRPr="00DE4ADE" w:rsidRDefault="00C765B6" w:rsidP="00E34F14">
            <w:pPr>
              <w:tabs>
                <w:tab w:val="left" w:pos="567"/>
              </w:tabs>
              <w:rPr>
                <w:color w:val="000000" w:themeColor="text1"/>
                <w:sz w:val="18"/>
                <w:szCs w:val="18"/>
              </w:rPr>
            </w:pPr>
          </w:p>
        </w:tc>
      </w:tr>
      <w:tr w:rsidR="00A516AF" w:rsidRPr="00DE4ADE" w14:paraId="24163556" w14:textId="77777777" w:rsidTr="00E34F14">
        <w:trPr>
          <w:jc w:val="center"/>
        </w:trPr>
        <w:tc>
          <w:tcPr>
            <w:tcW w:w="744" w:type="pct"/>
          </w:tcPr>
          <w:p w14:paraId="3203DF22"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Maagdarmstelselaandoeningen</w:t>
            </w:r>
          </w:p>
        </w:tc>
        <w:tc>
          <w:tcPr>
            <w:tcW w:w="536" w:type="pct"/>
          </w:tcPr>
          <w:p w14:paraId="5993EB26" w14:textId="77777777" w:rsidR="00A516AF" w:rsidRPr="00DE4ADE" w:rsidRDefault="00A516AF" w:rsidP="00A516AF">
            <w:pPr>
              <w:tabs>
                <w:tab w:val="left" w:pos="567"/>
              </w:tabs>
              <w:rPr>
                <w:color w:val="000000" w:themeColor="text1"/>
                <w:sz w:val="18"/>
                <w:szCs w:val="18"/>
              </w:rPr>
            </w:pPr>
          </w:p>
        </w:tc>
        <w:tc>
          <w:tcPr>
            <w:tcW w:w="646" w:type="pct"/>
          </w:tcPr>
          <w:p w14:paraId="1AB0FBCE" w14:textId="77777777" w:rsidR="00A516AF" w:rsidRPr="00DE4ADE" w:rsidRDefault="00A516AF" w:rsidP="00A516AF">
            <w:pPr>
              <w:tabs>
                <w:tab w:val="left" w:pos="567"/>
              </w:tabs>
              <w:rPr>
                <w:color w:val="000000" w:themeColor="text1"/>
                <w:sz w:val="18"/>
                <w:szCs w:val="18"/>
              </w:rPr>
            </w:pPr>
          </w:p>
        </w:tc>
        <w:tc>
          <w:tcPr>
            <w:tcW w:w="877" w:type="pct"/>
          </w:tcPr>
          <w:p w14:paraId="12B8D000"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Inflammatoire darmziekte</w:t>
            </w:r>
          </w:p>
        </w:tc>
        <w:tc>
          <w:tcPr>
            <w:tcW w:w="925" w:type="pct"/>
          </w:tcPr>
          <w:p w14:paraId="57105263" w14:textId="77777777" w:rsidR="00A516AF" w:rsidRPr="00DE4ADE" w:rsidRDefault="00A516AF" w:rsidP="00A516AF">
            <w:pPr>
              <w:tabs>
                <w:tab w:val="left" w:pos="567"/>
              </w:tabs>
              <w:rPr>
                <w:color w:val="000000" w:themeColor="text1"/>
                <w:sz w:val="18"/>
                <w:szCs w:val="18"/>
              </w:rPr>
            </w:pPr>
          </w:p>
        </w:tc>
        <w:tc>
          <w:tcPr>
            <w:tcW w:w="546" w:type="pct"/>
          </w:tcPr>
          <w:p w14:paraId="28357742" w14:textId="77777777" w:rsidR="00A516AF" w:rsidRPr="00DE4ADE" w:rsidRDefault="00A516AF" w:rsidP="00A516AF">
            <w:pPr>
              <w:tabs>
                <w:tab w:val="left" w:pos="567"/>
              </w:tabs>
              <w:rPr>
                <w:color w:val="000000" w:themeColor="text1"/>
                <w:sz w:val="18"/>
                <w:szCs w:val="18"/>
              </w:rPr>
            </w:pPr>
          </w:p>
        </w:tc>
        <w:tc>
          <w:tcPr>
            <w:tcW w:w="726" w:type="pct"/>
          </w:tcPr>
          <w:p w14:paraId="262CE9E8" w14:textId="77777777" w:rsidR="00A516AF" w:rsidRPr="00DE4ADE" w:rsidRDefault="00A516AF" w:rsidP="00A516AF">
            <w:pPr>
              <w:tabs>
                <w:tab w:val="left" w:pos="567"/>
              </w:tabs>
              <w:rPr>
                <w:color w:val="000000" w:themeColor="text1"/>
                <w:sz w:val="18"/>
                <w:szCs w:val="18"/>
              </w:rPr>
            </w:pPr>
          </w:p>
        </w:tc>
      </w:tr>
      <w:tr w:rsidR="00A516AF" w:rsidRPr="00DE4ADE" w14:paraId="1D808568" w14:textId="77777777" w:rsidTr="00E34F14">
        <w:trPr>
          <w:cantSplit/>
          <w:jc w:val="center"/>
        </w:trPr>
        <w:tc>
          <w:tcPr>
            <w:tcW w:w="744" w:type="pct"/>
          </w:tcPr>
          <w:p w14:paraId="0308E5BC"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 xml:space="preserve">Lever- en galaandoeningen </w:t>
            </w:r>
          </w:p>
        </w:tc>
        <w:tc>
          <w:tcPr>
            <w:tcW w:w="536" w:type="pct"/>
          </w:tcPr>
          <w:p w14:paraId="07620756" w14:textId="77777777" w:rsidR="00A516AF" w:rsidRPr="00DE4ADE" w:rsidRDefault="00A516AF" w:rsidP="00A516AF">
            <w:pPr>
              <w:tabs>
                <w:tab w:val="left" w:pos="567"/>
              </w:tabs>
              <w:rPr>
                <w:color w:val="000000" w:themeColor="text1"/>
                <w:sz w:val="18"/>
                <w:szCs w:val="18"/>
              </w:rPr>
            </w:pPr>
          </w:p>
        </w:tc>
        <w:tc>
          <w:tcPr>
            <w:tcW w:w="646" w:type="pct"/>
          </w:tcPr>
          <w:p w14:paraId="56C01DE6" w14:textId="77777777" w:rsidR="00A516AF" w:rsidRPr="00DE4ADE" w:rsidRDefault="00A516AF" w:rsidP="00A516AF">
            <w:pPr>
              <w:tabs>
                <w:tab w:val="left" w:pos="567"/>
              </w:tabs>
              <w:rPr>
                <w:color w:val="000000" w:themeColor="text1"/>
                <w:sz w:val="18"/>
                <w:szCs w:val="18"/>
              </w:rPr>
            </w:pPr>
          </w:p>
        </w:tc>
        <w:tc>
          <w:tcPr>
            <w:tcW w:w="877" w:type="pct"/>
          </w:tcPr>
          <w:p w14:paraId="2347DF1B"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Verhoogde leverenzymen*</w:t>
            </w:r>
          </w:p>
        </w:tc>
        <w:tc>
          <w:tcPr>
            <w:tcW w:w="925" w:type="pct"/>
          </w:tcPr>
          <w:p w14:paraId="1746E235"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Auto-immuunhepatitis*</w:t>
            </w:r>
          </w:p>
        </w:tc>
        <w:tc>
          <w:tcPr>
            <w:tcW w:w="546" w:type="pct"/>
          </w:tcPr>
          <w:p w14:paraId="1560C51A" w14:textId="77777777" w:rsidR="00A516AF" w:rsidRPr="00DE4ADE" w:rsidRDefault="00A516AF" w:rsidP="00A516AF">
            <w:pPr>
              <w:tabs>
                <w:tab w:val="left" w:pos="567"/>
              </w:tabs>
              <w:rPr>
                <w:color w:val="000000" w:themeColor="text1"/>
                <w:sz w:val="18"/>
                <w:szCs w:val="18"/>
              </w:rPr>
            </w:pPr>
          </w:p>
        </w:tc>
        <w:tc>
          <w:tcPr>
            <w:tcW w:w="726" w:type="pct"/>
          </w:tcPr>
          <w:p w14:paraId="3C76329D" w14:textId="77777777" w:rsidR="00A516AF" w:rsidRPr="00DE4ADE" w:rsidRDefault="00A516AF" w:rsidP="00A516AF">
            <w:pPr>
              <w:tabs>
                <w:tab w:val="left" w:pos="567"/>
              </w:tabs>
              <w:rPr>
                <w:color w:val="000000" w:themeColor="text1"/>
                <w:sz w:val="18"/>
                <w:szCs w:val="18"/>
              </w:rPr>
            </w:pPr>
          </w:p>
        </w:tc>
      </w:tr>
      <w:tr w:rsidR="00A516AF" w:rsidRPr="00DE4ADE" w14:paraId="6D126B6D" w14:textId="77777777" w:rsidTr="00E34F14">
        <w:trPr>
          <w:cantSplit/>
          <w:jc w:val="center"/>
        </w:trPr>
        <w:tc>
          <w:tcPr>
            <w:tcW w:w="744" w:type="pct"/>
          </w:tcPr>
          <w:p w14:paraId="668AAE7C"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 xml:space="preserve">Huid- en onderhuidaandoeningen </w:t>
            </w:r>
          </w:p>
        </w:tc>
        <w:tc>
          <w:tcPr>
            <w:tcW w:w="536" w:type="pct"/>
          </w:tcPr>
          <w:p w14:paraId="7154C4BA" w14:textId="77777777" w:rsidR="00A516AF" w:rsidRPr="00DE4ADE" w:rsidRDefault="00A516AF" w:rsidP="00A516AF">
            <w:pPr>
              <w:tabs>
                <w:tab w:val="left" w:pos="567"/>
              </w:tabs>
              <w:rPr>
                <w:color w:val="000000" w:themeColor="text1"/>
                <w:sz w:val="18"/>
                <w:szCs w:val="18"/>
              </w:rPr>
            </w:pPr>
          </w:p>
        </w:tc>
        <w:tc>
          <w:tcPr>
            <w:tcW w:w="646" w:type="pct"/>
          </w:tcPr>
          <w:p w14:paraId="5C0C132C"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Pruritus,uitslag</w:t>
            </w:r>
          </w:p>
        </w:tc>
        <w:tc>
          <w:tcPr>
            <w:tcW w:w="877" w:type="pct"/>
          </w:tcPr>
          <w:p w14:paraId="564865B6"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Angio-oedeem, psoriasis (waaronder nieuwe of erger wordende pustuleuze, voornamelijk op de handpalmen en de voetzolen), urticaria, psoriasiforme huiduitslag</w:t>
            </w:r>
          </w:p>
        </w:tc>
        <w:tc>
          <w:tcPr>
            <w:tcW w:w="925" w:type="pct"/>
          </w:tcPr>
          <w:p w14:paraId="3272D215"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Stevens-Johnson-syndroom, cutane vasculitis (waaronder overgevoeligheidsvasculitis), erythema multiforme, lichenoïde reacties</w:t>
            </w:r>
          </w:p>
        </w:tc>
        <w:tc>
          <w:tcPr>
            <w:tcW w:w="546" w:type="pct"/>
          </w:tcPr>
          <w:p w14:paraId="79F236BC"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Toxische epidermale necrolyse</w:t>
            </w:r>
          </w:p>
        </w:tc>
        <w:tc>
          <w:tcPr>
            <w:tcW w:w="726" w:type="pct"/>
          </w:tcPr>
          <w:p w14:paraId="5C2AB298" w14:textId="77777777" w:rsidR="00A516AF" w:rsidRPr="00DE4ADE" w:rsidRDefault="00A516AF" w:rsidP="00A516AF">
            <w:pPr>
              <w:tabs>
                <w:tab w:val="left" w:pos="567"/>
              </w:tabs>
              <w:rPr>
                <w:color w:val="000000" w:themeColor="text1"/>
                <w:sz w:val="18"/>
                <w:szCs w:val="18"/>
              </w:rPr>
            </w:pPr>
          </w:p>
        </w:tc>
      </w:tr>
      <w:tr w:rsidR="00A516AF" w:rsidRPr="002143A3" w14:paraId="3A6B2CBC" w14:textId="77777777" w:rsidTr="00E34F14">
        <w:trPr>
          <w:jc w:val="center"/>
        </w:trPr>
        <w:tc>
          <w:tcPr>
            <w:tcW w:w="744" w:type="pct"/>
          </w:tcPr>
          <w:p w14:paraId="76B01840" w14:textId="77777777" w:rsidR="00A516AF" w:rsidRPr="00DE4ADE" w:rsidRDefault="00A516AF" w:rsidP="00A516AF">
            <w:pPr>
              <w:tabs>
                <w:tab w:val="left" w:pos="567"/>
              </w:tabs>
              <w:rPr>
                <w:color w:val="000000" w:themeColor="text1"/>
                <w:sz w:val="18"/>
                <w:szCs w:val="18"/>
              </w:rPr>
            </w:pPr>
            <w:r w:rsidRPr="00DE4ADE">
              <w:rPr>
                <w:color w:val="000000" w:themeColor="text1"/>
                <w:sz w:val="18"/>
                <w:szCs w:val="18"/>
              </w:rPr>
              <w:t xml:space="preserve">Skeletspierstelsel- en bindweefselaandoeningen </w:t>
            </w:r>
          </w:p>
        </w:tc>
        <w:tc>
          <w:tcPr>
            <w:tcW w:w="536" w:type="pct"/>
          </w:tcPr>
          <w:p w14:paraId="5C9F3F91" w14:textId="77777777" w:rsidR="00A516AF" w:rsidRPr="00DE4ADE" w:rsidRDefault="00A516AF" w:rsidP="00A516AF">
            <w:pPr>
              <w:tabs>
                <w:tab w:val="left" w:pos="567"/>
              </w:tabs>
              <w:rPr>
                <w:color w:val="000000" w:themeColor="text1"/>
                <w:sz w:val="18"/>
                <w:szCs w:val="18"/>
              </w:rPr>
            </w:pPr>
          </w:p>
        </w:tc>
        <w:tc>
          <w:tcPr>
            <w:tcW w:w="646" w:type="pct"/>
          </w:tcPr>
          <w:p w14:paraId="6456824D" w14:textId="77777777" w:rsidR="00A516AF" w:rsidRPr="00DE4ADE" w:rsidRDefault="00A516AF" w:rsidP="00A516AF">
            <w:pPr>
              <w:tabs>
                <w:tab w:val="left" w:pos="567"/>
              </w:tabs>
              <w:rPr>
                <w:color w:val="000000" w:themeColor="text1"/>
                <w:sz w:val="18"/>
                <w:szCs w:val="18"/>
              </w:rPr>
            </w:pPr>
          </w:p>
        </w:tc>
        <w:tc>
          <w:tcPr>
            <w:tcW w:w="877" w:type="pct"/>
          </w:tcPr>
          <w:p w14:paraId="65D1C200" w14:textId="77777777" w:rsidR="00A516AF" w:rsidRPr="00DE4ADE" w:rsidRDefault="00A516AF" w:rsidP="00A516AF">
            <w:pPr>
              <w:tabs>
                <w:tab w:val="left" w:pos="567"/>
              </w:tabs>
              <w:rPr>
                <w:color w:val="000000" w:themeColor="text1"/>
                <w:sz w:val="18"/>
                <w:szCs w:val="18"/>
              </w:rPr>
            </w:pPr>
          </w:p>
        </w:tc>
        <w:tc>
          <w:tcPr>
            <w:tcW w:w="925" w:type="pct"/>
          </w:tcPr>
          <w:p w14:paraId="3B0C67C5" w14:textId="77777777" w:rsidR="00A516AF" w:rsidRPr="0098483D" w:rsidRDefault="00A516AF" w:rsidP="00A516AF">
            <w:pPr>
              <w:tabs>
                <w:tab w:val="left" w:pos="567"/>
              </w:tabs>
              <w:rPr>
                <w:color w:val="000000" w:themeColor="text1"/>
                <w:sz w:val="18"/>
                <w:szCs w:val="18"/>
              </w:rPr>
            </w:pPr>
            <w:r w:rsidRPr="0098483D">
              <w:rPr>
                <w:color w:val="000000" w:themeColor="text1"/>
                <w:sz w:val="18"/>
                <w:szCs w:val="18"/>
              </w:rPr>
              <w:t>Cutane lupus erythematosus, subacute cutane lupus erythematosus, lupusachtig syndroom</w:t>
            </w:r>
          </w:p>
        </w:tc>
        <w:tc>
          <w:tcPr>
            <w:tcW w:w="546" w:type="pct"/>
          </w:tcPr>
          <w:p w14:paraId="65F5CE60" w14:textId="77777777" w:rsidR="00A516AF" w:rsidRPr="0098483D" w:rsidRDefault="00A516AF" w:rsidP="00A516AF">
            <w:pPr>
              <w:tabs>
                <w:tab w:val="left" w:pos="567"/>
              </w:tabs>
              <w:rPr>
                <w:color w:val="000000" w:themeColor="text1"/>
                <w:sz w:val="18"/>
                <w:szCs w:val="18"/>
              </w:rPr>
            </w:pPr>
          </w:p>
        </w:tc>
        <w:tc>
          <w:tcPr>
            <w:tcW w:w="726" w:type="pct"/>
          </w:tcPr>
          <w:p w14:paraId="21FB229A" w14:textId="77777777" w:rsidR="00A516AF" w:rsidRPr="0098483D" w:rsidRDefault="00A516AF" w:rsidP="00A516AF">
            <w:pPr>
              <w:tabs>
                <w:tab w:val="left" w:pos="567"/>
              </w:tabs>
              <w:rPr>
                <w:color w:val="000000" w:themeColor="text1"/>
                <w:sz w:val="18"/>
                <w:szCs w:val="18"/>
              </w:rPr>
            </w:pPr>
          </w:p>
        </w:tc>
      </w:tr>
      <w:tr w:rsidR="002143A3" w:rsidRPr="0015258C" w14:paraId="4C8F6C15" w14:textId="77777777" w:rsidTr="00E34F14">
        <w:trPr>
          <w:jc w:val="center"/>
        </w:trPr>
        <w:tc>
          <w:tcPr>
            <w:tcW w:w="744" w:type="pct"/>
          </w:tcPr>
          <w:p w14:paraId="1A21824B" w14:textId="7E8ECB33" w:rsidR="002143A3" w:rsidRPr="00DE4ADE" w:rsidRDefault="002143A3" w:rsidP="002143A3">
            <w:pPr>
              <w:tabs>
                <w:tab w:val="left" w:pos="567"/>
              </w:tabs>
              <w:rPr>
                <w:color w:val="000000" w:themeColor="text1"/>
                <w:sz w:val="18"/>
                <w:szCs w:val="18"/>
              </w:rPr>
            </w:pPr>
            <w:r>
              <w:rPr>
                <w:noProof/>
                <w:color w:val="000000" w:themeColor="text1"/>
                <w:sz w:val="18"/>
                <w:szCs w:val="18"/>
              </w:rPr>
              <w:t>Nier- en urinewegaandoeningen</w:t>
            </w:r>
          </w:p>
        </w:tc>
        <w:tc>
          <w:tcPr>
            <w:tcW w:w="536" w:type="pct"/>
          </w:tcPr>
          <w:p w14:paraId="12903DFB" w14:textId="77777777" w:rsidR="002143A3" w:rsidRPr="00DE4ADE" w:rsidRDefault="002143A3" w:rsidP="002143A3">
            <w:pPr>
              <w:tabs>
                <w:tab w:val="left" w:pos="567"/>
              </w:tabs>
              <w:rPr>
                <w:color w:val="000000" w:themeColor="text1"/>
                <w:sz w:val="18"/>
                <w:szCs w:val="18"/>
              </w:rPr>
            </w:pPr>
          </w:p>
        </w:tc>
        <w:tc>
          <w:tcPr>
            <w:tcW w:w="646" w:type="pct"/>
          </w:tcPr>
          <w:p w14:paraId="42A68BA4" w14:textId="77777777" w:rsidR="002143A3" w:rsidRPr="00DE4ADE" w:rsidRDefault="002143A3" w:rsidP="002143A3">
            <w:pPr>
              <w:tabs>
                <w:tab w:val="left" w:pos="567"/>
              </w:tabs>
              <w:rPr>
                <w:color w:val="000000" w:themeColor="text1"/>
                <w:sz w:val="18"/>
                <w:szCs w:val="18"/>
              </w:rPr>
            </w:pPr>
          </w:p>
        </w:tc>
        <w:tc>
          <w:tcPr>
            <w:tcW w:w="877" w:type="pct"/>
          </w:tcPr>
          <w:p w14:paraId="0A47FB08" w14:textId="77777777" w:rsidR="002143A3" w:rsidRPr="00DE4ADE" w:rsidRDefault="002143A3" w:rsidP="002143A3">
            <w:pPr>
              <w:tabs>
                <w:tab w:val="left" w:pos="567"/>
              </w:tabs>
              <w:rPr>
                <w:color w:val="000000" w:themeColor="text1"/>
                <w:sz w:val="18"/>
                <w:szCs w:val="18"/>
              </w:rPr>
            </w:pPr>
          </w:p>
        </w:tc>
        <w:tc>
          <w:tcPr>
            <w:tcW w:w="925" w:type="pct"/>
          </w:tcPr>
          <w:p w14:paraId="06761D54" w14:textId="11B1F419" w:rsidR="002143A3" w:rsidRPr="0015258C" w:rsidRDefault="002143A3" w:rsidP="002143A3">
            <w:pPr>
              <w:tabs>
                <w:tab w:val="left" w:pos="567"/>
              </w:tabs>
              <w:rPr>
                <w:color w:val="000000" w:themeColor="text1"/>
                <w:sz w:val="18"/>
                <w:szCs w:val="18"/>
                <w:lang w:val="fr-FR"/>
              </w:rPr>
            </w:pPr>
            <w:r>
              <w:rPr>
                <w:noProof/>
                <w:color w:val="000000" w:themeColor="text1"/>
                <w:sz w:val="18"/>
                <w:szCs w:val="18"/>
              </w:rPr>
              <w:t>Glomerulonefritis</w:t>
            </w:r>
          </w:p>
        </w:tc>
        <w:tc>
          <w:tcPr>
            <w:tcW w:w="546" w:type="pct"/>
          </w:tcPr>
          <w:p w14:paraId="7C4FD490" w14:textId="77777777" w:rsidR="002143A3" w:rsidRPr="0015258C" w:rsidRDefault="002143A3" w:rsidP="002143A3">
            <w:pPr>
              <w:tabs>
                <w:tab w:val="left" w:pos="567"/>
              </w:tabs>
              <w:rPr>
                <w:color w:val="000000" w:themeColor="text1"/>
                <w:sz w:val="18"/>
                <w:szCs w:val="18"/>
                <w:lang w:val="fr-FR"/>
              </w:rPr>
            </w:pPr>
          </w:p>
        </w:tc>
        <w:tc>
          <w:tcPr>
            <w:tcW w:w="726" w:type="pct"/>
          </w:tcPr>
          <w:p w14:paraId="1D9A893B" w14:textId="3D00A967" w:rsidR="002143A3" w:rsidRPr="0015258C" w:rsidRDefault="002143A3" w:rsidP="002143A3">
            <w:pPr>
              <w:tabs>
                <w:tab w:val="left" w:pos="567"/>
              </w:tabs>
              <w:rPr>
                <w:color w:val="000000" w:themeColor="text1"/>
                <w:sz w:val="18"/>
                <w:szCs w:val="18"/>
                <w:lang w:val="fr-FR"/>
              </w:rPr>
            </w:pPr>
          </w:p>
        </w:tc>
      </w:tr>
      <w:tr w:rsidR="002143A3" w:rsidRPr="00DE4ADE" w14:paraId="20F574E5" w14:textId="77777777" w:rsidTr="00E34F14">
        <w:trPr>
          <w:jc w:val="center"/>
        </w:trPr>
        <w:tc>
          <w:tcPr>
            <w:tcW w:w="744" w:type="pct"/>
          </w:tcPr>
          <w:p w14:paraId="3CA00A61" w14:textId="77777777" w:rsidR="002143A3" w:rsidRPr="00DE4ADE" w:rsidRDefault="002143A3" w:rsidP="002143A3">
            <w:pPr>
              <w:keepNext/>
              <w:keepLines/>
              <w:tabs>
                <w:tab w:val="left" w:pos="567"/>
              </w:tabs>
              <w:rPr>
                <w:color w:val="000000" w:themeColor="text1"/>
                <w:sz w:val="18"/>
                <w:szCs w:val="18"/>
              </w:rPr>
            </w:pPr>
            <w:r w:rsidRPr="00DE4ADE">
              <w:rPr>
                <w:color w:val="000000" w:themeColor="text1"/>
                <w:sz w:val="18"/>
                <w:szCs w:val="18"/>
              </w:rPr>
              <w:t xml:space="preserve">Algemene aandoeningen en toedieningsplaatsstoornissen </w:t>
            </w:r>
          </w:p>
        </w:tc>
        <w:tc>
          <w:tcPr>
            <w:tcW w:w="536" w:type="pct"/>
          </w:tcPr>
          <w:p w14:paraId="62BAFC29" w14:textId="77777777" w:rsidR="002143A3" w:rsidRPr="00DE4ADE" w:rsidRDefault="002143A3" w:rsidP="002143A3">
            <w:pPr>
              <w:keepNext/>
              <w:keepLines/>
              <w:tabs>
                <w:tab w:val="left" w:pos="567"/>
              </w:tabs>
              <w:rPr>
                <w:color w:val="000000" w:themeColor="text1"/>
                <w:sz w:val="18"/>
                <w:szCs w:val="18"/>
              </w:rPr>
            </w:pPr>
            <w:r w:rsidRPr="00DE4ADE">
              <w:rPr>
                <w:color w:val="000000" w:themeColor="text1"/>
                <w:sz w:val="18"/>
                <w:szCs w:val="18"/>
              </w:rPr>
              <w:t>Reacties op de injectieplaats (waaronder bloeding, blauwe plekken, erytheem, jeuk, pijn, zwelling)*</w:t>
            </w:r>
          </w:p>
        </w:tc>
        <w:tc>
          <w:tcPr>
            <w:tcW w:w="646" w:type="pct"/>
          </w:tcPr>
          <w:p w14:paraId="3A689154" w14:textId="77777777" w:rsidR="002143A3" w:rsidRPr="00DE4ADE" w:rsidRDefault="002143A3" w:rsidP="002143A3">
            <w:pPr>
              <w:keepNext/>
              <w:keepLines/>
              <w:tabs>
                <w:tab w:val="left" w:pos="567"/>
              </w:tabs>
              <w:rPr>
                <w:color w:val="000000" w:themeColor="text1"/>
                <w:sz w:val="18"/>
                <w:szCs w:val="18"/>
              </w:rPr>
            </w:pPr>
            <w:r w:rsidRPr="00DE4ADE">
              <w:rPr>
                <w:color w:val="000000" w:themeColor="text1"/>
                <w:sz w:val="18"/>
                <w:szCs w:val="18"/>
              </w:rPr>
              <w:t>Pyrexie</w:t>
            </w:r>
          </w:p>
        </w:tc>
        <w:tc>
          <w:tcPr>
            <w:tcW w:w="877" w:type="pct"/>
          </w:tcPr>
          <w:p w14:paraId="589C1496" w14:textId="77777777" w:rsidR="002143A3" w:rsidRPr="00DE4ADE" w:rsidRDefault="002143A3" w:rsidP="002143A3">
            <w:pPr>
              <w:keepNext/>
              <w:keepLines/>
              <w:tabs>
                <w:tab w:val="left" w:pos="567"/>
              </w:tabs>
              <w:rPr>
                <w:color w:val="000000" w:themeColor="text1"/>
                <w:sz w:val="18"/>
                <w:szCs w:val="18"/>
              </w:rPr>
            </w:pPr>
          </w:p>
        </w:tc>
        <w:tc>
          <w:tcPr>
            <w:tcW w:w="925" w:type="pct"/>
          </w:tcPr>
          <w:p w14:paraId="76CEACDC" w14:textId="77777777" w:rsidR="002143A3" w:rsidRPr="00DE4ADE" w:rsidRDefault="002143A3" w:rsidP="002143A3">
            <w:pPr>
              <w:keepNext/>
              <w:keepLines/>
              <w:tabs>
                <w:tab w:val="left" w:pos="567"/>
              </w:tabs>
              <w:rPr>
                <w:color w:val="000000" w:themeColor="text1"/>
                <w:sz w:val="18"/>
                <w:szCs w:val="18"/>
              </w:rPr>
            </w:pPr>
          </w:p>
        </w:tc>
        <w:tc>
          <w:tcPr>
            <w:tcW w:w="546" w:type="pct"/>
          </w:tcPr>
          <w:p w14:paraId="71CA631D" w14:textId="77777777" w:rsidR="002143A3" w:rsidRPr="00DE4ADE" w:rsidRDefault="002143A3" w:rsidP="002143A3">
            <w:pPr>
              <w:keepNext/>
              <w:keepLines/>
              <w:tabs>
                <w:tab w:val="left" w:pos="567"/>
              </w:tabs>
              <w:rPr>
                <w:color w:val="000000" w:themeColor="text1"/>
                <w:sz w:val="18"/>
                <w:szCs w:val="18"/>
              </w:rPr>
            </w:pPr>
          </w:p>
        </w:tc>
        <w:tc>
          <w:tcPr>
            <w:tcW w:w="726" w:type="pct"/>
          </w:tcPr>
          <w:p w14:paraId="7C493EA7" w14:textId="77777777" w:rsidR="002143A3" w:rsidRPr="00DE4ADE" w:rsidRDefault="002143A3" w:rsidP="002143A3">
            <w:pPr>
              <w:keepNext/>
              <w:keepLines/>
              <w:tabs>
                <w:tab w:val="left" w:pos="567"/>
              </w:tabs>
              <w:rPr>
                <w:color w:val="000000" w:themeColor="text1"/>
                <w:sz w:val="18"/>
                <w:szCs w:val="18"/>
              </w:rPr>
            </w:pPr>
          </w:p>
        </w:tc>
      </w:tr>
      <w:tr w:rsidR="002143A3" w:rsidRPr="00DE4ADE" w14:paraId="1D004DD3" w14:textId="77777777" w:rsidTr="00E34F14">
        <w:trPr>
          <w:jc w:val="center"/>
        </w:trPr>
        <w:tc>
          <w:tcPr>
            <w:tcW w:w="5000" w:type="pct"/>
            <w:gridSpan w:val="7"/>
            <w:tcBorders>
              <w:left w:val="nil"/>
              <w:bottom w:val="nil"/>
              <w:right w:val="nil"/>
            </w:tcBorders>
          </w:tcPr>
          <w:p w14:paraId="03924226" w14:textId="77777777" w:rsidR="002143A3" w:rsidRPr="00DE4ADE" w:rsidRDefault="002143A3" w:rsidP="002143A3">
            <w:pPr>
              <w:tabs>
                <w:tab w:val="left" w:pos="567"/>
              </w:tabs>
              <w:rPr>
                <w:color w:val="000000" w:themeColor="text1"/>
                <w:sz w:val="18"/>
                <w:szCs w:val="18"/>
              </w:rPr>
            </w:pPr>
            <w:r w:rsidRPr="00DE4ADE">
              <w:rPr>
                <w:color w:val="000000" w:themeColor="text1"/>
                <w:sz w:val="18"/>
                <w:szCs w:val="18"/>
              </w:rPr>
              <w:t>*Zie Beschrijving van geselecteerde bijwerkingen hieronder.</w:t>
            </w:r>
          </w:p>
        </w:tc>
      </w:tr>
    </w:tbl>
    <w:p w14:paraId="2FB65CF6" w14:textId="77777777" w:rsidR="00C61440" w:rsidRPr="00DE4ADE" w:rsidRDefault="00C61440" w:rsidP="00E310B4">
      <w:pPr>
        <w:keepNext/>
        <w:keepLines/>
        <w:tabs>
          <w:tab w:val="left" w:pos="567"/>
        </w:tabs>
        <w:rPr>
          <w:color w:val="000000" w:themeColor="text1"/>
          <w:szCs w:val="22"/>
          <w:u w:val="single"/>
        </w:rPr>
      </w:pPr>
    </w:p>
    <w:p w14:paraId="021923E2" w14:textId="77777777" w:rsidR="00C4320F" w:rsidRPr="00DE4ADE" w:rsidRDefault="004C4666" w:rsidP="00E310B4">
      <w:pPr>
        <w:keepNext/>
        <w:keepLines/>
        <w:tabs>
          <w:tab w:val="left" w:pos="567"/>
        </w:tabs>
        <w:rPr>
          <w:bCs/>
          <w:color w:val="000000" w:themeColor="text1"/>
          <w:szCs w:val="22"/>
          <w:u w:val="single"/>
        </w:rPr>
      </w:pPr>
      <w:r w:rsidRPr="00DE4ADE">
        <w:rPr>
          <w:color w:val="000000" w:themeColor="text1"/>
          <w:szCs w:val="22"/>
          <w:u w:val="single"/>
        </w:rPr>
        <w:t>Beschrijving van geselecteerde bijwerkingen</w:t>
      </w:r>
    </w:p>
    <w:p w14:paraId="198258C4" w14:textId="77777777" w:rsidR="00C4320F" w:rsidRPr="00DE4ADE" w:rsidRDefault="00C4320F" w:rsidP="00E310B4">
      <w:pPr>
        <w:keepNext/>
        <w:keepLines/>
        <w:tabs>
          <w:tab w:val="left" w:pos="567"/>
        </w:tabs>
        <w:rPr>
          <w:color w:val="000000" w:themeColor="text1"/>
          <w:szCs w:val="22"/>
        </w:rPr>
      </w:pPr>
    </w:p>
    <w:p w14:paraId="38940B82" w14:textId="77777777" w:rsidR="00C4320F" w:rsidRPr="00DE4ADE" w:rsidRDefault="00C4320F" w:rsidP="00E310B4">
      <w:pPr>
        <w:keepNext/>
        <w:keepLines/>
        <w:rPr>
          <w:i/>
          <w:color w:val="000000" w:themeColor="text1"/>
          <w:szCs w:val="22"/>
        </w:rPr>
      </w:pPr>
      <w:r w:rsidRPr="00DE4ADE">
        <w:rPr>
          <w:bCs/>
          <w:i/>
          <w:color w:val="000000" w:themeColor="text1"/>
          <w:szCs w:val="22"/>
        </w:rPr>
        <w:t>Maligniteiten</w:t>
      </w:r>
      <w:r w:rsidRPr="00DE4ADE">
        <w:rPr>
          <w:i/>
          <w:color w:val="000000" w:themeColor="text1"/>
          <w:szCs w:val="22"/>
        </w:rPr>
        <w:t xml:space="preserve"> en lymfoproliferatieve aandoeningen</w:t>
      </w:r>
    </w:p>
    <w:p w14:paraId="228A3C77" w14:textId="77777777" w:rsidR="00C4320F" w:rsidRPr="00DE4ADE" w:rsidRDefault="00C4320F">
      <w:pPr>
        <w:rPr>
          <w:color w:val="000000" w:themeColor="text1"/>
          <w:szCs w:val="22"/>
        </w:rPr>
      </w:pPr>
      <w:r w:rsidRPr="00DE4ADE">
        <w:rPr>
          <w:color w:val="000000" w:themeColor="text1"/>
          <w:szCs w:val="22"/>
        </w:rPr>
        <w:t xml:space="preserve">Honderdnegenentwintig (129) nieuwe maligniteiten van verschillende types werden geobserveerd bij 4114 patiënten met reumatoïde artritis die in klinisch onderzoek behandeld werden met Enbrel gedurende maximaal ongeveer 6 jaar, waaronder 231 patiënten die behandeld werden met Enbrel in combinatie met methotrexaat tijdens </w:t>
      </w:r>
      <w:r w:rsidR="00C01E90" w:rsidRPr="00DE4ADE">
        <w:rPr>
          <w:color w:val="000000" w:themeColor="text1"/>
          <w:szCs w:val="22"/>
        </w:rPr>
        <w:t xml:space="preserve">het </w:t>
      </w:r>
      <w:r w:rsidRPr="00DE4ADE">
        <w:rPr>
          <w:color w:val="000000" w:themeColor="text1"/>
          <w:szCs w:val="22"/>
        </w:rPr>
        <w:t xml:space="preserve">2 jaar durend actief-gecontroleerd </w:t>
      </w:r>
      <w:r w:rsidR="00C01E90" w:rsidRPr="00DE4ADE">
        <w:rPr>
          <w:color w:val="000000" w:themeColor="text1"/>
          <w:szCs w:val="22"/>
        </w:rPr>
        <w:t>onderzoek.</w:t>
      </w:r>
      <w:r w:rsidRPr="00DE4ADE">
        <w:rPr>
          <w:color w:val="000000" w:themeColor="text1"/>
          <w:szCs w:val="22"/>
        </w:rPr>
        <w:t xml:space="preserve"> De waargenomen frequentie en incidenties in deze klinische trials waren overeenkomstig de verwachting voor de bestudeerde populatie. Een totaal aantal van 2 maligniteiten werd gemeld in klinische </w:t>
      </w:r>
      <w:r w:rsidR="0079031F" w:rsidRPr="00DE4ADE">
        <w:rPr>
          <w:color w:val="000000" w:themeColor="text1"/>
          <w:szCs w:val="22"/>
        </w:rPr>
        <w:t>onderzoeken</w:t>
      </w:r>
      <w:r w:rsidRPr="00DE4ADE">
        <w:rPr>
          <w:color w:val="000000" w:themeColor="text1"/>
          <w:szCs w:val="22"/>
        </w:rPr>
        <w:t xml:space="preserve"> die ongeveer 2 jaar duurden en die 240 met Enbrel behandelde patiënten met </w:t>
      </w:r>
      <w:r w:rsidR="000D0F3B" w:rsidRPr="00DE4ADE">
        <w:rPr>
          <w:color w:val="000000" w:themeColor="text1"/>
          <w:szCs w:val="22"/>
        </w:rPr>
        <w:t>arthritis psoriatica</w:t>
      </w:r>
      <w:r w:rsidRPr="00DE4ADE">
        <w:rPr>
          <w:color w:val="000000" w:themeColor="text1"/>
          <w:szCs w:val="22"/>
        </w:rPr>
        <w:t xml:space="preserve"> omvatten. In klinische </w:t>
      </w:r>
      <w:r w:rsidR="0079031F" w:rsidRPr="00DE4ADE">
        <w:rPr>
          <w:color w:val="000000" w:themeColor="text1"/>
          <w:szCs w:val="22"/>
        </w:rPr>
        <w:t>onderzoeken</w:t>
      </w:r>
      <w:r w:rsidRPr="00DE4ADE">
        <w:rPr>
          <w:color w:val="000000" w:themeColor="text1"/>
          <w:szCs w:val="22"/>
        </w:rPr>
        <w:t xml:space="preserve"> die gedurende meer dan 2 jaar werden uitgevoerd met 351 patiënten met spondylitis ankylopoetica werden 6 maligniteiten gemeld onder de met Enbrel behandelde patiënten. In een groep van 2711 patiënten met plaque psoriasis die met Enbrel behandeld werden in dubbelblinde en open-label</w:t>
      </w:r>
      <w:r w:rsidR="0079031F" w:rsidRPr="00DE4ADE">
        <w:rPr>
          <w:color w:val="000000" w:themeColor="text1"/>
          <w:szCs w:val="22"/>
        </w:rPr>
        <w:t>onderzoeken</w:t>
      </w:r>
      <w:r w:rsidRPr="00DE4ADE">
        <w:rPr>
          <w:color w:val="000000" w:themeColor="text1"/>
          <w:szCs w:val="22"/>
        </w:rPr>
        <w:t xml:space="preserve"> van maximaal 2,5 jaar werden 30 maligniteiten en 43 </w:t>
      </w:r>
      <w:r w:rsidR="00422A0D" w:rsidRPr="00DE4ADE">
        <w:rPr>
          <w:color w:val="000000" w:themeColor="text1"/>
          <w:szCs w:val="22"/>
        </w:rPr>
        <w:t>niet-melanome</w:t>
      </w:r>
      <w:r w:rsidRPr="00DE4ADE">
        <w:rPr>
          <w:color w:val="000000" w:themeColor="text1"/>
          <w:szCs w:val="22"/>
        </w:rPr>
        <w:t xml:space="preserve"> huidkankers gemeld.</w:t>
      </w:r>
    </w:p>
    <w:p w14:paraId="2C3E6A96" w14:textId="77777777" w:rsidR="00C4320F" w:rsidRPr="00DE4ADE" w:rsidRDefault="00C4320F">
      <w:pPr>
        <w:rPr>
          <w:color w:val="000000" w:themeColor="text1"/>
          <w:szCs w:val="22"/>
        </w:rPr>
      </w:pPr>
    </w:p>
    <w:p w14:paraId="718BCFA9" w14:textId="77777777" w:rsidR="00C4320F" w:rsidRPr="00DE4ADE" w:rsidRDefault="00C4320F">
      <w:pPr>
        <w:rPr>
          <w:color w:val="000000" w:themeColor="text1"/>
          <w:szCs w:val="22"/>
        </w:rPr>
      </w:pPr>
      <w:r w:rsidRPr="00DE4ADE">
        <w:rPr>
          <w:color w:val="000000" w:themeColor="text1"/>
          <w:szCs w:val="22"/>
        </w:rPr>
        <w:t xml:space="preserve">In een groep van 7416 met Enbrel behandelde patiënten in klinische trials voor reumatoïde artritis, </w:t>
      </w:r>
      <w:r w:rsidR="000D0F3B" w:rsidRPr="00DE4ADE">
        <w:rPr>
          <w:color w:val="000000" w:themeColor="text1"/>
          <w:szCs w:val="22"/>
        </w:rPr>
        <w:t>arthritis psoriatica</w:t>
      </w:r>
      <w:r w:rsidRPr="00DE4ADE">
        <w:rPr>
          <w:color w:val="000000" w:themeColor="text1"/>
          <w:szCs w:val="22"/>
        </w:rPr>
        <w:t>, spondylitis ankylopoetica en psoriasis werden 18 lymfomen gemeld.</w:t>
      </w:r>
    </w:p>
    <w:p w14:paraId="1BAA7810" w14:textId="77777777" w:rsidR="00C4320F" w:rsidRPr="00DE4ADE" w:rsidRDefault="00C4320F">
      <w:pPr>
        <w:rPr>
          <w:color w:val="000000" w:themeColor="text1"/>
          <w:szCs w:val="22"/>
        </w:rPr>
      </w:pPr>
    </w:p>
    <w:p w14:paraId="75CCC66A" w14:textId="77777777" w:rsidR="00C4320F" w:rsidRPr="00DE4ADE" w:rsidRDefault="00C4320F">
      <w:pPr>
        <w:rPr>
          <w:color w:val="000000" w:themeColor="text1"/>
          <w:szCs w:val="22"/>
        </w:rPr>
      </w:pPr>
      <w:r w:rsidRPr="00DE4ADE">
        <w:rPr>
          <w:color w:val="000000" w:themeColor="text1"/>
          <w:szCs w:val="22"/>
        </w:rPr>
        <w:t>Tijdens de postmarketingperiode werden ook meldingen ontvangen van verscheidene maligniteiten (waaronder borst- en longcarcinoom en lymfoom) (zie rubriek 4.4).</w:t>
      </w:r>
    </w:p>
    <w:p w14:paraId="4BE4D116" w14:textId="77777777" w:rsidR="00C4320F" w:rsidRPr="00DE4ADE" w:rsidRDefault="00C4320F">
      <w:pPr>
        <w:rPr>
          <w:color w:val="000000" w:themeColor="text1"/>
          <w:szCs w:val="22"/>
        </w:rPr>
      </w:pPr>
    </w:p>
    <w:p w14:paraId="24360725" w14:textId="77777777" w:rsidR="00C4320F" w:rsidRPr="00DE4ADE" w:rsidRDefault="00C4320F">
      <w:pPr>
        <w:pStyle w:val="dunjalist"/>
        <w:tabs>
          <w:tab w:val="left" w:pos="567"/>
        </w:tabs>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t>Reacties op de plaats van injectie</w:t>
      </w:r>
    </w:p>
    <w:p w14:paraId="47BCDB3A" w14:textId="77777777" w:rsidR="00C4320F" w:rsidRPr="00DE4ADE" w:rsidRDefault="00C4320F">
      <w:pPr>
        <w:rPr>
          <w:color w:val="000000" w:themeColor="text1"/>
          <w:szCs w:val="22"/>
        </w:rPr>
      </w:pPr>
      <w:r w:rsidRPr="00DE4ADE">
        <w:rPr>
          <w:color w:val="000000" w:themeColor="text1"/>
          <w:szCs w:val="22"/>
        </w:rPr>
        <w:t xml:space="preserve">Vergeleken met placebo hadden patiënten met reumatische </w:t>
      </w:r>
      <w:r w:rsidR="00301A54" w:rsidRPr="00DE4ADE">
        <w:rPr>
          <w:color w:val="000000" w:themeColor="text1"/>
          <w:szCs w:val="22"/>
        </w:rPr>
        <w:t>aandoeningen</w:t>
      </w:r>
      <w:r w:rsidRPr="00DE4ADE">
        <w:rPr>
          <w:color w:val="000000" w:themeColor="text1"/>
          <w:szCs w:val="22"/>
        </w:rPr>
        <w:t xml:space="preserve"> die met Enbrel werden behandeld een significant hogere incidentie van reacties op de plaats van injectie (36% vs. 9%). Reacties op de plaats van injectie vonden gewoonlijk plaats in de eerste maand. De gemiddelde duur was ongeveer 3 tot 5 dagen. Voor de meerderheid van de reacties op de plaats van injectie in de met Enbrel behandelde groep werd geen behandeling gegeven en de meerderheid van de patiënten die wel behandeld werden</w:t>
      </w:r>
      <w:r w:rsidR="0030653B" w:rsidRPr="00DE4ADE">
        <w:rPr>
          <w:color w:val="000000" w:themeColor="text1"/>
          <w:szCs w:val="22"/>
        </w:rPr>
        <w:t>,</w:t>
      </w:r>
      <w:r w:rsidRPr="00DE4ADE">
        <w:rPr>
          <w:color w:val="000000" w:themeColor="text1"/>
          <w:szCs w:val="22"/>
        </w:rPr>
        <w:t xml:space="preserve"> kregen lokale preparaten zoals corticosteroïden of orale antihistaminica. Daarnaast ontwikkelden zich bij sommige patiënten geheugenreacties op de plaats van injectie, die werden gekarakteriseerd door een huidreactie op de meest recente plaats van injectie, </w:t>
      </w:r>
      <w:r w:rsidR="0072428F" w:rsidRPr="00DE4ADE">
        <w:rPr>
          <w:color w:val="000000" w:themeColor="text1"/>
          <w:szCs w:val="22"/>
        </w:rPr>
        <w:t>tezamen</w:t>
      </w:r>
      <w:r w:rsidRPr="00DE4ADE">
        <w:rPr>
          <w:color w:val="000000" w:themeColor="text1"/>
          <w:szCs w:val="22"/>
        </w:rPr>
        <w:t xml:space="preserve"> met een simultane verschijning van reacties op de plaats van de vorige injecties. Deze reacties waren in het algemeen van voorbijgaande aard en keerden niet terug in de loop van de behandeling. </w:t>
      </w:r>
    </w:p>
    <w:p w14:paraId="3333102B" w14:textId="77777777" w:rsidR="00C4320F" w:rsidRPr="00DE4ADE" w:rsidRDefault="00C4320F">
      <w:pPr>
        <w:rPr>
          <w:color w:val="000000" w:themeColor="text1"/>
          <w:szCs w:val="22"/>
        </w:rPr>
      </w:pPr>
    </w:p>
    <w:p w14:paraId="49002221" w14:textId="77777777" w:rsidR="00C4320F" w:rsidRPr="00DE4ADE" w:rsidRDefault="00C4320F">
      <w:pPr>
        <w:rPr>
          <w:color w:val="000000" w:themeColor="text1"/>
          <w:szCs w:val="22"/>
        </w:rPr>
      </w:pPr>
      <w:r w:rsidRPr="00DE4ADE">
        <w:rPr>
          <w:color w:val="000000" w:themeColor="text1"/>
          <w:szCs w:val="22"/>
        </w:rPr>
        <w:t xml:space="preserve">In gecontroleerde </w:t>
      </w:r>
      <w:r w:rsidR="0079031F" w:rsidRPr="00DE4ADE">
        <w:rPr>
          <w:color w:val="000000" w:themeColor="text1"/>
          <w:szCs w:val="22"/>
        </w:rPr>
        <w:t>onderzoeken</w:t>
      </w:r>
      <w:r w:rsidRPr="00DE4ADE">
        <w:rPr>
          <w:color w:val="000000" w:themeColor="text1"/>
          <w:szCs w:val="22"/>
        </w:rPr>
        <w:t xml:space="preserve"> bij patiënten met plaque psoriasis ontwikkelde ongeveer </w:t>
      </w:r>
      <w:r w:rsidR="00674C03" w:rsidRPr="00DE4ADE">
        <w:rPr>
          <w:color w:val="000000" w:themeColor="text1"/>
          <w:szCs w:val="22"/>
        </w:rPr>
        <w:t>13,6</w:t>
      </w:r>
      <w:r w:rsidRPr="00DE4ADE">
        <w:rPr>
          <w:color w:val="000000" w:themeColor="text1"/>
          <w:szCs w:val="22"/>
        </w:rPr>
        <w:t xml:space="preserve">% van de met Enbrel behandelde patiënten reacties op de plaats van injectie vergeleken met </w:t>
      </w:r>
      <w:r w:rsidR="00674C03" w:rsidRPr="00DE4ADE">
        <w:rPr>
          <w:color w:val="000000" w:themeColor="text1"/>
          <w:szCs w:val="22"/>
        </w:rPr>
        <w:t>3,4</w:t>
      </w:r>
      <w:r w:rsidRPr="00DE4ADE">
        <w:rPr>
          <w:color w:val="000000" w:themeColor="text1"/>
          <w:szCs w:val="22"/>
        </w:rPr>
        <w:t>% van de met placebo</w:t>
      </w:r>
      <w:r w:rsidR="007D50E5" w:rsidRPr="00DE4ADE">
        <w:rPr>
          <w:color w:val="000000" w:themeColor="text1"/>
          <w:szCs w:val="22"/>
        </w:rPr>
        <w:t xml:space="preserve"> </w:t>
      </w:r>
      <w:r w:rsidRPr="00DE4ADE">
        <w:rPr>
          <w:color w:val="000000" w:themeColor="text1"/>
          <w:szCs w:val="22"/>
        </w:rPr>
        <w:t>behandelde patiënten gedurende de eerste 12 weken van behandeling.</w:t>
      </w:r>
    </w:p>
    <w:p w14:paraId="252A2408" w14:textId="77777777" w:rsidR="00C4320F" w:rsidRPr="00DE4ADE" w:rsidRDefault="00C4320F">
      <w:pPr>
        <w:tabs>
          <w:tab w:val="left" w:pos="567"/>
        </w:tabs>
        <w:rPr>
          <w:b/>
          <w:color w:val="000000" w:themeColor="text1"/>
          <w:szCs w:val="22"/>
        </w:rPr>
      </w:pPr>
    </w:p>
    <w:p w14:paraId="5CB50ACA" w14:textId="77777777" w:rsidR="00C4320F" w:rsidRPr="00DE4ADE" w:rsidRDefault="00C4320F" w:rsidP="00FC73E8">
      <w:pPr>
        <w:keepNext/>
        <w:keepLines/>
        <w:tabs>
          <w:tab w:val="left" w:pos="567"/>
        </w:tabs>
        <w:rPr>
          <w:bCs/>
          <w:i/>
          <w:color w:val="000000" w:themeColor="text1"/>
          <w:szCs w:val="22"/>
        </w:rPr>
      </w:pPr>
      <w:r w:rsidRPr="00DE4ADE">
        <w:rPr>
          <w:bCs/>
          <w:i/>
          <w:color w:val="000000" w:themeColor="text1"/>
          <w:szCs w:val="22"/>
        </w:rPr>
        <w:t>Ernstige infecties</w:t>
      </w:r>
    </w:p>
    <w:p w14:paraId="286BD6F4" w14:textId="77777777" w:rsidR="00C4320F" w:rsidRPr="00DE4ADE" w:rsidRDefault="00C4320F" w:rsidP="00314753">
      <w:pPr>
        <w:pStyle w:val="BodyTextIndent"/>
        <w:tabs>
          <w:tab w:val="left" w:pos="567"/>
        </w:tabs>
        <w:rPr>
          <w:color w:val="000000" w:themeColor="text1"/>
          <w:szCs w:val="22"/>
        </w:rPr>
      </w:pPr>
      <w:r w:rsidRPr="00DE4ADE">
        <w:rPr>
          <w:color w:val="000000" w:themeColor="text1"/>
          <w:szCs w:val="22"/>
        </w:rPr>
        <w:t xml:space="preserve">In </w:t>
      </w:r>
      <w:r w:rsidR="00DA3DCF" w:rsidRPr="00DE4ADE">
        <w:rPr>
          <w:color w:val="000000" w:themeColor="text1"/>
          <w:szCs w:val="22"/>
        </w:rPr>
        <w:t xml:space="preserve">placebogecontroleerd </w:t>
      </w:r>
      <w:r w:rsidRPr="00DE4ADE">
        <w:rPr>
          <w:color w:val="000000" w:themeColor="text1"/>
          <w:szCs w:val="22"/>
        </w:rPr>
        <w:t xml:space="preserve">onderzoek werd geen verhoging van de incidentie van ernstige infecties (fataal, levensbedreigend, of met de noodzaak tot ziekenhuisopnames of intraveneuze antibiotica) waargenomen. Ernstige infecties traden op in 6,3% van de patiënten met reumatoïde artritis die met Enbrel behandeld werden gedurende maximaal 48 maanden. Deze bestonden uit abces (op verschillende plaatsen), bacteriëmie, bronchitis, bursitis, cellulitis, cholecystitis, diarree, diverticulitis, endocarditis (verdenking), gastro-enteritis, hepatitis B, herpes zoster, </w:t>
      </w:r>
      <w:r w:rsidR="007376DC" w:rsidRPr="00DE4ADE">
        <w:rPr>
          <w:color w:val="000000" w:themeColor="text1"/>
          <w:szCs w:val="22"/>
        </w:rPr>
        <w:t>beenzweer</w:t>
      </w:r>
      <w:r w:rsidRPr="00DE4ADE">
        <w:rPr>
          <w:color w:val="000000" w:themeColor="text1"/>
          <w:szCs w:val="22"/>
        </w:rPr>
        <w:t xml:space="preserve">, mondinfectie, osteomyelitis, otitis, peritonitis, pneumonie, pyelonefritis, sepsis, septische artritis, sinusitis, huidinfectie, huidulcus, urineweginfectie, vasculitis en wondinfectie. In </w:t>
      </w:r>
      <w:r w:rsidR="00301A54" w:rsidRPr="00DE4ADE">
        <w:rPr>
          <w:color w:val="000000" w:themeColor="text1"/>
          <w:szCs w:val="22"/>
        </w:rPr>
        <w:t xml:space="preserve">het </w:t>
      </w:r>
      <w:r w:rsidRPr="00DE4ADE">
        <w:rPr>
          <w:color w:val="000000" w:themeColor="text1"/>
          <w:szCs w:val="22"/>
        </w:rPr>
        <w:t xml:space="preserve">twee jaar durend actief gecontroleerd </w:t>
      </w:r>
      <w:r w:rsidR="0079031F" w:rsidRPr="00DE4ADE">
        <w:rPr>
          <w:color w:val="000000" w:themeColor="text1"/>
          <w:szCs w:val="22"/>
        </w:rPr>
        <w:t xml:space="preserve">onderzoek </w:t>
      </w:r>
      <w:r w:rsidRPr="00DE4ADE">
        <w:rPr>
          <w:color w:val="000000" w:themeColor="text1"/>
          <w:szCs w:val="22"/>
        </w:rPr>
        <w:t xml:space="preserve">waarin patiënten werden behandeld met alleen Enbrel, of alleen methotrexaat of met Enbrel in combinatie met methotrexaat, waren de aantallen ernstige infecties gelijk in de verschillende behandelingsgroepen. Het kan echter niet worden uitgesloten dat de combinatie van Enbrel en methotrexaat verband zou kunnen houden met een verhoogd percentage infecties. </w:t>
      </w:r>
    </w:p>
    <w:p w14:paraId="4C2213E0" w14:textId="77777777" w:rsidR="00C4320F" w:rsidRPr="00DE4ADE" w:rsidRDefault="00C4320F" w:rsidP="00314753">
      <w:pPr>
        <w:pStyle w:val="BodyTextIndent"/>
        <w:tabs>
          <w:tab w:val="left" w:pos="567"/>
        </w:tabs>
        <w:rPr>
          <w:color w:val="000000" w:themeColor="text1"/>
          <w:szCs w:val="22"/>
        </w:rPr>
      </w:pPr>
    </w:p>
    <w:p w14:paraId="52614BEB" w14:textId="77777777" w:rsidR="00C4320F" w:rsidRPr="00DE4ADE" w:rsidRDefault="00C4320F" w:rsidP="00314753">
      <w:pPr>
        <w:rPr>
          <w:color w:val="000000" w:themeColor="text1"/>
          <w:szCs w:val="22"/>
        </w:rPr>
      </w:pPr>
      <w:r w:rsidRPr="00DE4ADE">
        <w:rPr>
          <w:color w:val="000000" w:themeColor="text1"/>
          <w:szCs w:val="22"/>
        </w:rPr>
        <w:t xml:space="preserve">Er waren geen verschillen in infectiepercentages tussen patiënten die behandeld werden met Enbrel en die behandeld werden met placebo voor plaque psoriasis in </w:t>
      </w:r>
      <w:r w:rsidR="00627770" w:rsidRPr="00DE4ADE">
        <w:rPr>
          <w:color w:val="000000" w:themeColor="text1"/>
          <w:szCs w:val="22"/>
        </w:rPr>
        <w:t>placebogecontroleerde</w:t>
      </w:r>
      <w:r w:rsidRPr="00DE4ADE">
        <w:rPr>
          <w:color w:val="000000" w:themeColor="text1"/>
          <w:szCs w:val="22"/>
        </w:rPr>
        <w:t xml:space="preserve"> </w:t>
      </w:r>
      <w:r w:rsidR="0079031F" w:rsidRPr="00DE4ADE">
        <w:rPr>
          <w:color w:val="000000" w:themeColor="text1"/>
          <w:szCs w:val="22"/>
        </w:rPr>
        <w:t>onderzoeken</w:t>
      </w:r>
      <w:r w:rsidRPr="00DE4ADE">
        <w:rPr>
          <w:color w:val="000000" w:themeColor="text1"/>
          <w:szCs w:val="22"/>
        </w:rPr>
        <w:t xml:space="preserve"> die tot 24 weken duurden. Ernstige infecties die de met Enbrel behandelde patiënten ondervonden waren, cellulitis, gastro-enteritis, pneumonie, cholecystitis, osteomyelitis, gastritis, appendicitis, </w:t>
      </w:r>
      <w:r w:rsidR="007376DC" w:rsidRPr="00DE4ADE">
        <w:rPr>
          <w:color w:val="000000" w:themeColor="text1"/>
          <w:szCs w:val="22"/>
        </w:rPr>
        <w:lastRenderedPageBreak/>
        <w:t>streptokokkenfasciitis</w:t>
      </w:r>
      <w:r w:rsidRPr="00DE4ADE">
        <w:rPr>
          <w:color w:val="000000" w:themeColor="text1"/>
          <w:szCs w:val="22"/>
        </w:rPr>
        <w:t xml:space="preserve">, myositis, septische shock, diverticulitis en abces. In de dubbelblinde en open-label </w:t>
      </w:r>
      <w:r w:rsidR="000D0F3B" w:rsidRPr="00DE4ADE">
        <w:rPr>
          <w:color w:val="000000" w:themeColor="text1"/>
          <w:szCs w:val="22"/>
        </w:rPr>
        <w:t>arthritis psoriatica</w:t>
      </w:r>
      <w:r w:rsidRPr="00DE4ADE">
        <w:rPr>
          <w:color w:val="000000" w:themeColor="text1"/>
          <w:szCs w:val="22"/>
        </w:rPr>
        <w:t>-</w:t>
      </w:r>
      <w:r w:rsidR="0079031F" w:rsidRPr="00DE4ADE">
        <w:rPr>
          <w:color w:val="000000" w:themeColor="text1"/>
          <w:szCs w:val="22"/>
        </w:rPr>
        <w:t>onderzoeken</w:t>
      </w:r>
      <w:r w:rsidRPr="00DE4ADE">
        <w:rPr>
          <w:color w:val="000000" w:themeColor="text1"/>
          <w:szCs w:val="22"/>
        </w:rPr>
        <w:t xml:space="preserve"> meldde 1 patiënt een ernstige infectie (pneumonie).</w:t>
      </w:r>
    </w:p>
    <w:p w14:paraId="79AA6483" w14:textId="77777777" w:rsidR="00C4320F" w:rsidRPr="00DE4ADE" w:rsidRDefault="00C4320F" w:rsidP="00314753">
      <w:pPr>
        <w:pStyle w:val="BodyTextIndent"/>
        <w:tabs>
          <w:tab w:val="left" w:pos="567"/>
        </w:tabs>
        <w:rPr>
          <w:color w:val="000000" w:themeColor="text1"/>
          <w:szCs w:val="22"/>
        </w:rPr>
      </w:pPr>
    </w:p>
    <w:p w14:paraId="18DEF63F" w14:textId="77777777" w:rsidR="00C4320F" w:rsidRPr="00DE4ADE" w:rsidRDefault="00C4320F" w:rsidP="00314753">
      <w:pPr>
        <w:pStyle w:val="BodyTextIndent"/>
        <w:tabs>
          <w:tab w:val="left" w:pos="567"/>
        </w:tabs>
        <w:rPr>
          <w:color w:val="000000" w:themeColor="text1"/>
          <w:szCs w:val="22"/>
        </w:rPr>
      </w:pPr>
      <w:r w:rsidRPr="00DE4ADE">
        <w:rPr>
          <w:color w:val="000000" w:themeColor="text1"/>
          <w:szCs w:val="22"/>
        </w:rPr>
        <w:t xml:space="preserve">Ernstige en fatale infecties zijn gerapporteerd tijdens het gebruik van Enbrel; gemelde pathogenen waren onder andere bacteriën, mycobacteriën (waaronder </w:t>
      </w:r>
      <w:r w:rsidR="00301A54" w:rsidRPr="00DE4ADE">
        <w:rPr>
          <w:i/>
          <w:color w:val="000000" w:themeColor="text1"/>
          <w:szCs w:val="22"/>
        </w:rPr>
        <w:t xml:space="preserve">M. </w:t>
      </w:r>
      <w:r w:rsidRPr="00DE4ADE">
        <w:rPr>
          <w:i/>
          <w:color w:val="000000" w:themeColor="text1"/>
          <w:szCs w:val="22"/>
        </w:rPr>
        <w:t>tuberculosis</w:t>
      </w:r>
      <w:r w:rsidRPr="00DE4ADE">
        <w:rPr>
          <w:color w:val="000000" w:themeColor="text1"/>
          <w:szCs w:val="22"/>
        </w:rPr>
        <w:t xml:space="preserve">), virussen en </w:t>
      </w:r>
      <w:r w:rsidR="008F7493" w:rsidRPr="00DE4ADE">
        <w:rPr>
          <w:color w:val="000000" w:themeColor="text1"/>
          <w:szCs w:val="22"/>
        </w:rPr>
        <w:t>schimmels</w:t>
      </w:r>
      <w:r w:rsidRPr="00DE4ADE">
        <w:rPr>
          <w:color w:val="000000" w:themeColor="text1"/>
          <w:szCs w:val="22"/>
        </w:rPr>
        <w:t xml:space="preserve">. Sommige hebben plaatsgevonden binnen enkele weken na het starten van de behandeling met Enbrel bij patiënten met onderliggende ziektes (bijv. diabetes, congestief hartfalen, een voorgeschiedenis van actieve of chronische infectie) in aanvulling op hun reumatoïde artritis (zie rubriek 4.4). </w:t>
      </w:r>
      <w:r w:rsidR="008F7493" w:rsidRPr="00DE4ADE">
        <w:rPr>
          <w:color w:val="000000" w:themeColor="text1"/>
          <w:szCs w:val="22"/>
        </w:rPr>
        <w:t xml:space="preserve">Behandeling </w:t>
      </w:r>
      <w:r w:rsidRPr="00DE4ADE">
        <w:rPr>
          <w:color w:val="000000" w:themeColor="text1"/>
          <w:szCs w:val="22"/>
        </w:rPr>
        <w:t>met Enbrel zou de mortaliteit kunnen verhogen bij patiënten met vastgestelde sepsis.</w:t>
      </w:r>
    </w:p>
    <w:p w14:paraId="3C997DB8" w14:textId="77777777" w:rsidR="00C4320F" w:rsidRPr="00DE4ADE" w:rsidRDefault="00C4320F" w:rsidP="00314753">
      <w:pPr>
        <w:tabs>
          <w:tab w:val="left" w:pos="567"/>
        </w:tabs>
        <w:rPr>
          <w:color w:val="000000" w:themeColor="text1"/>
          <w:szCs w:val="22"/>
        </w:rPr>
      </w:pPr>
    </w:p>
    <w:p w14:paraId="6778C379" w14:textId="77777777" w:rsidR="00C4320F" w:rsidRPr="00DE4ADE" w:rsidRDefault="00C4320F" w:rsidP="00314753">
      <w:pPr>
        <w:tabs>
          <w:tab w:val="left" w:pos="567"/>
        </w:tabs>
        <w:rPr>
          <w:color w:val="000000" w:themeColor="text1"/>
          <w:szCs w:val="22"/>
        </w:rPr>
      </w:pPr>
      <w:r w:rsidRPr="00DE4ADE">
        <w:rPr>
          <w:color w:val="000000" w:themeColor="text1"/>
          <w:szCs w:val="22"/>
        </w:rPr>
        <w:t>Opportunistische infecties zijn gemeld in associatie met Enbrel, inclusief invasieve schimmel</w:t>
      </w:r>
      <w:r w:rsidR="00CD6916" w:rsidRPr="00DE4ADE">
        <w:rPr>
          <w:color w:val="000000" w:themeColor="text1"/>
          <w:szCs w:val="22"/>
        </w:rPr>
        <w:t>-</w:t>
      </w:r>
      <w:r w:rsidRPr="00DE4ADE">
        <w:rPr>
          <w:color w:val="000000" w:themeColor="text1"/>
          <w:szCs w:val="22"/>
        </w:rPr>
        <w:t xml:space="preserve">, </w:t>
      </w:r>
      <w:r w:rsidR="009C6437" w:rsidRPr="00DE4ADE">
        <w:rPr>
          <w:color w:val="000000" w:themeColor="text1"/>
          <w:szCs w:val="22"/>
        </w:rPr>
        <w:t xml:space="preserve">parasitaire (inclusief </w:t>
      </w:r>
      <w:r w:rsidRPr="00DE4ADE">
        <w:rPr>
          <w:color w:val="000000" w:themeColor="text1"/>
          <w:szCs w:val="22"/>
        </w:rPr>
        <w:t>protozoale</w:t>
      </w:r>
      <w:r w:rsidR="009C6437" w:rsidRPr="00DE4ADE">
        <w:rPr>
          <w:color w:val="000000" w:themeColor="text1"/>
          <w:szCs w:val="22"/>
        </w:rPr>
        <w:t>)</w:t>
      </w:r>
      <w:r w:rsidR="00385284" w:rsidRPr="00DE4ADE">
        <w:rPr>
          <w:color w:val="000000" w:themeColor="text1"/>
          <w:szCs w:val="22"/>
        </w:rPr>
        <w:t>, virale (</w:t>
      </w:r>
      <w:r w:rsidR="00497234" w:rsidRPr="00DE4ADE">
        <w:rPr>
          <w:color w:val="000000" w:themeColor="text1"/>
          <w:szCs w:val="22"/>
        </w:rPr>
        <w:t>waaronder</w:t>
      </w:r>
      <w:r w:rsidR="00385284" w:rsidRPr="00DE4ADE">
        <w:rPr>
          <w:color w:val="000000" w:themeColor="text1"/>
          <w:szCs w:val="22"/>
        </w:rPr>
        <w:t xml:space="preserve"> herpes zoster),</w:t>
      </w:r>
      <w:r w:rsidRPr="00DE4ADE">
        <w:rPr>
          <w:color w:val="000000" w:themeColor="text1"/>
          <w:szCs w:val="22"/>
        </w:rPr>
        <w:t xml:space="preserve"> bacteriële (inclusief </w:t>
      </w:r>
      <w:r w:rsidRPr="00DE4ADE">
        <w:rPr>
          <w:i/>
          <w:color w:val="000000" w:themeColor="text1"/>
          <w:szCs w:val="22"/>
        </w:rPr>
        <w:t>Listeria</w:t>
      </w:r>
      <w:r w:rsidRPr="00DE4ADE">
        <w:rPr>
          <w:color w:val="000000" w:themeColor="text1"/>
          <w:szCs w:val="22"/>
        </w:rPr>
        <w:t xml:space="preserve"> en </w:t>
      </w:r>
      <w:r w:rsidRPr="00DE4ADE">
        <w:rPr>
          <w:i/>
          <w:color w:val="000000" w:themeColor="text1"/>
          <w:szCs w:val="22"/>
        </w:rPr>
        <w:t>Legionella</w:t>
      </w:r>
      <w:r w:rsidRPr="00DE4ADE">
        <w:rPr>
          <w:color w:val="000000" w:themeColor="text1"/>
          <w:szCs w:val="22"/>
        </w:rPr>
        <w:t xml:space="preserve">) en atypische mycobacteriële infecties. In een gepoolde dataset van klinische </w:t>
      </w:r>
      <w:r w:rsidR="0079031F" w:rsidRPr="00DE4ADE">
        <w:rPr>
          <w:color w:val="000000" w:themeColor="text1"/>
          <w:szCs w:val="22"/>
        </w:rPr>
        <w:t>onderzoeken</w:t>
      </w:r>
      <w:r w:rsidRPr="00DE4ADE">
        <w:rPr>
          <w:color w:val="000000" w:themeColor="text1"/>
          <w:szCs w:val="22"/>
        </w:rPr>
        <w:t xml:space="preserve"> was de totale incidentie van opportunistische infecties 0</w:t>
      </w:r>
      <w:r w:rsidR="008F7493" w:rsidRPr="00DE4ADE">
        <w:rPr>
          <w:color w:val="000000" w:themeColor="text1"/>
          <w:szCs w:val="22"/>
        </w:rPr>
        <w:t>,</w:t>
      </w:r>
      <w:r w:rsidRPr="00DE4ADE">
        <w:rPr>
          <w:color w:val="000000" w:themeColor="text1"/>
          <w:szCs w:val="22"/>
        </w:rPr>
        <w:t>09% voor de 15.402 patiënten die Enbrel kregen. De incidentie aangepast aan de duur van blootstelling was 0</w:t>
      </w:r>
      <w:r w:rsidR="008F7493" w:rsidRPr="00DE4ADE">
        <w:rPr>
          <w:color w:val="000000" w:themeColor="text1"/>
          <w:szCs w:val="22"/>
        </w:rPr>
        <w:t>,</w:t>
      </w:r>
      <w:r w:rsidRPr="00DE4ADE">
        <w:rPr>
          <w:color w:val="000000" w:themeColor="text1"/>
          <w:szCs w:val="22"/>
        </w:rPr>
        <w:t xml:space="preserve">06 gebeurtenissen per 100 patiëntjaren. In postmarketingervaring bestond ongeveer de helft van alle wereldwijde case reports van opportunistische infecties </w:t>
      </w:r>
      <w:r w:rsidR="00301A54" w:rsidRPr="00DE4ADE">
        <w:rPr>
          <w:color w:val="000000" w:themeColor="text1"/>
          <w:szCs w:val="22"/>
        </w:rPr>
        <w:t xml:space="preserve">uit </w:t>
      </w:r>
      <w:r w:rsidRPr="00DE4ADE">
        <w:rPr>
          <w:color w:val="000000" w:themeColor="text1"/>
          <w:szCs w:val="22"/>
        </w:rPr>
        <w:t xml:space="preserve">invasieve schimmelinfecties. De meest voorkomende gerapporteerde invasieve schimmelinfecties </w:t>
      </w:r>
      <w:r w:rsidR="00385284" w:rsidRPr="00DE4ADE">
        <w:rPr>
          <w:color w:val="000000" w:themeColor="text1"/>
          <w:szCs w:val="22"/>
        </w:rPr>
        <w:t>omvatten</w:t>
      </w:r>
      <w:r w:rsidRPr="00DE4ADE">
        <w:rPr>
          <w:color w:val="000000" w:themeColor="text1"/>
          <w:szCs w:val="22"/>
        </w:rPr>
        <w:t xml:space="preserve"> </w:t>
      </w:r>
      <w:r w:rsidR="00385284" w:rsidRPr="00DE4ADE">
        <w:rPr>
          <w:i/>
          <w:color w:val="000000" w:themeColor="text1"/>
          <w:szCs w:val="22"/>
        </w:rPr>
        <w:t>Candida</w:t>
      </w:r>
      <w:r w:rsidR="00385284" w:rsidRPr="00DE4ADE">
        <w:rPr>
          <w:color w:val="000000" w:themeColor="text1"/>
          <w:szCs w:val="22"/>
        </w:rPr>
        <w:t xml:space="preserve">, </w:t>
      </w:r>
      <w:r w:rsidRPr="00DE4ADE">
        <w:rPr>
          <w:i/>
          <w:color w:val="000000" w:themeColor="text1"/>
          <w:szCs w:val="22"/>
        </w:rPr>
        <w:t>Pneumocystis</w:t>
      </w:r>
      <w:r w:rsidR="00385284" w:rsidRPr="00DE4ADE">
        <w:rPr>
          <w:color w:val="000000" w:themeColor="text1"/>
          <w:szCs w:val="22"/>
        </w:rPr>
        <w:t>,</w:t>
      </w:r>
      <w:r w:rsidRPr="00DE4ADE">
        <w:rPr>
          <w:color w:val="000000" w:themeColor="text1"/>
          <w:szCs w:val="22"/>
        </w:rPr>
        <w:t xml:space="preserve"> </w:t>
      </w:r>
      <w:r w:rsidRPr="00DE4ADE">
        <w:rPr>
          <w:i/>
          <w:color w:val="000000" w:themeColor="text1"/>
          <w:szCs w:val="22"/>
        </w:rPr>
        <w:t>Aspergillus</w:t>
      </w:r>
      <w:r w:rsidR="00385284" w:rsidRPr="00DE4ADE">
        <w:rPr>
          <w:color w:val="000000" w:themeColor="text1"/>
          <w:szCs w:val="22"/>
        </w:rPr>
        <w:t xml:space="preserve"> en </w:t>
      </w:r>
      <w:r w:rsidR="00385284" w:rsidRPr="00DE4ADE">
        <w:rPr>
          <w:i/>
          <w:color w:val="000000" w:themeColor="text1"/>
          <w:szCs w:val="22"/>
        </w:rPr>
        <w:t>Histoplasma</w:t>
      </w:r>
      <w:r w:rsidRPr="00DE4ADE">
        <w:rPr>
          <w:color w:val="000000" w:themeColor="text1"/>
          <w:szCs w:val="22"/>
        </w:rPr>
        <w:t xml:space="preserve">. Invasieve schimmelinfecties veroorzaakten meer dan de helft van de overlijdensgevallen onder patiënten die opportunistische infecties ontwikkelden. De meerderheid van de meldingen met een fatale uitkomst was </w:t>
      </w:r>
      <w:r w:rsidR="004C232E" w:rsidRPr="00DE4ADE">
        <w:rPr>
          <w:color w:val="000000" w:themeColor="text1"/>
          <w:szCs w:val="22"/>
        </w:rPr>
        <w:t>bij</w:t>
      </w:r>
      <w:r w:rsidRPr="00DE4ADE">
        <w:rPr>
          <w:color w:val="000000" w:themeColor="text1"/>
          <w:szCs w:val="22"/>
        </w:rPr>
        <w:t xml:space="preserve"> patiënten met </w:t>
      </w:r>
      <w:r w:rsidRPr="00DE4ADE">
        <w:rPr>
          <w:i/>
          <w:color w:val="000000" w:themeColor="text1"/>
          <w:szCs w:val="22"/>
        </w:rPr>
        <w:t>Pneumocystis</w:t>
      </w:r>
      <w:r w:rsidRPr="00DE4ADE">
        <w:rPr>
          <w:color w:val="000000" w:themeColor="text1"/>
          <w:szCs w:val="22"/>
        </w:rPr>
        <w:t xml:space="preserve"> pneumonie, ongespecificeerde systemische schimmelinfecties en aspergillose (zie rubriek 4.4).</w:t>
      </w:r>
    </w:p>
    <w:p w14:paraId="1EEFEBAD" w14:textId="77777777" w:rsidR="00C4320F" w:rsidRPr="00DE4ADE" w:rsidRDefault="00C4320F" w:rsidP="00314753">
      <w:pPr>
        <w:tabs>
          <w:tab w:val="left" w:pos="567"/>
        </w:tabs>
        <w:rPr>
          <w:color w:val="000000" w:themeColor="text1"/>
          <w:szCs w:val="22"/>
        </w:rPr>
      </w:pPr>
    </w:p>
    <w:p w14:paraId="753102D8" w14:textId="77777777" w:rsidR="00C4320F" w:rsidRPr="00DE4ADE" w:rsidRDefault="00C4320F" w:rsidP="00314753">
      <w:pPr>
        <w:tabs>
          <w:tab w:val="left" w:pos="567"/>
        </w:tabs>
        <w:rPr>
          <w:bCs/>
          <w:i/>
          <w:color w:val="000000" w:themeColor="text1"/>
          <w:szCs w:val="22"/>
        </w:rPr>
      </w:pPr>
      <w:r w:rsidRPr="00DE4ADE">
        <w:rPr>
          <w:bCs/>
          <w:i/>
          <w:color w:val="000000" w:themeColor="text1"/>
          <w:szCs w:val="22"/>
        </w:rPr>
        <w:t>Auto-antilichamen</w:t>
      </w:r>
    </w:p>
    <w:p w14:paraId="7446FEBE" w14:textId="77777777" w:rsidR="00C4320F" w:rsidRPr="00DE4ADE" w:rsidRDefault="00C4320F" w:rsidP="00314753">
      <w:pPr>
        <w:pStyle w:val="BodyTextIndent2"/>
        <w:tabs>
          <w:tab w:val="left" w:pos="567"/>
        </w:tabs>
        <w:ind w:left="0"/>
        <w:rPr>
          <w:color w:val="000000" w:themeColor="text1"/>
          <w:szCs w:val="22"/>
        </w:rPr>
      </w:pPr>
      <w:r w:rsidRPr="00DE4ADE">
        <w:rPr>
          <w:color w:val="000000" w:themeColor="text1"/>
          <w:szCs w:val="22"/>
        </w:rPr>
        <w:t>Van volwassen patiënten werd op meerdere tijdstippen serum getest op auto-antilichamen. Van de patiënten met reumatoïde artritis die geëvalueerd werden op antinucleaire antilichamen (ANA) was het percentage patiënten dat nieuwe positieve ANA ontwikkelde (</w:t>
      </w:r>
      <w:r w:rsidRPr="00DE4ADE">
        <w:rPr>
          <w:color w:val="000000" w:themeColor="text1"/>
          <w:szCs w:val="22"/>
        </w:rPr>
        <w:sym w:font="Symbol" w:char="F0B3"/>
      </w:r>
      <w:r w:rsidRPr="00DE4ADE">
        <w:rPr>
          <w:color w:val="000000" w:themeColor="text1"/>
          <w:szCs w:val="22"/>
        </w:rPr>
        <w:t>1:40) hoger bij de met Enbrel behandelde patiënten (11%) dan bij de met placebo</w:t>
      </w:r>
      <w:r w:rsidR="004B52D6" w:rsidRPr="00DE4ADE">
        <w:rPr>
          <w:color w:val="000000" w:themeColor="text1"/>
          <w:szCs w:val="22"/>
        </w:rPr>
        <w:t xml:space="preserve"> </w:t>
      </w:r>
      <w:r w:rsidRPr="00DE4ADE">
        <w:rPr>
          <w:color w:val="000000" w:themeColor="text1"/>
          <w:szCs w:val="22"/>
        </w:rPr>
        <w:t xml:space="preserve">behandelde patiënten (5%). Het percentage patiënten dat nieuwe positieve </w:t>
      </w:r>
      <w:r w:rsidR="00DA3DCF" w:rsidRPr="00DE4ADE">
        <w:rPr>
          <w:color w:val="000000" w:themeColor="text1"/>
          <w:szCs w:val="22"/>
        </w:rPr>
        <w:t>anti-ds-DNA</w:t>
      </w:r>
      <w:r w:rsidRPr="00DE4ADE">
        <w:rPr>
          <w:color w:val="000000" w:themeColor="text1"/>
          <w:szCs w:val="22"/>
        </w:rPr>
        <w:t xml:space="preserve">-antilichamen ontwikkelde was ook groter met </w:t>
      </w:r>
      <w:r w:rsidR="00DA3DCF" w:rsidRPr="00DE4ADE">
        <w:rPr>
          <w:color w:val="000000" w:themeColor="text1"/>
          <w:szCs w:val="22"/>
        </w:rPr>
        <w:t>radio-immuunbepaling</w:t>
      </w:r>
      <w:r w:rsidRPr="00DE4ADE">
        <w:rPr>
          <w:color w:val="000000" w:themeColor="text1"/>
          <w:szCs w:val="22"/>
        </w:rPr>
        <w:t xml:space="preserve"> (15% van de patiënten die behandeld werden met Enbrel vergeleken met 4% van de met </w:t>
      </w:r>
      <w:r w:rsidR="007376DC" w:rsidRPr="00DE4ADE">
        <w:rPr>
          <w:color w:val="000000" w:themeColor="text1"/>
          <w:szCs w:val="22"/>
        </w:rPr>
        <w:t>placebo behandelde</w:t>
      </w:r>
      <w:r w:rsidRPr="00DE4ADE">
        <w:rPr>
          <w:color w:val="000000" w:themeColor="text1"/>
          <w:szCs w:val="22"/>
        </w:rPr>
        <w:t xml:space="preserve"> patiënten) en met de </w:t>
      </w:r>
      <w:r w:rsidRPr="00DE4ADE">
        <w:rPr>
          <w:i/>
          <w:color w:val="000000" w:themeColor="text1"/>
          <w:szCs w:val="22"/>
        </w:rPr>
        <w:t xml:space="preserve">Crithidia </w:t>
      </w:r>
      <w:r w:rsidR="00DA3DCF" w:rsidRPr="00DE4ADE">
        <w:rPr>
          <w:i/>
          <w:color w:val="000000" w:themeColor="text1"/>
          <w:szCs w:val="22"/>
        </w:rPr>
        <w:t>lucida</w:t>
      </w:r>
      <w:r w:rsidR="00DA3DCF" w:rsidRPr="00DE4ADE">
        <w:rPr>
          <w:color w:val="000000" w:themeColor="text1"/>
          <w:szCs w:val="22"/>
        </w:rPr>
        <w:t>-test</w:t>
      </w:r>
      <w:r w:rsidRPr="00DE4ADE">
        <w:rPr>
          <w:color w:val="000000" w:themeColor="text1"/>
          <w:szCs w:val="22"/>
        </w:rPr>
        <w:t xml:space="preserve"> (3% van de met Enbrel behandelde patiënten vergeleken met geen van de met </w:t>
      </w:r>
      <w:r w:rsidR="007376DC" w:rsidRPr="00DE4ADE">
        <w:rPr>
          <w:color w:val="000000" w:themeColor="text1"/>
          <w:szCs w:val="22"/>
        </w:rPr>
        <w:t>placebo behandelde</w:t>
      </w:r>
      <w:r w:rsidRPr="00DE4ADE">
        <w:rPr>
          <w:color w:val="000000" w:themeColor="text1"/>
          <w:szCs w:val="22"/>
        </w:rPr>
        <w:t xml:space="preserve"> patiënten). </w:t>
      </w:r>
      <w:r w:rsidR="00EF385F" w:rsidRPr="00DE4ADE">
        <w:rPr>
          <w:color w:val="000000" w:themeColor="text1"/>
          <w:szCs w:val="22"/>
        </w:rPr>
        <w:t>V</w:t>
      </w:r>
      <w:r w:rsidRPr="00DE4ADE">
        <w:rPr>
          <w:color w:val="000000" w:themeColor="text1"/>
          <w:szCs w:val="22"/>
        </w:rPr>
        <w:t xml:space="preserve">an de patiënten die behandeld werden met Enbrel </w:t>
      </w:r>
      <w:r w:rsidR="00EF385F" w:rsidRPr="00DE4ADE">
        <w:rPr>
          <w:color w:val="000000" w:themeColor="text1"/>
          <w:szCs w:val="22"/>
        </w:rPr>
        <w:t xml:space="preserve">was de proportie die </w:t>
      </w:r>
      <w:r w:rsidRPr="00DE4ADE">
        <w:rPr>
          <w:color w:val="000000" w:themeColor="text1"/>
          <w:szCs w:val="22"/>
        </w:rPr>
        <w:t>anti-cardiolipineantilichamen ontwikkelde</w:t>
      </w:r>
      <w:r w:rsidR="00EF385F" w:rsidRPr="00DE4ADE">
        <w:rPr>
          <w:color w:val="000000" w:themeColor="text1"/>
          <w:szCs w:val="22"/>
        </w:rPr>
        <w:t xml:space="preserve"> vergelijkbaar</w:t>
      </w:r>
      <w:r w:rsidRPr="00DE4ADE">
        <w:rPr>
          <w:color w:val="000000" w:themeColor="text1"/>
          <w:szCs w:val="22"/>
        </w:rPr>
        <w:t xml:space="preserve"> verhoogd vergeleken met de met </w:t>
      </w:r>
      <w:r w:rsidR="007376DC" w:rsidRPr="00DE4ADE">
        <w:rPr>
          <w:color w:val="000000" w:themeColor="text1"/>
          <w:szCs w:val="22"/>
        </w:rPr>
        <w:t>placebo behandelde</w:t>
      </w:r>
      <w:r w:rsidRPr="00DE4ADE">
        <w:rPr>
          <w:color w:val="000000" w:themeColor="text1"/>
          <w:szCs w:val="22"/>
        </w:rPr>
        <w:t xml:space="preserve"> patiënten. De invloed van langdurige behandeling met Enbrel op de ontwikkeling van auto-immuunziekten is onbekend.</w:t>
      </w:r>
    </w:p>
    <w:p w14:paraId="62A7BCFA" w14:textId="77777777" w:rsidR="00C4320F" w:rsidRPr="00DE4ADE" w:rsidRDefault="00C4320F" w:rsidP="00314753">
      <w:pPr>
        <w:pStyle w:val="BodyTextIndent2"/>
        <w:tabs>
          <w:tab w:val="left" w:pos="567"/>
        </w:tabs>
        <w:ind w:left="0"/>
        <w:rPr>
          <w:color w:val="000000" w:themeColor="text1"/>
          <w:szCs w:val="22"/>
        </w:rPr>
      </w:pPr>
    </w:p>
    <w:p w14:paraId="5809A9B2" w14:textId="77777777" w:rsidR="00C4320F" w:rsidRPr="00DE4ADE" w:rsidRDefault="00C4320F" w:rsidP="00314753">
      <w:pPr>
        <w:pStyle w:val="BodyTextIndent2"/>
        <w:tabs>
          <w:tab w:val="left" w:pos="567"/>
        </w:tabs>
        <w:ind w:left="0"/>
        <w:rPr>
          <w:color w:val="000000" w:themeColor="text1"/>
          <w:szCs w:val="22"/>
        </w:rPr>
      </w:pPr>
      <w:r w:rsidRPr="00DE4ADE">
        <w:rPr>
          <w:color w:val="000000" w:themeColor="text1"/>
          <w:szCs w:val="22"/>
        </w:rPr>
        <w:t>Er zijn zeldzame meldingen geweest van patiënten, inclusief reumafactorpositieve patiënten, die andere auto-antilichamen hebben ontwikkeld in samenhang met een lupusachtig syndroom of uitslag welke qua klinische presentatie en biopsie vergelijkbaar is met subactieve huidlupus of discoïde lupus.</w:t>
      </w:r>
    </w:p>
    <w:p w14:paraId="05BFFA91" w14:textId="77777777" w:rsidR="00C4320F" w:rsidRPr="00DE4ADE" w:rsidRDefault="00C4320F" w:rsidP="00314753">
      <w:pPr>
        <w:pStyle w:val="BodyTextIndent2"/>
        <w:tabs>
          <w:tab w:val="left" w:pos="567"/>
        </w:tabs>
        <w:ind w:left="0"/>
        <w:rPr>
          <w:color w:val="000000" w:themeColor="text1"/>
          <w:szCs w:val="22"/>
        </w:rPr>
      </w:pPr>
    </w:p>
    <w:p w14:paraId="30FC4B8B" w14:textId="77777777" w:rsidR="00C4320F" w:rsidRPr="00DE4ADE" w:rsidRDefault="00C4320F" w:rsidP="00314753">
      <w:pPr>
        <w:pStyle w:val="BodyTextIndent2"/>
        <w:tabs>
          <w:tab w:val="left" w:pos="567"/>
        </w:tabs>
        <w:ind w:left="0"/>
        <w:rPr>
          <w:i/>
          <w:color w:val="000000" w:themeColor="text1"/>
          <w:szCs w:val="22"/>
        </w:rPr>
      </w:pPr>
      <w:r w:rsidRPr="00DE4ADE">
        <w:rPr>
          <w:i/>
          <w:color w:val="000000" w:themeColor="text1"/>
          <w:szCs w:val="22"/>
        </w:rPr>
        <w:t>Pancytopenie en aplastische anemie</w:t>
      </w:r>
    </w:p>
    <w:p w14:paraId="59EAD62E" w14:textId="77777777" w:rsidR="00C4320F" w:rsidRPr="00DE4ADE" w:rsidRDefault="00C4320F" w:rsidP="00314753">
      <w:pPr>
        <w:pStyle w:val="BodyTextIndent2"/>
        <w:tabs>
          <w:tab w:val="left" w:pos="567"/>
        </w:tabs>
        <w:ind w:left="0"/>
        <w:rPr>
          <w:color w:val="000000" w:themeColor="text1"/>
          <w:szCs w:val="22"/>
        </w:rPr>
      </w:pPr>
      <w:r w:rsidRPr="00DE4ADE">
        <w:rPr>
          <w:color w:val="000000" w:themeColor="text1"/>
          <w:szCs w:val="22"/>
        </w:rPr>
        <w:t xml:space="preserve">Er waren </w:t>
      </w:r>
      <w:r w:rsidR="00627770" w:rsidRPr="00DE4ADE">
        <w:rPr>
          <w:color w:val="000000" w:themeColor="text1"/>
          <w:szCs w:val="22"/>
        </w:rPr>
        <w:t>postmarketingmeldingen</w:t>
      </w:r>
      <w:r w:rsidRPr="00DE4ADE">
        <w:rPr>
          <w:color w:val="000000" w:themeColor="text1"/>
          <w:szCs w:val="22"/>
        </w:rPr>
        <w:t xml:space="preserve"> van pancytopenie en aplastische anemie waarvan sommige een fatale afloop hadden (zie rubriek 4.4).</w:t>
      </w:r>
    </w:p>
    <w:p w14:paraId="212795E1" w14:textId="77777777" w:rsidR="00C4320F" w:rsidRPr="00DE4ADE" w:rsidRDefault="00C4320F">
      <w:pPr>
        <w:pStyle w:val="BodyTextIndent2"/>
        <w:tabs>
          <w:tab w:val="left" w:pos="567"/>
        </w:tabs>
        <w:ind w:left="0"/>
        <w:rPr>
          <w:color w:val="000000" w:themeColor="text1"/>
          <w:szCs w:val="22"/>
        </w:rPr>
      </w:pPr>
    </w:p>
    <w:p w14:paraId="06AD9330" w14:textId="77777777" w:rsidR="00C4320F" w:rsidRPr="00DE4ADE" w:rsidRDefault="00C4320F" w:rsidP="001B4AA2">
      <w:pPr>
        <w:pStyle w:val="BodyTextIndent2"/>
        <w:keepNext/>
        <w:keepLines/>
        <w:widowControl w:val="0"/>
        <w:tabs>
          <w:tab w:val="left" w:pos="567"/>
        </w:tabs>
        <w:ind w:left="0"/>
        <w:rPr>
          <w:i/>
          <w:color w:val="000000" w:themeColor="text1"/>
          <w:szCs w:val="22"/>
        </w:rPr>
      </w:pPr>
      <w:r w:rsidRPr="00DE4ADE">
        <w:rPr>
          <w:i/>
          <w:color w:val="000000" w:themeColor="text1"/>
          <w:szCs w:val="22"/>
        </w:rPr>
        <w:t>Interstitiële longaandoening</w:t>
      </w:r>
    </w:p>
    <w:p w14:paraId="4BF43FA0" w14:textId="77777777" w:rsidR="00C4320F" w:rsidRPr="00DE4ADE" w:rsidRDefault="00C61440" w:rsidP="001B4AA2">
      <w:pPr>
        <w:pStyle w:val="BodyTextIndent2"/>
        <w:keepNext/>
        <w:keepLines/>
        <w:widowControl w:val="0"/>
        <w:tabs>
          <w:tab w:val="left" w:pos="567"/>
        </w:tabs>
        <w:ind w:left="0"/>
        <w:rPr>
          <w:color w:val="000000" w:themeColor="text1"/>
          <w:szCs w:val="22"/>
        </w:rPr>
      </w:pPr>
      <w:r w:rsidRPr="00DE4ADE">
        <w:rPr>
          <w:color w:val="000000" w:themeColor="text1"/>
          <w:szCs w:val="22"/>
        </w:rPr>
        <w:t xml:space="preserve">In gecontroleerde klinische onderzoeken met etanercept bij alle indicaties bedroeg de frequentie (incidentie als proportie) van interstitiële longaandoening bij patiënten </w:t>
      </w:r>
      <w:r w:rsidRPr="00DE4ADE">
        <w:rPr>
          <w:bCs/>
          <w:color w:val="000000" w:themeColor="text1"/>
          <w:szCs w:val="22"/>
        </w:rPr>
        <w:t>die etanercept kregen, zonder dat ze gelijktijdig ook methotrexaat kregen</w:t>
      </w:r>
      <w:r w:rsidRPr="00DE4ADE">
        <w:rPr>
          <w:color w:val="000000" w:themeColor="text1"/>
          <w:szCs w:val="22"/>
        </w:rPr>
        <w:t xml:space="preserve"> 0,06% (frequentie zelden). In de gecontroleerde klinische onderzoeken </w:t>
      </w:r>
      <w:r w:rsidRPr="00DE4ADE">
        <w:rPr>
          <w:bCs/>
          <w:color w:val="000000" w:themeColor="text1"/>
          <w:szCs w:val="22"/>
        </w:rPr>
        <w:t xml:space="preserve">die gelijktijdige behandeling met etanercept en methotrexaat toestonden, </w:t>
      </w:r>
      <w:r w:rsidRPr="00DE4ADE">
        <w:rPr>
          <w:color w:val="000000" w:themeColor="text1"/>
          <w:szCs w:val="22"/>
        </w:rPr>
        <w:t xml:space="preserve">bedroeg de frequentie (incidentie als proportie) van interstitiële longaandoening 0,47% (frequentie soms). </w:t>
      </w:r>
      <w:r w:rsidR="00C4320F" w:rsidRPr="00DE4ADE">
        <w:rPr>
          <w:color w:val="000000" w:themeColor="text1"/>
          <w:szCs w:val="22"/>
        </w:rPr>
        <w:t xml:space="preserve">Er </w:t>
      </w:r>
      <w:r w:rsidR="00D24879" w:rsidRPr="00DE4ADE">
        <w:rPr>
          <w:color w:val="000000" w:themeColor="text1"/>
          <w:szCs w:val="22"/>
        </w:rPr>
        <w:t xml:space="preserve">waren </w:t>
      </w:r>
      <w:r w:rsidR="00627770" w:rsidRPr="00DE4ADE">
        <w:rPr>
          <w:color w:val="000000" w:themeColor="text1"/>
          <w:szCs w:val="22"/>
        </w:rPr>
        <w:t>postmarketingmeldingen</w:t>
      </w:r>
      <w:r w:rsidR="00C4320F" w:rsidRPr="00DE4ADE">
        <w:rPr>
          <w:color w:val="000000" w:themeColor="text1"/>
          <w:szCs w:val="22"/>
        </w:rPr>
        <w:t xml:space="preserve"> van interstitiële longaandoening (inclusief pneumonitis en longfibrose) </w:t>
      </w:r>
      <w:r w:rsidR="00D24879" w:rsidRPr="00DE4ADE">
        <w:rPr>
          <w:color w:val="000000" w:themeColor="text1"/>
          <w:szCs w:val="22"/>
        </w:rPr>
        <w:t>waarvan sommige een fatale afloop hadden</w:t>
      </w:r>
      <w:r w:rsidR="00C4320F" w:rsidRPr="00DE4ADE">
        <w:rPr>
          <w:color w:val="000000" w:themeColor="text1"/>
          <w:szCs w:val="22"/>
        </w:rPr>
        <w:t>.</w:t>
      </w:r>
    </w:p>
    <w:p w14:paraId="7439B6E3" w14:textId="77777777" w:rsidR="00C4320F" w:rsidRPr="00DE4ADE" w:rsidRDefault="00C4320F">
      <w:pPr>
        <w:pStyle w:val="BodyTextIndent2"/>
        <w:tabs>
          <w:tab w:val="left" w:pos="567"/>
        </w:tabs>
        <w:ind w:left="0"/>
        <w:rPr>
          <w:color w:val="000000" w:themeColor="text1"/>
          <w:szCs w:val="22"/>
        </w:rPr>
      </w:pPr>
    </w:p>
    <w:p w14:paraId="652A1388" w14:textId="77777777" w:rsidR="00C4320F" w:rsidRPr="00DE4ADE" w:rsidRDefault="00C4320F">
      <w:pPr>
        <w:tabs>
          <w:tab w:val="left" w:pos="567"/>
        </w:tabs>
        <w:rPr>
          <w:bCs/>
          <w:i/>
          <w:color w:val="000000" w:themeColor="text1"/>
          <w:szCs w:val="22"/>
        </w:rPr>
      </w:pPr>
      <w:r w:rsidRPr="00DE4ADE">
        <w:rPr>
          <w:bCs/>
          <w:i/>
          <w:color w:val="000000" w:themeColor="text1"/>
          <w:szCs w:val="22"/>
        </w:rPr>
        <w:t>Gelijktijdige behandeling met anakinra</w:t>
      </w:r>
    </w:p>
    <w:p w14:paraId="1A3C25FF"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 xml:space="preserve">In </w:t>
      </w:r>
      <w:r w:rsidR="0079031F" w:rsidRPr="00DE4ADE">
        <w:rPr>
          <w:bCs/>
          <w:color w:val="000000" w:themeColor="text1"/>
          <w:szCs w:val="22"/>
          <w:lang w:val="nl-NL"/>
        </w:rPr>
        <w:t>onderzoeken</w:t>
      </w:r>
      <w:r w:rsidRPr="00DE4ADE">
        <w:rPr>
          <w:bCs/>
          <w:color w:val="000000" w:themeColor="text1"/>
          <w:szCs w:val="22"/>
          <w:lang w:val="nl-NL"/>
        </w:rPr>
        <w:t xml:space="preserve"> waarin volwassen patiënten gelijktijdig behandeld werden met Enbrel en anakinra, werd een hoger percentage ernstige infecties gevonden dan bij patiënten die alleen met Enbrel behandeld werden en bij 2% van de patiënten (3/139) ontwikkelde zich neutropenie (absoluut aantal </w:t>
      </w:r>
      <w:r w:rsidRPr="00DE4ADE">
        <w:rPr>
          <w:bCs/>
          <w:color w:val="000000" w:themeColor="text1"/>
          <w:szCs w:val="22"/>
          <w:lang w:val="nl-NL"/>
        </w:rPr>
        <w:lastRenderedPageBreak/>
        <w:t>neutrofielen &lt; 1.000 / mm³). Eén neutropenische patiënt ontwikkelde cellulitis die na ziekenhuisopname vanzelf verdween (zie rubriek</w:t>
      </w:r>
      <w:r w:rsidR="008F7493" w:rsidRPr="00DE4ADE">
        <w:rPr>
          <w:bCs/>
          <w:color w:val="000000" w:themeColor="text1"/>
          <w:szCs w:val="22"/>
          <w:lang w:val="nl-NL"/>
        </w:rPr>
        <w:t>en</w:t>
      </w:r>
      <w:r w:rsidRPr="00DE4ADE">
        <w:rPr>
          <w:bCs/>
          <w:color w:val="000000" w:themeColor="text1"/>
          <w:szCs w:val="22"/>
          <w:lang w:val="nl-NL"/>
        </w:rPr>
        <w:t xml:space="preserve"> 4.4 en 4.5).</w:t>
      </w:r>
    </w:p>
    <w:p w14:paraId="108A5618" w14:textId="77777777" w:rsidR="00C4320F" w:rsidRPr="00DE4ADE" w:rsidRDefault="00C4320F">
      <w:pPr>
        <w:tabs>
          <w:tab w:val="left" w:pos="567"/>
        </w:tabs>
        <w:rPr>
          <w:b/>
          <w:color w:val="000000" w:themeColor="text1"/>
          <w:szCs w:val="22"/>
        </w:rPr>
      </w:pPr>
    </w:p>
    <w:p w14:paraId="2615A1E0" w14:textId="77777777" w:rsidR="00D06CF0" w:rsidRPr="00DE4ADE" w:rsidRDefault="00D06CF0" w:rsidP="00E310B4">
      <w:pPr>
        <w:pStyle w:val="BodyText2"/>
        <w:keepNext/>
        <w:keepLines/>
        <w:tabs>
          <w:tab w:val="left" w:pos="567"/>
        </w:tabs>
        <w:rPr>
          <w:bCs/>
          <w:i/>
          <w:color w:val="000000" w:themeColor="text1"/>
          <w:szCs w:val="22"/>
          <w:lang w:val="nl-NL"/>
        </w:rPr>
      </w:pPr>
      <w:r w:rsidRPr="00DE4ADE">
        <w:rPr>
          <w:bCs/>
          <w:i/>
          <w:color w:val="000000" w:themeColor="text1"/>
          <w:szCs w:val="22"/>
          <w:lang w:val="nl-NL"/>
        </w:rPr>
        <w:t>Verhoogde leverenzymen</w:t>
      </w:r>
    </w:p>
    <w:p w14:paraId="26EFC8F9" w14:textId="77777777" w:rsidR="00D06CF0" w:rsidRPr="00DE4ADE" w:rsidRDefault="00D06CF0" w:rsidP="000E7E92">
      <w:pPr>
        <w:pStyle w:val="BodyText2"/>
        <w:tabs>
          <w:tab w:val="left" w:pos="567"/>
        </w:tabs>
        <w:rPr>
          <w:bCs/>
          <w:color w:val="000000" w:themeColor="text1"/>
          <w:szCs w:val="22"/>
          <w:lang w:val="nl-NL"/>
        </w:rPr>
      </w:pPr>
      <w:r w:rsidRPr="00DE4ADE">
        <w:rPr>
          <w:bCs/>
          <w:color w:val="000000" w:themeColor="text1"/>
          <w:szCs w:val="22"/>
          <w:lang w:val="nl-NL"/>
        </w:rPr>
        <w:t>In de dubbelblinde periodes van gecontroleerde klinische onderzoeken met etanercept bij alle indicaties, bedroeg de frequentie (incidentie</w:t>
      </w:r>
      <w:r w:rsidR="00820F17" w:rsidRPr="00DE4ADE">
        <w:rPr>
          <w:bCs/>
          <w:color w:val="000000" w:themeColor="text1"/>
          <w:szCs w:val="22"/>
          <w:lang w:val="nl-NL"/>
        </w:rPr>
        <w:t xml:space="preserve"> als proportie</w:t>
      </w:r>
      <w:r w:rsidRPr="00DE4ADE">
        <w:rPr>
          <w:bCs/>
          <w:color w:val="000000" w:themeColor="text1"/>
          <w:szCs w:val="22"/>
          <w:lang w:val="nl-NL"/>
        </w:rPr>
        <w:t>) van de bijwerking verhoogde leverenzymen bij patiënten die etanercept</w:t>
      </w:r>
      <w:r w:rsidR="00E31DA8" w:rsidRPr="00DE4ADE">
        <w:rPr>
          <w:bCs/>
          <w:color w:val="000000" w:themeColor="text1"/>
          <w:szCs w:val="22"/>
          <w:lang w:val="nl-NL"/>
        </w:rPr>
        <w:t xml:space="preserve"> kregen,</w:t>
      </w:r>
      <w:r w:rsidRPr="00DE4ADE">
        <w:rPr>
          <w:bCs/>
          <w:color w:val="000000" w:themeColor="text1"/>
          <w:szCs w:val="22"/>
          <w:lang w:val="nl-NL"/>
        </w:rPr>
        <w:t xml:space="preserve"> zonder </w:t>
      </w:r>
      <w:r w:rsidR="00E31DA8" w:rsidRPr="00DE4ADE">
        <w:rPr>
          <w:bCs/>
          <w:color w:val="000000" w:themeColor="text1"/>
          <w:szCs w:val="22"/>
          <w:lang w:val="nl-NL"/>
        </w:rPr>
        <w:t xml:space="preserve">dat ze </w:t>
      </w:r>
      <w:r w:rsidRPr="00DE4ADE">
        <w:rPr>
          <w:bCs/>
          <w:color w:val="000000" w:themeColor="text1"/>
          <w:szCs w:val="22"/>
          <w:lang w:val="nl-NL"/>
        </w:rPr>
        <w:t xml:space="preserve">gelijktijdig </w:t>
      </w:r>
      <w:r w:rsidR="00E31DA8" w:rsidRPr="00DE4ADE">
        <w:rPr>
          <w:bCs/>
          <w:color w:val="000000" w:themeColor="text1"/>
          <w:szCs w:val="22"/>
          <w:lang w:val="nl-NL"/>
        </w:rPr>
        <w:t xml:space="preserve">ook </w:t>
      </w:r>
      <w:r w:rsidRPr="00DE4ADE">
        <w:rPr>
          <w:bCs/>
          <w:color w:val="000000" w:themeColor="text1"/>
          <w:szCs w:val="22"/>
          <w:lang w:val="nl-NL"/>
        </w:rPr>
        <w:t>methotrexaat kregen 0,54% (frequentie soms). In de dubbelblinde periodes van gecontroleerde klinische onderzoeken die gelijktijdige behandeling met etanercept en methotrexaat toestonden, bedroeg de frequentie (incidentie</w:t>
      </w:r>
      <w:r w:rsidR="00820F17" w:rsidRPr="00DE4ADE">
        <w:rPr>
          <w:bCs/>
          <w:color w:val="000000" w:themeColor="text1"/>
          <w:szCs w:val="22"/>
          <w:lang w:val="nl-NL"/>
        </w:rPr>
        <w:t xml:space="preserve"> als proportie</w:t>
      </w:r>
      <w:r w:rsidRPr="00DE4ADE">
        <w:rPr>
          <w:bCs/>
          <w:color w:val="000000" w:themeColor="text1"/>
          <w:szCs w:val="22"/>
          <w:lang w:val="nl-NL"/>
        </w:rPr>
        <w:t>) van de bijwerking verhoogde leverenzymen 4,18% (frequentie vaak).</w:t>
      </w:r>
    </w:p>
    <w:p w14:paraId="57FDAD94" w14:textId="77777777" w:rsidR="00D06CF0" w:rsidRPr="00DE4ADE" w:rsidRDefault="00D06CF0">
      <w:pPr>
        <w:tabs>
          <w:tab w:val="left" w:pos="567"/>
        </w:tabs>
        <w:rPr>
          <w:b/>
          <w:color w:val="000000" w:themeColor="text1"/>
          <w:szCs w:val="22"/>
        </w:rPr>
      </w:pPr>
    </w:p>
    <w:p w14:paraId="39F8FEA7" w14:textId="77777777" w:rsidR="00167082" w:rsidRPr="00DE4ADE" w:rsidRDefault="00167082" w:rsidP="00631C5F">
      <w:pPr>
        <w:keepNext/>
        <w:keepLines/>
        <w:rPr>
          <w:color w:val="000000" w:themeColor="text1"/>
          <w:szCs w:val="22"/>
          <w:lang w:eastAsia="nl-NL"/>
        </w:rPr>
      </w:pPr>
      <w:r w:rsidRPr="00DE4ADE">
        <w:rPr>
          <w:i/>
          <w:color w:val="000000" w:themeColor="text1"/>
          <w:szCs w:val="22"/>
          <w:lang w:eastAsia="nl-NL"/>
        </w:rPr>
        <w:t>Auto-immuunhepatitis</w:t>
      </w:r>
    </w:p>
    <w:p w14:paraId="204E181F" w14:textId="77777777" w:rsidR="00167082" w:rsidRPr="00DE4ADE" w:rsidRDefault="00167082" w:rsidP="00167082">
      <w:pPr>
        <w:rPr>
          <w:color w:val="000000" w:themeColor="text1"/>
          <w:szCs w:val="22"/>
          <w:lang w:eastAsia="nl-NL"/>
        </w:rPr>
      </w:pPr>
      <w:r w:rsidRPr="00DE4ADE">
        <w:rPr>
          <w:color w:val="000000" w:themeColor="text1"/>
          <w:szCs w:val="22"/>
          <w:lang w:eastAsia="nl-NL"/>
        </w:rPr>
        <w:t xml:space="preserve">In gecontroleerde klinische onderzoeken met etanercept bij alle indicaties bedroeg de frequentie (incidentie als proportie) van auto-immuunhepatitis bij patiënten </w:t>
      </w:r>
      <w:r w:rsidRPr="00DE4ADE">
        <w:rPr>
          <w:bCs/>
          <w:color w:val="000000" w:themeColor="text1"/>
          <w:szCs w:val="22"/>
          <w:lang w:eastAsia="nl-NL"/>
        </w:rPr>
        <w:t>die etanercept kregen, zonder dat ze gelijktijdig ook methotrexaat kregen</w:t>
      </w:r>
      <w:r w:rsidRPr="00DE4ADE">
        <w:rPr>
          <w:color w:val="000000" w:themeColor="text1"/>
          <w:szCs w:val="22"/>
          <w:lang w:eastAsia="nl-NL"/>
        </w:rPr>
        <w:t xml:space="preserve"> 0,02% (frequentie zelden). In de gecontroleerde klinische onderzoeken </w:t>
      </w:r>
      <w:r w:rsidRPr="00DE4ADE">
        <w:rPr>
          <w:bCs/>
          <w:color w:val="000000" w:themeColor="text1"/>
          <w:szCs w:val="22"/>
          <w:lang w:eastAsia="nl-NL"/>
        </w:rPr>
        <w:t>die gelijktijdige behandeling met etanercept en methotrexaat toestonden</w:t>
      </w:r>
      <w:r w:rsidRPr="00DE4ADE">
        <w:rPr>
          <w:color w:val="000000" w:themeColor="text1"/>
          <w:szCs w:val="22"/>
          <w:lang w:eastAsia="nl-NL"/>
        </w:rPr>
        <w:t>, bedroeg de frequentie (incidentie als proportie) van auto-immuunhepatitis 0,24% (frequentie soms).</w:t>
      </w:r>
    </w:p>
    <w:p w14:paraId="6F0033BA" w14:textId="77777777" w:rsidR="00167082" w:rsidRPr="00DE4ADE" w:rsidRDefault="00167082">
      <w:pPr>
        <w:keepNext/>
        <w:tabs>
          <w:tab w:val="left" w:pos="567"/>
        </w:tabs>
        <w:rPr>
          <w:color w:val="000000" w:themeColor="text1"/>
          <w:szCs w:val="22"/>
          <w:u w:val="single"/>
        </w:rPr>
      </w:pPr>
    </w:p>
    <w:p w14:paraId="75CD57EF" w14:textId="77777777" w:rsidR="005734AA" w:rsidRPr="00DE4ADE" w:rsidRDefault="005734AA" w:rsidP="007547AC">
      <w:pPr>
        <w:keepNext/>
        <w:tabs>
          <w:tab w:val="left" w:pos="567"/>
        </w:tabs>
        <w:rPr>
          <w:color w:val="000000" w:themeColor="text1"/>
          <w:szCs w:val="22"/>
          <w:u w:val="single"/>
        </w:rPr>
      </w:pPr>
      <w:r w:rsidRPr="00DE4ADE">
        <w:rPr>
          <w:color w:val="000000" w:themeColor="text1"/>
          <w:szCs w:val="22"/>
          <w:u w:val="single"/>
        </w:rPr>
        <w:t>Pediatrische patiënten</w:t>
      </w:r>
    </w:p>
    <w:p w14:paraId="61B36548" w14:textId="77777777" w:rsidR="005734AA" w:rsidRPr="00DE4ADE" w:rsidRDefault="005734AA" w:rsidP="007547AC">
      <w:pPr>
        <w:keepNext/>
        <w:tabs>
          <w:tab w:val="left" w:pos="567"/>
        </w:tabs>
        <w:rPr>
          <w:bCs/>
          <w:i/>
          <w:color w:val="000000" w:themeColor="text1"/>
          <w:szCs w:val="22"/>
        </w:rPr>
      </w:pPr>
    </w:p>
    <w:p w14:paraId="3A4165EE" w14:textId="77777777" w:rsidR="00C4320F" w:rsidRPr="00DE4ADE" w:rsidRDefault="00C4320F" w:rsidP="007547AC">
      <w:pPr>
        <w:keepNext/>
        <w:tabs>
          <w:tab w:val="left" w:pos="567"/>
        </w:tabs>
        <w:rPr>
          <w:bCs/>
          <w:i/>
          <w:color w:val="000000" w:themeColor="text1"/>
          <w:szCs w:val="22"/>
        </w:rPr>
      </w:pPr>
      <w:r w:rsidRPr="00DE4ADE">
        <w:rPr>
          <w:bCs/>
          <w:i/>
          <w:color w:val="000000" w:themeColor="text1"/>
          <w:szCs w:val="22"/>
        </w:rPr>
        <w:t xml:space="preserve">Bijwerkingen bij </w:t>
      </w:r>
      <w:r w:rsidR="00607699" w:rsidRPr="00DE4ADE">
        <w:rPr>
          <w:bCs/>
          <w:i/>
          <w:color w:val="000000" w:themeColor="text1"/>
          <w:szCs w:val="22"/>
        </w:rPr>
        <w:t>pediatrische pat</w:t>
      </w:r>
      <w:r w:rsidR="004C152D" w:rsidRPr="00DE4ADE">
        <w:rPr>
          <w:bCs/>
          <w:i/>
          <w:color w:val="000000" w:themeColor="text1"/>
          <w:szCs w:val="22"/>
        </w:rPr>
        <w:t>i</w:t>
      </w:r>
      <w:r w:rsidR="00607699" w:rsidRPr="00DE4ADE">
        <w:rPr>
          <w:bCs/>
          <w:i/>
          <w:color w:val="000000" w:themeColor="text1"/>
          <w:szCs w:val="22"/>
        </w:rPr>
        <w:t xml:space="preserve">ënten </w:t>
      </w:r>
      <w:r w:rsidRPr="00DE4ADE">
        <w:rPr>
          <w:bCs/>
          <w:i/>
          <w:color w:val="000000" w:themeColor="text1"/>
          <w:szCs w:val="22"/>
        </w:rPr>
        <w:t>met juveniele idiopathische artritis</w:t>
      </w:r>
    </w:p>
    <w:p w14:paraId="79F02F14" w14:textId="77777777" w:rsidR="00C4320F" w:rsidRPr="00DE4ADE" w:rsidRDefault="00C4320F">
      <w:pPr>
        <w:tabs>
          <w:tab w:val="left" w:pos="567"/>
        </w:tabs>
        <w:rPr>
          <w:color w:val="000000" w:themeColor="text1"/>
          <w:szCs w:val="22"/>
        </w:rPr>
      </w:pPr>
      <w:r w:rsidRPr="00DE4ADE">
        <w:rPr>
          <w:color w:val="000000" w:themeColor="text1"/>
          <w:szCs w:val="22"/>
        </w:rPr>
        <w:t>In het algemeen waren de bijwerkingen bij kinderen met juveniele idiopathische artritis overeenkomstig in frequentie en type met de bijwerkingen die gezien werden bij volwassenen. Verschillen met volwassenen en andere speciale overwegingen staan beschreven in de volgende paragrafen.</w:t>
      </w:r>
    </w:p>
    <w:p w14:paraId="0E4B0762" w14:textId="77777777" w:rsidR="00C4320F" w:rsidRPr="00DE4ADE" w:rsidRDefault="00C4320F">
      <w:pPr>
        <w:tabs>
          <w:tab w:val="left" w:pos="567"/>
        </w:tabs>
        <w:rPr>
          <w:color w:val="000000" w:themeColor="text1"/>
          <w:szCs w:val="22"/>
        </w:rPr>
      </w:pPr>
    </w:p>
    <w:p w14:paraId="6F66EA7A" w14:textId="77777777" w:rsidR="00C4320F" w:rsidRPr="00DE4ADE" w:rsidRDefault="00C4320F">
      <w:pPr>
        <w:rPr>
          <w:color w:val="000000" w:themeColor="text1"/>
          <w:szCs w:val="22"/>
        </w:rPr>
      </w:pPr>
      <w:r w:rsidRPr="00DE4ADE">
        <w:rPr>
          <w:color w:val="000000" w:themeColor="text1"/>
          <w:szCs w:val="22"/>
        </w:rPr>
        <w:t>De typen infecties die werden gezien in klinisch onderzoek met patiënten van 2 tot 18</w:t>
      </w:r>
      <w:r w:rsidR="005177E1" w:rsidRPr="00DE4ADE">
        <w:rPr>
          <w:color w:val="000000" w:themeColor="text1"/>
          <w:szCs w:val="22"/>
        </w:rPr>
        <w:t> </w:t>
      </w:r>
      <w:r w:rsidRPr="00DE4ADE">
        <w:rPr>
          <w:color w:val="000000" w:themeColor="text1"/>
          <w:szCs w:val="22"/>
        </w:rPr>
        <w:t xml:space="preserve">jaar met juveniele idiopathische artritis waren meestal </w:t>
      </w:r>
      <w:r w:rsidR="00EF385F" w:rsidRPr="00DE4ADE">
        <w:rPr>
          <w:color w:val="000000" w:themeColor="text1"/>
          <w:szCs w:val="22"/>
        </w:rPr>
        <w:t>licht</w:t>
      </w:r>
      <w:r w:rsidRPr="00DE4ADE">
        <w:rPr>
          <w:color w:val="000000" w:themeColor="text1"/>
          <w:szCs w:val="22"/>
        </w:rPr>
        <w:t xml:space="preserve"> tot matig en kwamen overeen met de typen infecties die vaak gezien worden</w:t>
      </w:r>
      <w:r w:rsidR="00607699" w:rsidRPr="00DE4ADE">
        <w:rPr>
          <w:color w:val="000000" w:themeColor="text1"/>
          <w:szCs w:val="22"/>
        </w:rPr>
        <w:t xml:space="preserve"> bij</w:t>
      </w:r>
      <w:r w:rsidRPr="00DE4ADE">
        <w:rPr>
          <w:color w:val="000000" w:themeColor="text1"/>
          <w:szCs w:val="22"/>
        </w:rPr>
        <w:t xml:space="preserve"> poliklinische </w:t>
      </w:r>
      <w:r w:rsidR="00607699" w:rsidRPr="00DE4ADE">
        <w:rPr>
          <w:color w:val="000000" w:themeColor="text1"/>
          <w:szCs w:val="22"/>
        </w:rPr>
        <w:t>pediatrische patiënten</w:t>
      </w:r>
      <w:r w:rsidRPr="00DE4ADE">
        <w:rPr>
          <w:color w:val="000000" w:themeColor="text1"/>
          <w:szCs w:val="22"/>
        </w:rPr>
        <w:t>. Ernstige bijwerkingen die werden gerapporteerd</w:t>
      </w:r>
      <w:r w:rsidR="009F6933" w:rsidRPr="00DE4ADE">
        <w:rPr>
          <w:color w:val="000000" w:themeColor="text1"/>
          <w:szCs w:val="22"/>
        </w:rPr>
        <w:t>,</w:t>
      </w:r>
      <w:r w:rsidRPr="00DE4ADE">
        <w:rPr>
          <w:color w:val="000000" w:themeColor="text1"/>
          <w:szCs w:val="22"/>
        </w:rPr>
        <w:t xml:space="preserve"> omvatten varicella met </w:t>
      </w:r>
      <w:r w:rsidR="00EF385F" w:rsidRPr="00DE4ADE">
        <w:rPr>
          <w:color w:val="000000" w:themeColor="text1"/>
          <w:szCs w:val="22"/>
        </w:rPr>
        <w:t>verschijnselen</w:t>
      </w:r>
      <w:r w:rsidR="00607699" w:rsidRPr="00DE4ADE">
        <w:rPr>
          <w:color w:val="000000" w:themeColor="text1"/>
          <w:szCs w:val="22"/>
        </w:rPr>
        <w:t xml:space="preserve"> </w:t>
      </w:r>
      <w:r w:rsidRPr="00DE4ADE">
        <w:rPr>
          <w:color w:val="000000" w:themeColor="text1"/>
          <w:szCs w:val="22"/>
        </w:rPr>
        <w:t xml:space="preserve">en symptomen van aseptische meningitis die zonder </w:t>
      </w:r>
      <w:r w:rsidR="00EF385F" w:rsidRPr="00DE4ADE">
        <w:rPr>
          <w:color w:val="000000" w:themeColor="text1"/>
          <w:szCs w:val="22"/>
        </w:rPr>
        <w:t>sequela</w:t>
      </w:r>
      <w:r w:rsidRPr="00DE4ADE">
        <w:rPr>
          <w:color w:val="000000" w:themeColor="text1"/>
          <w:szCs w:val="22"/>
        </w:rPr>
        <w:t xml:space="preserve"> verdwenen (zie ook rubriek 4.4), appendicitis, gastro-enteritis, depressie/persoonlijkheidsstoornis, huidulcus, oesofagitis/gastritis, septische shock door </w:t>
      </w:r>
      <w:r w:rsidR="00EF385F" w:rsidRPr="00DE4ADE">
        <w:rPr>
          <w:color w:val="000000" w:themeColor="text1"/>
          <w:szCs w:val="22"/>
        </w:rPr>
        <w:t>groep A-</w:t>
      </w:r>
      <w:r w:rsidRPr="00DE4ADE">
        <w:rPr>
          <w:color w:val="000000" w:themeColor="text1"/>
          <w:szCs w:val="22"/>
        </w:rPr>
        <w:t>streptokokken, diabetes mellitus type I en infectie van weke delen en postoperatieve wonden.</w:t>
      </w:r>
    </w:p>
    <w:p w14:paraId="5A3E4D25" w14:textId="77777777" w:rsidR="00C4320F" w:rsidRPr="00DE4ADE" w:rsidRDefault="00C4320F">
      <w:pPr>
        <w:tabs>
          <w:tab w:val="left" w:pos="567"/>
        </w:tabs>
        <w:rPr>
          <w:color w:val="000000" w:themeColor="text1"/>
          <w:szCs w:val="22"/>
        </w:rPr>
      </w:pPr>
    </w:p>
    <w:p w14:paraId="232263FA" w14:textId="77777777" w:rsidR="00C4320F" w:rsidRPr="00DE4ADE" w:rsidRDefault="00C4320F" w:rsidP="007F00C0">
      <w:pPr>
        <w:rPr>
          <w:color w:val="000000" w:themeColor="text1"/>
          <w:szCs w:val="22"/>
        </w:rPr>
      </w:pPr>
      <w:r w:rsidRPr="00DE4ADE">
        <w:rPr>
          <w:color w:val="000000" w:themeColor="text1"/>
          <w:szCs w:val="22"/>
        </w:rPr>
        <w:t>In één onderzoek met kinderen van 4 tot 17</w:t>
      </w:r>
      <w:r w:rsidR="005177E1" w:rsidRPr="00DE4ADE">
        <w:rPr>
          <w:color w:val="000000" w:themeColor="text1"/>
          <w:szCs w:val="22"/>
        </w:rPr>
        <w:t> </w:t>
      </w:r>
      <w:r w:rsidRPr="00DE4ADE">
        <w:rPr>
          <w:color w:val="000000" w:themeColor="text1"/>
          <w:szCs w:val="22"/>
        </w:rPr>
        <w:t>jaar met juveniele idiopathische artritis liepen 43</w:t>
      </w:r>
      <w:r w:rsidR="000E3490" w:rsidRPr="00DE4ADE">
        <w:rPr>
          <w:color w:val="000000" w:themeColor="text1"/>
          <w:szCs w:val="22"/>
        </w:rPr>
        <w:t xml:space="preserve"> </w:t>
      </w:r>
      <w:r w:rsidRPr="00DE4ADE">
        <w:rPr>
          <w:color w:val="000000" w:themeColor="text1"/>
          <w:szCs w:val="22"/>
        </w:rPr>
        <w:t>van de 69 (62%) kinderen een infectie op terwijl ze Enbrel kregen gedurende 3</w:t>
      </w:r>
      <w:r w:rsidR="005177E1" w:rsidRPr="00DE4ADE">
        <w:rPr>
          <w:color w:val="000000" w:themeColor="text1"/>
          <w:szCs w:val="22"/>
        </w:rPr>
        <w:t> </w:t>
      </w:r>
      <w:r w:rsidRPr="00DE4ADE">
        <w:rPr>
          <w:color w:val="000000" w:themeColor="text1"/>
          <w:szCs w:val="22"/>
        </w:rPr>
        <w:t xml:space="preserve">maanden van </w:t>
      </w:r>
      <w:r w:rsidR="00EF385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(deel 1</w:t>
      </w:r>
      <w:r w:rsidR="004C232E" w:rsidRPr="00DE4ADE">
        <w:rPr>
          <w:color w:val="000000" w:themeColor="text1"/>
          <w:szCs w:val="22"/>
        </w:rPr>
        <w:t>,</w:t>
      </w:r>
      <w:r w:rsidRPr="00DE4ADE">
        <w:rPr>
          <w:color w:val="000000" w:themeColor="text1"/>
          <w:szCs w:val="22"/>
        </w:rPr>
        <w:t xml:space="preserve"> open</w:t>
      </w:r>
      <w:r w:rsidR="004C232E" w:rsidRPr="00DE4ADE">
        <w:rPr>
          <w:color w:val="000000" w:themeColor="text1"/>
          <w:szCs w:val="22"/>
        </w:rPr>
        <w:t>-</w:t>
      </w:r>
      <w:r w:rsidRPr="00DE4ADE">
        <w:rPr>
          <w:color w:val="000000" w:themeColor="text1"/>
          <w:szCs w:val="22"/>
        </w:rPr>
        <w:t>label). De frequentie en ernst van de infecties was vergelijkbaar bij 58 patiënten die de 12</w:t>
      </w:r>
      <w:r w:rsidR="005177E1" w:rsidRPr="00DE4ADE">
        <w:rPr>
          <w:color w:val="000000" w:themeColor="text1"/>
          <w:szCs w:val="22"/>
        </w:rPr>
        <w:t> </w:t>
      </w:r>
      <w:r w:rsidRPr="00DE4ADE">
        <w:rPr>
          <w:color w:val="000000" w:themeColor="text1"/>
          <w:szCs w:val="22"/>
        </w:rPr>
        <w:t xml:space="preserve">maanden </w:t>
      </w:r>
      <w:r w:rsidR="00EF385F" w:rsidRPr="00DE4ADE">
        <w:rPr>
          <w:color w:val="000000" w:themeColor="text1"/>
          <w:szCs w:val="22"/>
        </w:rPr>
        <w:t xml:space="preserve">durende </w:t>
      </w:r>
      <w:r w:rsidRPr="00DE4ADE">
        <w:rPr>
          <w:color w:val="000000" w:themeColor="text1"/>
          <w:szCs w:val="22"/>
        </w:rPr>
        <w:t xml:space="preserve">open-label extensietherapie afgerond hadden. De typen en proportie van bijwerkingen bij patiënten met juveniele idiopathische artritis waren gelijk aan die gezien werden in </w:t>
      </w:r>
      <w:r w:rsidR="0079031F" w:rsidRPr="00DE4ADE">
        <w:rPr>
          <w:color w:val="000000" w:themeColor="text1"/>
          <w:szCs w:val="22"/>
        </w:rPr>
        <w:t>onderzoeken</w:t>
      </w:r>
      <w:r w:rsidRPr="00DE4ADE">
        <w:rPr>
          <w:color w:val="000000" w:themeColor="text1"/>
          <w:szCs w:val="22"/>
        </w:rPr>
        <w:t xml:space="preserve"> met Enbrel bij volwassen patiënten met reumatoïde artritis en waren merendeels </w:t>
      </w:r>
      <w:r w:rsidR="00EF385F" w:rsidRPr="00DE4ADE">
        <w:rPr>
          <w:color w:val="000000" w:themeColor="text1"/>
          <w:szCs w:val="22"/>
        </w:rPr>
        <w:t>licht</w:t>
      </w:r>
      <w:r w:rsidRPr="00DE4ADE">
        <w:rPr>
          <w:color w:val="000000" w:themeColor="text1"/>
          <w:szCs w:val="22"/>
        </w:rPr>
        <w:t xml:space="preserve">. Verschillende bijwerkingen werden meer gerapporteerd bij 69 patiënten met juveniele idiopathische artritis die gedurende 3 maanden Enbrel kregen </w:t>
      </w:r>
      <w:r w:rsidR="00C16766" w:rsidRPr="00DE4ADE">
        <w:rPr>
          <w:color w:val="000000" w:themeColor="text1"/>
          <w:szCs w:val="22"/>
        </w:rPr>
        <w:t>dan bij</w:t>
      </w:r>
      <w:r w:rsidRPr="00DE4ADE">
        <w:rPr>
          <w:color w:val="000000" w:themeColor="text1"/>
          <w:szCs w:val="22"/>
        </w:rPr>
        <w:t xml:space="preserve"> de 349 volwassen patiënten met reumatoïde artritis. Deze omvatten hoofdpijn (19% van de patiënten, 1,7 gebeurtenissen per patiëntjaar), misselijkheid (9%, 1,0 gebeurtenis per patiëntjaar), buikpijn (19%, 0,74 gebeurtenissen per patiëntjaar) en braken (13%, 0,74 gebeurtenissen per patiëntjaar).</w:t>
      </w:r>
    </w:p>
    <w:p w14:paraId="796237FF" w14:textId="77777777" w:rsidR="00C4320F" w:rsidRPr="00DE4ADE" w:rsidRDefault="00C4320F">
      <w:pPr>
        <w:tabs>
          <w:tab w:val="num" w:pos="486"/>
        </w:tabs>
        <w:rPr>
          <w:color w:val="000000" w:themeColor="text1"/>
          <w:szCs w:val="22"/>
        </w:rPr>
      </w:pPr>
    </w:p>
    <w:p w14:paraId="480B2B18" w14:textId="77777777" w:rsidR="00C4320F" w:rsidRPr="00DE4ADE" w:rsidRDefault="00C4320F">
      <w:pPr>
        <w:tabs>
          <w:tab w:val="num" w:pos="486"/>
        </w:tabs>
        <w:rPr>
          <w:color w:val="000000" w:themeColor="text1"/>
          <w:szCs w:val="22"/>
        </w:rPr>
      </w:pPr>
      <w:r w:rsidRPr="00DE4ADE">
        <w:rPr>
          <w:color w:val="000000" w:themeColor="text1"/>
          <w:szCs w:val="22"/>
        </w:rPr>
        <w:t>In klinisch onderzoek naar juveniele idiopathische artritis werden 4 gevallen van macrofaagactivatiesyndroom gemeld.</w:t>
      </w:r>
    </w:p>
    <w:p w14:paraId="6F81227D" w14:textId="77777777" w:rsidR="006D0A1E" w:rsidRPr="00DE4ADE" w:rsidRDefault="006D0A1E">
      <w:pPr>
        <w:tabs>
          <w:tab w:val="num" w:pos="486"/>
        </w:tabs>
        <w:rPr>
          <w:color w:val="000000" w:themeColor="text1"/>
          <w:szCs w:val="22"/>
        </w:rPr>
      </w:pPr>
    </w:p>
    <w:p w14:paraId="48150F65" w14:textId="77777777" w:rsidR="00C4320F" w:rsidRPr="00DE4ADE" w:rsidRDefault="00C4320F">
      <w:pPr>
        <w:tabs>
          <w:tab w:val="left" w:pos="567"/>
        </w:tabs>
        <w:rPr>
          <w:i/>
          <w:color w:val="000000" w:themeColor="text1"/>
          <w:szCs w:val="22"/>
        </w:rPr>
      </w:pPr>
      <w:r w:rsidRPr="00DE4ADE">
        <w:rPr>
          <w:i/>
          <w:color w:val="000000" w:themeColor="text1"/>
          <w:szCs w:val="22"/>
        </w:rPr>
        <w:t>Bijwerkingen bij kinderen met plaque psoriasis</w:t>
      </w:r>
    </w:p>
    <w:p w14:paraId="6AFC6470" w14:textId="77777777" w:rsidR="00C4320F" w:rsidRPr="00DE4ADE" w:rsidRDefault="00C4320F">
      <w:pPr>
        <w:rPr>
          <w:color w:val="000000" w:themeColor="text1"/>
          <w:szCs w:val="22"/>
        </w:rPr>
      </w:pPr>
      <w:r w:rsidRPr="00DE4ADE">
        <w:rPr>
          <w:color w:val="000000" w:themeColor="text1"/>
          <w:szCs w:val="22"/>
        </w:rPr>
        <w:t xml:space="preserve">In een 48 weken durend </w:t>
      </w:r>
      <w:r w:rsidR="0079031F" w:rsidRPr="00DE4ADE">
        <w:rPr>
          <w:color w:val="000000" w:themeColor="text1"/>
          <w:szCs w:val="22"/>
        </w:rPr>
        <w:t xml:space="preserve">onderzoek </w:t>
      </w:r>
      <w:r w:rsidRPr="00DE4ADE">
        <w:rPr>
          <w:color w:val="000000" w:themeColor="text1"/>
          <w:szCs w:val="22"/>
        </w:rPr>
        <w:t xml:space="preserve">met 211 kinderen in de leeftijd van 4 tot 17 jaar met plaque psoriasis waren de gemelde bijwerkingen vergelijkbaar met de bijwerkingen die in eerdere </w:t>
      </w:r>
      <w:r w:rsidR="0079031F" w:rsidRPr="00DE4ADE">
        <w:rPr>
          <w:color w:val="000000" w:themeColor="text1"/>
          <w:szCs w:val="22"/>
        </w:rPr>
        <w:t>onderzoeken</w:t>
      </w:r>
      <w:r w:rsidRPr="00DE4ADE">
        <w:rPr>
          <w:color w:val="000000" w:themeColor="text1"/>
          <w:szCs w:val="22"/>
        </w:rPr>
        <w:t xml:space="preserve"> met volwassenen met plaque psoriasis werden gezien.</w:t>
      </w:r>
    </w:p>
    <w:p w14:paraId="6FA61937" w14:textId="77777777" w:rsidR="003213E8" w:rsidRPr="00DE4ADE" w:rsidRDefault="003213E8">
      <w:pPr>
        <w:rPr>
          <w:color w:val="000000" w:themeColor="text1"/>
          <w:szCs w:val="22"/>
        </w:rPr>
      </w:pPr>
    </w:p>
    <w:p w14:paraId="52224EFC" w14:textId="77777777" w:rsidR="003213E8" w:rsidRPr="00DE4ADE" w:rsidRDefault="003213E8" w:rsidP="007E69B0">
      <w:pPr>
        <w:keepNext/>
        <w:keepLines/>
        <w:outlineLvl w:val="0"/>
        <w:rPr>
          <w:color w:val="000000" w:themeColor="text1"/>
          <w:szCs w:val="22"/>
          <w:u w:val="single"/>
          <w:lang w:eastAsia="fr-LU"/>
        </w:rPr>
      </w:pPr>
      <w:r w:rsidRPr="00DE4ADE">
        <w:rPr>
          <w:color w:val="000000" w:themeColor="text1"/>
          <w:szCs w:val="22"/>
          <w:u w:val="single"/>
          <w:lang w:eastAsia="fr-LU"/>
        </w:rPr>
        <w:lastRenderedPageBreak/>
        <w:t>M</w:t>
      </w:r>
      <w:r w:rsidR="00BB633E" w:rsidRPr="00DE4ADE">
        <w:rPr>
          <w:color w:val="000000" w:themeColor="text1"/>
          <w:szCs w:val="22"/>
          <w:u w:val="single"/>
          <w:lang w:eastAsia="fr-LU"/>
        </w:rPr>
        <w:t>elding van vermoedelijke bijwerkingen</w:t>
      </w:r>
    </w:p>
    <w:p w14:paraId="093D0B11" w14:textId="77777777" w:rsidR="005177E1" w:rsidRPr="00DE4ADE" w:rsidRDefault="005177E1" w:rsidP="007E69B0">
      <w:pPr>
        <w:keepNext/>
        <w:keepLines/>
        <w:rPr>
          <w:color w:val="000000" w:themeColor="text1"/>
          <w:szCs w:val="22"/>
        </w:rPr>
      </w:pPr>
    </w:p>
    <w:p w14:paraId="05DE45C6" w14:textId="134958F8" w:rsidR="003213E8" w:rsidRPr="00DE4ADE" w:rsidRDefault="002D49DC" w:rsidP="003213E8">
      <w:pPr>
        <w:rPr>
          <w:color w:val="000000" w:themeColor="text1"/>
          <w:szCs w:val="22"/>
        </w:rPr>
      </w:pPr>
      <w:r w:rsidRPr="00DE4ADE">
        <w:rPr>
          <w:color w:val="000000" w:themeColor="text1"/>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E4ADE">
        <w:rPr>
          <w:color w:val="000000" w:themeColor="text1"/>
          <w:szCs w:val="22"/>
          <w:highlight w:val="lightGray"/>
        </w:rPr>
        <w:t xml:space="preserve">het nationale meldsysteem zoals vermeld in </w:t>
      </w:r>
      <w:r>
        <w:fldChar w:fldCharType="begin"/>
      </w:r>
      <w:r w:rsidR="00D12D85">
        <w:instrText>HYPERLINK "https://www.ema.europa.eu/docs/en_GB/document_library/Template_or_form/2013/03/WC500139752.doc"</w:instrText>
      </w:r>
      <w:r>
        <w:fldChar w:fldCharType="separate"/>
      </w:r>
      <w:r w:rsidRPr="00DE4ADE">
        <w:rPr>
          <w:rStyle w:val="Hyperlink"/>
          <w:szCs w:val="22"/>
        </w:rPr>
        <w:t>aanhangsel V</w:t>
      </w:r>
      <w:r>
        <w:fldChar w:fldCharType="end"/>
      </w:r>
      <w:r w:rsidRPr="00DE4ADE">
        <w:rPr>
          <w:rStyle w:val="Hyperlink"/>
          <w:color w:val="000000" w:themeColor="text1"/>
          <w:szCs w:val="22"/>
          <w:u w:val="none"/>
        </w:rPr>
        <w:t>.</w:t>
      </w:r>
    </w:p>
    <w:p w14:paraId="3B27720E" w14:textId="77777777" w:rsidR="00C4320F" w:rsidRPr="00DE4ADE" w:rsidRDefault="00C4320F">
      <w:pPr>
        <w:tabs>
          <w:tab w:val="left" w:pos="567"/>
        </w:tabs>
        <w:rPr>
          <w:color w:val="000000" w:themeColor="text1"/>
          <w:szCs w:val="22"/>
        </w:rPr>
      </w:pPr>
    </w:p>
    <w:p w14:paraId="734F549B" w14:textId="77777777" w:rsidR="00C4320F" w:rsidRPr="00DE4ADE" w:rsidRDefault="00C4320F" w:rsidP="00CA14B1">
      <w:pPr>
        <w:ind w:left="567" w:hanging="567"/>
        <w:outlineLvl w:val="0"/>
        <w:rPr>
          <w:b/>
          <w:color w:val="000000" w:themeColor="text1"/>
          <w:szCs w:val="22"/>
          <w:lang w:eastAsia="fr-LU"/>
        </w:rPr>
      </w:pPr>
      <w:r w:rsidRPr="00DE4ADE">
        <w:rPr>
          <w:b/>
          <w:color w:val="000000" w:themeColor="text1"/>
          <w:szCs w:val="22"/>
          <w:lang w:eastAsia="fr-LU"/>
        </w:rPr>
        <w:t>4.9</w:t>
      </w:r>
      <w:r w:rsidRPr="00DE4ADE">
        <w:rPr>
          <w:b/>
          <w:color w:val="000000" w:themeColor="text1"/>
          <w:szCs w:val="22"/>
          <w:lang w:eastAsia="fr-LU"/>
        </w:rPr>
        <w:tab/>
        <w:t>Overdosering</w:t>
      </w:r>
    </w:p>
    <w:p w14:paraId="456DB020" w14:textId="77777777" w:rsidR="00C4320F" w:rsidRPr="00DE4ADE" w:rsidRDefault="00C4320F" w:rsidP="00D673CC">
      <w:pPr>
        <w:keepNext/>
        <w:tabs>
          <w:tab w:val="left" w:pos="567"/>
        </w:tabs>
        <w:rPr>
          <w:color w:val="000000" w:themeColor="text1"/>
          <w:szCs w:val="22"/>
        </w:rPr>
      </w:pPr>
    </w:p>
    <w:p w14:paraId="1C0A922B" w14:textId="77777777" w:rsidR="00C4320F" w:rsidRPr="00DE4ADE" w:rsidRDefault="00C4320F" w:rsidP="00D673CC">
      <w:pPr>
        <w:keepNext/>
        <w:tabs>
          <w:tab w:val="left" w:pos="567"/>
        </w:tabs>
        <w:rPr>
          <w:color w:val="000000" w:themeColor="text1"/>
          <w:szCs w:val="22"/>
        </w:rPr>
      </w:pPr>
      <w:r w:rsidRPr="00DE4ADE">
        <w:rPr>
          <w:color w:val="000000" w:themeColor="text1"/>
          <w:szCs w:val="22"/>
        </w:rPr>
        <w:t>Er werd geen dosisbeperkende toxiciteit waargenomen gedurende klinisch onderzoek van patiënten met reumatoïde artritis. De hoogst geëvalueerde dosering was een intraveneuze oplaaddosis van 32 mg/m</w:t>
      </w:r>
      <w:r w:rsidRPr="00DE4ADE">
        <w:rPr>
          <w:color w:val="000000" w:themeColor="text1"/>
          <w:szCs w:val="22"/>
          <w:vertAlign w:val="superscript"/>
        </w:rPr>
        <w:t>2</w:t>
      </w:r>
      <w:r w:rsidRPr="00DE4ADE">
        <w:rPr>
          <w:color w:val="000000" w:themeColor="text1"/>
          <w:szCs w:val="22"/>
        </w:rPr>
        <w:t>, gevolgd door subcutane doses van 16 mg/m</w:t>
      </w:r>
      <w:r w:rsidRPr="00DE4ADE">
        <w:rPr>
          <w:color w:val="000000" w:themeColor="text1"/>
          <w:szCs w:val="22"/>
          <w:vertAlign w:val="superscript"/>
        </w:rPr>
        <w:t>2</w:t>
      </w:r>
      <w:r w:rsidRPr="00DE4ADE">
        <w:rPr>
          <w:color w:val="000000" w:themeColor="text1"/>
          <w:szCs w:val="22"/>
        </w:rPr>
        <w:t>, tweemaal per week toegediend. Een patiënt met reumatoïde artritis diende zichzelf per ongeluk gedurende 3</w:t>
      </w:r>
      <w:r w:rsidR="005177E1" w:rsidRPr="00DE4ADE">
        <w:rPr>
          <w:color w:val="000000" w:themeColor="text1"/>
          <w:szCs w:val="22"/>
        </w:rPr>
        <w:t> </w:t>
      </w:r>
      <w:r w:rsidRPr="00DE4ADE">
        <w:rPr>
          <w:color w:val="000000" w:themeColor="text1"/>
          <w:szCs w:val="22"/>
        </w:rPr>
        <w:t xml:space="preserve">weken tweemaal per week 62 mg Enbrel subcutaan toe zonder bijwerkingen te ervaren. </w:t>
      </w:r>
    </w:p>
    <w:p w14:paraId="5C964D97" w14:textId="77777777" w:rsidR="00C4320F" w:rsidRPr="00DE4ADE" w:rsidRDefault="00C4320F">
      <w:pPr>
        <w:tabs>
          <w:tab w:val="left" w:pos="567"/>
        </w:tabs>
        <w:rPr>
          <w:color w:val="000000" w:themeColor="text1"/>
          <w:szCs w:val="22"/>
        </w:rPr>
      </w:pPr>
      <w:r w:rsidRPr="00DE4ADE">
        <w:rPr>
          <w:color w:val="000000" w:themeColor="text1"/>
          <w:szCs w:val="22"/>
        </w:rPr>
        <w:t>Er is geen antidotum bekend voor Enbrel.</w:t>
      </w:r>
    </w:p>
    <w:p w14:paraId="0D2B8F1F" w14:textId="77777777" w:rsidR="00C4320F" w:rsidRPr="00DE4ADE" w:rsidRDefault="00C4320F">
      <w:pPr>
        <w:tabs>
          <w:tab w:val="left" w:pos="567"/>
        </w:tabs>
        <w:rPr>
          <w:color w:val="000000" w:themeColor="text1"/>
          <w:szCs w:val="22"/>
        </w:rPr>
      </w:pPr>
    </w:p>
    <w:p w14:paraId="5B1E5600" w14:textId="77777777" w:rsidR="00C4320F" w:rsidRPr="00DE4ADE" w:rsidRDefault="00C4320F">
      <w:pPr>
        <w:tabs>
          <w:tab w:val="left" w:pos="567"/>
        </w:tabs>
        <w:rPr>
          <w:color w:val="000000" w:themeColor="text1"/>
          <w:szCs w:val="22"/>
        </w:rPr>
      </w:pPr>
    </w:p>
    <w:p w14:paraId="35D6319E" w14:textId="77777777" w:rsidR="00C4320F" w:rsidRPr="00DE4ADE" w:rsidRDefault="00C4320F" w:rsidP="005F17D9">
      <w:pPr>
        <w:rPr>
          <w:b/>
          <w:bCs/>
          <w:color w:val="000000" w:themeColor="text1"/>
        </w:rPr>
      </w:pPr>
      <w:r w:rsidRPr="00DE4ADE">
        <w:rPr>
          <w:b/>
          <w:bCs/>
          <w:color w:val="000000" w:themeColor="text1"/>
        </w:rPr>
        <w:t>5.</w:t>
      </w:r>
      <w:r w:rsidRPr="00DE4ADE">
        <w:rPr>
          <w:b/>
          <w:bCs/>
          <w:color w:val="000000" w:themeColor="text1"/>
        </w:rPr>
        <w:tab/>
        <w:t>FARMACOLOGISCHE EIGENSCHAPPEN</w:t>
      </w:r>
    </w:p>
    <w:p w14:paraId="753A3849" w14:textId="77777777" w:rsidR="00C4320F" w:rsidRPr="00DE4ADE" w:rsidRDefault="00C4320F">
      <w:pPr>
        <w:tabs>
          <w:tab w:val="left" w:pos="567"/>
        </w:tabs>
        <w:rPr>
          <w:color w:val="000000" w:themeColor="text1"/>
          <w:szCs w:val="22"/>
        </w:rPr>
      </w:pPr>
    </w:p>
    <w:p w14:paraId="558E4A12" w14:textId="77777777" w:rsidR="00C4320F" w:rsidRPr="00DE4ADE" w:rsidRDefault="00C4320F" w:rsidP="00CA14B1">
      <w:pPr>
        <w:ind w:left="567" w:hanging="567"/>
        <w:outlineLvl w:val="0"/>
        <w:rPr>
          <w:b/>
          <w:color w:val="000000" w:themeColor="text1"/>
          <w:szCs w:val="22"/>
          <w:lang w:eastAsia="fr-LU"/>
        </w:rPr>
      </w:pPr>
      <w:r w:rsidRPr="00DE4ADE">
        <w:rPr>
          <w:b/>
          <w:color w:val="000000" w:themeColor="text1"/>
          <w:szCs w:val="22"/>
          <w:lang w:eastAsia="fr-LU"/>
        </w:rPr>
        <w:t>5.1</w:t>
      </w:r>
      <w:r w:rsidRPr="00DE4ADE">
        <w:rPr>
          <w:b/>
          <w:color w:val="000000" w:themeColor="text1"/>
          <w:szCs w:val="22"/>
          <w:lang w:eastAsia="fr-LU"/>
        </w:rPr>
        <w:tab/>
        <w:t>Farmacodynamische eigenschappen</w:t>
      </w:r>
    </w:p>
    <w:p w14:paraId="4EBC70A0" w14:textId="77777777" w:rsidR="00C4320F" w:rsidRPr="00DE4ADE" w:rsidRDefault="00C4320F">
      <w:pPr>
        <w:keepNext/>
        <w:tabs>
          <w:tab w:val="left" w:pos="567"/>
        </w:tabs>
        <w:rPr>
          <w:b/>
          <w:color w:val="000000" w:themeColor="text1"/>
          <w:szCs w:val="22"/>
        </w:rPr>
      </w:pPr>
    </w:p>
    <w:p w14:paraId="2E398D08" w14:textId="77777777" w:rsidR="00C4320F" w:rsidRPr="00DE4ADE" w:rsidRDefault="00C4320F">
      <w:pPr>
        <w:tabs>
          <w:tab w:val="left" w:pos="567"/>
        </w:tabs>
        <w:rPr>
          <w:color w:val="000000" w:themeColor="text1"/>
          <w:szCs w:val="22"/>
        </w:rPr>
      </w:pPr>
      <w:r w:rsidRPr="00DE4ADE">
        <w:rPr>
          <w:color w:val="000000" w:themeColor="text1"/>
          <w:szCs w:val="22"/>
        </w:rPr>
        <w:t>Farmacotherapeutische categorie:</w:t>
      </w:r>
      <w:r w:rsidR="0015711B" w:rsidRPr="00DE4ADE">
        <w:rPr>
          <w:color w:val="000000" w:themeColor="text1"/>
          <w:szCs w:val="22"/>
        </w:rPr>
        <w:t xml:space="preserve"> </w:t>
      </w:r>
      <w:r w:rsidRPr="00DE4ADE">
        <w:rPr>
          <w:color w:val="000000" w:themeColor="text1"/>
          <w:szCs w:val="22"/>
        </w:rPr>
        <w:t xml:space="preserve">Immunosuppressieve middelen, </w:t>
      </w:r>
      <w:r w:rsidR="007376DC" w:rsidRPr="00DE4ADE">
        <w:rPr>
          <w:color w:val="000000" w:themeColor="text1"/>
          <w:szCs w:val="22"/>
        </w:rPr>
        <w:t>Tumornecrosefactor-alfa</w:t>
      </w:r>
      <w:r w:rsidRPr="00DE4ADE">
        <w:rPr>
          <w:color w:val="000000" w:themeColor="text1"/>
          <w:szCs w:val="22"/>
        </w:rPr>
        <w:t>-</w:t>
      </w:r>
      <w:r w:rsidRPr="00DE4ADE">
        <w:rPr>
          <w:rStyle w:val="Emphasis"/>
          <w:i w:val="0"/>
          <w:snapToGrid w:val="0"/>
          <w:color w:val="000000" w:themeColor="text1"/>
          <w:szCs w:val="22"/>
          <w:lang w:eastAsia="nb-NO"/>
        </w:rPr>
        <w:t>(TNF-α-) remmers</w:t>
      </w:r>
      <w:r w:rsidR="00E216AA" w:rsidRPr="00DE4ADE">
        <w:rPr>
          <w:rStyle w:val="Emphasis"/>
          <w:i w:val="0"/>
          <w:snapToGrid w:val="0"/>
          <w:color w:val="000000" w:themeColor="text1"/>
          <w:szCs w:val="22"/>
          <w:lang w:eastAsia="nb-NO"/>
        </w:rPr>
        <w:t>,</w:t>
      </w:r>
      <w:r w:rsidRPr="00DE4ADE">
        <w:rPr>
          <w:rStyle w:val="Emphasis"/>
          <w:i w:val="0"/>
          <w:snapToGrid w:val="0"/>
          <w:color w:val="000000" w:themeColor="text1"/>
          <w:szCs w:val="22"/>
          <w:lang w:eastAsia="nb-NO"/>
        </w:rPr>
        <w:t xml:space="preserve"> </w:t>
      </w:r>
      <w:r w:rsidRPr="00DE4ADE">
        <w:rPr>
          <w:color w:val="000000" w:themeColor="text1"/>
          <w:szCs w:val="22"/>
        </w:rPr>
        <w:t>ATC</w:t>
      </w:r>
      <w:r w:rsidR="003D02DC" w:rsidRPr="00DE4ADE">
        <w:rPr>
          <w:color w:val="000000" w:themeColor="text1"/>
          <w:szCs w:val="22"/>
        </w:rPr>
        <w:noBreakHyphen/>
      </w:r>
      <w:r w:rsidRPr="00DE4ADE">
        <w:rPr>
          <w:color w:val="000000" w:themeColor="text1"/>
          <w:szCs w:val="22"/>
        </w:rPr>
        <w:t xml:space="preserve">code: </w:t>
      </w:r>
      <w:r w:rsidRPr="00DE4ADE">
        <w:rPr>
          <w:snapToGrid w:val="0"/>
          <w:color w:val="000000" w:themeColor="text1"/>
          <w:szCs w:val="22"/>
          <w:lang w:eastAsia="nb-NO"/>
        </w:rPr>
        <w:t>L04AB01</w:t>
      </w:r>
    </w:p>
    <w:p w14:paraId="70E43CC0" w14:textId="77777777" w:rsidR="00C4320F" w:rsidRPr="00DE4ADE" w:rsidRDefault="00C4320F">
      <w:pPr>
        <w:tabs>
          <w:tab w:val="left" w:pos="567"/>
        </w:tabs>
        <w:rPr>
          <w:color w:val="000000" w:themeColor="text1"/>
          <w:szCs w:val="22"/>
        </w:rPr>
      </w:pPr>
    </w:p>
    <w:p w14:paraId="7EFB9193" w14:textId="77777777" w:rsidR="00C4320F" w:rsidRPr="00DE4ADE" w:rsidRDefault="00C4320F">
      <w:pPr>
        <w:rPr>
          <w:color w:val="000000" w:themeColor="text1"/>
          <w:szCs w:val="22"/>
        </w:rPr>
      </w:pPr>
      <w:r w:rsidRPr="00DE4ADE">
        <w:rPr>
          <w:color w:val="000000" w:themeColor="text1"/>
          <w:szCs w:val="22"/>
        </w:rPr>
        <w:t xml:space="preserve">Tumornecrosefactor (TNF) is een dominant cytokine in het ontstekingsproces van reumatoïde artritis. Verhoogde spiegels van TNF zijn ook gevonden in het synovium en psoriatische plaques van patiënten met </w:t>
      </w:r>
      <w:r w:rsidR="000D0F3B" w:rsidRPr="00DE4ADE">
        <w:rPr>
          <w:color w:val="000000" w:themeColor="text1"/>
          <w:szCs w:val="22"/>
        </w:rPr>
        <w:t>arthritis psoriatica</w:t>
      </w:r>
      <w:r w:rsidRPr="00DE4ADE">
        <w:rPr>
          <w:color w:val="000000" w:themeColor="text1"/>
          <w:szCs w:val="22"/>
        </w:rPr>
        <w:t xml:space="preserve"> en in het serum en synoviale weefsel van patiënten met spondylitis ankylopoetica. Bij plaque psoriasis leidt infiltratie door ontstekingscellen waaronder T-cellen tot verhoogde TNF</w:t>
      </w:r>
      <w:r w:rsidR="004C232E" w:rsidRPr="00DE4ADE">
        <w:rPr>
          <w:color w:val="000000" w:themeColor="text1"/>
          <w:szCs w:val="22"/>
        </w:rPr>
        <w:t>-</w:t>
      </w:r>
      <w:r w:rsidRPr="00DE4ADE">
        <w:rPr>
          <w:color w:val="000000" w:themeColor="text1"/>
          <w:szCs w:val="22"/>
        </w:rPr>
        <w:t xml:space="preserve">spiegels in psoriatische laesies vergeleken met </w:t>
      </w:r>
      <w:r w:rsidR="00C01E90" w:rsidRPr="00DE4ADE">
        <w:rPr>
          <w:color w:val="000000" w:themeColor="text1"/>
          <w:szCs w:val="22"/>
        </w:rPr>
        <w:t>spiegels</w:t>
      </w:r>
      <w:r w:rsidRPr="00DE4ADE">
        <w:rPr>
          <w:color w:val="000000" w:themeColor="text1"/>
          <w:szCs w:val="22"/>
        </w:rPr>
        <w:t xml:space="preserve"> in onaangetaste huid.</w:t>
      </w:r>
    </w:p>
    <w:p w14:paraId="140CB01D" w14:textId="77777777" w:rsidR="004C232E" w:rsidRPr="00DE4ADE" w:rsidRDefault="004C232E">
      <w:pPr>
        <w:tabs>
          <w:tab w:val="left" w:pos="567"/>
        </w:tabs>
        <w:rPr>
          <w:color w:val="000000" w:themeColor="text1"/>
          <w:szCs w:val="22"/>
        </w:rPr>
      </w:pPr>
    </w:p>
    <w:p w14:paraId="45CCF7D1" w14:textId="77777777" w:rsidR="00C4320F" w:rsidRPr="00DE4ADE" w:rsidRDefault="00C4320F">
      <w:pPr>
        <w:tabs>
          <w:tab w:val="left" w:pos="567"/>
        </w:tabs>
        <w:rPr>
          <w:color w:val="000000" w:themeColor="text1"/>
          <w:szCs w:val="22"/>
        </w:rPr>
      </w:pPr>
      <w:r w:rsidRPr="00DE4ADE">
        <w:rPr>
          <w:color w:val="000000" w:themeColor="text1"/>
          <w:szCs w:val="22"/>
        </w:rPr>
        <w:t>Etanercept is een competitieve remmer van de TNF-binding aan de receptoren op het celoppervlak en remt daarmee de biologische activiteit van TNF.</w:t>
      </w:r>
      <w:r w:rsidR="004C232E" w:rsidRPr="00DE4ADE">
        <w:rPr>
          <w:color w:val="000000" w:themeColor="text1"/>
          <w:szCs w:val="22"/>
        </w:rPr>
        <w:t xml:space="preserve"> </w:t>
      </w:r>
      <w:r w:rsidRPr="00DE4ADE">
        <w:rPr>
          <w:color w:val="000000" w:themeColor="text1"/>
          <w:szCs w:val="22"/>
        </w:rPr>
        <w:t>TNF en lymfotoxine zijn pro-inflammatoire cytokinen die met twee verschillende receptoren van het celoppervlak binden: de 55</w:t>
      </w:r>
      <w:r w:rsidR="005177E1" w:rsidRPr="00DE4ADE">
        <w:rPr>
          <w:color w:val="000000" w:themeColor="text1"/>
          <w:szCs w:val="22"/>
        </w:rPr>
        <w:noBreakHyphen/>
      </w:r>
      <w:r w:rsidRPr="00DE4ADE">
        <w:rPr>
          <w:color w:val="000000" w:themeColor="text1"/>
          <w:szCs w:val="22"/>
        </w:rPr>
        <w:t>kilodalton (p55) en 75</w:t>
      </w:r>
      <w:r w:rsidR="005177E1" w:rsidRPr="00DE4ADE">
        <w:rPr>
          <w:color w:val="000000" w:themeColor="text1"/>
          <w:szCs w:val="22"/>
        </w:rPr>
        <w:noBreakHyphen/>
      </w:r>
      <w:r w:rsidRPr="00DE4ADE">
        <w:rPr>
          <w:color w:val="000000" w:themeColor="text1"/>
          <w:szCs w:val="22"/>
        </w:rPr>
        <w:t xml:space="preserve">kilodalton (p75) tumornecrosefactorreceptoren (TNFR’s). Beide TNFR’s bestaan van nature in membraangebonden en </w:t>
      </w:r>
      <w:r w:rsidR="00C01E90" w:rsidRPr="00DE4ADE">
        <w:rPr>
          <w:color w:val="000000" w:themeColor="text1"/>
          <w:szCs w:val="22"/>
        </w:rPr>
        <w:t>oplosbare</w:t>
      </w:r>
      <w:r w:rsidRPr="00DE4ADE">
        <w:rPr>
          <w:color w:val="000000" w:themeColor="text1"/>
          <w:szCs w:val="22"/>
        </w:rPr>
        <w:t xml:space="preserve"> vormen. Van </w:t>
      </w:r>
      <w:r w:rsidR="00C01E90" w:rsidRPr="00DE4ADE">
        <w:rPr>
          <w:color w:val="000000" w:themeColor="text1"/>
          <w:szCs w:val="22"/>
        </w:rPr>
        <w:t>oplosbare</w:t>
      </w:r>
      <w:r w:rsidRPr="00DE4ADE">
        <w:rPr>
          <w:color w:val="000000" w:themeColor="text1"/>
          <w:szCs w:val="22"/>
        </w:rPr>
        <w:t xml:space="preserve"> TNFR’s wordt verondersteld dat zij de biologische activiteit van TNF reguleren.</w:t>
      </w:r>
    </w:p>
    <w:p w14:paraId="634BD801" w14:textId="77777777" w:rsidR="00C4320F" w:rsidRPr="00DE4ADE" w:rsidRDefault="00C4320F">
      <w:pPr>
        <w:tabs>
          <w:tab w:val="left" w:pos="567"/>
        </w:tabs>
        <w:rPr>
          <w:color w:val="000000" w:themeColor="text1"/>
          <w:szCs w:val="22"/>
        </w:rPr>
      </w:pPr>
    </w:p>
    <w:p w14:paraId="6FAA7859" w14:textId="77777777" w:rsidR="00C4320F" w:rsidRPr="00DE4ADE" w:rsidRDefault="00C4320F">
      <w:pPr>
        <w:tabs>
          <w:tab w:val="left" w:pos="567"/>
        </w:tabs>
        <w:rPr>
          <w:color w:val="000000" w:themeColor="text1"/>
          <w:szCs w:val="22"/>
        </w:rPr>
      </w:pPr>
      <w:r w:rsidRPr="00DE4ADE">
        <w:rPr>
          <w:color w:val="000000" w:themeColor="text1"/>
          <w:szCs w:val="22"/>
        </w:rPr>
        <w:t>TNF en lymfotoxine bestaan voornamelijk als homotrimeren, waarbij hun biologische activiteit afhankelijk is van cross-linking aan celoppervlakgebonden TNFR’s. Dimere oplosbare receptoren zoals etanercept bezitten een grotere affiniteit voor TNF dan monomere receptoren en zijn aanzienlijk sterkere competitieve remmers van de binding van TNF aan zijn cellulaire receptor. Daarenboven zorgt het gebruik van een immunoglobuline-Fc-regio als fusie-element in de constructie van een dimere receptor voor een langere serumhalfwaardetijd.</w:t>
      </w:r>
    </w:p>
    <w:p w14:paraId="79D7F44D" w14:textId="77777777" w:rsidR="00C4320F" w:rsidRPr="00DE4ADE" w:rsidRDefault="00C4320F">
      <w:pPr>
        <w:tabs>
          <w:tab w:val="left" w:pos="567"/>
        </w:tabs>
        <w:rPr>
          <w:color w:val="000000" w:themeColor="text1"/>
          <w:szCs w:val="22"/>
        </w:rPr>
      </w:pPr>
    </w:p>
    <w:p w14:paraId="6CC4257B" w14:textId="77777777" w:rsidR="00C4320F" w:rsidRPr="00DE4ADE" w:rsidRDefault="00C4320F" w:rsidP="0010744C">
      <w:pPr>
        <w:keepNext/>
        <w:tabs>
          <w:tab w:val="left" w:pos="567"/>
        </w:tabs>
        <w:rPr>
          <w:color w:val="000000" w:themeColor="text1"/>
          <w:szCs w:val="22"/>
          <w:u w:val="single"/>
        </w:rPr>
      </w:pPr>
      <w:r w:rsidRPr="00DE4ADE">
        <w:rPr>
          <w:color w:val="000000" w:themeColor="text1"/>
          <w:szCs w:val="22"/>
          <w:u w:val="single"/>
        </w:rPr>
        <w:t>Werkingsmechanisme</w:t>
      </w:r>
    </w:p>
    <w:p w14:paraId="3BDED519" w14:textId="77777777" w:rsidR="005177E1" w:rsidRPr="00DE4ADE" w:rsidRDefault="005177E1" w:rsidP="0010744C">
      <w:pPr>
        <w:keepNext/>
        <w:tabs>
          <w:tab w:val="left" w:pos="567"/>
        </w:tabs>
        <w:rPr>
          <w:color w:val="000000" w:themeColor="text1"/>
          <w:szCs w:val="22"/>
        </w:rPr>
      </w:pPr>
    </w:p>
    <w:p w14:paraId="6EA1EBD5" w14:textId="77777777" w:rsidR="00C4320F" w:rsidRPr="00DE4ADE" w:rsidRDefault="00C4320F" w:rsidP="0010744C">
      <w:pPr>
        <w:keepNext/>
        <w:tabs>
          <w:tab w:val="left" w:pos="567"/>
        </w:tabs>
        <w:rPr>
          <w:color w:val="000000" w:themeColor="text1"/>
          <w:szCs w:val="22"/>
        </w:rPr>
      </w:pPr>
      <w:r w:rsidRPr="00DE4ADE">
        <w:rPr>
          <w:color w:val="000000" w:themeColor="text1"/>
          <w:szCs w:val="22"/>
        </w:rPr>
        <w:t>Veel aspecten van de gewrichtspathologie in reumatoïde artritis en spondylitis ankylopoetica en de huidpathologie van plaque psoriasis worden gemedieerd door pro-inflammatoire moleculen die met elkaar verbonden worden in een netwerk dat onder controle staat van TNF. Het werkingsmechanisme van etanercept berust vermoedelijk op een competitieve remming van TNF-binding aan de celoppervlakgebonden TNFR; hierdoor wordt een door TNF-gemedieerde cellulaire respons voorkomen door TNF biologisch inactief te maken. Mogelijk kan etanercept ook biologische responsen moduleren die worden gecontroleerd door additionele, later in het ontstekingsproces werkende moleculen (bijvoorbeeld cytokines, adhesiemoleculen of proteïnasen) die door TNF worden geïnduceerd of gereguleerd.</w:t>
      </w:r>
    </w:p>
    <w:p w14:paraId="54E13CB8" w14:textId="77777777" w:rsidR="00C4320F" w:rsidRPr="00DE4ADE" w:rsidRDefault="00C4320F">
      <w:pPr>
        <w:tabs>
          <w:tab w:val="left" w:pos="567"/>
        </w:tabs>
        <w:rPr>
          <w:b/>
          <w:color w:val="000000" w:themeColor="text1"/>
          <w:szCs w:val="22"/>
        </w:rPr>
      </w:pPr>
    </w:p>
    <w:p w14:paraId="5FE33FE0" w14:textId="77777777" w:rsidR="00C4320F" w:rsidRPr="00DE4ADE" w:rsidRDefault="00C4320F" w:rsidP="000D4FCF">
      <w:pPr>
        <w:keepNext/>
        <w:keepLines/>
        <w:tabs>
          <w:tab w:val="left" w:pos="567"/>
        </w:tabs>
        <w:rPr>
          <w:color w:val="000000" w:themeColor="text1"/>
          <w:szCs w:val="22"/>
          <w:u w:val="single"/>
        </w:rPr>
      </w:pPr>
      <w:r w:rsidRPr="00DE4ADE">
        <w:rPr>
          <w:color w:val="000000" w:themeColor="text1"/>
          <w:szCs w:val="22"/>
          <w:u w:val="single"/>
        </w:rPr>
        <w:lastRenderedPageBreak/>
        <w:t xml:space="preserve">Klinische </w:t>
      </w:r>
      <w:r w:rsidR="005734AA" w:rsidRPr="00DE4ADE">
        <w:rPr>
          <w:color w:val="000000" w:themeColor="text1"/>
          <w:szCs w:val="22"/>
          <w:u w:val="single"/>
        </w:rPr>
        <w:t>werkzaamheid en veiligheid</w:t>
      </w:r>
    </w:p>
    <w:p w14:paraId="2C1656D5" w14:textId="77777777" w:rsidR="005177E1" w:rsidRPr="00DE4ADE" w:rsidRDefault="005177E1" w:rsidP="000D4FCF">
      <w:pPr>
        <w:pStyle w:val="BodyTextIndent"/>
        <w:keepNext/>
        <w:tabs>
          <w:tab w:val="left" w:pos="567"/>
        </w:tabs>
        <w:rPr>
          <w:color w:val="000000" w:themeColor="text1"/>
          <w:szCs w:val="22"/>
        </w:rPr>
      </w:pPr>
    </w:p>
    <w:p w14:paraId="700DF6C7" w14:textId="77777777" w:rsidR="00C4320F" w:rsidRPr="00DE4ADE" w:rsidRDefault="00C4320F" w:rsidP="000D4FCF">
      <w:pPr>
        <w:pStyle w:val="BodyTextIndent"/>
        <w:keepNext/>
        <w:tabs>
          <w:tab w:val="left" w:pos="567"/>
        </w:tabs>
        <w:rPr>
          <w:color w:val="000000" w:themeColor="text1"/>
          <w:szCs w:val="22"/>
        </w:rPr>
      </w:pPr>
      <w:r w:rsidRPr="00DE4ADE">
        <w:rPr>
          <w:color w:val="000000" w:themeColor="text1"/>
          <w:szCs w:val="22"/>
        </w:rPr>
        <w:t xml:space="preserve">Deze paragraaf geeft gegevens weer van vier gerandomiseerde gecontroleerde </w:t>
      </w:r>
      <w:r w:rsidR="0079031F" w:rsidRPr="00DE4ADE">
        <w:rPr>
          <w:color w:val="000000" w:themeColor="text1"/>
          <w:szCs w:val="22"/>
        </w:rPr>
        <w:t>onderzoeken</w:t>
      </w:r>
      <w:r w:rsidRPr="00DE4ADE">
        <w:rPr>
          <w:color w:val="000000" w:themeColor="text1"/>
          <w:szCs w:val="22"/>
        </w:rPr>
        <w:t xml:space="preserve"> met volwassenen met reumatoïde artritis, één </w:t>
      </w:r>
      <w:r w:rsidR="0079031F" w:rsidRPr="00DE4ADE">
        <w:rPr>
          <w:color w:val="000000" w:themeColor="text1"/>
          <w:szCs w:val="22"/>
        </w:rPr>
        <w:t xml:space="preserve">onderzoek </w:t>
      </w:r>
      <w:r w:rsidRPr="00DE4ADE">
        <w:rPr>
          <w:color w:val="000000" w:themeColor="text1"/>
          <w:szCs w:val="22"/>
        </w:rPr>
        <w:t xml:space="preserve">met volwassenen met </w:t>
      </w:r>
      <w:r w:rsidR="000D0F3B" w:rsidRPr="00DE4ADE">
        <w:rPr>
          <w:color w:val="000000" w:themeColor="text1"/>
          <w:szCs w:val="22"/>
        </w:rPr>
        <w:t>arthritis psoriatica</w:t>
      </w:r>
      <w:r w:rsidRPr="00DE4ADE">
        <w:rPr>
          <w:color w:val="000000" w:themeColor="text1"/>
          <w:szCs w:val="22"/>
        </w:rPr>
        <w:t xml:space="preserve">, </w:t>
      </w:r>
      <w:r w:rsidR="007A4DF9" w:rsidRPr="00DE4ADE">
        <w:rPr>
          <w:color w:val="000000" w:themeColor="text1"/>
          <w:szCs w:val="22"/>
        </w:rPr>
        <w:t xml:space="preserve">één </w:t>
      </w:r>
      <w:r w:rsidR="0079031F" w:rsidRPr="00DE4ADE">
        <w:rPr>
          <w:color w:val="000000" w:themeColor="text1"/>
          <w:szCs w:val="22"/>
        </w:rPr>
        <w:t xml:space="preserve">onderzoek </w:t>
      </w:r>
      <w:r w:rsidRPr="00DE4ADE">
        <w:rPr>
          <w:color w:val="000000" w:themeColor="text1"/>
          <w:szCs w:val="22"/>
        </w:rPr>
        <w:t xml:space="preserve">met volwassenen met spondylitis ankylopoetica, </w:t>
      </w:r>
      <w:r w:rsidR="007A4DF9" w:rsidRPr="00DE4ADE">
        <w:rPr>
          <w:color w:val="000000" w:themeColor="text1"/>
          <w:szCs w:val="22"/>
        </w:rPr>
        <w:t xml:space="preserve">twee </w:t>
      </w:r>
      <w:r w:rsidR="0079031F" w:rsidRPr="00DE4ADE">
        <w:rPr>
          <w:color w:val="000000" w:themeColor="text1"/>
          <w:szCs w:val="22"/>
        </w:rPr>
        <w:t>onderzoek</w:t>
      </w:r>
      <w:r w:rsidR="007A4DF9" w:rsidRPr="00DE4ADE">
        <w:rPr>
          <w:color w:val="000000" w:themeColor="text1"/>
          <w:szCs w:val="22"/>
        </w:rPr>
        <w:t>en</w:t>
      </w:r>
      <w:r w:rsidR="0079031F" w:rsidRPr="00DE4ADE">
        <w:rPr>
          <w:color w:val="000000" w:themeColor="text1"/>
          <w:szCs w:val="22"/>
        </w:rPr>
        <w:t xml:space="preserve"> </w:t>
      </w:r>
      <w:r w:rsidR="00A31259" w:rsidRPr="00DE4ADE">
        <w:rPr>
          <w:color w:val="000000" w:themeColor="text1"/>
          <w:szCs w:val="22"/>
        </w:rPr>
        <w:t xml:space="preserve">met volwassenen met niet-radiografische axiale spondyloartritis, </w:t>
      </w:r>
      <w:r w:rsidR="005734AA" w:rsidRPr="00DE4ADE">
        <w:rPr>
          <w:color w:val="000000" w:themeColor="text1"/>
          <w:szCs w:val="22"/>
        </w:rPr>
        <w:t xml:space="preserve">4 </w:t>
      </w:r>
      <w:r w:rsidR="0079031F" w:rsidRPr="00DE4ADE">
        <w:rPr>
          <w:color w:val="000000" w:themeColor="text1"/>
          <w:szCs w:val="22"/>
        </w:rPr>
        <w:t>onderzoeken</w:t>
      </w:r>
      <w:r w:rsidR="005734AA" w:rsidRPr="00DE4ADE">
        <w:rPr>
          <w:color w:val="000000" w:themeColor="text1"/>
          <w:szCs w:val="22"/>
        </w:rPr>
        <w:t xml:space="preserve"> </w:t>
      </w:r>
      <w:r w:rsidR="00AA7E41" w:rsidRPr="00DE4ADE">
        <w:rPr>
          <w:color w:val="000000" w:themeColor="text1"/>
          <w:szCs w:val="22"/>
        </w:rPr>
        <w:t>met</w:t>
      </w:r>
      <w:r w:rsidR="005734AA" w:rsidRPr="00DE4ADE">
        <w:rPr>
          <w:color w:val="000000" w:themeColor="text1"/>
          <w:szCs w:val="22"/>
        </w:rPr>
        <w:t xml:space="preserve"> volwassenen met plaque psoriasis, </w:t>
      </w:r>
      <w:r w:rsidR="000245DD" w:rsidRPr="00DE4ADE">
        <w:rPr>
          <w:color w:val="000000" w:themeColor="text1"/>
          <w:szCs w:val="22"/>
        </w:rPr>
        <w:t>drie</w:t>
      </w:r>
      <w:r w:rsidR="005734AA" w:rsidRPr="00DE4ADE">
        <w:rPr>
          <w:color w:val="000000" w:themeColor="text1"/>
          <w:szCs w:val="22"/>
        </w:rPr>
        <w:t xml:space="preserve"> </w:t>
      </w:r>
      <w:r w:rsidR="0079031F" w:rsidRPr="00DE4ADE">
        <w:rPr>
          <w:color w:val="000000" w:themeColor="text1"/>
          <w:szCs w:val="22"/>
        </w:rPr>
        <w:t>onderzoeken</w:t>
      </w:r>
      <w:r w:rsidR="005734AA" w:rsidRPr="00DE4ADE">
        <w:rPr>
          <w:color w:val="000000" w:themeColor="text1"/>
          <w:szCs w:val="22"/>
        </w:rPr>
        <w:t xml:space="preserve"> </w:t>
      </w:r>
      <w:r w:rsidR="00AA7E41" w:rsidRPr="00DE4ADE">
        <w:rPr>
          <w:color w:val="000000" w:themeColor="text1"/>
          <w:szCs w:val="22"/>
        </w:rPr>
        <w:t>met</w:t>
      </w:r>
      <w:r w:rsidR="005734AA" w:rsidRPr="00DE4ADE">
        <w:rPr>
          <w:color w:val="000000" w:themeColor="text1"/>
          <w:szCs w:val="22"/>
        </w:rPr>
        <w:t xml:space="preserve"> juveniele idiopathische artritis en </w:t>
      </w:r>
      <w:r w:rsidRPr="00DE4ADE">
        <w:rPr>
          <w:color w:val="000000" w:themeColor="text1"/>
          <w:szCs w:val="22"/>
        </w:rPr>
        <w:t xml:space="preserve">één </w:t>
      </w:r>
      <w:r w:rsidR="0079031F" w:rsidRPr="00DE4ADE">
        <w:rPr>
          <w:color w:val="000000" w:themeColor="text1"/>
          <w:szCs w:val="22"/>
        </w:rPr>
        <w:t xml:space="preserve">onderzoek </w:t>
      </w:r>
      <w:r w:rsidR="00AA7E41" w:rsidRPr="00DE4ADE">
        <w:rPr>
          <w:color w:val="000000" w:themeColor="text1"/>
          <w:szCs w:val="22"/>
        </w:rPr>
        <w:t xml:space="preserve">met </w:t>
      </w:r>
      <w:r w:rsidRPr="00DE4ADE">
        <w:rPr>
          <w:color w:val="000000" w:themeColor="text1"/>
          <w:szCs w:val="22"/>
        </w:rPr>
        <w:t>kinderen met plaque psoriasis.</w:t>
      </w:r>
    </w:p>
    <w:p w14:paraId="62C1227B" w14:textId="77777777" w:rsidR="00C4320F" w:rsidRPr="00DE4ADE" w:rsidRDefault="00C4320F" w:rsidP="000D4FCF">
      <w:pPr>
        <w:pStyle w:val="BodyTextIndent"/>
        <w:keepNext/>
        <w:tabs>
          <w:tab w:val="left" w:pos="567"/>
        </w:tabs>
        <w:rPr>
          <w:color w:val="000000" w:themeColor="text1"/>
          <w:szCs w:val="22"/>
        </w:rPr>
      </w:pPr>
    </w:p>
    <w:p w14:paraId="2654C1FF" w14:textId="77777777" w:rsidR="00C4320F" w:rsidRPr="00DE4ADE" w:rsidRDefault="00C4320F" w:rsidP="00120739">
      <w:pPr>
        <w:pStyle w:val="BodyTextIndent"/>
        <w:keepNext/>
        <w:tabs>
          <w:tab w:val="left" w:pos="567"/>
        </w:tabs>
        <w:rPr>
          <w:i/>
          <w:color w:val="000000" w:themeColor="text1"/>
          <w:szCs w:val="22"/>
        </w:rPr>
      </w:pPr>
      <w:r w:rsidRPr="00DE4ADE">
        <w:rPr>
          <w:i/>
          <w:color w:val="000000" w:themeColor="text1"/>
          <w:szCs w:val="22"/>
        </w:rPr>
        <w:t>Volwassen patiënten met reumatoïde artritis</w:t>
      </w:r>
    </w:p>
    <w:p w14:paraId="1CA30A0A" w14:textId="77777777" w:rsidR="00C4320F" w:rsidRPr="00DE4ADE" w:rsidRDefault="00C4320F" w:rsidP="00120739">
      <w:pPr>
        <w:pStyle w:val="BodyTextIndent"/>
        <w:keepNext/>
        <w:tabs>
          <w:tab w:val="left" w:pos="567"/>
        </w:tabs>
        <w:rPr>
          <w:color w:val="000000" w:themeColor="text1"/>
          <w:szCs w:val="22"/>
        </w:rPr>
      </w:pPr>
      <w:r w:rsidRPr="00DE4ADE">
        <w:rPr>
          <w:color w:val="000000" w:themeColor="text1"/>
          <w:szCs w:val="22"/>
        </w:rPr>
        <w:t xml:space="preserve">De werkzaamheid van Enbrel werd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xml:space="preserve">. </w:t>
      </w:r>
      <w:r w:rsidR="00C01E90"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evalueerde 234 volwassen patiënten met actieve reumatoïde artritis (RA) die niet gereageerd hadden op therapie met ten minste één maar niet meer dan vier </w:t>
      </w:r>
      <w:r w:rsidR="00E805EE" w:rsidRPr="00DE4ADE">
        <w:rPr>
          <w:color w:val="000000" w:themeColor="text1"/>
          <w:szCs w:val="22"/>
        </w:rPr>
        <w:t>‘</w:t>
      </w:r>
      <w:r w:rsidR="003556EA" w:rsidRPr="00DE4ADE">
        <w:rPr>
          <w:color w:val="000000" w:themeColor="text1"/>
          <w:szCs w:val="22"/>
        </w:rPr>
        <w:t>disease-modifying antirheumatic drug</w:t>
      </w:r>
      <w:r w:rsidRPr="00DE4ADE">
        <w:rPr>
          <w:color w:val="000000" w:themeColor="text1"/>
          <w:szCs w:val="22"/>
        </w:rPr>
        <w:t>s</w:t>
      </w:r>
      <w:r w:rsidR="00E805EE" w:rsidRPr="00DE4ADE">
        <w:rPr>
          <w:color w:val="000000" w:themeColor="text1"/>
          <w:szCs w:val="22"/>
        </w:rPr>
        <w:t>’</w:t>
      </w:r>
      <w:r w:rsidRPr="00DE4ADE">
        <w:rPr>
          <w:color w:val="000000" w:themeColor="text1"/>
          <w:szCs w:val="22"/>
        </w:rPr>
        <w:t xml:space="preserve"> (DMARD’s). Doses van 10 mg of 25 mg Enbrel of placebo werden tweemaal per week subcutaan toegediend gedurende 6 opeenvolgende maanden. De resultaten van dit gecontroleerde onderzoek werden uitgedrukt in een percentage verbetering in reumatoïde artritis volgens responscriteria van het </w:t>
      </w:r>
      <w:r w:rsidRPr="00DE4ADE">
        <w:rPr>
          <w:i/>
          <w:color w:val="000000" w:themeColor="text1"/>
          <w:szCs w:val="22"/>
        </w:rPr>
        <w:t>American College of Rheumatology</w:t>
      </w:r>
      <w:r w:rsidRPr="00DE4ADE">
        <w:rPr>
          <w:color w:val="000000" w:themeColor="text1"/>
          <w:szCs w:val="22"/>
        </w:rPr>
        <w:t xml:space="preserve"> (ACR).</w:t>
      </w:r>
    </w:p>
    <w:p w14:paraId="35C4D02A" w14:textId="77777777" w:rsidR="00C4320F" w:rsidRPr="00DE4ADE" w:rsidRDefault="00C4320F">
      <w:pPr>
        <w:pStyle w:val="BodyTextIndent"/>
        <w:tabs>
          <w:tab w:val="left" w:pos="567"/>
        </w:tabs>
        <w:rPr>
          <w:color w:val="000000" w:themeColor="text1"/>
          <w:szCs w:val="22"/>
        </w:rPr>
      </w:pPr>
    </w:p>
    <w:p w14:paraId="5A72AD61" w14:textId="77777777" w:rsidR="00C4320F" w:rsidRPr="00DE4ADE" w:rsidRDefault="00C4320F">
      <w:pPr>
        <w:tabs>
          <w:tab w:val="left" w:pos="567"/>
        </w:tabs>
        <w:rPr>
          <w:color w:val="000000" w:themeColor="text1"/>
          <w:szCs w:val="22"/>
        </w:rPr>
      </w:pPr>
      <w:r w:rsidRPr="00DE4ADE">
        <w:rPr>
          <w:color w:val="000000" w:themeColor="text1"/>
          <w:szCs w:val="22"/>
        </w:rPr>
        <w:t>ACR 20</w:t>
      </w:r>
      <w:r w:rsidR="00D279AE" w:rsidRPr="00DE4ADE">
        <w:rPr>
          <w:color w:val="000000" w:themeColor="text1"/>
          <w:szCs w:val="22"/>
        </w:rPr>
        <w:t>-</w:t>
      </w:r>
      <w:r w:rsidRPr="00DE4ADE">
        <w:rPr>
          <w:color w:val="000000" w:themeColor="text1"/>
          <w:szCs w:val="22"/>
        </w:rPr>
        <w:t xml:space="preserve"> en 50</w:t>
      </w:r>
      <w:r w:rsidR="00D279AE" w:rsidRPr="00DE4ADE">
        <w:rPr>
          <w:color w:val="000000" w:themeColor="text1"/>
          <w:szCs w:val="22"/>
        </w:rPr>
        <w:t>-</w:t>
      </w:r>
      <w:r w:rsidRPr="00DE4ADE">
        <w:rPr>
          <w:color w:val="000000" w:themeColor="text1"/>
          <w:szCs w:val="22"/>
        </w:rPr>
        <w:t>responsen kwamen meer voor bij patiënten die behandeld werden met Enbrel na 3 en 6 maanden dan bij patiënten die behandeld werden met placebo (ACR 20: Enbrel 62% en 59%, placebo 23% en 11% na respectievelijk 3 en 6 maanden; ACR 50: Enbrel 41% en 40%, placebo 8% en 5% na respectievelijk 3 en 6 maanden; p≤0,01 Enbrel versus placebo op alle tijdstippen voor zowel ACR 20</w:t>
      </w:r>
      <w:r w:rsidR="00D279AE" w:rsidRPr="00DE4ADE">
        <w:rPr>
          <w:color w:val="000000" w:themeColor="text1"/>
          <w:szCs w:val="22"/>
        </w:rPr>
        <w:t>-</w:t>
      </w:r>
      <w:r w:rsidRPr="00DE4ADE">
        <w:rPr>
          <w:color w:val="000000" w:themeColor="text1"/>
          <w:szCs w:val="22"/>
        </w:rPr>
        <w:t xml:space="preserve"> als ACR 50</w:t>
      </w:r>
      <w:r w:rsidR="00D279AE" w:rsidRPr="00DE4ADE">
        <w:rPr>
          <w:color w:val="000000" w:themeColor="text1"/>
          <w:szCs w:val="22"/>
        </w:rPr>
        <w:t>-</w:t>
      </w:r>
      <w:r w:rsidRPr="00DE4ADE">
        <w:rPr>
          <w:color w:val="000000" w:themeColor="text1"/>
          <w:szCs w:val="22"/>
        </w:rPr>
        <w:t xml:space="preserve">responsen). </w:t>
      </w:r>
    </w:p>
    <w:p w14:paraId="7C723F12" w14:textId="77777777" w:rsidR="00C4320F" w:rsidRPr="00DE4ADE" w:rsidRDefault="00C4320F">
      <w:pPr>
        <w:tabs>
          <w:tab w:val="left" w:pos="567"/>
        </w:tabs>
        <w:rPr>
          <w:color w:val="000000" w:themeColor="text1"/>
          <w:szCs w:val="22"/>
        </w:rPr>
      </w:pPr>
    </w:p>
    <w:p w14:paraId="45EA97C4" w14:textId="77777777" w:rsidR="00C4320F" w:rsidRPr="00DE4ADE" w:rsidRDefault="00C4320F">
      <w:pPr>
        <w:tabs>
          <w:tab w:val="left" w:pos="567"/>
        </w:tabs>
        <w:rPr>
          <w:color w:val="000000" w:themeColor="text1"/>
          <w:szCs w:val="22"/>
        </w:rPr>
      </w:pPr>
      <w:r w:rsidRPr="00DE4ADE">
        <w:rPr>
          <w:color w:val="000000" w:themeColor="text1"/>
          <w:szCs w:val="22"/>
        </w:rPr>
        <w:t>Ongeveer 15% van de patiënten die Enbrel kregen</w:t>
      </w:r>
      <w:r w:rsidR="00405609" w:rsidRPr="00DE4ADE">
        <w:rPr>
          <w:color w:val="000000" w:themeColor="text1"/>
          <w:szCs w:val="22"/>
        </w:rPr>
        <w:t>,</w:t>
      </w:r>
      <w:r w:rsidRPr="00DE4ADE">
        <w:rPr>
          <w:color w:val="000000" w:themeColor="text1"/>
          <w:szCs w:val="22"/>
        </w:rPr>
        <w:t xml:space="preserve"> bereikte een ACR 70</w:t>
      </w:r>
      <w:r w:rsidR="00D279AE" w:rsidRPr="00DE4ADE">
        <w:rPr>
          <w:color w:val="000000" w:themeColor="text1"/>
          <w:szCs w:val="22"/>
        </w:rPr>
        <w:t>-</w:t>
      </w:r>
      <w:r w:rsidRPr="00DE4ADE">
        <w:rPr>
          <w:color w:val="000000" w:themeColor="text1"/>
          <w:szCs w:val="22"/>
        </w:rPr>
        <w:t xml:space="preserve">respons in maand 3 en maand 6, vergeleken met minder dan 5% in de placeboarm. Onder patiënten die Enbrel kregen, verscheen de klinische respons meestal binnen 1 tot 2 weken na het begin van de therapie en bijna altijd binnen 3 maanden. Een dosisrespons werd gezien: resultaten met 10 mg lagen tussen placebo en 25 mg in. Enbrel was significant beter dan placebo in zowel alle componenten van de ACR-criteria als andere maten voor RA-ziekteactiviteit die niet zijn geïncludeerd in de ACR-responscriteria, zoals ochtendstijfheid. Een </w:t>
      </w:r>
      <w:r w:rsidRPr="00DE4ADE">
        <w:rPr>
          <w:i/>
          <w:color w:val="000000" w:themeColor="text1"/>
          <w:szCs w:val="22"/>
        </w:rPr>
        <w:t>Health Assessment Questionnaire</w:t>
      </w:r>
      <w:r w:rsidRPr="00DE4ADE">
        <w:rPr>
          <w:color w:val="000000" w:themeColor="text1"/>
          <w:szCs w:val="22"/>
        </w:rPr>
        <w:t xml:space="preserve"> (HAQ), inclusief </w:t>
      </w:r>
      <w:r w:rsidR="00D279AE" w:rsidRPr="00DE4ADE">
        <w:rPr>
          <w:color w:val="000000" w:themeColor="text1"/>
          <w:szCs w:val="22"/>
        </w:rPr>
        <w:t>invaliditeit</w:t>
      </w:r>
      <w:r w:rsidRPr="00DE4ADE">
        <w:rPr>
          <w:color w:val="000000" w:themeColor="text1"/>
          <w:szCs w:val="22"/>
        </w:rPr>
        <w:t>, vitaliteit, mentale gezondheid, algemene gezondheidstoestand en subdomeinen van artritisgerelateerde gezondheidstoestand werd elke 3 maanden afgenomen gedurende het onderzoek. Alle subdomeinen van de HAQ waren verbeterd bij patiënten die werden behandeld met Enbrel vergeleken met controlepatiënten na 3 en 6 maanden.</w:t>
      </w:r>
    </w:p>
    <w:p w14:paraId="53CD085A" w14:textId="77777777" w:rsidR="00C4320F" w:rsidRPr="00DE4ADE" w:rsidRDefault="00C4320F">
      <w:pPr>
        <w:tabs>
          <w:tab w:val="left" w:pos="567"/>
        </w:tabs>
        <w:rPr>
          <w:color w:val="000000" w:themeColor="text1"/>
          <w:szCs w:val="22"/>
        </w:rPr>
      </w:pPr>
    </w:p>
    <w:p w14:paraId="7BC64FD7" w14:textId="77777777" w:rsidR="00C4320F" w:rsidRPr="00DE4ADE" w:rsidRDefault="00C4320F">
      <w:pPr>
        <w:tabs>
          <w:tab w:val="left" w:pos="567"/>
        </w:tabs>
        <w:rPr>
          <w:color w:val="000000" w:themeColor="text1"/>
          <w:szCs w:val="22"/>
        </w:rPr>
      </w:pPr>
      <w:r w:rsidRPr="00DE4ADE">
        <w:rPr>
          <w:color w:val="000000" w:themeColor="text1"/>
          <w:szCs w:val="22"/>
        </w:rPr>
        <w:t>Na het beëindigen van de behandeling met Enbrel kwamen de symptomen van artritis over het algemeen binnen een maand terug. Uit resultaten van open-label</w:t>
      </w:r>
      <w:r w:rsidR="0079031F" w:rsidRPr="00DE4ADE">
        <w:rPr>
          <w:color w:val="000000" w:themeColor="text1"/>
          <w:szCs w:val="22"/>
        </w:rPr>
        <w:t>onderzoeken</w:t>
      </w:r>
      <w:r w:rsidRPr="00DE4ADE">
        <w:rPr>
          <w:color w:val="000000" w:themeColor="text1"/>
          <w:szCs w:val="22"/>
        </w:rPr>
        <w:t xml:space="preserve"> bleek dat het opnieuw starten van de behandeling met Enbrel na een onderbreking van maximaal 24 maanden resulteerde in gelijke omvang van de respons als bij patiënten die Enbrel kregen zonder onderbreking van de therapie. In open</w:t>
      </w:r>
      <w:r w:rsidR="00E805EE" w:rsidRPr="00DE4ADE">
        <w:rPr>
          <w:color w:val="000000" w:themeColor="text1"/>
          <w:szCs w:val="22"/>
        </w:rPr>
        <w:t>-</w:t>
      </w:r>
      <w:r w:rsidRPr="00DE4ADE">
        <w:rPr>
          <w:color w:val="000000" w:themeColor="text1"/>
          <w:szCs w:val="22"/>
        </w:rPr>
        <w:t>label verlengde behandelings</w:t>
      </w:r>
      <w:r w:rsidR="0079031F" w:rsidRPr="00DE4ADE">
        <w:rPr>
          <w:color w:val="000000" w:themeColor="text1"/>
          <w:szCs w:val="22"/>
        </w:rPr>
        <w:t>onderzoeken</w:t>
      </w:r>
      <w:r w:rsidRPr="00DE4ADE">
        <w:rPr>
          <w:color w:val="000000" w:themeColor="text1"/>
          <w:szCs w:val="22"/>
        </w:rPr>
        <w:t xml:space="preserve"> waarin patiënten Enbrel kregen toegediend zonder onderbreking, werden aanhoudende duurzame responsen waargenomen tot </w:t>
      </w:r>
      <w:r w:rsidR="00C86DC7" w:rsidRPr="00DE4ADE">
        <w:rPr>
          <w:color w:val="000000" w:themeColor="text1"/>
          <w:szCs w:val="22"/>
        </w:rPr>
        <w:t>10 jaar</w:t>
      </w:r>
      <w:r w:rsidRPr="00DE4ADE">
        <w:rPr>
          <w:color w:val="000000" w:themeColor="text1"/>
          <w:szCs w:val="22"/>
        </w:rPr>
        <w:t>.</w:t>
      </w:r>
    </w:p>
    <w:p w14:paraId="01F1E192" w14:textId="77777777" w:rsidR="00C4320F" w:rsidRPr="00DE4ADE" w:rsidRDefault="00C4320F">
      <w:pPr>
        <w:tabs>
          <w:tab w:val="left" w:pos="567"/>
        </w:tabs>
        <w:rPr>
          <w:color w:val="000000" w:themeColor="text1"/>
          <w:szCs w:val="22"/>
        </w:rPr>
      </w:pPr>
    </w:p>
    <w:p w14:paraId="37675842" w14:textId="77777777" w:rsidR="00C4320F" w:rsidRPr="00DE4ADE" w:rsidRDefault="00C4320F">
      <w:pPr>
        <w:tabs>
          <w:tab w:val="left" w:pos="567"/>
        </w:tabs>
        <w:rPr>
          <w:color w:val="000000" w:themeColor="text1"/>
          <w:szCs w:val="22"/>
        </w:rPr>
      </w:pPr>
      <w:r w:rsidRPr="00DE4ADE">
        <w:rPr>
          <w:color w:val="000000" w:themeColor="text1"/>
          <w:szCs w:val="22"/>
        </w:rPr>
        <w:t xml:space="preserve">De werkzaamheid van Enbrel werd vergeleken met methotrexaat in een derde gerandomiseerd actief-gecontroleerd </w:t>
      </w:r>
      <w:r w:rsidR="0079031F" w:rsidRPr="00DE4ADE">
        <w:rPr>
          <w:color w:val="000000" w:themeColor="text1"/>
          <w:szCs w:val="22"/>
        </w:rPr>
        <w:t xml:space="preserve">onderzoek </w:t>
      </w:r>
      <w:r w:rsidRPr="00DE4ADE">
        <w:rPr>
          <w:color w:val="000000" w:themeColor="text1"/>
          <w:szCs w:val="22"/>
        </w:rPr>
        <w:t>met geblindeerde radiografische evaluaties als primair eindpunt bij 632 volwassen patiënten met actieve reumatoïde artritis (minder dan 3</w:t>
      </w:r>
      <w:r w:rsidR="005177E1" w:rsidRPr="00DE4ADE">
        <w:rPr>
          <w:color w:val="000000" w:themeColor="text1"/>
          <w:szCs w:val="22"/>
        </w:rPr>
        <w:t> </w:t>
      </w:r>
      <w:r w:rsidRPr="00DE4ADE">
        <w:rPr>
          <w:color w:val="000000" w:themeColor="text1"/>
          <w:szCs w:val="22"/>
        </w:rPr>
        <w:t xml:space="preserve">jaar ziekteduur), die nooit met methotrexaat behandeld waren. Doses van 10 mg of 25 mg Enbrel werden tweemaal per week gedurende maximaal 24 maanden subcutaan toegediend. De doses methotrexaat werden verhoogd van 7,5 mg per week tot een maximum van 20 mg per week gedurende de eerste 8 weken van de trial en voortgezet tot maximaal 24 maanden. De klinische verbetering, waaronder intrede van werking binnen 2 weken, die gezien werd met 25 mg Enbrel was vergelijkbaar met de vorige twee </w:t>
      </w:r>
      <w:r w:rsidR="0079031F" w:rsidRPr="00DE4ADE">
        <w:rPr>
          <w:color w:val="000000" w:themeColor="text1"/>
          <w:szCs w:val="22"/>
        </w:rPr>
        <w:t>onderzoeken</w:t>
      </w:r>
      <w:r w:rsidRPr="00DE4ADE">
        <w:rPr>
          <w:color w:val="000000" w:themeColor="text1"/>
          <w:szCs w:val="22"/>
        </w:rPr>
        <w:t xml:space="preserve"> en bleef in stand tot 24 maanden. Bij aanvang hadden patiënten een matige graad van invaliditeit, met gemiddelde HAQ-scores van 1,4 tot 1,5. </w:t>
      </w:r>
      <w:r w:rsidR="00D279AE" w:rsidRPr="00DE4ADE">
        <w:rPr>
          <w:color w:val="000000" w:themeColor="text1"/>
          <w:szCs w:val="22"/>
        </w:rPr>
        <w:t>Behandeling</w:t>
      </w:r>
      <w:r w:rsidRPr="00DE4ADE">
        <w:rPr>
          <w:color w:val="000000" w:themeColor="text1"/>
          <w:szCs w:val="22"/>
        </w:rPr>
        <w:t xml:space="preserve"> met 25 mg Enbrel resulteerde in een substantiële verbetering na 12 maanden, waarbij ongeveer 44% van de patiënten een normale HAQ- score (lager dan 0,5) bereikte. Dit voordeel werd behouden in het tweede jaar van </w:t>
      </w:r>
      <w:r w:rsidR="00150986" w:rsidRPr="00DE4ADE">
        <w:rPr>
          <w:color w:val="000000" w:themeColor="text1"/>
          <w:szCs w:val="22"/>
        </w:rPr>
        <w:t>dit</w:t>
      </w:r>
      <w:r w:rsidRPr="00DE4ADE">
        <w:rPr>
          <w:color w:val="000000" w:themeColor="text1"/>
          <w:szCs w:val="22"/>
        </w:rPr>
        <w:t xml:space="preserve"> </w:t>
      </w:r>
      <w:r w:rsidR="00C01E90" w:rsidRPr="00DE4ADE">
        <w:rPr>
          <w:color w:val="000000" w:themeColor="text1"/>
          <w:szCs w:val="22"/>
        </w:rPr>
        <w:t>onderzoek.</w:t>
      </w:r>
    </w:p>
    <w:p w14:paraId="12B1BAFE" w14:textId="77777777" w:rsidR="00C4320F" w:rsidRPr="00DE4ADE" w:rsidRDefault="00C4320F">
      <w:pPr>
        <w:tabs>
          <w:tab w:val="left" w:pos="567"/>
        </w:tabs>
        <w:rPr>
          <w:color w:val="000000" w:themeColor="text1"/>
          <w:szCs w:val="22"/>
        </w:rPr>
      </w:pPr>
    </w:p>
    <w:p w14:paraId="475F52AD" w14:textId="77777777" w:rsidR="00C4320F" w:rsidRPr="00DE4ADE" w:rsidRDefault="00C4320F" w:rsidP="001F70F4">
      <w:pPr>
        <w:widowControl w:val="0"/>
        <w:tabs>
          <w:tab w:val="left" w:pos="567"/>
        </w:tabs>
        <w:rPr>
          <w:color w:val="000000" w:themeColor="text1"/>
          <w:szCs w:val="22"/>
        </w:rPr>
      </w:pPr>
      <w:r w:rsidRPr="00DE4ADE">
        <w:rPr>
          <w:color w:val="000000" w:themeColor="text1"/>
          <w:szCs w:val="22"/>
        </w:rPr>
        <w:t xml:space="preserve">In </w:t>
      </w:r>
      <w:r w:rsidR="00D279AE"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werd structurele schade van de gewrichten radiografisch bepaald en weergegeven als verandering in de </w:t>
      </w:r>
      <w:r w:rsidRPr="00DE4ADE">
        <w:rPr>
          <w:i/>
          <w:color w:val="000000" w:themeColor="text1"/>
          <w:szCs w:val="22"/>
        </w:rPr>
        <w:t>Total Sharp Score</w:t>
      </w:r>
      <w:r w:rsidRPr="00DE4ADE">
        <w:rPr>
          <w:color w:val="000000" w:themeColor="text1"/>
          <w:szCs w:val="22"/>
        </w:rPr>
        <w:t xml:space="preserve"> (TSS) en zijn componenten de </w:t>
      </w:r>
      <w:r w:rsidRPr="00DE4ADE">
        <w:rPr>
          <w:i/>
          <w:color w:val="000000" w:themeColor="text1"/>
          <w:szCs w:val="22"/>
        </w:rPr>
        <w:t>Erosion Score</w:t>
      </w:r>
      <w:r w:rsidRPr="00DE4ADE">
        <w:rPr>
          <w:color w:val="000000" w:themeColor="text1"/>
          <w:szCs w:val="22"/>
        </w:rPr>
        <w:t xml:space="preserve"> en de </w:t>
      </w:r>
      <w:r w:rsidRPr="00DE4ADE">
        <w:rPr>
          <w:i/>
          <w:color w:val="000000" w:themeColor="text1"/>
          <w:szCs w:val="22"/>
        </w:rPr>
        <w:t xml:space="preserve">Joint Space </w:t>
      </w:r>
      <w:r w:rsidRPr="00DE4ADE">
        <w:rPr>
          <w:i/>
          <w:color w:val="000000" w:themeColor="text1"/>
          <w:szCs w:val="22"/>
        </w:rPr>
        <w:lastRenderedPageBreak/>
        <w:t>Narrowing Score</w:t>
      </w:r>
      <w:r w:rsidRPr="00DE4ADE">
        <w:rPr>
          <w:color w:val="000000" w:themeColor="text1"/>
          <w:szCs w:val="22"/>
        </w:rPr>
        <w:t xml:space="preserve"> (JSN). Radiografieën van handen/polsen en voeten werden gelezen bij aanvang en na 6, 12 en 24 maanden. De dosis van 10 mg Enbrel had consequent minder effect op structurele schade dan 25 mg. Enbrel 25 mg was significant beter dan methotrexaat met betrekking tot </w:t>
      </w:r>
      <w:r w:rsidRPr="00DE4ADE">
        <w:rPr>
          <w:i/>
          <w:color w:val="000000" w:themeColor="text1"/>
          <w:szCs w:val="22"/>
        </w:rPr>
        <w:t>Erosion Scores</w:t>
      </w:r>
      <w:r w:rsidRPr="00DE4ADE">
        <w:rPr>
          <w:color w:val="000000" w:themeColor="text1"/>
          <w:szCs w:val="22"/>
        </w:rPr>
        <w:t xml:space="preserve"> zowel na 12 maanden als na 24 maanden. De verschillen tussen methotrexaat en Enbrel in TSS en JSN waren niet statistisch significant. De resultaten zijn weergegeven in de onderstaande afbeelding.</w:t>
      </w:r>
    </w:p>
    <w:p w14:paraId="2EF39DBA" w14:textId="77777777" w:rsidR="00AA1135" w:rsidRPr="00DE4ADE" w:rsidRDefault="00AA1135" w:rsidP="001F70F4">
      <w:pPr>
        <w:widowControl w:val="0"/>
        <w:tabs>
          <w:tab w:val="left" w:pos="567"/>
        </w:tabs>
        <w:rPr>
          <w:color w:val="000000" w:themeColor="text1"/>
          <w:szCs w:val="22"/>
        </w:rPr>
      </w:pPr>
    </w:p>
    <w:p w14:paraId="52F6AB1B" w14:textId="77777777" w:rsidR="00AA1135" w:rsidRPr="00DE4ADE" w:rsidRDefault="00AA1135" w:rsidP="00AD32E8">
      <w:pPr>
        <w:keepNext/>
        <w:tabs>
          <w:tab w:val="left" w:pos="567"/>
        </w:tabs>
        <w:rPr>
          <w:color w:val="000000" w:themeColor="text1"/>
          <w:szCs w:val="22"/>
        </w:rPr>
      </w:pPr>
      <w:r w:rsidRPr="00DE4ADE">
        <w:rPr>
          <w:b/>
          <w:color w:val="000000" w:themeColor="text1"/>
          <w:szCs w:val="22"/>
        </w:rPr>
        <w:t xml:space="preserve">Radiografische progressie: vergelijking van Enbrel vs. methotrexaat bij patiënten met RA die </w:t>
      </w:r>
      <w:r w:rsidRPr="00DE4ADE">
        <w:rPr>
          <w:b/>
          <w:color w:val="000000" w:themeColor="text1"/>
          <w:szCs w:val="22"/>
        </w:rPr>
        <w:br/>
        <w:t>&lt;3 jaar voortduurt</w:t>
      </w:r>
    </w:p>
    <w:p w14:paraId="5C0F1009" w14:textId="77777777" w:rsidR="00AA1135" w:rsidRPr="00DE4ADE" w:rsidRDefault="00AA1135" w:rsidP="00AD32E8">
      <w:pPr>
        <w:keepNext/>
        <w:widowControl w:val="0"/>
        <w:tabs>
          <w:tab w:val="left" w:pos="567"/>
        </w:tabs>
        <w:rPr>
          <w:color w:val="000000" w:themeColor="text1"/>
          <w:szCs w:val="22"/>
        </w:rPr>
      </w:pPr>
    </w:p>
    <w:p w14:paraId="48E71252" w14:textId="77777777" w:rsidR="00C4320F" w:rsidRPr="00DE4ADE" w:rsidRDefault="00C4320F" w:rsidP="00AD32E8">
      <w:pPr>
        <w:keepNext/>
        <w:widowControl w:val="0"/>
        <w:tabs>
          <w:tab w:val="left" w:pos="567"/>
        </w:tabs>
        <w:rPr>
          <w:color w:val="000000" w:themeColor="text1"/>
          <w:szCs w:val="22"/>
        </w:rPr>
      </w:pPr>
    </w:p>
    <w:p w14:paraId="63B6A097" w14:textId="7B6D2225" w:rsidR="00C4320F" w:rsidRPr="00DE4ADE" w:rsidRDefault="00E6419E" w:rsidP="00AD32E8">
      <w:pPr>
        <w:keepNext/>
        <w:tabs>
          <w:tab w:val="left" w:pos="567"/>
        </w:tabs>
        <w:jc w:val="center"/>
        <w:rPr>
          <w:color w:val="000000" w:themeColor="text1"/>
          <w:szCs w:val="22"/>
        </w:rPr>
      </w:pPr>
      <w:r w:rsidRPr="00DE4ADE">
        <w:rPr>
          <w:noProof/>
          <w:color w:val="000000" w:themeColor="text1"/>
          <w:szCs w:val="22"/>
        </w:rPr>
        <w:drawing>
          <wp:anchor distT="0" distB="0" distL="114300" distR="114300" simplePos="0" relativeHeight="251630080" behindDoc="0" locked="0" layoutInCell="1" allowOverlap="1" wp14:anchorId="3F0E457F" wp14:editId="6D2339CB">
            <wp:simplePos x="0" y="0"/>
            <wp:positionH relativeFrom="column">
              <wp:posOffset>0</wp:posOffset>
            </wp:positionH>
            <wp:positionV relativeFrom="paragraph">
              <wp:posOffset>0</wp:posOffset>
            </wp:positionV>
            <wp:extent cx="5483860" cy="2741930"/>
            <wp:effectExtent l="0" t="0" r="0" b="0"/>
            <wp:wrapTopAndBottom/>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2741930"/>
                    </a:xfrm>
                    <a:prstGeom prst="rect">
                      <a:avLst/>
                    </a:prstGeom>
                    <a:noFill/>
                  </pic:spPr>
                </pic:pic>
              </a:graphicData>
            </a:graphic>
            <wp14:sizeRelH relativeFrom="page">
              <wp14:pctWidth>0</wp14:pctWidth>
            </wp14:sizeRelH>
            <wp14:sizeRelV relativeFrom="page">
              <wp14:pctHeight>0</wp14:pctHeight>
            </wp14:sizeRelV>
          </wp:anchor>
        </w:drawing>
      </w:r>
    </w:p>
    <w:p w14:paraId="703BA1A9" w14:textId="77777777" w:rsidR="00C4320F" w:rsidRPr="00DE4ADE" w:rsidRDefault="00C4320F" w:rsidP="001F70F4">
      <w:pPr>
        <w:widowControl w:val="0"/>
        <w:tabs>
          <w:tab w:val="left" w:pos="567"/>
        </w:tabs>
        <w:rPr>
          <w:color w:val="000000" w:themeColor="text1"/>
          <w:szCs w:val="22"/>
        </w:rPr>
      </w:pPr>
      <w:r w:rsidRPr="00DE4ADE">
        <w:rPr>
          <w:color w:val="000000" w:themeColor="text1"/>
          <w:szCs w:val="22"/>
        </w:rPr>
        <w:t xml:space="preserve">In een ander actief-gecontroleerd, dubbelblind, gerandomiseerd </w:t>
      </w:r>
      <w:r w:rsidR="0079031F" w:rsidRPr="00DE4ADE">
        <w:rPr>
          <w:color w:val="000000" w:themeColor="text1"/>
          <w:szCs w:val="22"/>
        </w:rPr>
        <w:t xml:space="preserve">onderzoek </w:t>
      </w:r>
      <w:r w:rsidRPr="00DE4ADE">
        <w:rPr>
          <w:color w:val="000000" w:themeColor="text1"/>
          <w:szCs w:val="22"/>
        </w:rPr>
        <w:t xml:space="preserve">werden klinische werkzaamheid, veiligheid en radiografische progressie bij RA-patiënten die behandeld werden met Enbrel alleen (tweemaal per week 25 mg), methotrexaat alleen (7,5 tot 20 mg per week, mediane dosis 20 mg) en de combinatie van Enbrel en methotrexaat gelijktijdig gestart, vergeleken bij 682 volwassen patiënten met actieve reumatoïde artritis die 6 maanden tot 20 jaar voortduurde (mediaan 5 jaar) en die een minder dan bevredigende respons hadden op ten minste 1 </w:t>
      </w:r>
      <w:r w:rsidR="00D24879" w:rsidRPr="00DE4ADE">
        <w:rPr>
          <w:color w:val="000000" w:themeColor="text1"/>
          <w:szCs w:val="22"/>
        </w:rPr>
        <w:t>‘</w:t>
      </w:r>
      <w:r w:rsidR="00E805EE" w:rsidRPr="00DE4ADE">
        <w:rPr>
          <w:color w:val="000000" w:themeColor="text1"/>
          <w:szCs w:val="22"/>
        </w:rPr>
        <w:t>d</w:t>
      </w:r>
      <w:r w:rsidRPr="00DE4ADE">
        <w:rPr>
          <w:color w:val="000000" w:themeColor="text1"/>
          <w:szCs w:val="22"/>
        </w:rPr>
        <w:t>isease</w:t>
      </w:r>
      <w:r w:rsidR="005177E1" w:rsidRPr="00DE4ADE">
        <w:rPr>
          <w:color w:val="000000" w:themeColor="text1"/>
          <w:szCs w:val="22"/>
        </w:rPr>
        <w:noBreakHyphen/>
      </w:r>
      <w:r w:rsidR="00E805EE" w:rsidRPr="00DE4ADE">
        <w:rPr>
          <w:color w:val="000000" w:themeColor="text1"/>
          <w:szCs w:val="22"/>
        </w:rPr>
        <w:t>m</w:t>
      </w:r>
      <w:r w:rsidRPr="00DE4ADE">
        <w:rPr>
          <w:color w:val="000000" w:themeColor="text1"/>
          <w:szCs w:val="22"/>
        </w:rPr>
        <w:t xml:space="preserve">odifying </w:t>
      </w:r>
      <w:r w:rsidR="00E805EE" w:rsidRPr="00DE4ADE">
        <w:rPr>
          <w:color w:val="000000" w:themeColor="text1"/>
          <w:szCs w:val="22"/>
        </w:rPr>
        <w:t>a</w:t>
      </w:r>
      <w:r w:rsidRPr="00DE4ADE">
        <w:rPr>
          <w:color w:val="000000" w:themeColor="text1"/>
          <w:szCs w:val="22"/>
        </w:rPr>
        <w:t xml:space="preserve">ntirheumatic </w:t>
      </w:r>
      <w:r w:rsidR="00E805EE" w:rsidRPr="00DE4ADE">
        <w:rPr>
          <w:color w:val="000000" w:themeColor="text1"/>
          <w:szCs w:val="22"/>
        </w:rPr>
        <w:t>d</w:t>
      </w:r>
      <w:r w:rsidRPr="00DE4ADE">
        <w:rPr>
          <w:color w:val="000000" w:themeColor="text1"/>
          <w:szCs w:val="22"/>
        </w:rPr>
        <w:t>rug</w:t>
      </w:r>
      <w:r w:rsidR="00E805EE" w:rsidRPr="00DE4ADE">
        <w:rPr>
          <w:color w:val="000000" w:themeColor="text1"/>
          <w:szCs w:val="22"/>
        </w:rPr>
        <w:t>’</w:t>
      </w:r>
      <w:r w:rsidRPr="00DE4ADE">
        <w:rPr>
          <w:color w:val="000000" w:themeColor="text1"/>
          <w:szCs w:val="22"/>
        </w:rPr>
        <w:t xml:space="preserve"> (DMARD) anders dan methotrexaat.</w:t>
      </w:r>
    </w:p>
    <w:p w14:paraId="3AB5C44F" w14:textId="77777777" w:rsidR="00C4320F" w:rsidRPr="00DE4ADE" w:rsidRDefault="00C4320F" w:rsidP="00691381">
      <w:pPr>
        <w:keepNext/>
        <w:tabs>
          <w:tab w:val="left" w:pos="567"/>
        </w:tabs>
        <w:rPr>
          <w:color w:val="000000" w:themeColor="text1"/>
          <w:szCs w:val="22"/>
        </w:rPr>
      </w:pPr>
    </w:p>
    <w:p w14:paraId="6A38E489" w14:textId="77777777" w:rsidR="00C4320F" w:rsidRPr="00DE4ADE" w:rsidRDefault="00C4320F" w:rsidP="00691381">
      <w:pPr>
        <w:keepNext/>
        <w:tabs>
          <w:tab w:val="left" w:pos="567"/>
        </w:tabs>
        <w:rPr>
          <w:color w:val="000000" w:themeColor="text1"/>
          <w:szCs w:val="22"/>
        </w:rPr>
      </w:pPr>
      <w:r w:rsidRPr="00DE4ADE">
        <w:rPr>
          <w:color w:val="000000" w:themeColor="text1"/>
          <w:szCs w:val="22"/>
        </w:rPr>
        <w:t>Patiënten in de therapiegroep die Enbrel in combinatie met methotrexaat kreeg hadden significant hogere ACR 20</w:t>
      </w:r>
      <w:r w:rsidR="00D279AE" w:rsidRPr="00DE4ADE">
        <w:rPr>
          <w:color w:val="000000" w:themeColor="text1"/>
          <w:szCs w:val="22"/>
        </w:rPr>
        <w:t>-</w:t>
      </w:r>
      <w:r w:rsidRPr="00DE4ADE">
        <w:rPr>
          <w:color w:val="000000" w:themeColor="text1"/>
          <w:szCs w:val="22"/>
        </w:rPr>
        <w:t>, ACR 50</w:t>
      </w:r>
      <w:r w:rsidR="00D279AE" w:rsidRPr="00DE4ADE">
        <w:rPr>
          <w:color w:val="000000" w:themeColor="text1"/>
          <w:szCs w:val="22"/>
        </w:rPr>
        <w:t>-</w:t>
      </w:r>
      <w:r w:rsidRPr="00DE4ADE">
        <w:rPr>
          <w:color w:val="000000" w:themeColor="text1"/>
          <w:szCs w:val="22"/>
        </w:rPr>
        <w:t xml:space="preserve"> en ACR 70</w:t>
      </w:r>
      <w:r w:rsidR="00D279AE" w:rsidRPr="00DE4ADE">
        <w:rPr>
          <w:color w:val="000000" w:themeColor="text1"/>
          <w:szCs w:val="22"/>
        </w:rPr>
        <w:t>-</w:t>
      </w:r>
      <w:r w:rsidRPr="00DE4ADE">
        <w:rPr>
          <w:color w:val="000000" w:themeColor="text1"/>
          <w:szCs w:val="22"/>
        </w:rPr>
        <w:t>responsen en verbetering van DAS- en HAQ-scores na zowel 24 en 52 weken dan patiënten in elk van beide monotherapiegroepen (resultaten zijn weergegeven in de onderstaande tabel). Significante voordelen van Enbrel in combinatie met methotrexaat in vergelijking met monotherapie van Enbrel of van methotrexaat werden ook na 24 maanden waargenomen.</w:t>
      </w:r>
    </w:p>
    <w:p w14:paraId="23A453CF" w14:textId="77777777" w:rsidR="00C4320F" w:rsidRPr="00DE4ADE" w:rsidRDefault="00C4320F">
      <w:pPr>
        <w:tabs>
          <w:tab w:val="left" w:pos="567"/>
        </w:tabs>
        <w:rPr>
          <w:color w:val="000000" w:themeColor="text1"/>
          <w:szCs w:val="22"/>
        </w:rPr>
      </w:pPr>
    </w:p>
    <w:tbl>
      <w:tblPr>
        <w:tblW w:w="0" w:type="auto"/>
        <w:jc w:val="center"/>
        <w:tblLayout w:type="fixed"/>
        <w:tblLook w:val="0000" w:firstRow="0" w:lastRow="0" w:firstColumn="0" w:lastColumn="0" w:noHBand="0" w:noVBand="0"/>
      </w:tblPr>
      <w:tblGrid>
        <w:gridCol w:w="108"/>
        <w:gridCol w:w="2371"/>
        <w:gridCol w:w="1530"/>
        <w:gridCol w:w="1710"/>
        <w:gridCol w:w="1805"/>
        <w:gridCol w:w="1164"/>
      </w:tblGrid>
      <w:tr w:rsidR="00C4320F" w:rsidRPr="00DE4ADE" w14:paraId="3193824C" w14:textId="77777777" w:rsidTr="002B7239">
        <w:trPr>
          <w:gridAfter w:val="1"/>
          <w:wAfter w:w="1164" w:type="dxa"/>
          <w:cantSplit/>
          <w:tblHeader/>
          <w:jc w:val="center"/>
        </w:trPr>
        <w:tc>
          <w:tcPr>
            <w:tcW w:w="7524" w:type="dxa"/>
            <w:gridSpan w:val="5"/>
            <w:tcBorders>
              <w:bottom w:val="single" w:sz="4" w:space="0" w:color="auto"/>
            </w:tcBorders>
            <w:vAlign w:val="bottom"/>
          </w:tcPr>
          <w:p w14:paraId="722FDF39" w14:textId="77777777" w:rsidR="00C4320F" w:rsidRPr="00DE4ADE" w:rsidRDefault="00C4320F" w:rsidP="00A8708E">
            <w:pPr>
              <w:keepNext/>
              <w:tabs>
                <w:tab w:val="left" w:pos="567"/>
              </w:tabs>
              <w:jc w:val="center"/>
              <w:rPr>
                <w:color w:val="000000" w:themeColor="text1"/>
                <w:szCs w:val="22"/>
              </w:rPr>
            </w:pPr>
            <w:r w:rsidRPr="00DE4ADE">
              <w:rPr>
                <w:b/>
                <w:color w:val="000000" w:themeColor="text1"/>
                <w:szCs w:val="22"/>
              </w:rPr>
              <w:lastRenderedPageBreak/>
              <w:t>Klinische werkzaamheidsresultaten bij 12 maanden: vergelijking van Enbrel vs</w:t>
            </w:r>
            <w:r w:rsidR="00D279AE" w:rsidRPr="00DE4ADE">
              <w:rPr>
                <w:b/>
                <w:color w:val="000000" w:themeColor="text1"/>
                <w:szCs w:val="22"/>
              </w:rPr>
              <w:t>.</w:t>
            </w:r>
            <w:r w:rsidRPr="00DE4ADE">
              <w:rPr>
                <w:b/>
                <w:color w:val="000000" w:themeColor="text1"/>
                <w:szCs w:val="22"/>
              </w:rPr>
              <w:t xml:space="preserve"> </w:t>
            </w:r>
            <w:r w:rsidR="00D279AE" w:rsidRPr="00DE4ADE">
              <w:rPr>
                <w:b/>
                <w:color w:val="000000" w:themeColor="text1"/>
                <w:szCs w:val="22"/>
              </w:rPr>
              <w:t xml:space="preserve">methotrexaat </w:t>
            </w:r>
            <w:r w:rsidRPr="00DE4ADE">
              <w:rPr>
                <w:b/>
                <w:color w:val="000000" w:themeColor="text1"/>
                <w:szCs w:val="22"/>
              </w:rPr>
              <w:t>vs</w:t>
            </w:r>
            <w:r w:rsidR="00D279AE" w:rsidRPr="00DE4ADE">
              <w:rPr>
                <w:b/>
                <w:color w:val="000000" w:themeColor="text1"/>
                <w:szCs w:val="22"/>
              </w:rPr>
              <w:t>.</w:t>
            </w:r>
            <w:r w:rsidRPr="00DE4ADE">
              <w:rPr>
                <w:b/>
                <w:color w:val="000000" w:themeColor="text1"/>
                <w:szCs w:val="22"/>
              </w:rPr>
              <w:t xml:space="preserve"> Enbrel in combinatie met </w:t>
            </w:r>
            <w:r w:rsidR="00D279AE" w:rsidRPr="00DE4ADE">
              <w:rPr>
                <w:b/>
                <w:color w:val="000000" w:themeColor="text1"/>
                <w:szCs w:val="22"/>
              </w:rPr>
              <w:t xml:space="preserve">methotrexaat </w:t>
            </w:r>
            <w:r w:rsidRPr="00DE4ADE">
              <w:rPr>
                <w:b/>
                <w:color w:val="000000" w:themeColor="text1"/>
                <w:szCs w:val="22"/>
              </w:rPr>
              <w:t>bij patiënten met RA die 6</w:t>
            </w:r>
            <w:r w:rsidR="00E310B4" w:rsidRPr="00DE4ADE">
              <w:rPr>
                <w:b/>
                <w:color w:val="000000" w:themeColor="text1"/>
                <w:szCs w:val="22"/>
              </w:rPr>
              <w:t xml:space="preserve"> maanden tot 20 jaar voortduurt</w:t>
            </w:r>
          </w:p>
        </w:tc>
      </w:tr>
      <w:tr w:rsidR="00C4320F" w:rsidRPr="00DE4ADE" w14:paraId="0579B871" w14:textId="77777777" w:rsidTr="002B7239">
        <w:trPr>
          <w:gridAfter w:val="1"/>
          <w:wAfter w:w="1164" w:type="dxa"/>
          <w:cantSplit/>
          <w:tblHeader/>
          <w:jc w:val="center"/>
        </w:trPr>
        <w:tc>
          <w:tcPr>
            <w:tcW w:w="2479" w:type="dxa"/>
            <w:gridSpan w:val="2"/>
            <w:tcBorders>
              <w:bottom w:val="single" w:sz="4" w:space="0" w:color="auto"/>
            </w:tcBorders>
            <w:vAlign w:val="bottom"/>
          </w:tcPr>
          <w:p w14:paraId="02FA695E" w14:textId="77777777" w:rsidR="00C4320F" w:rsidRPr="00DE4ADE" w:rsidRDefault="00C4320F" w:rsidP="00120739">
            <w:pPr>
              <w:keepNext/>
              <w:keepLines/>
              <w:tabs>
                <w:tab w:val="left" w:pos="567"/>
              </w:tabs>
              <w:rPr>
                <w:b/>
                <w:color w:val="000000" w:themeColor="text1"/>
                <w:szCs w:val="22"/>
              </w:rPr>
            </w:pPr>
            <w:r w:rsidRPr="00DE4ADE">
              <w:rPr>
                <w:b/>
                <w:color w:val="000000" w:themeColor="text1"/>
                <w:szCs w:val="22"/>
              </w:rPr>
              <w:t>Eindpunt</w:t>
            </w:r>
          </w:p>
          <w:p w14:paraId="5BA8E0C3" w14:textId="77777777" w:rsidR="00C4320F" w:rsidRPr="00DE4ADE" w:rsidRDefault="00C4320F" w:rsidP="00120739">
            <w:pPr>
              <w:keepNext/>
              <w:keepLines/>
              <w:tabs>
                <w:tab w:val="left" w:pos="567"/>
              </w:tabs>
              <w:ind w:firstLine="389"/>
              <w:rPr>
                <w:color w:val="000000" w:themeColor="text1"/>
                <w:szCs w:val="22"/>
              </w:rPr>
            </w:pPr>
          </w:p>
        </w:tc>
        <w:tc>
          <w:tcPr>
            <w:tcW w:w="1530" w:type="dxa"/>
            <w:tcBorders>
              <w:bottom w:val="single" w:sz="4" w:space="0" w:color="auto"/>
            </w:tcBorders>
            <w:vAlign w:val="bottom"/>
          </w:tcPr>
          <w:p w14:paraId="78C379B9" w14:textId="77777777" w:rsidR="00C4320F" w:rsidRPr="00DE4ADE" w:rsidRDefault="00C4320F" w:rsidP="00120739">
            <w:pPr>
              <w:keepNext/>
              <w:keepLines/>
              <w:tabs>
                <w:tab w:val="left" w:pos="567"/>
              </w:tabs>
              <w:ind w:left="-108" w:firstLine="108"/>
              <w:jc w:val="center"/>
              <w:rPr>
                <w:color w:val="000000" w:themeColor="text1"/>
                <w:szCs w:val="22"/>
              </w:rPr>
            </w:pPr>
            <w:r w:rsidRPr="00DE4ADE">
              <w:rPr>
                <w:color w:val="000000" w:themeColor="text1"/>
                <w:szCs w:val="22"/>
              </w:rPr>
              <w:t>Methotrexaat</w:t>
            </w:r>
            <w:r w:rsidRPr="00DE4ADE">
              <w:rPr>
                <w:color w:val="000000" w:themeColor="text1"/>
                <w:szCs w:val="22"/>
              </w:rPr>
              <w:br/>
              <w:t xml:space="preserve">(n = </w:t>
            </w:r>
            <w:r w:rsidRPr="00DE4ADE">
              <w:rPr>
                <w:snapToGrid w:val="0"/>
                <w:color w:val="000000" w:themeColor="text1"/>
                <w:szCs w:val="22"/>
              </w:rPr>
              <w:t>228</w:t>
            </w:r>
            <w:r w:rsidRPr="00DE4ADE">
              <w:rPr>
                <w:color w:val="000000" w:themeColor="text1"/>
                <w:szCs w:val="22"/>
              </w:rPr>
              <w:t>)</w:t>
            </w:r>
          </w:p>
        </w:tc>
        <w:tc>
          <w:tcPr>
            <w:tcW w:w="1710" w:type="dxa"/>
            <w:tcBorders>
              <w:bottom w:val="single" w:sz="4" w:space="0" w:color="auto"/>
            </w:tcBorders>
            <w:vAlign w:val="bottom"/>
          </w:tcPr>
          <w:p w14:paraId="7E2199BA" w14:textId="77777777" w:rsidR="00C4320F" w:rsidRPr="00DE4ADE" w:rsidRDefault="00C4320F" w:rsidP="00120739">
            <w:pPr>
              <w:keepNext/>
              <w:keepLines/>
              <w:tabs>
                <w:tab w:val="left" w:pos="567"/>
              </w:tabs>
              <w:ind w:left="-108" w:firstLine="108"/>
              <w:jc w:val="center"/>
              <w:rPr>
                <w:color w:val="000000" w:themeColor="text1"/>
                <w:szCs w:val="22"/>
              </w:rPr>
            </w:pPr>
            <w:r w:rsidRPr="00DE4ADE">
              <w:rPr>
                <w:color w:val="000000" w:themeColor="text1"/>
                <w:szCs w:val="22"/>
              </w:rPr>
              <w:t>Enbrel</w:t>
            </w:r>
            <w:r w:rsidRPr="00DE4ADE">
              <w:rPr>
                <w:color w:val="000000" w:themeColor="text1"/>
                <w:szCs w:val="22"/>
              </w:rPr>
              <w:br/>
              <w:t>(n = 223)</w:t>
            </w:r>
          </w:p>
        </w:tc>
        <w:tc>
          <w:tcPr>
            <w:tcW w:w="1805" w:type="dxa"/>
            <w:tcBorders>
              <w:bottom w:val="single" w:sz="4" w:space="0" w:color="auto"/>
            </w:tcBorders>
            <w:vAlign w:val="bottom"/>
          </w:tcPr>
          <w:p w14:paraId="6A136795" w14:textId="77777777" w:rsidR="00C4320F" w:rsidRPr="00DE4ADE" w:rsidRDefault="00C4320F" w:rsidP="00D279AE">
            <w:pPr>
              <w:keepNext/>
              <w:keepLines/>
              <w:tabs>
                <w:tab w:val="left" w:pos="567"/>
              </w:tabs>
              <w:ind w:left="-108" w:firstLine="108"/>
              <w:jc w:val="center"/>
              <w:rPr>
                <w:color w:val="000000" w:themeColor="text1"/>
                <w:szCs w:val="22"/>
              </w:rPr>
            </w:pPr>
            <w:r w:rsidRPr="00DE4ADE">
              <w:rPr>
                <w:color w:val="000000" w:themeColor="text1"/>
                <w:szCs w:val="22"/>
              </w:rPr>
              <w:t>Enbrel +</w:t>
            </w:r>
            <w:r w:rsidRPr="00DE4ADE">
              <w:rPr>
                <w:color w:val="000000" w:themeColor="text1"/>
                <w:szCs w:val="22"/>
              </w:rPr>
              <w:br/>
            </w:r>
            <w:r w:rsidR="00D279AE" w:rsidRPr="00DE4ADE">
              <w:rPr>
                <w:color w:val="000000" w:themeColor="text1"/>
                <w:szCs w:val="22"/>
              </w:rPr>
              <w:t>methotrexaat</w:t>
            </w:r>
            <w:r w:rsidRPr="00DE4ADE">
              <w:rPr>
                <w:color w:val="000000" w:themeColor="text1"/>
                <w:szCs w:val="22"/>
              </w:rPr>
              <w:br/>
              <w:t>(n = 231)</w:t>
            </w:r>
          </w:p>
        </w:tc>
      </w:tr>
      <w:tr w:rsidR="00C4320F" w:rsidRPr="00DE4ADE" w14:paraId="739A774D" w14:textId="77777777" w:rsidTr="003C2183">
        <w:trPr>
          <w:gridAfter w:val="1"/>
          <w:wAfter w:w="1164" w:type="dxa"/>
          <w:cantSplit/>
          <w:jc w:val="center"/>
        </w:trPr>
        <w:tc>
          <w:tcPr>
            <w:tcW w:w="2479" w:type="dxa"/>
            <w:gridSpan w:val="2"/>
          </w:tcPr>
          <w:p w14:paraId="29A57D73" w14:textId="77777777" w:rsidR="00C4320F" w:rsidRPr="00DE4ADE" w:rsidRDefault="00C4320F" w:rsidP="00D279AE">
            <w:pPr>
              <w:pStyle w:val="TOC4"/>
              <w:keepNext/>
              <w:keepLines/>
              <w:tabs>
                <w:tab w:val="clear" w:pos="8910"/>
                <w:tab w:val="left" w:pos="567"/>
              </w:tabs>
              <w:ind w:hanging="647"/>
              <w:rPr>
                <w:b/>
                <w:noProof w:val="0"/>
                <w:color w:val="000000" w:themeColor="text1"/>
                <w:sz w:val="22"/>
                <w:szCs w:val="22"/>
              </w:rPr>
            </w:pPr>
            <w:r w:rsidRPr="00DE4ADE">
              <w:rPr>
                <w:b/>
                <w:noProof w:val="0"/>
                <w:color w:val="000000" w:themeColor="text1"/>
                <w:sz w:val="22"/>
                <w:szCs w:val="22"/>
              </w:rPr>
              <w:t>ACR</w:t>
            </w:r>
            <w:r w:rsidR="00D279AE" w:rsidRPr="00DE4ADE">
              <w:rPr>
                <w:b/>
                <w:noProof w:val="0"/>
                <w:color w:val="000000" w:themeColor="text1"/>
                <w:sz w:val="22"/>
                <w:szCs w:val="22"/>
              </w:rPr>
              <w:t>-responsen</w:t>
            </w:r>
            <w:r w:rsidR="00D279AE" w:rsidRPr="00DE4ADE">
              <w:rPr>
                <w:b/>
                <w:noProof w:val="0"/>
                <w:color w:val="000000" w:themeColor="text1"/>
                <w:sz w:val="22"/>
                <w:szCs w:val="22"/>
                <w:vertAlign w:val="superscript"/>
              </w:rPr>
              <w:t>a</w:t>
            </w:r>
            <w:r w:rsidR="00D279AE" w:rsidRPr="00DE4ADE">
              <w:rPr>
                <w:b/>
                <w:noProof w:val="0"/>
                <w:color w:val="000000" w:themeColor="text1"/>
                <w:sz w:val="22"/>
                <w:szCs w:val="22"/>
              </w:rPr>
              <w:t xml:space="preserve"> </w:t>
            </w:r>
          </w:p>
        </w:tc>
        <w:tc>
          <w:tcPr>
            <w:tcW w:w="1530" w:type="dxa"/>
            <w:vAlign w:val="center"/>
          </w:tcPr>
          <w:p w14:paraId="4CCA79AC" w14:textId="77777777" w:rsidR="00C4320F" w:rsidRPr="00DE4ADE" w:rsidRDefault="00C4320F" w:rsidP="00120739">
            <w:pPr>
              <w:pStyle w:val="TOC4"/>
              <w:keepNext/>
              <w:keepLines/>
              <w:tabs>
                <w:tab w:val="clear" w:pos="8910"/>
                <w:tab w:val="left" w:pos="567"/>
              </w:tabs>
              <w:rPr>
                <w:noProof w:val="0"/>
                <w:color w:val="000000" w:themeColor="text1"/>
                <w:sz w:val="22"/>
                <w:szCs w:val="22"/>
              </w:rPr>
            </w:pPr>
          </w:p>
        </w:tc>
        <w:tc>
          <w:tcPr>
            <w:tcW w:w="1710" w:type="dxa"/>
            <w:vAlign w:val="center"/>
          </w:tcPr>
          <w:p w14:paraId="0EAA8D9C" w14:textId="77777777" w:rsidR="00C4320F" w:rsidRPr="00DE4ADE" w:rsidRDefault="00C4320F" w:rsidP="00120739">
            <w:pPr>
              <w:pStyle w:val="TOC4"/>
              <w:keepNext/>
              <w:keepLines/>
              <w:tabs>
                <w:tab w:val="clear" w:pos="8910"/>
                <w:tab w:val="left" w:pos="567"/>
              </w:tabs>
              <w:rPr>
                <w:noProof w:val="0"/>
                <w:color w:val="000000" w:themeColor="text1"/>
                <w:sz w:val="22"/>
                <w:szCs w:val="22"/>
              </w:rPr>
            </w:pPr>
          </w:p>
        </w:tc>
        <w:tc>
          <w:tcPr>
            <w:tcW w:w="1805" w:type="dxa"/>
            <w:vAlign w:val="center"/>
          </w:tcPr>
          <w:p w14:paraId="40075025" w14:textId="77777777" w:rsidR="00C4320F" w:rsidRPr="00DE4ADE" w:rsidRDefault="00C4320F" w:rsidP="00120739">
            <w:pPr>
              <w:pStyle w:val="TOC4"/>
              <w:keepNext/>
              <w:keepLines/>
              <w:tabs>
                <w:tab w:val="clear" w:pos="8910"/>
                <w:tab w:val="left" w:pos="567"/>
              </w:tabs>
              <w:rPr>
                <w:noProof w:val="0"/>
                <w:color w:val="000000" w:themeColor="text1"/>
                <w:sz w:val="22"/>
                <w:szCs w:val="22"/>
              </w:rPr>
            </w:pPr>
          </w:p>
        </w:tc>
      </w:tr>
      <w:tr w:rsidR="00C4320F" w:rsidRPr="00DE4ADE" w14:paraId="7680C756" w14:textId="77777777" w:rsidTr="003C2183">
        <w:trPr>
          <w:gridAfter w:val="1"/>
          <w:wAfter w:w="1164" w:type="dxa"/>
          <w:cantSplit/>
          <w:jc w:val="center"/>
        </w:trPr>
        <w:tc>
          <w:tcPr>
            <w:tcW w:w="2479" w:type="dxa"/>
            <w:gridSpan w:val="2"/>
            <w:shd w:val="clear" w:color="auto" w:fill="auto"/>
          </w:tcPr>
          <w:p w14:paraId="07DFB957" w14:textId="77777777" w:rsidR="00C4320F" w:rsidRPr="00DE4ADE" w:rsidRDefault="00C4320F"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ACR 20</w:t>
            </w:r>
          </w:p>
        </w:tc>
        <w:tc>
          <w:tcPr>
            <w:tcW w:w="1530" w:type="dxa"/>
            <w:shd w:val="clear" w:color="auto" w:fill="auto"/>
            <w:vAlign w:val="center"/>
          </w:tcPr>
          <w:p w14:paraId="2CD5F588"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58,8%</w:t>
            </w:r>
          </w:p>
        </w:tc>
        <w:tc>
          <w:tcPr>
            <w:tcW w:w="1710" w:type="dxa"/>
            <w:shd w:val="clear" w:color="auto" w:fill="auto"/>
            <w:vAlign w:val="center"/>
          </w:tcPr>
          <w:p w14:paraId="27391B5B"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65,5%</w:t>
            </w:r>
          </w:p>
        </w:tc>
        <w:tc>
          <w:tcPr>
            <w:tcW w:w="1805" w:type="dxa"/>
            <w:shd w:val="clear" w:color="auto" w:fill="auto"/>
            <w:vAlign w:val="center"/>
          </w:tcPr>
          <w:p w14:paraId="54DB2755" w14:textId="77777777" w:rsidR="00C4320F" w:rsidRPr="00DE4ADE" w:rsidRDefault="00C4320F" w:rsidP="00237780">
            <w:pPr>
              <w:pStyle w:val="BodyTextIndent"/>
              <w:keepNext/>
              <w:tabs>
                <w:tab w:val="left" w:pos="567"/>
              </w:tabs>
              <w:rPr>
                <w:b/>
                <w:color w:val="000000" w:themeColor="text1"/>
                <w:szCs w:val="22"/>
                <w:vertAlign w:val="superscript"/>
                <w:lang w:eastAsia="en-US"/>
              </w:rPr>
            </w:pPr>
            <w:r w:rsidRPr="00DE4ADE">
              <w:rPr>
                <w:color w:val="000000" w:themeColor="text1"/>
                <w:szCs w:val="22"/>
                <w:lang w:eastAsia="en-US"/>
              </w:rPr>
              <w:t xml:space="preserve">74,5%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3D245689" w14:textId="77777777" w:rsidTr="002B7239">
        <w:trPr>
          <w:gridAfter w:val="1"/>
          <w:wAfter w:w="1164" w:type="dxa"/>
          <w:cantSplit/>
          <w:jc w:val="center"/>
        </w:trPr>
        <w:tc>
          <w:tcPr>
            <w:tcW w:w="2479" w:type="dxa"/>
            <w:gridSpan w:val="2"/>
          </w:tcPr>
          <w:p w14:paraId="456C17D1"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ACR 50</w:t>
            </w:r>
          </w:p>
        </w:tc>
        <w:tc>
          <w:tcPr>
            <w:tcW w:w="1530" w:type="dxa"/>
            <w:vAlign w:val="center"/>
          </w:tcPr>
          <w:p w14:paraId="5EDA8437"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36,4%</w:t>
            </w:r>
          </w:p>
        </w:tc>
        <w:tc>
          <w:tcPr>
            <w:tcW w:w="1710" w:type="dxa"/>
            <w:vAlign w:val="center"/>
          </w:tcPr>
          <w:p w14:paraId="000F2347"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43,0%</w:t>
            </w:r>
          </w:p>
        </w:tc>
        <w:tc>
          <w:tcPr>
            <w:tcW w:w="1805" w:type="dxa"/>
            <w:vAlign w:val="center"/>
          </w:tcPr>
          <w:p w14:paraId="5FC9007B" w14:textId="77777777" w:rsidR="00C4320F" w:rsidRPr="00DE4ADE" w:rsidRDefault="00C4320F" w:rsidP="00237780">
            <w:pPr>
              <w:pStyle w:val="BodyTextIndent"/>
              <w:keepNext/>
              <w:tabs>
                <w:tab w:val="left" w:pos="567"/>
              </w:tabs>
              <w:rPr>
                <w:b/>
                <w:color w:val="000000" w:themeColor="text1"/>
                <w:szCs w:val="22"/>
                <w:vertAlign w:val="superscript"/>
                <w:lang w:eastAsia="en-US"/>
              </w:rPr>
            </w:pPr>
            <w:r w:rsidRPr="00DE4ADE">
              <w:rPr>
                <w:color w:val="000000" w:themeColor="text1"/>
                <w:szCs w:val="22"/>
                <w:lang w:eastAsia="en-US"/>
              </w:rPr>
              <w:t xml:space="preserve">63,2%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07557DBA" w14:textId="77777777" w:rsidTr="003C2183">
        <w:trPr>
          <w:gridAfter w:val="1"/>
          <w:wAfter w:w="1164" w:type="dxa"/>
          <w:cantSplit/>
          <w:jc w:val="center"/>
        </w:trPr>
        <w:tc>
          <w:tcPr>
            <w:tcW w:w="2479" w:type="dxa"/>
            <w:gridSpan w:val="2"/>
          </w:tcPr>
          <w:p w14:paraId="3618A3CE" w14:textId="77777777" w:rsidR="00C4320F" w:rsidRPr="00DE4ADE" w:rsidRDefault="00C4320F" w:rsidP="00237780">
            <w:pPr>
              <w:pStyle w:val="BodyTextIndent"/>
              <w:keepNext/>
              <w:keepLines/>
              <w:tabs>
                <w:tab w:val="left" w:pos="567"/>
              </w:tabs>
              <w:rPr>
                <w:b/>
                <w:color w:val="000000" w:themeColor="text1"/>
                <w:szCs w:val="22"/>
                <w:lang w:eastAsia="en-US"/>
              </w:rPr>
            </w:pPr>
            <w:r w:rsidRPr="00DE4ADE">
              <w:rPr>
                <w:color w:val="000000" w:themeColor="text1"/>
                <w:szCs w:val="22"/>
                <w:lang w:eastAsia="en-US"/>
              </w:rPr>
              <w:t>ACR 70</w:t>
            </w:r>
          </w:p>
        </w:tc>
        <w:tc>
          <w:tcPr>
            <w:tcW w:w="1530" w:type="dxa"/>
            <w:vAlign w:val="center"/>
          </w:tcPr>
          <w:p w14:paraId="6A50EE19" w14:textId="77777777" w:rsidR="00C4320F" w:rsidRPr="00DE4ADE" w:rsidRDefault="00C4320F"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16,7%</w:t>
            </w:r>
          </w:p>
        </w:tc>
        <w:tc>
          <w:tcPr>
            <w:tcW w:w="1710" w:type="dxa"/>
            <w:vAlign w:val="center"/>
          </w:tcPr>
          <w:p w14:paraId="3DCB343C" w14:textId="77777777" w:rsidR="00C4320F" w:rsidRPr="00DE4ADE" w:rsidRDefault="00C4320F"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22,0%</w:t>
            </w:r>
          </w:p>
        </w:tc>
        <w:tc>
          <w:tcPr>
            <w:tcW w:w="1805" w:type="dxa"/>
            <w:vAlign w:val="center"/>
          </w:tcPr>
          <w:p w14:paraId="379FC501" w14:textId="77777777" w:rsidR="00C4320F" w:rsidRPr="00DE4ADE" w:rsidRDefault="00C4320F"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 xml:space="preserve">39,8%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49F8085C" w14:textId="77777777" w:rsidTr="003C2183">
        <w:trPr>
          <w:gridAfter w:val="1"/>
          <w:wAfter w:w="1164" w:type="dxa"/>
          <w:cantSplit/>
          <w:jc w:val="center"/>
        </w:trPr>
        <w:tc>
          <w:tcPr>
            <w:tcW w:w="2479" w:type="dxa"/>
            <w:gridSpan w:val="2"/>
            <w:shd w:val="clear" w:color="auto" w:fill="auto"/>
          </w:tcPr>
          <w:p w14:paraId="75C4EB2F" w14:textId="77777777" w:rsidR="00C4320F" w:rsidRPr="00DE4ADE" w:rsidRDefault="00C4320F" w:rsidP="00237780">
            <w:pPr>
              <w:pStyle w:val="BodyTextIndent"/>
              <w:keepNext/>
              <w:keepLines/>
              <w:tabs>
                <w:tab w:val="left" w:pos="567"/>
              </w:tabs>
              <w:ind w:firstLine="387"/>
              <w:rPr>
                <w:color w:val="000000" w:themeColor="text1"/>
                <w:szCs w:val="22"/>
                <w:lang w:eastAsia="en-US"/>
              </w:rPr>
            </w:pPr>
          </w:p>
        </w:tc>
        <w:tc>
          <w:tcPr>
            <w:tcW w:w="1530" w:type="dxa"/>
            <w:shd w:val="clear" w:color="auto" w:fill="auto"/>
            <w:vAlign w:val="center"/>
          </w:tcPr>
          <w:p w14:paraId="1E7F6722" w14:textId="77777777" w:rsidR="00C4320F" w:rsidRPr="00DE4ADE" w:rsidRDefault="00C4320F" w:rsidP="00237780">
            <w:pPr>
              <w:pStyle w:val="BodyTextIndent"/>
              <w:keepNext/>
              <w:keepLines/>
              <w:tabs>
                <w:tab w:val="left" w:pos="567"/>
              </w:tabs>
              <w:rPr>
                <w:color w:val="000000" w:themeColor="text1"/>
                <w:szCs w:val="22"/>
                <w:lang w:eastAsia="en-US"/>
              </w:rPr>
            </w:pPr>
          </w:p>
        </w:tc>
        <w:tc>
          <w:tcPr>
            <w:tcW w:w="1710" w:type="dxa"/>
            <w:shd w:val="clear" w:color="auto" w:fill="auto"/>
            <w:vAlign w:val="center"/>
          </w:tcPr>
          <w:p w14:paraId="18A43CF9" w14:textId="77777777" w:rsidR="00C4320F" w:rsidRPr="00DE4ADE" w:rsidRDefault="00C4320F" w:rsidP="00237780">
            <w:pPr>
              <w:pStyle w:val="BodyTextIndent"/>
              <w:keepNext/>
              <w:keepLines/>
              <w:tabs>
                <w:tab w:val="left" w:pos="567"/>
              </w:tabs>
              <w:rPr>
                <w:color w:val="000000" w:themeColor="text1"/>
                <w:szCs w:val="22"/>
                <w:lang w:eastAsia="en-US"/>
              </w:rPr>
            </w:pPr>
          </w:p>
        </w:tc>
        <w:tc>
          <w:tcPr>
            <w:tcW w:w="1805" w:type="dxa"/>
            <w:shd w:val="clear" w:color="auto" w:fill="auto"/>
            <w:vAlign w:val="center"/>
          </w:tcPr>
          <w:p w14:paraId="6FC3EA15" w14:textId="77777777" w:rsidR="00C4320F" w:rsidRPr="00DE4ADE" w:rsidRDefault="00C4320F" w:rsidP="00237780">
            <w:pPr>
              <w:pStyle w:val="BodyTextIndent"/>
              <w:keepNext/>
              <w:keepLines/>
              <w:tabs>
                <w:tab w:val="left" w:pos="567"/>
              </w:tabs>
              <w:rPr>
                <w:b/>
                <w:color w:val="000000" w:themeColor="text1"/>
                <w:szCs w:val="22"/>
                <w:vertAlign w:val="superscript"/>
                <w:lang w:eastAsia="en-US"/>
              </w:rPr>
            </w:pPr>
          </w:p>
        </w:tc>
      </w:tr>
      <w:tr w:rsidR="00C4320F" w:rsidRPr="00DE4ADE" w14:paraId="7BFA53DB" w14:textId="77777777" w:rsidTr="003C2183">
        <w:trPr>
          <w:gridAfter w:val="1"/>
          <w:wAfter w:w="1164" w:type="dxa"/>
          <w:cantSplit/>
          <w:jc w:val="center"/>
        </w:trPr>
        <w:tc>
          <w:tcPr>
            <w:tcW w:w="2479" w:type="dxa"/>
            <w:gridSpan w:val="2"/>
            <w:shd w:val="clear" w:color="auto" w:fill="auto"/>
          </w:tcPr>
          <w:p w14:paraId="4B659E71" w14:textId="77777777" w:rsidR="00C4320F" w:rsidRPr="00DE4ADE" w:rsidRDefault="00C4320F" w:rsidP="00237780">
            <w:pPr>
              <w:pStyle w:val="BodyTextIndent"/>
              <w:keepNext/>
              <w:keepLines/>
              <w:tabs>
                <w:tab w:val="left" w:pos="567"/>
              </w:tabs>
              <w:ind w:left="720" w:hanging="647"/>
              <w:rPr>
                <w:color w:val="000000" w:themeColor="text1"/>
                <w:szCs w:val="22"/>
                <w:lang w:eastAsia="en-US"/>
              </w:rPr>
            </w:pPr>
            <w:r w:rsidRPr="00DE4ADE">
              <w:rPr>
                <w:b/>
                <w:bCs/>
                <w:color w:val="000000" w:themeColor="text1"/>
                <w:szCs w:val="22"/>
                <w:lang w:eastAsia="en-US"/>
              </w:rPr>
              <w:t>DAS</w:t>
            </w:r>
          </w:p>
        </w:tc>
        <w:tc>
          <w:tcPr>
            <w:tcW w:w="1530" w:type="dxa"/>
            <w:shd w:val="clear" w:color="auto" w:fill="auto"/>
            <w:vAlign w:val="center"/>
          </w:tcPr>
          <w:p w14:paraId="147C39E8" w14:textId="77777777" w:rsidR="00C4320F" w:rsidRPr="00DE4ADE" w:rsidRDefault="00C4320F" w:rsidP="00237780">
            <w:pPr>
              <w:pStyle w:val="TOC4"/>
              <w:keepNext/>
              <w:tabs>
                <w:tab w:val="clear" w:pos="8910"/>
                <w:tab w:val="left" w:pos="567"/>
              </w:tabs>
              <w:rPr>
                <w:noProof w:val="0"/>
                <w:color w:val="000000" w:themeColor="text1"/>
                <w:sz w:val="22"/>
                <w:szCs w:val="22"/>
              </w:rPr>
            </w:pPr>
          </w:p>
        </w:tc>
        <w:tc>
          <w:tcPr>
            <w:tcW w:w="1710" w:type="dxa"/>
            <w:shd w:val="clear" w:color="auto" w:fill="auto"/>
            <w:vAlign w:val="center"/>
          </w:tcPr>
          <w:p w14:paraId="7CC63F7C" w14:textId="77777777" w:rsidR="00C4320F" w:rsidRPr="00DE4ADE" w:rsidRDefault="00C4320F" w:rsidP="00237780">
            <w:pPr>
              <w:pStyle w:val="TOC4"/>
              <w:keepNext/>
              <w:tabs>
                <w:tab w:val="clear" w:pos="8910"/>
                <w:tab w:val="left" w:pos="567"/>
              </w:tabs>
              <w:rPr>
                <w:noProof w:val="0"/>
                <w:color w:val="000000" w:themeColor="text1"/>
                <w:sz w:val="22"/>
                <w:szCs w:val="22"/>
              </w:rPr>
            </w:pPr>
          </w:p>
        </w:tc>
        <w:tc>
          <w:tcPr>
            <w:tcW w:w="1805" w:type="dxa"/>
            <w:shd w:val="clear" w:color="auto" w:fill="auto"/>
            <w:vAlign w:val="center"/>
          </w:tcPr>
          <w:p w14:paraId="5C7E7FD1" w14:textId="77777777" w:rsidR="00C4320F" w:rsidRPr="00DE4ADE" w:rsidRDefault="00C4320F" w:rsidP="00237780">
            <w:pPr>
              <w:pStyle w:val="TOC4"/>
              <w:keepNext/>
              <w:tabs>
                <w:tab w:val="clear" w:pos="8910"/>
                <w:tab w:val="left" w:pos="567"/>
              </w:tabs>
              <w:rPr>
                <w:noProof w:val="0"/>
                <w:color w:val="000000" w:themeColor="text1"/>
                <w:sz w:val="22"/>
                <w:szCs w:val="22"/>
              </w:rPr>
            </w:pPr>
          </w:p>
        </w:tc>
      </w:tr>
      <w:tr w:rsidR="00C4320F" w:rsidRPr="00DE4ADE" w14:paraId="04E93681" w14:textId="77777777" w:rsidTr="003C2183">
        <w:trPr>
          <w:gridAfter w:val="1"/>
          <w:wAfter w:w="1164" w:type="dxa"/>
          <w:cantSplit/>
          <w:jc w:val="center"/>
        </w:trPr>
        <w:tc>
          <w:tcPr>
            <w:tcW w:w="2479" w:type="dxa"/>
            <w:gridSpan w:val="2"/>
            <w:shd w:val="clear" w:color="auto" w:fill="auto"/>
          </w:tcPr>
          <w:p w14:paraId="4D6FFE15" w14:textId="77777777" w:rsidR="00C4320F" w:rsidRPr="00DE4ADE" w:rsidRDefault="00D279AE" w:rsidP="00237780">
            <w:pPr>
              <w:pStyle w:val="TOC4"/>
              <w:keepNext/>
              <w:keepLines/>
              <w:tabs>
                <w:tab w:val="clear" w:pos="8910"/>
                <w:tab w:val="left" w:pos="567"/>
              </w:tabs>
              <w:ind w:left="0" w:firstLine="0"/>
              <w:rPr>
                <w:b/>
                <w:noProof w:val="0"/>
                <w:color w:val="000000" w:themeColor="text1"/>
                <w:sz w:val="22"/>
                <w:szCs w:val="22"/>
              </w:rPr>
            </w:pPr>
            <w:r w:rsidRPr="00DE4ADE">
              <w:rPr>
                <w:noProof w:val="0"/>
                <w:color w:val="000000" w:themeColor="text1"/>
                <w:sz w:val="22"/>
                <w:szCs w:val="22"/>
              </w:rPr>
              <w:t>Aanvangs</w:t>
            </w:r>
            <w:r w:rsidR="00C4320F" w:rsidRPr="00DE4ADE">
              <w:rPr>
                <w:noProof w:val="0"/>
                <w:color w:val="000000" w:themeColor="text1"/>
                <w:sz w:val="22"/>
                <w:szCs w:val="22"/>
              </w:rPr>
              <w:t>score</w:t>
            </w:r>
            <w:r w:rsidR="00C4320F" w:rsidRPr="00DE4ADE">
              <w:rPr>
                <w:noProof w:val="0"/>
                <w:color w:val="000000" w:themeColor="text1"/>
                <w:sz w:val="22"/>
                <w:szCs w:val="22"/>
                <w:vertAlign w:val="superscript"/>
              </w:rPr>
              <w:t>b</w:t>
            </w:r>
          </w:p>
        </w:tc>
        <w:tc>
          <w:tcPr>
            <w:tcW w:w="1530" w:type="dxa"/>
            <w:shd w:val="clear" w:color="auto" w:fill="auto"/>
          </w:tcPr>
          <w:p w14:paraId="5C73397A"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5,5</w:t>
            </w:r>
          </w:p>
        </w:tc>
        <w:tc>
          <w:tcPr>
            <w:tcW w:w="1710" w:type="dxa"/>
            <w:shd w:val="clear" w:color="auto" w:fill="auto"/>
          </w:tcPr>
          <w:p w14:paraId="4B70F2F5"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5,7</w:t>
            </w:r>
          </w:p>
        </w:tc>
        <w:tc>
          <w:tcPr>
            <w:tcW w:w="1805" w:type="dxa"/>
            <w:shd w:val="clear" w:color="auto" w:fill="auto"/>
          </w:tcPr>
          <w:p w14:paraId="47258196"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5,5</w:t>
            </w:r>
          </w:p>
        </w:tc>
      </w:tr>
      <w:tr w:rsidR="00C4320F" w:rsidRPr="00DE4ADE" w14:paraId="4D413190" w14:textId="77777777" w:rsidTr="003C2183">
        <w:trPr>
          <w:gridAfter w:val="1"/>
          <w:wAfter w:w="1164" w:type="dxa"/>
          <w:cantSplit/>
          <w:jc w:val="center"/>
        </w:trPr>
        <w:tc>
          <w:tcPr>
            <w:tcW w:w="2479" w:type="dxa"/>
            <w:gridSpan w:val="2"/>
            <w:shd w:val="clear" w:color="auto" w:fill="auto"/>
          </w:tcPr>
          <w:p w14:paraId="01DCB2A2" w14:textId="77777777" w:rsidR="00C4320F" w:rsidRPr="00DE4ADE" w:rsidRDefault="00C4320F" w:rsidP="00237780">
            <w:pPr>
              <w:pStyle w:val="TOC4"/>
              <w:keepNext/>
              <w:keepLines/>
              <w:tabs>
                <w:tab w:val="clear" w:pos="8910"/>
                <w:tab w:val="left" w:pos="567"/>
              </w:tabs>
              <w:ind w:left="0" w:firstLine="0"/>
              <w:rPr>
                <w:noProof w:val="0"/>
                <w:color w:val="000000" w:themeColor="text1"/>
                <w:sz w:val="22"/>
                <w:szCs w:val="22"/>
              </w:rPr>
            </w:pPr>
            <w:r w:rsidRPr="00DE4ADE">
              <w:rPr>
                <w:noProof w:val="0"/>
                <w:color w:val="000000" w:themeColor="text1"/>
                <w:sz w:val="22"/>
                <w:szCs w:val="22"/>
              </w:rPr>
              <w:t>Week 52</w:t>
            </w:r>
            <w:r w:rsidR="00D279AE" w:rsidRPr="00DE4ADE">
              <w:rPr>
                <w:noProof w:val="0"/>
                <w:color w:val="000000" w:themeColor="text1"/>
                <w:sz w:val="22"/>
                <w:szCs w:val="22"/>
              </w:rPr>
              <w:t>-</w:t>
            </w:r>
            <w:r w:rsidRPr="00DE4ADE">
              <w:rPr>
                <w:noProof w:val="0"/>
                <w:color w:val="000000" w:themeColor="text1"/>
                <w:sz w:val="22"/>
                <w:szCs w:val="22"/>
              </w:rPr>
              <w:t>score</w:t>
            </w:r>
            <w:r w:rsidRPr="00DE4ADE">
              <w:rPr>
                <w:noProof w:val="0"/>
                <w:color w:val="000000" w:themeColor="text1"/>
                <w:sz w:val="22"/>
                <w:szCs w:val="22"/>
                <w:vertAlign w:val="superscript"/>
              </w:rPr>
              <w:t>b</w:t>
            </w:r>
          </w:p>
        </w:tc>
        <w:tc>
          <w:tcPr>
            <w:tcW w:w="1530" w:type="dxa"/>
            <w:shd w:val="clear" w:color="auto" w:fill="auto"/>
          </w:tcPr>
          <w:p w14:paraId="0ABD9412"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3,0</w:t>
            </w:r>
          </w:p>
        </w:tc>
        <w:tc>
          <w:tcPr>
            <w:tcW w:w="1710" w:type="dxa"/>
            <w:shd w:val="clear" w:color="auto" w:fill="auto"/>
          </w:tcPr>
          <w:p w14:paraId="25E63841"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3,0</w:t>
            </w:r>
          </w:p>
        </w:tc>
        <w:tc>
          <w:tcPr>
            <w:tcW w:w="1805" w:type="dxa"/>
            <w:shd w:val="clear" w:color="auto" w:fill="auto"/>
          </w:tcPr>
          <w:p w14:paraId="0C08EB8D"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2,3</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0A548AA9" w14:textId="77777777" w:rsidTr="003C2183">
        <w:trPr>
          <w:gridAfter w:val="1"/>
          <w:wAfter w:w="1164" w:type="dxa"/>
          <w:cantSplit/>
          <w:trHeight w:val="171"/>
          <w:jc w:val="center"/>
        </w:trPr>
        <w:tc>
          <w:tcPr>
            <w:tcW w:w="2479" w:type="dxa"/>
            <w:gridSpan w:val="2"/>
            <w:shd w:val="clear" w:color="auto" w:fill="auto"/>
          </w:tcPr>
          <w:p w14:paraId="59173F62" w14:textId="77777777" w:rsidR="00C4320F" w:rsidRPr="00DE4ADE" w:rsidRDefault="00C4320F" w:rsidP="00237780">
            <w:pPr>
              <w:pStyle w:val="Times10"/>
              <w:keepNext/>
              <w:keepLines/>
              <w:tabs>
                <w:tab w:val="left" w:pos="567"/>
              </w:tabs>
              <w:rPr>
                <w:color w:val="000000" w:themeColor="text1"/>
                <w:szCs w:val="22"/>
              </w:rPr>
            </w:pPr>
            <w:r w:rsidRPr="00DE4ADE">
              <w:rPr>
                <w:color w:val="000000" w:themeColor="text1"/>
                <w:szCs w:val="22"/>
              </w:rPr>
              <w:t>Remissie</w:t>
            </w:r>
            <w:r w:rsidRPr="00DE4ADE">
              <w:rPr>
                <w:color w:val="000000" w:themeColor="text1"/>
                <w:szCs w:val="22"/>
                <w:vertAlign w:val="superscript"/>
              </w:rPr>
              <w:t>c</w:t>
            </w:r>
          </w:p>
        </w:tc>
        <w:tc>
          <w:tcPr>
            <w:tcW w:w="1530" w:type="dxa"/>
            <w:shd w:val="clear" w:color="auto" w:fill="auto"/>
          </w:tcPr>
          <w:p w14:paraId="6BE7817E"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14%</w:t>
            </w:r>
          </w:p>
        </w:tc>
        <w:tc>
          <w:tcPr>
            <w:tcW w:w="1710" w:type="dxa"/>
            <w:shd w:val="clear" w:color="auto" w:fill="auto"/>
          </w:tcPr>
          <w:p w14:paraId="2B5FB862"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18%</w:t>
            </w:r>
          </w:p>
        </w:tc>
        <w:tc>
          <w:tcPr>
            <w:tcW w:w="1805" w:type="dxa"/>
            <w:shd w:val="clear" w:color="auto" w:fill="auto"/>
          </w:tcPr>
          <w:p w14:paraId="123159F3" w14:textId="77777777" w:rsidR="00C4320F" w:rsidRPr="00DE4ADE" w:rsidRDefault="00C4320F" w:rsidP="00237780">
            <w:pPr>
              <w:pStyle w:val="BodyTextIndent"/>
              <w:keepNext/>
              <w:tabs>
                <w:tab w:val="left" w:pos="567"/>
              </w:tabs>
              <w:rPr>
                <w:color w:val="000000" w:themeColor="text1"/>
                <w:szCs w:val="22"/>
                <w:lang w:eastAsia="en-US"/>
              </w:rPr>
            </w:pPr>
            <w:r w:rsidRPr="00DE4ADE">
              <w:rPr>
                <w:color w:val="000000" w:themeColor="text1"/>
                <w:szCs w:val="22"/>
                <w:lang w:eastAsia="en-US"/>
              </w:rPr>
              <w:t>37%</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296B4CD6" w14:textId="77777777" w:rsidTr="003C2183">
        <w:trPr>
          <w:gridAfter w:val="1"/>
          <w:wAfter w:w="1164" w:type="dxa"/>
          <w:cantSplit/>
          <w:jc w:val="center"/>
        </w:trPr>
        <w:tc>
          <w:tcPr>
            <w:tcW w:w="2479" w:type="dxa"/>
            <w:gridSpan w:val="2"/>
            <w:shd w:val="clear" w:color="auto" w:fill="auto"/>
          </w:tcPr>
          <w:p w14:paraId="68581E87" w14:textId="77777777" w:rsidR="00C4320F" w:rsidRPr="00DE4ADE" w:rsidRDefault="00C4320F" w:rsidP="00237780">
            <w:pPr>
              <w:pStyle w:val="Times10"/>
              <w:keepNext/>
              <w:keepLines/>
              <w:tabs>
                <w:tab w:val="left" w:pos="567"/>
              </w:tabs>
              <w:ind w:firstLine="387"/>
              <w:rPr>
                <w:color w:val="000000" w:themeColor="text1"/>
                <w:szCs w:val="22"/>
              </w:rPr>
            </w:pPr>
          </w:p>
        </w:tc>
        <w:tc>
          <w:tcPr>
            <w:tcW w:w="1530" w:type="dxa"/>
            <w:shd w:val="clear" w:color="auto" w:fill="auto"/>
          </w:tcPr>
          <w:p w14:paraId="17981689" w14:textId="77777777" w:rsidR="00C4320F" w:rsidRPr="00DE4ADE" w:rsidRDefault="00C4320F" w:rsidP="00237780">
            <w:pPr>
              <w:pStyle w:val="Times10"/>
              <w:keepNext/>
              <w:tabs>
                <w:tab w:val="left" w:pos="567"/>
              </w:tabs>
              <w:rPr>
                <w:color w:val="000000" w:themeColor="text1"/>
                <w:szCs w:val="22"/>
              </w:rPr>
            </w:pPr>
          </w:p>
        </w:tc>
        <w:tc>
          <w:tcPr>
            <w:tcW w:w="1710" w:type="dxa"/>
            <w:shd w:val="clear" w:color="auto" w:fill="auto"/>
          </w:tcPr>
          <w:p w14:paraId="40A5320D" w14:textId="77777777" w:rsidR="00C4320F" w:rsidRPr="00DE4ADE" w:rsidRDefault="00C4320F" w:rsidP="00237780">
            <w:pPr>
              <w:pStyle w:val="Times10"/>
              <w:keepNext/>
              <w:tabs>
                <w:tab w:val="left" w:pos="567"/>
              </w:tabs>
              <w:rPr>
                <w:color w:val="000000" w:themeColor="text1"/>
                <w:szCs w:val="22"/>
              </w:rPr>
            </w:pPr>
          </w:p>
        </w:tc>
        <w:tc>
          <w:tcPr>
            <w:tcW w:w="1805" w:type="dxa"/>
            <w:shd w:val="clear" w:color="auto" w:fill="auto"/>
          </w:tcPr>
          <w:p w14:paraId="1C7E03FA" w14:textId="77777777" w:rsidR="00C4320F" w:rsidRPr="00DE4ADE" w:rsidRDefault="00C4320F" w:rsidP="00237780">
            <w:pPr>
              <w:pStyle w:val="Times10"/>
              <w:keepNext/>
              <w:tabs>
                <w:tab w:val="left" w:pos="567"/>
              </w:tabs>
              <w:rPr>
                <w:color w:val="000000" w:themeColor="text1"/>
                <w:szCs w:val="22"/>
              </w:rPr>
            </w:pPr>
          </w:p>
        </w:tc>
      </w:tr>
      <w:tr w:rsidR="00C4320F" w:rsidRPr="00DE4ADE" w14:paraId="34C777F5" w14:textId="77777777" w:rsidTr="003C2183">
        <w:trPr>
          <w:gridAfter w:val="1"/>
          <w:wAfter w:w="1164" w:type="dxa"/>
          <w:cantSplit/>
          <w:jc w:val="center"/>
        </w:trPr>
        <w:tc>
          <w:tcPr>
            <w:tcW w:w="2479" w:type="dxa"/>
            <w:gridSpan w:val="2"/>
            <w:shd w:val="clear" w:color="auto" w:fill="auto"/>
          </w:tcPr>
          <w:p w14:paraId="146F7E5E" w14:textId="77777777" w:rsidR="00C4320F" w:rsidRPr="00DE4ADE" w:rsidRDefault="00C4320F" w:rsidP="00237780">
            <w:pPr>
              <w:pStyle w:val="Times10"/>
              <w:keepNext/>
              <w:keepLines/>
              <w:tabs>
                <w:tab w:val="left" w:pos="567"/>
              </w:tabs>
              <w:ind w:firstLine="1"/>
              <w:rPr>
                <w:color w:val="000000" w:themeColor="text1"/>
                <w:szCs w:val="22"/>
                <w:vertAlign w:val="superscript"/>
              </w:rPr>
            </w:pPr>
            <w:r w:rsidRPr="00DE4ADE">
              <w:rPr>
                <w:b/>
                <w:bCs/>
                <w:color w:val="000000" w:themeColor="text1"/>
                <w:szCs w:val="22"/>
              </w:rPr>
              <w:t>HAQ</w:t>
            </w:r>
          </w:p>
        </w:tc>
        <w:tc>
          <w:tcPr>
            <w:tcW w:w="1530" w:type="dxa"/>
            <w:shd w:val="clear" w:color="auto" w:fill="auto"/>
          </w:tcPr>
          <w:p w14:paraId="144FA0B6" w14:textId="77777777" w:rsidR="00C4320F" w:rsidRPr="00DE4ADE" w:rsidRDefault="00C4320F" w:rsidP="00237780">
            <w:pPr>
              <w:pStyle w:val="Times10"/>
              <w:keepNext/>
              <w:tabs>
                <w:tab w:val="left" w:pos="567"/>
              </w:tabs>
              <w:rPr>
                <w:color w:val="000000" w:themeColor="text1"/>
                <w:szCs w:val="22"/>
              </w:rPr>
            </w:pPr>
          </w:p>
        </w:tc>
        <w:tc>
          <w:tcPr>
            <w:tcW w:w="1710" w:type="dxa"/>
            <w:shd w:val="clear" w:color="auto" w:fill="auto"/>
          </w:tcPr>
          <w:p w14:paraId="4DD5214F" w14:textId="77777777" w:rsidR="00C4320F" w:rsidRPr="00DE4ADE" w:rsidRDefault="00C4320F" w:rsidP="00237780">
            <w:pPr>
              <w:pStyle w:val="Times10"/>
              <w:keepNext/>
              <w:tabs>
                <w:tab w:val="left" w:pos="567"/>
              </w:tabs>
              <w:rPr>
                <w:color w:val="000000" w:themeColor="text1"/>
                <w:szCs w:val="22"/>
              </w:rPr>
            </w:pPr>
          </w:p>
        </w:tc>
        <w:tc>
          <w:tcPr>
            <w:tcW w:w="1805" w:type="dxa"/>
            <w:shd w:val="clear" w:color="auto" w:fill="auto"/>
          </w:tcPr>
          <w:p w14:paraId="046BC093" w14:textId="77777777" w:rsidR="00C4320F" w:rsidRPr="00DE4ADE" w:rsidRDefault="00C4320F" w:rsidP="00237780">
            <w:pPr>
              <w:pStyle w:val="Times10"/>
              <w:keepNext/>
              <w:tabs>
                <w:tab w:val="left" w:pos="567"/>
              </w:tabs>
              <w:rPr>
                <w:color w:val="000000" w:themeColor="text1"/>
                <w:szCs w:val="22"/>
              </w:rPr>
            </w:pPr>
          </w:p>
        </w:tc>
      </w:tr>
      <w:tr w:rsidR="00C4320F" w:rsidRPr="00DE4ADE" w14:paraId="569FC1F4" w14:textId="77777777" w:rsidTr="003C2183">
        <w:trPr>
          <w:gridAfter w:val="1"/>
          <w:wAfter w:w="1164" w:type="dxa"/>
          <w:cantSplit/>
          <w:jc w:val="center"/>
        </w:trPr>
        <w:tc>
          <w:tcPr>
            <w:tcW w:w="2479" w:type="dxa"/>
            <w:gridSpan w:val="2"/>
            <w:shd w:val="clear" w:color="auto" w:fill="auto"/>
          </w:tcPr>
          <w:p w14:paraId="6351C074" w14:textId="77777777" w:rsidR="00C4320F" w:rsidRPr="00DE4ADE" w:rsidRDefault="00D279AE" w:rsidP="00237780">
            <w:pPr>
              <w:pStyle w:val="Times10"/>
              <w:keepNext/>
              <w:keepLines/>
              <w:tabs>
                <w:tab w:val="left" w:pos="567"/>
              </w:tabs>
              <w:rPr>
                <w:color w:val="000000" w:themeColor="text1"/>
                <w:szCs w:val="22"/>
              </w:rPr>
            </w:pPr>
            <w:r w:rsidRPr="00DE4ADE">
              <w:rPr>
                <w:color w:val="000000" w:themeColor="text1"/>
                <w:szCs w:val="22"/>
              </w:rPr>
              <w:t>Uitgangswaarde</w:t>
            </w:r>
          </w:p>
        </w:tc>
        <w:tc>
          <w:tcPr>
            <w:tcW w:w="1530" w:type="dxa"/>
            <w:shd w:val="clear" w:color="auto" w:fill="auto"/>
          </w:tcPr>
          <w:p w14:paraId="525102CC" w14:textId="77777777" w:rsidR="00C4320F" w:rsidRPr="00DE4ADE" w:rsidRDefault="00C4320F" w:rsidP="00237780">
            <w:pPr>
              <w:pStyle w:val="Times10"/>
              <w:keepNext/>
              <w:tabs>
                <w:tab w:val="left" w:pos="567"/>
              </w:tabs>
              <w:rPr>
                <w:color w:val="000000" w:themeColor="text1"/>
                <w:szCs w:val="22"/>
              </w:rPr>
            </w:pPr>
            <w:r w:rsidRPr="00DE4ADE">
              <w:rPr>
                <w:color w:val="000000" w:themeColor="text1"/>
                <w:szCs w:val="22"/>
              </w:rPr>
              <w:t>1,7</w:t>
            </w:r>
          </w:p>
        </w:tc>
        <w:tc>
          <w:tcPr>
            <w:tcW w:w="1710" w:type="dxa"/>
            <w:shd w:val="clear" w:color="auto" w:fill="auto"/>
          </w:tcPr>
          <w:p w14:paraId="08E53217" w14:textId="77777777" w:rsidR="00C4320F" w:rsidRPr="00DE4ADE" w:rsidRDefault="00C4320F" w:rsidP="00237780">
            <w:pPr>
              <w:pStyle w:val="Times10"/>
              <w:keepNext/>
              <w:tabs>
                <w:tab w:val="left" w:pos="567"/>
              </w:tabs>
              <w:rPr>
                <w:color w:val="000000" w:themeColor="text1"/>
                <w:szCs w:val="22"/>
              </w:rPr>
            </w:pPr>
            <w:r w:rsidRPr="00DE4ADE">
              <w:rPr>
                <w:color w:val="000000" w:themeColor="text1"/>
                <w:szCs w:val="22"/>
              </w:rPr>
              <w:t>1,7</w:t>
            </w:r>
          </w:p>
        </w:tc>
        <w:tc>
          <w:tcPr>
            <w:tcW w:w="1805" w:type="dxa"/>
            <w:shd w:val="clear" w:color="auto" w:fill="auto"/>
          </w:tcPr>
          <w:p w14:paraId="5BBF57FF" w14:textId="77777777" w:rsidR="00C4320F" w:rsidRPr="00DE4ADE" w:rsidRDefault="00C4320F" w:rsidP="00237780">
            <w:pPr>
              <w:pStyle w:val="Times10"/>
              <w:keepNext/>
              <w:tabs>
                <w:tab w:val="left" w:pos="567"/>
              </w:tabs>
              <w:rPr>
                <w:color w:val="000000" w:themeColor="text1"/>
                <w:szCs w:val="22"/>
              </w:rPr>
            </w:pPr>
            <w:r w:rsidRPr="00DE4ADE">
              <w:rPr>
                <w:color w:val="000000" w:themeColor="text1"/>
                <w:szCs w:val="22"/>
              </w:rPr>
              <w:t>1,8</w:t>
            </w:r>
          </w:p>
        </w:tc>
      </w:tr>
      <w:tr w:rsidR="00C4320F" w:rsidRPr="00DE4ADE" w14:paraId="2FDDB4E2" w14:textId="77777777" w:rsidTr="003C2183">
        <w:trPr>
          <w:gridAfter w:val="1"/>
          <w:wAfter w:w="1164" w:type="dxa"/>
          <w:cantSplit/>
          <w:jc w:val="center"/>
        </w:trPr>
        <w:tc>
          <w:tcPr>
            <w:tcW w:w="2479" w:type="dxa"/>
            <w:gridSpan w:val="2"/>
            <w:shd w:val="clear" w:color="auto" w:fill="auto"/>
          </w:tcPr>
          <w:p w14:paraId="49E09232" w14:textId="77777777" w:rsidR="00C4320F" w:rsidRPr="00DE4ADE" w:rsidRDefault="00C4320F" w:rsidP="00237780">
            <w:pPr>
              <w:pStyle w:val="Times10"/>
              <w:keepNext/>
              <w:keepLines/>
              <w:tabs>
                <w:tab w:val="left" w:pos="567"/>
              </w:tabs>
              <w:rPr>
                <w:color w:val="000000" w:themeColor="text1"/>
                <w:szCs w:val="22"/>
              </w:rPr>
            </w:pPr>
            <w:r w:rsidRPr="00DE4ADE">
              <w:rPr>
                <w:color w:val="000000" w:themeColor="text1"/>
                <w:szCs w:val="22"/>
              </w:rPr>
              <w:t>Week 52</w:t>
            </w:r>
          </w:p>
        </w:tc>
        <w:tc>
          <w:tcPr>
            <w:tcW w:w="1530" w:type="dxa"/>
            <w:shd w:val="clear" w:color="auto" w:fill="auto"/>
          </w:tcPr>
          <w:p w14:paraId="475558DD" w14:textId="77777777" w:rsidR="00C4320F" w:rsidRPr="00DE4ADE" w:rsidRDefault="00C4320F" w:rsidP="00237780">
            <w:pPr>
              <w:pStyle w:val="Times10"/>
              <w:keepNext/>
              <w:tabs>
                <w:tab w:val="left" w:pos="567"/>
              </w:tabs>
              <w:rPr>
                <w:color w:val="000000" w:themeColor="text1"/>
                <w:szCs w:val="22"/>
              </w:rPr>
            </w:pPr>
            <w:r w:rsidRPr="00DE4ADE">
              <w:rPr>
                <w:color w:val="000000" w:themeColor="text1"/>
                <w:szCs w:val="22"/>
              </w:rPr>
              <w:t>1,1</w:t>
            </w:r>
          </w:p>
        </w:tc>
        <w:tc>
          <w:tcPr>
            <w:tcW w:w="1710" w:type="dxa"/>
            <w:shd w:val="clear" w:color="auto" w:fill="auto"/>
          </w:tcPr>
          <w:p w14:paraId="303EE1D0" w14:textId="77777777" w:rsidR="00C4320F" w:rsidRPr="00DE4ADE" w:rsidRDefault="00C4320F" w:rsidP="00237780">
            <w:pPr>
              <w:pStyle w:val="Times10"/>
              <w:keepNext/>
              <w:tabs>
                <w:tab w:val="left" w:pos="567"/>
              </w:tabs>
              <w:rPr>
                <w:color w:val="000000" w:themeColor="text1"/>
                <w:szCs w:val="22"/>
              </w:rPr>
            </w:pPr>
            <w:r w:rsidRPr="00DE4ADE">
              <w:rPr>
                <w:color w:val="000000" w:themeColor="text1"/>
                <w:szCs w:val="22"/>
              </w:rPr>
              <w:t>1,0</w:t>
            </w:r>
          </w:p>
        </w:tc>
        <w:tc>
          <w:tcPr>
            <w:tcW w:w="1805" w:type="dxa"/>
            <w:shd w:val="clear" w:color="auto" w:fill="auto"/>
          </w:tcPr>
          <w:p w14:paraId="7769C5FF" w14:textId="77777777" w:rsidR="00C4320F" w:rsidRPr="00DE4ADE" w:rsidRDefault="00C4320F" w:rsidP="00237780">
            <w:pPr>
              <w:pStyle w:val="Times10"/>
              <w:keepNext/>
              <w:tabs>
                <w:tab w:val="left" w:pos="567"/>
              </w:tabs>
              <w:rPr>
                <w:color w:val="000000" w:themeColor="text1"/>
                <w:szCs w:val="22"/>
              </w:rPr>
            </w:pPr>
            <w:r w:rsidRPr="00DE4ADE">
              <w:rPr>
                <w:color w:val="000000" w:themeColor="text1"/>
                <w:szCs w:val="22"/>
              </w:rPr>
              <w:t>0,8</w:t>
            </w:r>
            <w:r w:rsidRPr="00DE4ADE">
              <w:rPr>
                <w:b/>
                <w:color w:val="000000" w:themeColor="text1"/>
                <w:szCs w:val="22"/>
                <w:vertAlign w:val="superscript"/>
              </w:rPr>
              <w:t>†,</w:t>
            </w:r>
            <w:r w:rsidRPr="00DE4ADE">
              <w:rPr>
                <w:bCs/>
                <w:color w:val="000000" w:themeColor="text1"/>
                <w:szCs w:val="22"/>
                <w:vertAlign w:val="superscript"/>
              </w:rPr>
              <w:sym w:font="Symbol" w:char="F066"/>
            </w:r>
          </w:p>
        </w:tc>
      </w:tr>
      <w:tr w:rsidR="00C4320F" w:rsidRPr="00DE4ADE" w14:paraId="77C64A66" w14:textId="77777777" w:rsidTr="002B7239">
        <w:trPr>
          <w:gridAfter w:val="1"/>
          <w:wAfter w:w="1164" w:type="dxa"/>
          <w:cantSplit/>
          <w:jc w:val="center"/>
        </w:trPr>
        <w:tc>
          <w:tcPr>
            <w:tcW w:w="2479" w:type="dxa"/>
            <w:gridSpan w:val="2"/>
          </w:tcPr>
          <w:p w14:paraId="677115A5" w14:textId="77777777" w:rsidR="00C4320F" w:rsidRPr="00DE4ADE" w:rsidRDefault="00C4320F">
            <w:pPr>
              <w:pStyle w:val="Times10"/>
              <w:keepNext/>
              <w:keepLines/>
              <w:tabs>
                <w:tab w:val="left" w:pos="567"/>
              </w:tabs>
              <w:rPr>
                <w:b/>
                <w:bCs/>
                <w:color w:val="000000" w:themeColor="text1"/>
                <w:szCs w:val="22"/>
                <w:u w:val="single"/>
              </w:rPr>
            </w:pPr>
          </w:p>
        </w:tc>
        <w:tc>
          <w:tcPr>
            <w:tcW w:w="1530" w:type="dxa"/>
            <w:vAlign w:val="center"/>
          </w:tcPr>
          <w:p w14:paraId="78584915" w14:textId="77777777" w:rsidR="00C4320F" w:rsidRPr="00DE4ADE" w:rsidRDefault="00C4320F" w:rsidP="007F00C0">
            <w:pPr>
              <w:pStyle w:val="Times10"/>
              <w:keepNext/>
              <w:tabs>
                <w:tab w:val="left" w:pos="567"/>
              </w:tabs>
              <w:jc w:val="center"/>
              <w:rPr>
                <w:color w:val="000000" w:themeColor="text1"/>
                <w:szCs w:val="22"/>
              </w:rPr>
            </w:pPr>
          </w:p>
        </w:tc>
        <w:tc>
          <w:tcPr>
            <w:tcW w:w="1710" w:type="dxa"/>
            <w:vAlign w:val="center"/>
          </w:tcPr>
          <w:p w14:paraId="6DF8AB47" w14:textId="77777777" w:rsidR="00C4320F" w:rsidRPr="00DE4ADE" w:rsidRDefault="00C4320F" w:rsidP="007F00C0">
            <w:pPr>
              <w:pStyle w:val="Times10"/>
              <w:keepNext/>
              <w:tabs>
                <w:tab w:val="left" w:pos="567"/>
              </w:tabs>
              <w:jc w:val="center"/>
              <w:rPr>
                <w:color w:val="000000" w:themeColor="text1"/>
                <w:szCs w:val="22"/>
              </w:rPr>
            </w:pPr>
          </w:p>
        </w:tc>
        <w:tc>
          <w:tcPr>
            <w:tcW w:w="1805" w:type="dxa"/>
            <w:vAlign w:val="center"/>
          </w:tcPr>
          <w:p w14:paraId="77CFBE59" w14:textId="77777777" w:rsidR="00C4320F" w:rsidRPr="00DE4ADE" w:rsidRDefault="00C4320F" w:rsidP="007F00C0">
            <w:pPr>
              <w:pStyle w:val="Times10"/>
              <w:keepNext/>
              <w:tabs>
                <w:tab w:val="left" w:pos="567"/>
              </w:tabs>
              <w:jc w:val="center"/>
              <w:rPr>
                <w:color w:val="000000" w:themeColor="text1"/>
                <w:szCs w:val="22"/>
              </w:rPr>
            </w:pPr>
          </w:p>
        </w:tc>
      </w:tr>
      <w:tr w:rsidR="00C4320F" w:rsidRPr="00DE4ADE" w14:paraId="3354240D" w14:textId="77777777" w:rsidTr="002B7239">
        <w:tblPrEx>
          <w:jc w:val="left"/>
          <w:tblBorders>
            <w:bottom w:val="single" w:sz="4" w:space="0" w:color="auto"/>
          </w:tblBorders>
        </w:tblPrEx>
        <w:trPr>
          <w:gridBefore w:val="1"/>
          <w:wBefore w:w="108" w:type="dxa"/>
          <w:cantSplit/>
          <w:trHeight w:val="1061"/>
        </w:trPr>
        <w:tc>
          <w:tcPr>
            <w:tcW w:w="8580" w:type="dxa"/>
            <w:gridSpan w:val="5"/>
            <w:tcBorders>
              <w:top w:val="single" w:sz="4" w:space="0" w:color="auto"/>
              <w:bottom w:val="single" w:sz="4" w:space="0" w:color="auto"/>
            </w:tcBorders>
          </w:tcPr>
          <w:p w14:paraId="0D2124D1" w14:textId="77777777" w:rsidR="00C4320F" w:rsidRPr="00DE4ADE" w:rsidRDefault="00C4320F">
            <w:pPr>
              <w:pStyle w:val="Times10"/>
              <w:tabs>
                <w:tab w:val="left" w:pos="567"/>
              </w:tabs>
              <w:rPr>
                <w:color w:val="000000" w:themeColor="text1"/>
                <w:szCs w:val="22"/>
              </w:rPr>
            </w:pPr>
            <w:r w:rsidRPr="00DE4ADE">
              <w:rPr>
                <w:color w:val="000000" w:themeColor="text1"/>
                <w:szCs w:val="22"/>
              </w:rPr>
              <w:t xml:space="preserve">a: Patiënten die </w:t>
            </w:r>
            <w:r w:rsidR="00B11462"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van 12 maanden niet voltooiden zijn als non-responders beschouwd. </w:t>
            </w:r>
          </w:p>
          <w:p w14:paraId="4B8E1FD8" w14:textId="77777777" w:rsidR="00C4320F" w:rsidRPr="00DE4ADE" w:rsidRDefault="00C4320F">
            <w:pPr>
              <w:pStyle w:val="Times10"/>
              <w:tabs>
                <w:tab w:val="left" w:pos="567"/>
              </w:tabs>
              <w:rPr>
                <w:color w:val="000000" w:themeColor="text1"/>
                <w:szCs w:val="22"/>
              </w:rPr>
            </w:pPr>
            <w:r w:rsidRPr="00DE4ADE">
              <w:rPr>
                <w:color w:val="000000" w:themeColor="text1"/>
                <w:szCs w:val="22"/>
              </w:rPr>
              <w:t>b:</w:t>
            </w:r>
            <w:r w:rsidR="00F90526" w:rsidRPr="00DE4ADE">
              <w:rPr>
                <w:color w:val="000000" w:themeColor="text1"/>
                <w:szCs w:val="22"/>
              </w:rPr>
              <w:t xml:space="preserve"> </w:t>
            </w:r>
            <w:r w:rsidRPr="00DE4ADE">
              <w:rPr>
                <w:color w:val="000000" w:themeColor="text1"/>
                <w:szCs w:val="22"/>
              </w:rPr>
              <w:t xml:space="preserve">Waarden voor </w:t>
            </w:r>
            <w:r w:rsidRPr="00DE4ADE">
              <w:rPr>
                <w:i/>
                <w:color w:val="000000" w:themeColor="text1"/>
                <w:szCs w:val="22"/>
              </w:rPr>
              <w:t>Disease Activity Score</w:t>
            </w:r>
            <w:r w:rsidRPr="00DE4ADE">
              <w:rPr>
                <w:color w:val="000000" w:themeColor="text1"/>
                <w:szCs w:val="22"/>
              </w:rPr>
              <w:t xml:space="preserve"> (DAS) zijn gemiddelden.</w:t>
            </w:r>
          </w:p>
          <w:p w14:paraId="26688AF8" w14:textId="77777777" w:rsidR="00C4320F" w:rsidRPr="00DE4ADE" w:rsidRDefault="00C4320F">
            <w:pPr>
              <w:pStyle w:val="Times10"/>
              <w:tabs>
                <w:tab w:val="left" w:pos="567"/>
              </w:tabs>
              <w:rPr>
                <w:color w:val="000000" w:themeColor="text1"/>
                <w:szCs w:val="22"/>
              </w:rPr>
            </w:pPr>
            <w:r w:rsidRPr="00DE4ADE">
              <w:rPr>
                <w:color w:val="000000" w:themeColor="text1"/>
                <w:szCs w:val="22"/>
              </w:rPr>
              <w:t>c: Remissie is gedefinieerd als DAS &lt; 1,6</w:t>
            </w:r>
          </w:p>
          <w:p w14:paraId="13A81C58" w14:textId="77777777" w:rsidR="00C4320F" w:rsidRPr="00DE4ADE" w:rsidRDefault="00C4320F">
            <w:pPr>
              <w:pStyle w:val="Times10"/>
              <w:tabs>
                <w:tab w:val="left" w:pos="567"/>
              </w:tabs>
              <w:rPr>
                <w:color w:val="000000" w:themeColor="text1"/>
                <w:szCs w:val="22"/>
              </w:rPr>
            </w:pPr>
            <w:r w:rsidRPr="00DE4ADE">
              <w:rPr>
                <w:color w:val="000000" w:themeColor="text1"/>
                <w:szCs w:val="22"/>
              </w:rPr>
              <w:t xml:space="preserve">Paarsgewijze vergelijking p-waarden: </w:t>
            </w:r>
            <w:r w:rsidRPr="00DE4ADE">
              <w:rPr>
                <w:bCs/>
                <w:color w:val="000000" w:themeColor="text1"/>
                <w:szCs w:val="22"/>
              </w:rPr>
              <w:t>†</w:t>
            </w:r>
            <w:r w:rsidRPr="00DE4ADE">
              <w:rPr>
                <w:b/>
                <w:color w:val="000000" w:themeColor="text1"/>
                <w:szCs w:val="22"/>
              </w:rPr>
              <w:t xml:space="preserve"> </w:t>
            </w:r>
            <w:r w:rsidRPr="00DE4ADE">
              <w:rPr>
                <w:color w:val="000000" w:themeColor="text1"/>
                <w:szCs w:val="22"/>
              </w:rPr>
              <w:t>= p &lt; 0,05 voor vergelijkingen van Enbrel + methotrexaat vs</w:t>
            </w:r>
            <w:r w:rsidR="00B11462" w:rsidRPr="00DE4ADE">
              <w:rPr>
                <w:color w:val="000000" w:themeColor="text1"/>
                <w:szCs w:val="22"/>
              </w:rPr>
              <w:t>.</w:t>
            </w:r>
            <w:r w:rsidRPr="00DE4ADE">
              <w:rPr>
                <w:color w:val="000000" w:themeColor="text1"/>
                <w:szCs w:val="22"/>
              </w:rPr>
              <w:t xml:space="preserve"> methotrexaat en </w:t>
            </w:r>
            <w:r w:rsidRPr="00DE4ADE">
              <w:rPr>
                <w:bCs/>
                <w:color w:val="000000" w:themeColor="text1"/>
                <w:szCs w:val="22"/>
              </w:rPr>
              <w:sym w:font="Symbol" w:char="F066"/>
            </w:r>
            <w:r w:rsidRPr="00DE4ADE">
              <w:rPr>
                <w:b/>
                <w:color w:val="000000" w:themeColor="text1"/>
                <w:szCs w:val="22"/>
              </w:rPr>
              <w:t xml:space="preserve"> </w:t>
            </w:r>
            <w:r w:rsidRPr="00DE4ADE">
              <w:rPr>
                <w:color w:val="000000" w:themeColor="text1"/>
                <w:szCs w:val="22"/>
              </w:rPr>
              <w:t>= p &lt; 0,05 voor vergelijkingen van Enbrel + methotrexaat vs</w:t>
            </w:r>
            <w:r w:rsidR="00B11462" w:rsidRPr="00DE4ADE">
              <w:rPr>
                <w:color w:val="000000" w:themeColor="text1"/>
                <w:szCs w:val="22"/>
              </w:rPr>
              <w:t>.</w:t>
            </w:r>
            <w:r w:rsidRPr="00DE4ADE">
              <w:rPr>
                <w:color w:val="000000" w:themeColor="text1"/>
                <w:szCs w:val="22"/>
              </w:rPr>
              <w:t xml:space="preserve"> Enbrel</w:t>
            </w:r>
          </w:p>
        </w:tc>
      </w:tr>
    </w:tbl>
    <w:p w14:paraId="3DF7D686" w14:textId="77777777" w:rsidR="00C4320F" w:rsidRPr="00DE4ADE" w:rsidRDefault="00C4320F">
      <w:pPr>
        <w:tabs>
          <w:tab w:val="left" w:pos="567"/>
        </w:tabs>
        <w:rPr>
          <w:color w:val="000000" w:themeColor="text1"/>
          <w:szCs w:val="22"/>
        </w:rPr>
      </w:pPr>
    </w:p>
    <w:p w14:paraId="67ED9750" w14:textId="77777777" w:rsidR="00C4320F" w:rsidRPr="00DE4ADE" w:rsidRDefault="00C4320F">
      <w:pPr>
        <w:tabs>
          <w:tab w:val="left" w:pos="567"/>
        </w:tabs>
        <w:rPr>
          <w:color w:val="000000" w:themeColor="text1"/>
          <w:szCs w:val="22"/>
        </w:rPr>
      </w:pPr>
      <w:r w:rsidRPr="00DE4ADE">
        <w:rPr>
          <w:color w:val="000000" w:themeColor="text1"/>
          <w:szCs w:val="22"/>
        </w:rPr>
        <w:t xml:space="preserve">Na 12 maanden was de radiografische progressie significant minder in de Enbrel-groep dan in de methotrexaatgroep, terwijl de combinatie significant beter was dan beide monotherapieën wat betreft vertraging van radiografische progressie (zie onderstaande afbeelding). </w:t>
      </w:r>
    </w:p>
    <w:p w14:paraId="20D2C097" w14:textId="77777777" w:rsidR="00C4320F" w:rsidRPr="00DE4ADE" w:rsidRDefault="00C4320F">
      <w:pPr>
        <w:tabs>
          <w:tab w:val="left" w:pos="567"/>
        </w:tabs>
        <w:rPr>
          <w:color w:val="000000" w:themeColor="text1"/>
          <w:szCs w:val="22"/>
        </w:rPr>
      </w:pPr>
    </w:p>
    <w:p w14:paraId="5033233E" w14:textId="372EB629" w:rsidR="00C4320F" w:rsidRPr="00DE4ADE" w:rsidRDefault="00E6419E" w:rsidP="000A6E38">
      <w:pPr>
        <w:keepNext/>
        <w:keepLines/>
        <w:tabs>
          <w:tab w:val="left" w:pos="567"/>
        </w:tabs>
        <w:rPr>
          <w:b/>
          <w:color w:val="000000" w:themeColor="text1"/>
          <w:szCs w:val="22"/>
        </w:rPr>
      </w:pPr>
      <w:r w:rsidRPr="00DE4ADE">
        <w:rPr>
          <w:noProof/>
          <w:color w:val="000000" w:themeColor="text1"/>
          <w:szCs w:val="22"/>
        </w:rPr>
        <w:lastRenderedPageBreak/>
        <w:drawing>
          <wp:anchor distT="91440" distB="91440" distL="114300" distR="114300" simplePos="0" relativeHeight="251629056" behindDoc="0" locked="0" layoutInCell="1" allowOverlap="1" wp14:anchorId="218CF261" wp14:editId="568E9674">
            <wp:simplePos x="0" y="0"/>
            <wp:positionH relativeFrom="column">
              <wp:posOffset>179705</wp:posOffset>
            </wp:positionH>
            <wp:positionV relativeFrom="paragraph">
              <wp:posOffset>1014095</wp:posOffset>
            </wp:positionV>
            <wp:extent cx="5143500" cy="3964940"/>
            <wp:effectExtent l="0" t="0" r="0" b="0"/>
            <wp:wrapTopAndBottom/>
            <wp:docPr id="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8235" t="12878" r="45776" b="14217"/>
                    <a:stretch>
                      <a:fillRect/>
                    </a:stretch>
                  </pic:blipFill>
                  <pic:spPr bwMode="auto">
                    <a:xfrm>
                      <a:off x="0" y="0"/>
                      <a:ext cx="5143500" cy="396494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b/>
          <w:color w:val="000000" w:themeColor="text1"/>
          <w:szCs w:val="22"/>
        </w:rPr>
        <w:t xml:space="preserve">Radiografische </w:t>
      </w:r>
      <w:r w:rsidR="00B11462" w:rsidRPr="00DE4ADE">
        <w:rPr>
          <w:b/>
          <w:color w:val="000000" w:themeColor="text1"/>
          <w:szCs w:val="22"/>
        </w:rPr>
        <w:t>progressie</w:t>
      </w:r>
      <w:r w:rsidR="00C4320F" w:rsidRPr="00DE4ADE">
        <w:rPr>
          <w:b/>
          <w:color w:val="000000" w:themeColor="text1"/>
          <w:szCs w:val="22"/>
        </w:rPr>
        <w:t xml:space="preserve">: </w:t>
      </w:r>
      <w:r w:rsidR="00E417A4" w:rsidRPr="00DE4ADE">
        <w:rPr>
          <w:b/>
          <w:color w:val="000000" w:themeColor="text1"/>
          <w:szCs w:val="22"/>
        </w:rPr>
        <w:t xml:space="preserve">vergelijking </w:t>
      </w:r>
      <w:r w:rsidR="00C4320F" w:rsidRPr="00DE4ADE">
        <w:rPr>
          <w:b/>
          <w:color w:val="000000" w:themeColor="text1"/>
          <w:szCs w:val="22"/>
        </w:rPr>
        <w:t>van Enbrel vs</w:t>
      </w:r>
      <w:r w:rsidR="00B11462" w:rsidRPr="00DE4ADE">
        <w:rPr>
          <w:b/>
          <w:color w:val="000000" w:themeColor="text1"/>
          <w:szCs w:val="22"/>
        </w:rPr>
        <w:t>.</w:t>
      </w:r>
      <w:r w:rsidR="00C4320F" w:rsidRPr="00DE4ADE">
        <w:rPr>
          <w:b/>
          <w:color w:val="000000" w:themeColor="text1"/>
          <w:szCs w:val="22"/>
        </w:rPr>
        <w:t xml:space="preserve"> </w:t>
      </w:r>
      <w:r w:rsidR="00B11462" w:rsidRPr="00DE4ADE">
        <w:rPr>
          <w:b/>
          <w:color w:val="000000" w:themeColor="text1"/>
          <w:szCs w:val="22"/>
        </w:rPr>
        <w:t xml:space="preserve">methotrexaat </w:t>
      </w:r>
      <w:r w:rsidR="00C4320F" w:rsidRPr="00DE4ADE">
        <w:rPr>
          <w:b/>
          <w:color w:val="000000" w:themeColor="text1"/>
          <w:szCs w:val="22"/>
        </w:rPr>
        <w:t>vs</w:t>
      </w:r>
      <w:r w:rsidR="00B11462" w:rsidRPr="00DE4ADE">
        <w:rPr>
          <w:b/>
          <w:color w:val="000000" w:themeColor="text1"/>
          <w:szCs w:val="22"/>
        </w:rPr>
        <w:t>.</w:t>
      </w:r>
      <w:r w:rsidR="00C4320F" w:rsidRPr="00DE4ADE">
        <w:rPr>
          <w:b/>
          <w:color w:val="000000" w:themeColor="text1"/>
          <w:szCs w:val="22"/>
        </w:rPr>
        <w:t xml:space="preserve"> Enbrel in </w:t>
      </w:r>
      <w:r w:rsidR="00B11462" w:rsidRPr="00DE4ADE">
        <w:rPr>
          <w:b/>
          <w:color w:val="000000" w:themeColor="text1"/>
          <w:szCs w:val="22"/>
        </w:rPr>
        <w:t xml:space="preserve">combinatie </w:t>
      </w:r>
      <w:r w:rsidR="00C4320F" w:rsidRPr="00DE4ADE">
        <w:rPr>
          <w:b/>
          <w:color w:val="000000" w:themeColor="text1"/>
          <w:szCs w:val="22"/>
        </w:rPr>
        <w:t xml:space="preserve">met </w:t>
      </w:r>
      <w:r w:rsidR="00B11462" w:rsidRPr="00DE4ADE">
        <w:rPr>
          <w:b/>
          <w:color w:val="000000" w:themeColor="text1"/>
          <w:szCs w:val="22"/>
        </w:rPr>
        <w:t xml:space="preserve">methotrexaat </w:t>
      </w:r>
      <w:r w:rsidR="00C4320F" w:rsidRPr="00DE4ADE">
        <w:rPr>
          <w:b/>
          <w:color w:val="000000" w:themeColor="text1"/>
          <w:szCs w:val="22"/>
        </w:rPr>
        <w:t xml:space="preserve">bij </w:t>
      </w:r>
      <w:r w:rsidR="00B11462" w:rsidRPr="00DE4ADE">
        <w:rPr>
          <w:b/>
          <w:color w:val="000000" w:themeColor="text1"/>
          <w:szCs w:val="22"/>
        </w:rPr>
        <w:t xml:space="preserve">patiënten </w:t>
      </w:r>
      <w:r w:rsidR="00C4320F" w:rsidRPr="00DE4ADE">
        <w:rPr>
          <w:b/>
          <w:color w:val="000000" w:themeColor="text1"/>
          <w:szCs w:val="22"/>
        </w:rPr>
        <w:t xml:space="preserve">met RA die 6 </w:t>
      </w:r>
      <w:r w:rsidR="00B11462" w:rsidRPr="00DE4ADE">
        <w:rPr>
          <w:b/>
          <w:color w:val="000000" w:themeColor="text1"/>
          <w:szCs w:val="22"/>
        </w:rPr>
        <w:t xml:space="preserve">maanden </w:t>
      </w:r>
      <w:r w:rsidR="00C4320F" w:rsidRPr="00DE4ADE">
        <w:rPr>
          <w:b/>
          <w:color w:val="000000" w:themeColor="text1"/>
          <w:szCs w:val="22"/>
        </w:rPr>
        <w:t xml:space="preserve">tot 20 </w:t>
      </w:r>
      <w:r w:rsidR="00B11462" w:rsidRPr="00DE4ADE">
        <w:rPr>
          <w:b/>
          <w:color w:val="000000" w:themeColor="text1"/>
          <w:szCs w:val="22"/>
        </w:rPr>
        <w:t xml:space="preserve">jaar voortduurt </w:t>
      </w:r>
      <w:r w:rsidR="00C4320F" w:rsidRPr="00DE4ADE">
        <w:rPr>
          <w:b/>
          <w:color w:val="000000" w:themeColor="text1"/>
          <w:szCs w:val="22"/>
        </w:rPr>
        <w:t>(</w:t>
      </w:r>
      <w:r w:rsidR="00B11462" w:rsidRPr="00DE4ADE">
        <w:rPr>
          <w:b/>
          <w:color w:val="000000" w:themeColor="text1"/>
          <w:szCs w:val="22"/>
        </w:rPr>
        <w:t xml:space="preserve">resultaten </w:t>
      </w:r>
      <w:r w:rsidR="00C4320F" w:rsidRPr="00DE4ADE">
        <w:rPr>
          <w:b/>
          <w:color w:val="000000" w:themeColor="text1"/>
          <w:szCs w:val="22"/>
        </w:rPr>
        <w:t xml:space="preserve">na 12 </w:t>
      </w:r>
      <w:r w:rsidR="00B11462" w:rsidRPr="00DE4ADE">
        <w:rPr>
          <w:b/>
          <w:color w:val="000000" w:themeColor="text1"/>
          <w:szCs w:val="22"/>
        </w:rPr>
        <w:t>maanden</w:t>
      </w:r>
      <w:r w:rsidR="00C4320F" w:rsidRPr="00DE4ADE">
        <w:rPr>
          <w:b/>
          <w:color w:val="000000" w:themeColor="text1"/>
          <w:szCs w:val="22"/>
        </w:rPr>
        <w:t>)</w:t>
      </w:r>
    </w:p>
    <w:p w14:paraId="54DBD8D0" w14:textId="77777777" w:rsidR="00C4320F" w:rsidRPr="00DE4ADE" w:rsidRDefault="00C4320F" w:rsidP="00120739">
      <w:pPr>
        <w:keepNext/>
        <w:tabs>
          <w:tab w:val="left" w:pos="567"/>
        </w:tabs>
        <w:jc w:val="center"/>
        <w:rPr>
          <w:color w:val="000000" w:themeColor="text1"/>
          <w:szCs w:val="22"/>
        </w:rPr>
      </w:pPr>
    </w:p>
    <w:p w14:paraId="111994DB" w14:textId="77777777" w:rsidR="00C4320F" w:rsidRPr="00DE4ADE" w:rsidRDefault="00C4320F" w:rsidP="00A8708E">
      <w:pPr>
        <w:keepNext/>
        <w:keepLines/>
        <w:tabs>
          <w:tab w:val="left" w:pos="567"/>
        </w:tabs>
        <w:ind w:left="1701"/>
        <w:rPr>
          <w:color w:val="000000" w:themeColor="text1"/>
          <w:szCs w:val="22"/>
        </w:rPr>
      </w:pPr>
      <w:r w:rsidRPr="00DE4ADE">
        <w:rPr>
          <w:color w:val="000000" w:themeColor="text1"/>
          <w:szCs w:val="22"/>
        </w:rPr>
        <w:t>Paarsgewijze vergelijking p-waarden: * = p&lt;0,05 voor vergelijkingen van Enbrel vs</w:t>
      </w:r>
      <w:r w:rsidR="00B11462" w:rsidRPr="00DE4ADE">
        <w:rPr>
          <w:color w:val="000000" w:themeColor="text1"/>
          <w:szCs w:val="22"/>
        </w:rPr>
        <w:t>.</w:t>
      </w:r>
      <w:r w:rsidRPr="00DE4ADE">
        <w:rPr>
          <w:color w:val="000000" w:themeColor="text1"/>
          <w:szCs w:val="22"/>
        </w:rPr>
        <w:t xml:space="preserve"> methotrexaat, † = p&lt;0,05 voor vergelijkingen van Enbrel + methotrexaat vs</w:t>
      </w:r>
      <w:r w:rsidR="00B11462" w:rsidRPr="00DE4ADE">
        <w:rPr>
          <w:color w:val="000000" w:themeColor="text1"/>
          <w:szCs w:val="22"/>
        </w:rPr>
        <w:t>.</w:t>
      </w:r>
      <w:r w:rsidRPr="00DE4ADE">
        <w:rPr>
          <w:color w:val="000000" w:themeColor="text1"/>
          <w:szCs w:val="22"/>
        </w:rPr>
        <w:t xml:space="preserve"> methotrexaat en </w:t>
      </w:r>
      <w:r w:rsidRPr="00DE4ADE">
        <w:rPr>
          <w:color w:val="000000" w:themeColor="text1"/>
          <w:szCs w:val="22"/>
        </w:rPr>
        <w:sym w:font="Symbol" w:char="F066"/>
      </w:r>
      <w:r w:rsidRPr="00DE4ADE">
        <w:rPr>
          <w:color w:val="000000" w:themeColor="text1"/>
          <w:szCs w:val="22"/>
        </w:rPr>
        <w:t xml:space="preserve"> = p&lt;0,05 voor vergelijkingen van Enbrel + methotrexaat vs</w:t>
      </w:r>
      <w:r w:rsidR="00B11462" w:rsidRPr="00DE4ADE">
        <w:rPr>
          <w:color w:val="000000" w:themeColor="text1"/>
          <w:szCs w:val="22"/>
        </w:rPr>
        <w:t>.</w:t>
      </w:r>
      <w:r w:rsidRPr="00DE4ADE">
        <w:rPr>
          <w:color w:val="000000" w:themeColor="text1"/>
          <w:szCs w:val="22"/>
        </w:rPr>
        <w:t xml:space="preserve"> Enbrel</w:t>
      </w:r>
      <w:r w:rsidR="00BB633E" w:rsidRPr="00DE4ADE">
        <w:rPr>
          <w:color w:val="000000" w:themeColor="text1"/>
          <w:szCs w:val="22"/>
        </w:rPr>
        <w:t>.</w:t>
      </w:r>
    </w:p>
    <w:p w14:paraId="1D70619D" w14:textId="77777777" w:rsidR="00C4320F" w:rsidRPr="00DE4ADE" w:rsidRDefault="00C4320F" w:rsidP="00120739">
      <w:pPr>
        <w:keepNext/>
        <w:tabs>
          <w:tab w:val="left" w:pos="567"/>
        </w:tabs>
        <w:rPr>
          <w:color w:val="000000" w:themeColor="text1"/>
          <w:szCs w:val="22"/>
        </w:rPr>
      </w:pPr>
    </w:p>
    <w:p w14:paraId="7B5D8585" w14:textId="77777777" w:rsidR="00C4320F" w:rsidRPr="00DE4ADE" w:rsidRDefault="00D26ACB" w:rsidP="00120739">
      <w:pPr>
        <w:pStyle w:val="BodyText2"/>
        <w:keepNext/>
        <w:tabs>
          <w:tab w:val="left" w:pos="567"/>
        </w:tabs>
        <w:rPr>
          <w:color w:val="000000" w:themeColor="text1"/>
          <w:szCs w:val="22"/>
          <w:lang w:val="nl-NL"/>
        </w:rPr>
      </w:pPr>
      <w:r w:rsidRPr="00DE4ADE">
        <w:rPr>
          <w:color w:val="000000" w:themeColor="text1"/>
          <w:lang w:val="nl-NL"/>
        </w:rPr>
        <w:t>Significante voordelen van Enbrel in combinatie met methotrexaat in vergelijking met monotherapie van Enbrel of van methotrexaat werden ook na 24 maanden waargenomen.</w:t>
      </w:r>
      <w:r w:rsidR="00C4320F" w:rsidRPr="00DE4ADE">
        <w:rPr>
          <w:color w:val="000000" w:themeColor="text1"/>
          <w:szCs w:val="22"/>
          <w:lang w:val="nl-NL"/>
        </w:rPr>
        <w:t xml:space="preserve"> Hiermee vergelijkbaar zijn significante voordelen van Enbrel</w:t>
      </w:r>
      <w:r w:rsidR="00B11462" w:rsidRPr="00DE4ADE">
        <w:rPr>
          <w:color w:val="000000" w:themeColor="text1"/>
          <w:szCs w:val="22"/>
          <w:lang w:val="nl-NL"/>
        </w:rPr>
        <w:t>-</w:t>
      </w:r>
      <w:r w:rsidR="00C4320F" w:rsidRPr="00DE4ADE">
        <w:rPr>
          <w:color w:val="000000" w:themeColor="text1"/>
          <w:szCs w:val="22"/>
          <w:lang w:val="nl-NL"/>
        </w:rPr>
        <w:t xml:space="preserve">monotherapie in vergelijking met methotrexaatmonotherapie ook na 24 maanden </w:t>
      </w:r>
      <w:r w:rsidR="00B11462" w:rsidRPr="00DE4ADE">
        <w:rPr>
          <w:color w:val="000000" w:themeColor="text1"/>
          <w:szCs w:val="22"/>
          <w:lang w:val="nl-NL"/>
        </w:rPr>
        <w:t>geobserveerd</w:t>
      </w:r>
      <w:r w:rsidR="00C4320F" w:rsidRPr="00DE4ADE">
        <w:rPr>
          <w:color w:val="000000" w:themeColor="text1"/>
          <w:szCs w:val="22"/>
          <w:lang w:val="nl-NL"/>
        </w:rPr>
        <w:t>.</w:t>
      </w:r>
    </w:p>
    <w:p w14:paraId="4DD83614" w14:textId="77777777" w:rsidR="00C4320F" w:rsidRPr="00DE4ADE" w:rsidRDefault="00C4320F">
      <w:pPr>
        <w:tabs>
          <w:tab w:val="left" w:pos="567"/>
        </w:tabs>
        <w:rPr>
          <w:color w:val="000000" w:themeColor="text1"/>
          <w:szCs w:val="22"/>
        </w:rPr>
      </w:pPr>
    </w:p>
    <w:p w14:paraId="7A9F735B" w14:textId="77777777" w:rsidR="00C4320F" w:rsidRPr="00DE4ADE" w:rsidRDefault="00C4320F">
      <w:pPr>
        <w:tabs>
          <w:tab w:val="left" w:pos="567"/>
        </w:tabs>
        <w:rPr>
          <w:color w:val="000000" w:themeColor="text1"/>
          <w:szCs w:val="22"/>
        </w:rPr>
      </w:pPr>
      <w:r w:rsidRPr="00DE4ADE">
        <w:rPr>
          <w:color w:val="000000" w:themeColor="text1"/>
          <w:szCs w:val="22"/>
        </w:rPr>
        <w:t xml:space="preserve">In een analyse waarin alle patiënten als progressief werden beschouwd die om welke reden dan ook met </w:t>
      </w:r>
      <w:r w:rsidR="00B11462"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waren gestopt, was het percentage patiënten zonder progressie (TSS-verandering ≤0,5) na 24 maanden hoger in de groep die Enbrel in combinatie met methotrexaat kreeg dan in de groepen die alleen Enbrel of alleen methotrexaat kregen (respectievelijk 62%, 50% </w:t>
      </w:r>
      <w:r w:rsidR="00D26ACB" w:rsidRPr="00DE4ADE">
        <w:rPr>
          <w:color w:val="000000" w:themeColor="text1"/>
          <w:szCs w:val="22"/>
        </w:rPr>
        <w:t xml:space="preserve">en </w:t>
      </w:r>
      <w:r w:rsidRPr="00DE4ADE">
        <w:rPr>
          <w:color w:val="000000" w:themeColor="text1"/>
          <w:szCs w:val="22"/>
        </w:rPr>
        <w:t xml:space="preserve">36%; p&lt;0,05). Het verschil tussen alleen Enbrel en alleen methotrexaat was ook significant (p&lt;0,05). Onder de patiënten die de volledige 24 maanden </w:t>
      </w:r>
      <w:r w:rsidR="00B11462" w:rsidRPr="00DE4ADE">
        <w:rPr>
          <w:color w:val="000000" w:themeColor="text1"/>
          <w:szCs w:val="22"/>
        </w:rPr>
        <w:t xml:space="preserve">van de </w:t>
      </w:r>
      <w:r w:rsidRPr="00DE4ADE">
        <w:rPr>
          <w:color w:val="000000" w:themeColor="text1"/>
          <w:szCs w:val="22"/>
        </w:rPr>
        <w:t xml:space="preserve">therapie in </w:t>
      </w:r>
      <w:r w:rsidR="00B11462"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hadden afgemaakt, waren de percentages van patiënten zonder progressie respectievelijk 78%, 70% en 61%.</w:t>
      </w:r>
    </w:p>
    <w:p w14:paraId="52195EF2" w14:textId="77777777" w:rsidR="00C4320F" w:rsidRPr="00DE4ADE" w:rsidRDefault="00C4320F">
      <w:pPr>
        <w:tabs>
          <w:tab w:val="left" w:pos="567"/>
        </w:tabs>
        <w:rPr>
          <w:color w:val="000000" w:themeColor="text1"/>
          <w:szCs w:val="22"/>
        </w:rPr>
      </w:pPr>
    </w:p>
    <w:p w14:paraId="325C518B"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De veiligheid en werkzaamheid van 50 mg Enbrel (twee subcutane injecties van 25 mg)</w:t>
      </w:r>
      <w:r w:rsidR="00E805EE" w:rsidRPr="00DE4ADE">
        <w:rPr>
          <w:color w:val="000000" w:themeColor="text1"/>
          <w:szCs w:val="22"/>
          <w:lang w:val="nl-NL"/>
        </w:rPr>
        <w:t>,</w:t>
      </w:r>
      <w:r w:rsidRPr="00DE4ADE">
        <w:rPr>
          <w:color w:val="000000" w:themeColor="text1"/>
          <w:szCs w:val="22"/>
          <w:lang w:val="nl-NL"/>
        </w:rPr>
        <w:t xml:space="preserve"> </w:t>
      </w:r>
      <w:r w:rsidR="00163AE0" w:rsidRPr="00DE4ADE">
        <w:rPr>
          <w:color w:val="000000" w:themeColor="text1"/>
          <w:szCs w:val="22"/>
          <w:lang w:val="nl-NL"/>
        </w:rPr>
        <w:t>een</w:t>
      </w:r>
      <w:r w:rsidRPr="00DE4ADE">
        <w:rPr>
          <w:color w:val="000000" w:themeColor="text1"/>
          <w:szCs w:val="22"/>
          <w:lang w:val="nl-NL"/>
        </w:rPr>
        <w:t xml:space="preserve">maal per week toegediend, werden geëvalueerd in een dubbelblind, </w:t>
      </w:r>
      <w:r w:rsidR="00627770" w:rsidRPr="00DE4ADE">
        <w:rPr>
          <w:color w:val="000000" w:themeColor="text1"/>
          <w:szCs w:val="22"/>
          <w:lang w:val="nl-NL"/>
        </w:rPr>
        <w:t>placebogecontroleerd</w:t>
      </w:r>
      <w:r w:rsidRPr="00DE4ADE">
        <w:rPr>
          <w:color w:val="000000" w:themeColor="text1"/>
          <w:szCs w:val="22"/>
          <w:lang w:val="nl-NL"/>
        </w:rPr>
        <w:t xml:space="preserve"> </w:t>
      </w:r>
      <w:r w:rsidR="0079031F" w:rsidRPr="00DE4ADE">
        <w:rPr>
          <w:color w:val="000000" w:themeColor="text1"/>
          <w:szCs w:val="22"/>
          <w:lang w:val="nl-NL"/>
        </w:rPr>
        <w:t xml:space="preserve">onderzoek </w:t>
      </w:r>
      <w:r w:rsidRPr="00DE4ADE">
        <w:rPr>
          <w:color w:val="000000" w:themeColor="text1"/>
          <w:szCs w:val="22"/>
          <w:lang w:val="nl-NL"/>
        </w:rPr>
        <w:t xml:space="preserve">met 420 patiënten met actieve RA. In </w:t>
      </w:r>
      <w:r w:rsidR="00B11462" w:rsidRPr="00DE4ADE">
        <w:rPr>
          <w:color w:val="000000" w:themeColor="text1"/>
          <w:szCs w:val="22"/>
          <w:lang w:val="nl-NL"/>
        </w:rPr>
        <w:t xml:space="preserve">dit </w:t>
      </w:r>
      <w:r w:rsidR="0079031F" w:rsidRPr="00DE4ADE">
        <w:rPr>
          <w:color w:val="000000" w:themeColor="text1"/>
          <w:szCs w:val="22"/>
          <w:lang w:val="nl-NL"/>
        </w:rPr>
        <w:t xml:space="preserve">onderzoek </w:t>
      </w:r>
      <w:r w:rsidRPr="00DE4ADE">
        <w:rPr>
          <w:color w:val="000000" w:themeColor="text1"/>
          <w:szCs w:val="22"/>
          <w:lang w:val="nl-NL"/>
        </w:rPr>
        <w:t xml:space="preserve">kregen 53 patiënten placebo, 214 patiënten kregen </w:t>
      </w:r>
      <w:r w:rsidR="00163AE0" w:rsidRPr="00DE4ADE">
        <w:rPr>
          <w:color w:val="000000" w:themeColor="text1"/>
          <w:szCs w:val="22"/>
          <w:lang w:val="nl-NL"/>
        </w:rPr>
        <w:t>een</w:t>
      </w:r>
      <w:r w:rsidRPr="00DE4ADE">
        <w:rPr>
          <w:color w:val="000000" w:themeColor="text1"/>
          <w:szCs w:val="22"/>
          <w:lang w:val="nl-NL"/>
        </w:rPr>
        <w:t xml:space="preserve">maal per week 50 mg Enbrel en 153 patiënten kregen tweemaal per week 25 mg Enbrel. De veiligheids- en werkzaamheidsprofielen van de twee Enbrel-behandelingsregimes waren na 8 weken vergelijkbaar in hun effect op </w:t>
      </w:r>
      <w:r w:rsidR="00E110DB" w:rsidRPr="00DE4ADE">
        <w:rPr>
          <w:color w:val="000000" w:themeColor="text1"/>
          <w:szCs w:val="22"/>
          <w:lang w:val="nl-NL"/>
        </w:rPr>
        <w:t>verschijnselen en symptomen</w:t>
      </w:r>
      <w:r w:rsidRPr="00DE4ADE">
        <w:rPr>
          <w:color w:val="000000" w:themeColor="text1"/>
          <w:szCs w:val="22"/>
          <w:lang w:val="nl-NL"/>
        </w:rPr>
        <w:t xml:space="preserve"> van RA; data na 16 weken vertoonden geen vergelijkbaarheid (non-inferioriteit) tussen de twee therapieën.</w:t>
      </w:r>
    </w:p>
    <w:p w14:paraId="1AB0FCFE" w14:textId="77777777" w:rsidR="00C4320F" w:rsidRPr="00DE4ADE" w:rsidRDefault="00C4320F">
      <w:pPr>
        <w:tabs>
          <w:tab w:val="left" w:pos="567"/>
        </w:tabs>
        <w:rPr>
          <w:color w:val="000000" w:themeColor="text1"/>
          <w:szCs w:val="22"/>
        </w:rPr>
      </w:pPr>
    </w:p>
    <w:p w14:paraId="12E6584B" w14:textId="77777777" w:rsidR="00C4320F" w:rsidRPr="00DE4ADE" w:rsidRDefault="00C4320F" w:rsidP="00120739">
      <w:pPr>
        <w:keepNext/>
        <w:tabs>
          <w:tab w:val="left" w:pos="567"/>
        </w:tabs>
        <w:rPr>
          <w:i/>
          <w:color w:val="000000" w:themeColor="text1"/>
          <w:szCs w:val="22"/>
        </w:rPr>
      </w:pPr>
      <w:r w:rsidRPr="00DE4ADE">
        <w:rPr>
          <w:i/>
          <w:color w:val="000000" w:themeColor="text1"/>
          <w:szCs w:val="22"/>
        </w:rPr>
        <w:lastRenderedPageBreak/>
        <w:t xml:space="preserve">Volwassen patiënten met </w:t>
      </w:r>
      <w:r w:rsidR="000D0F3B" w:rsidRPr="00DE4ADE">
        <w:rPr>
          <w:i/>
          <w:color w:val="000000" w:themeColor="text1"/>
          <w:szCs w:val="22"/>
        </w:rPr>
        <w:t>arthritis psoriatica</w:t>
      </w:r>
    </w:p>
    <w:p w14:paraId="29D5FBAE"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 xml:space="preserve">De werkzaamheid van Enbrel was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205 patiënten met </w:t>
      </w:r>
      <w:r w:rsidR="000D0F3B" w:rsidRPr="00DE4ADE">
        <w:rPr>
          <w:color w:val="000000" w:themeColor="text1"/>
          <w:szCs w:val="22"/>
        </w:rPr>
        <w:t>arthritis psoriatica</w:t>
      </w:r>
      <w:r w:rsidRPr="00DE4ADE">
        <w:rPr>
          <w:color w:val="000000" w:themeColor="text1"/>
          <w:szCs w:val="22"/>
        </w:rPr>
        <w:t xml:space="preserve">. Patiënten hadden een leeftijd tussen 18 en 70 jaar en hadden actieve </w:t>
      </w:r>
      <w:r w:rsidR="000D0F3B" w:rsidRPr="00DE4ADE">
        <w:rPr>
          <w:color w:val="000000" w:themeColor="text1"/>
          <w:szCs w:val="22"/>
        </w:rPr>
        <w:t>arthritis psoriatica</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 3 gezwollen gewrichten en </w:t>
      </w:r>
      <w:r w:rsidRPr="00DE4ADE">
        <w:rPr>
          <w:color w:val="000000" w:themeColor="text1"/>
          <w:szCs w:val="22"/>
        </w:rPr>
        <w:sym w:font="Symbol" w:char="F0B3"/>
      </w:r>
      <w:r w:rsidRPr="00DE4ADE">
        <w:rPr>
          <w:color w:val="000000" w:themeColor="text1"/>
          <w:szCs w:val="22"/>
        </w:rPr>
        <w:t xml:space="preserve"> 3 gevoelige gewrichten) in ten minste één van de volgende vormen: (1) distale </w:t>
      </w:r>
      <w:r w:rsidR="00110C3F" w:rsidRPr="00DE4ADE">
        <w:rPr>
          <w:color w:val="000000" w:themeColor="text1"/>
          <w:szCs w:val="22"/>
        </w:rPr>
        <w:t>interfalangeale</w:t>
      </w:r>
      <w:r w:rsidRPr="00DE4ADE">
        <w:rPr>
          <w:color w:val="000000" w:themeColor="text1"/>
          <w:szCs w:val="22"/>
        </w:rPr>
        <w:t xml:space="preserve"> (DIP) betrokkenheid; (2) polyarticulaire artritis (afwezigheid van reumatoïde nodules en aanwezigheid van psoriasis); (3) </w:t>
      </w:r>
      <w:r w:rsidR="00110C3F" w:rsidRPr="00DE4ADE">
        <w:rPr>
          <w:color w:val="000000" w:themeColor="text1"/>
          <w:szCs w:val="22"/>
        </w:rPr>
        <w:t>arthritis mutilans</w:t>
      </w:r>
      <w:r w:rsidRPr="00DE4ADE">
        <w:rPr>
          <w:color w:val="000000" w:themeColor="text1"/>
          <w:szCs w:val="22"/>
        </w:rPr>
        <w:t xml:space="preserve">; (4) asymmetrische </w:t>
      </w:r>
      <w:r w:rsidR="000D0F3B" w:rsidRPr="00DE4ADE">
        <w:rPr>
          <w:color w:val="000000" w:themeColor="text1"/>
          <w:szCs w:val="22"/>
        </w:rPr>
        <w:t>arthritis psoriatica</w:t>
      </w:r>
      <w:r w:rsidRPr="00DE4ADE">
        <w:rPr>
          <w:color w:val="000000" w:themeColor="text1"/>
          <w:szCs w:val="22"/>
        </w:rPr>
        <w:t xml:space="preserve">; of (5) spondylitisachtige ankylose. De patiënten hadden ook plaque psoriasis met een </w:t>
      </w:r>
      <w:r w:rsidR="00741D7A" w:rsidRPr="00DE4ADE">
        <w:rPr>
          <w:color w:val="000000" w:themeColor="text1"/>
          <w:szCs w:val="22"/>
        </w:rPr>
        <w:t>kwalificerende doellaesie</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 </w:t>
      </w:r>
      <w:smartTag w:uri="urn:schemas-microsoft-com:office:smarttags" w:element="metricconverter">
        <w:smartTagPr>
          <w:attr w:name="ProductID" w:val="2 cm"/>
        </w:smartTagPr>
        <w:r w:rsidRPr="00DE4ADE">
          <w:rPr>
            <w:color w:val="000000" w:themeColor="text1"/>
            <w:szCs w:val="22"/>
          </w:rPr>
          <w:t>2 cm</w:t>
        </w:r>
      </w:smartTag>
      <w:r w:rsidRPr="00DE4ADE">
        <w:rPr>
          <w:color w:val="000000" w:themeColor="text1"/>
          <w:szCs w:val="22"/>
        </w:rPr>
        <w:t xml:space="preserve"> in diameter. De patiënten werden eerder behandeld met NSAID’s (86%), DMARD’s (80%) en corticosteroïden (24%). Patiënten die op dat moment behandeld werden met methotrexaat (stabiel gedurende </w:t>
      </w:r>
      <w:r w:rsidRPr="00DE4ADE">
        <w:rPr>
          <w:color w:val="000000" w:themeColor="text1"/>
          <w:szCs w:val="22"/>
        </w:rPr>
        <w:sym w:font="Symbol" w:char="F0B3"/>
      </w:r>
      <w:r w:rsidRPr="00DE4ADE">
        <w:rPr>
          <w:color w:val="000000" w:themeColor="text1"/>
          <w:szCs w:val="22"/>
        </w:rPr>
        <w:t xml:space="preserve"> 2 maanden) konden een stabiele dosis </w:t>
      </w:r>
      <w:r w:rsidR="00B11462" w:rsidRPr="00DE4ADE">
        <w:rPr>
          <w:color w:val="000000" w:themeColor="text1"/>
          <w:szCs w:val="22"/>
        </w:rPr>
        <w:t xml:space="preserve">methotrexaat </w:t>
      </w:r>
      <w:r w:rsidRPr="00DE4ADE">
        <w:rPr>
          <w:color w:val="000000" w:themeColor="text1"/>
          <w:szCs w:val="22"/>
        </w:rPr>
        <w:sym w:font="Symbol" w:char="F0A3"/>
      </w:r>
      <w:r w:rsidRPr="00DE4ADE">
        <w:rPr>
          <w:color w:val="000000" w:themeColor="text1"/>
          <w:szCs w:val="22"/>
        </w:rPr>
        <w:t xml:space="preserve"> 25 mg/week blijven gebruiken. Gedurende 6 maanden werden </w:t>
      </w:r>
      <w:r w:rsidR="001E520E" w:rsidRPr="00DE4ADE">
        <w:rPr>
          <w:color w:val="000000" w:themeColor="text1"/>
          <w:szCs w:val="22"/>
        </w:rPr>
        <w:t>twee</w:t>
      </w:r>
      <w:r w:rsidRPr="00DE4ADE">
        <w:rPr>
          <w:color w:val="000000" w:themeColor="text1"/>
          <w:szCs w:val="22"/>
        </w:rPr>
        <w:t>maal per week subcutaan doses toegediend van 25 mg Enbrel (gebaseerd op dosisbepalings</w:t>
      </w:r>
      <w:r w:rsidR="0079031F" w:rsidRPr="00DE4ADE">
        <w:rPr>
          <w:color w:val="000000" w:themeColor="text1"/>
          <w:szCs w:val="22"/>
        </w:rPr>
        <w:t>onderzoeken</w:t>
      </w:r>
      <w:r w:rsidRPr="00DE4ADE">
        <w:rPr>
          <w:color w:val="000000" w:themeColor="text1"/>
          <w:szCs w:val="22"/>
        </w:rPr>
        <w:t xml:space="preserve"> bij patiënten met reumatoïde artritis). Aan het eind van </w:t>
      </w:r>
      <w:r w:rsidR="00B11462" w:rsidRPr="00DE4ADE">
        <w:rPr>
          <w:color w:val="000000" w:themeColor="text1"/>
          <w:szCs w:val="22"/>
        </w:rPr>
        <w:t xml:space="preserve">het </w:t>
      </w:r>
      <w:r w:rsidRPr="00DE4ADE">
        <w:rPr>
          <w:color w:val="000000" w:themeColor="text1"/>
          <w:szCs w:val="22"/>
        </w:rPr>
        <w:t xml:space="preserve">dubbelblinde </w:t>
      </w:r>
      <w:r w:rsidR="0079031F" w:rsidRPr="00DE4ADE">
        <w:rPr>
          <w:color w:val="000000" w:themeColor="text1"/>
          <w:szCs w:val="22"/>
        </w:rPr>
        <w:t xml:space="preserve">onderzoek </w:t>
      </w:r>
      <w:r w:rsidRPr="00DE4ADE">
        <w:rPr>
          <w:color w:val="000000" w:themeColor="text1"/>
          <w:szCs w:val="22"/>
        </w:rPr>
        <w:t>konden de patiënten deelnemen aan een langetermijn open-label verlengings</w:t>
      </w:r>
      <w:r w:rsidR="0079031F" w:rsidRPr="00DE4ADE">
        <w:rPr>
          <w:color w:val="000000" w:themeColor="text1"/>
          <w:szCs w:val="22"/>
        </w:rPr>
        <w:t xml:space="preserve">onderzoek </w:t>
      </w:r>
      <w:r w:rsidRPr="00DE4ADE">
        <w:rPr>
          <w:color w:val="000000" w:themeColor="text1"/>
          <w:szCs w:val="22"/>
        </w:rPr>
        <w:t>voor een totale duur van maximaal 2 jaar.</w:t>
      </w:r>
    </w:p>
    <w:p w14:paraId="1125122A" w14:textId="77777777" w:rsidR="00C4320F" w:rsidRPr="00DE4ADE" w:rsidRDefault="00C4320F">
      <w:pPr>
        <w:tabs>
          <w:tab w:val="left" w:pos="567"/>
        </w:tabs>
        <w:rPr>
          <w:color w:val="000000" w:themeColor="text1"/>
          <w:szCs w:val="22"/>
        </w:rPr>
      </w:pPr>
    </w:p>
    <w:p w14:paraId="56368177" w14:textId="77777777" w:rsidR="00C4320F" w:rsidRPr="00DE4ADE" w:rsidRDefault="00C4320F">
      <w:pPr>
        <w:tabs>
          <w:tab w:val="left" w:pos="567"/>
        </w:tabs>
        <w:rPr>
          <w:color w:val="000000" w:themeColor="text1"/>
          <w:szCs w:val="22"/>
        </w:rPr>
      </w:pPr>
      <w:r w:rsidRPr="00DE4ADE">
        <w:rPr>
          <w:color w:val="000000" w:themeColor="text1"/>
          <w:szCs w:val="22"/>
        </w:rPr>
        <w:t>Klinische responsen werden uitgedrukt in percentages van patiënten die de ACR 20</w:t>
      </w:r>
      <w:r w:rsidR="00B11462" w:rsidRPr="00DE4ADE">
        <w:rPr>
          <w:color w:val="000000" w:themeColor="text1"/>
          <w:szCs w:val="22"/>
        </w:rPr>
        <w:t>-</w:t>
      </w:r>
      <w:r w:rsidRPr="00DE4ADE">
        <w:rPr>
          <w:color w:val="000000" w:themeColor="text1"/>
          <w:szCs w:val="22"/>
        </w:rPr>
        <w:t>, 50</w:t>
      </w:r>
      <w:r w:rsidR="00B11462" w:rsidRPr="00DE4ADE">
        <w:rPr>
          <w:color w:val="000000" w:themeColor="text1"/>
          <w:szCs w:val="22"/>
        </w:rPr>
        <w:t>-</w:t>
      </w:r>
      <w:r w:rsidRPr="00DE4ADE">
        <w:rPr>
          <w:color w:val="000000" w:themeColor="text1"/>
          <w:szCs w:val="22"/>
        </w:rPr>
        <w:t xml:space="preserve"> en 70</w:t>
      </w:r>
      <w:r w:rsidR="00B11462" w:rsidRPr="00DE4ADE">
        <w:rPr>
          <w:color w:val="000000" w:themeColor="text1"/>
          <w:szCs w:val="22"/>
        </w:rPr>
        <w:t>-</w:t>
      </w:r>
      <w:r w:rsidRPr="00DE4ADE">
        <w:rPr>
          <w:color w:val="000000" w:themeColor="text1"/>
          <w:szCs w:val="22"/>
        </w:rPr>
        <w:t xml:space="preserve">respons bereikten en percentages met verbetering van </w:t>
      </w:r>
      <w:r w:rsidRPr="00DE4ADE">
        <w:rPr>
          <w:i/>
          <w:color w:val="000000" w:themeColor="text1"/>
          <w:szCs w:val="22"/>
        </w:rPr>
        <w:t>Psoriatic Artritis Respons Criteria</w:t>
      </w:r>
      <w:r w:rsidRPr="00DE4ADE">
        <w:rPr>
          <w:color w:val="000000" w:themeColor="text1"/>
          <w:szCs w:val="22"/>
        </w:rPr>
        <w:t xml:space="preserve"> (PsARC). De resultaten zijn samengevat in de onderstaande tabel. </w:t>
      </w:r>
    </w:p>
    <w:p w14:paraId="04119284" w14:textId="77777777" w:rsidR="00C4320F" w:rsidRPr="00DE4ADE" w:rsidRDefault="00C4320F">
      <w:pPr>
        <w:tabs>
          <w:tab w:val="left" w:pos="567"/>
        </w:tabs>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C4320F" w:rsidRPr="00DE4ADE" w14:paraId="066BF965" w14:textId="77777777" w:rsidTr="00BB633E">
        <w:trPr>
          <w:jc w:val="center"/>
        </w:trPr>
        <w:tc>
          <w:tcPr>
            <w:tcW w:w="5903" w:type="dxa"/>
            <w:gridSpan w:val="3"/>
            <w:tcBorders>
              <w:left w:val="nil"/>
              <w:bottom w:val="nil"/>
              <w:right w:val="nil"/>
            </w:tcBorders>
          </w:tcPr>
          <w:p w14:paraId="312E9517" w14:textId="77777777" w:rsidR="00C4320F" w:rsidRPr="00DE4ADE" w:rsidRDefault="00C4320F" w:rsidP="00A8708E">
            <w:pPr>
              <w:keepNext/>
              <w:jc w:val="center"/>
              <w:rPr>
                <w:b/>
                <w:color w:val="000000" w:themeColor="text1"/>
                <w:szCs w:val="22"/>
              </w:rPr>
            </w:pPr>
            <w:r w:rsidRPr="00DE4ADE">
              <w:rPr>
                <w:b/>
                <w:color w:val="000000" w:themeColor="text1"/>
                <w:szCs w:val="22"/>
              </w:rPr>
              <w:t xml:space="preserve">Responsen van patiënten met </w:t>
            </w:r>
            <w:r w:rsidR="000D0F3B" w:rsidRPr="00DE4ADE">
              <w:rPr>
                <w:b/>
                <w:color w:val="000000" w:themeColor="text1"/>
                <w:szCs w:val="22"/>
              </w:rPr>
              <w:t>arthritis psoriatica</w:t>
            </w:r>
            <w:r w:rsidRPr="00DE4ADE">
              <w:rPr>
                <w:b/>
                <w:color w:val="000000" w:themeColor="text1"/>
                <w:szCs w:val="22"/>
              </w:rPr>
              <w:t xml:space="preserve"> in een placebogecontroleerde trial</w:t>
            </w:r>
          </w:p>
          <w:p w14:paraId="631A639A" w14:textId="77777777" w:rsidR="00C4320F" w:rsidRPr="00DE4ADE" w:rsidRDefault="00C4320F" w:rsidP="008825A5">
            <w:pPr>
              <w:keepNext/>
              <w:tabs>
                <w:tab w:val="left" w:pos="567"/>
              </w:tabs>
              <w:rPr>
                <w:color w:val="000000" w:themeColor="text1"/>
                <w:szCs w:val="22"/>
              </w:rPr>
            </w:pPr>
          </w:p>
        </w:tc>
      </w:tr>
      <w:tr w:rsidR="00C4320F" w:rsidRPr="00DE4ADE" w14:paraId="49AAE349" w14:textId="77777777">
        <w:trPr>
          <w:jc w:val="center"/>
        </w:trPr>
        <w:tc>
          <w:tcPr>
            <w:tcW w:w="2938" w:type="dxa"/>
            <w:tcBorders>
              <w:top w:val="single" w:sz="4" w:space="0" w:color="auto"/>
              <w:left w:val="nil"/>
              <w:bottom w:val="nil"/>
              <w:right w:val="nil"/>
            </w:tcBorders>
          </w:tcPr>
          <w:p w14:paraId="774B4120" w14:textId="77777777" w:rsidR="00C4320F" w:rsidRPr="00DE4ADE" w:rsidRDefault="00C4320F" w:rsidP="008825A5">
            <w:pPr>
              <w:pStyle w:val="table"/>
              <w:keepNext/>
              <w:widowControl w:val="0"/>
              <w:tabs>
                <w:tab w:val="left" w:pos="567"/>
              </w:tabs>
              <w:spacing w:line="240" w:lineRule="auto"/>
              <w:rPr>
                <w:color w:val="000000" w:themeColor="text1"/>
                <w:szCs w:val="22"/>
              </w:rPr>
            </w:pPr>
          </w:p>
        </w:tc>
        <w:tc>
          <w:tcPr>
            <w:tcW w:w="2965" w:type="dxa"/>
            <w:gridSpan w:val="2"/>
            <w:tcBorders>
              <w:top w:val="single" w:sz="4" w:space="0" w:color="auto"/>
              <w:left w:val="nil"/>
              <w:bottom w:val="nil"/>
              <w:right w:val="nil"/>
            </w:tcBorders>
          </w:tcPr>
          <w:p w14:paraId="1D0E53A0" w14:textId="77777777" w:rsidR="00C4320F" w:rsidRPr="00DE4ADE" w:rsidRDefault="00C4320F" w:rsidP="008825A5">
            <w:pPr>
              <w:keepNext/>
              <w:tabs>
                <w:tab w:val="left" w:pos="567"/>
              </w:tabs>
              <w:rPr>
                <w:color w:val="000000" w:themeColor="text1"/>
                <w:szCs w:val="22"/>
              </w:rPr>
            </w:pPr>
            <w:r w:rsidRPr="00DE4ADE">
              <w:rPr>
                <w:color w:val="000000" w:themeColor="text1"/>
                <w:szCs w:val="22"/>
              </w:rPr>
              <w:t>Percentage van patiënten</w:t>
            </w:r>
          </w:p>
        </w:tc>
      </w:tr>
      <w:tr w:rsidR="00C4320F" w:rsidRPr="00DE4ADE" w14:paraId="63BABABF" w14:textId="77777777">
        <w:trPr>
          <w:jc w:val="center"/>
        </w:trPr>
        <w:tc>
          <w:tcPr>
            <w:tcW w:w="2938" w:type="dxa"/>
          </w:tcPr>
          <w:p w14:paraId="3BDE5045" w14:textId="77777777" w:rsidR="00C4320F" w:rsidRPr="00DE4ADE" w:rsidRDefault="00C4320F" w:rsidP="008825A5">
            <w:pPr>
              <w:keepNext/>
              <w:widowControl w:val="0"/>
              <w:tabs>
                <w:tab w:val="left" w:pos="567"/>
              </w:tabs>
              <w:rPr>
                <w:b/>
                <w:color w:val="000000" w:themeColor="text1"/>
                <w:szCs w:val="22"/>
              </w:rPr>
            </w:pPr>
          </w:p>
        </w:tc>
        <w:tc>
          <w:tcPr>
            <w:tcW w:w="1440" w:type="dxa"/>
          </w:tcPr>
          <w:p w14:paraId="5ABA3E5B" w14:textId="77777777" w:rsidR="00C4320F" w:rsidRPr="00DE4ADE" w:rsidRDefault="00C4320F" w:rsidP="008825A5">
            <w:pPr>
              <w:keepNext/>
              <w:tabs>
                <w:tab w:val="left" w:pos="567"/>
              </w:tabs>
              <w:rPr>
                <w:color w:val="000000" w:themeColor="text1"/>
                <w:szCs w:val="22"/>
              </w:rPr>
            </w:pPr>
            <w:r w:rsidRPr="00DE4ADE">
              <w:rPr>
                <w:color w:val="000000" w:themeColor="text1"/>
                <w:szCs w:val="22"/>
              </w:rPr>
              <w:t>Placebo</w:t>
            </w:r>
          </w:p>
        </w:tc>
        <w:tc>
          <w:tcPr>
            <w:tcW w:w="1525" w:type="dxa"/>
          </w:tcPr>
          <w:p w14:paraId="35F71A5A" w14:textId="77777777" w:rsidR="00C4320F" w:rsidRPr="00DE4ADE" w:rsidRDefault="00C4320F">
            <w:pPr>
              <w:tabs>
                <w:tab w:val="left" w:pos="567"/>
              </w:tabs>
              <w:rPr>
                <w:color w:val="000000" w:themeColor="text1"/>
                <w:szCs w:val="22"/>
              </w:rPr>
            </w:pPr>
            <w:r w:rsidRPr="00DE4ADE">
              <w:rPr>
                <w:color w:val="000000" w:themeColor="text1"/>
                <w:szCs w:val="22"/>
              </w:rPr>
              <w:t>Enbrel</w:t>
            </w:r>
            <w:r w:rsidRPr="00DE4ADE">
              <w:rPr>
                <w:color w:val="000000" w:themeColor="text1"/>
                <w:szCs w:val="22"/>
                <w:vertAlign w:val="superscript"/>
              </w:rPr>
              <w:t>a</w:t>
            </w:r>
          </w:p>
        </w:tc>
      </w:tr>
      <w:tr w:rsidR="00C4320F" w:rsidRPr="00DE4ADE" w14:paraId="1C8659A7" w14:textId="77777777">
        <w:trPr>
          <w:jc w:val="center"/>
        </w:trPr>
        <w:tc>
          <w:tcPr>
            <w:tcW w:w="2938" w:type="dxa"/>
            <w:tcBorders>
              <w:top w:val="nil"/>
              <w:left w:val="nil"/>
              <w:bottom w:val="single" w:sz="6" w:space="0" w:color="auto"/>
              <w:right w:val="nil"/>
            </w:tcBorders>
          </w:tcPr>
          <w:p w14:paraId="0D9B193E" w14:textId="77777777" w:rsidR="00C4320F" w:rsidRPr="00DE4ADE" w:rsidRDefault="000D0F3B" w:rsidP="00DD18C0">
            <w:pPr>
              <w:keepNext/>
              <w:widowControl w:val="0"/>
              <w:tabs>
                <w:tab w:val="left" w:pos="567"/>
              </w:tabs>
              <w:rPr>
                <w:color w:val="000000" w:themeColor="text1"/>
                <w:szCs w:val="22"/>
              </w:rPr>
            </w:pPr>
            <w:r w:rsidRPr="00DE4ADE">
              <w:rPr>
                <w:color w:val="000000" w:themeColor="text1"/>
                <w:szCs w:val="22"/>
              </w:rPr>
              <w:t>Arthritis psoriatica</w:t>
            </w:r>
            <w:r w:rsidR="00DD18C0" w:rsidRPr="00DE4ADE">
              <w:rPr>
                <w:color w:val="000000" w:themeColor="text1"/>
                <w:szCs w:val="22"/>
              </w:rPr>
              <w:t>-respons</w:t>
            </w:r>
          </w:p>
        </w:tc>
        <w:tc>
          <w:tcPr>
            <w:tcW w:w="1440" w:type="dxa"/>
            <w:tcBorders>
              <w:top w:val="nil"/>
              <w:left w:val="nil"/>
              <w:bottom w:val="single" w:sz="6" w:space="0" w:color="auto"/>
              <w:right w:val="nil"/>
            </w:tcBorders>
          </w:tcPr>
          <w:p w14:paraId="12240990" w14:textId="77777777" w:rsidR="00C4320F" w:rsidRPr="00DE4ADE" w:rsidRDefault="00C4320F">
            <w:pPr>
              <w:tabs>
                <w:tab w:val="left" w:pos="567"/>
              </w:tabs>
              <w:rPr>
                <w:color w:val="000000" w:themeColor="text1"/>
                <w:szCs w:val="22"/>
              </w:rPr>
            </w:pPr>
            <w:r w:rsidRPr="00DE4ADE">
              <w:rPr>
                <w:color w:val="000000" w:themeColor="text1"/>
                <w:szCs w:val="22"/>
              </w:rPr>
              <w:t>n = 104</w:t>
            </w:r>
          </w:p>
        </w:tc>
        <w:tc>
          <w:tcPr>
            <w:tcW w:w="1525" w:type="dxa"/>
            <w:tcBorders>
              <w:top w:val="nil"/>
              <w:left w:val="nil"/>
              <w:bottom w:val="single" w:sz="6" w:space="0" w:color="auto"/>
              <w:right w:val="nil"/>
            </w:tcBorders>
          </w:tcPr>
          <w:p w14:paraId="0B8F88F8" w14:textId="77777777" w:rsidR="00C4320F" w:rsidRPr="00DE4ADE" w:rsidRDefault="00C4320F">
            <w:pPr>
              <w:tabs>
                <w:tab w:val="left" w:pos="567"/>
              </w:tabs>
              <w:rPr>
                <w:color w:val="000000" w:themeColor="text1"/>
                <w:szCs w:val="22"/>
              </w:rPr>
            </w:pPr>
            <w:r w:rsidRPr="00DE4ADE">
              <w:rPr>
                <w:color w:val="000000" w:themeColor="text1"/>
                <w:szCs w:val="22"/>
              </w:rPr>
              <w:t>n = 101</w:t>
            </w:r>
          </w:p>
        </w:tc>
      </w:tr>
      <w:tr w:rsidR="00C4320F" w:rsidRPr="00DE4ADE" w14:paraId="0B924FCA" w14:textId="77777777">
        <w:trPr>
          <w:jc w:val="center"/>
        </w:trPr>
        <w:tc>
          <w:tcPr>
            <w:tcW w:w="2938" w:type="dxa"/>
          </w:tcPr>
          <w:p w14:paraId="692A210D" w14:textId="77777777" w:rsidR="00C4320F" w:rsidRPr="00DE4ADE" w:rsidRDefault="00C4320F">
            <w:pPr>
              <w:keepNext/>
              <w:tabs>
                <w:tab w:val="left" w:pos="567"/>
              </w:tabs>
              <w:suppressAutoHyphens/>
              <w:rPr>
                <w:color w:val="000000" w:themeColor="text1"/>
                <w:szCs w:val="22"/>
              </w:rPr>
            </w:pPr>
          </w:p>
        </w:tc>
        <w:tc>
          <w:tcPr>
            <w:tcW w:w="1440" w:type="dxa"/>
          </w:tcPr>
          <w:p w14:paraId="1042D135" w14:textId="77777777" w:rsidR="00C4320F" w:rsidRPr="00DE4ADE" w:rsidRDefault="00C4320F">
            <w:pPr>
              <w:tabs>
                <w:tab w:val="left" w:pos="567"/>
              </w:tabs>
              <w:rPr>
                <w:color w:val="000000" w:themeColor="text1"/>
                <w:szCs w:val="22"/>
              </w:rPr>
            </w:pPr>
          </w:p>
        </w:tc>
        <w:tc>
          <w:tcPr>
            <w:tcW w:w="1525" w:type="dxa"/>
          </w:tcPr>
          <w:p w14:paraId="6E609DCA" w14:textId="77777777" w:rsidR="00C4320F" w:rsidRPr="00DE4ADE" w:rsidRDefault="00C4320F">
            <w:pPr>
              <w:tabs>
                <w:tab w:val="left" w:pos="567"/>
              </w:tabs>
              <w:rPr>
                <w:color w:val="000000" w:themeColor="text1"/>
                <w:szCs w:val="22"/>
              </w:rPr>
            </w:pPr>
          </w:p>
        </w:tc>
      </w:tr>
      <w:tr w:rsidR="00C4320F" w:rsidRPr="00DE4ADE" w14:paraId="0B7E9745" w14:textId="77777777">
        <w:trPr>
          <w:jc w:val="center"/>
        </w:trPr>
        <w:tc>
          <w:tcPr>
            <w:tcW w:w="2938" w:type="dxa"/>
          </w:tcPr>
          <w:p w14:paraId="070BA02C" w14:textId="77777777" w:rsidR="00C4320F" w:rsidRPr="00DE4ADE" w:rsidRDefault="00C4320F">
            <w:pPr>
              <w:keepNext/>
              <w:tabs>
                <w:tab w:val="left" w:pos="567"/>
              </w:tabs>
              <w:rPr>
                <w:b/>
                <w:color w:val="000000" w:themeColor="text1"/>
                <w:szCs w:val="22"/>
              </w:rPr>
            </w:pPr>
            <w:r w:rsidRPr="00DE4ADE">
              <w:rPr>
                <w:b/>
                <w:color w:val="000000" w:themeColor="text1"/>
                <w:szCs w:val="22"/>
              </w:rPr>
              <w:t>ACR 20</w:t>
            </w:r>
          </w:p>
        </w:tc>
        <w:tc>
          <w:tcPr>
            <w:tcW w:w="1440" w:type="dxa"/>
          </w:tcPr>
          <w:p w14:paraId="640C7CC4" w14:textId="77777777" w:rsidR="00C4320F" w:rsidRPr="00DE4ADE" w:rsidRDefault="00C4320F">
            <w:pPr>
              <w:tabs>
                <w:tab w:val="left" w:pos="567"/>
              </w:tabs>
              <w:rPr>
                <w:color w:val="000000" w:themeColor="text1"/>
                <w:szCs w:val="22"/>
              </w:rPr>
            </w:pPr>
          </w:p>
        </w:tc>
        <w:tc>
          <w:tcPr>
            <w:tcW w:w="1525" w:type="dxa"/>
          </w:tcPr>
          <w:p w14:paraId="4E1B61AA" w14:textId="77777777" w:rsidR="00C4320F" w:rsidRPr="00DE4ADE" w:rsidRDefault="00C4320F">
            <w:pPr>
              <w:tabs>
                <w:tab w:val="left" w:pos="567"/>
              </w:tabs>
              <w:rPr>
                <w:color w:val="000000" w:themeColor="text1"/>
                <w:szCs w:val="22"/>
              </w:rPr>
            </w:pPr>
          </w:p>
        </w:tc>
      </w:tr>
      <w:tr w:rsidR="00C4320F" w:rsidRPr="00DE4ADE" w14:paraId="7460CA73" w14:textId="77777777">
        <w:trPr>
          <w:jc w:val="center"/>
        </w:trPr>
        <w:tc>
          <w:tcPr>
            <w:tcW w:w="2938" w:type="dxa"/>
          </w:tcPr>
          <w:p w14:paraId="127DE3BF" w14:textId="77777777" w:rsidR="00C4320F" w:rsidRPr="00DE4ADE" w:rsidRDefault="00C4320F">
            <w:pPr>
              <w:pStyle w:val="table"/>
              <w:keepNext/>
              <w:tabs>
                <w:tab w:val="left" w:pos="567"/>
              </w:tabs>
              <w:spacing w:line="240" w:lineRule="auto"/>
              <w:rPr>
                <w:color w:val="000000" w:themeColor="text1"/>
                <w:szCs w:val="22"/>
              </w:rPr>
            </w:pPr>
            <w:r w:rsidRPr="00DE4ADE">
              <w:rPr>
                <w:color w:val="000000" w:themeColor="text1"/>
                <w:szCs w:val="22"/>
              </w:rPr>
              <w:t xml:space="preserve">     Maand 3</w:t>
            </w:r>
          </w:p>
        </w:tc>
        <w:tc>
          <w:tcPr>
            <w:tcW w:w="1440" w:type="dxa"/>
          </w:tcPr>
          <w:p w14:paraId="0296DA47" w14:textId="77777777" w:rsidR="00C4320F" w:rsidRPr="00DE4ADE" w:rsidRDefault="00C4320F">
            <w:pPr>
              <w:tabs>
                <w:tab w:val="left" w:pos="567"/>
              </w:tabs>
              <w:rPr>
                <w:color w:val="000000" w:themeColor="text1"/>
                <w:szCs w:val="22"/>
              </w:rPr>
            </w:pPr>
            <w:r w:rsidRPr="00DE4ADE">
              <w:rPr>
                <w:color w:val="000000" w:themeColor="text1"/>
                <w:szCs w:val="22"/>
              </w:rPr>
              <w:t>15</w:t>
            </w:r>
          </w:p>
        </w:tc>
        <w:tc>
          <w:tcPr>
            <w:tcW w:w="1525" w:type="dxa"/>
          </w:tcPr>
          <w:p w14:paraId="704078A2" w14:textId="77777777" w:rsidR="00C4320F" w:rsidRPr="00DE4ADE" w:rsidRDefault="00C4320F">
            <w:pPr>
              <w:tabs>
                <w:tab w:val="left" w:pos="567"/>
              </w:tabs>
              <w:rPr>
                <w:color w:val="000000" w:themeColor="text1"/>
                <w:szCs w:val="22"/>
              </w:rPr>
            </w:pPr>
            <w:r w:rsidRPr="00DE4ADE">
              <w:rPr>
                <w:color w:val="000000" w:themeColor="text1"/>
                <w:szCs w:val="22"/>
              </w:rPr>
              <w:t>59</w:t>
            </w:r>
            <w:r w:rsidRPr="00DE4ADE">
              <w:rPr>
                <w:color w:val="000000" w:themeColor="text1"/>
                <w:szCs w:val="22"/>
                <w:vertAlign w:val="superscript"/>
              </w:rPr>
              <w:t>b</w:t>
            </w:r>
          </w:p>
        </w:tc>
      </w:tr>
      <w:tr w:rsidR="00C4320F" w:rsidRPr="00DE4ADE" w14:paraId="1D389926" w14:textId="77777777">
        <w:trPr>
          <w:jc w:val="center"/>
        </w:trPr>
        <w:tc>
          <w:tcPr>
            <w:tcW w:w="2938" w:type="dxa"/>
          </w:tcPr>
          <w:p w14:paraId="40438867"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79D49D2C" w14:textId="77777777" w:rsidR="00C4320F" w:rsidRPr="00DE4ADE" w:rsidRDefault="00C4320F">
            <w:pPr>
              <w:tabs>
                <w:tab w:val="left" w:pos="567"/>
              </w:tabs>
              <w:rPr>
                <w:color w:val="000000" w:themeColor="text1"/>
                <w:szCs w:val="22"/>
              </w:rPr>
            </w:pPr>
            <w:r w:rsidRPr="00DE4ADE">
              <w:rPr>
                <w:color w:val="000000" w:themeColor="text1"/>
                <w:szCs w:val="22"/>
              </w:rPr>
              <w:t>13</w:t>
            </w:r>
          </w:p>
        </w:tc>
        <w:tc>
          <w:tcPr>
            <w:tcW w:w="1525" w:type="dxa"/>
          </w:tcPr>
          <w:p w14:paraId="6C9EA54E" w14:textId="77777777" w:rsidR="00C4320F" w:rsidRPr="00DE4ADE" w:rsidRDefault="00C4320F" w:rsidP="00E805EE">
            <w:pPr>
              <w:tabs>
                <w:tab w:val="left" w:pos="567"/>
              </w:tabs>
              <w:rPr>
                <w:color w:val="000000" w:themeColor="text1"/>
                <w:szCs w:val="22"/>
              </w:rPr>
            </w:pPr>
            <w:r w:rsidRPr="00DE4ADE">
              <w:rPr>
                <w:color w:val="000000" w:themeColor="text1"/>
                <w:szCs w:val="22"/>
              </w:rPr>
              <w:t>50</w:t>
            </w:r>
            <w:r w:rsidRPr="00DE4ADE">
              <w:rPr>
                <w:color w:val="000000" w:themeColor="text1"/>
                <w:szCs w:val="22"/>
                <w:vertAlign w:val="superscript"/>
              </w:rPr>
              <w:t>b</w:t>
            </w:r>
          </w:p>
        </w:tc>
      </w:tr>
      <w:tr w:rsidR="00C4320F" w:rsidRPr="00DE4ADE" w14:paraId="47BCCD3D" w14:textId="77777777">
        <w:trPr>
          <w:jc w:val="center"/>
        </w:trPr>
        <w:tc>
          <w:tcPr>
            <w:tcW w:w="2938" w:type="dxa"/>
          </w:tcPr>
          <w:p w14:paraId="1F580B5E" w14:textId="77777777" w:rsidR="00C4320F" w:rsidRPr="00DE4ADE" w:rsidRDefault="00C4320F">
            <w:pPr>
              <w:keepNext/>
              <w:tabs>
                <w:tab w:val="left" w:pos="567"/>
              </w:tabs>
              <w:rPr>
                <w:color w:val="000000" w:themeColor="text1"/>
                <w:szCs w:val="22"/>
              </w:rPr>
            </w:pPr>
          </w:p>
        </w:tc>
        <w:tc>
          <w:tcPr>
            <w:tcW w:w="1440" w:type="dxa"/>
          </w:tcPr>
          <w:p w14:paraId="0FB8D058" w14:textId="77777777" w:rsidR="00C4320F" w:rsidRPr="00DE4ADE" w:rsidRDefault="00C4320F">
            <w:pPr>
              <w:tabs>
                <w:tab w:val="left" w:pos="567"/>
              </w:tabs>
              <w:rPr>
                <w:color w:val="000000" w:themeColor="text1"/>
                <w:szCs w:val="22"/>
              </w:rPr>
            </w:pPr>
          </w:p>
        </w:tc>
        <w:tc>
          <w:tcPr>
            <w:tcW w:w="1525" w:type="dxa"/>
          </w:tcPr>
          <w:p w14:paraId="401D867A" w14:textId="77777777" w:rsidR="00C4320F" w:rsidRPr="00DE4ADE" w:rsidRDefault="00C4320F">
            <w:pPr>
              <w:tabs>
                <w:tab w:val="left" w:pos="567"/>
              </w:tabs>
              <w:rPr>
                <w:color w:val="000000" w:themeColor="text1"/>
                <w:szCs w:val="22"/>
              </w:rPr>
            </w:pPr>
          </w:p>
        </w:tc>
      </w:tr>
      <w:tr w:rsidR="00C4320F" w:rsidRPr="00DE4ADE" w14:paraId="1859EFC8" w14:textId="77777777">
        <w:trPr>
          <w:jc w:val="center"/>
        </w:trPr>
        <w:tc>
          <w:tcPr>
            <w:tcW w:w="2938" w:type="dxa"/>
          </w:tcPr>
          <w:p w14:paraId="311A6B9C" w14:textId="77777777" w:rsidR="00C4320F" w:rsidRPr="00DE4ADE" w:rsidRDefault="00C4320F">
            <w:pPr>
              <w:keepNext/>
              <w:tabs>
                <w:tab w:val="left" w:pos="567"/>
              </w:tabs>
              <w:rPr>
                <w:b/>
                <w:color w:val="000000" w:themeColor="text1"/>
                <w:szCs w:val="22"/>
              </w:rPr>
            </w:pPr>
            <w:r w:rsidRPr="00DE4ADE">
              <w:rPr>
                <w:b/>
                <w:color w:val="000000" w:themeColor="text1"/>
                <w:szCs w:val="22"/>
              </w:rPr>
              <w:t>ACR 50</w:t>
            </w:r>
          </w:p>
        </w:tc>
        <w:tc>
          <w:tcPr>
            <w:tcW w:w="1440" w:type="dxa"/>
          </w:tcPr>
          <w:p w14:paraId="5D9F2054" w14:textId="77777777" w:rsidR="00C4320F" w:rsidRPr="00DE4ADE" w:rsidRDefault="00C4320F">
            <w:pPr>
              <w:tabs>
                <w:tab w:val="left" w:pos="567"/>
              </w:tabs>
              <w:rPr>
                <w:color w:val="000000" w:themeColor="text1"/>
                <w:szCs w:val="22"/>
              </w:rPr>
            </w:pPr>
          </w:p>
        </w:tc>
        <w:tc>
          <w:tcPr>
            <w:tcW w:w="1525" w:type="dxa"/>
          </w:tcPr>
          <w:p w14:paraId="3CA81C7E" w14:textId="77777777" w:rsidR="00C4320F" w:rsidRPr="00DE4ADE" w:rsidRDefault="00C4320F">
            <w:pPr>
              <w:tabs>
                <w:tab w:val="left" w:pos="567"/>
              </w:tabs>
              <w:rPr>
                <w:color w:val="000000" w:themeColor="text1"/>
                <w:szCs w:val="22"/>
              </w:rPr>
            </w:pPr>
          </w:p>
        </w:tc>
      </w:tr>
      <w:tr w:rsidR="00C4320F" w:rsidRPr="00DE4ADE" w14:paraId="7A864417" w14:textId="77777777">
        <w:trPr>
          <w:jc w:val="center"/>
        </w:trPr>
        <w:tc>
          <w:tcPr>
            <w:tcW w:w="2938" w:type="dxa"/>
          </w:tcPr>
          <w:p w14:paraId="4D50959C"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2788663A"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36C68FC5" w14:textId="77777777" w:rsidR="00C4320F" w:rsidRPr="00DE4ADE" w:rsidRDefault="00C4320F" w:rsidP="00E805EE">
            <w:pPr>
              <w:tabs>
                <w:tab w:val="left" w:pos="567"/>
              </w:tabs>
              <w:rPr>
                <w:color w:val="000000" w:themeColor="text1"/>
                <w:szCs w:val="22"/>
              </w:rPr>
            </w:pPr>
            <w:r w:rsidRPr="00DE4ADE">
              <w:rPr>
                <w:color w:val="000000" w:themeColor="text1"/>
                <w:szCs w:val="22"/>
              </w:rPr>
              <w:t>38</w:t>
            </w:r>
            <w:r w:rsidRPr="00DE4ADE">
              <w:rPr>
                <w:color w:val="000000" w:themeColor="text1"/>
                <w:szCs w:val="22"/>
                <w:vertAlign w:val="superscript"/>
              </w:rPr>
              <w:t>b</w:t>
            </w:r>
          </w:p>
        </w:tc>
      </w:tr>
      <w:tr w:rsidR="00C4320F" w:rsidRPr="00DE4ADE" w14:paraId="706B282A" w14:textId="77777777">
        <w:trPr>
          <w:jc w:val="center"/>
        </w:trPr>
        <w:tc>
          <w:tcPr>
            <w:tcW w:w="2938" w:type="dxa"/>
          </w:tcPr>
          <w:p w14:paraId="0BEF2A28"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7131077C"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00F920C7" w14:textId="77777777" w:rsidR="00C4320F" w:rsidRPr="00DE4ADE" w:rsidRDefault="00C4320F" w:rsidP="00E805EE">
            <w:pPr>
              <w:tabs>
                <w:tab w:val="left" w:pos="567"/>
              </w:tabs>
              <w:rPr>
                <w:color w:val="000000" w:themeColor="text1"/>
                <w:szCs w:val="22"/>
              </w:rPr>
            </w:pPr>
            <w:r w:rsidRPr="00DE4ADE">
              <w:rPr>
                <w:color w:val="000000" w:themeColor="text1"/>
                <w:szCs w:val="22"/>
              </w:rPr>
              <w:t>37</w:t>
            </w:r>
            <w:r w:rsidRPr="00DE4ADE">
              <w:rPr>
                <w:color w:val="000000" w:themeColor="text1"/>
                <w:szCs w:val="22"/>
                <w:vertAlign w:val="superscript"/>
              </w:rPr>
              <w:t>b</w:t>
            </w:r>
          </w:p>
        </w:tc>
      </w:tr>
      <w:tr w:rsidR="00C4320F" w:rsidRPr="00DE4ADE" w14:paraId="41970680" w14:textId="77777777">
        <w:trPr>
          <w:jc w:val="center"/>
        </w:trPr>
        <w:tc>
          <w:tcPr>
            <w:tcW w:w="2938" w:type="dxa"/>
          </w:tcPr>
          <w:p w14:paraId="59F0C41A" w14:textId="77777777" w:rsidR="00C4320F" w:rsidRPr="00DE4ADE" w:rsidRDefault="00C4320F">
            <w:pPr>
              <w:pStyle w:val="table"/>
              <w:keepNext/>
              <w:tabs>
                <w:tab w:val="left" w:pos="567"/>
              </w:tabs>
              <w:spacing w:line="240" w:lineRule="auto"/>
              <w:rPr>
                <w:color w:val="000000" w:themeColor="text1"/>
                <w:szCs w:val="22"/>
              </w:rPr>
            </w:pPr>
          </w:p>
        </w:tc>
        <w:tc>
          <w:tcPr>
            <w:tcW w:w="1440" w:type="dxa"/>
          </w:tcPr>
          <w:p w14:paraId="049FED98" w14:textId="77777777" w:rsidR="00C4320F" w:rsidRPr="00DE4ADE" w:rsidRDefault="00C4320F">
            <w:pPr>
              <w:tabs>
                <w:tab w:val="left" w:pos="567"/>
              </w:tabs>
              <w:rPr>
                <w:color w:val="000000" w:themeColor="text1"/>
                <w:szCs w:val="22"/>
              </w:rPr>
            </w:pPr>
          </w:p>
        </w:tc>
        <w:tc>
          <w:tcPr>
            <w:tcW w:w="1525" w:type="dxa"/>
          </w:tcPr>
          <w:p w14:paraId="066A9306" w14:textId="77777777" w:rsidR="00C4320F" w:rsidRPr="00DE4ADE" w:rsidRDefault="00C4320F">
            <w:pPr>
              <w:tabs>
                <w:tab w:val="left" w:pos="567"/>
              </w:tabs>
              <w:rPr>
                <w:color w:val="000000" w:themeColor="text1"/>
                <w:szCs w:val="22"/>
              </w:rPr>
            </w:pPr>
          </w:p>
        </w:tc>
      </w:tr>
      <w:tr w:rsidR="00C4320F" w:rsidRPr="00DE4ADE" w14:paraId="1BE10EA3" w14:textId="77777777">
        <w:trPr>
          <w:jc w:val="center"/>
        </w:trPr>
        <w:tc>
          <w:tcPr>
            <w:tcW w:w="2938" w:type="dxa"/>
          </w:tcPr>
          <w:p w14:paraId="59E1349D" w14:textId="77777777" w:rsidR="00C4320F" w:rsidRPr="00DE4ADE" w:rsidRDefault="00C4320F">
            <w:pPr>
              <w:keepNext/>
              <w:tabs>
                <w:tab w:val="left" w:pos="567"/>
              </w:tabs>
              <w:rPr>
                <w:b/>
                <w:color w:val="000000" w:themeColor="text1"/>
                <w:szCs w:val="22"/>
              </w:rPr>
            </w:pPr>
            <w:r w:rsidRPr="00DE4ADE">
              <w:rPr>
                <w:b/>
                <w:color w:val="000000" w:themeColor="text1"/>
                <w:szCs w:val="22"/>
              </w:rPr>
              <w:t>ACR 70</w:t>
            </w:r>
          </w:p>
        </w:tc>
        <w:tc>
          <w:tcPr>
            <w:tcW w:w="1440" w:type="dxa"/>
          </w:tcPr>
          <w:p w14:paraId="2FAC5C41" w14:textId="77777777" w:rsidR="00C4320F" w:rsidRPr="00DE4ADE" w:rsidRDefault="00C4320F">
            <w:pPr>
              <w:tabs>
                <w:tab w:val="left" w:pos="567"/>
              </w:tabs>
              <w:rPr>
                <w:b/>
                <w:color w:val="000000" w:themeColor="text1"/>
                <w:szCs w:val="22"/>
              </w:rPr>
            </w:pPr>
          </w:p>
        </w:tc>
        <w:tc>
          <w:tcPr>
            <w:tcW w:w="1525" w:type="dxa"/>
          </w:tcPr>
          <w:p w14:paraId="025BEEB4" w14:textId="77777777" w:rsidR="00C4320F" w:rsidRPr="00DE4ADE" w:rsidRDefault="00C4320F">
            <w:pPr>
              <w:tabs>
                <w:tab w:val="left" w:pos="567"/>
              </w:tabs>
              <w:rPr>
                <w:b/>
                <w:color w:val="000000" w:themeColor="text1"/>
                <w:szCs w:val="22"/>
              </w:rPr>
            </w:pPr>
          </w:p>
        </w:tc>
      </w:tr>
      <w:tr w:rsidR="00C4320F" w:rsidRPr="00DE4ADE" w14:paraId="53B6EED2" w14:textId="77777777">
        <w:trPr>
          <w:jc w:val="center"/>
        </w:trPr>
        <w:tc>
          <w:tcPr>
            <w:tcW w:w="2938" w:type="dxa"/>
          </w:tcPr>
          <w:p w14:paraId="23FB533E"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7BB53BB3" w14:textId="77777777" w:rsidR="00C4320F" w:rsidRPr="00DE4ADE" w:rsidRDefault="00C4320F">
            <w:pPr>
              <w:tabs>
                <w:tab w:val="left" w:pos="567"/>
              </w:tabs>
              <w:rPr>
                <w:color w:val="000000" w:themeColor="text1"/>
                <w:szCs w:val="22"/>
              </w:rPr>
            </w:pPr>
            <w:r w:rsidRPr="00DE4ADE">
              <w:rPr>
                <w:color w:val="000000" w:themeColor="text1"/>
                <w:szCs w:val="22"/>
              </w:rPr>
              <w:t>0</w:t>
            </w:r>
          </w:p>
        </w:tc>
        <w:tc>
          <w:tcPr>
            <w:tcW w:w="1525" w:type="dxa"/>
          </w:tcPr>
          <w:p w14:paraId="72C03B7C" w14:textId="77777777" w:rsidR="00C4320F" w:rsidRPr="00DE4ADE" w:rsidRDefault="00C4320F" w:rsidP="00E805EE">
            <w:pPr>
              <w:tabs>
                <w:tab w:val="left" w:pos="567"/>
              </w:tabs>
              <w:rPr>
                <w:color w:val="000000" w:themeColor="text1"/>
                <w:szCs w:val="22"/>
              </w:rPr>
            </w:pPr>
            <w:r w:rsidRPr="00DE4ADE">
              <w:rPr>
                <w:color w:val="000000" w:themeColor="text1"/>
                <w:szCs w:val="22"/>
              </w:rPr>
              <w:t>11</w:t>
            </w:r>
            <w:r w:rsidRPr="00DE4ADE">
              <w:rPr>
                <w:color w:val="000000" w:themeColor="text1"/>
                <w:szCs w:val="22"/>
                <w:vertAlign w:val="superscript"/>
              </w:rPr>
              <w:t>b</w:t>
            </w:r>
          </w:p>
        </w:tc>
      </w:tr>
      <w:tr w:rsidR="00C4320F" w:rsidRPr="00DE4ADE" w14:paraId="5F103B9E" w14:textId="77777777">
        <w:trPr>
          <w:jc w:val="center"/>
        </w:trPr>
        <w:tc>
          <w:tcPr>
            <w:tcW w:w="2938" w:type="dxa"/>
          </w:tcPr>
          <w:p w14:paraId="2BF4C1FC"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67C2B643" w14:textId="77777777" w:rsidR="00C4320F" w:rsidRPr="00DE4ADE" w:rsidRDefault="00C4320F">
            <w:pPr>
              <w:tabs>
                <w:tab w:val="left" w:pos="567"/>
              </w:tabs>
              <w:rPr>
                <w:color w:val="000000" w:themeColor="text1"/>
                <w:szCs w:val="22"/>
              </w:rPr>
            </w:pPr>
            <w:r w:rsidRPr="00DE4ADE">
              <w:rPr>
                <w:color w:val="000000" w:themeColor="text1"/>
                <w:szCs w:val="22"/>
              </w:rPr>
              <w:t>1</w:t>
            </w:r>
          </w:p>
        </w:tc>
        <w:tc>
          <w:tcPr>
            <w:tcW w:w="1525" w:type="dxa"/>
          </w:tcPr>
          <w:p w14:paraId="33D720C0" w14:textId="77777777" w:rsidR="00C4320F" w:rsidRPr="00DE4ADE" w:rsidRDefault="00C4320F" w:rsidP="00E805EE">
            <w:pPr>
              <w:tabs>
                <w:tab w:val="left" w:pos="567"/>
              </w:tabs>
              <w:rPr>
                <w:color w:val="000000" w:themeColor="text1"/>
                <w:szCs w:val="22"/>
              </w:rPr>
            </w:pPr>
            <w:r w:rsidRPr="00DE4ADE">
              <w:rPr>
                <w:color w:val="000000" w:themeColor="text1"/>
                <w:szCs w:val="22"/>
              </w:rPr>
              <w:t>9</w:t>
            </w:r>
            <w:r w:rsidRPr="00DE4ADE">
              <w:rPr>
                <w:color w:val="000000" w:themeColor="text1"/>
                <w:szCs w:val="22"/>
                <w:vertAlign w:val="superscript"/>
              </w:rPr>
              <w:t>c</w:t>
            </w:r>
          </w:p>
        </w:tc>
      </w:tr>
      <w:tr w:rsidR="00C4320F" w:rsidRPr="00DE4ADE" w14:paraId="4D41636B" w14:textId="77777777">
        <w:trPr>
          <w:jc w:val="center"/>
        </w:trPr>
        <w:tc>
          <w:tcPr>
            <w:tcW w:w="2938" w:type="dxa"/>
          </w:tcPr>
          <w:p w14:paraId="0CCBFC63" w14:textId="77777777" w:rsidR="00C4320F" w:rsidRPr="00DE4ADE" w:rsidRDefault="00C4320F">
            <w:pPr>
              <w:keepNext/>
              <w:tabs>
                <w:tab w:val="left" w:pos="567"/>
              </w:tabs>
              <w:rPr>
                <w:b/>
                <w:color w:val="000000" w:themeColor="text1"/>
                <w:szCs w:val="22"/>
                <w:u w:val="single"/>
              </w:rPr>
            </w:pPr>
          </w:p>
        </w:tc>
        <w:tc>
          <w:tcPr>
            <w:tcW w:w="1440" w:type="dxa"/>
          </w:tcPr>
          <w:p w14:paraId="089E093B" w14:textId="77777777" w:rsidR="00C4320F" w:rsidRPr="00DE4ADE" w:rsidRDefault="00C4320F">
            <w:pPr>
              <w:tabs>
                <w:tab w:val="left" w:pos="567"/>
              </w:tabs>
              <w:rPr>
                <w:b/>
                <w:color w:val="000000" w:themeColor="text1"/>
                <w:szCs w:val="22"/>
              </w:rPr>
            </w:pPr>
          </w:p>
        </w:tc>
        <w:tc>
          <w:tcPr>
            <w:tcW w:w="1525" w:type="dxa"/>
          </w:tcPr>
          <w:p w14:paraId="31D4D6CE" w14:textId="77777777" w:rsidR="00C4320F" w:rsidRPr="00DE4ADE" w:rsidRDefault="00C4320F">
            <w:pPr>
              <w:tabs>
                <w:tab w:val="left" w:pos="567"/>
              </w:tabs>
              <w:rPr>
                <w:b/>
                <w:color w:val="000000" w:themeColor="text1"/>
                <w:szCs w:val="22"/>
              </w:rPr>
            </w:pPr>
          </w:p>
        </w:tc>
      </w:tr>
      <w:tr w:rsidR="00C4320F" w:rsidRPr="00DE4ADE" w14:paraId="462D971B" w14:textId="77777777">
        <w:trPr>
          <w:jc w:val="center"/>
        </w:trPr>
        <w:tc>
          <w:tcPr>
            <w:tcW w:w="2938" w:type="dxa"/>
          </w:tcPr>
          <w:p w14:paraId="608FDDC1" w14:textId="77777777" w:rsidR="00C4320F" w:rsidRPr="00DE4ADE" w:rsidRDefault="00C4320F">
            <w:pPr>
              <w:keepNext/>
              <w:tabs>
                <w:tab w:val="left" w:pos="567"/>
              </w:tabs>
              <w:rPr>
                <w:b/>
                <w:color w:val="000000" w:themeColor="text1"/>
                <w:szCs w:val="22"/>
              </w:rPr>
            </w:pPr>
            <w:r w:rsidRPr="00DE4ADE">
              <w:rPr>
                <w:b/>
                <w:color w:val="000000" w:themeColor="text1"/>
                <w:szCs w:val="22"/>
              </w:rPr>
              <w:t>PsARC</w:t>
            </w:r>
          </w:p>
        </w:tc>
        <w:tc>
          <w:tcPr>
            <w:tcW w:w="1440" w:type="dxa"/>
          </w:tcPr>
          <w:p w14:paraId="0A3B25CF" w14:textId="77777777" w:rsidR="00C4320F" w:rsidRPr="00DE4ADE" w:rsidRDefault="00C4320F">
            <w:pPr>
              <w:tabs>
                <w:tab w:val="left" w:pos="567"/>
              </w:tabs>
              <w:rPr>
                <w:b/>
                <w:color w:val="000000" w:themeColor="text1"/>
                <w:szCs w:val="22"/>
              </w:rPr>
            </w:pPr>
          </w:p>
        </w:tc>
        <w:tc>
          <w:tcPr>
            <w:tcW w:w="1525" w:type="dxa"/>
          </w:tcPr>
          <w:p w14:paraId="1A2630DF" w14:textId="77777777" w:rsidR="00C4320F" w:rsidRPr="00DE4ADE" w:rsidRDefault="00C4320F">
            <w:pPr>
              <w:tabs>
                <w:tab w:val="left" w:pos="567"/>
              </w:tabs>
              <w:rPr>
                <w:b/>
                <w:color w:val="000000" w:themeColor="text1"/>
                <w:szCs w:val="22"/>
              </w:rPr>
            </w:pPr>
          </w:p>
        </w:tc>
      </w:tr>
      <w:tr w:rsidR="00C4320F" w:rsidRPr="00DE4ADE" w14:paraId="003AAD30" w14:textId="77777777">
        <w:trPr>
          <w:jc w:val="center"/>
        </w:trPr>
        <w:tc>
          <w:tcPr>
            <w:tcW w:w="2938" w:type="dxa"/>
          </w:tcPr>
          <w:p w14:paraId="5E0AB435"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5BB04771" w14:textId="77777777" w:rsidR="00C4320F" w:rsidRPr="00DE4ADE" w:rsidRDefault="00C4320F">
            <w:pPr>
              <w:tabs>
                <w:tab w:val="left" w:pos="567"/>
              </w:tabs>
              <w:rPr>
                <w:color w:val="000000" w:themeColor="text1"/>
                <w:szCs w:val="22"/>
              </w:rPr>
            </w:pPr>
            <w:r w:rsidRPr="00DE4ADE">
              <w:rPr>
                <w:color w:val="000000" w:themeColor="text1"/>
                <w:szCs w:val="22"/>
              </w:rPr>
              <w:t>31</w:t>
            </w:r>
          </w:p>
        </w:tc>
        <w:tc>
          <w:tcPr>
            <w:tcW w:w="1525" w:type="dxa"/>
          </w:tcPr>
          <w:p w14:paraId="14B1B35D" w14:textId="77777777" w:rsidR="00C4320F" w:rsidRPr="00DE4ADE" w:rsidRDefault="00C4320F" w:rsidP="00E805EE">
            <w:pPr>
              <w:tabs>
                <w:tab w:val="left" w:pos="567"/>
              </w:tabs>
              <w:rPr>
                <w:color w:val="000000" w:themeColor="text1"/>
                <w:szCs w:val="22"/>
              </w:rPr>
            </w:pPr>
            <w:r w:rsidRPr="00DE4ADE">
              <w:rPr>
                <w:color w:val="000000" w:themeColor="text1"/>
                <w:szCs w:val="22"/>
              </w:rPr>
              <w:t>72</w:t>
            </w:r>
            <w:r w:rsidRPr="00DE4ADE">
              <w:rPr>
                <w:color w:val="000000" w:themeColor="text1"/>
                <w:szCs w:val="22"/>
                <w:vertAlign w:val="superscript"/>
              </w:rPr>
              <w:t>b</w:t>
            </w:r>
          </w:p>
        </w:tc>
      </w:tr>
      <w:tr w:rsidR="00C4320F" w:rsidRPr="00DE4ADE" w14:paraId="2142FB09" w14:textId="77777777">
        <w:trPr>
          <w:jc w:val="center"/>
        </w:trPr>
        <w:tc>
          <w:tcPr>
            <w:tcW w:w="2938" w:type="dxa"/>
          </w:tcPr>
          <w:p w14:paraId="6612B8F7"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774ED437" w14:textId="77777777" w:rsidR="00C4320F" w:rsidRPr="00DE4ADE" w:rsidRDefault="00C4320F">
            <w:pPr>
              <w:tabs>
                <w:tab w:val="left" w:pos="567"/>
              </w:tabs>
              <w:rPr>
                <w:color w:val="000000" w:themeColor="text1"/>
                <w:szCs w:val="22"/>
              </w:rPr>
            </w:pPr>
            <w:r w:rsidRPr="00DE4ADE">
              <w:rPr>
                <w:color w:val="000000" w:themeColor="text1"/>
                <w:szCs w:val="22"/>
              </w:rPr>
              <w:t>23</w:t>
            </w:r>
          </w:p>
        </w:tc>
        <w:tc>
          <w:tcPr>
            <w:tcW w:w="1525" w:type="dxa"/>
          </w:tcPr>
          <w:p w14:paraId="26302D34" w14:textId="77777777" w:rsidR="00C4320F" w:rsidRPr="00DE4ADE" w:rsidRDefault="00C4320F" w:rsidP="00E805EE">
            <w:pPr>
              <w:tabs>
                <w:tab w:val="left" w:pos="567"/>
              </w:tabs>
              <w:rPr>
                <w:color w:val="000000" w:themeColor="text1"/>
                <w:szCs w:val="22"/>
              </w:rPr>
            </w:pPr>
            <w:r w:rsidRPr="00DE4ADE">
              <w:rPr>
                <w:color w:val="000000" w:themeColor="text1"/>
                <w:szCs w:val="22"/>
              </w:rPr>
              <w:t>70</w:t>
            </w:r>
            <w:r w:rsidRPr="00DE4ADE">
              <w:rPr>
                <w:color w:val="000000" w:themeColor="text1"/>
                <w:szCs w:val="22"/>
                <w:vertAlign w:val="superscript"/>
              </w:rPr>
              <w:t>b</w:t>
            </w:r>
          </w:p>
        </w:tc>
      </w:tr>
      <w:tr w:rsidR="00C4320F" w:rsidRPr="00DE4ADE" w14:paraId="6A5D6814" w14:textId="77777777">
        <w:trPr>
          <w:jc w:val="center"/>
        </w:trPr>
        <w:tc>
          <w:tcPr>
            <w:tcW w:w="2938" w:type="dxa"/>
            <w:tcBorders>
              <w:top w:val="nil"/>
              <w:left w:val="nil"/>
              <w:bottom w:val="single" w:sz="4" w:space="0" w:color="auto"/>
              <w:right w:val="nil"/>
            </w:tcBorders>
          </w:tcPr>
          <w:p w14:paraId="21A54543" w14:textId="77777777" w:rsidR="00C4320F" w:rsidRPr="00DE4ADE" w:rsidRDefault="00C4320F">
            <w:pPr>
              <w:keepNext/>
              <w:tabs>
                <w:tab w:val="left" w:pos="567"/>
              </w:tabs>
              <w:rPr>
                <w:color w:val="000000" w:themeColor="text1"/>
                <w:szCs w:val="22"/>
              </w:rPr>
            </w:pPr>
          </w:p>
        </w:tc>
        <w:tc>
          <w:tcPr>
            <w:tcW w:w="1440" w:type="dxa"/>
            <w:tcBorders>
              <w:top w:val="nil"/>
              <w:left w:val="nil"/>
              <w:bottom w:val="single" w:sz="4" w:space="0" w:color="auto"/>
              <w:right w:val="nil"/>
            </w:tcBorders>
          </w:tcPr>
          <w:p w14:paraId="5C5EEFA2" w14:textId="77777777" w:rsidR="00C4320F" w:rsidRPr="00DE4ADE" w:rsidRDefault="00C4320F">
            <w:pPr>
              <w:tabs>
                <w:tab w:val="left" w:pos="567"/>
              </w:tabs>
              <w:rPr>
                <w:color w:val="000000" w:themeColor="text1"/>
                <w:szCs w:val="22"/>
              </w:rPr>
            </w:pPr>
          </w:p>
        </w:tc>
        <w:tc>
          <w:tcPr>
            <w:tcW w:w="1525" w:type="dxa"/>
            <w:tcBorders>
              <w:top w:val="nil"/>
              <w:left w:val="nil"/>
              <w:bottom w:val="single" w:sz="4" w:space="0" w:color="auto"/>
              <w:right w:val="nil"/>
            </w:tcBorders>
          </w:tcPr>
          <w:p w14:paraId="411C00F4" w14:textId="77777777" w:rsidR="00C4320F" w:rsidRPr="00DE4ADE" w:rsidRDefault="00C4320F">
            <w:pPr>
              <w:tabs>
                <w:tab w:val="left" w:pos="567"/>
              </w:tabs>
              <w:rPr>
                <w:color w:val="000000" w:themeColor="text1"/>
                <w:szCs w:val="22"/>
              </w:rPr>
            </w:pPr>
          </w:p>
        </w:tc>
      </w:tr>
      <w:tr w:rsidR="00C4320F" w:rsidRPr="00DE4ADE" w14:paraId="7DDB7FDE" w14:textId="77777777">
        <w:trPr>
          <w:jc w:val="center"/>
        </w:trPr>
        <w:tc>
          <w:tcPr>
            <w:tcW w:w="5903" w:type="dxa"/>
            <w:gridSpan w:val="3"/>
          </w:tcPr>
          <w:p w14:paraId="1C6EC67F" w14:textId="77777777" w:rsidR="00C4320F" w:rsidRPr="00DE4ADE" w:rsidRDefault="00C4320F">
            <w:pPr>
              <w:tabs>
                <w:tab w:val="left" w:pos="567"/>
              </w:tabs>
              <w:rPr>
                <w:color w:val="000000" w:themeColor="text1"/>
                <w:szCs w:val="22"/>
              </w:rPr>
            </w:pPr>
            <w:r w:rsidRPr="00DE4ADE">
              <w:rPr>
                <w:color w:val="000000" w:themeColor="text1"/>
                <w:szCs w:val="22"/>
              </w:rPr>
              <w:t xml:space="preserve">a: 25 mg Enbrel subcutaan </w:t>
            </w:r>
            <w:r w:rsidR="001E520E" w:rsidRPr="00DE4ADE">
              <w:rPr>
                <w:color w:val="000000" w:themeColor="text1"/>
                <w:szCs w:val="22"/>
              </w:rPr>
              <w:t>twee</w:t>
            </w:r>
            <w:r w:rsidRPr="00DE4ADE">
              <w:rPr>
                <w:color w:val="000000" w:themeColor="text1"/>
                <w:szCs w:val="22"/>
              </w:rPr>
              <w:t>maal per week</w:t>
            </w:r>
          </w:p>
          <w:p w14:paraId="60C1B9F2" w14:textId="77777777" w:rsidR="00C4320F" w:rsidRPr="00DE4ADE" w:rsidRDefault="00C4320F">
            <w:pPr>
              <w:tabs>
                <w:tab w:val="left" w:pos="567"/>
              </w:tabs>
              <w:rPr>
                <w:color w:val="000000" w:themeColor="text1"/>
                <w:szCs w:val="22"/>
              </w:rPr>
            </w:pPr>
            <w:r w:rsidRPr="00DE4ADE">
              <w:rPr>
                <w:color w:val="000000" w:themeColor="text1"/>
                <w:szCs w:val="22"/>
              </w:rPr>
              <w:t>b: p &lt; 0,001, Enbrel vs. placebo</w:t>
            </w:r>
          </w:p>
          <w:p w14:paraId="03076185" w14:textId="77777777" w:rsidR="00C4320F" w:rsidRPr="00DE4ADE" w:rsidRDefault="00C4320F">
            <w:pPr>
              <w:tabs>
                <w:tab w:val="left" w:pos="567"/>
              </w:tabs>
              <w:rPr>
                <w:color w:val="000000" w:themeColor="text1"/>
                <w:szCs w:val="22"/>
              </w:rPr>
            </w:pPr>
            <w:r w:rsidRPr="00DE4ADE">
              <w:rPr>
                <w:color w:val="000000" w:themeColor="text1"/>
                <w:szCs w:val="22"/>
              </w:rPr>
              <w:t>c: p &lt; 0,01, Enbrel vs. placebo</w:t>
            </w:r>
          </w:p>
          <w:p w14:paraId="4D34CE4F" w14:textId="77777777" w:rsidR="00C4320F" w:rsidRPr="00DE4ADE" w:rsidRDefault="00C4320F">
            <w:pPr>
              <w:tabs>
                <w:tab w:val="left" w:pos="567"/>
              </w:tabs>
              <w:rPr>
                <w:color w:val="000000" w:themeColor="text1"/>
                <w:szCs w:val="22"/>
              </w:rPr>
            </w:pPr>
          </w:p>
        </w:tc>
      </w:tr>
    </w:tbl>
    <w:p w14:paraId="68C57051" w14:textId="77777777" w:rsidR="00C4320F" w:rsidRPr="00DE4ADE" w:rsidRDefault="00C4320F">
      <w:pPr>
        <w:tabs>
          <w:tab w:val="left" w:pos="567"/>
        </w:tabs>
        <w:rPr>
          <w:color w:val="000000" w:themeColor="text1"/>
          <w:szCs w:val="22"/>
        </w:rPr>
      </w:pPr>
      <w:r w:rsidRPr="00DE4ADE">
        <w:rPr>
          <w:color w:val="000000" w:themeColor="text1"/>
          <w:szCs w:val="22"/>
        </w:rPr>
        <w:t xml:space="preserve">Bij de patiënten met </w:t>
      </w:r>
      <w:r w:rsidR="000D0F3B" w:rsidRPr="00DE4ADE">
        <w:rPr>
          <w:color w:val="000000" w:themeColor="text1"/>
          <w:szCs w:val="22"/>
        </w:rPr>
        <w:t>arthritis psoriatica</w:t>
      </w:r>
      <w:r w:rsidRPr="00DE4ADE">
        <w:rPr>
          <w:color w:val="000000" w:themeColor="text1"/>
          <w:szCs w:val="22"/>
        </w:rPr>
        <w:t xml:space="preserve"> die Enbrel kregen waren de klinische responsen duidelijk bij de eerste controle (na 4 weken) en bleven gehandhaafd gedurende 6 maanden van behandeling. Enbrel was significant beter dan placebo in alle maten van ziekteactiviteit (p&lt;0</w:t>
      </w:r>
      <w:r w:rsidR="00F90526" w:rsidRPr="00DE4ADE">
        <w:rPr>
          <w:color w:val="000000" w:themeColor="text1"/>
          <w:szCs w:val="22"/>
        </w:rPr>
        <w:t>,</w:t>
      </w:r>
      <w:r w:rsidRPr="00DE4ADE">
        <w:rPr>
          <w:color w:val="000000" w:themeColor="text1"/>
          <w:szCs w:val="22"/>
        </w:rPr>
        <w:t xml:space="preserve">001) en de responsen waren vergelijkbaar met en zonder gelijktijdige methotrexaattherapie. De kwaliteit van leven bij patiënten met </w:t>
      </w:r>
      <w:r w:rsidR="000D0F3B" w:rsidRPr="00DE4ADE">
        <w:rPr>
          <w:color w:val="000000" w:themeColor="text1"/>
          <w:szCs w:val="22"/>
        </w:rPr>
        <w:t>arthritis psoriatica</w:t>
      </w:r>
      <w:r w:rsidRPr="00DE4ADE">
        <w:rPr>
          <w:color w:val="000000" w:themeColor="text1"/>
          <w:szCs w:val="22"/>
        </w:rPr>
        <w:t xml:space="preserve"> werd op ieder </w:t>
      </w:r>
      <w:r w:rsidR="00DD18C0" w:rsidRPr="00DE4ADE">
        <w:rPr>
          <w:color w:val="000000" w:themeColor="text1"/>
          <w:szCs w:val="22"/>
        </w:rPr>
        <w:t>tijdspunt</w:t>
      </w:r>
      <w:r w:rsidRPr="00DE4ADE">
        <w:rPr>
          <w:color w:val="000000" w:themeColor="text1"/>
          <w:szCs w:val="22"/>
        </w:rPr>
        <w:t xml:space="preserve"> bepaald met behulp van de invaliditeitsindex van de HAQ. De invaliditeitsindexscore was significant verbeterd op alle tijdspunten bij patiënten met </w:t>
      </w:r>
      <w:r w:rsidR="000D0F3B" w:rsidRPr="00DE4ADE">
        <w:rPr>
          <w:color w:val="000000" w:themeColor="text1"/>
          <w:szCs w:val="22"/>
        </w:rPr>
        <w:t>arthritis psoriatica</w:t>
      </w:r>
      <w:r w:rsidRPr="00DE4ADE">
        <w:rPr>
          <w:color w:val="000000" w:themeColor="text1"/>
          <w:szCs w:val="22"/>
        </w:rPr>
        <w:t xml:space="preserve"> die behandeld werden met Enbrel, in vergelijking met placebo (p&lt;0</w:t>
      </w:r>
      <w:r w:rsidR="00F90526" w:rsidRPr="00DE4ADE">
        <w:rPr>
          <w:color w:val="000000" w:themeColor="text1"/>
          <w:szCs w:val="22"/>
        </w:rPr>
        <w:t>,</w:t>
      </w:r>
      <w:r w:rsidRPr="00DE4ADE">
        <w:rPr>
          <w:color w:val="000000" w:themeColor="text1"/>
          <w:szCs w:val="22"/>
        </w:rPr>
        <w:t xml:space="preserve">001). </w:t>
      </w:r>
    </w:p>
    <w:p w14:paraId="7972B940" w14:textId="77777777" w:rsidR="00C4320F" w:rsidRPr="00DE4ADE" w:rsidRDefault="00C4320F">
      <w:pPr>
        <w:rPr>
          <w:color w:val="000000" w:themeColor="text1"/>
          <w:szCs w:val="22"/>
        </w:rPr>
      </w:pPr>
    </w:p>
    <w:p w14:paraId="4139C6AF" w14:textId="77777777" w:rsidR="00C4320F" w:rsidRPr="00DE4ADE" w:rsidRDefault="00C4320F">
      <w:pPr>
        <w:rPr>
          <w:color w:val="000000" w:themeColor="text1"/>
          <w:szCs w:val="22"/>
        </w:rPr>
      </w:pPr>
      <w:r w:rsidRPr="00DE4ADE">
        <w:rPr>
          <w:color w:val="000000" w:themeColor="text1"/>
          <w:szCs w:val="22"/>
        </w:rPr>
        <w:t xml:space="preserve">Radiografische veranderingen werden in </w:t>
      </w:r>
      <w:r w:rsidR="00DD18C0" w:rsidRPr="00DE4ADE">
        <w:rPr>
          <w:color w:val="000000" w:themeColor="text1"/>
          <w:szCs w:val="22"/>
        </w:rPr>
        <w:t xml:space="preserve">het </w:t>
      </w:r>
      <w:r w:rsidR="000D0F3B" w:rsidRPr="00DE4ADE">
        <w:rPr>
          <w:color w:val="000000" w:themeColor="text1"/>
          <w:szCs w:val="22"/>
        </w:rPr>
        <w:t>arthritis psoriatica</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geëvalueerd. Radiografische beelden van handen en polsen werden verkregen bij aanvang en na 6, 12 en 24 </w:t>
      </w:r>
      <w:r w:rsidRPr="00DE4ADE">
        <w:rPr>
          <w:color w:val="000000" w:themeColor="text1"/>
          <w:szCs w:val="22"/>
        </w:rPr>
        <w:lastRenderedPageBreak/>
        <w:t xml:space="preserve">maanden. De gemodificeerde TSS na 12 maanden is weergegeven in onderstaande tabel. In een analyse, waarin van alle patiënten uit </w:t>
      </w:r>
      <w:r w:rsidR="00DD18C0"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die om welke reden dan ook uitvielen werd aangenomen dat er progressie was, was het percentage patiënten zonder progressie (TSS verandering</w:t>
      </w:r>
      <w:r w:rsidR="00DA56E0" w:rsidRPr="00DE4ADE">
        <w:rPr>
          <w:color w:val="000000" w:themeColor="text1"/>
          <w:szCs w:val="22"/>
        </w:rPr>
        <w:t> </w:t>
      </w:r>
      <w:r w:rsidRPr="00DE4ADE">
        <w:rPr>
          <w:color w:val="000000" w:themeColor="text1"/>
          <w:szCs w:val="22"/>
        </w:rPr>
        <w:sym w:font="Symbol" w:char="F0A3"/>
      </w:r>
      <w:r w:rsidRPr="00DE4ADE">
        <w:rPr>
          <w:color w:val="000000" w:themeColor="text1"/>
          <w:szCs w:val="22"/>
        </w:rPr>
        <w:t xml:space="preserve">0,5) na 12 maanden groter in de Enbrel-groep vergeleken met de placebogroep (73% vs. 47% respectievelijk, p </w:t>
      </w:r>
      <w:r w:rsidRPr="00DE4ADE">
        <w:rPr>
          <w:color w:val="000000" w:themeColor="text1"/>
          <w:szCs w:val="22"/>
        </w:rPr>
        <w:sym w:font="Symbol" w:char="F0A3"/>
      </w:r>
      <w:r w:rsidRPr="00DE4ADE">
        <w:rPr>
          <w:color w:val="000000" w:themeColor="text1"/>
          <w:szCs w:val="22"/>
        </w:rPr>
        <w:t xml:space="preserve"> 0,001). Het effect van Enbrel op radiografische progressie werd gehandhaafd bij patiënten waarbij de behandeling werd voortgezet gedurende het tweede jaar. De vertraging van perifere gewrichtsschade werd waargenomen bij patiënten met polyarticulaire symmetrische gewrichtsaandoeningen.</w:t>
      </w:r>
    </w:p>
    <w:p w14:paraId="6087F9EB" w14:textId="77777777" w:rsidR="00C4320F" w:rsidRPr="00DE4ADE" w:rsidRDefault="00C4320F" w:rsidP="00AA632E">
      <w:pPr>
        <w:rPr>
          <w:color w:val="000000" w:themeColor="text1"/>
          <w:szCs w:val="22"/>
        </w:rPr>
      </w:pPr>
    </w:p>
    <w:tbl>
      <w:tblPr>
        <w:tblW w:w="9576" w:type="dxa"/>
        <w:tblInd w:w="108" w:type="dxa"/>
        <w:tblLook w:val="0000" w:firstRow="0" w:lastRow="0" w:firstColumn="0" w:lastColumn="0" w:noHBand="0" w:noVBand="0"/>
      </w:tblPr>
      <w:tblGrid>
        <w:gridCol w:w="3594"/>
        <w:gridCol w:w="2952"/>
        <w:gridCol w:w="3030"/>
      </w:tblGrid>
      <w:tr w:rsidR="00C4320F" w:rsidRPr="00DE4ADE" w14:paraId="163D8E09" w14:textId="77777777" w:rsidTr="00BB633E">
        <w:tc>
          <w:tcPr>
            <w:tcW w:w="9576" w:type="dxa"/>
            <w:gridSpan w:val="3"/>
          </w:tcPr>
          <w:p w14:paraId="5B8B9E1C" w14:textId="77777777" w:rsidR="00C4320F" w:rsidRPr="00DE4ADE" w:rsidRDefault="00C4320F" w:rsidP="00A8708E">
            <w:pPr>
              <w:jc w:val="center"/>
              <w:rPr>
                <w:color w:val="000000" w:themeColor="text1"/>
                <w:szCs w:val="22"/>
              </w:rPr>
            </w:pPr>
            <w:r w:rsidRPr="00DE4ADE">
              <w:rPr>
                <w:b/>
                <w:color w:val="000000" w:themeColor="text1"/>
                <w:szCs w:val="22"/>
              </w:rPr>
              <w:t xml:space="preserve">Gemiddelde (SF) </w:t>
            </w:r>
            <w:r w:rsidR="00DD18C0" w:rsidRPr="00DE4ADE">
              <w:rPr>
                <w:b/>
                <w:color w:val="000000" w:themeColor="text1"/>
                <w:szCs w:val="22"/>
              </w:rPr>
              <w:t xml:space="preserve">verandering </w:t>
            </w:r>
            <w:r w:rsidRPr="00DE4ADE">
              <w:rPr>
                <w:b/>
                <w:color w:val="000000" w:themeColor="text1"/>
                <w:szCs w:val="22"/>
              </w:rPr>
              <w:t xml:space="preserve">in </w:t>
            </w:r>
            <w:r w:rsidR="00DD18C0" w:rsidRPr="00DE4ADE">
              <w:rPr>
                <w:b/>
                <w:color w:val="000000" w:themeColor="text1"/>
                <w:szCs w:val="22"/>
              </w:rPr>
              <w:t xml:space="preserve">totale </w:t>
            </w:r>
            <w:r w:rsidRPr="00DE4ADE">
              <w:rPr>
                <w:b/>
                <w:i/>
                <w:color w:val="000000" w:themeColor="text1"/>
                <w:szCs w:val="22"/>
              </w:rPr>
              <w:t>Sharp-Score</w:t>
            </w:r>
            <w:r w:rsidRPr="00DE4ADE">
              <w:rPr>
                <w:b/>
                <w:bCs/>
                <w:color w:val="000000" w:themeColor="text1"/>
                <w:szCs w:val="22"/>
              </w:rPr>
              <w:t xml:space="preserve"> op </w:t>
            </w:r>
            <w:r w:rsidR="00DD18C0" w:rsidRPr="00DE4ADE">
              <w:rPr>
                <w:b/>
                <w:bCs/>
                <w:color w:val="000000" w:themeColor="text1"/>
                <w:szCs w:val="22"/>
              </w:rPr>
              <w:t xml:space="preserve">jaarbasis </w:t>
            </w:r>
            <w:r w:rsidRPr="00DE4ADE">
              <w:rPr>
                <w:b/>
                <w:bCs/>
                <w:color w:val="000000" w:themeColor="text1"/>
                <w:szCs w:val="22"/>
              </w:rPr>
              <w:t xml:space="preserve">ten </w:t>
            </w:r>
            <w:r w:rsidR="00DD18C0" w:rsidRPr="00DE4ADE">
              <w:rPr>
                <w:b/>
                <w:bCs/>
                <w:color w:val="000000" w:themeColor="text1"/>
                <w:szCs w:val="22"/>
              </w:rPr>
              <w:t xml:space="preserve">opzichte </w:t>
            </w:r>
            <w:r w:rsidRPr="00DE4ADE">
              <w:rPr>
                <w:b/>
                <w:bCs/>
                <w:color w:val="000000" w:themeColor="text1"/>
                <w:szCs w:val="22"/>
              </w:rPr>
              <w:t xml:space="preserve">van </w:t>
            </w:r>
            <w:r w:rsidR="00DD18C0" w:rsidRPr="00DE4ADE">
              <w:rPr>
                <w:b/>
                <w:bCs/>
                <w:color w:val="000000" w:themeColor="text1"/>
                <w:szCs w:val="22"/>
              </w:rPr>
              <w:t>de uitgangswaarde</w:t>
            </w:r>
          </w:p>
        </w:tc>
      </w:tr>
      <w:tr w:rsidR="00C4320F" w:rsidRPr="00DE4ADE" w14:paraId="3A383C27" w14:textId="77777777">
        <w:tc>
          <w:tcPr>
            <w:tcW w:w="3594" w:type="dxa"/>
            <w:tcBorders>
              <w:top w:val="single" w:sz="4" w:space="0" w:color="auto"/>
            </w:tcBorders>
          </w:tcPr>
          <w:p w14:paraId="527EBE65" w14:textId="77777777" w:rsidR="00C4320F" w:rsidRPr="00DE4ADE" w:rsidRDefault="00C4320F">
            <w:pPr>
              <w:rPr>
                <w:color w:val="000000" w:themeColor="text1"/>
                <w:szCs w:val="22"/>
              </w:rPr>
            </w:pPr>
          </w:p>
        </w:tc>
        <w:tc>
          <w:tcPr>
            <w:tcW w:w="2952" w:type="dxa"/>
            <w:tcBorders>
              <w:top w:val="single" w:sz="4" w:space="0" w:color="auto"/>
            </w:tcBorders>
          </w:tcPr>
          <w:p w14:paraId="635AFB56" w14:textId="77777777" w:rsidR="00C4320F" w:rsidRPr="00DE4ADE" w:rsidRDefault="00C4320F">
            <w:pPr>
              <w:rPr>
                <w:color w:val="000000" w:themeColor="text1"/>
                <w:szCs w:val="22"/>
              </w:rPr>
            </w:pPr>
            <w:r w:rsidRPr="00DE4ADE">
              <w:rPr>
                <w:color w:val="000000" w:themeColor="text1"/>
                <w:szCs w:val="22"/>
              </w:rPr>
              <w:t>Placebo</w:t>
            </w:r>
          </w:p>
        </w:tc>
        <w:tc>
          <w:tcPr>
            <w:tcW w:w="3030" w:type="dxa"/>
            <w:tcBorders>
              <w:top w:val="single" w:sz="4" w:space="0" w:color="auto"/>
            </w:tcBorders>
          </w:tcPr>
          <w:p w14:paraId="3468F97F" w14:textId="77777777" w:rsidR="00C4320F" w:rsidRPr="00DE4ADE" w:rsidRDefault="00C4320F">
            <w:pPr>
              <w:rPr>
                <w:color w:val="000000" w:themeColor="text1"/>
                <w:szCs w:val="22"/>
              </w:rPr>
            </w:pPr>
            <w:r w:rsidRPr="00DE4ADE">
              <w:rPr>
                <w:color w:val="000000" w:themeColor="text1"/>
                <w:szCs w:val="22"/>
              </w:rPr>
              <w:t>Etanercept</w:t>
            </w:r>
          </w:p>
        </w:tc>
      </w:tr>
      <w:tr w:rsidR="00C4320F" w:rsidRPr="00DE4ADE" w14:paraId="5AA4B8B3" w14:textId="77777777">
        <w:tc>
          <w:tcPr>
            <w:tcW w:w="3594" w:type="dxa"/>
            <w:tcBorders>
              <w:bottom w:val="single" w:sz="4" w:space="0" w:color="auto"/>
            </w:tcBorders>
          </w:tcPr>
          <w:p w14:paraId="1A6874CB" w14:textId="77777777" w:rsidR="00C4320F" w:rsidRPr="00DE4ADE" w:rsidRDefault="00C4320F">
            <w:pPr>
              <w:rPr>
                <w:color w:val="000000" w:themeColor="text1"/>
                <w:szCs w:val="22"/>
              </w:rPr>
            </w:pPr>
            <w:r w:rsidRPr="00DE4ADE">
              <w:rPr>
                <w:color w:val="000000" w:themeColor="text1"/>
                <w:szCs w:val="22"/>
              </w:rPr>
              <w:t>Tijd</w:t>
            </w:r>
          </w:p>
        </w:tc>
        <w:tc>
          <w:tcPr>
            <w:tcW w:w="2952" w:type="dxa"/>
            <w:tcBorders>
              <w:bottom w:val="single" w:sz="4" w:space="0" w:color="auto"/>
            </w:tcBorders>
          </w:tcPr>
          <w:p w14:paraId="3455544E" w14:textId="77777777" w:rsidR="00C4320F" w:rsidRPr="00DE4ADE" w:rsidRDefault="00C4320F">
            <w:pPr>
              <w:rPr>
                <w:color w:val="000000" w:themeColor="text1"/>
                <w:szCs w:val="22"/>
              </w:rPr>
            </w:pPr>
            <w:r w:rsidRPr="00DE4ADE">
              <w:rPr>
                <w:color w:val="000000" w:themeColor="text1"/>
                <w:szCs w:val="22"/>
              </w:rPr>
              <w:t>(n = 104)</w:t>
            </w:r>
          </w:p>
        </w:tc>
        <w:tc>
          <w:tcPr>
            <w:tcW w:w="3030" w:type="dxa"/>
            <w:tcBorders>
              <w:bottom w:val="single" w:sz="4" w:space="0" w:color="auto"/>
            </w:tcBorders>
          </w:tcPr>
          <w:p w14:paraId="489015E4" w14:textId="77777777" w:rsidR="00C4320F" w:rsidRPr="00DE4ADE" w:rsidRDefault="00C4320F">
            <w:pPr>
              <w:rPr>
                <w:color w:val="000000" w:themeColor="text1"/>
                <w:szCs w:val="22"/>
              </w:rPr>
            </w:pPr>
            <w:r w:rsidRPr="00DE4ADE">
              <w:rPr>
                <w:color w:val="000000" w:themeColor="text1"/>
                <w:szCs w:val="22"/>
              </w:rPr>
              <w:t>(n = 101)</w:t>
            </w:r>
          </w:p>
        </w:tc>
      </w:tr>
      <w:tr w:rsidR="00C4320F" w:rsidRPr="00DE4ADE" w14:paraId="05DFEBFA" w14:textId="77777777">
        <w:tc>
          <w:tcPr>
            <w:tcW w:w="3594" w:type="dxa"/>
            <w:tcBorders>
              <w:top w:val="single" w:sz="4" w:space="0" w:color="auto"/>
              <w:bottom w:val="single" w:sz="4" w:space="0" w:color="auto"/>
            </w:tcBorders>
          </w:tcPr>
          <w:p w14:paraId="7C4E81F1" w14:textId="77777777" w:rsidR="00C4320F" w:rsidRPr="00DE4ADE" w:rsidRDefault="00C4320F">
            <w:pPr>
              <w:rPr>
                <w:color w:val="000000" w:themeColor="text1"/>
                <w:szCs w:val="22"/>
              </w:rPr>
            </w:pPr>
            <w:r w:rsidRPr="00DE4ADE">
              <w:rPr>
                <w:color w:val="000000" w:themeColor="text1"/>
                <w:szCs w:val="22"/>
              </w:rPr>
              <w:t>Maand 12</w:t>
            </w:r>
          </w:p>
        </w:tc>
        <w:tc>
          <w:tcPr>
            <w:tcW w:w="2952" w:type="dxa"/>
            <w:tcBorders>
              <w:top w:val="single" w:sz="4" w:space="0" w:color="auto"/>
              <w:bottom w:val="single" w:sz="4" w:space="0" w:color="auto"/>
            </w:tcBorders>
          </w:tcPr>
          <w:p w14:paraId="6ADBEF5D" w14:textId="77777777" w:rsidR="00C4320F" w:rsidRPr="00DE4ADE" w:rsidRDefault="00C4320F">
            <w:pPr>
              <w:rPr>
                <w:color w:val="000000" w:themeColor="text1"/>
                <w:szCs w:val="22"/>
              </w:rPr>
            </w:pPr>
            <w:r w:rsidRPr="00DE4ADE">
              <w:rPr>
                <w:color w:val="000000" w:themeColor="text1"/>
                <w:szCs w:val="22"/>
              </w:rPr>
              <w:t>1,00 (0,29)</w:t>
            </w:r>
          </w:p>
        </w:tc>
        <w:tc>
          <w:tcPr>
            <w:tcW w:w="3030" w:type="dxa"/>
            <w:tcBorders>
              <w:top w:val="single" w:sz="4" w:space="0" w:color="auto"/>
              <w:bottom w:val="single" w:sz="4" w:space="0" w:color="auto"/>
            </w:tcBorders>
          </w:tcPr>
          <w:p w14:paraId="127AA385" w14:textId="77777777" w:rsidR="00C4320F" w:rsidRPr="00DE4ADE" w:rsidRDefault="00C4320F">
            <w:pPr>
              <w:rPr>
                <w:color w:val="000000" w:themeColor="text1"/>
                <w:szCs w:val="22"/>
              </w:rPr>
            </w:pPr>
            <w:r w:rsidRPr="00DE4ADE">
              <w:rPr>
                <w:color w:val="000000" w:themeColor="text1"/>
                <w:szCs w:val="22"/>
              </w:rPr>
              <w:noBreakHyphen/>
              <w:t>0,03 (0,09)</w:t>
            </w:r>
            <w:r w:rsidRPr="00DE4ADE">
              <w:rPr>
                <w:color w:val="000000" w:themeColor="text1"/>
                <w:szCs w:val="22"/>
                <w:vertAlign w:val="superscript"/>
              </w:rPr>
              <w:t>a</w:t>
            </w:r>
          </w:p>
        </w:tc>
      </w:tr>
      <w:tr w:rsidR="00C4320F" w:rsidRPr="00DE4ADE" w14:paraId="548C438C" w14:textId="77777777">
        <w:trPr>
          <w:cantSplit/>
        </w:trPr>
        <w:tc>
          <w:tcPr>
            <w:tcW w:w="9576" w:type="dxa"/>
            <w:gridSpan w:val="3"/>
            <w:tcBorders>
              <w:top w:val="single" w:sz="4" w:space="0" w:color="auto"/>
            </w:tcBorders>
          </w:tcPr>
          <w:p w14:paraId="7A6C944F" w14:textId="77777777" w:rsidR="00C4320F" w:rsidRPr="00DE4ADE" w:rsidRDefault="00C4320F">
            <w:pPr>
              <w:rPr>
                <w:color w:val="000000" w:themeColor="text1"/>
                <w:szCs w:val="22"/>
              </w:rPr>
            </w:pPr>
            <w:r w:rsidRPr="00DE4ADE">
              <w:rPr>
                <w:color w:val="000000" w:themeColor="text1"/>
                <w:szCs w:val="22"/>
              </w:rPr>
              <w:t xml:space="preserve">SF = standaardfout. </w:t>
            </w:r>
          </w:p>
          <w:p w14:paraId="32828745" w14:textId="77777777" w:rsidR="00C4320F" w:rsidRPr="00DE4ADE" w:rsidRDefault="00C4320F">
            <w:pPr>
              <w:rPr>
                <w:color w:val="000000" w:themeColor="text1"/>
                <w:szCs w:val="22"/>
              </w:rPr>
            </w:pPr>
            <w:r w:rsidRPr="00DE4ADE">
              <w:rPr>
                <w:color w:val="000000" w:themeColor="text1"/>
                <w:szCs w:val="22"/>
              </w:rPr>
              <w:t xml:space="preserve">a. p = 0,0001. </w:t>
            </w:r>
          </w:p>
        </w:tc>
      </w:tr>
    </w:tbl>
    <w:p w14:paraId="240837C4" w14:textId="77777777" w:rsidR="00C4320F" w:rsidRPr="00DE4ADE" w:rsidRDefault="00C4320F">
      <w:pPr>
        <w:rPr>
          <w:color w:val="000000" w:themeColor="text1"/>
          <w:szCs w:val="22"/>
        </w:rPr>
      </w:pPr>
    </w:p>
    <w:p w14:paraId="6A500EE0" w14:textId="77777777" w:rsidR="00C4320F" w:rsidRPr="00DE4ADE" w:rsidRDefault="00C4320F">
      <w:pPr>
        <w:rPr>
          <w:color w:val="000000" w:themeColor="text1"/>
          <w:szCs w:val="22"/>
        </w:rPr>
      </w:pPr>
      <w:r w:rsidRPr="00DE4ADE">
        <w:rPr>
          <w:color w:val="000000" w:themeColor="text1"/>
          <w:szCs w:val="22"/>
        </w:rPr>
        <w:t>Behandeling met Enbrel resulteerde in verbetering van lichamelijk functioneren gedurende de dubbelblinde periode en dit voordeel werd gehandhaafd gedurende de blootstelling op langere termijn van maximaal 2 jaar.</w:t>
      </w:r>
    </w:p>
    <w:p w14:paraId="1C579BD1" w14:textId="77777777" w:rsidR="00C4320F" w:rsidRPr="00DE4ADE" w:rsidRDefault="00C4320F">
      <w:pPr>
        <w:rPr>
          <w:color w:val="000000" w:themeColor="text1"/>
          <w:szCs w:val="22"/>
        </w:rPr>
      </w:pPr>
    </w:p>
    <w:p w14:paraId="68015EBD" w14:textId="77777777" w:rsidR="00C4320F" w:rsidRPr="00DE4ADE" w:rsidRDefault="00C4320F">
      <w:pPr>
        <w:rPr>
          <w:color w:val="000000" w:themeColor="text1"/>
          <w:szCs w:val="22"/>
        </w:rPr>
      </w:pPr>
      <w:r w:rsidRPr="00DE4ADE">
        <w:rPr>
          <w:color w:val="000000" w:themeColor="text1"/>
          <w:szCs w:val="22"/>
        </w:rPr>
        <w:t xml:space="preserve">Er is onvoldoende bewijs voor de werkzaamheid van Enbrel bij patiënten met spondylitis ankylopoetica-achtige en </w:t>
      </w:r>
      <w:r w:rsidR="00110C3F" w:rsidRPr="00DE4ADE">
        <w:rPr>
          <w:color w:val="000000" w:themeColor="text1"/>
          <w:szCs w:val="22"/>
        </w:rPr>
        <w:t>arthritis mutilans</w:t>
      </w:r>
      <w:r w:rsidRPr="00DE4ADE">
        <w:rPr>
          <w:color w:val="000000" w:themeColor="text1"/>
          <w:szCs w:val="22"/>
        </w:rPr>
        <w:t xml:space="preserve"> </w:t>
      </w:r>
      <w:r w:rsidR="00DD18C0" w:rsidRPr="00DE4ADE">
        <w:rPr>
          <w:color w:val="000000" w:themeColor="text1"/>
          <w:szCs w:val="22"/>
        </w:rPr>
        <w:t>psoriatische</w:t>
      </w:r>
      <w:r w:rsidRPr="00DE4ADE">
        <w:rPr>
          <w:color w:val="000000" w:themeColor="text1"/>
          <w:szCs w:val="22"/>
        </w:rPr>
        <w:t xml:space="preserve"> artropathieën vanwege het kleine aantal patiënten dat werd bestudeerd.</w:t>
      </w:r>
    </w:p>
    <w:p w14:paraId="179C733F" w14:textId="77777777" w:rsidR="00C4320F" w:rsidRPr="00DE4ADE" w:rsidRDefault="00C4320F">
      <w:pPr>
        <w:rPr>
          <w:color w:val="000000" w:themeColor="text1"/>
          <w:szCs w:val="22"/>
        </w:rPr>
      </w:pPr>
    </w:p>
    <w:p w14:paraId="67FDF1A8" w14:textId="77777777" w:rsidR="00C4320F" w:rsidRPr="00DE4ADE" w:rsidRDefault="00C4320F">
      <w:pPr>
        <w:tabs>
          <w:tab w:val="left" w:pos="567"/>
          <w:tab w:val="center" w:pos="4536"/>
        </w:tabs>
        <w:rPr>
          <w:color w:val="000000" w:themeColor="text1"/>
          <w:szCs w:val="22"/>
        </w:rPr>
      </w:pPr>
      <w:r w:rsidRPr="00DE4ADE">
        <w:rPr>
          <w:color w:val="000000" w:themeColor="text1"/>
          <w:szCs w:val="22"/>
        </w:rPr>
        <w:t xml:space="preserve">Er is geen </w:t>
      </w:r>
      <w:r w:rsidR="0079031F" w:rsidRPr="00DE4ADE">
        <w:rPr>
          <w:color w:val="000000" w:themeColor="text1"/>
          <w:szCs w:val="22"/>
        </w:rPr>
        <w:t xml:space="preserve">onderzoek </w:t>
      </w:r>
      <w:r w:rsidRPr="00DE4ADE">
        <w:rPr>
          <w:color w:val="000000" w:themeColor="text1"/>
          <w:szCs w:val="22"/>
        </w:rPr>
        <w:t xml:space="preserve">uitgevoerd onder patiënten met </w:t>
      </w:r>
      <w:r w:rsidR="000D0F3B" w:rsidRPr="00DE4ADE">
        <w:rPr>
          <w:color w:val="000000" w:themeColor="text1"/>
          <w:szCs w:val="22"/>
        </w:rPr>
        <w:t>arthritis psoriatica</w:t>
      </w:r>
      <w:r w:rsidRPr="00DE4ADE">
        <w:rPr>
          <w:color w:val="000000" w:themeColor="text1"/>
          <w:szCs w:val="22"/>
        </w:rPr>
        <w:t xml:space="preserve"> waarbij gebruik werd gemaakt van het doseringsregime van 50 mg </w:t>
      </w:r>
      <w:r w:rsidR="00163AE0" w:rsidRPr="00DE4ADE">
        <w:rPr>
          <w:color w:val="000000" w:themeColor="text1"/>
          <w:szCs w:val="22"/>
        </w:rPr>
        <w:t>een</w:t>
      </w:r>
      <w:r w:rsidRPr="00DE4ADE">
        <w:rPr>
          <w:color w:val="000000" w:themeColor="text1"/>
          <w:szCs w:val="22"/>
        </w:rPr>
        <w:t xml:space="preserve">maal per week. Bewijs van werkzaamheid van het doseringsregime van </w:t>
      </w:r>
      <w:r w:rsidR="00163AE0" w:rsidRPr="00DE4ADE">
        <w:rPr>
          <w:color w:val="000000" w:themeColor="text1"/>
          <w:szCs w:val="22"/>
        </w:rPr>
        <w:t>een</w:t>
      </w:r>
      <w:r w:rsidRPr="00DE4ADE">
        <w:rPr>
          <w:color w:val="000000" w:themeColor="text1"/>
          <w:szCs w:val="22"/>
        </w:rPr>
        <w:t xml:space="preserve">maal per week bij deze patiëntenpopulatie is gebaseerd op data uit </w:t>
      </w:r>
      <w:r w:rsidR="00DD18C0"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bij patiënten met spondylitis ankylopoetica. </w:t>
      </w:r>
    </w:p>
    <w:p w14:paraId="142C9599" w14:textId="77777777" w:rsidR="00C4320F" w:rsidRPr="00DE4ADE" w:rsidRDefault="00C4320F">
      <w:pPr>
        <w:tabs>
          <w:tab w:val="left" w:pos="567"/>
        </w:tabs>
        <w:rPr>
          <w:color w:val="000000" w:themeColor="text1"/>
          <w:szCs w:val="22"/>
        </w:rPr>
      </w:pPr>
    </w:p>
    <w:p w14:paraId="0D73C0B6" w14:textId="77777777" w:rsidR="00C4320F" w:rsidRPr="00DE4ADE" w:rsidRDefault="00C4320F">
      <w:pPr>
        <w:tabs>
          <w:tab w:val="left" w:pos="567"/>
        </w:tabs>
        <w:rPr>
          <w:i/>
          <w:color w:val="000000" w:themeColor="text1"/>
          <w:szCs w:val="22"/>
        </w:rPr>
      </w:pPr>
      <w:r w:rsidRPr="00DE4ADE">
        <w:rPr>
          <w:i/>
          <w:color w:val="000000" w:themeColor="text1"/>
          <w:szCs w:val="22"/>
        </w:rPr>
        <w:t>Volwassen patiënten met spondylitis ankylopoetica</w:t>
      </w:r>
    </w:p>
    <w:p w14:paraId="2CB4CD73" w14:textId="77777777" w:rsidR="00C4320F" w:rsidRPr="00DE4ADE" w:rsidRDefault="00C4320F">
      <w:pPr>
        <w:rPr>
          <w:color w:val="000000" w:themeColor="text1"/>
          <w:szCs w:val="22"/>
        </w:rPr>
      </w:pPr>
      <w:r w:rsidRPr="00DE4ADE">
        <w:rPr>
          <w:color w:val="000000" w:themeColor="text1"/>
          <w:szCs w:val="22"/>
        </w:rPr>
        <w:t xml:space="preserve">De werkzaamheid van Enbrel bij spondylitis ankylopoetica werd onderzocht in 3 gerandomiseerde, dubbelblinde </w:t>
      </w:r>
      <w:r w:rsidR="0079031F" w:rsidRPr="00DE4ADE">
        <w:rPr>
          <w:color w:val="000000" w:themeColor="text1"/>
          <w:szCs w:val="22"/>
        </w:rPr>
        <w:t>onderzoeken</w:t>
      </w:r>
      <w:r w:rsidRPr="00DE4ADE">
        <w:rPr>
          <w:color w:val="000000" w:themeColor="text1"/>
          <w:szCs w:val="22"/>
        </w:rPr>
        <w:t xml:space="preserve"> die de toediening van tweemaal per week 25 mg Enbrel vergeleken met placebo. In totaal werden er 401 patiënten geïncludeerd waarvan er 203 werden behandeld met Enbrel. In de grootste van deze </w:t>
      </w:r>
      <w:r w:rsidR="0079031F" w:rsidRPr="00DE4ADE">
        <w:rPr>
          <w:color w:val="000000" w:themeColor="text1"/>
          <w:szCs w:val="22"/>
        </w:rPr>
        <w:t>onderzoeken</w:t>
      </w:r>
      <w:r w:rsidRPr="00DE4ADE">
        <w:rPr>
          <w:color w:val="000000" w:themeColor="text1"/>
          <w:szCs w:val="22"/>
        </w:rPr>
        <w:t xml:space="preserve"> (n=277) werden patiënten geïncludeerd in de leeftijd van 18 tot 70 jaar met actieve spondylitis ankylopoetica gedefinieerd als scores op een visuele analoge schaal (VAS) van </w:t>
      </w:r>
      <w:r w:rsidRPr="00DE4ADE">
        <w:rPr>
          <w:color w:val="000000" w:themeColor="text1"/>
          <w:szCs w:val="22"/>
        </w:rPr>
        <w:sym w:font="Symbol" w:char="F0B3"/>
      </w:r>
      <w:r w:rsidRPr="00DE4ADE">
        <w:rPr>
          <w:color w:val="000000" w:themeColor="text1"/>
          <w:szCs w:val="22"/>
        </w:rPr>
        <w:t xml:space="preserve"> 30 voor de gemiddelde duur en intensiteit van ochtendstijfheid plus VAS-scores van </w:t>
      </w:r>
      <w:r w:rsidRPr="00DE4ADE">
        <w:rPr>
          <w:color w:val="000000" w:themeColor="text1"/>
          <w:szCs w:val="22"/>
        </w:rPr>
        <w:sym w:font="Symbol" w:char="F0B3"/>
      </w:r>
      <w:r w:rsidRPr="00DE4ADE">
        <w:rPr>
          <w:color w:val="000000" w:themeColor="text1"/>
          <w:szCs w:val="22"/>
        </w:rPr>
        <w:t xml:space="preserve"> 30 voor ten minste 2 van de volgende 3 parameters: </w:t>
      </w:r>
      <w:r w:rsidR="00DD18C0" w:rsidRPr="00DE4ADE">
        <w:rPr>
          <w:color w:val="000000" w:themeColor="text1"/>
          <w:szCs w:val="22"/>
        </w:rPr>
        <w:t>algemene</w:t>
      </w:r>
      <w:r w:rsidRPr="00DE4ADE">
        <w:rPr>
          <w:color w:val="000000" w:themeColor="text1"/>
          <w:szCs w:val="22"/>
        </w:rPr>
        <w:t xml:space="preserve"> beoordeling van de patiënt; gemiddelde van VAS-waarden voor nachtelijke pijn in de rug en totale pijn in de rug; gemiddelde van 10 vragen over de </w:t>
      </w:r>
      <w:r w:rsidRPr="00DE4ADE">
        <w:rPr>
          <w:i/>
          <w:color w:val="000000" w:themeColor="text1"/>
          <w:szCs w:val="22"/>
        </w:rPr>
        <w:t>Bath Ankylosing Spondylitis Functional Index</w:t>
      </w:r>
      <w:r w:rsidRPr="00DE4ADE">
        <w:rPr>
          <w:color w:val="000000" w:themeColor="text1"/>
          <w:szCs w:val="22"/>
        </w:rPr>
        <w:t xml:space="preserve"> (BASFI). Patiënten die DMARD’s, NSAID’s of corticosteroïden toegediend kregen konden hiermee doorgaan met stabiele doses. Patiënten met algehele ankylopoetica van de wervelkolom werden niet geïncludeerd in </w:t>
      </w:r>
      <w:r w:rsidR="00DD18C0" w:rsidRPr="00DE4ADE">
        <w:rPr>
          <w:color w:val="000000" w:themeColor="text1"/>
          <w:szCs w:val="22"/>
        </w:rPr>
        <w:t xml:space="preserve">het </w:t>
      </w:r>
      <w:r w:rsidR="00C01E90" w:rsidRPr="00DE4ADE">
        <w:rPr>
          <w:color w:val="000000" w:themeColor="text1"/>
          <w:szCs w:val="22"/>
        </w:rPr>
        <w:t>onderzoek.</w:t>
      </w:r>
      <w:r w:rsidRPr="00DE4ADE">
        <w:rPr>
          <w:color w:val="000000" w:themeColor="text1"/>
          <w:szCs w:val="22"/>
        </w:rPr>
        <w:t xml:space="preserve"> Doses van 25 mg Enbrel (gebaseerd op dosisbepalings</w:t>
      </w:r>
      <w:r w:rsidR="0079031F" w:rsidRPr="00DE4ADE">
        <w:rPr>
          <w:color w:val="000000" w:themeColor="text1"/>
          <w:szCs w:val="22"/>
        </w:rPr>
        <w:t>onderzoeken</w:t>
      </w:r>
      <w:r w:rsidRPr="00DE4ADE">
        <w:rPr>
          <w:color w:val="000000" w:themeColor="text1"/>
          <w:szCs w:val="22"/>
        </w:rPr>
        <w:t xml:space="preserve"> bij patiënten met reumatoïde artritis) of placebo werden gedurende 6 maanden tweemaal per week subcutaan toegediend bij 138 patiënten.</w:t>
      </w:r>
    </w:p>
    <w:p w14:paraId="2F3A8B9F" w14:textId="77777777" w:rsidR="00C4320F" w:rsidRPr="00DE4ADE" w:rsidRDefault="00C4320F">
      <w:pPr>
        <w:tabs>
          <w:tab w:val="left" w:pos="567"/>
        </w:tabs>
        <w:rPr>
          <w:color w:val="000000" w:themeColor="text1"/>
          <w:szCs w:val="22"/>
        </w:rPr>
      </w:pPr>
    </w:p>
    <w:p w14:paraId="740B1A3E" w14:textId="77777777" w:rsidR="000A1DA2" w:rsidRPr="00DE4ADE" w:rsidRDefault="00C4320F">
      <w:pPr>
        <w:tabs>
          <w:tab w:val="left" w:pos="567"/>
        </w:tabs>
        <w:rPr>
          <w:color w:val="000000" w:themeColor="text1"/>
          <w:szCs w:val="22"/>
        </w:rPr>
      </w:pPr>
      <w:r w:rsidRPr="00DE4ADE">
        <w:rPr>
          <w:color w:val="000000" w:themeColor="text1"/>
          <w:szCs w:val="22"/>
        </w:rPr>
        <w:t xml:space="preserve">De primaire maat voor werkzaamheid (ASAS 20) was een </w:t>
      </w:r>
      <w:r w:rsidRPr="00DE4ADE">
        <w:rPr>
          <w:color w:val="000000" w:themeColor="text1"/>
          <w:szCs w:val="22"/>
        </w:rPr>
        <w:sym w:font="Symbol" w:char="F0B3"/>
      </w:r>
      <w:r w:rsidRPr="00DE4ADE">
        <w:rPr>
          <w:color w:val="000000" w:themeColor="text1"/>
          <w:szCs w:val="22"/>
        </w:rPr>
        <w:t xml:space="preserve">20% verbetering op ten minste 3 van de 4 </w:t>
      </w:r>
      <w:r w:rsidRPr="00DE4ADE">
        <w:rPr>
          <w:i/>
          <w:color w:val="000000" w:themeColor="text1"/>
          <w:szCs w:val="22"/>
        </w:rPr>
        <w:t>Assessment in Ankylosing Spondylitis</w:t>
      </w:r>
      <w:r w:rsidR="00DD18C0" w:rsidRPr="00DE4ADE">
        <w:rPr>
          <w:color w:val="000000" w:themeColor="text1"/>
          <w:szCs w:val="22"/>
        </w:rPr>
        <w:t>-</w:t>
      </w:r>
      <w:r w:rsidRPr="00DE4ADE">
        <w:rPr>
          <w:color w:val="000000" w:themeColor="text1"/>
          <w:szCs w:val="22"/>
        </w:rPr>
        <w:t>(ASAS</w:t>
      </w:r>
      <w:r w:rsidR="00DD18C0" w:rsidRPr="00DE4ADE">
        <w:rPr>
          <w:color w:val="000000" w:themeColor="text1"/>
          <w:szCs w:val="22"/>
        </w:rPr>
        <w:t>-</w:t>
      </w:r>
      <w:r w:rsidRPr="00DE4ADE">
        <w:rPr>
          <w:color w:val="000000" w:themeColor="text1"/>
          <w:szCs w:val="22"/>
        </w:rPr>
        <w:t>)gebieden (</w:t>
      </w:r>
      <w:r w:rsidR="00DD18C0" w:rsidRPr="00DE4ADE">
        <w:rPr>
          <w:color w:val="000000" w:themeColor="text1"/>
          <w:szCs w:val="22"/>
        </w:rPr>
        <w:t xml:space="preserve">algemene </w:t>
      </w:r>
      <w:r w:rsidRPr="00DE4ADE">
        <w:rPr>
          <w:color w:val="000000" w:themeColor="text1"/>
          <w:szCs w:val="22"/>
        </w:rPr>
        <w:t>beoordeling van de patiënt, pijn in de rug, BASFI en ontsteking) en afwezigheid van verslechtering op het overige gebied. ASAS 50</w:t>
      </w:r>
      <w:r w:rsidR="00DD18C0" w:rsidRPr="00DE4ADE">
        <w:rPr>
          <w:color w:val="000000" w:themeColor="text1"/>
          <w:szCs w:val="22"/>
        </w:rPr>
        <w:t>-</w:t>
      </w:r>
      <w:r w:rsidRPr="00DE4ADE">
        <w:rPr>
          <w:color w:val="000000" w:themeColor="text1"/>
          <w:szCs w:val="22"/>
        </w:rPr>
        <w:t xml:space="preserve"> en ASAS 70</w:t>
      </w:r>
      <w:r w:rsidR="00DD18C0" w:rsidRPr="00DE4ADE">
        <w:rPr>
          <w:color w:val="000000" w:themeColor="text1"/>
          <w:szCs w:val="22"/>
        </w:rPr>
        <w:t>-</w:t>
      </w:r>
      <w:r w:rsidRPr="00DE4ADE">
        <w:rPr>
          <w:color w:val="000000" w:themeColor="text1"/>
          <w:szCs w:val="22"/>
        </w:rPr>
        <w:t xml:space="preserve">responsen gebruikten dezelfde criteria met respectievelijk een </w:t>
      </w:r>
      <w:r w:rsidR="00DD18C0" w:rsidRPr="00DE4ADE">
        <w:rPr>
          <w:color w:val="000000" w:themeColor="text1"/>
          <w:szCs w:val="22"/>
        </w:rPr>
        <w:t xml:space="preserve">verbetering van </w:t>
      </w:r>
      <w:r w:rsidRPr="00DE4ADE">
        <w:rPr>
          <w:color w:val="000000" w:themeColor="text1"/>
          <w:szCs w:val="22"/>
        </w:rPr>
        <w:t xml:space="preserve">50% en een </w:t>
      </w:r>
      <w:r w:rsidR="00DD18C0" w:rsidRPr="00DE4ADE">
        <w:rPr>
          <w:color w:val="000000" w:themeColor="text1"/>
          <w:szCs w:val="22"/>
        </w:rPr>
        <w:t xml:space="preserve">verbetering van </w:t>
      </w:r>
      <w:r w:rsidRPr="00DE4ADE">
        <w:rPr>
          <w:color w:val="000000" w:themeColor="text1"/>
          <w:szCs w:val="22"/>
        </w:rPr>
        <w:t>70%</w:t>
      </w:r>
      <w:r w:rsidR="000A1DA2" w:rsidRPr="00DE4ADE">
        <w:rPr>
          <w:color w:val="000000" w:themeColor="text1"/>
          <w:szCs w:val="22"/>
        </w:rPr>
        <w:t>.</w:t>
      </w:r>
    </w:p>
    <w:p w14:paraId="68FAA14D" w14:textId="77777777" w:rsidR="00C4320F" w:rsidRPr="00DE4ADE" w:rsidRDefault="00C4320F">
      <w:pPr>
        <w:tabs>
          <w:tab w:val="left" w:pos="567"/>
        </w:tabs>
        <w:rPr>
          <w:color w:val="000000" w:themeColor="text1"/>
          <w:szCs w:val="22"/>
        </w:rPr>
      </w:pPr>
      <w:r w:rsidRPr="00DE4ADE">
        <w:rPr>
          <w:color w:val="000000" w:themeColor="text1"/>
          <w:szCs w:val="22"/>
        </w:rPr>
        <w:t>Vergeleken met placebo resulteerde de behandeling met Enbrel al vanaf 2 weken na de start van de therapie in een significante verbetering van de ASAS 20, ASAS 50 en ASAS 70.</w:t>
      </w:r>
    </w:p>
    <w:p w14:paraId="720AECA6" w14:textId="77777777" w:rsidR="00C4320F" w:rsidRPr="00DE4ADE" w:rsidRDefault="00C4320F">
      <w:pPr>
        <w:tabs>
          <w:tab w:val="left" w:pos="567"/>
        </w:tabs>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C4320F" w:rsidRPr="00DE4ADE" w14:paraId="248F9FB4" w14:textId="77777777">
        <w:trPr>
          <w:cantSplit/>
          <w:jc w:val="center"/>
        </w:trPr>
        <w:tc>
          <w:tcPr>
            <w:tcW w:w="5472" w:type="dxa"/>
            <w:gridSpan w:val="3"/>
            <w:tcBorders>
              <w:top w:val="single" w:sz="4" w:space="0" w:color="auto"/>
            </w:tcBorders>
          </w:tcPr>
          <w:p w14:paraId="282588CD" w14:textId="77777777" w:rsidR="00C4320F" w:rsidRPr="00DE4ADE" w:rsidRDefault="00C4320F" w:rsidP="00F04295">
            <w:pPr>
              <w:keepNext/>
              <w:jc w:val="center"/>
              <w:rPr>
                <w:b/>
                <w:color w:val="000000" w:themeColor="text1"/>
                <w:szCs w:val="22"/>
              </w:rPr>
            </w:pPr>
            <w:r w:rsidRPr="00DE4ADE">
              <w:rPr>
                <w:b/>
                <w:color w:val="000000" w:themeColor="text1"/>
                <w:szCs w:val="22"/>
              </w:rPr>
              <w:lastRenderedPageBreak/>
              <w:t xml:space="preserve">Responsen van patiënten met </w:t>
            </w:r>
            <w:r w:rsidR="00DD18C0" w:rsidRPr="00DE4ADE">
              <w:rPr>
                <w:b/>
                <w:color w:val="000000" w:themeColor="text1"/>
                <w:szCs w:val="22"/>
              </w:rPr>
              <w:t xml:space="preserve">spondylitis ankylopoetica </w:t>
            </w:r>
            <w:r w:rsidRPr="00DE4ADE">
              <w:rPr>
                <w:b/>
                <w:color w:val="000000" w:themeColor="text1"/>
                <w:szCs w:val="22"/>
              </w:rPr>
              <w:t xml:space="preserve">in een </w:t>
            </w:r>
            <w:r w:rsidR="00DD18C0" w:rsidRPr="00DE4ADE">
              <w:rPr>
                <w:b/>
                <w:color w:val="000000" w:themeColor="text1"/>
                <w:szCs w:val="22"/>
              </w:rPr>
              <w:t>placebogecontroleerd onderzoek</w:t>
            </w:r>
          </w:p>
          <w:p w14:paraId="42FDFAE9" w14:textId="77777777" w:rsidR="00C4320F" w:rsidRPr="00DE4ADE" w:rsidRDefault="00C4320F" w:rsidP="00F04295">
            <w:pPr>
              <w:keepNext/>
              <w:widowControl w:val="0"/>
              <w:tabs>
                <w:tab w:val="left" w:pos="567"/>
              </w:tabs>
              <w:jc w:val="center"/>
              <w:rPr>
                <w:color w:val="000000" w:themeColor="text1"/>
                <w:szCs w:val="22"/>
              </w:rPr>
            </w:pPr>
          </w:p>
        </w:tc>
      </w:tr>
      <w:tr w:rsidR="00C4320F" w:rsidRPr="00DE4ADE" w14:paraId="286A94F7" w14:textId="77777777">
        <w:trPr>
          <w:cantSplit/>
          <w:jc w:val="center"/>
        </w:trPr>
        <w:tc>
          <w:tcPr>
            <w:tcW w:w="2592" w:type="dxa"/>
          </w:tcPr>
          <w:p w14:paraId="34EE74D0" w14:textId="77777777" w:rsidR="00C4320F" w:rsidRPr="00DE4ADE" w:rsidRDefault="00C4320F">
            <w:pPr>
              <w:keepNext/>
              <w:widowControl w:val="0"/>
              <w:tabs>
                <w:tab w:val="left" w:pos="567"/>
              </w:tabs>
              <w:rPr>
                <w:color w:val="000000" w:themeColor="text1"/>
                <w:szCs w:val="22"/>
              </w:rPr>
            </w:pPr>
          </w:p>
        </w:tc>
        <w:tc>
          <w:tcPr>
            <w:tcW w:w="2880" w:type="dxa"/>
            <w:gridSpan w:val="2"/>
          </w:tcPr>
          <w:p w14:paraId="3B0420C9" w14:textId="77777777" w:rsidR="00C4320F" w:rsidRPr="00DE4ADE" w:rsidRDefault="00C4320F" w:rsidP="00DD18C0">
            <w:pPr>
              <w:keepNext/>
              <w:widowControl w:val="0"/>
              <w:tabs>
                <w:tab w:val="left" w:pos="567"/>
              </w:tabs>
              <w:jc w:val="center"/>
              <w:rPr>
                <w:color w:val="000000" w:themeColor="text1"/>
                <w:szCs w:val="22"/>
              </w:rPr>
            </w:pPr>
            <w:r w:rsidRPr="00DE4ADE">
              <w:rPr>
                <w:color w:val="000000" w:themeColor="text1"/>
                <w:szCs w:val="22"/>
              </w:rPr>
              <w:t xml:space="preserve">Percentage van </w:t>
            </w:r>
            <w:r w:rsidR="00DD18C0" w:rsidRPr="00DE4ADE">
              <w:rPr>
                <w:color w:val="000000" w:themeColor="text1"/>
                <w:szCs w:val="22"/>
              </w:rPr>
              <w:t>patiënten</w:t>
            </w:r>
          </w:p>
        </w:tc>
      </w:tr>
      <w:tr w:rsidR="00C4320F" w:rsidRPr="00DE4ADE" w14:paraId="7AAB7B73" w14:textId="77777777">
        <w:trPr>
          <w:cantSplit/>
          <w:jc w:val="center"/>
        </w:trPr>
        <w:tc>
          <w:tcPr>
            <w:tcW w:w="2592" w:type="dxa"/>
          </w:tcPr>
          <w:p w14:paraId="1BE18852" w14:textId="77777777" w:rsidR="00C4320F" w:rsidRPr="00DE4ADE" w:rsidRDefault="00C4320F">
            <w:pPr>
              <w:keepNext/>
              <w:widowControl w:val="0"/>
              <w:tabs>
                <w:tab w:val="left" w:pos="567"/>
              </w:tabs>
              <w:rPr>
                <w:color w:val="000000" w:themeColor="text1"/>
                <w:szCs w:val="22"/>
              </w:rPr>
            </w:pPr>
          </w:p>
          <w:p w14:paraId="36377B4B" w14:textId="77777777" w:rsidR="00C4320F" w:rsidRPr="00DE4ADE" w:rsidRDefault="00C4320F" w:rsidP="00DD18C0">
            <w:pPr>
              <w:keepNext/>
              <w:widowControl w:val="0"/>
              <w:tabs>
                <w:tab w:val="left" w:pos="567"/>
              </w:tabs>
              <w:rPr>
                <w:color w:val="000000" w:themeColor="text1"/>
                <w:szCs w:val="22"/>
              </w:rPr>
            </w:pPr>
            <w:r w:rsidRPr="00DE4ADE">
              <w:rPr>
                <w:color w:val="000000" w:themeColor="text1"/>
                <w:szCs w:val="22"/>
              </w:rPr>
              <w:t xml:space="preserve">Spondylitis </w:t>
            </w:r>
            <w:r w:rsidR="00DD18C0" w:rsidRPr="00DE4ADE">
              <w:rPr>
                <w:color w:val="000000" w:themeColor="text1"/>
                <w:szCs w:val="22"/>
              </w:rPr>
              <w:t>ankylopoetica-respons</w:t>
            </w:r>
          </w:p>
        </w:tc>
        <w:tc>
          <w:tcPr>
            <w:tcW w:w="1440" w:type="dxa"/>
          </w:tcPr>
          <w:p w14:paraId="0981CD5B" w14:textId="77777777" w:rsidR="00C4320F" w:rsidRPr="00DE4ADE" w:rsidRDefault="00C4320F" w:rsidP="00F04295">
            <w:pPr>
              <w:keepNext/>
              <w:widowControl w:val="0"/>
              <w:tabs>
                <w:tab w:val="left" w:pos="567"/>
              </w:tabs>
              <w:jc w:val="center"/>
              <w:rPr>
                <w:color w:val="000000" w:themeColor="text1"/>
                <w:szCs w:val="22"/>
              </w:rPr>
            </w:pPr>
            <w:r w:rsidRPr="00DE4ADE">
              <w:rPr>
                <w:color w:val="000000" w:themeColor="text1"/>
                <w:szCs w:val="22"/>
              </w:rPr>
              <w:t>Placebo</w:t>
            </w:r>
          </w:p>
          <w:p w14:paraId="53AFDF1E" w14:textId="77777777" w:rsidR="00C4320F" w:rsidRPr="00DE4ADE" w:rsidRDefault="00DD18C0" w:rsidP="00F04295">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139</w:t>
            </w:r>
          </w:p>
        </w:tc>
        <w:tc>
          <w:tcPr>
            <w:tcW w:w="1440" w:type="dxa"/>
          </w:tcPr>
          <w:p w14:paraId="1D0F718B" w14:textId="77777777" w:rsidR="00C4320F" w:rsidRPr="00DE4ADE" w:rsidRDefault="00C4320F" w:rsidP="00F04295">
            <w:pPr>
              <w:keepNext/>
              <w:widowControl w:val="0"/>
              <w:tabs>
                <w:tab w:val="left" w:pos="567"/>
              </w:tabs>
              <w:jc w:val="center"/>
              <w:rPr>
                <w:color w:val="000000" w:themeColor="text1"/>
                <w:szCs w:val="22"/>
              </w:rPr>
            </w:pPr>
            <w:r w:rsidRPr="00DE4ADE">
              <w:rPr>
                <w:color w:val="000000" w:themeColor="text1"/>
                <w:szCs w:val="22"/>
              </w:rPr>
              <w:t>Enbrel</w:t>
            </w:r>
          </w:p>
          <w:p w14:paraId="7483ADB2" w14:textId="77777777" w:rsidR="00C4320F" w:rsidRPr="00DE4ADE" w:rsidRDefault="00DD18C0" w:rsidP="00F04295">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138</w:t>
            </w:r>
          </w:p>
        </w:tc>
      </w:tr>
      <w:tr w:rsidR="00C4320F" w:rsidRPr="00DE4ADE" w14:paraId="18EA648B" w14:textId="77777777">
        <w:trPr>
          <w:cantSplit/>
          <w:jc w:val="center"/>
        </w:trPr>
        <w:tc>
          <w:tcPr>
            <w:tcW w:w="2592" w:type="dxa"/>
          </w:tcPr>
          <w:p w14:paraId="1FABD94D" w14:textId="77777777" w:rsidR="00C4320F" w:rsidRPr="00DE4ADE" w:rsidRDefault="00C4320F">
            <w:pPr>
              <w:keepNext/>
              <w:widowControl w:val="0"/>
              <w:tabs>
                <w:tab w:val="left" w:pos="567"/>
              </w:tabs>
              <w:ind w:hanging="14"/>
              <w:rPr>
                <w:color w:val="000000" w:themeColor="text1"/>
                <w:szCs w:val="22"/>
              </w:rPr>
            </w:pPr>
            <w:r w:rsidRPr="00DE4ADE">
              <w:rPr>
                <w:color w:val="000000" w:themeColor="text1"/>
                <w:szCs w:val="22"/>
              </w:rPr>
              <w:t xml:space="preserve">ASAS 20 </w:t>
            </w:r>
          </w:p>
        </w:tc>
        <w:tc>
          <w:tcPr>
            <w:tcW w:w="1440" w:type="dxa"/>
          </w:tcPr>
          <w:p w14:paraId="1EBC0F74" w14:textId="77777777" w:rsidR="00C4320F" w:rsidRPr="00DE4ADE" w:rsidRDefault="00C4320F" w:rsidP="00DD18C0">
            <w:pPr>
              <w:keepNext/>
              <w:widowControl w:val="0"/>
              <w:tabs>
                <w:tab w:val="left" w:pos="567"/>
              </w:tabs>
              <w:ind w:hanging="14"/>
              <w:jc w:val="center"/>
              <w:rPr>
                <w:color w:val="000000" w:themeColor="text1"/>
                <w:szCs w:val="22"/>
              </w:rPr>
            </w:pPr>
          </w:p>
        </w:tc>
        <w:tc>
          <w:tcPr>
            <w:tcW w:w="1440" w:type="dxa"/>
          </w:tcPr>
          <w:p w14:paraId="2FA99CA0" w14:textId="77777777" w:rsidR="00C4320F" w:rsidRPr="00DE4ADE" w:rsidRDefault="00C4320F" w:rsidP="00070F87">
            <w:pPr>
              <w:keepNext/>
              <w:widowControl w:val="0"/>
              <w:tabs>
                <w:tab w:val="left" w:pos="567"/>
              </w:tabs>
              <w:ind w:hanging="14"/>
              <w:jc w:val="center"/>
              <w:rPr>
                <w:color w:val="000000" w:themeColor="text1"/>
                <w:szCs w:val="22"/>
              </w:rPr>
            </w:pPr>
          </w:p>
        </w:tc>
      </w:tr>
      <w:tr w:rsidR="00C4320F" w:rsidRPr="00DE4ADE" w14:paraId="79B21F2A" w14:textId="77777777">
        <w:trPr>
          <w:cantSplit/>
          <w:jc w:val="center"/>
        </w:trPr>
        <w:tc>
          <w:tcPr>
            <w:tcW w:w="2592" w:type="dxa"/>
          </w:tcPr>
          <w:p w14:paraId="731FE7BC"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2A09FCD4"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22</w:t>
            </w:r>
          </w:p>
        </w:tc>
        <w:tc>
          <w:tcPr>
            <w:tcW w:w="1440" w:type="dxa"/>
          </w:tcPr>
          <w:p w14:paraId="5C350949"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46ª</w:t>
            </w:r>
          </w:p>
        </w:tc>
      </w:tr>
      <w:tr w:rsidR="00C4320F" w:rsidRPr="00DE4ADE" w14:paraId="3D38C98E" w14:textId="77777777">
        <w:trPr>
          <w:cantSplit/>
          <w:jc w:val="center"/>
        </w:trPr>
        <w:tc>
          <w:tcPr>
            <w:tcW w:w="2592" w:type="dxa"/>
          </w:tcPr>
          <w:p w14:paraId="416292CE"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7DA6CF1C"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27</w:t>
            </w:r>
          </w:p>
        </w:tc>
        <w:tc>
          <w:tcPr>
            <w:tcW w:w="1440" w:type="dxa"/>
          </w:tcPr>
          <w:p w14:paraId="0364630E"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60ª</w:t>
            </w:r>
          </w:p>
        </w:tc>
      </w:tr>
      <w:tr w:rsidR="00C4320F" w:rsidRPr="00DE4ADE" w14:paraId="3E9E34C8" w14:textId="77777777">
        <w:trPr>
          <w:cantSplit/>
          <w:jc w:val="center"/>
        </w:trPr>
        <w:tc>
          <w:tcPr>
            <w:tcW w:w="2592" w:type="dxa"/>
          </w:tcPr>
          <w:p w14:paraId="469932A3"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6 maanden</w:t>
            </w:r>
          </w:p>
        </w:tc>
        <w:tc>
          <w:tcPr>
            <w:tcW w:w="1440" w:type="dxa"/>
          </w:tcPr>
          <w:p w14:paraId="7E388030"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23</w:t>
            </w:r>
          </w:p>
        </w:tc>
        <w:tc>
          <w:tcPr>
            <w:tcW w:w="1440" w:type="dxa"/>
          </w:tcPr>
          <w:p w14:paraId="589A9DA2"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58ª</w:t>
            </w:r>
          </w:p>
        </w:tc>
      </w:tr>
      <w:tr w:rsidR="00C4320F" w:rsidRPr="00DE4ADE" w14:paraId="5DD711D0" w14:textId="77777777">
        <w:trPr>
          <w:cantSplit/>
          <w:jc w:val="center"/>
        </w:trPr>
        <w:tc>
          <w:tcPr>
            <w:tcW w:w="2592" w:type="dxa"/>
          </w:tcPr>
          <w:p w14:paraId="565BA9D5" w14:textId="77777777" w:rsidR="00C4320F" w:rsidRPr="00DE4ADE" w:rsidRDefault="00C4320F">
            <w:pPr>
              <w:keepNext/>
              <w:widowControl w:val="0"/>
              <w:tabs>
                <w:tab w:val="left" w:pos="567"/>
              </w:tabs>
              <w:ind w:hanging="14"/>
              <w:rPr>
                <w:color w:val="000000" w:themeColor="text1"/>
                <w:szCs w:val="22"/>
              </w:rPr>
            </w:pPr>
            <w:r w:rsidRPr="00DE4ADE">
              <w:rPr>
                <w:color w:val="000000" w:themeColor="text1"/>
                <w:szCs w:val="22"/>
              </w:rPr>
              <w:t xml:space="preserve">ASAS 50 </w:t>
            </w:r>
          </w:p>
        </w:tc>
        <w:tc>
          <w:tcPr>
            <w:tcW w:w="1440" w:type="dxa"/>
          </w:tcPr>
          <w:p w14:paraId="158F2DAB"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30D7B211"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45EE2ED2" w14:textId="77777777">
        <w:trPr>
          <w:cantSplit/>
          <w:jc w:val="center"/>
        </w:trPr>
        <w:tc>
          <w:tcPr>
            <w:tcW w:w="2592" w:type="dxa"/>
          </w:tcPr>
          <w:p w14:paraId="1ED33806"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28190164"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6257308B"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24ª</w:t>
            </w:r>
          </w:p>
        </w:tc>
      </w:tr>
      <w:tr w:rsidR="00C4320F" w:rsidRPr="00DE4ADE" w14:paraId="3DE8C217" w14:textId="77777777">
        <w:trPr>
          <w:cantSplit/>
          <w:jc w:val="center"/>
        </w:trPr>
        <w:tc>
          <w:tcPr>
            <w:tcW w:w="2592" w:type="dxa"/>
          </w:tcPr>
          <w:p w14:paraId="5D86FE76"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1EDCDC58"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13</w:t>
            </w:r>
          </w:p>
        </w:tc>
        <w:tc>
          <w:tcPr>
            <w:tcW w:w="1440" w:type="dxa"/>
          </w:tcPr>
          <w:p w14:paraId="19FDEFE4"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45ª</w:t>
            </w:r>
          </w:p>
        </w:tc>
      </w:tr>
      <w:tr w:rsidR="00C4320F" w:rsidRPr="00DE4ADE" w14:paraId="381FE409" w14:textId="77777777">
        <w:trPr>
          <w:cantSplit/>
          <w:jc w:val="center"/>
        </w:trPr>
        <w:tc>
          <w:tcPr>
            <w:tcW w:w="2592" w:type="dxa"/>
          </w:tcPr>
          <w:p w14:paraId="256AB20A"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093D00A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10</w:t>
            </w:r>
          </w:p>
        </w:tc>
        <w:tc>
          <w:tcPr>
            <w:tcW w:w="1440" w:type="dxa"/>
          </w:tcPr>
          <w:p w14:paraId="044DCF8C"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42ª</w:t>
            </w:r>
          </w:p>
        </w:tc>
      </w:tr>
      <w:tr w:rsidR="00C4320F" w:rsidRPr="00DE4ADE" w14:paraId="1A632932" w14:textId="77777777">
        <w:trPr>
          <w:cantSplit/>
          <w:jc w:val="center"/>
        </w:trPr>
        <w:tc>
          <w:tcPr>
            <w:tcW w:w="2592" w:type="dxa"/>
          </w:tcPr>
          <w:p w14:paraId="3A7BED42" w14:textId="77777777" w:rsidR="00C4320F" w:rsidRPr="00DE4ADE" w:rsidRDefault="00C4320F">
            <w:pPr>
              <w:keepNext/>
              <w:widowControl w:val="0"/>
              <w:tabs>
                <w:tab w:val="left" w:pos="567"/>
              </w:tabs>
              <w:ind w:hanging="14"/>
              <w:rPr>
                <w:color w:val="000000" w:themeColor="text1"/>
                <w:szCs w:val="22"/>
              </w:rPr>
            </w:pPr>
            <w:r w:rsidRPr="00DE4ADE">
              <w:rPr>
                <w:color w:val="000000" w:themeColor="text1"/>
                <w:szCs w:val="22"/>
              </w:rPr>
              <w:t xml:space="preserve">ASAS 70 </w:t>
            </w:r>
          </w:p>
        </w:tc>
        <w:tc>
          <w:tcPr>
            <w:tcW w:w="1440" w:type="dxa"/>
          </w:tcPr>
          <w:p w14:paraId="3F49DB76"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0F751995"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4E2E5C3B" w14:textId="77777777">
        <w:trPr>
          <w:cantSplit/>
          <w:jc w:val="center"/>
        </w:trPr>
        <w:tc>
          <w:tcPr>
            <w:tcW w:w="2592" w:type="dxa"/>
          </w:tcPr>
          <w:p w14:paraId="69302240"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769EEF34"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w:t>
            </w:r>
          </w:p>
        </w:tc>
        <w:tc>
          <w:tcPr>
            <w:tcW w:w="1440" w:type="dxa"/>
          </w:tcPr>
          <w:p w14:paraId="4A4B84B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12</w:t>
            </w:r>
            <w:r w:rsidRPr="00DE4ADE">
              <w:rPr>
                <w:color w:val="000000" w:themeColor="text1"/>
                <w:szCs w:val="22"/>
                <w:vertAlign w:val="superscript"/>
              </w:rPr>
              <w:t>b</w:t>
            </w:r>
          </w:p>
        </w:tc>
      </w:tr>
      <w:tr w:rsidR="00C4320F" w:rsidRPr="00DE4ADE" w14:paraId="5A5C57F0" w14:textId="77777777">
        <w:trPr>
          <w:cantSplit/>
          <w:jc w:val="center"/>
        </w:trPr>
        <w:tc>
          <w:tcPr>
            <w:tcW w:w="2592" w:type="dxa"/>
          </w:tcPr>
          <w:p w14:paraId="63952CC8"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6CE3DD54"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7CAED633"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29</w:t>
            </w:r>
            <w:r w:rsidRPr="00DE4ADE">
              <w:rPr>
                <w:color w:val="000000" w:themeColor="text1"/>
                <w:szCs w:val="22"/>
                <w:vertAlign w:val="superscript"/>
              </w:rPr>
              <w:t>b</w:t>
            </w:r>
          </w:p>
        </w:tc>
      </w:tr>
      <w:tr w:rsidR="00C4320F" w:rsidRPr="00DE4ADE" w14:paraId="172D5170" w14:textId="77777777">
        <w:trPr>
          <w:cantSplit/>
          <w:jc w:val="center"/>
        </w:trPr>
        <w:tc>
          <w:tcPr>
            <w:tcW w:w="2592" w:type="dxa"/>
          </w:tcPr>
          <w:p w14:paraId="23A6844E"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462E7050"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w:t>
            </w:r>
          </w:p>
        </w:tc>
        <w:tc>
          <w:tcPr>
            <w:tcW w:w="1440" w:type="dxa"/>
          </w:tcPr>
          <w:p w14:paraId="7E978DF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28</w:t>
            </w:r>
            <w:r w:rsidRPr="00DE4ADE">
              <w:rPr>
                <w:color w:val="000000" w:themeColor="text1"/>
                <w:szCs w:val="22"/>
                <w:vertAlign w:val="superscript"/>
              </w:rPr>
              <w:t>b</w:t>
            </w:r>
          </w:p>
        </w:tc>
      </w:tr>
      <w:tr w:rsidR="00C4320F" w:rsidRPr="007D59DF" w14:paraId="6AF1C92B" w14:textId="77777777">
        <w:trPr>
          <w:cantSplit/>
          <w:jc w:val="center"/>
        </w:trPr>
        <w:tc>
          <w:tcPr>
            <w:tcW w:w="5472" w:type="dxa"/>
            <w:gridSpan w:val="3"/>
          </w:tcPr>
          <w:p w14:paraId="4099E4F8" w14:textId="77777777" w:rsidR="00C4320F" w:rsidRPr="004E155B" w:rsidRDefault="00C4320F">
            <w:pPr>
              <w:tabs>
                <w:tab w:val="left" w:pos="567"/>
              </w:tabs>
              <w:rPr>
                <w:color w:val="000000" w:themeColor="text1"/>
                <w:szCs w:val="22"/>
              </w:rPr>
            </w:pPr>
            <w:r w:rsidRPr="004E155B">
              <w:rPr>
                <w:color w:val="000000" w:themeColor="text1"/>
                <w:szCs w:val="22"/>
              </w:rPr>
              <w:t>a: p &lt; 0,001, Enbrel vs. placebo</w:t>
            </w:r>
          </w:p>
        </w:tc>
      </w:tr>
      <w:tr w:rsidR="00C4320F" w:rsidRPr="006F1C01" w14:paraId="44440E24" w14:textId="77777777">
        <w:trPr>
          <w:cantSplit/>
          <w:jc w:val="center"/>
        </w:trPr>
        <w:tc>
          <w:tcPr>
            <w:tcW w:w="5472" w:type="dxa"/>
            <w:gridSpan w:val="3"/>
            <w:tcBorders>
              <w:bottom w:val="single" w:sz="4" w:space="0" w:color="auto"/>
            </w:tcBorders>
          </w:tcPr>
          <w:p w14:paraId="58BF76F9" w14:textId="77777777" w:rsidR="00C4320F" w:rsidRPr="00696B92" w:rsidRDefault="00C4320F">
            <w:pPr>
              <w:tabs>
                <w:tab w:val="left" w:pos="567"/>
              </w:tabs>
              <w:rPr>
                <w:color w:val="000000" w:themeColor="text1"/>
                <w:szCs w:val="22"/>
                <w:lang w:val="fr-BE"/>
              </w:rPr>
            </w:pPr>
            <w:proofErr w:type="gramStart"/>
            <w:r w:rsidRPr="00696B92">
              <w:rPr>
                <w:color w:val="000000" w:themeColor="text1"/>
                <w:szCs w:val="22"/>
                <w:lang w:val="fr-BE"/>
              </w:rPr>
              <w:t>b:</w:t>
            </w:r>
            <w:proofErr w:type="gramEnd"/>
            <w:r w:rsidRPr="00696B92">
              <w:rPr>
                <w:color w:val="000000" w:themeColor="text1"/>
                <w:szCs w:val="22"/>
                <w:lang w:val="fr-BE"/>
              </w:rPr>
              <w:t xml:space="preserve"> p = 0,002, Enbrel vs. </w:t>
            </w:r>
            <w:proofErr w:type="gramStart"/>
            <w:r w:rsidRPr="00696B92">
              <w:rPr>
                <w:color w:val="000000" w:themeColor="text1"/>
                <w:szCs w:val="22"/>
                <w:lang w:val="fr-BE"/>
              </w:rPr>
              <w:t>placebo</w:t>
            </w:r>
            <w:proofErr w:type="gramEnd"/>
          </w:p>
        </w:tc>
      </w:tr>
    </w:tbl>
    <w:p w14:paraId="01DF5333" w14:textId="77777777" w:rsidR="00C4320F" w:rsidRPr="00696B92" w:rsidRDefault="00C4320F">
      <w:pPr>
        <w:tabs>
          <w:tab w:val="left" w:pos="567"/>
        </w:tabs>
        <w:rPr>
          <w:color w:val="000000" w:themeColor="text1"/>
          <w:szCs w:val="22"/>
          <w:lang w:val="fr-BE"/>
        </w:rPr>
      </w:pPr>
    </w:p>
    <w:p w14:paraId="6F877004" w14:textId="77777777" w:rsidR="00C4320F" w:rsidRPr="00DE4ADE" w:rsidRDefault="00C4320F">
      <w:pPr>
        <w:tabs>
          <w:tab w:val="left" w:pos="567"/>
        </w:tabs>
        <w:rPr>
          <w:color w:val="000000" w:themeColor="text1"/>
          <w:szCs w:val="22"/>
        </w:rPr>
      </w:pPr>
      <w:r w:rsidRPr="00DE4ADE">
        <w:rPr>
          <w:color w:val="000000" w:themeColor="text1"/>
          <w:szCs w:val="22"/>
        </w:rPr>
        <w:t>Bij patiënten met spondylitis ankylopoetica die Enbrel toegediend kregen waren de klinische responsen aanwezig bij de eerste controle (na 2 weken) en bleven gedurende 6 maanden therapie gehandhaafd. Responsen waren vergelijkbaar bij patiënten die wel of geen gelijktijdige therapie kregen bij aanvang.</w:t>
      </w:r>
    </w:p>
    <w:p w14:paraId="39E134E7" w14:textId="77777777" w:rsidR="00C4320F" w:rsidRPr="00DE4ADE" w:rsidRDefault="00C4320F">
      <w:pPr>
        <w:tabs>
          <w:tab w:val="left" w:pos="567"/>
        </w:tabs>
        <w:rPr>
          <w:color w:val="000000" w:themeColor="text1"/>
          <w:szCs w:val="22"/>
        </w:rPr>
      </w:pPr>
    </w:p>
    <w:p w14:paraId="0FB75E9C" w14:textId="77777777" w:rsidR="00C4320F" w:rsidRPr="00DE4ADE" w:rsidRDefault="00C4320F">
      <w:pPr>
        <w:tabs>
          <w:tab w:val="left" w:pos="567"/>
        </w:tabs>
        <w:rPr>
          <w:color w:val="000000" w:themeColor="text1"/>
          <w:szCs w:val="22"/>
        </w:rPr>
      </w:pPr>
      <w:r w:rsidRPr="00DE4ADE">
        <w:rPr>
          <w:color w:val="000000" w:themeColor="text1"/>
          <w:szCs w:val="22"/>
        </w:rPr>
        <w:t xml:space="preserve">Vergelijkbare resultaten werden verkregen in 2 kleinere </w:t>
      </w:r>
      <w:r w:rsidR="0079031F" w:rsidRPr="00DE4ADE">
        <w:rPr>
          <w:color w:val="000000" w:themeColor="text1"/>
          <w:szCs w:val="22"/>
        </w:rPr>
        <w:t>onderzoeken</w:t>
      </w:r>
      <w:r w:rsidRPr="00DE4ADE">
        <w:rPr>
          <w:color w:val="000000" w:themeColor="text1"/>
          <w:szCs w:val="22"/>
        </w:rPr>
        <w:t xml:space="preserve"> van spondylitis ankylopoetica.</w:t>
      </w:r>
    </w:p>
    <w:p w14:paraId="08B52E3D" w14:textId="77777777" w:rsidR="00C4320F" w:rsidRPr="00DE4ADE" w:rsidRDefault="00C4320F">
      <w:pPr>
        <w:rPr>
          <w:color w:val="000000" w:themeColor="text1"/>
          <w:szCs w:val="22"/>
        </w:rPr>
      </w:pPr>
    </w:p>
    <w:p w14:paraId="29BB8A0B" w14:textId="77777777" w:rsidR="00C4320F" w:rsidRPr="00DE4ADE" w:rsidRDefault="00C4320F">
      <w:pPr>
        <w:pStyle w:val="dunjalist"/>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In een vierde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werden de veiligheid en werkzaamheid van 50 mg Enbrel (twee 25 mg SC injecties) </w:t>
      </w:r>
      <w:r w:rsidR="00163AE0"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toegediend versus 25 mg Enbrel tweemaal per week toegediend geëvalueerd in een dubbelblind, </w:t>
      </w:r>
      <w:r w:rsidR="00627770" w:rsidRPr="00DE4ADE">
        <w:rPr>
          <w:rFonts w:ascii="Times New Roman" w:hAnsi="Times New Roman"/>
          <w:b w:val="0"/>
          <w:color w:val="000000" w:themeColor="text1"/>
          <w:szCs w:val="22"/>
          <w:lang w:val="nl-NL"/>
        </w:rPr>
        <w:t>placebogecontroleerd</w:t>
      </w:r>
      <w:r w:rsidRPr="00DE4ADE">
        <w:rPr>
          <w:rFonts w:ascii="Times New Roman" w:hAnsi="Times New Roman"/>
          <w:b w:val="0"/>
          <w:color w:val="000000" w:themeColor="text1"/>
          <w:szCs w:val="22"/>
          <w:lang w:val="nl-NL"/>
        </w:rPr>
        <w:t xml:space="preserv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onder 356 patiënten met actieve spondylitis ankylopoetica. De veiligheids- en werkzaamheidsprofielen van het </w:t>
      </w:r>
      <w:r w:rsidR="00163AE0"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50 mg doseringsregime en het </w:t>
      </w:r>
      <w:r w:rsidR="00070F87" w:rsidRPr="00DE4ADE">
        <w:rPr>
          <w:rFonts w:ascii="Times New Roman" w:hAnsi="Times New Roman"/>
          <w:b w:val="0"/>
          <w:color w:val="000000" w:themeColor="text1"/>
          <w:szCs w:val="22"/>
          <w:lang w:val="nl-NL"/>
        </w:rPr>
        <w:t>tweem</w:t>
      </w:r>
      <w:r w:rsidRPr="00DE4ADE">
        <w:rPr>
          <w:rFonts w:ascii="Times New Roman" w:hAnsi="Times New Roman"/>
          <w:b w:val="0"/>
          <w:color w:val="000000" w:themeColor="text1"/>
          <w:szCs w:val="22"/>
          <w:lang w:val="nl-NL"/>
        </w:rPr>
        <w:t xml:space="preserve">aal per week 25 mg doseringsregime waren vergelijkbaar. </w:t>
      </w:r>
    </w:p>
    <w:p w14:paraId="1AAB7E19" w14:textId="77777777" w:rsidR="00C4320F" w:rsidRPr="00DE4ADE" w:rsidRDefault="00C4320F">
      <w:pPr>
        <w:pStyle w:val="dunjalist"/>
        <w:spacing w:after="0"/>
        <w:rPr>
          <w:rFonts w:ascii="Times New Roman" w:hAnsi="Times New Roman"/>
          <w:b w:val="0"/>
          <w:color w:val="000000" w:themeColor="text1"/>
          <w:szCs w:val="22"/>
          <w:lang w:val="nl-NL"/>
        </w:rPr>
      </w:pPr>
    </w:p>
    <w:p w14:paraId="40113E1A" w14:textId="77777777" w:rsidR="00C26689" w:rsidRPr="00DE4ADE" w:rsidRDefault="00C26689" w:rsidP="00337E85">
      <w:pPr>
        <w:rPr>
          <w:i/>
          <w:color w:val="000000" w:themeColor="text1"/>
          <w:szCs w:val="22"/>
        </w:rPr>
      </w:pPr>
      <w:r w:rsidRPr="00DE4ADE">
        <w:rPr>
          <w:i/>
          <w:color w:val="000000" w:themeColor="text1"/>
          <w:szCs w:val="22"/>
        </w:rPr>
        <w:t>Volwassen patiënten met niet-radiografische axiale spondyloartritis</w:t>
      </w:r>
    </w:p>
    <w:p w14:paraId="70884E0C" w14:textId="77777777" w:rsidR="005177E1" w:rsidRPr="00DE4ADE" w:rsidRDefault="005177E1" w:rsidP="00337E85">
      <w:pPr>
        <w:tabs>
          <w:tab w:val="left" w:pos="567"/>
        </w:tabs>
        <w:rPr>
          <w:color w:val="000000" w:themeColor="text1"/>
          <w:szCs w:val="22"/>
        </w:rPr>
      </w:pPr>
    </w:p>
    <w:p w14:paraId="38272410" w14:textId="77777777" w:rsidR="005177E1" w:rsidRPr="00DE4ADE" w:rsidRDefault="005177E1" w:rsidP="00337E85">
      <w:pPr>
        <w:tabs>
          <w:tab w:val="left" w:pos="567"/>
        </w:tabs>
        <w:rPr>
          <w:i/>
          <w:iCs/>
          <w:color w:val="000000" w:themeColor="text1"/>
          <w:szCs w:val="22"/>
          <w:u w:val="single"/>
        </w:rPr>
      </w:pPr>
      <w:r w:rsidRPr="00DE4ADE">
        <w:rPr>
          <w:i/>
          <w:iCs/>
          <w:color w:val="000000" w:themeColor="text1"/>
          <w:szCs w:val="22"/>
          <w:u w:val="single"/>
        </w:rPr>
        <w:t>Onderzoek 1</w:t>
      </w:r>
    </w:p>
    <w:p w14:paraId="509F3D79" w14:textId="77777777" w:rsidR="00C26689" w:rsidRPr="00DE4ADE" w:rsidRDefault="00C26689" w:rsidP="00337E85">
      <w:pPr>
        <w:tabs>
          <w:tab w:val="left" w:pos="567"/>
        </w:tabs>
        <w:rPr>
          <w:color w:val="000000" w:themeColor="text1"/>
          <w:szCs w:val="22"/>
        </w:rPr>
      </w:pPr>
      <w:r w:rsidRPr="00DE4ADE">
        <w:rPr>
          <w:color w:val="000000" w:themeColor="text1"/>
          <w:szCs w:val="22"/>
        </w:rPr>
        <w:t xml:space="preserve">De werkzaamheid van Enbrel bij patiënten met niet-radiografische axiale spondyloartritis (nr-AxSpa) werd onderzocht in een gerandomiseerd, 12 weken durend, dubbelblind, placebogecontroleerd </w:t>
      </w:r>
      <w:r w:rsidR="00C01E90" w:rsidRPr="00DE4ADE">
        <w:rPr>
          <w:color w:val="000000" w:themeColor="text1"/>
          <w:szCs w:val="22"/>
        </w:rPr>
        <w:t>onderzoek.</w:t>
      </w:r>
      <w:r w:rsidRPr="00DE4ADE">
        <w:rPr>
          <w:color w:val="000000" w:themeColor="text1"/>
          <w:szCs w:val="22"/>
        </w:rPr>
        <w:t xml:space="preserve"> In </w:t>
      </w:r>
      <w:r w:rsidR="00070F87"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215 volwassen patiënten geëvalueerd (aangepaste </w:t>
      </w:r>
      <w:r w:rsidRPr="00DE4ADE">
        <w:rPr>
          <w:i/>
          <w:color w:val="000000" w:themeColor="text1"/>
          <w:szCs w:val="22"/>
        </w:rPr>
        <w:t>intent-to-treat</w:t>
      </w:r>
      <w:r w:rsidR="00070F87" w:rsidRPr="00DE4ADE">
        <w:rPr>
          <w:color w:val="000000" w:themeColor="text1"/>
          <w:szCs w:val="22"/>
        </w:rPr>
        <w:t>-</w:t>
      </w:r>
      <w:r w:rsidRPr="00DE4ADE">
        <w:rPr>
          <w:color w:val="000000" w:themeColor="text1"/>
          <w:szCs w:val="22"/>
        </w:rPr>
        <w:t xml:space="preserve">populatie) met actieve nr-AxSpa (18 tot 49 jaar oud), gedefinieerd als die patiënten die voldeden aan de ASAS-classificatiecriteria voor axiale spondyloartritis, maar die niet voldeden aan de </w:t>
      </w:r>
      <w:r w:rsidR="006D6C0B" w:rsidRPr="00DE4ADE">
        <w:rPr>
          <w:color w:val="000000" w:themeColor="text1"/>
          <w:szCs w:val="22"/>
        </w:rPr>
        <w:t xml:space="preserve">gewijzigde </w:t>
      </w:r>
      <w:r w:rsidRPr="00DE4ADE">
        <w:rPr>
          <w:color w:val="000000" w:themeColor="text1"/>
          <w:szCs w:val="22"/>
        </w:rPr>
        <w:t xml:space="preserve">New York criteria voor AS. Patiënten dienden ook een ontoereikende respons op of intolerantie voor twee of meer NSAID’s te hebben. In de dubbelblinde periode kregen patiënten gedurende 12 weken wekelijks 50 mg Enbrel of placebo. De primaire maat voor werkzaamheid </w:t>
      </w:r>
      <w:r w:rsidR="009B36FA" w:rsidRPr="00DE4ADE">
        <w:rPr>
          <w:color w:val="000000" w:themeColor="text1"/>
          <w:szCs w:val="22"/>
        </w:rPr>
        <w:t xml:space="preserve">(ASAS 40) </w:t>
      </w:r>
      <w:r w:rsidRPr="00DE4ADE">
        <w:rPr>
          <w:color w:val="000000" w:themeColor="text1"/>
          <w:szCs w:val="22"/>
        </w:rPr>
        <w:t>was een verbetering van 40% op minstens drie van de vier ASAS-gebieden en afwezigheid van verslechtering op het overige gebied. De dubbelblinde periode werd gevolgd door een open</w:t>
      </w:r>
      <w:r w:rsidR="009B36FA" w:rsidRPr="00DE4ADE">
        <w:rPr>
          <w:color w:val="000000" w:themeColor="text1"/>
          <w:szCs w:val="22"/>
        </w:rPr>
        <w:t>-</w:t>
      </w:r>
      <w:r w:rsidRPr="00DE4ADE">
        <w:rPr>
          <w:color w:val="000000" w:themeColor="text1"/>
          <w:szCs w:val="22"/>
        </w:rPr>
        <w:t xml:space="preserve">label periode waarin alle patiënten gedurende nog eens 92 weken wekelijks 50 mg Enbrel kregen. </w:t>
      </w:r>
      <w:r w:rsidR="009A3218" w:rsidRPr="00DE4ADE">
        <w:rPr>
          <w:color w:val="000000" w:themeColor="text1"/>
          <w:szCs w:val="22"/>
        </w:rPr>
        <w:t xml:space="preserve">De ontsteking werd </w:t>
      </w:r>
      <w:r w:rsidR="00070F87" w:rsidRPr="00DE4ADE">
        <w:rPr>
          <w:color w:val="000000" w:themeColor="text1"/>
          <w:szCs w:val="22"/>
        </w:rPr>
        <w:t>bij aanvang</w:t>
      </w:r>
      <w:r w:rsidR="009A3218" w:rsidRPr="00DE4ADE">
        <w:rPr>
          <w:color w:val="000000" w:themeColor="text1"/>
          <w:szCs w:val="22"/>
        </w:rPr>
        <w:t xml:space="preserve"> van </w:t>
      </w:r>
      <w:r w:rsidR="00070F87" w:rsidRPr="00DE4ADE">
        <w:rPr>
          <w:color w:val="000000" w:themeColor="text1"/>
          <w:szCs w:val="22"/>
        </w:rPr>
        <w:t xml:space="preserve">het </w:t>
      </w:r>
      <w:r w:rsidR="0079031F" w:rsidRPr="00DE4ADE">
        <w:rPr>
          <w:color w:val="000000" w:themeColor="text1"/>
          <w:szCs w:val="22"/>
        </w:rPr>
        <w:t xml:space="preserve">onderzoek </w:t>
      </w:r>
      <w:r w:rsidR="009A3218" w:rsidRPr="00DE4ADE">
        <w:rPr>
          <w:color w:val="000000" w:themeColor="text1"/>
          <w:szCs w:val="22"/>
        </w:rPr>
        <w:t xml:space="preserve">(uitgangswaarde) en </w:t>
      </w:r>
      <w:r w:rsidR="00851DAB" w:rsidRPr="00DE4ADE">
        <w:rPr>
          <w:color w:val="000000" w:themeColor="text1"/>
          <w:szCs w:val="22"/>
        </w:rPr>
        <w:t>in</w:t>
      </w:r>
      <w:r w:rsidR="009A3218" w:rsidRPr="00DE4ADE">
        <w:rPr>
          <w:color w:val="000000" w:themeColor="text1"/>
          <w:szCs w:val="22"/>
        </w:rPr>
        <w:t xml:space="preserve"> week 12 en </w:t>
      </w:r>
      <w:r w:rsidR="00851DAB" w:rsidRPr="00DE4ADE">
        <w:rPr>
          <w:color w:val="000000" w:themeColor="text1"/>
          <w:szCs w:val="22"/>
        </w:rPr>
        <w:t xml:space="preserve">in </w:t>
      </w:r>
      <w:r w:rsidR="009A3218" w:rsidRPr="00DE4ADE">
        <w:rPr>
          <w:color w:val="000000" w:themeColor="text1"/>
          <w:szCs w:val="22"/>
        </w:rPr>
        <w:t>week 104 beoordeeld aan de hand van MRI’s van het sacro-iliacaal gewricht en de wervelkolom.</w:t>
      </w:r>
    </w:p>
    <w:p w14:paraId="080625A0" w14:textId="77777777" w:rsidR="00C26689" w:rsidRPr="00DE4ADE" w:rsidRDefault="00C26689" w:rsidP="00C26689">
      <w:pPr>
        <w:tabs>
          <w:tab w:val="left" w:pos="567"/>
        </w:tabs>
        <w:rPr>
          <w:color w:val="000000" w:themeColor="text1"/>
          <w:szCs w:val="22"/>
        </w:rPr>
      </w:pPr>
    </w:p>
    <w:p w14:paraId="6EDE165B" w14:textId="77777777" w:rsidR="00C26689" w:rsidRPr="00DE4ADE" w:rsidRDefault="00C26689" w:rsidP="00C26689">
      <w:pPr>
        <w:tabs>
          <w:tab w:val="left" w:pos="567"/>
        </w:tabs>
        <w:rPr>
          <w:color w:val="000000" w:themeColor="text1"/>
          <w:szCs w:val="22"/>
        </w:rPr>
      </w:pPr>
      <w:r w:rsidRPr="00DE4ADE">
        <w:rPr>
          <w:color w:val="000000" w:themeColor="text1"/>
          <w:szCs w:val="22"/>
        </w:rPr>
        <w:t xml:space="preserve">Vergeleken met placebo resulteerde de behandeling met Enbrel in een </w:t>
      </w:r>
      <w:r w:rsidR="008D75FC" w:rsidRPr="00DE4ADE">
        <w:rPr>
          <w:color w:val="000000" w:themeColor="text1"/>
          <w:szCs w:val="22"/>
        </w:rPr>
        <w:t xml:space="preserve">statistisch </w:t>
      </w:r>
      <w:r w:rsidRPr="00DE4ADE">
        <w:rPr>
          <w:color w:val="000000" w:themeColor="text1"/>
          <w:szCs w:val="22"/>
        </w:rPr>
        <w:t>significante verbetering van de ASAS 40, ASAS 20 en ASAS 5/6. Er werd ook een significante verbetering waargenomen voor de ASAS gedeeltelijke remissie en voor BASDAI 50. Onderstaande tabel geeft de resultaten van week 12 weer.</w:t>
      </w:r>
    </w:p>
    <w:p w14:paraId="590C99D7" w14:textId="77777777" w:rsidR="00C26689" w:rsidRPr="00DE4ADE" w:rsidRDefault="00C26689" w:rsidP="00C26689">
      <w:pPr>
        <w:tabs>
          <w:tab w:val="left" w:pos="567"/>
        </w:tabs>
        <w:rPr>
          <w:color w:val="000000" w:themeColor="text1"/>
          <w:szCs w:val="22"/>
        </w:rPr>
      </w:pPr>
    </w:p>
    <w:p w14:paraId="5376C5D0" w14:textId="77777777" w:rsidR="00C26689" w:rsidRPr="00DE4ADE" w:rsidRDefault="00C26689" w:rsidP="00A8708E">
      <w:pPr>
        <w:jc w:val="center"/>
        <w:rPr>
          <w:b/>
          <w:color w:val="000000" w:themeColor="text1"/>
          <w:szCs w:val="22"/>
        </w:rPr>
      </w:pPr>
      <w:r w:rsidRPr="00DE4ADE">
        <w:rPr>
          <w:b/>
          <w:color w:val="000000" w:themeColor="text1"/>
          <w:szCs w:val="22"/>
        </w:rPr>
        <w:t xml:space="preserve">Werkzaamheidsrespons in placebogecontroleerd </w:t>
      </w:r>
      <w:r w:rsidR="0079031F" w:rsidRPr="00DE4ADE">
        <w:rPr>
          <w:b/>
          <w:color w:val="000000" w:themeColor="text1"/>
          <w:szCs w:val="22"/>
        </w:rPr>
        <w:t xml:space="preserve">onderzoek </w:t>
      </w:r>
      <w:r w:rsidRPr="00DE4ADE">
        <w:rPr>
          <w:b/>
          <w:color w:val="000000" w:themeColor="text1"/>
          <w:szCs w:val="22"/>
        </w:rPr>
        <w:t>naar nr-AxSpa: percentage patiënten dat de eindpunten bereikt</w:t>
      </w:r>
      <w:r w:rsidR="009B36FA" w:rsidRPr="00DE4ADE">
        <w:rPr>
          <w:b/>
          <w:color w:val="000000" w:themeColor="text1"/>
          <w:szCs w:val="22"/>
        </w:rP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C26689" w:rsidRPr="00DE4ADE" w14:paraId="632D3583" w14:textId="77777777" w:rsidTr="00E47C03">
        <w:trPr>
          <w:trHeight w:val="296"/>
          <w:jc w:val="center"/>
        </w:trPr>
        <w:tc>
          <w:tcPr>
            <w:tcW w:w="3690" w:type="dxa"/>
          </w:tcPr>
          <w:p w14:paraId="0E8FAE4F" w14:textId="77777777" w:rsidR="00C26689" w:rsidRPr="00DE4ADE" w:rsidRDefault="00C26689" w:rsidP="00070F87">
            <w:pPr>
              <w:rPr>
                <w:color w:val="000000" w:themeColor="text1"/>
                <w:szCs w:val="22"/>
              </w:rPr>
            </w:pPr>
            <w:r w:rsidRPr="00DE4ADE">
              <w:rPr>
                <w:color w:val="000000" w:themeColor="text1"/>
                <w:szCs w:val="22"/>
              </w:rPr>
              <w:t xml:space="preserve">Dubbelblinde klinische responsen </w:t>
            </w:r>
            <w:r w:rsidR="00070F87" w:rsidRPr="00DE4ADE">
              <w:rPr>
                <w:color w:val="000000" w:themeColor="text1"/>
                <w:szCs w:val="22"/>
              </w:rPr>
              <w:t xml:space="preserve">in </w:t>
            </w:r>
            <w:r w:rsidRPr="00DE4ADE">
              <w:rPr>
                <w:color w:val="000000" w:themeColor="text1"/>
                <w:szCs w:val="22"/>
              </w:rPr>
              <w:t xml:space="preserve">week 12 </w:t>
            </w:r>
          </w:p>
        </w:tc>
        <w:tc>
          <w:tcPr>
            <w:tcW w:w="2610" w:type="dxa"/>
          </w:tcPr>
          <w:p w14:paraId="391EB5D6" w14:textId="77777777" w:rsidR="00C26689" w:rsidRPr="00DE4ADE" w:rsidRDefault="00C26689" w:rsidP="00E47C03">
            <w:pPr>
              <w:jc w:val="center"/>
              <w:rPr>
                <w:color w:val="000000" w:themeColor="text1"/>
                <w:szCs w:val="22"/>
              </w:rPr>
            </w:pPr>
            <w:r w:rsidRPr="00DE4ADE">
              <w:rPr>
                <w:color w:val="000000" w:themeColor="text1"/>
                <w:szCs w:val="22"/>
              </w:rPr>
              <w:t>Placebo</w:t>
            </w:r>
          </w:p>
          <w:p w14:paraId="6A32A1DD" w14:textId="77777777" w:rsidR="00C26689" w:rsidRPr="00DE4ADE" w:rsidRDefault="00070F87" w:rsidP="00E47C03">
            <w:pPr>
              <w:jc w:val="center"/>
              <w:rPr>
                <w:color w:val="000000" w:themeColor="text1"/>
                <w:szCs w:val="22"/>
              </w:rPr>
            </w:pPr>
            <w:r w:rsidRPr="00DE4ADE">
              <w:rPr>
                <w:color w:val="000000" w:themeColor="text1"/>
                <w:szCs w:val="22"/>
              </w:rPr>
              <w:t xml:space="preserve">n </w:t>
            </w:r>
            <w:r w:rsidR="00C26689" w:rsidRPr="00DE4ADE">
              <w:rPr>
                <w:color w:val="000000" w:themeColor="text1"/>
                <w:szCs w:val="22"/>
              </w:rPr>
              <w:t>=</w:t>
            </w:r>
            <w:r w:rsidRPr="00DE4ADE">
              <w:rPr>
                <w:color w:val="000000" w:themeColor="text1"/>
                <w:szCs w:val="22"/>
              </w:rPr>
              <w:t xml:space="preserve"> </w:t>
            </w:r>
            <w:r w:rsidR="00C26689" w:rsidRPr="00DE4ADE">
              <w:rPr>
                <w:color w:val="000000" w:themeColor="text1"/>
                <w:szCs w:val="22"/>
              </w:rPr>
              <w:t>106 tot 109*</w:t>
            </w:r>
          </w:p>
        </w:tc>
        <w:tc>
          <w:tcPr>
            <w:tcW w:w="2070" w:type="dxa"/>
          </w:tcPr>
          <w:p w14:paraId="3378944C" w14:textId="77777777" w:rsidR="00C26689" w:rsidRPr="00DE4ADE" w:rsidRDefault="00C26689" w:rsidP="00E47C03">
            <w:pPr>
              <w:jc w:val="center"/>
              <w:rPr>
                <w:color w:val="000000" w:themeColor="text1"/>
                <w:szCs w:val="22"/>
              </w:rPr>
            </w:pPr>
            <w:r w:rsidRPr="00DE4ADE">
              <w:rPr>
                <w:color w:val="000000" w:themeColor="text1"/>
                <w:szCs w:val="22"/>
              </w:rPr>
              <w:t>Enbrel</w:t>
            </w:r>
          </w:p>
          <w:p w14:paraId="33DDE880" w14:textId="77777777" w:rsidR="00C26689" w:rsidRPr="00DE4ADE" w:rsidRDefault="00070F87" w:rsidP="00E47C03">
            <w:pPr>
              <w:jc w:val="center"/>
              <w:rPr>
                <w:color w:val="000000" w:themeColor="text1"/>
                <w:szCs w:val="22"/>
              </w:rPr>
            </w:pPr>
            <w:r w:rsidRPr="00DE4ADE">
              <w:rPr>
                <w:color w:val="000000" w:themeColor="text1"/>
                <w:szCs w:val="22"/>
              </w:rPr>
              <w:t xml:space="preserve">n </w:t>
            </w:r>
            <w:r w:rsidR="00C26689" w:rsidRPr="00DE4ADE">
              <w:rPr>
                <w:color w:val="000000" w:themeColor="text1"/>
                <w:szCs w:val="22"/>
              </w:rPr>
              <w:t>=</w:t>
            </w:r>
            <w:r w:rsidRPr="00DE4ADE">
              <w:rPr>
                <w:color w:val="000000" w:themeColor="text1"/>
                <w:szCs w:val="22"/>
              </w:rPr>
              <w:t xml:space="preserve"> </w:t>
            </w:r>
            <w:r w:rsidR="00C26689" w:rsidRPr="00DE4ADE">
              <w:rPr>
                <w:color w:val="000000" w:themeColor="text1"/>
                <w:szCs w:val="22"/>
              </w:rPr>
              <w:t>103 tot 105*</w:t>
            </w:r>
          </w:p>
        </w:tc>
      </w:tr>
      <w:tr w:rsidR="00C26689" w:rsidRPr="00DE4ADE" w14:paraId="6D18B89F" w14:textId="77777777" w:rsidTr="00E47C03">
        <w:trPr>
          <w:jc w:val="center"/>
        </w:trPr>
        <w:tc>
          <w:tcPr>
            <w:tcW w:w="3690" w:type="dxa"/>
          </w:tcPr>
          <w:p w14:paraId="586AD993" w14:textId="77777777" w:rsidR="00C26689" w:rsidRPr="00DE4ADE" w:rsidRDefault="00C26689" w:rsidP="00E47C03">
            <w:pPr>
              <w:rPr>
                <w:color w:val="000000" w:themeColor="text1"/>
                <w:szCs w:val="22"/>
              </w:rPr>
            </w:pPr>
            <w:r w:rsidRPr="00DE4ADE">
              <w:rPr>
                <w:color w:val="000000" w:themeColor="text1"/>
                <w:szCs w:val="22"/>
              </w:rPr>
              <w:t>ASAS** 40</w:t>
            </w:r>
          </w:p>
        </w:tc>
        <w:tc>
          <w:tcPr>
            <w:tcW w:w="2610" w:type="dxa"/>
          </w:tcPr>
          <w:p w14:paraId="1629C754" w14:textId="77777777" w:rsidR="00C26689" w:rsidRPr="00DE4ADE" w:rsidRDefault="00C26689" w:rsidP="00E47C03">
            <w:pPr>
              <w:jc w:val="center"/>
              <w:rPr>
                <w:color w:val="000000" w:themeColor="text1"/>
                <w:szCs w:val="22"/>
              </w:rPr>
            </w:pPr>
            <w:r w:rsidRPr="00DE4ADE">
              <w:rPr>
                <w:color w:val="000000" w:themeColor="text1"/>
                <w:szCs w:val="22"/>
              </w:rPr>
              <w:t>15,7</w:t>
            </w:r>
          </w:p>
        </w:tc>
        <w:tc>
          <w:tcPr>
            <w:tcW w:w="2070" w:type="dxa"/>
          </w:tcPr>
          <w:p w14:paraId="5BD09CB5" w14:textId="77777777" w:rsidR="00C26689" w:rsidRPr="00DE4ADE" w:rsidRDefault="00C26689" w:rsidP="00E47C03">
            <w:pPr>
              <w:jc w:val="center"/>
              <w:rPr>
                <w:color w:val="000000" w:themeColor="text1"/>
                <w:szCs w:val="22"/>
                <w:vertAlign w:val="superscript"/>
              </w:rPr>
            </w:pPr>
            <w:r w:rsidRPr="00DE4ADE">
              <w:rPr>
                <w:color w:val="000000" w:themeColor="text1"/>
                <w:szCs w:val="22"/>
              </w:rPr>
              <w:t>32,4</w:t>
            </w:r>
            <w:r w:rsidRPr="00DE4ADE">
              <w:rPr>
                <w:color w:val="000000" w:themeColor="text1"/>
                <w:szCs w:val="22"/>
                <w:vertAlign w:val="superscript"/>
              </w:rPr>
              <w:t>b</w:t>
            </w:r>
          </w:p>
        </w:tc>
      </w:tr>
      <w:tr w:rsidR="00C26689" w:rsidRPr="00DE4ADE" w14:paraId="6EA95784" w14:textId="77777777" w:rsidTr="00E47C03">
        <w:trPr>
          <w:jc w:val="center"/>
        </w:trPr>
        <w:tc>
          <w:tcPr>
            <w:tcW w:w="3690" w:type="dxa"/>
          </w:tcPr>
          <w:p w14:paraId="686FA90A" w14:textId="77777777" w:rsidR="00C26689" w:rsidRPr="00DE4ADE" w:rsidRDefault="00C26689" w:rsidP="00E47C03">
            <w:pPr>
              <w:rPr>
                <w:color w:val="000000" w:themeColor="text1"/>
                <w:szCs w:val="22"/>
              </w:rPr>
            </w:pPr>
            <w:r w:rsidRPr="00DE4ADE">
              <w:rPr>
                <w:color w:val="000000" w:themeColor="text1"/>
                <w:szCs w:val="22"/>
              </w:rPr>
              <w:t>ASAS 20</w:t>
            </w:r>
          </w:p>
        </w:tc>
        <w:tc>
          <w:tcPr>
            <w:tcW w:w="2610" w:type="dxa"/>
          </w:tcPr>
          <w:p w14:paraId="1EB4D973" w14:textId="77777777" w:rsidR="00C26689" w:rsidRPr="00DE4ADE" w:rsidRDefault="00C26689" w:rsidP="00E47C03">
            <w:pPr>
              <w:jc w:val="center"/>
              <w:rPr>
                <w:color w:val="000000" w:themeColor="text1"/>
                <w:szCs w:val="22"/>
              </w:rPr>
            </w:pPr>
            <w:r w:rsidRPr="00DE4ADE">
              <w:rPr>
                <w:color w:val="000000" w:themeColor="text1"/>
                <w:szCs w:val="22"/>
              </w:rPr>
              <w:t>36,1</w:t>
            </w:r>
          </w:p>
        </w:tc>
        <w:tc>
          <w:tcPr>
            <w:tcW w:w="2070" w:type="dxa"/>
          </w:tcPr>
          <w:p w14:paraId="1B06CB13" w14:textId="77777777" w:rsidR="00C26689" w:rsidRPr="00DE4ADE" w:rsidRDefault="00C26689" w:rsidP="00E47C03">
            <w:pPr>
              <w:jc w:val="center"/>
              <w:rPr>
                <w:color w:val="000000" w:themeColor="text1"/>
                <w:szCs w:val="22"/>
              </w:rPr>
            </w:pPr>
            <w:r w:rsidRPr="00DE4ADE">
              <w:rPr>
                <w:color w:val="000000" w:themeColor="text1"/>
                <w:szCs w:val="22"/>
              </w:rPr>
              <w:t>52,4</w:t>
            </w:r>
            <w:r w:rsidRPr="00DE4ADE">
              <w:rPr>
                <w:color w:val="000000" w:themeColor="text1"/>
                <w:szCs w:val="22"/>
                <w:vertAlign w:val="superscript"/>
              </w:rPr>
              <w:t>c</w:t>
            </w:r>
          </w:p>
        </w:tc>
      </w:tr>
      <w:tr w:rsidR="00C26689" w:rsidRPr="00DE4ADE" w14:paraId="7C4A0989" w14:textId="77777777" w:rsidTr="00E47C03">
        <w:trPr>
          <w:jc w:val="center"/>
        </w:trPr>
        <w:tc>
          <w:tcPr>
            <w:tcW w:w="3690" w:type="dxa"/>
          </w:tcPr>
          <w:p w14:paraId="718F44F5" w14:textId="77777777" w:rsidR="00C26689" w:rsidRPr="00DE4ADE" w:rsidRDefault="00C26689" w:rsidP="00E47C03">
            <w:pPr>
              <w:rPr>
                <w:color w:val="000000" w:themeColor="text1"/>
                <w:szCs w:val="22"/>
              </w:rPr>
            </w:pPr>
            <w:r w:rsidRPr="00DE4ADE">
              <w:rPr>
                <w:color w:val="000000" w:themeColor="text1"/>
                <w:szCs w:val="22"/>
              </w:rPr>
              <w:t>ASAS 5/6</w:t>
            </w:r>
          </w:p>
        </w:tc>
        <w:tc>
          <w:tcPr>
            <w:tcW w:w="2610" w:type="dxa"/>
          </w:tcPr>
          <w:p w14:paraId="20555B53" w14:textId="77777777" w:rsidR="00C26689" w:rsidRPr="00DE4ADE" w:rsidRDefault="00C26689" w:rsidP="00E47C03">
            <w:pPr>
              <w:jc w:val="center"/>
              <w:rPr>
                <w:color w:val="000000" w:themeColor="text1"/>
                <w:szCs w:val="22"/>
              </w:rPr>
            </w:pPr>
            <w:r w:rsidRPr="00DE4ADE">
              <w:rPr>
                <w:color w:val="000000" w:themeColor="text1"/>
                <w:szCs w:val="22"/>
              </w:rPr>
              <w:t>10,4</w:t>
            </w:r>
          </w:p>
        </w:tc>
        <w:tc>
          <w:tcPr>
            <w:tcW w:w="2070" w:type="dxa"/>
          </w:tcPr>
          <w:p w14:paraId="059D3D6C" w14:textId="77777777" w:rsidR="00C26689" w:rsidRPr="00DE4ADE" w:rsidRDefault="00C26689" w:rsidP="00E47C03">
            <w:pPr>
              <w:jc w:val="center"/>
              <w:rPr>
                <w:color w:val="000000" w:themeColor="text1"/>
                <w:szCs w:val="22"/>
              </w:rPr>
            </w:pPr>
            <w:r w:rsidRPr="00DE4ADE">
              <w:rPr>
                <w:color w:val="000000" w:themeColor="text1"/>
                <w:szCs w:val="22"/>
              </w:rPr>
              <w:t>33,0</w:t>
            </w:r>
            <w:r w:rsidRPr="00DE4ADE">
              <w:rPr>
                <w:color w:val="000000" w:themeColor="text1"/>
                <w:szCs w:val="22"/>
                <w:vertAlign w:val="superscript"/>
              </w:rPr>
              <w:t>a</w:t>
            </w:r>
          </w:p>
        </w:tc>
      </w:tr>
      <w:tr w:rsidR="00C26689" w:rsidRPr="00DE4ADE" w14:paraId="734C1C79" w14:textId="77777777" w:rsidTr="00E47C03">
        <w:trPr>
          <w:jc w:val="center"/>
        </w:trPr>
        <w:tc>
          <w:tcPr>
            <w:tcW w:w="3690" w:type="dxa"/>
          </w:tcPr>
          <w:p w14:paraId="3F5CBA8A" w14:textId="77777777" w:rsidR="00C26689" w:rsidRPr="00DE4ADE" w:rsidRDefault="00C26689" w:rsidP="00E47C03">
            <w:pPr>
              <w:rPr>
                <w:color w:val="000000" w:themeColor="text1"/>
                <w:szCs w:val="22"/>
              </w:rPr>
            </w:pPr>
            <w:r w:rsidRPr="00DE4ADE">
              <w:rPr>
                <w:color w:val="000000" w:themeColor="text1"/>
                <w:szCs w:val="22"/>
              </w:rPr>
              <w:t>ASAS gedeeltelijke remissie</w:t>
            </w:r>
          </w:p>
        </w:tc>
        <w:tc>
          <w:tcPr>
            <w:tcW w:w="2610" w:type="dxa"/>
          </w:tcPr>
          <w:p w14:paraId="636D1E04" w14:textId="77777777" w:rsidR="00C26689" w:rsidRPr="00DE4ADE" w:rsidRDefault="00C26689" w:rsidP="00E47C03">
            <w:pPr>
              <w:jc w:val="center"/>
              <w:rPr>
                <w:color w:val="000000" w:themeColor="text1"/>
                <w:szCs w:val="22"/>
              </w:rPr>
            </w:pPr>
            <w:r w:rsidRPr="00DE4ADE">
              <w:rPr>
                <w:color w:val="000000" w:themeColor="text1"/>
                <w:szCs w:val="22"/>
              </w:rPr>
              <w:t>11,9</w:t>
            </w:r>
          </w:p>
        </w:tc>
        <w:tc>
          <w:tcPr>
            <w:tcW w:w="2070" w:type="dxa"/>
          </w:tcPr>
          <w:p w14:paraId="6C257025" w14:textId="77777777" w:rsidR="00C26689" w:rsidRPr="00DE4ADE" w:rsidRDefault="00C26689" w:rsidP="00E47C03">
            <w:pPr>
              <w:jc w:val="center"/>
              <w:rPr>
                <w:color w:val="000000" w:themeColor="text1"/>
                <w:szCs w:val="22"/>
                <w:vertAlign w:val="superscript"/>
              </w:rPr>
            </w:pPr>
            <w:r w:rsidRPr="00DE4ADE">
              <w:rPr>
                <w:color w:val="000000" w:themeColor="text1"/>
                <w:szCs w:val="22"/>
              </w:rPr>
              <w:t>24,8</w:t>
            </w:r>
            <w:r w:rsidRPr="00DE4ADE">
              <w:rPr>
                <w:color w:val="000000" w:themeColor="text1"/>
                <w:szCs w:val="22"/>
                <w:vertAlign w:val="superscript"/>
              </w:rPr>
              <w:t>c</w:t>
            </w:r>
          </w:p>
        </w:tc>
      </w:tr>
      <w:tr w:rsidR="00C26689" w:rsidRPr="00DE4ADE" w14:paraId="58E523FF" w14:textId="77777777" w:rsidTr="00E47C03">
        <w:trPr>
          <w:jc w:val="center"/>
        </w:trPr>
        <w:tc>
          <w:tcPr>
            <w:tcW w:w="3690" w:type="dxa"/>
          </w:tcPr>
          <w:p w14:paraId="49ED307D" w14:textId="77777777" w:rsidR="00C26689" w:rsidRPr="00DE4ADE" w:rsidRDefault="00C26689" w:rsidP="00E47C03">
            <w:pPr>
              <w:rPr>
                <w:color w:val="000000" w:themeColor="text1"/>
                <w:szCs w:val="22"/>
              </w:rPr>
            </w:pPr>
            <w:r w:rsidRPr="00DE4ADE">
              <w:rPr>
                <w:color w:val="000000" w:themeColor="text1"/>
                <w:szCs w:val="22"/>
              </w:rPr>
              <w:t>BASDAI***50</w:t>
            </w:r>
          </w:p>
        </w:tc>
        <w:tc>
          <w:tcPr>
            <w:tcW w:w="2610" w:type="dxa"/>
          </w:tcPr>
          <w:p w14:paraId="2B69FFDB" w14:textId="77777777" w:rsidR="00C26689" w:rsidRPr="00DE4ADE" w:rsidRDefault="00C26689" w:rsidP="00E47C03">
            <w:pPr>
              <w:jc w:val="center"/>
              <w:rPr>
                <w:color w:val="000000" w:themeColor="text1"/>
                <w:szCs w:val="22"/>
              </w:rPr>
            </w:pPr>
            <w:r w:rsidRPr="00DE4ADE">
              <w:rPr>
                <w:color w:val="000000" w:themeColor="text1"/>
                <w:szCs w:val="22"/>
              </w:rPr>
              <w:t>23,9</w:t>
            </w:r>
          </w:p>
        </w:tc>
        <w:tc>
          <w:tcPr>
            <w:tcW w:w="2070" w:type="dxa"/>
          </w:tcPr>
          <w:p w14:paraId="1C89433C" w14:textId="77777777" w:rsidR="00C26689" w:rsidRPr="00DE4ADE" w:rsidRDefault="00C26689" w:rsidP="00E47C03">
            <w:pPr>
              <w:jc w:val="center"/>
              <w:rPr>
                <w:color w:val="000000" w:themeColor="text1"/>
                <w:szCs w:val="22"/>
              </w:rPr>
            </w:pPr>
            <w:r w:rsidRPr="00DE4ADE">
              <w:rPr>
                <w:color w:val="000000" w:themeColor="text1"/>
                <w:szCs w:val="22"/>
              </w:rPr>
              <w:t>43,8</w:t>
            </w:r>
            <w:r w:rsidRPr="00DE4ADE">
              <w:rPr>
                <w:color w:val="000000" w:themeColor="text1"/>
                <w:szCs w:val="22"/>
                <w:vertAlign w:val="superscript"/>
              </w:rPr>
              <w:t>b</w:t>
            </w:r>
          </w:p>
        </w:tc>
      </w:tr>
    </w:tbl>
    <w:p w14:paraId="69A2C740" w14:textId="77777777" w:rsidR="00C26689" w:rsidRPr="00DE4ADE" w:rsidRDefault="00C26689" w:rsidP="00C26689">
      <w:pPr>
        <w:rPr>
          <w:color w:val="000000" w:themeColor="text1"/>
          <w:szCs w:val="22"/>
        </w:rPr>
      </w:pPr>
      <w:r w:rsidRPr="00DE4ADE">
        <w:rPr>
          <w:b/>
          <w:color w:val="000000" w:themeColor="text1"/>
          <w:szCs w:val="22"/>
        </w:rPr>
        <w:tab/>
      </w:r>
      <w:r w:rsidRPr="00DE4ADE">
        <w:rPr>
          <w:color w:val="000000" w:themeColor="text1"/>
          <w:szCs w:val="22"/>
        </w:rPr>
        <w:t>*</w:t>
      </w:r>
      <w:r w:rsidR="0084485E" w:rsidRPr="00DE4ADE">
        <w:rPr>
          <w:color w:val="000000" w:themeColor="text1"/>
          <w:szCs w:val="22"/>
        </w:rPr>
        <w:t>Van s</w:t>
      </w:r>
      <w:r w:rsidRPr="00DE4ADE">
        <w:rPr>
          <w:color w:val="000000" w:themeColor="text1"/>
          <w:szCs w:val="22"/>
        </w:rPr>
        <w:t xml:space="preserve">ommige patiënten </w:t>
      </w:r>
      <w:r w:rsidR="0084485E" w:rsidRPr="00DE4ADE">
        <w:rPr>
          <w:color w:val="000000" w:themeColor="text1"/>
          <w:szCs w:val="22"/>
        </w:rPr>
        <w:t>werden de</w:t>
      </w:r>
      <w:r w:rsidR="00DA5839" w:rsidRPr="00DE4ADE">
        <w:rPr>
          <w:color w:val="000000" w:themeColor="text1"/>
          <w:szCs w:val="22"/>
        </w:rPr>
        <w:t xml:space="preserve"> volledige</w:t>
      </w:r>
      <w:r w:rsidRPr="00DE4ADE">
        <w:rPr>
          <w:color w:val="000000" w:themeColor="text1"/>
          <w:szCs w:val="22"/>
        </w:rPr>
        <w:t xml:space="preserve"> gegevens voor elk eindpunt</w:t>
      </w:r>
      <w:r w:rsidR="0084485E" w:rsidRPr="00DE4ADE">
        <w:rPr>
          <w:color w:val="000000" w:themeColor="text1"/>
          <w:szCs w:val="22"/>
        </w:rPr>
        <w:t xml:space="preserve"> niet ontvangen</w:t>
      </w:r>
    </w:p>
    <w:p w14:paraId="24C2C562" w14:textId="77777777" w:rsidR="00C26689" w:rsidRPr="0015258C" w:rsidRDefault="00C26689" w:rsidP="00C26689">
      <w:pPr>
        <w:rPr>
          <w:color w:val="000000" w:themeColor="text1"/>
          <w:szCs w:val="22"/>
          <w:lang w:val="en-GB"/>
        </w:rPr>
      </w:pPr>
      <w:r w:rsidRPr="00DE4ADE">
        <w:rPr>
          <w:b/>
          <w:color w:val="000000" w:themeColor="text1"/>
          <w:szCs w:val="22"/>
        </w:rPr>
        <w:tab/>
      </w:r>
      <w:r w:rsidRPr="0015258C">
        <w:rPr>
          <w:color w:val="000000" w:themeColor="text1"/>
          <w:szCs w:val="22"/>
          <w:lang w:val="en-GB"/>
        </w:rPr>
        <w:t>**ASAS</w:t>
      </w:r>
      <w:r w:rsidR="00EF3DC1" w:rsidRPr="0015258C">
        <w:rPr>
          <w:color w:val="000000" w:themeColor="text1"/>
          <w:szCs w:val="22"/>
          <w:lang w:val="en-GB"/>
        </w:rPr>
        <w:t xml:space="preserve"> </w:t>
      </w:r>
      <w:r w:rsidRPr="0015258C">
        <w:rPr>
          <w:color w:val="000000" w:themeColor="text1"/>
          <w:szCs w:val="22"/>
          <w:lang w:val="en-GB"/>
        </w:rPr>
        <w:t>=</w:t>
      </w:r>
      <w:r w:rsidR="00EF3DC1" w:rsidRPr="0015258C">
        <w:rPr>
          <w:color w:val="000000" w:themeColor="text1"/>
          <w:szCs w:val="22"/>
          <w:lang w:val="en-GB"/>
        </w:rPr>
        <w:t xml:space="preserve"> </w:t>
      </w:r>
      <w:r w:rsidRPr="0015258C">
        <w:rPr>
          <w:i/>
          <w:color w:val="000000" w:themeColor="text1"/>
          <w:szCs w:val="22"/>
          <w:lang w:val="en-GB"/>
        </w:rPr>
        <w:t>Assessments in Spondyloarthritis International Society</w:t>
      </w:r>
    </w:p>
    <w:p w14:paraId="5F1AFFFD" w14:textId="77777777" w:rsidR="00C26689" w:rsidRPr="0015258C" w:rsidRDefault="00C26689" w:rsidP="00C26689">
      <w:pPr>
        <w:rPr>
          <w:color w:val="000000" w:themeColor="text1"/>
          <w:szCs w:val="22"/>
          <w:lang w:val="en-GB"/>
        </w:rPr>
      </w:pPr>
      <w:r w:rsidRPr="0015258C">
        <w:rPr>
          <w:color w:val="000000" w:themeColor="text1"/>
          <w:szCs w:val="22"/>
          <w:lang w:val="en-GB"/>
        </w:rPr>
        <w:tab/>
        <w:t>***</w:t>
      </w:r>
      <w:r w:rsidRPr="0015258C">
        <w:rPr>
          <w:i/>
          <w:color w:val="000000" w:themeColor="text1"/>
          <w:szCs w:val="22"/>
          <w:lang w:val="en-GB"/>
        </w:rPr>
        <w:t>Bath Ankylosing Spondylitis Disease Activity Index</w:t>
      </w:r>
    </w:p>
    <w:p w14:paraId="29DB8060" w14:textId="77777777" w:rsidR="00C26689" w:rsidRPr="00DE4ADE" w:rsidRDefault="00C26689" w:rsidP="00C26689">
      <w:pPr>
        <w:rPr>
          <w:color w:val="000000" w:themeColor="text1"/>
          <w:szCs w:val="22"/>
        </w:rPr>
      </w:pPr>
      <w:r w:rsidRPr="0015258C">
        <w:rPr>
          <w:color w:val="000000" w:themeColor="text1"/>
          <w:szCs w:val="22"/>
          <w:lang w:val="en-GB"/>
        </w:rPr>
        <w:tab/>
      </w:r>
      <w:r w:rsidRPr="00DE4ADE">
        <w:rPr>
          <w:color w:val="000000" w:themeColor="text1"/>
          <w:szCs w:val="22"/>
        </w:rPr>
        <w:t>a: p</w:t>
      </w:r>
      <w:r w:rsidR="009A3218" w:rsidRPr="00DE4ADE">
        <w:rPr>
          <w:color w:val="000000" w:themeColor="text1"/>
          <w:szCs w:val="22"/>
        </w:rPr>
        <w:t xml:space="preserve"> </w:t>
      </w:r>
      <w:r w:rsidRPr="00DE4ADE">
        <w:rPr>
          <w:color w:val="000000" w:themeColor="text1"/>
          <w:szCs w:val="22"/>
        </w:rPr>
        <w:t>&lt;0,001; b:&lt;0,01 en c:&lt;0,05; respectievelijk tussen Enbrel en placebo</w:t>
      </w:r>
    </w:p>
    <w:p w14:paraId="64D8B931" w14:textId="77777777" w:rsidR="00C26689" w:rsidRPr="00DE4ADE" w:rsidRDefault="00C26689" w:rsidP="00C26689">
      <w:pPr>
        <w:rPr>
          <w:color w:val="000000" w:themeColor="text1"/>
          <w:szCs w:val="22"/>
        </w:rPr>
      </w:pPr>
    </w:p>
    <w:p w14:paraId="6945703A" w14:textId="77777777" w:rsidR="00C26689" w:rsidRPr="00DE4ADE" w:rsidRDefault="00070F87" w:rsidP="00C26689">
      <w:pPr>
        <w:rPr>
          <w:color w:val="000000" w:themeColor="text1"/>
          <w:szCs w:val="22"/>
        </w:rPr>
      </w:pPr>
      <w:r w:rsidRPr="00DE4ADE">
        <w:rPr>
          <w:color w:val="000000" w:themeColor="text1"/>
          <w:szCs w:val="22"/>
        </w:rPr>
        <w:t>In</w:t>
      </w:r>
      <w:r w:rsidR="00C26689" w:rsidRPr="00DE4ADE">
        <w:rPr>
          <w:color w:val="000000" w:themeColor="text1"/>
          <w:szCs w:val="22"/>
        </w:rPr>
        <w:t xml:space="preserve"> week 12 werd er een statistisch significante verbetering waargenomen in de SPARCC (</w:t>
      </w:r>
      <w:r w:rsidR="00C26689" w:rsidRPr="00DE4ADE">
        <w:rPr>
          <w:i/>
          <w:color w:val="000000" w:themeColor="text1"/>
          <w:szCs w:val="22"/>
        </w:rPr>
        <w:t>Spondyloarthritis Research Consortium of Canada</w:t>
      </w:r>
      <w:r w:rsidR="00C26689" w:rsidRPr="00DE4ADE">
        <w:rPr>
          <w:color w:val="000000" w:themeColor="text1"/>
          <w:szCs w:val="22"/>
        </w:rPr>
        <w:t>)</w:t>
      </w:r>
      <w:r w:rsidR="00AA43E8" w:rsidRPr="00DE4ADE">
        <w:rPr>
          <w:color w:val="000000" w:themeColor="text1"/>
          <w:szCs w:val="22"/>
        </w:rPr>
        <w:t>-score</w:t>
      </w:r>
      <w:r w:rsidR="00C26689" w:rsidRPr="00DE4ADE">
        <w:rPr>
          <w:color w:val="000000" w:themeColor="text1"/>
          <w:szCs w:val="22"/>
        </w:rPr>
        <w:t xml:space="preserve"> voor het sacro-iliacaal </w:t>
      </w:r>
      <w:r w:rsidR="00851DAB" w:rsidRPr="00DE4ADE">
        <w:rPr>
          <w:color w:val="000000" w:themeColor="text1"/>
          <w:szCs w:val="22"/>
        </w:rPr>
        <w:t xml:space="preserve">(SI-) </w:t>
      </w:r>
      <w:r w:rsidR="00C26689" w:rsidRPr="00DE4ADE">
        <w:rPr>
          <w:color w:val="000000" w:themeColor="text1"/>
          <w:szCs w:val="22"/>
        </w:rPr>
        <w:t xml:space="preserve">gewricht zoals gemeten aan de hand van MRI </w:t>
      </w:r>
      <w:r w:rsidR="00AA43E8" w:rsidRPr="00DE4ADE">
        <w:rPr>
          <w:color w:val="000000" w:themeColor="text1"/>
          <w:szCs w:val="22"/>
        </w:rPr>
        <w:t>bij</w:t>
      </w:r>
      <w:r w:rsidR="00C26689" w:rsidRPr="00DE4ADE">
        <w:rPr>
          <w:color w:val="000000" w:themeColor="text1"/>
          <w:szCs w:val="22"/>
        </w:rPr>
        <w:t xml:space="preserve"> patiënten die Enbrel kregen. De </w:t>
      </w:r>
      <w:r w:rsidR="009B36FA" w:rsidRPr="00DE4ADE">
        <w:rPr>
          <w:color w:val="000000" w:themeColor="text1"/>
          <w:szCs w:val="22"/>
        </w:rPr>
        <w:t>gecorrigeerde</w:t>
      </w:r>
      <w:r w:rsidR="00C26689" w:rsidRPr="00DE4ADE">
        <w:rPr>
          <w:color w:val="000000" w:themeColor="text1"/>
          <w:szCs w:val="22"/>
        </w:rPr>
        <w:t xml:space="preserve"> gemiddelde verandering ten opzichte van </w:t>
      </w:r>
      <w:r w:rsidR="00AA43E8" w:rsidRPr="00DE4ADE">
        <w:rPr>
          <w:color w:val="000000" w:themeColor="text1"/>
          <w:szCs w:val="22"/>
        </w:rPr>
        <w:t>de uitgangswaarde</w:t>
      </w:r>
      <w:r w:rsidR="00C26689" w:rsidRPr="00DE4ADE">
        <w:rPr>
          <w:color w:val="000000" w:themeColor="text1"/>
          <w:szCs w:val="22"/>
        </w:rPr>
        <w:t xml:space="preserve"> was 3,8 voor patiënten behandeld met Enbrel (n=95) versus 0,8 voor patiënten behandeld met placebo (n=105) (p&lt;0,001).</w:t>
      </w:r>
      <w:r w:rsidR="009A3218" w:rsidRPr="00DE4ADE">
        <w:rPr>
          <w:color w:val="000000" w:themeColor="text1"/>
          <w:szCs w:val="22"/>
        </w:rPr>
        <w:t xml:space="preserve"> In week 104 was de gemiddelde verandering ten opzichte van de uitgangswaarde in de SPARCC-score</w:t>
      </w:r>
      <w:r w:rsidR="0047540A" w:rsidRPr="00DE4ADE">
        <w:rPr>
          <w:color w:val="000000" w:themeColor="text1"/>
          <w:szCs w:val="22"/>
        </w:rPr>
        <w:t>,</w:t>
      </w:r>
      <w:r w:rsidR="009A3218" w:rsidRPr="00DE4ADE">
        <w:rPr>
          <w:color w:val="000000" w:themeColor="text1"/>
          <w:szCs w:val="22"/>
        </w:rPr>
        <w:t xml:space="preserve"> zoals gemeten aan de hand van MRI bij alle met Enbrel behandelde pati</w:t>
      </w:r>
      <w:r w:rsidR="0047540A" w:rsidRPr="00DE4ADE">
        <w:rPr>
          <w:color w:val="000000" w:themeColor="text1"/>
          <w:szCs w:val="22"/>
        </w:rPr>
        <w:t>ë</w:t>
      </w:r>
      <w:r w:rsidR="009A3218" w:rsidRPr="00DE4ADE">
        <w:rPr>
          <w:color w:val="000000" w:themeColor="text1"/>
          <w:szCs w:val="22"/>
        </w:rPr>
        <w:t>nten</w:t>
      </w:r>
      <w:r w:rsidR="0047540A" w:rsidRPr="00DE4ADE">
        <w:rPr>
          <w:color w:val="000000" w:themeColor="text1"/>
          <w:szCs w:val="22"/>
        </w:rPr>
        <w:t>,</w:t>
      </w:r>
      <w:r w:rsidR="009A3218" w:rsidRPr="00DE4ADE">
        <w:rPr>
          <w:color w:val="000000" w:themeColor="text1"/>
          <w:szCs w:val="22"/>
        </w:rPr>
        <w:t xml:space="preserve"> 4,64 voor het SI</w:t>
      </w:r>
      <w:r w:rsidR="00851DAB" w:rsidRPr="00DE4ADE">
        <w:rPr>
          <w:color w:val="000000" w:themeColor="text1"/>
          <w:szCs w:val="22"/>
        </w:rPr>
        <w:t>-gewricht</w:t>
      </w:r>
      <w:r w:rsidR="009A3218" w:rsidRPr="00DE4ADE">
        <w:rPr>
          <w:color w:val="000000" w:themeColor="text1"/>
          <w:szCs w:val="22"/>
        </w:rPr>
        <w:t xml:space="preserve"> (n=153) en 1,40 voor de </w:t>
      </w:r>
      <w:r w:rsidR="006D6C0B" w:rsidRPr="00DE4ADE">
        <w:rPr>
          <w:color w:val="000000" w:themeColor="text1"/>
          <w:szCs w:val="22"/>
        </w:rPr>
        <w:t>wervelkolom</w:t>
      </w:r>
      <w:r w:rsidR="009A3218" w:rsidRPr="00DE4ADE">
        <w:rPr>
          <w:color w:val="000000" w:themeColor="text1"/>
          <w:szCs w:val="22"/>
        </w:rPr>
        <w:t xml:space="preserve"> (n=154).</w:t>
      </w:r>
    </w:p>
    <w:p w14:paraId="27EF62B3" w14:textId="77777777" w:rsidR="00C26689" w:rsidRPr="00DE4ADE" w:rsidRDefault="00C26689" w:rsidP="00C26689">
      <w:pPr>
        <w:rPr>
          <w:color w:val="000000" w:themeColor="text1"/>
          <w:szCs w:val="22"/>
        </w:rPr>
      </w:pPr>
    </w:p>
    <w:p w14:paraId="25AA29A5" w14:textId="77777777" w:rsidR="00C26689" w:rsidRPr="00DE4ADE" w:rsidRDefault="00C26689" w:rsidP="00C26689">
      <w:pPr>
        <w:rPr>
          <w:color w:val="000000" w:themeColor="text1"/>
          <w:szCs w:val="22"/>
        </w:rPr>
      </w:pPr>
      <w:r w:rsidRPr="00DE4ADE">
        <w:rPr>
          <w:color w:val="000000" w:themeColor="text1"/>
          <w:szCs w:val="22"/>
        </w:rPr>
        <w:t xml:space="preserve">Enbrel vertoonde een statistisch significante grotere verbetering </w:t>
      </w:r>
      <w:r w:rsidR="00070F87" w:rsidRPr="00DE4ADE">
        <w:rPr>
          <w:color w:val="000000" w:themeColor="text1"/>
          <w:szCs w:val="22"/>
        </w:rPr>
        <w:t>in</w:t>
      </w:r>
      <w:r w:rsidRPr="00DE4ADE">
        <w:rPr>
          <w:color w:val="000000" w:themeColor="text1"/>
          <w:szCs w:val="22"/>
        </w:rPr>
        <w:t xml:space="preserve"> week 12 ten opzichte van </w:t>
      </w:r>
      <w:r w:rsidR="00AA43E8" w:rsidRPr="00DE4ADE">
        <w:rPr>
          <w:color w:val="000000" w:themeColor="text1"/>
          <w:szCs w:val="22"/>
        </w:rPr>
        <w:t>de uitgangswaarde</w:t>
      </w:r>
      <w:r w:rsidRPr="00DE4ADE">
        <w:rPr>
          <w:color w:val="000000" w:themeColor="text1"/>
          <w:szCs w:val="22"/>
        </w:rPr>
        <w:t xml:space="preserve"> in vergelijking met placebo bij </w:t>
      </w:r>
      <w:r w:rsidR="00AA43E8" w:rsidRPr="00DE4ADE">
        <w:rPr>
          <w:color w:val="000000" w:themeColor="text1"/>
          <w:szCs w:val="22"/>
        </w:rPr>
        <w:t>de meeste</w:t>
      </w:r>
      <w:r w:rsidRPr="00DE4ADE">
        <w:rPr>
          <w:color w:val="000000" w:themeColor="text1"/>
          <w:szCs w:val="22"/>
        </w:rPr>
        <w:t xml:space="preserve"> vragenlijsten over gezondheidsgerelateerde levenskwaliteit en fysieke functie, </w:t>
      </w:r>
      <w:r w:rsidR="00AA43E8" w:rsidRPr="00DE4ADE">
        <w:rPr>
          <w:color w:val="000000" w:themeColor="text1"/>
          <w:szCs w:val="22"/>
        </w:rPr>
        <w:t>waaronder</w:t>
      </w:r>
      <w:r w:rsidRPr="00DE4ADE">
        <w:rPr>
          <w:color w:val="000000" w:themeColor="text1"/>
          <w:szCs w:val="22"/>
        </w:rPr>
        <w:t xml:space="preserve"> BASFI (</w:t>
      </w:r>
      <w:r w:rsidRPr="00DE4ADE">
        <w:rPr>
          <w:i/>
          <w:color w:val="000000" w:themeColor="text1"/>
          <w:szCs w:val="22"/>
        </w:rPr>
        <w:t>Bath Ankylosing Spondylitis Functional Index</w:t>
      </w:r>
      <w:r w:rsidRPr="00DE4ADE">
        <w:rPr>
          <w:color w:val="000000" w:themeColor="text1"/>
          <w:szCs w:val="22"/>
        </w:rPr>
        <w:t>), score voor EuroQol 5D algemene gezondheidstoestand en score voor SF-36 fysieke component.</w:t>
      </w:r>
    </w:p>
    <w:p w14:paraId="0C0C76C3" w14:textId="77777777" w:rsidR="00C26689" w:rsidRPr="00DE4ADE" w:rsidRDefault="00C26689" w:rsidP="00C26689">
      <w:pPr>
        <w:rPr>
          <w:color w:val="000000" w:themeColor="text1"/>
          <w:szCs w:val="22"/>
        </w:rPr>
      </w:pPr>
    </w:p>
    <w:p w14:paraId="5534C5D2" w14:textId="77777777" w:rsidR="00C26689" w:rsidRPr="00DE4ADE" w:rsidRDefault="0084485E" w:rsidP="00C26689">
      <w:pPr>
        <w:rPr>
          <w:b/>
          <w:color w:val="000000" w:themeColor="text1"/>
          <w:szCs w:val="22"/>
        </w:rPr>
      </w:pPr>
      <w:r w:rsidRPr="00DE4ADE">
        <w:rPr>
          <w:color w:val="000000" w:themeColor="text1"/>
          <w:szCs w:val="22"/>
        </w:rPr>
        <w:t>P</w:t>
      </w:r>
      <w:r w:rsidR="00C26689" w:rsidRPr="00DE4ADE">
        <w:rPr>
          <w:color w:val="000000" w:themeColor="text1"/>
          <w:szCs w:val="22"/>
        </w:rPr>
        <w:t xml:space="preserve">atiënten met nr-AxSpa die Enbrel kregen, </w:t>
      </w:r>
      <w:r w:rsidRPr="00DE4ADE">
        <w:rPr>
          <w:color w:val="000000" w:themeColor="text1"/>
          <w:szCs w:val="22"/>
        </w:rPr>
        <w:t>hadden een</w:t>
      </w:r>
      <w:r w:rsidR="00AA43E8" w:rsidRPr="00DE4ADE">
        <w:rPr>
          <w:color w:val="000000" w:themeColor="text1"/>
          <w:szCs w:val="22"/>
        </w:rPr>
        <w:t xml:space="preserve"> duidelijke</w:t>
      </w:r>
      <w:r w:rsidR="00C26689" w:rsidRPr="00DE4ADE">
        <w:rPr>
          <w:color w:val="000000" w:themeColor="text1"/>
          <w:szCs w:val="22"/>
        </w:rPr>
        <w:t xml:space="preserve"> klinische respons bij het eerste bezoek (2 weken)</w:t>
      </w:r>
      <w:r w:rsidR="00AA43E8" w:rsidRPr="00DE4ADE">
        <w:rPr>
          <w:color w:val="000000" w:themeColor="text1"/>
          <w:szCs w:val="22"/>
        </w:rPr>
        <w:t>. Deze</w:t>
      </w:r>
      <w:r w:rsidR="00C26689" w:rsidRPr="00DE4ADE">
        <w:rPr>
          <w:color w:val="000000" w:themeColor="text1"/>
          <w:szCs w:val="22"/>
        </w:rPr>
        <w:t xml:space="preserve"> ble</w:t>
      </w:r>
      <w:r w:rsidRPr="00DE4ADE">
        <w:rPr>
          <w:color w:val="000000" w:themeColor="text1"/>
          <w:szCs w:val="22"/>
        </w:rPr>
        <w:t>ef</w:t>
      </w:r>
      <w:r w:rsidR="00C26689" w:rsidRPr="00DE4ADE">
        <w:rPr>
          <w:color w:val="000000" w:themeColor="text1"/>
          <w:szCs w:val="22"/>
        </w:rPr>
        <w:t xml:space="preserve"> </w:t>
      </w:r>
      <w:r w:rsidR="00AA43E8" w:rsidRPr="00DE4ADE">
        <w:rPr>
          <w:color w:val="000000" w:themeColor="text1"/>
          <w:szCs w:val="22"/>
        </w:rPr>
        <w:t>gehandhaafd tijdens de</w:t>
      </w:r>
      <w:r w:rsidR="00C26689" w:rsidRPr="00DE4ADE">
        <w:rPr>
          <w:color w:val="000000" w:themeColor="text1"/>
          <w:szCs w:val="22"/>
        </w:rPr>
        <w:t xml:space="preserve"> </w:t>
      </w:r>
      <w:r w:rsidR="002C42DE" w:rsidRPr="00DE4ADE">
        <w:rPr>
          <w:color w:val="000000" w:themeColor="text1"/>
          <w:szCs w:val="22"/>
        </w:rPr>
        <w:t>2 jaar</w:t>
      </w:r>
      <w:r w:rsidR="00C26689" w:rsidRPr="00DE4ADE">
        <w:rPr>
          <w:color w:val="000000" w:themeColor="text1"/>
          <w:szCs w:val="22"/>
        </w:rPr>
        <w:t xml:space="preserve"> </w:t>
      </w:r>
      <w:r w:rsidR="00AA43E8" w:rsidRPr="00DE4ADE">
        <w:rPr>
          <w:color w:val="000000" w:themeColor="text1"/>
          <w:szCs w:val="22"/>
        </w:rPr>
        <w:t>durende</w:t>
      </w:r>
      <w:r w:rsidR="00C26689" w:rsidRPr="00DE4ADE">
        <w:rPr>
          <w:color w:val="000000" w:themeColor="text1"/>
          <w:szCs w:val="22"/>
        </w:rPr>
        <w:t xml:space="preserve"> therapie.</w:t>
      </w:r>
      <w:r w:rsidR="002C42DE" w:rsidRPr="00DE4ADE">
        <w:rPr>
          <w:color w:val="000000" w:themeColor="text1"/>
          <w:szCs w:val="22"/>
        </w:rPr>
        <w:t xml:space="preserve"> De verbeteringen in gezondheidsgerelateerde kwaliteit</w:t>
      </w:r>
      <w:r w:rsidR="009A3218" w:rsidRPr="00DE4ADE">
        <w:rPr>
          <w:color w:val="000000" w:themeColor="text1"/>
          <w:szCs w:val="22"/>
        </w:rPr>
        <w:t xml:space="preserve"> van leven</w:t>
      </w:r>
      <w:r w:rsidR="002C42DE" w:rsidRPr="00DE4ADE">
        <w:rPr>
          <w:color w:val="000000" w:themeColor="text1"/>
          <w:szCs w:val="22"/>
        </w:rPr>
        <w:t xml:space="preserve"> en fysieke functie bleven ook gehandhaafd tijdens de 2 jaar durende therapie. De gegevens van de</w:t>
      </w:r>
      <w:r w:rsidR="0036629B" w:rsidRPr="00DE4ADE">
        <w:rPr>
          <w:color w:val="000000" w:themeColor="text1"/>
          <w:szCs w:val="22"/>
        </w:rPr>
        <w:t>ze</w:t>
      </w:r>
      <w:r w:rsidR="002C42DE" w:rsidRPr="00DE4ADE">
        <w:rPr>
          <w:color w:val="000000" w:themeColor="text1"/>
          <w:szCs w:val="22"/>
        </w:rPr>
        <w:t xml:space="preserve"> 2-jarige periode lieten geen nieuwe veiligheidsbevindingen zien.</w:t>
      </w:r>
      <w:r w:rsidR="009A3218" w:rsidRPr="00DE4ADE">
        <w:rPr>
          <w:color w:val="000000" w:themeColor="text1"/>
          <w:szCs w:val="22"/>
        </w:rPr>
        <w:t xml:space="preserve"> In week 104 waren 8 patiënten gevorderd tot een bilaterale graad 2</w:t>
      </w:r>
      <w:r w:rsidR="00070F87" w:rsidRPr="00DE4ADE">
        <w:rPr>
          <w:color w:val="000000" w:themeColor="text1"/>
          <w:szCs w:val="22"/>
        </w:rPr>
        <w:t>-</w:t>
      </w:r>
      <w:r w:rsidR="009A3218" w:rsidRPr="00DE4ADE">
        <w:rPr>
          <w:color w:val="000000" w:themeColor="text1"/>
          <w:szCs w:val="22"/>
        </w:rPr>
        <w:t xml:space="preserve"> score</w:t>
      </w:r>
      <w:r w:rsidR="00913A5A" w:rsidRPr="00DE4ADE">
        <w:rPr>
          <w:color w:val="000000" w:themeColor="text1"/>
          <w:szCs w:val="22"/>
        </w:rPr>
        <w:t xml:space="preserve">. Deze score is vastgesteld met behulp van </w:t>
      </w:r>
      <w:r w:rsidR="009A3218" w:rsidRPr="00DE4ADE">
        <w:rPr>
          <w:color w:val="000000" w:themeColor="text1"/>
          <w:szCs w:val="22"/>
        </w:rPr>
        <w:t xml:space="preserve">spinale </w:t>
      </w:r>
      <w:r w:rsidR="0036629B" w:rsidRPr="00DE4ADE">
        <w:rPr>
          <w:color w:val="000000" w:themeColor="text1"/>
          <w:szCs w:val="22"/>
        </w:rPr>
        <w:t>radiografie volgens de gewijzigde New York radiologische criteria</w:t>
      </w:r>
      <w:r w:rsidR="009A3218" w:rsidRPr="00DE4ADE">
        <w:rPr>
          <w:color w:val="000000" w:themeColor="text1"/>
          <w:szCs w:val="22"/>
        </w:rPr>
        <w:t>, wat een i</w:t>
      </w:r>
      <w:r w:rsidR="0036629B" w:rsidRPr="00DE4ADE">
        <w:rPr>
          <w:color w:val="000000" w:themeColor="text1"/>
          <w:szCs w:val="22"/>
        </w:rPr>
        <w:t>ndicatie is voor axiale spondyl</w:t>
      </w:r>
      <w:r w:rsidR="009A3218" w:rsidRPr="00DE4ADE">
        <w:rPr>
          <w:color w:val="000000" w:themeColor="text1"/>
          <w:szCs w:val="22"/>
        </w:rPr>
        <w:t>artropathie.</w:t>
      </w:r>
    </w:p>
    <w:p w14:paraId="6495DEDB" w14:textId="77777777" w:rsidR="00DA56E0" w:rsidRPr="00DE4ADE" w:rsidRDefault="00DA56E0" w:rsidP="00DA56E0">
      <w:pPr>
        <w:tabs>
          <w:tab w:val="left" w:pos="567"/>
        </w:tabs>
        <w:rPr>
          <w:color w:val="000000" w:themeColor="text1"/>
          <w:szCs w:val="22"/>
        </w:rPr>
      </w:pPr>
    </w:p>
    <w:p w14:paraId="64936208" w14:textId="77777777" w:rsidR="00DA56E0" w:rsidRPr="00DE4ADE" w:rsidRDefault="00DA56E0" w:rsidP="00DA56E0">
      <w:pPr>
        <w:tabs>
          <w:tab w:val="left" w:pos="567"/>
        </w:tabs>
        <w:rPr>
          <w:i/>
          <w:iCs/>
          <w:color w:val="000000" w:themeColor="text1"/>
          <w:szCs w:val="22"/>
          <w:u w:val="single"/>
        </w:rPr>
      </w:pPr>
      <w:r w:rsidRPr="00DE4ADE">
        <w:rPr>
          <w:i/>
          <w:iCs/>
          <w:color w:val="000000" w:themeColor="text1"/>
          <w:szCs w:val="22"/>
          <w:u w:val="single"/>
        </w:rPr>
        <w:t>Onderzoek 2</w:t>
      </w:r>
    </w:p>
    <w:p w14:paraId="0524AB05" w14:textId="77777777" w:rsidR="00DA56E0" w:rsidRPr="00DE4ADE" w:rsidRDefault="00D41CA8" w:rsidP="00DA56E0">
      <w:pPr>
        <w:rPr>
          <w:color w:val="000000" w:themeColor="text1"/>
          <w:szCs w:val="22"/>
        </w:rPr>
      </w:pPr>
      <w:r w:rsidRPr="00DE4ADE">
        <w:rPr>
          <w:color w:val="000000" w:themeColor="text1"/>
        </w:rPr>
        <w:t>In d</w:t>
      </w:r>
      <w:r w:rsidR="00DA56E0" w:rsidRPr="00DE4ADE">
        <w:rPr>
          <w:color w:val="000000" w:themeColor="text1"/>
        </w:rPr>
        <w:t>it multicenter, open-label fase 4-onderzoek</w:t>
      </w:r>
      <w:r w:rsidR="001B4198" w:rsidRPr="00DE4ADE">
        <w:rPr>
          <w:color w:val="000000" w:themeColor="text1"/>
        </w:rPr>
        <w:t xml:space="preserve"> met 3 perioden</w:t>
      </w:r>
      <w:r w:rsidR="00DA56E0" w:rsidRPr="00DE4ADE">
        <w:rPr>
          <w:color w:val="000000" w:themeColor="text1"/>
        </w:rPr>
        <w:t xml:space="preserve"> </w:t>
      </w:r>
      <w:r w:rsidR="005B3F2B" w:rsidRPr="00DE4ADE">
        <w:rPr>
          <w:color w:val="000000" w:themeColor="text1"/>
        </w:rPr>
        <w:t xml:space="preserve">zijn </w:t>
      </w:r>
      <w:r w:rsidR="00DA56E0" w:rsidRPr="00DE4ADE">
        <w:rPr>
          <w:color w:val="000000" w:themeColor="text1"/>
        </w:rPr>
        <w:t xml:space="preserve">de stopzetting en herhalingsbehandeling van Enbrel </w:t>
      </w:r>
      <w:r w:rsidRPr="00DE4ADE">
        <w:rPr>
          <w:color w:val="000000" w:themeColor="text1"/>
        </w:rPr>
        <w:t xml:space="preserve">geëvalueerd </w:t>
      </w:r>
      <w:r w:rsidR="00DA56E0" w:rsidRPr="00DE4ADE">
        <w:rPr>
          <w:color w:val="000000" w:themeColor="text1"/>
        </w:rPr>
        <w:t xml:space="preserve">bij patiënten met actieve nr-AxSpa die een toereikende respons (inactieve ziekte gedefinieerd als </w:t>
      </w:r>
      <w:r w:rsidR="00DA56E0" w:rsidRPr="00DE4ADE">
        <w:rPr>
          <w:i/>
          <w:iCs/>
          <w:color w:val="000000" w:themeColor="text1"/>
        </w:rPr>
        <w:t>Ankylosing Spondylitis Disease Activity Score</w:t>
      </w:r>
      <w:r w:rsidR="00DA56E0" w:rsidRPr="00DE4ADE">
        <w:rPr>
          <w:color w:val="000000" w:themeColor="text1"/>
        </w:rPr>
        <w:t xml:space="preserve"> (ASDAS) C-reactief proteïne (CRP) van minder dan 1,3) bereikten na 24 weken behandeling. </w:t>
      </w:r>
    </w:p>
    <w:p w14:paraId="6AC197AF" w14:textId="77777777" w:rsidR="00DA56E0" w:rsidRPr="00DE4ADE" w:rsidRDefault="00DA56E0" w:rsidP="00DA56E0">
      <w:pPr>
        <w:rPr>
          <w:color w:val="000000" w:themeColor="text1"/>
          <w:szCs w:val="22"/>
        </w:rPr>
      </w:pPr>
    </w:p>
    <w:p w14:paraId="1FE50F9C" w14:textId="77777777" w:rsidR="00DA56E0" w:rsidRPr="00DE4ADE" w:rsidRDefault="00DA56E0" w:rsidP="00DA56E0">
      <w:pPr>
        <w:rPr>
          <w:color w:val="000000" w:themeColor="text1"/>
          <w:szCs w:val="22"/>
        </w:rPr>
      </w:pPr>
      <w:r w:rsidRPr="00DE4ADE">
        <w:rPr>
          <w:color w:val="000000" w:themeColor="text1"/>
        </w:rPr>
        <w:t xml:space="preserve">209 volwassen patiënten met actieve nr-AxSpa (18 tot 49 jaar oud) ontvingen wekelijks open-label Enbrel 50 mg plus een stabiele achtergrond-NSAID in de optimale getolereerde anti-inflammatoire dosering gedurende 24 weken in periode 1. </w:t>
      </w:r>
      <w:r w:rsidR="00490702" w:rsidRPr="00DE4ADE">
        <w:rPr>
          <w:color w:val="000000" w:themeColor="text1"/>
        </w:rPr>
        <w:t xml:space="preserve">Actieve nr-AxSpa werd gedefinieerd als die patiënten die voldeden aan de </w:t>
      </w:r>
      <w:r w:rsidR="00490702" w:rsidRPr="00DE4ADE">
        <w:rPr>
          <w:i/>
          <w:color w:val="000000" w:themeColor="text1"/>
          <w:szCs w:val="22"/>
        </w:rPr>
        <w:t>Assessment of SpondyloArthritis International Society</w:t>
      </w:r>
      <w:r w:rsidR="00490702" w:rsidRPr="00DE4ADE">
        <w:rPr>
          <w:color w:val="000000" w:themeColor="text1"/>
        </w:rPr>
        <w:t xml:space="preserve"> (ASAS)-classificatiecriteria voor axiale spondyloartritis (maar niet voldeden aan de gewijzigde New York criteria voor AS), met positieve MRI-bevindingen (actieve ontsteking op MRI die sterk wijst op sacro-iliïtis geassocieerd met SpA) en/of positieve hsCRP (gedefinieerd als high-sensitivity C-reactief proteïne [hsCRP] &gt;3 mg/l), en actieve symptomen gedefinieerd door een ASDAS CRP groter dan of gelijk aan 2,1 bij het screeningbezoek. </w:t>
      </w:r>
      <w:r w:rsidRPr="00DE4ADE">
        <w:rPr>
          <w:color w:val="000000" w:themeColor="text1"/>
        </w:rPr>
        <w:t>Patiënten dienden ook een ontoereikende respons op of intolerantie voor twee of meer NSAID’s te hebben. In week 24 bereikten 119 (57%) patiënten inactieve ziekte</w:t>
      </w:r>
      <w:r w:rsidR="006772B1" w:rsidRPr="00DE4ADE">
        <w:rPr>
          <w:color w:val="000000" w:themeColor="text1"/>
        </w:rPr>
        <w:t>. Deze patiënten</w:t>
      </w:r>
      <w:r w:rsidRPr="00DE4ADE">
        <w:rPr>
          <w:color w:val="000000" w:themeColor="text1"/>
        </w:rPr>
        <w:t xml:space="preserve"> werden opgenomen in periode 2</w:t>
      </w:r>
      <w:r w:rsidR="00176451" w:rsidRPr="00DE4ADE">
        <w:rPr>
          <w:color w:val="000000" w:themeColor="text1"/>
        </w:rPr>
        <w:t>, een</w:t>
      </w:r>
      <w:r w:rsidRPr="00DE4ADE">
        <w:rPr>
          <w:color w:val="000000" w:themeColor="text1"/>
        </w:rPr>
        <w:t xml:space="preserve"> 40 weken durende </w:t>
      </w:r>
      <w:r w:rsidR="005E297A" w:rsidRPr="00DE4ADE">
        <w:rPr>
          <w:color w:val="000000" w:themeColor="text1"/>
        </w:rPr>
        <w:t>stop</w:t>
      </w:r>
      <w:r w:rsidRPr="00DE4ADE">
        <w:rPr>
          <w:color w:val="000000" w:themeColor="text1"/>
        </w:rPr>
        <w:t>fase waar</w:t>
      </w:r>
      <w:r w:rsidR="00176451" w:rsidRPr="00DE4ADE">
        <w:rPr>
          <w:color w:val="000000" w:themeColor="text1"/>
        </w:rPr>
        <w:t>in</w:t>
      </w:r>
      <w:r w:rsidRPr="00DE4ADE">
        <w:rPr>
          <w:color w:val="000000" w:themeColor="text1"/>
        </w:rPr>
        <w:t xml:space="preserve"> patiënten stopten met etanercept, maar wel doorgingen met de achtergrond-NSAID. De primaire maat voor werkzaamheid was het optreden van opvlamming (gedefinieerd als een ASDAS </w:t>
      </w:r>
      <w:r w:rsidR="0088204A" w:rsidRPr="00DE4ADE">
        <w:rPr>
          <w:color w:val="000000" w:themeColor="text1"/>
        </w:rPr>
        <w:t>erytrocyten</w:t>
      </w:r>
      <w:r w:rsidRPr="00DE4ADE">
        <w:rPr>
          <w:color w:val="000000" w:themeColor="text1"/>
        </w:rPr>
        <w:t xml:space="preserve">bezinkingssnelheid (BSE) groter dan of gelijk aan 2,1) binnen 40 weken na de stopzetting van Enbrel. Patiënten bij wie een </w:t>
      </w:r>
      <w:r w:rsidRPr="00DE4ADE">
        <w:rPr>
          <w:color w:val="000000" w:themeColor="text1"/>
        </w:rPr>
        <w:lastRenderedPageBreak/>
        <w:t>opvlamming optrad kregen gedurende 12 weken een wekelijkse herhalingsbehandeling met Enbrel 50 mg (periode 3).</w:t>
      </w:r>
    </w:p>
    <w:p w14:paraId="319490E4" w14:textId="77777777" w:rsidR="00DA56E0" w:rsidRPr="00DE4ADE" w:rsidRDefault="00DA56E0" w:rsidP="00DA56E0">
      <w:pPr>
        <w:rPr>
          <w:color w:val="000000" w:themeColor="text1"/>
          <w:szCs w:val="22"/>
        </w:rPr>
      </w:pPr>
    </w:p>
    <w:p w14:paraId="2B873DAA" w14:textId="77777777" w:rsidR="00DA56E0" w:rsidRPr="00DE4ADE" w:rsidRDefault="00DA56E0" w:rsidP="00DA56E0">
      <w:pPr>
        <w:pStyle w:val="NormalWeb"/>
        <w:spacing w:before="0" w:beforeAutospacing="0" w:after="0" w:afterAutospacing="0"/>
        <w:rPr>
          <w:rFonts w:ascii="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 xml:space="preserve">In periode 2 steeg de proportie van de patiënten met ≥1 opvlamming van 22% (25/112) in week 4 naar 67% (77/115) in week 40. </w:t>
      </w:r>
      <w:r w:rsidR="005E297A" w:rsidRPr="00DE4ADE">
        <w:rPr>
          <w:rFonts w:ascii="Times New Roman" w:hAnsi="Times New Roman"/>
          <w:color w:val="000000" w:themeColor="text1"/>
          <w:sz w:val="22"/>
          <w:lang w:val="nl-NL"/>
        </w:rPr>
        <w:t>In het algemeen</w:t>
      </w:r>
      <w:r w:rsidRPr="00DE4ADE">
        <w:rPr>
          <w:rFonts w:ascii="Times New Roman" w:hAnsi="Times New Roman"/>
          <w:color w:val="000000" w:themeColor="text1"/>
          <w:sz w:val="22"/>
          <w:lang w:val="nl-NL"/>
        </w:rPr>
        <w:t xml:space="preserve"> ervoer 75% (86/115) van de patiënten een opvlamming op enig </w:t>
      </w:r>
      <w:r w:rsidR="005E297A" w:rsidRPr="00DE4ADE">
        <w:rPr>
          <w:rFonts w:ascii="Times New Roman" w:hAnsi="Times New Roman"/>
          <w:color w:val="000000" w:themeColor="text1"/>
          <w:sz w:val="22"/>
          <w:lang w:val="nl-NL"/>
        </w:rPr>
        <w:t>moment</w:t>
      </w:r>
      <w:r w:rsidRPr="00DE4ADE">
        <w:rPr>
          <w:rFonts w:ascii="Times New Roman" w:hAnsi="Times New Roman"/>
          <w:color w:val="000000" w:themeColor="text1"/>
          <w:sz w:val="22"/>
          <w:lang w:val="nl-NL"/>
        </w:rPr>
        <w:t xml:space="preserve"> binnen </w:t>
      </w:r>
      <w:r w:rsidR="005E297A" w:rsidRPr="00DE4ADE">
        <w:rPr>
          <w:rFonts w:ascii="Times New Roman" w:hAnsi="Times New Roman"/>
          <w:color w:val="000000" w:themeColor="text1"/>
          <w:sz w:val="22"/>
          <w:lang w:val="nl-NL"/>
        </w:rPr>
        <w:t xml:space="preserve">de </w:t>
      </w:r>
      <w:r w:rsidRPr="00DE4ADE">
        <w:rPr>
          <w:rFonts w:ascii="Times New Roman" w:hAnsi="Times New Roman"/>
          <w:color w:val="000000" w:themeColor="text1"/>
          <w:sz w:val="22"/>
          <w:lang w:val="nl-NL"/>
        </w:rPr>
        <w:t xml:space="preserve">40 weken na stopzetting van Enbrel. </w:t>
      </w:r>
    </w:p>
    <w:p w14:paraId="7E557D7E" w14:textId="77777777" w:rsidR="00DA56E0" w:rsidRPr="00DE4ADE" w:rsidRDefault="00DA56E0" w:rsidP="00DA56E0">
      <w:pPr>
        <w:pStyle w:val="NormalWeb"/>
        <w:spacing w:before="0" w:beforeAutospacing="0" w:after="0" w:afterAutospacing="0"/>
        <w:rPr>
          <w:rFonts w:ascii="Times New Roman" w:hAnsi="Times New Roman" w:cs="Times New Roman"/>
          <w:color w:val="000000" w:themeColor="text1"/>
          <w:sz w:val="22"/>
          <w:szCs w:val="22"/>
          <w:lang w:val="nl-NL"/>
        </w:rPr>
      </w:pPr>
    </w:p>
    <w:p w14:paraId="30BC49B4" w14:textId="77777777" w:rsidR="00DA56E0" w:rsidRPr="00DE4ADE" w:rsidRDefault="00DA56E0" w:rsidP="00DA56E0">
      <w:pPr>
        <w:pStyle w:val="NormalWeb"/>
        <w:spacing w:before="0" w:beforeAutospacing="0" w:after="0" w:afterAutospacing="0"/>
        <w:rPr>
          <w:rFonts w:ascii="Times New Roman" w:eastAsia="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 xml:space="preserve">Het belangrijkste secundaire doel van onderzoek 2 was het </w:t>
      </w:r>
      <w:r w:rsidR="005E297A" w:rsidRPr="00DE4ADE">
        <w:rPr>
          <w:rFonts w:ascii="Times New Roman" w:hAnsi="Times New Roman"/>
          <w:color w:val="000000" w:themeColor="text1"/>
          <w:sz w:val="22"/>
          <w:lang w:val="nl-NL"/>
        </w:rPr>
        <w:t>in</w:t>
      </w:r>
      <w:r w:rsidRPr="00DE4ADE">
        <w:rPr>
          <w:rFonts w:ascii="Times New Roman" w:hAnsi="Times New Roman"/>
          <w:color w:val="000000" w:themeColor="text1"/>
          <w:sz w:val="22"/>
          <w:lang w:val="nl-NL"/>
        </w:rPr>
        <w:t xml:space="preserve">schatten van de tijd </w:t>
      </w:r>
      <w:r w:rsidRPr="00DE4ADE">
        <w:rPr>
          <w:rFonts w:ascii="Times New Roman" w:hAnsi="Times New Roman" w:cs="Times New Roman"/>
          <w:color w:val="000000" w:themeColor="text1"/>
          <w:sz w:val="22"/>
          <w:szCs w:val="22"/>
          <w:lang w:val="nl-NL"/>
        </w:rPr>
        <w:t xml:space="preserve">tot </w:t>
      </w:r>
      <w:r w:rsidR="00D8405B" w:rsidRPr="00DE4ADE">
        <w:rPr>
          <w:rFonts w:ascii="Times New Roman" w:hAnsi="Times New Roman" w:cs="Times New Roman"/>
          <w:color w:val="000000" w:themeColor="text1"/>
          <w:sz w:val="22"/>
          <w:szCs w:val="22"/>
          <w:lang w:val="nl-NL"/>
        </w:rPr>
        <w:t>opvlamming</w:t>
      </w:r>
      <w:r w:rsidRPr="00DE4ADE">
        <w:rPr>
          <w:rFonts w:ascii="Times New Roman" w:hAnsi="Times New Roman" w:cs="Times New Roman"/>
          <w:color w:val="000000" w:themeColor="text1"/>
          <w:sz w:val="22"/>
          <w:szCs w:val="22"/>
          <w:lang w:val="nl-NL"/>
        </w:rPr>
        <w:t xml:space="preserve"> van de ziekte na stopzetting van Enbrel en daarnaast de </w:t>
      </w:r>
      <w:r w:rsidRPr="00DE4ADE">
        <w:rPr>
          <w:rFonts w:ascii="Times New Roman" w:hAnsi="Times New Roman"/>
          <w:color w:val="000000" w:themeColor="text1"/>
          <w:sz w:val="22"/>
          <w:lang w:val="nl-NL"/>
        </w:rPr>
        <w:t xml:space="preserve">tijd </w:t>
      </w:r>
      <w:r w:rsidRPr="00DE4ADE">
        <w:rPr>
          <w:rFonts w:ascii="Times New Roman" w:hAnsi="Times New Roman" w:cs="Times New Roman"/>
          <w:color w:val="000000" w:themeColor="text1"/>
          <w:sz w:val="22"/>
          <w:szCs w:val="22"/>
          <w:lang w:val="nl-NL"/>
        </w:rPr>
        <w:t xml:space="preserve">tot </w:t>
      </w:r>
      <w:r w:rsidR="00D8405B" w:rsidRPr="00DE4ADE">
        <w:rPr>
          <w:rFonts w:ascii="Times New Roman" w:hAnsi="Times New Roman" w:cs="Times New Roman"/>
          <w:color w:val="000000" w:themeColor="text1"/>
          <w:sz w:val="22"/>
          <w:szCs w:val="22"/>
          <w:lang w:val="nl-NL"/>
        </w:rPr>
        <w:t>opvlamming</w:t>
      </w:r>
      <w:r w:rsidRPr="00DE4ADE">
        <w:rPr>
          <w:rFonts w:ascii="Times New Roman" w:hAnsi="Times New Roman" w:cs="Times New Roman"/>
          <w:color w:val="000000" w:themeColor="text1"/>
          <w:sz w:val="22"/>
          <w:szCs w:val="22"/>
          <w:lang w:val="nl-NL"/>
        </w:rPr>
        <w:t xml:space="preserve"> van de ziekte</w:t>
      </w:r>
      <w:r w:rsidRPr="00DE4ADE">
        <w:rPr>
          <w:rFonts w:ascii="Times New Roman" w:hAnsi="Times New Roman"/>
          <w:color w:val="000000" w:themeColor="text1"/>
          <w:sz w:val="22"/>
          <w:lang w:val="nl-NL"/>
        </w:rPr>
        <w:t xml:space="preserve"> te vergelijken met patiënten uit onderzoek 1 die voldeden aan de toelatingsvereisten voor de </w:t>
      </w:r>
      <w:r w:rsidR="005E297A" w:rsidRPr="00DE4ADE">
        <w:rPr>
          <w:rFonts w:ascii="Times New Roman" w:hAnsi="Times New Roman"/>
          <w:color w:val="000000" w:themeColor="text1"/>
          <w:sz w:val="22"/>
          <w:lang w:val="nl-NL"/>
        </w:rPr>
        <w:t>stop</w:t>
      </w:r>
      <w:r w:rsidRPr="00DE4ADE">
        <w:rPr>
          <w:rFonts w:ascii="Times New Roman" w:hAnsi="Times New Roman"/>
          <w:color w:val="000000" w:themeColor="text1"/>
          <w:sz w:val="22"/>
          <w:lang w:val="nl-NL"/>
        </w:rPr>
        <w:t>fase van onderzoek 2 en die behandeling met Enbrel voortzetten.</w:t>
      </w:r>
    </w:p>
    <w:p w14:paraId="42644CD7" w14:textId="77777777" w:rsidR="00DA56E0" w:rsidRPr="00DE4ADE" w:rsidRDefault="00DA56E0" w:rsidP="00DA56E0">
      <w:pPr>
        <w:rPr>
          <w:color w:val="000000" w:themeColor="text1"/>
          <w:szCs w:val="22"/>
        </w:rPr>
      </w:pPr>
    </w:p>
    <w:p w14:paraId="1CE4B4C4" w14:textId="77777777" w:rsidR="00DA56E0" w:rsidRPr="00DE4ADE" w:rsidRDefault="00DA56E0" w:rsidP="00DA56E0">
      <w:pPr>
        <w:rPr>
          <w:color w:val="000000" w:themeColor="text1"/>
          <w:szCs w:val="22"/>
        </w:rPr>
      </w:pPr>
      <w:r w:rsidRPr="00DE4ADE">
        <w:rPr>
          <w:color w:val="000000" w:themeColor="text1"/>
        </w:rPr>
        <w:t xml:space="preserve">De mediane tijd tot </w:t>
      </w:r>
      <w:r w:rsidR="00D8405B" w:rsidRPr="00DE4ADE">
        <w:rPr>
          <w:color w:val="000000" w:themeColor="text1"/>
          <w:szCs w:val="22"/>
        </w:rPr>
        <w:t>opvlamming</w:t>
      </w:r>
      <w:r w:rsidRPr="00DE4ADE">
        <w:rPr>
          <w:color w:val="000000" w:themeColor="text1"/>
          <w:szCs w:val="22"/>
        </w:rPr>
        <w:t xml:space="preserve"> van de ziekte</w:t>
      </w:r>
      <w:r w:rsidRPr="00DE4ADE">
        <w:rPr>
          <w:color w:val="000000" w:themeColor="text1"/>
        </w:rPr>
        <w:t xml:space="preserve"> na stopzetting van Enbrel was 16 weken (95%-BI: 13</w:t>
      </w:r>
      <w:r w:rsidRPr="00DE4ADE">
        <w:rPr>
          <w:color w:val="000000" w:themeColor="text1"/>
        </w:rPr>
        <w:noBreakHyphen/>
        <w:t xml:space="preserve">24 weken). Minder dan 25% van de patiënten in onderzoek 1 bij wie de behandeling niet werd stopgezet, ervoer een opvlamming gedurende </w:t>
      </w:r>
      <w:r w:rsidR="005E297A" w:rsidRPr="00DE4ADE">
        <w:rPr>
          <w:color w:val="000000" w:themeColor="text1"/>
        </w:rPr>
        <w:t>dezelfde</w:t>
      </w:r>
      <w:r w:rsidRPr="00DE4ADE">
        <w:rPr>
          <w:color w:val="000000" w:themeColor="text1"/>
        </w:rPr>
        <w:t xml:space="preserve"> 40 weken als die in periode 2</w:t>
      </w:r>
      <w:r w:rsidR="000A5A0D" w:rsidRPr="00DE4ADE">
        <w:rPr>
          <w:color w:val="000000" w:themeColor="text1"/>
        </w:rPr>
        <w:t xml:space="preserve"> van</w:t>
      </w:r>
      <w:r w:rsidRPr="00DE4ADE">
        <w:rPr>
          <w:color w:val="000000" w:themeColor="text1"/>
        </w:rPr>
        <w:t xml:space="preserve"> onderzoek 2. De tijd tot </w:t>
      </w:r>
      <w:r w:rsidR="00D8405B" w:rsidRPr="00DE4ADE">
        <w:rPr>
          <w:color w:val="000000" w:themeColor="text1"/>
          <w:szCs w:val="22"/>
        </w:rPr>
        <w:t>opvlamming</w:t>
      </w:r>
      <w:r w:rsidRPr="00DE4ADE">
        <w:rPr>
          <w:color w:val="000000" w:themeColor="text1"/>
          <w:szCs w:val="22"/>
        </w:rPr>
        <w:t xml:space="preserve"> van de ziekte</w:t>
      </w:r>
      <w:r w:rsidRPr="00DE4ADE">
        <w:rPr>
          <w:color w:val="000000" w:themeColor="text1"/>
        </w:rPr>
        <w:t xml:space="preserve"> was statistisch significant korter bij patiënten die de behandeling met Enbrel stopzetten (onderzoek 2)</w:t>
      </w:r>
      <w:r w:rsidR="005E297A" w:rsidRPr="00DE4ADE">
        <w:rPr>
          <w:color w:val="000000" w:themeColor="text1"/>
        </w:rPr>
        <w:t>,</w:t>
      </w:r>
      <w:r w:rsidRPr="00DE4ADE">
        <w:rPr>
          <w:color w:val="000000" w:themeColor="text1"/>
        </w:rPr>
        <w:t xml:space="preserve"> vergeleken met patiënten </w:t>
      </w:r>
      <w:r w:rsidR="005E297A" w:rsidRPr="00DE4ADE">
        <w:rPr>
          <w:color w:val="000000" w:themeColor="text1"/>
        </w:rPr>
        <w:t>waarbij de</w:t>
      </w:r>
      <w:r w:rsidRPr="00DE4ADE">
        <w:rPr>
          <w:color w:val="000000" w:themeColor="text1"/>
        </w:rPr>
        <w:t xml:space="preserve"> behandeling met etanercept </w:t>
      </w:r>
      <w:r w:rsidR="005E297A" w:rsidRPr="00DE4ADE">
        <w:rPr>
          <w:color w:val="000000" w:themeColor="text1"/>
        </w:rPr>
        <w:t>door bleef gaan</w:t>
      </w:r>
      <w:r w:rsidRPr="00DE4ADE">
        <w:rPr>
          <w:color w:val="000000" w:themeColor="text1"/>
        </w:rPr>
        <w:t xml:space="preserve"> (onderzoek 1), p&lt;0,0001.</w:t>
      </w:r>
    </w:p>
    <w:p w14:paraId="0CF782D2" w14:textId="77777777" w:rsidR="00DA56E0" w:rsidRPr="00DE4ADE" w:rsidRDefault="00DA56E0" w:rsidP="00DA56E0">
      <w:pPr>
        <w:rPr>
          <w:color w:val="000000" w:themeColor="text1"/>
        </w:rPr>
      </w:pPr>
    </w:p>
    <w:p w14:paraId="0E626DEF" w14:textId="77777777" w:rsidR="00DA56E0" w:rsidRPr="00DE4ADE" w:rsidRDefault="00DA56E0" w:rsidP="00DA56E0">
      <w:pPr>
        <w:tabs>
          <w:tab w:val="left" w:pos="567"/>
        </w:tabs>
        <w:rPr>
          <w:color w:val="000000" w:themeColor="text1"/>
          <w:szCs w:val="22"/>
        </w:rPr>
      </w:pPr>
      <w:r w:rsidRPr="00DE4ADE">
        <w:rPr>
          <w:color w:val="000000" w:themeColor="text1"/>
        </w:rPr>
        <w:t>Van de 87 patiënten die in periode 3 werden opgenomen en gedurende 12 weken een wekelijkse herhalingsbehandeling met Enbrel 50 mg kregen, bereikte 62% (54/87) opnieuw een inactieve ziekte, waarbij 50% van hen dit binnen 5 weken bereikte (95%-BI: 4</w:t>
      </w:r>
      <w:r w:rsidRPr="00DE4ADE">
        <w:rPr>
          <w:color w:val="000000" w:themeColor="text1"/>
        </w:rPr>
        <w:noBreakHyphen/>
        <w:t>8 weken).</w:t>
      </w:r>
    </w:p>
    <w:p w14:paraId="712033C7" w14:textId="77777777" w:rsidR="005177E1" w:rsidRPr="00DE4ADE" w:rsidRDefault="005177E1">
      <w:pPr>
        <w:pStyle w:val="dunjalist"/>
        <w:spacing w:after="0"/>
        <w:rPr>
          <w:rFonts w:ascii="Times New Roman" w:hAnsi="Times New Roman"/>
          <w:b w:val="0"/>
          <w:color w:val="000000" w:themeColor="text1"/>
          <w:szCs w:val="22"/>
          <w:lang w:val="nl-NL"/>
        </w:rPr>
      </w:pPr>
    </w:p>
    <w:p w14:paraId="7B6F3DD8" w14:textId="77777777" w:rsidR="00C4320F" w:rsidRPr="00DE4ADE" w:rsidRDefault="00C4320F">
      <w:pPr>
        <w:rPr>
          <w:i/>
          <w:color w:val="000000" w:themeColor="text1"/>
          <w:szCs w:val="22"/>
        </w:rPr>
      </w:pPr>
      <w:r w:rsidRPr="00DE4ADE">
        <w:rPr>
          <w:i/>
          <w:color w:val="000000" w:themeColor="text1"/>
          <w:szCs w:val="22"/>
        </w:rPr>
        <w:t>Volwassen patiënten met plaque psoriasis</w:t>
      </w:r>
    </w:p>
    <w:p w14:paraId="75A47EAD" w14:textId="0503FC3F" w:rsidR="00C4320F" w:rsidRPr="00DE4ADE" w:rsidRDefault="00C4320F">
      <w:pPr>
        <w:pStyle w:val="BodyText2"/>
        <w:rPr>
          <w:color w:val="000000" w:themeColor="text1"/>
          <w:szCs w:val="22"/>
          <w:lang w:val="nl-NL"/>
        </w:rPr>
      </w:pPr>
      <w:r w:rsidRPr="00DE4ADE">
        <w:rPr>
          <w:color w:val="000000" w:themeColor="text1"/>
          <w:szCs w:val="22"/>
          <w:lang w:val="nl-NL"/>
        </w:rPr>
        <w:t>Enbrel wordt aanbevolen voor gebruik bij patiënten zoals gedefinieerd in rubriek 4.1. Patiënten met “onvoldoende respons” in de doelpopulatie worden gedefinieerd als onvoldoende respons (PASI &lt;50 of PGA minder dan goed) of verergering van de ziekte tijdens de behandeling, en die adequaat gedoseerd werden gedurende een voldoende lange periode om respons te beoordelen met ten</w:t>
      </w:r>
      <w:r w:rsidR="00070F87" w:rsidRPr="00DE4ADE">
        <w:rPr>
          <w:color w:val="000000" w:themeColor="text1"/>
          <w:szCs w:val="22"/>
          <w:lang w:val="nl-NL"/>
        </w:rPr>
        <w:t xml:space="preserve"> </w:t>
      </w:r>
      <w:r w:rsidRPr="00DE4ADE">
        <w:rPr>
          <w:color w:val="000000" w:themeColor="text1"/>
          <w:szCs w:val="22"/>
          <w:lang w:val="nl-NL"/>
        </w:rPr>
        <w:t xml:space="preserve">minste </w:t>
      </w:r>
      <w:r w:rsidR="00251F17" w:rsidRPr="00DE4ADE">
        <w:rPr>
          <w:color w:val="000000" w:themeColor="text1"/>
          <w:szCs w:val="22"/>
          <w:lang w:val="nl-NL"/>
        </w:rPr>
        <w:t>één</w:t>
      </w:r>
      <w:r w:rsidRPr="00DE4ADE">
        <w:rPr>
          <w:color w:val="000000" w:themeColor="text1"/>
          <w:szCs w:val="22"/>
          <w:lang w:val="nl-NL"/>
        </w:rPr>
        <w:t xml:space="preserve"> van de drie voornaamste beschikbare systemische therapieën.</w:t>
      </w:r>
    </w:p>
    <w:p w14:paraId="429CB2C0" w14:textId="77777777" w:rsidR="00C4320F" w:rsidRPr="00DE4ADE" w:rsidRDefault="00C4320F">
      <w:pPr>
        <w:rPr>
          <w:color w:val="000000" w:themeColor="text1"/>
          <w:szCs w:val="22"/>
        </w:rPr>
      </w:pPr>
    </w:p>
    <w:p w14:paraId="10824BFD" w14:textId="77777777" w:rsidR="00C4320F" w:rsidRPr="00DE4ADE" w:rsidRDefault="00C4320F">
      <w:pPr>
        <w:rPr>
          <w:color w:val="000000" w:themeColor="text1"/>
          <w:szCs w:val="22"/>
        </w:rPr>
      </w:pPr>
      <w:r w:rsidRPr="00DE4ADE">
        <w:rPr>
          <w:color w:val="000000" w:themeColor="text1"/>
          <w:szCs w:val="22"/>
        </w:rPr>
        <w:t xml:space="preserve">De werkzaamheid van Enbrel versus andere systemische therapieën bij patiënten met matige tot ernstige psoriasis (responsief op andere systemische therapieën) is niet geëvalueerd in </w:t>
      </w:r>
      <w:r w:rsidR="0079031F" w:rsidRPr="00DE4ADE">
        <w:rPr>
          <w:color w:val="000000" w:themeColor="text1"/>
          <w:szCs w:val="22"/>
        </w:rPr>
        <w:t>onderzoeken</w:t>
      </w:r>
      <w:r w:rsidRPr="00DE4ADE">
        <w:rPr>
          <w:color w:val="000000" w:themeColor="text1"/>
          <w:szCs w:val="22"/>
        </w:rPr>
        <w:t xml:space="preserve"> met een directe vergelijking tussen Enbrel met andere systemische therapieën. In plaats daarvan zijn de veiligheid en werkzaamheid van Enbrel onderzocht in vier gerandomiseerde, dubbelblinde, </w:t>
      </w:r>
      <w:r w:rsidR="00627770" w:rsidRPr="00DE4ADE">
        <w:rPr>
          <w:color w:val="000000" w:themeColor="text1"/>
          <w:szCs w:val="22"/>
        </w:rPr>
        <w:t>placebogecontroleerde</w:t>
      </w:r>
      <w:r w:rsidRPr="00DE4ADE">
        <w:rPr>
          <w:color w:val="000000" w:themeColor="text1"/>
          <w:szCs w:val="22"/>
        </w:rPr>
        <w:t xml:space="preserve"> </w:t>
      </w:r>
      <w:r w:rsidR="0079031F" w:rsidRPr="00DE4ADE">
        <w:rPr>
          <w:color w:val="000000" w:themeColor="text1"/>
          <w:szCs w:val="22"/>
        </w:rPr>
        <w:t>onderzoeken</w:t>
      </w:r>
      <w:r w:rsidRPr="00DE4ADE">
        <w:rPr>
          <w:color w:val="000000" w:themeColor="text1"/>
          <w:szCs w:val="22"/>
        </w:rPr>
        <w:t xml:space="preserve">. Het primaire eindpunt voor werkzaamheid in alle vier de </w:t>
      </w:r>
      <w:r w:rsidR="0079031F" w:rsidRPr="00DE4ADE">
        <w:rPr>
          <w:color w:val="000000" w:themeColor="text1"/>
          <w:szCs w:val="22"/>
        </w:rPr>
        <w:t>onderzoeken</w:t>
      </w:r>
      <w:r w:rsidRPr="00DE4ADE">
        <w:rPr>
          <w:color w:val="000000" w:themeColor="text1"/>
          <w:szCs w:val="22"/>
        </w:rPr>
        <w:t xml:space="preserve"> was de proportie van de patiënten per behandelgroep </w:t>
      </w:r>
      <w:r w:rsidR="005B3F2B" w:rsidRPr="00DE4ADE">
        <w:rPr>
          <w:color w:val="000000" w:themeColor="text1"/>
          <w:szCs w:val="22"/>
        </w:rPr>
        <w:t xml:space="preserve">die </w:t>
      </w:r>
      <w:r w:rsidRPr="00DE4ADE">
        <w:rPr>
          <w:color w:val="000000" w:themeColor="text1"/>
          <w:szCs w:val="22"/>
        </w:rPr>
        <w:t xml:space="preserve">PASI 75 bereikt had (ten minste een verbetering van 75% in de </w:t>
      </w:r>
      <w:r w:rsidRPr="00DE4ADE">
        <w:rPr>
          <w:i/>
          <w:color w:val="000000" w:themeColor="text1"/>
          <w:szCs w:val="22"/>
        </w:rPr>
        <w:t>Psoriasis Area and Severity Index</w:t>
      </w:r>
      <w:r w:rsidR="00070F87" w:rsidRPr="00DE4ADE">
        <w:rPr>
          <w:color w:val="000000" w:themeColor="text1"/>
          <w:szCs w:val="22"/>
        </w:rPr>
        <w:t>-</w:t>
      </w:r>
      <w:r w:rsidRPr="00DE4ADE">
        <w:rPr>
          <w:color w:val="000000" w:themeColor="text1"/>
          <w:szCs w:val="22"/>
        </w:rPr>
        <w:t xml:space="preserve">score vanaf </w:t>
      </w:r>
      <w:r w:rsidR="00070F87" w:rsidRPr="00DE4ADE">
        <w:rPr>
          <w:color w:val="000000" w:themeColor="text1"/>
          <w:szCs w:val="22"/>
        </w:rPr>
        <w:t>aanvang</w:t>
      </w:r>
      <w:r w:rsidRPr="00DE4ADE">
        <w:rPr>
          <w:color w:val="000000" w:themeColor="text1"/>
          <w:szCs w:val="22"/>
        </w:rPr>
        <w:t>) na 12 weken.</w:t>
      </w:r>
    </w:p>
    <w:p w14:paraId="71A9F363" w14:textId="77777777" w:rsidR="00C4320F" w:rsidRPr="00DE4ADE" w:rsidRDefault="00C4320F">
      <w:pPr>
        <w:rPr>
          <w:color w:val="000000" w:themeColor="text1"/>
          <w:szCs w:val="22"/>
        </w:rPr>
      </w:pPr>
    </w:p>
    <w:p w14:paraId="1FEB0BF0"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1 was een fase</w:t>
      </w:r>
      <w:r w:rsidR="00F60BF8" w:rsidRPr="00DE4ADE">
        <w:rPr>
          <w:color w:val="000000" w:themeColor="text1"/>
          <w:szCs w:val="22"/>
        </w:rPr>
        <w:t xml:space="preserve"> II</w:t>
      </w:r>
      <w:r w:rsidR="00C4320F" w:rsidRPr="00DE4ADE">
        <w:rPr>
          <w:color w:val="000000" w:themeColor="text1"/>
          <w:szCs w:val="22"/>
        </w:rPr>
        <w:t>-</w:t>
      </w:r>
      <w:r w:rsidRPr="00DE4ADE">
        <w:rPr>
          <w:color w:val="000000" w:themeColor="text1"/>
          <w:szCs w:val="22"/>
        </w:rPr>
        <w:t xml:space="preserve">onderzoek </w:t>
      </w:r>
      <w:r w:rsidR="00C4320F" w:rsidRPr="00DE4ADE">
        <w:rPr>
          <w:color w:val="000000" w:themeColor="text1"/>
          <w:szCs w:val="22"/>
        </w:rPr>
        <w:t>bij patiënten ≥ 18 jaar met actieve maar klinisch stabiele plaque psoriasis waar ≥10% van het lichaamsoppervlak bij betrokken was. Honderdtwaalf (112) patiënten werden gerandomiseerd en kregen tweemaal per week een dosis van 25 mg Enbrel (n=57) of placebo (n=55) gedurende 24 weken.</w:t>
      </w:r>
    </w:p>
    <w:p w14:paraId="1735AA1E" w14:textId="77777777" w:rsidR="00C4320F" w:rsidRPr="00DE4ADE" w:rsidRDefault="00C4320F">
      <w:pPr>
        <w:rPr>
          <w:color w:val="000000" w:themeColor="text1"/>
          <w:szCs w:val="22"/>
        </w:rPr>
      </w:pPr>
    </w:p>
    <w:p w14:paraId="00CBEFA8"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evalueerde 652 patiënten met chronische plaque psoriasis met gebruik van dezelfde inclusiecriteria als in </w:t>
      </w:r>
      <w:r w:rsidRPr="00DE4ADE">
        <w:rPr>
          <w:color w:val="000000" w:themeColor="text1"/>
          <w:szCs w:val="22"/>
        </w:rPr>
        <w:t xml:space="preserve">onderzoek </w:t>
      </w:r>
      <w:r w:rsidR="00C4320F" w:rsidRPr="00DE4ADE">
        <w:rPr>
          <w:color w:val="000000" w:themeColor="text1"/>
          <w:szCs w:val="22"/>
        </w:rPr>
        <w:t xml:space="preserve">1 met de toevoeging van een minimale </w:t>
      </w:r>
      <w:r w:rsidR="00C4320F" w:rsidRPr="00DE4ADE">
        <w:rPr>
          <w:i/>
          <w:color w:val="000000" w:themeColor="text1"/>
          <w:szCs w:val="22"/>
        </w:rPr>
        <w:t>Psoriasis Area and Severity Index</w:t>
      </w:r>
      <w:r w:rsidR="00C4320F" w:rsidRPr="00DE4ADE">
        <w:rPr>
          <w:color w:val="000000" w:themeColor="text1"/>
          <w:szCs w:val="22"/>
        </w:rPr>
        <w:t xml:space="preserve"> (PASI) van 10 bij de screening. Enbrel werd toegediend in </w:t>
      </w:r>
      <w:r w:rsidR="00F60BF8" w:rsidRPr="00DE4ADE">
        <w:rPr>
          <w:color w:val="000000" w:themeColor="text1"/>
          <w:szCs w:val="22"/>
        </w:rPr>
        <w:t>doseringen</w:t>
      </w:r>
      <w:r w:rsidR="00C4320F" w:rsidRPr="00DE4ADE">
        <w:rPr>
          <w:color w:val="000000" w:themeColor="text1"/>
          <w:szCs w:val="22"/>
        </w:rPr>
        <w:t xml:space="preserve"> van </w:t>
      </w:r>
      <w:r w:rsidR="00163AE0" w:rsidRPr="00DE4ADE">
        <w:rPr>
          <w:color w:val="000000" w:themeColor="text1"/>
          <w:szCs w:val="22"/>
        </w:rPr>
        <w:t>een</w:t>
      </w:r>
      <w:r w:rsidR="00C4320F" w:rsidRPr="00DE4ADE">
        <w:rPr>
          <w:color w:val="000000" w:themeColor="text1"/>
          <w:szCs w:val="22"/>
        </w:rPr>
        <w:t xml:space="preserve">maal per week 25 mg, tweemaal per week 25 mg of tweemaal per week 50 mg gedurende 6 opeenvolgende maanden. Gedurende de eerste 12 weken van de dubbelblinde behandelingsperiode kregen de patiënten placebo of één van de drie bovengenoemde Enbrel-doseringen. Na 12 weken van behandeling begonnen de patiënten in de </w:t>
      </w:r>
      <w:r w:rsidR="005F44DB" w:rsidRPr="00DE4ADE">
        <w:rPr>
          <w:color w:val="000000" w:themeColor="text1"/>
          <w:szCs w:val="22"/>
        </w:rPr>
        <w:t>placebogroep</w:t>
      </w:r>
      <w:r w:rsidR="00C4320F" w:rsidRPr="00DE4ADE">
        <w:rPr>
          <w:color w:val="000000" w:themeColor="text1"/>
          <w:szCs w:val="22"/>
        </w:rPr>
        <w:t xml:space="preserve"> een geblindeerde behandeling met Enbrel (25 mg </w:t>
      </w:r>
      <w:r w:rsidR="00EB056F" w:rsidRPr="00DE4ADE">
        <w:rPr>
          <w:color w:val="000000" w:themeColor="text1"/>
          <w:szCs w:val="22"/>
        </w:rPr>
        <w:t>tweemaal</w:t>
      </w:r>
      <w:r w:rsidR="00C4320F" w:rsidRPr="00DE4ADE">
        <w:rPr>
          <w:color w:val="000000" w:themeColor="text1"/>
          <w:szCs w:val="22"/>
        </w:rPr>
        <w:t xml:space="preserve"> per week); patiënten in de actieve behandelingsgroepen continueerden tot week 24 de dosis </w:t>
      </w:r>
      <w:r w:rsidR="00F60BF8" w:rsidRPr="00DE4ADE">
        <w:rPr>
          <w:color w:val="000000" w:themeColor="text1"/>
          <w:szCs w:val="22"/>
        </w:rPr>
        <w:t>waarvoor</w:t>
      </w:r>
      <w:r w:rsidR="00C4320F" w:rsidRPr="00DE4ADE">
        <w:rPr>
          <w:color w:val="000000" w:themeColor="text1"/>
          <w:szCs w:val="22"/>
        </w:rPr>
        <w:t xml:space="preserve"> zij oorspronkelijk </w:t>
      </w:r>
      <w:r w:rsidR="00F60BF8" w:rsidRPr="00DE4ADE">
        <w:rPr>
          <w:color w:val="000000" w:themeColor="text1"/>
          <w:szCs w:val="22"/>
        </w:rPr>
        <w:t>gerandomiseerd</w:t>
      </w:r>
      <w:r w:rsidR="00C4320F" w:rsidRPr="00DE4ADE">
        <w:rPr>
          <w:color w:val="000000" w:themeColor="text1"/>
          <w:szCs w:val="22"/>
        </w:rPr>
        <w:t xml:space="preserve"> waren.</w:t>
      </w:r>
    </w:p>
    <w:p w14:paraId="2AB5C0B2" w14:textId="77777777" w:rsidR="00C4320F" w:rsidRPr="00DE4ADE" w:rsidRDefault="00C4320F">
      <w:pPr>
        <w:rPr>
          <w:color w:val="000000" w:themeColor="text1"/>
          <w:szCs w:val="22"/>
        </w:rPr>
      </w:pPr>
    </w:p>
    <w:p w14:paraId="19AE3D24"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3 evalueerde 583 patiënten en had dezelfde inclusiecriteria als </w:t>
      </w:r>
      <w:r w:rsidRPr="00DE4ADE">
        <w:rPr>
          <w:color w:val="000000" w:themeColor="text1"/>
          <w:szCs w:val="22"/>
        </w:rPr>
        <w:t xml:space="preserve">onderzoek </w:t>
      </w:r>
      <w:r w:rsidR="00C4320F" w:rsidRPr="00DE4ADE">
        <w:rPr>
          <w:color w:val="000000" w:themeColor="text1"/>
          <w:szCs w:val="22"/>
        </w:rPr>
        <w:t xml:space="preserve">2. Patiënten in </w:t>
      </w:r>
      <w:r w:rsidR="00F60BF8"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kregen een dosis van 25 mg of 50 mg Enbrel of placebo tweemaal per week gedurende 12 weken en daarna kregen alle patiënten open-label tweemaal per week 25 mg Enbrel voor nog eens 24 weken.</w:t>
      </w:r>
    </w:p>
    <w:p w14:paraId="4C6C5034" w14:textId="77777777" w:rsidR="00C4320F" w:rsidRPr="00DE4ADE" w:rsidRDefault="00C4320F">
      <w:pPr>
        <w:rPr>
          <w:color w:val="000000" w:themeColor="text1"/>
          <w:szCs w:val="22"/>
        </w:rPr>
      </w:pPr>
    </w:p>
    <w:p w14:paraId="724DACF9"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4 evalueerde 142 patiënten en had vergelijkbare inclusiecriteria als </w:t>
      </w:r>
      <w:r w:rsidRPr="00DE4ADE">
        <w:rPr>
          <w:color w:val="000000" w:themeColor="text1"/>
          <w:szCs w:val="22"/>
        </w:rPr>
        <w:t>onderzoeken</w:t>
      </w:r>
      <w:r w:rsidR="00C4320F" w:rsidRPr="00DE4ADE">
        <w:rPr>
          <w:color w:val="000000" w:themeColor="text1"/>
          <w:szCs w:val="22"/>
        </w:rPr>
        <w:t xml:space="preserve"> 2 en 3. Patiënten in </w:t>
      </w:r>
      <w:r w:rsidR="00F60BF8"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 xml:space="preserve">kregen een dosis van 50 mg Enbrel of placebo </w:t>
      </w:r>
      <w:r w:rsidR="00163AE0" w:rsidRPr="00DE4ADE">
        <w:rPr>
          <w:color w:val="000000" w:themeColor="text1"/>
          <w:szCs w:val="22"/>
        </w:rPr>
        <w:t>een</w:t>
      </w:r>
      <w:r w:rsidR="00C4320F" w:rsidRPr="00DE4ADE">
        <w:rPr>
          <w:color w:val="000000" w:themeColor="text1"/>
          <w:szCs w:val="22"/>
        </w:rPr>
        <w:t xml:space="preserve">maal per week gedurende 12 weken en daarna kregen alle patiënten open-label 50 mg Enbrel </w:t>
      </w:r>
      <w:r w:rsidR="00163AE0" w:rsidRPr="00DE4ADE">
        <w:rPr>
          <w:color w:val="000000" w:themeColor="text1"/>
          <w:szCs w:val="22"/>
        </w:rPr>
        <w:t>een</w:t>
      </w:r>
      <w:r w:rsidR="00C4320F" w:rsidRPr="00DE4ADE">
        <w:rPr>
          <w:color w:val="000000" w:themeColor="text1"/>
          <w:szCs w:val="22"/>
        </w:rPr>
        <w:t>maal per week gedurende 12 additionele weken.</w:t>
      </w:r>
    </w:p>
    <w:p w14:paraId="28F1B8F4" w14:textId="77777777" w:rsidR="00C4320F" w:rsidRPr="00DE4ADE" w:rsidRDefault="00C4320F">
      <w:pPr>
        <w:rPr>
          <w:color w:val="000000" w:themeColor="text1"/>
          <w:szCs w:val="22"/>
        </w:rPr>
      </w:pPr>
    </w:p>
    <w:p w14:paraId="5C514314" w14:textId="77777777" w:rsidR="00C4320F" w:rsidRPr="00DE4ADE" w:rsidRDefault="00991B4D">
      <w:pPr>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00C4320F" w:rsidRPr="00DE4ADE">
        <w:rPr>
          <w:color w:val="000000" w:themeColor="text1"/>
          <w:szCs w:val="22"/>
        </w:rPr>
        <w:t xml:space="preserve">1 bereikte </w:t>
      </w:r>
      <w:r w:rsidR="00F60BF8" w:rsidRPr="00DE4ADE">
        <w:rPr>
          <w:color w:val="000000" w:themeColor="text1"/>
          <w:szCs w:val="22"/>
        </w:rPr>
        <w:t xml:space="preserve">van </w:t>
      </w:r>
      <w:r w:rsidR="00C4320F" w:rsidRPr="00DE4ADE">
        <w:rPr>
          <w:color w:val="000000" w:themeColor="text1"/>
          <w:szCs w:val="22"/>
        </w:rPr>
        <w:t>de met Enbrel behandelde groep patiënten een significant grotere proportie patiënten een PASI 75</w:t>
      </w:r>
      <w:r w:rsidR="00F60BF8" w:rsidRPr="00DE4ADE">
        <w:rPr>
          <w:color w:val="000000" w:themeColor="text1"/>
          <w:szCs w:val="22"/>
        </w:rPr>
        <w:t>-</w:t>
      </w:r>
      <w:r w:rsidR="00C4320F" w:rsidRPr="00DE4ADE">
        <w:rPr>
          <w:color w:val="000000" w:themeColor="text1"/>
          <w:szCs w:val="22"/>
        </w:rPr>
        <w:t>respons na 12 weken (30%) vergeleken met de placebogroep (2%) (p&lt; 0</w:t>
      </w:r>
      <w:r w:rsidR="009622E4" w:rsidRPr="00DE4ADE">
        <w:rPr>
          <w:color w:val="000000" w:themeColor="text1"/>
          <w:szCs w:val="22"/>
        </w:rPr>
        <w:t>,</w:t>
      </w:r>
      <w:r w:rsidR="00C4320F" w:rsidRPr="00DE4ADE">
        <w:rPr>
          <w:color w:val="000000" w:themeColor="text1"/>
          <w:szCs w:val="22"/>
        </w:rPr>
        <w:t xml:space="preserve">0001). Na 24 weken, had 56% van de patiënten in de met Enbrel behandelde groep de PASI 75 bereikt vergeleken met 5% van de met </w:t>
      </w:r>
      <w:r w:rsidR="007376DC" w:rsidRPr="00DE4ADE">
        <w:rPr>
          <w:color w:val="000000" w:themeColor="text1"/>
          <w:szCs w:val="22"/>
        </w:rPr>
        <w:t>placebo behandelde</w:t>
      </w:r>
      <w:r w:rsidR="00C4320F" w:rsidRPr="00DE4ADE">
        <w:rPr>
          <w:color w:val="000000" w:themeColor="text1"/>
          <w:szCs w:val="22"/>
        </w:rPr>
        <w:t xml:space="preserve"> patiënten. De belangrijkste resultaten uit </w:t>
      </w:r>
      <w:r w:rsidR="0079031F" w:rsidRPr="00DE4ADE">
        <w:rPr>
          <w:color w:val="000000" w:themeColor="text1"/>
          <w:szCs w:val="22"/>
        </w:rPr>
        <w:t xml:space="preserve">onderzoek </w:t>
      </w:r>
      <w:r w:rsidR="00C4320F" w:rsidRPr="00DE4ADE">
        <w:rPr>
          <w:color w:val="000000" w:themeColor="text1"/>
          <w:szCs w:val="22"/>
        </w:rPr>
        <w:t>2,</w:t>
      </w:r>
      <w:r w:rsidR="00F60BF8" w:rsidRPr="00DE4ADE">
        <w:rPr>
          <w:color w:val="000000" w:themeColor="text1"/>
          <w:szCs w:val="22"/>
        </w:rPr>
        <w:t xml:space="preserve"> </w:t>
      </w:r>
      <w:r w:rsidR="00C4320F" w:rsidRPr="00DE4ADE">
        <w:rPr>
          <w:color w:val="000000" w:themeColor="text1"/>
          <w:szCs w:val="22"/>
        </w:rPr>
        <w:t>3 en 4 staan hieronder vermeld.</w:t>
      </w:r>
    </w:p>
    <w:p w14:paraId="34873952" w14:textId="77777777" w:rsidR="00C4320F" w:rsidRPr="00DE4ADE" w:rsidRDefault="00C4320F">
      <w:pPr>
        <w:rPr>
          <w:color w:val="000000" w:themeColor="text1"/>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90"/>
        <w:gridCol w:w="936"/>
        <w:gridCol w:w="774"/>
        <w:gridCol w:w="1020"/>
        <w:gridCol w:w="780"/>
      </w:tblGrid>
      <w:tr w:rsidR="00C4320F" w:rsidRPr="00DE4ADE" w14:paraId="497721A0" w14:textId="77777777">
        <w:trPr>
          <w:cantSplit/>
          <w:trHeight w:val="264"/>
        </w:trPr>
        <w:tc>
          <w:tcPr>
            <w:tcW w:w="9468" w:type="dxa"/>
            <w:gridSpan w:val="12"/>
            <w:tcBorders>
              <w:bottom w:val="single" w:sz="4" w:space="0" w:color="auto"/>
            </w:tcBorders>
          </w:tcPr>
          <w:p w14:paraId="42AEDD93" w14:textId="77777777" w:rsidR="00C4320F" w:rsidRPr="00DE4ADE" w:rsidRDefault="00C4320F" w:rsidP="00A10F9B">
            <w:pPr>
              <w:jc w:val="center"/>
              <w:rPr>
                <w:color w:val="000000" w:themeColor="text1"/>
                <w:szCs w:val="22"/>
              </w:rPr>
            </w:pPr>
            <w:r w:rsidRPr="00DE4ADE">
              <w:rPr>
                <w:b/>
                <w:color w:val="000000" w:themeColor="text1"/>
                <w:szCs w:val="22"/>
              </w:rPr>
              <w:t xml:space="preserve">Responsen van patiënten met psoriasis in </w:t>
            </w:r>
            <w:r w:rsidR="0079031F" w:rsidRPr="00DE4ADE">
              <w:rPr>
                <w:b/>
                <w:color w:val="000000" w:themeColor="text1"/>
                <w:szCs w:val="22"/>
              </w:rPr>
              <w:t>onderzoeken</w:t>
            </w:r>
            <w:r w:rsidRPr="00DE4ADE">
              <w:rPr>
                <w:b/>
                <w:color w:val="000000" w:themeColor="text1"/>
                <w:szCs w:val="22"/>
              </w:rPr>
              <w:t xml:space="preserve"> 2, 3 en 4</w:t>
            </w:r>
          </w:p>
        </w:tc>
      </w:tr>
      <w:tr w:rsidR="00C4320F" w:rsidRPr="00DE4ADE" w14:paraId="2E745DF2"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7A51CD1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Respons (%)</w:t>
            </w:r>
          </w:p>
        </w:tc>
        <w:tc>
          <w:tcPr>
            <w:tcW w:w="3060" w:type="dxa"/>
            <w:gridSpan w:val="5"/>
            <w:tcBorders>
              <w:top w:val="single" w:sz="4" w:space="0" w:color="auto"/>
              <w:left w:val="single" w:sz="4" w:space="0" w:color="auto"/>
              <w:bottom w:val="single" w:sz="4" w:space="0" w:color="auto"/>
              <w:right w:val="single" w:sz="4" w:space="0" w:color="auto"/>
            </w:tcBorders>
          </w:tcPr>
          <w:p w14:paraId="2F34EC2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2---------------</w:t>
            </w:r>
          </w:p>
        </w:tc>
        <w:tc>
          <w:tcPr>
            <w:tcW w:w="2826" w:type="dxa"/>
            <w:gridSpan w:val="3"/>
            <w:tcBorders>
              <w:top w:val="single" w:sz="4" w:space="0" w:color="auto"/>
              <w:bottom w:val="single" w:sz="4" w:space="0" w:color="auto"/>
              <w:right w:val="single" w:sz="4" w:space="0" w:color="auto"/>
            </w:tcBorders>
          </w:tcPr>
          <w:p w14:paraId="1C5377A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3-------------</w:t>
            </w:r>
          </w:p>
        </w:tc>
        <w:tc>
          <w:tcPr>
            <w:tcW w:w="2574" w:type="dxa"/>
            <w:gridSpan w:val="3"/>
            <w:tcBorders>
              <w:top w:val="single" w:sz="4" w:space="0" w:color="auto"/>
              <w:left w:val="single" w:sz="4" w:space="0" w:color="auto"/>
              <w:bottom w:val="single" w:sz="4" w:space="0" w:color="auto"/>
              <w:right w:val="single" w:sz="4" w:space="0" w:color="auto"/>
            </w:tcBorders>
          </w:tcPr>
          <w:p w14:paraId="4921BD9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4-------------</w:t>
            </w:r>
          </w:p>
        </w:tc>
      </w:tr>
      <w:tr w:rsidR="00C4320F" w:rsidRPr="00DE4ADE" w14:paraId="54F6BD6D" w14:textId="77777777">
        <w:trPr>
          <w:cantSplit/>
          <w:trHeight w:val="145"/>
        </w:trPr>
        <w:tc>
          <w:tcPr>
            <w:tcW w:w="1008" w:type="dxa"/>
            <w:vMerge/>
            <w:tcBorders>
              <w:left w:val="single" w:sz="4" w:space="0" w:color="auto"/>
              <w:right w:val="single" w:sz="4" w:space="0" w:color="auto"/>
            </w:tcBorders>
          </w:tcPr>
          <w:p w14:paraId="4144D6F2" w14:textId="77777777" w:rsidR="00C4320F" w:rsidRPr="00DE4ADE" w:rsidRDefault="00C4320F">
            <w:pPr>
              <w:pStyle w:val="Times10"/>
              <w:keepNext/>
              <w:keepLines/>
              <w:tabs>
                <w:tab w:val="left" w:pos="567"/>
              </w:tabs>
              <w:rPr>
                <w:color w:val="000000" w:themeColor="text1"/>
                <w:spacing w:val="-6"/>
                <w:szCs w:val="22"/>
              </w:rPr>
            </w:pPr>
          </w:p>
        </w:tc>
        <w:tc>
          <w:tcPr>
            <w:tcW w:w="900" w:type="dxa"/>
            <w:vMerge w:val="restart"/>
            <w:tcBorders>
              <w:left w:val="single" w:sz="4" w:space="0" w:color="auto"/>
              <w:right w:val="single" w:sz="4" w:space="0" w:color="auto"/>
            </w:tcBorders>
            <w:vAlign w:val="bottom"/>
          </w:tcPr>
          <w:p w14:paraId="08F6C71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2160" w:type="dxa"/>
            <w:gridSpan w:val="4"/>
            <w:tcBorders>
              <w:left w:val="single" w:sz="4" w:space="0" w:color="auto"/>
              <w:right w:val="single" w:sz="4" w:space="0" w:color="auto"/>
            </w:tcBorders>
          </w:tcPr>
          <w:p w14:paraId="7E3FF07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900" w:type="dxa"/>
            <w:vMerge w:val="restart"/>
            <w:tcBorders>
              <w:left w:val="single" w:sz="4" w:space="0" w:color="auto"/>
              <w:right w:val="single" w:sz="4" w:space="0" w:color="auto"/>
            </w:tcBorders>
            <w:vAlign w:val="bottom"/>
          </w:tcPr>
          <w:p w14:paraId="75F96A9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926" w:type="dxa"/>
            <w:gridSpan w:val="2"/>
            <w:tcBorders>
              <w:left w:val="single" w:sz="4" w:space="0" w:color="auto"/>
              <w:right w:val="single" w:sz="4" w:space="0" w:color="auto"/>
            </w:tcBorders>
          </w:tcPr>
          <w:p w14:paraId="7C7AD67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774" w:type="dxa"/>
            <w:vMerge w:val="restart"/>
            <w:tcBorders>
              <w:left w:val="single" w:sz="4" w:space="0" w:color="auto"/>
              <w:right w:val="single" w:sz="4" w:space="0" w:color="auto"/>
            </w:tcBorders>
            <w:vAlign w:val="bottom"/>
          </w:tcPr>
          <w:p w14:paraId="0F830C5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800" w:type="dxa"/>
            <w:gridSpan w:val="2"/>
            <w:tcBorders>
              <w:left w:val="single" w:sz="4" w:space="0" w:color="auto"/>
              <w:right w:val="single" w:sz="4" w:space="0" w:color="auto"/>
            </w:tcBorders>
          </w:tcPr>
          <w:p w14:paraId="317E4A5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r>
      <w:tr w:rsidR="00C4320F" w:rsidRPr="00DE4ADE" w14:paraId="590AC5D6" w14:textId="77777777">
        <w:trPr>
          <w:cantSplit/>
          <w:trHeight w:val="145"/>
        </w:trPr>
        <w:tc>
          <w:tcPr>
            <w:tcW w:w="1008" w:type="dxa"/>
            <w:vMerge/>
            <w:tcBorders>
              <w:left w:val="single" w:sz="4" w:space="0" w:color="auto"/>
              <w:right w:val="single" w:sz="4" w:space="0" w:color="auto"/>
            </w:tcBorders>
          </w:tcPr>
          <w:p w14:paraId="18CDE5ED" w14:textId="77777777" w:rsidR="00C4320F" w:rsidRPr="00DE4ADE" w:rsidRDefault="00C4320F">
            <w:pPr>
              <w:pStyle w:val="Times10"/>
              <w:keepNext/>
              <w:keepLines/>
              <w:tabs>
                <w:tab w:val="left" w:pos="567"/>
              </w:tabs>
              <w:rPr>
                <w:color w:val="000000" w:themeColor="text1"/>
                <w:spacing w:val="-6"/>
                <w:szCs w:val="22"/>
              </w:rPr>
            </w:pPr>
          </w:p>
        </w:tc>
        <w:tc>
          <w:tcPr>
            <w:tcW w:w="900" w:type="dxa"/>
            <w:vMerge/>
            <w:tcBorders>
              <w:left w:val="single" w:sz="4" w:space="0" w:color="auto"/>
              <w:right w:val="single" w:sz="4" w:space="0" w:color="auto"/>
            </w:tcBorders>
            <w:vAlign w:val="bottom"/>
          </w:tcPr>
          <w:p w14:paraId="2DFA7B15" w14:textId="77777777" w:rsidR="00C4320F" w:rsidRPr="00DE4ADE" w:rsidRDefault="00C4320F">
            <w:pPr>
              <w:pStyle w:val="Times10"/>
              <w:keepNext/>
              <w:keepLines/>
              <w:tabs>
                <w:tab w:val="left" w:pos="567"/>
              </w:tabs>
              <w:jc w:val="center"/>
              <w:rPr>
                <w:color w:val="000000" w:themeColor="text1"/>
                <w:spacing w:val="-6"/>
                <w:szCs w:val="22"/>
              </w:rPr>
            </w:pPr>
          </w:p>
        </w:tc>
        <w:tc>
          <w:tcPr>
            <w:tcW w:w="1080" w:type="dxa"/>
            <w:gridSpan w:val="2"/>
            <w:tcBorders>
              <w:left w:val="single" w:sz="4" w:space="0" w:color="auto"/>
            </w:tcBorders>
            <w:vAlign w:val="bottom"/>
          </w:tcPr>
          <w:p w14:paraId="7D50A12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25 mg </w:t>
            </w:r>
          </w:p>
          <w:p w14:paraId="19425A4A"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1080" w:type="dxa"/>
            <w:gridSpan w:val="2"/>
            <w:tcBorders>
              <w:right w:val="single" w:sz="4" w:space="0" w:color="auto"/>
            </w:tcBorders>
            <w:vAlign w:val="bottom"/>
          </w:tcPr>
          <w:p w14:paraId="218E808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50 mg </w:t>
            </w:r>
          </w:p>
          <w:p w14:paraId="72E69FD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900" w:type="dxa"/>
            <w:vMerge/>
            <w:tcBorders>
              <w:left w:val="single" w:sz="4" w:space="0" w:color="auto"/>
              <w:right w:val="single" w:sz="4" w:space="0" w:color="auto"/>
            </w:tcBorders>
            <w:vAlign w:val="bottom"/>
          </w:tcPr>
          <w:p w14:paraId="148F46FD" w14:textId="77777777" w:rsidR="00C4320F" w:rsidRPr="00DE4ADE" w:rsidRDefault="00C4320F">
            <w:pPr>
              <w:pStyle w:val="Times10"/>
              <w:keepNext/>
              <w:keepLines/>
              <w:tabs>
                <w:tab w:val="left" w:pos="567"/>
              </w:tabs>
              <w:jc w:val="center"/>
              <w:rPr>
                <w:color w:val="000000" w:themeColor="text1"/>
                <w:spacing w:val="-6"/>
                <w:szCs w:val="22"/>
              </w:rPr>
            </w:pPr>
          </w:p>
        </w:tc>
        <w:tc>
          <w:tcPr>
            <w:tcW w:w="990" w:type="dxa"/>
            <w:tcBorders>
              <w:left w:val="single" w:sz="4" w:space="0" w:color="auto"/>
            </w:tcBorders>
            <w:vAlign w:val="bottom"/>
          </w:tcPr>
          <w:p w14:paraId="57A314D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25 mg</w:t>
            </w:r>
          </w:p>
          <w:p w14:paraId="2662D658"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936" w:type="dxa"/>
            <w:tcBorders>
              <w:right w:val="single" w:sz="4" w:space="0" w:color="auto"/>
            </w:tcBorders>
            <w:vAlign w:val="bottom"/>
          </w:tcPr>
          <w:p w14:paraId="38C5B2D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136A461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774" w:type="dxa"/>
            <w:vMerge/>
            <w:tcBorders>
              <w:left w:val="single" w:sz="4" w:space="0" w:color="auto"/>
              <w:right w:val="single" w:sz="4" w:space="0" w:color="auto"/>
            </w:tcBorders>
            <w:vAlign w:val="bottom"/>
          </w:tcPr>
          <w:p w14:paraId="6F0F7003" w14:textId="77777777" w:rsidR="00C4320F" w:rsidRPr="00DE4ADE" w:rsidRDefault="00C4320F">
            <w:pPr>
              <w:pStyle w:val="Times10"/>
              <w:keepNext/>
              <w:keepLines/>
              <w:tabs>
                <w:tab w:val="left" w:pos="567"/>
              </w:tabs>
              <w:jc w:val="center"/>
              <w:rPr>
                <w:color w:val="000000" w:themeColor="text1"/>
                <w:spacing w:val="-6"/>
                <w:szCs w:val="22"/>
              </w:rPr>
            </w:pPr>
          </w:p>
        </w:tc>
        <w:tc>
          <w:tcPr>
            <w:tcW w:w="1020" w:type="dxa"/>
            <w:tcBorders>
              <w:left w:val="single" w:sz="4" w:space="0" w:color="auto"/>
            </w:tcBorders>
            <w:vAlign w:val="bottom"/>
          </w:tcPr>
          <w:p w14:paraId="3E4921D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 1x/week</w:t>
            </w:r>
          </w:p>
        </w:tc>
        <w:tc>
          <w:tcPr>
            <w:tcW w:w="776" w:type="dxa"/>
            <w:tcBorders>
              <w:right w:val="single" w:sz="4" w:space="0" w:color="auto"/>
            </w:tcBorders>
            <w:vAlign w:val="bottom"/>
          </w:tcPr>
          <w:p w14:paraId="16A52861" w14:textId="77777777" w:rsidR="00C4320F" w:rsidRPr="00DE4ADE" w:rsidRDefault="00C4320F" w:rsidP="00D71E14">
            <w:pPr>
              <w:pStyle w:val="Times10"/>
              <w:keepNext/>
              <w:keepLines/>
              <w:tabs>
                <w:tab w:val="left" w:pos="567"/>
              </w:tabs>
              <w:rPr>
                <w:color w:val="000000" w:themeColor="text1"/>
                <w:spacing w:val="-6"/>
                <w:szCs w:val="22"/>
              </w:rPr>
            </w:pPr>
            <w:r w:rsidRPr="00DE4ADE">
              <w:rPr>
                <w:color w:val="000000" w:themeColor="text1"/>
                <w:spacing w:val="-6"/>
                <w:szCs w:val="22"/>
              </w:rPr>
              <w:t>50 mg1x/week</w:t>
            </w:r>
          </w:p>
        </w:tc>
      </w:tr>
      <w:tr w:rsidR="00C4320F" w:rsidRPr="00DE4ADE" w14:paraId="58420049" w14:textId="77777777">
        <w:trPr>
          <w:cantSplit/>
          <w:trHeight w:val="1031"/>
        </w:trPr>
        <w:tc>
          <w:tcPr>
            <w:tcW w:w="1008" w:type="dxa"/>
            <w:vMerge/>
            <w:tcBorders>
              <w:left w:val="single" w:sz="4" w:space="0" w:color="auto"/>
              <w:bottom w:val="single" w:sz="4" w:space="0" w:color="auto"/>
              <w:right w:val="single" w:sz="4" w:space="0" w:color="auto"/>
            </w:tcBorders>
          </w:tcPr>
          <w:p w14:paraId="0D549037" w14:textId="77777777" w:rsidR="00C4320F" w:rsidRPr="00DE4ADE" w:rsidRDefault="00C4320F">
            <w:pPr>
              <w:pStyle w:val="Times10"/>
              <w:keepNext/>
              <w:keepLines/>
              <w:tabs>
                <w:tab w:val="left" w:pos="567"/>
              </w:tabs>
              <w:rPr>
                <w:color w:val="000000" w:themeColor="text1"/>
                <w:spacing w:val="-6"/>
                <w:szCs w:val="22"/>
              </w:rPr>
            </w:pPr>
          </w:p>
        </w:tc>
        <w:tc>
          <w:tcPr>
            <w:tcW w:w="900" w:type="dxa"/>
            <w:tcBorders>
              <w:left w:val="single" w:sz="4" w:space="0" w:color="auto"/>
              <w:bottom w:val="single" w:sz="4" w:space="0" w:color="auto"/>
              <w:right w:val="single" w:sz="4" w:space="0" w:color="auto"/>
            </w:tcBorders>
          </w:tcPr>
          <w:p w14:paraId="002D4FE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166</w:t>
            </w:r>
          </w:p>
          <w:p w14:paraId="655FBE3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left w:val="single" w:sz="4" w:space="0" w:color="auto"/>
              <w:bottom w:val="single" w:sz="4" w:space="0" w:color="auto"/>
            </w:tcBorders>
          </w:tcPr>
          <w:p w14:paraId="251127A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1E2A706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tcBorders>
          </w:tcPr>
          <w:p w14:paraId="5D27179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3FC15646"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540" w:type="dxa"/>
            <w:tcBorders>
              <w:bottom w:val="single" w:sz="4" w:space="0" w:color="auto"/>
            </w:tcBorders>
          </w:tcPr>
          <w:p w14:paraId="7717816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5BCC8C02"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right w:val="single" w:sz="4" w:space="0" w:color="auto"/>
            </w:tcBorders>
          </w:tcPr>
          <w:p w14:paraId="5124141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7023E815"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900" w:type="dxa"/>
            <w:tcBorders>
              <w:left w:val="single" w:sz="4" w:space="0" w:color="auto"/>
              <w:bottom w:val="single" w:sz="4" w:space="0" w:color="auto"/>
              <w:right w:val="single" w:sz="4" w:space="0" w:color="auto"/>
            </w:tcBorders>
          </w:tcPr>
          <w:p w14:paraId="2C8B682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193</w:t>
            </w:r>
          </w:p>
          <w:p w14:paraId="7B26DFF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90" w:type="dxa"/>
            <w:tcBorders>
              <w:left w:val="single" w:sz="4" w:space="0" w:color="auto"/>
              <w:bottom w:val="single" w:sz="4" w:space="0" w:color="auto"/>
            </w:tcBorders>
          </w:tcPr>
          <w:p w14:paraId="1D6A7A4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18E2636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36" w:type="dxa"/>
            <w:tcBorders>
              <w:bottom w:val="single" w:sz="4" w:space="0" w:color="auto"/>
              <w:right w:val="single" w:sz="4" w:space="0" w:color="auto"/>
            </w:tcBorders>
          </w:tcPr>
          <w:p w14:paraId="400BCC7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1FB0DD7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774" w:type="dxa"/>
            <w:tcBorders>
              <w:left w:val="single" w:sz="4" w:space="0" w:color="auto"/>
              <w:bottom w:val="single" w:sz="4" w:space="0" w:color="auto"/>
              <w:right w:val="single" w:sz="4" w:space="0" w:color="auto"/>
            </w:tcBorders>
          </w:tcPr>
          <w:p w14:paraId="5F2CA99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46</w:t>
            </w:r>
          </w:p>
          <w:p w14:paraId="4F74039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1020" w:type="dxa"/>
            <w:tcBorders>
              <w:left w:val="single" w:sz="4" w:space="0" w:color="auto"/>
              <w:bottom w:val="single" w:sz="4" w:space="0" w:color="auto"/>
            </w:tcBorders>
          </w:tcPr>
          <w:p w14:paraId="30BB897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96</w:t>
            </w:r>
          </w:p>
          <w:p w14:paraId="25961FA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780" w:type="dxa"/>
            <w:tcBorders>
              <w:bottom w:val="single" w:sz="4" w:space="0" w:color="auto"/>
              <w:right w:val="single" w:sz="4" w:space="0" w:color="auto"/>
            </w:tcBorders>
          </w:tcPr>
          <w:p w14:paraId="0B49400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90</w:t>
            </w:r>
          </w:p>
          <w:p w14:paraId="142B32A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24</w:t>
            </w:r>
            <w:r w:rsidRPr="00DE4ADE">
              <w:rPr>
                <w:color w:val="000000" w:themeColor="text1"/>
                <w:spacing w:val="-6"/>
                <w:szCs w:val="22"/>
                <w:vertAlign w:val="superscript"/>
              </w:rPr>
              <w:t>a</w:t>
            </w:r>
          </w:p>
        </w:tc>
      </w:tr>
      <w:tr w:rsidR="00C4320F" w:rsidRPr="00DE4ADE" w14:paraId="0FD2626C" w14:textId="77777777">
        <w:trPr>
          <w:trHeight w:val="275"/>
        </w:trPr>
        <w:tc>
          <w:tcPr>
            <w:tcW w:w="1008" w:type="dxa"/>
            <w:tcBorders>
              <w:left w:val="single" w:sz="4" w:space="0" w:color="auto"/>
              <w:bottom w:val="single" w:sz="4" w:space="0" w:color="auto"/>
              <w:right w:val="single" w:sz="4" w:space="0" w:color="auto"/>
            </w:tcBorders>
          </w:tcPr>
          <w:p w14:paraId="7711DA64" w14:textId="77777777" w:rsidR="00C4320F" w:rsidRPr="00DE4ADE" w:rsidRDefault="00C4320F">
            <w:pPr>
              <w:pStyle w:val="Times10"/>
              <w:keepNext/>
              <w:keepLines/>
              <w:tabs>
                <w:tab w:val="left" w:pos="567"/>
              </w:tabs>
              <w:rPr>
                <w:color w:val="000000" w:themeColor="text1"/>
                <w:spacing w:val="-6"/>
                <w:szCs w:val="22"/>
              </w:rPr>
            </w:pPr>
            <w:r w:rsidRPr="00DE4ADE">
              <w:rPr>
                <w:color w:val="000000" w:themeColor="text1"/>
                <w:spacing w:val="-6"/>
                <w:szCs w:val="22"/>
              </w:rPr>
              <w:t>PASI 50</w:t>
            </w:r>
          </w:p>
        </w:tc>
        <w:tc>
          <w:tcPr>
            <w:tcW w:w="900" w:type="dxa"/>
            <w:tcBorders>
              <w:left w:val="single" w:sz="4" w:space="0" w:color="auto"/>
              <w:bottom w:val="single" w:sz="4" w:space="0" w:color="auto"/>
              <w:right w:val="single" w:sz="4" w:space="0" w:color="auto"/>
            </w:tcBorders>
          </w:tcPr>
          <w:p w14:paraId="02F4216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14</w:t>
            </w:r>
          </w:p>
        </w:tc>
        <w:tc>
          <w:tcPr>
            <w:tcW w:w="540" w:type="dxa"/>
            <w:tcBorders>
              <w:left w:val="single" w:sz="4" w:space="0" w:color="auto"/>
              <w:bottom w:val="single" w:sz="4" w:space="0" w:color="auto"/>
            </w:tcBorders>
          </w:tcPr>
          <w:p w14:paraId="6AB2DFB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58*</w:t>
            </w:r>
          </w:p>
        </w:tc>
        <w:tc>
          <w:tcPr>
            <w:tcW w:w="540" w:type="dxa"/>
            <w:tcBorders>
              <w:bottom w:val="single" w:sz="4" w:space="0" w:color="auto"/>
            </w:tcBorders>
          </w:tcPr>
          <w:p w14:paraId="6B3D1AC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70</w:t>
            </w:r>
          </w:p>
        </w:tc>
        <w:tc>
          <w:tcPr>
            <w:tcW w:w="540" w:type="dxa"/>
            <w:tcBorders>
              <w:bottom w:val="single" w:sz="4" w:space="0" w:color="auto"/>
            </w:tcBorders>
          </w:tcPr>
          <w:p w14:paraId="2239A7C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74*</w:t>
            </w:r>
          </w:p>
        </w:tc>
        <w:tc>
          <w:tcPr>
            <w:tcW w:w="540" w:type="dxa"/>
            <w:tcBorders>
              <w:bottom w:val="single" w:sz="4" w:space="0" w:color="auto"/>
              <w:right w:val="single" w:sz="4" w:space="0" w:color="auto"/>
            </w:tcBorders>
          </w:tcPr>
          <w:p w14:paraId="18E6427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900" w:type="dxa"/>
            <w:tcBorders>
              <w:left w:val="single" w:sz="4" w:space="0" w:color="auto"/>
              <w:bottom w:val="single" w:sz="4" w:space="0" w:color="auto"/>
              <w:right w:val="single" w:sz="4" w:space="0" w:color="auto"/>
            </w:tcBorders>
          </w:tcPr>
          <w:p w14:paraId="549028B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990" w:type="dxa"/>
            <w:tcBorders>
              <w:left w:val="single" w:sz="4" w:space="0" w:color="auto"/>
              <w:bottom w:val="single" w:sz="4" w:space="0" w:color="auto"/>
            </w:tcBorders>
          </w:tcPr>
          <w:p w14:paraId="3976E6B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c>
          <w:tcPr>
            <w:tcW w:w="936" w:type="dxa"/>
            <w:tcBorders>
              <w:bottom w:val="single" w:sz="4" w:space="0" w:color="auto"/>
              <w:right w:val="single" w:sz="4" w:space="0" w:color="auto"/>
            </w:tcBorders>
          </w:tcPr>
          <w:p w14:paraId="217F074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774" w:type="dxa"/>
            <w:tcBorders>
              <w:left w:val="single" w:sz="4" w:space="0" w:color="auto"/>
              <w:bottom w:val="single" w:sz="4" w:space="0" w:color="auto"/>
              <w:right w:val="single" w:sz="4" w:space="0" w:color="auto"/>
            </w:tcBorders>
          </w:tcPr>
          <w:p w14:paraId="2147ED9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1020" w:type="dxa"/>
            <w:tcBorders>
              <w:left w:val="single" w:sz="4" w:space="0" w:color="auto"/>
              <w:bottom w:val="single" w:sz="4" w:space="0" w:color="auto"/>
            </w:tcBorders>
          </w:tcPr>
          <w:p w14:paraId="5F73754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69*</w:t>
            </w:r>
          </w:p>
        </w:tc>
        <w:tc>
          <w:tcPr>
            <w:tcW w:w="780" w:type="dxa"/>
            <w:tcBorders>
              <w:bottom w:val="single" w:sz="4" w:space="0" w:color="auto"/>
              <w:right w:val="single" w:sz="4" w:space="0" w:color="auto"/>
            </w:tcBorders>
          </w:tcPr>
          <w:p w14:paraId="6B67FFE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83</w:t>
            </w:r>
          </w:p>
        </w:tc>
      </w:tr>
      <w:tr w:rsidR="00C4320F" w:rsidRPr="00DE4ADE" w14:paraId="38B957F5"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1516809C" w14:textId="77777777" w:rsidR="00C4320F" w:rsidRPr="00DE4ADE" w:rsidRDefault="00C4320F">
            <w:pPr>
              <w:pStyle w:val="Times10"/>
              <w:keepNext/>
              <w:keepLines/>
              <w:tabs>
                <w:tab w:val="left" w:pos="567"/>
              </w:tabs>
              <w:rPr>
                <w:color w:val="000000" w:themeColor="text1"/>
                <w:spacing w:val="-6"/>
                <w:szCs w:val="22"/>
              </w:rPr>
            </w:pPr>
            <w:r w:rsidRPr="00DE4AD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1B509D1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540" w:type="dxa"/>
            <w:tcBorders>
              <w:top w:val="single" w:sz="4" w:space="0" w:color="auto"/>
              <w:left w:val="single" w:sz="4" w:space="0" w:color="auto"/>
              <w:bottom w:val="single" w:sz="4" w:space="0" w:color="auto"/>
            </w:tcBorders>
          </w:tcPr>
          <w:p w14:paraId="7EA6581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top w:val="single" w:sz="4" w:space="0" w:color="auto"/>
              <w:bottom w:val="single" w:sz="4" w:space="0" w:color="auto"/>
            </w:tcBorders>
          </w:tcPr>
          <w:p w14:paraId="4E8E25B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44</w:t>
            </w:r>
          </w:p>
        </w:tc>
        <w:tc>
          <w:tcPr>
            <w:tcW w:w="540" w:type="dxa"/>
            <w:tcBorders>
              <w:top w:val="single" w:sz="4" w:space="0" w:color="auto"/>
              <w:bottom w:val="single" w:sz="4" w:space="0" w:color="auto"/>
            </w:tcBorders>
          </w:tcPr>
          <w:p w14:paraId="3E49187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top w:val="single" w:sz="4" w:space="0" w:color="auto"/>
              <w:bottom w:val="single" w:sz="4" w:space="0" w:color="auto"/>
              <w:right w:val="single" w:sz="4" w:space="0" w:color="auto"/>
            </w:tcBorders>
          </w:tcPr>
          <w:p w14:paraId="153CA8A2"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531E1E0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w:t>
            </w:r>
          </w:p>
        </w:tc>
        <w:tc>
          <w:tcPr>
            <w:tcW w:w="990" w:type="dxa"/>
            <w:tcBorders>
              <w:top w:val="single" w:sz="4" w:space="0" w:color="auto"/>
              <w:left w:val="single" w:sz="4" w:space="0" w:color="auto"/>
              <w:bottom w:val="single" w:sz="4" w:space="0" w:color="auto"/>
            </w:tcBorders>
          </w:tcPr>
          <w:p w14:paraId="4573B25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936" w:type="dxa"/>
            <w:tcBorders>
              <w:top w:val="single" w:sz="4" w:space="0" w:color="auto"/>
              <w:bottom w:val="single" w:sz="4" w:space="0" w:color="auto"/>
              <w:right w:val="single" w:sz="4" w:space="0" w:color="auto"/>
            </w:tcBorders>
          </w:tcPr>
          <w:p w14:paraId="028D7060"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774" w:type="dxa"/>
            <w:tcBorders>
              <w:top w:val="single" w:sz="4" w:space="0" w:color="auto"/>
              <w:left w:val="single" w:sz="4" w:space="0" w:color="auto"/>
              <w:bottom w:val="single" w:sz="4" w:space="0" w:color="auto"/>
              <w:right w:val="single" w:sz="4" w:space="0" w:color="auto"/>
            </w:tcBorders>
          </w:tcPr>
          <w:p w14:paraId="071CD24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w:t>
            </w:r>
          </w:p>
        </w:tc>
        <w:tc>
          <w:tcPr>
            <w:tcW w:w="1020" w:type="dxa"/>
            <w:tcBorders>
              <w:top w:val="single" w:sz="4" w:space="0" w:color="auto"/>
              <w:left w:val="single" w:sz="4" w:space="0" w:color="auto"/>
              <w:bottom w:val="single" w:sz="4" w:space="0" w:color="auto"/>
            </w:tcBorders>
          </w:tcPr>
          <w:p w14:paraId="77BB47C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38*</w:t>
            </w:r>
          </w:p>
        </w:tc>
        <w:tc>
          <w:tcPr>
            <w:tcW w:w="780" w:type="dxa"/>
            <w:tcBorders>
              <w:top w:val="single" w:sz="4" w:space="0" w:color="auto"/>
              <w:bottom w:val="single" w:sz="4" w:space="0" w:color="auto"/>
              <w:right w:val="single" w:sz="4" w:space="0" w:color="auto"/>
            </w:tcBorders>
          </w:tcPr>
          <w:p w14:paraId="66BE972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71</w:t>
            </w:r>
          </w:p>
        </w:tc>
      </w:tr>
      <w:tr w:rsidR="00C4320F" w:rsidRPr="00DE4ADE" w14:paraId="0382333C" w14:textId="77777777">
        <w:trPr>
          <w:trHeight w:val="1058"/>
        </w:trPr>
        <w:tc>
          <w:tcPr>
            <w:tcW w:w="1008" w:type="dxa"/>
            <w:tcBorders>
              <w:left w:val="single" w:sz="4" w:space="0" w:color="auto"/>
              <w:bottom w:val="single" w:sz="4" w:space="0" w:color="auto"/>
              <w:right w:val="single" w:sz="4" w:space="0" w:color="auto"/>
            </w:tcBorders>
            <w:vAlign w:val="bottom"/>
          </w:tcPr>
          <w:p w14:paraId="397032F6" w14:textId="77777777" w:rsidR="00C4320F" w:rsidRPr="00DE4ADE" w:rsidRDefault="00C4320F">
            <w:pPr>
              <w:pStyle w:val="Times10"/>
              <w:keepNext/>
              <w:keepLines/>
              <w:tabs>
                <w:tab w:val="left" w:pos="567"/>
              </w:tabs>
              <w:rPr>
                <w:color w:val="000000" w:themeColor="text1"/>
                <w:spacing w:val="-6"/>
                <w:szCs w:val="22"/>
              </w:rPr>
            </w:pPr>
            <w:r w:rsidRPr="00DE4ADE">
              <w:rPr>
                <w:color w:val="000000" w:themeColor="text1"/>
                <w:spacing w:val="-6"/>
                <w:szCs w:val="22"/>
              </w:rPr>
              <w:t>DSGA</w:t>
            </w:r>
            <w:r w:rsidRPr="00DE4ADE">
              <w:rPr>
                <w:color w:val="000000" w:themeColor="text1"/>
                <w:spacing w:val="-6"/>
                <w:szCs w:val="22"/>
                <w:vertAlign w:val="superscript"/>
              </w:rPr>
              <w:t xml:space="preserve"> b</w:t>
            </w:r>
            <w:r w:rsidRPr="00DE4ADE">
              <w:rPr>
                <w:color w:val="000000" w:themeColor="text1"/>
                <w:spacing w:val="-6"/>
                <w:szCs w:val="22"/>
              </w:rPr>
              <w:t>, schoon of bijna schoon</w:t>
            </w:r>
          </w:p>
        </w:tc>
        <w:tc>
          <w:tcPr>
            <w:tcW w:w="900" w:type="dxa"/>
            <w:tcBorders>
              <w:left w:val="single" w:sz="4" w:space="0" w:color="auto"/>
              <w:bottom w:val="single" w:sz="4" w:space="0" w:color="auto"/>
              <w:right w:val="single" w:sz="4" w:space="0" w:color="auto"/>
            </w:tcBorders>
            <w:vAlign w:val="bottom"/>
          </w:tcPr>
          <w:p w14:paraId="205FE2D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w:t>
            </w:r>
          </w:p>
        </w:tc>
        <w:tc>
          <w:tcPr>
            <w:tcW w:w="540" w:type="dxa"/>
            <w:tcBorders>
              <w:left w:val="single" w:sz="4" w:space="0" w:color="auto"/>
              <w:bottom w:val="single" w:sz="4" w:space="0" w:color="auto"/>
            </w:tcBorders>
            <w:vAlign w:val="bottom"/>
          </w:tcPr>
          <w:p w14:paraId="198EBD1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bottom w:val="single" w:sz="4" w:space="0" w:color="auto"/>
            </w:tcBorders>
            <w:vAlign w:val="bottom"/>
          </w:tcPr>
          <w:p w14:paraId="13F89A1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540" w:type="dxa"/>
            <w:tcBorders>
              <w:bottom w:val="single" w:sz="4" w:space="0" w:color="auto"/>
            </w:tcBorders>
            <w:vAlign w:val="bottom"/>
          </w:tcPr>
          <w:p w14:paraId="433BEE1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bottom w:val="single" w:sz="4" w:space="0" w:color="auto"/>
              <w:right w:val="single" w:sz="4" w:space="0" w:color="auto"/>
            </w:tcBorders>
            <w:vAlign w:val="bottom"/>
          </w:tcPr>
          <w:p w14:paraId="6D2A001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55</w:t>
            </w:r>
          </w:p>
        </w:tc>
        <w:tc>
          <w:tcPr>
            <w:tcW w:w="900" w:type="dxa"/>
            <w:tcBorders>
              <w:left w:val="single" w:sz="4" w:space="0" w:color="auto"/>
              <w:bottom w:val="single" w:sz="4" w:space="0" w:color="auto"/>
              <w:right w:val="single" w:sz="4" w:space="0" w:color="auto"/>
            </w:tcBorders>
            <w:vAlign w:val="bottom"/>
          </w:tcPr>
          <w:p w14:paraId="7F521F02"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990" w:type="dxa"/>
            <w:tcBorders>
              <w:left w:val="single" w:sz="4" w:space="0" w:color="auto"/>
              <w:bottom w:val="single" w:sz="4" w:space="0" w:color="auto"/>
            </w:tcBorders>
            <w:vAlign w:val="bottom"/>
          </w:tcPr>
          <w:p w14:paraId="0C7C99D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936" w:type="dxa"/>
            <w:tcBorders>
              <w:bottom w:val="single" w:sz="4" w:space="0" w:color="auto"/>
              <w:right w:val="single" w:sz="4" w:space="0" w:color="auto"/>
            </w:tcBorders>
            <w:vAlign w:val="bottom"/>
          </w:tcPr>
          <w:p w14:paraId="2325DE2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57*</w:t>
            </w:r>
          </w:p>
        </w:tc>
        <w:tc>
          <w:tcPr>
            <w:tcW w:w="774" w:type="dxa"/>
            <w:tcBorders>
              <w:left w:val="single" w:sz="4" w:space="0" w:color="auto"/>
              <w:bottom w:val="single" w:sz="4" w:space="0" w:color="auto"/>
              <w:right w:val="single" w:sz="4" w:space="0" w:color="auto"/>
            </w:tcBorders>
            <w:vAlign w:val="bottom"/>
          </w:tcPr>
          <w:p w14:paraId="7EC7BE2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1020" w:type="dxa"/>
            <w:tcBorders>
              <w:left w:val="single" w:sz="4" w:space="0" w:color="auto"/>
              <w:bottom w:val="single" w:sz="4" w:space="0" w:color="auto"/>
            </w:tcBorders>
            <w:vAlign w:val="bottom"/>
          </w:tcPr>
          <w:p w14:paraId="4FD7BFE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780" w:type="dxa"/>
            <w:tcBorders>
              <w:bottom w:val="single" w:sz="4" w:space="0" w:color="auto"/>
              <w:right w:val="single" w:sz="4" w:space="0" w:color="auto"/>
            </w:tcBorders>
            <w:vAlign w:val="bottom"/>
          </w:tcPr>
          <w:p w14:paraId="22E9EEF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r>
      <w:tr w:rsidR="00C4320F" w:rsidRPr="00DE4ADE" w14:paraId="3A388359" w14:textId="77777777">
        <w:trPr>
          <w:cantSplit/>
          <w:trHeight w:val="692"/>
        </w:trPr>
        <w:tc>
          <w:tcPr>
            <w:tcW w:w="9468" w:type="dxa"/>
            <w:gridSpan w:val="12"/>
            <w:tcBorders>
              <w:top w:val="single" w:sz="4" w:space="0" w:color="auto"/>
              <w:bottom w:val="nil"/>
            </w:tcBorders>
          </w:tcPr>
          <w:p w14:paraId="34F437AD" w14:textId="77777777" w:rsidR="00C4320F" w:rsidRPr="00DE4ADE" w:rsidRDefault="00C4320F">
            <w:pPr>
              <w:pStyle w:val="Times10"/>
              <w:rPr>
                <w:color w:val="000000" w:themeColor="text1"/>
                <w:szCs w:val="22"/>
              </w:rPr>
            </w:pPr>
            <w:r w:rsidRPr="00DE4ADE">
              <w:rPr>
                <w:color w:val="000000" w:themeColor="text1"/>
                <w:szCs w:val="22"/>
              </w:rPr>
              <w:t xml:space="preserve">*p </w:t>
            </w:r>
            <w:r w:rsidRPr="00DE4ADE">
              <w:rPr>
                <w:color w:val="000000" w:themeColor="text1"/>
                <w:szCs w:val="22"/>
              </w:rPr>
              <w:sym w:font="Symbol" w:char="F0A3"/>
            </w:r>
            <w:r w:rsidRPr="00DE4ADE">
              <w:rPr>
                <w:color w:val="000000" w:themeColor="text1"/>
                <w:szCs w:val="22"/>
              </w:rPr>
              <w:t xml:space="preserve"> 0,0001 vergeleken met placebo</w:t>
            </w:r>
          </w:p>
          <w:p w14:paraId="1808A824" w14:textId="77777777" w:rsidR="009A3218" w:rsidRPr="00DE4ADE" w:rsidRDefault="00C4320F" w:rsidP="00066EF4">
            <w:pPr>
              <w:pStyle w:val="Times10"/>
              <w:numPr>
                <w:ilvl w:val="0"/>
                <w:numId w:val="56"/>
              </w:numPr>
              <w:tabs>
                <w:tab w:val="clear" w:pos="720"/>
                <w:tab w:val="num" w:pos="284"/>
              </w:tabs>
              <w:ind w:left="284" w:hanging="284"/>
              <w:rPr>
                <w:color w:val="000000" w:themeColor="text1"/>
                <w:szCs w:val="22"/>
              </w:rPr>
            </w:pPr>
            <w:r w:rsidRPr="00DE4ADE">
              <w:rPr>
                <w:color w:val="000000" w:themeColor="text1"/>
                <w:szCs w:val="22"/>
              </w:rPr>
              <w:t xml:space="preserve">Er zijn in </w:t>
            </w:r>
            <w:r w:rsidR="0079031F" w:rsidRPr="00DE4ADE">
              <w:rPr>
                <w:color w:val="000000" w:themeColor="text1"/>
                <w:szCs w:val="22"/>
              </w:rPr>
              <w:t>onderzoeken</w:t>
            </w:r>
            <w:r w:rsidRPr="00DE4ADE">
              <w:rPr>
                <w:color w:val="000000" w:themeColor="text1"/>
                <w:szCs w:val="22"/>
              </w:rPr>
              <w:t xml:space="preserve"> 2 en 4 geen statistische vergelijkingen met placebo gemaakt </w:t>
            </w:r>
            <w:r w:rsidR="00D66AE4" w:rsidRPr="00DE4ADE">
              <w:rPr>
                <w:color w:val="000000" w:themeColor="text1"/>
                <w:szCs w:val="22"/>
              </w:rPr>
              <w:t>in week</w:t>
            </w:r>
            <w:r w:rsidRPr="00DE4ADE">
              <w:rPr>
                <w:color w:val="000000" w:themeColor="text1"/>
                <w:szCs w:val="22"/>
              </w:rPr>
              <w:t xml:space="preserve"> 24 omdat de oorspronkelijke </w:t>
            </w:r>
            <w:r w:rsidR="00EF569D" w:rsidRPr="00DE4ADE">
              <w:rPr>
                <w:color w:val="000000" w:themeColor="text1"/>
                <w:szCs w:val="22"/>
              </w:rPr>
              <w:t>placebogroep</w:t>
            </w:r>
            <w:r w:rsidRPr="00DE4ADE">
              <w:rPr>
                <w:color w:val="000000" w:themeColor="text1"/>
                <w:szCs w:val="22"/>
              </w:rPr>
              <w:t xml:space="preserve"> vanaf week 13 tot week 24 25 mg Enbrel </w:t>
            </w:r>
            <w:r w:rsidRPr="00DE4ADE">
              <w:rPr>
                <w:color w:val="000000" w:themeColor="text1"/>
                <w:spacing w:val="-6"/>
                <w:szCs w:val="22"/>
              </w:rPr>
              <w:t>2x/week</w:t>
            </w:r>
            <w:r w:rsidRPr="00DE4ADE">
              <w:rPr>
                <w:color w:val="000000" w:themeColor="text1"/>
                <w:szCs w:val="22"/>
              </w:rPr>
              <w:t xml:space="preserve"> of 50 mg </w:t>
            </w:r>
            <w:r w:rsidR="00163AE0" w:rsidRPr="00DE4ADE">
              <w:rPr>
                <w:color w:val="000000" w:themeColor="text1"/>
                <w:szCs w:val="22"/>
              </w:rPr>
              <w:t>een</w:t>
            </w:r>
            <w:r w:rsidRPr="00DE4ADE">
              <w:rPr>
                <w:color w:val="000000" w:themeColor="text1"/>
                <w:szCs w:val="22"/>
              </w:rPr>
              <w:t>maal per week kreeg.</w:t>
            </w:r>
          </w:p>
          <w:p w14:paraId="1F271AB6" w14:textId="77777777" w:rsidR="00C4320F" w:rsidRPr="00DE4ADE" w:rsidRDefault="00C4320F" w:rsidP="00066EF4">
            <w:pPr>
              <w:pStyle w:val="Times10"/>
              <w:numPr>
                <w:ilvl w:val="0"/>
                <w:numId w:val="56"/>
              </w:numPr>
              <w:tabs>
                <w:tab w:val="clear" w:pos="720"/>
                <w:tab w:val="num" w:pos="284"/>
              </w:tabs>
              <w:ind w:left="284" w:hanging="284"/>
              <w:rPr>
                <w:color w:val="000000" w:themeColor="text1"/>
                <w:szCs w:val="22"/>
              </w:rPr>
            </w:pPr>
            <w:r w:rsidRPr="00DE4ADE">
              <w:rPr>
                <w:i/>
                <w:color w:val="000000" w:themeColor="text1"/>
                <w:szCs w:val="22"/>
              </w:rPr>
              <w:t>Dermatologist Static Global Assessment</w:t>
            </w:r>
            <w:r w:rsidRPr="00DE4ADE">
              <w:rPr>
                <w:color w:val="000000" w:themeColor="text1"/>
                <w:szCs w:val="22"/>
              </w:rPr>
              <w:t>. Schoon of bijna schoon gedefinieerd als 0 of 1 op een schaal van 0 tot 5.</w:t>
            </w:r>
          </w:p>
        </w:tc>
      </w:tr>
    </w:tbl>
    <w:p w14:paraId="2513AEE5" w14:textId="77777777" w:rsidR="00C4320F" w:rsidRPr="00DE4ADE" w:rsidRDefault="00C4320F">
      <w:pPr>
        <w:rPr>
          <w:color w:val="000000" w:themeColor="text1"/>
          <w:szCs w:val="22"/>
        </w:rPr>
      </w:pPr>
    </w:p>
    <w:p w14:paraId="7F295E8E" w14:textId="77777777" w:rsidR="00C4320F" w:rsidRPr="00DE4ADE" w:rsidRDefault="00C4320F">
      <w:pPr>
        <w:rPr>
          <w:color w:val="000000" w:themeColor="text1"/>
          <w:szCs w:val="22"/>
        </w:rPr>
      </w:pPr>
      <w:r w:rsidRPr="00DE4ADE">
        <w:rPr>
          <w:color w:val="000000" w:themeColor="text1"/>
          <w:szCs w:val="22"/>
        </w:rPr>
        <w:t>Onder de patiënten met plaque psoriasis die Enbrel kregen, waren tijdens het eerste bezoek (2 weken) significante responsen zichtbaar ten opzichte van placebo, die gehandhaafd bleven gedurende 24 weken van therapie.</w:t>
      </w:r>
    </w:p>
    <w:p w14:paraId="711D65D8" w14:textId="77777777" w:rsidR="00C4320F" w:rsidRPr="00DE4ADE" w:rsidRDefault="00C4320F">
      <w:pPr>
        <w:rPr>
          <w:color w:val="000000" w:themeColor="text1"/>
          <w:szCs w:val="22"/>
        </w:rPr>
      </w:pPr>
    </w:p>
    <w:p w14:paraId="0FD8FDD7"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had ook een geneesmiddelvrije periode gedurende welke bij patiënten die na 24 weken een PASI-verbetering van ten minste 50% bereikten de behandeling werd gestopt. Patiënten werden geobserveerd zonder behandeling voor het voorkomen van rebound (PASI </w:t>
      </w:r>
      <w:r w:rsidR="00C4320F" w:rsidRPr="00DE4ADE">
        <w:rPr>
          <w:color w:val="000000" w:themeColor="text1"/>
          <w:szCs w:val="22"/>
        </w:rPr>
        <w:sym w:font="Symbol" w:char="F0B3"/>
      </w:r>
      <w:r w:rsidR="00C4320F" w:rsidRPr="00DE4ADE">
        <w:rPr>
          <w:color w:val="000000" w:themeColor="text1"/>
          <w:szCs w:val="22"/>
        </w:rPr>
        <w:t xml:space="preserve"> 150% van de basis) en voor de tijd tot relapse (gedefinieerd als verlies van ten minste de helft van de verbetering bereikt tussen het begin en week 24). Gedurende de geneesmiddelvrije periode keerden de symptomen van psoriasis geleidelijk terug met een </w:t>
      </w:r>
      <w:r w:rsidR="005B3F2B" w:rsidRPr="00DE4ADE">
        <w:rPr>
          <w:color w:val="000000" w:themeColor="text1"/>
          <w:szCs w:val="22"/>
        </w:rPr>
        <w:t xml:space="preserve">mediane </w:t>
      </w:r>
      <w:r w:rsidR="00C4320F" w:rsidRPr="00DE4ADE">
        <w:rPr>
          <w:color w:val="000000" w:themeColor="text1"/>
          <w:szCs w:val="22"/>
        </w:rPr>
        <w:t>tijd tot terugkeer van de ziekte van 3 maanden.</w:t>
      </w:r>
    </w:p>
    <w:p w14:paraId="128EEA04" w14:textId="77777777" w:rsidR="00831F15" w:rsidRPr="00DE4ADE" w:rsidRDefault="00831F15">
      <w:pPr>
        <w:rPr>
          <w:color w:val="000000" w:themeColor="text1"/>
          <w:szCs w:val="22"/>
        </w:rPr>
      </w:pPr>
    </w:p>
    <w:p w14:paraId="0FB444D1" w14:textId="77777777" w:rsidR="00C4320F" w:rsidRPr="00DE4ADE" w:rsidRDefault="00C4320F">
      <w:pPr>
        <w:rPr>
          <w:color w:val="000000" w:themeColor="text1"/>
          <w:szCs w:val="22"/>
        </w:rPr>
      </w:pPr>
      <w:r w:rsidRPr="00DE4ADE">
        <w:rPr>
          <w:color w:val="000000" w:themeColor="text1"/>
          <w:szCs w:val="22"/>
        </w:rPr>
        <w:t xml:space="preserve">Er werden geen </w:t>
      </w:r>
      <w:r w:rsidR="00D66AE4" w:rsidRPr="00DE4ADE">
        <w:rPr>
          <w:color w:val="000000" w:themeColor="text1"/>
          <w:szCs w:val="22"/>
        </w:rPr>
        <w:t>opvlamming als reboundeffect</w:t>
      </w:r>
      <w:r w:rsidRPr="00DE4ADE">
        <w:rPr>
          <w:color w:val="000000" w:themeColor="text1"/>
          <w:szCs w:val="22"/>
        </w:rPr>
        <w:t xml:space="preserve"> en geen aan psoriasis gerelateerde ernstige bijwerkingen waargenomen. Er was enig bewijs om een goed effect van Enbrel te ondersteunen van </w:t>
      </w:r>
      <w:r w:rsidR="003556EA" w:rsidRPr="00DE4ADE">
        <w:rPr>
          <w:color w:val="000000" w:themeColor="text1"/>
          <w:szCs w:val="22"/>
        </w:rPr>
        <w:t>herhalingsbehandeling</w:t>
      </w:r>
      <w:r w:rsidRPr="00DE4ADE">
        <w:rPr>
          <w:color w:val="000000" w:themeColor="text1"/>
          <w:szCs w:val="22"/>
        </w:rPr>
        <w:t xml:space="preserve"> met Enbrel van patiënten met initiële respons op de behandeling.</w:t>
      </w:r>
    </w:p>
    <w:p w14:paraId="11C0C398" w14:textId="77777777" w:rsidR="00C4320F" w:rsidRPr="00DE4ADE" w:rsidRDefault="00C4320F">
      <w:pPr>
        <w:rPr>
          <w:color w:val="000000" w:themeColor="text1"/>
          <w:szCs w:val="22"/>
        </w:rPr>
      </w:pPr>
    </w:p>
    <w:p w14:paraId="2B1C6481" w14:textId="77777777" w:rsidR="00C4320F" w:rsidRPr="00DE4ADE" w:rsidRDefault="00C4320F">
      <w:pPr>
        <w:tabs>
          <w:tab w:val="left" w:pos="567"/>
        </w:tabs>
        <w:rPr>
          <w:color w:val="000000" w:themeColor="text1"/>
          <w:szCs w:val="22"/>
        </w:rPr>
      </w:pPr>
      <w:r w:rsidRPr="00DE4ADE">
        <w:rPr>
          <w:color w:val="000000" w:themeColor="text1"/>
          <w:szCs w:val="22"/>
        </w:rPr>
        <w:t xml:space="preserve">Bij </w:t>
      </w:r>
      <w:r w:rsidR="0079031F" w:rsidRPr="00DE4ADE">
        <w:rPr>
          <w:color w:val="000000" w:themeColor="text1"/>
          <w:szCs w:val="22"/>
        </w:rPr>
        <w:t xml:space="preserve">onderzoek </w:t>
      </w:r>
      <w:r w:rsidRPr="00DE4ADE">
        <w:rPr>
          <w:color w:val="000000" w:themeColor="text1"/>
          <w:szCs w:val="22"/>
        </w:rPr>
        <w:t>3 behield de meerderheid van de patiënten (77%) die initieel gerandomiseerd waren op 50 mg tweemaal per week en waarvan de dosis in week 12 tot 25 mg tweemaal per week verlaagd werd hun PASI 75</w:t>
      </w:r>
      <w:r w:rsidR="00D66AE4" w:rsidRPr="00DE4ADE">
        <w:rPr>
          <w:color w:val="000000" w:themeColor="text1"/>
          <w:szCs w:val="22"/>
        </w:rPr>
        <w:t>-</w:t>
      </w:r>
      <w:r w:rsidRPr="00DE4ADE">
        <w:rPr>
          <w:color w:val="000000" w:themeColor="text1"/>
          <w:szCs w:val="22"/>
        </w:rPr>
        <w:t xml:space="preserve">respons tot week 36. Voor patiënten die 25 mg tweemaal per week kregen gedurende </w:t>
      </w:r>
      <w:r w:rsidR="000A24D2" w:rsidRPr="00DE4ADE">
        <w:rPr>
          <w:color w:val="000000" w:themeColor="text1"/>
          <w:szCs w:val="22"/>
        </w:rPr>
        <w:t>het</w:t>
      </w:r>
      <w:r w:rsidRPr="00DE4ADE">
        <w:rPr>
          <w:color w:val="000000" w:themeColor="text1"/>
          <w:szCs w:val="22"/>
        </w:rPr>
        <w:t xml:space="preserve"> hele </w:t>
      </w:r>
      <w:r w:rsidR="0079031F" w:rsidRPr="00DE4ADE">
        <w:rPr>
          <w:color w:val="000000" w:themeColor="text1"/>
          <w:szCs w:val="22"/>
        </w:rPr>
        <w:t xml:space="preserve">onderzoek </w:t>
      </w:r>
      <w:r w:rsidRPr="00DE4ADE">
        <w:rPr>
          <w:color w:val="000000" w:themeColor="text1"/>
          <w:szCs w:val="22"/>
        </w:rPr>
        <w:t xml:space="preserve">zette de verbetering in </w:t>
      </w:r>
      <w:r w:rsidR="00991B4D" w:rsidRPr="00DE4ADE">
        <w:rPr>
          <w:color w:val="000000" w:themeColor="text1"/>
        </w:rPr>
        <w:t>PASI 75</w:t>
      </w:r>
      <w:r w:rsidR="00991B4D" w:rsidRPr="00DE4ADE">
        <w:rPr>
          <w:color w:val="000000" w:themeColor="text1"/>
        </w:rPr>
        <w:noBreakHyphen/>
      </w:r>
      <w:r w:rsidRPr="00DE4ADE">
        <w:rPr>
          <w:color w:val="000000" w:themeColor="text1"/>
          <w:szCs w:val="22"/>
        </w:rPr>
        <w:t>respons zich door tussen week 12 en 36.</w:t>
      </w:r>
    </w:p>
    <w:p w14:paraId="7B486ADF" w14:textId="77777777" w:rsidR="00C4320F" w:rsidRPr="00DE4ADE" w:rsidRDefault="00C4320F">
      <w:pPr>
        <w:tabs>
          <w:tab w:val="left" w:pos="567"/>
        </w:tabs>
        <w:rPr>
          <w:color w:val="000000" w:themeColor="text1"/>
          <w:szCs w:val="22"/>
        </w:rPr>
      </w:pPr>
    </w:p>
    <w:p w14:paraId="2438EE31" w14:textId="77777777" w:rsidR="00C4320F" w:rsidRPr="00DE4ADE" w:rsidRDefault="00C4320F">
      <w:pPr>
        <w:tabs>
          <w:tab w:val="left" w:pos="567"/>
        </w:tabs>
        <w:rPr>
          <w:color w:val="000000" w:themeColor="text1"/>
          <w:szCs w:val="22"/>
        </w:rPr>
      </w:pPr>
      <w:r w:rsidRPr="00DE4ADE">
        <w:rPr>
          <w:color w:val="000000" w:themeColor="text1"/>
          <w:szCs w:val="22"/>
        </w:rPr>
        <w:lastRenderedPageBreak/>
        <w:t xml:space="preserve">In </w:t>
      </w:r>
      <w:r w:rsidR="0079031F" w:rsidRPr="00DE4ADE">
        <w:rPr>
          <w:color w:val="000000" w:themeColor="text1"/>
          <w:szCs w:val="22"/>
        </w:rPr>
        <w:t xml:space="preserve">onderzoek </w:t>
      </w:r>
      <w:r w:rsidRPr="00DE4ADE">
        <w:rPr>
          <w:color w:val="000000" w:themeColor="text1"/>
          <w:szCs w:val="22"/>
        </w:rPr>
        <w:t xml:space="preserve">4 bereikte in de met Enbrel behandelde groep een grotere proportie patiënten PASI 75 na 12 weken (38%) vergeleken met de </w:t>
      </w:r>
      <w:r w:rsidR="005F44DB" w:rsidRPr="00DE4ADE">
        <w:rPr>
          <w:color w:val="000000" w:themeColor="text1"/>
          <w:szCs w:val="22"/>
        </w:rPr>
        <w:t>placebogroep</w:t>
      </w:r>
      <w:r w:rsidRPr="00DE4ADE">
        <w:rPr>
          <w:color w:val="000000" w:themeColor="text1"/>
          <w:szCs w:val="22"/>
        </w:rPr>
        <w:t xml:space="preserve"> (2%) (p&lt;0</w:t>
      </w:r>
      <w:r w:rsidR="009622E4" w:rsidRPr="00DE4ADE">
        <w:rPr>
          <w:color w:val="000000" w:themeColor="text1"/>
          <w:szCs w:val="22"/>
        </w:rPr>
        <w:t>,</w:t>
      </w:r>
      <w:r w:rsidRPr="00DE4ADE">
        <w:rPr>
          <w:color w:val="000000" w:themeColor="text1"/>
          <w:szCs w:val="22"/>
        </w:rPr>
        <w:t xml:space="preserve">0001). Voor patiënten die gedurende </w:t>
      </w:r>
      <w:r w:rsidR="000A24D2" w:rsidRPr="00DE4ADE">
        <w:rPr>
          <w:color w:val="000000" w:themeColor="text1"/>
          <w:szCs w:val="22"/>
        </w:rPr>
        <w:t>het</w:t>
      </w:r>
      <w:r w:rsidRPr="00DE4ADE">
        <w:rPr>
          <w:color w:val="000000" w:themeColor="text1"/>
          <w:szCs w:val="22"/>
        </w:rPr>
        <w:t xml:space="preserve"> hele </w:t>
      </w:r>
      <w:r w:rsidR="0079031F" w:rsidRPr="00DE4ADE">
        <w:rPr>
          <w:color w:val="000000" w:themeColor="text1"/>
          <w:szCs w:val="22"/>
        </w:rPr>
        <w:t xml:space="preserve">onderzoek </w:t>
      </w:r>
      <w:r w:rsidRPr="00DE4ADE">
        <w:rPr>
          <w:color w:val="000000" w:themeColor="text1"/>
          <w:szCs w:val="22"/>
        </w:rPr>
        <w:t xml:space="preserve">50 mg </w:t>
      </w:r>
      <w:r w:rsidR="00163AE0" w:rsidRPr="00DE4ADE">
        <w:rPr>
          <w:color w:val="000000" w:themeColor="text1"/>
          <w:szCs w:val="22"/>
        </w:rPr>
        <w:t>een</w:t>
      </w:r>
      <w:r w:rsidRPr="00DE4ADE">
        <w:rPr>
          <w:color w:val="000000" w:themeColor="text1"/>
          <w:szCs w:val="22"/>
        </w:rPr>
        <w:t>maal per week kregen, bleven de werkzaamheidsresponsen verbeteren: 71% van de patiënten bereikte PASI 75 na 24 weken.</w:t>
      </w:r>
    </w:p>
    <w:p w14:paraId="371686F9" w14:textId="77777777" w:rsidR="00C4320F" w:rsidRPr="00DE4ADE" w:rsidRDefault="00C4320F">
      <w:pPr>
        <w:tabs>
          <w:tab w:val="left" w:pos="567"/>
        </w:tabs>
        <w:rPr>
          <w:color w:val="000000" w:themeColor="text1"/>
          <w:szCs w:val="22"/>
        </w:rPr>
      </w:pPr>
    </w:p>
    <w:p w14:paraId="7644C8A2" w14:textId="77777777" w:rsidR="00C4320F" w:rsidRPr="00DE4ADE" w:rsidRDefault="00C4320F">
      <w:pPr>
        <w:rPr>
          <w:color w:val="000000" w:themeColor="text1"/>
          <w:szCs w:val="22"/>
        </w:rPr>
      </w:pPr>
      <w:r w:rsidRPr="00DE4ADE">
        <w:rPr>
          <w:color w:val="000000" w:themeColor="text1"/>
          <w:szCs w:val="22"/>
        </w:rPr>
        <w:t xml:space="preserve">In open-label </w:t>
      </w:r>
      <w:r w:rsidR="00D66AE4" w:rsidRPr="00DE4ADE">
        <w:rPr>
          <w:color w:val="000000" w:themeColor="text1"/>
          <w:szCs w:val="22"/>
        </w:rPr>
        <w:t>langetermijn</w:t>
      </w:r>
      <w:r w:rsidR="0079031F" w:rsidRPr="00DE4ADE">
        <w:rPr>
          <w:color w:val="000000" w:themeColor="text1"/>
          <w:szCs w:val="22"/>
        </w:rPr>
        <w:t>onderzoeken</w:t>
      </w:r>
      <w:r w:rsidRPr="00DE4ADE">
        <w:rPr>
          <w:color w:val="000000" w:themeColor="text1"/>
          <w:szCs w:val="22"/>
        </w:rPr>
        <w:t xml:space="preserve"> </w:t>
      </w:r>
      <w:r w:rsidR="00D66AE4" w:rsidRPr="00DE4ADE">
        <w:rPr>
          <w:color w:val="000000" w:themeColor="text1"/>
          <w:szCs w:val="22"/>
        </w:rPr>
        <w:t xml:space="preserve">(tot 34 maanden) </w:t>
      </w:r>
      <w:r w:rsidRPr="00DE4ADE">
        <w:rPr>
          <w:color w:val="000000" w:themeColor="text1"/>
          <w:szCs w:val="22"/>
        </w:rPr>
        <w:t>waarin Enbrel werd gegeven zonder onderbreking hielden de klinische responsen aan en de veiligheid was vergelijkbaar met die gevonden in kortetermijn</w:t>
      </w:r>
      <w:r w:rsidR="0079031F" w:rsidRPr="00DE4ADE">
        <w:rPr>
          <w:color w:val="000000" w:themeColor="text1"/>
          <w:szCs w:val="22"/>
        </w:rPr>
        <w:t>onderzoeken</w:t>
      </w:r>
      <w:r w:rsidR="00D66AE4" w:rsidRPr="00DE4ADE">
        <w:rPr>
          <w:color w:val="000000" w:themeColor="text1"/>
          <w:szCs w:val="22"/>
        </w:rPr>
        <w:t>.</w:t>
      </w:r>
    </w:p>
    <w:p w14:paraId="47D1E84F" w14:textId="77777777" w:rsidR="00C4320F" w:rsidRPr="00DE4ADE" w:rsidRDefault="00C4320F">
      <w:pPr>
        <w:rPr>
          <w:color w:val="000000" w:themeColor="text1"/>
          <w:szCs w:val="22"/>
        </w:rPr>
      </w:pPr>
    </w:p>
    <w:p w14:paraId="5ACA0979" w14:textId="77777777" w:rsidR="00C4320F" w:rsidRPr="00DE4ADE" w:rsidRDefault="00C4320F">
      <w:pPr>
        <w:tabs>
          <w:tab w:val="left" w:pos="567"/>
        </w:tabs>
        <w:rPr>
          <w:color w:val="000000" w:themeColor="text1"/>
          <w:szCs w:val="22"/>
        </w:rPr>
      </w:pPr>
      <w:r w:rsidRPr="00DE4ADE">
        <w:rPr>
          <w:color w:val="000000" w:themeColor="text1"/>
          <w:szCs w:val="22"/>
        </w:rPr>
        <w:t>Uit een analyse van klinische studiegegevens bleek dat er geen ‘baseline’ ziektekarakteristieken zijn die artsen zouden kunnen helpen bij het kiezen van de meest geschikte doseringmogelijkheid (onderbroken of continue). Dientengevolge dient de keuze voor onderbroken of continue</w:t>
      </w:r>
      <w:r w:rsidR="00D66AE4" w:rsidRPr="00DE4ADE">
        <w:rPr>
          <w:color w:val="000000" w:themeColor="text1"/>
          <w:szCs w:val="22"/>
        </w:rPr>
        <w:t xml:space="preserve"> behandeling te zijn gebaseerd op het oordeel van de arts en de individuele behoeften van de patiënt</w:t>
      </w:r>
      <w:r w:rsidRPr="00DE4ADE">
        <w:rPr>
          <w:color w:val="000000" w:themeColor="text1"/>
          <w:szCs w:val="22"/>
        </w:rPr>
        <w:t>.</w:t>
      </w:r>
    </w:p>
    <w:p w14:paraId="13DA3A94" w14:textId="77777777" w:rsidR="00C4320F" w:rsidRPr="00DE4ADE" w:rsidRDefault="00C4320F">
      <w:pPr>
        <w:tabs>
          <w:tab w:val="left" w:pos="567"/>
        </w:tabs>
        <w:rPr>
          <w:color w:val="000000" w:themeColor="text1"/>
          <w:szCs w:val="22"/>
        </w:rPr>
      </w:pPr>
    </w:p>
    <w:p w14:paraId="36060E84" w14:textId="77777777" w:rsidR="00AA7E41" w:rsidRPr="00DE4ADE" w:rsidRDefault="00AA7E41" w:rsidP="00AA7E41">
      <w:pPr>
        <w:tabs>
          <w:tab w:val="left" w:pos="567"/>
        </w:tabs>
        <w:rPr>
          <w:bCs/>
          <w:i/>
          <w:color w:val="000000" w:themeColor="text1"/>
          <w:szCs w:val="22"/>
        </w:rPr>
      </w:pPr>
      <w:r w:rsidRPr="00DE4ADE">
        <w:rPr>
          <w:bCs/>
          <w:i/>
          <w:color w:val="000000" w:themeColor="text1"/>
          <w:szCs w:val="22"/>
        </w:rPr>
        <w:t>Antilichamen tegen Enbrel</w:t>
      </w:r>
    </w:p>
    <w:p w14:paraId="2167B41F" w14:textId="77777777" w:rsidR="00AA7E41" w:rsidRPr="00DE4ADE" w:rsidRDefault="00AA7E41" w:rsidP="00AA7E41">
      <w:pPr>
        <w:tabs>
          <w:tab w:val="left" w:pos="567"/>
        </w:tabs>
        <w:rPr>
          <w:color w:val="000000" w:themeColor="text1"/>
          <w:szCs w:val="22"/>
        </w:rPr>
      </w:pPr>
      <w:r w:rsidRPr="00DE4ADE">
        <w:rPr>
          <w:color w:val="000000" w:themeColor="text1"/>
          <w:szCs w:val="22"/>
        </w:rPr>
        <w:t xml:space="preserve">In het serum van </w:t>
      </w:r>
      <w:r w:rsidR="00D66AE4" w:rsidRPr="00DE4ADE">
        <w:rPr>
          <w:color w:val="000000" w:themeColor="text1"/>
          <w:szCs w:val="22"/>
        </w:rPr>
        <w:t xml:space="preserve">een aantal </w:t>
      </w:r>
      <w:r w:rsidRPr="00DE4ADE">
        <w:rPr>
          <w:color w:val="000000" w:themeColor="text1"/>
          <w:szCs w:val="22"/>
        </w:rPr>
        <w:t>met etanercept behandelde personen zijn antilichamen tegen etanercept aangetoond. Deze antilichamen zijn allemaal niet-neutraliserend en zijn in het algemeen van voorbijgaande aard. Er lijkt geen correlatie te bestaan tussen antilichaamvorming en klinisch effect of bijwerkingen.</w:t>
      </w:r>
    </w:p>
    <w:p w14:paraId="2275DEC2" w14:textId="77777777" w:rsidR="00AA7E41" w:rsidRPr="00DE4ADE" w:rsidRDefault="00AA7E41" w:rsidP="00AA7E41">
      <w:pPr>
        <w:tabs>
          <w:tab w:val="left" w:pos="567"/>
        </w:tabs>
        <w:rPr>
          <w:color w:val="000000" w:themeColor="text1"/>
          <w:szCs w:val="22"/>
        </w:rPr>
      </w:pPr>
    </w:p>
    <w:p w14:paraId="1EEF759F" w14:textId="77777777" w:rsidR="00AA7E41" w:rsidRPr="00DE4ADE" w:rsidRDefault="00AA7E41" w:rsidP="00AA7E41">
      <w:pPr>
        <w:rPr>
          <w:color w:val="000000" w:themeColor="text1"/>
          <w:szCs w:val="22"/>
        </w:rPr>
      </w:pPr>
      <w:r w:rsidRPr="00DE4ADE">
        <w:rPr>
          <w:color w:val="000000" w:themeColor="text1"/>
          <w:szCs w:val="22"/>
        </w:rPr>
        <w:t xml:space="preserve">In klinisch onderzoek tot 12 maanden bij personen die met toegelaten doses etanercept werden behandeld, waren de cumulatieve percentages van anti-etanercept-antilichamen ongeveer 6% van de personen met reumatoïde artritis, 7,5% van de personen met </w:t>
      </w:r>
      <w:r w:rsidR="000D0F3B" w:rsidRPr="00DE4ADE">
        <w:rPr>
          <w:color w:val="000000" w:themeColor="text1"/>
          <w:szCs w:val="22"/>
        </w:rPr>
        <w:t>arthritis psoriatica</w:t>
      </w:r>
      <w:r w:rsidRPr="00DE4ADE">
        <w:rPr>
          <w:color w:val="000000" w:themeColor="text1"/>
          <w:szCs w:val="22"/>
        </w:rPr>
        <w:t>, 2% van de personen met spondylitis ankylopoetica, 7% van de personen met psoriasis, 9</w:t>
      </w:r>
      <w:r w:rsidR="00912FEC" w:rsidRPr="00DE4ADE">
        <w:rPr>
          <w:color w:val="000000" w:themeColor="text1"/>
          <w:szCs w:val="22"/>
        </w:rPr>
        <w:t>,</w:t>
      </w:r>
      <w:r w:rsidRPr="00DE4ADE">
        <w:rPr>
          <w:color w:val="000000" w:themeColor="text1"/>
          <w:szCs w:val="22"/>
        </w:rPr>
        <w:t xml:space="preserve">7% van de kinderen met psoriasis en </w:t>
      </w:r>
      <w:r w:rsidR="000245DD" w:rsidRPr="00DE4ADE">
        <w:rPr>
          <w:color w:val="000000" w:themeColor="text1"/>
          <w:szCs w:val="22"/>
        </w:rPr>
        <w:t>4,8</w:t>
      </w:r>
      <w:r w:rsidRPr="00DE4ADE">
        <w:rPr>
          <w:color w:val="000000" w:themeColor="text1"/>
          <w:szCs w:val="22"/>
        </w:rPr>
        <w:t xml:space="preserve">% van de personen met juveniele idiopathische artritis. </w:t>
      </w:r>
    </w:p>
    <w:p w14:paraId="638010A1" w14:textId="77777777" w:rsidR="00AA7E41" w:rsidRPr="00DE4ADE" w:rsidRDefault="00AA7E41" w:rsidP="00AA7E41">
      <w:pPr>
        <w:tabs>
          <w:tab w:val="left" w:pos="567"/>
        </w:tabs>
        <w:rPr>
          <w:color w:val="000000" w:themeColor="text1"/>
          <w:szCs w:val="22"/>
        </w:rPr>
      </w:pPr>
    </w:p>
    <w:p w14:paraId="430ACF59" w14:textId="77777777" w:rsidR="00AA7E41" w:rsidRPr="00DE4ADE" w:rsidRDefault="00AA7E41" w:rsidP="00AA7E41">
      <w:pPr>
        <w:tabs>
          <w:tab w:val="left" w:pos="567"/>
        </w:tabs>
        <w:rPr>
          <w:color w:val="000000" w:themeColor="text1"/>
          <w:szCs w:val="22"/>
        </w:rPr>
      </w:pPr>
      <w:r w:rsidRPr="00DE4ADE">
        <w:rPr>
          <w:color w:val="000000" w:themeColor="text1"/>
          <w:szCs w:val="22"/>
        </w:rPr>
        <w:t>Zoals verwacht neemt in langetermijnonderzoeken (tot 3,5 jaar) het aandeel van personen d</w:t>
      </w:r>
      <w:r w:rsidR="00912FEC" w:rsidRPr="00DE4ADE">
        <w:rPr>
          <w:color w:val="000000" w:themeColor="text1"/>
          <w:szCs w:val="22"/>
        </w:rPr>
        <w:t>ie</w:t>
      </w:r>
      <w:r w:rsidRPr="00DE4ADE">
        <w:rPr>
          <w:color w:val="000000" w:themeColor="text1"/>
          <w:szCs w:val="22"/>
        </w:rPr>
        <w:t xml:space="preserve"> antilichamen tegen etanercept ontwikkelden met de tijd toe. </w:t>
      </w:r>
      <w:r w:rsidR="00170790" w:rsidRPr="00DE4ADE">
        <w:rPr>
          <w:color w:val="000000" w:themeColor="text1"/>
          <w:szCs w:val="22"/>
        </w:rPr>
        <w:t>V</w:t>
      </w:r>
      <w:r w:rsidRPr="00DE4ADE">
        <w:rPr>
          <w:color w:val="000000" w:themeColor="text1"/>
          <w:szCs w:val="22"/>
        </w:rPr>
        <w:t xml:space="preserve">anwege hun voorbijgaande aard was de incidentie van antilichamen die bij elke meting werd bepaald </w:t>
      </w:r>
      <w:r w:rsidR="00170790" w:rsidRPr="00DE4ADE">
        <w:rPr>
          <w:color w:val="000000" w:themeColor="text1"/>
          <w:szCs w:val="22"/>
        </w:rPr>
        <w:t xml:space="preserve">echter </w:t>
      </w:r>
      <w:r w:rsidRPr="00DE4ADE">
        <w:rPr>
          <w:color w:val="000000" w:themeColor="text1"/>
          <w:szCs w:val="22"/>
        </w:rPr>
        <w:t xml:space="preserve">gewoonlijk minder dan 7% bij personen met reumatoïde artritis en bij personen met psoriasis. </w:t>
      </w:r>
    </w:p>
    <w:p w14:paraId="10C16187" w14:textId="77777777" w:rsidR="00AA7E41" w:rsidRPr="00DE4ADE" w:rsidRDefault="00AA7E41" w:rsidP="00AA7E41">
      <w:pPr>
        <w:tabs>
          <w:tab w:val="left" w:pos="567"/>
        </w:tabs>
        <w:rPr>
          <w:color w:val="000000" w:themeColor="text1"/>
          <w:szCs w:val="22"/>
        </w:rPr>
      </w:pPr>
    </w:p>
    <w:p w14:paraId="65C72380" w14:textId="77777777" w:rsidR="00AA7E41" w:rsidRPr="00DE4ADE" w:rsidRDefault="00AA7E41" w:rsidP="00AA7E41">
      <w:pPr>
        <w:tabs>
          <w:tab w:val="left" w:pos="567"/>
        </w:tabs>
        <w:rPr>
          <w:color w:val="000000" w:themeColor="text1"/>
          <w:szCs w:val="22"/>
        </w:rPr>
      </w:pPr>
      <w:r w:rsidRPr="00DE4ADE">
        <w:rPr>
          <w:color w:val="000000" w:themeColor="text1"/>
          <w:szCs w:val="22"/>
        </w:rPr>
        <w:t xml:space="preserve">In een langetermijnonderzoek naar psoriasis waarbij patiënten tweemaal per week 50 mg gedurende 96 weken kregen, was de incidentie van antilichamen, die werden waargenomen bij elke meting, tot ongeveer 9%. </w:t>
      </w:r>
    </w:p>
    <w:p w14:paraId="23A9CCD4" w14:textId="77777777" w:rsidR="00AA7E41" w:rsidRPr="00DE4ADE" w:rsidRDefault="00AA7E41">
      <w:pPr>
        <w:tabs>
          <w:tab w:val="left" w:pos="567"/>
        </w:tabs>
        <w:rPr>
          <w:color w:val="000000" w:themeColor="text1"/>
          <w:szCs w:val="22"/>
        </w:rPr>
      </w:pPr>
    </w:p>
    <w:p w14:paraId="4423A700" w14:textId="77777777" w:rsidR="00912FEC" w:rsidRPr="00DE4ADE" w:rsidRDefault="00912FEC" w:rsidP="00AA7E41">
      <w:pPr>
        <w:keepNext/>
        <w:tabs>
          <w:tab w:val="left" w:pos="567"/>
        </w:tabs>
        <w:rPr>
          <w:bCs/>
          <w:color w:val="000000" w:themeColor="text1"/>
          <w:szCs w:val="22"/>
          <w:u w:val="single"/>
        </w:rPr>
      </w:pPr>
      <w:r w:rsidRPr="00DE4ADE">
        <w:rPr>
          <w:color w:val="000000" w:themeColor="text1"/>
          <w:szCs w:val="22"/>
          <w:u w:val="single"/>
        </w:rPr>
        <w:t>Pediatrische patiënten</w:t>
      </w:r>
    </w:p>
    <w:p w14:paraId="26CA7781" w14:textId="77777777" w:rsidR="00912FEC" w:rsidRPr="00DE4ADE" w:rsidRDefault="00912FEC" w:rsidP="00AA7E41">
      <w:pPr>
        <w:keepNext/>
        <w:tabs>
          <w:tab w:val="left" w:pos="567"/>
        </w:tabs>
        <w:rPr>
          <w:bCs/>
          <w:i/>
          <w:color w:val="000000" w:themeColor="text1"/>
          <w:szCs w:val="22"/>
        </w:rPr>
      </w:pPr>
    </w:p>
    <w:p w14:paraId="405754CC" w14:textId="77777777" w:rsidR="00AA7E41" w:rsidRPr="00DE4ADE" w:rsidRDefault="00803C40" w:rsidP="00AA7E41">
      <w:pPr>
        <w:keepNext/>
        <w:tabs>
          <w:tab w:val="left" w:pos="567"/>
        </w:tabs>
        <w:rPr>
          <w:bCs/>
          <w:i/>
          <w:color w:val="000000" w:themeColor="text1"/>
          <w:szCs w:val="22"/>
        </w:rPr>
      </w:pPr>
      <w:r w:rsidRPr="00DE4ADE">
        <w:rPr>
          <w:bCs/>
          <w:i/>
          <w:color w:val="000000" w:themeColor="text1"/>
          <w:szCs w:val="22"/>
        </w:rPr>
        <w:t>Pediatrische patiënten</w:t>
      </w:r>
      <w:r w:rsidR="00AA7E41" w:rsidRPr="00DE4ADE">
        <w:rPr>
          <w:bCs/>
          <w:i/>
          <w:color w:val="000000" w:themeColor="text1"/>
          <w:szCs w:val="22"/>
        </w:rPr>
        <w:t xml:space="preserve"> met juveniele idiopathische artritis</w:t>
      </w:r>
    </w:p>
    <w:p w14:paraId="715CF424" w14:textId="43D28037" w:rsidR="00AA7E41" w:rsidRPr="00DE4ADE" w:rsidRDefault="00AA7E41" w:rsidP="00AA7E41">
      <w:pPr>
        <w:pStyle w:val="BodyText2"/>
        <w:keepNext/>
        <w:tabs>
          <w:tab w:val="left" w:pos="567"/>
        </w:tabs>
        <w:rPr>
          <w:color w:val="000000" w:themeColor="text1"/>
          <w:szCs w:val="22"/>
          <w:lang w:val="nl-NL"/>
        </w:rPr>
      </w:pPr>
      <w:r w:rsidRPr="00DE4ADE">
        <w:rPr>
          <w:color w:val="000000" w:themeColor="text1"/>
          <w:szCs w:val="22"/>
          <w:lang w:val="nl-NL"/>
        </w:rPr>
        <w:t xml:space="preserve">De veiligheid en werkzaamheid van Enbrel zijn vastgesteld in een tweedelig </w:t>
      </w:r>
      <w:r w:rsidR="0079031F" w:rsidRPr="00DE4ADE">
        <w:rPr>
          <w:color w:val="000000" w:themeColor="text1"/>
          <w:szCs w:val="22"/>
          <w:lang w:val="nl-NL"/>
        </w:rPr>
        <w:t xml:space="preserve">onderzoek </w:t>
      </w:r>
      <w:r w:rsidRPr="00DE4ADE">
        <w:rPr>
          <w:color w:val="000000" w:themeColor="text1"/>
          <w:szCs w:val="22"/>
          <w:lang w:val="nl-NL"/>
        </w:rPr>
        <w:t>met 69 kinderen met polyarticulair</w:t>
      </w:r>
      <w:r w:rsidR="00163AE0" w:rsidRPr="00DE4ADE">
        <w:rPr>
          <w:color w:val="000000" w:themeColor="text1"/>
          <w:szCs w:val="22"/>
          <w:lang w:val="nl-NL"/>
        </w:rPr>
        <w:t>-verlo</w:t>
      </w:r>
      <w:r w:rsidR="000245DD" w:rsidRPr="00DE4ADE">
        <w:rPr>
          <w:color w:val="000000" w:themeColor="text1"/>
          <w:szCs w:val="22"/>
          <w:lang w:val="nl-NL"/>
        </w:rPr>
        <w:t>p</w:t>
      </w:r>
      <w:r w:rsidR="00163AE0" w:rsidRPr="00DE4ADE">
        <w:rPr>
          <w:color w:val="000000" w:themeColor="text1"/>
          <w:szCs w:val="22"/>
          <w:lang w:val="nl-NL"/>
        </w:rPr>
        <w:t>ende</w:t>
      </w:r>
      <w:r w:rsidRPr="00DE4ADE">
        <w:rPr>
          <w:color w:val="000000" w:themeColor="text1"/>
          <w:szCs w:val="22"/>
          <w:lang w:val="nl-NL"/>
        </w:rPr>
        <w:t xml:space="preserve"> juveniele idiopathische artritis waarbij de juveniele idiopathische artritis op verschillende wijzen was begonnen</w:t>
      </w:r>
      <w:r w:rsidR="000245DD" w:rsidRPr="00DE4ADE">
        <w:rPr>
          <w:color w:val="000000" w:themeColor="text1"/>
          <w:szCs w:val="22"/>
          <w:lang w:val="nl-NL"/>
        </w:rPr>
        <w:t xml:space="preserve"> (polyartritis, pauciartritis, systemisch begin)</w:t>
      </w:r>
      <w:r w:rsidRPr="00DE4ADE">
        <w:rPr>
          <w:color w:val="000000" w:themeColor="text1"/>
          <w:szCs w:val="22"/>
          <w:lang w:val="nl-NL"/>
        </w:rPr>
        <w:t>. Patiënten van 4 tot 17 jaar met matig tot ernstig actieve polyarticulair</w:t>
      </w:r>
      <w:r w:rsidR="000245DD" w:rsidRPr="00DE4ADE">
        <w:rPr>
          <w:color w:val="000000" w:themeColor="text1"/>
          <w:szCs w:val="22"/>
          <w:lang w:val="nl-NL"/>
        </w:rPr>
        <w:t>-verlop</w:t>
      </w:r>
      <w:r w:rsidR="00163AE0" w:rsidRPr="00DE4ADE">
        <w:rPr>
          <w:color w:val="000000" w:themeColor="text1"/>
          <w:szCs w:val="22"/>
          <w:lang w:val="nl-NL"/>
        </w:rPr>
        <w:t>ende</w:t>
      </w:r>
      <w:r w:rsidRPr="00DE4ADE">
        <w:rPr>
          <w:color w:val="000000" w:themeColor="text1"/>
          <w:szCs w:val="22"/>
          <w:lang w:val="nl-NL"/>
        </w:rPr>
        <w:t xml:space="preserve"> juveniele idiopathische artritis die niet reageerden op methotrexaat of methotrexaat </w:t>
      </w:r>
      <w:r w:rsidR="00803C40" w:rsidRPr="00DE4ADE">
        <w:rPr>
          <w:color w:val="000000" w:themeColor="text1"/>
          <w:szCs w:val="22"/>
          <w:lang w:val="nl-NL"/>
        </w:rPr>
        <w:t>niet verdroegen</w:t>
      </w:r>
      <w:r w:rsidRPr="00DE4ADE">
        <w:rPr>
          <w:color w:val="000000" w:themeColor="text1"/>
          <w:szCs w:val="22"/>
          <w:lang w:val="nl-NL"/>
        </w:rPr>
        <w:t xml:space="preserve">, werden geïncludeerd; patiënten bleven op een stabiele dosis van </w:t>
      </w:r>
      <w:r w:rsidR="00803C40" w:rsidRPr="00DE4ADE">
        <w:rPr>
          <w:color w:val="000000" w:themeColor="text1"/>
          <w:szCs w:val="22"/>
          <w:lang w:val="nl-NL"/>
        </w:rPr>
        <w:t>éé</w:t>
      </w:r>
      <w:r w:rsidRPr="00DE4ADE">
        <w:rPr>
          <w:color w:val="000000" w:themeColor="text1"/>
          <w:szCs w:val="22"/>
          <w:lang w:val="nl-NL"/>
        </w:rPr>
        <w:t xml:space="preserve">n </w:t>
      </w:r>
      <w:r w:rsidR="00BB3B98" w:rsidRPr="00DE4ADE">
        <w:rPr>
          <w:color w:val="000000" w:themeColor="text1"/>
          <w:szCs w:val="22"/>
          <w:lang w:val="nl-NL"/>
        </w:rPr>
        <w:t>niet-steroïda</w:t>
      </w:r>
      <w:r w:rsidR="009F6933" w:rsidRPr="00DE4ADE">
        <w:rPr>
          <w:color w:val="000000" w:themeColor="text1"/>
          <w:szCs w:val="22"/>
          <w:lang w:val="nl-NL"/>
        </w:rPr>
        <w:t>a</w:t>
      </w:r>
      <w:r w:rsidR="00BB3B98" w:rsidRPr="00DE4ADE">
        <w:rPr>
          <w:color w:val="000000" w:themeColor="text1"/>
          <w:szCs w:val="22"/>
          <w:lang w:val="nl-NL"/>
        </w:rPr>
        <w:t>l</w:t>
      </w:r>
      <w:r w:rsidR="009F6933" w:rsidRPr="00DE4ADE">
        <w:rPr>
          <w:color w:val="000000" w:themeColor="text1"/>
          <w:szCs w:val="22"/>
          <w:lang w:val="nl-NL"/>
        </w:rPr>
        <w:t>,</w:t>
      </w:r>
      <w:r w:rsidRPr="00DE4ADE">
        <w:rPr>
          <w:color w:val="000000" w:themeColor="text1"/>
          <w:szCs w:val="22"/>
          <w:lang w:val="nl-NL"/>
        </w:rPr>
        <w:t xml:space="preserve"> ontstekingsremmend geneesmiddel en/of prednison (&lt;0,2 mg/kg/dag of 10 mg maximaal). In deel 1 kregen alle patiënten 0,4 mg/kg (maximaal 25 mg per dosis) Enbrel subcutaan tweemaal per week. In deel 2 werden de patiënten met een klinische respons op dag 90 gerandomiseerd </w:t>
      </w:r>
      <w:r w:rsidR="00C05D14" w:rsidRPr="00DE4ADE">
        <w:rPr>
          <w:color w:val="000000" w:themeColor="text1"/>
          <w:szCs w:val="22"/>
          <w:lang w:val="nl-NL"/>
        </w:rPr>
        <w:t xml:space="preserve">naar </w:t>
      </w:r>
      <w:r w:rsidRPr="00DE4ADE">
        <w:rPr>
          <w:color w:val="000000" w:themeColor="text1"/>
          <w:szCs w:val="22"/>
          <w:lang w:val="nl-NL"/>
        </w:rPr>
        <w:t xml:space="preserve">continuering van Enbrel of placebo gedurende 4 maanden en beoordeeld op </w:t>
      </w:r>
      <w:r w:rsidR="00D66AE4" w:rsidRPr="00DE4ADE">
        <w:rPr>
          <w:color w:val="000000" w:themeColor="text1"/>
          <w:szCs w:val="22"/>
          <w:lang w:val="nl-NL"/>
        </w:rPr>
        <w:t>opvlamming</w:t>
      </w:r>
      <w:r w:rsidR="000F08FC" w:rsidRPr="00DE4ADE">
        <w:rPr>
          <w:color w:val="000000" w:themeColor="text1"/>
          <w:szCs w:val="22"/>
          <w:lang w:val="nl-NL"/>
        </w:rPr>
        <w:t xml:space="preserve"> </w:t>
      </w:r>
      <w:r w:rsidRPr="00DE4ADE">
        <w:rPr>
          <w:color w:val="000000" w:themeColor="text1"/>
          <w:szCs w:val="22"/>
          <w:lang w:val="nl-NL"/>
        </w:rPr>
        <w:t xml:space="preserve">van de ziekte. De respons werd gemeten met behulp van de </w:t>
      </w:r>
      <w:r w:rsidR="000245DD" w:rsidRPr="00DE4ADE">
        <w:rPr>
          <w:color w:val="000000" w:themeColor="text1"/>
          <w:szCs w:val="22"/>
          <w:lang w:val="nl-NL"/>
        </w:rPr>
        <w:t>ACR Pedi 30</w:t>
      </w:r>
      <w:r w:rsidRPr="00DE4ADE">
        <w:rPr>
          <w:color w:val="000000" w:themeColor="text1"/>
          <w:szCs w:val="22"/>
          <w:lang w:val="nl-NL"/>
        </w:rPr>
        <w:t xml:space="preserve">, gedefinieerd als </w:t>
      </w:r>
      <w:r w:rsidRPr="00DE4ADE">
        <w:rPr>
          <w:color w:val="000000" w:themeColor="text1"/>
          <w:szCs w:val="22"/>
          <w:lang w:val="nl-NL"/>
        </w:rPr>
        <w:sym w:font="Symbol" w:char="F0B3"/>
      </w:r>
      <w:r w:rsidRPr="00DE4ADE">
        <w:rPr>
          <w:color w:val="000000" w:themeColor="text1"/>
          <w:szCs w:val="22"/>
          <w:lang w:val="nl-NL"/>
        </w:rPr>
        <w:t xml:space="preserve"> 30% verbetering in ten minste drie uit zes en </w:t>
      </w:r>
      <w:r w:rsidRPr="00DE4ADE">
        <w:rPr>
          <w:color w:val="000000" w:themeColor="text1"/>
          <w:szCs w:val="22"/>
          <w:lang w:val="nl-NL"/>
        </w:rPr>
        <w:sym w:font="Symbol" w:char="F0B3"/>
      </w:r>
      <w:r w:rsidRPr="00DE4ADE">
        <w:rPr>
          <w:color w:val="000000" w:themeColor="text1"/>
          <w:szCs w:val="22"/>
          <w:lang w:val="nl-NL"/>
        </w:rPr>
        <w:t xml:space="preserve"> 30% verslechtering in niet meer dan één uit zes JCA-kerncriteria, waaronder het aantal actieve gewrichten, bewegingsbeperking, globale beoordeling door arts en patiënt/ouders, functionele beoordeling en </w:t>
      </w:r>
      <w:r w:rsidR="0088204A" w:rsidRPr="00DE4ADE">
        <w:rPr>
          <w:color w:val="000000" w:themeColor="text1"/>
          <w:szCs w:val="22"/>
          <w:lang w:val="nl-NL"/>
        </w:rPr>
        <w:t>erytrocyten</w:t>
      </w:r>
      <w:r w:rsidRPr="00DE4ADE">
        <w:rPr>
          <w:color w:val="000000" w:themeColor="text1"/>
          <w:szCs w:val="22"/>
          <w:lang w:val="nl-NL"/>
        </w:rPr>
        <w:t xml:space="preserve">bezinkingssnelheid (BSE). </w:t>
      </w:r>
      <w:r w:rsidR="00EF569D" w:rsidRPr="00DE4ADE">
        <w:rPr>
          <w:color w:val="000000" w:themeColor="text1"/>
          <w:szCs w:val="22"/>
          <w:lang w:val="nl-NL"/>
        </w:rPr>
        <w:t>Opvlamming</w:t>
      </w:r>
      <w:r w:rsidRPr="00DE4ADE">
        <w:rPr>
          <w:color w:val="000000" w:themeColor="text1"/>
          <w:szCs w:val="22"/>
          <w:lang w:val="nl-NL"/>
        </w:rPr>
        <w:t xml:space="preserve"> van de ziekte werd gedefinieerd als </w:t>
      </w:r>
      <w:r w:rsidRPr="00DE4ADE">
        <w:rPr>
          <w:color w:val="000000" w:themeColor="text1"/>
          <w:szCs w:val="22"/>
          <w:lang w:val="nl-NL"/>
        </w:rPr>
        <w:sym w:font="Symbol" w:char="F0B3"/>
      </w:r>
      <w:r w:rsidRPr="00DE4ADE">
        <w:rPr>
          <w:color w:val="000000" w:themeColor="text1"/>
          <w:szCs w:val="22"/>
          <w:lang w:val="nl-NL"/>
        </w:rPr>
        <w:t xml:space="preserve"> 30% verslechtering in drie uit zes JCA- kerncriteria en </w:t>
      </w:r>
      <w:r w:rsidRPr="00DE4ADE">
        <w:rPr>
          <w:color w:val="000000" w:themeColor="text1"/>
          <w:szCs w:val="22"/>
          <w:lang w:val="nl-NL"/>
        </w:rPr>
        <w:sym w:font="Symbol" w:char="F0B3"/>
      </w:r>
      <w:r w:rsidRPr="00DE4ADE">
        <w:rPr>
          <w:color w:val="000000" w:themeColor="text1"/>
          <w:szCs w:val="22"/>
          <w:lang w:val="nl-NL"/>
        </w:rPr>
        <w:t xml:space="preserve"> 30% verbetering in niet meer dan één uit zes JCA-kerncriteria en een minimum van twee actieve gewrichten.</w:t>
      </w:r>
    </w:p>
    <w:p w14:paraId="160F07B6" w14:textId="77777777" w:rsidR="00AA7E41" w:rsidRPr="00DE4ADE" w:rsidRDefault="00AA7E41" w:rsidP="00AA7E41">
      <w:pPr>
        <w:tabs>
          <w:tab w:val="left" w:pos="567"/>
        </w:tabs>
        <w:rPr>
          <w:color w:val="000000" w:themeColor="text1"/>
          <w:szCs w:val="22"/>
        </w:rPr>
      </w:pPr>
    </w:p>
    <w:p w14:paraId="59A783B1" w14:textId="77777777" w:rsidR="00AA7E41" w:rsidRPr="00DE4ADE" w:rsidRDefault="00AA7E41" w:rsidP="00AA7E41">
      <w:pPr>
        <w:tabs>
          <w:tab w:val="left" w:pos="567"/>
        </w:tabs>
        <w:rPr>
          <w:color w:val="000000" w:themeColor="text1"/>
          <w:szCs w:val="22"/>
        </w:rPr>
      </w:pPr>
      <w:r w:rsidRPr="00DE4ADE">
        <w:rPr>
          <w:color w:val="000000" w:themeColor="text1"/>
          <w:szCs w:val="22"/>
        </w:rPr>
        <w:t xml:space="preserve">In deel 1 van </w:t>
      </w:r>
      <w:r w:rsidR="00D66AE4"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lieten 51 van de 69 patiënten (74%) een klinische respons zien en werden ingesloten in deel </w:t>
      </w:r>
      <w:smartTag w:uri="urn:schemas-microsoft-com:office:smarttags" w:element="metricconverter">
        <w:smartTagPr>
          <w:attr w:name="ProductID" w:val="2. In"/>
        </w:smartTagPr>
        <w:r w:rsidRPr="00DE4ADE">
          <w:rPr>
            <w:color w:val="000000" w:themeColor="text1"/>
            <w:szCs w:val="22"/>
          </w:rPr>
          <w:t>2. In</w:t>
        </w:r>
      </w:smartTag>
      <w:r w:rsidRPr="00DE4ADE">
        <w:rPr>
          <w:color w:val="000000" w:themeColor="text1"/>
          <w:szCs w:val="22"/>
        </w:rPr>
        <w:t xml:space="preserve"> deel 2 ervoeren 6 uit 25 (24%) patiënten die op Enbrel bleven </w:t>
      </w:r>
      <w:r w:rsidR="00D66AE4" w:rsidRPr="00DE4ADE">
        <w:rPr>
          <w:color w:val="000000" w:themeColor="text1"/>
          <w:szCs w:val="22"/>
        </w:rPr>
        <w:t>opvlamming</w:t>
      </w:r>
      <w:r w:rsidRPr="00DE4ADE">
        <w:rPr>
          <w:color w:val="000000" w:themeColor="text1"/>
          <w:szCs w:val="22"/>
        </w:rPr>
        <w:t xml:space="preserve"> van </w:t>
      </w:r>
      <w:r w:rsidRPr="00DE4ADE">
        <w:rPr>
          <w:color w:val="000000" w:themeColor="text1"/>
          <w:szCs w:val="22"/>
        </w:rPr>
        <w:lastRenderedPageBreak/>
        <w:t xml:space="preserve">de ziekte, vergeleken met 20 uit 26 patiënten (77%) die placebo kregen (p=0,007). Vanaf de start van deel 2 was de mediane tijd tot </w:t>
      </w:r>
      <w:r w:rsidR="00170790" w:rsidRPr="00DE4ADE">
        <w:rPr>
          <w:color w:val="000000" w:themeColor="text1"/>
          <w:szCs w:val="22"/>
        </w:rPr>
        <w:t>het plotseling opkomen van de ziekte</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116 dagen voor patiënten die Enbrel kregen en 28 dagen voor patiënten die placebo kregen. Van de patiënten die een klinische respons </w:t>
      </w:r>
      <w:r w:rsidR="00803C40" w:rsidRPr="00DE4ADE">
        <w:rPr>
          <w:color w:val="000000" w:themeColor="text1"/>
          <w:szCs w:val="22"/>
        </w:rPr>
        <w:t>na</w:t>
      </w:r>
      <w:r w:rsidRPr="00DE4ADE">
        <w:rPr>
          <w:color w:val="000000" w:themeColor="text1"/>
          <w:szCs w:val="22"/>
        </w:rPr>
        <w:t xml:space="preserve"> 90 dagen lieten zien en in deel 2 van </w:t>
      </w:r>
      <w:r w:rsidR="00D66AE4"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opgenomen, verbeterden enkele patiënten die op Enbrel bleven verder van maand </w:t>
      </w:r>
      <w:r w:rsidR="00FF2BA2" w:rsidRPr="00DE4ADE">
        <w:rPr>
          <w:color w:val="000000" w:themeColor="text1"/>
          <w:szCs w:val="22"/>
        </w:rPr>
        <w:t xml:space="preserve">3 </w:t>
      </w:r>
      <w:r w:rsidRPr="00DE4ADE">
        <w:rPr>
          <w:color w:val="000000" w:themeColor="text1"/>
          <w:szCs w:val="22"/>
        </w:rPr>
        <w:t xml:space="preserve">tot maand 7, terwijl degenen die placebo kregen niet verbeterden. </w:t>
      </w:r>
    </w:p>
    <w:p w14:paraId="0A740E72" w14:textId="77777777" w:rsidR="000245DD" w:rsidRPr="00DE4ADE" w:rsidRDefault="000245DD" w:rsidP="000245DD">
      <w:pPr>
        <w:tabs>
          <w:tab w:val="left" w:pos="567"/>
        </w:tabs>
        <w:rPr>
          <w:color w:val="000000" w:themeColor="text1"/>
          <w:szCs w:val="22"/>
        </w:rPr>
      </w:pPr>
    </w:p>
    <w:p w14:paraId="215AE988" w14:textId="77777777" w:rsidR="000245DD" w:rsidRPr="00DE4ADE" w:rsidRDefault="000245DD" w:rsidP="000245DD">
      <w:pPr>
        <w:tabs>
          <w:tab w:val="left" w:pos="567"/>
        </w:tabs>
        <w:rPr>
          <w:color w:val="000000" w:themeColor="text1"/>
          <w:szCs w:val="22"/>
        </w:rPr>
      </w:pPr>
      <w:r w:rsidRPr="00DE4ADE">
        <w:rPr>
          <w:color w:val="000000" w:themeColor="text1"/>
          <w:szCs w:val="22"/>
        </w:rPr>
        <w:t>In een open-label veiligheidsextensie</w:t>
      </w:r>
      <w:r w:rsidR="0079031F" w:rsidRPr="00DE4ADE">
        <w:rPr>
          <w:color w:val="000000" w:themeColor="text1"/>
          <w:szCs w:val="22"/>
        </w:rPr>
        <w:t xml:space="preserve">onderzoek </w:t>
      </w:r>
      <w:r w:rsidRPr="00DE4ADE">
        <w:rPr>
          <w:color w:val="000000" w:themeColor="text1"/>
          <w:szCs w:val="22"/>
        </w:rPr>
        <w:t xml:space="preserve">hebben 58 pediatrische patiënten uit </w:t>
      </w:r>
      <w:r w:rsidR="00D66AE4" w:rsidRPr="00DE4ADE">
        <w:rPr>
          <w:color w:val="000000" w:themeColor="text1"/>
          <w:szCs w:val="22"/>
        </w:rPr>
        <w:t xml:space="preserve">het </w:t>
      </w:r>
      <w:r w:rsidRPr="00DE4ADE">
        <w:rPr>
          <w:color w:val="000000" w:themeColor="text1"/>
          <w:szCs w:val="22"/>
        </w:rPr>
        <w:t xml:space="preserve">bovengenoemd </w:t>
      </w:r>
      <w:r w:rsidR="0079031F" w:rsidRPr="00DE4ADE">
        <w:rPr>
          <w:color w:val="000000" w:themeColor="text1"/>
          <w:szCs w:val="22"/>
        </w:rPr>
        <w:t xml:space="preserve">onderzoek </w:t>
      </w:r>
      <w:r w:rsidRPr="00DE4ADE">
        <w:rPr>
          <w:color w:val="000000" w:themeColor="text1"/>
          <w:szCs w:val="22"/>
        </w:rPr>
        <w:t>(vanaf</w:t>
      </w:r>
      <w:r w:rsidR="00EA3D7F" w:rsidRPr="00DE4ADE">
        <w:rPr>
          <w:color w:val="000000" w:themeColor="text1"/>
          <w:szCs w:val="22"/>
        </w:rPr>
        <w:t xml:space="preserve"> de leeftijd van </w:t>
      </w:r>
      <w:r w:rsidRPr="00DE4ADE">
        <w:rPr>
          <w:color w:val="000000" w:themeColor="text1"/>
          <w:szCs w:val="22"/>
        </w:rPr>
        <w:t>4</w:t>
      </w:r>
      <w:r w:rsidR="009777F9" w:rsidRPr="00DE4ADE">
        <w:rPr>
          <w:color w:val="000000" w:themeColor="text1"/>
          <w:szCs w:val="22"/>
        </w:rPr>
        <w:t> </w:t>
      </w:r>
      <w:r w:rsidRPr="00DE4ADE">
        <w:rPr>
          <w:color w:val="000000" w:themeColor="text1"/>
          <w:szCs w:val="22"/>
        </w:rPr>
        <w:t xml:space="preserve">jaar bij start van inclusie) de toediening van Enbrel gecontinueerd voor een periode tot 10 jaar. Het </w:t>
      </w:r>
      <w:r w:rsidR="00EA3D7F" w:rsidRPr="00DE4ADE">
        <w:rPr>
          <w:color w:val="000000" w:themeColor="text1"/>
          <w:szCs w:val="22"/>
        </w:rPr>
        <w:t>percentage</w:t>
      </w:r>
      <w:r w:rsidRPr="00DE4ADE">
        <w:rPr>
          <w:color w:val="000000" w:themeColor="text1"/>
          <w:szCs w:val="22"/>
        </w:rPr>
        <w:t xml:space="preserve"> ernstige bijwerkingen en ernstige infecties nam niet toe tijdens langdurige blootstelling. </w:t>
      </w:r>
    </w:p>
    <w:p w14:paraId="37BDD023" w14:textId="77777777" w:rsidR="00106112" w:rsidRPr="00DE4ADE" w:rsidRDefault="00106112" w:rsidP="00106112">
      <w:pPr>
        <w:tabs>
          <w:tab w:val="left" w:pos="567"/>
        </w:tabs>
        <w:rPr>
          <w:color w:val="000000" w:themeColor="text1"/>
          <w:szCs w:val="22"/>
        </w:rPr>
      </w:pPr>
    </w:p>
    <w:p w14:paraId="07E69E5E" w14:textId="77777777" w:rsidR="00106112" w:rsidRPr="00DE4ADE" w:rsidRDefault="00106112" w:rsidP="00106112">
      <w:pPr>
        <w:tabs>
          <w:tab w:val="left" w:pos="567"/>
        </w:tabs>
        <w:rPr>
          <w:color w:val="000000" w:themeColor="text1"/>
          <w:szCs w:val="22"/>
        </w:rPr>
      </w:pPr>
      <w:r w:rsidRPr="00DE4ADE">
        <w:rPr>
          <w:color w:val="000000" w:themeColor="text1"/>
          <w:szCs w:val="22"/>
        </w:rPr>
        <w:t>Langetermijnveiligheid van Enbrel</w:t>
      </w:r>
      <w:r w:rsidR="00D66AE4" w:rsidRPr="00DE4ADE">
        <w:rPr>
          <w:color w:val="000000" w:themeColor="text1"/>
          <w:szCs w:val="22"/>
        </w:rPr>
        <w:t>-</w:t>
      </w:r>
      <w:r w:rsidRPr="00DE4ADE">
        <w:rPr>
          <w:color w:val="000000" w:themeColor="text1"/>
          <w:szCs w:val="22"/>
        </w:rPr>
        <w:t>monotherapie (n=103), Enbrel plus met</w:t>
      </w:r>
      <w:r w:rsidR="001F0DEA" w:rsidRPr="00DE4ADE">
        <w:rPr>
          <w:color w:val="000000" w:themeColor="text1"/>
          <w:szCs w:val="22"/>
        </w:rPr>
        <w:t>h</w:t>
      </w:r>
      <w:r w:rsidRPr="00DE4ADE">
        <w:rPr>
          <w:color w:val="000000" w:themeColor="text1"/>
          <w:szCs w:val="22"/>
        </w:rPr>
        <w:t>otrexaat (n=294), of met</w:t>
      </w:r>
      <w:r w:rsidR="001F0DEA" w:rsidRPr="00DE4ADE">
        <w:rPr>
          <w:color w:val="000000" w:themeColor="text1"/>
          <w:szCs w:val="22"/>
        </w:rPr>
        <w:t>h</w:t>
      </w:r>
      <w:r w:rsidRPr="00DE4ADE">
        <w:rPr>
          <w:color w:val="000000" w:themeColor="text1"/>
          <w:szCs w:val="22"/>
        </w:rPr>
        <w:t xml:space="preserve">otrexaatmonotherapie (n=197) </w:t>
      </w:r>
      <w:r w:rsidR="001F0DEA" w:rsidRPr="00DE4ADE">
        <w:rPr>
          <w:color w:val="000000" w:themeColor="text1"/>
          <w:szCs w:val="22"/>
        </w:rPr>
        <w:t>is</w:t>
      </w:r>
      <w:r w:rsidRPr="00DE4ADE">
        <w:rPr>
          <w:color w:val="000000" w:themeColor="text1"/>
          <w:szCs w:val="22"/>
        </w:rPr>
        <w:t xml:space="preserve"> </w:t>
      </w:r>
      <w:r w:rsidR="00EA3D7F" w:rsidRPr="00DE4ADE">
        <w:rPr>
          <w:color w:val="000000" w:themeColor="text1"/>
          <w:szCs w:val="22"/>
        </w:rPr>
        <w:t xml:space="preserve">beoordeeld </w:t>
      </w:r>
      <w:r w:rsidRPr="00DE4ADE">
        <w:rPr>
          <w:color w:val="000000" w:themeColor="text1"/>
          <w:szCs w:val="22"/>
        </w:rPr>
        <w:t>tot 3 jaar in een register van 594 kinderen van 2 tot 18</w:t>
      </w:r>
      <w:r w:rsidR="009777F9" w:rsidRPr="00DE4ADE">
        <w:rPr>
          <w:color w:val="000000" w:themeColor="text1"/>
          <w:szCs w:val="22"/>
        </w:rPr>
        <w:t> </w:t>
      </w:r>
      <w:r w:rsidRPr="00DE4ADE">
        <w:rPr>
          <w:color w:val="000000" w:themeColor="text1"/>
          <w:szCs w:val="22"/>
        </w:rPr>
        <w:t xml:space="preserve">jaar oud met juveniele idiopathische artritis, van wie 39 </w:t>
      </w:r>
      <w:r w:rsidR="00E07D1D" w:rsidRPr="00DE4ADE">
        <w:rPr>
          <w:color w:val="000000" w:themeColor="text1"/>
          <w:szCs w:val="22"/>
        </w:rPr>
        <w:t xml:space="preserve">kinderen </w:t>
      </w:r>
      <w:r w:rsidRPr="00DE4ADE">
        <w:rPr>
          <w:color w:val="000000" w:themeColor="text1"/>
          <w:szCs w:val="22"/>
        </w:rPr>
        <w:t xml:space="preserve">2 tot 3 jaar oud waren. Alles beschouwd werden infecties vaker gerapporteerd </w:t>
      </w:r>
      <w:r w:rsidR="00EA3D7F" w:rsidRPr="00DE4ADE">
        <w:rPr>
          <w:color w:val="000000" w:themeColor="text1"/>
          <w:szCs w:val="22"/>
        </w:rPr>
        <w:t>bij</w:t>
      </w:r>
      <w:r w:rsidRPr="00DE4ADE">
        <w:rPr>
          <w:color w:val="000000" w:themeColor="text1"/>
          <w:szCs w:val="22"/>
        </w:rPr>
        <w:t xml:space="preserve"> patiënten die behandeld zijn met etanercept in vergelijking met met</w:t>
      </w:r>
      <w:r w:rsidR="001F0DEA" w:rsidRPr="00DE4ADE">
        <w:rPr>
          <w:color w:val="000000" w:themeColor="text1"/>
          <w:szCs w:val="22"/>
        </w:rPr>
        <w:t>h</w:t>
      </w:r>
      <w:r w:rsidRPr="00DE4ADE">
        <w:rPr>
          <w:color w:val="000000" w:themeColor="text1"/>
          <w:szCs w:val="22"/>
        </w:rPr>
        <w:t>otrexaat alleen (3,</w:t>
      </w:r>
      <w:r w:rsidR="00E07D1D" w:rsidRPr="00DE4ADE">
        <w:rPr>
          <w:color w:val="000000" w:themeColor="text1"/>
          <w:szCs w:val="22"/>
        </w:rPr>
        <w:t>8</w:t>
      </w:r>
      <w:r w:rsidR="00FF2BA2" w:rsidRPr="00DE4ADE">
        <w:rPr>
          <w:color w:val="000000" w:themeColor="text1"/>
          <w:szCs w:val="22"/>
        </w:rPr>
        <w:t>%</w:t>
      </w:r>
      <w:r w:rsidRPr="00DE4ADE">
        <w:rPr>
          <w:color w:val="000000" w:themeColor="text1"/>
          <w:szCs w:val="22"/>
        </w:rPr>
        <w:t xml:space="preserve"> versus 2%), en de met etanercept geassocieerde infecties waren ernstiger van aard.</w:t>
      </w:r>
    </w:p>
    <w:p w14:paraId="355632D9" w14:textId="77777777" w:rsidR="000245DD" w:rsidRPr="00DE4ADE" w:rsidRDefault="000245DD" w:rsidP="00106112">
      <w:pPr>
        <w:tabs>
          <w:tab w:val="left" w:pos="567"/>
        </w:tabs>
        <w:rPr>
          <w:color w:val="000000" w:themeColor="text1"/>
          <w:szCs w:val="22"/>
        </w:rPr>
      </w:pPr>
    </w:p>
    <w:p w14:paraId="46E9793C" w14:textId="32115F35" w:rsidR="00106112" w:rsidRPr="00DE4ADE" w:rsidRDefault="000245DD" w:rsidP="00106112">
      <w:pPr>
        <w:tabs>
          <w:tab w:val="left" w:pos="567"/>
        </w:tabs>
        <w:rPr>
          <w:color w:val="000000" w:themeColor="text1"/>
          <w:szCs w:val="22"/>
        </w:rPr>
      </w:pPr>
      <w:r w:rsidRPr="00DE4ADE">
        <w:rPr>
          <w:color w:val="000000" w:themeColor="text1"/>
          <w:szCs w:val="22"/>
        </w:rPr>
        <w:t>In een ander open-label, eenarmig</w:t>
      </w:r>
      <w:r w:rsidR="00AA5F20" w:rsidRPr="00DE4ADE">
        <w:rPr>
          <w:color w:val="000000" w:themeColor="text1"/>
          <w:szCs w:val="22"/>
        </w:rPr>
        <w:t xml:space="preserve"> </w:t>
      </w:r>
      <w:r w:rsidRPr="00DE4ADE">
        <w:rPr>
          <w:color w:val="000000" w:themeColor="text1"/>
          <w:szCs w:val="22"/>
        </w:rPr>
        <w:t>onderzoek</w:t>
      </w:r>
      <w:r w:rsidR="00BF3267" w:rsidRPr="00DE4ADE">
        <w:rPr>
          <w:color w:val="000000" w:themeColor="text1"/>
          <w:szCs w:val="22"/>
        </w:rPr>
        <w:t xml:space="preserve"> (n=127)</w:t>
      </w:r>
      <w:r w:rsidRPr="00DE4ADE">
        <w:rPr>
          <w:color w:val="000000" w:themeColor="text1"/>
          <w:szCs w:val="22"/>
        </w:rPr>
        <w:t xml:space="preserve"> zijn 60 patiënten met uitgebreide oligoartritis</w:t>
      </w:r>
      <w:r w:rsidR="00BF3267" w:rsidRPr="00DE4ADE">
        <w:rPr>
          <w:color w:val="000000" w:themeColor="text1"/>
          <w:szCs w:val="22"/>
        </w:rPr>
        <w:t xml:space="preserve"> (EO, </w:t>
      </w:r>
      <w:r w:rsidR="00835770" w:rsidRPr="00DE4ADE">
        <w:rPr>
          <w:i/>
          <w:iCs/>
          <w:color w:val="000000" w:themeColor="text1"/>
          <w:szCs w:val="22"/>
        </w:rPr>
        <w:t>Extended Oligoarthritis</w:t>
      </w:r>
      <w:r w:rsidR="00BF3267" w:rsidRPr="00DE4ADE">
        <w:rPr>
          <w:color w:val="000000" w:themeColor="text1"/>
          <w:szCs w:val="22"/>
        </w:rPr>
        <w:t>)</w:t>
      </w:r>
      <w:r w:rsidRPr="00DE4ADE">
        <w:rPr>
          <w:color w:val="000000" w:themeColor="text1"/>
          <w:szCs w:val="22"/>
        </w:rPr>
        <w:t xml:space="preserve"> (15</w:t>
      </w:r>
      <w:r w:rsidR="00BF3267" w:rsidRPr="00DE4ADE">
        <w:rPr>
          <w:color w:val="000000" w:themeColor="text1"/>
          <w:szCs w:val="22"/>
        </w:rPr>
        <w:t> </w:t>
      </w:r>
      <w:r w:rsidRPr="00DE4ADE">
        <w:rPr>
          <w:color w:val="000000" w:themeColor="text1"/>
          <w:szCs w:val="22"/>
        </w:rPr>
        <w:t>pati</w:t>
      </w:r>
      <w:r w:rsidR="00E94CA6" w:rsidRPr="00DE4ADE">
        <w:rPr>
          <w:color w:val="000000" w:themeColor="text1"/>
          <w:szCs w:val="22"/>
        </w:rPr>
        <w:t>ënten van 2 tot 4 jaar, 23 patië</w:t>
      </w:r>
      <w:r w:rsidRPr="00DE4ADE">
        <w:rPr>
          <w:color w:val="000000" w:themeColor="text1"/>
          <w:szCs w:val="22"/>
        </w:rPr>
        <w:t>nten van 5 tot 11 jaar en 22 patiënten van 12 tot 17 jaar), 38 patiënten met ent</w:t>
      </w:r>
      <w:r w:rsidR="00E94CA6" w:rsidRPr="00DE4ADE">
        <w:rPr>
          <w:color w:val="000000" w:themeColor="text1"/>
          <w:szCs w:val="22"/>
        </w:rPr>
        <w:t>h</w:t>
      </w:r>
      <w:r w:rsidR="001E520E" w:rsidRPr="00DE4ADE">
        <w:rPr>
          <w:color w:val="000000" w:themeColor="text1"/>
          <w:szCs w:val="22"/>
        </w:rPr>
        <w:t>es</w:t>
      </w:r>
      <w:r w:rsidRPr="00DE4ADE">
        <w:rPr>
          <w:color w:val="000000" w:themeColor="text1"/>
          <w:szCs w:val="22"/>
        </w:rPr>
        <w:t xml:space="preserve">itis-gerelateerde artritis (12 tot 17 jaar) en 29 patiënten met </w:t>
      </w:r>
      <w:r w:rsidR="000D0F3B" w:rsidRPr="00DE4ADE">
        <w:rPr>
          <w:color w:val="000000" w:themeColor="text1"/>
          <w:szCs w:val="22"/>
        </w:rPr>
        <w:t>arthritis psoriatica</w:t>
      </w:r>
      <w:r w:rsidR="00A65B36" w:rsidRPr="00DE4ADE">
        <w:rPr>
          <w:color w:val="000000" w:themeColor="text1"/>
          <w:szCs w:val="22"/>
        </w:rPr>
        <w:t xml:space="preserve"> </w:t>
      </w:r>
      <w:r w:rsidRPr="00DE4ADE">
        <w:rPr>
          <w:color w:val="000000" w:themeColor="text1"/>
          <w:szCs w:val="22"/>
        </w:rPr>
        <w:t>(12 tot 17</w:t>
      </w:r>
      <w:r w:rsidR="00BF3267" w:rsidRPr="00DE4ADE">
        <w:rPr>
          <w:color w:val="000000" w:themeColor="text1"/>
          <w:szCs w:val="22"/>
        </w:rPr>
        <w:t> </w:t>
      </w:r>
      <w:r w:rsidRPr="00DE4ADE">
        <w:rPr>
          <w:color w:val="000000" w:themeColor="text1"/>
          <w:szCs w:val="22"/>
        </w:rPr>
        <w:t xml:space="preserve">jaar) behandeld met Enbrel in </w:t>
      </w:r>
      <w:r w:rsidR="001E520E" w:rsidRPr="00DE4ADE">
        <w:rPr>
          <w:color w:val="000000" w:themeColor="text1"/>
          <w:szCs w:val="22"/>
        </w:rPr>
        <w:t xml:space="preserve">een </w:t>
      </w:r>
      <w:r w:rsidRPr="00DE4ADE">
        <w:rPr>
          <w:color w:val="000000" w:themeColor="text1"/>
          <w:szCs w:val="22"/>
        </w:rPr>
        <w:t xml:space="preserve">wekelijkse </w:t>
      </w:r>
      <w:r w:rsidR="00D66AE4" w:rsidRPr="00DE4ADE">
        <w:rPr>
          <w:color w:val="000000" w:themeColor="text1"/>
          <w:szCs w:val="22"/>
        </w:rPr>
        <w:t>dosering</w:t>
      </w:r>
      <w:r w:rsidRPr="00DE4ADE">
        <w:rPr>
          <w:color w:val="000000" w:themeColor="text1"/>
          <w:szCs w:val="22"/>
        </w:rPr>
        <w:t xml:space="preserve"> van 0,8 mg/kg (tot een maximum van 50 mg per dosis) gedurende</w:t>
      </w:r>
      <w:r w:rsidR="00E94CA6" w:rsidRPr="00DE4ADE">
        <w:rPr>
          <w:color w:val="000000" w:themeColor="text1"/>
          <w:szCs w:val="22"/>
        </w:rPr>
        <w:t xml:space="preserve"> 12</w:t>
      </w:r>
      <w:r w:rsidR="009777F9" w:rsidRPr="00DE4ADE">
        <w:rPr>
          <w:color w:val="000000" w:themeColor="text1"/>
          <w:szCs w:val="22"/>
        </w:rPr>
        <w:t> </w:t>
      </w:r>
      <w:r w:rsidR="00E94CA6" w:rsidRPr="00DE4ADE">
        <w:rPr>
          <w:color w:val="000000" w:themeColor="text1"/>
          <w:szCs w:val="22"/>
        </w:rPr>
        <w:t>weken. Bij ieder van de JIA-</w:t>
      </w:r>
      <w:r w:rsidRPr="00DE4ADE">
        <w:rPr>
          <w:color w:val="000000" w:themeColor="text1"/>
          <w:szCs w:val="22"/>
        </w:rPr>
        <w:t>subtypes bereikte het merendeel v</w:t>
      </w:r>
      <w:r w:rsidR="00E94CA6" w:rsidRPr="00DE4ADE">
        <w:rPr>
          <w:color w:val="000000" w:themeColor="text1"/>
          <w:szCs w:val="22"/>
        </w:rPr>
        <w:t>an de patiënten de ACR Pedi 30-</w:t>
      </w:r>
      <w:r w:rsidRPr="00DE4ADE">
        <w:rPr>
          <w:color w:val="000000" w:themeColor="text1"/>
          <w:szCs w:val="22"/>
        </w:rPr>
        <w:t>criteria en liet klinische verbetering zien op de secundaire eindpunten zoals aantal gevoelige gewrichten en globale beo</w:t>
      </w:r>
      <w:r w:rsidR="001E520E" w:rsidRPr="00DE4ADE">
        <w:rPr>
          <w:color w:val="000000" w:themeColor="text1"/>
          <w:szCs w:val="22"/>
        </w:rPr>
        <w:t>o</w:t>
      </w:r>
      <w:r w:rsidRPr="00DE4ADE">
        <w:rPr>
          <w:color w:val="000000" w:themeColor="text1"/>
          <w:szCs w:val="22"/>
        </w:rPr>
        <w:t>rdeling door de arts. Het veiligheidsprofiel was consistent met hetgeen in andere JIA</w:t>
      </w:r>
      <w:r w:rsidR="00D66AE4" w:rsidRPr="00DE4ADE">
        <w:rPr>
          <w:color w:val="000000" w:themeColor="text1"/>
          <w:szCs w:val="22"/>
        </w:rPr>
        <w:t>-</w:t>
      </w:r>
      <w:r w:rsidR="0079031F" w:rsidRPr="00DE4ADE">
        <w:rPr>
          <w:color w:val="000000" w:themeColor="text1"/>
          <w:szCs w:val="22"/>
        </w:rPr>
        <w:t>onderzoeken</w:t>
      </w:r>
      <w:r w:rsidRPr="00DE4ADE">
        <w:rPr>
          <w:color w:val="000000" w:themeColor="text1"/>
          <w:szCs w:val="22"/>
        </w:rPr>
        <w:t xml:space="preserve"> was </w:t>
      </w:r>
      <w:r w:rsidR="00EA3D7F" w:rsidRPr="00DE4ADE">
        <w:rPr>
          <w:color w:val="000000" w:themeColor="text1"/>
          <w:szCs w:val="22"/>
        </w:rPr>
        <w:t>waargenomen</w:t>
      </w:r>
      <w:r w:rsidRPr="00DE4ADE">
        <w:rPr>
          <w:color w:val="000000" w:themeColor="text1"/>
          <w:szCs w:val="22"/>
        </w:rPr>
        <w:t>.</w:t>
      </w:r>
    </w:p>
    <w:p w14:paraId="05DCDACD" w14:textId="77777777" w:rsidR="00D210A6" w:rsidRPr="00DE4ADE" w:rsidRDefault="00D210A6" w:rsidP="00D210A6">
      <w:pPr>
        <w:tabs>
          <w:tab w:val="left" w:pos="567"/>
        </w:tabs>
        <w:rPr>
          <w:color w:val="000000" w:themeColor="text1"/>
          <w:szCs w:val="22"/>
        </w:rPr>
      </w:pPr>
    </w:p>
    <w:p w14:paraId="04C2A273" w14:textId="7F4F7D00" w:rsidR="00365B0B" w:rsidRPr="00DE4ADE" w:rsidRDefault="00365B0B" w:rsidP="00365B0B">
      <w:pPr>
        <w:autoSpaceDE w:val="0"/>
        <w:autoSpaceDN w:val="0"/>
        <w:adjustRightInd w:val="0"/>
        <w:rPr>
          <w:color w:val="000000" w:themeColor="text1"/>
        </w:rPr>
      </w:pPr>
      <w:r w:rsidRPr="00DE4ADE">
        <w:rPr>
          <w:color w:val="000000" w:themeColor="text1"/>
        </w:rPr>
        <w:t xml:space="preserve">Van de 127 patiënten in het </w:t>
      </w:r>
      <w:r w:rsidR="00657715" w:rsidRPr="00DE4ADE">
        <w:rPr>
          <w:color w:val="000000" w:themeColor="text1"/>
        </w:rPr>
        <w:t>hoofd</w:t>
      </w:r>
      <w:r w:rsidRPr="00DE4ADE">
        <w:rPr>
          <w:color w:val="000000" w:themeColor="text1"/>
        </w:rPr>
        <w:t xml:space="preserve">onderzoek namen </w:t>
      </w:r>
      <w:r w:rsidR="00657715" w:rsidRPr="00DE4ADE">
        <w:rPr>
          <w:color w:val="000000" w:themeColor="text1"/>
        </w:rPr>
        <w:t xml:space="preserve">er </w:t>
      </w:r>
      <w:r w:rsidRPr="00DE4ADE">
        <w:rPr>
          <w:color w:val="000000" w:themeColor="text1"/>
        </w:rPr>
        <w:t xml:space="preserve">109 deel aan het open-label extensieonderzoek </w:t>
      </w:r>
      <w:r w:rsidR="00657715" w:rsidRPr="00DE4ADE">
        <w:rPr>
          <w:color w:val="000000" w:themeColor="text1"/>
        </w:rPr>
        <w:t>die</w:t>
      </w:r>
      <w:r w:rsidRPr="00DE4ADE">
        <w:rPr>
          <w:color w:val="000000" w:themeColor="text1"/>
        </w:rPr>
        <w:t xml:space="preserve"> gedurende </w:t>
      </w:r>
      <w:r w:rsidR="00251F17" w:rsidRPr="00DE4ADE">
        <w:rPr>
          <w:color w:val="000000" w:themeColor="text1"/>
        </w:rPr>
        <w:t xml:space="preserve">nog eens </w:t>
      </w:r>
      <w:r w:rsidRPr="00DE4ADE">
        <w:rPr>
          <w:color w:val="000000" w:themeColor="text1"/>
        </w:rPr>
        <w:t xml:space="preserve">8 jaar </w:t>
      </w:r>
      <w:r w:rsidR="00657715" w:rsidRPr="00DE4ADE">
        <w:rPr>
          <w:color w:val="000000" w:themeColor="text1"/>
        </w:rPr>
        <w:t xml:space="preserve">werden </w:t>
      </w:r>
      <w:r w:rsidRPr="00DE4ADE">
        <w:rPr>
          <w:color w:val="000000" w:themeColor="text1"/>
        </w:rPr>
        <w:t>gevolgd</w:t>
      </w:r>
      <w:r w:rsidR="00251F17" w:rsidRPr="00DE4ADE">
        <w:rPr>
          <w:color w:val="000000" w:themeColor="text1"/>
        </w:rPr>
        <w:t xml:space="preserve"> voor in totaal maximaal 10 jaar</w:t>
      </w:r>
      <w:r w:rsidRPr="00DE4ADE">
        <w:rPr>
          <w:color w:val="000000" w:themeColor="text1"/>
        </w:rPr>
        <w:t xml:space="preserve">. Aan het einde van het extensieonderzoek hadden 84/109 (77%) patiënten het onderzoek voltooid; 27 (25%) patiënten </w:t>
      </w:r>
      <w:r w:rsidR="00E560DB" w:rsidRPr="00DE4ADE">
        <w:rPr>
          <w:color w:val="000000" w:themeColor="text1"/>
        </w:rPr>
        <w:t>gebruikten</w:t>
      </w:r>
      <w:r w:rsidRPr="00DE4ADE">
        <w:rPr>
          <w:color w:val="000000" w:themeColor="text1"/>
        </w:rPr>
        <w:t xml:space="preserve"> Enbrel; 7 (6%) patiënten </w:t>
      </w:r>
      <w:r w:rsidR="00E560DB" w:rsidRPr="00DE4ADE">
        <w:rPr>
          <w:color w:val="000000" w:themeColor="text1"/>
        </w:rPr>
        <w:t>waren gestopt</w:t>
      </w:r>
      <w:r w:rsidRPr="00DE4ADE">
        <w:rPr>
          <w:color w:val="000000" w:themeColor="text1"/>
        </w:rPr>
        <w:t xml:space="preserve"> de behandeling vanwege een weinig actieve/inactieve ziekte; 5 (5%) patiënten </w:t>
      </w:r>
      <w:r w:rsidR="00E560DB" w:rsidRPr="00DE4ADE">
        <w:rPr>
          <w:color w:val="000000" w:themeColor="text1"/>
        </w:rPr>
        <w:t>waren,</w:t>
      </w:r>
      <w:r w:rsidRPr="00DE4ADE">
        <w:rPr>
          <w:color w:val="000000" w:themeColor="text1"/>
        </w:rPr>
        <w:t xml:space="preserve"> na een eerdere stopzetting van de behandeling</w:t>
      </w:r>
      <w:r w:rsidR="00E560DB" w:rsidRPr="00DE4ADE">
        <w:rPr>
          <w:color w:val="000000" w:themeColor="text1"/>
        </w:rPr>
        <w:t>, opnieuw gestart met Enbrel</w:t>
      </w:r>
      <w:r w:rsidRPr="00DE4ADE">
        <w:rPr>
          <w:color w:val="000000" w:themeColor="text1"/>
        </w:rPr>
        <w:t xml:space="preserve">; en 45 (41%) patiënten </w:t>
      </w:r>
      <w:r w:rsidR="00E560DB" w:rsidRPr="00DE4ADE">
        <w:rPr>
          <w:color w:val="000000" w:themeColor="text1"/>
        </w:rPr>
        <w:t>waren gestopt met</w:t>
      </w:r>
      <w:r w:rsidRPr="00DE4ADE">
        <w:rPr>
          <w:color w:val="000000" w:themeColor="text1"/>
        </w:rPr>
        <w:t xml:space="preserve"> Enbrel</w:t>
      </w:r>
      <w:r w:rsidR="00E560DB" w:rsidRPr="00DE4ADE">
        <w:rPr>
          <w:color w:val="000000" w:themeColor="text1"/>
        </w:rPr>
        <w:t>,</w:t>
      </w:r>
      <w:r w:rsidRPr="00DE4ADE">
        <w:rPr>
          <w:color w:val="000000" w:themeColor="text1"/>
        </w:rPr>
        <w:t xml:space="preserve"> maar bleven onder observatie</w:t>
      </w:r>
      <w:r w:rsidR="00E560DB" w:rsidRPr="00DE4ADE">
        <w:rPr>
          <w:color w:val="000000" w:themeColor="text1"/>
        </w:rPr>
        <w:t>.</w:t>
      </w:r>
      <w:r w:rsidRPr="00DE4ADE">
        <w:rPr>
          <w:color w:val="000000" w:themeColor="text1"/>
        </w:rPr>
        <w:t xml:space="preserve"> 25/109 (23%) patiënten stopten permanent met het onderzoek. Verbeteringen in de klinische status die in het </w:t>
      </w:r>
      <w:r w:rsidR="00E560DB" w:rsidRPr="00DE4ADE">
        <w:rPr>
          <w:color w:val="000000" w:themeColor="text1"/>
        </w:rPr>
        <w:t>hoofd</w:t>
      </w:r>
      <w:r w:rsidRPr="00DE4ADE">
        <w:rPr>
          <w:color w:val="000000" w:themeColor="text1"/>
        </w:rPr>
        <w:t xml:space="preserve">onderzoek werden bereikt, </w:t>
      </w:r>
      <w:r w:rsidR="00E560DB" w:rsidRPr="00DE4ADE">
        <w:rPr>
          <w:color w:val="000000" w:themeColor="text1"/>
        </w:rPr>
        <w:t>bleven</w:t>
      </w:r>
      <w:r w:rsidRPr="00DE4ADE">
        <w:rPr>
          <w:color w:val="000000" w:themeColor="text1"/>
        </w:rPr>
        <w:t xml:space="preserve"> over het algemeen voor alle werkzaamheidseindpunten </w:t>
      </w:r>
      <w:r w:rsidR="00E560DB" w:rsidRPr="00DE4ADE">
        <w:rPr>
          <w:color w:val="000000" w:themeColor="text1"/>
        </w:rPr>
        <w:t xml:space="preserve">behouden </w:t>
      </w:r>
      <w:r w:rsidRPr="00DE4ADE">
        <w:rPr>
          <w:color w:val="000000" w:themeColor="text1"/>
        </w:rPr>
        <w:t xml:space="preserve">gedurende de gehele follow-upperiode. Patiënten die actief Enbrel </w:t>
      </w:r>
      <w:r w:rsidR="00E560DB" w:rsidRPr="00DE4ADE">
        <w:rPr>
          <w:color w:val="000000" w:themeColor="text1"/>
        </w:rPr>
        <w:t>gebruikten</w:t>
      </w:r>
      <w:r w:rsidRPr="00DE4ADE">
        <w:rPr>
          <w:color w:val="000000" w:themeColor="text1"/>
        </w:rPr>
        <w:t xml:space="preserve">, konden tijdens het extensieonderzoek </w:t>
      </w:r>
      <w:r w:rsidR="00E560DB" w:rsidRPr="00DE4ADE">
        <w:rPr>
          <w:color w:val="000000" w:themeColor="text1"/>
        </w:rPr>
        <w:t xml:space="preserve">één keer </w:t>
      </w:r>
      <w:r w:rsidRPr="00DE4ADE">
        <w:rPr>
          <w:color w:val="000000" w:themeColor="text1"/>
        </w:rPr>
        <w:t>deelnemen aan een optionele geneesmiddelvrije</w:t>
      </w:r>
      <w:r w:rsidR="00E560DB" w:rsidRPr="00DE4ADE">
        <w:rPr>
          <w:color w:val="000000" w:themeColor="text1"/>
        </w:rPr>
        <w:t xml:space="preserve"> </w:t>
      </w:r>
      <w:r w:rsidRPr="00DE4ADE">
        <w:rPr>
          <w:color w:val="000000" w:themeColor="text1"/>
        </w:rPr>
        <w:t>periode</w:t>
      </w:r>
      <w:r w:rsidR="00E560DB" w:rsidRPr="00DE4ADE">
        <w:rPr>
          <w:color w:val="000000" w:themeColor="text1"/>
        </w:rPr>
        <w:t>, gevolgd door herbehandeling.</w:t>
      </w:r>
      <w:r w:rsidRPr="00DE4ADE">
        <w:rPr>
          <w:color w:val="000000" w:themeColor="text1"/>
        </w:rPr>
        <w:t xml:space="preserve"> </w:t>
      </w:r>
      <w:r w:rsidR="00E560DB" w:rsidRPr="00DE4ADE">
        <w:rPr>
          <w:color w:val="000000" w:themeColor="text1"/>
        </w:rPr>
        <w:t xml:space="preserve">De keuze voor deze optie werd </w:t>
      </w:r>
      <w:r w:rsidRPr="00DE4ADE">
        <w:rPr>
          <w:color w:val="000000" w:themeColor="text1"/>
        </w:rPr>
        <w:t>gebaseerd op het oordeel van de onderzoeker over de klinische respons</w:t>
      </w:r>
      <w:r w:rsidR="00E560DB" w:rsidRPr="00DE4ADE">
        <w:rPr>
          <w:color w:val="000000" w:themeColor="text1"/>
        </w:rPr>
        <w:t xml:space="preserve"> van de patiënt</w:t>
      </w:r>
      <w:r w:rsidRPr="00DE4ADE">
        <w:rPr>
          <w:color w:val="000000" w:themeColor="text1"/>
        </w:rPr>
        <w:t xml:space="preserve">. Dertig patiënten namen deel aan de geneesmiddelvrije periode. Bij 17 patiënten werd een opvlamming gemeld (gedefinieerd als ≥ 30% verslechtering </w:t>
      </w:r>
      <w:r w:rsidR="00F45804" w:rsidRPr="00DE4ADE">
        <w:rPr>
          <w:color w:val="000000" w:themeColor="text1"/>
        </w:rPr>
        <w:t>op</w:t>
      </w:r>
      <w:r w:rsidRPr="00DE4ADE">
        <w:rPr>
          <w:color w:val="000000" w:themeColor="text1"/>
        </w:rPr>
        <w:t xml:space="preserve"> ten minste drie </w:t>
      </w:r>
      <w:r w:rsidR="00E560DB" w:rsidRPr="00DE4ADE">
        <w:rPr>
          <w:color w:val="000000" w:themeColor="text1"/>
        </w:rPr>
        <w:t>van de</w:t>
      </w:r>
      <w:r w:rsidRPr="00DE4ADE">
        <w:rPr>
          <w:color w:val="000000" w:themeColor="text1"/>
        </w:rPr>
        <w:t xml:space="preserve"> zes ACR Pedi-componenten en ≥ 30% verbetering </w:t>
      </w:r>
      <w:r w:rsidR="00F45804" w:rsidRPr="00DE4ADE">
        <w:rPr>
          <w:color w:val="000000" w:themeColor="text1"/>
        </w:rPr>
        <w:t>op</w:t>
      </w:r>
      <w:r w:rsidRPr="00DE4ADE">
        <w:rPr>
          <w:color w:val="000000" w:themeColor="text1"/>
        </w:rPr>
        <w:t xml:space="preserve"> niet meer dan één </w:t>
      </w:r>
      <w:r w:rsidR="00E560DB" w:rsidRPr="00DE4ADE">
        <w:rPr>
          <w:color w:val="000000" w:themeColor="text1"/>
        </w:rPr>
        <w:t>van de</w:t>
      </w:r>
      <w:r w:rsidRPr="00DE4ADE">
        <w:rPr>
          <w:color w:val="000000" w:themeColor="text1"/>
        </w:rPr>
        <w:t xml:space="preserve"> zes resterende componenten en </w:t>
      </w:r>
      <w:r w:rsidR="00E560DB" w:rsidRPr="00DE4ADE">
        <w:rPr>
          <w:color w:val="000000" w:themeColor="text1"/>
        </w:rPr>
        <w:t>minimaal</w:t>
      </w:r>
      <w:r w:rsidRPr="00DE4ADE">
        <w:rPr>
          <w:color w:val="000000" w:themeColor="text1"/>
        </w:rPr>
        <w:t xml:space="preserve"> twee actieve gewrichten)</w:t>
      </w:r>
      <w:r w:rsidR="00E560DB" w:rsidRPr="00DE4ADE">
        <w:rPr>
          <w:color w:val="000000" w:themeColor="text1"/>
        </w:rPr>
        <w:t>.</w:t>
      </w:r>
      <w:r w:rsidRPr="00DE4ADE">
        <w:rPr>
          <w:color w:val="000000" w:themeColor="text1"/>
        </w:rPr>
        <w:t xml:space="preserve"> </w:t>
      </w:r>
      <w:r w:rsidR="00E560DB" w:rsidRPr="00DE4ADE">
        <w:rPr>
          <w:color w:val="000000" w:themeColor="text1"/>
        </w:rPr>
        <w:t>D</w:t>
      </w:r>
      <w:r w:rsidRPr="00DE4ADE">
        <w:rPr>
          <w:color w:val="000000" w:themeColor="text1"/>
        </w:rPr>
        <w:t xml:space="preserve">e mediane tijd </w:t>
      </w:r>
      <w:r w:rsidR="00E560DB" w:rsidRPr="00DE4ADE">
        <w:rPr>
          <w:color w:val="000000" w:themeColor="text1"/>
        </w:rPr>
        <w:t xml:space="preserve">van </w:t>
      </w:r>
      <w:r w:rsidRPr="00DE4ADE">
        <w:rPr>
          <w:color w:val="000000" w:themeColor="text1"/>
        </w:rPr>
        <w:t xml:space="preserve">stopzetting van Enbrel </w:t>
      </w:r>
      <w:r w:rsidR="00E560DB" w:rsidRPr="00DE4ADE">
        <w:rPr>
          <w:color w:val="000000" w:themeColor="text1"/>
        </w:rPr>
        <w:t xml:space="preserve">tot opvlamming </w:t>
      </w:r>
      <w:r w:rsidRPr="00DE4ADE">
        <w:rPr>
          <w:color w:val="000000" w:themeColor="text1"/>
        </w:rPr>
        <w:t xml:space="preserve">was 190 dagen. Dertien patiënten werden opnieuw behandeld en de mediane tijd </w:t>
      </w:r>
      <w:r w:rsidR="00E560DB" w:rsidRPr="00DE4ADE">
        <w:rPr>
          <w:color w:val="000000" w:themeColor="text1"/>
        </w:rPr>
        <w:t xml:space="preserve">van stopzetting </w:t>
      </w:r>
      <w:r w:rsidRPr="00DE4ADE">
        <w:rPr>
          <w:color w:val="000000" w:themeColor="text1"/>
        </w:rPr>
        <w:t xml:space="preserve">tot herbehandeling werd geschat op 274 dagen. Vanwege </w:t>
      </w:r>
      <w:r w:rsidR="00E560DB" w:rsidRPr="00DE4ADE">
        <w:rPr>
          <w:color w:val="000000" w:themeColor="text1"/>
        </w:rPr>
        <w:t>de</w:t>
      </w:r>
      <w:r w:rsidRPr="00DE4ADE">
        <w:rPr>
          <w:color w:val="000000" w:themeColor="text1"/>
        </w:rPr>
        <w:t xml:space="preserve"> kleine </w:t>
      </w:r>
      <w:r w:rsidR="00E560DB" w:rsidRPr="00DE4ADE">
        <w:rPr>
          <w:color w:val="000000" w:themeColor="text1"/>
        </w:rPr>
        <w:t>hoeveelheid</w:t>
      </w:r>
      <w:r w:rsidRPr="00DE4ADE">
        <w:rPr>
          <w:color w:val="000000" w:themeColor="text1"/>
        </w:rPr>
        <w:t xml:space="preserve"> gegevens is voorzichtigheid geboden bij het interpreteren</w:t>
      </w:r>
      <w:r w:rsidR="00E560DB" w:rsidRPr="00DE4ADE">
        <w:rPr>
          <w:color w:val="000000" w:themeColor="text1"/>
        </w:rPr>
        <w:t xml:space="preserve"> van de resultaten</w:t>
      </w:r>
      <w:r w:rsidRPr="00DE4ADE">
        <w:rPr>
          <w:color w:val="000000" w:themeColor="text1"/>
        </w:rPr>
        <w:t>.</w:t>
      </w:r>
    </w:p>
    <w:p w14:paraId="39DEBD31" w14:textId="77777777" w:rsidR="00D210A6" w:rsidRPr="00DE4ADE" w:rsidRDefault="00D210A6" w:rsidP="00D210A6">
      <w:pPr>
        <w:tabs>
          <w:tab w:val="left" w:pos="567"/>
        </w:tabs>
        <w:rPr>
          <w:color w:val="000000" w:themeColor="text1"/>
          <w:szCs w:val="22"/>
        </w:rPr>
      </w:pPr>
    </w:p>
    <w:p w14:paraId="310CC91C" w14:textId="62625D45" w:rsidR="00D210A6" w:rsidRPr="00DE4ADE" w:rsidRDefault="00D210A6" w:rsidP="00D210A6">
      <w:pPr>
        <w:tabs>
          <w:tab w:val="left" w:pos="567"/>
        </w:tabs>
        <w:rPr>
          <w:color w:val="000000" w:themeColor="text1"/>
          <w:szCs w:val="22"/>
        </w:rPr>
      </w:pPr>
      <w:r w:rsidRPr="00DE4ADE">
        <w:rPr>
          <w:color w:val="000000" w:themeColor="text1"/>
          <w:szCs w:val="22"/>
        </w:rPr>
        <w:t xml:space="preserve">Het veiligheidsprofiel </w:t>
      </w:r>
      <w:r w:rsidR="00E560DB" w:rsidRPr="00DE4ADE">
        <w:rPr>
          <w:color w:val="000000" w:themeColor="text1"/>
          <w:szCs w:val="22"/>
        </w:rPr>
        <w:t>kwam overeen met het profiel dat voor</w:t>
      </w:r>
      <w:r w:rsidRPr="00DE4ADE">
        <w:rPr>
          <w:color w:val="000000" w:themeColor="text1"/>
          <w:szCs w:val="22"/>
        </w:rPr>
        <w:t xml:space="preserve"> het </w:t>
      </w:r>
      <w:r w:rsidR="00E560DB" w:rsidRPr="00DE4ADE">
        <w:rPr>
          <w:color w:val="000000" w:themeColor="text1"/>
          <w:szCs w:val="22"/>
        </w:rPr>
        <w:t>hoofd</w:t>
      </w:r>
      <w:r w:rsidRPr="00DE4ADE">
        <w:rPr>
          <w:color w:val="000000" w:themeColor="text1"/>
          <w:szCs w:val="22"/>
        </w:rPr>
        <w:t>onderzoek was waargenomen.</w:t>
      </w:r>
    </w:p>
    <w:p w14:paraId="528BF583" w14:textId="77777777" w:rsidR="00454040" w:rsidRPr="00DE4ADE" w:rsidRDefault="00454040" w:rsidP="00106112">
      <w:pPr>
        <w:tabs>
          <w:tab w:val="left" w:pos="567"/>
        </w:tabs>
        <w:rPr>
          <w:color w:val="000000" w:themeColor="text1"/>
          <w:szCs w:val="22"/>
        </w:rPr>
      </w:pPr>
    </w:p>
    <w:p w14:paraId="5E568139" w14:textId="20EC3CE6" w:rsidR="00106112" w:rsidRPr="00DE4ADE" w:rsidRDefault="000245DD" w:rsidP="00106112">
      <w:pPr>
        <w:tabs>
          <w:tab w:val="left" w:pos="567"/>
        </w:tabs>
        <w:rPr>
          <w:color w:val="000000" w:themeColor="text1"/>
          <w:szCs w:val="22"/>
        </w:rPr>
      </w:pPr>
      <w:r w:rsidRPr="00DE4ADE">
        <w:rPr>
          <w:color w:val="000000" w:themeColor="text1"/>
          <w:szCs w:val="22"/>
        </w:rPr>
        <w:t xml:space="preserve">Er zijn geen </w:t>
      </w:r>
      <w:r w:rsidR="0079031F" w:rsidRPr="00DE4ADE">
        <w:rPr>
          <w:color w:val="000000" w:themeColor="text1"/>
          <w:szCs w:val="22"/>
        </w:rPr>
        <w:t>onderzoeken</w:t>
      </w:r>
      <w:r w:rsidRPr="00DE4ADE">
        <w:rPr>
          <w:color w:val="000000" w:themeColor="text1"/>
          <w:szCs w:val="22"/>
        </w:rPr>
        <w:t xml:space="preserve"> uitgevoerd </w:t>
      </w:r>
      <w:r w:rsidR="00E94CA6" w:rsidRPr="00DE4ADE">
        <w:rPr>
          <w:color w:val="000000" w:themeColor="text1"/>
          <w:szCs w:val="22"/>
        </w:rPr>
        <w:t xml:space="preserve">bij </w:t>
      </w:r>
      <w:r w:rsidRPr="00DE4ADE">
        <w:rPr>
          <w:color w:val="000000" w:themeColor="text1"/>
          <w:szCs w:val="22"/>
        </w:rPr>
        <w:t xml:space="preserve">patiënten met juveniele idiopathische artritis om de effecten van </w:t>
      </w:r>
      <w:r w:rsidR="00D66AE4" w:rsidRPr="00DE4ADE">
        <w:rPr>
          <w:color w:val="000000" w:themeColor="text1"/>
          <w:szCs w:val="22"/>
        </w:rPr>
        <w:t>voortgezette</w:t>
      </w:r>
      <w:r w:rsidRPr="00DE4ADE">
        <w:rPr>
          <w:color w:val="000000" w:themeColor="text1"/>
          <w:szCs w:val="22"/>
        </w:rPr>
        <w:t xml:space="preserve"> therapie met Enbrel vast te stellen bij patiënten die niet binnen drie maanden na het starten van de therapie met Enbrel een respons laten zien. Bovendien zijn er geen </w:t>
      </w:r>
      <w:r w:rsidR="0079031F" w:rsidRPr="00DE4ADE">
        <w:rPr>
          <w:color w:val="000000" w:themeColor="text1"/>
          <w:szCs w:val="22"/>
        </w:rPr>
        <w:t>onderzoeken</w:t>
      </w:r>
      <w:r w:rsidRPr="00DE4ADE">
        <w:rPr>
          <w:color w:val="000000" w:themeColor="text1"/>
          <w:szCs w:val="22"/>
        </w:rPr>
        <w:t xml:space="preserve"> uitgevoerd om </w:t>
      </w:r>
      <w:r w:rsidR="00251F17" w:rsidRPr="00DE4ADE">
        <w:rPr>
          <w:color w:val="000000" w:themeColor="text1"/>
          <w:szCs w:val="22"/>
        </w:rPr>
        <w:t xml:space="preserve">de effecten van </w:t>
      </w:r>
      <w:r w:rsidRPr="00DE4ADE">
        <w:rPr>
          <w:color w:val="000000" w:themeColor="text1"/>
          <w:szCs w:val="22"/>
        </w:rPr>
        <w:t>verlaging van de aanbevolen dosering van Enbrel te bestuderen na langdurig gebruik bij patiënten met JIA.</w:t>
      </w:r>
    </w:p>
    <w:p w14:paraId="37A8515B" w14:textId="77777777" w:rsidR="00AA7E41" w:rsidRPr="00DE4ADE" w:rsidRDefault="00AA7E41">
      <w:pPr>
        <w:tabs>
          <w:tab w:val="left" w:pos="567"/>
        </w:tabs>
        <w:rPr>
          <w:color w:val="000000" w:themeColor="text1"/>
          <w:szCs w:val="22"/>
        </w:rPr>
      </w:pPr>
    </w:p>
    <w:p w14:paraId="4F45EE3E" w14:textId="77777777" w:rsidR="00C4320F" w:rsidRPr="00DE4ADE" w:rsidRDefault="00D66AE4" w:rsidP="00A56996">
      <w:pPr>
        <w:keepNext/>
        <w:keepLines/>
        <w:rPr>
          <w:i/>
          <w:color w:val="000000" w:themeColor="text1"/>
          <w:szCs w:val="22"/>
        </w:rPr>
      </w:pPr>
      <w:r w:rsidRPr="00DE4ADE">
        <w:rPr>
          <w:bCs/>
          <w:i/>
          <w:color w:val="000000" w:themeColor="text1"/>
          <w:szCs w:val="22"/>
        </w:rPr>
        <w:lastRenderedPageBreak/>
        <w:t>Pediatrische patiënten</w:t>
      </w:r>
      <w:r w:rsidR="00C4320F" w:rsidRPr="00DE4ADE">
        <w:rPr>
          <w:i/>
          <w:color w:val="000000" w:themeColor="text1"/>
          <w:szCs w:val="22"/>
        </w:rPr>
        <w:t xml:space="preserve"> met plaque psoriasis</w:t>
      </w:r>
    </w:p>
    <w:p w14:paraId="48D1A6BA" w14:textId="1D50624E" w:rsidR="00C4320F" w:rsidRPr="00DE4ADE" w:rsidRDefault="00C4320F" w:rsidP="00B40E59">
      <w:pPr>
        <w:rPr>
          <w:color w:val="000000" w:themeColor="text1"/>
          <w:szCs w:val="22"/>
        </w:rPr>
      </w:pPr>
      <w:r w:rsidRPr="00DE4ADE">
        <w:rPr>
          <w:color w:val="000000" w:themeColor="text1"/>
          <w:szCs w:val="22"/>
        </w:rPr>
        <w:t xml:space="preserve">De werkzaamheid van Enbrel werd onderzocht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met 211 kinderen in de leeftijd van 4 tot 17 jaar met matige tot ernstige plaque psoriasis (gedefinieerd als een sPGA score ≥</w:t>
      </w:r>
      <w:r w:rsidR="00D210A6" w:rsidRPr="00DE4ADE">
        <w:rPr>
          <w:color w:val="000000" w:themeColor="text1"/>
          <w:szCs w:val="22"/>
        </w:rPr>
        <w:t> </w:t>
      </w:r>
      <w:r w:rsidRPr="00DE4ADE">
        <w:rPr>
          <w:color w:val="000000" w:themeColor="text1"/>
          <w:szCs w:val="22"/>
        </w:rPr>
        <w:t>3, betrekking hebben</w:t>
      </w:r>
      <w:r w:rsidR="00394353" w:rsidRPr="00DE4ADE">
        <w:rPr>
          <w:color w:val="000000" w:themeColor="text1"/>
          <w:szCs w:val="22"/>
        </w:rPr>
        <w:t>d</w:t>
      </w:r>
      <w:r w:rsidRPr="00DE4ADE">
        <w:rPr>
          <w:color w:val="000000" w:themeColor="text1"/>
          <w:szCs w:val="22"/>
        </w:rPr>
        <w:t xml:space="preserve"> op ≥</w:t>
      </w:r>
      <w:r w:rsidR="00D210A6" w:rsidRPr="00DE4ADE">
        <w:rPr>
          <w:color w:val="000000" w:themeColor="text1"/>
          <w:szCs w:val="22"/>
        </w:rPr>
        <w:t> </w:t>
      </w:r>
      <w:r w:rsidRPr="00DE4ADE">
        <w:rPr>
          <w:color w:val="000000" w:themeColor="text1"/>
          <w:szCs w:val="22"/>
        </w:rPr>
        <w:t>10% van het BSA, en PASI ≥</w:t>
      </w:r>
      <w:r w:rsidR="00D210A6" w:rsidRPr="00DE4ADE">
        <w:rPr>
          <w:color w:val="000000" w:themeColor="text1"/>
          <w:szCs w:val="22"/>
        </w:rPr>
        <w:t> </w:t>
      </w:r>
      <w:r w:rsidRPr="00DE4ADE">
        <w:rPr>
          <w:color w:val="000000" w:themeColor="text1"/>
          <w:szCs w:val="22"/>
        </w:rPr>
        <w:t xml:space="preserve">12). Patiënten die in aanmerking kwamen hadden een </w:t>
      </w:r>
      <w:r w:rsidR="00D66AE4" w:rsidRPr="00DE4ADE">
        <w:rPr>
          <w:color w:val="000000" w:themeColor="text1"/>
          <w:szCs w:val="22"/>
        </w:rPr>
        <w:t>voor</w:t>
      </w:r>
      <w:r w:rsidRPr="00DE4ADE">
        <w:rPr>
          <w:color w:val="000000" w:themeColor="text1"/>
          <w:szCs w:val="22"/>
        </w:rPr>
        <w:t>geschiedenis van behandeling met fototherapie of systemische therapie of er werd bij hen onvoldoende controle bereikt met lokale therapie.</w:t>
      </w:r>
    </w:p>
    <w:p w14:paraId="2DF5FE1F" w14:textId="77777777" w:rsidR="00C4320F" w:rsidRPr="00DE4ADE" w:rsidRDefault="00C4320F">
      <w:pPr>
        <w:rPr>
          <w:color w:val="000000" w:themeColor="text1"/>
          <w:szCs w:val="22"/>
        </w:rPr>
      </w:pPr>
    </w:p>
    <w:p w14:paraId="5122A8DA" w14:textId="77777777" w:rsidR="00C4320F" w:rsidRPr="00DE4ADE" w:rsidRDefault="00C4320F">
      <w:pPr>
        <w:rPr>
          <w:color w:val="000000" w:themeColor="text1"/>
          <w:szCs w:val="22"/>
        </w:rPr>
      </w:pPr>
      <w:r w:rsidRPr="00DE4ADE">
        <w:rPr>
          <w:color w:val="000000" w:themeColor="text1"/>
          <w:szCs w:val="22"/>
        </w:rPr>
        <w:t xml:space="preserve">Patiënten kregen 0,8 mg/kg Enbrel (tot maximaal 50 mg) of placebo </w:t>
      </w:r>
      <w:r w:rsidR="00394353" w:rsidRPr="00DE4ADE">
        <w:rPr>
          <w:color w:val="000000" w:themeColor="text1"/>
          <w:szCs w:val="22"/>
        </w:rPr>
        <w:t>een</w:t>
      </w:r>
      <w:r w:rsidRPr="00DE4ADE">
        <w:rPr>
          <w:color w:val="000000" w:themeColor="text1"/>
          <w:szCs w:val="22"/>
        </w:rPr>
        <w:t xml:space="preserve">maal per week gedurende 12 weken. </w:t>
      </w:r>
      <w:r w:rsidR="00D66AE4" w:rsidRPr="00DE4ADE">
        <w:rPr>
          <w:color w:val="000000" w:themeColor="text1"/>
          <w:szCs w:val="22"/>
        </w:rPr>
        <w:t>In week</w:t>
      </w:r>
      <w:r w:rsidRPr="00DE4ADE">
        <w:rPr>
          <w:color w:val="000000" w:themeColor="text1"/>
          <w:szCs w:val="22"/>
        </w:rPr>
        <w:t xml:space="preserve"> 12 hadden meer patiënten die </w:t>
      </w:r>
      <w:r w:rsidR="00394353" w:rsidRPr="00DE4ADE">
        <w:rPr>
          <w:color w:val="000000" w:themeColor="text1"/>
          <w:szCs w:val="22"/>
        </w:rPr>
        <w:t>gerandomiseerd waren naar</w:t>
      </w:r>
      <w:r w:rsidRPr="00DE4ADE">
        <w:rPr>
          <w:color w:val="000000" w:themeColor="text1"/>
          <w:szCs w:val="22"/>
        </w:rPr>
        <w:t xml:space="preserve"> Enbrel een positieve werkzaamheidsrespons (d</w:t>
      </w:r>
      <w:r w:rsidR="00F064C8" w:rsidRPr="00DE4ADE">
        <w:rPr>
          <w:color w:val="000000" w:themeColor="text1"/>
          <w:szCs w:val="22"/>
        </w:rPr>
        <w:t>.</w:t>
      </w:r>
      <w:r w:rsidRPr="00DE4ADE">
        <w:rPr>
          <w:color w:val="000000" w:themeColor="text1"/>
          <w:szCs w:val="22"/>
        </w:rPr>
        <w:t>w.</w:t>
      </w:r>
      <w:r w:rsidR="00F064C8" w:rsidRPr="00DE4ADE">
        <w:rPr>
          <w:color w:val="000000" w:themeColor="text1"/>
          <w:szCs w:val="22"/>
        </w:rPr>
        <w:t>z</w:t>
      </w:r>
      <w:r w:rsidR="00E805EE" w:rsidRPr="00DE4ADE">
        <w:rPr>
          <w:color w:val="000000" w:themeColor="text1"/>
          <w:szCs w:val="22"/>
        </w:rPr>
        <w:t>.</w:t>
      </w:r>
      <w:r w:rsidRPr="00DE4ADE">
        <w:rPr>
          <w:color w:val="000000" w:themeColor="text1"/>
          <w:szCs w:val="22"/>
        </w:rPr>
        <w:t xml:space="preserve"> PASI 75) dan degenen die </w:t>
      </w:r>
      <w:r w:rsidR="00394353" w:rsidRPr="00DE4ADE">
        <w:rPr>
          <w:color w:val="000000" w:themeColor="text1"/>
          <w:szCs w:val="22"/>
        </w:rPr>
        <w:t>gerandomiseerd waren naar</w:t>
      </w:r>
      <w:r w:rsidRPr="00DE4ADE">
        <w:rPr>
          <w:color w:val="000000" w:themeColor="text1"/>
          <w:szCs w:val="22"/>
        </w:rPr>
        <w:t xml:space="preserve"> placebo.</w:t>
      </w:r>
    </w:p>
    <w:p w14:paraId="39B498E0" w14:textId="77777777" w:rsidR="00C4320F" w:rsidRPr="00DE4ADE" w:rsidRDefault="00C4320F" w:rsidP="00E310B4">
      <w:pPr>
        <w:pStyle w:val="BodyText"/>
        <w:spacing w:after="0"/>
        <w:rPr>
          <w:color w:val="000000" w:themeColor="text1"/>
          <w:szCs w:val="22"/>
        </w:rPr>
      </w:pPr>
    </w:p>
    <w:tbl>
      <w:tblPr>
        <w:tblW w:w="0" w:type="auto"/>
        <w:tblInd w:w="288" w:type="dxa"/>
        <w:tblLook w:val="01E0" w:firstRow="1" w:lastRow="1" w:firstColumn="1" w:lastColumn="1" w:noHBand="0" w:noVBand="0"/>
      </w:tblPr>
      <w:tblGrid>
        <w:gridCol w:w="4140"/>
        <w:gridCol w:w="2160"/>
        <w:gridCol w:w="1980"/>
      </w:tblGrid>
      <w:tr w:rsidR="00C4320F" w:rsidRPr="00DE4ADE" w14:paraId="66E348AA" w14:textId="77777777" w:rsidTr="00E310B4">
        <w:tc>
          <w:tcPr>
            <w:tcW w:w="8280" w:type="dxa"/>
            <w:gridSpan w:val="3"/>
            <w:tcBorders>
              <w:bottom w:val="single" w:sz="4" w:space="0" w:color="auto"/>
            </w:tcBorders>
          </w:tcPr>
          <w:p w14:paraId="60598F82" w14:textId="77777777" w:rsidR="00C4320F" w:rsidRPr="00DE4ADE" w:rsidRDefault="00C4320F" w:rsidP="00A10F9B">
            <w:pPr>
              <w:pStyle w:val="TNR10-pt"/>
              <w:keepNext/>
              <w:jc w:val="center"/>
              <w:rPr>
                <w:color w:val="000000" w:themeColor="text1"/>
                <w:szCs w:val="22"/>
                <w:lang w:val="nl-NL"/>
              </w:rPr>
            </w:pPr>
            <w:r w:rsidRPr="00DE4ADE">
              <w:rPr>
                <w:b/>
                <w:color w:val="000000" w:themeColor="text1"/>
                <w:szCs w:val="22"/>
                <w:lang w:val="nl-NL"/>
              </w:rPr>
              <w:t xml:space="preserve">Plaque </w:t>
            </w:r>
            <w:r w:rsidR="00D66AE4" w:rsidRPr="00DE4ADE">
              <w:rPr>
                <w:b/>
                <w:color w:val="000000" w:themeColor="text1"/>
                <w:szCs w:val="22"/>
                <w:lang w:val="nl-NL"/>
              </w:rPr>
              <w:t xml:space="preserve">psoriasis </w:t>
            </w:r>
            <w:r w:rsidRPr="00DE4ADE">
              <w:rPr>
                <w:b/>
                <w:color w:val="000000" w:themeColor="text1"/>
                <w:szCs w:val="22"/>
                <w:lang w:val="nl-NL"/>
              </w:rPr>
              <w:t xml:space="preserve">bij </w:t>
            </w:r>
            <w:r w:rsidR="00D66AE4" w:rsidRPr="00DE4ADE">
              <w:rPr>
                <w:b/>
                <w:color w:val="000000" w:themeColor="text1"/>
                <w:szCs w:val="22"/>
                <w:lang w:val="nl-NL"/>
              </w:rPr>
              <w:t>pediatrische patiënten,</w:t>
            </w:r>
            <w:r w:rsidRPr="00DE4ADE">
              <w:rPr>
                <w:b/>
                <w:color w:val="000000" w:themeColor="text1"/>
                <w:szCs w:val="22"/>
                <w:lang w:val="nl-NL"/>
              </w:rPr>
              <w:t xml:space="preserve"> </w:t>
            </w:r>
            <w:r w:rsidR="00D66AE4" w:rsidRPr="00DE4ADE">
              <w:rPr>
                <w:b/>
                <w:color w:val="000000" w:themeColor="text1"/>
                <w:szCs w:val="22"/>
                <w:lang w:val="nl-NL"/>
              </w:rPr>
              <w:t xml:space="preserve">uitkomsten </w:t>
            </w:r>
            <w:r w:rsidRPr="00DE4ADE">
              <w:rPr>
                <w:b/>
                <w:color w:val="000000" w:themeColor="text1"/>
                <w:szCs w:val="22"/>
                <w:lang w:val="nl-NL"/>
              </w:rPr>
              <w:t xml:space="preserve">na 12 </w:t>
            </w:r>
            <w:r w:rsidR="00D66AE4" w:rsidRPr="00DE4ADE">
              <w:rPr>
                <w:b/>
                <w:color w:val="000000" w:themeColor="text1"/>
                <w:szCs w:val="22"/>
                <w:lang w:val="nl-NL"/>
              </w:rPr>
              <w:t>weken</w:t>
            </w:r>
          </w:p>
        </w:tc>
      </w:tr>
      <w:tr w:rsidR="00C4320F" w:rsidRPr="00DE4ADE" w14:paraId="07CFBD30" w14:textId="77777777">
        <w:tc>
          <w:tcPr>
            <w:tcW w:w="4140" w:type="dxa"/>
            <w:tcBorders>
              <w:top w:val="single" w:sz="4" w:space="0" w:color="auto"/>
              <w:bottom w:val="single" w:sz="4" w:space="0" w:color="auto"/>
            </w:tcBorders>
          </w:tcPr>
          <w:p w14:paraId="386784D0" w14:textId="77777777" w:rsidR="00C4320F" w:rsidRPr="00DE4ADE" w:rsidRDefault="00C4320F">
            <w:pPr>
              <w:pStyle w:val="TNR10-pt"/>
              <w:keepNext/>
              <w:rPr>
                <w:b/>
                <w:color w:val="000000" w:themeColor="text1"/>
                <w:szCs w:val="22"/>
                <w:lang w:val="nl-NL"/>
              </w:rPr>
            </w:pPr>
          </w:p>
        </w:tc>
        <w:tc>
          <w:tcPr>
            <w:tcW w:w="2160" w:type="dxa"/>
            <w:tcBorders>
              <w:top w:val="single" w:sz="4" w:space="0" w:color="auto"/>
              <w:bottom w:val="single" w:sz="4" w:space="0" w:color="auto"/>
            </w:tcBorders>
          </w:tcPr>
          <w:p w14:paraId="765EFE58"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Enbrel</w:t>
            </w:r>
          </w:p>
          <w:p w14:paraId="35506D8E"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0</w:t>
            </w:r>
            <w:r w:rsidR="00394353" w:rsidRPr="00DE4ADE">
              <w:rPr>
                <w:b/>
                <w:color w:val="000000" w:themeColor="text1"/>
                <w:szCs w:val="22"/>
                <w:lang w:val="nl-NL"/>
              </w:rPr>
              <w:t>,</w:t>
            </w:r>
            <w:r w:rsidRPr="00DE4ADE">
              <w:rPr>
                <w:b/>
                <w:color w:val="000000" w:themeColor="text1"/>
                <w:szCs w:val="22"/>
                <w:lang w:val="nl-NL"/>
              </w:rPr>
              <w:t xml:space="preserve">8 mg/kg </w:t>
            </w:r>
            <w:r w:rsidR="00394353" w:rsidRPr="00DE4ADE">
              <w:rPr>
                <w:b/>
                <w:color w:val="000000" w:themeColor="text1"/>
                <w:szCs w:val="22"/>
                <w:lang w:val="nl-NL"/>
              </w:rPr>
              <w:t>een</w:t>
            </w:r>
            <w:r w:rsidRPr="00DE4ADE">
              <w:rPr>
                <w:b/>
                <w:color w:val="000000" w:themeColor="text1"/>
                <w:szCs w:val="22"/>
                <w:lang w:val="nl-NL"/>
              </w:rPr>
              <w:t>maal per week</w:t>
            </w:r>
          </w:p>
          <w:p w14:paraId="6987B687" w14:textId="77777777" w:rsidR="00C4320F" w:rsidRPr="00DE4ADE" w:rsidRDefault="00C4320F" w:rsidP="00D66AE4">
            <w:pPr>
              <w:pStyle w:val="TNR10-pt"/>
              <w:keepNext/>
              <w:jc w:val="center"/>
              <w:rPr>
                <w:b/>
                <w:color w:val="000000" w:themeColor="text1"/>
                <w:szCs w:val="22"/>
                <w:lang w:val="nl-NL"/>
              </w:rPr>
            </w:pPr>
            <w:r w:rsidRPr="00DE4ADE">
              <w:rPr>
                <w:b/>
                <w:color w:val="000000" w:themeColor="text1"/>
                <w:szCs w:val="22"/>
                <w:lang w:val="nl-NL"/>
              </w:rPr>
              <w:t>(</w:t>
            </w:r>
            <w:r w:rsidR="00D66AE4" w:rsidRPr="00DE4ADE">
              <w:rPr>
                <w:b/>
                <w:color w:val="000000" w:themeColor="text1"/>
                <w:szCs w:val="22"/>
                <w:lang w:val="nl-NL"/>
              </w:rPr>
              <w:t xml:space="preserve">n </w:t>
            </w:r>
            <w:r w:rsidRPr="00DE4ADE">
              <w:rPr>
                <w:b/>
                <w:color w:val="000000" w:themeColor="text1"/>
                <w:szCs w:val="22"/>
                <w:lang w:val="nl-NL"/>
              </w:rPr>
              <w:t>= 106)</w:t>
            </w:r>
          </w:p>
        </w:tc>
        <w:tc>
          <w:tcPr>
            <w:tcW w:w="1980" w:type="dxa"/>
            <w:tcBorders>
              <w:top w:val="single" w:sz="4" w:space="0" w:color="auto"/>
              <w:bottom w:val="single" w:sz="4" w:space="0" w:color="auto"/>
            </w:tcBorders>
            <w:vAlign w:val="bottom"/>
          </w:tcPr>
          <w:p w14:paraId="16723FFF"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Placebo</w:t>
            </w:r>
          </w:p>
          <w:p w14:paraId="380DE324" w14:textId="77777777" w:rsidR="00C4320F" w:rsidRPr="00DE4ADE" w:rsidRDefault="00C4320F" w:rsidP="00D66AE4">
            <w:pPr>
              <w:pStyle w:val="TNR10-pt"/>
              <w:keepNext/>
              <w:jc w:val="center"/>
              <w:rPr>
                <w:b/>
                <w:color w:val="000000" w:themeColor="text1"/>
                <w:szCs w:val="22"/>
                <w:lang w:val="nl-NL"/>
              </w:rPr>
            </w:pPr>
            <w:r w:rsidRPr="00DE4ADE">
              <w:rPr>
                <w:b/>
                <w:color w:val="000000" w:themeColor="text1"/>
                <w:szCs w:val="22"/>
                <w:lang w:val="nl-NL"/>
              </w:rPr>
              <w:t>(</w:t>
            </w:r>
            <w:r w:rsidR="00D66AE4" w:rsidRPr="00DE4ADE">
              <w:rPr>
                <w:b/>
                <w:color w:val="000000" w:themeColor="text1"/>
                <w:szCs w:val="22"/>
                <w:lang w:val="nl-NL"/>
              </w:rPr>
              <w:t xml:space="preserve">n </w:t>
            </w:r>
            <w:r w:rsidRPr="00DE4ADE">
              <w:rPr>
                <w:b/>
                <w:color w:val="000000" w:themeColor="text1"/>
                <w:szCs w:val="22"/>
                <w:lang w:val="nl-NL"/>
              </w:rPr>
              <w:t>= 105)</w:t>
            </w:r>
          </w:p>
        </w:tc>
      </w:tr>
      <w:tr w:rsidR="00C4320F" w:rsidRPr="00DE4ADE" w14:paraId="50EAFB6C" w14:textId="77777777">
        <w:tc>
          <w:tcPr>
            <w:tcW w:w="4140" w:type="dxa"/>
            <w:tcBorders>
              <w:top w:val="single" w:sz="4" w:space="0" w:color="auto"/>
            </w:tcBorders>
          </w:tcPr>
          <w:p w14:paraId="47999D80"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PASI 75, n (%)</w:t>
            </w:r>
          </w:p>
        </w:tc>
        <w:tc>
          <w:tcPr>
            <w:tcW w:w="2160" w:type="dxa"/>
            <w:tcBorders>
              <w:top w:val="single" w:sz="4" w:space="0" w:color="auto"/>
            </w:tcBorders>
          </w:tcPr>
          <w:p w14:paraId="6B3C00C7"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60 (57%)</w:t>
            </w:r>
            <w:r w:rsidRPr="00DE4ADE">
              <w:rPr>
                <w:color w:val="000000" w:themeColor="text1"/>
                <w:szCs w:val="22"/>
                <w:vertAlign w:val="superscript"/>
                <w:lang w:val="nl-NL"/>
              </w:rPr>
              <w:t>a</w:t>
            </w:r>
          </w:p>
        </w:tc>
        <w:tc>
          <w:tcPr>
            <w:tcW w:w="1980" w:type="dxa"/>
            <w:tcBorders>
              <w:top w:val="single" w:sz="4" w:space="0" w:color="auto"/>
            </w:tcBorders>
          </w:tcPr>
          <w:p w14:paraId="77F6C4DB"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12 (11%)</w:t>
            </w:r>
          </w:p>
        </w:tc>
      </w:tr>
      <w:tr w:rsidR="00C4320F" w:rsidRPr="00DE4ADE" w14:paraId="11FDAF2E" w14:textId="77777777">
        <w:trPr>
          <w:trHeight w:val="422"/>
        </w:trPr>
        <w:tc>
          <w:tcPr>
            <w:tcW w:w="4140" w:type="dxa"/>
          </w:tcPr>
          <w:p w14:paraId="61BC2D6F"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PASI 50, n (%)</w:t>
            </w:r>
          </w:p>
        </w:tc>
        <w:tc>
          <w:tcPr>
            <w:tcW w:w="2160" w:type="dxa"/>
          </w:tcPr>
          <w:p w14:paraId="0B27D4F1"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79 (75%)</w:t>
            </w:r>
            <w:r w:rsidRPr="00DE4ADE">
              <w:rPr>
                <w:color w:val="000000" w:themeColor="text1"/>
                <w:szCs w:val="22"/>
                <w:vertAlign w:val="superscript"/>
                <w:lang w:val="nl-NL"/>
              </w:rPr>
              <w:t>a</w:t>
            </w:r>
          </w:p>
        </w:tc>
        <w:tc>
          <w:tcPr>
            <w:tcW w:w="1980" w:type="dxa"/>
          </w:tcPr>
          <w:p w14:paraId="1220DE52"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24 (23%)</w:t>
            </w:r>
          </w:p>
        </w:tc>
      </w:tr>
      <w:tr w:rsidR="00C4320F" w:rsidRPr="00DE4ADE" w14:paraId="657CB8E2" w14:textId="77777777">
        <w:tc>
          <w:tcPr>
            <w:tcW w:w="4140" w:type="dxa"/>
            <w:tcBorders>
              <w:bottom w:val="single" w:sz="4" w:space="0" w:color="auto"/>
            </w:tcBorders>
          </w:tcPr>
          <w:p w14:paraId="4C3644D0"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sPGA “schoon” of</w:t>
            </w:r>
            <w:r w:rsidR="00D66AE4" w:rsidRPr="00DE4ADE">
              <w:rPr>
                <w:color w:val="000000" w:themeColor="text1"/>
                <w:szCs w:val="22"/>
                <w:lang w:val="nl-NL"/>
              </w:rPr>
              <w:t xml:space="preserve"> </w:t>
            </w:r>
            <w:r w:rsidRPr="00DE4ADE">
              <w:rPr>
                <w:color w:val="000000" w:themeColor="text1"/>
                <w:szCs w:val="22"/>
                <w:lang w:val="nl-NL"/>
              </w:rPr>
              <w:t>“minimaal”, n (%)</w:t>
            </w:r>
          </w:p>
        </w:tc>
        <w:tc>
          <w:tcPr>
            <w:tcW w:w="2160" w:type="dxa"/>
            <w:tcBorders>
              <w:bottom w:val="single" w:sz="4" w:space="0" w:color="auto"/>
            </w:tcBorders>
          </w:tcPr>
          <w:p w14:paraId="58FAB5E1"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56 (53%)</w:t>
            </w:r>
            <w:r w:rsidRPr="00DE4ADE">
              <w:rPr>
                <w:color w:val="000000" w:themeColor="text1"/>
                <w:szCs w:val="22"/>
                <w:vertAlign w:val="superscript"/>
                <w:lang w:val="nl-NL"/>
              </w:rPr>
              <w:t>a</w:t>
            </w:r>
          </w:p>
        </w:tc>
        <w:tc>
          <w:tcPr>
            <w:tcW w:w="1980" w:type="dxa"/>
            <w:tcBorders>
              <w:bottom w:val="single" w:sz="4" w:space="0" w:color="auto"/>
            </w:tcBorders>
          </w:tcPr>
          <w:p w14:paraId="25205C2C"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14 (13%)</w:t>
            </w:r>
          </w:p>
        </w:tc>
      </w:tr>
      <w:tr w:rsidR="00C4320F" w:rsidRPr="00DE4ADE" w14:paraId="60A68C1E" w14:textId="77777777">
        <w:tc>
          <w:tcPr>
            <w:tcW w:w="8280" w:type="dxa"/>
            <w:gridSpan w:val="3"/>
            <w:tcBorders>
              <w:top w:val="single" w:sz="4" w:space="0" w:color="auto"/>
            </w:tcBorders>
          </w:tcPr>
          <w:p w14:paraId="7CCD9914" w14:textId="77777777" w:rsidR="00C4320F" w:rsidRPr="0015258C" w:rsidRDefault="00C4320F">
            <w:pPr>
              <w:pStyle w:val="TableAnnotationText"/>
              <w:keepNext/>
              <w:rPr>
                <w:color w:val="000000" w:themeColor="text1"/>
                <w:szCs w:val="22"/>
                <w:lang w:val="en-GB"/>
              </w:rPr>
            </w:pPr>
            <w:r w:rsidRPr="0015258C">
              <w:rPr>
                <w:color w:val="000000" w:themeColor="text1"/>
                <w:szCs w:val="22"/>
                <w:lang w:val="en-GB"/>
              </w:rPr>
              <w:t>Afkorting: sPGA</w:t>
            </w:r>
            <w:r w:rsidR="00D66AE4" w:rsidRPr="0015258C">
              <w:rPr>
                <w:color w:val="000000" w:themeColor="text1"/>
                <w:szCs w:val="22"/>
                <w:lang w:val="en-GB"/>
              </w:rPr>
              <w:t xml:space="preserve"> </w:t>
            </w:r>
            <w:r w:rsidRPr="0015258C">
              <w:rPr>
                <w:color w:val="000000" w:themeColor="text1"/>
                <w:szCs w:val="22"/>
                <w:lang w:val="en-GB"/>
              </w:rPr>
              <w:t>-</w:t>
            </w:r>
            <w:r w:rsidR="00D66AE4" w:rsidRPr="0015258C">
              <w:rPr>
                <w:color w:val="000000" w:themeColor="text1"/>
                <w:szCs w:val="22"/>
                <w:lang w:val="en-GB"/>
              </w:rPr>
              <w:t xml:space="preserve"> </w:t>
            </w:r>
            <w:r w:rsidRPr="0015258C">
              <w:rPr>
                <w:i/>
                <w:color w:val="000000" w:themeColor="text1"/>
                <w:szCs w:val="22"/>
                <w:lang w:val="en-GB"/>
              </w:rPr>
              <w:t>static Physician Global Assessment</w:t>
            </w:r>
            <w:r w:rsidRPr="0015258C">
              <w:rPr>
                <w:color w:val="000000" w:themeColor="text1"/>
                <w:szCs w:val="22"/>
                <w:lang w:val="en-GB"/>
              </w:rPr>
              <w:t>.</w:t>
            </w:r>
          </w:p>
          <w:p w14:paraId="76769271" w14:textId="77777777" w:rsidR="00C4320F" w:rsidRPr="00DE4ADE" w:rsidRDefault="00C4320F">
            <w:pPr>
              <w:pStyle w:val="TableAnnotationText"/>
              <w:keepNext/>
              <w:rPr>
                <w:color w:val="000000" w:themeColor="text1"/>
                <w:szCs w:val="22"/>
                <w:lang w:val="nl-NL"/>
              </w:rPr>
            </w:pPr>
            <w:r w:rsidRPr="00DE4ADE">
              <w:rPr>
                <w:color w:val="000000" w:themeColor="text1"/>
                <w:szCs w:val="22"/>
                <w:lang w:val="nl-NL"/>
              </w:rPr>
              <w:t>a.</w:t>
            </w:r>
            <w:r w:rsidRPr="00DE4ADE">
              <w:rPr>
                <w:color w:val="000000" w:themeColor="text1"/>
                <w:szCs w:val="22"/>
                <w:lang w:val="nl-NL"/>
              </w:rPr>
              <w:tab/>
              <w:t>p &lt; 0</w:t>
            </w:r>
            <w:r w:rsidR="00394353" w:rsidRPr="00DE4ADE">
              <w:rPr>
                <w:color w:val="000000" w:themeColor="text1"/>
                <w:szCs w:val="22"/>
                <w:lang w:val="nl-NL"/>
              </w:rPr>
              <w:t>,</w:t>
            </w:r>
            <w:r w:rsidRPr="00DE4ADE">
              <w:rPr>
                <w:color w:val="000000" w:themeColor="text1"/>
                <w:szCs w:val="22"/>
                <w:lang w:val="nl-NL"/>
              </w:rPr>
              <w:t>0001 vergeleken met placebo.</w:t>
            </w:r>
          </w:p>
          <w:p w14:paraId="3DDCF4C2" w14:textId="77777777" w:rsidR="00C4320F" w:rsidRPr="00DE4ADE" w:rsidRDefault="00C4320F">
            <w:pPr>
              <w:pStyle w:val="TableAnnotationText"/>
              <w:keepNext/>
              <w:rPr>
                <w:color w:val="000000" w:themeColor="text1"/>
                <w:szCs w:val="22"/>
                <w:lang w:val="nl-NL"/>
              </w:rPr>
            </w:pPr>
          </w:p>
        </w:tc>
      </w:tr>
    </w:tbl>
    <w:p w14:paraId="705A4C56" w14:textId="77777777" w:rsidR="00C4320F" w:rsidRPr="00DE4ADE" w:rsidRDefault="00C4320F">
      <w:pPr>
        <w:rPr>
          <w:color w:val="000000" w:themeColor="text1"/>
          <w:szCs w:val="22"/>
        </w:rPr>
      </w:pPr>
      <w:r w:rsidRPr="00DE4ADE">
        <w:rPr>
          <w:color w:val="000000" w:themeColor="text1"/>
          <w:szCs w:val="22"/>
        </w:rPr>
        <w:t xml:space="preserve">Na de 12 weken durende dubbelblinde behandelingsperiode kregen alle patiënten </w:t>
      </w:r>
      <w:r w:rsidR="00394353" w:rsidRPr="00DE4ADE">
        <w:rPr>
          <w:color w:val="000000" w:themeColor="text1"/>
          <w:szCs w:val="22"/>
        </w:rPr>
        <w:t>een</w:t>
      </w:r>
      <w:r w:rsidRPr="00DE4ADE">
        <w:rPr>
          <w:color w:val="000000" w:themeColor="text1"/>
          <w:szCs w:val="22"/>
        </w:rPr>
        <w:t>maal per week 0,8 mg/kg Enbrel (tot maximaal 50 mg) voor nog eens 24 weken. Responsen die werden waargenomen gedurende de open-labelperiode waren vergelijkbaar met de waargenomen responsen in de dubbelblinde periode.</w:t>
      </w:r>
    </w:p>
    <w:p w14:paraId="532F7F98" w14:textId="77777777" w:rsidR="00C4320F" w:rsidRPr="00DE4ADE" w:rsidRDefault="00C4320F">
      <w:pPr>
        <w:rPr>
          <w:color w:val="000000" w:themeColor="text1"/>
          <w:szCs w:val="22"/>
        </w:rPr>
      </w:pPr>
    </w:p>
    <w:p w14:paraId="603EC9E7" w14:textId="77777777" w:rsidR="00C4320F" w:rsidRPr="00DE4ADE" w:rsidRDefault="00C4320F">
      <w:pPr>
        <w:rPr>
          <w:color w:val="000000" w:themeColor="text1"/>
          <w:szCs w:val="22"/>
        </w:rPr>
      </w:pPr>
      <w:r w:rsidRPr="00DE4ADE">
        <w:rPr>
          <w:color w:val="000000" w:themeColor="text1"/>
          <w:szCs w:val="22"/>
        </w:rPr>
        <w:t xml:space="preserve">Gedurende een gerandomiseerde </w:t>
      </w:r>
      <w:r w:rsidR="001F1104" w:rsidRPr="00DE4ADE">
        <w:rPr>
          <w:color w:val="000000" w:themeColor="text1"/>
          <w:szCs w:val="22"/>
        </w:rPr>
        <w:t>geneesmiddelvrije periode</w:t>
      </w:r>
      <w:r w:rsidRPr="00DE4ADE">
        <w:rPr>
          <w:color w:val="000000" w:themeColor="text1"/>
          <w:szCs w:val="22"/>
        </w:rPr>
        <w:t xml:space="preserve"> hadden significant meer patiënten die opnieuw waren </w:t>
      </w:r>
      <w:r w:rsidR="00394353" w:rsidRPr="00DE4ADE">
        <w:rPr>
          <w:color w:val="000000" w:themeColor="text1"/>
          <w:szCs w:val="22"/>
        </w:rPr>
        <w:t>gerandomiseerd naar</w:t>
      </w:r>
      <w:r w:rsidRPr="00DE4ADE">
        <w:rPr>
          <w:color w:val="000000" w:themeColor="text1"/>
          <w:szCs w:val="22"/>
        </w:rPr>
        <w:t xml:space="preserve"> placebo een terugval (verlies van PASI 75</w:t>
      </w:r>
      <w:r w:rsidR="00D66AE4" w:rsidRPr="00DE4ADE">
        <w:rPr>
          <w:color w:val="000000" w:themeColor="text1"/>
          <w:szCs w:val="22"/>
        </w:rPr>
        <w:t>-</w:t>
      </w:r>
      <w:r w:rsidRPr="00DE4ADE">
        <w:rPr>
          <w:color w:val="000000" w:themeColor="text1"/>
          <w:szCs w:val="22"/>
        </w:rPr>
        <w:t xml:space="preserve">respons) vergeleken met patiënten die opnieuw waren </w:t>
      </w:r>
      <w:r w:rsidR="00394353" w:rsidRPr="00DE4ADE">
        <w:rPr>
          <w:color w:val="000000" w:themeColor="text1"/>
          <w:szCs w:val="22"/>
        </w:rPr>
        <w:t>gerandomiseerd naar</w:t>
      </w:r>
      <w:r w:rsidRPr="00DE4ADE">
        <w:rPr>
          <w:color w:val="000000" w:themeColor="text1"/>
          <w:szCs w:val="22"/>
        </w:rPr>
        <w:t xml:space="preserve"> Enbrel. Bij voor</w:t>
      </w:r>
      <w:r w:rsidR="00B60275" w:rsidRPr="00DE4ADE">
        <w:rPr>
          <w:color w:val="000000" w:themeColor="text1"/>
          <w:szCs w:val="22"/>
        </w:rPr>
        <w:t>t</w:t>
      </w:r>
      <w:r w:rsidRPr="00DE4ADE">
        <w:rPr>
          <w:color w:val="000000" w:themeColor="text1"/>
          <w:szCs w:val="22"/>
        </w:rPr>
        <w:t>gezette behandeling werden responsen gehandhaafd gedurende 48 weken.</w:t>
      </w:r>
    </w:p>
    <w:p w14:paraId="63D47B08" w14:textId="77777777" w:rsidR="00106112" w:rsidRPr="00DE4ADE" w:rsidRDefault="00106112">
      <w:pPr>
        <w:rPr>
          <w:color w:val="000000" w:themeColor="text1"/>
          <w:szCs w:val="22"/>
        </w:rPr>
      </w:pPr>
    </w:p>
    <w:p w14:paraId="6980D31F" w14:textId="77777777" w:rsidR="00106112" w:rsidRPr="00DE4ADE" w:rsidRDefault="00106112" w:rsidP="00106112">
      <w:pPr>
        <w:rPr>
          <w:color w:val="000000" w:themeColor="text1"/>
          <w:szCs w:val="22"/>
        </w:rPr>
      </w:pPr>
      <w:r w:rsidRPr="00DE4ADE">
        <w:rPr>
          <w:color w:val="000000" w:themeColor="text1"/>
          <w:szCs w:val="22"/>
        </w:rPr>
        <w:t xml:space="preserve">Langetermijnveiligheid en </w:t>
      </w:r>
      <w:r w:rsidR="008877EB" w:rsidRPr="00DE4ADE">
        <w:rPr>
          <w:color w:val="000000" w:themeColor="text1"/>
          <w:szCs w:val="22"/>
        </w:rPr>
        <w:t>-</w:t>
      </w:r>
      <w:r w:rsidRPr="00DE4ADE">
        <w:rPr>
          <w:color w:val="000000" w:themeColor="text1"/>
          <w:szCs w:val="22"/>
        </w:rPr>
        <w:t>effectiviteit van Enbrel 0,8 mg/kg (tot maximaal 50 mg) eenmaal per week zijn bepaald in een open-label extensie</w:t>
      </w:r>
      <w:r w:rsidR="0079031F" w:rsidRPr="00DE4ADE">
        <w:rPr>
          <w:color w:val="000000" w:themeColor="text1"/>
          <w:szCs w:val="22"/>
        </w:rPr>
        <w:t xml:space="preserve">onderzoek </w:t>
      </w:r>
      <w:r w:rsidRPr="00DE4ADE">
        <w:rPr>
          <w:color w:val="000000" w:themeColor="text1"/>
          <w:szCs w:val="22"/>
        </w:rPr>
        <w:t>met 181 pediatrische patiënten met plaque psoriasis tot maximaal 2</w:t>
      </w:r>
      <w:r w:rsidR="009777F9" w:rsidRPr="00DE4ADE">
        <w:rPr>
          <w:color w:val="000000" w:themeColor="text1"/>
          <w:szCs w:val="22"/>
        </w:rPr>
        <w:t> </w:t>
      </w:r>
      <w:r w:rsidRPr="00DE4ADE">
        <w:rPr>
          <w:color w:val="000000" w:themeColor="text1"/>
          <w:szCs w:val="22"/>
        </w:rPr>
        <w:t xml:space="preserve">jaar bovenop </w:t>
      </w:r>
      <w:r w:rsidR="00B60275" w:rsidRPr="00DE4ADE">
        <w:rPr>
          <w:color w:val="000000" w:themeColor="text1"/>
          <w:szCs w:val="22"/>
        </w:rPr>
        <w:t xml:space="preserve">het </w:t>
      </w:r>
      <w:r w:rsidRPr="00DE4ADE">
        <w:rPr>
          <w:color w:val="000000" w:themeColor="text1"/>
          <w:szCs w:val="22"/>
        </w:rPr>
        <w:t xml:space="preserve">48 weken </w:t>
      </w:r>
      <w:r w:rsidR="00B60275" w:rsidRPr="00DE4ADE">
        <w:rPr>
          <w:color w:val="000000" w:themeColor="text1"/>
          <w:szCs w:val="22"/>
        </w:rPr>
        <w:t xml:space="preserve">durend </w:t>
      </w:r>
      <w:r w:rsidR="0079031F" w:rsidRPr="00DE4ADE">
        <w:rPr>
          <w:color w:val="000000" w:themeColor="text1"/>
          <w:szCs w:val="22"/>
        </w:rPr>
        <w:t xml:space="preserve">onderzoek </w:t>
      </w:r>
      <w:r w:rsidRPr="00DE4ADE">
        <w:rPr>
          <w:color w:val="000000" w:themeColor="text1"/>
          <w:szCs w:val="22"/>
        </w:rPr>
        <w:t xml:space="preserve">hierboven </w:t>
      </w:r>
      <w:r w:rsidR="008877EB" w:rsidRPr="00DE4ADE">
        <w:rPr>
          <w:color w:val="000000" w:themeColor="text1"/>
          <w:szCs w:val="22"/>
        </w:rPr>
        <w:t>besproken</w:t>
      </w:r>
      <w:r w:rsidRPr="00DE4ADE">
        <w:rPr>
          <w:color w:val="000000" w:themeColor="text1"/>
          <w:szCs w:val="22"/>
        </w:rPr>
        <w:t xml:space="preserve">. Langetermijnervaring met Enbrel was in het algemeen vergelijkbaar </w:t>
      </w:r>
      <w:r w:rsidR="008877EB" w:rsidRPr="00DE4ADE">
        <w:rPr>
          <w:color w:val="000000" w:themeColor="text1"/>
          <w:szCs w:val="22"/>
        </w:rPr>
        <w:t xml:space="preserve">met </w:t>
      </w:r>
      <w:r w:rsidR="00B60275" w:rsidRPr="00DE4ADE">
        <w:rPr>
          <w:color w:val="000000" w:themeColor="text1"/>
          <w:szCs w:val="22"/>
        </w:rPr>
        <w:t xml:space="preserve">het </w:t>
      </w:r>
      <w:r w:rsidRPr="00DE4ADE">
        <w:rPr>
          <w:color w:val="000000" w:themeColor="text1"/>
          <w:szCs w:val="22"/>
        </w:rPr>
        <w:t>oorspronkelijke 48</w:t>
      </w:r>
      <w:r w:rsidR="008877EB" w:rsidRPr="00DE4ADE">
        <w:rPr>
          <w:color w:val="000000" w:themeColor="text1"/>
          <w:szCs w:val="22"/>
        </w:rPr>
        <w:t xml:space="preserve"> </w:t>
      </w:r>
      <w:r w:rsidRPr="00DE4ADE">
        <w:rPr>
          <w:color w:val="000000" w:themeColor="text1"/>
          <w:szCs w:val="22"/>
        </w:rPr>
        <w:t xml:space="preserve">weken </w:t>
      </w:r>
      <w:r w:rsidR="00B60275" w:rsidRPr="00DE4ADE">
        <w:rPr>
          <w:color w:val="000000" w:themeColor="text1"/>
          <w:szCs w:val="22"/>
        </w:rPr>
        <w:t xml:space="preserve">durende </w:t>
      </w:r>
      <w:r w:rsidR="0079031F" w:rsidRPr="00DE4ADE">
        <w:rPr>
          <w:color w:val="000000" w:themeColor="text1"/>
          <w:szCs w:val="22"/>
        </w:rPr>
        <w:t xml:space="preserve">onderzoek </w:t>
      </w:r>
      <w:r w:rsidRPr="00DE4ADE">
        <w:rPr>
          <w:color w:val="000000" w:themeColor="text1"/>
          <w:szCs w:val="22"/>
        </w:rPr>
        <w:t>en liet geen nieuwe veiligheidsbevindingen zien.</w:t>
      </w:r>
    </w:p>
    <w:p w14:paraId="0E3037B6" w14:textId="77777777" w:rsidR="00C4320F" w:rsidRPr="00DE4ADE" w:rsidRDefault="00C4320F">
      <w:pPr>
        <w:tabs>
          <w:tab w:val="left" w:pos="567"/>
        </w:tabs>
        <w:rPr>
          <w:color w:val="000000" w:themeColor="text1"/>
          <w:szCs w:val="22"/>
        </w:rPr>
      </w:pPr>
    </w:p>
    <w:p w14:paraId="6AD606B9"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t>5.2</w:t>
      </w:r>
      <w:r w:rsidRPr="00DE4ADE">
        <w:rPr>
          <w:b/>
          <w:color w:val="000000" w:themeColor="text1"/>
          <w:szCs w:val="22"/>
          <w:lang w:eastAsia="fr-LU"/>
        </w:rPr>
        <w:tab/>
        <w:t xml:space="preserve">Farmacokinetische </w:t>
      </w:r>
      <w:r w:rsidR="009A3218" w:rsidRPr="00DE4ADE">
        <w:rPr>
          <w:b/>
          <w:color w:val="000000" w:themeColor="text1"/>
          <w:szCs w:val="22"/>
          <w:lang w:eastAsia="fr-LU"/>
        </w:rPr>
        <w:t>eigenschappen</w:t>
      </w:r>
    </w:p>
    <w:p w14:paraId="2FCCDD98" w14:textId="77777777" w:rsidR="00C4320F" w:rsidRPr="00DE4ADE" w:rsidRDefault="00C4320F" w:rsidP="00F32F25">
      <w:pPr>
        <w:keepNext/>
        <w:tabs>
          <w:tab w:val="left" w:pos="567"/>
        </w:tabs>
        <w:rPr>
          <w:color w:val="000000" w:themeColor="text1"/>
          <w:szCs w:val="22"/>
        </w:rPr>
      </w:pPr>
    </w:p>
    <w:p w14:paraId="615DE9C2" w14:textId="77777777" w:rsidR="00C4320F" w:rsidRPr="00DE4ADE" w:rsidRDefault="00C4320F" w:rsidP="00F32F25">
      <w:pPr>
        <w:keepNext/>
        <w:tabs>
          <w:tab w:val="left" w:pos="567"/>
        </w:tabs>
        <w:rPr>
          <w:color w:val="000000" w:themeColor="text1"/>
          <w:szCs w:val="22"/>
        </w:rPr>
      </w:pPr>
      <w:r w:rsidRPr="00DE4ADE">
        <w:rPr>
          <w:color w:val="000000" w:themeColor="text1"/>
          <w:szCs w:val="22"/>
        </w:rPr>
        <w:t>Etanercept-serumwaarden werden bepaald door een “Enzyme-Linked Immunosorbent Assay” (ELISA)-methode, die zowel ELISA-reactieve degraderingsproducten als de originele verbinding kan detecteren.</w:t>
      </w:r>
    </w:p>
    <w:p w14:paraId="6ADD93A3" w14:textId="77777777" w:rsidR="00C4320F" w:rsidRPr="00DE4ADE" w:rsidRDefault="00C4320F">
      <w:pPr>
        <w:tabs>
          <w:tab w:val="left" w:pos="567"/>
        </w:tabs>
        <w:rPr>
          <w:color w:val="000000" w:themeColor="text1"/>
          <w:szCs w:val="22"/>
        </w:rPr>
      </w:pPr>
    </w:p>
    <w:p w14:paraId="5175BE16" w14:textId="77777777" w:rsidR="00F81F5D" w:rsidRPr="00DE4ADE" w:rsidRDefault="00F81F5D">
      <w:pPr>
        <w:tabs>
          <w:tab w:val="left" w:pos="567"/>
        </w:tabs>
        <w:rPr>
          <w:color w:val="000000" w:themeColor="text1"/>
          <w:szCs w:val="22"/>
          <w:u w:val="single"/>
        </w:rPr>
      </w:pPr>
      <w:r w:rsidRPr="00DE4ADE">
        <w:rPr>
          <w:color w:val="000000" w:themeColor="text1"/>
          <w:szCs w:val="22"/>
          <w:u w:val="single"/>
        </w:rPr>
        <w:t>Absorptie</w:t>
      </w:r>
    </w:p>
    <w:p w14:paraId="2D0A4529" w14:textId="77777777" w:rsidR="009777F9" w:rsidRPr="00DE4ADE" w:rsidRDefault="009777F9">
      <w:pPr>
        <w:tabs>
          <w:tab w:val="left" w:pos="567"/>
        </w:tabs>
        <w:rPr>
          <w:color w:val="000000" w:themeColor="text1"/>
          <w:szCs w:val="22"/>
        </w:rPr>
      </w:pPr>
    </w:p>
    <w:p w14:paraId="7E0BF056" w14:textId="77777777" w:rsidR="00C4320F" w:rsidRPr="00DE4ADE" w:rsidRDefault="00C4320F">
      <w:pPr>
        <w:tabs>
          <w:tab w:val="left" w:pos="567"/>
        </w:tabs>
        <w:rPr>
          <w:b/>
          <w:color w:val="000000" w:themeColor="text1"/>
          <w:szCs w:val="22"/>
        </w:rPr>
      </w:pPr>
      <w:r w:rsidRPr="00DE4ADE">
        <w:rPr>
          <w:color w:val="000000" w:themeColor="text1"/>
          <w:szCs w:val="22"/>
        </w:rPr>
        <w:t xml:space="preserve">Etanercept wordt langzaam vanuit de subcutane injectieplaats geabsorbeerd. Circa 48 uur na een enkelvoudige dosis wordt de maximale concentratie bereikt. De absolute biologische beschikbaarheid is 76%. Bij twee doses per week zijn de concentraties </w:t>
      </w:r>
      <w:r w:rsidR="00B60275" w:rsidRPr="00DE4ADE">
        <w:rPr>
          <w:color w:val="000000" w:themeColor="text1"/>
          <w:szCs w:val="22"/>
        </w:rPr>
        <w:t xml:space="preserve">bij een </w:t>
      </w:r>
      <w:r w:rsidR="00B60275" w:rsidRPr="00DE4ADE">
        <w:rPr>
          <w:i/>
          <w:color w:val="000000" w:themeColor="text1"/>
          <w:szCs w:val="22"/>
        </w:rPr>
        <w:t>steady state</w:t>
      </w:r>
      <w:r w:rsidR="00B60275" w:rsidRPr="00DE4ADE">
        <w:rPr>
          <w:color w:val="000000" w:themeColor="text1"/>
          <w:szCs w:val="22"/>
        </w:rPr>
        <w:t xml:space="preserve"> </w:t>
      </w:r>
      <w:r w:rsidRPr="00DE4ADE">
        <w:rPr>
          <w:color w:val="000000" w:themeColor="text1"/>
          <w:szCs w:val="22"/>
        </w:rPr>
        <w:t xml:space="preserve">naar verwachting ongeveer twee keer zo hoog als concentraties gemeten na enkelvoudige doses. Na een enkelvoudige subcutane dosis van 25 mg Enbrel was de gemiddelde gemeten maximale serumconcentratie bij gezonde vrijwilligers 1,65 </w:t>
      </w:r>
      <w:r w:rsidRPr="00DE4ADE">
        <w:rPr>
          <w:color w:val="000000" w:themeColor="text1"/>
          <w:szCs w:val="22"/>
        </w:rPr>
        <w:sym w:font="Symbol" w:char="F0B1"/>
      </w:r>
      <w:r w:rsidRPr="00DE4ADE">
        <w:rPr>
          <w:color w:val="000000" w:themeColor="text1"/>
          <w:szCs w:val="22"/>
        </w:rPr>
        <w:t xml:space="preserve"> 0,66 </w:t>
      </w:r>
      <w:r w:rsidRPr="00DE4ADE">
        <w:rPr>
          <w:color w:val="000000" w:themeColor="text1"/>
          <w:szCs w:val="22"/>
        </w:rPr>
        <w:sym w:font="Symbol" w:char="F06D"/>
      </w:r>
      <w:r w:rsidRPr="00DE4ADE">
        <w:rPr>
          <w:color w:val="000000" w:themeColor="text1"/>
          <w:szCs w:val="22"/>
        </w:rPr>
        <w:t xml:space="preserve">g/ml en was de oppervlakte onder de curve 235 </w:t>
      </w:r>
      <w:r w:rsidRPr="00DE4ADE">
        <w:rPr>
          <w:color w:val="000000" w:themeColor="text1"/>
          <w:szCs w:val="22"/>
        </w:rPr>
        <w:fldChar w:fldCharType="begin"/>
      </w:r>
      <w:r w:rsidRPr="00DE4ADE">
        <w:rPr>
          <w:color w:val="000000" w:themeColor="text1"/>
          <w:szCs w:val="22"/>
        </w:rPr>
        <w:instrText>symbol 177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 96,6 </w:t>
      </w:r>
      <w:r w:rsidRPr="00DE4ADE">
        <w:rPr>
          <w:color w:val="000000" w:themeColor="text1"/>
          <w:szCs w:val="22"/>
        </w:rPr>
        <w:fldChar w:fldCharType="begin"/>
      </w:r>
      <w:r w:rsidRPr="00DE4ADE">
        <w:rPr>
          <w:color w:val="000000" w:themeColor="text1"/>
          <w:szCs w:val="22"/>
        </w:rPr>
        <w:instrText>symbol 109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u/ml. </w:t>
      </w:r>
    </w:p>
    <w:p w14:paraId="2B100728" w14:textId="77777777" w:rsidR="00C4320F" w:rsidRPr="00DE4ADE" w:rsidRDefault="00C4320F">
      <w:pPr>
        <w:tabs>
          <w:tab w:val="left" w:pos="567"/>
        </w:tabs>
        <w:rPr>
          <w:color w:val="000000" w:themeColor="text1"/>
          <w:szCs w:val="22"/>
        </w:rPr>
      </w:pPr>
    </w:p>
    <w:p w14:paraId="20EF635F" w14:textId="77777777" w:rsidR="00F81F5D" w:rsidRPr="00DE4ADE" w:rsidRDefault="00F81F5D" w:rsidP="00F81F5D">
      <w:pPr>
        <w:tabs>
          <w:tab w:val="left" w:pos="567"/>
        </w:tabs>
        <w:rPr>
          <w:color w:val="000000" w:themeColor="text1"/>
          <w:szCs w:val="22"/>
        </w:rPr>
      </w:pPr>
      <w:r w:rsidRPr="00DE4ADE">
        <w:rPr>
          <w:color w:val="000000" w:themeColor="text1"/>
          <w:szCs w:val="22"/>
        </w:rPr>
        <w:t xml:space="preserve">Gemiddelde serumconcentratieprofielen </w:t>
      </w:r>
      <w:r w:rsidR="00B60275" w:rsidRPr="00DE4ADE">
        <w:rPr>
          <w:color w:val="000000" w:themeColor="text1"/>
          <w:szCs w:val="22"/>
        </w:rPr>
        <w:t xml:space="preserve">bij een </w:t>
      </w:r>
      <w:r w:rsidR="00B60275" w:rsidRPr="00DE4ADE">
        <w:rPr>
          <w:i/>
          <w:color w:val="000000" w:themeColor="text1"/>
          <w:szCs w:val="22"/>
        </w:rPr>
        <w:t>steady state</w:t>
      </w:r>
      <w:r w:rsidR="00B60275" w:rsidRPr="00DE4ADE">
        <w:rPr>
          <w:color w:val="000000" w:themeColor="text1"/>
          <w:szCs w:val="22"/>
        </w:rPr>
        <w:t xml:space="preserve"> </w:t>
      </w:r>
      <w:r w:rsidRPr="00DE4ADE">
        <w:rPr>
          <w:color w:val="000000" w:themeColor="text1"/>
          <w:szCs w:val="22"/>
        </w:rPr>
        <w:t xml:space="preserve">bij RA-patiënten, die behandeld waren met </w:t>
      </w:r>
      <w:r w:rsidR="00170790" w:rsidRPr="00DE4ADE">
        <w:rPr>
          <w:color w:val="000000" w:themeColor="text1"/>
          <w:szCs w:val="22"/>
        </w:rPr>
        <w:t xml:space="preserve">eenmaal </w:t>
      </w:r>
      <w:r w:rsidRPr="00DE4ADE">
        <w:rPr>
          <w:color w:val="000000" w:themeColor="text1"/>
          <w:szCs w:val="22"/>
        </w:rPr>
        <w:t xml:space="preserve">per week 50 mg Enbrel (n=21) vs. tweemaal per week 25 mg Enbrel (n=16), waren </w:t>
      </w:r>
      <w:r w:rsidR="00B60275" w:rsidRPr="00DE4ADE">
        <w:rPr>
          <w:color w:val="000000" w:themeColor="text1"/>
          <w:szCs w:val="22"/>
        </w:rPr>
        <w:lastRenderedPageBreak/>
        <w:t xml:space="preserve">respectievelijk </w:t>
      </w:r>
      <w:r w:rsidRPr="00DE4ADE">
        <w:rPr>
          <w:color w:val="000000" w:themeColor="text1"/>
          <w:szCs w:val="22"/>
        </w:rPr>
        <w:t>C</w:t>
      </w:r>
      <w:r w:rsidRPr="00DE4ADE">
        <w:rPr>
          <w:color w:val="000000" w:themeColor="text1"/>
          <w:szCs w:val="22"/>
          <w:vertAlign w:val="subscript"/>
        </w:rPr>
        <w:t>max</w:t>
      </w:r>
      <w:r w:rsidRPr="00DE4ADE">
        <w:rPr>
          <w:color w:val="000000" w:themeColor="text1"/>
          <w:szCs w:val="22"/>
        </w:rPr>
        <w:t xml:space="preserve"> van 2,4 mg/l vs. 2,6 mg/l, C</w:t>
      </w:r>
      <w:r w:rsidRPr="00DE4ADE">
        <w:rPr>
          <w:color w:val="000000" w:themeColor="text1"/>
          <w:szCs w:val="22"/>
          <w:vertAlign w:val="subscript"/>
        </w:rPr>
        <w:t>min</w:t>
      </w:r>
      <w:r w:rsidRPr="00DE4ADE">
        <w:rPr>
          <w:color w:val="000000" w:themeColor="text1"/>
          <w:szCs w:val="22"/>
        </w:rPr>
        <w:t xml:space="preserve"> van 1,2 mg/l vs. 1,4 mg/l en gedeeltelijke AUC van 297 mg</w:t>
      </w:r>
      <w:r w:rsidR="00E805EE" w:rsidRPr="00DE4ADE">
        <w:rPr>
          <w:color w:val="000000" w:themeColor="text1"/>
          <w:szCs w:val="22"/>
        </w:rPr>
        <w:fldChar w:fldCharType="begin"/>
      </w:r>
      <w:r w:rsidR="00E805EE" w:rsidRPr="00DE4ADE">
        <w:rPr>
          <w:color w:val="000000" w:themeColor="text1"/>
          <w:szCs w:val="22"/>
        </w:rPr>
        <w:instrText>symbol 183 \f "Symbol" \s 11</w:instrText>
      </w:r>
      <w:r w:rsidR="00E805EE" w:rsidRPr="00DE4ADE">
        <w:rPr>
          <w:color w:val="000000" w:themeColor="text1"/>
          <w:szCs w:val="22"/>
        </w:rPr>
        <w:fldChar w:fldCharType="separate"/>
      </w:r>
      <w:r w:rsidR="00E805EE" w:rsidRPr="00DE4ADE">
        <w:rPr>
          <w:color w:val="000000" w:themeColor="text1"/>
          <w:szCs w:val="22"/>
        </w:rPr>
        <w:t>·</w:t>
      </w:r>
      <w:r w:rsidR="00E805EE" w:rsidRPr="00DE4ADE">
        <w:rPr>
          <w:color w:val="000000" w:themeColor="text1"/>
          <w:szCs w:val="22"/>
        </w:rPr>
        <w:fldChar w:fldCharType="end"/>
      </w:r>
      <w:r w:rsidR="00E805EE" w:rsidRPr="00DE4ADE">
        <w:rPr>
          <w:color w:val="000000" w:themeColor="text1"/>
          <w:szCs w:val="22"/>
        </w:rPr>
        <w:t>u</w:t>
      </w:r>
      <w:r w:rsidRPr="00DE4ADE">
        <w:rPr>
          <w:color w:val="000000" w:themeColor="text1"/>
          <w:szCs w:val="22"/>
        </w:rPr>
        <w:t>/l vs. 316 mg</w:t>
      </w:r>
      <w:r w:rsidR="00E805EE" w:rsidRPr="00DE4ADE">
        <w:rPr>
          <w:color w:val="000000" w:themeColor="text1"/>
          <w:szCs w:val="22"/>
        </w:rPr>
        <w:fldChar w:fldCharType="begin"/>
      </w:r>
      <w:r w:rsidR="00E805EE" w:rsidRPr="00DE4ADE">
        <w:rPr>
          <w:color w:val="000000" w:themeColor="text1"/>
          <w:szCs w:val="22"/>
        </w:rPr>
        <w:instrText>symbol 183 \f "Symbol" \s 11</w:instrText>
      </w:r>
      <w:r w:rsidR="00E805EE" w:rsidRPr="00DE4ADE">
        <w:rPr>
          <w:color w:val="000000" w:themeColor="text1"/>
          <w:szCs w:val="22"/>
        </w:rPr>
        <w:fldChar w:fldCharType="separate"/>
      </w:r>
      <w:r w:rsidR="00E805EE" w:rsidRPr="00DE4ADE">
        <w:rPr>
          <w:color w:val="000000" w:themeColor="text1"/>
          <w:szCs w:val="22"/>
        </w:rPr>
        <w:t>·</w:t>
      </w:r>
      <w:r w:rsidR="00E805EE" w:rsidRPr="00DE4ADE">
        <w:rPr>
          <w:color w:val="000000" w:themeColor="text1"/>
          <w:szCs w:val="22"/>
        </w:rPr>
        <w:fldChar w:fldCharType="end"/>
      </w:r>
      <w:r w:rsidR="00E805EE" w:rsidRPr="00DE4ADE">
        <w:rPr>
          <w:color w:val="000000" w:themeColor="text1"/>
          <w:szCs w:val="22"/>
        </w:rPr>
        <w:t>u</w:t>
      </w:r>
      <w:r w:rsidRPr="00DE4ADE">
        <w:rPr>
          <w:color w:val="000000" w:themeColor="text1"/>
          <w:szCs w:val="22"/>
        </w:rPr>
        <w:t>/l). In een open-label</w:t>
      </w:r>
      <w:r w:rsidR="00E94CA6" w:rsidRPr="00DE4ADE">
        <w:rPr>
          <w:color w:val="000000" w:themeColor="text1"/>
          <w:szCs w:val="22"/>
        </w:rPr>
        <w:t xml:space="preserve"> </w:t>
      </w:r>
      <w:r w:rsidRPr="00DE4ADE">
        <w:rPr>
          <w:i/>
          <w:color w:val="000000" w:themeColor="text1"/>
          <w:szCs w:val="22"/>
        </w:rPr>
        <w:t>cross-over</w:t>
      </w:r>
      <w:r w:rsidR="00B60275" w:rsidRPr="00DE4ADE">
        <w:rPr>
          <w:color w:val="000000" w:themeColor="text1"/>
          <w:szCs w:val="22"/>
        </w:rPr>
        <w:t>-</w:t>
      </w:r>
      <w:r w:rsidRPr="00DE4ADE">
        <w:rPr>
          <w:color w:val="000000" w:themeColor="text1"/>
          <w:szCs w:val="22"/>
        </w:rPr>
        <w:t xml:space="preserve">onderzoek met </w:t>
      </w:r>
      <w:r w:rsidR="00E94CA6" w:rsidRPr="00DE4ADE">
        <w:rPr>
          <w:color w:val="000000" w:themeColor="text1"/>
          <w:szCs w:val="22"/>
        </w:rPr>
        <w:t xml:space="preserve">een enkelvoudige dosis en tweevoudige behandeling bij </w:t>
      </w:r>
      <w:r w:rsidRPr="00DE4ADE">
        <w:rPr>
          <w:color w:val="000000" w:themeColor="text1"/>
          <w:szCs w:val="22"/>
        </w:rPr>
        <w:t>gezonde vrijwilligers bleek dat etanercept</w:t>
      </w:r>
      <w:r w:rsidR="00E94CA6" w:rsidRPr="00DE4ADE">
        <w:rPr>
          <w:color w:val="000000" w:themeColor="text1"/>
          <w:szCs w:val="22"/>
        </w:rPr>
        <w:t>,</w:t>
      </w:r>
      <w:r w:rsidRPr="00DE4ADE">
        <w:rPr>
          <w:color w:val="000000" w:themeColor="text1"/>
          <w:szCs w:val="22"/>
        </w:rPr>
        <w:t xml:space="preserve"> toegediend als enkelvoudige injectie van 50 mg/ml</w:t>
      </w:r>
      <w:r w:rsidR="00506C8F" w:rsidRPr="00DE4ADE">
        <w:rPr>
          <w:color w:val="000000" w:themeColor="text1"/>
          <w:szCs w:val="22"/>
        </w:rPr>
        <w:t>,</w:t>
      </w:r>
      <w:r w:rsidRPr="00DE4ADE">
        <w:rPr>
          <w:color w:val="000000" w:themeColor="text1"/>
          <w:szCs w:val="22"/>
        </w:rPr>
        <w:t xml:space="preserve"> bio-equivalent is aan twee gelijktijdig</w:t>
      </w:r>
      <w:r w:rsidR="00024F3C" w:rsidRPr="00DE4ADE">
        <w:rPr>
          <w:color w:val="000000" w:themeColor="text1"/>
          <w:szCs w:val="22"/>
        </w:rPr>
        <w:t>e</w:t>
      </w:r>
      <w:r w:rsidRPr="00DE4ADE">
        <w:rPr>
          <w:color w:val="000000" w:themeColor="text1"/>
          <w:szCs w:val="22"/>
        </w:rPr>
        <w:t xml:space="preserve"> injecties van 25 mg/ml.</w:t>
      </w:r>
    </w:p>
    <w:p w14:paraId="1AC40530" w14:textId="77777777" w:rsidR="00F81F5D" w:rsidRPr="00DE4ADE" w:rsidRDefault="00F81F5D" w:rsidP="00F81F5D">
      <w:pPr>
        <w:tabs>
          <w:tab w:val="left" w:pos="567"/>
        </w:tabs>
        <w:rPr>
          <w:color w:val="000000" w:themeColor="text1"/>
          <w:szCs w:val="22"/>
        </w:rPr>
      </w:pPr>
    </w:p>
    <w:p w14:paraId="6D07B576" w14:textId="77777777" w:rsidR="00F81F5D" w:rsidRPr="00DE4ADE" w:rsidRDefault="00F81F5D">
      <w:pPr>
        <w:tabs>
          <w:tab w:val="left" w:pos="567"/>
        </w:tabs>
        <w:rPr>
          <w:color w:val="000000" w:themeColor="text1"/>
          <w:szCs w:val="22"/>
        </w:rPr>
      </w:pPr>
      <w:r w:rsidRPr="00DE4ADE">
        <w:rPr>
          <w:color w:val="000000" w:themeColor="text1"/>
          <w:szCs w:val="22"/>
        </w:rPr>
        <w:t>In een farmacokinetische populatieanalyse bij patiënten met spondylitis ankylopo</w:t>
      </w:r>
      <w:r w:rsidR="001E520E" w:rsidRPr="00DE4ADE">
        <w:rPr>
          <w:color w:val="000000" w:themeColor="text1"/>
          <w:szCs w:val="22"/>
        </w:rPr>
        <w:t>etica waren de AUC</w:t>
      </w:r>
      <w:r w:rsidR="00B60275" w:rsidRPr="00DE4ADE">
        <w:rPr>
          <w:color w:val="000000" w:themeColor="text1"/>
          <w:szCs w:val="22"/>
        </w:rPr>
        <w:t>’</w:t>
      </w:r>
      <w:r w:rsidRPr="00DE4ADE">
        <w:rPr>
          <w:color w:val="000000" w:themeColor="text1"/>
          <w:szCs w:val="22"/>
        </w:rPr>
        <w:t>s</w:t>
      </w:r>
      <w:r w:rsidR="001E520E" w:rsidRPr="00DE4ADE">
        <w:rPr>
          <w:color w:val="000000" w:themeColor="text1"/>
          <w:szCs w:val="22"/>
        </w:rPr>
        <w:t xml:space="preserve"> van etanercept</w:t>
      </w:r>
      <w:r w:rsidRPr="00DE4ADE">
        <w:rPr>
          <w:color w:val="000000" w:themeColor="text1"/>
          <w:szCs w:val="22"/>
        </w:rPr>
        <w:t xml:space="preserve"> </w:t>
      </w:r>
      <w:r w:rsidR="00B60275" w:rsidRPr="00DE4ADE">
        <w:rPr>
          <w:color w:val="000000" w:themeColor="text1"/>
          <w:szCs w:val="22"/>
        </w:rPr>
        <w:t xml:space="preserve">bij een </w:t>
      </w:r>
      <w:r w:rsidR="00B60275" w:rsidRPr="00DE4ADE">
        <w:rPr>
          <w:i/>
          <w:color w:val="000000" w:themeColor="text1"/>
          <w:szCs w:val="22"/>
        </w:rPr>
        <w:t>steady state</w:t>
      </w:r>
      <w:r w:rsidR="00B60275" w:rsidRPr="00DE4ADE">
        <w:rPr>
          <w:color w:val="000000" w:themeColor="text1"/>
          <w:szCs w:val="22"/>
        </w:rPr>
        <w:t xml:space="preserve"> </w:t>
      </w:r>
      <w:r w:rsidRPr="00DE4ADE">
        <w:rPr>
          <w:color w:val="000000" w:themeColor="text1"/>
          <w:szCs w:val="22"/>
        </w:rPr>
        <w:t>466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u/ml en 474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u/ml voor respectievelijk 50 mg Enbrel </w:t>
      </w:r>
      <w:r w:rsidR="00E805EE" w:rsidRPr="00DE4ADE">
        <w:rPr>
          <w:color w:val="000000" w:themeColor="text1"/>
          <w:szCs w:val="22"/>
        </w:rPr>
        <w:t>ee</w:t>
      </w:r>
      <w:r w:rsidRPr="00DE4ADE">
        <w:rPr>
          <w:color w:val="000000" w:themeColor="text1"/>
          <w:szCs w:val="22"/>
        </w:rPr>
        <w:t>nmaal per week (N= 154) en 25 mg tweemaal per week (N = 148).</w:t>
      </w:r>
    </w:p>
    <w:p w14:paraId="5BC96474" w14:textId="77777777" w:rsidR="00F81F5D" w:rsidRPr="00DE4ADE" w:rsidRDefault="00F81F5D">
      <w:pPr>
        <w:tabs>
          <w:tab w:val="left" w:pos="567"/>
        </w:tabs>
        <w:rPr>
          <w:color w:val="000000" w:themeColor="text1"/>
          <w:szCs w:val="22"/>
        </w:rPr>
      </w:pPr>
    </w:p>
    <w:p w14:paraId="581FA841" w14:textId="77777777" w:rsidR="00F81F5D" w:rsidRPr="00DE4ADE" w:rsidRDefault="00F81F5D" w:rsidP="00290ADF">
      <w:pPr>
        <w:keepNext/>
        <w:keepLines/>
        <w:tabs>
          <w:tab w:val="left" w:pos="567"/>
        </w:tabs>
        <w:rPr>
          <w:color w:val="000000" w:themeColor="text1"/>
          <w:szCs w:val="22"/>
          <w:u w:val="single"/>
        </w:rPr>
      </w:pPr>
      <w:r w:rsidRPr="00DE4ADE">
        <w:rPr>
          <w:color w:val="000000" w:themeColor="text1"/>
          <w:szCs w:val="22"/>
          <w:u w:val="single"/>
        </w:rPr>
        <w:t>Distributie</w:t>
      </w:r>
    </w:p>
    <w:p w14:paraId="5186B7F4" w14:textId="77777777" w:rsidR="009777F9" w:rsidRPr="00DE4ADE" w:rsidRDefault="009777F9" w:rsidP="00290ADF">
      <w:pPr>
        <w:keepNext/>
        <w:keepLines/>
        <w:tabs>
          <w:tab w:val="left" w:pos="567"/>
        </w:tabs>
        <w:rPr>
          <w:color w:val="000000" w:themeColor="text1"/>
          <w:szCs w:val="22"/>
        </w:rPr>
      </w:pPr>
    </w:p>
    <w:p w14:paraId="384BEC86" w14:textId="77777777" w:rsidR="00F81F5D" w:rsidRPr="00DE4ADE" w:rsidRDefault="00C4320F" w:rsidP="00290ADF">
      <w:pPr>
        <w:keepNext/>
        <w:keepLines/>
        <w:tabs>
          <w:tab w:val="left" w:pos="567"/>
        </w:tabs>
        <w:rPr>
          <w:color w:val="000000" w:themeColor="text1"/>
          <w:szCs w:val="22"/>
        </w:rPr>
      </w:pPr>
      <w:r w:rsidRPr="00DE4ADE">
        <w:rPr>
          <w:color w:val="000000" w:themeColor="text1"/>
          <w:szCs w:val="22"/>
        </w:rPr>
        <w:t xml:space="preserve">Er is een bi-exponentiële curve nodig om de concentratie-tijdscurve van etanercept te beschrijven. Het centrale distributievolume van etanercept is </w:t>
      </w:r>
      <w:smartTag w:uri="urn:schemas-microsoft-com:office:smarttags" w:element="metricconverter">
        <w:smartTagPr>
          <w:attr w:name="ProductID" w:val="7,6 l"/>
        </w:smartTagPr>
        <w:r w:rsidRPr="00DE4ADE">
          <w:rPr>
            <w:color w:val="000000" w:themeColor="text1"/>
            <w:szCs w:val="22"/>
          </w:rPr>
          <w:t>7,6 l</w:t>
        </w:r>
      </w:smartTag>
      <w:r w:rsidRPr="00DE4ADE">
        <w:rPr>
          <w:color w:val="000000" w:themeColor="text1"/>
          <w:szCs w:val="22"/>
        </w:rPr>
        <w:t xml:space="preserve">; het distributievolume bij een steady state is </w:t>
      </w:r>
      <w:smartTag w:uri="urn:schemas-microsoft-com:office:smarttags" w:element="metricconverter">
        <w:smartTagPr>
          <w:attr w:name="ProductID" w:val="10,4 l"/>
        </w:smartTagPr>
        <w:r w:rsidRPr="00DE4ADE">
          <w:rPr>
            <w:color w:val="000000" w:themeColor="text1"/>
            <w:szCs w:val="22"/>
          </w:rPr>
          <w:t>10,4 l</w:t>
        </w:r>
      </w:smartTag>
      <w:r w:rsidRPr="00DE4ADE">
        <w:rPr>
          <w:color w:val="000000" w:themeColor="text1"/>
          <w:szCs w:val="22"/>
        </w:rPr>
        <w:t xml:space="preserve">. </w:t>
      </w:r>
    </w:p>
    <w:p w14:paraId="53BDA533" w14:textId="77777777" w:rsidR="00F81F5D" w:rsidRPr="00DE4ADE" w:rsidRDefault="00F81F5D">
      <w:pPr>
        <w:tabs>
          <w:tab w:val="left" w:pos="567"/>
        </w:tabs>
        <w:rPr>
          <w:color w:val="000000" w:themeColor="text1"/>
          <w:szCs w:val="22"/>
        </w:rPr>
      </w:pPr>
    </w:p>
    <w:p w14:paraId="2D776B2C" w14:textId="77777777" w:rsidR="00F81F5D" w:rsidRPr="00DE4ADE" w:rsidRDefault="00F81F5D">
      <w:pPr>
        <w:tabs>
          <w:tab w:val="left" w:pos="567"/>
        </w:tabs>
        <w:rPr>
          <w:color w:val="000000" w:themeColor="text1"/>
          <w:szCs w:val="22"/>
          <w:u w:val="single"/>
        </w:rPr>
      </w:pPr>
      <w:r w:rsidRPr="00DE4ADE">
        <w:rPr>
          <w:color w:val="000000" w:themeColor="text1"/>
          <w:szCs w:val="22"/>
          <w:u w:val="single"/>
        </w:rPr>
        <w:t>Eliminatie</w:t>
      </w:r>
    </w:p>
    <w:p w14:paraId="59574210" w14:textId="77777777" w:rsidR="009777F9" w:rsidRPr="00DE4ADE" w:rsidRDefault="009777F9">
      <w:pPr>
        <w:tabs>
          <w:tab w:val="left" w:pos="567"/>
        </w:tabs>
        <w:rPr>
          <w:color w:val="000000" w:themeColor="text1"/>
          <w:szCs w:val="22"/>
        </w:rPr>
      </w:pPr>
    </w:p>
    <w:p w14:paraId="038E39CE" w14:textId="77777777" w:rsidR="00C4320F" w:rsidRPr="00DE4ADE" w:rsidRDefault="00C4320F">
      <w:pPr>
        <w:tabs>
          <w:tab w:val="left" w:pos="567"/>
        </w:tabs>
        <w:rPr>
          <w:color w:val="000000" w:themeColor="text1"/>
          <w:szCs w:val="22"/>
        </w:rPr>
      </w:pPr>
      <w:r w:rsidRPr="00DE4ADE">
        <w:rPr>
          <w:color w:val="000000" w:themeColor="text1"/>
          <w:szCs w:val="22"/>
        </w:rPr>
        <w:t>Etanercept wordt langzaam uit het lichaam geklaard. De halfwaardetijd is lang, circa 70 uur. De klaring is ongeveer 0,066 l/u bij patiënten met RA, enigszins lager dan de waarde van 0,11 l/u gemeten bij gezonde vrijwilligers. Verder is de farmacokinetiek van Enbrel vergelijkbaar bij patiënten met reumatoïde artritis, patiënten met spondylitis ankylopoetica en patiënten met plaque psoriasis.</w:t>
      </w:r>
    </w:p>
    <w:p w14:paraId="024C4D16" w14:textId="77777777" w:rsidR="00C4320F" w:rsidRPr="00DE4ADE" w:rsidRDefault="00C4320F" w:rsidP="00454040">
      <w:pPr>
        <w:pStyle w:val="dunjalist"/>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 </w:t>
      </w:r>
    </w:p>
    <w:p w14:paraId="4435EFC7" w14:textId="77777777" w:rsidR="00C4320F" w:rsidRPr="00DE4ADE" w:rsidRDefault="00C4320F">
      <w:pPr>
        <w:tabs>
          <w:tab w:val="left" w:pos="567"/>
        </w:tabs>
        <w:rPr>
          <w:b/>
          <w:color w:val="000000" w:themeColor="text1"/>
          <w:szCs w:val="22"/>
        </w:rPr>
      </w:pPr>
      <w:r w:rsidRPr="00DE4ADE">
        <w:rPr>
          <w:color w:val="000000" w:themeColor="text1"/>
          <w:szCs w:val="22"/>
        </w:rPr>
        <w:t xml:space="preserve">Er is geen duidelijk farmacokinetisch verschil tussen mannen en vrouwen. </w:t>
      </w:r>
    </w:p>
    <w:p w14:paraId="643C7445" w14:textId="77777777" w:rsidR="00C4320F" w:rsidRPr="00DE4ADE" w:rsidRDefault="00C4320F">
      <w:pPr>
        <w:tabs>
          <w:tab w:val="left" w:pos="567"/>
        </w:tabs>
        <w:rPr>
          <w:color w:val="000000" w:themeColor="text1"/>
          <w:szCs w:val="22"/>
        </w:rPr>
      </w:pPr>
    </w:p>
    <w:p w14:paraId="7E4556C6" w14:textId="77777777" w:rsidR="00F81F5D" w:rsidRPr="00DE4ADE" w:rsidRDefault="00F81F5D" w:rsidP="007C1310">
      <w:pPr>
        <w:pStyle w:val="BodyTextIndent"/>
        <w:keepNext/>
        <w:tabs>
          <w:tab w:val="left" w:pos="567"/>
        </w:tabs>
        <w:rPr>
          <w:color w:val="000000" w:themeColor="text1"/>
          <w:szCs w:val="22"/>
          <w:u w:val="single"/>
        </w:rPr>
      </w:pPr>
      <w:r w:rsidRPr="00DE4ADE">
        <w:rPr>
          <w:color w:val="000000" w:themeColor="text1"/>
          <w:szCs w:val="22"/>
          <w:u w:val="single"/>
        </w:rPr>
        <w:t>Lineariteit</w:t>
      </w:r>
    </w:p>
    <w:p w14:paraId="451EF6B8" w14:textId="77777777" w:rsidR="009777F9" w:rsidRPr="00DE4ADE" w:rsidRDefault="009777F9" w:rsidP="007C1310">
      <w:pPr>
        <w:pStyle w:val="BodyTextIndent"/>
        <w:keepNext/>
        <w:tabs>
          <w:tab w:val="left" w:pos="567"/>
        </w:tabs>
        <w:rPr>
          <w:color w:val="000000" w:themeColor="text1"/>
          <w:szCs w:val="22"/>
        </w:rPr>
      </w:pPr>
    </w:p>
    <w:p w14:paraId="4FEBD65F" w14:textId="77777777" w:rsidR="00F81F5D" w:rsidRPr="00DE4ADE" w:rsidRDefault="00F81F5D">
      <w:pPr>
        <w:pStyle w:val="BodyTextIndent"/>
        <w:tabs>
          <w:tab w:val="left" w:pos="567"/>
        </w:tabs>
        <w:rPr>
          <w:color w:val="000000" w:themeColor="text1"/>
          <w:szCs w:val="22"/>
        </w:rPr>
      </w:pPr>
      <w:r w:rsidRPr="00DE4ADE">
        <w:rPr>
          <w:color w:val="000000" w:themeColor="text1"/>
          <w:szCs w:val="22"/>
        </w:rPr>
        <w:t>Dosisproportionaliteit is niet formeel geëvalueerd, maar er is geen duidelijke verzadiging van de klaring over het dosisbereik.</w:t>
      </w:r>
    </w:p>
    <w:p w14:paraId="258BD913" w14:textId="77777777" w:rsidR="00C4320F" w:rsidRPr="00DE4ADE" w:rsidRDefault="00C4320F" w:rsidP="00454040">
      <w:pPr>
        <w:pStyle w:val="BodyTextIndent"/>
        <w:tabs>
          <w:tab w:val="left" w:pos="567"/>
        </w:tabs>
        <w:rPr>
          <w:color w:val="000000" w:themeColor="text1"/>
          <w:szCs w:val="22"/>
        </w:rPr>
      </w:pPr>
    </w:p>
    <w:p w14:paraId="01136A39"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60DEC8A6" w14:textId="77777777" w:rsidR="00C4320F" w:rsidRPr="00DE4ADE" w:rsidRDefault="00C4320F">
      <w:pPr>
        <w:tabs>
          <w:tab w:val="left" w:pos="567"/>
        </w:tabs>
        <w:rPr>
          <w:color w:val="000000" w:themeColor="text1"/>
          <w:szCs w:val="22"/>
        </w:rPr>
      </w:pPr>
    </w:p>
    <w:p w14:paraId="5DC46E22" w14:textId="77777777" w:rsidR="00194D4E" w:rsidRPr="00DE4ADE" w:rsidRDefault="00194D4E" w:rsidP="00194D4E">
      <w:pPr>
        <w:tabs>
          <w:tab w:val="left" w:pos="567"/>
        </w:tabs>
        <w:rPr>
          <w:i/>
          <w:color w:val="000000" w:themeColor="text1"/>
          <w:szCs w:val="22"/>
        </w:rPr>
      </w:pPr>
      <w:r w:rsidRPr="00DE4ADE">
        <w:rPr>
          <w:i/>
          <w:color w:val="000000" w:themeColor="text1"/>
          <w:szCs w:val="22"/>
        </w:rPr>
        <w:t>Nier</w:t>
      </w:r>
      <w:r w:rsidR="00AA5F20" w:rsidRPr="00DE4ADE">
        <w:rPr>
          <w:i/>
          <w:color w:val="000000" w:themeColor="text1"/>
          <w:szCs w:val="22"/>
        </w:rPr>
        <w:t>insufficië</w:t>
      </w:r>
      <w:r w:rsidR="001E520E" w:rsidRPr="00DE4ADE">
        <w:rPr>
          <w:i/>
          <w:color w:val="000000" w:themeColor="text1"/>
          <w:szCs w:val="22"/>
        </w:rPr>
        <w:t>ntie</w:t>
      </w:r>
    </w:p>
    <w:p w14:paraId="53C1EDE2" w14:textId="77777777" w:rsidR="00194D4E" w:rsidRPr="00DE4ADE" w:rsidRDefault="00194D4E" w:rsidP="00194D4E">
      <w:pPr>
        <w:tabs>
          <w:tab w:val="left" w:pos="567"/>
        </w:tabs>
        <w:rPr>
          <w:color w:val="000000" w:themeColor="text1"/>
          <w:szCs w:val="22"/>
        </w:rPr>
      </w:pPr>
      <w:r w:rsidRPr="00DE4ADE">
        <w:rPr>
          <w:color w:val="000000" w:themeColor="text1"/>
          <w:szCs w:val="22"/>
        </w:rPr>
        <w:t>Ofschoon er na toediening van radioactief gelabeld etanercept bij zowel patiënten als vrijwilligers radioactiviteit in de urine wordt uitgescheiden, werden er geen verhoogde etanerceptconcentraties gemeten bij patiënten met acu</w:t>
      </w:r>
      <w:r w:rsidR="001E520E" w:rsidRPr="00DE4ADE">
        <w:rPr>
          <w:color w:val="000000" w:themeColor="text1"/>
          <w:szCs w:val="22"/>
        </w:rPr>
        <w:t>u</w:t>
      </w:r>
      <w:r w:rsidRPr="00DE4ADE">
        <w:rPr>
          <w:color w:val="000000" w:themeColor="text1"/>
          <w:szCs w:val="22"/>
        </w:rPr>
        <w:t>t nier</w:t>
      </w:r>
      <w:r w:rsidR="001E520E" w:rsidRPr="00DE4ADE">
        <w:rPr>
          <w:color w:val="000000" w:themeColor="text1"/>
          <w:szCs w:val="22"/>
        </w:rPr>
        <w:t>falen</w:t>
      </w:r>
      <w:r w:rsidRPr="00DE4ADE">
        <w:rPr>
          <w:color w:val="000000" w:themeColor="text1"/>
          <w:szCs w:val="22"/>
        </w:rPr>
        <w:t>. Bij nier</w:t>
      </w:r>
      <w:r w:rsidR="00AA5F20" w:rsidRPr="00DE4ADE">
        <w:rPr>
          <w:color w:val="000000" w:themeColor="text1"/>
          <w:szCs w:val="22"/>
        </w:rPr>
        <w:t>insufficië</w:t>
      </w:r>
      <w:r w:rsidR="001E520E" w:rsidRPr="00DE4ADE">
        <w:rPr>
          <w:color w:val="000000" w:themeColor="text1"/>
          <w:szCs w:val="22"/>
        </w:rPr>
        <w:t>ntie</w:t>
      </w:r>
      <w:r w:rsidR="00E94CA6" w:rsidRPr="00DE4ADE">
        <w:rPr>
          <w:color w:val="000000" w:themeColor="text1"/>
          <w:szCs w:val="22"/>
        </w:rPr>
        <w:t xml:space="preserve"> hoeft de dosering</w:t>
      </w:r>
      <w:r w:rsidRPr="00DE4ADE">
        <w:rPr>
          <w:color w:val="000000" w:themeColor="text1"/>
          <w:szCs w:val="22"/>
        </w:rPr>
        <w:t xml:space="preserve"> niet te worden gewijzigd.</w:t>
      </w:r>
    </w:p>
    <w:p w14:paraId="51CFE7A5" w14:textId="77777777" w:rsidR="00194D4E" w:rsidRPr="00DE4ADE" w:rsidRDefault="00194D4E" w:rsidP="00194D4E">
      <w:pPr>
        <w:tabs>
          <w:tab w:val="left" w:pos="567"/>
        </w:tabs>
        <w:rPr>
          <w:color w:val="000000" w:themeColor="text1"/>
          <w:szCs w:val="22"/>
        </w:rPr>
      </w:pPr>
    </w:p>
    <w:p w14:paraId="2FF6780A" w14:textId="77777777" w:rsidR="00194D4E" w:rsidRPr="00DE4ADE" w:rsidRDefault="00194D4E" w:rsidP="00D00E7C">
      <w:pPr>
        <w:keepNext/>
        <w:tabs>
          <w:tab w:val="left" w:pos="567"/>
        </w:tabs>
        <w:rPr>
          <w:i/>
          <w:color w:val="000000" w:themeColor="text1"/>
          <w:szCs w:val="22"/>
        </w:rPr>
      </w:pPr>
      <w:r w:rsidRPr="00DE4ADE">
        <w:rPr>
          <w:i/>
          <w:color w:val="000000" w:themeColor="text1"/>
          <w:szCs w:val="22"/>
        </w:rPr>
        <w:t>Lever</w:t>
      </w:r>
      <w:r w:rsidR="001E520E" w:rsidRPr="00DE4ADE">
        <w:rPr>
          <w:i/>
          <w:color w:val="000000" w:themeColor="text1"/>
          <w:szCs w:val="22"/>
        </w:rPr>
        <w:t>insuffici</w:t>
      </w:r>
      <w:r w:rsidR="00AA5F20" w:rsidRPr="00DE4ADE">
        <w:rPr>
          <w:i/>
          <w:color w:val="000000" w:themeColor="text1"/>
          <w:szCs w:val="22"/>
        </w:rPr>
        <w:t>ë</w:t>
      </w:r>
      <w:r w:rsidR="001E520E" w:rsidRPr="00DE4ADE">
        <w:rPr>
          <w:i/>
          <w:color w:val="000000" w:themeColor="text1"/>
          <w:szCs w:val="22"/>
        </w:rPr>
        <w:t>ntie</w:t>
      </w:r>
    </w:p>
    <w:p w14:paraId="1D67DBF8" w14:textId="77777777" w:rsidR="00194D4E" w:rsidRPr="00DE4ADE" w:rsidRDefault="00194D4E" w:rsidP="00D00E7C">
      <w:pPr>
        <w:keepNext/>
        <w:tabs>
          <w:tab w:val="left" w:pos="567"/>
        </w:tabs>
        <w:rPr>
          <w:color w:val="000000" w:themeColor="text1"/>
          <w:szCs w:val="22"/>
        </w:rPr>
      </w:pPr>
      <w:r w:rsidRPr="00DE4ADE">
        <w:rPr>
          <w:color w:val="000000" w:themeColor="text1"/>
          <w:szCs w:val="22"/>
        </w:rPr>
        <w:t>Er werden geen verhoogde etanerceptconcentraties gemeten bij patiënten met acu</w:t>
      </w:r>
      <w:r w:rsidR="001E520E" w:rsidRPr="00DE4ADE">
        <w:rPr>
          <w:color w:val="000000" w:themeColor="text1"/>
          <w:szCs w:val="22"/>
        </w:rPr>
        <w:t>u</w:t>
      </w:r>
      <w:r w:rsidRPr="00DE4ADE">
        <w:rPr>
          <w:color w:val="000000" w:themeColor="text1"/>
          <w:szCs w:val="22"/>
        </w:rPr>
        <w:t>t lever</w:t>
      </w:r>
      <w:r w:rsidR="001E520E" w:rsidRPr="00DE4ADE">
        <w:rPr>
          <w:color w:val="000000" w:themeColor="text1"/>
          <w:szCs w:val="22"/>
        </w:rPr>
        <w:t>falen</w:t>
      </w:r>
      <w:r w:rsidRPr="00DE4ADE">
        <w:rPr>
          <w:color w:val="000000" w:themeColor="text1"/>
          <w:szCs w:val="22"/>
        </w:rPr>
        <w:t>. Bij lever</w:t>
      </w:r>
      <w:r w:rsidR="00AA5F20" w:rsidRPr="00DE4ADE">
        <w:rPr>
          <w:color w:val="000000" w:themeColor="text1"/>
          <w:szCs w:val="22"/>
        </w:rPr>
        <w:t>insufficië</w:t>
      </w:r>
      <w:r w:rsidR="001E520E" w:rsidRPr="00DE4ADE">
        <w:rPr>
          <w:color w:val="000000" w:themeColor="text1"/>
          <w:szCs w:val="22"/>
        </w:rPr>
        <w:t>ntie</w:t>
      </w:r>
      <w:r w:rsidR="00E94CA6" w:rsidRPr="00DE4ADE">
        <w:rPr>
          <w:color w:val="000000" w:themeColor="text1"/>
          <w:szCs w:val="22"/>
        </w:rPr>
        <w:t xml:space="preserve"> hoeft de dosering</w:t>
      </w:r>
      <w:r w:rsidRPr="00DE4ADE">
        <w:rPr>
          <w:color w:val="000000" w:themeColor="text1"/>
          <w:szCs w:val="22"/>
        </w:rPr>
        <w:t xml:space="preserve"> niet te worden gewijzigd.</w:t>
      </w:r>
    </w:p>
    <w:p w14:paraId="346E85BF" w14:textId="77777777" w:rsidR="00194D4E" w:rsidRPr="00DE4ADE" w:rsidRDefault="00194D4E">
      <w:pPr>
        <w:tabs>
          <w:tab w:val="left" w:pos="567"/>
        </w:tabs>
        <w:rPr>
          <w:color w:val="000000" w:themeColor="text1"/>
          <w:szCs w:val="22"/>
        </w:rPr>
      </w:pPr>
    </w:p>
    <w:p w14:paraId="0F0DC343" w14:textId="77777777" w:rsidR="00C4320F" w:rsidRPr="00DE4ADE" w:rsidRDefault="00C4320F">
      <w:pPr>
        <w:tabs>
          <w:tab w:val="left" w:pos="567"/>
        </w:tabs>
        <w:rPr>
          <w:i/>
          <w:color w:val="000000" w:themeColor="text1"/>
          <w:szCs w:val="22"/>
        </w:rPr>
      </w:pPr>
      <w:r w:rsidRPr="00DE4ADE">
        <w:rPr>
          <w:i/>
          <w:color w:val="000000" w:themeColor="text1"/>
          <w:szCs w:val="22"/>
        </w:rPr>
        <w:t>Oudere</w:t>
      </w:r>
      <w:r w:rsidR="00EE7133" w:rsidRPr="00DE4ADE">
        <w:rPr>
          <w:i/>
          <w:color w:val="000000" w:themeColor="text1"/>
          <w:szCs w:val="22"/>
        </w:rPr>
        <w:t>n</w:t>
      </w:r>
    </w:p>
    <w:p w14:paraId="1E0890C6" w14:textId="77777777" w:rsidR="00C4320F" w:rsidRPr="00DE4ADE" w:rsidRDefault="00C4320F">
      <w:pPr>
        <w:tabs>
          <w:tab w:val="left" w:pos="567"/>
        </w:tabs>
        <w:rPr>
          <w:color w:val="000000" w:themeColor="text1"/>
          <w:szCs w:val="22"/>
        </w:rPr>
      </w:pPr>
      <w:r w:rsidRPr="00DE4ADE">
        <w:rPr>
          <w:color w:val="000000" w:themeColor="text1"/>
          <w:szCs w:val="22"/>
        </w:rPr>
        <w:t>Het effect van gevorderde leeftijd is bestudeerd middels farmacokinetische populatieanalyse van serumconcentraties van etanercept. Er werden geen verschillen gevonden in berekeningen van klaring en verdelingsvolume in de patiëntengroep van 65 tot 87 jaar vergeleken met de groep van jonger dan 65 jaar.</w:t>
      </w:r>
    </w:p>
    <w:p w14:paraId="49A6AE95" w14:textId="77777777" w:rsidR="00C4320F" w:rsidRPr="00DE4ADE" w:rsidRDefault="00C4320F">
      <w:pPr>
        <w:tabs>
          <w:tab w:val="left" w:pos="567"/>
        </w:tabs>
        <w:rPr>
          <w:b/>
          <w:color w:val="000000" w:themeColor="text1"/>
          <w:szCs w:val="22"/>
        </w:rPr>
      </w:pPr>
    </w:p>
    <w:p w14:paraId="1A845BE1" w14:textId="77777777" w:rsidR="00AA7E41" w:rsidRPr="00DE4ADE" w:rsidRDefault="00AA7E41">
      <w:pPr>
        <w:tabs>
          <w:tab w:val="left" w:pos="567"/>
        </w:tabs>
        <w:rPr>
          <w:color w:val="000000" w:themeColor="text1"/>
          <w:szCs w:val="22"/>
          <w:u w:val="single"/>
        </w:rPr>
      </w:pPr>
      <w:r w:rsidRPr="00DE4ADE">
        <w:rPr>
          <w:color w:val="000000" w:themeColor="text1"/>
          <w:szCs w:val="22"/>
          <w:u w:val="single"/>
        </w:rPr>
        <w:t>Pediatrische patiënten</w:t>
      </w:r>
    </w:p>
    <w:p w14:paraId="62C580BB" w14:textId="77777777" w:rsidR="00AA7E41" w:rsidRPr="00DE4ADE" w:rsidRDefault="00AA7E41">
      <w:pPr>
        <w:tabs>
          <w:tab w:val="left" w:pos="567"/>
        </w:tabs>
        <w:rPr>
          <w:b/>
          <w:color w:val="000000" w:themeColor="text1"/>
          <w:szCs w:val="22"/>
        </w:rPr>
      </w:pPr>
    </w:p>
    <w:p w14:paraId="4DE87667" w14:textId="77777777" w:rsidR="00C4320F" w:rsidRPr="00DE4ADE" w:rsidRDefault="008D77D5">
      <w:pPr>
        <w:tabs>
          <w:tab w:val="left" w:pos="567"/>
        </w:tabs>
        <w:rPr>
          <w:i/>
          <w:color w:val="000000" w:themeColor="text1"/>
          <w:szCs w:val="22"/>
        </w:rPr>
      </w:pPr>
      <w:r w:rsidRPr="00DE4ADE">
        <w:rPr>
          <w:i/>
          <w:color w:val="000000" w:themeColor="text1"/>
          <w:szCs w:val="22"/>
        </w:rPr>
        <w:t xml:space="preserve">Pediatrische patiënten </w:t>
      </w:r>
      <w:r w:rsidR="00C4320F" w:rsidRPr="00DE4ADE">
        <w:rPr>
          <w:i/>
          <w:color w:val="000000" w:themeColor="text1"/>
          <w:szCs w:val="22"/>
        </w:rPr>
        <w:t xml:space="preserve">met juveniele </w:t>
      </w:r>
      <w:r w:rsidR="00C4320F" w:rsidRPr="00DE4ADE">
        <w:rPr>
          <w:bCs/>
          <w:i/>
          <w:color w:val="000000" w:themeColor="text1"/>
          <w:szCs w:val="22"/>
        </w:rPr>
        <w:t>idiopathische</w:t>
      </w:r>
      <w:r w:rsidR="00C4320F" w:rsidRPr="00DE4ADE">
        <w:rPr>
          <w:i/>
          <w:color w:val="000000" w:themeColor="text1"/>
          <w:szCs w:val="22"/>
        </w:rPr>
        <w:t xml:space="preserve"> artritis</w:t>
      </w:r>
    </w:p>
    <w:p w14:paraId="6A13198B" w14:textId="77777777" w:rsidR="00C4320F" w:rsidRPr="00DE4ADE" w:rsidRDefault="00C4320F">
      <w:pPr>
        <w:tabs>
          <w:tab w:val="left" w:pos="567"/>
        </w:tabs>
        <w:rPr>
          <w:color w:val="000000" w:themeColor="text1"/>
          <w:szCs w:val="22"/>
        </w:rPr>
      </w:pPr>
      <w:r w:rsidRPr="00DE4ADE">
        <w:rPr>
          <w:color w:val="000000" w:themeColor="text1"/>
          <w:szCs w:val="22"/>
        </w:rPr>
        <w:t xml:space="preserve">In een </w:t>
      </w:r>
      <w:r w:rsidR="0079031F" w:rsidRPr="00DE4ADE">
        <w:rPr>
          <w:color w:val="000000" w:themeColor="text1"/>
          <w:szCs w:val="22"/>
        </w:rPr>
        <w:t xml:space="preserve">onderzoek </w:t>
      </w:r>
      <w:r w:rsidRPr="00DE4ADE">
        <w:rPr>
          <w:color w:val="000000" w:themeColor="text1"/>
          <w:szCs w:val="22"/>
        </w:rPr>
        <w:t xml:space="preserve">naar </w:t>
      </w:r>
      <w:r w:rsidR="005B3F2B" w:rsidRPr="00DE4ADE">
        <w:rPr>
          <w:color w:val="000000" w:themeColor="text1"/>
          <w:szCs w:val="22"/>
        </w:rPr>
        <w:t>polyarticulair-verlopende</w:t>
      </w:r>
      <w:r w:rsidR="00B60275" w:rsidRPr="00DE4ADE">
        <w:rPr>
          <w:color w:val="000000" w:themeColor="text1"/>
          <w:szCs w:val="22"/>
        </w:rPr>
        <w:t xml:space="preserve"> </w:t>
      </w:r>
      <w:r w:rsidRPr="00DE4ADE">
        <w:rPr>
          <w:color w:val="000000" w:themeColor="text1"/>
          <w:szCs w:val="22"/>
        </w:rPr>
        <w:t>juveniele idiopathische artritis met Enbrel kregen 69 patiënten (leeftijd van 4 tot 17</w:t>
      </w:r>
      <w:r w:rsidR="009777F9" w:rsidRPr="00DE4ADE">
        <w:rPr>
          <w:color w:val="000000" w:themeColor="text1"/>
          <w:szCs w:val="22"/>
        </w:rPr>
        <w:t> </w:t>
      </w:r>
      <w:r w:rsidRPr="00DE4ADE">
        <w:rPr>
          <w:color w:val="000000" w:themeColor="text1"/>
          <w:szCs w:val="22"/>
        </w:rPr>
        <w:t xml:space="preserve">jaar) twee keer per week 0,4 mg Enbrel/kg toegediend gedurende drie maanden. De serumconcentraties waren gelijk aan die waargenomen bij volwassen patiënten met reumatoïde artritis. De jongste kinderen (van 4 jaar oud) hadden een verminderde klaring (verhoogde klaring wanneer genormaliseerd voor gewicht) in vergelijking met oudere kinderen (van 12 jaar oud) en volwassenen. Simulatie van de dosering suggereert dat terwijl oudere kinderen (van 10-17 jaar oud) </w:t>
      </w:r>
      <w:r w:rsidR="003D30FF" w:rsidRPr="00DE4ADE">
        <w:rPr>
          <w:color w:val="000000" w:themeColor="text1"/>
          <w:szCs w:val="22"/>
        </w:rPr>
        <w:t>serumspiegels</w:t>
      </w:r>
      <w:r w:rsidRPr="00DE4ADE">
        <w:rPr>
          <w:color w:val="000000" w:themeColor="text1"/>
          <w:szCs w:val="22"/>
        </w:rPr>
        <w:t xml:space="preserve"> zullen hebben die dicht bij die van volwassenen liggen, jongere kinderen duidelijk lagere </w:t>
      </w:r>
      <w:r w:rsidR="00B60275" w:rsidRPr="00DE4ADE">
        <w:rPr>
          <w:color w:val="000000" w:themeColor="text1"/>
          <w:szCs w:val="22"/>
        </w:rPr>
        <w:t>spiegels</w:t>
      </w:r>
      <w:r w:rsidRPr="00DE4ADE">
        <w:rPr>
          <w:color w:val="000000" w:themeColor="text1"/>
          <w:szCs w:val="22"/>
        </w:rPr>
        <w:t xml:space="preserve"> zullen hebben.</w:t>
      </w:r>
    </w:p>
    <w:p w14:paraId="79C7D850" w14:textId="77777777" w:rsidR="00C4320F" w:rsidRPr="00DE4ADE" w:rsidRDefault="00C4320F">
      <w:pPr>
        <w:tabs>
          <w:tab w:val="left" w:pos="567"/>
        </w:tabs>
        <w:rPr>
          <w:color w:val="000000" w:themeColor="text1"/>
          <w:szCs w:val="22"/>
        </w:rPr>
      </w:pPr>
    </w:p>
    <w:p w14:paraId="02C267B5" w14:textId="77777777" w:rsidR="00C4320F" w:rsidRPr="00DE4ADE" w:rsidRDefault="00B60275">
      <w:pPr>
        <w:tabs>
          <w:tab w:val="left" w:pos="567"/>
        </w:tabs>
        <w:rPr>
          <w:i/>
          <w:color w:val="000000" w:themeColor="text1"/>
          <w:szCs w:val="22"/>
        </w:rPr>
      </w:pPr>
      <w:r w:rsidRPr="00DE4ADE">
        <w:rPr>
          <w:i/>
          <w:color w:val="000000" w:themeColor="text1"/>
          <w:szCs w:val="22"/>
        </w:rPr>
        <w:t>Pediatrische patiënten</w:t>
      </w:r>
      <w:r w:rsidR="00C4320F" w:rsidRPr="00DE4ADE">
        <w:rPr>
          <w:i/>
          <w:color w:val="000000" w:themeColor="text1"/>
          <w:szCs w:val="22"/>
        </w:rPr>
        <w:t xml:space="preserve"> met plaque psoriasis</w:t>
      </w:r>
    </w:p>
    <w:p w14:paraId="77113AEE" w14:textId="77777777" w:rsidR="00C4320F" w:rsidRPr="00DE4ADE" w:rsidRDefault="00C4320F">
      <w:pPr>
        <w:tabs>
          <w:tab w:val="left" w:pos="567"/>
        </w:tabs>
        <w:rPr>
          <w:color w:val="000000" w:themeColor="text1"/>
          <w:szCs w:val="22"/>
        </w:rPr>
      </w:pPr>
      <w:r w:rsidRPr="00DE4ADE">
        <w:rPr>
          <w:color w:val="000000" w:themeColor="text1"/>
          <w:szCs w:val="22"/>
        </w:rPr>
        <w:t xml:space="preserve">Kinderen met plaque psoriasis (leeftijd 4 tot 17 jaar) kregen 0,8 mg/kg (tot een maximale dosis van 50 mg per week) etanercept </w:t>
      </w:r>
      <w:r w:rsidR="00E94CA6" w:rsidRPr="00DE4ADE">
        <w:rPr>
          <w:color w:val="000000" w:themeColor="text1"/>
          <w:szCs w:val="22"/>
        </w:rPr>
        <w:t>een</w:t>
      </w:r>
      <w:r w:rsidRPr="00DE4ADE">
        <w:rPr>
          <w:color w:val="000000" w:themeColor="text1"/>
          <w:szCs w:val="22"/>
        </w:rPr>
        <w:t xml:space="preserve">maal per week gedurende maximaal 48 weken. De gemiddelde dalconcentraties </w:t>
      </w:r>
      <w:r w:rsidR="00B60275" w:rsidRPr="00DE4ADE">
        <w:rPr>
          <w:color w:val="000000" w:themeColor="text1"/>
          <w:szCs w:val="22"/>
        </w:rPr>
        <w:t xml:space="preserve">in serum bij een </w:t>
      </w:r>
      <w:r w:rsidR="00B60275" w:rsidRPr="00DE4ADE">
        <w:rPr>
          <w:i/>
          <w:color w:val="000000" w:themeColor="text1"/>
          <w:szCs w:val="22"/>
        </w:rPr>
        <w:t>steady state</w:t>
      </w:r>
      <w:r w:rsidR="00B60275" w:rsidRPr="00DE4ADE">
        <w:rPr>
          <w:color w:val="000000" w:themeColor="text1"/>
          <w:szCs w:val="22"/>
        </w:rPr>
        <w:t xml:space="preserve"> </w:t>
      </w:r>
      <w:r w:rsidRPr="00DE4ADE">
        <w:rPr>
          <w:color w:val="000000" w:themeColor="text1"/>
          <w:szCs w:val="22"/>
        </w:rPr>
        <w:t>varieerden van 1,6 tot 2,1 mcg/ml na 12, 24 en 48 weken. Deze gemiddelde concentraties bij kinderen met plaque psoriasis waren vergelijkbaar met de concentraties die werden waargenomen bij patiënten met juveniele idiopathische artritis (behandeld met 0,4 mg/kg etanercept tweemaal per week, tot een maximum dosis van 50 mg per week). Deze gemiddelde concentraties waren vergelijkbaar met de concentraties die werden gezien bij volwassen patiënten met plaque psoriasis die werden behandeld met 25 mg etanercept tweemaal per week.</w:t>
      </w:r>
    </w:p>
    <w:p w14:paraId="6B0EB4CC" w14:textId="77777777" w:rsidR="00C4320F" w:rsidRPr="00DE4ADE" w:rsidRDefault="00C4320F">
      <w:pPr>
        <w:tabs>
          <w:tab w:val="left" w:pos="567"/>
        </w:tabs>
        <w:rPr>
          <w:color w:val="000000" w:themeColor="text1"/>
          <w:szCs w:val="22"/>
        </w:rPr>
      </w:pPr>
    </w:p>
    <w:p w14:paraId="2E3ADC17"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t>5.3</w:t>
      </w:r>
      <w:r w:rsidRPr="00DE4ADE">
        <w:rPr>
          <w:b/>
          <w:color w:val="000000" w:themeColor="text1"/>
          <w:szCs w:val="22"/>
          <w:lang w:eastAsia="fr-LU"/>
        </w:rPr>
        <w:tab/>
        <w:t>Gegevens uit het preklinisch veiligheidsonderzoek</w:t>
      </w:r>
    </w:p>
    <w:p w14:paraId="231A1A13" w14:textId="77777777" w:rsidR="00C4320F" w:rsidRPr="00DE4ADE" w:rsidRDefault="00C4320F" w:rsidP="00083291">
      <w:pPr>
        <w:keepNext/>
        <w:keepLines/>
        <w:widowControl w:val="0"/>
        <w:tabs>
          <w:tab w:val="left" w:pos="567"/>
        </w:tabs>
        <w:rPr>
          <w:color w:val="000000" w:themeColor="text1"/>
          <w:szCs w:val="22"/>
        </w:rPr>
      </w:pPr>
    </w:p>
    <w:p w14:paraId="3B671BD3" w14:textId="77777777" w:rsidR="00C4320F" w:rsidRPr="00DE4ADE" w:rsidRDefault="00C4320F" w:rsidP="00083291">
      <w:pPr>
        <w:keepNext/>
        <w:keepLines/>
        <w:widowControl w:val="0"/>
        <w:tabs>
          <w:tab w:val="left" w:pos="567"/>
        </w:tabs>
        <w:rPr>
          <w:color w:val="000000" w:themeColor="text1"/>
          <w:szCs w:val="22"/>
        </w:rPr>
      </w:pPr>
      <w:r w:rsidRPr="00DE4ADE">
        <w:rPr>
          <w:color w:val="000000" w:themeColor="text1"/>
          <w:szCs w:val="22"/>
        </w:rPr>
        <w:t xml:space="preserve">In de toxicologische </w:t>
      </w:r>
      <w:r w:rsidR="0079031F" w:rsidRPr="00DE4ADE">
        <w:rPr>
          <w:color w:val="000000" w:themeColor="text1"/>
          <w:szCs w:val="22"/>
        </w:rPr>
        <w:t>onderzoeken</w:t>
      </w:r>
      <w:r w:rsidRPr="00DE4ADE">
        <w:rPr>
          <w:color w:val="000000" w:themeColor="text1"/>
          <w:szCs w:val="22"/>
        </w:rPr>
        <w:t xml:space="preserve"> met Enbrel was er geen duidelijke dosislimiterende of doelorgaantoxiciteit. Enbrel wordt beschouwd als niet-genotoxisch op basis van een batterij </w:t>
      </w:r>
      <w:r w:rsidRPr="00DE4ADE">
        <w:rPr>
          <w:i/>
          <w:color w:val="000000" w:themeColor="text1"/>
          <w:szCs w:val="22"/>
        </w:rPr>
        <w:t>in</w:t>
      </w:r>
      <w:r w:rsidR="00B60275" w:rsidRPr="00DE4ADE">
        <w:rPr>
          <w:i/>
          <w:color w:val="000000" w:themeColor="text1"/>
          <w:szCs w:val="22"/>
        </w:rPr>
        <w:t>-</w:t>
      </w:r>
      <w:r w:rsidRPr="00DE4ADE">
        <w:rPr>
          <w:i/>
          <w:color w:val="000000" w:themeColor="text1"/>
          <w:szCs w:val="22"/>
        </w:rPr>
        <w:t>vitro</w:t>
      </w:r>
      <w:r w:rsidR="00B60275" w:rsidRPr="00DE4ADE">
        <w:rPr>
          <w:i/>
          <w:color w:val="000000" w:themeColor="text1"/>
          <w:szCs w:val="22"/>
        </w:rPr>
        <w:t>-</w:t>
      </w:r>
      <w:r w:rsidRPr="00DE4ADE">
        <w:rPr>
          <w:color w:val="000000" w:themeColor="text1"/>
          <w:szCs w:val="22"/>
        </w:rPr>
        <w:t xml:space="preserve"> en </w:t>
      </w:r>
      <w:r w:rsidRPr="00DE4ADE">
        <w:rPr>
          <w:i/>
          <w:color w:val="000000" w:themeColor="text1"/>
          <w:szCs w:val="22"/>
        </w:rPr>
        <w:t>in</w:t>
      </w:r>
      <w:r w:rsidR="00B60275" w:rsidRPr="00DE4ADE">
        <w:rPr>
          <w:i/>
          <w:color w:val="000000" w:themeColor="text1"/>
          <w:szCs w:val="22"/>
        </w:rPr>
        <w:t>-</w:t>
      </w:r>
      <w:r w:rsidRPr="00DE4ADE">
        <w:rPr>
          <w:i/>
          <w:color w:val="000000" w:themeColor="text1"/>
          <w:szCs w:val="22"/>
        </w:rPr>
        <w:t>vivo</w:t>
      </w:r>
      <w:r w:rsidR="00B60275" w:rsidRPr="00DE4ADE">
        <w:rPr>
          <w:i/>
          <w:color w:val="000000" w:themeColor="text1"/>
          <w:szCs w:val="22"/>
        </w:rPr>
        <w:t>-</w:t>
      </w:r>
      <w:r w:rsidR="0079031F" w:rsidRPr="00DE4ADE">
        <w:rPr>
          <w:color w:val="000000" w:themeColor="text1"/>
          <w:szCs w:val="22"/>
        </w:rPr>
        <w:t>onderzoeken</w:t>
      </w:r>
      <w:r w:rsidRPr="00DE4ADE">
        <w:rPr>
          <w:color w:val="000000" w:themeColor="text1"/>
          <w:szCs w:val="22"/>
        </w:rPr>
        <w:t>. Carcinogeniciteits</w:t>
      </w:r>
      <w:r w:rsidR="0079031F" w:rsidRPr="00DE4ADE">
        <w:rPr>
          <w:color w:val="000000" w:themeColor="text1"/>
          <w:szCs w:val="22"/>
        </w:rPr>
        <w:t>onderzoeken</w:t>
      </w:r>
      <w:r w:rsidRPr="00DE4ADE">
        <w:rPr>
          <w:color w:val="000000" w:themeColor="text1"/>
          <w:szCs w:val="22"/>
        </w:rPr>
        <w:t xml:space="preserve"> en standaardbeoordelingen van fertiliteit en postnatale toxiciteit zijn niet uitgevoerd met Enbrel vanwege de vorming van neutraliserende antilichamen in knaagdieren.</w:t>
      </w:r>
    </w:p>
    <w:p w14:paraId="7DA34E15" w14:textId="77777777" w:rsidR="00C4320F" w:rsidRPr="00DE4ADE" w:rsidRDefault="00C4320F" w:rsidP="00083291">
      <w:pPr>
        <w:keepNext/>
        <w:keepLines/>
        <w:widowControl w:val="0"/>
        <w:tabs>
          <w:tab w:val="left" w:pos="567"/>
        </w:tabs>
        <w:rPr>
          <w:color w:val="000000" w:themeColor="text1"/>
          <w:szCs w:val="22"/>
        </w:rPr>
      </w:pPr>
    </w:p>
    <w:p w14:paraId="7CF77310" w14:textId="77777777" w:rsidR="00C4320F" w:rsidRPr="00DE4ADE" w:rsidRDefault="00C4320F">
      <w:pPr>
        <w:tabs>
          <w:tab w:val="left" w:pos="567"/>
        </w:tabs>
        <w:rPr>
          <w:color w:val="000000" w:themeColor="text1"/>
          <w:szCs w:val="22"/>
        </w:rPr>
      </w:pPr>
      <w:r w:rsidRPr="00DE4ADE">
        <w:rPr>
          <w:color w:val="000000" w:themeColor="text1"/>
          <w:szCs w:val="22"/>
        </w:rPr>
        <w:t xml:space="preserve">Enbrel induceerde geen letaliteit of zichtbare tekenen van toxiciteit bij muizen of ratten na een enkelvoudige subcutane dosis van 2000 mg/kg of een enkelvoudige intraveneuze dosis van 1.000 mg/kg. Enbrel lokte geen dosisbeperkende of doelorgaantoxiciteit uit in cynomolgusapen na subcutane toediening, tweemaal per week, gedurende 4 of 26 opeenvolgende weken in een dosering (15 mg/kg) die resulteerde in AUC-gebaseerde geneesmiddelconcentraties </w:t>
      </w:r>
      <w:r w:rsidR="00B60275" w:rsidRPr="00DE4ADE">
        <w:rPr>
          <w:color w:val="000000" w:themeColor="text1"/>
          <w:szCs w:val="22"/>
        </w:rPr>
        <w:t xml:space="preserve">in serum </w:t>
      </w:r>
      <w:r w:rsidRPr="00DE4ADE">
        <w:rPr>
          <w:color w:val="000000" w:themeColor="text1"/>
          <w:szCs w:val="22"/>
        </w:rPr>
        <w:t xml:space="preserve">die meer dan 27 keer hoger waren dan deze verkregen bij patiënten bij de aanbevolen </w:t>
      </w:r>
      <w:r w:rsidR="00B60275" w:rsidRPr="00DE4ADE">
        <w:rPr>
          <w:color w:val="000000" w:themeColor="text1"/>
          <w:szCs w:val="22"/>
        </w:rPr>
        <w:t>dosering</w:t>
      </w:r>
      <w:r w:rsidRPr="00DE4ADE">
        <w:rPr>
          <w:color w:val="000000" w:themeColor="text1"/>
          <w:szCs w:val="22"/>
        </w:rPr>
        <w:t xml:space="preserve"> van 25 mg. </w:t>
      </w:r>
    </w:p>
    <w:p w14:paraId="3C061B55" w14:textId="77777777" w:rsidR="00C4320F" w:rsidRPr="00DE4ADE" w:rsidRDefault="00C4320F">
      <w:pPr>
        <w:tabs>
          <w:tab w:val="left" w:pos="567"/>
        </w:tabs>
        <w:rPr>
          <w:color w:val="000000" w:themeColor="text1"/>
          <w:szCs w:val="22"/>
        </w:rPr>
      </w:pPr>
    </w:p>
    <w:p w14:paraId="515362B8" w14:textId="77777777" w:rsidR="00C4320F" w:rsidRPr="00DE4ADE" w:rsidRDefault="00C4320F">
      <w:pPr>
        <w:tabs>
          <w:tab w:val="left" w:pos="567"/>
        </w:tabs>
        <w:rPr>
          <w:color w:val="000000" w:themeColor="text1"/>
          <w:szCs w:val="22"/>
        </w:rPr>
      </w:pPr>
    </w:p>
    <w:p w14:paraId="06FF1AB1" w14:textId="77777777" w:rsidR="00C4320F" w:rsidRPr="00DE4ADE" w:rsidRDefault="00C4320F" w:rsidP="005F17D9">
      <w:pPr>
        <w:rPr>
          <w:b/>
          <w:bCs/>
          <w:color w:val="000000" w:themeColor="text1"/>
        </w:rPr>
      </w:pPr>
      <w:r w:rsidRPr="00DE4ADE">
        <w:rPr>
          <w:b/>
          <w:bCs/>
          <w:color w:val="000000" w:themeColor="text1"/>
        </w:rPr>
        <w:t>6.</w:t>
      </w:r>
      <w:r w:rsidRPr="00DE4ADE">
        <w:rPr>
          <w:b/>
          <w:bCs/>
          <w:color w:val="000000" w:themeColor="text1"/>
        </w:rPr>
        <w:tab/>
        <w:t>FARMACEUTISCHE GEGEVENS</w:t>
      </w:r>
    </w:p>
    <w:p w14:paraId="03AFB6B8" w14:textId="77777777" w:rsidR="00C4320F" w:rsidRPr="00DE4ADE" w:rsidRDefault="00C4320F" w:rsidP="00F32F25">
      <w:pPr>
        <w:keepNext/>
        <w:tabs>
          <w:tab w:val="left" w:pos="567"/>
        </w:tabs>
        <w:rPr>
          <w:color w:val="000000" w:themeColor="text1"/>
          <w:szCs w:val="22"/>
        </w:rPr>
      </w:pPr>
    </w:p>
    <w:p w14:paraId="07017016"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t>6.1</w:t>
      </w:r>
      <w:r w:rsidRPr="00DE4ADE">
        <w:rPr>
          <w:b/>
          <w:color w:val="000000" w:themeColor="text1"/>
          <w:szCs w:val="22"/>
          <w:lang w:eastAsia="fr-LU"/>
        </w:rPr>
        <w:tab/>
        <w:t>Lijst van hulpstoffen</w:t>
      </w:r>
    </w:p>
    <w:p w14:paraId="5D35BB28" w14:textId="77777777" w:rsidR="00C4320F" w:rsidRPr="00DE4ADE" w:rsidRDefault="00C4320F">
      <w:pPr>
        <w:tabs>
          <w:tab w:val="left" w:pos="567"/>
        </w:tabs>
        <w:rPr>
          <w:color w:val="000000" w:themeColor="text1"/>
          <w:szCs w:val="22"/>
        </w:rPr>
      </w:pPr>
    </w:p>
    <w:p w14:paraId="7159CC17" w14:textId="77777777" w:rsidR="00C4320F" w:rsidRPr="00DE4ADE" w:rsidRDefault="00C4320F">
      <w:pPr>
        <w:tabs>
          <w:tab w:val="left" w:pos="567"/>
        </w:tabs>
        <w:rPr>
          <w:color w:val="000000" w:themeColor="text1"/>
          <w:szCs w:val="22"/>
        </w:rPr>
      </w:pPr>
      <w:r w:rsidRPr="00DE4ADE">
        <w:rPr>
          <w:color w:val="000000" w:themeColor="text1"/>
          <w:szCs w:val="22"/>
          <w:u w:val="single"/>
        </w:rPr>
        <w:t>Poeder</w:t>
      </w:r>
    </w:p>
    <w:p w14:paraId="1CF7710A" w14:textId="77777777" w:rsidR="009777F9" w:rsidRPr="00DE4ADE" w:rsidRDefault="009777F9">
      <w:pPr>
        <w:tabs>
          <w:tab w:val="left" w:pos="567"/>
        </w:tabs>
        <w:rPr>
          <w:color w:val="000000" w:themeColor="text1"/>
          <w:szCs w:val="22"/>
        </w:rPr>
      </w:pPr>
    </w:p>
    <w:p w14:paraId="5BB848A6" w14:textId="77777777" w:rsidR="00C4320F" w:rsidRPr="00DE4ADE" w:rsidRDefault="00C4320F">
      <w:pPr>
        <w:tabs>
          <w:tab w:val="left" w:pos="567"/>
        </w:tabs>
        <w:rPr>
          <w:color w:val="000000" w:themeColor="text1"/>
          <w:szCs w:val="22"/>
        </w:rPr>
      </w:pPr>
      <w:r w:rsidRPr="00DE4ADE">
        <w:rPr>
          <w:color w:val="000000" w:themeColor="text1"/>
          <w:szCs w:val="22"/>
        </w:rPr>
        <w:t>Mannitol (E421)</w:t>
      </w:r>
    </w:p>
    <w:p w14:paraId="47C7F51A" w14:textId="77777777" w:rsidR="00C4320F" w:rsidRPr="00DE4ADE" w:rsidRDefault="00C4320F">
      <w:pPr>
        <w:tabs>
          <w:tab w:val="left" w:pos="567"/>
        </w:tabs>
        <w:rPr>
          <w:color w:val="000000" w:themeColor="text1"/>
          <w:szCs w:val="22"/>
        </w:rPr>
      </w:pPr>
      <w:r w:rsidRPr="00DE4ADE">
        <w:rPr>
          <w:color w:val="000000" w:themeColor="text1"/>
          <w:szCs w:val="22"/>
        </w:rPr>
        <w:t>Sucrose</w:t>
      </w:r>
    </w:p>
    <w:p w14:paraId="5D12B664" w14:textId="77777777" w:rsidR="00C4320F" w:rsidRPr="00DE4ADE" w:rsidRDefault="00C4320F">
      <w:pPr>
        <w:tabs>
          <w:tab w:val="left" w:pos="567"/>
        </w:tabs>
        <w:rPr>
          <w:color w:val="000000" w:themeColor="text1"/>
          <w:szCs w:val="22"/>
        </w:rPr>
      </w:pPr>
      <w:r w:rsidRPr="00DE4ADE">
        <w:rPr>
          <w:color w:val="000000" w:themeColor="text1"/>
          <w:szCs w:val="22"/>
        </w:rPr>
        <w:t>Trometamol</w:t>
      </w:r>
    </w:p>
    <w:p w14:paraId="31EC1343" w14:textId="77777777" w:rsidR="00C4320F" w:rsidRPr="00DE4ADE" w:rsidRDefault="00C4320F">
      <w:pPr>
        <w:tabs>
          <w:tab w:val="left" w:pos="567"/>
        </w:tabs>
        <w:rPr>
          <w:color w:val="000000" w:themeColor="text1"/>
          <w:szCs w:val="22"/>
        </w:rPr>
      </w:pPr>
    </w:p>
    <w:p w14:paraId="48ABD19F" w14:textId="77777777" w:rsidR="00C4320F" w:rsidRPr="00DE4ADE" w:rsidRDefault="00C4320F" w:rsidP="00D00E7C">
      <w:pPr>
        <w:keepNext/>
        <w:tabs>
          <w:tab w:val="left" w:pos="567"/>
        </w:tabs>
        <w:rPr>
          <w:color w:val="000000" w:themeColor="text1"/>
          <w:szCs w:val="22"/>
        </w:rPr>
      </w:pPr>
      <w:r w:rsidRPr="00DE4ADE">
        <w:rPr>
          <w:color w:val="000000" w:themeColor="text1"/>
          <w:szCs w:val="22"/>
          <w:u w:val="single"/>
        </w:rPr>
        <w:t>Oplosmiddel</w:t>
      </w:r>
      <w:r w:rsidRPr="00DE4ADE">
        <w:rPr>
          <w:color w:val="000000" w:themeColor="text1"/>
          <w:szCs w:val="22"/>
        </w:rPr>
        <w:t xml:space="preserve"> </w:t>
      </w:r>
    </w:p>
    <w:p w14:paraId="0295AA44" w14:textId="77777777" w:rsidR="009777F9" w:rsidRPr="00DE4ADE" w:rsidRDefault="009777F9" w:rsidP="00D00E7C">
      <w:pPr>
        <w:keepNext/>
        <w:tabs>
          <w:tab w:val="left" w:pos="567"/>
        </w:tabs>
        <w:rPr>
          <w:color w:val="000000" w:themeColor="text1"/>
          <w:szCs w:val="22"/>
        </w:rPr>
      </w:pPr>
    </w:p>
    <w:p w14:paraId="42B19C97" w14:textId="77777777" w:rsidR="00C4320F" w:rsidRPr="00DE4ADE" w:rsidRDefault="00C4320F" w:rsidP="00D00E7C">
      <w:pPr>
        <w:keepNext/>
        <w:tabs>
          <w:tab w:val="left" w:pos="567"/>
        </w:tabs>
        <w:rPr>
          <w:color w:val="000000" w:themeColor="text1"/>
          <w:szCs w:val="22"/>
        </w:rPr>
      </w:pPr>
      <w:r w:rsidRPr="00DE4ADE">
        <w:rPr>
          <w:color w:val="000000" w:themeColor="text1"/>
          <w:szCs w:val="22"/>
        </w:rPr>
        <w:t>Water voor injecties</w:t>
      </w:r>
    </w:p>
    <w:p w14:paraId="32D114F1" w14:textId="77777777" w:rsidR="00C4320F" w:rsidRPr="00DE4ADE" w:rsidRDefault="00C4320F">
      <w:pPr>
        <w:tabs>
          <w:tab w:val="left" w:pos="567"/>
        </w:tabs>
        <w:rPr>
          <w:color w:val="000000" w:themeColor="text1"/>
          <w:szCs w:val="22"/>
        </w:rPr>
      </w:pPr>
    </w:p>
    <w:p w14:paraId="1A1D21FE"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t>6.2</w:t>
      </w:r>
      <w:r w:rsidRPr="00DE4ADE">
        <w:rPr>
          <w:b/>
          <w:color w:val="000000" w:themeColor="text1"/>
          <w:szCs w:val="22"/>
          <w:lang w:eastAsia="fr-LU"/>
        </w:rPr>
        <w:tab/>
        <w:t>Gevallen van onverenigbaarheid</w:t>
      </w:r>
    </w:p>
    <w:p w14:paraId="6AADC8D7" w14:textId="77777777" w:rsidR="00C4320F" w:rsidRPr="00DE4ADE" w:rsidRDefault="00C4320F">
      <w:pPr>
        <w:tabs>
          <w:tab w:val="left" w:pos="567"/>
        </w:tabs>
        <w:rPr>
          <w:b/>
          <w:color w:val="000000" w:themeColor="text1"/>
          <w:szCs w:val="22"/>
        </w:rPr>
      </w:pPr>
    </w:p>
    <w:p w14:paraId="27FEC975" w14:textId="77777777" w:rsidR="00C4320F" w:rsidRPr="00DE4ADE" w:rsidRDefault="00A94AD1">
      <w:pPr>
        <w:tabs>
          <w:tab w:val="left" w:pos="567"/>
        </w:tabs>
        <w:rPr>
          <w:color w:val="000000" w:themeColor="text1"/>
          <w:szCs w:val="22"/>
        </w:rPr>
      </w:pPr>
      <w:r w:rsidRPr="00DE4ADE">
        <w:rPr>
          <w:color w:val="000000" w:themeColor="text1"/>
          <w:szCs w:val="22"/>
        </w:rPr>
        <w:t>Bij gebrek aan</w:t>
      </w:r>
      <w:r w:rsidR="00C4320F" w:rsidRPr="00DE4ADE">
        <w:rPr>
          <w:color w:val="000000" w:themeColor="text1"/>
          <w:szCs w:val="22"/>
        </w:rPr>
        <w:t xml:space="preserve"> onderzoek naar onverenigbaarheden, mag dit geneesmiddel niet met andere geneesmiddelen gemengd worden.</w:t>
      </w:r>
    </w:p>
    <w:p w14:paraId="74834FD0" w14:textId="77777777" w:rsidR="00C4320F" w:rsidRPr="00DE4ADE" w:rsidRDefault="00C4320F">
      <w:pPr>
        <w:tabs>
          <w:tab w:val="left" w:pos="567"/>
        </w:tabs>
        <w:rPr>
          <w:color w:val="000000" w:themeColor="text1"/>
          <w:szCs w:val="22"/>
        </w:rPr>
      </w:pPr>
    </w:p>
    <w:p w14:paraId="6C99D53F"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t>6.3</w:t>
      </w:r>
      <w:r w:rsidRPr="00DE4ADE">
        <w:rPr>
          <w:b/>
          <w:color w:val="000000" w:themeColor="text1"/>
          <w:szCs w:val="22"/>
          <w:lang w:eastAsia="fr-LU"/>
        </w:rPr>
        <w:tab/>
        <w:t>Houdbaarheid</w:t>
      </w:r>
    </w:p>
    <w:p w14:paraId="6496C74C" w14:textId="77777777" w:rsidR="00C4320F" w:rsidRPr="00DE4ADE" w:rsidRDefault="00C4320F">
      <w:pPr>
        <w:tabs>
          <w:tab w:val="left" w:pos="567"/>
        </w:tabs>
        <w:rPr>
          <w:color w:val="000000" w:themeColor="text1"/>
          <w:szCs w:val="22"/>
        </w:rPr>
      </w:pPr>
    </w:p>
    <w:p w14:paraId="0768A0BB" w14:textId="77777777" w:rsidR="00C4320F" w:rsidRPr="00DE4ADE" w:rsidRDefault="00FB7938">
      <w:pPr>
        <w:tabs>
          <w:tab w:val="left" w:pos="567"/>
        </w:tabs>
        <w:rPr>
          <w:color w:val="000000" w:themeColor="text1"/>
          <w:szCs w:val="22"/>
        </w:rPr>
      </w:pPr>
      <w:r w:rsidRPr="00DE4ADE">
        <w:rPr>
          <w:color w:val="000000" w:themeColor="text1"/>
          <w:szCs w:val="22"/>
        </w:rPr>
        <w:t xml:space="preserve">4 </w:t>
      </w:r>
      <w:r w:rsidR="00C4320F" w:rsidRPr="00DE4ADE">
        <w:rPr>
          <w:color w:val="000000" w:themeColor="text1"/>
          <w:szCs w:val="22"/>
        </w:rPr>
        <w:t>jaar</w:t>
      </w:r>
    </w:p>
    <w:p w14:paraId="53EACB8C" w14:textId="77777777" w:rsidR="00C4320F" w:rsidRPr="00DE4ADE" w:rsidRDefault="00C4320F">
      <w:pPr>
        <w:tabs>
          <w:tab w:val="left" w:pos="567"/>
        </w:tabs>
        <w:rPr>
          <w:color w:val="000000" w:themeColor="text1"/>
          <w:szCs w:val="22"/>
        </w:rPr>
      </w:pPr>
    </w:p>
    <w:p w14:paraId="718F9ABD" w14:textId="77777777" w:rsidR="00C4320F" w:rsidRPr="00DE4ADE" w:rsidRDefault="00C4320F">
      <w:pPr>
        <w:tabs>
          <w:tab w:val="left" w:pos="567"/>
        </w:tabs>
        <w:rPr>
          <w:color w:val="000000" w:themeColor="text1"/>
          <w:szCs w:val="22"/>
        </w:rPr>
      </w:pPr>
      <w:r w:rsidRPr="00DE4ADE">
        <w:rPr>
          <w:color w:val="000000" w:themeColor="text1"/>
          <w:szCs w:val="22"/>
        </w:rPr>
        <w:t xml:space="preserve">Chemische en fysische stabiliteit bij gebruik zijn aangetoond voor </w:t>
      </w:r>
      <w:r w:rsidR="00106112" w:rsidRPr="00DE4ADE">
        <w:rPr>
          <w:color w:val="000000" w:themeColor="text1"/>
          <w:szCs w:val="22"/>
        </w:rPr>
        <w:t xml:space="preserve">6 </w:t>
      </w:r>
      <w:r w:rsidRPr="00DE4ADE">
        <w:rPr>
          <w:color w:val="000000" w:themeColor="text1"/>
          <w:szCs w:val="22"/>
        </w:rPr>
        <w:t xml:space="preserve">uur bij </w:t>
      </w:r>
      <w:r w:rsidR="00106112" w:rsidRPr="00DE4ADE">
        <w:rPr>
          <w:color w:val="000000" w:themeColor="text1"/>
          <w:szCs w:val="22"/>
        </w:rPr>
        <w:t xml:space="preserve">temperaturen tot maximaal </w:t>
      </w:r>
      <w:r w:rsidRPr="00DE4ADE">
        <w:rPr>
          <w:color w:val="000000" w:themeColor="text1"/>
          <w:szCs w:val="22"/>
        </w:rPr>
        <w:t>2</w:t>
      </w:r>
      <w:r w:rsidR="00106112" w:rsidRPr="00DE4ADE">
        <w:rPr>
          <w:color w:val="000000" w:themeColor="text1"/>
          <w:szCs w:val="22"/>
        </w:rPr>
        <w:t>5</w:t>
      </w:r>
      <w:r w:rsidRPr="00DE4ADE">
        <w:rPr>
          <w:color w:val="000000" w:themeColor="text1"/>
          <w:szCs w:val="22"/>
          <w:vertAlign w:val="superscript"/>
        </w:rPr>
        <w:t>o</w:t>
      </w:r>
      <w:r w:rsidRPr="00DE4ADE">
        <w:rPr>
          <w:color w:val="000000" w:themeColor="text1"/>
          <w:szCs w:val="22"/>
        </w:rPr>
        <w:t xml:space="preserve">C na reconstitutie. Uit microbiologisch oogpunt moet het gereconstitueerde geneesmiddel </w:t>
      </w:r>
      <w:r w:rsidR="00B60275" w:rsidRPr="00DE4ADE">
        <w:rPr>
          <w:color w:val="000000" w:themeColor="text1"/>
          <w:szCs w:val="22"/>
        </w:rPr>
        <w:t>onmiddellijk</w:t>
      </w:r>
      <w:r w:rsidRPr="00DE4ADE">
        <w:rPr>
          <w:color w:val="000000" w:themeColor="text1"/>
          <w:szCs w:val="22"/>
        </w:rPr>
        <w:t xml:space="preserve"> worden gebruikt. Indien niet direct gebruikt, zijn de bewaartijden en de </w:t>
      </w:r>
      <w:r w:rsidR="00B60275" w:rsidRPr="00DE4ADE">
        <w:rPr>
          <w:color w:val="000000" w:themeColor="text1"/>
          <w:szCs w:val="22"/>
        </w:rPr>
        <w:t>bewaar</w:t>
      </w:r>
      <w:r w:rsidRPr="00DE4ADE">
        <w:rPr>
          <w:color w:val="000000" w:themeColor="text1"/>
          <w:szCs w:val="22"/>
        </w:rPr>
        <w:t xml:space="preserve">condities vóór gebruik de verantwoordelijkheid van de gebruiker en mogen deze normaal niet langer zijn dan 6 uur bij </w:t>
      </w:r>
      <w:r w:rsidR="00106112" w:rsidRPr="00DE4ADE">
        <w:rPr>
          <w:color w:val="000000" w:themeColor="text1"/>
          <w:szCs w:val="22"/>
        </w:rPr>
        <w:t xml:space="preserve">temperaturen tot maximaal </w:t>
      </w:r>
      <w:r w:rsidRPr="00DE4ADE">
        <w:rPr>
          <w:color w:val="000000" w:themeColor="text1"/>
          <w:szCs w:val="22"/>
        </w:rPr>
        <w:t>2</w:t>
      </w:r>
      <w:r w:rsidR="00106112" w:rsidRPr="00DE4ADE">
        <w:rPr>
          <w:color w:val="000000" w:themeColor="text1"/>
          <w:szCs w:val="22"/>
        </w:rPr>
        <w:t>5</w:t>
      </w:r>
      <w:r w:rsidRPr="00DE4ADE">
        <w:rPr>
          <w:color w:val="000000" w:themeColor="text1"/>
          <w:szCs w:val="22"/>
          <w:vertAlign w:val="superscript"/>
        </w:rPr>
        <w:t>o</w:t>
      </w:r>
      <w:r w:rsidRPr="00DE4ADE">
        <w:rPr>
          <w:color w:val="000000" w:themeColor="text1"/>
          <w:szCs w:val="22"/>
        </w:rPr>
        <w:t>C, tenzij reconstitutie heeft plaatsgevonden onder gecontroleerde en gevalideerde aseptische condities.</w:t>
      </w:r>
    </w:p>
    <w:p w14:paraId="2D303F8B" w14:textId="77777777" w:rsidR="00C4320F" w:rsidRPr="00DE4ADE" w:rsidRDefault="00C4320F">
      <w:pPr>
        <w:tabs>
          <w:tab w:val="left" w:pos="567"/>
        </w:tabs>
        <w:rPr>
          <w:color w:val="000000" w:themeColor="text1"/>
          <w:szCs w:val="22"/>
        </w:rPr>
      </w:pPr>
    </w:p>
    <w:p w14:paraId="2F028D24"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lastRenderedPageBreak/>
        <w:t>6.4</w:t>
      </w:r>
      <w:r w:rsidRPr="00DE4ADE">
        <w:rPr>
          <w:b/>
          <w:color w:val="000000" w:themeColor="text1"/>
          <w:szCs w:val="22"/>
          <w:lang w:eastAsia="fr-LU"/>
        </w:rPr>
        <w:tab/>
        <w:t>Speciale voorzorgsmaatregelen bij bewaren</w:t>
      </w:r>
    </w:p>
    <w:p w14:paraId="0FED6929" w14:textId="77777777" w:rsidR="00C4320F" w:rsidRPr="00DE4ADE" w:rsidRDefault="00C4320F" w:rsidP="00AF2E95">
      <w:pPr>
        <w:tabs>
          <w:tab w:val="left" w:pos="567"/>
        </w:tabs>
        <w:rPr>
          <w:color w:val="000000" w:themeColor="text1"/>
          <w:szCs w:val="22"/>
        </w:rPr>
      </w:pPr>
    </w:p>
    <w:p w14:paraId="21E7FD86" w14:textId="77777777" w:rsidR="00C4320F" w:rsidRPr="00DE4ADE" w:rsidRDefault="00C4320F" w:rsidP="00AF2E95">
      <w:pPr>
        <w:tabs>
          <w:tab w:val="left" w:pos="567"/>
        </w:tabs>
        <w:rPr>
          <w:color w:val="000000" w:themeColor="text1"/>
          <w:szCs w:val="22"/>
        </w:rPr>
      </w:pPr>
      <w:r w:rsidRPr="00DE4ADE">
        <w:rPr>
          <w:color w:val="000000" w:themeColor="text1"/>
          <w:szCs w:val="22"/>
        </w:rPr>
        <w:t>Bewaren in de koelkast (</w:t>
      </w:r>
      <w:smartTag w:uri="urn:schemas-microsoft-com:office:smarttags" w:element="metricconverter">
        <w:smartTagPr>
          <w:attr w:name="ProductID" w:val="2ﾰC"/>
        </w:smartTagPr>
        <w:r w:rsidRPr="00DE4ADE">
          <w:rPr>
            <w:color w:val="000000" w:themeColor="text1"/>
            <w:szCs w:val="22"/>
          </w:rPr>
          <w:t>2°C</w:t>
        </w:r>
      </w:smartTag>
      <w:r w:rsidRPr="00DE4ADE">
        <w:rPr>
          <w:color w:val="000000" w:themeColor="text1"/>
          <w:szCs w:val="22"/>
        </w:rPr>
        <w:t xml:space="preserve">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Niet in de vriezer bewaren.</w:t>
      </w:r>
    </w:p>
    <w:p w14:paraId="5BF5B6EC" w14:textId="77777777" w:rsidR="00C4320F" w:rsidRPr="00DE4ADE" w:rsidRDefault="00C4320F" w:rsidP="00AF2E95">
      <w:pPr>
        <w:tabs>
          <w:tab w:val="left" w:pos="567"/>
        </w:tabs>
        <w:rPr>
          <w:color w:val="000000" w:themeColor="text1"/>
          <w:szCs w:val="22"/>
        </w:rPr>
      </w:pPr>
    </w:p>
    <w:p w14:paraId="7C77733E" w14:textId="77777777" w:rsidR="00106112" w:rsidRPr="00DE4ADE" w:rsidRDefault="00106112" w:rsidP="00AF2E95">
      <w:pPr>
        <w:tabs>
          <w:tab w:val="left" w:pos="567"/>
        </w:tabs>
        <w:rPr>
          <w:color w:val="000000" w:themeColor="text1"/>
          <w:szCs w:val="22"/>
        </w:rPr>
      </w:pPr>
      <w:r w:rsidRPr="00DE4ADE">
        <w:rPr>
          <w:color w:val="000000" w:themeColor="text1"/>
          <w:szCs w:val="22"/>
        </w:rPr>
        <w:t>Enbrel kan opgeslagen worden bij temperaturen tot maximaal 25</w:t>
      </w:r>
      <w:r w:rsidRPr="00DE4ADE">
        <w:rPr>
          <w:color w:val="000000" w:themeColor="text1"/>
          <w:szCs w:val="22"/>
          <w:vertAlign w:val="superscript"/>
        </w:rPr>
        <w:t>o</w:t>
      </w:r>
      <w:r w:rsidRPr="00DE4ADE">
        <w:rPr>
          <w:color w:val="000000" w:themeColor="text1"/>
          <w:szCs w:val="22"/>
        </w:rPr>
        <w:t xml:space="preserve">C gedurende </w:t>
      </w:r>
      <w:r w:rsidR="008877EB" w:rsidRPr="00DE4ADE">
        <w:rPr>
          <w:color w:val="000000" w:themeColor="text1"/>
          <w:szCs w:val="22"/>
        </w:rPr>
        <w:t xml:space="preserve">één </w:t>
      </w:r>
      <w:r w:rsidRPr="00DE4ADE">
        <w:rPr>
          <w:color w:val="000000" w:themeColor="text1"/>
          <w:szCs w:val="22"/>
        </w:rPr>
        <w:t xml:space="preserve">periode </w:t>
      </w:r>
      <w:r w:rsidR="008877EB" w:rsidRPr="00DE4ADE">
        <w:rPr>
          <w:color w:val="000000" w:themeColor="text1"/>
          <w:szCs w:val="22"/>
        </w:rPr>
        <w:t xml:space="preserve">van maximaal </w:t>
      </w:r>
      <w:r w:rsidRPr="00DE4ADE">
        <w:rPr>
          <w:color w:val="000000" w:themeColor="text1"/>
          <w:szCs w:val="22"/>
        </w:rPr>
        <w:t xml:space="preserve">vier weken; daarna dient het </w:t>
      </w:r>
      <w:r w:rsidR="00384421" w:rsidRPr="00DE4ADE">
        <w:rPr>
          <w:color w:val="000000" w:themeColor="text1"/>
          <w:szCs w:val="22"/>
        </w:rPr>
        <w:t>niet m</w:t>
      </w:r>
      <w:r w:rsidRPr="00DE4ADE">
        <w:rPr>
          <w:color w:val="000000" w:themeColor="text1"/>
          <w:szCs w:val="22"/>
        </w:rPr>
        <w:t>eer gek</w:t>
      </w:r>
      <w:r w:rsidR="005C5CE6" w:rsidRPr="00DE4ADE">
        <w:rPr>
          <w:color w:val="000000" w:themeColor="text1"/>
          <w:szCs w:val="22"/>
        </w:rPr>
        <w:t>o</w:t>
      </w:r>
      <w:r w:rsidRPr="00DE4ADE">
        <w:rPr>
          <w:color w:val="000000" w:themeColor="text1"/>
          <w:szCs w:val="22"/>
        </w:rPr>
        <w:t xml:space="preserve">eld te worden. Enbrel dient </w:t>
      </w:r>
      <w:r w:rsidR="008877EB" w:rsidRPr="00DE4ADE">
        <w:rPr>
          <w:color w:val="000000" w:themeColor="text1"/>
          <w:szCs w:val="22"/>
        </w:rPr>
        <w:t xml:space="preserve">afgevoerd </w:t>
      </w:r>
      <w:r w:rsidRPr="00DE4ADE">
        <w:rPr>
          <w:color w:val="000000" w:themeColor="text1"/>
          <w:szCs w:val="22"/>
        </w:rPr>
        <w:t>te worden indien het niet binnen vier weken na verwijdering uit de koelkast gebruikt wordt.</w:t>
      </w:r>
    </w:p>
    <w:p w14:paraId="0D8D06DD" w14:textId="77777777" w:rsidR="00106112" w:rsidRPr="00DE4ADE" w:rsidRDefault="00106112" w:rsidP="00AF2E95">
      <w:pPr>
        <w:tabs>
          <w:tab w:val="left" w:pos="567"/>
        </w:tabs>
        <w:rPr>
          <w:color w:val="000000" w:themeColor="text1"/>
          <w:szCs w:val="22"/>
        </w:rPr>
      </w:pPr>
    </w:p>
    <w:p w14:paraId="764D1124" w14:textId="77777777" w:rsidR="00C4320F" w:rsidRPr="00DE4ADE" w:rsidRDefault="00C4320F">
      <w:pPr>
        <w:keepNext/>
        <w:tabs>
          <w:tab w:val="left" w:pos="567"/>
        </w:tabs>
        <w:rPr>
          <w:color w:val="000000" w:themeColor="text1"/>
          <w:szCs w:val="22"/>
        </w:rPr>
      </w:pPr>
      <w:r w:rsidRPr="00DE4ADE">
        <w:rPr>
          <w:color w:val="000000" w:themeColor="text1"/>
          <w:szCs w:val="22"/>
        </w:rPr>
        <w:t>Voor de bewaarcondities van het geneesmiddel</w:t>
      </w:r>
      <w:r w:rsidR="00C53DBF" w:rsidRPr="00DE4ADE">
        <w:rPr>
          <w:color w:val="000000" w:themeColor="text1"/>
          <w:szCs w:val="22"/>
        </w:rPr>
        <w:t xml:space="preserve"> na reconstitutie</w:t>
      </w:r>
      <w:r w:rsidRPr="00DE4ADE">
        <w:rPr>
          <w:color w:val="000000" w:themeColor="text1"/>
          <w:szCs w:val="22"/>
        </w:rPr>
        <w:t>, zie rubriek 6.3</w:t>
      </w:r>
      <w:r w:rsidR="00170790" w:rsidRPr="00DE4ADE">
        <w:rPr>
          <w:color w:val="000000" w:themeColor="text1"/>
          <w:szCs w:val="22"/>
        </w:rPr>
        <w:t>.</w:t>
      </w:r>
    </w:p>
    <w:p w14:paraId="05978F83" w14:textId="77777777" w:rsidR="00C4320F" w:rsidRPr="00DE4ADE" w:rsidRDefault="00C4320F">
      <w:pPr>
        <w:tabs>
          <w:tab w:val="left" w:pos="567"/>
        </w:tabs>
        <w:rPr>
          <w:color w:val="000000" w:themeColor="text1"/>
          <w:szCs w:val="22"/>
        </w:rPr>
      </w:pPr>
    </w:p>
    <w:p w14:paraId="22694AC4"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t>6.5</w:t>
      </w:r>
      <w:r w:rsidRPr="00DE4ADE">
        <w:rPr>
          <w:b/>
          <w:color w:val="000000" w:themeColor="text1"/>
          <w:szCs w:val="22"/>
          <w:lang w:eastAsia="fr-LU"/>
        </w:rPr>
        <w:tab/>
        <w:t>Aard en inhoud van de verpakking</w:t>
      </w:r>
    </w:p>
    <w:p w14:paraId="3C660131" w14:textId="77777777" w:rsidR="00C4320F" w:rsidRPr="00DE4ADE" w:rsidRDefault="00C4320F" w:rsidP="00290ADF">
      <w:pPr>
        <w:keepNext/>
        <w:keepLines/>
        <w:tabs>
          <w:tab w:val="left" w:pos="567"/>
        </w:tabs>
        <w:rPr>
          <w:color w:val="000000" w:themeColor="text1"/>
          <w:szCs w:val="22"/>
        </w:rPr>
      </w:pPr>
    </w:p>
    <w:p w14:paraId="6B47333B" w14:textId="04F0BB4E" w:rsidR="0015711B" w:rsidRPr="00DE4ADE" w:rsidRDefault="00C4320F" w:rsidP="00C7161F">
      <w:pPr>
        <w:tabs>
          <w:tab w:val="left" w:pos="567"/>
        </w:tabs>
        <w:rPr>
          <w:color w:val="000000" w:themeColor="text1"/>
          <w:szCs w:val="22"/>
        </w:rPr>
      </w:pPr>
      <w:r w:rsidRPr="00DE4ADE">
        <w:rPr>
          <w:color w:val="000000" w:themeColor="text1"/>
          <w:szCs w:val="22"/>
        </w:rPr>
        <w:t>Injectieflacon van kleurloos glas (</w:t>
      </w:r>
      <w:r w:rsidR="00A05D58" w:rsidRPr="00DE4ADE">
        <w:rPr>
          <w:color w:val="000000" w:themeColor="text1"/>
          <w:szCs w:val="22"/>
        </w:rPr>
        <w:t xml:space="preserve">2 </w:t>
      </w:r>
      <w:r w:rsidRPr="00DE4ADE">
        <w:rPr>
          <w:color w:val="000000" w:themeColor="text1"/>
          <w:szCs w:val="22"/>
        </w:rPr>
        <w:t>ml, type-I-glas) met rubberen stoppen, aluminium afdichtingen en plastic flip-off-dopjes. Enbrel wordt geleverd met voorgevulde spuiten die water voor injecties bevatten. De spuiten zijn van type-I-glas.</w:t>
      </w:r>
      <w:r w:rsidR="00E154BC" w:rsidRPr="00DE4ADE">
        <w:rPr>
          <w:color w:val="000000" w:themeColor="text1"/>
          <w:szCs w:val="22"/>
        </w:rPr>
        <w:t xml:space="preserve"> Het </w:t>
      </w:r>
      <w:r w:rsidR="00334BBC" w:rsidRPr="00DE4ADE">
        <w:rPr>
          <w:color w:val="000000" w:themeColor="text1"/>
          <w:szCs w:val="22"/>
        </w:rPr>
        <w:t>beschermdopje</w:t>
      </w:r>
      <w:r w:rsidR="00E154BC" w:rsidRPr="00DE4ADE">
        <w:rPr>
          <w:color w:val="000000" w:themeColor="text1"/>
          <w:szCs w:val="22"/>
        </w:rPr>
        <w:t xml:space="preserve"> van de spuit bevat droog natuurlijk rubber (latex) (zie rubriek 4.4). </w:t>
      </w:r>
      <w:r w:rsidRPr="00DE4ADE">
        <w:rPr>
          <w:color w:val="000000" w:themeColor="text1"/>
          <w:szCs w:val="22"/>
        </w:rPr>
        <w:t xml:space="preserve">Dozen bevatten 4, 8 of 24 injectieflacons Enbrel met 4, 8 of 24 voorgevulde spuiten, 4, 8 of 24 naalden, 4, 8 of 24 </w:t>
      </w:r>
      <w:r w:rsidR="00B60275" w:rsidRPr="00DE4ADE">
        <w:rPr>
          <w:color w:val="000000" w:themeColor="text1"/>
          <w:szCs w:val="22"/>
        </w:rPr>
        <w:t xml:space="preserve">hulpstukken voor op de </w:t>
      </w:r>
      <w:r w:rsidRPr="00DE4ADE">
        <w:rPr>
          <w:color w:val="000000" w:themeColor="text1"/>
          <w:szCs w:val="22"/>
        </w:rPr>
        <w:t>injectieflacon en 8, 16 of 48 alcoholdoekjes.</w:t>
      </w:r>
    </w:p>
    <w:p w14:paraId="258544DD" w14:textId="77777777" w:rsidR="0015711B" w:rsidRPr="00DE4ADE" w:rsidRDefault="0015711B">
      <w:pPr>
        <w:tabs>
          <w:tab w:val="left" w:pos="567"/>
        </w:tabs>
        <w:rPr>
          <w:color w:val="000000" w:themeColor="text1"/>
          <w:szCs w:val="22"/>
        </w:rPr>
      </w:pPr>
    </w:p>
    <w:p w14:paraId="04AF9174" w14:textId="77777777" w:rsidR="00C4320F" w:rsidRPr="00DE4ADE" w:rsidRDefault="00C4320F">
      <w:pPr>
        <w:tabs>
          <w:tab w:val="left" w:pos="567"/>
        </w:tabs>
        <w:rPr>
          <w:color w:val="000000" w:themeColor="text1"/>
          <w:szCs w:val="22"/>
        </w:rPr>
      </w:pPr>
      <w:r w:rsidRPr="00DE4ADE">
        <w:rPr>
          <w:color w:val="000000" w:themeColor="text1"/>
          <w:szCs w:val="22"/>
        </w:rPr>
        <w:t>Niet alle genoemde verpakkingsgrootten worden in de handel gebracht.</w:t>
      </w:r>
    </w:p>
    <w:p w14:paraId="5E6BC756" w14:textId="77777777" w:rsidR="00C4320F" w:rsidRPr="00DE4ADE" w:rsidRDefault="00C4320F">
      <w:pPr>
        <w:tabs>
          <w:tab w:val="left" w:pos="567"/>
        </w:tabs>
        <w:rPr>
          <w:color w:val="000000" w:themeColor="text1"/>
          <w:szCs w:val="22"/>
        </w:rPr>
      </w:pPr>
    </w:p>
    <w:p w14:paraId="67CB10EC" w14:textId="77777777" w:rsidR="00C4320F" w:rsidRPr="00DE4ADE" w:rsidRDefault="00C4320F" w:rsidP="00B50C37">
      <w:pPr>
        <w:ind w:left="567" w:hanging="567"/>
        <w:outlineLvl w:val="0"/>
        <w:rPr>
          <w:b/>
          <w:color w:val="000000" w:themeColor="text1"/>
          <w:szCs w:val="22"/>
          <w:lang w:eastAsia="fr-LU"/>
        </w:rPr>
      </w:pPr>
      <w:r w:rsidRPr="00DE4ADE">
        <w:rPr>
          <w:b/>
          <w:color w:val="000000" w:themeColor="text1"/>
          <w:szCs w:val="22"/>
          <w:lang w:eastAsia="fr-LU"/>
        </w:rPr>
        <w:t>6.6</w:t>
      </w:r>
      <w:r w:rsidRPr="00DE4ADE">
        <w:rPr>
          <w:b/>
          <w:color w:val="000000" w:themeColor="text1"/>
          <w:szCs w:val="22"/>
          <w:lang w:eastAsia="fr-LU"/>
        </w:rPr>
        <w:tab/>
        <w:t>Speciale voorzorgsmaatregelen voor het verwijderen en andere instructies</w:t>
      </w:r>
    </w:p>
    <w:p w14:paraId="7455100A" w14:textId="77777777" w:rsidR="00C4320F" w:rsidRPr="00DE4ADE" w:rsidRDefault="00C4320F">
      <w:pPr>
        <w:tabs>
          <w:tab w:val="left" w:pos="567"/>
        </w:tabs>
        <w:rPr>
          <w:color w:val="000000" w:themeColor="text1"/>
          <w:szCs w:val="22"/>
        </w:rPr>
      </w:pPr>
    </w:p>
    <w:p w14:paraId="7E553575" w14:textId="77777777" w:rsidR="00C4320F" w:rsidRPr="00DE4ADE" w:rsidRDefault="00C4320F">
      <w:pPr>
        <w:tabs>
          <w:tab w:val="left" w:pos="567"/>
        </w:tabs>
        <w:rPr>
          <w:bCs/>
          <w:color w:val="000000" w:themeColor="text1"/>
          <w:szCs w:val="22"/>
          <w:u w:val="single"/>
        </w:rPr>
      </w:pPr>
      <w:r w:rsidRPr="00DE4ADE">
        <w:rPr>
          <w:bCs/>
          <w:color w:val="000000" w:themeColor="text1"/>
          <w:szCs w:val="22"/>
          <w:u w:val="single"/>
        </w:rPr>
        <w:t>Instructies voor gebruik en verwerking</w:t>
      </w:r>
    </w:p>
    <w:p w14:paraId="25F0C403" w14:textId="77777777" w:rsidR="009777F9" w:rsidRPr="00DE4ADE" w:rsidRDefault="009777F9">
      <w:pPr>
        <w:tabs>
          <w:tab w:val="left" w:pos="567"/>
        </w:tabs>
        <w:rPr>
          <w:color w:val="000000" w:themeColor="text1"/>
          <w:szCs w:val="22"/>
        </w:rPr>
      </w:pPr>
    </w:p>
    <w:p w14:paraId="209C8055" w14:textId="77777777" w:rsidR="00C4320F" w:rsidRPr="00DE4ADE" w:rsidRDefault="00C4320F">
      <w:pPr>
        <w:tabs>
          <w:tab w:val="left" w:pos="567"/>
        </w:tabs>
        <w:rPr>
          <w:color w:val="000000" w:themeColor="text1"/>
          <w:szCs w:val="22"/>
        </w:rPr>
      </w:pPr>
      <w:r w:rsidRPr="00DE4ADE">
        <w:rPr>
          <w:color w:val="000000" w:themeColor="text1"/>
          <w:szCs w:val="22"/>
        </w:rPr>
        <w:t xml:space="preserve">Enbrel wordt voor gebruik gereconstitueerd met 1 ml water voor injecties en wordt toegediend door middel van een subcutane injectie. Enbrel bevat geen antibacterieel bewaarmiddel. Een met water voor injecties aangemaakte oplossing moet daarom zo snel mogelijk en binnen zes uur na reconstitutie worden toegediend. De oplossing dient helder en kleurloos tot lichtgeel </w:t>
      </w:r>
      <w:r w:rsidR="00E17EAE" w:rsidRPr="00DE4ADE">
        <w:rPr>
          <w:color w:val="000000" w:themeColor="text1"/>
          <w:szCs w:val="22"/>
        </w:rPr>
        <w:t xml:space="preserve">of lichtbruin </w:t>
      </w:r>
      <w:r w:rsidRPr="00DE4ADE">
        <w:rPr>
          <w:color w:val="000000" w:themeColor="text1"/>
          <w:szCs w:val="22"/>
        </w:rPr>
        <w:t xml:space="preserve">te zijn, zonder klontertjes, vlokken of deeltjes. Wat wit schuim kan in de injectieflacon achterblijven – dit is normaal. Enbrel dient niet te worden </w:t>
      </w:r>
      <w:r w:rsidR="00B60275" w:rsidRPr="00DE4ADE">
        <w:rPr>
          <w:color w:val="000000" w:themeColor="text1"/>
          <w:szCs w:val="22"/>
        </w:rPr>
        <w:t xml:space="preserve">gebruikt </w:t>
      </w:r>
      <w:r w:rsidRPr="00DE4ADE">
        <w:rPr>
          <w:color w:val="000000" w:themeColor="text1"/>
          <w:szCs w:val="22"/>
        </w:rPr>
        <w:t>als al het poeder in de injectieflacon niet binnen 10 minuten is opgelost. Als dit het geval is, begin dan opnieuw met een andere injectieflacon.</w:t>
      </w:r>
    </w:p>
    <w:p w14:paraId="2EF3FD2B" w14:textId="77777777" w:rsidR="00C4320F" w:rsidRPr="00DE4ADE" w:rsidRDefault="00C4320F">
      <w:pPr>
        <w:tabs>
          <w:tab w:val="left" w:pos="567"/>
        </w:tabs>
        <w:rPr>
          <w:color w:val="000000" w:themeColor="text1"/>
          <w:szCs w:val="22"/>
        </w:rPr>
      </w:pPr>
    </w:p>
    <w:p w14:paraId="61442E9D" w14:textId="152047B6" w:rsidR="00C4320F" w:rsidRPr="00DE4ADE" w:rsidRDefault="00C4320F">
      <w:pPr>
        <w:tabs>
          <w:tab w:val="left" w:pos="567"/>
        </w:tabs>
        <w:rPr>
          <w:color w:val="000000" w:themeColor="text1"/>
          <w:szCs w:val="22"/>
        </w:rPr>
      </w:pPr>
      <w:r w:rsidRPr="00DE4ADE">
        <w:rPr>
          <w:color w:val="000000" w:themeColor="text1"/>
          <w:szCs w:val="22"/>
        </w:rPr>
        <w:t>Uitgebreide instructies voor de bereiding en toediening van de gereconstitueerde Enbrel</w:t>
      </w:r>
      <w:r w:rsidR="00E94CA6" w:rsidRPr="00DE4ADE">
        <w:rPr>
          <w:color w:val="000000" w:themeColor="text1"/>
          <w:szCs w:val="22"/>
        </w:rPr>
        <w:t>-</w:t>
      </w:r>
      <w:r w:rsidRPr="00DE4ADE">
        <w:rPr>
          <w:color w:val="000000" w:themeColor="text1"/>
          <w:szCs w:val="22"/>
        </w:rPr>
        <w:t>injectieflacon worden gegeven in de bijsluiter, rubriek 7,</w:t>
      </w:r>
      <w:r w:rsidR="003731E4" w:rsidRPr="00DE4ADE">
        <w:rPr>
          <w:color w:val="000000" w:themeColor="text1"/>
          <w:szCs w:val="22"/>
        </w:rPr>
        <w:t xml:space="preserve">‘Instructies voor </w:t>
      </w:r>
      <w:r w:rsidR="0046238C">
        <w:rPr>
          <w:color w:val="000000" w:themeColor="text1"/>
          <w:szCs w:val="22"/>
        </w:rPr>
        <w:t>gebruik</w:t>
      </w:r>
      <w:r w:rsidR="003731E4" w:rsidRPr="00DE4ADE">
        <w:rPr>
          <w:color w:val="000000" w:themeColor="text1"/>
          <w:szCs w:val="22"/>
        </w:rPr>
        <w:t>’</w:t>
      </w:r>
      <w:r w:rsidRPr="00DE4ADE">
        <w:rPr>
          <w:color w:val="000000" w:themeColor="text1"/>
          <w:szCs w:val="22"/>
        </w:rPr>
        <w:t>.</w:t>
      </w:r>
    </w:p>
    <w:p w14:paraId="0FBD2EA1" w14:textId="77777777" w:rsidR="00C4320F" w:rsidRPr="00DE4ADE" w:rsidRDefault="00C4320F">
      <w:pPr>
        <w:tabs>
          <w:tab w:val="left" w:pos="567"/>
        </w:tabs>
        <w:rPr>
          <w:color w:val="000000" w:themeColor="text1"/>
          <w:szCs w:val="22"/>
        </w:rPr>
      </w:pPr>
    </w:p>
    <w:p w14:paraId="67B2980C" w14:textId="77777777" w:rsidR="00C4320F" w:rsidRPr="00DE4ADE" w:rsidRDefault="00C4320F">
      <w:pPr>
        <w:tabs>
          <w:tab w:val="left" w:pos="567"/>
        </w:tabs>
        <w:rPr>
          <w:color w:val="000000" w:themeColor="text1"/>
          <w:szCs w:val="22"/>
        </w:rPr>
      </w:pPr>
      <w:r w:rsidRPr="00DE4ADE">
        <w:rPr>
          <w:color w:val="000000" w:themeColor="text1"/>
          <w:szCs w:val="22"/>
        </w:rPr>
        <w:t>Al</w:t>
      </w:r>
      <w:r w:rsidR="00170790" w:rsidRPr="00DE4ADE">
        <w:rPr>
          <w:color w:val="000000" w:themeColor="text1"/>
          <w:szCs w:val="22"/>
        </w:rPr>
        <w:t xml:space="preserve"> het</w:t>
      </w:r>
      <w:r w:rsidRPr="00DE4ADE">
        <w:rPr>
          <w:color w:val="000000" w:themeColor="text1"/>
          <w:szCs w:val="22"/>
        </w:rPr>
        <w:t xml:space="preserve"> ongebruikte </w:t>
      </w:r>
      <w:r w:rsidR="00170790" w:rsidRPr="00DE4ADE">
        <w:rPr>
          <w:color w:val="000000" w:themeColor="text1"/>
          <w:szCs w:val="22"/>
        </w:rPr>
        <w:t xml:space="preserve">geneesmiddel </w:t>
      </w:r>
      <w:r w:rsidRPr="00DE4ADE">
        <w:rPr>
          <w:color w:val="000000" w:themeColor="text1"/>
          <w:szCs w:val="22"/>
        </w:rPr>
        <w:t>of afvalmateria</w:t>
      </w:r>
      <w:r w:rsidR="00170790" w:rsidRPr="00DE4ADE">
        <w:rPr>
          <w:color w:val="000000" w:themeColor="text1"/>
          <w:szCs w:val="22"/>
        </w:rPr>
        <w:t>a</w:t>
      </w:r>
      <w:r w:rsidRPr="00DE4ADE">
        <w:rPr>
          <w:color w:val="000000" w:themeColor="text1"/>
          <w:szCs w:val="22"/>
        </w:rPr>
        <w:t xml:space="preserve">l </w:t>
      </w:r>
      <w:r w:rsidR="00170790" w:rsidRPr="00DE4ADE">
        <w:rPr>
          <w:color w:val="000000" w:themeColor="text1"/>
          <w:szCs w:val="22"/>
        </w:rPr>
        <w:t xml:space="preserve">dient </w:t>
      </w:r>
      <w:r w:rsidRPr="00DE4ADE">
        <w:rPr>
          <w:color w:val="000000" w:themeColor="text1"/>
          <w:szCs w:val="22"/>
        </w:rPr>
        <w:t>te worden vernietigd overeenkomstig lokale voorschriften.</w:t>
      </w:r>
    </w:p>
    <w:p w14:paraId="49800217" w14:textId="77777777" w:rsidR="00C4320F" w:rsidRPr="00DE4ADE" w:rsidRDefault="00C4320F">
      <w:pPr>
        <w:tabs>
          <w:tab w:val="left" w:pos="567"/>
        </w:tabs>
        <w:rPr>
          <w:color w:val="000000" w:themeColor="text1"/>
          <w:szCs w:val="22"/>
        </w:rPr>
      </w:pPr>
    </w:p>
    <w:p w14:paraId="4EDCFE40" w14:textId="77777777" w:rsidR="00C4320F" w:rsidRPr="00DE4ADE" w:rsidRDefault="00C4320F" w:rsidP="005F17D9">
      <w:pPr>
        <w:rPr>
          <w:color w:val="000000" w:themeColor="text1"/>
        </w:rPr>
      </w:pPr>
    </w:p>
    <w:p w14:paraId="0F12CB8C" w14:textId="77777777" w:rsidR="00C4320F" w:rsidRPr="00DE4ADE" w:rsidRDefault="00C4320F" w:rsidP="00D00E7C">
      <w:pPr>
        <w:keepNext/>
        <w:rPr>
          <w:b/>
          <w:bCs/>
          <w:color w:val="000000" w:themeColor="text1"/>
        </w:rPr>
      </w:pPr>
      <w:r w:rsidRPr="00DE4ADE">
        <w:rPr>
          <w:b/>
          <w:bCs/>
          <w:color w:val="000000" w:themeColor="text1"/>
        </w:rPr>
        <w:t>7.</w:t>
      </w:r>
      <w:r w:rsidRPr="00DE4ADE">
        <w:rPr>
          <w:b/>
          <w:bCs/>
          <w:color w:val="000000" w:themeColor="text1"/>
        </w:rPr>
        <w:tab/>
        <w:t>HOUDER VAN DE VERGUNNING VOOR HET IN DE HANDEL BRENGEN</w:t>
      </w:r>
    </w:p>
    <w:p w14:paraId="5F177BB8" w14:textId="77777777" w:rsidR="00C4320F" w:rsidRPr="00DE4ADE" w:rsidRDefault="00C4320F" w:rsidP="002E03E4">
      <w:pPr>
        <w:keepNext/>
        <w:tabs>
          <w:tab w:val="left" w:pos="567"/>
        </w:tabs>
        <w:rPr>
          <w:color w:val="000000" w:themeColor="text1"/>
          <w:szCs w:val="22"/>
        </w:rPr>
      </w:pPr>
    </w:p>
    <w:p w14:paraId="22F23516" w14:textId="77777777" w:rsidR="00725F04" w:rsidRPr="0015258C" w:rsidRDefault="00725F04" w:rsidP="00D00E7C">
      <w:pPr>
        <w:keepNext/>
        <w:autoSpaceDE w:val="0"/>
        <w:autoSpaceDN w:val="0"/>
        <w:adjustRightInd w:val="0"/>
        <w:rPr>
          <w:color w:val="000000" w:themeColor="text1"/>
          <w:szCs w:val="22"/>
          <w:lang w:val="fr-FR"/>
        </w:rPr>
      </w:pPr>
      <w:r w:rsidRPr="0015258C">
        <w:rPr>
          <w:color w:val="000000" w:themeColor="text1"/>
          <w:szCs w:val="22"/>
          <w:lang w:val="fr-FR"/>
        </w:rPr>
        <w:t>Pfizer Europe MA EEIG</w:t>
      </w:r>
    </w:p>
    <w:p w14:paraId="40EB4E68" w14:textId="77777777" w:rsidR="00725F04" w:rsidRPr="0015258C" w:rsidRDefault="00725F04" w:rsidP="00725F04">
      <w:pPr>
        <w:autoSpaceDE w:val="0"/>
        <w:autoSpaceDN w:val="0"/>
        <w:adjustRightInd w:val="0"/>
        <w:rPr>
          <w:color w:val="000000" w:themeColor="text1"/>
          <w:szCs w:val="22"/>
          <w:lang w:val="fr-FR"/>
        </w:rPr>
      </w:pPr>
      <w:r w:rsidRPr="0015258C">
        <w:rPr>
          <w:color w:val="000000" w:themeColor="text1"/>
          <w:szCs w:val="22"/>
          <w:lang w:val="fr-FR"/>
        </w:rPr>
        <w:t>Boulevard de la Plaine 17</w:t>
      </w:r>
    </w:p>
    <w:p w14:paraId="1E2BB537"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0DD3B2C2"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België</w:t>
      </w:r>
    </w:p>
    <w:p w14:paraId="0D7D83A9" w14:textId="77777777" w:rsidR="00C4320F" w:rsidRPr="00DE4ADE" w:rsidRDefault="00C4320F">
      <w:pPr>
        <w:tabs>
          <w:tab w:val="left" w:pos="567"/>
        </w:tabs>
        <w:rPr>
          <w:color w:val="000000" w:themeColor="text1"/>
          <w:szCs w:val="22"/>
        </w:rPr>
      </w:pPr>
    </w:p>
    <w:p w14:paraId="2330B34D" w14:textId="77777777" w:rsidR="00C4320F" w:rsidRPr="00DE4ADE" w:rsidRDefault="00C4320F">
      <w:pPr>
        <w:tabs>
          <w:tab w:val="left" w:pos="567"/>
        </w:tabs>
        <w:rPr>
          <w:color w:val="000000" w:themeColor="text1"/>
          <w:szCs w:val="22"/>
        </w:rPr>
      </w:pPr>
    </w:p>
    <w:p w14:paraId="1E5B60B3" w14:textId="77777777" w:rsidR="00C4320F" w:rsidRPr="00DE4ADE" w:rsidRDefault="00C4320F" w:rsidP="005F17D9">
      <w:pPr>
        <w:rPr>
          <w:b/>
          <w:bCs/>
          <w:color w:val="000000" w:themeColor="text1"/>
        </w:rPr>
      </w:pPr>
      <w:r w:rsidRPr="00DE4ADE">
        <w:rPr>
          <w:b/>
          <w:bCs/>
          <w:color w:val="000000" w:themeColor="text1"/>
        </w:rPr>
        <w:t>8.</w:t>
      </w:r>
      <w:r w:rsidRPr="00DE4ADE">
        <w:rPr>
          <w:b/>
          <w:bCs/>
          <w:color w:val="000000" w:themeColor="text1"/>
        </w:rPr>
        <w:tab/>
        <w:t>NUMMER</w:t>
      </w:r>
      <w:r w:rsidR="0015711B" w:rsidRPr="00DE4ADE">
        <w:rPr>
          <w:b/>
          <w:bCs/>
          <w:color w:val="000000" w:themeColor="text1"/>
        </w:rPr>
        <w:t>S</w:t>
      </w:r>
      <w:r w:rsidRPr="00DE4ADE">
        <w:rPr>
          <w:b/>
          <w:bCs/>
          <w:color w:val="000000" w:themeColor="text1"/>
        </w:rPr>
        <w:t xml:space="preserve"> VAN DE VERGUNNING VOOR HET IN DE HANDEL BRENGEN</w:t>
      </w:r>
    </w:p>
    <w:p w14:paraId="329970B2" w14:textId="77777777" w:rsidR="00C4320F" w:rsidRPr="00DE4ADE" w:rsidRDefault="00C4320F">
      <w:pPr>
        <w:tabs>
          <w:tab w:val="left" w:pos="567"/>
        </w:tabs>
        <w:rPr>
          <w:b/>
          <w:color w:val="000000" w:themeColor="text1"/>
          <w:szCs w:val="22"/>
        </w:rPr>
      </w:pPr>
    </w:p>
    <w:p w14:paraId="438522F2" w14:textId="77777777" w:rsidR="00C4320F" w:rsidRPr="00DE4ADE" w:rsidRDefault="00C4320F">
      <w:pPr>
        <w:tabs>
          <w:tab w:val="left" w:pos="567"/>
        </w:tabs>
        <w:rPr>
          <w:color w:val="000000" w:themeColor="text1"/>
          <w:szCs w:val="22"/>
        </w:rPr>
      </w:pPr>
      <w:r w:rsidRPr="00DE4ADE">
        <w:rPr>
          <w:color w:val="000000" w:themeColor="text1"/>
          <w:szCs w:val="22"/>
        </w:rPr>
        <w:t>EU/1/99/126/003</w:t>
      </w:r>
    </w:p>
    <w:p w14:paraId="659A864A" w14:textId="77777777" w:rsidR="00C4320F" w:rsidRPr="00DE4ADE" w:rsidRDefault="00C4320F">
      <w:pPr>
        <w:rPr>
          <w:color w:val="000000" w:themeColor="text1"/>
          <w:szCs w:val="22"/>
        </w:rPr>
      </w:pPr>
      <w:r w:rsidRPr="00DE4ADE">
        <w:rPr>
          <w:color w:val="000000" w:themeColor="text1"/>
          <w:szCs w:val="22"/>
        </w:rPr>
        <w:t xml:space="preserve">EU/1/99/126/004 </w:t>
      </w:r>
    </w:p>
    <w:p w14:paraId="741E9FB1" w14:textId="77777777" w:rsidR="00C4320F" w:rsidRPr="00DE4ADE" w:rsidRDefault="00C4320F">
      <w:pPr>
        <w:tabs>
          <w:tab w:val="left" w:pos="567"/>
        </w:tabs>
        <w:rPr>
          <w:color w:val="000000" w:themeColor="text1"/>
          <w:szCs w:val="22"/>
        </w:rPr>
      </w:pPr>
      <w:r w:rsidRPr="00DE4ADE">
        <w:rPr>
          <w:color w:val="000000" w:themeColor="text1"/>
          <w:szCs w:val="22"/>
        </w:rPr>
        <w:t>EU/1/99/126/005</w:t>
      </w:r>
    </w:p>
    <w:p w14:paraId="55E14F32"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p>
    <w:p w14:paraId="3FA821C8" w14:textId="77777777" w:rsidR="00C4320F" w:rsidRPr="00DE4ADE" w:rsidRDefault="00C4320F">
      <w:pPr>
        <w:tabs>
          <w:tab w:val="left" w:pos="567"/>
        </w:tabs>
        <w:rPr>
          <w:b/>
          <w:color w:val="000000" w:themeColor="text1"/>
          <w:szCs w:val="22"/>
        </w:rPr>
      </w:pPr>
    </w:p>
    <w:p w14:paraId="3024CFB9" w14:textId="77777777" w:rsidR="00C4320F" w:rsidRPr="00DE4ADE" w:rsidRDefault="00C4320F" w:rsidP="00A56996">
      <w:pPr>
        <w:keepNext/>
        <w:keepLines/>
        <w:ind w:left="567" w:hanging="567"/>
        <w:rPr>
          <w:b/>
          <w:bCs/>
          <w:color w:val="000000" w:themeColor="text1"/>
        </w:rPr>
      </w:pPr>
      <w:r w:rsidRPr="00DE4ADE">
        <w:rPr>
          <w:b/>
          <w:bCs/>
          <w:color w:val="000000" w:themeColor="text1"/>
        </w:rPr>
        <w:lastRenderedPageBreak/>
        <w:t>9.</w:t>
      </w:r>
      <w:r w:rsidRPr="00DE4ADE">
        <w:rPr>
          <w:b/>
          <w:bCs/>
          <w:color w:val="000000" w:themeColor="text1"/>
        </w:rPr>
        <w:tab/>
        <w:t xml:space="preserve">DATUM </w:t>
      </w:r>
      <w:r w:rsidR="000337E8" w:rsidRPr="00DE4ADE">
        <w:rPr>
          <w:b/>
          <w:bCs/>
          <w:color w:val="000000" w:themeColor="text1"/>
        </w:rPr>
        <w:t xml:space="preserve">VAN </w:t>
      </w:r>
      <w:r w:rsidRPr="00DE4ADE">
        <w:rPr>
          <w:b/>
          <w:bCs/>
          <w:color w:val="000000" w:themeColor="text1"/>
        </w:rPr>
        <w:t xml:space="preserve">EERSTE </w:t>
      </w:r>
      <w:r w:rsidR="0015711B" w:rsidRPr="00DE4ADE">
        <w:rPr>
          <w:b/>
          <w:bCs/>
          <w:color w:val="000000" w:themeColor="text1"/>
        </w:rPr>
        <w:t xml:space="preserve">VERLENING VAN DE </w:t>
      </w:r>
      <w:r w:rsidR="008F7493" w:rsidRPr="00DE4ADE">
        <w:rPr>
          <w:b/>
          <w:bCs/>
          <w:color w:val="000000" w:themeColor="text1"/>
        </w:rPr>
        <w:t>VERGUNNING</w:t>
      </w:r>
      <w:r w:rsidRPr="00DE4ADE">
        <w:rPr>
          <w:b/>
          <w:bCs/>
          <w:color w:val="000000" w:themeColor="text1"/>
        </w:rPr>
        <w:t>/</w:t>
      </w:r>
      <w:r w:rsidR="008F7493" w:rsidRPr="00DE4ADE">
        <w:rPr>
          <w:b/>
          <w:bCs/>
          <w:color w:val="000000" w:themeColor="text1"/>
        </w:rPr>
        <w:t xml:space="preserve">VERLENGING </w:t>
      </w:r>
      <w:r w:rsidRPr="00DE4ADE">
        <w:rPr>
          <w:b/>
          <w:bCs/>
          <w:color w:val="000000" w:themeColor="text1"/>
        </w:rPr>
        <w:t>VAN DE VERGUNNING</w:t>
      </w:r>
    </w:p>
    <w:p w14:paraId="0F41AC6D" w14:textId="77777777" w:rsidR="00C4320F" w:rsidRPr="00DE4ADE" w:rsidRDefault="00C4320F" w:rsidP="002A525F">
      <w:pPr>
        <w:pStyle w:val="ListBullet"/>
      </w:pPr>
    </w:p>
    <w:p w14:paraId="65807842" w14:textId="77777777" w:rsidR="00C4320F" w:rsidRPr="00DE4ADE" w:rsidRDefault="00C4320F" w:rsidP="002A525F">
      <w:pPr>
        <w:pStyle w:val="ListBullet"/>
      </w:pPr>
      <w:r w:rsidRPr="00DE4ADE">
        <w:t xml:space="preserve">Datum van eerste </w:t>
      </w:r>
      <w:r w:rsidR="0015711B" w:rsidRPr="00DE4ADE">
        <w:t xml:space="preserve">verlening van de </w:t>
      </w:r>
      <w:r w:rsidRPr="00DE4ADE">
        <w:t xml:space="preserve">vergunning: </w:t>
      </w:r>
      <w:r w:rsidR="002C42DE" w:rsidRPr="00DE4ADE">
        <w:t>0</w:t>
      </w:r>
      <w:r w:rsidRPr="00DE4ADE">
        <w:t>3 februari 2000</w:t>
      </w:r>
    </w:p>
    <w:p w14:paraId="0C9271B1" w14:textId="05272A22" w:rsidR="00C4320F" w:rsidRPr="00DE4ADE" w:rsidRDefault="00C4320F">
      <w:pPr>
        <w:tabs>
          <w:tab w:val="left" w:pos="567"/>
        </w:tabs>
        <w:rPr>
          <w:bCs/>
          <w:color w:val="000000" w:themeColor="text1"/>
          <w:szCs w:val="22"/>
        </w:rPr>
      </w:pPr>
      <w:r w:rsidRPr="00DE4ADE">
        <w:rPr>
          <w:bCs/>
          <w:color w:val="000000" w:themeColor="text1"/>
          <w:szCs w:val="22"/>
        </w:rPr>
        <w:t xml:space="preserve">Datum van laatste </w:t>
      </w:r>
      <w:r w:rsidR="008F7493" w:rsidRPr="00DE4ADE">
        <w:rPr>
          <w:bCs/>
          <w:color w:val="000000" w:themeColor="text1"/>
          <w:szCs w:val="22"/>
        </w:rPr>
        <w:t>verlenging</w:t>
      </w:r>
      <w:r w:rsidRPr="00DE4ADE">
        <w:rPr>
          <w:bCs/>
          <w:color w:val="000000" w:themeColor="text1"/>
          <w:szCs w:val="22"/>
        </w:rPr>
        <w:t xml:space="preserve">: </w:t>
      </w:r>
      <w:r w:rsidR="00BC1C75" w:rsidRPr="00DE4ADE">
        <w:rPr>
          <w:color w:val="000000" w:themeColor="text1"/>
          <w:szCs w:val="22"/>
        </w:rPr>
        <w:t>26 november 2009</w:t>
      </w:r>
    </w:p>
    <w:p w14:paraId="6920547C" w14:textId="77777777" w:rsidR="00C4320F" w:rsidRPr="00DE4ADE" w:rsidRDefault="00C4320F">
      <w:pPr>
        <w:tabs>
          <w:tab w:val="left" w:pos="567"/>
        </w:tabs>
        <w:rPr>
          <w:b/>
          <w:color w:val="000000" w:themeColor="text1"/>
          <w:szCs w:val="22"/>
        </w:rPr>
      </w:pPr>
    </w:p>
    <w:p w14:paraId="18561A4D" w14:textId="77777777" w:rsidR="00C4320F" w:rsidRPr="00DE4ADE" w:rsidRDefault="00C4320F">
      <w:pPr>
        <w:tabs>
          <w:tab w:val="left" w:pos="567"/>
        </w:tabs>
        <w:rPr>
          <w:b/>
          <w:color w:val="000000" w:themeColor="text1"/>
          <w:szCs w:val="22"/>
        </w:rPr>
      </w:pPr>
    </w:p>
    <w:p w14:paraId="3A3BBC1D" w14:textId="77777777" w:rsidR="00194D4E" w:rsidRPr="00DE4ADE" w:rsidRDefault="00C4320F" w:rsidP="00631C5F">
      <w:pPr>
        <w:keepNext/>
        <w:keepLines/>
        <w:rPr>
          <w:b/>
          <w:bCs/>
          <w:color w:val="000000" w:themeColor="text1"/>
        </w:rPr>
      </w:pPr>
      <w:r w:rsidRPr="00DE4ADE">
        <w:rPr>
          <w:b/>
          <w:bCs/>
          <w:color w:val="000000" w:themeColor="text1"/>
        </w:rPr>
        <w:t>10.</w:t>
      </w:r>
      <w:r w:rsidRPr="00DE4ADE">
        <w:rPr>
          <w:b/>
          <w:bCs/>
          <w:color w:val="000000" w:themeColor="text1"/>
        </w:rPr>
        <w:tab/>
        <w:t>DATUM VAN HERZIENING VAN DE TEKST</w:t>
      </w:r>
    </w:p>
    <w:p w14:paraId="20AC6A98" w14:textId="77777777" w:rsidR="00194D4E" w:rsidRPr="00DE4ADE" w:rsidRDefault="00194D4E" w:rsidP="000C056B">
      <w:pPr>
        <w:keepNext/>
        <w:keepLines/>
        <w:tabs>
          <w:tab w:val="left" w:pos="567"/>
        </w:tabs>
        <w:rPr>
          <w:b/>
          <w:color w:val="000000" w:themeColor="text1"/>
          <w:szCs w:val="22"/>
        </w:rPr>
      </w:pPr>
    </w:p>
    <w:p w14:paraId="11821CB1" w14:textId="6136A058" w:rsidR="005C3FF3" w:rsidRPr="00DE4ADE" w:rsidRDefault="00C4320F" w:rsidP="00C2422D">
      <w:pPr>
        <w:keepNext/>
        <w:keepLines/>
        <w:tabs>
          <w:tab w:val="left" w:pos="567"/>
        </w:tabs>
        <w:rPr>
          <w:color w:val="000000" w:themeColor="text1"/>
          <w:szCs w:val="22"/>
        </w:rPr>
      </w:pPr>
      <w:r w:rsidRPr="00DE4ADE">
        <w:rPr>
          <w:color w:val="000000" w:themeColor="text1"/>
          <w:szCs w:val="22"/>
        </w:rPr>
        <w:t>Gedetailleerde informatie over dit geneesmiddel is beschikbaar op de website van het Europe</w:t>
      </w:r>
      <w:r w:rsidR="00170790" w:rsidRPr="00DE4ADE">
        <w:rPr>
          <w:color w:val="000000" w:themeColor="text1"/>
          <w:szCs w:val="22"/>
        </w:rPr>
        <w:t>e</w:t>
      </w:r>
      <w:r w:rsidRPr="00DE4ADE">
        <w:rPr>
          <w:color w:val="000000" w:themeColor="text1"/>
          <w:szCs w:val="22"/>
        </w:rPr>
        <w:t>s Geneesmiddelen</w:t>
      </w:r>
      <w:r w:rsidR="00170790" w:rsidRPr="00DE4ADE">
        <w:rPr>
          <w:color w:val="000000" w:themeColor="text1"/>
          <w:szCs w:val="22"/>
        </w:rPr>
        <w:t xml:space="preserve">bureau </w:t>
      </w:r>
      <w:ins w:id="23" w:author="Author" w:date="2025-06-30T11:29:00Z" w16du:dateUtc="2025-06-30T09:29:00Z">
        <w:r w:rsidR="008E300E">
          <w:rPr>
            <w:szCs w:val="22"/>
          </w:rPr>
          <w:fldChar w:fldCharType="begin"/>
        </w:r>
        <w:r w:rsidR="008E300E">
          <w:rPr>
            <w:szCs w:val="22"/>
          </w:rPr>
          <w:instrText>HYPERLINK "</w:instrText>
        </w:r>
      </w:ins>
      <w:r w:rsidR="008E300E" w:rsidRPr="008E300E">
        <w:rPr>
          <w:rPrChange w:id="24" w:author="Author" w:date="2025-06-30T11:29:00Z" w16du:dateUtc="2025-06-30T09:29:00Z">
            <w:rPr>
              <w:rStyle w:val="Hyperlink"/>
              <w:szCs w:val="22"/>
            </w:rPr>
          </w:rPrChange>
        </w:rPr>
        <w:instrText>http</w:instrText>
      </w:r>
      <w:ins w:id="25" w:author="Author" w:date="2025-06-30T11:29:00Z" w16du:dateUtc="2025-06-30T09:29:00Z">
        <w:r w:rsidR="008E300E" w:rsidRPr="008E300E">
          <w:rPr>
            <w:rPrChange w:id="26" w:author="Author" w:date="2025-06-30T11:29:00Z" w16du:dateUtc="2025-06-30T09:29:00Z">
              <w:rPr>
                <w:rStyle w:val="Hyperlink"/>
                <w:szCs w:val="22"/>
              </w:rPr>
            </w:rPrChange>
          </w:rPr>
          <w:instrText>s</w:instrText>
        </w:r>
      </w:ins>
      <w:r w:rsidR="008E300E" w:rsidRPr="008E300E">
        <w:rPr>
          <w:rPrChange w:id="27" w:author="Author" w:date="2025-06-30T11:29:00Z" w16du:dateUtc="2025-06-30T09:29:00Z">
            <w:rPr>
              <w:rStyle w:val="Hyperlink"/>
              <w:szCs w:val="22"/>
            </w:rPr>
          </w:rPrChange>
        </w:rPr>
        <w:instrText>://www.ema.europa.eu</w:instrText>
      </w:r>
      <w:ins w:id="28" w:author="Author" w:date="2025-06-30T11:29:00Z" w16du:dateUtc="2025-06-30T09:29:00Z">
        <w:r w:rsidR="008E300E">
          <w:rPr>
            <w:szCs w:val="22"/>
          </w:rPr>
          <w:instrText>"</w:instrText>
        </w:r>
        <w:r w:rsidR="008E300E">
          <w:rPr>
            <w:szCs w:val="22"/>
          </w:rPr>
        </w:r>
        <w:r w:rsidR="008E300E">
          <w:rPr>
            <w:szCs w:val="22"/>
          </w:rPr>
          <w:fldChar w:fldCharType="separate"/>
        </w:r>
      </w:ins>
      <w:r w:rsidR="008E300E" w:rsidRPr="008E300E">
        <w:rPr>
          <w:rStyle w:val="Hyperlink"/>
          <w:szCs w:val="22"/>
        </w:rPr>
        <w:t>http</w:t>
      </w:r>
      <w:ins w:id="29" w:author="Author" w:date="2025-06-30T11:29:00Z" w16du:dateUtc="2025-06-30T09:29:00Z">
        <w:r w:rsidR="008E300E" w:rsidRPr="008E300E">
          <w:rPr>
            <w:rStyle w:val="Hyperlink"/>
            <w:szCs w:val="22"/>
          </w:rPr>
          <w:t>s</w:t>
        </w:r>
      </w:ins>
      <w:r w:rsidR="008E300E" w:rsidRPr="008E300E">
        <w:rPr>
          <w:rStyle w:val="Hyperlink"/>
          <w:szCs w:val="22"/>
        </w:rPr>
        <w:t>://www.ema.europa.eu</w:t>
      </w:r>
      <w:ins w:id="30" w:author="Author" w:date="2025-06-30T11:29:00Z" w16du:dateUtc="2025-06-30T09:29:00Z">
        <w:r w:rsidR="008E300E">
          <w:rPr>
            <w:szCs w:val="22"/>
          </w:rPr>
          <w:fldChar w:fldCharType="end"/>
        </w:r>
      </w:ins>
      <w:r w:rsidR="0015711B" w:rsidRPr="00DE4ADE">
        <w:rPr>
          <w:color w:val="000000" w:themeColor="text1"/>
          <w:szCs w:val="22"/>
        </w:rPr>
        <w:t>.</w:t>
      </w:r>
    </w:p>
    <w:p w14:paraId="4793731D" w14:textId="77777777" w:rsidR="00C4320F" w:rsidRPr="00DE4ADE" w:rsidRDefault="00C4320F" w:rsidP="00C2422D">
      <w:pPr>
        <w:keepNext/>
        <w:keepLines/>
        <w:tabs>
          <w:tab w:val="left" w:pos="567"/>
        </w:tabs>
        <w:rPr>
          <w:b/>
          <w:color w:val="000000" w:themeColor="text1"/>
          <w:szCs w:val="22"/>
        </w:rPr>
      </w:pPr>
      <w:r w:rsidRPr="00DE4ADE">
        <w:rPr>
          <w:b/>
          <w:color w:val="000000" w:themeColor="text1"/>
          <w:szCs w:val="22"/>
        </w:rPr>
        <w:br w:type="page"/>
      </w:r>
      <w:r w:rsidRPr="00DE4ADE">
        <w:rPr>
          <w:b/>
          <w:color w:val="000000" w:themeColor="text1"/>
          <w:szCs w:val="22"/>
        </w:rPr>
        <w:lastRenderedPageBreak/>
        <w:t>1.</w:t>
      </w:r>
      <w:r w:rsidRPr="00DE4ADE">
        <w:rPr>
          <w:b/>
          <w:color w:val="000000" w:themeColor="text1"/>
          <w:szCs w:val="22"/>
        </w:rPr>
        <w:tab/>
        <w:t>NAAM VAN HET GENEESMIDDEL</w:t>
      </w:r>
    </w:p>
    <w:p w14:paraId="7EB3FDF1" w14:textId="77777777" w:rsidR="00C4320F" w:rsidRPr="00DE4ADE" w:rsidRDefault="00C4320F">
      <w:pPr>
        <w:tabs>
          <w:tab w:val="left" w:pos="567"/>
        </w:tabs>
        <w:rPr>
          <w:color w:val="000000" w:themeColor="text1"/>
          <w:szCs w:val="22"/>
        </w:rPr>
      </w:pPr>
    </w:p>
    <w:p w14:paraId="5A2201A8" w14:textId="77777777" w:rsidR="00167082" w:rsidRPr="00DE4ADE" w:rsidRDefault="00C4320F" w:rsidP="005F17D9">
      <w:pPr>
        <w:rPr>
          <w:color w:val="000000" w:themeColor="text1"/>
        </w:rPr>
      </w:pPr>
      <w:r w:rsidRPr="00DE4ADE">
        <w:rPr>
          <w:color w:val="000000" w:themeColor="text1"/>
        </w:rPr>
        <w:t>E</w:t>
      </w:r>
      <w:r w:rsidR="00833780" w:rsidRPr="00DE4ADE">
        <w:rPr>
          <w:color w:val="000000" w:themeColor="text1"/>
        </w:rPr>
        <w:t>nbrel 25 mg oplossing voor injectie in een voorgevulde spuit</w:t>
      </w:r>
    </w:p>
    <w:p w14:paraId="65A674A7" w14:textId="77777777" w:rsidR="00C4320F" w:rsidRPr="00DE4ADE" w:rsidRDefault="00167082" w:rsidP="005F17D9">
      <w:pPr>
        <w:rPr>
          <w:color w:val="000000" w:themeColor="text1"/>
        </w:rPr>
      </w:pPr>
      <w:r w:rsidRPr="00DE4ADE">
        <w:rPr>
          <w:color w:val="000000" w:themeColor="text1"/>
        </w:rPr>
        <w:t>E</w:t>
      </w:r>
      <w:r w:rsidR="00833780" w:rsidRPr="00DE4ADE">
        <w:rPr>
          <w:color w:val="000000" w:themeColor="text1"/>
        </w:rPr>
        <w:t>nbrel 50 mg oplossing voor injectie in een voorgevulde spuit</w:t>
      </w:r>
    </w:p>
    <w:p w14:paraId="3DD616B7" w14:textId="77777777" w:rsidR="00C4320F" w:rsidRPr="00DE4ADE" w:rsidRDefault="00C4320F">
      <w:pPr>
        <w:tabs>
          <w:tab w:val="left" w:pos="567"/>
        </w:tabs>
        <w:rPr>
          <w:color w:val="000000" w:themeColor="text1"/>
          <w:szCs w:val="22"/>
        </w:rPr>
      </w:pPr>
    </w:p>
    <w:p w14:paraId="59324179" w14:textId="77777777" w:rsidR="00C4320F" w:rsidRPr="00DE4ADE" w:rsidRDefault="00C4320F">
      <w:pPr>
        <w:tabs>
          <w:tab w:val="left" w:pos="567"/>
        </w:tabs>
        <w:rPr>
          <w:color w:val="000000" w:themeColor="text1"/>
          <w:szCs w:val="22"/>
        </w:rPr>
      </w:pPr>
    </w:p>
    <w:p w14:paraId="7806945F" w14:textId="77777777" w:rsidR="00C4320F" w:rsidRPr="00DE4ADE" w:rsidRDefault="00C4320F" w:rsidP="005F17D9">
      <w:pPr>
        <w:rPr>
          <w:b/>
          <w:bCs/>
          <w:color w:val="000000" w:themeColor="text1"/>
        </w:rPr>
      </w:pPr>
      <w:r w:rsidRPr="00DE4ADE">
        <w:rPr>
          <w:b/>
          <w:bCs/>
          <w:color w:val="000000" w:themeColor="text1"/>
        </w:rPr>
        <w:t>2.</w:t>
      </w:r>
      <w:r w:rsidRPr="00DE4ADE">
        <w:rPr>
          <w:b/>
          <w:bCs/>
          <w:color w:val="000000" w:themeColor="text1"/>
        </w:rPr>
        <w:tab/>
        <w:t>KWALITATIEVE EN KWANTITATIEVE SAMENSTELLING</w:t>
      </w:r>
    </w:p>
    <w:p w14:paraId="2F77036A" w14:textId="77777777" w:rsidR="00C4320F" w:rsidRPr="00DE4ADE" w:rsidRDefault="00C4320F">
      <w:pPr>
        <w:tabs>
          <w:tab w:val="left" w:pos="567"/>
        </w:tabs>
        <w:rPr>
          <w:color w:val="000000" w:themeColor="text1"/>
          <w:szCs w:val="22"/>
        </w:rPr>
      </w:pPr>
    </w:p>
    <w:p w14:paraId="03CAB993" w14:textId="77777777" w:rsidR="00167082" w:rsidRPr="00DE4ADE" w:rsidRDefault="00167082" w:rsidP="005F17D9">
      <w:pPr>
        <w:rPr>
          <w:color w:val="000000" w:themeColor="text1"/>
          <w:u w:val="single"/>
        </w:rPr>
      </w:pPr>
      <w:r w:rsidRPr="00DE4ADE">
        <w:rPr>
          <w:color w:val="000000" w:themeColor="text1"/>
          <w:u w:val="single"/>
        </w:rPr>
        <w:t>E</w:t>
      </w:r>
      <w:r w:rsidR="00833780" w:rsidRPr="00DE4ADE">
        <w:rPr>
          <w:color w:val="000000" w:themeColor="text1"/>
          <w:u w:val="single"/>
        </w:rPr>
        <w:t>nbrel 25 mg oplossing voor injectie in een voorgevulde spuit</w:t>
      </w:r>
    </w:p>
    <w:p w14:paraId="133DFB7F" w14:textId="77777777" w:rsidR="009777F9" w:rsidRPr="00DE4ADE" w:rsidRDefault="009777F9">
      <w:pPr>
        <w:pStyle w:val="BodyTextIndent2"/>
        <w:tabs>
          <w:tab w:val="left" w:pos="567"/>
        </w:tabs>
        <w:ind w:left="0"/>
        <w:rPr>
          <w:color w:val="000000" w:themeColor="text1"/>
          <w:szCs w:val="22"/>
        </w:rPr>
      </w:pPr>
    </w:p>
    <w:p w14:paraId="4BE5E85D"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Elke voorgevulde spuit bevat 25 mg etanercept</w:t>
      </w:r>
      <w:r w:rsidR="004625BB" w:rsidRPr="00DE4ADE">
        <w:rPr>
          <w:color w:val="000000" w:themeColor="text1"/>
          <w:szCs w:val="22"/>
        </w:rPr>
        <w:t>.</w:t>
      </w:r>
    </w:p>
    <w:p w14:paraId="4E101E96" w14:textId="77777777" w:rsidR="00C4320F" w:rsidRPr="00DE4ADE" w:rsidRDefault="00C4320F">
      <w:pPr>
        <w:tabs>
          <w:tab w:val="left" w:pos="567"/>
        </w:tabs>
        <w:rPr>
          <w:color w:val="000000" w:themeColor="text1"/>
          <w:szCs w:val="22"/>
        </w:rPr>
      </w:pPr>
    </w:p>
    <w:p w14:paraId="5B72426C" w14:textId="77777777" w:rsidR="00167082" w:rsidRPr="00DE4ADE" w:rsidRDefault="00167082" w:rsidP="005F17D9">
      <w:pPr>
        <w:rPr>
          <w:color w:val="000000" w:themeColor="text1"/>
          <w:u w:val="single"/>
        </w:rPr>
      </w:pPr>
      <w:r w:rsidRPr="00DE4ADE">
        <w:rPr>
          <w:color w:val="000000" w:themeColor="text1"/>
          <w:u w:val="single"/>
        </w:rPr>
        <w:t>E</w:t>
      </w:r>
      <w:r w:rsidR="00833780" w:rsidRPr="00DE4ADE">
        <w:rPr>
          <w:color w:val="000000" w:themeColor="text1"/>
          <w:u w:val="single"/>
        </w:rPr>
        <w:t>nbrel 50 mg oplossing voor injectie in een voorgevulde spuit</w:t>
      </w:r>
    </w:p>
    <w:p w14:paraId="496B1295" w14:textId="77777777" w:rsidR="009777F9" w:rsidRPr="00DE4ADE" w:rsidRDefault="009777F9" w:rsidP="00167082">
      <w:pPr>
        <w:pStyle w:val="BodyTextIndent2"/>
        <w:tabs>
          <w:tab w:val="left" w:pos="567"/>
        </w:tabs>
        <w:ind w:left="0"/>
        <w:rPr>
          <w:color w:val="000000" w:themeColor="text1"/>
          <w:szCs w:val="22"/>
        </w:rPr>
      </w:pPr>
    </w:p>
    <w:p w14:paraId="2BB4C6CE" w14:textId="77777777" w:rsidR="00167082" w:rsidRPr="00DE4ADE" w:rsidRDefault="00167082" w:rsidP="00167082">
      <w:pPr>
        <w:pStyle w:val="BodyTextIndent2"/>
        <w:tabs>
          <w:tab w:val="left" w:pos="567"/>
        </w:tabs>
        <w:ind w:left="0"/>
        <w:rPr>
          <w:color w:val="000000" w:themeColor="text1"/>
          <w:szCs w:val="22"/>
        </w:rPr>
      </w:pPr>
      <w:r w:rsidRPr="00DE4ADE">
        <w:rPr>
          <w:color w:val="000000" w:themeColor="text1"/>
          <w:szCs w:val="22"/>
        </w:rPr>
        <w:t>Elke voorgevulde spuit bevat 50 mg etanercept.</w:t>
      </w:r>
    </w:p>
    <w:p w14:paraId="513B9D29" w14:textId="77777777" w:rsidR="00167082" w:rsidRPr="00DE4ADE" w:rsidRDefault="00167082">
      <w:pPr>
        <w:tabs>
          <w:tab w:val="left" w:pos="567"/>
        </w:tabs>
        <w:rPr>
          <w:color w:val="000000" w:themeColor="text1"/>
          <w:szCs w:val="22"/>
        </w:rPr>
      </w:pPr>
    </w:p>
    <w:p w14:paraId="7708FCF1" w14:textId="77777777" w:rsidR="00C4320F" w:rsidRPr="00DE4ADE" w:rsidRDefault="00C4320F">
      <w:pPr>
        <w:tabs>
          <w:tab w:val="left" w:pos="567"/>
        </w:tabs>
        <w:rPr>
          <w:color w:val="000000" w:themeColor="text1"/>
          <w:szCs w:val="22"/>
        </w:rPr>
      </w:pPr>
      <w:r w:rsidRPr="00DE4ADE">
        <w:rPr>
          <w:color w:val="000000" w:themeColor="text1"/>
          <w:szCs w:val="22"/>
        </w:rPr>
        <w:t xml:space="preserve">Etanercept is een humaan tumornecrosefactorreceptor-p75 Fc-fusie-eiwit geproduceerd met </w:t>
      </w:r>
      <w:r w:rsidR="000D0F3B" w:rsidRPr="00DE4ADE">
        <w:rPr>
          <w:color w:val="000000" w:themeColor="text1"/>
          <w:szCs w:val="22"/>
        </w:rPr>
        <w:t>recombinant-DNA-techniek</w:t>
      </w:r>
      <w:r w:rsidRPr="00DE4ADE">
        <w:rPr>
          <w:color w:val="000000" w:themeColor="text1"/>
          <w:szCs w:val="22"/>
        </w:rPr>
        <w:t xml:space="preserve"> in een zoogdierexpressiesysteem van het Chinese hamsterovarium. </w:t>
      </w:r>
    </w:p>
    <w:p w14:paraId="2EDC9B98" w14:textId="77777777" w:rsidR="00C4320F" w:rsidRPr="00DE4ADE" w:rsidRDefault="00C4320F" w:rsidP="004F0FC9">
      <w:pPr>
        <w:tabs>
          <w:tab w:val="left" w:pos="567"/>
        </w:tabs>
        <w:rPr>
          <w:color w:val="000000" w:themeColor="text1"/>
          <w:szCs w:val="22"/>
        </w:rPr>
      </w:pPr>
    </w:p>
    <w:p w14:paraId="6049DB60"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Voor </w:t>
      </w:r>
      <w:r w:rsidR="00060C41" w:rsidRPr="00DE4ADE">
        <w:rPr>
          <w:color w:val="000000" w:themeColor="text1"/>
          <w:szCs w:val="22"/>
        </w:rPr>
        <w:t xml:space="preserve">de </w:t>
      </w:r>
      <w:r w:rsidRPr="00DE4ADE">
        <w:rPr>
          <w:color w:val="000000" w:themeColor="text1"/>
          <w:szCs w:val="22"/>
        </w:rPr>
        <w:t>volledige lijst van hulpstoffen, zie rubriek 6.1.</w:t>
      </w:r>
    </w:p>
    <w:p w14:paraId="0C71E4D2" w14:textId="77777777" w:rsidR="00C4320F" w:rsidRPr="00DE4ADE" w:rsidRDefault="00C4320F">
      <w:pPr>
        <w:tabs>
          <w:tab w:val="left" w:pos="567"/>
        </w:tabs>
        <w:rPr>
          <w:color w:val="000000" w:themeColor="text1"/>
          <w:szCs w:val="22"/>
        </w:rPr>
      </w:pPr>
    </w:p>
    <w:p w14:paraId="0863F1D5" w14:textId="77777777" w:rsidR="00C4320F" w:rsidRPr="00DE4ADE" w:rsidRDefault="00C4320F">
      <w:pPr>
        <w:tabs>
          <w:tab w:val="left" w:pos="567"/>
        </w:tabs>
        <w:rPr>
          <w:color w:val="000000" w:themeColor="text1"/>
          <w:szCs w:val="22"/>
        </w:rPr>
      </w:pPr>
    </w:p>
    <w:p w14:paraId="7D412BED" w14:textId="77777777" w:rsidR="00C4320F" w:rsidRPr="00DE4ADE" w:rsidRDefault="00C4320F" w:rsidP="005F17D9">
      <w:pPr>
        <w:rPr>
          <w:b/>
          <w:bCs/>
          <w:color w:val="000000" w:themeColor="text1"/>
        </w:rPr>
      </w:pPr>
      <w:r w:rsidRPr="00DE4ADE">
        <w:rPr>
          <w:b/>
          <w:bCs/>
          <w:color w:val="000000" w:themeColor="text1"/>
        </w:rPr>
        <w:t>3.</w:t>
      </w:r>
      <w:r w:rsidRPr="00DE4ADE">
        <w:rPr>
          <w:b/>
          <w:bCs/>
          <w:color w:val="000000" w:themeColor="text1"/>
        </w:rPr>
        <w:tab/>
        <w:t>FARMACEUTISCHE VORM</w:t>
      </w:r>
    </w:p>
    <w:p w14:paraId="483F221A" w14:textId="77777777" w:rsidR="00C4320F" w:rsidRPr="00DE4ADE" w:rsidRDefault="00C4320F" w:rsidP="004F0FC9">
      <w:pPr>
        <w:tabs>
          <w:tab w:val="left" w:pos="567"/>
        </w:tabs>
        <w:rPr>
          <w:color w:val="000000" w:themeColor="text1"/>
          <w:szCs w:val="22"/>
        </w:rPr>
      </w:pPr>
    </w:p>
    <w:p w14:paraId="390C14CA" w14:textId="77777777" w:rsidR="00C4320F" w:rsidRPr="00DE4ADE" w:rsidRDefault="00C4320F">
      <w:pPr>
        <w:tabs>
          <w:tab w:val="left" w:pos="567"/>
        </w:tabs>
        <w:rPr>
          <w:color w:val="000000" w:themeColor="text1"/>
          <w:szCs w:val="22"/>
        </w:rPr>
      </w:pPr>
      <w:r w:rsidRPr="00DE4ADE">
        <w:rPr>
          <w:color w:val="000000" w:themeColor="text1"/>
          <w:szCs w:val="22"/>
        </w:rPr>
        <w:t xml:space="preserve">Oplossing voor injectie. </w:t>
      </w:r>
    </w:p>
    <w:p w14:paraId="1F865EF4" w14:textId="77777777" w:rsidR="00C4320F" w:rsidRPr="00DE4ADE" w:rsidRDefault="00C4320F">
      <w:pPr>
        <w:tabs>
          <w:tab w:val="left" w:pos="567"/>
        </w:tabs>
        <w:rPr>
          <w:color w:val="000000" w:themeColor="text1"/>
          <w:szCs w:val="22"/>
        </w:rPr>
      </w:pPr>
    </w:p>
    <w:p w14:paraId="00F57AC1"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oplossing is helder, en kleurloos </w:t>
      </w:r>
      <w:r w:rsidR="00E17EAE" w:rsidRPr="00DE4ADE">
        <w:rPr>
          <w:color w:val="000000" w:themeColor="text1"/>
          <w:szCs w:val="22"/>
          <w:lang w:val="nl-NL"/>
        </w:rPr>
        <w:t>tot</w:t>
      </w:r>
      <w:r w:rsidRPr="00DE4ADE">
        <w:rPr>
          <w:color w:val="000000" w:themeColor="text1"/>
          <w:szCs w:val="22"/>
          <w:lang w:val="nl-NL"/>
        </w:rPr>
        <w:t xml:space="preserve"> lichtgeel</w:t>
      </w:r>
      <w:r w:rsidR="00E17EAE" w:rsidRPr="00DE4ADE">
        <w:rPr>
          <w:color w:val="000000" w:themeColor="text1"/>
          <w:szCs w:val="22"/>
          <w:lang w:val="nl-NL"/>
        </w:rPr>
        <w:t xml:space="preserve"> of lichtbruin</w:t>
      </w:r>
      <w:r w:rsidR="00640EE9" w:rsidRPr="00DE4ADE">
        <w:rPr>
          <w:color w:val="000000" w:themeColor="text1"/>
          <w:szCs w:val="22"/>
          <w:lang w:val="nl-NL"/>
        </w:rPr>
        <w:t>.</w:t>
      </w:r>
      <w:r w:rsidRPr="00DE4ADE">
        <w:rPr>
          <w:color w:val="000000" w:themeColor="text1"/>
          <w:szCs w:val="22"/>
          <w:lang w:val="nl-NL"/>
        </w:rPr>
        <w:t xml:space="preserve"> </w:t>
      </w:r>
    </w:p>
    <w:p w14:paraId="6472F5DC" w14:textId="77777777" w:rsidR="00C4320F" w:rsidRPr="00DE4ADE" w:rsidRDefault="00C4320F">
      <w:pPr>
        <w:tabs>
          <w:tab w:val="left" w:pos="567"/>
        </w:tabs>
        <w:rPr>
          <w:color w:val="000000" w:themeColor="text1"/>
          <w:szCs w:val="22"/>
        </w:rPr>
      </w:pPr>
    </w:p>
    <w:p w14:paraId="294ED829" w14:textId="77777777" w:rsidR="00C4320F" w:rsidRPr="00DE4ADE" w:rsidRDefault="00C4320F">
      <w:pPr>
        <w:tabs>
          <w:tab w:val="left" w:pos="567"/>
        </w:tabs>
        <w:rPr>
          <w:color w:val="000000" w:themeColor="text1"/>
          <w:szCs w:val="22"/>
        </w:rPr>
      </w:pPr>
    </w:p>
    <w:p w14:paraId="50C756AA" w14:textId="77777777" w:rsidR="00C4320F" w:rsidRPr="00DE4ADE" w:rsidRDefault="00C4320F" w:rsidP="005F17D9">
      <w:pPr>
        <w:rPr>
          <w:b/>
          <w:bCs/>
          <w:color w:val="000000" w:themeColor="text1"/>
        </w:rPr>
      </w:pPr>
      <w:r w:rsidRPr="00DE4ADE">
        <w:rPr>
          <w:b/>
          <w:bCs/>
          <w:color w:val="000000" w:themeColor="text1"/>
        </w:rPr>
        <w:t>4.</w:t>
      </w:r>
      <w:r w:rsidRPr="00DE4ADE">
        <w:rPr>
          <w:b/>
          <w:bCs/>
          <w:color w:val="000000" w:themeColor="text1"/>
        </w:rPr>
        <w:tab/>
        <w:t>KLINISCHE GEGEVENS</w:t>
      </w:r>
    </w:p>
    <w:p w14:paraId="0A549353" w14:textId="77777777" w:rsidR="00C4320F" w:rsidRPr="00DE4ADE" w:rsidRDefault="00C4320F">
      <w:pPr>
        <w:tabs>
          <w:tab w:val="left" w:pos="567"/>
        </w:tabs>
        <w:rPr>
          <w:color w:val="000000" w:themeColor="text1"/>
          <w:szCs w:val="22"/>
        </w:rPr>
      </w:pPr>
    </w:p>
    <w:p w14:paraId="69A48947" w14:textId="77777777" w:rsidR="00C4320F" w:rsidRPr="00DE4ADE" w:rsidRDefault="00C4320F">
      <w:pPr>
        <w:tabs>
          <w:tab w:val="left" w:pos="567"/>
        </w:tabs>
        <w:rPr>
          <w:b/>
          <w:color w:val="000000" w:themeColor="text1"/>
          <w:szCs w:val="22"/>
        </w:rPr>
      </w:pPr>
      <w:r w:rsidRPr="00DE4ADE">
        <w:rPr>
          <w:b/>
          <w:color w:val="000000" w:themeColor="text1"/>
          <w:szCs w:val="22"/>
        </w:rPr>
        <w:t>4.1</w:t>
      </w:r>
      <w:r w:rsidRPr="00DE4ADE">
        <w:rPr>
          <w:b/>
          <w:color w:val="000000" w:themeColor="text1"/>
          <w:szCs w:val="22"/>
        </w:rPr>
        <w:tab/>
        <w:t>Therapeutische indicaties</w:t>
      </w:r>
    </w:p>
    <w:p w14:paraId="6833567C" w14:textId="77777777" w:rsidR="00C4320F" w:rsidRPr="00DE4ADE" w:rsidRDefault="00C4320F">
      <w:pPr>
        <w:pStyle w:val="BodyTextIndent2"/>
        <w:tabs>
          <w:tab w:val="left" w:pos="567"/>
        </w:tabs>
        <w:ind w:left="0"/>
        <w:rPr>
          <w:color w:val="000000" w:themeColor="text1"/>
          <w:szCs w:val="22"/>
        </w:rPr>
      </w:pPr>
    </w:p>
    <w:p w14:paraId="1489D041" w14:textId="77777777" w:rsidR="00C4320F" w:rsidRPr="00DE4ADE" w:rsidRDefault="00C4320F">
      <w:pPr>
        <w:pStyle w:val="BodyTextIndent2"/>
        <w:tabs>
          <w:tab w:val="left" w:pos="567"/>
        </w:tabs>
        <w:ind w:left="0"/>
        <w:rPr>
          <w:bCs/>
          <w:color w:val="000000" w:themeColor="text1"/>
          <w:szCs w:val="22"/>
          <w:u w:val="single"/>
        </w:rPr>
      </w:pPr>
      <w:r w:rsidRPr="00DE4ADE">
        <w:rPr>
          <w:bCs/>
          <w:color w:val="000000" w:themeColor="text1"/>
          <w:szCs w:val="22"/>
          <w:u w:val="single"/>
        </w:rPr>
        <w:t>Reumatoïde artritis</w:t>
      </w:r>
    </w:p>
    <w:p w14:paraId="06071519" w14:textId="77777777" w:rsidR="00F506F7" w:rsidRPr="00DE4ADE" w:rsidRDefault="00F506F7">
      <w:pPr>
        <w:pStyle w:val="BodyTextIndent2"/>
        <w:tabs>
          <w:tab w:val="left" w:pos="567"/>
        </w:tabs>
        <w:ind w:left="0"/>
        <w:rPr>
          <w:color w:val="000000" w:themeColor="text1"/>
          <w:szCs w:val="22"/>
        </w:rPr>
      </w:pPr>
    </w:p>
    <w:p w14:paraId="58C11E7F"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Enbrel in combinatie met methotrexaat is geïndiceerd voor de behandeling van volwassenen met matige tot ernstige </w:t>
      </w:r>
      <w:r w:rsidRPr="00DE4ADE">
        <w:rPr>
          <w:bCs/>
          <w:color w:val="000000" w:themeColor="text1"/>
          <w:szCs w:val="22"/>
        </w:rPr>
        <w:t>actieve</w:t>
      </w:r>
      <w:r w:rsidRPr="00DE4ADE">
        <w:rPr>
          <w:b/>
          <w:bCs/>
          <w:color w:val="000000" w:themeColor="text1"/>
          <w:szCs w:val="22"/>
        </w:rPr>
        <w:t xml:space="preserve"> </w:t>
      </w:r>
      <w:r w:rsidRPr="00DE4ADE">
        <w:rPr>
          <w:color w:val="000000" w:themeColor="text1"/>
          <w:szCs w:val="22"/>
        </w:rPr>
        <w:t xml:space="preserve">reumatoïde artritis, waarbij de respons op </w:t>
      </w:r>
      <w:r w:rsidR="0055127D" w:rsidRPr="00DE4ADE">
        <w:rPr>
          <w:color w:val="000000" w:themeColor="text1"/>
          <w:szCs w:val="22"/>
        </w:rPr>
        <w:t>‘</w:t>
      </w:r>
      <w:r w:rsidRPr="00DE4ADE">
        <w:rPr>
          <w:color w:val="000000" w:themeColor="text1"/>
          <w:szCs w:val="22"/>
        </w:rPr>
        <w:t>disease-modifying antirheumatic drugs</w:t>
      </w:r>
      <w:r w:rsidR="0055127D" w:rsidRPr="00DE4ADE">
        <w:rPr>
          <w:color w:val="000000" w:themeColor="text1"/>
          <w:szCs w:val="22"/>
        </w:rPr>
        <w:t>’</w:t>
      </w:r>
      <w:r w:rsidRPr="00DE4ADE">
        <w:rPr>
          <w:color w:val="000000" w:themeColor="text1"/>
          <w:szCs w:val="22"/>
        </w:rPr>
        <w:t>, waaronder methotrexaat (tenzij gecontra-indiceerd), ontoereikend is gebleken.</w:t>
      </w:r>
    </w:p>
    <w:p w14:paraId="03BBD3BE" w14:textId="77777777" w:rsidR="00C4320F" w:rsidRPr="00DE4ADE" w:rsidRDefault="00C4320F">
      <w:pPr>
        <w:pStyle w:val="BodyTextIndent2"/>
        <w:tabs>
          <w:tab w:val="left" w:pos="567"/>
        </w:tabs>
        <w:ind w:left="0"/>
        <w:rPr>
          <w:color w:val="000000" w:themeColor="text1"/>
          <w:szCs w:val="22"/>
        </w:rPr>
      </w:pPr>
    </w:p>
    <w:p w14:paraId="57B6DF30"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kan als monotherapie verstrekt worden wanneer er sprake is van een intolerantie ten opzichte van methotrexaat of wanneer verdere behandeling met methotrexaat als ongepast wordt ervaren.</w:t>
      </w:r>
    </w:p>
    <w:p w14:paraId="1D9D1300" w14:textId="77777777" w:rsidR="00C4320F" w:rsidRPr="00DE4ADE" w:rsidRDefault="00C4320F">
      <w:pPr>
        <w:pStyle w:val="BodyTextIndent2"/>
        <w:tabs>
          <w:tab w:val="left" w:pos="567"/>
        </w:tabs>
        <w:ind w:left="0"/>
        <w:rPr>
          <w:color w:val="000000" w:themeColor="text1"/>
          <w:szCs w:val="22"/>
        </w:rPr>
      </w:pPr>
    </w:p>
    <w:p w14:paraId="2DEEA352"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is tevens geïndiceerd voor de behandeling van ernstige, actieve en progressieve reumatoïde artritis bij volwassenen die niet eerder behandeld zijn met methotrexaat.</w:t>
      </w:r>
    </w:p>
    <w:p w14:paraId="36FC3CBC" w14:textId="77777777" w:rsidR="00C4320F" w:rsidRPr="00DE4ADE" w:rsidRDefault="00C4320F">
      <w:pPr>
        <w:pStyle w:val="BodyTextIndent2"/>
        <w:tabs>
          <w:tab w:val="left" w:pos="567"/>
        </w:tabs>
        <w:ind w:left="0"/>
        <w:rPr>
          <w:color w:val="000000" w:themeColor="text1"/>
          <w:szCs w:val="22"/>
        </w:rPr>
      </w:pPr>
    </w:p>
    <w:p w14:paraId="05B2B7C4"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Het is gebleken dat Enbrel, zowel op zichzelf gebruikt als in combinatie met methotrexaat, de progressiesnelheid van gewrichtsschade, zoals deze door middel van röntgenonderzoek gemeten wordt, reduceert en het lichamelijk functioneren verbetert.</w:t>
      </w:r>
    </w:p>
    <w:p w14:paraId="344087E9" w14:textId="77777777" w:rsidR="00C4320F" w:rsidRPr="00DE4ADE" w:rsidRDefault="00C4320F">
      <w:pPr>
        <w:pStyle w:val="BodyTextIndent2"/>
        <w:tabs>
          <w:tab w:val="left" w:pos="567"/>
        </w:tabs>
        <w:ind w:left="0"/>
        <w:rPr>
          <w:color w:val="000000" w:themeColor="text1"/>
          <w:szCs w:val="22"/>
        </w:rPr>
      </w:pPr>
    </w:p>
    <w:p w14:paraId="2AAAC7D8" w14:textId="77777777" w:rsidR="00C4320F" w:rsidRPr="00DE4ADE" w:rsidRDefault="00B211AB">
      <w:pPr>
        <w:pStyle w:val="BodyTextIndent2"/>
        <w:tabs>
          <w:tab w:val="left" w:pos="567"/>
        </w:tabs>
        <w:ind w:left="0"/>
        <w:rPr>
          <w:bCs/>
          <w:color w:val="000000" w:themeColor="text1"/>
          <w:szCs w:val="22"/>
          <w:u w:val="single"/>
        </w:rPr>
      </w:pPr>
      <w:r w:rsidRPr="00DE4ADE">
        <w:rPr>
          <w:bCs/>
          <w:color w:val="000000" w:themeColor="text1"/>
          <w:szCs w:val="22"/>
          <w:u w:val="single"/>
        </w:rPr>
        <w:t>J</w:t>
      </w:r>
      <w:r w:rsidR="00C4320F" w:rsidRPr="00DE4ADE">
        <w:rPr>
          <w:bCs/>
          <w:color w:val="000000" w:themeColor="text1"/>
          <w:szCs w:val="22"/>
          <w:u w:val="single"/>
        </w:rPr>
        <w:t>uveniele idiopathische artritis</w:t>
      </w:r>
    </w:p>
    <w:p w14:paraId="74C166E8" w14:textId="77777777" w:rsidR="00F506F7" w:rsidRPr="00DE4ADE" w:rsidRDefault="00F506F7">
      <w:pPr>
        <w:pStyle w:val="BodyTextIndent2"/>
        <w:tabs>
          <w:tab w:val="left" w:pos="567"/>
        </w:tabs>
        <w:ind w:left="0"/>
        <w:rPr>
          <w:color w:val="000000" w:themeColor="text1"/>
          <w:szCs w:val="22"/>
        </w:rPr>
      </w:pPr>
    </w:p>
    <w:p w14:paraId="3A95D063" w14:textId="77777777" w:rsidR="00B211AB"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w:t>
      </w:r>
      <w:r w:rsidR="00B211AB" w:rsidRPr="00DE4ADE">
        <w:rPr>
          <w:color w:val="000000" w:themeColor="text1"/>
          <w:szCs w:val="22"/>
        </w:rPr>
        <w:t>poly</w:t>
      </w:r>
      <w:r w:rsidRPr="00DE4ADE">
        <w:rPr>
          <w:color w:val="000000" w:themeColor="text1"/>
          <w:szCs w:val="22"/>
        </w:rPr>
        <w:t>artritis</w:t>
      </w:r>
      <w:r w:rsidR="00B211AB" w:rsidRPr="00DE4ADE">
        <w:rPr>
          <w:color w:val="000000" w:themeColor="text1"/>
          <w:szCs w:val="22"/>
        </w:rPr>
        <w:t xml:space="preserve"> (reumafactor positief of negatief) en uitgebreide oligoartritis </w:t>
      </w:r>
      <w:r w:rsidRPr="00DE4ADE">
        <w:rPr>
          <w:color w:val="000000" w:themeColor="text1"/>
          <w:szCs w:val="22"/>
        </w:rPr>
        <w:t xml:space="preserve">bij kinderen en adolescenten vanaf </w:t>
      </w:r>
      <w:r w:rsidR="00290AA3" w:rsidRPr="00DE4ADE">
        <w:rPr>
          <w:color w:val="000000" w:themeColor="text1"/>
          <w:szCs w:val="22"/>
        </w:rPr>
        <w:t>2</w:t>
      </w:r>
      <w:r w:rsidRPr="00DE4ADE">
        <w:rPr>
          <w:color w:val="000000" w:themeColor="text1"/>
          <w:szCs w:val="22"/>
        </w:rPr>
        <w:t xml:space="preserve"> jaar die een ontoereikende respons hebben gehad op</w:t>
      </w:r>
      <w:r w:rsidR="00D93A76" w:rsidRPr="00DE4ADE">
        <w:rPr>
          <w:color w:val="000000" w:themeColor="text1"/>
          <w:szCs w:val="22"/>
        </w:rPr>
        <w:t xml:space="preserve"> methotrexaat</w:t>
      </w:r>
      <w:r w:rsidRPr="00DE4ADE">
        <w:rPr>
          <w:color w:val="000000" w:themeColor="text1"/>
          <w:szCs w:val="22"/>
        </w:rPr>
        <w:t xml:space="preserve"> of methotrexaat</w:t>
      </w:r>
      <w:r w:rsidR="00D93A76" w:rsidRPr="00DE4ADE">
        <w:rPr>
          <w:color w:val="000000" w:themeColor="text1"/>
          <w:szCs w:val="22"/>
        </w:rPr>
        <w:t xml:space="preserve"> niet verdroegen</w:t>
      </w:r>
      <w:r w:rsidRPr="00DE4ADE">
        <w:rPr>
          <w:color w:val="000000" w:themeColor="text1"/>
          <w:szCs w:val="22"/>
        </w:rPr>
        <w:t xml:space="preserve">. </w:t>
      </w:r>
    </w:p>
    <w:p w14:paraId="2068346B" w14:textId="77777777" w:rsidR="00B211AB" w:rsidRPr="00DE4ADE" w:rsidRDefault="00B211AB">
      <w:pPr>
        <w:pStyle w:val="BodyTextIndent2"/>
        <w:tabs>
          <w:tab w:val="left" w:pos="567"/>
        </w:tabs>
        <w:ind w:left="0"/>
        <w:rPr>
          <w:color w:val="000000" w:themeColor="text1"/>
          <w:szCs w:val="22"/>
        </w:rPr>
      </w:pPr>
    </w:p>
    <w:p w14:paraId="58AFA72A" w14:textId="77777777" w:rsidR="00B211AB" w:rsidRPr="00DE4ADE" w:rsidRDefault="00B211AB" w:rsidP="00B211AB">
      <w:pPr>
        <w:rPr>
          <w:color w:val="000000" w:themeColor="text1"/>
          <w:szCs w:val="22"/>
        </w:rPr>
      </w:pPr>
      <w:r w:rsidRPr="00DE4ADE">
        <w:rPr>
          <w:color w:val="000000" w:themeColor="text1"/>
          <w:szCs w:val="22"/>
        </w:rPr>
        <w:t xml:space="preserve">Behandeling van </w:t>
      </w:r>
      <w:r w:rsidR="000D0F3B" w:rsidRPr="00DE4ADE">
        <w:rPr>
          <w:color w:val="000000" w:themeColor="text1"/>
          <w:szCs w:val="22"/>
        </w:rPr>
        <w:t>arthritis psoriatica</w:t>
      </w:r>
      <w:r w:rsidR="00C75F7F" w:rsidRPr="00DE4ADE">
        <w:rPr>
          <w:color w:val="000000" w:themeColor="text1"/>
          <w:szCs w:val="22"/>
        </w:rPr>
        <w:t xml:space="preserve"> </w:t>
      </w:r>
      <w:r w:rsidRPr="00DE4ADE">
        <w:rPr>
          <w:color w:val="000000" w:themeColor="text1"/>
          <w:szCs w:val="22"/>
        </w:rPr>
        <w:t>bij adolescenten vanaf 12 jaar die een ontoereikende respons hebben gehad op</w:t>
      </w:r>
      <w:r w:rsidR="00D93A76" w:rsidRPr="00DE4ADE">
        <w:rPr>
          <w:color w:val="000000" w:themeColor="text1"/>
          <w:szCs w:val="22"/>
        </w:rPr>
        <w:t xml:space="preserve"> methotrexaat</w:t>
      </w:r>
      <w:r w:rsidRPr="00DE4ADE">
        <w:rPr>
          <w:color w:val="000000" w:themeColor="text1"/>
          <w:szCs w:val="22"/>
        </w:rPr>
        <w:t xml:space="preserve"> of die methotrexaat</w:t>
      </w:r>
      <w:r w:rsidR="00D93A76" w:rsidRPr="00DE4ADE">
        <w:rPr>
          <w:color w:val="000000" w:themeColor="text1"/>
          <w:szCs w:val="22"/>
        </w:rPr>
        <w:t xml:space="preserve"> niet verdroegen</w:t>
      </w:r>
      <w:r w:rsidRPr="00DE4ADE">
        <w:rPr>
          <w:color w:val="000000" w:themeColor="text1"/>
          <w:szCs w:val="22"/>
        </w:rPr>
        <w:t>.</w:t>
      </w:r>
    </w:p>
    <w:p w14:paraId="65ACDC3C" w14:textId="77777777" w:rsidR="00B211AB" w:rsidRPr="00DE4ADE" w:rsidRDefault="00B211AB" w:rsidP="00B211AB">
      <w:pPr>
        <w:pStyle w:val="BodyTextIndent2"/>
        <w:tabs>
          <w:tab w:val="left" w:pos="567"/>
        </w:tabs>
        <w:ind w:left="0"/>
        <w:rPr>
          <w:color w:val="000000" w:themeColor="text1"/>
          <w:szCs w:val="22"/>
        </w:rPr>
      </w:pPr>
    </w:p>
    <w:p w14:paraId="3389CBCE" w14:textId="77777777" w:rsidR="00B211AB" w:rsidRPr="00DE4ADE" w:rsidRDefault="00B211AB" w:rsidP="00B211AB">
      <w:pPr>
        <w:pStyle w:val="BodyTextIndent2"/>
        <w:tabs>
          <w:tab w:val="left" w:pos="567"/>
        </w:tabs>
        <w:ind w:left="0"/>
        <w:rPr>
          <w:color w:val="000000" w:themeColor="text1"/>
          <w:szCs w:val="22"/>
        </w:rPr>
      </w:pPr>
      <w:r w:rsidRPr="00DE4ADE">
        <w:rPr>
          <w:color w:val="000000" w:themeColor="text1"/>
          <w:szCs w:val="22"/>
        </w:rPr>
        <w:t>Behandeling van ent</w:t>
      </w:r>
      <w:r w:rsidR="00D93A76" w:rsidRPr="00DE4ADE">
        <w:rPr>
          <w:color w:val="000000" w:themeColor="text1"/>
          <w:szCs w:val="22"/>
        </w:rPr>
        <w:t>h</w:t>
      </w:r>
      <w:r w:rsidRPr="00DE4ADE">
        <w:rPr>
          <w:color w:val="000000" w:themeColor="text1"/>
          <w:szCs w:val="22"/>
        </w:rPr>
        <w:t>esitis-gerelateerde artritis bij adolescenten vanaf 12 jaar die een ontoereikende respons hebben gehad op</w:t>
      </w:r>
      <w:r w:rsidR="00D93A76" w:rsidRPr="00DE4ADE">
        <w:rPr>
          <w:color w:val="000000" w:themeColor="text1"/>
          <w:szCs w:val="22"/>
        </w:rPr>
        <w:t xml:space="preserve"> conventionele therapie</w:t>
      </w:r>
      <w:r w:rsidRPr="00DE4ADE">
        <w:rPr>
          <w:color w:val="000000" w:themeColor="text1"/>
          <w:szCs w:val="22"/>
        </w:rPr>
        <w:t xml:space="preserve"> of die conventionele therapie</w:t>
      </w:r>
      <w:r w:rsidR="00D93A76" w:rsidRPr="00DE4ADE">
        <w:rPr>
          <w:color w:val="000000" w:themeColor="text1"/>
          <w:szCs w:val="22"/>
        </w:rPr>
        <w:t xml:space="preserve"> niet verdroegen</w:t>
      </w:r>
      <w:r w:rsidRPr="00DE4ADE">
        <w:rPr>
          <w:color w:val="000000" w:themeColor="text1"/>
          <w:szCs w:val="22"/>
        </w:rPr>
        <w:t>.</w:t>
      </w:r>
    </w:p>
    <w:p w14:paraId="485C67CA" w14:textId="77777777" w:rsidR="00B211AB" w:rsidRPr="00DE4ADE" w:rsidRDefault="00B211AB">
      <w:pPr>
        <w:pStyle w:val="BodyTextIndent2"/>
        <w:tabs>
          <w:tab w:val="left" w:pos="567"/>
        </w:tabs>
        <w:ind w:left="0"/>
        <w:rPr>
          <w:color w:val="000000" w:themeColor="text1"/>
          <w:szCs w:val="22"/>
        </w:rPr>
      </w:pPr>
    </w:p>
    <w:p w14:paraId="1C0694F0" w14:textId="77777777" w:rsidR="00C4320F" w:rsidRPr="00DE4ADE" w:rsidRDefault="000D0F3B">
      <w:pPr>
        <w:pStyle w:val="BodyTextIndent2"/>
        <w:tabs>
          <w:tab w:val="left" w:pos="567"/>
        </w:tabs>
        <w:ind w:left="0"/>
        <w:rPr>
          <w:bCs/>
          <w:color w:val="000000" w:themeColor="text1"/>
          <w:szCs w:val="22"/>
          <w:u w:val="single"/>
        </w:rPr>
      </w:pPr>
      <w:r w:rsidRPr="00DE4ADE">
        <w:rPr>
          <w:bCs/>
          <w:color w:val="000000" w:themeColor="text1"/>
          <w:szCs w:val="22"/>
          <w:u w:val="single"/>
        </w:rPr>
        <w:t>Arthritis psoriatica</w:t>
      </w:r>
    </w:p>
    <w:p w14:paraId="438C8BE3" w14:textId="77777777" w:rsidR="00F506F7" w:rsidRPr="00DE4ADE" w:rsidRDefault="00F506F7">
      <w:pPr>
        <w:pStyle w:val="BodyTextIndent2"/>
        <w:tabs>
          <w:tab w:val="left" w:pos="567"/>
        </w:tabs>
        <w:ind w:left="0"/>
        <w:rPr>
          <w:color w:val="000000" w:themeColor="text1"/>
          <w:szCs w:val="22"/>
        </w:rPr>
      </w:pPr>
    </w:p>
    <w:p w14:paraId="01DF4EFF" w14:textId="126ECCCC"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actieve en progressieve </w:t>
      </w:r>
      <w:r w:rsidR="000D0F3B" w:rsidRPr="00DE4ADE">
        <w:rPr>
          <w:color w:val="000000" w:themeColor="text1"/>
          <w:szCs w:val="22"/>
        </w:rPr>
        <w:t>arthritis psoriatica</w:t>
      </w:r>
      <w:r w:rsidRPr="00DE4ADE">
        <w:rPr>
          <w:color w:val="000000" w:themeColor="text1"/>
          <w:szCs w:val="22"/>
        </w:rPr>
        <w:t xml:space="preserve"> bij volwassenen bij wie de respons op eerdere </w:t>
      </w:r>
      <w:r w:rsidR="00BE024D" w:rsidRPr="00DE4ADE">
        <w:rPr>
          <w:color w:val="000000" w:themeColor="text1"/>
          <w:szCs w:val="22"/>
        </w:rPr>
        <w:t>‘</w:t>
      </w:r>
      <w:r w:rsidR="003556EA" w:rsidRPr="00DE4ADE">
        <w:rPr>
          <w:color w:val="000000" w:themeColor="text1"/>
          <w:szCs w:val="22"/>
        </w:rPr>
        <w:t>disease-modifying antirheumatic drug</w:t>
      </w:r>
      <w:r w:rsidR="00BE024D" w:rsidRPr="00DE4ADE">
        <w:rPr>
          <w:color w:val="000000" w:themeColor="text1"/>
          <w:szCs w:val="22"/>
        </w:rPr>
        <w:t>’-therapie</w:t>
      </w:r>
      <w:r w:rsidRPr="00DE4ADE">
        <w:rPr>
          <w:color w:val="000000" w:themeColor="text1"/>
          <w:szCs w:val="22"/>
        </w:rPr>
        <w:t xml:space="preserve"> onvoldoende is gebleken. </w:t>
      </w:r>
      <w:r w:rsidRPr="00DE4ADE">
        <w:rPr>
          <w:rStyle w:val="Emphasis"/>
          <w:i w:val="0"/>
          <w:color w:val="000000" w:themeColor="text1"/>
          <w:szCs w:val="22"/>
          <w:lang w:eastAsia="en-GB"/>
        </w:rPr>
        <w:t xml:space="preserve">Enbrel heeft laten zien dat het het lichamelijk functioneren van patiënten met </w:t>
      </w:r>
      <w:r w:rsidR="000D0F3B" w:rsidRPr="00DE4ADE">
        <w:rPr>
          <w:rStyle w:val="Emphasis"/>
          <w:i w:val="0"/>
          <w:color w:val="000000" w:themeColor="text1"/>
          <w:szCs w:val="22"/>
          <w:lang w:eastAsia="en-GB"/>
        </w:rPr>
        <w:t>arthritis psoriatica</w:t>
      </w:r>
      <w:r w:rsidRPr="00DE4ADE">
        <w:rPr>
          <w:rStyle w:val="Emphasis"/>
          <w:i w:val="0"/>
          <w:color w:val="000000" w:themeColor="text1"/>
          <w:szCs w:val="22"/>
          <w:lang w:eastAsia="en-GB"/>
        </w:rPr>
        <w:t xml:space="preserve"> verbetert en de snelheid van progressie van perifere gewrichtsschade, gemeten door middel van röntgenonderzoek, vermindert bij patiënten met polyarticulaire symmetrische subtypen van de aandoening.</w:t>
      </w:r>
    </w:p>
    <w:p w14:paraId="6EE643B5" w14:textId="77777777" w:rsidR="00C4320F" w:rsidRPr="00DE4ADE" w:rsidRDefault="00C4320F">
      <w:pPr>
        <w:pStyle w:val="BodyTextIndent2"/>
        <w:tabs>
          <w:tab w:val="left" w:pos="567"/>
        </w:tabs>
        <w:ind w:left="0"/>
        <w:rPr>
          <w:color w:val="000000" w:themeColor="text1"/>
          <w:szCs w:val="22"/>
        </w:rPr>
      </w:pPr>
    </w:p>
    <w:p w14:paraId="12C06401" w14:textId="77777777" w:rsidR="00D741F8" w:rsidRPr="006F1C01" w:rsidRDefault="00D741F8">
      <w:pPr>
        <w:pStyle w:val="BodyTextIndent2"/>
        <w:tabs>
          <w:tab w:val="left" w:pos="567"/>
        </w:tabs>
        <w:ind w:left="0"/>
        <w:rPr>
          <w:color w:val="000000" w:themeColor="text1"/>
          <w:szCs w:val="22"/>
          <w:u w:val="single"/>
          <w:lang w:val="fr-BE"/>
        </w:rPr>
      </w:pPr>
      <w:r w:rsidRPr="006F1C01">
        <w:rPr>
          <w:color w:val="000000" w:themeColor="text1"/>
          <w:szCs w:val="22"/>
          <w:u w:val="single"/>
          <w:lang w:val="fr-BE"/>
        </w:rPr>
        <w:t xml:space="preserve">Axiale </w:t>
      </w:r>
      <w:proofErr w:type="spellStart"/>
      <w:r w:rsidRPr="006F1C01">
        <w:rPr>
          <w:color w:val="000000" w:themeColor="text1"/>
          <w:szCs w:val="22"/>
          <w:u w:val="single"/>
          <w:lang w:val="fr-BE"/>
        </w:rPr>
        <w:t>spondyloartritis</w:t>
      </w:r>
      <w:proofErr w:type="spellEnd"/>
    </w:p>
    <w:p w14:paraId="79C93E78" w14:textId="77777777" w:rsidR="00D741F8" w:rsidRPr="006F1C01" w:rsidRDefault="00D741F8">
      <w:pPr>
        <w:pStyle w:val="BodyTextIndent2"/>
        <w:tabs>
          <w:tab w:val="left" w:pos="567"/>
        </w:tabs>
        <w:ind w:left="0"/>
        <w:rPr>
          <w:color w:val="000000" w:themeColor="text1"/>
          <w:szCs w:val="22"/>
          <w:lang w:val="fr-BE"/>
        </w:rPr>
      </w:pPr>
    </w:p>
    <w:p w14:paraId="386E8611" w14:textId="77777777" w:rsidR="00C4320F" w:rsidRPr="006F1C01" w:rsidRDefault="00C4320F">
      <w:pPr>
        <w:pStyle w:val="BodyTextIndent2"/>
        <w:tabs>
          <w:tab w:val="left" w:pos="567"/>
        </w:tabs>
        <w:ind w:left="0"/>
        <w:rPr>
          <w:bCs/>
          <w:i/>
          <w:iCs/>
          <w:color w:val="000000" w:themeColor="text1"/>
          <w:szCs w:val="22"/>
          <w:lang w:val="fr-BE"/>
        </w:rPr>
      </w:pPr>
      <w:proofErr w:type="spellStart"/>
      <w:r w:rsidRPr="006F1C01">
        <w:rPr>
          <w:bCs/>
          <w:i/>
          <w:iCs/>
          <w:color w:val="000000" w:themeColor="text1"/>
          <w:szCs w:val="22"/>
          <w:lang w:val="fr-BE"/>
        </w:rPr>
        <w:t>Spondylitis</w:t>
      </w:r>
      <w:proofErr w:type="spellEnd"/>
      <w:r w:rsidRPr="006F1C01">
        <w:rPr>
          <w:bCs/>
          <w:i/>
          <w:iCs/>
          <w:color w:val="000000" w:themeColor="text1"/>
          <w:szCs w:val="22"/>
          <w:lang w:val="fr-BE"/>
        </w:rPr>
        <w:t xml:space="preserve"> </w:t>
      </w:r>
      <w:proofErr w:type="spellStart"/>
      <w:r w:rsidRPr="006F1C01">
        <w:rPr>
          <w:bCs/>
          <w:i/>
          <w:iCs/>
          <w:color w:val="000000" w:themeColor="text1"/>
          <w:szCs w:val="22"/>
          <w:lang w:val="fr-BE"/>
        </w:rPr>
        <w:t>ankylopoetica</w:t>
      </w:r>
      <w:proofErr w:type="spellEnd"/>
      <w:r w:rsidR="00D741F8" w:rsidRPr="006F1C01">
        <w:rPr>
          <w:bCs/>
          <w:i/>
          <w:iCs/>
          <w:color w:val="000000" w:themeColor="text1"/>
          <w:szCs w:val="22"/>
          <w:lang w:val="fr-BE"/>
        </w:rPr>
        <w:t xml:space="preserve"> (SA)</w:t>
      </w:r>
    </w:p>
    <w:p w14:paraId="031A196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ernstige actieve spondylitis ankylopoetica bij volwassenen bij wie de respons op conventionele therapie </w:t>
      </w:r>
      <w:r w:rsidR="00E76F58" w:rsidRPr="00DE4ADE">
        <w:rPr>
          <w:color w:val="000000" w:themeColor="text1"/>
          <w:szCs w:val="22"/>
        </w:rPr>
        <w:t>ontoereikend</w:t>
      </w:r>
      <w:r w:rsidRPr="00DE4ADE">
        <w:rPr>
          <w:color w:val="000000" w:themeColor="text1"/>
          <w:szCs w:val="22"/>
        </w:rPr>
        <w:t xml:space="preserve"> was.</w:t>
      </w:r>
    </w:p>
    <w:p w14:paraId="1B4DA5D1" w14:textId="77777777" w:rsidR="00C4320F" w:rsidRPr="00DE4ADE" w:rsidRDefault="00C4320F">
      <w:pPr>
        <w:pStyle w:val="BodyTextIndent2"/>
        <w:tabs>
          <w:tab w:val="left" w:pos="567"/>
        </w:tabs>
        <w:ind w:left="0"/>
        <w:rPr>
          <w:color w:val="000000" w:themeColor="text1"/>
          <w:szCs w:val="22"/>
        </w:rPr>
      </w:pPr>
    </w:p>
    <w:p w14:paraId="0CDF0026" w14:textId="77777777" w:rsidR="00D741F8" w:rsidRPr="00DE4ADE" w:rsidRDefault="00D741F8" w:rsidP="00D741F8">
      <w:pPr>
        <w:rPr>
          <w:i/>
          <w:iCs/>
          <w:color w:val="000000" w:themeColor="text1"/>
          <w:szCs w:val="22"/>
        </w:rPr>
      </w:pPr>
      <w:r w:rsidRPr="00DE4ADE">
        <w:rPr>
          <w:i/>
          <w:iCs/>
          <w:color w:val="000000" w:themeColor="text1"/>
          <w:szCs w:val="22"/>
        </w:rPr>
        <w:t>Niet-radiografische axiale spondyloartritis</w:t>
      </w:r>
    </w:p>
    <w:p w14:paraId="62156547" w14:textId="77777777" w:rsidR="00D741F8" w:rsidRPr="00DE4ADE" w:rsidRDefault="00D741F8" w:rsidP="00D741F8">
      <w:pPr>
        <w:pStyle w:val="BodyTextIndent2"/>
        <w:tabs>
          <w:tab w:val="left" w:pos="567"/>
        </w:tabs>
        <w:ind w:left="0"/>
        <w:rPr>
          <w:color w:val="000000" w:themeColor="text1"/>
          <w:szCs w:val="22"/>
        </w:rPr>
      </w:pPr>
      <w:r w:rsidRPr="00DE4ADE">
        <w:rPr>
          <w:color w:val="000000" w:themeColor="text1"/>
          <w:szCs w:val="22"/>
        </w:rPr>
        <w:t xml:space="preserve">Behandeling van volwassenen met ernstige niet-radiografische axiale spondyloartritis met objectieve </w:t>
      </w:r>
      <w:r w:rsidR="00ED4161" w:rsidRPr="00DE4ADE">
        <w:rPr>
          <w:color w:val="000000" w:themeColor="text1"/>
          <w:szCs w:val="22"/>
        </w:rPr>
        <w:t>verschijnselen</w:t>
      </w:r>
      <w:r w:rsidRPr="00DE4ADE">
        <w:rPr>
          <w:color w:val="000000" w:themeColor="text1"/>
          <w:szCs w:val="22"/>
        </w:rPr>
        <w:t xml:space="preserve"> van ontsteking zoals aangegeven door een verhoogd </w:t>
      </w:r>
      <w:r w:rsidR="00355778" w:rsidRPr="00DE4ADE">
        <w:rPr>
          <w:color w:val="000000" w:themeColor="text1"/>
          <w:szCs w:val="22"/>
        </w:rPr>
        <w:t>C-reacti</w:t>
      </w:r>
      <w:r w:rsidR="001C4962" w:rsidRPr="00DE4ADE">
        <w:rPr>
          <w:color w:val="000000" w:themeColor="text1"/>
          <w:szCs w:val="22"/>
        </w:rPr>
        <w:t>e</w:t>
      </w:r>
      <w:r w:rsidR="0077216B" w:rsidRPr="00DE4ADE">
        <w:rPr>
          <w:color w:val="000000" w:themeColor="text1"/>
          <w:szCs w:val="22"/>
        </w:rPr>
        <w:t>f</w:t>
      </w:r>
      <w:r w:rsidR="00355778" w:rsidRPr="00DE4ADE">
        <w:rPr>
          <w:color w:val="000000" w:themeColor="text1"/>
          <w:szCs w:val="22"/>
        </w:rPr>
        <w:t xml:space="preserve"> prote</w:t>
      </w:r>
      <w:r w:rsidR="001C4962" w:rsidRPr="00DE4ADE">
        <w:rPr>
          <w:color w:val="000000" w:themeColor="text1"/>
          <w:szCs w:val="22"/>
        </w:rPr>
        <w:t>ï</w:t>
      </w:r>
      <w:r w:rsidR="00355778" w:rsidRPr="00DE4ADE">
        <w:rPr>
          <w:color w:val="000000" w:themeColor="text1"/>
          <w:szCs w:val="22"/>
        </w:rPr>
        <w:t>n</w:t>
      </w:r>
      <w:r w:rsidR="001C4962" w:rsidRPr="00DE4ADE">
        <w:rPr>
          <w:color w:val="000000" w:themeColor="text1"/>
          <w:szCs w:val="22"/>
        </w:rPr>
        <w:t>e</w:t>
      </w:r>
      <w:r w:rsidR="00355778" w:rsidRPr="00DE4ADE">
        <w:rPr>
          <w:color w:val="000000" w:themeColor="text1"/>
          <w:szCs w:val="22"/>
        </w:rPr>
        <w:t xml:space="preserve"> (</w:t>
      </w:r>
      <w:r w:rsidRPr="00DE4ADE">
        <w:rPr>
          <w:color w:val="000000" w:themeColor="text1"/>
          <w:szCs w:val="22"/>
        </w:rPr>
        <w:t>CRP</w:t>
      </w:r>
      <w:r w:rsidR="00355778" w:rsidRPr="00DE4ADE">
        <w:rPr>
          <w:color w:val="000000" w:themeColor="text1"/>
          <w:szCs w:val="22"/>
        </w:rPr>
        <w:t>)</w:t>
      </w:r>
      <w:r w:rsidRPr="00DE4ADE">
        <w:rPr>
          <w:color w:val="000000" w:themeColor="text1"/>
          <w:szCs w:val="22"/>
        </w:rPr>
        <w:t xml:space="preserve"> en/of </w:t>
      </w:r>
      <w:r w:rsidR="00181AF0" w:rsidRPr="00DE4ADE">
        <w:rPr>
          <w:color w:val="000000" w:themeColor="text1"/>
          <w:szCs w:val="22"/>
        </w:rPr>
        <w:t xml:space="preserve">met </w:t>
      </w:r>
      <w:r w:rsidR="001C4962" w:rsidRPr="00DE4ADE">
        <w:rPr>
          <w:color w:val="000000" w:themeColor="text1"/>
          <w:szCs w:val="22"/>
        </w:rPr>
        <w:t xml:space="preserve">magnetische </w:t>
      </w:r>
      <w:r w:rsidR="00181AF0" w:rsidRPr="00DE4ADE">
        <w:rPr>
          <w:color w:val="000000" w:themeColor="text1"/>
          <w:szCs w:val="22"/>
        </w:rPr>
        <w:t>kernspin</w:t>
      </w:r>
      <w:r w:rsidR="001C4962" w:rsidRPr="00DE4ADE">
        <w:rPr>
          <w:color w:val="000000" w:themeColor="text1"/>
          <w:szCs w:val="22"/>
        </w:rPr>
        <w:t>resonantie</w:t>
      </w:r>
      <w:r w:rsidR="00355778" w:rsidRPr="00DE4ADE">
        <w:rPr>
          <w:color w:val="000000" w:themeColor="text1"/>
          <w:szCs w:val="22"/>
        </w:rPr>
        <w:t xml:space="preserve"> (</w:t>
      </w:r>
      <w:r w:rsidRPr="00DE4ADE">
        <w:rPr>
          <w:color w:val="000000" w:themeColor="text1"/>
          <w:szCs w:val="22"/>
        </w:rPr>
        <w:t>MRI</w:t>
      </w:r>
      <w:r w:rsidR="00355778" w:rsidRPr="00DE4ADE">
        <w:rPr>
          <w:color w:val="000000" w:themeColor="text1"/>
          <w:szCs w:val="22"/>
        </w:rPr>
        <w:t>)</w:t>
      </w:r>
      <w:r w:rsidRPr="00DE4ADE">
        <w:rPr>
          <w:color w:val="000000" w:themeColor="text1"/>
          <w:szCs w:val="22"/>
        </w:rPr>
        <w:t>, die een ontoereikende respons heb</w:t>
      </w:r>
      <w:r w:rsidR="00117C34" w:rsidRPr="00DE4ADE">
        <w:rPr>
          <w:color w:val="000000" w:themeColor="text1"/>
          <w:szCs w:val="22"/>
        </w:rPr>
        <w:t>b</w:t>
      </w:r>
      <w:r w:rsidRPr="00DE4ADE">
        <w:rPr>
          <w:color w:val="000000" w:themeColor="text1"/>
          <w:szCs w:val="22"/>
        </w:rPr>
        <w:t xml:space="preserve">en gehad op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00355778"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w:t>
      </w:r>
    </w:p>
    <w:p w14:paraId="69DB4CD3" w14:textId="77777777" w:rsidR="00D741F8" w:rsidRPr="00DE4ADE" w:rsidRDefault="00D741F8" w:rsidP="00D741F8">
      <w:pPr>
        <w:pStyle w:val="BodyTextIndent2"/>
        <w:tabs>
          <w:tab w:val="left" w:pos="567"/>
        </w:tabs>
        <w:ind w:left="0"/>
        <w:rPr>
          <w:color w:val="000000" w:themeColor="text1"/>
          <w:szCs w:val="22"/>
        </w:rPr>
      </w:pPr>
    </w:p>
    <w:p w14:paraId="1D1F3A68" w14:textId="77777777" w:rsidR="00C4320F" w:rsidRPr="00DE4ADE" w:rsidRDefault="00C4320F">
      <w:pPr>
        <w:pStyle w:val="BodyTextIndent2"/>
        <w:tabs>
          <w:tab w:val="left" w:pos="567"/>
        </w:tabs>
        <w:ind w:left="0"/>
        <w:rPr>
          <w:bCs/>
          <w:color w:val="000000" w:themeColor="text1"/>
          <w:szCs w:val="22"/>
          <w:u w:val="single"/>
        </w:rPr>
      </w:pPr>
      <w:r w:rsidRPr="00DE4ADE">
        <w:rPr>
          <w:bCs/>
          <w:color w:val="000000" w:themeColor="text1"/>
          <w:szCs w:val="22"/>
          <w:u w:val="single"/>
        </w:rPr>
        <w:t>Plaque psoriasis</w:t>
      </w:r>
    </w:p>
    <w:p w14:paraId="52107601" w14:textId="77777777" w:rsidR="00F506F7" w:rsidRPr="00DE4ADE" w:rsidRDefault="00F506F7">
      <w:pPr>
        <w:pStyle w:val="BodyTextIndent2"/>
        <w:tabs>
          <w:tab w:val="left" w:pos="567"/>
        </w:tabs>
        <w:ind w:left="0"/>
        <w:rPr>
          <w:color w:val="000000" w:themeColor="text1"/>
          <w:szCs w:val="22"/>
        </w:rPr>
      </w:pPr>
    </w:p>
    <w:p w14:paraId="5C8BF67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Behandeling van matige tot ernstige plaque psoriasis bij volwassenen met onvoldoende respons op, of een intolerantie of een contra-indicatie voor</w:t>
      </w:r>
      <w:r w:rsidR="00E76F58" w:rsidRPr="00DE4ADE">
        <w:rPr>
          <w:color w:val="000000" w:themeColor="text1"/>
          <w:szCs w:val="22"/>
        </w:rPr>
        <w:t>,</w:t>
      </w:r>
      <w:r w:rsidRPr="00DE4ADE">
        <w:rPr>
          <w:color w:val="000000" w:themeColor="text1"/>
          <w:szCs w:val="22"/>
        </w:rPr>
        <w:t xml:space="preserve"> andere systemische therapie waaronder </w:t>
      </w:r>
      <w:r w:rsidR="00586812" w:rsidRPr="00DE4ADE">
        <w:rPr>
          <w:color w:val="000000" w:themeColor="text1"/>
          <w:szCs w:val="22"/>
        </w:rPr>
        <w:t>ciclosporine</w:t>
      </w:r>
      <w:r w:rsidRPr="00DE4ADE">
        <w:rPr>
          <w:color w:val="000000" w:themeColor="text1"/>
          <w:szCs w:val="22"/>
        </w:rPr>
        <w:t xml:space="preserve">, methotrexaat of psoralenen en </w:t>
      </w:r>
      <w:r w:rsidR="003E7B73" w:rsidRPr="00DE4ADE">
        <w:rPr>
          <w:color w:val="000000" w:themeColor="text1"/>
          <w:szCs w:val="22"/>
        </w:rPr>
        <w:t>ultraviolet A-licht</w:t>
      </w:r>
      <w:r w:rsidRPr="00DE4ADE">
        <w:rPr>
          <w:color w:val="000000" w:themeColor="text1"/>
          <w:szCs w:val="22"/>
        </w:rPr>
        <w:t xml:space="preserve"> (PUVA) (zie rubriek 5.1).</w:t>
      </w:r>
    </w:p>
    <w:p w14:paraId="007B98AA" w14:textId="77777777" w:rsidR="00C4320F" w:rsidRPr="00DE4ADE" w:rsidRDefault="00C4320F">
      <w:pPr>
        <w:pStyle w:val="BodyTextIndent2"/>
        <w:tabs>
          <w:tab w:val="left" w:pos="567"/>
        </w:tabs>
        <w:ind w:left="0"/>
        <w:rPr>
          <w:color w:val="000000" w:themeColor="text1"/>
          <w:szCs w:val="22"/>
        </w:rPr>
      </w:pPr>
    </w:p>
    <w:p w14:paraId="209C6C47" w14:textId="77777777" w:rsidR="00C4320F" w:rsidRPr="00DE4ADE" w:rsidRDefault="00C4320F">
      <w:pPr>
        <w:pStyle w:val="BodyTextIndent2"/>
        <w:ind w:left="0"/>
        <w:rPr>
          <w:bCs/>
          <w:color w:val="000000" w:themeColor="text1"/>
          <w:szCs w:val="22"/>
          <w:u w:val="single"/>
        </w:rPr>
      </w:pPr>
      <w:r w:rsidRPr="00DE4ADE">
        <w:rPr>
          <w:bCs/>
          <w:color w:val="000000" w:themeColor="text1"/>
          <w:szCs w:val="22"/>
          <w:u w:val="single"/>
        </w:rPr>
        <w:t>Plaque psoriasis bij kinderen</w:t>
      </w:r>
    </w:p>
    <w:p w14:paraId="2BF2B451" w14:textId="77777777" w:rsidR="00F506F7" w:rsidRPr="00DE4ADE" w:rsidRDefault="00F506F7">
      <w:pPr>
        <w:pStyle w:val="BodyTextIndent2"/>
        <w:tabs>
          <w:tab w:val="left" w:pos="567"/>
        </w:tabs>
        <w:ind w:left="0"/>
        <w:rPr>
          <w:color w:val="000000" w:themeColor="text1"/>
          <w:szCs w:val="22"/>
        </w:rPr>
      </w:pPr>
    </w:p>
    <w:p w14:paraId="18FC4236"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chronische ernstige plaque psoriasis bij kinderen en adolescenten vanaf </w:t>
      </w:r>
      <w:r w:rsidR="00290AA3" w:rsidRPr="00DE4ADE">
        <w:rPr>
          <w:color w:val="000000" w:themeColor="text1"/>
          <w:szCs w:val="22"/>
        </w:rPr>
        <w:t>6</w:t>
      </w:r>
      <w:r w:rsidRPr="00DE4ADE">
        <w:rPr>
          <w:color w:val="000000" w:themeColor="text1"/>
          <w:szCs w:val="22"/>
        </w:rPr>
        <w:t xml:space="preserve"> jaar met onvoldoende controle door, of intolerantie voor</w:t>
      </w:r>
      <w:r w:rsidR="00E76F58" w:rsidRPr="00DE4ADE">
        <w:rPr>
          <w:color w:val="000000" w:themeColor="text1"/>
          <w:szCs w:val="22"/>
        </w:rPr>
        <w:t>,</w:t>
      </w:r>
      <w:r w:rsidRPr="00DE4ADE">
        <w:rPr>
          <w:color w:val="000000" w:themeColor="text1"/>
          <w:szCs w:val="22"/>
        </w:rPr>
        <w:t xml:space="preserve"> andere systemische therapieën of fototherapieën.</w:t>
      </w:r>
    </w:p>
    <w:p w14:paraId="2084C4FC" w14:textId="77777777" w:rsidR="00C4320F" w:rsidRPr="00DE4ADE" w:rsidRDefault="00C4320F">
      <w:pPr>
        <w:pStyle w:val="BodyTextIndent2"/>
        <w:tabs>
          <w:tab w:val="left" w:pos="567"/>
        </w:tabs>
        <w:ind w:left="0"/>
        <w:rPr>
          <w:color w:val="000000" w:themeColor="text1"/>
          <w:szCs w:val="22"/>
        </w:rPr>
      </w:pPr>
    </w:p>
    <w:p w14:paraId="2085AB96" w14:textId="77777777" w:rsidR="00C4320F" w:rsidRPr="00DE4ADE" w:rsidRDefault="00C4320F">
      <w:pPr>
        <w:tabs>
          <w:tab w:val="left" w:pos="567"/>
        </w:tabs>
        <w:rPr>
          <w:b/>
          <w:color w:val="000000" w:themeColor="text1"/>
          <w:szCs w:val="22"/>
        </w:rPr>
      </w:pPr>
      <w:r w:rsidRPr="00DE4ADE">
        <w:rPr>
          <w:b/>
          <w:color w:val="000000" w:themeColor="text1"/>
          <w:szCs w:val="22"/>
        </w:rPr>
        <w:t>4.2</w:t>
      </w:r>
      <w:r w:rsidRPr="00DE4ADE">
        <w:rPr>
          <w:b/>
          <w:color w:val="000000" w:themeColor="text1"/>
          <w:szCs w:val="22"/>
        </w:rPr>
        <w:tab/>
        <w:t>Dosering en wijze van toediening</w:t>
      </w:r>
    </w:p>
    <w:p w14:paraId="431465E2" w14:textId="77777777" w:rsidR="00C4320F" w:rsidRPr="00DE4ADE" w:rsidRDefault="00C4320F">
      <w:pPr>
        <w:pStyle w:val="BodyTextIndent2"/>
        <w:tabs>
          <w:tab w:val="left" w:pos="567"/>
        </w:tabs>
        <w:ind w:left="0"/>
        <w:rPr>
          <w:color w:val="000000" w:themeColor="text1"/>
          <w:szCs w:val="22"/>
        </w:rPr>
      </w:pPr>
    </w:p>
    <w:p w14:paraId="00955CC5" w14:textId="03A1D5F1"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met Enbrel dient te worden begonnen </w:t>
      </w:r>
      <w:r w:rsidR="00E76F58" w:rsidRPr="00DE4ADE">
        <w:rPr>
          <w:color w:val="000000" w:themeColor="text1"/>
          <w:szCs w:val="22"/>
        </w:rPr>
        <w:t xml:space="preserve">door </w:t>
      </w:r>
      <w:r w:rsidRPr="00DE4ADE">
        <w:rPr>
          <w:color w:val="000000" w:themeColor="text1"/>
          <w:szCs w:val="22"/>
        </w:rPr>
        <w:t xml:space="preserve">en onder de begeleiding te blijven van artsen, gespecialiseerd in de diagnose en behandeling van reumatoïde artritis, juveniele idiopathische artritis, </w:t>
      </w:r>
      <w:r w:rsidR="000D0F3B" w:rsidRPr="00DE4ADE">
        <w:rPr>
          <w:color w:val="000000" w:themeColor="text1"/>
          <w:szCs w:val="22"/>
        </w:rPr>
        <w:t>arthritis psoriatica</w:t>
      </w:r>
      <w:r w:rsidRPr="00DE4ADE">
        <w:rPr>
          <w:color w:val="000000" w:themeColor="text1"/>
          <w:szCs w:val="22"/>
        </w:rPr>
        <w:t xml:space="preserve">, spondylitis ankylopoetica of psoriasis, </w:t>
      </w:r>
      <w:r w:rsidR="00D741F8" w:rsidRPr="00DE4ADE">
        <w:rPr>
          <w:color w:val="000000" w:themeColor="text1"/>
          <w:szCs w:val="22"/>
        </w:rPr>
        <w:t xml:space="preserve">niet-radiografische axiale spondyloartritis, </w:t>
      </w:r>
      <w:r w:rsidRPr="00DE4ADE">
        <w:rPr>
          <w:color w:val="000000" w:themeColor="text1"/>
          <w:szCs w:val="22"/>
        </w:rPr>
        <w:t xml:space="preserve">plaque psoriasis of plaque psoriasis bij kinderen. </w:t>
      </w:r>
      <w:del w:id="31" w:author="Author" w:date="2025-07-01T11:24:00Z" w16du:dateUtc="2025-07-01T09:24:00Z">
        <w:r w:rsidR="00354D41" w:rsidRPr="00DE4ADE" w:rsidDel="00EE6D4B">
          <w:rPr>
            <w:color w:val="000000" w:themeColor="text1"/>
            <w:szCs w:val="22"/>
          </w:rPr>
          <w:delText xml:space="preserve">Aan met </w:delText>
        </w:r>
        <w:r w:rsidRPr="00DE4ADE" w:rsidDel="00EE6D4B">
          <w:rPr>
            <w:color w:val="000000" w:themeColor="text1"/>
            <w:szCs w:val="22"/>
          </w:rPr>
          <w:delText>Enbrel behandelde patiënten dient een ‘Patiëntenkaart’ te worden gegeven.</w:delText>
        </w:r>
      </w:del>
      <w:ins w:id="32" w:author="Author" w:date="2025-07-01T11:24:00Z" w16du:dateUtc="2025-07-01T09:24:00Z">
        <w:r w:rsidR="00EE6D4B" w:rsidRPr="00DE4ADE">
          <w:rPr>
            <w:color w:val="000000" w:themeColor="text1"/>
            <w:szCs w:val="22"/>
          </w:rPr>
          <w:t>Aan met Enbrel behandelde patiënten dient een ‘Patiëntenkaart’ te worden gegeven.</w:t>
        </w:r>
      </w:ins>
    </w:p>
    <w:p w14:paraId="7D149C46" w14:textId="77777777" w:rsidR="00C4320F" w:rsidRPr="00DE4ADE" w:rsidRDefault="00C4320F">
      <w:pPr>
        <w:pStyle w:val="BodyTextIndent2"/>
        <w:tabs>
          <w:tab w:val="left" w:pos="567"/>
        </w:tabs>
        <w:ind w:left="0"/>
        <w:rPr>
          <w:color w:val="000000" w:themeColor="text1"/>
          <w:szCs w:val="22"/>
        </w:rPr>
      </w:pPr>
    </w:p>
    <w:p w14:paraId="1ABC17CE"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Enbrel is beschikbaar in sterktes van </w:t>
      </w:r>
      <w:r w:rsidR="00532961" w:rsidRPr="00DE4ADE">
        <w:rPr>
          <w:color w:val="000000" w:themeColor="text1"/>
          <w:szCs w:val="22"/>
        </w:rPr>
        <w:t xml:space="preserve">10, </w:t>
      </w:r>
      <w:r w:rsidRPr="00DE4ADE">
        <w:rPr>
          <w:color w:val="000000" w:themeColor="text1"/>
          <w:szCs w:val="22"/>
        </w:rPr>
        <w:t xml:space="preserve">25 en 50 mg. </w:t>
      </w:r>
    </w:p>
    <w:p w14:paraId="3CE9E7EB" w14:textId="77777777" w:rsidR="00C4320F" w:rsidRPr="00DE4ADE" w:rsidRDefault="00C4320F">
      <w:pPr>
        <w:pStyle w:val="BodyTextIndent2"/>
        <w:tabs>
          <w:tab w:val="left" w:pos="567"/>
        </w:tabs>
        <w:ind w:left="0"/>
        <w:rPr>
          <w:color w:val="000000" w:themeColor="text1"/>
          <w:szCs w:val="22"/>
        </w:rPr>
      </w:pPr>
    </w:p>
    <w:p w14:paraId="7472F10B" w14:textId="77777777" w:rsidR="00C4320F" w:rsidRPr="00DE4ADE" w:rsidRDefault="00C4320F">
      <w:pPr>
        <w:pStyle w:val="BodyTextIndent2"/>
        <w:tabs>
          <w:tab w:val="left" w:pos="567"/>
        </w:tabs>
        <w:ind w:left="0"/>
        <w:rPr>
          <w:color w:val="000000" w:themeColor="text1"/>
          <w:szCs w:val="22"/>
          <w:u w:val="single"/>
        </w:rPr>
      </w:pPr>
      <w:r w:rsidRPr="00DE4ADE">
        <w:rPr>
          <w:color w:val="000000" w:themeColor="text1"/>
          <w:szCs w:val="22"/>
          <w:u w:val="single"/>
        </w:rPr>
        <w:t>Dosering</w:t>
      </w:r>
    </w:p>
    <w:p w14:paraId="7896288E" w14:textId="77777777" w:rsidR="00C4320F" w:rsidRPr="00DE4ADE" w:rsidRDefault="00C4320F">
      <w:pPr>
        <w:pStyle w:val="BodyTextIndent2"/>
        <w:tabs>
          <w:tab w:val="left" w:pos="567"/>
        </w:tabs>
        <w:ind w:left="0"/>
        <w:rPr>
          <w:b/>
          <w:color w:val="000000" w:themeColor="text1"/>
          <w:szCs w:val="22"/>
        </w:rPr>
      </w:pPr>
    </w:p>
    <w:p w14:paraId="339ECFA4" w14:textId="77777777" w:rsidR="00C4320F" w:rsidRPr="00DE4ADE" w:rsidRDefault="00C4320F">
      <w:pPr>
        <w:pStyle w:val="BodyTextIndent2"/>
        <w:tabs>
          <w:tab w:val="left" w:pos="567"/>
        </w:tabs>
        <w:ind w:left="0"/>
        <w:rPr>
          <w:bCs/>
          <w:i/>
          <w:color w:val="000000" w:themeColor="text1"/>
          <w:szCs w:val="22"/>
        </w:rPr>
      </w:pPr>
      <w:r w:rsidRPr="00DE4ADE">
        <w:rPr>
          <w:bCs/>
          <w:i/>
          <w:color w:val="000000" w:themeColor="text1"/>
          <w:szCs w:val="22"/>
        </w:rPr>
        <w:t>Reumatoïde artritis</w:t>
      </w:r>
    </w:p>
    <w:p w14:paraId="6E908A63" w14:textId="77777777" w:rsidR="00C4320F" w:rsidRPr="00DE4ADE" w:rsidRDefault="00E76F58">
      <w:pPr>
        <w:pStyle w:val="BodyTextIndent2"/>
        <w:tabs>
          <w:tab w:val="left" w:pos="567"/>
        </w:tabs>
        <w:ind w:left="0"/>
        <w:rPr>
          <w:color w:val="000000" w:themeColor="text1"/>
          <w:szCs w:val="22"/>
        </w:rPr>
      </w:pPr>
      <w:r w:rsidRPr="00DE4ADE">
        <w:rPr>
          <w:color w:val="000000" w:themeColor="text1"/>
          <w:szCs w:val="22"/>
        </w:rPr>
        <w:t xml:space="preserve">De aanbevolen dosering is </w:t>
      </w:r>
      <w:r w:rsidR="00C4320F" w:rsidRPr="00DE4ADE">
        <w:rPr>
          <w:color w:val="000000" w:themeColor="text1"/>
          <w:szCs w:val="22"/>
        </w:rPr>
        <w:t>25 mg Enbrel, tweemaal per week toegediend. Ook 50 mg</w:t>
      </w:r>
      <w:r w:rsidRPr="00DE4ADE">
        <w:rPr>
          <w:color w:val="000000" w:themeColor="text1"/>
          <w:szCs w:val="22"/>
        </w:rPr>
        <w:t xml:space="preserve"> Enbrel</w:t>
      </w:r>
      <w:r w:rsidR="00C4320F" w:rsidRPr="00DE4ADE">
        <w:rPr>
          <w:color w:val="000000" w:themeColor="text1"/>
          <w:szCs w:val="22"/>
        </w:rPr>
        <w:t xml:space="preserve">, </w:t>
      </w:r>
      <w:r w:rsidR="00D93A76" w:rsidRPr="00DE4ADE">
        <w:rPr>
          <w:color w:val="000000" w:themeColor="text1"/>
          <w:szCs w:val="22"/>
        </w:rPr>
        <w:t>een</w:t>
      </w:r>
      <w:r w:rsidR="00C4320F" w:rsidRPr="00DE4ADE">
        <w:rPr>
          <w:color w:val="000000" w:themeColor="text1"/>
          <w:szCs w:val="22"/>
        </w:rPr>
        <w:t>maal per week toegediend</w:t>
      </w:r>
      <w:r w:rsidR="0005343E" w:rsidRPr="00DE4ADE">
        <w:rPr>
          <w:color w:val="000000" w:themeColor="text1"/>
          <w:szCs w:val="22"/>
        </w:rPr>
        <w:t>,</w:t>
      </w:r>
      <w:r w:rsidR="00C4320F" w:rsidRPr="00DE4ADE">
        <w:rPr>
          <w:color w:val="000000" w:themeColor="text1"/>
          <w:szCs w:val="22"/>
        </w:rPr>
        <w:t xml:space="preserve"> is veilig en effectief gebleken (zie rubriek 5.1). </w:t>
      </w:r>
    </w:p>
    <w:p w14:paraId="3A19E091" w14:textId="77777777" w:rsidR="00C4320F" w:rsidRPr="00DE4ADE" w:rsidRDefault="00C4320F">
      <w:pPr>
        <w:pStyle w:val="BodyTextIndent2"/>
        <w:tabs>
          <w:tab w:val="left" w:pos="567"/>
        </w:tabs>
        <w:ind w:left="0"/>
        <w:rPr>
          <w:color w:val="000000" w:themeColor="text1"/>
          <w:szCs w:val="22"/>
        </w:rPr>
      </w:pPr>
    </w:p>
    <w:p w14:paraId="0DC8E409" w14:textId="77777777" w:rsidR="00C4320F" w:rsidRPr="00DE4ADE" w:rsidRDefault="000D0F3B">
      <w:pPr>
        <w:pStyle w:val="BodyTextIndent2"/>
        <w:tabs>
          <w:tab w:val="left" w:pos="567"/>
        </w:tabs>
        <w:ind w:left="0"/>
        <w:rPr>
          <w:i/>
          <w:color w:val="000000" w:themeColor="text1"/>
          <w:szCs w:val="22"/>
        </w:rPr>
      </w:pPr>
      <w:r w:rsidRPr="00DE4ADE">
        <w:rPr>
          <w:i/>
          <w:color w:val="000000" w:themeColor="text1"/>
          <w:szCs w:val="22"/>
        </w:rPr>
        <w:t>Arthritis psoriatica</w:t>
      </w:r>
      <w:r w:rsidR="0005343E" w:rsidRPr="00DE4ADE">
        <w:rPr>
          <w:i/>
          <w:color w:val="000000" w:themeColor="text1"/>
          <w:szCs w:val="22"/>
        </w:rPr>
        <w:t>,</w:t>
      </w:r>
      <w:r w:rsidR="00C4320F" w:rsidRPr="00DE4ADE">
        <w:rPr>
          <w:i/>
          <w:color w:val="000000" w:themeColor="text1"/>
          <w:szCs w:val="22"/>
        </w:rPr>
        <w:t xml:space="preserve"> spondylitis ankylopoetica</w:t>
      </w:r>
      <w:r w:rsidR="00D741F8" w:rsidRPr="00DE4ADE">
        <w:rPr>
          <w:i/>
          <w:color w:val="000000" w:themeColor="text1"/>
          <w:szCs w:val="22"/>
        </w:rPr>
        <w:t xml:space="preserve"> en niet-radiografische axiale spondyloartritis</w:t>
      </w:r>
    </w:p>
    <w:p w14:paraId="6EE0DA13"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De aanbevolen </w:t>
      </w:r>
      <w:r w:rsidR="00E76F58" w:rsidRPr="00DE4ADE">
        <w:rPr>
          <w:color w:val="000000" w:themeColor="text1"/>
          <w:szCs w:val="22"/>
        </w:rPr>
        <w:t>dosering</w:t>
      </w:r>
      <w:r w:rsidRPr="00DE4ADE">
        <w:rPr>
          <w:color w:val="000000" w:themeColor="text1"/>
          <w:szCs w:val="22"/>
        </w:rPr>
        <w:t xml:space="preserve"> is 25 mg Enbrel, tweemaal per week toegediend, of 50 mg </w:t>
      </w:r>
      <w:r w:rsidR="00E76F58" w:rsidRPr="00DE4ADE">
        <w:rPr>
          <w:color w:val="000000" w:themeColor="text1"/>
          <w:szCs w:val="22"/>
        </w:rPr>
        <w:t xml:space="preserve">Enbrel </w:t>
      </w:r>
      <w:r w:rsidR="00D93A76" w:rsidRPr="00DE4ADE">
        <w:rPr>
          <w:color w:val="000000" w:themeColor="text1"/>
          <w:szCs w:val="22"/>
        </w:rPr>
        <w:t>een</w:t>
      </w:r>
      <w:r w:rsidRPr="00DE4ADE">
        <w:rPr>
          <w:color w:val="000000" w:themeColor="text1"/>
          <w:szCs w:val="22"/>
        </w:rPr>
        <w:t>maal per week toegediend.</w:t>
      </w:r>
    </w:p>
    <w:p w14:paraId="431AFC92" w14:textId="77777777" w:rsidR="00C4320F" w:rsidRPr="00DE4ADE" w:rsidRDefault="00C4320F">
      <w:pPr>
        <w:tabs>
          <w:tab w:val="left" w:pos="567"/>
        </w:tabs>
        <w:rPr>
          <w:b/>
          <w:color w:val="000000" w:themeColor="text1"/>
          <w:szCs w:val="22"/>
        </w:rPr>
      </w:pPr>
    </w:p>
    <w:p w14:paraId="7D5835A4" w14:textId="77777777" w:rsidR="00866FED" w:rsidRPr="00DE4ADE" w:rsidRDefault="00866FED">
      <w:pPr>
        <w:tabs>
          <w:tab w:val="left" w:pos="567"/>
        </w:tabs>
        <w:rPr>
          <w:color w:val="000000" w:themeColor="text1"/>
          <w:szCs w:val="22"/>
        </w:rPr>
      </w:pPr>
      <w:r w:rsidRPr="00DE4ADE">
        <w:rPr>
          <w:color w:val="000000" w:themeColor="text1"/>
          <w:szCs w:val="22"/>
        </w:rPr>
        <w:lastRenderedPageBreak/>
        <w:t xml:space="preserve">Beschikbare gegevens suggereren dat voor alle bovengenoemde indicaties een klinische respons gewoonlijk binnen 12 behandelweken wordt bereikt. Indien een patiënt niet reageert binnen dit tijdsbestek dient een vervolgbehandeling </w:t>
      </w:r>
      <w:r w:rsidR="00181AF0" w:rsidRPr="00DE4ADE">
        <w:rPr>
          <w:color w:val="000000" w:themeColor="text1"/>
          <w:szCs w:val="22"/>
        </w:rPr>
        <w:t>zorgvuldig</w:t>
      </w:r>
      <w:r w:rsidRPr="00DE4ADE">
        <w:rPr>
          <w:color w:val="000000" w:themeColor="text1"/>
          <w:szCs w:val="22"/>
        </w:rPr>
        <w:t xml:space="preserve"> te worden overwogen.</w:t>
      </w:r>
    </w:p>
    <w:p w14:paraId="3C0ED528" w14:textId="77777777" w:rsidR="00E76F58" w:rsidRPr="00DE4ADE" w:rsidRDefault="00E76F58">
      <w:pPr>
        <w:tabs>
          <w:tab w:val="left" w:pos="567"/>
        </w:tabs>
        <w:rPr>
          <w:color w:val="000000" w:themeColor="text1"/>
          <w:szCs w:val="22"/>
        </w:rPr>
      </w:pPr>
    </w:p>
    <w:p w14:paraId="20142DAF" w14:textId="77777777" w:rsidR="00C4320F" w:rsidRPr="00DE4ADE" w:rsidRDefault="00C4320F" w:rsidP="00E310B4">
      <w:pPr>
        <w:keepNext/>
        <w:keepLines/>
        <w:rPr>
          <w:i/>
          <w:color w:val="000000" w:themeColor="text1"/>
          <w:szCs w:val="22"/>
        </w:rPr>
      </w:pPr>
      <w:r w:rsidRPr="00DE4ADE">
        <w:rPr>
          <w:i/>
          <w:color w:val="000000" w:themeColor="text1"/>
          <w:szCs w:val="22"/>
        </w:rPr>
        <w:t>Plaque psoriasis</w:t>
      </w:r>
    </w:p>
    <w:p w14:paraId="4129575C"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De aanbevolen </w:t>
      </w:r>
      <w:r w:rsidR="00E76F58" w:rsidRPr="00DE4ADE">
        <w:rPr>
          <w:color w:val="000000" w:themeColor="text1"/>
          <w:szCs w:val="22"/>
        </w:rPr>
        <w:t>dosering</w:t>
      </w:r>
      <w:r w:rsidRPr="00DE4ADE">
        <w:rPr>
          <w:color w:val="000000" w:themeColor="text1"/>
          <w:szCs w:val="22"/>
        </w:rPr>
        <w:t xml:space="preserve"> is 25 mg Enbrel, tweemaal per week toegediend</w:t>
      </w:r>
      <w:r w:rsidR="00E76F58" w:rsidRPr="00DE4ADE">
        <w:rPr>
          <w:color w:val="000000" w:themeColor="text1"/>
          <w:szCs w:val="22"/>
        </w:rPr>
        <w:t>,</w:t>
      </w:r>
      <w:r w:rsidRPr="00DE4ADE">
        <w:rPr>
          <w:color w:val="000000" w:themeColor="text1"/>
          <w:szCs w:val="22"/>
        </w:rPr>
        <w:t xml:space="preserve"> of 50 mg</w:t>
      </w:r>
      <w:r w:rsidR="00D235D7" w:rsidRPr="00DE4ADE">
        <w:rPr>
          <w:color w:val="000000" w:themeColor="text1"/>
          <w:szCs w:val="22"/>
        </w:rPr>
        <w:t>,</w:t>
      </w:r>
      <w:r w:rsidRPr="00DE4ADE">
        <w:rPr>
          <w:color w:val="000000" w:themeColor="text1"/>
          <w:szCs w:val="22"/>
        </w:rPr>
        <w:t xml:space="preserve"> </w:t>
      </w:r>
      <w:r w:rsidR="00D93A76" w:rsidRPr="00DE4ADE">
        <w:rPr>
          <w:color w:val="000000" w:themeColor="text1"/>
          <w:szCs w:val="22"/>
        </w:rPr>
        <w:t>een</w:t>
      </w:r>
      <w:r w:rsidRPr="00DE4ADE">
        <w:rPr>
          <w:color w:val="000000" w:themeColor="text1"/>
          <w:szCs w:val="22"/>
        </w:rPr>
        <w:t xml:space="preserve">maal per week toegediend. Als alternatief kan voor maximaal 12 weken tweemaal per week 50 mg gebruikt worden, indien nodig gevolgd door een </w:t>
      </w:r>
      <w:r w:rsidR="00E76F58" w:rsidRPr="00DE4ADE">
        <w:rPr>
          <w:color w:val="000000" w:themeColor="text1"/>
          <w:szCs w:val="22"/>
        </w:rPr>
        <w:t>dosering</w:t>
      </w:r>
      <w:r w:rsidRPr="00DE4ADE">
        <w:rPr>
          <w:color w:val="000000" w:themeColor="text1"/>
          <w:szCs w:val="22"/>
        </w:rPr>
        <w:t xml:space="preserve"> van 25 mg tweemaal per week of 50 mg </w:t>
      </w:r>
      <w:r w:rsidR="00D93A76" w:rsidRPr="00DE4ADE">
        <w:rPr>
          <w:color w:val="000000" w:themeColor="text1"/>
          <w:szCs w:val="22"/>
        </w:rPr>
        <w:t>een</w:t>
      </w:r>
      <w:r w:rsidRPr="00DE4ADE">
        <w:rPr>
          <w:color w:val="000000" w:themeColor="text1"/>
          <w:szCs w:val="22"/>
        </w:rPr>
        <w:t xml:space="preserve">maal per week. De behandeling met Enbrel dient te worden voortgezet tot remissie wordt bereikt, tot maximaal 24 weken. Voortdurende behandeling na 24 weken kan geschikt zijn voor sommige volwassen patiënten (zie rubriek 5.1). De behandeling dient gestaakt te worden bij patiënten die na 12 weken geen respons vertonen. Als </w:t>
      </w:r>
      <w:r w:rsidR="003556EA" w:rsidRPr="00DE4ADE">
        <w:rPr>
          <w:color w:val="000000" w:themeColor="text1"/>
          <w:szCs w:val="22"/>
        </w:rPr>
        <w:t>herhalingsbehandeling</w:t>
      </w:r>
      <w:r w:rsidRPr="00DE4ADE">
        <w:rPr>
          <w:color w:val="000000" w:themeColor="text1"/>
          <w:szCs w:val="22"/>
        </w:rPr>
        <w:t xml:space="preserve"> met Enbrel geïndiceerd is, dient bovenstaande richtlijn over de </w:t>
      </w:r>
      <w:r w:rsidR="00440AD8" w:rsidRPr="00DE4ADE">
        <w:rPr>
          <w:color w:val="000000" w:themeColor="text1"/>
          <w:szCs w:val="22"/>
        </w:rPr>
        <w:t>behandelduur</w:t>
      </w:r>
      <w:r w:rsidRPr="00DE4ADE">
        <w:rPr>
          <w:color w:val="000000" w:themeColor="text1"/>
          <w:szCs w:val="22"/>
        </w:rPr>
        <w:t xml:space="preserve"> gevolgd te worden. De dosis dient 25 mg tweemaal per week of 50 mg </w:t>
      </w:r>
      <w:r w:rsidR="00D93A76" w:rsidRPr="00DE4ADE">
        <w:rPr>
          <w:color w:val="000000" w:themeColor="text1"/>
          <w:szCs w:val="22"/>
        </w:rPr>
        <w:t>een</w:t>
      </w:r>
      <w:r w:rsidRPr="00DE4ADE">
        <w:rPr>
          <w:color w:val="000000" w:themeColor="text1"/>
          <w:szCs w:val="22"/>
        </w:rPr>
        <w:t>maal per week te zijn.</w:t>
      </w:r>
    </w:p>
    <w:p w14:paraId="6A093485" w14:textId="77777777" w:rsidR="00C4320F" w:rsidRPr="00DE4ADE" w:rsidRDefault="00C4320F">
      <w:pPr>
        <w:tabs>
          <w:tab w:val="left" w:pos="567"/>
        </w:tabs>
        <w:rPr>
          <w:b/>
          <w:color w:val="000000" w:themeColor="text1"/>
          <w:szCs w:val="22"/>
        </w:rPr>
      </w:pPr>
    </w:p>
    <w:p w14:paraId="7E30B2D2" w14:textId="77777777" w:rsidR="00C4320F" w:rsidRPr="00DE4ADE" w:rsidRDefault="00C4320F" w:rsidP="00600B50">
      <w:pPr>
        <w:keepNext/>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2D4920B2" w14:textId="77777777" w:rsidR="00C4320F" w:rsidRPr="00DE4ADE" w:rsidRDefault="00C4320F" w:rsidP="00600B50">
      <w:pPr>
        <w:keepNext/>
        <w:tabs>
          <w:tab w:val="left" w:pos="567"/>
        </w:tabs>
        <w:rPr>
          <w:b/>
          <w:color w:val="000000" w:themeColor="text1"/>
          <w:szCs w:val="22"/>
        </w:rPr>
      </w:pPr>
    </w:p>
    <w:p w14:paraId="6978109F" w14:textId="77777777" w:rsidR="00532961" w:rsidRPr="00DE4ADE" w:rsidRDefault="00532961" w:rsidP="00600B50">
      <w:pPr>
        <w:keepNext/>
        <w:tabs>
          <w:tab w:val="left" w:pos="567"/>
        </w:tabs>
        <w:rPr>
          <w:i/>
          <w:color w:val="000000" w:themeColor="text1"/>
          <w:szCs w:val="22"/>
        </w:rPr>
      </w:pPr>
      <w:r w:rsidRPr="00DE4ADE">
        <w:rPr>
          <w:i/>
          <w:color w:val="000000" w:themeColor="text1"/>
          <w:szCs w:val="22"/>
        </w:rPr>
        <w:t>Nier- en leverfunctiestoornissen</w:t>
      </w:r>
    </w:p>
    <w:p w14:paraId="3E229A4C" w14:textId="77777777" w:rsidR="00532961" w:rsidRPr="00DE4ADE" w:rsidRDefault="00532961" w:rsidP="00532961">
      <w:pPr>
        <w:tabs>
          <w:tab w:val="left" w:pos="567"/>
        </w:tabs>
        <w:rPr>
          <w:color w:val="000000" w:themeColor="text1"/>
          <w:szCs w:val="22"/>
        </w:rPr>
      </w:pPr>
      <w:r w:rsidRPr="00DE4ADE">
        <w:rPr>
          <w:color w:val="000000" w:themeColor="text1"/>
          <w:szCs w:val="22"/>
        </w:rPr>
        <w:t>Aanpassing van de dosis is niet noodzakelijk.</w:t>
      </w:r>
    </w:p>
    <w:p w14:paraId="50863D16" w14:textId="77777777" w:rsidR="00532961" w:rsidRPr="00DE4ADE" w:rsidRDefault="00532961" w:rsidP="00532961">
      <w:pPr>
        <w:tabs>
          <w:tab w:val="left" w:pos="567"/>
        </w:tabs>
        <w:rPr>
          <w:color w:val="000000" w:themeColor="text1"/>
          <w:szCs w:val="22"/>
        </w:rPr>
      </w:pPr>
    </w:p>
    <w:p w14:paraId="48E248E9" w14:textId="77777777" w:rsidR="00C4320F" w:rsidRPr="00DE4ADE" w:rsidRDefault="00C4320F">
      <w:pPr>
        <w:tabs>
          <w:tab w:val="left" w:pos="567"/>
        </w:tabs>
        <w:rPr>
          <w:i/>
          <w:color w:val="000000" w:themeColor="text1"/>
          <w:szCs w:val="22"/>
        </w:rPr>
      </w:pPr>
      <w:r w:rsidRPr="00DE4ADE">
        <w:rPr>
          <w:i/>
          <w:color w:val="000000" w:themeColor="text1"/>
          <w:szCs w:val="22"/>
        </w:rPr>
        <w:t>Oudere</w:t>
      </w:r>
      <w:r w:rsidR="00664276" w:rsidRPr="00DE4ADE">
        <w:rPr>
          <w:i/>
          <w:color w:val="000000" w:themeColor="text1"/>
          <w:szCs w:val="22"/>
        </w:rPr>
        <w:t>n</w:t>
      </w:r>
    </w:p>
    <w:p w14:paraId="2C13FD45" w14:textId="77777777" w:rsidR="00C4320F" w:rsidRPr="00DE4ADE" w:rsidRDefault="00C4320F">
      <w:pPr>
        <w:tabs>
          <w:tab w:val="left" w:pos="567"/>
        </w:tabs>
        <w:rPr>
          <w:color w:val="000000" w:themeColor="text1"/>
          <w:szCs w:val="22"/>
        </w:rPr>
      </w:pPr>
      <w:r w:rsidRPr="00DE4ADE">
        <w:rPr>
          <w:color w:val="000000" w:themeColor="text1"/>
          <w:szCs w:val="22"/>
        </w:rPr>
        <w:t xml:space="preserve">Aanpassing van de </w:t>
      </w:r>
      <w:r w:rsidR="00E76F58" w:rsidRPr="00DE4ADE">
        <w:rPr>
          <w:color w:val="000000" w:themeColor="text1"/>
          <w:szCs w:val="22"/>
        </w:rPr>
        <w:t>dosering</w:t>
      </w:r>
      <w:r w:rsidRPr="00DE4ADE">
        <w:rPr>
          <w:color w:val="000000" w:themeColor="text1"/>
          <w:szCs w:val="22"/>
        </w:rPr>
        <w:t xml:space="preserve"> is niet noodzakelijk. Dosering en wijze van toediening zijn hetzelfde als voor volwassenen </w:t>
      </w:r>
      <w:r w:rsidR="00354D41" w:rsidRPr="00DE4ADE">
        <w:rPr>
          <w:color w:val="000000" w:themeColor="text1"/>
          <w:szCs w:val="22"/>
        </w:rPr>
        <w:t xml:space="preserve">in </w:t>
      </w:r>
      <w:r w:rsidRPr="00DE4ADE">
        <w:rPr>
          <w:color w:val="000000" w:themeColor="text1"/>
          <w:szCs w:val="22"/>
        </w:rPr>
        <w:t>de leeftijd van 18 – 64 jaar.</w:t>
      </w:r>
    </w:p>
    <w:p w14:paraId="15E805C1" w14:textId="77777777" w:rsidR="00C4320F" w:rsidRPr="00DE4ADE" w:rsidRDefault="00C4320F">
      <w:pPr>
        <w:tabs>
          <w:tab w:val="left" w:pos="567"/>
        </w:tabs>
        <w:rPr>
          <w:color w:val="000000" w:themeColor="text1"/>
          <w:szCs w:val="22"/>
        </w:rPr>
      </w:pPr>
    </w:p>
    <w:p w14:paraId="01316DBF" w14:textId="77777777" w:rsidR="00C4320F" w:rsidRPr="00DE4ADE" w:rsidRDefault="00C4320F" w:rsidP="007547AC">
      <w:pPr>
        <w:keepNext/>
        <w:tabs>
          <w:tab w:val="left" w:pos="567"/>
        </w:tabs>
        <w:rPr>
          <w:i/>
          <w:color w:val="000000" w:themeColor="text1"/>
          <w:szCs w:val="22"/>
        </w:rPr>
      </w:pPr>
      <w:r w:rsidRPr="00DE4ADE">
        <w:rPr>
          <w:i/>
          <w:color w:val="000000" w:themeColor="text1"/>
          <w:szCs w:val="22"/>
        </w:rPr>
        <w:t xml:space="preserve">Pediatrische </w:t>
      </w:r>
      <w:r w:rsidR="00354D41" w:rsidRPr="00DE4ADE">
        <w:rPr>
          <w:i/>
          <w:color w:val="000000" w:themeColor="text1"/>
          <w:szCs w:val="22"/>
        </w:rPr>
        <w:t>patiënten</w:t>
      </w:r>
    </w:p>
    <w:p w14:paraId="604BE771" w14:textId="77777777" w:rsidR="00732389" w:rsidRPr="00DE4ADE" w:rsidRDefault="00515B2D" w:rsidP="007547AC">
      <w:pPr>
        <w:keepNext/>
        <w:tabs>
          <w:tab w:val="left" w:pos="567"/>
        </w:tabs>
        <w:rPr>
          <w:color w:val="000000" w:themeColor="text1"/>
          <w:szCs w:val="22"/>
        </w:rPr>
      </w:pPr>
      <w:r w:rsidRPr="00DE4ADE">
        <w:rPr>
          <w:color w:val="000000" w:themeColor="text1"/>
          <w:szCs w:val="22"/>
        </w:rPr>
        <w:t>De dosering</w:t>
      </w:r>
      <w:r w:rsidR="004A1C53" w:rsidRPr="00DE4ADE">
        <w:rPr>
          <w:color w:val="000000" w:themeColor="text1"/>
          <w:szCs w:val="22"/>
        </w:rPr>
        <w:t xml:space="preserve"> van </w:t>
      </w:r>
      <w:r w:rsidR="00C4320F" w:rsidRPr="00DE4ADE">
        <w:rPr>
          <w:color w:val="000000" w:themeColor="text1"/>
          <w:szCs w:val="22"/>
        </w:rPr>
        <w:t>Enbrel</w:t>
      </w:r>
      <w:r w:rsidR="00223C05" w:rsidRPr="00DE4ADE">
        <w:rPr>
          <w:color w:val="000000" w:themeColor="text1"/>
          <w:szCs w:val="22"/>
        </w:rPr>
        <w:t xml:space="preserve"> voor kinderen</w:t>
      </w:r>
      <w:r w:rsidR="00C4320F" w:rsidRPr="00DE4ADE">
        <w:rPr>
          <w:color w:val="000000" w:themeColor="text1"/>
          <w:szCs w:val="22"/>
        </w:rPr>
        <w:t xml:space="preserve"> is</w:t>
      </w:r>
      <w:r w:rsidR="004A1C53" w:rsidRPr="00DE4ADE">
        <w:rPr>
          <w:color w:val="000000" w:themeColor="text1"/>
          <w:szCs w:val="22"/>
        </w:rPr>
        <w:t xml:space="preserve"> gebaseerd op het lichaamsgewicht</w:t>
      </w:r>
      <w:r w:rsidR="00D42BEF" w:rsidRPr="00DE4ADE">
        <w:rPr>
          <w:color w:val="000000" w:themeColor="text1"/>
          <w:szCs w:val="22"/>
        </w:rPr>
        <w:t>.</w:t>
      </w:r>
      <w:r w:rsidR="004A1C53" w:rsidRPr="00DE4ADE">
        <w:rPr>
          <w:color w:val="000000" w:themeColor="text1"/>
          <w:szCs w:val="22"/>
        </w:rPr>
        <w:t xml:space="preserve"> Patiënten die </w:t>
      </w:r>
      <w:r w:rsidR="00E76F58" w:rsidRPr="00DE4ADE">
        <w:rPr>
          <w:color w:val="000000" w:themeColor="text1"/>
          <w:szCs w:val="22"/>
        </w:rPr>
        <w:t xml:space="preserve">minder dan </w:t>
      </w:r>
      <w:smartTag w:uri="urn:schemas-microsoft-com:office:smarttags" w:element="metricconverter">
        <w:smartTagPr>
          <w:attr w:name="ProductID" w:val="62,5 kg"/>
        </w:smartTagPr>
        <w:r w:rsidR="004A1C53" w:rsidRPr="00DE4ADE">
          <w:rPr>
            <w:color w:val="000000" w:themeColor="text1"/>
            <w:szCs w:val="22"/>
          </w:rPr>
          <w:t>62,5 kg</w:t>
        </w:r>
      </w:smartTag>
      <w:r w:rsidR="004A1C53" w:rsidRPr="00DE4ADE">
        <w:rPr>
          <w:color w:val="000000" w:themeColor="text1"/>
          <w:szCs w:val="22"/>
        </w:rPr>
        <w:t xml:space="preserve"> wegen</w:t>
      </w:r>
      <w:r w:rsidR="00854C3D" w:rsidRPr="00DE4ADE">
        <w:rPr>
          <w:color w:val="000000" w:themeColor="text1"/>
          <w:szCs w:val="22"/>
        </w:rPr>
        <w:t>,</w:t>
      </w:r>
      <w:r w:rsidR="004A1C53" w:rsidRPr="00DE4ADE">
        <w:rPr>
          <w:color w:val="000000" w:themeColor="text1"/>
          <w:szCs w:val="22"/>
        </w:rPr>
        <w:t xml:space="preserve"> moeten nauwkeurig gedoseerd </w:t>
      </w:r>
      <w:r w:rsidR="00D42BEF" w:rsidRPr="00DE4ADE">
        <w:rPr>
          <w:color w:val="000000" w:themeColor="text1"/>
          <w:szCs w:val="22"/>
        </w:rPr>
        <w:t xml:space="preserve">worden op basis van mg/kg </w:t>
      </w:r>
      <w:r w:rsidRPr="00DE4ADE">
        <w:rPr>
          <w:color w:val="000000" w:themeColor="text1"/>
          <w:szCs w:val="22"/>
        </w:rPr>
        <w:t>gebruikmakend van</w:t>
      </w:r>
      <w:r w:rsidR="00D42BEF" w:rsidRPr="00DE4ADE">
        <w:rPr>
          <w:color w:val="000000" w:themeColor="text1"/>
          <w:szCs w:val="22"/>
        </w:rPr>
        <w:t xml:space="preserve"> </w:t>
      </w:r>
      <w:r w:rsidR="00E76F58" w:rsidRPr="00DE4ADE">
        <w:rPr>
          <w:color w:val="000000" w:themeColor="text1"/>
          <w:szCs w:val="22"/>
        </w:rPr>
        <w:t>het</w:t>
      </w:r>
      <w:r w:rsidR="009A66B6" w:rsidRPr="00DE4ADE">
        <w:rPr>
          <w:color w:val="000000" w:themeColor="text1"/>
          <w:szCs w:val="22"/>
        </w:rPr>
        <w:t xml:space="preserve"> poeder en oplosmiddel voor oplossing voor</w:t>
      </w:r>
      <w:r w:rsidRPr="00DE4ADE">
        <w:rPr>
          <w:color w:val="000000" w:themeColor="text1"/>
          <w:szCs w:val="22"/>
        </w:rPr>
        <w:t xml:space="preserve"> </w:t>
      </w:r>
      <w:r w:rsidR="009A66B6" w:rsidRPr="00DE4ADE">
        <w:rPr>
          <w:color w:val="000000" w:themeColor="text1"/>
          <w:szCs w:val="22"/>
        </w:rPr>
        <w:t xml:space="preserve">injectie </w:t>
      </w:r>
      <w:r w:rsidR="008A06DF" w:rsidRPr="00DE4ADE">
        <w:rPr>
          <w:color w:val="000000" w:themeColor="text1"/>
          <w:szCs w:val="22"/>
        </w:rPr>
        <w:t xml:space="preserve">of </w:t>
      </w:r>
      <w:r w:rsidR="00E76F58" w:rsidRPr="00DE4ADE">
        <w:rPr>
          <w:color w:val="000000" w:themeColor="text1"/>
          <w:szCs w:val="22"/>
        </w:rPr>
        <w:t xml:space="preserve">het </w:t>
      </w:r>
      <w:r w:rsidR="002262C5" w:rsidRPr="00DE4ADE">
        <w:rPr>
          <w:color w:val="000000" w:themeColor="text1"/>
          <w:szCs w:val="22"/>
        </w:rPr>
        <w:t xml:space="preserve">poeder voor oplossing voor injectie </w:t>
      </w:r>
      <w:r w:rsidR="00D42BEF" w:rsidRPr="00DE4ADE">
        <w:rPr>
          <w:color w:val="000000" w:themeColor="text1"/>
          <w:szCs w:val="22"/>
        </w:rPr>
        <w:t xml:space="preserve">(zie hieronder de dosering voor specifieke indicaties). </w:t>
      </w:r>
      <w:r w:rsidR="009A66B6" w:rsidRPr="00DE4ADE">
        <w:rPr>
          <w:color w:val="000000" w:themeColor="text1"/>
          <w:szCs w:val="22"/>
        </w:rPr>
        <w:t>P</w:t>
      </w:r>
      <w:r w:rsidR="00C4320F" w:rsidRPr="00DE4ADE">
        <w:rPr>
          <w:color w:val="000000" w:themeColor="text1"/>
          <w:szCs w:val="22"/>
        </w:rPr>
        <w:t xml:space="preserve">atiënten die </w:t>
      </w:r>
      <w:smartTag w:uri="urn:schemas-microsoft-com:office:smarttags" w:element="metricconverter">
        <w:smartTagPr>
          <w:attr w:name="ProductID" w:val="62,5 kg"/>
        </w:smartTagPr>
        <w:r w:rsidR="00C4320F" w:rsidRPr="00DE4ADE">
          <w:rPr>
            <w:color w:val="000000" w:themeColor="text1"/>
            <w:szCs w:val="22"/>
          </w:rPr>
          <w:t>62,5 kg</w:t>
        </w:r>
      </w:smartTag>
      <w:r w:rsidR="00C4320F" w:rsidRPr="00DE4ADE">
        <w:rPr>
          <w:color w:val="000000" w:themeColor="text1"/>
          <w:szCs w:val="22"/>
        </w:rPr>
        <w:t xml:space="preserve"> of meer wegen</w:t>
      </w:r>
      <w:r w:rsidR="009A66B6" w:rsidRPr="00DE4ADE">
        <w:rPr>
          <w:color w:val="000000" w:themeColor="text1"/>
          <w:szCs w:val="22"/>
        </w:rPr>
        <w:t xml:space="preserve"> kunnen</w:t>
      </w:r>
      <w:r w:rsidR="00732389" w:rsidRPr="00DE4ADE">
        <w:rPr>
          <w:color w:val="000000" w:themeColor="text1"/>
          <w:szCs w:val="22"/>
        </w:rPr>
        <w:t xml:space="preserve"> </w:t>
      </w:r>
      <w:r w:rsidR="00CA3E40" w:rsidRPr="00DE4ADE">
        <w:rPr>
          <w:color w:val="000000" w:themeColor="text1"/>
          <w:szCs w:val="22"/>
        </w:rPr>
        <w:t xml:space="preserve">gedoseerd worden met een vaste dosis </w:t>
      </w:r>
      <w:r w:rsidR="002E50EA" w:rsidRPr="00DE4ADE">
        <w:rPr>
          <w:color w:val="000000" w:themeColor="text1"/>
          <w:szCs w:val="22"/>
        </w:rPr>
        <w:t xml:space="preserve">met </w:t>
      </w:r>
      <w:r w:rsidR="00C4320F" w:rsidRPr="00DE4ADE">
        <w:rPr>
          <w:color w:val="000000" w:themeColor="text1"/>
          <w:szCs w:val="22"/>
        </w:rPr>
        <w:t xml:space="preserve">een </w:t>
      </w:r>
      <w:r w:rsidR="009A66B6" w:rsidRPr="00DE4ADE">
        <w:rPr>
          <w:color w:val="000000" w:themeColor="text1"/>
          <w:szCs w:val="22"/>
        </w:rPr>
        <w:t xml:space="preserve">voorgevulde spuit </w:t>
      </w:r>
      <w:r w:rsidR="00732389" w:rsidRPr="00DE4ADE">
        <w:rPr>
          <w:color w:val="000000" w:themeColor="text1"/>
          <w:szCs w:val="22"/>
        </w:rPr>
        <w:t>of voorgevulde pen.</w:t>
      </w:r>
    </w:p>
    <w:p w14:paraId="5AFAB696" w14:textId="77777777" w:rsidR="00732389" w:rsidRPr="00DE4ADE" w:rsidRDefault="00732389">
      <w:pPr>
        <w:tabs>
          <w:tab w:val="left" w:pos="567"/>
        </w:tabs>
        <w:rPr>
          <w:color w:val="000000" w:themeColor="text1"/>
          <w:szCs w:val="22"/>
        </w:rPr>
      </w:pPr>
    </w:p>
    <w:p w14:paraId="5F3B8A4F" w14:textId="77777777" w:rsidR="00F506F7" w:rsidRPr="00DE4ADE" w:rsidRDefault="00F506F7" w:rsidP="00F506F7">
      <w:pPr>
        <w:tabs>
          <w:tab w:val="left" w:pos="567"/>
        </w:tabs>
        <w:rPr>
          <w:color w:val="000000" w:themeColor="text1"/>
          <w:szCs w:val="22"/>
        </w:rPr>
      </w:pPr>
      <w:r w:rsidRPr="00DE4ADE">
        <w:rPr>
          <w:color w:val="000000" w:themeColor="text1"/>
          <w:szCs w:val="22"/>
        </w:rPr>
        <w:t>De veiligheid en werkzaamheid van Enbrel bij kinderen jonger dan 2 jaar zijn niet vastgesteld.</w:t>
      </w:r>
    </w:p>
    <w:p w14:paraId="0A35CF2C" w14:textId="77777777" w:rsidR="00F506F7" w:rsidRPr="00DE4ADE" w:rsidRDefault="00F506F7">
      <w:pPr>
        <w:tabs>
          <w:tab w:val="left" w:pos="567"/>
        </w:tabs>
        <w:rPr>
          <w:color w:val="000000" w:themeColor="text1"/>
          <w:szCs w:val="22"/>
        </w:rPr>
      </w:pPr>
      <w:r w:rsidRPr="00DE4ADE">
        <w:rPr>
          <w:color w:val="000000" w:themeColor="text1"/>
          <w:szCs w:val="22"/>
        </w:rPr>
        <w:t>Er zijn geen gegevens beschikbaar.</w:t>
      </w:r>
    </w:p>
    <w:p w14:paraId="4D596FA0" w14:textId="77777777" w:rsidR="00F506F7" w:rsidRPr="00DE4ADE" w:rsidRDefault="00F506F7">
      <w:pPr>
        <w:tabs>
          <w:tab w:val="left" w:pos="567"/>
        </w:tabs>
        <w:rPr>
          <w:color w:val="000000" w:themeColor="text1"/>
          <w:szCs w:val="22"/>
        </w:rPr>
      </w:pPr>
    </w:p>
    <w:p w14:paraId="7B1C2024" w14:textId="77777777" w:rsidR="00C4320F" w:rsidRPr="00DE4ADE" w:rsidRDefault="00B211AB">
      <w:pPr>
        <w:tabs>
          <w:tab w:val="left" w:pos="567"/>
        </w:tabs>
        <w:rPr>
          <w:i/>
          <w:iCs/>
          <w:color w:val="000000" w:themeColor="text1"/>
          <w:szCs w:val="22"/>
          <w:u w:val="single"/>
        </w:rPr>
      </w:pPr>
      <w:r w:rsidRPr="00DE4ADE">
        <w:rPr>
          <w:i/>
          <w:iCs/>
          <w:color w:val="000000" w:themeColor="text1"/>
          <w:szCs w:val="22"/>
          <w:u w:val="single"/>
        </w:rPr>
        <w:t>J</w:t>
      </w:r>
      <w:r w:rsidR="00532961" w:rsidRPr="00DE4ADE">
        <w:rPr>
          <w:i/>
          <w:iCs/>
          <w:color w:val="000000" w:themeColor="text1"/>
          <w:szCs w:val="22"/>
          <w:u w:val="single"/>
        </w:rPr>
        <w:t xml:space="preserve">uveniele </w:t>
      </w:r>
      <w:r w:rsidR="00C4320F" w:rsidRPr="00DE4ADE">
        <w:rPr>
          <w:i/>
          <w:iCs/>
          <w:color w:val="000000" w:themeColor="text1"/>
          <w:szCs w:val="22"/>
          <w:u w:val="single"/>
        </w:rPr>
        <w:t>idiopathische artritis</w:t>
      </w:r>
      <w:r w:rsidR="00E76F58" w:rsidRPr="00DE4ADE">
        <w:rPr>
          <w:i/>
          <w:iCs/>
          <w:color w:val="000000" w:themeColor="text1"/>
          <w:szCs w:val="22"/>
          <w:u w:val="single"/>
        </w:rPr>
        <w:t xml:space="preserve"> (JIA)</w:t>
      </w:r>
      <w:r w:rsidR="00C4320F" w:rsidRPr="00DE4ADE">
        <w:rPr>
          <w:i/>
          <w:iCs/>
          <w:color w:val="000000" w:themeColor="text1"/>
          <w:szCs w:val="22"/>
          <w:u w:val="single"/>
        </w:rPr>
        <w:t xml:space="preserve"> </w:t>
      </w:r>
    </w:p>
    <w:p w14:paraId="010A0F2D" w14:textId="77777777" w:rsidR="00354D41" w:rsidRPr="00DE4ADE" w:rsidRDefault="00F61573" w:rsidP="00F61573">
      <w:pPr>
        <w:rPr>
          <w:color w:val="000000" w:themeColor="text1"/>
          <w:szCs w:val="22"/>
        </w:rPr>
      </w:pPr>
      <w:r w:rsidRPr="00DE4ADE">
        <w:rPr>
          <w:color w:val="000000" w:themeColor="text1"/>
          <w:szCs w:val="22"/>
        </w:rPr>
        <w:t xml:space="preserve">De aanbevolen </w:t>
      </w:r>
      <w:r w:rsidR="00E76F58" w:rsidRPr="00DE4ADE">
        <w:rPr>
          <w:color w:val="000000" w:themeColor="text1"/>
          <w:szCs w:val="22"/>
        </w:rPr>
        <w:t>dosering</w:t>
      </w:r>
      <w:r w:rsidRPr="00DE4ADE">
        <w:rPr>
          <w:color w:val="000000" w:themeColor="text1"/>
          <w:szCs w:val="22"/>
        </w:rPr>
        <w:t xml:space="preserve"> is </w:t>
      </w:r>
      <w:r w:rsidR="00C4320F" w:rsidRPr="00DE4ADE">
        <w:rPr>
          <w:color w:val="000000" w:themeColor="text1"/>
          <w:szCs w:val="22"/>
        </w:rPr>
        <w:t>0,4 mg/kg (tot een maximum van 25 mg per dosis) tweemaal per week gegeven als subcutane injectie met een interval van 3-4 dagen tussen twee doses</w:t>
      </w:r>
      <w:r w:rsidR="00E76F58" w:rsidRPr="00DE4ADE">
        <w:rPr>
          <w:color w:val="000000" w:themeColor="text1"/>
          <w:szCs w:val="22"/>
        </w:rPr>
        <w:t>,</w:t>
      </w:r>
      <w:r w:rsidR="00B211AB" w:rsidRPr="00DE4ADE">
        <w:rPr>
          <w:color w:val="000000" w:themeColor="text1"/>
          <w:szCs w:val="22"/>
        </w:rPr>
        <w:t xml:space="preserve"> of 0,8 mg/kg (tot ee</w:t>
      </w:r>
      <w:r w:rsidR="005D02F3" w:rsidRPr="00DE4ADE">
        <w:rPr>
          <w:color w:val="000000" w:themeColor="text1"/>
          <w:szCs w:val="22"/>
        </w:rPr>
        <w:t xml:space="preserve">n maximum van 50 mg per dosis) </w:t>
      </w:r>
      <w:r w:rsidR="00D93A76" w:rsidRPr="00DE4ADE">
        <w:rPr>
          <w:color w:val="000000" w:themeColor="text1"/>
          <w:szCs w:val="22"/>
        </w:rPr>
        <w:t>ee</w:t>
      </w:r>
      <w:r w:rsidR="00B211AB" w:rsidRPr="00DE4ADE">
        <w:rPr>
          <w:color w:val="000000" w:themeColor="text1"/>
          <w:szCs w:val="22"/>
        </w:rPr>
        <w:t>nmaal per week gegeven</w:t>
      </w:r>
      <w:r w:rsidR="00C4320F" w:rsidRPr="00DE4ADE">
        <w:rPr>
          <w:color w:val="000000" w:themeColor="text1"/>
          <w:szCs w:val="22"/>
        </w:rPr>
        <w:t>.</w:t>
      </w:r>
      <w:r w:rsidR="00290AA3" w:rsidRPr="00DE4ADE">
        <w:rPr>
          <w:color w:val="000000" w:themeColor="text1"/>
          <w:szCs w:val="22"/>
        </w:rPr>
        <w:t xml:space="preserve"> </w:t>
      </w:r>
    </w:p>
    <w:p w14:paraId="79F4DBD4" w14:textId="77777777" w:rsidR="00C4320F" w:rsidRPr="00DE4ADE" w:rsidRDefault="00290AA3" w:rsidP="00F61573">
      <w:pPr>
        <w:rPr>
          <w:color w:val="000000" w:themeColor="text1"/>
          <w:szCs w:val="22"/>
        </w:rPr>
      </w:pPr>
      <w:r w:rsidRPr="00DE4ADE">
        <w:rPr>
          <w:color w:val="000000" w:themeColor="text1"/>
          <w:szCs w:val="22"/>
        </w:rPr>
        <w:t>Het stoppen van de behandeling dient overwogen te worden bij patiënten die geen respons laten zien na 4 maanden.</w:t>
      </w:r>
    </w:p>
    <w:p w14:paraId="41A253D8" w14:textId="77777777" w:rsidR="00C4320F" w:rsidRPr="00DE4ADE" w:rsidRDefault="00C4320F">
      <w:pPr>
        <w:tabs>
          <w:tab w:val="left" w:pos="567"/>
        </w:tabs>
        <w:rPr>
          <w:color w:val="000000" w:themeColor="text1"/>
          <w:szCs w:val="22"/>
        </w:rPr>
      </w:pPr>
    </w:p>
    <w:p w14:paraId="0B776634" w14:textId="77777777" w:rsidR="00532961" w:rsidRPr="00DE4ADE" w:rsidRDefault="00532961" w:rsidP="00532961">
      <w:pPr>
        <w:tabs>
          <w:tab w:val="left" w:pos="567"/>
        </w:tabs>
        <w:autoSpaceDE w:val="0"/>
        <w:autoSpaceDN w:val="0"/>
        <w:adjustRightInd w:val="0"/>
        <w:rPr>
          <w:bCs/>
          <w:color w:val="000000" w:themeColor="text1"/>
          <w:szCs w:val="22"/>
          <w:lang w:eastAsia="nl-NL"/>
        </w:rPr>
      </w:pPr>
      <w:r w:rsidRPr="00DE4ADE">
        <w:rPr>
          <w:bCs/>
          <w:color w:val="000000" w:themeColor="text1"/>
          <w:szCs w:val="22"/>
          <w:lang w:eastAsia="nl-NL"/>
        </w:rPr>
        <w:t xml:space="preserve">De </w:t>
      </w:r>
      <w:r w:rsidR="00D93A76" w:rsidRPr="00DE4ADE">
        <w:rPr>
          <w:bCs/>
          <w:color w:val="000000" w:themeColor="text1"/>
          <w:szCs w:val="22"/>
          <w:lang w:eastAsia="nl-NL"/>
        </w:rPr>
        <w:t>inj</w:t>
      </w:r>
      <w:r w:rsidR="004C152D" w:rsidRPr="00DE4ADE">
        <w:rPr>
          <w:bCs/>
          <w:color w:val="000000" w:themeColor="text1"/>
          <w:szCs w:val="22"/>
          <w:lang w:eastAsia="nl-NL"/>
        </w:rPr>
        <w:t>e</w:t>
      </w:r>
      <w:r w:rsidR="00D93A76" w:rsidRPr="00DE4ADE">
        <w:rPr>
          <w:bCs/>
          <w:color w:val="000000" w:themeColor="text1"/>
          <w:szCs w:val="22"/>
          <w:lang w:eastAsia="nl-NL"/>
        </w:rPr>
        <w:t xml:space="preserve">ctieflacon met </w:t>
      </w:r>
      <w:r w:rsidRPr="00DE4ADE">
        <w:rPr>
          <w:bCs/>
          <w:color w:val="000000" w:themeColor="text1"/>
          <w:szCs w:val="22"/>
          <w:lang w:eastAsia="nl-NL"/>
        </w:rPr>
        <w:t xml:space="preserve">10 mg </w:t>
      </w:r>
      <w:r w:rsidR="00EA4CD8" w:rsidRPr="00DE4ADE">
        <w:rPr>
          <w:bCs/>
          <w:color w:val="000000" w:themeColor="text1"/>
          <w:szCs w:val="22"/>
          <w:lang w:eastAsia="nl-NL"/>
        </w:rPr>
        <w:t xml:space="preserve">kan </w:t>
      </w:r>
      <w:r w:rsidR="00D93A76" w:rsidRPr="00DE4ADE">
        <w:rPr>
          <w:bCs/>
          <w:color w:val="000000" w:themeColor="text1"/>
          <w:szCs w:val="22"/>
          <w:lang w:eastAsia="nl-NL"/>
        </w:rPr>
        <w:t>geschikter</w:t>
      </w:r>
      <w:r w:rsidRPr="00DE4ADE">
        <w:rPr>
          <w:bCs/>
          <w:color w:val="000000" w:themeColor="text1"/>
          <w:szCs w:val="22"/>
          <w:lang w:eastAsia="nl-NL"/>
        </w:rPr>
        <w:t xml:space="preserve"> </w:t>
      </w:r>
      <w:r w:rsidR="00EA4CD8" w:rsidRPr="00DE4ADE">
        <w:rPr>
          <w:bCs/>
          <w:color w:val="000000" w:themeColor="text1"/>
          <w:szCs w:val="22"/>
          <w:lang w:eastAsia="nl-NL"/>
        </w:rPr>
        <w:t xml:space="preserve">zijn </w:t>
      </w:r>
      <w:r w:rsidRPr="00DE4ADE">
        <w:rPr>
          <w:bCs/>
          <w:color w:val="000000" w:themeColor="text1"/>
          <w:szCs w:val="22"/>
          <w:lang w:eastAsia="nl-NL"/>
        </w:rPr>
        <w:t xml:space="preserve">voor toediening aan kinderen met JIA die een lichaamsgewicht </w:t>
      </w:r>
      <w:r w:rsidR="00BB6A88" w:rsidRPr="00DE4ADE">
        <w:rPr>
          <w:bCs/>
          <w:color w:val="000000" w:themeColor="text1"/>
          <w:szCs w:val="22"/>
          <w:lang w:eastAsia="nl-NL"/>
        </w:rPr>
        <w:t>van minder</w:t>
      </w:r>
      <w:r w:rsidRPr="00DE4ADE">
        <w:rPr>
          <w:bCs/>
          <w:color w:val="000000" w:themeColor="text1"/>
          <w:szCs w:val="22"/>
          <w:lang w:eastAsia="nl-NL"/>
        </w:rPr>
        <w:t xml:space="preserve"> dan </w:t>
      </w:r>
      <w:smartTag w:uri="urn:schemas-microsoft-com:office:smarttags" w:element="metricconverter">
        <w:smartTagPr>
          <w:attr w:name="ProductID" w:val="25 kg"/>
        </w:smartTagPr>
        <w:r w:rsidRPr="00DE4ADE">
          <w:rPr>
            <w:bCs/>
            <w:color w:val="000000" w:themeColor="text1"/>
            <w:szCs w:val="22"/>
            <w:lang w:eastAsia="nl-NL"/>
          </w:rPr>
          <w:t>25 kg</w:t>
        </w:r>
      </w:smartTag>
      <w:r w:rsidRPr="00DE4ADE">
        <w:rPr>
          <w:bCs/>
          <w:color w:val="000000" w:themeColor="text1"/>
          <w:szCs w:val="22"/>
          <w:lang w:eastAsia="nl-NL"/>
        </w:rPr>
        <w:t xml:space="preserve"> hebben.</w:t>
      </w:r>
    </w:p>
    <w:p w14:paraId="7E989F78" w14:textId="77777777" w:rsidR="00532961" w:rsidRPr="00DE4ADE" w:rsidRDefault="00532961" w:rsidP="00532961">
      <w:pPr>
        <w:tabs>
          <w:tab w:val="left" w:pos="567"/>
        </w:tabs>
        <w:rPr>
          <w:color w:val="000000" w:themeColor="text1"/>
          <w:szCs w:val="22"/>
        </w:rPr>
      </w:pPr>
    </w:p>
    <w:p w14:paraId="402AC2D8" w14:textId="77777777" w:rsidR="00290AA3" w:rsidRPr="00DE4ADE" w:rsidRDefault="00290AA3" w:rsidP="00290AA3">
      <w:pPr>
        <w:tabs>
          <w:tab w:val="left" w:pos="567"/>
        </w:tabs>
        <w:rPr>
          <w:color w:val="000000" w:themeColor="text1"/>
          <w:szCs w:val="22"/>
        </w:rPr>
      </w:pPr>
      <w:r w:rsidRPr="00DE4ADE">
        <w:rPr>
          <w:color w:val="000000" w:themeColor="text1"/>
          <w:szCs w:val="22"/>
        </w:rPr>
        <w:t xml:space="preserve">Er zijn geen formele klinische </w:t>
      </w:r>
      <w:r w:rsidR="00B60275" w:rsidRPr="00DE4ADE">
        <w:rPr>
          <w:color w:val="000000" w:themeColor="text1"/>
          <w:szCs w:val="22"/>
        </w:rPr>
        <w:t>onderzoeken</w:t>
      </w:r>
      <w:r w:rsidRPr="00DE4ADE">
        <w:rPr>
          <w:color w:val="000000" w:themeColor="text1"/>
          <w:szCs w:val="22"/>
        </w:rPr>
        <w:t xml:space="preserve"> uitgevoerd bij kinderen van 2 en 3 jaar oud. Beperkte veiligheidsdata uit een patiëntenregister suggereren echter dat het veiligheidsprofiel bij kinderen van 2 en 3 jaar oud</w:t>
      </w:r>
      <w:r w:rsidR="00594891" w:rsidRPr="00DE4ADE">
        <w:rPr>
          <w:color w:val="000000" w:themeColor="text1"/>
          <w:szCs w:val="22"/>
        </w:rPr>
        <w:t>,</w:t>
      </w:r>
      <w:r w:rsidRPr="00DE4ADE">
        <w:rPr>
          <w:color w:val="000000" w:themeColor="text1"/>
          <w:szCs w:val="22"/>
        </w:rPr>
        <w:t xml:space="preserve"> </w:t>
      </w:r>
      <w:r w:rsidR="00A92551" w:rsidRPr="00DE4ADE">
        <w:rPr>
          <w:color w:val="000000" w:themeColor="text1"/>
          <w:szCs w:val="22"/>
        </w:rPr>
        <w:t>die eenmaal per week 0,8 mg/kg subcutaan toegediend krijgen</w:t>
      </w:r>
      <w:r w:rsidR="00594891" w:rsidRPr="00DE4ADE">
        <w:rPr>
          <w:color w:val="000000" w:themeColor="text1"/>
          <w:szCs w:val="22"/>
        </w:rPr>
        <w:t>,</w:t>
      </w:r>
      <w:r w:rsidR="00A92551" w:rsidRPr="00DE4ADE">
        <w:rPr>
          <w:color w:val="000000" w:themeColor="text1"/>
          <w:szCs w:val="22"/>
        </w:rPr>
        <w:t xml:space="preserve"> </w:t>
      </w:r>
      <w:r w:rsidRPr="00DE4ADE">
        <w:rPr>
          <w:color w:val="000000" w:themeColor="text1"/>
          <w:szCs w:val="22"/>
        </w:rPr>
        <w:t>vergelijkbaar is met dat bij volwassenen en kinderen van 4 jaar en ouder (zie rubriek 5.1).</w:t>
      </w:r>
    </w:p>
    <w:p w14:paraId="4381A2DF" w14:textId="77777777" w:rsidR="00290AA3" w:rsidRPr="00DE4ADE" w:rsidRDefault="00290AA3" w:rsidP="00532961">
      <w:pPr>
        <w:tabs>
          <w:tab w:val="left" w:pos="567"/>
        </w:tabs>
        <w:rPr>
          <w:color w:val="000000" w:themeColor="text1"/>
          <w:szCs w:val="22"/>
        </w:rPr>
      </w:pPr>
    </w:p>
    <w:p w14:paraId="5F522D03" w14:textId="77777777" w:rsidR="00532961" w:rsidRPr="00DE4ADE" w:rsidRDefault="00532961" w:rsidP="00532961">
      <w:pPr>
        <w:tabs>
          <w:tab w:val="left" w:pos="567"/>
        </w:tabs>
        <w:rPr>
          <w:color w:val="000000" w:themeColor="text1"/>
          <w:szCs w:val="22"/>
        </w:rPr>
      </w:pPr>
      <w:r w:rsidRPr="00DE4ADE">
        <w:rPr>
          <w:color w:val="000000" w:themeColor="text1"/>
          <w:szCs w:val="22"/>
        </w:rPr>
        <w:t xml:space="preserve">Er is in het algemeen geen geëigend gebruik van Enbrel bij kinderen </w:t>
      </w:r>
      <w:r w:rsidR="00290AA3" w:rsidRPr="00DE4ADE">
        <w:rPr>
          <w:color w:val="000000" w:themeColor="text1"/>
          <w:szCs w:val="22"/>
        </w:rPr>
        <w:t>jonger dan 2 jaar</w:t>
      </w:r>
      <w:r w:rsidRPr="00DE4ADE">
        <w:rPr>
          <w:color w:val="000000" w:themeColor="text1"/>
          <w:szCs w:val="22"/>
        </w:rPr>
        <w:t xml:space="preserve"> </w:t>
      </w:r>
      <w:r w:rsidR="00223C05" w:rsidRPr="00DE4ADE">
        <w:rPr>
          <w:color w:val="000000" w:themeColor="text1"/>
          <w:szCs w:val="22"/>
        </w:rPr>
        <w:t xml:space="preserve">voor </w:t>
      </w:r>
      <w:r w:rsidRPr="00DE4ADE">
        <w:rPr>
          <w:color w:val="000000" w:themeColor="text1"/>
          <w:szCs w:val="22"/>
        </w:rPr>
        <w:t>de indicatie juveniele idiopathische artritis.</w:t>
      </w:r>
    </w:p>
    <w:p w14:paraId="6E95AA6C" w14:textId="77777777" w:rsidR="00532961" w:rsidRPr="00DE4ADE" w:rsidRDefault="00532961">
      <w:pPr>
        <w:tabs>
          <w:tab w:val="left" w:pos="567"/>
        </w:tabs>
        <w:rPr>
          <w:color w:val="000000" w:themeColor="text1"/>
          <w:szCs w:val="22"/>
        </w:rPr>
      </w:pPr>
    </w:p>
    <w:p w14:paraId="7EB7E55F" w14:textId="77777777" w:rsidR="00C4320F" w:rsidRPr="00DE4ADE" w:rsidRDefault="00C4320F">
      <w:pPr>
        <w:tabs>
          <w:tab w:val="left" w:pos="567"/>
        </w:tabs>
        <w:rPr>
          <w:color w:val="000000" w:themeColor="text1"/>
          <w:szCs w:val="22"/>
        </w:rPr>
      </w:pPr>
      <w:r w:rsidRPr="00DE4ADE">
        <w:rPr>
          <w:color w:val="000000" w:themeColor="text1"/>
          <w:szCs w:val="22"/>
        </w:rPr>
        <w:t xml:space="preserve">Plaque psoriasis bij kinderen (leeftijd </w:t>
      </w:r>
      <w:r w:rsidR="00290AA3" w:rsidRPr="00DE4ADE">
        <w:rPr>
          <w:color w:val="000000" w:themeColor="text1"/>
          <w:szCs w:val="22"/>
        </w:rPr>
        <w:t>6</w:t>
      </w:r>
      <w:r w:rsidRPr="00DE4ADE">
        <w:rPr>
          <w:color w:val="000000" w:themeColor="text1"/>
          <w:szCs w:val="22"/>
        </w:rPr>
        <w:t xml:space="preserve"> jaar en ouder)</w:t>
      </w:r>
    </w:p>
    <w:p w14:paraId="6FE75C54" w14:textId="77777777" w:rsidR="00C4320F" w:rsidRPr="00DE4ADE" w:rsidRDefault="00F61573" w:rsidP="00F61573">
      <w:pPr>
        <w:rPr>
          <w:color w:val="000000" w:themeColor="text1"/>
          <w:szCs w:val="22"/>
        </w:rPr>
      </w:pPr>
      <w:r w:rsidRPr="00DE4ADE">
        <w:rPr>
          <w:color w:val="000000" w:themeColor="text1"/>
          <w:szCs w:val="22"/>
        </w:rPr>
        <w:t xml:space="preserve">De aanbevolen </w:t>
      </w:r>
      <w:r w:rsidR="00E76F58" w:rsidRPr="00DE4ADE">
        <w:rPr>
          <w:color w:val="000000" w:themeColor="text1"/>
          <w:szCs w:val="22"/>
        </w:rPr>
        <w:t>dosering</w:t>
      </w:r>
      <w:r w:rsidRPr="00DE4ADE">
        <w:rPr>
          <w:color w:val="000000" w:themeColor="text1"/>
          <w:szCs w:val="22"/>
        </w:rPr>
        <w:t xml:space="preserve"> is </w:t>
      </w:r>
      <w:r w:rsidR="00C4320F" w:rsidRPr="00DE4ADE">
        <w:rPr>
          <w:color w:val="000000" w:themeColor="text1"/>
          <w:szCs w:val="22"/>
        </w:rPr>
        <w:t xml:space="preserve">0,8 mg/kg (tot een maximum van 50 mg per dosis) </w:t>
      </w:r>
      <w:r w:rsidR="00D93A76" w:rsidRPr="00DE4ADE">
        <w:rPr>
          <w:color w:val="000000" w:themeColor="text1"/>
          <w:szCs w:val="22"/>
        </w:rPr>
        <w:t>een</w:t>
      </w:r>
      <w:r w:rsidR="00C4320F" w:rsidRPr="00DE4ADE">
        <w:rPr>
          <w:color w:val="000000" w:themeColor="text1"/>
          <w:szCs w:val="22"/>
        </w:rPr>
        <w:t>maal per week gedurende maximaal 24</w:t>
      </w:r>
      <w:r w:rsidR="00F20611" w:rsidRPr="00DE4ADE">
        <w:rPr>
          <w:color w:val="000000" w:themeColor="text1"/>
          <w:szCs w:val="22"/>
        </w:rPr>
        <w:t> </w:t>
      </w:r>
      <w:r w:rsidR="00C4320F" w:rsidRPr="00DE4ADE">
        <w:rPr>
          <w:color w:val="000000" w:themeColor="text1"/>
          <w:szCs w:val="22"/>
        </w:rPr>
        <w:t>weken. De behandeling dient gestaakt te worden bij patiënten die na 12 weken geen respons vertonen.</w:t>
      </w:r>
    </w:p>
    <w:p w14:paraId="19CDF53C" w14:textId="77777777" w:rsidR="00C4320F" w:rsidRPr="00DE4ADE" w:rsidRDefault="00C4320F">
      <w:pPr>
        <w:tabs>
          <w:tab w:val="left" w:pos="567"/>
        </w:tabs>
        <w:rPr>
          <w:color w:val="000000" w:themeColor="text1"/>
          <w:szCs w:val="22"/>
        </w:rPr>
      </w:pPr>
    </w:p>
    <w:p w14:paraId="0D45B5DF" w14:textId="77777777" w:rsidR="00C4320F" w:rsidRPr="00DE4ADE" w:rsidRDefault="00C4320F">
      <w:pPr>
        <w:rPr>
          <w:color w:val="000000" w:themeColor="text1"/>
          <w:szCs w:val="22"/>
        </w:rPr>
      </w:pPr>
      <w:r w:rsidRPr="00DE4ADE">
        <w:rPr>
          <w:color w:val="000000" w:themeColor="text1"/>
          <w:szCs w:val="22"/>
        </w:rPr>
        <w:lastRenderedPageBreak/>
        <w:t xml:space="preserve">Wanneer een herhalingsbehandeling met Enbrel geïndiceerd wordt, dient bovenstaande richtlijn voor de duur van de behandeling opgevolgd te worden. De </w:t>
      </w:r>
      <w:r w:rsidR="00E76F58" w:rsidRPr="00DE4ADE">
        <w:rPr>
          <w:color w:val="000000" w:themeColor="text1"/>
          <w:szCs w:val="22"/>
        </w:rPr>
        <w:t>dosering</w:t>
      </w:r>
      <w:r w:rsidRPr="00DE4ADE">
        <w:rPr>
          <w:color w:val="000000" w:themeColor="text1"/>
          <w:szCs w:val="22"/>
        </w:rPr>
        <w:t xml:space="preserve"> dient 0,8 mg/kg (tot een maximum van 50 mg per dosis) </w:t>
      </w:r>
      <w:r w:rsidR="00EA4CD8" w:rsidRPr="00DE4ADE">
        <w:rPr>
          <w:color w:val="000000" w:themeColor="text1"/>
          <w:szCs w:val="22"/>
        </w:rPr>
        <w:t>een</w:t>
      </w:r>
      <w:r w:rsidRPr="00DE4ADE">
        <w:rPr>
          <w:color w:val="000000" w:themeColor="text1"/>
          <w:szCs w:val="22"/>
        </w:rPr>
        <w:t>maal per week te zijn.</w:t>
      </w:r>
    </w:p>
    <w:p w14:paraId="465EF2E5" w14:textId="77777777" w:rsidR="00C4320F" w:rsidRPr="00DE4ADE" w:rsidRDefault="00C4320F">
      <w:pPr>
        <w:tabs>
          <w:tab w:val="left" w:pos="567"/>
        </w:tabs>
        <w:rPr>
          <w:color w:val="000000" w:themeColor="text1"/>
          <w:szCs w:val="22"/>
          <w:u w:val="single"/>
        </w:rPr>
      </w:pPr>
    </w:p>
    <w:p w14:paraId="43990E96" w14:textId="77777777" w:rsidR="00532961" w:rsidRPr="00DE4ADE" w:rsidRDefault="00532961" w:rsidP="00532961">
      <w:pPr>
        <w:rPr>
          <w:color w:val="000000" w:themeColor="text1"/>
          <w:szCs w:val="22"/>
        </w:rPr>
      </w:pPr>
      <w:r w:rsidRPr="00DE4ADE">
        <w:rPr>
          <w:color w:val="000000" w:themeColor="text1"/>
          <w:szCs w:val="22"/>
        </w:rPr>
        <w:t xml:space="preserve">Er is in het algemeen geen geëigend gebruik van Enbrel bij kinderen jonger dan 6 jaar </w:t>
      </w:r>
      <w:r w:rsidR="00223C05" w:rsidRPr="00DE4ADE">
        <w:rPr>
          <w:color w:val="000000" w:themeColor="text1"/>
          <w:szCs w:val="22"/>
        </w:rPr>
        <w:t xml:space="preserve">voor </w:t>
      </w:r>
      <w:r w:rsidRPr="00DE4ADE">
        <w:rPr>
          <w:color w:val="000000" w:themeColor="text1"/>
          <w:szCs w:val="22"/>
        </w:rPr>
        <w:t>de indicatie plaque psoriasis.</w:t>
      </w:r>
    </w:p>
    <w:p w14:paraId="61D170B3" w14:textId="77777777" w:rsidR="00BB6A88" w:rsidRPr="00DE4ADE" w:rsidRDefault="00BB6A88">
      <w:pPr>
        <w:tabs>
          <w:tab w:val="left" w:pos="567"/>
          <w:tab w:val="left" w:pos="4437"/>
        </w:tabs>
        <w:rPr>
          <w:i/>
          <w:color w:val="000000" w:themeColor="text1"/>
          <w:szCs w:val="22"/>
        </w:rPr>
      </w:pPr>
    </w:p>
    <w:p w14:paraId="3ADD658F" w14:textId="77777777" w:rsidR="00C4320F" w:rsidRPr="00DE4ADE" w:rsidRDefault="00C4320F">
      <w:pPr>
        <w:tabs>
          <w:tab w:val="left" w:pos="567"/>
          <w:tab w:val="left" w:pos="4437"/>
        </w:tabs>
        <w:rPr>
          <w:color w:val="000000" w:themeColor="text1"/>
          <w:szCs w:val="22"/>
          <w:u w:val="single"/>
        </w:rPr>
      </w:pPr>
      <w:r w:rsidRPr="00DE4ADE">
        <w:rPr>
          <w:color w:val="000000" w:themeColor="text1"/>
          <w:szCs w:val="22"/>
          <w:u w:val="single"/>
        </w:rPr>
        <w:t>Wijze van toediening</w:t>
      </w:r>
    </w:p>
    <w:p w14:paraId="5A8DF351" w14:textId="77777777" w:rsidR="00F20611" w:rsidRPr="00DE4ADE" w:rsidRDefault="00F20611">
      <w:pPr>
        <w:tabs>
          <w:tab w:val="left" w:pos="567"/>
          <w:tab w:val="left" w:pos="2294"/>
        </w:tabs>
        <w:rPr>
          <w:color w:val="000000" w:themeColor="text1"/>
          <w:szCs w:val="22"/>
        </w:rPr>
      </w:pPr>
    </w:p>
    <w:p w14:paraId="12BC5880" w14:textId="77777777" w:rsidR="00C4320F" w:rsidRPr="00DE4ADE" w:rsidRDefault="00C4320F">
      <w:pPr>
        <w:tabs>
          <w:tab w:val="left" w:pos="567"/>
          <w:tab w:val="left" w:pos="2294"/>
        </w:tabs>
        <w:rPr>
          <w:color w:val="000000" w:themeColor="text1"/>
          <w:szCs w:val="22"/>
        </w:rPr>
      </w:pPr>
      <w:r w:rsidRPr="00DE4ADE">
        <w:rPr>
          <w:color w:val="000000" w:themeColor="text1"/>
          <w:szCs w:val="22"/>
        </w:rPr>
        <w:t>Enbrel wordt toegediend door middel van een subcutane injectie</w:t>
      </w:r>
      <w:r w:rsidR="00B211AB" w:rsidRPr="00DE4ADE">
        <w:rPr>
          <w:color w:val="000000" w:themeColor="text1"/>
          <w:szCs w:val="22"/>
        </w:rPr>
        <w:t xml:space="preserve"> (zie rubriek 6.6)</w:t>
      </w:r>
      <w:r w:rsidRPr="00DE4ADE">
        <w:rPr>
          <w:color w:val="000000" w:themeColor="text1"/>
          <w:szCs w:val="22"/>
        </w:rPr>
        <w:t>.</w:t>
      </w:r>
    </w:p>
    <w:p w14:paraId="5E9BD375" w14:textId="77777777" w:rsidR="00C4320F" w:rsidRPr="00DE4ADE" w:rsidRDefault="00C4320F">
      <w:pPr>
        <w:tabs>
          <w:tab w:val="left" w:pos="567"/>
          <w:tab w:val="left" w:pos="4437"/>
        </w:tabs>
        <w:rPr>
          <w:color w:val="000000" w:themeColor="text1"/>
          <w:szCs w:val="22"/>
          <w:u w:val="single"/>
        </w:rPr>
      </w:pPr>
    </w:p>
    <w:p w14:paraId="1B0C08BF" w14:textId="544A0E8D" w:rsidR="00C4320F" w:rsidRPr="00DE4ADE" w:rsidRDefault="00C4320F">
      <w:pPr>
        <w:tabs>
          <w:tab w:val="left" w:pos="567"/>
        </w:tabs>
        <w:rPr>
          <w:color w:val="000000" w:themeColor="text1"/>
          <w:szCs w:val="22"/>
        </w:rPr>
      </w:pPr>
      <w:r w:rsidRPr="00DE4ADE">
        <w:rPr>
          <w:color w:val="000000" w:themeColor="text1"/>
          <w:szCs w:val="22"/>
        </w:rPr>
        <w:t xml:space="preserve">Uitgebreide instructies voor de toediening worden gegeven in de bijsluiter, rubriek 7, </w:t>
      </w:r>
      <w:r w:rsidR="00E76F58" w:rsidRPr="00DE4ADE">
        <w:rPr>
          <w:color w:val="000000" w:themeColor="text1"/>
          <w:szCs w:val="22"/>
        </w:rPr>
        <w:t>‘</w:t>
      </w:r>
      <w:r w:rsidRPr="00DE4ADE">
        <w:rPr>
          <w:color w:val="000000" w:themeColor="text1"/>
          <w:szCs w:val="22"/>
        </w:rPr>
        <w:t xml:space="preserve">Instructies voor </w:t>
      </w:r>
      <w:r w:rsidR="0046238C">
        <w:rPr>
          <w:color w:val="000000" w:themeColor="text1"/>
          <w:szCs w:val="22"/>
        </w:rPr>
        <w:t>gebruik</w:t>
      </w:r>
      <w:r w:rsidR="00E76F58" w:rsidRPr="00DE4ADE">
        <w:rPr>
          <w:color w:val="000000" w:themeColor="text1"/>
          <w:szCs w:val="22"/>
        </w:rPr>
        <w:t>’</w:t>
      </w:r>
      <w:r w:rsidRPr="00DE4ADE">
        <w:rPr>
          <w:color w:val="000000" w:themeColor="text1"/>
          <w:szCs w:val="22"/>
        </w:rPr>
        <w:t>.</w:t>
      </w:r>
      <w:r w:rsidR="003731E4" w:rsidRPr="00DE4ADE">
        <w:rPr>
          <w:color w:val="000000" w:themeColor="text1"/>
          <w:szCs w:val="22"/>
        </w:rPr>
        <w:t xml:space="preserve"> Gedetailleerde instructies over onbedoelde afwijkingen van het doseringsschema, </w:t>
      </w:r>
      <w:r w:rsidR="006E454C" w:rsidRPr="00DE4ADE">
        <w:rPr>
          <w:color w:val="000000" w:themeColor="text1"/>
          <w:szCs w:val="22"/>
        </w:rPr>
        <w:t>inclusief</w:t>
      </w:r>
      <w:r w:rsidR="003731E4" w:rsidRPr="00DE4ADE">
        <w:rPr>
          <w:color w:val="000000" w:themeColor="text1"/>
          <w:szCs w:val="22"/>
        </w:rPr>
        <w:t xml:space="preserve"> gemiste doses, zijn </w:t>
      </w:r>
      <w:r w:rsidR="006E454C" w:rsidRPr="00DE4ADE">
        <w:rPr>
          <w:color w:val="000000" w:themeColor="text1"/>
          <w:szCs w:val="22"/>
        </w:rPr>
        <w:t>vermeld</w:t>
      </w:r>
      <w:r w:rsidR="003731E4" w:rsidRPr="00DE4ADE">
        <w:rPr>
          <w:color w:val="000000" w:themeColor="text1"/>
          <w:szCs w:val="22"/>
        </w:rPr>
        <w:t xml:space="preserve"> in rubriek 3 van de bijsluiter.</w:t>
      </w:r>
    </w:p>
    <w:p w14:paraId="37B847AD" w14:textId="77777777" w:rsidR="00C4320F" w:rsidRPr="00DE4ADE" w:rsidRDefault="00C4320F">
      <w:pPr>
        <w:tabs>
          <w:tab w:val="left" w:pos="567"/>
        </w:tabs>
        <w:rPr>
          <w:color w:val="000000" w:themeColor="text1"/>
          <w:szCs w:val="22"/>
        </w:rPr>
      </w:pPr>
    </w:p>
    <w:p w14:paraId="33A28BD8" w14:textId="77777777" w:rsidR="00C4320F" w:rsidRPr="00DE4ADE" w:rsidRDefault="00C4320F" w:rsidP="00600B50">
      <w:pPr>
        <w:keepNext/>
        <w:tabs>
          <w:tab w:val="left" w:pos="567"/>
        </w:tabs>
        <w:rPr>
          <w:b/>
          <w:color w:val="000000" w:themeColor="text1"/>
          <w:szCs w:val="22"/>
        </w:rPr>
      </w:pPr>
      <w:r w:rsidRPr="00DE4ADE">
        <w:rPr>
          <w:b/>
          <w:color w:val="000000" w:themeColor="text1"/>
          <w:szCs w:val="22"/>
        </w:rPr>
        <w:t>4.3</w:t>
      </w:r>
      <w:r w:rsidRPr="00DE4ADE">
        <w:rPr>
          <w:b/>
          <w:color w:val="000000" w:themeColor="text1"/>
          <w:szCs w:val="22"/>
        </w:rPr>
        <w:tab/>
        <w:t>Contra-indicaties</w:t>
      </w:r>
    </w:p>
    <w:p w14:paraId="7DDBA8B1" w14:textId="77777777" w:rsidR="00C4320F" w:rsidRPr="00DE4ADE" w:rsidRDefault="00C4320F" w:rsidP="00600B50">
      <w:pPr>
        <w:keepNext/>
        <w:tabs>
          <w:tab w:val="left" w:pos="567"/>
        </w:tabs>
        <w:rPr>
          <w:color w:val="000000" w:themeColor="text1"/>
          <w:szCs w:val="22"/>
        </w:rPr>
      </w:pPr>
    </w:p>
    <w:p w14:paraId="6EE39C96" w14:textId="77777777" w:rsidR="00C4320F" w:rsidRPr="00DE4ADE" w:rsidRDefault="00C4320F" w:rsidP="00600B50">
      <w:pPr>
        <w:pStyle w:val="BodyTextIndent2"/>
        <w:keepNext/>
        <w:tabs>
          <w:tab w:val="left" w:pos="567"/>
        </w:tabs>
        <w:ind w:left="0"/>
        <w:rPr>
          <w:color w:val="000000" w:themeColor="text1"/>
          <w:szCs w:val="22"/>
        </w:rPr>
      </w:pPr>
      <w:r w:rsidRPr="00DE4ADE">
        <w:rPr>
          <w:color w:val="000000" w:themeColor="text1"/>
          <w:szCs w:val="22"/>
        </w:rPr>
        <w:t xml:space="preserve">Overgevoeligheid voor </w:t>
      </w:r>
      <w:r w:rsidR="00594891" w:rsidRPr="00DE4ADE">
        <w:rPr>
          <w:color w:val="000000" w:themeColor="text1"/>
          <w:szCs w:val="22"/>
        </w:rPr>
        <w:t xml:space="preserve">de </w:t>
      </w:r>
      <w:r w:rsidRPr="00DE4ADE">
        <w:rPr>
          <w:color w:val="000000" w:themeColor="text1"/>
          <w:szCs w:val="22"/>
        </w:rPr>
        <w:t xml:space="preserve">werkzame </w:t>
      </w:r>
      <w:r w:rsidR="00594891" w:rsidRPr="00DE4ADE">
        <w:rPr>
          <w:color w:val="000000" w:themeColor="text1"/>
          <w:szCs w:val="22"/>
        </w:rPr>
        <w:t xml:space="preserve">stof </w:t>
      </w:r>
      <w:r w:rsidRPr="00DE4ADE">
        <w:rPr>
          <w:color w:val="000000" w:themeColor="text1"/>
          <w:szCs w:val="22"/>
        </w:rPr>
        <w:t xml:space="preserve">of voor </w:t>
      </w:r>
      <w:r w:rsidR="004C6667" w:rsidRPr="00DE4ADE">
        <w:rPr>
          <w:color w:val="000000" w:themeColor="text1"/>
          <w:szCs w:val="22"/>
        </w:rPr>
        <w:t xml:space="preserve">een </w:t>
      </w:r>
      <w:r w:rsidRPr="00DE4ADE">
        <w:rPr>
          <w:color w:val="000000" w:themeColor="text1"/>
          <w:szCs w:val="22"/>
        </w:rPr>
        <w:t xml:space="preserve">van de </w:t>
      </w:r>
      <w:r w:rsidR="009433DF" w:rsidRPr="00DE4ADE">
        <w:rPr>
          <w:color w:val="000000" w:themeColor="text1"/>
          <w:szCs w:val="22"/>
        </w:rPr>
        <w:t xml:space="preserve">in rubriek 6.1 vermelde </w:t>
      </w:r>
      <w:r w:rsidRPr="00DE4ADE">
        <w:rPr>
          <w:color w:val="000000" w:themeColor="text1"/>
          <w:szCs w:val="22"/>
        </w:rPr>
        <w:t>hulpstoffen.</w:t>
      </w:r>
    </w:p>
    <w:p w14:paraId="2CFB244C" w14:textId="77777777" w:rsidR="00C4320F" w:rsidRPr="00DE4ADE" w:rsidRDefault="00C4320F">
      <w:pPr>
        <w:pStyle w:val="BodyTextIndent2"/>
        <w:tabs>
          <w:tab w:val="left" w:pos="567"/>
        </w:tabs>
        <w:ind w:left="0"/>
        <w:rPr>
          <w:color w:val="000000" w:themeColor="text1"/>
          <w:szCs w:val="22"/>
        </w:rPr>
      </w:pPr>
    </w:p>
    <w:p w14:paraId="39AC508D"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Sepsis of een risico op sepsis.</w:t>
      </w:r>
    </w:p>
    <w:p w14:paraId="229AFC01" w14:textId="77777777" w:rsidR="00C4320F" w:rsidRPr="00DE4ADE" w:rsidRDefault="00C4320F">
      <w:pPr>
        <w:tabs>
          <w:tab w:val="left" w:pos="567"/>
        </w:tabs>
        <w:rPr>
          <w:color w:val="000000" w:themeColor="text1"/>
          <w:szCs w:val="22"/>
        </w:rPr>
      </w:pPr>
    </w:p>
    <w:p w14:paraId="2EC2707B" w14:textId="77777777" w:rsidR="00C4320F" w:rsidRPr="00DE4ADE" w:rsidRDefault="00C4320F">
      <w:pPr>
        <w:tabs>
          <w:tab w:val="left" w:pos="567"/>
        </w:tabs>
        <w:rPr>
          <w:color w:val="000000" w:themeColor="text1"/>
          <w:szCs w:val="22"/>
        </w:rPr>
      </w:pPr>
      <w:r w:rsidRPr="00DE4ADE">
        <w:rPr>
          <w:color w:val="000000" w:themeColor="text1"/>
          <w:szCs w:val="22"/>
        </w:rPr>
        <w:t xml:space="preserve">Behandeling met Enbrel mag niet worden begonnen bij patiënten met actieve infecties, </w:t>
      </w:r>
      <w:r w:rsidR="007743C7" w:rsidRPr="00DE4ADE">
        <w:rPr>
          <w:color w:val="000000" w:themeColor="text1"/>
          <w:szCs w:val="22"/>
        </w:rPr>
        <w:t>waaronder</w:t>
      </w:r>
      <w:r w:rsidRPr="00DE4ADE">
        <w:rPr>
          <w:color w:val="000000" w:themeColor="text1"/>
          <w:szCs w:val="22"/>
        </w:rPr>
        <w:t xml:space="preserve"> chronische of </w:t>
      </w:r>
      <w:r w:rsidR="00F67D10" w:rsidRPr="00DE4ADE">
        <w:rPr>
          <w:color w:val="000000" w:themeColor="text1"/>
          <w:szCs w:val="22"/>
        </w:rPr>
        <w:t>gelokaliseerde</w:t>
      </w:r>
      <w:r w:rsidRPr="00DE4ADE">
        <w:rPr>
          <w:color w:val="000000" w:themeColor="text1"/>
          <w:szCs w:val="22"/>
        </w:rPr>
        <w:t xml:space="preserve"> infecties.</w:t>
      </w:r>
    </w:p>
    <w:p w14:paraId="7461E869" w14:textId="77777777" w:rsidR="00C4320F" w:rsidRPr="00DE4ADE" w:rsidRDefault="00C4320F">
      <w:pPr>
        <w:tabs>
          <w:tab w:val="left" w:pos="567"/>
        </w:tabs>
        <w:rPr>
          <w:b/>
          <w:color w:val="000000" w:themeColor="text1"/>
          <w:szCs w:val="22"/>
        </w:rPr>
      </w:pPr>
    </w:p>
    <w:p w14:paraId="6B1DFA27" w14:textId="77777777" w:rsidR="00C4320F" w:rsidRPr="00DE4ADE" w:rsidRDefault="00C4320F">
      <w:pPr>
        <w:tabs>
          <w:tab w:val="left" w:pos="567"/>
        </w:tabs>
        <w:rPr>
          <w:b/>
          <w:color w:val="000000" w:themeColor="text1"/>
          <w:szCs w:val="22"/>
        </w:rPr>
      </w:pPr>
      <w:r w:rsidRPr="00DE4ADE">
        <w:rPr>
          <w:b/>
          <w:color w:val="000000" w:themeColor="text1"/>
          <w:szCs w:val="22"/>
        </w:rPr>
        <w:t>4.4</w:t>
      </w:r>
      <w:r w:rsidRPr="00DE4ADE">
        <w:rPr>
          <w:b/>
          <w:color w:val="000000" w:themeColor="text1"/>
          <w:szCs w:val="22"/>
        </w:rPr>
        <w:tab/>
        <w:t>Bijzondere waarschuwingen en voorzorgen bij gebruik</w:t>
      </w:r>
    </w:p>
    <w:p w14:paraId="7812ADAA" w14:textId="77777777" w:rsidR="00C4320F" w:rsidRPr="00DE4ADE" w:rsidRDefault="00C4320F">
      <w:pPr>
        <w:pStyle w:val="BodyTextIndent"/>
        <w:tabs>
          <w:tab w:val="left" w:pos="567"/>
        </w:tabs>
        <w:rPr>
          <w:color w:val="000000" w:themeColor="text1"/>
          <w:szCs w:val="22"/>
        </w:rPr>
      </w:pPr>
    </w:p>
    <w:p w14:paraId="7F9D4A91" w14:textId="77777777" w:rsidR="00E41A66" w:rsidRPr="00DE4ADE" w:rsidRDefault="00F20611" w:rsidP="00E41A66">
      <w:pPr>
        <w:keepNext/>
        <w:tabs>
          <w:tab w:val="left" w:pos="567"/>
        </w:tabs>
        <w:rPr>
          <w:color w:val="000000" w:themeColor="text1"/>
          <w:szCs w:val="22"/>
        </w:rPr>
      </w:pPr>
      <w:r w:rsidRPr="00DE4ADE">
        <w:rPr>
          <w:color w:val="000000" w:themeColor="text1"/>
          <w:szCs w:val="22"/>
        </w:rPr>
        <w:t>Om het terugvinden van de herkomst van biologicals te verbeteren</w:t>
      </w:r>
      <w:r w:rsidR="00820F17" w:rsidRPr="00DE4ADE">
        <w:rPr>
          <w:bCs/>
          <w:color w:val="000000" w:themeColor="text1"/>
          <w:szCs w:val="22"/>
        </w:rPr>
        <w:t xml:space="preserve"> </w:t>
      </w:r>
      <w:r w:rsidR="008E067F" w:rsidRPr="00DE4ADE">
        <w:rPr>
          <w:bCs/>
          <w:color w:val="000000" w:themeColor="text1"/>
          <w:szCs w:val="22"/>
        </w:rPr>
        <w:t xml:space="preserve">moeten </w:t>
      </w:r>
      <w:r w:rsidR="00820F17" w:rsidRPr="00DE4ADE">
        <w:rPr>
          <w:bCs/>
          <w:color w:val="000000" w:themeColor="text1"/>
          <w:szCs w:val="22"/>
        </w:rPr>
        <w:t xml:space="preserve">de merknaam en het </w:t>
      </w:r>
      <w:r w:rsidRPr="00DE4ADE">
        <w:rPr>
          <w:bCs/>
          <w:color w:val="000000" w:themeColor="text1"/>
          <w:szCs w:val="22"/>
        </w:rPr>
        <w:t>batch</w:t>
      </w:r>
      <w:r w:rsidR="00820F17" w:rsidRPr="00DE4ADE">
        <w:rPr>
          <w:bCs/>
          <w:color w:val="000000" w:themeColor="text1"/>
          <w:szCs w:val="22"/>
        </w:rPr>
        <w:t xml:space="preserve">nummer van het toegediende product </w:t>
      </w:r>
      <w:r w:rsidRPr="00DE4ADE">
        <w:rPr>
          <w:bCs/>
          <w:color w:val="000000" w:themeColor="text1"/>
          <w:szCs w:val="22"/>
        </w:rPr>
        <w:t>goed geregistreerd</w:t>
      </w:r>
      <w:r w:rsidR="00112FEE" w:rsidRPr="00DE4ADE">
        <w:rPr>
          <w:bCs/>
          <w:color w:val="000000" w:themeColor="text1"/>
          <w:szCs w:val="22"/>
        </w:rPr>
        <w:t xml:space="preserve"> worden</w:t>
      </w:r>
      <w:r w:rsidR="00820F17" w:rsidRPr="00DE4ADE">
        <w:rPr>
          <w:bCs/>
          <w:color w:val="000000" w:themeColor="text1"/>
          <w:szCs w:val="22"/>
        </w:rPr>
        <w:t>.</w:t>
      </w:r>
    </w:p>
    <w:p w14:paraId="50428799" w14:textId="77777777" w:rsidR="00E41A66" w:rsidRPr="00DE4ADE" w:rsidRDefault="00E41A66">
      <w:pPr>
        <w:pStyle w:val="BodyTextIndent"/>
        <w:tabs>
          <w:tab w:val="left" w:pos="567"/>
        </w:tabs>
        <w:rPr>
          <w:color w:val="000000" w:themeColor="text1"/>
          <w:szCs w:val="22"/>
        </w:rPr>
      </w:pPr>
    </w:p>
    <w:p w14:paraId="2358DA37" w14:textId="77777777" w:rsidR="00C4320F" w:rsidRPr="00DE4ADE" w:rsidRDefault="00C4320F">
      <w:pPr>
        <w:pStyle w:val="BodyTextIndent"/>
        <w:tabs>
          <w:tab w:val="left" w:pos="567"/>
        </w:tabs>
        <w:rPr>
          <w:color w:val="000000" w:themeColor="text1"/>
          <w:szCs w:val="22"/>
          <w:u w:val="single"/>
        </w:rPr>
      </w:pPr>
      <w:r w:rsidRPr="00DE4ADE">
        <w:rPr>
          <w:color w:val="000000" w:themeColor="text1"/>
          <w:szCs w:val="22"/>
          <w:u w:val="single"/>
        </w:rPr>
        <w:t>Infecties</w:t>
      </w:r>
    </w:p>
    <w:p w14:paraId="22B83D75" w14:textId="77777777" w:rsidR="00F20611" w:rsidRPr="00DE4ADE" w:rsidRDefault="00F20611">
      <w:pPr>
        <w:rPr>
          <w:color w:val="000000" w:themeColor="text1"/>
          <w:szCs w:val="22"/>
        </w:rPr>
      </w:pPr>
    </w:p>
    <w:p w14:paraId="111A844E" w14:textId="77777777" w:rsidR="00C4320F" w:rsidRPr="00DE4ADE" w:rsidRDefault="00C4320F">
      <w:pPr>
        <w:rPr>
          <w:color w:val="000000" w:themeColor="text1"/>
          <w:szCs w:val="22"/>
        </w:rPr>
      </w:pPr>
      <w:r w:rsidRPr="00DE4ADE">
        <w:rPr>
          <w:color w:val="000000" w:themeColor="text1"/>
          <w:szCs w:val="22"/>
        </w:rPr>
        <w:t xml:space="preserve">Patiënten dienen voor, tijdens en na de behandeling met Enbrel op infecties te worden gecontroleerd, met inachtneming </w:t>
      </w:r>
      <w:r w:rsidR="00594891" w:rsidRPr="00DE4ADE">
        <w:rPr>
          <w:color w:val="000000" w:themeColor="text1"/>
          <w:szCs w:val="22"/>
        </w:rPr>
        <w:t xml:space="preserve">van </w:t>
      </w:r>
      <w:r w:rsidRPr="00DE4ADE">
        <w:rPr>
          <w:color w:val="000000" w:themeColor="text1"/>
          <w:szCs w:val="22"/>
        </w:rPr>
        <w:t xml:space="preserve">de gemiddelde eliminatiehalfwaardetijd van etanercept </w:t>
      </w:r>
      <w:r w:rsidR="00594891" w:rsidRPr="00DE4ADE">
        <w:rPr>
          <w:color w:val="000000" w:themeColor="text1"/>
          <w:szCs w:val="22"/>
        </w:rPr>
        <w:t xml:space="preserve">die </w:t>
      </w:r>
      <w:r w:rsidRPr="00DE4ADE">
        <w:rPr>
          <w:color w:val="000000" w:themeColor="text1"/>
          <w:szCs w:val="22"/>
        </w:rPr>
        <w:t>ongeveer 70 uur is (bereik</w:t>
      </w:r>
      <w:r w:rsidR="00BE024D" w:rsidRPr="00DE4ADE">
        <w:rPr>
          <w:color w:val="000000" w:themeColor="text1"/>
          <w:szCs w:val="22"/>
        </w:rPr>
        <w:t>:</w:t>
      </w:r>
      <w:r w:rsidRPr="00DE4ADE">
        <w:rPr>
          <w:color w:val="000000" w:themeColor="text1"/>
          <w:szCs w:val="22"/>
        </w:rPr>
        <w:t xml:space="preserve"> 7 tot 300 uur).</w:t>
      </w:r>
    </w:p>
    <w:p w14:paraId="41524CCC" w14:textId="77777777" w:rsidR="00C4320F" w:rsidRPr="00DE4ADE" w:rsidRDefault="00C4320F">
      <w:pPr>
        <w:pStyle w:val="BodyTextIndent"/>
        <w:tabs>
          <w:tab w:val="left" w:pos="567"/>
        </w:tabs>
        <w:rPr>
          <w:color w:val="000000" w:themeColor="text1"/>
          <w:szCs w:val="22"/>
        </w:rPr>
      </w:pPr>
    </w:p>
    <w:p w14:paraId="0D590B40"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Ernstige infecties, sepsis, tuberculose en opportunistische infecties, inclusief invasieve schimmelinfecties</w:t>
      </w:r>
      <w:r w:rsidR="00F91D66" w:rsidRPr="00DE4ADE">
        <w:rPr>
          <w:color w:val="000000" w:themeColor="text1"/>
          <w:szCs w:val="22"/>
        </w:rPr>
        <w:t xml:space="preserve">, </w:t>
      </w:r>
      <w:r w:rsidR="00F67D10" w:rsidRPr="00DE4ADE">
        <w:rPr>
          <w:color w:val="000000" w:themeColor="text1"/>
          <w:szCs w:val="22"/>
        </w:rPr>
        <w:t>listeriosis</w:t>
      </w:r>
      <w:r w:rsidR="00F91D66" w:rsidRPr="00DE4ADE">
        <w:rPr>
          <w:color w:val="000000" w:themeColor="text1"/>
          <w:szCs w:val="22"/>
        </w:rPr>
        <w:t xml:space="preserve"> en legionellose,</w:t>
      </w:r>
      <w:r w:rsidRPr="00DE4ADE">
        <w:rPr>
          <w:color w:val="000000" w:themeColor="text1"/>
          <w:szCs w:val="22"/>
        </w:rPr>
        <w:t xml:space="preserve"> zijn bij gebruik van Enbrel gemeld (zie rubriek 4.8). Deze infecties werden veroorzaakt door bacteriën, mycobacteriën, schimmels</w:t>
      </w:r>
      <w:r w:rsidR="00F91D66" w:rsidRPr="00DE4ADE">
        <w:rPr>
          <w:color w:val="000000" w:themeColor="text1"/>
          <w:szCs w:val="22"/>
        </w:rPr>
        <w:t>,</w:t>
      </w:r>
      <w:r w:rsidRPr="00DE4ADE">
        <w:rPr>
          <w:color w:val="000000" w:themeColor="text1"/>
          <w:szCs w:val="22"/>
        </w:rPr>
        <w:t xml:space="preserve"> virussen</w:t>
      </w:r>
      <w:r w:rsidR="00F91D66" w:rsidRPr="00DE4ADE">
        <w:rPr>
          <w:color w:val="000000" w:themeColor="text1"/>
          <w:szCs w:val="22"/>
        </w:rPr>
        <w:t xml:space="preserve"> en parasieten (inclusief </w:t>
      </w:r>
      <w:r w:rsidR="00F67D10" w:rsidRPr="00DE4ADE">
        <w:rPr>
          <w:i/>
          <w:color w:val="000000" w:themeColor="text1"/>
          <w:szCs w:val="22"/>
        </w:rPr>
        <w:t>Protozoa</w:t>
      </w:r>
      <w:r w:rsidR="00F67D10" w:rsidRPr="00DE4ADE">
        <w:rPr>
          <w:color w:val="000000" w:themeColor="text1"/>
          <w:szCs w:val="22"/>
        </w:rPr>
        <w:t>)</w:t>
      </w:r>
      <w:r w:rsidRPr="00DE4ADE">
        <w:rPr>
          <w:color w:val="000000" w:themeColor="text1"/>
          <w:szCs w:val="22"/>
        </w:rPr>
        <w:t>. In sommige gevallen werden specifieke schimmel</w:t>
      </w:r>
      <w:r w:rsidR="00594891" w:rsidRPr="00DE4ADE">
        <w:rPr>
          <w:color w:val="000000" w:themeColor="text1"/>
          <w:szCs w:val="22"/>
        </w:rPr>
        <w:t>-</w:t>
      </w:r>
      <w:r w:rsidRPr="00DE4ADE">
        <w:rPr>
          <w:color w:val="000000" w:themeColor="text1"/>
          <w:szCs w:val="22"/>
        </w:rPr>
        <w:t xml:space="preserve"> en andere opportunistische infecties niet herkend, resulterend in vertraging van passende behandeling en overlijden. Bij het evalueren van patiënten voor infecties dient rekening te worden gehouden met het risico van de patiënt voor relevante opportunistische infecties (b</w:t>
      </w:r>
      <w:r w:rsidR="00594891" w:rsidRPr="00DE4ADE">
        <w:rPr>
          <w:color w:val="000000" w:themeColor="text1"/>
          <w:szCs w:val="22"/>
        </w:rPr>
        <w:t>ij</w:t>
      </w:r>
      <w:r w:rsidRPr="00DE4ADE">
        <w:rPr>
          <w:color w:val="000000" w:themeColor="text1"/>
          <w:szCs w:val="22"/>
        </w:rPr>
        <w:t xml:space="preserve">v. blootstelling aan endemische </w:t>
      </w:r>
      <w:r w:rsidR="00F67D10" w:rsidRPr="00DE4ADE">
        <w:rPr>
          <w:color w:val="000000" w:themeColor="text1"/>
          <w:szCs w:val="22"/>
        </w:rPr>
        <w:t>mycose</w:t>
      </w:r>
      <w:r w:rsidRPr="00DE4ADE">
        <w:rPr>
          <w:color w:val="000000" w:themeColor="text1"/>
          <w:szCs w:val="22"/>
        </w:rPr>
        <w:t>).</w:t>
      </w:r>
    </w:p>
    <w:p w14:paraId="2C114143" w14:textId="77777777" w:rsidR="00C4320F" w:rsidRPr="00DE4ADE" w:rsidRDefault="00C4320F">
      <w:pPr>
        <w:pStyle w:val="BodyTextIndent"/>
        <w:tabs>
          <w:tab w:val="left" w:pos="567"/>
        </w:tabs>
        <w:rPr>
          <w:color w:val="000000" w:themeColor="text1"/>
          <w:szCs w:val="22"/>
        </w:rPr>
      </w:pPr>
    </w:p>
    <w:p w14:paraId="2D0164DC"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Patiënten bij wie zich een nieuwe infectie ontwikkelt terwijl zij een behandeling ondergaan met Enbrel dienen nauwkeurig gecontroleerd te worden. De toediening van Enbrel dient gestaakt te worden indien zich bij een patiënt een ernstige infectie ontwikkelt. De veiligheid en werkzaamheid van Enbrel bij patiënten met chronische infecties zijn niet geëvalueerd. Artsen dienen voorzichtigheid in acht te nemen als zij het gebruik van Enbrel overwegen bij patiënten met een voorgeschiedenis van recidiverende of chronische infecties of met onderliggende ziektes die een predispositie kunnen vormen voor infecties zoals gevorderde of slecht gecontroleerde diabetes.</w:t>
      </w:r>
    </w:p>
    <w:p w14:paraId="29870445" w14:textId="77777777" w:rsidR="00C4320F" w:rsidRPr="00DE4ADE" w:rsidRDefault="00C4320F">
      <w:pPr>
        <w:tabs>
          <w:tab w:val="left" w:pos="567"/>
        </w:tabs>
        <w:rPr>
          <w:b/>
          <w:color w:val="000000" w:themeColor="text1"/>
          <w:szCs w:val="22"/>
        </w:rPr>
      </w:pPr>
    </w:p>
    <w:p w14:paraId="3BBB9552" w14:textId="77777777" w:rsidR="00C4320F" w:rsidRPr="00DE4ADE" w:rsidRDefault="00C4320F">
      <w:pPr>
        <w:rPr>
          <w:color w:val="000000" w:themeColor="text1"/>
          <w:szCs w:val="22"/>
          <w:u w:val="single"/>
        </w:rPr>
      </w:pPr>
      <w:r w:rsidRPr="00DE4ADE">
        <w:rPr>
          <w:color w:val="000000" w:themeColor="text1"/>
          <w:szCs w:val="22"/>
          <w:u w:val="single"/>
        </w:rPr>
        <w:t>Tuberculose</w:t>
      </w:r>
    </w:p>
    <w:p w14:paraId="265C44DB" w14:textId="77777777" w:rsidR="007A039F" w:rsidRPr="00DE4ADE" w:rsidRDefault="007A039F">
      <w:pPr>
        <w:rPr>
          <w:color w:val="000000" w:themeColor="text1"/>
          <w:szCs w:val="22"/>
        </w:rPr>
      </w:pPr>
    </w:p>
    <w:p w14:paraId="3CCA45C6" w14:textId="77777777" w:rsidR="00C4320F" w:rsidRPr="00DE4ADE" w:rsidRDefault="00C4320F">
      <w:pPr>
        <w:rPr>
          <w:color w:val="000000" w:themeColor="text1"/>
          <w:szCs w:val="22"/>
        </w:rPr>
      </w:pPr>
      <w:r w:rsidRPr="00DE4ADE">
        <w:rPr>
          <w:color w:val="000000" w:themeColor="text1"/>
          <w:szCs w:val="22"/>
        </w:rPr>
        <w:t>Er zijn gevallen van actieve tuberculose inclusief miliaire tuberculose en extrapulmonaire tuberculose gemeld bij patiënten die met Enbrel werden behandeld.</w:t>
      </w:r>
    </w:p>
    <w:p w14:paraId="36E389F5" w14:textId="77777777" w:rsidR="00C4320F" w:rsidRPr="00DE4ADE" w:rsidRDefault="00C4320F">
      <w:pPr>
        <w:rPr>
          <w:color w:val="000000" w:themeColor="text1"/>
          <w:szCs w:val="22"/>
        </w:rPr>
      </w:pPr>
    </w:p>
    <w:p w14:paraId="52304B5A" w14:textId="7F4518DE" w:rsidR="00C4320F" w:rsidRPr="00DE4ADE" w:rsidRDefault="00C4320F">
      <w:pPr>
        <w:rPr>
          <w:color w:val="000000" w:themeColor="text1"/>
          <w:szCs w:val="22"/>
        </w:rPr>
      </w:pPr>
      <w:r w:rsidRPr="00DE4ADE">
        <w:rPr>
          <w:color w:val="000000" w:themeColor="text1"/>
          <w:szCs w:val="22"/>
        </w:rPr>
        <w:lastRenderedPageBreak/>
        <w:t xml:space="preserve">Voor aanvang van de behandeling met Enbrel dienen alle patiënten gecontroleerd te worden op zowel actieve als inactieve (‘latente’) tuberculose. Deze controle dient een gedetailleerde anamnese met een persoonlijke voorgeschiedenis van tuberculose of mogelijk eerder contact met tuberculose en eerdere en/of huidige immunosuppressieve therapie te omvatten. Bij alle patiënten dienen de geëigende onderzoeken te worden uitgevoerd, zoals </w:t>
      </w:r>
      <w:r w:rsidR="00594891" w:rsidRPr="00DE4ADE">
        <w:rPr>
          <w:color w:val="000000" w:themeColor="text1"/>
          <w:szCs w:val="22"/>
        </w:rPr>
        <w:t xml:space="preserve">de </w:t>
      </w:r>
      <w:r w:rsidRPr="00DE4ADE">
        <w:rPr>
          <w:color w:val="000000" w:themeColor="text1"/>
          <w:szCs w:val="22"/>
        </w:rPr>
        <w:t xml:space="preserve">tuberculinehuidtest en een </w:t>
      </w:r>
      <w:r w:rsidR="00F67D10" w:rsidRPr="00DE4ADE">
        <w:rPr>
          <w:color w:val="000000" w:themeColor="text1"/>
          <w:szCs w:val="22"/>
        </w:rPr>
        <w:t>borstkasröntgenfoto</w:t>
      </w:r>
      <w:r w:rsidRPr="00DE4ADE">
        <w:rPr>
          <w:color w:val="000000" w:themeColor="text1"/>
          <w:szCs w:val="22"/>
        </w:rPr>
        <w:t xml:space="preserve"> (lokale aanbevelingen kunnen van toepassing zijn). </w:t>
      </w:r>
      <w:del w:id="33" w:author="Author" w:date="2025-07-01T11:25:00Z" w16du:dateUtc="2025-07-01T09:25:00Z">
        <w:r w:rsidRPr="00DE4ADE" w:rsidDel="00EE6D4B">
          <w:rPr>
            <w:color w:val="000000" w:themeColor="text1"/>
            <w:szCs w:val="22"/>
          </w:rPr>
          <w:delText xml:space="preserve">Het wordt aanbevolen de uitslag van deze onderzoeken op de ‘Patiëntenkaart’ te noteren. </w:delText>
        </w:r>
      </w:del>
      <w:ins w:id="34" w:author="Author" w:date="2025-07-01T11:25:00Z" w16du:dateUtc="2025-07-01T09:25:00Z">
        <w:r w:rsidR="00EE6D4B" w:rsidRPr="00DE4ADE">
          <w:rPr>
            <w:color w:val="000000" w:themeColor="text1"/>
            <w:szCs w:val="22"/>
          </w:rPr>
          <w:t>Het wordt aanbevolen de uitslag van deze onderzoeken op de ‘Patiëntenkaart’ te noteren.</w:t>
        </w:r>
        <w:r w:rsidR="00EE6D4B">
          <w:rPr>
            <w:color w:val="000000" w:themeColor="text1"/>
            <w:szCs w:val="22"/>
          </w:rPr>
          <w:t xml:space="preserve"> </w:t>
        </w:r>
      </w:ins>
      <w:r w:rsidRPr="00DE4ADE">
        <w:rPr>
          <w:color w:val="000000" w:themeColor="text1"/>
          <w:szCs w:val="22"/>
        </w:rPr>
        <w:t xml:space="preserve">Voorschrijvers worden herinnerd aan de kans op </w:t>
      </w:r>
      <w:r w:rsidR="003326C9" w:rsidRPr="00DE4ADE">
        <w:rPr>
          <w:color w:val="000000" w:themeColor="text1"/>
          <w:szCs w:val="22"/>
        </w:rPr>
        <w:t>valsnegatieve</w:t>
      </w:r>
      <w:r w:rsidRPr="00DE4ADE">
        <w:rPr>
          <w:color w:val="000000" w:themeColor="text1"/>
          <w:szCs w:val="22"/>
        </w:rPr>
        <w:t xml:space="preserve"> uitslag van de tuberculinehuidtest, met name bij ernstig zieke of immuungecompromitteerde patiënten.</w:t>
      </w:r>
    </w:p>
    <w:p w14:paraId="21C7A340" w14:textId="77777777" w:rsidR="00C4320F" w:rsidRPr="00DE4ADE" w:rsidRDefault="00C4320F">
      <w:pPr>
        <w:rPr>
          <w:color w:val="000000" w:themeColor="text1"/>
          <w:szCs w:val="22"/>
        </w:rPr>
      </w:pPr>
    </w:p>
    <w:p w14:paraId="02CE82C7" w14:textId="77777777" w:rsidR="00C4320F" w:rsidRPr="00DE4ADE" w:rsidRDefault="00C4320F">
      <w:pPr>
        <w:rPr>
          <w:color w:val="000000" w:themeColor="text1"/>
          <w:szCs w:val="22"/>
        </w:rPr>
      </w:pPr>
      <w:r w:rsidRPr="00DE4ADE">
        <w:rPr>
          <w:color w:val="000000" w:themeColor="text1"/>
          <w:szCs w:val="22"/>
        </w:rPr>
        <w:t>Als actieve tuberculose wordt aangetoond, mag een therapie met Enbrel niet begonnen worden. Als inactieve (‘latente’) tuberculose wordt aangetoond, dient</w:t>
      </w:r>
      <w:r w:rsidR="00126467" w:rsidRPr="00DE4ADE">
        <w:rPr>
          <w:color w:val="000000" w:themeColor="text1"/>
          <w:szCs w:val="22"/>
        </w:rPr>
        <w:t>, in overeenstemming met lokale aanbevelingen,</w:t>
      </w:r>
      <w:r w:rsidRPr="00DE4ADE">
        <w:rPr>
          <w:color w:val="000000" w:themeColor="text1"/>
          <w:szCs w:val="22"/>
        </w:rPr>
        <w:t xml:space="preserve"> een anti-tuberculosebehandeling voor latente tuberculose te worden ingesteld alvorens therapie met Enbrel te beginnen. In deze situatie dient de voordeel/risicobalans van Enbrel-therapie zeer zorgvuldig in beschouwing te worden genomen.</w:t>
      </w:r>
    </w:p>
    <w:p w14:paraId="477BCC6E" w14:textId="77777777" w:rsidR="00C4320F" w:rsidRPr="00DE4ADE" w:rsidRDefault="00C4320F">
      <w:pPr>
        <w:rPr>
          <w:color w:val="000000" w:themeColor="text1"/>
          <w:szCs w:val="22"/>
        </w:rPr>
      </w:pPr>
    </w:p>
    <w:p w14:paraId="735E8462" w14:textId="77777777" w:rsidR="00C4320F" w:rsidRPr="00DE4ADE" w:rsidRDefault="00C4320F">
      <w:pPr>
        <w:rPr>
          <w:color w:val="000000" w:themeColor="text1"/>
          <w:szCs w:val="22"/>
        </w:rPr>
      </w:pPr>
      <w:r w:rsidRPr="00DE4ADE">
        <w:rPr>
          <w:color w:val="000000" w:themeColor="text1"/>
          <w:szCs w:val="22"/>
        </w:rPr>
        <w:t xml:space="preserve">Alle patiënten dienen geïnformeerd te worden medisch advies in te winnen als </w:t>
      </w:r>
      <w:r w:rsidR="00E110DB" w:rsidRPr="00DE4ADE">
        <w:rPr>
          <w:color w:val="000000" w:themeColor="text1"/>
          <w:szCs w:val="22"/>
        </w:rPr>
        <w:t>verschijnselen/symptomen</w:t>
      </w:r>
      <w:r w:rsidRPr="00DE4ADE">
        <w:rPr>
          <w:color w:val="000000" w:themeColor="text1"/>
          <w:szCs w:val="22"/>
        </w:rPr>
        <w:t xml:space="preserve"> duidend op tuberculose (</w:t>
      </w:r>
      <w:r w:rsidR="00594891" w:rsidRPr="00DE4ADE">
        <w:rPr>
          <w:color w:val="000000" w:themeColor="text1"/>
          <w:szCs w:val="22"/>
        </w:rPr>
        <w:t xml:space="preserve">bijv. </w:t>
      </w:r>
      <w:r w:rsidRPr="00DE4ADE">
        <w:rPr>
          <w:color w:val="000000" w:themeColor="text1"/>
          <w:szCs w:val="22"/>
        </w:rPr>
        <w:t>aanhoudende hoest, uitteren/gewichtsverlies, lage koorts) optreden tijdens of na Enbrel-behandeling.</w:t>
      </w:r>
    </w:p>
    <w:p w14:paraId="0C098E14" w14:textId="77777777" w:rsidR="00C4320F" w:rsidRPr="00DE4ADE" w:rsidRDefault="00C4320F">
      <w:pPr>
        <w:rPr>
          <w:color w:val="000000" w:themeColor="text1"/>
          <w:szCs w:val="22"/>
        </w:rPr>
      </w:pPr>
    </w:p>
    <w:p w14:paraId="659C4D16" w14:textId="77777777" w:rsidR="00C4320F" w:rsidRPr="00DE4ADE" w:rsidRDefault="00C4320F">
      <w:pPr>
        <w:rPr>
          <w:color w:val="000000" w:themeColor="text1"/>
          <w:szCs w:val="22"/>
          <w:u w:val="single"/>
        </w:rPr>
      </w:pPr>
      <w:r w:rsidRPr="00DE4ADE">
        <w:rPr>
          <w:color w:val="000000" w:themeColor="text1"/>
          <w:szCs w:val="22"/>
          <w:u w:val="single"/>
        </w:rPr>
        <w:t>Hepatitis B</w:t>
      </w:r>
      <w:r w:rsidR="00D90888" w:rsidRPr="00DE4ADE">
        <w:rPr>
          <w:color w:val="000000" w:themeColor="text1"/>
          <w:szCs w:val="22"/>
          <w:u w:val="single"/>
        </w:rPr>
        <w:t>-</w:t>
      </w:r>
      <w:r w:rsidR="00D16F29" w:rsidRPr="00DE4ADE">
        <w:rPr>
          <w:color w:val="000000" w:themeColor="text1"/>
          <w:szCs w:val="22"/>
          <w:u w:val="single"/>
        </w:rPr>
        <w:t>reactivering</w:t>
      </w:r>
    </w:p>
    <w:p w14:paraId="38462B32" w14:textId="77777777" w:rsidR="007A039F" w:rsidRPr="00DE4ADE" w:rsidRDefault="007A039F">
      <w:pPr>
        <w:rPr>
          <w:color w:val="000000" w:themeColor="text1"/>
          <w:szCs w:val="22"/>
        </w:rPr>
      </w:pPr>
    </w:p>
    <w:p w14:paraId="76F3EDB5" w14:textId="77777777" w:rsidR="00C4320F" w:rsidRPr="00DE4ADE" w:rsidRDefault="00C4320F">
      <w:pPr>
        <w:rPr>
          <w:color w:val="000000" w:themeColor="text1"/>
          <w:szCs w:val="22"/>
        </w:rPr>
      </w:pPr>
      <w:r w:rsidRPr="00DE4ADE">
        <w:rPr>
          <w:color w:val="000000" w:themeColor="text1"/>
          <w:szCs w:val="22"/>
        </w:rPr>
        <w:t xml:space="preserve">Bij patiënten die </w:t>
      </w:r>
      <w:r w:rsidR="00D90888" w:rsidRPr="00DE4ADE">
        <w:rPr>
          <w:color w:val="000000" w:themeColor="text1"/>
          <w:szCs w:val="22"/>
        </w:rPr>
        <w:t>eerder met het hepatitis B-virus</w:t>
      </w:r>
      <w:r w:rsidR="003B3936" w:rsidRPr="00DE4ADE">
        <w:rPr>
          <w:color w:val="000000" w:themeColor="text1"/>
          <w:szCs w:val="22"/>
        </w:rPr>
        <w:t xml:space="preserve"> (HBV) </w:t>
      </w:r>
      <w:r w:rsidR="00B9570B" w:rsidRPr="00DE4ADE">
        <w:rPr>
          <w:color w:val="000000" w:themeColor="text1"/>
          <w:szCs w:val="22"/>
        </w:rPr>
        <w:t>geï</w:t>
      </w:r>
      <w:r w:rsidR="00926B5C" w:rsidRPr="00DE4ADE">
        <w:rPr>
          <w:color w:val="000000" w:themeColor="text1"/>
          <w:szCs w:val="22"/>
        </w:rPr>
        <w:t xml:space="preserve">nfecteerd zijn </w:t>
      </w:r>
      <w:r w:rsidR="003B3936" w:rsidRPr="00DE4ADE">
        <w:rPr>
          <w:color w:val="000000" w:themeColor="text1"/>
          <w:szCs w:val="22"/>
        </w:rPr>
        <w:t>en gelijktijdig</w:t>
      </w:r>
      <w:r w:rsidRPr="00DE4ADE">
        <w:rPr>
          <w:color w:val="000000" w:themeColor="text1"/>
          <w:szCs w:val="22"/>
        </w:rPr>
        <w:t xml:space="preserve"> TNF-antagonisten </w:t>
      </w:r>
      <w:r w:rsidR="00071BE0" w:rsidRPr="00DE4ADE">
        <w:rPr>
          <w:color w:val="000000" w:themeColor="text1"/>
          <w:szCs w:val="22"/>
        </w:rPr>
        <w:t>hadden gekregen</w:t>
      </w:r>
      <w:r w:rsidR="00594891" w:rsidRPr="00DE4ADE">
        <w:rPr>
          <w:color w:val="000000" w:themeColor="text1"/>
          <w:szCs w:val="22"/>
        </w:rPr>
        <w:t xml:space="preserve"> </w:t>
      </w:r>
      <w:r w:rsidRPr="00DE4ADE">
        <w:rPr>
          <w:color w:val="000000" w:themeColor="text1"/>
          <w:szCs w:val="22"/>
        </w:rPr>
        <w:t xml:space="preserve">inclusief Enbrel, is reactivering van hepatitis B gemeld. </w:t>
      </w:r>
      <w:r w:rsidR="00D90888" w:rsidRPr="00DE4ADE">
        <w:rPr>
          <w:color w:val="000000" w:themeColor="text1"/>
          <w:szCs w:val="22"/>
        </w:rPr>
        <w:t>H</w:t>
      </w:r>
      <w:r w:rsidR="001861B3" w:rsidRPr="00DE4ADE">
        <w:rPr>
          <w:color w:val="000000" w:themeColor="text1"/>
          <w:szCs w:val="22"/>
        </w:rPr>
        <w:t>ieronder vallen</w:t>
      </w:r>
      <w:r w:rsidR="003B3936" w:rsidRPr="00DE4ADE">
        <w:rPr>
          <w:color w:val="000000" w:themeColor="text1"/>
          <w:szCs w:val="22"/>
        </w:rPr>
        <w:t xml:space="preserve"> meldingen van reactivering van hepatitis B bij patiënten die anti-HBc-positief waren maar HBsAg-negatief. Patiënten moeten worden getest op </w:t>
      </w:r>
      <w:r w:rsidR="00926B5C" w:rsidRPr="00DE4ADE">
        <w:rPr>
          <w:color w:val="000000" w:themeColor="text1"/>
          <w:szCs w:val="22"/>
        </w:rPr>
        <w:t xml:space="preserve">een </w:t>
      </w:r>
      <w:r w:rsidR="003B3936" w:rsidRPr="00DE4ADE">
        <w:rPr>
          <w:color w:val="000000" w:themeColor="text1"/>
          <w:szCs w:val="22"/>
        </w:rPr>
        <w:t xml:space="preserve">HBV-infectie voordat de </w:t>
      </w:r>
      <w:r w:rsidR="00D90888" w:rsidRPr="00DE4ADE">
        <w:rPr>
          <w:color w:val="000000" w:themeColor="text1"/>
          <w:szCs w:val="22"/>
        </w:rPr>
        <w:t>therapie</w:t>
      </w:r>
      <w:r w:rsidR="003B3936" w:rsidRPr="00DE4ADE">
        <w:rPr>
          <w:color w:val="000000" w:themeColor="text1"/>
          <w:szCs w:val="22"/>
        </w:rPr>
        <w:t xml:space="preserve"> </w:t>
      </w:r>
      <w:r w:rsidR="00893E11" w:rsidRPr="00DE4ADE">
        <w:rPr>
          <w:color w:val="000000" w:themeColor="text1"/>
          <w:szCs w:val="22"/>
        </w:rPr>
        <w:t xml:space="preserve">met Enbrel </w:t>
      </w:r>
      <w:r w:rsidR="003B3936" w:rsidRPr="00DE4ADE">
        <w:rPr>
          <w:color w:val="000000" w:themeColor="text1"/>
          <w:szCs w:val="22"/>
        </w:rPr>
        <w:t xml:space="preserve">wordt </w:t>
      </w:r>
      <w:r w:rsidR="00893E11" w:rsidRPr="00DE4ADE">
        <w:rPr>
          <w:color w:val="000000" w:themeColor="text1"/>
          <w:szCs w:val="22"/>
        </w:rPr>
        <w:t>gestart</w:t>
      </w:r>
      <w:r w:rsidR="003B3936" w:rsidRPr="00DE4ADE">
        <w:rPr>
          <w:color w:val="000000" w:themeColor="text1"/>
          <w:szCs w:val="22"/>
        </w:rPr>
        <w:t xml:space="preserve">. </w:t>
      </w:r>
      <w:r w:rsidR="008654C1" w:rsidRPr="00DE4ADE">
        <w:rPr>
          <w:color w:val="000000" w:themeColor="text1"/>
          <w:szCs w:val="22"/>
        </w:rPr>
        <w:t xml:space="preserve">Bij </w:t>
      </w:r>
      <w:r w:rsidR="003B3936" w:rsidRPr="00DE4ADE">
        <w:rPr>
          <w:color w:val="000000" w:themeColor="text1"/>
          <w:szCs w:val="22"/>
        </w:rPr>
        <w:t xml:space="preserve">patiënten die positief </w:t>
      </w:r>
      <w:r w:rsidR="008654C1" w:rsidRPr="00DE4ADE">
        <w:rPr>
          <w:color w:val="000000" w:themeColor="text1"/>
          <w:szCs w:val="22"/>
        </w:rPr>
        <w:t xml:space="preserve">getest zijn </w:t>
      </w:r>
      <w:r w:rsidR="003B3936" w:rsidRPr="00DE4ADE">
        <w:rPr>
          <w:color w:val="000000" w:themeColor="text1"/>
          <w:szCs w:val="22"/>
        </w:rPr>
        <w:t xml:space="preserve">voor </w:t>
      </w:r>
      <w:r w:rsidR="00926B5C" w:rsidRPr="00DE4ADE">
        <w:rPr>
          <w:color w:val="000000" w:themeColor="text1"/>
          <w:szCs w:val="22"/>
        </w:rPr>
        <w:t xml:space="preserve">een </w:t>
      </w:r>
      <w:r w:rsidR="003B3936" w:rsidRPr="00DE4ADE">
        <w:rPr>
          <w:color w:val="000000" w:themeColor="text1"/>
          <w:szCs w:val="22"/>
        </w:rPr>
        <w:t xml:space="preserve">HBV-infectie, wordt </w:t>
      </w:r>
      <w:r w:rsidR="009C72BD" w:rsidRPr="00DE4ADE">
        <w:rPr>
          <w:color w:val="000000" w:themeColor="text1"/>
          <w:szCs w:val="22"/>
        </w:rPr>
        <w:t>aanbevolen</w:t>
      </w:r>
      <w:r w:rsidR="003B3936" w:rsidRPr="00DE4ADE">
        <w:rPr>
          <w:color w:val="000000" w:themeColor="text1"/>
          <w:szCs w:val="22"/>
        </w:rPr>
        <w:t xml:space="preserve"> </w:t>
      </w:r>
      <w:r w:rsidR="009C72BD" w:rsidRPr="00DE4ADE">
        <w:rPr>
          <w:color w:val="000000" w:themeColor="text1"/>
          <w:szCs w:val="22"/>
        </w:rPr>
        <w:t>om</w:t>
      </w:r>
      <w:r w:rsidR="003B3936" w:rsidRPr="00DE4ADE">
        <w:rPr>
          <w:color w:val="000000" w:themeColor="text1"/>
          <w:szCs w:val="22"/>
        </w:rPr>
        <w:t xml:space="preserve"> een arts met ervaring in de behandeling van hepatitis B</w:t>
      </w:r>
      <w:r w:rsidR="009C72BD" w:rsidRPr="00DE4ADE">
        <w:rPr>
          <w:color w:val="000000" w:themeColor="text1"/>
          <w:szCs w:val="22"/>
        </w:rPr>
        <w:t xml:space="preserve"> te raadplegen</w:t>
      </w:r>
      <w:r w:rsidR="003B3936" w:rsidRPr="00DE4ADE">
        <w:rPr>
          <w:color w:val="000000" w:themeColor="text1"/>
          <w:szCs w:val="22"/>
        </w:rPr>
        <w:t xml:space="preserve">. </w:t>
      </w:r>
      <w:r w:rsidRPr="00DE4ADE">
        <w:rPr>
          <w:color w:val="000000" w:themeColor="text1"/>
          <w:szCs w:val="22"/>
        </w:rPr>
        <w:t xml:space="preserve">Voorzichtigheid </w:t>
      </w:r>
      <w:r w:rsidR="003A7AB1" w:rsidRPr="00DE4ADE">
        <w:rPr>
          <w:color w:val="000000" w:themeColor="text1"/>
          <w:szCs w:val="22"/>
        </w:rPr>
        <w:t xml:space="preserve">dient te </w:t>
      </w:r>
      <w:r w:rsidRPr="00DE4ADE">
        <w:rPr>
          <w:color w:val="000000" w:themeColor="text1"/>
          <w:szCs w:val="22"/>
        </w:rPr>
        <w:t xml:space="preserve">worden betracht bij </w:t>
      </w:r>
      <w:r w:rsidR="00594891" w:rsidRPr="00DE4ADE">
        <w:rPr>
          <w:color w:val="000000" w:themeColor="text1"/>
          <w:szCs w:val="22"/>
        </w:rPr>
        <w:t xml:space="preserve">het </w:t>
      </w:r>
      <w:r w:rsidRPr="00DE4ADE">
        <w:rPr>
          <w:color w:val="000000" w:themeColor="text1"/>
          <w:szCs w:val="22"/>
        </w:rPr>
        <w:t xml:space="preserve">toedienen van Enbrel </w:t>
      </w:r>
      <w:r w:rsidR="003B3936" w:rsidRPr="00DE4ADE">
        <w:rPr>
          <w:color w:val="000000" w:themeColor="text1"/>
          <w:szCs w:val="22"/>
        </w:rPr>
        <w:t>bij</w:t>
      </w:r>
      <w:r w:rsidRPr="00DE4ADE">
        <w:rPr>
          <w:color w:val="000000" w:themeColor="text1"/>
          <w:szCs w:val="22"/>
        </w:rPr>
        <w:t xml:space="preserve"> patiënten die </w:t>
      </w:r>
      <w:r w:rsidR="003B3936" w:rsidRPr="00DE4ADE">
        <w:rPr>
          <w:color w:val="000000" w:themeColor="text1"/>
          <w:szCs w:val="22"/>
        </w:rPr>
        <w:t xml:space="preserve">eerder </w:t>
      </w:r>
      <w:r w:rsidR="00071BE0" w:rsidRPr="00DE4ADE">
        <w:rPr>
          <w:color w:val="000000" w:themeColor="text1"/>
          <w:szCs w:val="22"/>
        </w:rPr>
        <w:t>zijn</w:t>
      </w:r>
      <w:r w:rsidR="003B3936" w:rsidRPr="00DE4ADE">
        <w:rPr>
          <w:color w:val="000000" w:themeColor="text1"/>
          <w:szCs w:val="22"/>
        </w:rPr>
        <w:t xml:space="preserve"> geïnfecteerd met </w:t>
      </w:r>
      <w:r w:rsidRPr="00DE4ADE">
        <w:rPr>
          <w:color w:val="000000" w:themeColor="text1"/>
          <w:szCs w:val="22"/>
        </w:rPr>
        <w:t xml:space="preserve">HBV. </w:t>
      </w:r>
      <w:r w:rsidR="003B3936" w:rsidRPr="00DE4ADE">
        <w:rPr>
          <w:color w:val="000000" w:themeColor="text1"/>
          <w:szCs w:val="22"/>
        </w:rPr>
        <w:t>D</w:t>
      </w:r>
      <w:r w:rsidRPr="00DE4ADE">
        <w:rPr>
          <w:color w:val="000000" w:themeColor="text1"/>
          <w:szCs w:val="22"/>
        </w:rPr>
        <w:t>e</w:t>
      </w:r>
      <w:r w:rsidR="003B3936" w:rsidRPr="00DE4ADE">
        <w:rPr>
          <w:color w:val="000000" w:themeColor="text1"/>
          <w:szCs w:val="22"/>
        </w:rPr>
        <w:t>ze</w:t>
      </w:r>
      <w:r w:rsidRPr="00DE4ADE">
        <w:rPr>
          <w:color w:val="000000" w:themeColor="text1"/>
          <w:szCs w:val="22"/>
        </w:rPr>
        <w:t xml:space="preserve"> patiënten</w:t>
      </w:r>
      <w:r w:rsidR="003B3936" w:rsidRPr="00DE4ADE">
        <w:rPr>
          <w:color w:val="000000" w:themeColor="text1"/>
          <w:szCs w:val="22"/>
        </w:rPr>
        <w:t xml:space="preserve"> moeten</w:t>
      </w:r>
      <w:r w:rsidRPr="00DE4ADE">
        <w:rPr>
          <w:color w:val="000000" w:themeColor="text1"/>
          <w:szCs w:val="22"/>
        </w:rPr>
        <w:t xml:space="preserve"> gecontroleerd worden op </w:t>
      </w:r>
      <w:r w:rsidR="00E110DB" w:rsidRPr="00DE4ADE">
        <w:rPr>
          <w:color w:val="000000" w:themeColor="text1"/>
          <w:szCs w:val="22"/>
        </w:rPr>
        <w:t>verschijnselen en symptomen</w:t>
      </w:r>
      <w:r w:rsidRPr="00DE4ADE">
        <w:rPr>
          <w:color w:val="000000" w:themeColor="text1"/>
          <w:szCs w:val="22"/>
        </w:rPr>
        <w:t xml:space="preserve"> van actieve HBV-infectie</w:t>
      </w:r>
      <w:r w:rsidR="003B3936" w:rsidRPr="00DE4ADE">
        <w:rPr>
          <w:color w:val="000000" w:themeColor="text1"/>
          <w:szCs w:val="22"/>
        </w:rPr>
        <w:t>, gedurende de gehele therapie en gedurende een aantal weken na beëindiging van de therapie</w:t>
      </w:r>
      <w:r w:rsidRPr="00DE4ADE">
        <w:rPr>
          <w:color w:val="000000" w:themeColor="text1"/>
          <w:szCs w:val="22"/>
        </w:rPr>
        <w:t>.</w:t>
      </w:r>
      <w:r w:rsidR="00D06AF1" w:rsidRPr="00DE4ADE">
        <w:rPr>
          <w:color w:val="000000" w:themeColor="text1"/>
          <w:szCs w:val="22"/>
        </w:rPr>
        <w:t xml:space="preserve"> Adequate </w:t>
      </w:r>
      <w:r w:rsidR="007E0B87" w:rsidRPr="00DE4ADE">
        <w:rPr>
          <w:color w:val="000000" w:themeColor="text1"/>
          <w:szCs w:val="22"/>
        </w:rPr>
        <w:t>gegevens van</w:t>
      </w:r>
      <w:r w:rsidR="00D06AF1" w:rsidRPr="00DE4ADE">
        <w:rPr>
          <w:color w:val="000000" w:themeColor="text1"/>
          <w:szCs w:val="22"/>
        </w:rPr>
        <w:t xml:space="preserve"> de behandeling van patiënten met HBV met antivirale therapie in combinatie met therapie met TNF-antagonisten zijn niet beschikbaar. Bij patiënten die HBV-infectie ontwikkelen, moet Enbrel worden gestopt en effectieve antivirale therapie met geschikte ondersteunende behandeling worden gestart.</w:t>
      </w:r>
    </w:p>
    <w:p w14:paraId="06F34313" w14:textId="77777777" w:rsidR="00C4320F" w:rsidRPr="00DE4ADE" w:rsidRDefault="00C4320F">
      <w:pPr>
        <w:rPr>
          <w:color w:val="000000" w:themeColor="text1"/>
          <w:szCs w:val="22"/>
        </w:rPr>
      </w:pPr>
    </w:p>
    <w:p w14:paraId="3D60EF5E" w14:textId="77777777" w:rsidR="00C4320F" w:rsidRPr="00DE4ADE" w:rsidRDefault="00C4320F">
      <w:pPr>
        <w:rPr>
          <w:color w:val="000000" w:themeColor="text1"/>
          <w:szCs w:val="22"/>
          <w:u w:val="single"/>
        </w:rPr>
      </w:pPr>
      <w:r w:rsidRPr="00DE4ADE">
        <w:rPr>
          <w:color w:val="000000" w:themeColor="text1"/>
          <w:szCs w:val="22"/>
          <w:u w:val="single"/>
        </w:rPr>
        <w:t>Verergering van hepatitis C</w:t>
      </w:r>
    </w:p>
    <w:p w14:paraId="4ACBBD38" w14:textId="77777777" w:rsidR="007A039F" w:rsidRPr="00DE4ADE" w:rsidRDefault="007A039F">
      <w:pPr>
        <w:rPr>
          <w:color w:val="000000" w:themeColor="text1"/>
          <w:szCs w:val="22"/>
        </w:rPr>
      </w:pPr>
    </w:p>
    <w:p w14:paraId="0526DF8B" w14:textId="77777777" w:rsidR="00C4320F" w:rsidRPr="00DE4ADE" w:rsidRDefault="00C4320F">
      <w:pPr>
        <w:rPr>
          <w:color w:val="000000" w:themeColor="text1"/>
          <w:szCs w:val="22"/>
        </w:rPr>
      </w:pPr>
      <w:r w:rsidRPr="00DE4ADE">
        <w:rPr>
          <w:color w:val="000000" w:themeColor="text1"/>
          <w:szCs w:val="22"/>
        </w:rPr>
        <w:t xml:space="preserve">Er zijn meldingen van verergering van hepatitis C bij patiënten die Enbrel kregen. Enbrel dient met voorzichtigheid te worden gebruikt bij patiënten met een </w:t>
      </w:r>
      <w:r w:rsidR="00E76F58" w:rsidRPr="00DE4ADE">
        <w:rPr>
          <w:color w:val="000000" w:themeColor="text1"/>
          <w:szCs w:val="22"/>
        </w:rPr>
        <w:t>voor</w:t>
      </w:r>
      <w:r w:rsidRPr="00DE4ADE">
        <w:rPr>
          <w:color w:val="000000" w:themeColor="text1"/>
          <w:szCs w:val="22"/>
        </w:rPr>
        <w:t>geschiedenis van hepatitis C.</w:t>
      </w:r>
    </w:p>
    <w:p w14:paraId="3F5A94F0" w14:textId="77777777" w:rsidR="00C4320F" w:rsidRPr="00DE4ADE" w:rsidRDefault="00C4320F">
      <w:pPr>
        <w:tabs>
          <w:tab w:val="left" w:pos="567"/>
        </w:tabs>
        <w:rPr>
          <w:b/>
          <w:color w:val="000000" w:themeColor="text1"/>
          <w:szCs w:val="22"/>
        </w:rPr>
      </w:pPr>
    </w:p>
    <w:p w14:paraId="111092EF"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Gelijktijdige behandeling met anakinra</w:t>
      </w:r>
    </w:p>
    <w:p w14:paraId="43E182D6" w14:textId="77777777" w:rsidR="007A039F" w:rsidRPr="00DE4ADE" w:rsidRDefault="007A039F">
      <w:pPr>
        <w:pStyle w:val="BodyText2"/>
        <w:tabs>
          <w:tab w:val="left" w:pos="567"/>
        </w:tabs>
        <w:rPr>
          <w:bCs/>
          <w:color w:val="000000" w:themeColor="text1"/>
          <w:szCs w:val="22"/>
          <w:lang w:val="nl-NL"/>
        </w:rPr>
      </w:pPr>
    </w:p>
    <w:p w14:paraId="3D65256F"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 xml:space="preserve">Gelijktijdige toediening van Enbrel en anakinra is in verband gebracht met een groter risico </w:t>
      </w:r>
      <w:r w:rsidR="00E76F58" w:rsidRPr="00DE4ADE">
        <w:rPr>
          <w:bCs/>
          <w:color w:val="000000" w:themeColor="text1"/>
          <w:szCs w:val="22"/>
          <w:lang w:val="nl-NL"/>
        </w:rPr>
        <w:t xml:space="preserve">op </w:t>
      </w:r>
      <w:r w:rsidRPr="00DE4ADE">
        <w:rPr>
          <w:bCs/>
          <w:color w:val="000000" w:themeColor="text1"/>
          <w:szCs w:val="22"/>
          <w:lang w:val="nl-NL"/>
        </w:rPr>
        <w:t>ernstige infecties en neutropenie vergeleken met toediening van alleen Enbrel. Er is geen klinisch voordeel aangetoond van deze combinatie. Daarom wordt gecombineerd gebruik van Enbrel en anakinra afgeraden (zie rubriek</w:t>
      </w:r>
      <w:r w:rsidR="00640EE9" w:rsidRPr="00DE4ADE">
        <w:rPr>
          <w:bCs/>
          <w:color w:val="000000" w:themeColor="text1"/>
          <w:szCs w:val="22"/>
          <w:lang w:val="nl-NL"/>
        </w:rPr>
        <w:t>en</w:t>
      </w:r>
      <w:r w:rsidRPr="00DE4ADE">
        <w:rPr>
          <w:bCs/>
          <w:color w:val="000000" w:themeColor="text1"/>
          <w:szCs w:val="22"/>
          <w:lang w:val="nl-NL"/>
        </w:rPr>
        <w:t xml:space="preserve"> 4.5 en 4.8).</w:t>
      </w:r>
    </w:p>
    <w:p w14:paraId="6C59D70F" w14:textId="77777777" w:rsidR="00C4320F" w:rsidRPr="00DE4ADE" w:rsidRDefault="00C4320F">
      <w:pPr>
        <w:pStyle w:val="BodyText2"/>
        <w:rPr>
          <w:bCs/>
          <w:color w:val="000000" w:themeColor="text1"/>
          <w:szCs w:val="22"/>
          <w:lang w:val="nl-NL"/>
        </w:rPr>
      </w:pPr>
    </w:p>
    <w:p w14:paraId="4D9C3C15" w14:textId="77777777" w:rsidR="00C4320F" w:rsidRPr="00DE4ADE" w:rsidRDefault="00C4320F">
      <w:pPr>
        <w:pStyle w:val="BodyText2"/>
        <w:tabs>
          <w:tab w:val="left" w:pos="567"/>
        </w:tabs>
        <w:rPr>
          <w:bCs/>
          <w:color w:val="000000" w:themeColor="text1"/>
          <w:szCs w:val="22"/>
          <w:u w:val="single"/>
          <w:lang w:val="nl-NL"/>
        </w:rPr>
      </w:pPr>
      <w:r w:rsidRPr="00DE4ADE">
        <w:rPr>
          <w:bCs/>
          <w:color w:val="000000" w:themeColor="text1"/>
          <w:szCs w:val="22"/>
          <w:u w:val="single"/>
          <w:lang w:val="nl-NL"/>
        </w:rPr>
        <w:t>Gelijktijdige behandeling met abatacept</w:t>
      </w:r>
    </w:p>
    <w:p w14:paraId="7DB9BF2D" w14:textId="77777777" w:rsidR="007A039F" w:rsidRPr="00DE4ADE" w:rsidRDefault="007A039F">
      <w:pPr>
        <w:pStyle w:val="BodyText2"/>
        <w:tabs>
          <w:tab w:val="left" w:pos="567"/>
        </w:tabs>
        <w:rPr>
          <w:bCs/>
          <w:color w:val="000000" w:themeColor="text1"/>
          <w:szCs w:val="22"/>
          <w:lang w:val="nl-NL"/>
        </w:rPr>
      </w:pPr>
    </w:p>
    <w:p w14:paraId="59E82179"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In klinisch onderzoek leidde gelijktijdige toediening van abatacept en Enbrel tot een toename van de incidentie van ernstige bijwerkingen. Deze combinatie heeft geen klinisch voordeel aangetoond; dergelijk gebruik wordt niet aanbevolen (zie rubriek 4.5).</w:t>
      </w:r>
    </w:p>
    <w:p w14:paraId="3959102D" w14:textId="77777777" w:rsidR="00C4320F" w:rsidRPr="00DE4ADE" w:rsidRDefault="00C4320F">
      <w:pPr>
        <w:pStyle w:val="BodyText2"/>
        <w:rPr>
          <w:bCs/>
          <w:color w:val="000000" w:themeColor="text1"/>
          <w:szCs w:val="22"/>
          <w:lang w:val="nl-NL"/>
        </w:rPr>
      </w:pPr>
    </w:p>
    <w:p w14:paraId="28CE536F" w14:textId="77777777" w:rsidR="00C4320F" w:rsidRPr="00DE4ADE" w:rsidRDefault="00C4320F" w:rsidP="00ED28C1">
      <w:pPr>
        <w:keepNext/>
        <w:tabs>
          <w:tab w:val="left" w:pos="567"/>
        </w:tabs>
        <w:rPr>
          <w:color w:val="000000" w:themeColor="text1"/>
          <w:szCs w:val="22"/>
          <w:u w:val="single"/>
        </w:rPr>
      </w:pPr>
      <w:r w:rsidRPr="00DE4ADE">
        <w:rPr>
          <w:color w:val="000000" w:themeColor="text1"/>
          <w:szCs w:val="22"/>
          <w:u w:val="single"/>
        </w:rPr>
        <w:t>Allergische reacties</w:t>
      </w:r>
    </w:p>
    <w:p w14:paraId="0E638EF0" w14:textId="77777777" w:rsidR="007A039F" w:rsidRPr="00DE4ADE" w:rsidRDefault="007A039F" w:rsidP="00ED28C1">
      <w:pPr>
        <w:pStyle w:val="BodyTextIndent"/>
        <w:keepNext/>
        <w:tabs>
          <w:tab w:val="left" w:pos="567"/>
        </w:tabs>
        <w:rPr>
          <w:color w:val="000000" w:themeColor="text1"/>
          <w:szCs w:val="22"/>
        </w:rPr>
      </w:pPr>
    </w:p>
    <w:p w14:paraId="7948F159" w14:textId="77777777" w:rsidR="000E2AC8" w:rsidRPr="00DE4ADE" w:rsidRDefault="000E2AC8" w:rsidP="000E2AC8">
      <w:pPr>
        <w:tabs>
          <w:tab w:val="left" w:pos="567"/>
        </w:tabs>
        <w:rPr>
          <w:color w:val="000000" w:themeColor="text1"/>
        </w:rPr>
      </w:pPr>
      <w:r w:rsidRPr="00DE4ADE">
        <w:rPr>
          <w:color w:val="000000" w:themeColor="text1"/>
        </w:rPr>
        <w:t xml:space="preserve">Allergische reacties die geassocieerd waren met toediening van Enbrel zijn vaak gemeld. De allergische reacties bestonden uit angio-oedeem en urticaria; er zijn ernstige reacties opgetreden. Als </w:t>
      </w:r>
      <w:r w:rsidRPr="00DE4ADE">
        <w:rPr>
          <w:color w:val="000000" w:themeColor="text1"/>
        </w:rPr>
        <w:lastRenderedPageBreak/>
        <w:t>een ernstige allergische of anafylactische reactie optreedt, dient de behandeling met Enbrel onmiddellijk te worden gestopt en een passende behandeling te worden gestart.</w:t>
      </w:r>
    </w:p>
    <w:p w14:paraId="51B3BEFE" w14:textId="77777777" w:rsidR="000E2AC8" w:rsidRPr="00DE4ADE" w:rsidRDefault="000E2AC8" w:rsidP="000E2AC8">
      <w:pPr>
        <w:tabs>
          <w:tab w:val="left" w:pos="567"/>
        </w:tabs>
        <w:rPr>
          <w:color w:val="000000" w:themeColor="text1"/>
          <w:szCs w:val="22"/>
        </w:rPr>
      </w:pPr>
    </w:p>
    <w:p w14:paraId="1C6F36DA" w14:textId="77777777" w:rsidR="00E76F58" w:rsidRPr="00DE4ADE" w:rsidRDefault="00E76F58" w:rsidP="00E76F58">
      <w:pPr>
        <w:pStyle w:val="BodyTextIndent"/>
        <w:tabs>
          <w:tab w:val="left" w:pos="567"/>
        </w:tabs>
        <w:rPr>
          <w:color w:val="000000" w:themeColor="text1"/>
          <w:szCs w:val="22"/>
        </w:rPr>
      </w:pPr>
      <w:r w:rsidRPr="00DE4ADE">
        <w:rPr>
          <w:color w:val="000000" w:themeColor="text1"/>
          <w:szCs w:val="22"/>
        </w:rPr>
        <w:t>Het naalddopje van de voorgevulde spuit bevat latex (droog natuurlijk rubber) dat overgevoeligheidsreacties kan veroorzaken bij aanraking of wanneer Enbrel wordt toegediend aan personen met een bekende of mogelijke overgevoeligheid voor latex.</w:t>
      </w:r>
    </w:p>
    <w:p w14:paraId="7197FC5E" w14:textId="77777777" w:rsidR="00E76F58" w:rsidRPr="00DE4ADE" w:rsidRDefault="00E76F58" w:rsidP="00E76F58">
      <w:pPr>
        <w:tabs>
          <w:tab w:val="left" w:pos="567"/>
        </w:tabs>
        <w:rPr>
          <w:color w:val="000000" w:themeColor="text1"/>
          <w:szCs w:val="22"/>
        </w:rPr>
      </w:pPr>
    </w:p>
    <w:p w14:paraId="102409F8"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Immunosuppressie</w:t>
      </w:r>
    </w:p>
    <w:p w14:paraId="519F214C" w14:textId="77777777" w:rsidR="007A039F" w:rsidRPr="00DE4ADE" w:rsidRDefault="007A039F">
      <w:pPr>
        <w:tabs>
          <w:tab w:val="left" w:pos="567"/>
        </w:tabs>
        <w:rPr>
          <w:color w:val="000000" w:themeColor="text1"/>
          <w:szCs w:val="22"/>
        </w:rPr>
      </w:pPr>
    </w:p>
    <w:p w14:paraId="60CD2EE8" w14:textId="77777777" w:rsidR="00C4320F" w:rsidRPr="00DE4ADE" w:rsidRDefault="00C4320F">
      <w:pPr>
        <w:tabs>
          <w:tab w:val="left" w:pos="567"/>
        </w:tabs>
        <w:rPr>
          <w:color w:val="000000" w:themeColor="text1"/>
          <w:szCs w:val="22"/>
        </w:rPr>
      </w:pPr>
      <w:r w:rsidRPr="00DE4ADE">
        <w:rPr>
          <w:color w:val="000000" w:themeColor="text1"/>
          <w:szCs w:val="22"/>
        </w:rPr>
        <w:t xml:space="preserve">Bij TNF-antagonisten, waaronder Enbrel, bestaat de mogelijkheid dat de afweer van de gastheer tegen infecties en maligniteiten wordt aangetast, aangezien TNF ontstekingen medieert en de cellulaire immuunrespons moduleert. In een </w:t>
      </w:r>
      <w:r w:rsidR="0079031F" w:rsidRPr="00DE4ADE">
        <w:rPr>
          <w:color w:val="000000" w:themeColor="text1"/>
          <w:szCs w:val="22"/>
        </w:rPr>
        <w:t xml:space="preserve">onderzoek </w:t>
      </w:r>
      <w:r w:rsidRPr="00DE4ADE">
        <w:rPr>
          <w:color w:val="000000" w:themeColor="text1"/>
          <w:szCs w:val="22"/>
        </w:rPr>
        <w:t xml:space="preserve">van 49 volwassen patiënten met reumatoïde artritis die behandeld werden met Enbrel was er geen bewijs van verlaging van vertraagd-type overgevoeligheid, verlaging van immunoglobulineniveaus of een verandering in de grootte van effectorcelpopulaties. </w:t>
      </w:r>
    </w:p>
    <w:p w14:paraId="3A8D735E" w14:textId="77777777" w:rsidR="00C4320F" w:rsidRPr="00DE4ADE" w:rsidRDefault="00C4320F">
      <w:pPr>
        <w:tabs>
          <w:tab w:val="left" w:pos="567"/>
        </w:tabs>
        <w:rPr>
          <w:color w:val="000000" w:themeColor="text1"/>
          <w:szCs w:val="22"/>
        </w:rPr>
      </w:pPr>
    </w:p>
    <w:p w14:paraId="5F8FA501" w14:textId="77777777" w:rsidR="00C4320F" w:rsidRPr="00DE4ADE" w:rsidRDefault="00C4320F">
      <w:pPr>
        <w:tabs>
          <w:tab w:val="left" w:pos="567"/>
        </w:tabs>
        <w:rPr>
          <w:color w:val="000000" w:themeColor="text1"/>
          <w:szCs w:val="22"/>
        </w:rPr>
      </w:pPr>
      <w:r w:rsidRPr="00DE4ADE">
        <w:rPr>
          <w:color w:val="000000" w:themeColor="text1"/>
          <w:szCs w:val="22"/>
        </w:rPr>
        <w:t xml:space="preserve">Twee patiënten met juveniele idiopathische artritis ontwikkelden </w:t>
      </w:r>
      <w:r w:rsidR="00893E11" w:rsidRPr="00DE4ADE">
        <w:rPr>
          <w:color w:val="000000" w:themeColor="text1"/>
          <w:szCs w:val="22"/>
        </w:rPr>
        <w:t>varicella</w:t>
      </w:r>
      <w:r w:rsidRPr="00DE4ADE">
        <w:rPr>
          <w:color w:val="000000" w:themeColor="text1"/>
          <w:szCs w:val="22"/>
        </w:rPr>
        <w:t xml:space="preserve"> en </w:t>
      </w:r>
      <w:r w:rsidR="00E110DB" w:rsidRPr="00DE4ADE">
        <w:rPr>
          <w:color w:val="000000" w:themeColor="text1"/>
          <w:szCs w:val="22"/>
        </w:rPr>
        <w:t>verschijnselen en symptomen</w:t>
      </w:r>
      <w:r w:rsidRPr="00DE4ADE">
        <w:rPr>
          <w:color w:val="000000" w:themeColor="text1"/>
          <w:szCs w:val="22"/>
        </w:rPr>
        <w:t xml:space="preserve"> van aseptische meningitis die zonder gevolgen verdwenen. Patiënten met een significante blootstelling aan varicellavirus dienen tijdelijk te stoppen met het gebruik van Enbrel en profylactische behandeling met </w:t>
      </w:r>
      <w:r w:rsidR="00CB513F" w:rsidRPr="00DE4ADE">
        <w:rPr>
          <w:color w:val="000000" w:themeColor="text1"/>
          <w:szCs w:val="22"/>
        </w:rPr>
        <w:t>v</w:t>
      </w:r>
      <w:r w:rsidR="00125899" w:rsidRPr="00DE4ADE">
        <w:rPr>
          <w:color w:val="000000" w:themeColor="text1"/>
          <w:szCs w:val="22"/>
        </w:rPr>
        <w:t>aricellazoster-immunoglobuline</w:t>
      </w:r>
      <w:r w:rsidRPr="00DE4ADE">
        <w:rPr>
          <w:color w:val="000000" w:themeColor="text1"/>
          <w:szCs w:val="22"/>
        </w:rPr>
        <w:t xml:space="preserve"> dient voor hen te worden overwogen.</w:t>
      </w:r>
    </w:p>
    <w:p w14:paraId="24B9F89F" w14:textId="77777777" w:rsidR="00C4320F" w:rsidRPr="00DE4ADE" w:rsidRDefault="00C4320F">
      <w:pPr>
        <w:tabs>
          <w:tab w:val="left" w:pos="567"/>
        </w:tabs>
        <w:rPr>
          <w:color w:val="000000" w:themeColor="text1"/>
          <w:szCs w:val="22"/>
        </w:rPr>
      </w:pPr>
    </w:p>
    <w:p w14:paraId="0D83BCC3" w14:textId="77777777" w:rsidR="00C4320F" w:rsidRPr="00DE4ADE" w:rsidRDefault="00C4320F">
      <w:pPr>
        <w:tabs>
          <w:tab w:val="left" w:pos="567"/>
        </w:tabs>
        <w:rPr>
          <w:color w:val="000000" w:themeColor="text1"/>
          <w:szCs w:val="22"/>
        </w:rPr>
      </w:pPr>
      <w:r w:rsidRPr="00DE4ADE">
        <w:rPr>
          <w:color w:val="000000" w:themeColor="text1"/>
          <w:szCs w:val="22"/>
        </w:rPr>
        <w:t xml:space="preserve">De veiligheid en werkzaamheid van Enbrel </w:t>
      </w:r>
      <w:r w:rsidR="00CB513F" w:rsidRPr="00DE4ADE">
        <w:rPr>
          <w:color w:val="000000" w:themeColor="text1"/>
          <w:szCs w:val="22"/>
        </w:rPr>
        <w:t xml:space="preserve">bij </w:t>
      </w:r>
      <w:r w:rsidRPr="00DE4ADE">
        <w:rPr>
          <w:color w:val="000000" w:themeColor="text1"/>
          <w:szCs w:val="22"/>
        </w:rPr>
        <w:t>patiënten met immunosuppressie zijn niet geëvalueerd.</w:t>
      </w:r>
    </w:p>
    <w:p w14:paraId="11ED45E1" w14:textId="77777777" w:rsidR="00C4320F" w:rsidRPr="00DE4ADE" w:rsidRDefault="00C4320F">
      <w:pPr>
        <w:tabs>
          <w:tab w:val="left" w:pos="567"/>
        </w:tabs>
        <w:rPr>
          <w:color w:val="000000" w:themeColor="text1"/>
          <w:szCs w:val="22"/>
        </w:rPr>
      </w:pPr>
    </w:p>
    <w:p w14:paraId="569E95B0" w14:textId="77777777" w:rsidR="00C4320F" w:rsidRPr="00DE4ADE" w:rsidRDefault="00C4320F" w:rsidP="00E9290F">
      <w:pPr>
        <w:keepNext/>
        <w:tabs>
          <w:tab w:val="left" w:pos="567"/>
        </w:tabs>
        <w:rPr>
          <w:color w:val="000000" w:themeColor="text1"/>
          <w:szCs w:val="22"/>
          <w:u w:val="single"/>
        </w:rPr>
      </w:pPr>
      <w:r w:rsidRPr="00DE4ADE">
        <w:rPr>
          <w:color w:val="000000" w:themeColor="text1"/>
          <w:szCs w:val="22"/>
          <w:u w:val="single"/>
        </w:rPr>
        <w:t>Maligniteiten en lymfoproliferatieve aandoeningen</w:t>
      </w:r>
    </w:p>
    <w:p w14:paraId="1CE16FAF" w14:textId="77777777" w:rsidR="00C4320F" w:rsidRPr="00DE4ADE" w:rsidRDefault="00C4320F" w:rsidP="00E9290F">
      <w:pPr>
        <w:keepNext/>
        <w:tabs>
          <w:tab w:val="left" w:pos="567"/>
        </w:tabs>
        <w:rPr>
          <w:b/>
          <w:color w:val="000000" w:themeColor="text1"/>
          <w:szCs w:val="22"/>
        </w:rPr>
      </w:pPr>
    </w:p>
    <w:p w14:paraId="0F8651E3" w14:textId="77777777" w:rsidR="00594891" w:rsidRPr="00DE4ADE" w:rsidRDefault="00C4320F" w:rsidP="00E9290F">
      <w:pPr>
        <w:keepNext/>
        <w:autoSpaceDE w:val="0"/>
        <w:autoSpaceDN w:val="0"/>
        <w:adjustRightInd w:val="0"/>
        <w:rPr>
          <w:i/>
          <w:color w:val="000000" w:themeColor="text1"/>
          <w:szCs w:val="22"/>
        </w:rPr>
      </w:pPr>
      <w:r w:rsidRPr="00DE4ADE">
        <w:rPr>
          <w:i/>
          <w:color w:val="000000" w:themeColor="text1"/>
          <w:szCs w:val="22"/>
        </w:rPr>
        <w:t>Vaste en hematopoëtische maligniteiten (huidkanker</w:t>
      </w:r>
      <w:r w:rsidR="00232791" w:rsidRPr="00DE4ADE">
        <w:rPr>
          <w:i/>
          <w:color w:val="000000" w:themeColor="text1"/>
          <w:szCs w:val="22"/>
        </w:rPr>
        <w:t>s</w:t>
      </w:r>
      <w:r w:rsidRPr="00DE4ADE">
        <w:rPr>
          <w:i/>
          <w:color w:val="000000" w:themeColor="text1"/>
          <w:szCs w:val="22"/>
        </w:rPr>
        <w:t xml:space="preserve"> uitgezonderd)</w:t>
      </w:r>
    </w:p>
    <w:p w14:paraId="2F00259E" w14:textId="77777777" w:rsidR="00C4320F" w:rsidRPr="00DE4ADE" w:rsidRDefault="00C4320F" w:rsidP="00E9290F">
      <w:pPr>
        <w:keepNext/>
        <w:autoSpaceDE w:val="0"/>
        <w:autoSpaceDN w:val="0"/>
        <w:adjustRightInd w:val="0"/>
        <w:rPr>
          <w:color w:val="000000" w:themeColor="text1"/>
          <w:szCs w:val="22"/>
        </w:rPr>
      </w:pPr>
      <w:r w:rsidRPr="00DE4ADE">
        <w:rPr>
          <w:color w:val="000000" w:themeColor="text1"/>
          <w:szCs w:val="22"/>
        </w:rPr>
        <w:t xml:space="preserve">Tijdens de </w:t>
      </w:r>
      <w:r w:rsidR="00422A0D" w:rsidRPr="00DE4ADE">
        <w:rPr>
          <w:color w:val="000000" w:themeColor="text1"/>
          <w:szCs w:val="22"/>
        </w:rPr>
        <w:t>postmarketingperiode</w:t>
      </w:r>
      <w:r w:rsidRPr="00DE4ADE">
        <w:rPr>
          <w:color w:val="000000" w:themeColor="text1"/>
          <w:szCs w:val="22"/>
        </w:rPr>
        <w:t xml:space="preserve"> waren er meldingen van verscheidene maligniteiten (waaronder borst- en longcarcinomen en lymfomen) (zie rubriek 4.8).</w:t>
      </w:r>
    </w:p>
    <w:p w14:paraId="33AFE20F" w14:textId="77777777" w:rsidR="00C4320F" w:rsidRPr="00DE4ADE" w:rsidRDefault="00C4320F">
      <w:pPr>
        <w:autoSpaceDE w:val="0"/>
        <w:autoSpaceDN w:val="0"/>
        <w:adjustRightInd w:val="0"/>
        <w:rPr>
          <w:color w:val="000000" w:themeColor="text1"/>
          <w:szCs w:val="22"/>
        </w:rPr>
      </w:pPr>
    </w:p>
    <w:p w14:paraId="7D80341C" w14:textId="77777777" w:rsidR="00C4320F" w:rsidRPr="00DE4ADE" w:rsidRDefault="00C4320F">
      <w:pPr>
        <w:rPr>
          <w:color w:val="000000" w:themeColor="text1"/>
          <w:szCs w:val="22"/>
        </w:rPr>
      </w:pPr>
      <w:r w:rsidRPr="00DE4ADE">
        <w:rPr>
          <w:color w:val="000000" w:themeColor="text1"/>
          <w:szCs w:val="22"/>
        </w:rPr>
        <w:t xml:space="preserve">In de gecontroleerde delen van de klinische onderzoeken met TNF-antagonisten zijn meer gevallen van lymfomen waargenomen </w:t>
      </w:r>
      <w:r w:rsidR="00E76F58" w:rsidRPr="00DE4ADE">
        <w:rPr>
          <w:color w:val="000000" w:themeColor="text1"/>
          <w:szCs w:val="22"/>
        </w:rPr>
        <w:t>bij</w:t>
      </w:r>
      <w:r w:rsidRPr="00DE4ADE">
        <w:rPr>
          <w:color w:val="000000" w:themeColor="text1"/>
          <w:szCs w:val="22"/>
        </w:rPr>
        <w:t xml:space="preserve"> de patiënten die TNF-antagonisten hebben gekregen vergeleken met de controlepatiënten. </w:t>
      </w:r>
      <w:r w:rsidR="00594891" w:rsidRPr="00DE4ADE">
        <w:rPr>
          <w:color w:val="000000" w:themeColor="text1"/>
          <w:szCs w:val="22"/>
        </w:rPr>
        <w:t>H</w:t>
      </w:r>
      <w:r w:rsidRPr="00DE4ADE">
        <w:rPr>
          <w:color w:val="000000" w:themeColor="text1"/>
          <w:szCs w:val="22"/>
        </w:rPr>
        <w:t xml:space="preserve">et voorkomen hiervan was </w:t>
      </w:r>
      <w:r w:rsidR="00594891" w:rsidRPr="00DE4ADE">
        <w:rPr>
          <w:color w:val="000000" w:themeColor="text1"/>
          <w:szCs w:val="22"/>
        </w:rPr>
        <w:t xml:space="preserve">echter </w:t>
      </w:r>
      <w:r w:rsidRPr="00DE4ADE">
        <w:rPr>
          <w:color w:val="000000" w:themeColor="text1"/>
          <w:szCs w:val="22"/>
        </w:rPr>
        <w:t xml:space="preserve">zeldzaam en de follow-upperiode van de placebopatiënten was korter dan die van patiënten die </w:t>
      </w:r>
      <w:r w:rsidR="00893E11" w:rsidRPr="00DE4ADE">
        <w:rPr>
          <w:color w:val="000000" w:themeColor="text1"/>
          <w:szCs w:val="22"/>
        </w:rPr>
        <w:t>behandeld werden met een TNF-antagonist</w:t>
      </w:r>
      <w:r w:rsidRPr="00DE4ADE">
        <w:rPr>
          <w:color w:val="000000" w:themeColor="text1"/>
          <w:szCs w:val="22"/>
        </w:rPr>
        <w:t xml:space="preserve">. Er zijn </w:t>
      </w:r>
      <w:r w:rsidR="00422A0D" w:rsidRPr="00DE4ADE">
        <w:rPr>
          <w:color w:val="000000" w:themeColor="text1"/>
          <w:szCs w:val="22"/>
        </w:rPr>
        <w:t>postmarketinggevallen</w:t>
      </w:r>
      <w:r w:rsidRPr="00DE4ADE">
        <w:rPr>
          <w:color w:val="000000" w:themeColor="text1"/>
          <w:szCs w:val="22"/>
        </w:rPr>
        <w:t xml:space="preserve"> gemeld van leukemie bij patiënten die werden behandeld met TNF-antagonisten. Er is een verhoogd achtergrondrisico op lymfomen en leukemie bij patiënten met reumatoïde artritis met langdurende, zeer actieve ontstekingsziekte, wat de inschatting van het risico compliceert.</w:t>
      </w:r>
    </w:p>
    <w:p w14:paraId="3A5C0E22" w14:textId="77777777" w:rsidR="00C4320F" w:rsidRPr="00DE4ADE" w:rsidRDefault="00C4320F">
      <w:pPr>
        <w:rPr>
          <w:color w:val="000000" w:themeColor="text1"/>
          <w:szCs w:val="22"/>
        </w:rPr>
      </w:pPr>
    </w:p>
    <w:p w14:paraId="789700D8" w14:textId="77777777" w:rsidR="00C4320F" w:rsidRPr="00DE4ADE" w:rsidRDefault="00232791">
      <w:pPr>
        <w:rPr>
          <w:color w:val="000000" w:themeColor="text1"/>
          <w:szCs w:val="22"/>
        </w:rPr>
      </w:pPr>
      <w:r w:rsidRPr="00DE4ADE">
        <w:rPr>
          <w:color w:val="000000" w:themeColor="text1"/>
          <w:szCs w:val="22"/>
        </w:rPr>
        <w:t xml:space="preserve">Gebaseerd op </w:t>
      </w:r>
      <w:r w:rsidR="00C4320F" w:rsidRPr="00DE4ADE">
        <w:rPr>
          <w:color w:val="000000" w:themeColor="text1"/>
          <w:szCs w:val="22"/>
        </w:rPr>
        <w:t xml:space="preserve">de huidige kennis kan een mogelijk risico op de ontwikkeling van lymfomen, leukemie of andere </w:t>
      </w:r>
      <w:r w:rsidRPr="00DE4ADE">
        <w:rPr>
          <w:rStyle w:val="shorttext"/>
          <w:color w:val="000000" w:themeColor="text1"/>
          <w:szCs w:val="22"/>
          <w:shd w:val="clear" w:color="auto" w:fill="FFFFFF"/>
        </w:rPr>
        <w:t>hematopoëtische of vaste</w:t>
      </w:r>
      <w:r w:rsidRPr="00DE4ADE">
        <w:rPr>
          <w:color w:val="000000" w:themeColor="text1"/>
          <w:szCs w:val="22"/>
        </w:rPr>
        <w:t xml:space="preserve"> </w:t>
      </w:r>
      <w:r w:rsidR="00C4320F" w:rsidRPr="00DE4ADE">
        <w:rPr>
          <w:color w:val="000000" w:themeColor="text1"/>
          <w:szCs w:val="22"/>
        </w:rPr>
        <w:t xml:space="preserve">maligniteiten </w:t>
      </w:r>
      <w:r w:rsidR="00E76F58" w:rsidRPr="00DE4ADE">
        <w:rPr>
          <w:color w:val="000000" w:themeColor="text1"/>
          <w:szCs w:val="22"/>
        </w:rPr>
        <w:t>bij</w:t>
      </w:r>
      <w:r w:rsidR="00C4320F" w:rsidRPr="00DE4ADE">
        <w:rPr>
          <w:color w:val="000000" w:themeColor="text1"/>
          <w:szCs w:val="22"/>
        </w:rPr>
        <w:t xml:space="preserve"> patiënten die behandeld worden met </w:t>
      </w:r>
      <w:r w:rsidRPr="00DE4ADE">
        <w:rPr>
          <w:color w:val="000000" w:themeColor="text1"/>
          <w:szCs w:val="22"/>
        </w:rPr>
        <w:t xml:space="preserve">een </w:t>
      </w:r>
      <w:r w:rsidR="00C4320F" w:rsidRPr="00DE4ADE">
        <w:rPr>
          <w:color w:val="000000" w:themeColor="text1"/>
          <w:szCs w:val="22"/>
        </w:rPr>
        <w:t>TNF-antagonist niet worden uitgesloten. Voorzichtigheid dient in acht genomen te worden wanneer een behandeling met TNF-antagonisten wordt overwogen voor patiënten met een voorgeschiedenis van maligniteiten of wanneer voortzetting van de behandeling wordt overwogen bij patiënten die een maligniteit ontwikkelen.</w:t>
      </w:r>
    </w:p>
    <w:p w14:paraId="54085E25" w14:textId="77777777" w:rsidR="00C4320F" w:rsidRPr="00DE4ADE" w:rsidRDefault="00C4320F">
      <w:pPr>
        <w:rPr>
          <w:color w:val="000000" w:themeColor="text1"/>
          <w:szCs w:val="22"/>
        </w:rPr>
      </w:pPr>
    </w:p>
    <w:p w14:paraId="60109F0F" w14:textId="77777777" w:rsidR="00C4320F" w:rsidRPr="00DE4ADE" w:rsidRDefault="00422A0D">
      <w:pPr>
        <w:rPr>
          <w:color w:val="000000" w:themeColor="text1"/>
          <w:szCs w:val="22"/>
        </w:rPr>
      </w:pPr>
      <w:r w:rsidRPr="00DE4ADE">
        <w:rPr>
          <w:color w:val="000000" w:themeColor="text1"/>
          <w:szCs w:val="22"/>
        </w:rPr>
        <w:t xml:space="preserve">Postmarketing </w:t>
      </w:r>
      <w:r w:rsidR="00C4320F" w:rsidRPr="00DE4ADE">
        <w:rPr>
          <w:color w:val="000000" w:themeColor="text1"/>
          <w:szCs w:val="22"/>
        </w:rPr>
        <w:t>zijn er maligniteiten gemeld bij kinderen, adolescenten en jonge volwassenen (tot een leeftijd van 22</w:t>
      </w:r>
      <w:r w:rsidR="007A039F" w:rsidRPr="00DE4ADE">
        <w:rPr>
          <w:color w:val="000000" w:themeColor="text1"/>
          <w:szCs w:val="22"/>
        </w:rPr>
        <w:t> </w:t>
      </w:r>
      <w:r w:rsidR="00C4320F" w:rsidRPr="00DE4ADE">
        <w:rPr>
          <w:color w:val="000000" w:themeColor="text1"/>
          <w:szCs w:val="22"/>
        </w:rPr>
        <w:t>jaar)</w:t>
      </w:r>
      <w:r w:rsidR="00B965AC" w:rsidRPr="00DE4ADE">
        <w:rPr>
          <w:color w:val="000000" w:themeColor="text1"/>
          <w:szCs w:val="22"/>
        </w:rPr>
        <w:t>, waarvan enkele fataal,</w:t>
      </w:r>
      <w:r w:rsidR="00C4320F" w:rsidRPr="00DE4ADE">
        <w:rPr>
          <w:color w:val="000000" w:themeColor="text1"/>
          <w:szCs w:val="22"/>
        </w:rPr>
        <w:t xml:space="preserve"> die zijn behandeld met TNF-antagonisten (bij de start van de behandeling ≤18 jaar oud), waaronder Enbrel. Ongeveer de helft van de gevallen betrof lymfomen. De andere gevallen representeerden een variëteit van verschillende maligniteiten waaronder zeldzame maligniteiten die vooral geassocieerd worden met immunosuppressie. Een risico van de ontwikkeling van maligniteiten bij kinderen en adolescenten die zijn behandeld met TNF-antagonisten kan niet worden uitgesloten.</w:t>
      </w:r>
    </w:p>
    <w:p w14:paraId="78B2F8AF" w14:textId="77777777" w:rsidR="00C4320F" w:rsidRPr="00DE4ADE" w:rsidRDefault="00C4320F">
      <w:pPr>
        <w:tabs>
          <w:tab w:val="left" w:pos="567"/>
        </w:tabs>
        <w:rPr>
          <w:color w:val="000000" w:themeColor="text1"/>
          <w:szCs w:val="22"/>
        </w:rPr>
      </w:pPr>
    </w:p>
    <w:p w14:paraId="04FB438B" w14:textId="77777777" w:rsidR="00C4320F" w:rsidRPr="00DE4ADE" w:rsidRDefault="00232791" w:rsidP="007A039F">
      <w:pPr>
        <w:keepNext/>
        <w:rPr>
          <w:i/>
          <w:color w:val="000000" w:themeColor="text1"/>
          <w:szCs w:val="22"/>
        </w:rPr>
      </w:pPr>
      <w:r w:rsidRPr="00DE4ADE">
        <w:rPr>
          <w:i/>
          <w:color w:val="000000" w:themeColor="text1"/>
          <w:szCs w:val="22"/>
        </w:rPr>
        <w:t>H</w:t>
      </w:r>
      <w:r w:rsidR="00C4320F" w:rsidRPr="00DE4ADE">
        <w:rPr>
          <w:i/>
          <w:color w:val="000000" w:themeColor="text1"/>
          <w:szCs w:val="22"/>
        </w:rPr>
        <w:t>uidkanker</w:t>
      </w:r>
      <w:r w:rsidR="00DC277F" w:rsidRPr="00DE4ADE">
        <w:rPr>
          <w:i/>
          <w:color w:val="000000" w:themeColor="text1"/>
          <w:szCs w:val="22"/>
        </w:rPr>
        <w:t>s</w:t>
      </w:r>
    </w:p>
    <w:p w14:paraId="365AE99D" w14:textId="77777777" w:rsidR="00232791" w:rsidRPr="00DE4ADE" w:rsidRDefault="00232791" w:rsidP="00232791">
      <w:pPr>
        <w:autoSpaceDE w:val="0"/>
        <w:autoSpaceDN w:val="0"/>
        <w:adjustRightInd w:val="0"/>
        <w:rPr>
          <w:bCs/>
          <w:color w:val="000000" w:themeColor="text1"/>
          <w:szCs w:val="22"/>
        </w:rPr>
      </w:pPr>
      <w:r w:rsidRPr="00DE4ADE">
        <w:rPr>
          <w:color w:val="000000" w:themeColor="text1"/>
          <w:szCs w:val="22"/>
        </w:rPr>
        <w:t xml:space="preserve">Melanoom en </w:t>
      </w:r>
      <w:r w:rsidR="00422A0D" w:rsidRPr="00DE4ADE">
        <w:rPr>
          <w:color w:val="000000" w:themeColor="text1"/>
          <w:szCs w:val="22"/>
        </w:rPr>
        <w:t>niet-melanome</w:t>
      </w:r>
      <w:r w:rsidR="00C4320F" w:rsidRPr="00DE4ADE">
        <w:rPr>
          <w:color w:val="000000" w:themeColor="text1"/>
          <w:szCs w:val="22"/>
        </w:rPr>
        <w:t xml:space="preserve"> huidkanker </w:t>
      </w:r>
      <w:r w:rsidRPr="00DE4ADE">
        <w:rPr>
          <w:color w:val="000000" w:themeColor="text1"/>
          <w:szCs w:val="22"/>
        </w:rPr>
        <w:t xml:space="preserve">(NMHK) </w:t>
      </w:r>
      <w:r w:rsidR="00DC277F" w:rsidRPr="00DE4ADE">
        <w:rPr>
          <w:color w:val="000000" w:themeColor="text1"/>
          <w:szCs w:val="22"/>
        </w:rPr>
        <w:t>zijn</w:t>
      </w:r>
      <w:r w:rsidR="00C4320F" w:rsidRPr="00DE4ADE">
        <w:rPr>
          <w:color w:val="000000" w:themeColor="text1"/>
          <w:szCs w:val="22"/>
        </w:rPr>
        <w:t xml:space="preserve"> gemeld bij patiënten die werden behandeld met TNF-antagonisten, waaronder Enbrel. </w:t>
      </w:r>
      <w:r w:rsidRPr="00DE4ADE">
        <w:rPr>
          <w:color w:val="000000" w:themeColor="text1"/>
          <w:szCs w:val="22"/>
        </w:rPr>
        <w:t xml:space="preserve">Postmarketinggevallen van Merkelcelcarcinoom zijn zeer zelden gemeld bij patiënten die behandeld worden met Enbrel. Het wordt aanbevolen om periodiek </w:t>
      </w:r>
      <w:r w:rsidRPr="00DE4ADE">
        <w:rPr>
          <w:color w:val="000000" w:themeColor="text1"/>
          <w:szCs w:val="22"/>
        </w:rPr>
        <w:lastRenderedPageBreak/>
        <w:t>huidonderzoek te verrichten bij alle patiënten, in het bijzonder bij hen die een verhoogd risico hebben op huidkanker.</w:t>
      </w:r>
    </w:p>
    <w:p w14:paraId="58C0F5C3" w14:textId="77777777" w:rsidR="00232791" w:rsidRPr="00DE4ADE" w:rsidRDefault="00232791">
      <w:pPr>
        <w:rPr>
          <w:color w:val="000000" w:themeColor="text1"/>
          <w:szCs w:val="22"/>
        </w:rPr>
      </w:pPr>
    </w:p>
    <w:p w14:paraId="7DA12FD9" w14:textId="77777777" w:rsidR="00C4320F" w:rsidRPr="00DE4ADE" w:rsidRDefault="00232791" w:rsidP="00232791">
      <w:pPr>
        <w:autoSpaceDE w:val="0"/>
        <w:autoSpaceDN w:val="0"/>
        <w:adjustRightInd w:val="0"/>
        <w:rPr>
          <w:bCs/>
          <w:color w:val="000000" w:themeColor="text1"/>
          <w:szCs w:val="22"/>
        </w:rPr>
      </w:pPr>
      <w:r w:rsidRPr="00DE4ADE">
        <w:rPr>
          <w:color w:val="000000" w:themeColor="text1"/>
          <w:szCs w:val="22"/>
        </w:rPr>
        <w:t xml:space="preserve">Bij de gecombineerde resultaten van gecontroleerde klinische </w:t>
      </w:r>
      <w:r w:rsidR="00B60275" w:rsidRPr="00DE4ADE">
        <w:rPr>
          <w:color w:val="000000" w:themeColor="text1"/>
          <w:szCs w:val="22"/>
        </w:rPr>
        <w:t>onderzoeken</w:t>
      </w:r>
      <w:r w:rsidRPr="00DE4ADE">
        <w:rPr>
          <w:color w:val="000000" w:themeColor="text1"/>
          <w:szCs w:val="22"/>
        </w:rPr>
        <w:t xml:space="preserve">, werden </w:t>
      </w:r>
      <w:r w:rsidR="00C4320F" w:rsidRPr="00DE4ADE">
        <w:rPr>
          <w:color w:val="000000" w:themeColor="text1"/>
          <w:szCs w:val="22"/>
        </w:rPr>
        <w:t xml:space="preserve">meer gevallen van NMHK waargenomen bij patiënten die Enbrel kregen vergeleken met de controlepatiënten, vooral bij patiënten met psoriasis. </w:t>
      </w:r>
    </w:p>
    <w:p w14:paraId="2BB59B42" w14:textId="77777777" w:rsidR="00C4320F" w:rsidRPr="00DE4ADE" w:rsidRDefault="00C4320F">
      <w:pPr>
        <w:tabs>
          <w:tab w:val="left" w:pos="567"/>
        </w:tabs>
        <w:rPr>
          <w:color w:val="000000" w:themeColor="text1"/>
          <w:szCs w:val="22"/>
        </w:rPr>
      </w:pPr>
    </w:p>
    <w:p w14:paraId="7111FD87" w14:textId="77777777" w:rsidR="00C4320F" w:rsidRPr="00DE4ADE" w:rsidRDefault="00C4320F" w:rsidP="007F00C0">
      <w:pPr>
        <w:keepNext/>
        <w:tabs>
          <w:tab w:val="left" w:pos="567"/>
        </w:tabs>
        <w:rPr>
          <w:color w:val="000000" w:themeColor="text1"/>
          <w:szCs w:val="22"/>
          <w:u w:val="single"/>
        </w:rPr>
      </w:pPr>
      <w:r w:rsidRPr="00DE4ADE">
        <w:rPr>
          <w:color w:val="000000" w:themeColor="text1"/>
          <w:szCs w:val="22"/>
          <w:u w:val="single"/>
        </w:rPr>
        <w:t>Vaccinaties</w:t>
      </w:r>
    </w:p>
    <w:p w14:paraId="5A3819FB" w14:textId="77777777" w:rsidR="007A039F" w:rsidRPr="00DE4ADE" w:rsidRDefault="007A039F">
      <w:pPr>
        <w:tabs>
          <w:tab w:val="left" w:pos="567"/>
        </w:tabs>
        <w:rPr>
          <w:color w:val="000000" w:themeColor="text1"/>
          <w:szCs w:val="22"/>
        </w:rPr>
      </w:pPr>
    </w:p>
    <w:p w14:paraId="3549886D" w14:textId="77777777" w:rsidR="00C4320F" w:rsidRPr="00DE4ADE" w:rsidRDefault="00C4320F">
      <w:pPr>
        <w:tabs>
          <w:tab w:val="left" w:pos="567"/>
        </w:tabs>
        <w:rPr>
          <w:color w:val="000000" w:themeColor="text1"/>
          <w:szCs w:val="22"/>
        </w:rPr>
      </w:pPr>
      <w:r w:rsidRPr="00DE4ADE">
        <w:rPr>
          <w:color w:val="000000" w:themeColor="text1"/>
          <w:szCs w:val="22"/>
        </w:rPr>
        <w:t xml:space="preserve">Levende vaccins dienen niet samen met Enbrel te worden gegeven. Er zijn geen gegevens beschikbaar over de secundaire transmissie van infecties door levende vaccins bij patiënten die Enbrel krijgen. </w:t>
      </w:r>
      <w:r w:rsidRPr="00DE4ADE">
        <w:rPr>
          <w:bCs/>
          <w:color w:val="000000" w:themeColor="text1"/>
          <w:szCs w:val="22"/>
        </w:rPr>
        <w:t xml:space="preserve">In een dubbelblind, </w:t>
      </w:r>
      <w:r w:rsidR="00627770" w:rsidRPr="00DE4ADE">
        <w:rPr>
          <w:bCs/>
          <w:color w:val="000000" w:themeColor="text1"/>
          <w:szCs w:val="22"/>
        </w:rPr>
        <w:t>placebogecontroleerd</w:t>
      </w:r>
      <w:r w:rsidRPr="00DE4ADE">
        <w:rPr>
          <w:bCs/>
          <w:color w:val="000000" w:themeColor="text1"/>
          <w:szCs w:val="22"/>
        </w:rPr>
        <w:t xml:space="preserve">, gerandomiseerd klinisch </w:t>
      </w:r>
      <w:r w:rsidR="0079031F" w:rsidRPr="00DE4ADE">
        <w:rPr>
          <w:bCs/>
          <w:color w:val="000000" w:themeColor="text1"/>
          <w:szCs w:val="22"/>
        </w:rPr>
        <w:t xml:space="preserve">onderzoek </w:t>
      </w:r>
      <w:r w:rsidRPr="00DE4ADE">
        <w:rPr>
          <w:bCs/>
          <w:color w:val="000000" w:themeColor="text1"/>
          <w:szCs w:val="22"/>
        </w:rPr>
        <w:t xml:space="preserve">bij volwassen patiënten met </w:t>
      </w:r>
      <w:r w:rsidR="000D0F3B" w:rsidRPr="00DE4ADE">
        <w:rPr>
          <w:color w:val="000000" w:themeColor="text1"/>
          <w:szCs w:val="22"/>
        </w:rPr>
        <w:t>arthritis psoriatica</w:t>
      </w:r>
      <w:r w:rsidRPr="00DE4ADE">
        <w:rPr>
          <w:color w:val="000000" w:themeColor="text1"/>
          <w:szCs w:val="22"/>
        </w:rPr>
        <w:t xml:space="preserve"> kregen 184 patiënten ook een multivalent pneumokokken </w:t>
      </w:r>
      <w:r w:rsidR="00422A0D" w:rsidRPr="00DE4ADE">
        <w:rPr>
          <w:color w:val="000000" w:themeColor="text1"/>
          <w:szCs w:val="22"/>
        </w:rPr>
        <w:t>polysacharidevaccin</w:t>
      </w:r>
      <w:r w:rsidRPr="00DE4ADE">
        <w:rPr>
          <w:color w:val="000000" w:themeColor="text1"/>
          <w:szCs w:val="22"/>
        </w:rPr>
        <w:t xml:space="preserve"> in week </w:t>
      </w:r>
      <w:smartTag w:uri="urn:schemas-microsoft-com:office:smarttags" w:element="metricconverter">
        <w:smartTagPr>
          <w:attr w:name="ProductID" w:val="4. In"/>
        </w:smartTagPr>
        <w:r w:rsidRPr="00DE4ADE">
          <w:rPr>
            <w:color w:val="000000" w:themeColor="text1"/>
            <w:szCs w:val="22"/>
          </w:rPr>
          <w:t>4. In</w:t>
        </w:r>
      </w:smartTag>
      <w:r w:rsidRPr="00DE4ADE">
        <w:rPr>
          <w:color w:val="000000" w:themeColor="text1"/>
          <w:szCs w:val="22"/>
        </w:rPr>
        <w:t xml:space="preserve"> </w:t>
      </w:r>
      <w:r w:rsidR="009A070E"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waren de meeste patiënten met </w:t>
      </w:r>
      <w:r w:rsidR="000D0F3B" w:rsidRPr="00DE4ADE">
        <w:rPr>
          <w:color w:val="000000" w:themeColor="text1"/>
          <w:szCs w:val="22"/>
        </w:rPr>
        <w:t>arthritis psoriatica</w:t>
      </w:r>
      <w:r w:rsidRPr="00DE4ADE">
        <w:rPr>
          <w:color w:val="000000" w:themeColor="text1"/>
          <w:szCs w:val="22"/>
        </w:rPr>
        <w:t xml:space="preserve"> die Enbrel kregen in staat om een effectieve B-celimmuunrespons tegen pneumokokken</w:t>
      </w:r>
      <w:r w:rsidR="00422A0D" w:rsidRPr="00DE4ADE">
        <w:rPr>
          <w:color w:val="000000" w:themeColor="text1"/>
          <w:szCs w:val="22"/>
        </w:rPr>
        <w:t>polysacharidevaccin</w:t>
      </w:r>
      <w:r w:rsidRPr="00DE4ADE">
        <w:rPr>
          <w:color w:val="000000" w:themeColor="text1"/>
          <w:szCs w:val="22"/>
        </w:rPr>
        <w:t xml:space="preserve"> te </w:t>
      </w:r>
      <w:r w:rsidR="00594891" w:rsidRPr="00DE4ADE">
        <w:rPr>
          <w:color w:val="000000" w:themeColor="text1"/>
          <w:szCs w:val="22"/>
        </w:rPr>
        <w:t>genereren</w:t>
      </w:r>
      <w:r w:rsidRPr="00DE4ADE">
        <w:rPr>
          <w:color w:val="000000" w:themeColor="text1"/>
          <w:szCs w:val="22"/>
        </w:rPr>
        <w:t>, maar titers in aggregaat waren gematigd lager en enkele patiënten hadden een tweevoudige verhoging van titers in vergelijking met patiënten die geen Enbrel kregen. De klinische significantie hiervan is onbekend.</w:t>
      </w:r>
    </w:p>
    <w:p w14:paraId="61039A0F" w14:textId="77777777" w:rsidR="00C4320F" w:rsidRPr="00DE4ADE" w:rsidRDefault="00C4320F">
      <w:pPr>
        <w:tabs>
          <w:tab w:val="left" w:pos="567"/>
        </w:tabs>
        <w:rPr>
          <w:color w:val="000000" w:themeColor="text1"/>
          <w:szCs w:val="22"/>
        </w:rPr>
      </w:pPr>
    </w:p>
    <w:p w14:paraId="623A10D5" w14:textId="77777777" w:rsidR="00C4320F" w:rsidRPr="00DE4ADE" w:rsidRDefault="00C4320F" w:rsidP="00B40E59">
      <w:pPr>
        <w:keepNext/>
        <w:tabs>
          <w:tab w:val="left" w:pos="567"/>
        </w:tabs>
        <w:rPr>
          <w:color w:val="000000" w:themeColor="text1"/>
          <w:szCs w:val="22"/>
          <w:u w:val="single"/>
        </w:rPr>
      </w:pPr>
      <w:r w:rsidRPr="00DE4ADE">
        <w:rPr>
          <w:color w:val="000000" w:themeColor="text1"/>
          <w:szCs w:val="22"/>
          <w:u w:val="single"/>
        </w:rPr>
        <w:t>Vorming van auto-antilichamen</w:t>
      </w:r>
    </w:p>
    <w:p w14:paraId="68A49DFB" w14:textId="77777777" w:rsidR="007A039F" w:rsidRPr="00DE4ADE" w:rsidRDefault="007A039F" w:rsidP="00B40E59">
      <w:pPr>
        <w:keepNext/>
        <w:tabs>
          <w:tab w:val="left" w:pos="567"/>
        </w:tabs>
        <w:rPr>
          <w:color w:val="000000" w:themeColor="text1"/>
          <w:szCs w:val="22"/>
        </w:rPr>
      </w:pPr>
    </w:p>
    <w:p w14:paraId="0E4DA7E3" w14:textId="77777777" w:rsidR="00C4320F" w:rsidRPr="00DE4ADE" w:rsidRDefault="00C4320F" w:rsidP="00B40E59">
      <w:pPr>
        <w:keepNext/>
        <w:tabs>
          <w:tab w:val="left" w:pos="567"/>
        </w:tabs>
        <w:rPr>
          <w:color w:val="000000" w:themeColor="text1"/>
          <w:szCs w:val="22"/>
        </w:rPr>
      </w:pPr>
      <w:r w:rsidRPr="00DE4ADE">
        <w:rPr>
          <w:color w:val="000000" w:themeColor="text1"/>
          <w:szCs w:val="22"/>
        </w:rPr>
        <w:t>Behandeling met Enbrel zou kunnen resulteren in de vorming van auto-immuunantilichamen (zie rubriek 4.8).</w:t>
      </w:r>
    </w:p>
    <w:p w14:paraId="542E730D" w14:textId="77777777" w:rsidR="00C4320F" w:rsidRPr="00DE4ADE" w:rsidRDefault="00C4320F">
      <w:pPr>
        <w:tabs>
          <w:tab w:val="left" w:pos="567"/>
        </w:tabs>
        <w:rPr>
          <w:color w:val="000000" w:themeColor="text1"/>
          <w:szCs w:val="22"/>
        </w:rPr>
      </w:pPr>
    </w:p>
    <w:p w14:paraId="15008D6C" w14:textId="77777777" w:rsidR="00C4320F" w:rsidRPr="00DE4ADE" w:rsidRDefault="00C4320F" w:rsidP="00691931">
      <w:pPr>
        <w:keepNext/>
        <w:keepLines/>
        <w:tabs>
          <w:tab w:val="left" w:pos="567"/>
        </w:tabs>
        <w:rPr>
          <w:color w:val="000000" w:themeColor="text1"/>
          <w:szCs w:val="22"/>
          <w:u w:val="single"/>
        </w:rPr>
      </w:pPr>
      <w:r w:rsidRPr="00DE4ADE">
        <w:rPr>
          <w:color w:val="000000" w:themeColor="text1"/>
          <w:szCs w:val="22"/>
          <w:u w:val="single"/>
        </w:rPr>
        <w:t>Hematologische reacties</w:t>
      </w:r>
    </w:p>
    <w:p w14:paraId="513E1797" w14:textId="77777777" w:rsidR="007A039F" w:rsidRPr="00DE4ADE" w:rsidRDefault="007A039F" w:rsidP="00691931">
      <w:pPr>
        <w:keepNext/>
        <w:keepLines/>
        <w:tabs>
          <w:tab w:val="left" w:pos="567"/>
        </w:tabs>
        <w:rPr>
          <w:color w:val="000000" w:themeColor="text1"/>
          <w:szCs w:val="22"/>
        </w:rPr>
      </w:pPr>
    </w:p>
    <w:p w14:paraId="561BCDE7" w14:textId="77777777" w:rsidR="00C4320F" w:rsidRPr="00DE4ADE" w:rsidRDefault="00C4320F" w:rsidP="00691931">
      <w:pPr>
        <w:keepNext/>
        <w:keepLines/>
        <w:tabs>
          <w:tab w:val="left" w:pos="567"/>
        </w:tabs>
        <w:rPr>
          <w:color w:val="000000" w:themeColor="text1"/>
          <w:szCs w:val="22"/>
        </w:rPr>
      </w:pPr>
      <w:r w:rsidRPr="00DE4ADE">
        <w:rPr>
          <w:color w:val="000000" w:themeColor="text1"/>
          <w:szCs w:val="22"/>
        </w:rPr>
        <w:t xml:space="preserve">Zeldzame gevallen van pancytopenie en zeer zeldzame gevallen van aplastische anemie, sommige met een fatale afloop, zijn gemeld bij patiënten die werden behandeld met Enbrel. Voorzichtigheid dient te worden betracht bij patiënten die worden behandeld met Enbrel die een voorgeschiedenis hebben van </w:t>
      </w:r>
      <w:r w:rsidR="00415104" w:rsidRPr="00DE4ADE">
        <w:rPr>
          <w:color w:val="000000" w:themeColor="text1"/>
          <w:szCs w:val="22"/>
        </w:rPr>
        <w:t>bloedbeeldafwijkingen</w:t>
      </w:r>
      <w:r w:rsidRPr="00DE4ADE">
        <w:rPr>
          <w:color w:val="000000" w:themeColor="text1"/>
          <w:szCs w:val="22"/>
        </w:rPr>
        <w:t xml:space="preserve">. Alle patiënten en ouders/verzorgers </w:t>
      </w:r>
      <w:r w:rsidR="009A070E" w:rsidRPr="00DE4ADE">
        <w:rPr>
          <w:color w:val="000000" w:themeColor="text1"/>
          <w:szCs w:val="22"/>
        </w:rPr>
        <w:t>dient</w:t>
      </w:r>
      <w:r w:rsidRPr="00DE4ADE">
        <w:rPr>
          <w:color w:val="000000" w:themeColor="text1"/>
          <w:szCs w:val="22"/>
        </w:rPr>
        <w:t xml:space="preserve"> geadviseerd te worden dat </w:t>
      </w:r>
      <w:r w:rsidR="009A070E" w:rsidRPr="00DE4ADE">
        <w:rPr>
          <w:color w:val="000000" w:themeColor="text1"/>
          <w:szCs w:val="22"/>
        </w:rPr>
        <w:t xml:space="preserve">zij onmiddellijk medisch advies dienen in te winnen </w:t>
      </w:r>
      <w:r w:rsidRPr="00DE4ADE">
        <w:rPr>
          <w:color w:val="000000" w:themeColor="text1"/>
          <w:szCs w:val="22"/>
        </w:rPr>
        <w:t xml:space="preserve">als de patiënt </w:t>
      </w:r>
      <w:r w:rsidR="00E110DB" w:rsidRPr="00DE4ADE">
        <w:rPr>
          <w:color w:val="000000" w:themeColor="text1"/>
          <w:szCs w:val="22"/>
        </w:rPr>
        <w:t>verschijnselen en symptomen</w:t>
      </w:r>
      <w:r w:rsidRPr="00DE4ADE">
        <w:rPr>
          <w:color w:val="000000" w:themeColor="text1"/>
          <w:szCs w:val="22"/>
        </w:rPr>
        <w:t xml:space="preserve"> ontwikkelt die wijzen op </w:t>
      </w:r>
      <w:r w:rsidR="00415104" w:rsidRPr="00DE4ADE">
        <w:rPr>
          <w:color w:val="000000" w:themeColor="text1"/>
          <w:szCs w:val="22"/>
        </w:rPr>
        <w:t>bloedbeeldafwijkingen</w:t>
      </w:r>
      <w:r w:rsidRPr="00DE4ADE">
        <w:rPr>
          <w:color w:val="000000" w:themeColor="text1"/>
          <w:szCs w:val="22"/>
        </w:rPr>
        <w:t xml:space="preserve"> of infecties (bijv. aanhoudende koorts, keelpijn, blauwe plekken, bloedingen, bleekheid) terwijl zij Enbrel gebruiken. Deze patiënten dienen dringend onderzocht te worden, inclusief een volledig bloedbeeld; als </w:t>
      </w:r>
      <w:r w:rsidR="00415104" w:rsidRPr="00DE4ADE">
        <w:rPr>
          <w:color w:val="000000" w:themeColor="text1"/>
          <w:szCs w:val="22"/>
        </w:rPr>
        <w:t>bloedbeeldafwijkingen</w:t>
      </w:r>
      <w:r w:rsidRPr="00DE4ADE">
        <w:rPr>
          <w:color w:val="000000" w:themeColor="text1"/>
          <w:szCs w:val="22"/>
        </w:rPr>
        <w:t xml:space="preserve"> worden bevestigd, dient het gebruik van Enbrel te worden beëindigd.</w:t>
      </w:r>
    </w:p>
    <w:p w14:paraId="03B6ECCA" w14:textId="77777777" w:rsidR="00C4320F" w:rsidRPr="00DE4ADE" w:rsidRDefault="00C4320F">
      <w:pPr>
        <w:tabs>
          <w:tab w:val="left" w:pos="567"/>
        </w:tabs>
        <w:rPr>
          <w:color w:val="000000" w:themeColor="text1"/>
          <w:szCs w:val="22"/>
        </w:rPr>
      </w:pPr>
    </w:p>
    <w:p w14:paraId="1BA6BB01" w14:textId="77777777" w:rsidR="00232791" w:rsidRPr="00DE4ADE" w:rsidRDefault="00232791" w:rsidP="00232791">
      <w:pPr>
        <w:pStyle w:val="BodyTextIndent"/>
        <w:tabs>
          <w:tab w:val="left" w:pos="567"/>
        </w:tabs>
        <w:rPr>
          <w:color w:val="000000" w:themeColor="text1"/>
          <w:szCs w:val="22"/>
          <w:u w:val="single"/>
        </w:rPr>
      </w:pPr>
      <w:r w:rsidRPr="00DE4ADE">
        <w:rPr>
          <w:color w:val="000000" w:themeColor="text1"/>
          <w:szCs w:val="22"/>
          <w:u w:val="single"/>
        </w:rPr>
        <w:t>Neurologische aandoeningen</w:t>
      </w:r>
    </w:p>
    <w:p w14:paraId="6660E2FD" w14:textId="77777777" w:rsidR="007A039F" w:rsidRPr="00DE4ADE" w:rsidRDefault="007A039F" w:rsidP="00232791">
      <w:pPr>
        <w:rPr>
          <w:color w:val="000000" w:themeColor="text1"/>
          <w:szCs w:val="22"/>
        </w:rPr>
      </w:pPr>
    </w:p>
    <w:p w14:paraId="2DF0E4A5" w14:textId="77777777" w:rsidR="00C4320F" w:rsidRPr="00DE4ADE" w:rsidRDefault="00C4320F" w:rsidP="00232791">
      <w:pPr>
        <w:rPr>
          <w:color w:val="000000" w:themeColor="text1"/>
          <w:szCs w:val="22"/>
          <w:shd w:val="clear" w:color="auto" w:fill="FFFFFF"/>
        </w:rPr>
      </w:pPr>
      <w:r w:rsidRPr="00DE4ADE">
        <w:rPr>
          <w:color w:val="000000" w:themeColor="text1"/>
          <w:szCs w:val="22"/>
        </w:rPr>
        <w:t xml:space="preserve">Er zijn zelden </w:t>
      </w:r>
      <w:r w:rsidR="009A070E" w:rsidRPr="00DE4ADE">
        <w:rPr>
          <w:color w:val="000000" w:themeColor="text1"/>
          <w:szCs w:val="22"/>
        </w:rPr>
        <w:t>meldingen</w:t>
      </w:r>
      <w:r w:rsidRPr="00DE4ADE">
        <w:rPr>
          <w:color w:val="000000" w:themeColor="text1"/>
          <w:szCs w:val="22"/>
        </w:rPr>
        <w:t xml:space="preserve"> geweest over demyeliniserende aandoeningen van het CZS </w:t>
      </w:r>
      <w:r w:rsidR="009A070E" w:rsidRPr="00DE4ADE">
        <w:rPr>
          <w:color w:val="000000" w:themeColor="text1"/>
          <w:szCs w:val="22"/>
        </w:rPr>
        <w:t>bij</w:t>
      </w:r>
      <w:r w:rsidRPr="00DE4ADE">
        <w:rPr>
          <w:color w:val="000000" w:themeColor="text1"/>
          <w:szCs w:val="22"/>
        </w:rPr>
        <w:t xml:space="preserve"> patiënten die behandeld zijn met Enbrel (zie rubriek 4.8). </w:t>
      </w:r>
      <w:r w:rsidR="00232791" w:rsidRPr="00DE4ADE">
        <w:rPr>
          <w:rStyle w:val="longtext"/>
          <w:color w:val="000000" w:themeColor="text1"/>
          <w:szCs w:val="22"/>
          <w:shd w:val="clear" w:color="auto" w:fill="FFFFFF"/>
        </w:rPr>
        <w:t>Daarnaast zijn er zeldzame meldingen geweest van perifere demyeliniserende polyneuropathieën (inclusief Guillain-</w:t>
      </w:r>
      <w:r w:rsidR="00594891" w:rsidRPr="00DE4ADE">
        <w:rPr>
          <w:rStyle w:val="longtext"/>
          <w:color w:val="000000" w:themeColor="text1"/>
          <w:szCs w:val="22"/>
          <w:shd w:val="clear" w:color="auto" w:fill="FFFFFF"/>
        </w:rPr>
        <w:t>Barré</w:t>
      </w:r>
      <w:r w:rsidR="009A070E" w:rsidRPr="00DE4ADE">
        <w:rPr>
          <w:rStyle w:val="longtext"/>
          <w:color w:val="000000" w:themeColor="text1"/>
          <w:szCs w:val="22"/>
          <w:shd w:val="clear" w:color="auto" w:fill="FFFFFF"/>
        </w:rPr>
        <w:t>-</w:t>
      </w:r>
      <w:r w:rsidR="00232791" w:rsidRPr="00DE4ADE">
        <w:rPr>
          <w:rStyle w:val="longtext"/>
          <w:color w:val="000000" w:themeColor="text1"/>
          <w:szCs w:val="22"/>
          <w:shd w:val="clear" w:color="auto" w:fill="FFFFFF"/>
        </w:rPr>
        <w:t xml:space="preserve">syndroom, chronische inflammatoire demyeliniserende polyneuropathie, demyeliniserende polyneuropathie, en multifocale motorische neuropathie). </w:t>
      </w:r>
      <w:r w:rsidRPr="00DE4ADE">
        <w:rPr>
          <w:color w:val="000000" w:themeColor="text1"/>
          <w:szCs w:val="22"/>
        </w:rPr>
        <w:t xml:space="preserve">Hoewel er geen klinische </w:t>
      </w:r>
      <w:r w:rsidR="00B60275" w:rsidRPr="00DE4ADE">
        <w:rPr>
          <w:color w:val="000000" w:themeColor="text1"/>
          <w:szCs w:val="22"/>
        </w:rPr>
        <w:t>onderzoeken</w:t>
      </w:r>
      <w:r w:rsidRPr="00DE4ADE">
        <w:rPr>
          <w:color w:val="000000" w:themeColor="text1"/>
          <w:szCs w:val="22"/>
        </w:rPr>
        <w:t xml:space="preserve"> zijn gedaan naar het effect van Enbrel-therapie </w:t>
      </w:r>
      <w:r w:rsidR="009A070E" w:rsidRPr="00DE4ADE">
        <w:rPr>
          <w:color w:val="000000" w:themeColor="text1"/>
          <w:szCs w:val="22"/>
        </w:rPr>
        <w:t>bij</w:t>
      </w:r>
      <w:r w:rsidRPr="00DE4ADE">
        <w:rPr>
          <w:color w:val="000000" w:themeColor="text1"/>
          <w:szCs w:val="22"/>
        </w:rPr>
        <w:t xml:space="preserve"> patiënten met multipele </w:t>
      </w:r>
      <w:r w:rsidR="00BE024D" w:rsidRPr="00DE4ADE">
        <w:rPr>
          <w:color w:val="000000" w:themeColor="text1"/>
          <w:szCs w:val="22"/>
        </w:rPr>
        <w:t>sclerose</w:t>
      </w:r>
      <w:r w:rsidRPr="00DE4ADE">
        <w:rPr>
          <w:color w:val="000000" w:themeColor="text1"/>
          <w:szCs w:val="22"/>
        </w:rPr>
        <w:t xml:space="preserve">, hebben klinische </w:t>
      </w:r>
      <w:r w:rsidR="00B60275" w:rsidRPr="00DE4ADE">
        <w:rPr>
          <w:color w:val="000000" w:themeColor="text1"/>
          <w:szCs w:val="22"/>
        </w:rPr>
        <w:t>onderzoeken</w:t>
      </w:r>
      <w:r w:rsidRPr="00DE4ADE">
        <w:rPr>
          <w:color w:val="000000" w:themeColor="text1"/>
          <w:szCs w:val="22"/>
        </w:rPr>
        <w:t xml:space="preserve"> met andere TNF-antagonisten </w:t>
      </w:r>
      <w:r w:rsidR="009A070E" w:rsidRPr="00DE4ADE">
        <w:rPr>
          <w:color w:val="000000" w:themeColor="text1"/>
          <w:szCs w:val="22"/>
        </w:rPr>
        <w:t>bij</w:t>
      </w:r>
      <w:r w:rsidRPr="00DE4ADE">
        <w:rPr>
          <w:color w:val="000000" w:themeColor="text1"/>
          <w:szCs w:val="22"/>
        </w:rPr>
        <w:t xml:space="preserve"> patiënten met multipele </w:t>
      </w:r>
      <w:r w:rsidR="00BE024D" w:rsidRPr="00DE4ADE">
        <w:rPr>
          <w:color w:val="000000" w:themeColor="text1"/>
          <w:szCs w:val="22"/>
        </w:rPr>
        <w:t xml:space="preserve">sclerose </w:t>
      </w:r>
      <w:r w:rsidRPr="00DE4ADE">
        <w:rPr>
          <w:color w:val="000000" w:themeColor="text1"/>
          <w:szCs w:val="22"/>
        </w:rPr>
        <w:t xml:space="preserve">een verhoogde activiteit van de ziekte laten zien. Een zorgvuldige afweging, inclusief een neurologische beoordeling, van de voordelen van behandeling tegen de risico’s wordt aanbevolen indien Enbrel wordt voorgeschreven aan patiënten met een bestaande of net ontstane demyeliniserende ziekte, of aan patiënten waarvan wordt gedacht dat ze een verhoogd risico hebben </w:t>
      </w:r>
      <w:r w:rsidR="009A070E" w:rsidRPr="00DE4ADE">
        <w:rPr>
          <w:color w:val="000000" w:themeColor="text1"/>
          <w:szCs w:val="22"/>
        </w:rPr>
        <w:t>op</w:t>
      </w:r>
      <w:r w:rsidRPr="00DE4ADE">
        <w:rPr>
          <w:color w:val="000000" w:themeColor="text1"/>
          <w:szCs w:val="22"/>
        </w:rPr>
        <w:t xml:space="preserve"> het ontwikkelen van een demyeliniserende aandoening. </w:t>
      </w:r>
    </w:p>
    <w:p w14:paraId="0D805487" w14:textId="77777777" w:rsidR="00C4320F" w:rsidRPr="00DE4ADE" w:rsidRDefault="00C4320F">
      <w:pPr>
        <w:tabs>
          <w:tab w:val="left" w:pos="567"/>
        </w:tabs>
        <w:rPr>
          <w:color w:val="000000" w:themeColor="text1"/>
          <w:szCs w:val="22"/>
        </w:rPr>
      </w:pPr>
    </w:p>
    <w:p w14:paraId="0F377691" w14:textId="77777777" w:rsidR="00C4320F" w:rsidRPr="00DE4ADE" w:rsidRDefault="00C4320F" w:rsidP="007547AC">
      <w:pPr>
        <w:keepNext/>
        <w:tabs>
          <w:tab w:val="left" w:pos="567"/>
        </w:tabs>
        <w:rPr>
          <w:color w:val="000000" w:themeColor="text1"/>
          <w:szCs w:val="22"/>
          <w:u w:val="single"/>
        </w:rPr>
      </w:pPr>
      <w:r w:rsidRPr="00DE4ADE">
        <w:rPr>
          <w:color w:val="000000" w:themeColor="text1"/>
          <w:szCs w:val="22"/>
          <w:u w:val="single"/>
        </w:rPr>
        <w:t>Combinatietherapie</w:t>
      </w:r>
    </w:p>
    <w:p w14:paraId="5DCC6301" w14:textId="77777777" w:rsidR="007A039F" w:rsidRPr="00DE4ADE" w:rsidRDefault="007A039F" w:rsidP="007547AC">
      <w:pPr>
        <w:keepNext/>
        <w:tabs>
          <w:tab w:val="left" w:pos="567"/>
        </w:tabs>
        <w:rPr>
          <w:bCs/>
          <w:color w:val="000000" w:themeColor="text1"/>
          <w:szCs w:val="22"/>
        </w:rPr>
      </w:pPr>
    </w:p>
    <w:p w14:paraId="04FEFE66" w14:textId="77777777" w:rsidR="00C4320F" w:rsidRPr="00DE4ADE" w:rsidRDefault="00C4320F" w:rsidP="007547AC">
      <w:pPr>
        <w:keepNext/>
        <w:tabs>
          <w:tab w:val="left" w:pos="567"/>
        </w:tabs>
        <w:rPr>
          <w:color w:val="000000" w:themeColor="text1"/>
          <w:szCs w:val="22"/>
        </w:rPr>
      </w:pPr>
      <w:r w:rsidRPr="00DE4ADE">
        <w:rPr>
          <w:bCs/>
          <w:color w:val="000000" w:themeColor="text1"/>
          <w:szCs w:val="22"/>
        </w:rPr>
        <w:t xml:space="preserve">In een </w:t>
      </w:r>
      <w:r w:rsidRPr="00DE4ADE">
        <w:rPr>
          <w:color w:val="000000" w:themeColor="text1"/>
          <w:szCs w:val="22"/>
        </w:rPr>
        <w:t>twee</w:t>
      </w:r>
      <w:r w:rsidRPr="00DE4ADE">
        <w:rPr>
          <w:bCs/>
          <w:color w:val="000000" w:themeColor="text1"/>
          <w:szCs w:val="22"/>
        </w:rPr>
        <w:t xml:space="preserve"> jaar durend gecontroleerd klinisch </w:t>
      </w:r>
      <w:r w:rsidR="0079031F" w:rsidRPr="00DE4ADE">
        <w:rPr>
          <w:bCs/>
          <w:color w:val="000000" w:themeColor="text1"/>
          <w:szCs w:val="22"/>
        </w:rPr>
        <w:t xml:space="preserve">onderzoek </w:t>
      </w:r>
      <w:r w:rsidRPr="00DE4ADE">
        <w:rPr>
          <w:bCs/>
          <w:color w:val="000000" w:themeColor="text1"/>
          <w:szCs w:val="22"/>
        </w:rPr>
        <w:t xml:space="preserve">bij patiënten met reumatoïde artritis, resulteerde de combinatie van Enbrel met methotrexaat niet in onverwachte veiligheidsbevindingen en het veiligheidsprofiel van Enbrel in combinatie met methotrexaat was gelijk aan profielen die gerapporteerd zijn in </w:t>
      </w:r>
      <w:r w:rsidR="00B60275" w:rsidRPr="00DE4ADE">
        <w:rPr>
          <w:bCs/>
          <w:color w:val="000000" w:themeColor="text1"/>
          <w:szCs w:val="22"/>
        </w:rPr>
        <w:t>onderzoeken</w:t>
      </w:r>
      <w:r w:rsidRPr="00DE4ADE">
        <w:rPr>
          <w:bCs/>
          <w:color w:val="000000" w:themeColor="text1"/>
          <w:szCs w:val="22"/>
        </w:rPr>
        <w:t xml:space="preserve"> met alleen Enbrel of alleen methotrexaat. Langetermijn</w:t>
      </w:r>
      <w:r w:rsidR="00B60275" w:rsidRPr="00DE4ADE">
        <w:rPr>
          <w:bCs/>
          <w:color w:val="000000" w:themeColor="text1"/>
          <w:szCs w:val="22"/>
        </w:rPr>
        <w:t>onderzoeken</w:t>
      </w:r>
      <w:r w:rsidRPr="00DE4ADE">
        <w:rPr>
          <w:bCs/>
          <w:color w:val="000000" w:themeColor="text1"/>
          <w:szCs w:val="22"/>
        </w:rPr>
        <w:t xml:space="preserve"> om de veiligheid van de combinatie te bepalen zijn aan de gang. </w:t>
      </w:r>
      <w:r w:rsidRPr="00DE4ADE">
        <w:rPr>
          <w:color w:val="000000" w:themeColor="text1"/>
          <w:szCs w:val="22"/>
        </w:rPr>
        <w:t xml:space="preserve">De veiligheid van Enbrel op de lange </w:t>
      </w:r>
      <w:r w:rsidRPr="00DE4ADE">
        <w:rPr>
          <w:color w:val="000000" w:themeColor="text1"/>
          <w:szCs w:val="22"/>
        </w:rPr>
        <w:lastRenderedPageBreak/>
        <w:t xml:space="preserve">termijn in combinatie met andere </w:t>
      </w:r>
      <w:r w:rsidR="00BE024D" w:rsidRPr="00DE4ADE">
        <w:rPr>
          <w:color w:val="000000" w:themeColor="text1"/>
          <w:szCs w:val="22"/>
        </w:rPr>
        <w:t>‘</w:t>
      </w:r>
      <w:r w:rsidRPr="00DE4ADE">
        <w:rPr>
          <w:color w:val="000000" w:themeColor="text1"/>
          <w:szCs w:val="22"/>
        </w:rPr>
        <w:t>disease-modifying antirheumatic drugs</w:t>
      </w:r>
      <w:r w:rsidR="00BE024D" w:rsidRPr="00DE4ADE">
        <w:rPr>
          <w:color w:val="000000" w:themeColor="text1"/>
          <w:szCs w:val="22"/>
        </w:rPr>
        <w:t>’</w:t>
      </w:r>
      <w:r w:rsidRPr="00DE4ADE">
        <w:rPr>
          <w:color w:val="000000" w:themeColor="text1"/>
          <w:szCs w:val="22"/>
        </w:rPr>
        <w:t xml:space="preserve"> (DMARD</w:t>
      </w:r>
      <w:r w:rsidR="009A070E" w:rsidRPr="00DE4ADE">
        <w:rPr>
          <w:color w:val="000000" w:themeColor="text1"/>
          <w:szCs w:val="22"/>
        </w:rPr>
        <w:t>’s</w:t>
      </w:r>
      <w:r w:rsidRPr="00DE4ADE">
        <w:rPr>
          <w:color w:val="000000" w:themeColor="text1"/>
          <w:szCs w:val="22"/>
        </w:rPr>
        <w:t>) is niet vastgesteld.</w:t>
      </w:r>
    </w:p>
    <w:p w14:paraId="45724B26" w14:textId="77777777" w:rsidR="00C4320F" w:rsidRPr="00DE4ADE" w:rsidRDefault="00C4320F">
      <w:pPr>
        <w:tabs>
          <w:tab w:val="left" w:pos="567"/>
        </w:tabs>
        <w:rPr>
          <w:color w:val="000000" w:themeColor="text1"/>
          <w:szCs w:val="22"/>
        </w:rPr>
      </w:pPr>
    </w:p>
    <w:p w14:paraId="4CB9BE35" w14:textId="77777777" w:rsidR="00C4320F" w:rsidRPr="00DE4ADE" w:rsidRDefault="00C4320F">
      <w:pPr>
        <w:rPr>
          <w:color w:val="000000" w:themeColor="text1"/>
          <w:szCs w:val="22"/>
        </w:rPr>
      </w:pPr>
      <w:r w:rsidRPr="00DE4ADE">
        <w:rPr>
          <w:color w:val="000000" w:themeColor="text1"/>
          <w:szCs w:val="22"/>
        </w:rPr>
        <w:t>Het gebruik van Enbrel in combinatie met andere systemische therapieën of fototherapie voor de behandeling van psoriasis is niet bestudeerd.</w:t>
      </w:r>
    </w:p>
    <w:p w14:paraId="0CC2C316" w14:textId="77777777" w:rsidR="00C4320F" w:rsidRPr="00DE4ADE" w:rsidRDefault="00C4320F">
      <w:pPr>
        <w:rPr>
          <w:color w:val="000000" w:themeColor="text1"/>
          <w:szCs w:val="22"/>
        </w:rPr>
      </w:pPr>
    </w:p>
    <w:p w14:paraId="26C2CF94"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Nier- en leverfunctiestoornissen</w:t>
      </w:r>
    </w:p>
    <w:p w14:paraId="1AA2172B" w14:textId="77777777" w:rsidR="007A039F" w:rsidRPr="00DE4ADE" w:rsidRDefault="007A039F">
      <w:pPr>
        <w:tabs>
          <w:tab w:val="left" w:pos="567"/>
        </w:tabs>
        <w:rPr>
          <w:color w:val="000000" w:themeColor="text1"/>
          <w:szCs w:val="22"/>
        </w:rPr>
      </w:pPr>
    </w:p>
    <w:p w14:paraId="575F7B27" w14:textId="77777777" w:rsidR="00C4320F" w:rsidRPr="00DE4ADE" w:rsidRDefault="00C4320F">
      <w:pPr>
        <w:tabs>
          <w:tab w:val="left" w:pos="567"/>
        </w:tabs>
        <w:rPr>
          <w:color w:val="000000" w:themeColor="text1"/>
          <w:szCs w:val="22"/>
        </w:rPr>
      </w:pPr>
      <w:r w:rsidRPr="00DE4ADE">
        <w:rPr>
          <w:color w:val="000000" w:themeColor="text1"/>
          <w:szCs w:val="22"/>
        </w:rPr>
        <w:t>Op basis van farmacokinetische gegevens (zie rubriek 5.2) is aanpassing van de dosis bij patiënten met nier- of leverfunctiestoornissen niet noodzakelijk. De klinische ervaring bij zulke patiënten is beperkt.</w:t>
      </w:r>
    </w:p>
    <w:p w14:paraId="0504594B" w14:textId="77777777" w:rsidR="00C4320F" w:rsidRPr="00DE4ADE" w:rsidRDefault="00C4320F">
      <w:pPr>
        <w:tabs>
          <w:tab w:val="left" w:pos="567"/>
        </w:tabs>
        <w:rPr>
          <w:color w:val="000000" w:themeColor="text1"/>
          <w:szCs w:val="22"/>
        </w:rPr>
      </w:pPr>
    </w:p>
    <w:p w14:paraId="12E248B9"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Congestief hartfalen</w:t>
      </w:r>
    </w:p>
    <w:p w14:paraId="0E0C96B6" w14:textId="77777777" w:rsidR="007A039F" w:rsidRPr="00DE4ADE" w:rsidRDefault="007A039F">
      <w:pPr>
        <w:tabs>
          <w:tab w:val="left" w:pos="567"/>
        </w:tabs>
        <w:rPr>
          <w:color w:val="000000" w:themeColor="text1"/>
          <w:szCs w:val="22"/>
        </w:rPr>
      </w:pPr>
    </w:p>
    <w:p w14:paraId="13FE6BC2" w14:textId="77777777" w:rsidR="00C4320F" w:rsidRPr="00DE4ADE" w:rsidRDefault="00C4320F">
      <w:pPr>
        <w:tabs>
          <w:tab w:val="left" w:pos="567"/>
        </w:tabs>
        <w:rPr>
          <w:color w:val="000000" w:themeColor="text1"/>
          <w:szCs w:val="22"/>
        </w:rPr>
      </w:pPr>
      <w:r w:rsidRPr="00DE4ADE">
        <w:rPr>
          <w:color w:val="000000" w:themeColor="text1"/>
          <w:szCs w:val="22"/>
        </w:rPr>
        <w:t xml:space="preserve">Artsen dienen voorzichtig te zijn wanneer Enbrel wordt gebruikt bij patiënten die aan congestief hartfalen (CHF) lijden. Er zijn </w:t>
      </w:r>
      <w:r w:rsidR="00627770" w:rsidRPr="00DE4ADE">
        <w:rPr>
          <w:color w:val="000000" w:themeColor="text1"/>
          <w:szCs w:val="22"/>
        </w:rPr>
        <w:t>postmarketingmeldingen</w:t>
      </w:r>
      <w:r w:rsidRPr="00DE4ADE">
        <w:rPr>
          <w:color w:val="000000" w:themeColor="text1"/>
          <w:szCs w:val="22"/>
        </w:rPr>
        <w:t xml:space="preserve"> geweest van </w:t>
      </w:r>
      <w:r w:rsidR="009A070E" w:rsidRPr="00DE4ADE">
        <w:rPr>
          <w:color w:val="000000" w:themeColor="text1"/>
          <w:szCs w:val="22"/>
        </w:rPr>
        <w:t>verergering</w:t>
      </w:r>
      <w:r w:rsidRPr="00DE4ADE">
        <w:rPr>
          <w:color w:val="000000" w:themeColor="text1"/>
          <w:szCs w:val="22"/>
        </w:rPr>
        <w:t xml:space="preserve"> van CHF, met en zonder aanwijsbare precipiterende factoren, bij patiënten die Enbrel gebruikten. </w:t>
      </w:r>
      <w:r w:rsidR="00124431" w:rsidRPr="00DE4ADE">
        <w:rPr>
          <w:color w:val="000000" w:themeColor="text1"/>
          <w:szCs w:val="22"/>
        </w:rPr>
        <w:t xml:space="preserve">Er zijn ook zeldzame (&lt; 0,1%) meldingen geweest van nieuw optreden van CHF, waaronder CHF bij patiënten zonder reeds bestaande cardiovasculaire aandoeningen. Sommige van deze patiënten waren onder de 50 jaar. </w:t>
      </w:r>
      <w:r w:rsidRPr="00DE4ADE">
        <w:rPr>
          <w:color w:val="000000" w:themeColor="text1"/>
          <w:szCs w:val="22"/>
        </w:rPr>
        <w:t xml:space="preserve">Twee grote klinische trials waarin het gebruik van Enbrel bij de behandeling van CHF werd geëvalueerd, werden vervroegd afgebroken vanwege een gebrek aan werkzaamheid. Hoewel er geen conclusies uit kunnen worden getrokken, suggereren de gegevens van één van de trials een mogelijke tendens tot verergering van CHF bij die patiënten die behandeling met Enbrel was toegewezen. </w:t>
      </w:r>
    </w:p>
    <w:p w14:paraId="2278A854" w14:textId="77777777" w:rsidR="00C4320F" w:rsidRPr="00DE4ADE" w:rsidRDefault="00C4320F">
      <w:pPr>
        <w:tabs>
          <w:tab w:val="left" w:pos="567"/>
        </w:tabs>
        <w:rPr>
          <w:color w:val="000000" w:themeColor="text1"/>
          <w:szCs w:val="22"/>
        </w:rPr>
      </w:pPr>
    </w:p>
    <w:p w14:paraId="09DE507F" w14:textId="77777777" w:rsidR="00C4320F" w:rsidRPr="00DE4ADE" w:rsidRDefault="00C4320F" w:rsidP="003D5ED8">
      <w:pPr>
        <w:keepNext/>
        <w:keepLines/>
        <w:rPr>
          <w:color w:val="000000" w:themeColor="text1"/>
          <w:szCs w:val="22"/>
          <w:u w:val="single"/>
        </w:rPr>
      </w:pPr>
      <w:r w:rsidRPr="00DE4ADE">
        <w:rPr>
          <w:color w:val="000000" w:themeColor="text1"/>
          <w:szCs w:val="22"/>
          <w:u w:val="single"/>
        </w:rPr>
        <w:t>Alcoholische hepatitis</w:t>
      </w:r>
    </w:p>
    <w:p w14:paraId="30C2D188" w14:textId="77777777" w:rsidR="007A039F" w:rsidRPr="00DE4ADE" w:rsidRDefault="007A039F" w:rsidP="003D5ED8">
      <w:pPr>
        <w:keepNext/>
        <w:keepLines/>
        <w:rPr>
          <w:color w:val="000000" w:themeColor="text1"/>
          <w:szCs w:val="22"/>
        </w:rPr>
      </w:pPr>
    </w:p>
    <w:p w14:paraId="3CED2D7E" w14:textId="77777777" w:rsidR="00C4320F" w:rsidRPr="00DE4ADE" w:rsidRDefault="00C4320F" w:rsidP="003D5ED8">
      <w:pPr>
        <w:keepNext/>
        <w:keepLines/>
        <w:rPr>
          <w:color w:val="000000" w:themeColor="text1"/>
          <w:szCs w:val="22"/>
        </w:rPr>
      </w:pPr>
      <w:r w:rsidRPr="00DE4ADE">
        <w:rPr>
          <w:color w:val="000000" w:themeColor="text1"/>
          <w:szCs w:val="22"/>
        </w:rPr>
        <w:t xml:space="preserve">In een gerandomiseerd </w:t>
      </w:r>
      <w:r w:rsidR="00627770" w:rsidRPr="00DE4ADE">
        <w:rPr>
          <w:color w:val="000000" w:themeColor="text1"/>
          <w:szCs w:val="22"/>
        </w:rPr>
        <w:t>placebogecontroleerd</w:t>
      </w:r>
      <w:r w:rsidRPr="00DE4ADE">
        <w:rPr>
          <w:color w:val="000000" w:themeColor="text1"/>
          <w:szCs w:val="22"/>
        </w:rPr>
        <w:t xml:space="preserve"> </w:t>
      </w:r>
      <w:r w:rsidR="009A070E" w:rsidRPr="00DE4ADE">
        <w:rPr>
          <w:color w:val="000000" w:themeColor="text1"/>
          <w:szCs w:val="22"/>
        </w:rPr>
        <w:t>fase II-</w:t>
      </w:r>
      <w:r w:rsidR="0079031F" w:rsidRPr="00DE4ADE">
        <w:rPr>
          <w:color w:val="000000" w:themeColor="text1"/>
          <w:szCs w:val="22"/>
        </w:rPr>
        <w:t xml:space="preserve">onderzoek </w:t>
      </w:r>
      <w:r w:rsidRPr="00DE4ADE">
        <w:rPr>
          <w:color w:val="000000" w:themeColor="text1"/>
          <w:szCs w:val="22"/>
        </w:rPr>
        <w:t>met 48 gehospitaliseerde patiënten die werden behandeld met Enbrel of placebo voor matige tot ernstige alcoholische hepatitis, was Enbrel niet effectief en de mortaliteit bij patiënten die werden behandeld met Enbrel was significant hoger na 6 maanden. Dientengevolge dient Enbrel niet gebruikt te worden bij patiënten voor de behandeling van alcoholische hepatitis. Artsen dienen zorgvuldigheid te betrachten wanneer zij Enbrel gebruiken bij patiënten die ook matige tot ernstige alcoholische hepatitis hebben.</w:t>
      </w:r>
    </w:p>
    <w:p w14:paraId="71F70181" w14:textId="77777777" w:rsidR="00C4320F" w:rsidRPr="00DE4ADE" w:rsidRDefault="00C4320F" w:rsidP="003D5ED8">
      <w:pPr>
        <w:keepNext/>
        <w:keepLines/>
        <w:tabs>
          <w:tab w:val="left" w:pos="567"/>
        </w:tabs>
        <w:rPr>
          <w:color w:val="000000" w:themeColor="text1"/>
          <w:szCs w:val="22"/>
        </w:rPr>
      </w:pPr>
    </w:p>
    <w:p w14:paraId="2C019DB0" w14:textId="77777777" w:rsidR="00C4320F" w:rsidRPr="00DE4ADE" w:rsidRDefault="00C4320F" w:rsidP="003D5ED8">
      <w:pPr>
        <w:pStyle w:val="dunjalist"/>
        <w:keepNext/>
        <w:keepLines/>
        <w:tabs>
          <w:tab w:val="left" w:pos="567"/>
        </w:tabs>
        <w:spacing w:after="0"/>
        <w:rPr>
          <w:rFonts w:ascii="Times New Roman" w:hAnsi="Times New Roman"/>
          <w:b w:val="0"/>
          <w:bCs/>
          <w:color w:val="000000" w:themeColor="text1"/>
          <w:szCs w:val="22"/>
          <w:u w:val="single"/>
          <w:lang w:val="nl-NL"/>
        </w:rPr>
      </w:pPr>
      <w:r w:rsidRPr="00DE4ADE">
        <w:rPr>
          <w:rFonts w:ascii="Times New Roman" w:hAnsi="Times New Roman"/>
          <w:b w:val="0"/>
          <w:bCs/>
          <w:color w:val="000000" w:themeColor="text1"/>
          <w:szCs w:val="22"/>
          <w:u w:val="single"/>
          <w:lang w:val="nl-NL"/>
        </w:rPr>
        <w:t>Wegener-</w:t>
      </w:r>
      <w:r w:rsidR="00DE10FD" w:rsidRPr="00DE4ADE">
        <w:rPr>
          <w:rFonts w:ascii="Times New Roman" w:hAnsi="Times New Roman"/>
          <w:b w:val="0"/>
          <w:bCs/>
          <w:color w:val="000000" w:themeColor="text1"/>
          <w:szCs w:val="22"/>
          <w:u w:val="single"/>
          <w:lang w:val="nl-NL"/>
        </w:rPr>
        <w:t>granulomatose</w:t>
      </w:r>
    </w:p>
    <w:p w14:paraId="550B2B19" w14:textId="77777777" w:rsidR="007A039F" w:rsidRPr="00DE4ADE" w:rsidRDefault="007A039F">
      <w:pPr>
        <w:tabs>
          <w:tab w:val="left" w:pos="567"/>
        </w:tabs>
        <w:rPr>
          <w:color w:val="000000" w:themeColor="text1"/>
          <w:szCs w:val="22"/>
        </w:rPr>
      </w:pPr>
    </w:p>
    <w:p w14:paraId="288146D5" w14:textId="77777777" w:rsidR="00C4320F" w:rsidRPr="00DE4ADE" w:rsidRDefault="00C4320F">
      <w:pPr>
        <w:tabs>
          <w:tab w:val="left" w:pos="567"/>
        </w:tabs>
        <w:rPr>
          <w:color w:val="000000" w:themeColor="text1"/>
          <w:szCs w:val="22"/>
        </w:rPr>
      </w:pPr>
      <w:r w:rsidRPr="00DE4ADE">
        <w:rPr>
          <w:color w:val="000000" w:themeColor="text1"/>
          <w:szCs w:val="22"/>
        </w:rPr>
        <w:t xml:space="preserve">Een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waarin 89 volwassen patiënten met Enbrel werden behandeld naast de standaardtherapie (waaronder cyclofosfamide of methotrexaat en glucocorticoïden) voor een mediane duur van 25 maanden, heeft niet aangetoond dat Enbrel een effectieve behandeling is voor Wegener-</w:t>
      </w:r>
      <w:r w:rsidR="00DE10FD" w:rsidRPr="00DE4ADE">
        <w:rPr>
          <w:color w:val="000000" w:themeColor="text1"/>
          <w:szCs w:val="22"/>
        </w:rPr>
        <w:t>granulomatose</w:t>
      </w:r>
      <w:r w:rsidRPr="00DE4ADE">
        <w:rPr>
          <w:color w:val="000000" w:themeColor="text1"/>
          <w:szCs w:val="22"/>
        </w:rPr>
        <w:t>. De incidentie van verscheidene typen van non-cutane maligniteiten was significant hoger bij patiënten die met Enbrel behandeld werden dan in de controlegroep. Enbrel wordt niet aanbevolen voor de behandeling van Wegener-</w:t>
      </w:r>
      <w:r w:rsidR="00DE10FD" w:rsidRPr="00DE4ADE">
        <w:rPr>
          <w:color w:val="000000" w:themeColor="text1"/>
          <w:szCs w:val="22"/>
        </w:rPr>
        <w:t>granulomatose</w:t>
      </w:r>
      <w:r w:rsidRPr="00DE4ADE">
        <w:rPr>
          <w:color w:val="000000" w:themeColor="text1"/>
          <w:szCs w:val="22"/>
        </w:rPr>
        <w:t>.</w:t>
      </w:r>
    </w:p>
    <w:p w14:paraId="028730AD" w14:textId="77777777" w:rsidR="00C4320F" w:rsidRPr="00DE4ADE" w:rsidRDefault="00C4320F">
      <w:pPr>
        <w:tabs>
          <w:tab w:val="left" w:pos="567"/>
        </w:tabs>
        <w:rPr>
          <w:color w:val="000000" w:themeColor="text1"/>
          <w:szCs w:val="22"/>
        </w:rPr>
      </w:pPr>
    </w:p>
    <w:p w14:paraId="1763016A" w14:textId="77777777" w:rsidR="00C4320F" w:rsidRPr="00DE4ADE" w:rsidRDefault="00C4320F">
      <w:pPr>
        <w:rPr>
          <w:color w:val="000000" w:themeColor="text1"/>
          <w:szCs w:val="22"/>
          <w:u w:val="single"/>
        </w:rPr>
      </w:pPr>
      <w:r w:rsidRPr="00DE4ADE">
        <w:rPr>
          <w:color w:val="000000" w:themeColor="text1"/>
          <w:szCs w:val="22"/>
          <w:u w:val="single"/>
        </w:rPr>
        <w:t>Hypoglykemie bij patiënten die worden behandeld voor diabetes</w:t>
      </w:r>
    </w:p>
    <w:p w14:paraId="4C3A0B90" w14:textId="77777777" w:rsidR="007A039F" w:rsidRPr="00DE4ADE" w:rsidRDefault="007A039F">
      <w:pPr>
        <w:rPr>
          <w:color w:val="000000" w:themeColor="text1"/>
          <w:szCs w:val="22"/>
        </w:rPr>
      </w:pPr>
    </w:p>
    <w:p w14:paraId="69DA6BCD" w14:textId="77777777" w:rsidR="00C4320F" w:rsidRPr="00DE4ADE" w:rsidRDefault="00C4320F">
      <w:pPr>
        <w:rPr>
          <w:color w:val="000000" w:themeColor="text1"/>
          <w:szCs w:val="22"/>
        </w:rPr>
      </w:pPr>
      <w:r w:rsidRPr="00DE4ADE">
        <w:rPr>
          <w:color w:val="000000" w:themeColor="text1"/>
          <w:szCs w:val="22"/>
        </w:rPr>
        <w:t>Er zijn meldingen geweest van hypoglykemie na initiatie van Enbrel bij patiënten die medicatie voor diabetes krijgen met als gevolg daarvan een noodzakelijke vermindering van anti-diabetische medicatie bij enkele van deze patiënten.</w:t>
      </w:r>
    </w:p>
    <w:p w14:paraId="7B66852A" w14:textId="77777777" w:rsidR="00EA4CD8" w:rsidRPr="00DE4ADE" w:rsidRDefault="00EA4CD8" w:rsidP="00714670">
      <w:pPr>
        <w:keepNext/>
        <w:rPr>
          <w:color w:val="000000" w:themeColor="text1"/>
          <w:szCs w:val="22"/>
          <w:u w:val="single"/>
        </w:rPr>
      </w:pPr>
    </w:p>
    <w:p w14:paraId="270F9977" w14:textId="77777777" w:rsidR="00C363DE" w:rsidRPr="00DE4ADE" w:rsidRDefault="00BD1FC1" w:rsidP="00714670">
      <w:pPr>
        <w:keepNext/>
        <w:rPr>
          <w:color w:val="000000" w:themeColor="text1"/>
          <w:szCs w:val="22"/>
          <w:u w:val="single"/>
        </w:rPr>
      </w:pPr>
      <w:r w:rsidRPr="00DE4ADE">
        <w:rPr>
          <w:color w:val="000000" w:themeColor="text1"/>
          <w:szCs w:val="22"/>
          <w:u w:val="single"/>
        </w:rPr>
        <w:t xml:space="preserve">Bijzondere </w:t>
      </w:r>
      <w:r w:rsidR="00C363DE" w:rsidRPr="00DE4ADE">
        <w:rPr>
          <w:color w:val="000000" w:themeColor="text1"/>
          <w:szCs w:val="22"/>
          <w:u w:val="single"/>
        </w:rPr>
        <w:t>patiëntgroepen</w:t>
      </w:r>
    </w:p>
    <w:p w14:paraId="1C7F31CA" w14:textId="77777777" w:rsidR="00BE024D" w:rsidRPr="00DE4ADE" w:rsidRDefault="00BE024D" w:rsidP="00714670">
      <w:pPr>
        <w:keepNext/>
        <w:rPr>
          <w:i/>
          <w:color w:val="000000" w:themeColor="text1"/>
          <w:szCs w:val="22"/>
        </w:rPr>
      </w:pPr>
    </w:p>
    <w:p w14:paraId="56A5D7C4" w14:textId="77777777" w:rsidR="004573A8" w:rsidRPr="00DE4ADE" w:rsidRDefault="004573A8" w:rsidP="00714670">
      <w:pPr>
        <w:keepNext/>
        <w:rPr>
          <w:i/>
          <w:color w:val="000000" w:themeColor="text1"/>
          <w:szCs w:val="22"/>
        </w:rPr>
      </w:pPr>
      <w:r w:rsidRPr="00DE4ADE">
        <w:rPr>
          <w:i/>
          <w:color w:val="000000" w:themeColor="text1"/>
          <w:szCs w:val="22"/>
        </w:rPr>
        <w:t>Oudere</w:t>
      </w:r>
      <w:r w:rsidR="00664276" w:rsidRPr="00DE4ADE">
        <w:rPr>
          <w:i/>
          <w:color w:val="000000" w:themeColor="text1"/>
          <w:szCs w:val="22"/>
        </w:rPr>
        <w:t>n</w:t>
      </w:r>
    </w:p>
    <w:p w14:paraId="33535BB0" w14:textId="77777777" w:rsidR="004573A8" w:rsidRPr="00DE4ADE" w:rsidRDefault="004573A8" w:rsidP="00714670">
      <w:pPr>
        <w:keepNext/>
        <w:rPr>
          <w:color w:val="000000" w:themeColor="text1"/>
          <w:szCs w:val="22"/>
        </w:rPr>
      </w:pPr>
      <w:r w:rsidRPr="00DE4ADE">
        <w:rPr>
          <w:color w:val="000000" w:themeColor="text1"/>
          <w:szCs w:val="22"/>
        </w:rPr>
        <w:t xml:space="preserve">In de fase </w:t>
      </w:r>
      <w:r w:rsidR="009A070E" w:rsidRPr="00DE4ADE">
        <w:rPr>
          <w:color w:val="000000" w:themeColor="text1"/>
          <w:szCs w:val="22"/>
        </w:rPr>
        <w:t>III-</w:t>
      </w:r>
      <w:r w:rsidR="00B60275" w:rsidRPr="00DE4ADE">
        <w:rPr>
          <w:color w:val="000000" w:themeColor="text1"/>
          <w:szCs w:val="22"/>
        </w:rPr>
        <w:t>onderzoeken</w:t>
      </w:r>
      <w:r w:rsidRPr="00DE4ADE">
        <w:rPr>
          <w:color w:val="000000" w:themeColor="text1"/>
          <w:szCs w:val="22"/>
        </w:rPr>
        <w:t xml:space="preserve"> met reumatoïde artritis, </w:t>
      </w:r>
      <w:r w:rsidR="000D0F3B" w:rsidRPr="00DE4ADE">
        <w:rPr>
          <w:color w:val="000000" w:themeColor="text1"/>
          <w:szCs w:val="22"/>
        </w:rPr>
        <w:t>arthritis psoriatica</w:t>
      </w:r>
      <w:r w:rsidRPr="00DE4ADE">
        <w:rPr>
          <w:color w:val="000000" w:themeColor="text1"/>
          <w:szCs w:val="22"/>
        </w:rPr>
        <w:t xml:space="preserve"> en spondylitis ankylopoetica werden er geen verschillen waargenomen met betrekking tot bijwerkingen, ernstige bijwerkingen en ernstige infecties tussen patiënten van 65 jaar of ouder die Enbrel kregen </w:t>
      </w:r>
      <w:r w:rsidR="009A070E" w:rsidRPr="00DE4ADE">
        <w:rPr>
          <w:color w:val="000000" w:themeColor="text1"/>
          <w:szCs w:val="22"/>
        </w:rPr>
        <w:t>en</w:t>
      </w:r>
      <w:r w:rsidRPr="00DE4ADE">
        <w:rPr>
          <w:color w:val="000000" w:themeColor="text1"/>
          <w:szCs w:val="22"/>
        </w:rPr>
        <w:t xml:space="preserve"> jongere patiënten. </w:t>
      </w:r>
      <w:r w:rsidR="00594891" w:rsidRPr="00DE4ADE">
        <w:rPr>
          <w:color w:val="000000" w:themeColor="text1"/>
          <w:szCs w:val="22"/>
        </w:rPr>
        <w:t>V</w:t>
      </w:r>
      <w:r w:rsidRPr="00DE4ADE">
        <w:rPr>
          <w:color w:val="000000" w:themeColor="text1"/>
          <w:szCs w:val="22"/>
        </w:rPr>
        <w:t xml:space="preserve">oorzichtigheid dient </w:t>
      </w:r>
      <w:r w:rsidR="00594891" w:rsidRPr="00DE4ADE">
        <w:rPr>
          <w:color w:val="000000" w:themeColor="text1"/>
          <w:szCs w:val="22"/>
        </w:rPr>
        <w:t xml:space="preserve">echter </w:t>
      </w:r>
      <w:r w:rsidRPr="00DE4ADE">
        <w:rPr>
          <w:color w:val="000000" w:themeColor="text1"/>
          <w:szCs w:val="22"/>
        </w:rPr>
        <w:t>in acht genomen te worden bij het behandelen van ouderen en er dient in het bijzonder gelet te worden op het optreden van infecties.</w:t>
      </w:r>
    </w:p>
    <w:p w14:paraId="1FF12E7B" w14:textId="77777777" w:rsidR="00532961" w:rsidRPr="00DE4ADE" w:rsidRDefault="00532961" w:rsidP="004573A8">
      <w:pPr>
        <w:rPr>
          <w:color w:val="000000" w:themeColor="text1"/>
          <w:szCs w:val="22"/>
        </w:rPr>
      </w:pPr>
    </w:p>
    <w:p w14:paraId="0290D95D" w14:textId="77777777" w:rsidR="00532961" w:rsidRPr="00DE4ADE" w:rsidRDefault="00532961" w:rsidP="007547AC">
      <w:pPr>
        <w:keepNext/>
        <w:rPr>
          <w:i/>
          <w:color w:val="000000" w:themeColor="text1"/>
          <w:szCs w:val="22"/>
        </w:rPr>
      </w:pPr>
      <w:r w:rsidRPr="00DE4ADE">
        <w:rPr>
          <w:i/>
          <w:color w:val="000000" w:themeColor="text1"/>
          <w:szCs w:val="22"/>
        </w:rPr>
        <w:lastRenderedPageBreak/>
        <w:t>Pediatrische patiënten</w:t>
      </w:r>
    </w:p>
    <w:p w14:paraId="09EF6C80" w14:textId="77777777" w:rsidR="00532961" w:rsidRPr="00DE4ADE" w:rsidRDefault="00532961" w:rsidP="007547AC">
      <w:pPr>
        <w:keepNext/>
        <w:rPr>
          <w:color w:val="000000" w:themeColor="text1"/>
          <w:szCs w:val="22"/>
          <w:u w:val="single"/>
        </w:rPr>
      </w:pPr>
    </w:p>
    <w:p w14:paraId="41222852" w14:textId="77777777" w:rsidR="00532961" w:rsidRPr="00DE4ADE" w:rsidRDefault="00532961" w:rsidP="007547AC">
      <w:pPr>
        <w:keepNext/>
        <w:rPr>
          <w:i/>
          <w:iCs/>
          <w:color w:val="000000" w:themeColor="text1"/>
          <w:szCs w:val="22"/>
          <w:u w:val="single"/>
        </w:rPr>
      </w:pPr>
      <w:r w:rsidRPr="00DE4ADE">
        <w:rPr>
          <w:i/>
          <w:iCs/>
          <w:color w:val="000000" w:themeColor="text1"/>
          <w:szCs w:val="22"/>
          <w:u w:val="single"/>
        </w:rPr>
        <w:t>Vaccinatie</w:t>
      </w:r>
      <w:r w:rsidR="009A070E" w:rsidRPr="00DE4ADE">
        <w:rPr>
          <w:i/>
          <w:iCs/>
          <w:color w:val="000000" w:themeColor="text1"/>
          <w:szCs w:val="22"/>
          <w:u w:val="single"/>
        </w:rPr>
        <w:t>s</w:t>
      </w:r>
    </w:p>
    <w:p w14:paraId="567196A3" w14:textId="77777777" w:rsidR="00532961" w:rsidRPr="00DE4ADE" w:rsidRDefault="00532961" w:rsidP="007547AC">
      <w:pPr>
        <w:keepNext/>
        <w:rPr>
          <w:color w:val="000000" w:themeColor="text1"/>
          <w:szCs w:val="22"/>
        </w:rPr>
      </w:pPr>
      <w:r w:rsidRPr="00DE4ADE">
        <w:rPr>
          <w:color w:val="000000" w:themeColor="text1"/>
          <w:szCs w:val="22"/>
        </w:rPr>
        <w:t xml:space="preserve">Het wordt aanbevolen om, indien mogelijk, pediatrische patiënten alle immunisaties zoals die overeenkomen met de geldende immunisatierichtlijnen toe te dienen voordat zij beginnen met Enbrel-therapie (zie </w:t>
      </w:r>
      <w:r w:rsidR="009A070E" w:rsidRPr="00DE4ADE">
        <w:rPr>
          <w:color w:val="000000" w:themeColor="text1"/>
          <w:szCs w:val="22"/>
        </w:rPr>
        <w:t>‘</w:t>
      </w:r>
      <w:r w:rsidRPr="00DE4ADE">
        <w:rPr>
          <w:color w:val="000000" w:themeColor="text1"/>
          <w:szCs w:val="22"/>
        </w:rPr>
        <w:t>Vaccinaties</w:t>
      </w:r>
      <w:r w:rsidR="009A070E" w:rsidRPr="00DE4ADE">
        <w:rPr>
          <w:color w:val="000000" w:themeColor="text1"/>
          <w:szCs w:val="22"/>
        </w:rPr>
        <w:t>’</w:t>
      </w:r>
      <w:r w:rsidRPr="00DE4ADE">
        <w:rPr>
          <w:color w:val="000000" w:themeColor="text1"/>
          <w:szCs w:val="22"/>
        </w:rPr>
        <w:t xml:space="preserve"> hierboven).</w:t>
      </w:r>
    </w:p>
    <w:p w14:paraId="5EACD95C" w14:textId="77777777" w:rsidR="004573A8" w:rsidRPr="00DE4ADE" w:rsidRDefault="004573A8">
      <w:pPr>
        <w:tabs>
          <w:tab w:val="left" w:pos="567"/>
        </w:tabs>
        <w:rPr>
          <w:color w:val="000000" w:themeColor="text1"/>
          <w:szCs w:val="22"/>
        </w:rPr>
      </w:pPr>
    </w:p>
    <w:p w14:paraId="281B78B6" w14:textId="77777777" w:rsidR="007A039F" w:rsidRPr="00DE4ADE" w:rsidRDefault="007A039F">
      <w:pPr>
        <w:tabs>
          <w:tab w:val="left" w:pos="567"/>
        </w:tabs>
        <w:rPr>
          <w:color w:val="000000" w:themeColor="text1"/>
          <w:szCs w:val="22"/>
          <w:u w:val="single"/>
        </w:rPr>
      </w:pPr>
      <w:r w:rsidRPr="00DE4ADE">
        <w:rPr>
          <w:color w:val="000000" w:themeColor="text1"/>
          <w:szCs w:val="22"/>
          <w:u w:val="single"/>
        </w:rPr>
        <w:t>Natriumgehalte</w:t>
      </w:r>
    </w:p>
    <w:p w14:paraId="40F2B33C" w14:textId="77777777" w:rsidR="007A039F" w:rsidRPr="00DE4ADE" w:rsidRDefault="007A039F">
      <w:pPr>
        <w:tabs>
          <w:tab w:val="left" w:pos="567"/>
        </w:tabs>
        <w:rPr>
          <w:color w:val="000000" w:themeColor="text1"/>
          <w:szCs w:val="22"/>
        </w:rPr>
      </w:pPr>
    </w:p>
    <w:p w14:paraId="39D2EBD3" w14:textId="77777777" w:rsidR="007A039F" w:rsidRPr="00DE4ADE" w:rsidRDefault="007A039F">
      <w:pPr>
        <w:tabs>
          <w:tab w:val="left" w:pos="567"/>
        </w:tabs>
        <w:rPr>
          <w:color w:val="000000" w:themeColor="text1"/>
          <w:szCs w:val="22"/>
        </w:rPr>
      </w:pPr>
      <w:r w:rsidRPr="00DE4ADE">
        <w:rPr>
          <w:color w:val="000000" w:themeColor="text1"/>
          <w:szCs w:val="22"/>
        </w:rPr>
        <w:t xml:space="preserve">Dit middel bevat minder dan 1 mmol natrium (23 mg) per dosiseenheid. </w:t>
      </w:r>
      <w:r w:rsidRPr="00DE4ADE">
        <w:rPr>
          <w:rFonts w:eastAsia="Calibri"/>
          <w:color w:val="000000" w:themeColor="text1"/>
          <w:szCs w:val="22"/>
          <w:lang w:eastAsia="en-GB"/>
        </w:rPr>
        <w:t>Patiënten die een natriumarm dieet volgen, kunnen worden geïnformeerd dat dit geneesmiddel in wezen ‘natriumvrij’ is.</w:t>
      </w:r>
    </w:p>
    <w:p w14:paraId="6BADCE1F" w14:textId="77777777" w:rsidR="007A039F" w:rsidRPr="00DE4ADE" w:rsidRDefault="007A039F">
      <w:pPr>
        <w:tabs>
          <w:tab w:val="left" w:pos="567"/>
        </w:tabs>
        <w:rPr>
          <w:color w:val="000000" w:themeColor="text1"/>
          <w:szCs w:val="22"/>
        </w:rPr>
      </w:pPr>
    </w:p>
    <w:p w14:paraId="05C97E9D" w14:textId="77777777" w:rsidR="00C4320F" w:rsidRPr="00DE4ADE" w:rsidRDefault="00C4320F" w:rsidP="00237780">
      <w:pPr>
        <w:widowControl w:val="0"/>
        <w:tabs>
          <w:tab w:val="left" w:pos="567"/>
        </w:tabs>
        <w:rPr>
          <w:b/>
          <w:color w:val="000000" w:themeColor="text1"/>
          <w:szCs w:val="22"/>
        </w:rPr>
      </w:pPr>
      <w:r w:rsidRPr="00DE4ADE">
        <w:rPr>
          <w:b/>
          <w:color w:val="000000" w:themeColor="text1"/>
          <w:szCs w:val="22"/>
        </w:rPr>
        <w:t>4.5</w:t>
      </w:r>
      <w:r w:rsidRPr="00DE4ADE">
        <w:rPr>
          <w:b/>
          <w:color w:val="000000" w:themeColor="text1"/>
          <w:szCs w:val="22"/>
        </w:rPr>
        <w:tab/>
        <w:t>Interacties met andere geneesmiddelen en andere vormen van interactie</w:t>
      </w:r>
    </w:p>
    <w:p w14:paraId="1E0B108C" w14:textId="77777777" w:rsidR="00C4320F" w:rsidRPr="00DE4ADE" w:rsidRDefault="00C4320F" w:rsidP="00237780">
      <w:pPr>
        <w:pStyle w:val="BodyTextIndent2"/>
        <w:widowControl w:val="0"/>
        <w:tabs>
          <w:tab w:val="left" w:pos="567"/>
        </w:tabs>
        <w:ind w:left="0"/>
        <w:rPr>
          <w:color w:val="000000" w:themeColor="text1"/>
          <w:szCs w:val="22"/>
        </w:rPr>
      </w:pPr>
    </w:p>
    <w:p w14:paraId="29869796" w14:textId="77777777" w:rsidR="00C4320F" w:rsidRPr="00DE4ADE" w:rsidRDefault="00C4320F" w:rsidP="00237780">
      <w:pPr>
        <w:pStyle w:val="BodyTextIndent2"/>
        <w:widowControl w:val="0"/>
        <w:tabs>
          <w:tab w:val="left" w:pos="567"/>
        </w:tabs>
        <w:ind w:left="0"/>
        <w:rPr>
          <w:bCs/>
          <w:color w:val="000000" w:themeColor="text1"/>
          <w:szCs w:val="22"/>
          <w:u w:val="single"/>
        </w:rPr>
      </w:pPr>
      <w:r w:rsidRPr="00DE4ADE">
        <w:rPr>
          <w:bCs/>
          <w:color w:val="000000" w:themeColor="text1"/>
          <w:szCs w:val="22"/>
          <w:u w:val="single"/>
        </w:rPr>
        <w:t>Gelijktijdige behandeling met anakinra</w:t>
      </w:r>
    </w:p>
    <w:p w14:paraId="2B722F55" w14:textId="77777777" w:rsidR="007A039F" w:rsidRPr="00DE4ADE" w:rsidRDefault="007A039F" w:rsidP="00237780">
      <w:pPr>
        <w:pStyle w:val="BodyTextIndent2"/>
        <w:widowControl w:val="0"/>
        <w:tabs>
          <w:tab w:val="left" w:pos="567"/>
        </w:tabs>
        <w:ind w:left="0"/>
        <w:rPr>
          <w:color w:val="000000" w:themeColor="text1"/>
          <w:szCs w:val="22"/>
        </w:rPr>
      </w:pPr>
    </w:p>
    <w:p w14:paraId="568EA18D" w14:textId="77777777" w:rsidR="00C4320F" w:rsidRPr="00DE4ADE" w:rsidRDefault="00C4320F" w:rsidP="00237780">
      <w:pPr>
        <w:pStyle w:val="BodyTextIndent2"/>
        <w:widowControl w:val="0"/>
        <w:tabs>
          <w:tab w:val="left" w:pos="567"/>
        </w:tabs>
        <w:ind w:left="0"/>
        <w:rPr>
          <w:color w:val="000000" w:themeColor="text1"/>
          <w:szCs w:val="22"/>
        </w:rPr>
      </w:pPr>
      <w:r w:rsidRPr="00DE4ADE">
        <w:rPr>
          <w:color w:val="000000" w:themeColor="text1"/>
          <w:szCs w:val="22"/>
        </w:rPr>
        <w:t xml:space="preserve">Bij volwassen patiënten die gelijktijdig werden behandeld met Enbrel en anakinra werd een hoger percentage ernstige infecties vastgesteld vergeleken met patiënten die of alleen met Enbrel, of alleen met anakinra behandeld werden (historische data). </w:t>
      </w:r>
    </w:p>
    <w:p w14:paraId="38D8779D" w14:textId="77777777" w:rsidR="00C4320F" w:rsidRPr="00DE4ADE" w:rsidRDefault="00C4320F" w:rsidP="00237780">
      <w:pPr>
        <w:pStyle w:val="BodyTextIndent2"/>
        <w:widowControl w:val="0"/>
        <w:tabs>
          <w:tab w:val="left" w:pos="567"/>
        </w:tabs>
        <w:ind w:left="0"/>
        <w:rPr>
          <w:color w:val="000000" w:themeColor="text1"/>
          <w:szCs w:val="22"/>
        </w:rPr>
      </w:pPr>
    </w:p>
    <w:p w14:paraId="63719042" w14:textId="77777777" w:rsidR="00C4320F" w:rsidRPr="00DE4ADE" w:rsidRDefault="00C4320F" w:rsidP="00237780">
      <w:pPr>
        <w:pStyle w:val="BodyTextIndent2"/>
        <w:widowControl w:val="0"/>
        <w:tabs>
          <w:tab w:val="left" w:pos="567"/>
        </w:tabs>
        <w:ind w:left="0"/>
        <w:rPr>
          <w:color w:val="000000" w:themeColor="text1"/>
          <w:szCs w:val="22"/>
        </w:rPr>
      </w:pPr>
      <w:r w:rsidRPr="00DE4ADE">
        <w:rPr>
          <w:color w:val="000000" w:themeColor="text1"/>
          <w:szCs w:val="22"/>
        </w:rPr>
        <w:t xml:space="preserve">Bovendien werd in een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w:t>
      </w:r>
      <w:r w:rsidR="009A070E" w:rsidRPr="00DE4ADE">
        <w:rPr>
          <w:color w:val="000000" w:themeColor="text1"/>
          <w:szCs w:val="22"/>
        </w:rPr>
        <w:t xml:space="preserve">volwassen </w:t>
      </w:r>
      <w:r w:rsidRPr="00DE4ADE">
        <w:rPr>
          <w:color w:val="000000" w:themeColor="text1"/>
          <w:szCs w:val="22"/>
        </w:rPr>
        <w:t>patiënten die al methotrexaat kregen en tevens werden behandeld met Enbrel en anakinra, een hoger aantal ernstige infecties (7%) en neutropenie vastgesteld dan bij patiënten die naast methotrexaat alleen behandeld werden met Enbrel (zie rubriek</w:t>
      </w:r>
      <w:r w:rsidR="00BE024D" w:rsidRPr="00DE4ADE">
        <w:rPr>
          <w:color w:val="000000" w:themeColor="text1"/>
          <w:szCs w:val="22"/>
        </w:rPr>
        <w:t>en</w:t>
      </w:r>
      <w:r w:rsidRPr="00DE4ADE">
        <w:rPr>
          <w:color w:val="000000" w:themeColor="text1"/>
          <w:szCs w:val="22"/>
        </w:rPr>
        <w:t xml:space="preserve"> 4.4 en 4.8). Er is geen klinisch voordeel aangetoond van de combinatie Enbrel en anakinra en deze combinatie wordt daarom niet aanbevolen.</w:t>
      </w:r>
    </w:p>
    <w:p w14:paraId="16B82618" w14:textId="77777777" w:rsidR="00C4320F" w:rsidRPr="00DE4ADE" w:rsidRDefault="00C4320F" w:rsidP="00237780">
      <w:pPr>
        <w:pStyle w:val="BodyTextIndent2"/>
        <w:widowControl w:val="0"/>
        <w:tabs>
          <w:tab w:val="left" w:pos="567"/>
        </w:tabs>
        <w:ind w:left="0"/>
        <w:rPr>
          <w:color w:val="000000" w:themeColor="text1"/>
          <w:szCs w:val="22"/>
        </w:rPr>
      </w:pPr>
    </w:p>
    <w:p w14:paraId="319A32B2" w14:textId="77777777" w:rsidR="00C4320F" w:rsidRPr="00DE4ADE" w:rsidRDefault="00C4320F" w:rsidP="00E310B4">
      <w:pPr>
        <w:pStyle w:val="BodyTextIndent2"/>
        <w:keepNext/>
        <w:keepLines/>
        <w:tabs>
          <w:tab w:val="left" w:pos="567"/>
        </w:tabs>
        <w:ind w:left="0"/>
        <w:rPr>
          <w:color w:val="000000" w:themeColor="text1"/>
          <w:szCs w:val="22"/>
          <w:u w:val="single"/>
        </w:rPr>
      </w:pPr>
      <w:r w:rsidRPr="00DE4ADE">
        <w:rPr>
          <w:color w:val="000000" w:themeColor="text1"/>
          <w:szCs w:val="22"/>
          <w:u w:val="single"/>
        </w:rPr>
        <w:t>Gelijktijdige behandeling met abatacept</w:t>
      </w:r>
    </w:p>
    <w:p w14:paraId="0397B78D" w14:textId="77777777" w:rsidR="007A039F" w:rsidRPr="00DE4ADE" w:rsidRDefault="007A039F">
      <w:pPr>
        <w:pStyle w:val="BodyTextIndent2"/>
        <w:tabs>
          <w:tab w:val="left" w:pos="567"/>
        </w:tabs>
        <w:ind w:left="0"/>
        <w:rPr>
          <w:color w:val="000000" w:themeColor="text1"/>
          <w:szCs w:val="22"/>
        </w:rPr>
      </w:pPr>
    </w:p>
    <w:p w14:paraId="6E694A60"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In klinisch onderzoek leidde gelijktijdige toediening van abatacept en Enbrel tot een toename van de incidentie van ernstige bijwerkingen. Deze combinatie heeft geen klinisch voordeel aangetoond; dergelijk gebruik wordt niet aanbevolen (zie rubriek 4.4).</w:t>
      </w:r>
    </w:p>
    <w:p w14:paraId="585740E1" w14:textId="77777777" w:rsidR="00C4320F" w:rsidRPr="00DE4ADE" w:rsidRDefault="00C4320F">
      <w:pPr>
        <w:pStyle w:val="BodyTextIndent2"/>
        <w:tabs>
          <w:tab w:val="left" w:pos="567"/>
        </w:tabs>
        <w:ind w:left="0"/>
        <w:rPr>
          <w:color w:val="000000" w:themeColor="text1"/>
          <w:szCs w:val="22"/>
        </w:rPr>
      </w:pPr>
    </w:p>
    <w:p w14:paraId="2660E942" w14:textId="77777777" w:rsidR="00C4320F" w:rsidRPr="00DE4ADE" w:rsidRDefault="00C4320F">
      <w:pPr>
        <w:pStyle w:val="BodyTextIndent2"/>
        <w:tabs>
          <w:tab w:val="left" w:pos="567"/>
        </w:tabs>
        <w:ind w:left="0"/>
        <w:rPr>
          <w:color w:val="000000" w:themeColor="text1"/>
          <w:szCs w:val="22"/>
          <w:u w:val="single"/>
        </w:rPr>
      </w:pPr>
      <w:r w:rsidRPr="00DE4ADE">
        <w:rPr>
          <w:color w:val="000000" w:themeColor="text1"/>
          <w:szCs w:val="22"/>
          <w:u w:val="single"/>
        </w:rPr>
        <w:t>Gelijktijdige behandeling met sulfasalazine</w:t>
      </w:r>
    </w:p>
    <w:p w14:paraId="6EE14391" w14:textId="77777777" w:rsidR="007A039F" w:rsidRPr="00DE4ADE" w:rsidRDefault="007A039F">
      <w:pPr>
        <w:pStyle w:val="BodyTextIndent2"/>
        <w:tabs>
          <w:tab w:val="left" w:pos="567"/>
        </w:tabs>
        <w:ind w:left="0"/>
        <w:rPr>
          <w:color w:val="000000" w:themeColor="text1"/>
          <w:szCs w:val="22"/>
        </w:rPr>
      </w:pPr>
    </w:p>
    <w:p w14:paraId="52EA1387"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In een klinisch </w:t>
      </w:r>
      <w:r w:rsidR="0079031F" w:rsidRPr="00DE4ADE">
        <w:rPr>
          <w:color w:val="000000" w:themeColor="text1"/>
          <w:szCs w:val="22"/>
        </w:rPr>
        <w:t xml:space="preserve">onderzoek </w:t>
      </w:r>
      <w:r w:rsidRPr="00DE4ADE">
        <w:rPr>
          <w:color w:val="000000" w:themeColor="text1"/>
          <w:szCs w:val="22"/>
        </w:rPr>
        <w:t>van volwassen patiënten die vastgestelde doses sulfasalazine kregen, waaraan Enbrel was toegevoegd, ervoeren patiënten in de combinatiegroep een statistisch significante daling in het gemiddeld aantal witte bloedcellen in vergelijking tot groepen die behandeld werden met alleen Enbrel of sulfasalazine. De klinische significantie van deze interactie in onbekend. Artsen dienen voorzicht</w:t>
      </w:r>
      <w:r w:rsidR="00B71160" w:rsidRPr="00DE4ADE">
        <w:rPr>
          <w:color w:val="000000" w:themeColor="text1"/>
          <w:szCs w:val="22"/>
        </w:rPr>
        <w:t>ig</w:t>
      </w:r>
      <w:r w:rsidRPr="00DE4ADE">
        <w:rPr>
          <w:color w:val="000000" w:themeColor="text1"/>
          <w:szCs w:val="22"/>
        </w:rPr>
        <w:t>heid in acht te nemen wanneer zij een combinatietherapie met sulfasalazine overwegen.</w:t>
      </w:r>
    </w:p>
    <w:p w14:paraId="78FBF3A3" w14:textId="77777777" w:rsidR="00C4320F" w:rsidRPr="00DE4ADE" w:rsidRDefault="00C4320F">
      <w:pPr>
        <w:pStyle w:val="BodyTextIndent2"/>
        <w:tabs>
          <w:tab w:val="left" w:pos="567"/>
        </w:tabs>
        <w:ind w:left="0"/>
        <w:rPr>
          <w:color w:val="000000" w:themeColor="text1"/>
          <w:szCs w:val="22"/>
        </w:rPr>
      </w:pPr>
    </w:p>
    <w:p w14:paraId="74BEACFF" w14:textId="77777777" w:rsidR="00C4320F" w:rsidRPr="00DE4ADE" w:rsidRDefault="00C4320F" w:rsidP="00600B50">
      <w:pPr>
        <w:pStyle w:val="BodyTextIndent2"/>
        <w:keepNext/>
        <w:tabs>
          <w:tab w:val="left" w:pos="567"/>
        </w:tabs>
        <w:ind w:left="0"/>
        <w:rPr>
          <w:color w:val="000000" w:themeColor="text1"/>
          <w:szCs w:val="22"/>
          <w:u w:val="single"/>
        </w:rPr>
      </w:pPr>
      <w:r w:rsidRPr="00DE4ADE">
        <w:rPr>
          <w:color w:val="000000" w:themeColor="text1"/>
          <w:szCs w:val="22"/>
          <w:u w:val="single"/>
        </w:rPr>
        <w:t>Non-interacties</w:t>
      </w:r>
    </w:p>
    <w:p w14:paraId="51FFAB58" w14:textId="77777777" w:rsidR="007A039F" w:rsidRPr="00DE4ADE" w:rsidRDefault="007A039F" w:rsidP="00600B50">
      <w:pPr>
        <w:pStyle w:val="BodyTextIndent2"/>
        <w:keepNext/>
        <w:tabs>
          <w:tab w:val="left" w:pos="567"/>
        </w:tabs>
        <w:ind w:left="0"/>
        <w:rPr>
          <w:color w:val="000000" w:themeColor="text1"/>
          <w:szCs w:val="22"/>
        </w:rPr>
      </w:pPr>
    </w:p>
    <w:p w14:paraId="585D40C9" w14:textId="77777777" w:rsidR="00C4320F" w:rsidRPr="00DE4ADE" w:rsidRDefault="00C4320F" w:rsidP="00600B50">
      <w:pPr>
        <w:pStyle w:val="BodyTextIndent2"/>
        <w:keepNext/>
        <w:tabs>
          <w:tab w:val="left" w:pos="567"/>
        </w:tabs>
        <w:ind w:left="0"/>
        <w:rPr>
          <w:color w:val="000000" w:themeColor="text1"/>
          <w:szCs w:val="22"/>
        </w:rPr>
      </w:pPr>
      <w:r w:rsidRPr="00DE4ADE">
        <w:rPr>
          <w:color w:val="000000" w:themeColor="text1"/>
          <w:szCs w:val="22"/>
        </w:rPr>
        <w:t xml:space="preserve">Bij klinisch onderzoek werden geen interacties waargenomen bij toediening van Enbrel samen met glucocorticoïden, salicylaten (behalve sulfasalazine),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 analgetica of methotrexaat. Zie rubriek 4.4 voor vaccinatieadvies.</w:t>
      </w:r>
    </w:p>
    <w:p w14:paraId="0C8B357E" w14:textId="77777777" w:rsidR="00C4320F" w:rsidRPr="00DE4ADE" w:rsidRDefault="00C4320F">
      <w:pPr>
        <w:pStyle w:val="BodyTextIndent2"/>
        <w:tabs>
          <w:tab w:val="left" w:pos="567"/>
        </w:tabs>
        <w:ind w:left="0"/>
        <w:rPr>
          <w:color w:val="000000" w:themeColor="text1"/>
          <w:szCs w:val="22"/>
        </w:rPr>
      </w:pPr>
    </w:p>
    <w:p w14:paraId="538FC76A" w14:textId="77777777" w:rsidR="00C4320F" w:rsidRPr="00DE4ADE" w:rsidRDefault="00C4320F">
      <w:pPr>
        <w:rPr>
          <w:color w:val="000000" w:themeColor="text1"/>
          <w:szCs w:val="22"/>
        </w:rPr>
      </w:pPr>
      <w:r w:rsidRPr="00DE4ADE">
        <w:rPr>
          <w:color w:val="000000" w:themeColor="text1"/>
          <w:szCs w:val="22"/>
        </w:rPr>
        <w:t xml:space="preserve">Er werden geen klinisch significante farmacokinetische geneesmiddel-geneesmiddelinteracties waargenomen in onderzoek met </w:t>
      </w:r>
      <w:r w:rsidR="00B211AB" w:rsidRPr="00DE4ADE">
        <w:rPr>
          <w:color w:val="000000" w:themeColor="text1"/>
          <w:szCs w:val="22"/>
        </w:rPr>
        <w:t xml:space="preserve">methotrexaat, </w:t>
      </w:r>
      <w:r w:rsidRPr="00DE4ADE">
        <w:rPr>
          <w:color w:val="000000" w:themeColor="text1"/>
          <w:szCs w:val="22"/>
        </w:rPr>
        <w:t>digoxine of warfarine.</w:t>
      </w:r>
    </w:p>
    <w:p w14:paraId="4DE20087" w14:textId="77777777" w:rsidR="00C4320F" w:rsidRPr="00DE4ADE" w:rsidRDefault="00C4320F">
      <w:pPr>
        <w:pStyle w:val="BodyTextIndent2"/>
        <w:tabs>
          <w:tab w:val="left" w:pos="567"/>
        </w:tabs>
        <w:ind w:left="0"/>
        <w:rPr>
          <w:color w:val="000000" w:themeColor="text1"/>
          <w:szCs w:val="22"/>
        </w:rPr>
      </w:pPr>
    </w:p>
    <w:p w14:paraId="723B1EC5" w14:textId="77777777" w:rsidR="00C4320F" w:rsidRPr="00DE4ADE" w:rsidRDefault="00C4320F" w:rsidP="004E7B7F">
      <w:pPr>
        <w:widowControl w:val="0"/>
        <w:tabs>
          <w:tab w:val="left" w:pos="546"/>
        </w:tabs>
        <w:ind w:left="624" w:hanging="624"/>
        <w:rPr>
          <w:b/>
          <w:color w:val="000000" w:themeColor="text1"/>
          <w:szCs w:val="22"/>
        </w:rPr>
      </w:pPr>
      <w:r w:rsidRPr="00DE4ADE">
        <w:rPr>
          <w:b/>
          <w:color w:val="000000" w:themeColor="text1"/>
          <w:szCs w:val="22"/>
        </w:rPr>
        <w:t>4.6</w:t>
      </w:r>
      <w:r w:rsidRPr="00DE4ADE">
        <w:rPr>
          <w:b/>
          <w:color w:val="000000" w:themeColor="text1"/>
          <w:szCs w:val="22"/>
        </w:rPr>
        <w:tab/>
      </w:r>
      <w:r w:rsidR="00532961" w:rsidRPr="00DE4ADE">
        <w:rPr>
          <w:b/>
          <w:color w:val="000000" w:themeColor="text1"/>
          <w:szCs w:val="22"/>
        </w:rPr>
        <w:t xml:space="preserve">Vruchtbaarheid, zwangerschap </w:t>
      </w:r>
      <w:r w:rsidRPr="00DE4ADE">
        <w:rPr>
          <w:b/>
          <w:color w:val="000000" w:themeColor="text1"/>
          <w:szCs w:val="22"/>
        </w:rPr>
        <w:t>en borstvoeding</w:t>
      </w:r>
    </w:p>
    <w:p w14:paraId="611862B3" w14:textId="77777777" w:rsidR="00C4320F" w:rsidRPr="00DE4ADE" w:rsidRDefault="00C4320F" w:rsidP="004E7B7F">
      <w:pPr>
        <w:pStyle w:val="BodyTextIndent"/>
        <w:widowControl w:val="0"/>
        <w:tabs>
          <w:tab w:val="left" w:pos="567"/>
        </w:tabs>
        <w:rPr>
          <w:color w:val="000000" w:themeColor="text1"/>
          <w:szCs w:val="22"/>
        </w:rPr>
      </w:pPr>
    </w:p>
    <w:p w14:paraId="7F8F6608" w14:textId="77777777" w:rsidR="00532961" w:rsidRPr="00DE4ADE" w:rsidRDefault="00532961" w:rsidP="004E7B7F">
      <w:pPr>
        <w:pStyle w:val="BodyTextIndent"/>
        <w:widowControl w:val="0"/>
        <w:tabs>
          <w:tab w:val="left" w:pos="567"/>
        </w:tabs>
        <w:rPr>
          <w:color w:val="000000" w:themeColor="text1"/>
          <w:szCs w:val="22"/>
          <w:u w:val="single"/>
        </w:rPr>
      </w:pPr>
      <w:r w:rsidRPr="00DE4ADE">
        <w:rPr>
          <w:color w:val="000000" w:themeColor="text1"/>
          <w:szCs w:val="22"/>
          <w:u w:val="single"/>
        </w:rPr>
        <w:t>Vrouwen in de vruchtbare leeftijd</w:t>
      </w:r>
    </w:p>
    <w:p w14:paraId="3B4A4E85" w14:textId="77777777" w:rsidR="007A039F" w:rsidRPr="00DE4ADE" w:rsidRDefault="007A039F" w:rsidP="004E7B7F">
      <w:pPr>
        <w:pStyle w:val="BodyTextIndent"/>
        <w:widowControl w:val="0"/>
        <w:tabs>
          <w:tab w:val="left" w:pos="567"/>
        </w:tabs>
        <w:rPr>
          <w:color w:val="000000" w:themeColor="text1"/>
          <w:szCs w:val="22"/>
        </w:rPr>
      </w:pPr>
    </w:p>
    <w:p w14:paraId="2CB329D9" w14:textId="77777777" w:rsidR="00532961" w:rsidRPr="00DE4ADE" w:rsidRDefault="00532961" w:rsidP="004E7B7F">
      <w:pPr>
        <w:pStyle w:val="BodyTextIndent"/>
        <w:widowControl w:val="0"/>
        <w:tabs>
          <w:tab w:val="left" w:pos="567"/>
        </w:tabs>
        <w:rPr>
          <w:color w:val="000000" w:themeColor="text1"/>
          <w:szCs w:val="22"/>
        </w:rPr>
      </w:pPr>
      <w:r w:rsidRPr="00DE4ADE">
        <w:rPr>
          <w:color w:val="000000" w:themeColor="text1"/>
          <w:szCs w:val="22"/>
        </w:rPr>
        <w:t xml:space="preserve">Vrouwen in de vruchtbare leeftijd </w:t>
      </w:r>
      <w:r w:rsidR="001F3BB3" w:rsidRPr="00DE4ADE">
        <w:rPr>
          <w:color w:val="000000" w:themeColor="text1"/>
          <w:szCs w:val="22"/>
        </w:rPr>
        <w:t>dienen het gebruik van</w:t>
      </w:r>
      <w:r w:rsidRPr="00DE4ADE">
        <w:rPr>
          <w:color w:val="000000" w:themeColor="text1"/>
          <w:szCs w:val="22"/>
        </w:rPr>
        <w:t xml:space="preserve"> geschikte anticonceptie </w:t>
      </w:r>
      <w:r w:rsidR="00833780" w:rsidRPr="00DE4ADE">
        <w:rPr>
          <w:color w:val="000000" w:themeColor="text1"/>
          <w:szCs w:val="22"/>
        </w:rPr>
        <w:t>te overwegen</w:t>
      </w:r>
      <w:r w:rsidR="00C648C4" w:rsidRPr="00DE4ADE">
        <w:rPr>
          <w:color w:val="000000" w:themeColor="text1"/>
          <w:szCs w:val="22"/>
        </w:rPr>
        <w:t xml:space="preserve"> </w:t>
      </w:r>
      <w:r w:rsidRPr="00DE4ADE">
        <w:rPr>
          <w:color w:val="000000" w:themeColor="text1"/>
          <w:szCs w:val="22"/>
        </w:rPr>
        <w:t xml:space="preserve">om zwangerschap te voorkomen tijdens behandeling met Enbrel en gedurende drie weken na het stoppen </w:t>
      </w:r>
      <w:r w:rsidRPr="00DE4ADE">
        <w:rPr>
          <w:color w:val="000000" w:themeColor="text1"/>
          <w:szCs w:val="22"/>
        </w:rPr>
        <w:lastRenderedPageBreak/>
        <w:t>van de behandeling</w:t>
      </w:r>
    </w:p>
    <w:p w14:paraId="70592207" w14:textId="77777777" w:rsidR="00532961" w:rsidRPr="00DE4ADE" w:rsidRDefault="00532961" w:rsidP="004E7B7F">
      <w:pPr>
        <w:pStyle w:val="BodyTextIndent"/>
        <w:widowControl w:val="0"/>
        <w:tabs>
          <w:tab w:val="left" w:pos="567"/>
        </w:tabs>
        <w:rPr>
          <w:color w:val="000000" w:themeColor="text1"/>
          <w:szCs w:val="22"/>
        </w:rPr>
      </w:pPr>
    </w:p>
    <w:p w14:paraId="267B493A" w14:textId="77777777" w:rsidR="00C4320F" w:rsidRPr="00DE4ADE" w:rsidRDefault="00C4320F" w:rsidP="004E7B7F">
      <w:pPr>
        <w:pStyle w:val="BodyTextIndent"/>
        <w:widowControl w:val="0"/>
        <w:tabs>
          <w:tab w:val="left" w:pos="567"/>
        </w:tabs>
        <w:rPr>
          <w:color w:val="000000" w:themeColor="text1"/>
          <w:szCs w:val="22"/>
          <w:u w:val="single"/>
        </w:rPr>
      </w:pPr>
      <w:r w:rsidRPr="00DE4ADE">
        <w:rPr>
          <w:color w:val="000000" w:themeColor="text1"/>
          <w:szCs w:val="22"/>
          <w:u w:val="single"/>
        </w:rPr>
        <w:t>Zwangerschap</w:t>
      </w:r>
    </w:p>
    <w:p w14:paraId="62B4F216" w14:textId="77777777" w:rsidR="007A039F" w:rsidRPr="00DE4ADE" w:rsidRDefault="007A039F" w:rsidP="004E7B7F">
      <w:pPr>
        <w:widowControl w:val="0"/>
        <w:rPr>
          <w:color w:val="000000" w:themeColor="text1"/>
          <w:szCs w:val="22"/>
        </w:rPr>
      </w:pPr>
    </w:p>
    <w:p w14:paraId="52B822CA" w14:textId="77777777" w:rsidR="00DC044F" w:rsidRPr="00DE4ADE" w:rsidRDefault="00ED3E61" w:rsidP="004E7B7F">
      <w:pPr>
        <w:widowControl w:val="0"/>
        <w:rPr>
          <w:color w:val="000000" w:themeColor="text1"/>
          <w:szCs w:val="22"/>
        </w:rPr>
      </w:pPr>
      <w:r w:rsidRPr="00DE4ADE">
        <w:rPr>
          <w:color w:val="000000" w:themeColor="text1"/>
          <w:szCs w:val="22"/>
        </w:rPr>
        <w:t>Ontwikkelingstoxiciteit</w:t>
      </w:r>
      <w:r w:rsidR="00B60275" w:rsidRPr="00DE4ADE">
        <w:rPr>
          <w:color w:val="000000" w:themeColor="text1"/>
          <w:szCs w:val="22"/>
        </w:rPr>
        <w:t>onderzoeken</w:t>
      </w:r>
      <w:r w:rsidRPr="00DE4ADE">
        <w:rPr>
          <w:color w:val="000000" w:themeColor="text1"/>
          <w:szCs w:val="22"/>
        </w:rPr>
        <w:t xml:space="preserve"> die zijn uitgevoerd bij ratten en konijnen toonden geen tekenen van schade, aangebracht aan de foetus of aan de neonatale rat, als gevolg van etanercept. </w:t>
      </w:r>
      <w:r w:rsidR="00622645" w:rsidRPr="00DE4ADE">
        <w:rPr>
          <w:color w:val="000000" w:themeColor="text1"/>
          <w:szCs w:val="22"/>
        </w:rPr>
        <w:t xml:space="preserve">De effecten van etanercept op de zwangerschapsuitkomsten zijn onderzocht in twee observationele cohortonderzoeken. </w:t>
      </w:r>
      <w:r w:rsidRPr="00DE4ADE">
        <w:rPr>
          <w:color w:val="000000" w:themeColor="text1"/>
          <w:szCs w:val="22"/>
        </w:rPr>
        <w:t xml:space="preserve">Een hoger percentage ernstige geboorteafwijkingen werd waargenomen in </w:t>
      </w:r>
      <w:r w:rsidR="00EB70BC" w:rsidRPr="00DE4ADE">
        <w:rPr>
          <w:color w:val="000000" w:themeColor="text1"/>
          <w:szCs w:val="22"/>
        </w:rPr>
        <w:t>één</w:t>
      </w:r>
      <w:r w:rsidRPr="00DE4ADE">
        <w:rPr>
          <w:color w:val="000000" w:themeColor="text1"/>
          <w:szCs w:val="22"/>
        </w:rPr>
        <w:t xml:space="preserve"> observati</w:t>
      </w:r>
      <w:r w:rsidR="00270065" w:rsidRPr="00DE4ADE">
        <w:rPr>
          <w:color w:val="000000" w:themeColor="text1"/>
          <w:szCs w:val="22"/>
        </w:rPr>
        <w:t>one</w:t>
      </w:r>
      <w:r w:rsidR="009A070E" w:rsidRPr="00DE4ADE">
        <w:rPr>
          <w:color w:val="000000" w:themeColor="text1"/>
          <w:szCs w:val="22"/>
        </w:rPr>
        <w:t>e</w:t>
      </w:r>
      <w:r w:rsidR="00270065" w:rsidRPr="00DE4ADE">
        <w:rPr>
          <w:color w:val="000000" w:themeColor="text1"/>
          <w:szCs w:val="22"/>
        </w:rPr>
        <w:t xml:space="preserve">l </w:t>
      </w:r>
      <w:r w:rsidR="0079031F" w:rsidRPr="00DE4ADE">
        <w:rPr>
          <w:color w:val="000000" w:themeColor="text1"/>
          <w:szCs w:val="22"/>
        </w:rPr>
        <w:t xml:space="preserve">onderzoek </w:t>
      </w:r>
      <w:r w:rsidR="00373DF5" w:rsidRPr="00DE4ADE">
        <w:rPr>
          <w:color w:val="000000" w:themeColor="text1"/>
          <w:szCs w:val="22"/>
        </w:rPr>
        <w:t xml:space="preserve">dat </w:t>
      </w:r>
      <w:r w:rsidRPr="00DE4ADE">
        <w:rPr>
          <w:color w:val="000000" w:themeColor="text1"/>
          <w:szCs w:val="22"/>
        </w:rPr>
        <w:t>zwangerschappen vergeleek waarin de vrouw in het eerste trimester was blootgesteld aan etanercept</w:t>
      </w:r>
      <w:r w:rsidR="001F3BB3" w:rsidRPr="00DE4ADE">
        <w:rPr>
          <w:color w:val="000000" w:themeColor="text1"/>
          <w:szCs w:val="22"/>
        </w:rPr>
        <w:t xml:space="preserve"> (n=370)</w:t>
      </w:r>
      <w:r w:rsidRPr="00DE4ADE">
        <w:rPr>
          <w:color w:val="000000" w:themeColor="text1"/>
          <w:szCs w:val="22"/>
        </w:rPr>
        <w:t>, met zwangerschappen waarin de vrouw niet was blootgesteld aan etanercept of andere TNF-antagonisten</w:t>
      </w:r>
      <w:r w:rsidR="001F3BB3" w:rsidRPr="00DE4ADE">
        <w:rPr>
          <w:color w:val="000000" w:themeColor="text1"/>
          <w:szCs w:val="22"/>
        </w:rPr>
        <w:t xml:space="preserve"> (n=164)</w:t>
      </w:r>
      <w:r w:rsidRPr="00DE4ADE">
        <w:rPr>
          <w:color w:val="000000" w:themeColor="text1"/>
          <w:szCs w:val="22"/>
        </w:rPr>
        <w:t xml:space="preserve"> (aangepaste oddsratio 2,4, 95%-</w:t>
      </w:r>
      <w:r w:rsidR="009A070E" w:rsidRPr="00DE4ADE">
        <w:rPr>
          <w:color w:val="000000" w:themeColor="text1"/>
          <w:szCs w:val="22"/>
        </w:rPr>
        <w:t>BI</w:t>
      </w:r>
      <w:r w:rsidRPr="00DE4ADE">
        <w:rPr>
          <w:color w:val="000000" w:themeColor="text1"/>
          <w:szCs w:val="22"/>
        </w:rPr>
        <w:t xml:space="preserve">: 1,0-5,5). De typen ernstige geboorteafwijkingen kwamen overeen met </w:t>
      </w:r>
      <w:r w:rsidR="00270065" w:rsidRPr="00DE4ADE">
        <w:rPr>
          <w:color w:val="000000" w:themeColor="text1"/>
          <w:szCs w:val="22"/>
        </w:rPr>
        <w:t>de</w:t>
      </w:r>
      <w:r w:rsidRPr="00DE4ADE">
        <w:rPr>
          <w:color w:val="000000" w:themeColor="text1"/>
          <w:szCs w:val="22"/>
        </w:rPr>
        <w:t xml:space="preserve"> meest gemeld</w:t>
      </w:r>
      <w:r w:rsidR="00270065" w:rsidRPr="00DE4ADE">
        <w:rPr>
          <w:color w:val="000000" w:themeColor="text1"/>
          <w:szCs w:val="22"/>
        </w:rPr>
        <w:t>e</w:t>
      </w:r>
      <w:r w:rsidRPr="00DE4ADE">
        <w:rPr>
          <w:color w:val="000000" w:themeColor="text1"/>
          <w:szCs w:val="22"/>
        </w:rPr>
        <w:t xml:space="preserve"> in de algemene populatie en er is geen specifiek patroon van afwijkingen geconstateerd. Er werd geen verandering waargenomen in de mate van voorkomen van miskramen, doodgeboorten of kleine misvormingen. </w:t>
      </w:r>
      <w:r w:rsidR="00622645" w:rsidRPr="00DE4ADE">
        <w:rPr>
          <w:color w:val="000000" w:themeColor="text1"/>
          <w:szCs w:val="22"/>
        </w:rPr>
        <w:t xml:space="preserve">In een observationeel </w:t>
      </w:r>
      <w:r w:rsidR="00037E4E" w:rsidRPr="00DE4ADE">
        <w:rPr>
          <w:color w:val="000000" w:themeColor="text1"/>
          <w:szCs w:val="22"/>
        </w:rPr>
        <w:t>register</w:t>
      </w:r>
      <w:r w:rsidR="00622645" w:rsidRPr="00DE4ADE">
        <w:rPr>
          <w:color w:val="000000" w:themeColor="text1"/>
          <w:szCs w:val="22"/>
        </w:rPr>
        <w:t xml:space="preserve">onderzoek </w:t>
      </w:r>
      <w:r w:rsidR="00916189" w:rsidRPr="00DE4ADE">
        <w:rPr>
          <w:color w:val="000000" w:themeColor="text1"/>
          <w:szCs w:val="22"/>
        </w:rPr>
        <w:t xml:space="preserve">dat uitgevoerd werd </w:t>
      </w:r>
      <w:r w:rsidR="00573CC6" w:rsidRPr="00DE4ADE">
        <w:rPr>
          <w:color w:val="000000" w:themeColor="text1"/>
          <w:szCs w:val="22"/>
        </w:rPr>
        <w:t>in meerdere landen</w:t>
      </w:r>
      <w:r w:rsidR="00780A73" w:rsidRPr="00DE4ADE">
        <w:rPr>
          <w:color w:val="000000" w:themeColor="text1"/>
          <w:szCs w:val="22"/>
        </w:rPr>
        <w:t>,</w:t>
      </w:r>
      <w:r w:rsidR="00573CC6" w:rsidRPr="00DE4ADE">
        <w:rPr>
          <w:color w:val="000000" w:themeColor="text1"/>
          <w:szCs w:val="22"/>
        </w:rPr>
        <w:t xml:space="preserve"> </w:t>
      </w:r>
      <w:r w:rsidR="00916189" w:rsidRPr="00DE4ADE">
        <w:rPr>
          <w:color w:val="000000" w:themeColor="text1"/>
          <w:szCs w:val="22"/>
        </w:rPr>
        <w:t>werd</w:t>
      </w:r>
      <w:r w:rsidR="00622645" w:rsidRPr="00DE4ADE">
        <w:rPr>
          <w:color w:val="000000" w:themeColor="text1"/>
          <w:szCs w:val="22"/>
        </w:rPr>
        <w:t xml:space="preserve"> het risico van nadelige zwangerschapsuitkomsten bij vrouwen die </w:t>
      </w:r>
      <w:r w:rsidR="001F3BB3" w:rsidRPr="00DE4ADE">
        <w:rPr>
          <w:color w:val="000000" w:themeColor="text1"/>
          <w:szCs w:val="22"/>
        </w:rPr>
        <w:t xml:space="preserve">in de eerste 90 dagen van hun zwangerschap </w:t>
      </w:r>
      <w:r w:rsidR="00622645" w:rsidRPr="00DE4ADE">
        <w:rPr>
          <w:color w:val="000000" w:themeColor="text1"/>
          <w:szCs w:val="22"/>
        </w:rPr>
        <w:t>waren blootgesteld aan etanercept (n=</w:t>
      </w:r>
      <w:r w:rsidR="001F3BB3" w:rsidRPr="00DE4ADE">
        <w:rPr>
          <w:color w:val="000000" w:themeColor="text1"/>
          <w:szCs w:val="22"/>
        </w:rPr>
        <w:t>425</w:t>
      </w:r>
      <w:r w:rsidR="00622645" w:rsidRPr="00DE4ADE">
        <w:rPr>
          <w:color w:val="000000" w:themeColor="text1"/>
          <w:szCs w:val="22"/>
        </w:rPr>
        <w:t>)</w:t>
      </w:r>
      <w:r w:rsidR="00573CC6" w:rsidRPr="00DE4ADE">
        <w:rPr>
          <w:color w:val="000000" w:themeColor="text1"/>
          <w:szCs w:val="22"/>
        </w:rPr>
        <w:t xml:space="preserve"> vergeleken </w:t>
      </w:r>
      <w:r w:rsidR="00622645" w:rsidRPr="00DE4ADE">
        <w:rPr>
          <w:color w:val="000000" w:themeColor="text1"/>
          <w:szCs w:val="22"/>
        </w:rPr>
        <w:t>met vrouwen die waren blootgesteld aan niet</w:t>
      </w:r>
      <w:r w:rsidR="00622645" w:rsidRPr="00DE4ADE">
        <w:rPr>
          <w:color w:val="000000" w:themeColor="text1"/>
          <w:szCs w:val="22"/>
        </w:rPr>
        <w:noBreakHyphen/>
        <w:t>biologische geneesmiddelen (n=</w:t>
      </w:r>
      <w:r w:rsidR="001F3BB3" w:rsidRPr="00DE4ADE">
        <w:rPr>
          <w:color w:val="000000" w:themeColor="text1"/>
          <w:szCs w:val="22"/>
        </w:rPr>
        <w:t>3497</w:t>
      </w:r>
      <w:r w:rsidR="00622645" w:rsidRPr="00DE4ADE">
        <w:rPr>
          <w:color w:val="000000" w:themeColor="text1"/>
          <w:szCs w:val="22"/>
        </w:rPr>
        <w:t>)</w:t>
      </w:r>
      <w:r w:rsidR="00916189" w:rsidRPr="00DE4ADE">
        <w:rPr>
          <w:color w:val="000000" w:themeColor="text1"/>
          <w:szCs w:val="22"/>
        </w:rPr>
        <w:t>.</w:t>
      </w:r>
      <w:r w:rsidR="00622645" w:rsidRPr="00DE4ADE">
        <w:rPr>
          <w:color w:val="000000" w:themeColor="text1"/>
          <w:szCs w:val="22"/>
        </w:rPr>
        <w:t xml:space="preserve"> </w:t>
      </w:r>
      <w:r w:rsidR="00916189" w:rsidRPr="00DE4ADE">
        <w:rPr>
          <w:color w:val="000000" w:themeColor="text1"/>
          <w:szCs w:val="22"/>
        </w:rPr>
        <w:t xml:space="preserve">In dit onderzoek </w:t>
      </w:r>
      <w:r w:rsidR="00573CC6" w:rsidRPr="00DE4ADE">
        <w:rPr>
          <w:color w:val="000000" w:themeColor="text1"/>
          <w:szCs w:val="22"/>
        </w:rPr>
        <w:t>werd</w:t>
      </w:r>
      <w:r w:rsidR="00622645" w:rsidRPr="00DE4ADE">
        <w:rPr>
          <w:color w:val="000000" w:themeColor="text1"/>
          <w:szCs w:val="22"/>
        </w:rPr>
        <w:t xml:space="preserve"> geen verhoogd risico op ernstige geboorteafwijkingen </w:t>
      </w:r>
      <w:r w:rsidR="00573CC6" w:rsidRPr="00DE4ADE">
        <w:rPr>
          <w:color w:val="000000" w:themeColor="text1"/>
          <w:szCs w:val="22"/>
        </w:rPr>
        <w:t xml:space="preserve">waargenomen </w:t>
      </w:r>
      <w:r w:rsidR="00622645" w:rsidRPr="00DE4ADE">
        <w:rPr>
          <w:color w:val="000000" w:themeColor="text1"/>
          <w:szCs w:val="22"/>
        </w:rPr>
        <w:t>(</w:t>
      </w:r>
      <w:r w:rsidR="006A1DBF" w:rsidRPr="00DE4ADE">
        <w:rPr>
          <w:color w:val="000000" w:themeColor="text1"/>
          <w:szCs w:val="22"/>
        </w:rPr>
        <w:t>ongecorrigeerde</w:t>
      </w:r>
      <w:r w:rsidR="00622645" w:rsidRPr="00DE4ADE">
        <w:rPr>
          <w:color w:val="000000" w:themeColor="text1"/>
          <w:szCs w:val="22"/>
        </w:rPr>
        <w:t xml:space="preserve"> oddsratio </w:t>
      </w:r>
      <w:r w:rsidR="007645CF" w:rsidRPr="00DE4ADE">
        <w:rPr>
          <w:color w:val="000000" w:themeColor="text1"/>
          <w:szCs w:val="22"/>
        </w:rPr>
        <w:t>[OR]</w:t>
      </w:r>
      <w:r w:rsidR="00E95943" w:rsidRPr="00DE4ADE">
        <w:rPr>
          <w:color w:val="000000" w:themeColor="text1"/>
          <w:szCs w:val="22"/>
        </w:rPr>
        <w:t xml:space="preserve"> </w:t>
      </w:r>
      <w:r w:rsidR="007645CF" w:rsidRPr="00DE4ADE">
        <w:rPr>
          <w:color w:val="000000" w:themeColor="text1"/>
          <w:szCs w:val="22"/>
        </w:rPr>
        <w:t>= 1,22, 95%</w:t>
      </w:r>
      <w:r w:rsidR="00037E4E" w:rsidRPr="00DE4ADE">
        <w:rPr>
          <w:color w:val="000000" w:themeColor="text1"/>
          <w:szCs w:val="22"/>
        </w:rPr>
        <w:t>-</w:t>
      </w:r>
      <w:r w:rsidR="007645CF" w:rsidRPr="00DE4ADE">
        <w:rPr>
          <w:color w:val="000000" w:themeColor="text1"/>
          <w:szCs w:val="22"/>
        </w:rPr>
        <w:t xml:space="preserve">BI: 0,79-1,90; </w:t>
      </w:r>
      <w:r w:rsidR="006A1DBF" w:rsidRPr="00DE4ADE">
        <w:rPr>
          <w:color w:val="000000" w:themeColor="text1"/>
          <w:szCs w:val="22"/>
        </w:rPr>
        <w:t>gecorrigeerde</w:t>
      </w:r>
      <w:r w:rsidR="007645CF" w:rsidRPr="00DE4ADE">
        <w:rPr>
          <w:color w:val="000000" w:themeColor="text1"/>
          <w:szCs w:val="22"/>
        </w:rPr>
        <w:t xml:space="preserve"> OR = </w:t>
      </w:r>
      <w:r w:rsidR="00622645" w:rsidRPr="00DE4ADE">
        <w:rPr>
          <w:color w:val="000000" w:themeColor="text1"/>
          <w:szCs w:val="22"/>
        </w:rPr>
        <w:t>0,96, 95%-BI: 0,58-1,60</w:t>
      </w:r>
      <w:r w:rsidR="007645CF" w:rsidRPr="00DE4ADE">
        <w:rPr>
          <w:color w:val="000000" w:themeColor="text1"/>
          <w:szCs w:val="22"/>
        </w:rPr>
        <w:t xml:space="preserve"> na </w:t>
      </w:r>
      <w:r w:rsidR="006A1DBF" w:rsidRPr="00DE4ADE">
        <w:rPr>
          <w:color w:val="000000" w:themeColor="text1"/>
          <w:szCs w:val="22"/>
        </w:rPr>
        <w:t>correctie</w:t>
      </w:r>
      <w:r w:rsidR="007645CF" w:rsidRPr="00DE4ADE">
        <w:rPr>
          <w:color w:val="000000" w:themeColor="text1"/>
          <w:szCs w:val="22"/>
        </w:rPr>
        <w:t xml:space="preserve"> voor land, aandoening van de moeder, </w:t>
      </w:r>
      <w:r w:rsidR="006A1DBF" w:rsidRPr="00DE4ADE">
        <w:rPr>
          <w:color w:val="000000" w:themeColor="text1"/>
          <w:szCs w:val="22"/>
        </w:rPr>
        <w:t>vergeleken met vergelijkbare controlepopulatie</w:t>
      </w:r>
      <w:r w:rsidR="007645CF" w:rsidRPr="00DE4ADE">
        <w:rPr>
          <w:color w:val="000000" w:themeColor="text1"/>
          <w:szCs w:val="22"/>
        </w:rPr>
        <w:t xml:space="preserve">, leeftijd van de moeder en roken </w:t>
      </w:r>
      <w:r w:rsidR="00780A73" w:rsidRPr="00DE4ADE">
        <w:rPr>
          <w:color w:val="000000" w:themeColor="text1"/>
          <w:szCs w:val="22"/>
        </w:rPr>
        <w:t>tijdens</w:t>
      </w:r>
      <w:r w:rsidR="007645CF" w:rsidRPr="00DE4ADE">
        <w:rPr>
          <w:color w:val="000000" w:themeColor="text1"/>
          <w:szCs w:val="22"/>
        </w:rPr>
        <w:t xml:space="preserve"> de vroege zwangerschap</w:t>
      </w:r>
      <w:r w:rsidR="00622645" w:rsidRPr="00DE4ADE">
        <w:rPr>
          <w:color w:val="000000" w:themeColor="text1"/>
          <w:szCs w:val="22"/>
        </w:rPr>
        <w:t xml:space="preserve">). Dit onderzoek toonde ook geen verhoogde risico’s op kleine geboorteafwijkingen, vroeggeboorten, doodgeboorten of infecties in het eerste levensjaar bij zuigelingen van vrouwen die waren blootgesteld aan etanercept tijdens de zwangerschap. </w:t>
      </w:r>
      <w:r w:rsidRPr="00DE4ADE">
        <w:rPr>
          <w:color w:val="000000" w:themeColor="text1"/>
          <w:szCs w:val="22"/>
        </w:rPr>
        <w:t xml:space="preserve">Enbrel </w:t>
      </w:r>
      <w:r w:rsidR="00622645" w:rsidRPr="00DE4ADE">
        <w:rPr>
          <w:color w:val="000000" w:themeColor="text1"/>
          <w:szCs w:val="22"/>
        </w:rPr>
        <w:t xml:space="preserve">dient alleen te worden gebruikt </w:t>
      </w:r>
      <w:r w:rsidRPr="00DE4ADE">
        <w:rPr>
          <w:color w:val="000000" w:themeColor="text1"/>
          <w:szCs w:val="22"/>
        </w:rPr>
        <w:t>tijdens de zwangerschap</w:t>
      </w:r>
      <w:r w:rsidR="00622645" w:rsidRPr="00DE4ADE">
        <w:rPr>
          <w:color w:val="000000" w:themeColor="text1"/>
          <w:szCs w:val="22"/>
        </w:rPr>
        <w:t xml:space="preserve"> </w:t>
      </w:r>
      <w:r w:rsidR="00037E4E" w:rsidRPr="00DE4ADE">
        <w:rPr>
          <w:color w:val="000000" w:themeColor="text1"/>
          <w:szCs w:val="22"/>
        </w:rPr>
        <w:t>als</w:t>
      </w:r>
      <w:r w:rsidR="007645CF" w:rsidRPr="00DE4ADE">
        <w:rPr>
          <w:color w:val="000000" w:themeColor="text1"/>
          <w:szCs w:val="22"/>
        </w:rPr>
        <w:t xml:space="preserve"> dit </w:t>
      </w:r>
      <w:r w:rsidR="00037E4E" w:rsidRPr="00DE4ADE">
        <w:rPr>
          <w:color w:val="000000" w:themeColor="text1"/>
          <w:szCs w:val="22"/>
        </w:rPr>
        <w:t>echt</w:t>
      </w:r>
      <w:r w:rsidR="007645CF" w:rsidRPr="00DE4ADE">
        <w:rPr>
          <w:color w:val="000000" w:themeColor="text1"/>
          <w:szCs w:val="22"/>
        </w:rPr>
        <w:t xml:space="preserve"> noodzakelijk is</w:t>
      </w:r>
      <w:r w:rsidRPr="00DE4ADE">
        <w:rPr>
          <w:color w:val="000000" w:themeColor="text1"/>
          <w:szCs w:val="22"/>
        </w:rPr>
        <w:t>.</w:t>
      </w:r>
    </w:p>
    <w:p w14:paraId="7D1B6F54" w14:textId="77777777" w:rsidR="00D94667" w:rsidRPr="00DE4ADE" w:rsidRDefault="00D94667" w:rsidP="004E7B7F">
      <w:pPr>
        <w:widowControl w:val="0"/>
        <w:rPr>
          <w:color w:val="000000" w:themeColor="text1"/>
          <w:szCs w:val="22"/>
        </w:rPr>
      </w:pPr>
    </w:p>
    <w:p w14:paraId="208AE274" w14:textId="77777777" w:rsidR="00C4320F" w:rsidRPr="00DE4ADE" w:rsidRDefault="00D94667" w:rsidP="004E7B7F">
      <w:pPr>
        <w:pStyle w:val="BodyTextIndent"/>
        <w:widowControl w:val="0"/>
        <w:tabs>
          <w:tab w:val="left" w:pos="567"/>
        </w:tabs>
        <w:rPr>
          <w:color w:val="000000" w:themeColor="text1"/>
          <w:szCs w:val="22"/>
        </w:rPr>
      </w:pPr>
      <w:r w:rsidRPr="00DE4ADE">
        <w:rPr>
          <w:color w:val="000000" w:themeColor="text1"/>
          <w:szCs w:val="22"/>
        </w:rPr>
        <w:t>Etanercept passeert de placenta en is gedetecteerd in het serum van zuigelingen van vrouwelijke patiënten behandeld met Enbrel tijdens de zwangerschap. De klinische impact hiervan is onbekend</w:t>
      </w:r>
      <w:r w:rsidR="00AA657E" w:rsidRPr="00DE4ADE">
        <w:rPr>
          <w:color w:val="000000" w:themeColor="text1"/>
          <w:szCs w:val="22"/>
        </w:rPr>
        <w:t>.</w:t>
      </w:r>
      <w:r w:rsidRPr="00DE4ADE">
        <w:rPr>
          <w:color w:val="000000" w:themeColor="text1"/>
          <w:szCs w:val="22"/>
        </w:rPr>
        <w:t xml:space="preserve"> </w:t>
      </w:r>
      <w:r w:rsidR="000223DC" w:rsidRPr="00DE4ADE">
        <w:rPr>
          <w:color w:val="000000" w:themeColor="text1"/>
          <w:szCs w:val="22"/>
        </w:rPr>
        <w:t xml:space="preserve">Bij </w:t>
      </w:r>
      <w:r w:rsidR="00F1121D" w:rsidRPr="00DE4ADE">
        <w:rPr>
          <w:color w:val="000000" w:themeColor="text1"/>
          <w:szCs w:val="22"/>
        </w:rPr>
        <w:t xml:space="preserve">zuigelingen </w:t>
      </w:r>
      <w:r w:rsidR="000223DC" w:rsidRPr="00DE4ADE">
        <w:rPr>
          <w:color w:val="000000" w:themeColor="text1"/>
          <w:szCs w:val="22"/>
        </w:rPr>
        <w:t>kan het</w:t>
      </w:r>
      <w:r w:rsidRPr="00DE4ADE">
        <w:rPr>
          <w:color w:val="000000" w:themeColor="text1"/>
          <w:szCs w:val="22"/>
        </w:rPr>
        <w:t xml:space="preserve"> risico op infectie</w:t>
      </w:r>
      <w:r w:rsidR="00AA657E" w:rsidRPr="00DE4ADE">
        <w:rPr>
          <w:color w:val="000000" w:themeColor="text1"/>
          <w:szCs w:val="22"/>
        </w:rPr>
        <w:t xml:space="preserve"> </w:t>
      </w:r>
      <w:r w:rsidR="000223DC" w:rsidRPr="00DE4ADE">
        <w:rPr>
          <w:color w:val="000000" w:themeColor="text1"/>
          <w:szCs w:val="22"/>
        </w:rPr>
        <w:t>echter verhoogd zijn</w:t>
      </w:r>
      <w:r w:rsidRPr="00DE4ADE">
        <w:rPr>
          <w:color w:val="000000" w:themeColor="text1"/>
          <w:szCs w:val="22"/>
        </w:rPr>
        <w:t xml:space="preserve">. Toediening van levende vaccins aan zuigelingen gedurende 16 weken nadat de moeder de laatste dosis Enbrel toegediend heeft gekregen, wordt </w:t>
      </w:r>
      <w:r w:rsidR="000223DC" w:rsidRPr="00DE4ADE">
        <w:rPr>
          <w:color w:val="000000" w:themeColor="text1"/>
          <w:szCs w:val="22"/>
        </w:rPr>
        <w:t>over</w:t>
      </w:r>
      <w:r w:rsidRPr="00DE4ADE">
        <w:rPr>
          <w:color w:val="000000" w:themeColor="text1"/>
          <w:szCs w:val="22"/>
        </w:rPr>
        <w:t xml:space="preserve"> het algemeen niet aanbevolen.</w:t>
      </w:r>
    </w:p>
    <w:p w14:paraId="0B1E3637" w14:textId="77777777" w:rsidR="00C4320F" w:rsidRPr="00DE4ADE" w:rsidRDefault="00C4320F" w:rsidP="004E7B7F">
      <w:pPr>
        <w:widowControl w:val="0"/>
        <w:tabs>
          <w:tab w:val="left" w:pos="567"/>
        </w:tabs>
        <w:rPr>
          <w:color w:val="000000" w:themeColor="text1"/>
          <w:szCs w:val="22"/>
        </w:rPr>
      </w:pPr>
    </w:p>
    <w:p w14:paraId="211286B1"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Borstvoeding</w:t>
      </w:r>
    </w:p>
    <w:p w14:paraId="5EC5FC4E" w14:textId="77777777" w:rsidR="007A039F" w:rsidRPr="00DE4ADE" w:rsidRDefault="007A039F" w:rsidP="00AA4F30">
      <w:pPr>
        <w:pStyle w:val="BodyTextIndent2"/>
        <w:tabs>
          <w:tab w:val="left" w:pos="567"/>
        </w:tabs>
        <w:ind w:left="0"/>
        <w:rPr>
          <w:color w:val="000000" w:themeColor="text1"/>
          <w:szCs w:val="22"/>
        </w:rPr>
      </w:pPr>
    </w:p>
    <w:p w14:paraId="482199D2" w14:textId="481F7FBE" w:rsidR="00CE2ABF" w:rsidRPr="00DE4ADE" w:rsidRDefault="00846315" w:rsidP="00CE2ABF">
      <w:pPr>
        <w:pStyle w:val="BodyTextIndent2"/>
        <w:tabs>
          <w:tab w:val="left" w:pos="567"/>
        </w:tabs>
        <w:ind w:left="0"/>
        <w:rPr>
          <w:color w:val="000000" w:themeColor="text1"/>
          <w:szCs w:val="22"/>
        </w:rPr>
      </w:pPr>
      <w:r w:rsidRPr="00DE4ADE">
        <w:rPr>
          <w:color w:val="000000" w:themeColor="text1"/>
          <w:szCs w:val="22"/>
        </w:rPr>
        <w:t>In zogende ratten,</w:t>
      </w:r>
      <w:r w:rsidR="00C4320F" w:rsidRPr="00DE4ADE">
        <w:rPr>
          <w:color w:val="000000" w:themeColor="text1"/>
          <w:szCs w:val="22"/>
        </w:rPr>
        <w:t xml:space="preserve"> </w:t>
      </w:r>
      <w:r w:rsidRPr="00DE4ADE">
        <w:rPr>
          <w:color w:val="000000" w:themeColor="text1"/>
          <w:szCs w:val="22"/>
        </w:rPr>
        <w:t xml:space="preserve">na </w:t>
      </w:r>
      <w:r w:rsidR="00C4320F" w:rsidRPr="00DE4ADE">
        <w:rPr>
          <w:color w:val="000000" w:themeColor="text1"/>
          <w:szCs w:val="22"/>
        </w:rPr>
        <w:t>subcutane toediening, werd etanercept uitgescheiden in de melk en ontdekt in het serum van de rattenjongen.</w:t>
      </w:r>
      <w:r w:rsidR="00AA4F30" w:rsidRPr="00DE4ADE">
        <w:rPr>
          <w:color w:val="000000" w:themeColor="text1"/>
          <w:szCs w:val="22"/>
        </w:rPr>
        <w:t xml:space="preserve"> </w:t>
      </w:r>
      <w:r w:rsidR="00CE2ABF" w:rsidRPr="00DE4ADE">
        <w:rPr>
          <w:color w:val="000000" w:themeColor="text1"/>
          <w:szCs w:val="22"/>
        </w:rPr>
        <w:t xml:space="preserve">Beperkte informatie uit de gepubliceerde literatuur geeft aan dat etanercept in lage concentraties in moedermelk is ontdekt. Etanercept kan worden overwogen voor gebruik tijdens borstvoeding, </w:t>
      </w:r>
      <w:r w:rsidR="00B75070" w:rsidRPr="00DE4ADE">
        <w:rPr>
          <w:szCs w:val="24"/>
        </w:rPr>
        <w:t>waarbij het voordeel van borstvoeding voor het kind en het voordeel van behandeling voor de vrouw in overweging moeten worden genomen</w:t>
      </w:r>
      <w:r w:rsidR="00CE2ABF" w:rsidRPr="00DE4ADE">
        <w:rPr>
          <w:color w:val="000000" w:themeColor="text1"/>
          <w:szCs w:val="22"/>
        </w:rPr>
        <w:t>.</w:t>
      </w:r>
    </w:p>
    <w:p w14:paraId="4C16D67E" w14:textId="77777777" w:rsidR="00CE2ABF" w:rsidRPr="00DE4ADE" w:rsidRDefault="00CE2ABF" w:rsidP="00CE2ABF">
      <w:pPr>
        <w:pStyle w:val="BodyTextIndent2"/>
        <w:tabs>
          <w:tab w:val="left" w:pos="567"/>
        </w:tabs>
        <w:ind w:left="0"/>
        <w:rPr>
          <w:color w:val="000000" w:themeColor="text1"/>
          <w:szCs w:val="22"/>
        </w:rPr>
      </w:pPr>
    </w:p>
    <w:p w14:paraId="6C6D2B87" w14:textId="1209F1F0" w:rsidR="00AA4F30" w:rsidRPr="00DE4ADE" w:rsidRDefault="00CE2ABF" w:rsidP="00CE2ABF">
      <w:pPr>
        <w:pStyle w:val="BodyTextIndent2"/>
        <w:tabs>
          <w:tab w:val="left" w:pos="567"/>
        </w:tabs>
        <w:ind w:left="0"/>
        <w:rPr>
          <w:color w:val="000000" w:themeColor="text1"/>
          <w:szCs w:val="22"/>
        </w:rPr>
      </w:pPr>
      <w:r w:rsidRPr="00DE4ADE">
        <w:rPr>
          <w:color w:val="000000" w:themeColor="text1"/>
          <w:szCs w:val="22"/>
        </w:rPr>
        <w:t xml:space="preserve">Hoewel de systemische blootstelling bij een met moedermelk gevoede zuigeling naar verwachting laag is, omdat etanercept grotendeels wordt afgebroken in het maag-darmkanaal, zijn er beperkte gegevens over systemische blootstelling bij met moedermelk gevoede zuigelingen beschikbaar. Daarom kan de toediening van levende vaccins (bijv. BCG) aan een met moedermelk gevoede zuigeling worden overwogen wanneer de moeder etanercept krijgt, 16 weken na stopzetting van de borstvoeding </w:t>
      </w:r>
      <w:r w:rsidR="00DD681C" w:rsidRPr="00DE4ADE">
        <w:rPr>
          <w:color w:val="000000" w:themeColor="text1"/>
          <w:szCs w:val="22"/>
        </w:rPr>
        <w:t>(of op een eerder tijdstip indien de etanerceptconcentraties in het serum bij de zuigeling niet detecteerbaar zijn).</w:t>
      </w:r>
    </w:p>
    <w:p w14:paraId="332BC92A" w14:textId="77777777" w:rsidR="00AA4F30" w:rsidRPr="00DE4ADE" w:rsidRDefault="00AA4F30" w:rsidP="00AA4F30">
      <w:pPr>
        <w:pStyle w:val="BodyTextIndent2"/>
        <w:tabs>
          <w:tab w:val="left" w:pos="567"/>
        </w:tabs>
        <w:ind w:left="0"/>
        <w:rPr>
          <w:color w:val="000000" w:themeColor="text1"/>
          <w:szCs w:val="22"/>
        </w:rPr>
      </w:pPr>
    </w:p>
    <w:p w14:paraId="31D1121F" w14:textId="77777777" w:rsidR="00AA4F30" w:rsidRPr="00DE4ADE" w:rsidRDefault="00AA4F30" w:rsidP="00E310B4">
      <w:pPr>
        <w:pStyle w:val="BodyTextIndent2"/>
        <w:keepNext/>
        <w:keepLines/>
        <w:tabs>
          <w:tab w:val="left" w:pos="567"/>
        </w:tabs>
        <w:ind w:left="0"/>
        <w:rPr>
          <w:color w:val="000000" w:themeColor="text1"/>
          <w:szCs w:val="22"/>
          <w:u w:val="single"/>
        </w:rPr>
      </w:pPr>
      <w:r w:rsidRPr="00DE4ADE">
        <w:rPr>
          <w:color w:val="000000" w:themeColor="text1"/>
          <w:szCs w:val="22"/>
          <w:u w:val="single"/>
        </w:rPr>
        <w:t>Vruchtbaarheid</w:t>
      </w:r>
    </w:p>
    <w:p w14:paraId="3CB0FC24" w14:textId="77777777" w:rsidR="007A039F" w:rsidRPr="00DE4ADE" w:rsidRDefault="007A039F" w:rsidP="00AA4F30">
      <w:pPr>
        <w:pStyle w:val="BodyTextIndent2"/>
        <w:tabs>
          <w:tab w:val="left" w:pos="567"/>
        </w:tabs>
        <w:ind w:left="0"/>
        <w:rPr>
          <w:color w:val="000000" w:themeColor="text1"/>
          <w:szCs w:val="22"/>
        </w:rPr>
      </w:pPr>
    </w:p>
    <w:p w14:paraId="6CC5B27D" w14:textId="77777777" w:rsidR="00C4320F" w:rsidRPr="00DE4ADE" w:rsidRDefault="00AA4F30" w:rsidP="00AA4F30">
      <w:pPr>
        <w:pStyle w:val="BodyTextIndent2"/>
        <w:tabs>
          <w:tab w:val="left" w:pos="567"/>
        </w:tabs>
        <w:ind w:left="0"/>
        <w:rPr>
          <w:color w:val="000000" w:themeColor="text1"/>
          <w:szCs w:val="22"/>
        </w:rPr>
      </w:pPr>
      <w:r w:rsidRPr="00DE4ADE">
        <w:rPr>
          <w:color w:val="000000" w:themeColor="text1"/>
          <w:szCs w:val="22"/>
        </w:rPr>
        <w:t>Preklinische gegevens over peri- en postnatale toxiciteit van etanercept en effecten van etanercept op vruchtbaarheid en algemene voortplantingsprestatie zijn niet beschikbaar</w:t>
      </w:r>
      <w:r w:rsidR="00C4320F" w:rsidRPr="00DE4ADE">
        <w:rPr>
          <w:color w:val="000000" w:themeColor="text1"/>
          <w:szCs w:val="22"/>
        </w:rPr>
        <w:t xml:space="preserve">. </w:t>
      </w:r>
    </w:p>
    <w:p w14:paraId="775D5533" w14:textId="77777777" w:rsidR="00C4320F" w:rsidRPr="00DE4ADE" w:rsidRDefault="00C4320F">
      <w:pPr>
        <w:pStyle w:val="BodyTextIndent2"/>
        <w:tabs>
          <w:tab w:val="left" w:pos="567"/>
        </w:tabs>
        <w:ind w:left="0"/>
        <w:rPr>
          <w:color w:val="000000" w:themeColor="text1"/>
          <w:szCs w:val="22"/>
        </w:rPr>
      </w:pPr>
    </w:p>
    <w:p w14:paraId="529A8607" w14:textId="77777777" w:rsidR="00C4320F" w:rsidRPr="00DE4ADE" w:rsidRDefault="00C4320F" w:rsidP="00290ADF">
      <w:pPr>
        <w:pStyle w:val="BodyTextIndent2"/>
        <w:keepNext/>
        <w:keepLines/>
        <w:tabs>
          <w:tab w:val="left" w:pos="567"/>
        </w:tabs>
        <w:ind w:left="0"/>
        <w:rPr>
          <w:b/>
          <w:color w:val="000000" w:themeColor="text1"/>
          <w:szCs w:val="22"/>
        </w:rPr>
      </w:pPr>
      <w:r w:rsidRPr="00DE4ADE">
        <w:rPr>
          <w:b/>
          <w:color w:val="000000" w:themeColor="text1"/>
          <w:szCs w:val="22"/>
        </w:rPr>
        <w:lastRenderedPageBreak/>
        <w:t>4.7</w:t>
      </w:r>
      <w:r w:rsidRPr="00DE4ADE">
        <w:rPr>
          <w:b/>
          <w:color w:val="000000" w:themeColor="text1"/>
          <w:szCs w:val="22"/>
        </w:rPr>
        <w:tab/>
        <w:t>Beïnvloeding van de rijvaardigheid en het vermogen om machines te bedienen</w:t>
      </w:r>
    </w:p>
    <w:p w14:paraId="0D14A82B" w14:textId="77777777" w:rsidR="00C4320F" w:rsidRPr="00DE4ADE" w:rsidRDefault="00C4320F" w:rsidP="00290ADF">
      <w:pPr>
        <w:keepNext/>
        <w:keepLines/>
        <w:tabs>
          <w:tab w:val="left" w:pos="567"/>
        </w:tabs>
        <w:rPr>
          <w:color w:val="000000" w:themeColor="text1"/>
          <w:szCs w:val="22"/>
        </w:rPr>
      </w:pPr>
    </w:p>
    <w:p w14:paraId="6C842321" w14:textId="77777777" w:rsidR="00C4320F" w:rsidRPr="00DE4ADE" w:rsidRDefault="00AF7F23" w:rsidP="00290ADF">
      <w:pPr>
        <w:pStyle w:val="BodyTextIndent2"/>
        <w:keepNext/>
        <w:keepLines/>
        <w:tabs>
          <w:tab w:val="left" w:pos="567"/>
        </w:tabs>
        <w:ind w:left="0"/>
        <w:rPr>
          <w:color w:val="000000" w:themeColor="text1"/>
          <w:szCs w:val="22"/>
        </w:rPr>
      </w:pPr>
      <w:r w:rsidRPr="00DE4ADE">
        <w:rPr>
          <w:color w:val="000000" w:themeColor="text1"/>
          <w:szCs w:val="22"/>
        </w:rPr>
        <w:t>Enbrel heeft geen of een verwaarloosbare invloed op de rijvaardigheid en op het vermogen om machines te bedienen.</w:t>
      </w:r>
    </w:p>
    <w:p w14:paraId="24449AF5" w14:textId="77777777" w:rsidR="00C4320F" w:rsidRPr="00DE4ADE" w:rsidRDefault="00C4320F" w:rsidP="00741D75">
      <w:pPr>
        <w:widowControl w:val="0"/>
        <w:tabs>
          <w:tab w:val="left" w:pos="567"/>
        </w:tabs>
        <w:rPr>
          <w:color w:val="000000" w:themeColor="text1"/>
          <w:szCs w:val="22"/>
        </w:rPr>
      </w:pPr>
    </w:p>
    <w:p w14:paraId="76F9671E" w14:textId="77777777" w:rsidR="00C4320F" w:rsidRPr="00DE4ADE" w:rsidRDefault="00C4320F" w:rsidP="00741D75">
      <w:pPr>
        <w:widowControl w:val="0"/>
        <w:tabs>
          <w:tab w:val="left" w:pos="567"/>
        </w:tabs>
        <w:rPr>
          <w:b/>
          <w:color w:val="000000" w:themeColor="text1"/>
          <w:szCs w:val="22"/>
        </w:rPr>
      </w:pPr>
      <w:r w:rsidRPr="00DE4ADE">
        <w:rPr>
          <w:b/>
          <w:color w:val="000000" w:themeColor="text1"/>
          <w:szCs w:val="22"/>
        </w:rPr>
        <w:t>4.8</w:t>
      </w:r>
      <w:r w:rsidRPr="00DE4ADE">
        <w:rPr>
          <w:b/>
          <w:color w:val="000000" w:themeColor="text1"/>
          <w:szCs w:val="22"/>
        </w:rPr>
        <w:tab/>
        <w:t>Bijwerkingen</w:t>
      </w:r>
    </w:p>
    <w:p w14:paraId="58F5D9FD" w14:textId="77777777" w:rsidR="0064672A" w:rsidRPr="00DE4ADE" w:rsidRDefault="0064672A" w:rsidP="00741D75">
      <w:pPr>
        <w:widowControl w:val="0"/>
        <w:tabs>
          <w:tab w:val="left" w:pos="567"/>
        </w:tabs>
        <w:rPr>
          <w:b/>
          <w:color w:val="000000" w:themeColor="text1"/>
          <w:szCs w:val="22"/>
        </w:rPr>
      </w:pPr>
    </w:p>
    <w:p w14:paraId="6AB8B4EC" w14:textId="77777777" w:rsidR="00EF522B" w:rsidRPr="00DE4ADE" w:rsidRDefault="00EF522B" w:rsidP="00741D75">
      <w:pPr>
        <w:pStyle w:val="BodyTextIndent2"/>
        <w:widowControl w:val="0"/>
        <w:tabs>
          <w:tab w:val="left" w:pos="567"/>
        </w:tabs>
        <w:ind w:left="0"/>
        <w:rPr>
          <w:color w:val="000000" w:themeColor="text1"/>
          <w:szCs w:val="22"/>
          <w:u w:val="single"/>
        </w:rPr>
      </w:pPr>
      <w:r w:rsidRPr="00DE4ADE">
        <w:rPr>
          <w:color w:val="000000" w:themeColor="text1"/>
          <w:szCs w:val="22"/>
          <w:u w:val="single"/>
        </w:rPr>
        <w:t xml:space="preserve">Samenvatting van het </w:t>
      </w:r>
      <w:r w:rsidR="00373DF5" w:rsidRPr="00DE4ADE">
        <w:rPr>
          <w:color w:val="000000" w:themeColor="text1"/>
          <w:szCs w:val="22"/>
          <w:u w:val="single"/>
        </w:rPr>
        <w:t>veiligheidsprofiel</w:t>
      </w:r>
    </w:p>
    <w:p w14:paraId="4B019ECC" w14:textId="77777777" w:rsidR="00AF7F23" w:rsidRPr="00DE4ADE" w:rsidRDefault="00AF7F23" w:rsidP="00741D75">
      <w:pPr>
        <w:pStyle w:val="BodyText"/>
        <w:widowControl w:val="0"/>
        <w:spacing w:after="0" w:line="240" w:lineRule="auto"/>
        <w:rPr>
          <w:color w:val="000000" w:themeColor="text1"/>
          <w:szCs w:val="22"/>
        </w:rPr>
      </w:pPr>
    </w:p>
    <w:p w14:paraId="1835C284" w14:textId="77777777" w:rsidR="00120739" w:rsidRPr="00DE4ADE" w:rsidRDefault="00EF522B" w:rsidP="00741D75">
      <w:pPr>
        <w:pStyle w:val="BodyText"/>
        <w:widowControl w:val="0"/>
        <w:spacing w:after="0" w:line="240" w:lineRule="auto"/>
        <w:rPr>
          <w:color w:val="000000" w:themeColor="text1"/>
          <w:szCs w:val="22"/>
        </w:rPr>
      </w:pPr>
      <w:r w:rsidRPr="00DE4ADE">
        <w:rPr>
          <w:color w:val="000000" w:themeColor="text1"/>
          <w:szCs w:val="22"/>
        </w:rPr>
        <w:t xml:space="preserve">De meest gerapporteerde bijwerkingen zijn reacties op de injectieplaats (waaronder pijn, zwelling, jeuk, rood worden en bloeding op de punctieplaats), infecties (waaronder </w:t>
      </w:r>
      <w:r w:rsidR="00420789" w:rsidRPr="00DE4ADE">
        <w:rPr>
          <w:color w:val="000000" w:themeColor="text1"/>
          <w:szCs w:val="22"/>
        </w:rPr>
        <w:t>bovenste</w:t>
      </w:r>
      <w:r w:rsidR="0041407E" w:rsidRPr="00DE4ADE">
        <w:rPr>
          <w:color w:val="000000" w:themeColor="text1"/>
          <w:szCs w:val="22"/>
        </w:rPr>
        <w:t>luchtweginfecties</w:t>
      </w:r>
      <w:r w:rsidR="007D0682" w:rsidRPr="00DE4ADE">
        <w:rPr>
          <w:color w:val="000000" w:themeColor="text1"/>
          <w:szCs w:val="22"/>
        </w:rPr>
        <w:t>, bronchitis, blaasontsteking en</w:t>
      </w:r>
      <w:r w:rsidRPr="00DE4ADE">
        <w:rPr>
          <w:color w:val="000000" w:themeColor="text1"/>
          <w:szCs w:val="22"/>
        </w:rPr>
        <w:t xml:space="preserve"> huidinfecties), </w:t>
      </w:r>
      <w:r w:rsidR="0050368D" w:rsidRPr="00DE4ADE">
        <w:rPr>
          <w:color w:val="000000" w:themeColor="text1"/>
          <w:szCs w:val="22"/>
        </w:rPr>
        <w:t xml:space="preserve">hoofdpijn, </w:t>
      </w:r>
      <w:r w:rsidRPr="00DE4ADE">
        <w:rPr>
          <w:color w:val="000000" w:themeColor="text1"/>
          <w:szCs w:val="22"/>
        </w:rPr>
        <w:t>allergische reacties, vorming van auto-antilichamen, jeuk en koorts.</w:t>
      </w:r>
    </w:p>
    <w:p w14:paraId="61740397" w14:textId="77777777" w:rsidR="00741D75" w:rsidRPr="00DE4ADE" w:rsidRDefault="00741D75" w:rsidP="00741D75">
      <w:pPr>
        <w:pStyle w:val="BodyText"/>
        <w:widowControl w:val="0"/>
        <w:spacing w:after="0" w:line="240" w:lineRule="auto"/>
        <w:rPr>
          <w:color w:val="000000" w:themeColor="text1"/>
          <w:szCs w:val="22"/>
        </w:rPr>
      </w:pPr>
    </w:p>
    <w:p w14:paraId="3ABA9631" w14:textId="77777777" w:rsidR="00120739" w:rsidRPr="00DE4ADE" w:rsidRDefault="00EF522B" w:rsidP="00741D75">
      <w:pPr>
        <w:pStyle w:val="BodyText"/>
        <w:widowControl w:val="0"/>
        <w:spacing w:after="0" w:line="240" w:lineRule="auto"/>
        <w:rPr>
          <w:color w:val="000000" w:themeColor="text1"/>
          <w:szCs w:val="22"/>
        </w:rPr>
      </w:pPr>
      <w:r w:rsidRPr="00DE4ADE">
        <w:rPr>
          <w:color w:val="000000" w:themeColor="text1"/>
          <w:szCs w:val="22"/>
        </w:rPr>
        <w:t>Ernstige bijwerkingen zijn ook gerapporteerd voor Enbrel. TNF-antagonisten, zoals Enbrel, hebben effect op het immuunsysteem en hun gebruik kan de afweer van het lichaam tegen infecties en kanker beïnvloeden. Ernstige infecties komen voor bij minder dan 1 op 100 patiënten behandeld met Enbrel. Meldingen betroffen ook fatale en levensbedreigende infecties en sepsis. Verschillende maligniteiten zijn ook gerapporteerd tijdens het gebruik van Enbrel, waaronder borstkanker, longkanker, huidkanker en lymfeklierkanker (lymfo</w:t>
      </w:r>
      <w:r w:rsidR="00640EE9" w:rsidRPr="00DE4ADE">
        <w:rPr>
          <w:color w:val="000000" w:themeColor="text1"/>
          <w:szCs w:val="22"/>
        </w:rPr>
        <w:t>o</w:t>
      </w:r>
      <w:r w:rsidRPr="00DE4ADE">
        <w:rPr>
          <w:color w:val="000000" w:themeColor="text1"/>
          <w:szCs w:val="22"/>
        </w:rPr>
        <w:t>m).</w:t>
      </w:r>
    </w:p>
    <w:p w14:paraId="2320A394" w14:textId="77777777" w:rsidR="00741D75" w:rsidRPr="00DE4ADE" w:rsidRDefault="00741D75" w:rsidP="00741D75">
      <w:pPr>
        <w:pStyle w:val="BodyText"/>
        <w:widowControl w:val="0"/>
        <w:spacing w:after="0" w:line="240" w:lineRule="auto"/>
        <w:rPr>
          <w:color w:val="000000" w:themeColor="text1"/>
          <w:szCs w:val="22"/>
        </w:rPr>
      </w:pPr>
    </w:p>
    <w:p w14:paraId="36302D13" w14:textId="77777777" w:rsidR="00EF522B" w:rsidRPr="00DE4ADE" w:rsidRDefault="00EF522B" w:rsidP="00741D75">
      <w:pPr>
        <w:pStyle w:val="BodyText"/>
        <w:widowControl w:val="0"/>
        <w:spacing w:after="0" w:line="240" w:lineRule="auto"/>
        <w:rPr>
          <w:color w:val="000000" w:themeColor="text1"/>
          <w:szCs w:val="22"/>
        </w:rPr>
      </w:pPr>
      <w:r w:rsidRPr="00DE4ADE">
        <w:rPr>
          <w:color w:val="000000" w:themeColor="text1"/>
          <w:szCs w:val="22"/>
        </w:rPr>
        <w:t>Ernstige hematologisch</w:t>
      </w:r>
      <w:r w:rsidR="007D0682" w:rsidRPr="00DE4ADE">
        <w:rPr>
          <w:color w:val="000000" w:themeColor="text1"/>
          <w:szCs w:val="22"/>
        </w:rPr>
        <w:t>e, neurologische en auto-immuun</w:t>
      </w:r>
      <w:r w:rsidRPr="00DE4ADE">
        <w:rPr>
          <w:color w:val="000000" w:themeColor="text1"/>
          <w:szCs w:val="22"/>
        </w:rPr>
        <w:t xml:space="preserve">reacties zijn ook gerapporteerd. Deze omvatten zeldzame meldingen van pancytopenie en zeer zeldzame meldingen van aplastische anemie. Centrale en perifere demyeliniserende aandoeningen zijn zelden, respectievelijk zeer zelden waargenomen tijdens het gebruik van Enbrel. Er zijn zeldzame meldingen geweest van lupus, lupus-gerelateerde </w:t>
      </w:r>
      <w:r w:rsidR="0077760E" w:rsidRPr="00DE4ADE">
        <w:rPr>
          <w:color w:val="000000" w:themeColor="text1"/>
          <w:szCs w:val="22"/>
        </w:rPr>
        <w:t>aandoeningen</w:t>
      </w:r>
      <w:r w:rsidRPr="00DE4ADE">
        <w:rPr>
          <w:color w:val="000000" w:themeColor="text1"/>
          <w:szCs w:val="22"/>
        </w:rPr>
        <w:t xml:space="preserve"> en vasculitis.</w:t>
      </w:r>
    </w:p>
    <w:p w14:paraId="713DF03D" w14:textId="77777777" w:rsidR="00120739" w:rsidRPr="00DE4ADE" w:rsidRDefault="00120739" w:rsidP="00120739">
      <w:pPr>
        <w:pStyle w:val="BodyText"/>
        <w:spacing w:after="0" w:line="240" w:lineRule="auto"/>
        <w:rPr>
          <w:color w:val="000000" w:themeColor="text1"/>
          <w:szCs w:val="22"/>
        </w:rPr>
      </w:pPr>
    </w:p>
    <w:p w14:paraId="70365928" w14:textId="77777777" w:rsidR="00EF522B" w:rsidRPr="00DE4ADE" w:rsidRDefault="00EF522B" w:rsidP="00EF522B">
      <w:pPr>
        <w:pStyle w:val="BodyTextIndent"/>
        <w:tabs>
          <w:tab w:val="left" w:pos="567"/>
        </w:tabs>
        <w:rPr>
          <w:bCs/>
          <w:color w:val="000000" w:themeColor="text1"/>
          <w:szCs w:val="22"/>
          <w:u w:val="single"/>
        </w:rPr>
      </w:pPr>
      <w:r w:rsidRPr="00DE4ADE">
        <w:rPr>
          <w:color w:val="000000" w:themeColor="text1"/>
          <w:szCs w:val="22"/>
          <w:u w:val="single"/>
        </w:rPr>
        <w:t>Overzicht van bijwerkingen in tabelvorm</w:t>
      </w:r>
    </w:p>
    <w:p w14:paraId="70073D41" w14:textId="77777777" w:rsidR="00AF7F23" w:rsidRPr="00DE4ADE" w:rsidRDefault="00AF7F23">
      <w:pPr>
        <w:tabs>
          <w:tab w:val="left" w:pos="567"/>
        </w:tabs>
        <w:rPr>
          <w:color w:val="000000" w:themeColor="text1"/>
          <w:szCs w:val="22"/>
        </w:rPr>
      </w:pPr>
    </w:p>
    <w:p w14:paraId="60C5CBD7" w14:textId="77777777" w:rsidR="00C4320F" w:rsidRPr="00DE4ADE" w:rsidRDefault="00C4320F">
      <w:pPr>
        <w:tabs>
          <w:tab w:val="left" w:pos="567"/>
        </w:tabs>
        <w:rPr>
          <w:color w:val="000000" w:themeColor="text1"/>
          <w:szCs w:val="22"/>
        </w:rPr>
      </w:pPr>
      <w:r w:rsidRPr="00DE4ADE">
        <w:rPr>
          <w:color w:val="000000" w:themeColor="text1"/>
          <w:szCs w:val="22"/>
        </w:rPr>
        <w:t xml:space="preserve">De lijst met bijwerkingen die hieronder is weergegeven is gebaseerd op ervaring uit klinische </w:t>
      </w:r>
      <w:r w:rsidR="00B60275" w:rsidRPr="00DE4ADE">
        <w:rPr>
          <w:color w:val="000000" w:themeColor="text1"/>
          <w:szCs w:val="22"/>
        </w:rPr>
        <w:t>onderzoeken</w:t>
      </w:r>
      <w:r w:rsidRPr="00DE4ADE">
        <w:rPr>
          <w:color w:val="000000" w:themeColor="text1"/>
          <w:szCs w:val="22"/>
        </w:rPr>
        <w:t xml:space="preserve"> en op post-marketingervaring.</w:t>
      </w:r>
    </w:p>
    <w:p w14:paraId="1F29E03B" w14:textId="77777777" w:rsidR="00C4320F" w:rsidRPr="00DE4ADE" w:rsidRDefault="00C4320F">
      <w:pPr>
        <w:tabs>
          <w:tab w:val="left" w:pos="567"/>
        </w:tabs>
        <w:rPr>
          <w:color w:val="000000" w:themeColor="text1"/>
          <w:szCs w:val="22"/>
        </w:rPr>
      </w:pPr>
    </w:p>
    <w:p w14:paraId="248C0B35" w14:textId="77777777" w:rsidR="00C4320F" w:rsidRPr="00DE4ADE" w:rsidRDefault="00C4320F">
      <w:pPr>
        <w:tabs>
          <w:tab w:val="left" w:pos="567"/>
        </w:tabs>
        <w:rPr>
          <w:color w:val="000000" w:themeColor="text1"/>
          <w:szCs w:val="22"/>
        </w:rPr>
      </w:pPr>
      <w:r w:rsidRPr="00DE4ADE">
        <w:rPr>
          <w:color w:val="000000" w:themeColor="text1"/>
          <w:szCs w:val="22"/>
        </w:rPr>
        <w:t>Binnen de systeem/orgaanklassen zijn bijwerkingen gerangschikt naar frequentie (aantal patiënten dat wordt verwacht de bijwerking te ervaren), waarbij gebruik is gemaakt van de volgende categorieën: zeer vaak (≥1/10); vaak (≥1/100</w:t>
      </w:r>
      <w:r w:rsidR="009A070E" w:rsidRPr="00DE4ADE">
        <w:rPr>
          <w:color w:val="000000" w:themeColor="text1"/>
          <w:szCs w:val="22"/>
        </w:rPr>
        <w:t>,</w:t>
      </w:r>
      <w:r w:rsidRPr="00DE4ADE">
        <w:rPr>
          <w:color w:val="000000" w:themeColor="text1"/>
          <w:szCs w:val="22"/>
        </w:rPr>
        <w:t xml:space="preserve"> &lt;1/10); soms (≥1/1.000</w:t>
      </w:r>
      <w:r w:rsidR="009A070E" w:rsidRPr="00DE4ADE">
        <w:rPr>
          <w:color w:val="000000" w:themeColor="text1"/>
          <w:szCs w:val="22"/>
        </w:rPr>
        <w:t>,</w:t>
      </w:r>
      <w:r w:rsidRPr="00DE4ADE">
        <w:rPr>
          <w:color w:val="000000" w:themeColor="text1"/>
          <w:szCs w:val="22"/>
        </w:rPr>
        <w:t xml:space="preserve"> &lt;1/100); zelden (≥1/10.000</w:t>
      </w:r>
      <w:r w:rsidR="009A070E" w:rsidRPr="00DE4ADE">
        <w:rPr>
          <w:color w:val="000000" w:themeColor="text1"/>
          <w:szCs w:val="22"/>
        </w:rPr>
        <w:t>,</w:t>
      </w:r>
      <w:r w:rsidRPr="00DE4ADE">
        <w:rPr>
          <w:color w:val="000000" w:themeColor="text1"/>
          <w:szCs w:val="22"/>
        </w:rPr>
        <w:t xml:space="preserve"> &lt;1/1.000); zeer zelden (&lt;1/10.000); niet bekend (kan met de beschikbare gegevens niet worden bepaald).</w:t>
      </w:r>
    </w:p>
    <w:p w14:paraId="2B96A694" w14:textId="77777777" w:rsidR="00C4320F" w:rsidRPr="00DE4ADE" w:rsidRDefault="00C4320F">
      <w:pPr>
        <w:tabs>
          <w:tab w:val="left" w:pos="567"/>
        </w:tabs>
        <w:rPr>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C765B6" w:rsidRPr="00DE4ADE" w14:paraId="2573768B" w14:textId="77777777" w:rsidTr="00E34F14">
        <w:trPr>
          <w:tblHeader/>
          <w:jc w:val="center"/>
        </w:trPr>
        <w:tc>
          <w:tcPr>
            <w:tcW w:w="744" w:type="pct"/>
          </w:tcPr>
          <w:p w14:paraId="4D8149B1"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lastRenderedPageBreak/>
              <w:t>Systeem/orgaanklasse</w:t>
            </w:r>
          </w:p>
        </w:tc>
        <w:tc>
          <w:tcPr>
            <w:tcW w:w="536" w:type="pct"/>
          </w:tcPr>
          <w:p w14:paraId="73F4E18A"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Zeer vaak</w:t>
            </w:r>
          </w:p>
          <w:p w14:paraId="147D6DF6"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≥1/10</w:t>
            </w:r>
          </w:p>
          <w:p w14:paraId="2AF02F8A" w14:textId="77777777" w:rsidR="00C765B6" w:rsidRPr="00DE4ADE" w:rsidRDefault="00C765B6" w:rsidP="00C308D2">
            <w:pPr>
              <w:keepNext/>
              <w:keepLines/>
              <w:widowControl w:val="0"/>
              <w:tabs>
                <w:tab w:val="left" w:pos="567"/>
              </w:tabs>
              <w:rPr>
                <w:b/>
                <w:color w:val="000000" w:themeColor="text1"/>
                <w:sz w:val="18"/>
                <w:szCs w:val="18"/>
              </w:rPr>
            </w:pPr>
          </w:p>
        </w:tc>
        <w:tc>
          <w:tcPr>
            <w:tcW w:w="646" w:type="pct"/>
          </w:tcPr>
          <w:p w14:paraId="5B5C8B4F"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Vaak</w:t>
            </w:r>
          </w:p>
          <w:p w14:paraId="08594F29"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≥1/100,</w:t>
            </w:r>
          </w:p>
          <w:p w14:paraId="653E9C3A"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&lt;1/10</w:t>
            </w:r>
          </w:p>
          <w:p w14:paraId="2DFC5016" w14:textId="77777777" w:rsidR="00C765B6" w:rsidRPr="00DE4ADE" w:rsidRDefault="00C765B6" w:rsidP="00C308D2">
            <w:pPr>
              <w:keepNext/>
              <w:keepLines/>
              <w:widowControl w:val="0"/>
              <w:tabs>
                <w:tab w:val="left" w:pos="567"/>
              </w:tabs>
              <w:rPr>
                <w:b/>
                <w:color w:val="000000" w:themeColor="text1"/>
                <w:sz w:val="18"/>
                <w:szCs w:val="18"/>
              </w:rPr>
            </w:pPr>
          </w:p>
        </w:tc>
        <w:tc>
          <w:tcPr>
            <w:tcW w:w="877" w:type="pct"/>
          </w:tcPr>
          <w:p w14:paraId="43992EDD"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Soms</w:t>
            </w:r>
          </w:p>
          <w:p w14:paraId="66A7AA13"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≥1/1.000, &lt;1/100</w:t>
            </w:r>
          </w:p>
          <w:p w14:paraId="49349A48" w14:textId="77777777" w:rsidR="00C765B6" w:rsidRPr="00DE4ADE" w:rsidRDefault="00C765B6" w:rsidP="00C308D2">
            <w:pPr>
              <w:keepNext/>
              <w:keepLines/>
              <w:widowControl w:val="0"/>
              <w:tabs>
                <w:tab w:val="left" w:pos="567"/>
              </w:tabs>
              <w:rPr>
                <w:b/>
                <w:color w:val="000000" w:themeColor="text1"/>
                <w:sz w:val="18"/>
                <w:szCs w:val="18"/>
              </w:rPr>
            </w:pPr>
          </w:p>
        </w:tc>
        <w:tc>
          <w:tcPr>
            <w:tcW w:w="925" w:type="pct"/>
          </w:tcPr>
          <w:p w14:paraId="020F8DE8"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Zelden</w:t>
            </w:r>
          </w:p>
          <w:p w14:paraId="29C3B747"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 xml:space="preserve">≥1/10.000, </w:t>
            </w:r>
          </w:p>
          <w:p w14:paraId="545AE8E6"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&lt;1/1.000</w:t>
            </w:r>
          </w:p>
          <w:p w14:paraId="3EA5A2AF" w14:textId="77777777" w:rsidR="00C765B6" w:rsidRPr="00DE4ADE" w:rsidRDefault="00C765B6" w:rsidP="00C308D2">
            <w:pPr>
              <w:keepNext/>
              <w:keepLines/>
              <w:widowControl w:val="0"/>
              <w:tabs>
                <w:tab w:val="left" w:pos="567"/>
              </w:tabs>
              <w:rPr>
                <w:b/>
                <w:color w:val="000000" w:themeColor="text1"/>
                <w:sz w:val="18"/>
                <w:szCs w:val="18"/>
              </w:rPr>
            </w:pPr>
          </w:p>
        </w:tc>
        <w:tc>
          <w:tcPr>
            <w:tcW w:w="546" w:type="pct"/>
          </w:tcPr>
          <w:p w14:paraId="735EF953"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Zeer zelden</w:t>
            </w:r>
          </w:p>
          <w:p w14:paraId="1D8FD89F"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&lt;1/10.000</w:t>
            </w:r>
          </w:p>
          <w:p w14:paraId="3275FBCB" w14:textId="77777777" w:rsidR="00C765B6" w:rsidRPr="00DE4ADE" w:rsidRDefault="00C765B6" w:rsidP="00C308D2">
            <w:pPr>
              <w:keepNext/>
              <w:keepLines/>
              <w:widowControl w:val="0"/>
              <w:tabs>
                <w:tab w:val="left" w:pos="567"/>
              </w:tabs>
              <w:rPr>
                <w:b/>
                <w:color w:val="000000" w:themeColor="text1"/>
                <w:sz w:val="18"/>
                <w:szCs w:val="18"/>
              </w:rPr>
            </w:pPr>
          </w:p>
        </w:tc>
        <w:tc>
          <w:tcPr>
            <w:tcW w:w="726" w:type="pct"/>
          </w:tcPr>
          <w:p w14:paraId="73495EC7" w14:textId="77777777" w:rsidR="00C765B6" w:rsidRPr="00DE4ADE" w:rsidRDefault="00AF7F23" w:rsidP="00C308D2">
            <w:pPr>
              <w:keepNext/>
              <w:keepLines/>
              <w:widowControl w:val="0"/>
              <w:tabs>
                <w:tab w:val="left" w:pos="567"/>
              </w:tabs>
              <w:rPr>
                <w:b/>
                <w:color w:val="000000" w:themeColor="text1"/>
                <w:sz w:val="18"/>
                <w:szCs w:val="18"/>
              </w:rPr>
            </w:pPr>
            <w:r w:rsidRPr="00DE4ADE">
              <w:rPr>
                <w:b/>
                <w:color w:val="000000" w:themeColor="text1"/>
                <w:sz w:val="18"/>
                <w:szCs w:val="18"/>
              </w:rPr>
              <w:t>N</w:t>
            </w:r>
            <w:r w:rsidR="00C765B6" w:rsidRPr="00DE4ADE">
              <w:rPr>
                <w:b/>
                <w:color w:val="000000" w:themeColor="text1"/>
                <w:sz w:val="18"/>
                <w:szCs w:val="18"/>
              </w:rPr>
              <w:t xml:space="preserve">iet bekend </w:t>
            </w:r>
          </w:p>
          <w:p w14:paraId="60C5F5CC" w14:textId="77777777" w:rsidR="00C765B6" w:rsidRPr="00DE4ADE" w:rsidRDefault="00C765B6" w:rsidP="00C308D2">
            <w:pPr>
              <w:keepNext/>
              <w:keepLines/>
              <w:widowControl w:val="0"/>
              <w:tabs>
                <w:tab w:val="left" w:pos="567"/>
              </w:tabs>
              <w:rPr>
                <w:b/>
                <w:color w:val="000000" w:themeColor="text1"/>
                <w:sz w:val="18"/>
                <w:szCs w:val="18"/>
              </w:rPr>
            </w:pPr>
            <w:r w:rsidRPr="00DE4ADE">
              <w:rPr>
                <w:b/>
                <w:color w:val="000000" w:themeColor="text1"/>
                <w:sz w:val="18"/>
                <w:szCs w:val="18"/>
              </w:rPr>
              <w:t>(kan met de beschikbare gegevens niet worden bepaald)</w:t>
            </w:r>
          </w:p>
        </w:tc>
      </w:tr>
      <w:tr w:rsidR="00C765B6" w:rsidRPr="00DE4ADE" w14:paraId="6DC20C41" w14:textId="77777777" w:rsidTr="00E34F14">
        <w:trPr>
          <w:jc w:val="center"/>
        </w:trPr>
        <w:tc>
          <w:tcPr>
            <w:tcW w:w="744" w:type="pct"/>
          </w:tcPr>
          <w:p w14:paraId="59976765"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Infecties en parasitaire aandoeningen</w:t>
            </w:r>
          </w:p>
        </w:tc>
        <w:tc>
          <w:tcPr>
            <w:tcW w:w="536" w:type="pct"/>
          </w:tcPr>
          <w:p w14:paraId="206670AD"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Infectie (waaronder bovensteluchtweg</w:t>
            </w:r>
            <w:r w:rsidR="009B1FC9" w:rsidRPr="00DE4ADE">
              <w:rPr>
                <w:color w:val="000000" w:themeColor="text1"/>
                <w:sz w:val="18"/>
                <w:szCs w:val="18"/>
              </w:rPr>
              <w:t>infectie</w:t>
            </w:r>
            <w:r w:rsidRPr="00DE4ADE">
              <w:rPr>
                <w:color w:val="000000" w:themeColor="text1"/>
                <w:sz w:val="18"/>
                <w:szCs w:val="18"/>
              </w:rPr>
              <w:t>, bronchitis, cystitis, huidinfectie)*</w:t>
            </w:r>
          </w:p>
        </w:tc>
        <w:tc>
          <w:tcPr>
            <w:tcW w:w="646" w:type="pct"/>
          </w:tcPr>
          <w:p w14:paraId="14FD4E4E" w14:textId="77777777" w:rsidR="00C765B6" w:rsidRPr="00DE4ADE" w:rsidRDefault="00C765B6" w:rsidP="00C308D2">
            <w:pPr>
              <w:keepNext/>
              <w:keepLines/>
              <w:widowControl w:val="0"/>
              <w:tabs>
                <w:tab w:val="left" w:pos="567"/>
              </w:tabs>
              <w:rPr>
                <w:color w:val="000000" w:themeColor="text1"/>
                <w:sz w:val="18"/>
                <w:szCs w:val="18"/>
              </w:rPr>
            </w:pPr>
          </w:p>
        </w:tc>
        <w:tc>
          <w:tcPr>
            <w:tcW w:w="877" w:type="pct"/>
          </w:tcPr>
          <w:p w14:paraId="54B1B551"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Ernstige infecties (waaronder pneumonie, cellulitis, artritis bacterieel, sepsis en parasitaire infectie)*</w:t>
            </w:r>
          </w:p>
          <w:p w14:paraId="4085B9FF" w14:textId="77777777" w:rsidR="00C765B6" w:rsidRPr="00DE4ADE" w:rsidRDefault="00C765B6" w:rsidP="00C308D2">
            <w:pPr>
              <w:keepNext/>
              <w:keepLines/>
              <w:widowControl w:val="0"/>
              <w:tabs>
                <w:tab w:val="left" w:pos="567"/>
              </w:tabs>
              <w:rPr>
                <w:color w:val="000000" w:themeColor="text1"/>
                <w:sz w:val="18"/>
                <w:szCs w:val="18"/>
              </w:rPr>
            </w:pPr>
          </w:p>
        </w:tc>
        <w:tc>
          <w:tcPr>
            <w:tcW w:w="925" w:type="pct"/>
          </w:tcPr>
          <w:p w14:paraId="653D2FBF"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Tuberculose, opportunistische infectie (</w:t>
            </w:r>
            <w:r w:rsidR="0095024A" w:rsidRPr="00DE4ADE">
              <w:rPr>
                <w:color w:val="000000" w:themeColor="text1"/>
                <w:sz w:val="18"/>
                <w:szCs w:val="18"/>
              </w:rPr>
              <w:t xml:space="preserve">waaronder </w:t>
            </w:r>
            <w:r w:rsidRPr="00DE4ADE">
              <w:rPr>
                <w:color w:val="000000" w:themeColor="text1"/>
                <w:sz w:val="18"/>
                <w:szCs w:val="18"/>
              </w:rPr>
              <w:t xml:space="preserve">invasieve schimmel-, </w:t>
            </w:r>
            <w:r w:rsidR="001F5379" w:rsidRPr="00DE4ADE">
              <w:rPr>
                <w:i/>
                <w:color w:val="000000" w:themeColor="text1"/>
                <w:sz w:val="18"/>
                <w:szCs w:val="18"/>
              </w:rPr>
              <w:t>Protozoa</w:t>
            </w:r>
            <w:r w:rsidR="001F5379" w:rsidRPr="00DE4ADE">
              <w:rPr>
                <w:color w:val="000000" w:themeColor="text1"/>
                <w:sz w:val="18"/>
                <w:szCs w:val="18"/>
              </w:rPr>
              <w:t>-</w:t>
            </w:r>
            <w:r w:rsidRPr="00DE4ADE">
              <w:rPr>
                <w:color w:val="000000" w:themeColor="text1"/>
                <w:sz w:val="18"/>
                <w:szCs w:val="18"/>
              </w:rPr>
              <w:t>, bacteriële, atypische mycobacteriële, virale infecties en Legionella)*</w:t>
            </w:r>
          </w:p>
        </w:tc>
        <w:tc>
          <w:tcPr>
            <w:tcW w:w="546" w:type="pct"/>
          </w:tcPr>
          <w:p w14:paraId="775D907E" w14:textId="77777777" w:rsidR="00C765B6" w:rsidRPr="00DE4ADE" w:rsidRDefault="00C765B6" w:rsidP="00C308D2">
            <w:pPr>
              <w:keepNext/>
              <w:keepLines/>
              <w:widowControl w:val="0"/>
              <w:tabs>
                <w:tab w:val="left" w:pos="567"/>
              </w:tabs>
              <w:rPr>
                <w:color w:val="000000" w:themeColor="text1"/>
                <w:sz w:val="18"/>
                <w:szCs w:val="18"/>
              </w:rPr>
            </w:pPr>
          </w:p>
        </w:tc>
        <w:tc>
          <w:tcPr>
            <w:tcW w:w="726" w:type="pct"/>
          </w:tcPr>
          <w:p w14:paraId="5B7D375F"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Hepatitis B-reactivering, listeria</w:t>
            </w:r>
          </w:p>
        </w:tc>
      </w:tr>
      <w:tr w:rsidR="00C765B6" w:rsidRPr="00DE4ADE" w14:paraId="1F84F3F5" w14:textId="77777777" w:rsidTr="00E34F14">
        <w:trPr>
          <w:jc w:val="center"/>
        </w:trPr>
        <w:tc>
          <w:tcPr>
            <w:tcW w:w="744" w:type="pct"/>
          </w:tcPr>
          <w:p w14:paraId="485D0429"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Neoplasmata, benigne, maligne en niet-gespecificeerd (inclusief cysten en poliepen)</w:t>
            </w:r>
          </w:p>
        </w:tc>
        <w:tc>
          <w:tcPr>
            <w:tcW w:w="536" w:type="pct"/>
          </w:tcPr>
          <w:p w14:paraId="33757E20" w14:textId="77777777" w:rsidR="00C765B6" w:rsidRPr="00DE4ADE" w:rsidRDefault="00C765B6" w:rsidP="00C308D2">
            <w:pPr>
              <w:keepNext/>
              <w:keepLines/>
              <w:widowControl w:val="0"/>
              <w:tabs>
                <w:tab w:val="left" w:pos="567"/>
              </w:tabs>
              <w:rPr>
                <w:color w:val="000000" w:themeColor="text1"/>
                <w:sz w:val="18"/>
                <w:szCs w:val="18"/>
              </w:rPr>
            </w:pPr>
          </w:p>
        </w:tc>
        <w:tc>
          <w:tcPr>
            <w:tcW w:w="646" w:type="pct"/>
          </w:tcPr>
          <w:p w14:paraId="3D745450" w14:textId="77777777" w:rsidR="00C765B6" w:rsidRPr="00DE4ADE" w:rsidRDefault="00C765B6" w:rsidP="00C308D2">
            <w:pPr>
              <w:keepNext/>
              <w:keepLines/>
              <w:widowControl w:val="0"/>
              <w:tabs>
                <w:tab w:val="left" w:pos="567"/>
              </w:tabs>
              <w:rPr>
                <w:color w:val="000000" w:themeColor="text1"/>
                <w:sz w:val="18"/>
                <w:szCs w:val="18"/>
              </w:rPr>
            </w:pPr>
          </w:p>
        </w:tc>
        <w:tc>
          <w:tcPr>
            <w:tcW w:w="877" w:type="pct"/>
          </w:tcPr>
          <w:p w14:paraId="32D34DDD" w14:textId="77777777" w:rsidR="00C765B6" w:rsidRPr="00DE4ADE" w:rsidRDefault="00422A0D" w:rsidP="00C308D2">
            <w:pPr>
              <w:keepNext/>
              <w:keepLines/>
              <w:widowControl w:val="0"/>
              <w:tabs>
                <w:tab w:val="left" w:pos="567"/>
              </w:tabs>
              <w:rPr>
                <w:color w:val="000000" w:themeColor="text1"/>
                <w:sz w:val="18"/>
                <w:szCs w:val="18"/>
              </w:rPr>
            </w:pPr>
            <w:r w:rsidRPr="00DE4ADE">
              <w:rPr>
                <w:color w:val="000000" w:themeColor="text1"/>
                <w:sz w:val="18"/>
                <w:szCs w:val="18"/>
              </w:rPr>
              <w:t>Niet-melanome</w:t>
            </w:r>
            <w:r w:rsidR="00C765B6" w:rsidRPr="00DE4ADE">
              <w:rPr>
                <w:color w:val="000000" w:themeColor="text1"/>
                <w:sz w:val="18"/>
                <w:szCs w:val="18"/>
              </w:rPr>
              <w:t xml:space="preserve"> huidkankers* (zie rubriek 4.4)</w:t>
            </w:r>
          </w:p>
        </w:tc>
        <w:tc>
          <w:tcPr>
            <w:tcW w:w="925" w:type="pct"/>
          </w:tcPr>
          <w:p w14:paraId="6F5EF817" w14:textId="77777777" w:rsidR="00C765B6" w:rsidRPr="00DE4ADE" w:rsidRDefault="00212C45" w:rsidP="00C308D2">
            <w:pPr>
              <w:keepNext/>
              <w:keepLines/>
              <w:widowControl w:val="0"/>
              <w:tabs>
                <w:tab w:val="left" w:pos="567"/>
              </w:tabs>
              <w:rPr>
                <w:color w:val="000000" w:themeColor="text1"/>
                <w:sz w:val="18"/>
                <w:szCs w:val="18"/>
              </w:rPr>
            </w:pPr>
            <w:r w:rsidRPr="00DE4ADE">
              <w:rPr>
                <w:color w:val="000000" w:themeColor="text1"/>
                <w:sz w:val="18"/>
                <w:szCs w:val="18"/>
              </w:rPr>
              <w:t>Maligne melanoom</w:t>
            </w:r>
            <w:r w:rsidR="00C765B6" w:rsidRPr="00DE4ADE">
              <w:rPr>
                <w:color w:val="000000" w:themeColor="text1"/>
                <w:sz w:val="18"/>
                <w:szCs w:val="18"/>
              </w:rPr>
              <w:t xml:space="preserve"> (zie rubriek 4.4), </w:t>
            </w:r>
            <w:r w:rsidRPr="00DE4ADE">
              <w:rPr>
                <w:color w:val="000000" w:themeColor="text1"/>
                <w:sz w:val="18"/>
                <w:szCs w:val="18"/>
              </w:rPr>
              <w:t>lymfoom,</w:t>
            </w:r>
            <w:r w:rsidR="00C765B6" w:rsidRPr="00DE4ADE">
              <w:rPr>
                <w:color w:val="000000" w:themeColor="text1"/>
                <w:sz w:val="18"/>
                <w:szCs w:val="18"/>
              </w:rPr>
              <w:t xml:space="preserve"> leukemie</w:t>
            </w:r>
          </w:p>
        </w:tc>
        <w:tc>
          <w:tcPr>
            <w:tcW w:w="546" w:type="pct"/>
          </w:tcPr>
          <w:p w14:paraId="29607E45" w14:textId="77777777" w:rsidR="00C765B6" w:rsidRPr="00DE4ADE" w:rsidRDefault="00C765B6" w:rsidP="00C308D2">
            <w:pPr>
              <w:keepNext/>
              <w:keepLines/>
              <w:widowControl w:val="0"/>
              <w:tabs>
                <w:tab w:val="left" w:pos="567"/>
              </w:tabs>
              <w:rPr>
                <w:color w:val="000000" w:themeColor="text1"/>
                <w:sz w:val="18"/>
                <w:szCs w:val="18"/>
              </w:rPr>
            </w:pPr>
          </w:p>
        </w:tc>
        <w:tc>
          <w:tcPr>
            <w:tcW w:w="726" w:type="pct"/>
          </w:tcPr>
          <w:p w14:paraId="75D8F6E7"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Merkelcelcarcinoom (zie rubriek 4.4)</w:t>
            </w:r>
            <w:r w:rsidR="0071564C" w:rsidRPr="00DE4ADE">
              <w:rPr>
                <w:color w:val="000000" w:themeColor="text1"/>
                <w:sz w:val="18"/>
                <w:szCs w:val="18"/>
              </w:rPr>
              <w:t xml:space="preserve">, </w:t>
            </w:r>
            <w:r w:rsidR="00D43CE3" w:rsidRPr="00DE4ADE">
              <w:rPr>
                <w:color w:val="000000" w:themeColor="text1"/>
                <w:sz w:val="18"/>
                <w:szCs w:val="18"/>
              </w:rPr>
              <w:t>Kaposi-sarcoom</w:t>
            </w:r>
          </w:p>
        </w:tc>
      </w:tr>
      <w:tr w:rsidR="00C765B6" w:rsidRPr="00DE4ADE" w14:paraId="47789397" w14:textId="77777777" w:rsidTr="00E34F14">
        <w:trPr>
          <w:jc w:val="center"/>
        </w:trPr>
        <w:tc>
          <w:tcPr>
            <w:tcW w:w="744" w:type="pct"/>
          </w:tcPr>
          <w:p w14:paraId="4A8FB12E"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Bloed- en lymfestelselaandoeningen</w:t>
            </w:r>
          </w:p>
        </w:tc>
        <w:tc>
          <w:tcPr>
            <w:tcW w:w="536" w:type="pct"/>
          </w:tcPr>
          <w:p w14:paraId="058D0DE0" w14:textId="77777777" w:rsidR="00C765B6" w:rsidRPr="00DE4ADE" w:rsidRDefault="00C765B6" w:rsidP="00C308D2">
            <w:pPr>
              <w:keepNext/>
              <w:keepLines/>
              <w:widowControl w:val="0"/>
              <w:tabs>
                <w:tab w:val="left" w:pos="567"/>
              </w:tabs>
              <w:rPr>
                <w:color w:val="000000" w:themeColor="text1"/>
                <w:sz w:val="18"/>
                <w:szCs w:val="18"/>
              </w:rPr>
            </w:pPr>
          </w:p>
        </w:tc>
        <w:tc>
          <w:tcPr>
            <w:tcW w:w="646" w:type="pct"/>
          </w:tcPr>
          <w:p w14:paraId="0F5A0DE4" w14:textId="77777777" w:rsidR="00C765B6" w:rsidRPr="00DE4ADE" w:rsidRDefault="00C765B6" w:rsidP="00C308D2">
            <w:pPr>
              <w:keepNext/>
              <w:keepLines/>
              <w:widowControl w:val="0"/>
              <w:tabs>
                <w:tab w:val="left" w:pos="567"/>
              </w:tabs>
              <w:rPr>
                <w:color w:val="000000" w:themeColor="text1"/>
                <w:sz w:val="18"/>
                <w:szCs w:val="18"/>
              </w:rPr>
            </w:pPr>
          </w:p>
        </w:tc>
        <w:tc>
          <w:tcPr>
            <w:tcW w:w="877" w:type="pct"/>
          </w:tcPr>
          <w:p w14:paraId="0CD38A32"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Trombocytopenie, anemie, leukopenie, neutropenie</w:t>
            </w:r>
          </w:p>
          <w:p w14:paraId="2A6953A4" w14:textId="77777777" w:rsidR="00C765B6" w:rsidRPr="00DE4ADE" w:rsidRDefault="00C765B6" w:rsidP="00C308D2">
            <w:pPr>
              <w:keepNext/>
              <w:keepLines/>
              <w:widowControl w:val="0"/>
              <w:tabs>
                <w:tab w:val="left" w:pos="567"/>
              </w:tabs>
              <w:rPr>
                <w:color w:val="000000" w:themeColor="text1"/>
                <w:sz w:val="18"/>
                <w:szCs w:val="18"/>
              </w:rPr>
            </w:pPr>
          </w:p>
        </w:tc>
        <w:tc>
          <w:tcPr>
            <w:tcW w:w="925" w:type="pct"/>
          </w:tcPr>
          <w:p w14:paraId="25BA8C40"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Pancytopenie*</w:t>
            </w:r>
          </w:p>
        </w:tc>
        <w:tc>
          <w:tcPr>
            <w:tcW w:w="546" w:type="pct"/>
          </w:tcPr>
          <w:p w14:paraId="00A34CA5"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Aplastische anemie*</w:t>
            </w:r>
          </w:p>
        </w:tc>
        <w:tc>
          <w:tcPr>
            <w:tcW w:w="726" w:type="pct"/>
          </w:tcPr>
          <w:p w14:paraId="13BFFDCE"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Histiocytose hematofaag (macrofaagactivatiesyndroom)*</w:t>
            </w:r>
          </w:p>
        </w:tc>
      </w:tr>
      <w:tr w:rsidR="00C765B6" w:rsidRPr="00DE4ADE" w14:paraId="5FE3C19D" w14:textId="77777777" w:rsidTr="00E34F14">
        <w:trPr>
          <w:jc w:val="center"/>
        </w:trPr>
        <w:tc>
          <w:tcPr>
            <w:tcW w:w="744" w:type="pct"/>
          </w:tcPr>
          <w:p w14:paraId="77C2DF55"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Immuunsysteemaandoeningen</w:t>
            </w:r>
          </w:p>
        </w:tc>
        <w:tc>
          <w:tcPr>
            <w:tcW w:w="536" w:type="pct"/>
          </w:tcPr>
          <w:p w14:paraId="09FEAF60" w14:textId="77777777" w:rsidR="00C765B6" w:rsidRPr="00DE4ADE" w:rsidRDefault="00C765B6" w:rsidP="00C308D2">
            <w:pPr>
              <w:keepNext/>
              <w:keepLines/>
              <w:widowControl w:val="0"/>
              <w:tabs>
                <w:tab w:val="left" w:pos="567"/>
              </w:tabs>
              <w:rPr>
                <w:color w:val="000000" w:themeColor="text1"/>
                <w:sz w:val="18"/>
                <w:szCs w:val="18"/>
              </w:rPr>
            </w:pPr>
          </w:p>
        </w:tc>
        <w:tc>
          <w:tcPr>
            <w:tcW w:w="646" w:type="pct"/>
          </w:tcPr>
          <w:p w14:paraId="0A9AB425"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Allergische reacties (zie Huid- en onderhuidaandoeningen), auto-antilichaamvorming*</w:t>
            </w:r>
          </w:p>
        </w:tc>
        <w:tc>
          <w:tcPr>
            <w:tcW w:w="877" w:type="pct"/>
          </w:tcPr>
          <w:p w14:paraId="6BFDA0BE" w14:textId="77777777" w:rsidR="00C765B6" w:rsidRPr="00DE4ADE" w:rsidRDefault="00C765B6" w:rsidP="00C308D2">
            <w:pPr>
              <w:keepNext/>
              <w:keepLines/>
              <w:widowControl w:val="0"/>
              <w:tabs>
                <w:tab w:val="left" w:pos="567"/>
              </w:tabs>
              <w:rPr>
                <w:color w:val="000000" w:themeColor="text1"/>
                <w:sz w:val="18"/>
                <w:szCs w:val="18"/>
                <w:vertAlign w:val="superscript"/>
              </w:rPr>
            </w:pPr>
            <w:r w:rsidRPr="00DE4ADE">
              <w:rPr>
                <w:color w:val="000000" w:themeColor="text1"/>
                <w:sz w:val="18"/>
                <w:szCs w:val="18"/>
              </w:rPr>
              <w:t xml:space="preserve">Vasculitis (waaronder </w:t>
            </w:r>
            <w:r w:rsidR="00212C45" w:rsidRPr="00DE4ADE">
              <w:rPr>
                <w:color w:val="000000" w:themeColor="text1"/>
                <w:sz w:val="18"/>
                <w:szCs w:val="18"/>
              </w:rPr>
              <w:t>antineutrofielen-cytoplasma-antilichaamgeassocieerde</w:t>
            </w:r>
            <w:r w:rsidRPr="00DE4ADE">
              <w:rPr>
                <w:color w:val="000000" w:themeColor="text1"/>
                <w:sz w:val="18"/>
                <w:szCs w:val="18"/>
              </w:rPr>
              <w:t xml:space="preserve"> vasculitis)</w:t>
            </w:r>
          </w:p>
        </w:tc>
        <w:tc>
          <w:tcPr>
            <w:tcW w:w="925" w:type="pct"/>
          </w:tcPr>
          <w:p w14:paraId="7C0C86CA"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Ernstige allergische/anafylactische reacties (waaronder angio-oedeem, bronchospasme), sarcoïdose</w:t>
            </w:r>
          </w:p>
        </w:tc>
        <w:tc>
          <w:tcPr>
            <w:tcW w:w="546" w:type="pct"/>
          </w:tcPr>
          <w:p w14:paraId="079BF7A3" w14:textId="77777777" w:rsidR="00C765B6" w:rsidRPr="00DE4ADE" w:rsidRDefault="00C765B6" w:rsidP="00C308D2">
            <w:pPr>
              <w:keepNext/>
              <w:keepLines/>
              <w:widowControl w:val="0"/>
              <w:tabs>
                <w:tab w:val="left" w:pos="567"/>
              </w:tabs>
              <w:rPr>
                <w:color w:val="000000" w:themeColor="text1"/>
                <w:sz w:val="18"/>
                <w:szCs w:val="18"/>
              </w:rPr>
            </w:pPr>
          </w:p>
        </w:tc>
        <w:tc>
          <w:tcPr>
            <w:tcW w:w="726" w:type="pct"/>
          </w:tcPr>
          <w:p w14:paraId="0577CC42"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Verergering van symptomen van dermatomyositis</w:t>
            </w:r>
          </w:p>
        </w:tc>
      </w:tr>
      <w:tr w:rsidR="00C765B6" w:rsidRPr="00DE4ADE" w14:paraId="35D8920F" w14:textId="77777777" w:rsidTr="00E34F14">
        <w:trPr>
          <w:jc w:val="center"/>
        </w:trPr>
        <w:tc>
          <w:tcPr>
            <w:tcW w:w="744" w:type="pct"/>
          </w:tcPr>
          <w:p w14:paraId="3F87825F"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 xml:space="preserve">Zenuwstelselaandoeningen </w:t>
            </w:r>
          </w:p>
        </w:tc>
        <w:tc>
          <w:tcPr>
            <w:tcW w:w="536" w:type="pct"/>
          </w:tcPr>
          <w:p w14:paraId="4CA14449" w14:textId="77777777" w:rsidR="00C765B6" w:rsidRPr="00DE4ADE" w:rsidRDefault="0050368D" w:rsidP="00C308D2">
            <w:pPr>
              <w:keepNext/>
              <w:keepLines/>
              <w:widowControl w:val="0"/>
              <w:tabs>
                <w:tab w:val="left" w:pos="567"/>
              </w:tabs>
              <w:rPr>
                <w:color w:val="000000" w:themeColor="text1"/>
                <w:sz w:val="18"/>
                <w:szCs w:val="18"/>
              </w:rPr>
            </w:pPr>
            <w:r w:rsidRPr="00DE4ADE">
              <w:rPr>
                <w:color w:val="000000" w:themeColor="text1"/>
                <w:sz w:val="18"/>
                <w:szCs w:val="18"/>
              </w:rPr>
              <w:t>Hoofdpijn</w:t>
            </w:r>
          </w:p>
        </w:tc>
        <w:tc>
          <w:tcPr>
            <w:tcW w:w="646" w:type="pct"/>
          </w:tcPr>
          <w:p w14:paraId="61C59330" w14:textId="77777777" w:rsidR="00C765B6" w:rsidRPr="00DE4ADE" w:rsidRDefault="00C765B6" w:rsidP="00C308D2">
            <w:pPr>
              <w:keepNext/>
              <w:keepLines/>
              <w:widowControl w:val="0"/>
              <w:tabs>
                <w:tab w:val="left" w:pos="567"/>
              </w:tabs>
              <w:rPr>
                <w:color w:val="000000" w:themeColor="text1"/>
                <w:sz w:val="18"/>
                <w:szCs w:val="18"/>
              </w:rPr>
            </w:pPr>
          </w:p>
        </w:tc>
        <w:tc>
          <w:tcPr>
            <w:tcW w:w="877" w:type="pct"/>
          </w:tcPr>
          <w:p w14:paraId="73AC7D23" w14:textId="77777777" w:rsidR="00C765B6" w:rsidRPr="00DE4ADE" w:rsidRDefault="00C765B6" w:rsidP="00C308D2">
            <w:pPr>
              <w:keepNext/>
              <w:keepLines/>
              <w:widowControl w:val="0"/>
              <w:tabs>
                <w:tab w:val="left" w:pos="567"/>
              </w:tabs>
              <w:rPr>
                <w:color w:val="000000" w:themeColor="text1"/>
                <w:sz w:val="18"/>
                <w:szCs w:val="18"/>
              </w:rPr>
            </w:pPr>
          </w:p>
        </w:tc>
        <w:tc>
          <w:tcPr>
            <w:tcW w:w="925" w:type="pct"/>
          </w:tcPr>
          <w:p w14:paraId="3B49ACB7" w14:textId="77777777" w:rsidR="00C765B6" w:rsidRPr="00DE4ADE" w:rsidRDefault="00C765B6" w:rsidP="00C308D2">
            <w:pPr>
              <w:keepNext/>
              <w:keepLines/>
              <w:widowControl w:val="0"/>
              <w:tabs>
                <w:tab w:val="left" w:pos="567"/>
              </w:tabs>
              <w:rPr>
                <w:color w:val="000000" w:themeColor="text1"/>
                <w:sz w:val="18"/>
                <w:szCs w:val="18"/>
              </w:rPr>
            </w:pPr>
            <w:r w:rsidRPr="00DE4ADE">
              <w:rPr>
                <w:color w:val="000000" w:themeColor="text1"/>
                <w:sz w:val="18"/>
                <w:szCs w:val="18"/>
              </w:rPr>
              <w:t xml:space="preserve">Demyelinisatie van het CZS wijzend op multipele sclerose of gelokaliseerde demyeliniserende aandoeningen, zoals </w:t>
            </w:r>
            <w:r w:rsidR="00212C45" w:rsidRPr="00DE4ADE">
              <w:rPr>
                <w:color w:val="000000" w:themeColor="text1"/>
                <w:sz w:val="18"/>
                <w:szCs w:val="18"/>
              </w:rPr>
              <w:t>neuritis optica</w:t>
            </w:r>
            <w:r w:rsidRPr="00DE4ADE">
              <w:rPr>
                <w:color w:val="000000" w:themeColor="text1"/>
                <w:sz w:val="18"/>
                <w:szCs w:val="18"/>
              </w:rPr>
              <w:t xml:space="preserve"> en myelitis transversa (zie rubriek 4.4), perifere demyelinisatie, </w:t>
            </w:r>
            <w:r w:rsidR="00212C45" w:rsidRPr="00DE4ADE">
              <w:rPr>
                <w:color w:val="000000" w:themeColor="text1"/>
                <w:sz w:val="18"/>
                <w:szCs w:val="18"/>
              </w:rPr>
              <w:t>waaronder Guillain-Barré-syndroom</w:t>
            </w:r>
            <w:r w:rsidRPr="00DE4ADE">
              <w:rPr>
                <w:color w:val="000000" w:themeColor="text1"/>
                <w:sz w:val="18"/>
                <w:szCs w:val="18"/>
              </w:rPr>
              <w:t>, chronische inflammatoire demyeliniserende polyneuropathie, demyeliniserende polyneuropathie en multifocale motorische neuropathie (zie rubriek 4.4), epileptische aanval</w:t>
            </w:r>
          </w:p>
        </w:tc>
        <w:tc>
          <w:tcPr>
            <w:tcW w:w="546" w:type="pct"/>
          </w:tcPr>
          <w:p w14:paraId="1473ABD8" w14:textId="77777777" w:rsidR="00C765B6" w:rsidRPr="00DE4ADE" w:rsidRDefault="00C765B6" w:rsidP="00C308D2">
            <w:pPr>
              <w:keepNext/>
              <w:keepLines/>
              <w:widowControl w:val="0"/>
              <w:tabs>
                <w:tab w:val="left" w:pos="567"/>
              </w:tabs>
              <w:rPr>
                <w:color w:val="000000" w:themeColor="text1"/>
                <w:sz w:val="18"/>
                <w:szCs w:val="18"/>
              </w:rPr>
            </w:pPr>
          </w:p>
        </w:tc>
        <w:tc>
          <w:tcPr>
            <w:tcW w:w="726" w:type="pct"/>
          </w:tcPr>
          <w:p w14:paraId="34943C42" w14:textId="77777777" w:rsidR="00C765B6" w:rsidRPr="00DE4ADE" w:rsidRDefault="00C765B6" w:rsidP="00C308D2">
            <w:pPr>
              <w:keepNext/>
              <w:keepLines/>
              <w:widowControl w:val="0"/>
              <w:tabs>
                <w:tab w:val="left" w:pos="567"/>
              </w:tabs>
              <w:rPr>
                <w:color w:val="000000" w:themeColor="text1"/>
                <w:sz w:val="18"/>
                <w:szCs w:val="18"/>
              </w:rPr>
            </w:pPr>
          </w:p>
        </w:tc>
      </w:tr>
      <w:tr w:rsidR="00C765B6" w:rsidRPr="00DE4ADE" w14:paraId="301586A1" w14:textId="77777777" w:rsidTr="00E34F14">
        <w:trPr>
          <w:jc w:val="center"/>
        </w:trPr>
        <w:tc>
          <w:tcPr>
            <w:tcW w:w="744" w:type="pct"/>
          </w:tcPr>
          <w:p w14:paraId="50681A5F" w14:textId="77777777" w:rsidR="00C765B6" w:rsidRPr="00DE4ADE" w:rsidRDefault="00C765B6" w:rsidP="00AD32E8">
            <w:pPr>
              <w:keepNext/>
              <w:keepLines/>
              <w:widowControl w:val="0"/>
              <w:tabs>
                <w:tab w:val="left" w:pos="567"/>
              </w:tabs>
              <w:rPr>
                <w:color w:val="000000" w:themeColor="text1"/>
                <w:sz w:val="18"/>
                <w:szCs w:val="18"/>
              </w:rPr>
            </w:pPr>
            <w:r w:rsidRPr="00DE4ADE">
              <w:rPr>
                <w:color w:val="000000" w:themeColor="text1"/>
                <w:sz w:val="18"/>
                <w:szCs w:val="18"/>
              </w:rPr>
              <w:t xml:space="preserve">Oogaandoeningen </w:t>
            </w:r>
          </w:p>
        </w:tc>
        <w:tc>
          <w:tcPr>
            <w:tcW w:w="536" w:type="pct"/>
          </w:tcPr>
          <w:p w14:paraId="44C88EF2" w14:textId="77777777" w:rsidR="00C765B6" w:rsidRPr="00DE4ADE" w:rsidRDefault="00C765B6" w:rsidP="00AD32E8">
            <w:pPr>
              <w:keepNext/>
              <w:keepLines/>
              <w:widowControl w:val="0"/>
              <w:tabs>
                <w:tab w:val="left" w:pos="567"/>
              </w:tabs>
              <w:rPr>
                <w:color w:val="000000" w:themeColor="text1"/>
                <w:sz w:val="18"/>
                <w:szCs w:val="18"/>
              </w:rPr>
            </w:pPr>
          </w:p>
        </w:tc>
        <w:tc>
          <w:tcPr>
            <w:tcW w:w="646" w:type="pct"/>
          </w:tcPr>
          <w:p w14:paraId="5D20AAFC" w14:textId="77777777" w:rsidR="00C765B6" w:rsidRPr="00DE4ADE" w:rsidRDefault="00C765B6" w:rsidP="00AD32E8">
            <w:pPr>
              <w:keepNext/>
              <w:keepLines/>
              <w:widowControl w:val="0"/>
              <w:tabs>
                <w:tab w:val="left" w:pos="567"/>
              </w:tabs>
              <w:rPr>
                <w:color w:val="000000" w:themeColor="text1"/>
                <w:sz w:val="18"/>
                <w:szCs w:val="18"/>
              </w:rPr>
            </w:pPr>
          </w:p>
        </w:tc>
        <w:tc>
          <w:tcPr>
            <w:tcW w:w="877" w:type="pct"/>
          </w:tcPr>
          <w:p w14:paraId="494C73EA" w14:textId="77777777" w:rsidR="00C765B6" w:rsidRPr="00DE4ADE" w:rsidRDefault="00C765B6" w:rsidP="00AD32E8">
            <w:pPr>
              <w:keepNext/>
              <w:keepLines/>
              <w:widowControl w:val="0"/>
              <w:tabs>
                <w:tab w:val="left" w:pos="567"/>
              </w:tabs>
              <w:rPr>
                <w:color w:val="000000" w:themeColor="text1"/>
                <w:sz w:val="18"/>
                <w:szCs w:val="18"/>
              </w:rPr>
            </w:pPr>
            <w:r w:rsidRPr="00DE4ADE">
              <w:rPr>
                <w:color w:val="000000" w:themeColor="text1"/>
                <w:sz w:val="18"/>
                <w:szCs w:val="18"/>
              </w:rPr>
              <w:t>Uveïtis, scleritis</w:t>
            </w:r>
          </w:p>
        </w:tc>
        <w:tc>
          <w:tcPr>
            <w:tcW w:w="925" w:type="pct"/>
          </w:tcPr>
          <w:p w14:paraId="1507C734" w14:textId="77777777" w:rsidR="00C765B6" w:rsidRPr="00DE4ADE" w:rsidRDefault="00C765B6" w:rsidP="00AD32E8">
            <w:pPr>
              <w:keepNext/>
              <w:keepLines/>
              <w:widowControl w:val="0"/>
              <w:tabs>
                <w:tab w:val="left" w:pos="567"/>
              </w:tabs>
              <w:rPr>
                <w:color w:val="000000" w:themeColor="text1"/>
                <w:sz w:val="18"/>
                <w:szCs w:val="18"/>
              </w:rPr>
            </w:pPr>
          </w:p>
        </w:tc>
        <w:tc>
          <w:tcPr>
            <w:tcW w:w="546" w:type="pct"/>
          </w:tcPr>
          <w:p w14:paraId="6671DEA5" w14:textId="77777777" w:rsidR="00C765B6" w:rsidRPr="00DE4ADE" w:rsidRDefault="00C765B6" w:rsidP="00AD32E8">
            <w:pPr>
              <w:keepNext/>
              <w:keepLines/>
              <w:widowControl w:val="0"/>
              <w:tabs>
                <w:tab w:val="left" w:pos="567"/>
              </w:tabs>
              <w:rPr>
                <w:color w:val="000000" w:themeColor="text1"/>
                <w:sz w:val="18"/>
                <w:szCs w:val="18"/>
              </w:rPr>
            </w:pPr>
          </w:p>
        </w:tc>
        <w:tc>
          <w:tcPr>
            <w:tcW w:w="726" w:type="pct"/>
          </w:tcPr>
          <w:p w14:paraId="39774818" w14:textId="77777777" w:rsidR="00C765B6" w:rsidRPr="00DE4ADE" w:rsidRDefault="00C765B6" w:rsidP="00AD32E8">
            <w:pPr>
              <w:keepNext/>
              <w:keepLines/>
              <w:widowControl w:val="0"/>
              <w:tabs>
                <w:tab w:val="left" w:pos="567"/>
              </w:tabs>
              <w:rPr>
                <w:color w:val="000000" w:themeColor="text1"/>
                <w:sz w:val="18"/>
                <w:szCs w:val="18"/>
              </w:rPr>
            </w:pPr>
          </w:p>
        </w:tc>
      </w:tr>
      <w:tr w:rsidR="00C765B6" w:rsidRPr="00DE4ADE" w14:paraId="2239DA23" w14:textId="77777777" w:rsidTr="00E34F14">
        <w:trPr>
          <w:jc w:val="center"/>
        </w:trPr>
        <w:tc>
          <w:tcPr>
            <w:tcW w:w="744" w:type="pct"/>
          </w:tcPr>
          <w:p w14:paraId="44DA9406" w14:textId="77777777" w:rsidR="00C765B6" w:rsidRPr="00DE4ADE" w:rsidRDefault="00C765B6" w:rsidP="00AD32E8">
            <w:pPr>
              <w:keepNext/>
              <w:keepLines/>
              <w:widowControl w:val="0"/>
              <w:tabs>
                <w:tab w:val="left" w:pos="567"/>
              </w:tabs>
              <w:rPr>
                <w:color w:val="000000" w:themeColor="text1"/>
                <w:sz w:val="18"/>
                <w:szCs w:val="18"/>
              </w:rPr>
            </w:pPr>
            <w:r w:rsidRPr="00DE4ADE">
              <w:rPr>
                <w:color w:val="000000" w:themeColor="text1"/>
                <w:sz w:val="18"/>
                <w:szCs w:val="18"/>
              </w:rPr>
              <w:t xml:space="preserve">Hartaandoeningen </w:t>
            </w:r>
          </w:p>
        </w:tc>
        <w:tc>
          <w:tcPr>
            <w:tcW w:w="536" w:type="pct"/>
          </w:tcPr>
          <w:p w14:paraId="106D733D" w14:textId="77777777" w:rsidR="00C765B6" w:rsidRPr="00DE4ADE" w:rsidRDefault="00C765B6" w:rsidP="00AD32E8">
            <w:pPr>
              <w:keepNext/>
              <w:keepLines/>
              <w:widowControl w:val="0"/>
              <w:tabs>
                <w:tab w:val="left" w:pos="567"/>
              </w:tabs>
              <w:rPr>
                <w:color w:val="000000" w:themeColor="text1"/>
                <w:sz w:val="18"/>
                <w:szCs w:val="18"/>
              </w:rPr>
            </w:pPr>
          </w:p>
        </w:tc>
        <w:tc>
          <w:tcPr>
            <w:tcW w:w="646" w:type="pct"/>
          </w:tcPr>
          <w:p w14:paraId="51EAA275" w14:textId="77777777" w:rsidR="00C765B6" w:rsidRPr="00DE4ADE" w:rsidRDefault="00C765B6" w:rsidP="00AD32E8">
            <w:pPr>
              <w:keepNext/>
              <w:keepLines/>
              <w:widowControl w:val="0"/>
              <w:tabs>
                <w:tab w:val="left" w:pos="567"/>
              </w:tabs>
              <w:rPr>
                <w:color w:val="000000" w:themeColor="text1"/>
                <w:sz w:val="18"/>
                <w:szCs w:val="18"/>
              </w:rPr>
            </w:pPr>
          </w:p>
        </w:tc>
        <w:tc>
          <w:tcPr>
            <w:tcW w:w="877" w:type="pct"/>
          </w:tcPr>
          <w:p w14:paraId="31673E4B" w14:textId="77777777" w:rsidR="00C765B6" w:rsidRPr="00DE4ADE" w:rsidRDefault="00C765B6" w:rsidP="00AD32E8">
            <w:pPr>
              <w:keepNext/>
              <w:keepLines/>
              <w:widowControl w:val="0"/>
              <w:tabs>
                <w:tab w:val="left" w:pos="567"/>
              </w:tabs>
              <w:rPr>
                <w:color w:val="000000" w:themeColor="text1"/>
                <w:sz w:val="18"/>
                <w:szCs w:val="18"/>
              </w:rPr>
            </w:pPr>
            <w:r w:rsidRPr="00DE4ADE">
              <w:rPr>
                <w:color w:val="000000" w:themeColor="text1"/>
                <w:sz w:val="18"/>
                <w:szCs w:val="18"/>
              </w:rPr>
              <w:t>Verergering van congestief hartfalen (zie rubriek 4.4)</w:t>
            </w:r>
          </w:p>
        </w:tc>
        <w:tc>
          <w:tcPr>
            <w:tcW w:w="925" w:type="pct"/>
          </w:tcPr>
          <w:p w14:paraId="60CD8A47" w14:textId="77777777" w:rsidR="00C765B6" w:rsidRPr="00DE4ADE" w:rsidRDefault="00C765B6" w:rsidP="00AD32E8">
            <w:pPr>
              <w:keepNext/>
              <w:keepLines/>
              <w:widowControl w:val="0"/>
              <w:tabs>
                <w:tab w:val="left" w:pos="567"/>
              </w:tabs>
              <w:rPr>
                <w:color w:val="000000" w:themeColor="text1"/>
                <w:sz w:val="18"/>
                <w:szCs w:val="18"/>
              </w:rPr>
            </w:pPr>
            <w:r w:rsidRPr="00DE4ADE">
              <w:rPr>
                <w:color w:val="000000" w:themeColor="text1"/>
                <w:sz w:val="18"/>
                <w:szCs w:val="18"/>
              </w:rPr>
              <w:t>Nieuw ontstaan van congestief hartfalen (zie rubriek 4.4)</w:t>
            </w:r>
          </w:p>
        </w:tc>
        <w:tc>
          <w:tcPr>
            <w:tcW w:w="546" w:type="pct"/>
          </w:tcPr>
          <w:p w14:paraId="483EA720" w14:textId="77777777" w:rsidR="00C765B6" w:rsidRPr="00DE4ADE" w:rsidRDefault="00C765B6" w:rsidP="00AD32E8">
            <w:pPr>
              <w:keepNext/>
              <w:keepLines/>
              <w:widowControl w:val="0"/>
              <w:tabs>
                <w:tab w:val="left" w:pos="567"/>
              </w:tabs>
              <w:rPr>
                <w:color w:val="000000" w:themeColor="text1"/>
                <w:sz w:val="18"/>
                <w:szCs w:val="18"/>
              </w:rPr>
            </w:pPr>
          </w:p>
        </w:tc>
        <w:tc>
          <w:tcPr>
            <w:tcW w:w="726" w:type="pct"/>
          </w:tcPr>
          <w:p w14:paraId="269E4E98" w14:textId="77777777" w:rsidR="00C765B6" w:rsidRPr="00DE4ADE" w:rsidRDefault="00C765B6" w:rsidP="00AD32E8">
            <w:pPr>
              <w:keepNext/>
              <w:keepLines/>
              <w:widowControl w:val="0"/>
              <w:tabs>
                <w:tab w:val="left" w:pos="567"/>
              </w:tabs>
              <w:rPr>
                <w:color w:val="000000" w:themeColor="text1"/>
                <w:sz w:val="18"/>
                <w:szCs w:val="18"/>
              </w:rPr>
            </w:pPr>
          </w:p>
        </w:tc>
      </w:tr>
      <w:tr w:rsidR="00C765B6" w:rsidRPr="00DE4ADE" w14:paraId="56184EE5" w14:textId="77777777" w:rsidTr="00E34F14">
        <w:trPr>
          <w:jc w:val="center"/>
        </w:trPr>
        <w:tc>
          <w:tcPr>
            <w:tcW w:w="744" w:type="pct"/>
          </w:tcPr>
          <w:p w14:paraId="20723E0B" w14:textId="77777777" w:rsidR="00C765B6" w:rsidRPr="00DE4ADE" w:rsidRDefault="00C765B6" w:rsidP="00314753">
            <w:pPr>
              <w:keepNext/>
              <w:keepLines/>
              <w:widowControl w:val="0"/>
              <w:tabs>
                <w:tab w:val="left" w:pos="567"/>
              </w:tabs>
              <w:rPr>
                <w:color w:val="000000" w:themeColor="text1"/>
                <w:sz w:val="18"/>
                <w:szCs w:val="18"/>
              </w:rPr>
            </w:pPr>
            <w:r w:rsidRPr="00DE4ADE">
              <w:rPr>
                <w:color w:val="000000" w:themeColor="text1"/>
                <w:sz w:val="18"/>
                <w:szCs w:val="18"/>
              </w:rPr>
              <w:t xml:space="preserve">Ademhalingsstelsel-, borstkas- en mediastinumaandoeningen </w:t>
            </w:r>
          </w:p>
        </w:tc>
        <w:tc>
          <w:tcPr>
            <w:tcW w:w="536" w:type="pct"/>
          </w:tcPr>
          <w:p w14:paraId="59C2F0DB" w14:textId="77777777" w:rsidR="00C765B6" w:rsidRPr="00DE4ADE" w:rsidRDefault="00C765B6" w:rsidP="00314753">
            <w:pPr>
              <w:keepNext/>
              <w:keepLines/>
              <w:widowControl w:val="0"/>
              <w:tabs>
                <w:tab w:val="left" w:pos="567"/>
              </w:tabs>
              <w:rPr>
                <w:color w:val="000000" w:themeColor="text1"/>
                <w:sz w:val="18"/>
                <w:szCs w:val="18"/>
              </w:rPr>
            </w:pPr>
          </w:p>
        </w:tc>
        <w:tc>
          <w:tcPr>
            <w:tcW w:w="646" w:type="pct"/>
          </w:tcPr>
          <w:p w14:paraId="269ED8A1" w14:textId="77777777" w:rsidR="00C765B6" w:rsidRPr="00DE4ADE" w:rsidRDefault="00C765B6" w:rsidP="00314753">
            <w:pPr>
              <w:keepNext/>
              <w:keepLines/>
              <w:widowControl w:val="0"/>
              <w:tabs>
                <w:tab w:val="left" w:pos="567"/>
              </w:tabs>
              <w:rPr>
                <w:color w:val="000000" w:themeColor="text1"/>
                <w:sz w:val="18"/>
                <w:szCs w:val="18"/>
              </w:rPr>
            </w:pPr>
          </w:p>
        </w:tc>
        <w:tc>
          <w:tcPr>
            <w:tcW w:w="877" w:type="pct"/>
          </w:tcPr>
          <w:p w14:paraId="36E94E83" w14:textId="77777777" w:rsidR="00C765B6" w:rsidRPr="00DE4ADE" w:rsidRDefault="00C765B6" w:rsidP="00314753">
            <w:pPr>
              <w:keepNext/>
              <w:keepLines/>
              <w:widowControl w:val="0"/>
              <w:tabs>
                <w:tab w:val="left" w:pos="567"/>
              </w:tabs>
              <w:rPr>
                <w:color w:val="000000" w:themeColor="text1"/>
                <w:sz w:val="18"/>
                <w:szCs w:val="18"/>
              </w:rPr>
            </w:pPr>
          </w:p>
        </w:tc>
        <w:tc>
          <w:tcPr>
            <w:tcW w:w="925" w:type="pct"/>
          </w:tcPr>
          <w:p w14:paraId="2F75D002" w14:textId="77777777" w:rsidR="00C765B6" w:rsidRPr="00DE4ADE" w:rsidRDefault="00C765B6" w:rsidP="00314753">
            <w:pPr>
              <w:keepNext/>
              <w:keepLines/>
              <w:widowControl w:val="0"/>
              <w:tabs>
                <w:tab w:val="left" w:pos="567"/>
              </w:tabs>
              <w:rPr>
                <w:color w:val="000000" w:themeColor="text1"/>
                <w:sz w:val="18"/>
                <w:szCs w:val="18"/>
              </w:rPr>
            </w:pPr>
            <w:r w:rsidRPr="00DE4ADE">
              <w:rPr>
                <w:color w:val="000000" w:themeColor="text1"/>
                <w:sz w:val="18"/>
                <w:szCs w:val="18"/>
              </w:rPr>
              <w:t>Interstitiële longaandoening (</w:t>
            </w:r>
            <w:r w:rsidR="001F5379" w:rsidRPr="00DE4ADE">
              <w:rPr>
                <w:color w:val="000000" w:themeColor="text1"/>
                <w:sz w:val="18"/>
                <w:szCs w:val="18"/>
              </w:rPr>
              <w:t>waaronder</w:t>
            </w:r>
            <w:r w:rsidRPr="00DE4ADE">
              <w:rPr>
                <w:color w:val="000000" w:themeColor="text1"/>
                <w:sz w:val="18"/>
                <w:szCs w:val="18"/>
              </w:rPr>
              <w:t xml:space="preserve"> pneumonitis en longfibrose)*</w:t>
            </w:r>
          </w:p>
        </w:tc>
        <w:tc>
          <w:tcPr>
            <w:tcW w:w="546" w:type="pct"/>
          </w:tcPr>
          <w:p w14:paraId="55B99D17" w14:textId="77777777" w:rsidR="00C765B6" w:rsidRPr="00DE4ADE" w:rsidRDefault="00C765B6" w:rsidP="00314753">
            <w:pPr>
              <w:keepNext/>
              <w:keepLines/>
              <w:widowControl w:val="0"/>
              <w:tabs>
                <w:tab w:val="left" w:pos="567"/>
              </w:tabs>
              <w:rPr>
                <w:color w:val="000000" w:themeColor="text1"/>
                <w:sz w:val="18"/>
                <w:szCs w:val="18"/>
              </w:rPr>
            </w:pPr>
          </w:p>
        </w:tc>
        <w:tc>
          <w:tcPr>
            <w:tcW w:w="726" w:type="pct"/>
          </w:tcPr>
          <w:p w14:paraId="4CCC5651" w14:textId="77777777" w:rsidR="00C765B6" w:rsidRPr="00DE4ADE" w:rsidRDefault="00C765B6" w:rsidP="00AD32E8">
            <w:pPr>
              <w:keepNext/>
              <w:keepLines/>
              <w:widowControl w:val="0"/>
              <w:tabs>
                <w:tab w:val="left" w:pos="567"/>
              </w:tabs>
              <w:rPr>
                <w:color w:val="000000" w:themeColor="text1"/>
                <w:sz w:val="18"/>
                <w:szCs w:val="18"/>
              </w:rPr>
            </w:pPr>
          </w:p>
        </w:tc>
      </w:tr>
      <w:tr w:rsidR="00FB7801" w:rsidRPr="00DE4ADE" w14:paraId="1366DC21" w14:textId="77777777" w:rsidTr="00E34F14">
        <w:trPr>
          <w:jc w:val="center"/>
        </w:trPr>
        <w:tc>
          <w:tcPr>
            <w:tcW w:w="744" w:type="pct"/>
          </w:tcPr>
          <w:p w14:paraId="7D978F7D"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lastRenderedPageBreak/>
              <w:t>Maagdarmstelselaandoeningen</w:t>
            </w:r>
          </w:p>
        </w:tc>
        <w:tc>
          <w:tcPr>
            <w:tcW w:w="536" w:type="pct"/>
          </w:tcPr>
          <w:p w14:paraId="3A68A89E" w14:textId="77777777" w:rsidR="00FB7801" w:rsidRPr="00DE4ADE" w:rsidRDefault="00FB7801" w:rsidP="00314753">
            <w:pPr>
              <w:keepNext/>
              <w:keepLines/>
              <w:widowControl w:val="0"/>
              <w:tabs>
                <w:tab w:val="left" w:pos="567"/>
              </w:tabs>
              <w:rPr>
                <w:color w:val="000000" w:themeColor="text1"/>
                <w:sz w:val="18"/>
                <w:szCs w:val="18"/>
              </w:rPr>
            </w:pPr>
          </w:p>
        </w:tc>
        <w:tc>
          <w:tcPr>
            <w:tcW w:w="646" w:type="pct"/>
          </w:tcPr>
          <w:p w14:paraId="5C199920" w14:textId="77777777" w:rsidR="00FB7801" w:rsidRPr="00DE4ADE" w:rsidRDefault="00FB7801" w:rsidP="00314753">
            <w:pPr>
              <w:keepNext/>
              <w:keepLines/>
              <w:widowControl w:val="0"/>
              <w:tabs>
                <w:tab w:val="left" w:pos="567"/>
              </w:tabs>
              <w:rPr>
                <w:color w:val="000000" w:themeColor="text1"/>
                <w:sz w:val="18"/>
                <w:szCs w:val="18"/>
              </w:rPr>
            </w:pPr>
          </w:p>
        </w:tc>
        <w:tc>
          <w:tcPr>
            <w:tcW w:w="877" w:type="pct"/>
          </w:tcPr>
          <w:p w14:paraId="5D1457C2"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Inflammatoire darmziekte</w:t>
            </w:r>
          </w:p>
        </w:tc>
        <w:tc>
          <w:tcPr>
            <w:tcW w:w="925" w:type="pct"/>
          </w:tcPr>
          <w:p w14:paraId="7077A655" w14:textId="77777777" w:rsidR="00FB7801" w:rsidRPr="00DE4ADE" w:rsidRDefault="00FB7801" w:rsidP="00314753">
            <w:pPr>
              <w:keepNext/>
              <w:keepLines/>
              <w:widowControl w:val="0"/>
              <w:tabs>
                <w:tab w:val="left" w:pos="567"/>
              </w:tabs>
              <w:rPr>
                <w:color w:val="000000" w:themeColor="text1"/>
                <w:sz w:val="18"/>
                <w:szCs w:val="18"/>
              </w:rPr>
            </w:pPr>
          </w:p>
        </w:tc>
        <w:tc>
          <w:tcPr>
            <w:tcW w:w="546" w:type="pct"/>
          </w:tcPr>
          <w:p w14:paraId="39350A8F" w14:textId="77777777" w:rsidR="00FB7801" w:rsidRPr="00DE4ADE" w:rsidRDefault="00FB7801" w:rsidP="00314753">
            <w:pPr>
              <w:keepNext/>
              <w:keepLines/>
              <w:widowControl w:val="0"/>
              <w:tabs>
                <w:tab w:val="left" w:pos="567"/>
              </w:tabs>
              <w:rPr>
                <w:color w:val="000000" w:themeColor="text1"/>
                <w:sz w:val="18"/>
                <w:szCs w:val="18"/>
              </w:rPr>
            </w:pPr>
          </w:p>
        </w:tc>
        <w:tc>
          <w:tcPr>
            <w:tcW w:w="726" w:type="pct"/>
          </w:tcPr>
          <w:p w14:paraId="42E2D735" w14:textId="77777777" w:rsidR="00FB7801" w:rsidRPr="00DE4ADE" w:rsidRDefault="00FB7801" w:rsidP="00314753">
            <w:pPr>
              <w:keepNext/>
              <w:keepLines/>
              <w:widowControl w:val="0"/>
              <w:tabs>
                <w:tab w:val="left" w:pos="567"/>
              </w:tabs>
              <w:rPr>
                <w:color w:val="000000" w:themeColor="text1"/>
                <w:sz w:val="18"/>
                <w:szCs w:val="18"/>
              </w:rPr>
            </w:pPr>
          </w:p>
        </w:tc>
      </w:tr>
      <w:tr w:rsidR="00FB7801" w:rsidRPr="00DE4ADE" w14:paraId="2040C04D" w14:textId="77777777" w:rsidTr="00E34F14">
        <w:trPr>
          <w:cantSplit/>
          <w:jc w:val="center"/>
        </w:trPr>
        <w:tc>
          <w:tcPr>
            <w:tcW w:w="744" w:type="pct"/>
          </w:tcPr>
          <w:p w14:paraId="6C17A997"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 xml:space="preserve">Lever- en galaandoeningen </w:t>
            </w:r>
          </w:p>
        </w:tc>
        <w:tc>
          <w:tcPr>
            <w:tcW w:w="536" w:type="pct"/>
          </w:tcPr>
          <w:p w14:paraId="62D1EA42" w14:textId="77777777" w:rsidR="00FB7801" w:rsidRPr="00DE4ADE" w:rsidRDefault="00FB7801" w:rsidP="00314753">
            <w:pPr>
              <w:keepNext/>
              <w:keepLines/>
              <w:widowControl w:val="0"/>
              <w:tabs>
                <w:tab w:val="left" w:pos="567"/>
              </w:tabs>
              <w:rPr>
                <w:color w:val="000000" w:themeColor="text1"/>
                <w:sz w:val="18"/>
                <w:szCs w:val="18"/>
              </w:rPr>
            </w:pPr>
          </w:p>
        </w:tc>
        <w:tc>
          <w:tcPr>
            <w:tcW w:w="646" w:type="pct"/>
          </w:tcPr>
          <w:p w14:paraId="2A14CF1A" w14:textId="77777777" w:rsidR="00FB7801" w:rsidRPr="00DE4ADE" w:rsidRDefault="00FB7801" w:rsidP="00314753">
            <w:pPr>
              <w:keepNext/>
              <w:keepLines/>
              <w:widowControl w:val="0"/>
              <w:tabs>
                <w:tab w:val="left" w:pos="567"/>
              </w:tabs>
              <w:rPr>
                <w:color w:val="000000" w:themeColor="text1"/>
                <w:sz w:val="18"/>
                <w:szCs w:val="18"/>
              </w:rPr>
            </w:pPr>
          </w:p>
        </w:tc>
        <w:tc>
          <w:tcPr>
            <w:tcW w:w="877" w:type="pct"/>
          </w:tcPr>
          <w:p w14:paraId="7B59EC36"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Verhoogde leverenzymen*</w:t>
            </w:r>
          </w:p>
        </w:tc>
        <w:tc>
          <w:tcPr>
            <w:tcW w:w="925" w:type="pct"/>
          </w:tcPr>
          <w:p w14:paraId="43C7D6AB"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Auto-immuunhepatitis*</w:t>
            </w:r>
          </w:p>
        </w:tc>
        <w:tc>
          <w:tcPr>
            <w:tcW w:w="546" w:type="pct"/>
          </w:tcPr>
          <w:p w14:paraId="64832C1F" w14:textId="77777777" w:rsidR="00FB7801" w:rsidRPr="00DE4ADE" w:rsidRDefault="00FB7801" w:rsidP="00314753">
            <w:pPr>
              <w:keepNext/>
              <w:keepLines/>
              <w:widowControl w:val="0"/>
              <w:tabs>
                <w:tab w:val="left" w:pos="567"/>
              </w:tabs>
              <w:rPr>
                <w:color w:val="000000" w:themeColor="text1"/>
                <w:sz w:val="18"/>
                <w:szCs w:val="18"/>
              </w:rPr>
            </w:pPr>
          </w:p>
        </w:tc>
        <w:tc>
          <w:tcPr>
            <w:tcW w:w="726" w:type="pct"/>
          </w:tcPr>
          <w:p w14:paraId="17407E7A" w14:textId="77777777" w:rsidR="00FB7801" w:rsidRPr="00DE4ADE" w:rsidRDefault="00FB7801" w:rsidP="00314753">
            <w:pPr>
              <w:keepNext/>
              <w:keepLines/>
              <w:widowControl w:val="0"/>
              <w:tabs>
                <w:tab w:val="left" w:pos="567"/>
              </w:tabs>
              <w:rPr>
                <w:color w:val="000000" w:themeColor="text1"/>
                <w:sz w:val="18"/>
                <w:szCs w:val="18"/>
              </w:rPr>
            </w:pPr>
          </w:p>
        </w:tc>
      </w:tr>
      <w:tr w:rsidR="00FB7801" w:rsidRPr="00DE4ADE" w14:paraId="55F9EC0B" w14:textId="77777777" w:rsidTr="00E34F14">
        <w:trPr>
          <w:cantSplit/>
          <w:jc w:val="center"/>
        </w:trPr>
        <w:tc>
          <w:tcPr>
            <w:tcW w:w="744" w:type="pct"/>
          </w:tcPr>
          <w:p w14:paraId="6F1E035D"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 xml:space="preserve">Huid- en onderhuidaandoeningen </w:t>
            </w:r>
          </w:p>
        </w:tc>
        <w:tc>
          <w:tcPr>
            <w:tcW w:w="536" w:type="pct"/>
          </w:tcPr>
          <w:p w14:paraId="6D740C3B" w14:textId="77777777" w:rsidR="00FB7801" w:rsidRPr="00DE4ADE" w:rsidRDefault="00FB7801" w:rsidP="00314753">
            <w:pPr>
              <w:keepNext/>
              <w:keepLines/>
              <w:widowControl w:val="0"/>
              <w:tabs>
                <w:tab w:val="left" w:pos="567"/>
              </w:tabs>
              <w:rPr>
                <w:color w:val="000000" w:themeColor="text1"/>
                <w:sz w:val="18"/>
                <w:szCs w:val="18"/>
              </w:rPr>
            </w:pPr>
          </w:p>
        </w:tc>
        <w:tc>
          <w:tcPr>
            <w:tcW w:w="646" w:type="pct"/>
          </w:tcPr>
          <w:p w14:paraId="1806209B"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Pruritus, uitslag</w:t>
            </w:r>
          </w:p>
        </w:tc>
        <w:tc>
          <w:tcPr>
            <w:tcW w:w="877" w:type="pct"/>
          </w:tcPr>
          <w:p w14:paraId="3E1DA6D0"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Angio-oedeem, psoriasis (waaronder nieuwe of erger wordende pustuleuze, voornamelijk op de handpalmen en de voetzolen), urticaria, psoriasiforme huiduitslag</w:t>
            </w:r>
          </w:p>
        </w:tc>
        <w:tc>
          <w:tcPr>
            <w:tcW w:w="925" w:type="pct"/>
          </w:tcPr>
          <w:p w14:paraId="12953E80"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Stevens-Johnson-syndroom, cutane vasculitis (waaronder overgevoeligheidsvasculitis), erythema multiforme, lichenoïde reacties</w:t>
            </w:r>
          </w:p>
        </w:tc>
        <w:tc>
          <w:tcPr>
            <w:tcW w:w="546" w:type="pct"/>
          </w:tcPr>
          <w:p w14:paraId="028B6C2D" w14:textId="77777777" w:rsidR="00FB7801" w:rsidRPr="00DE4ADE" w:rsidRDefault="00FB7801" w:rsidP="00314753">
            <w:pPr>
              <w:keepNext/>
              <w:keepLines/>
              <w:widowControl w:val="0"/>
              <w:tabs>
                <w:tab w:val="left" w:pos="567"/>
              </w:tabs>
              <w:rPr>
                <w:color w:val="000000" w:themeColor="text1"/>
                <w:sz w:val="18"/>
                <w:szCs w:val="18"/>
              </w:rPr>
            </w:pPr>
            <w:r w:rsidRPr="00DE4ADE">
              <w:rPr>
                <w:color w:val="000000" w:themeColor="text1"/>
                <w:sz w:val="18"/>
                <w:szCs w:val="18"/>
              </w:rPr>
              <w:t>Toxische epidermale necrolyse</w:t>
            </w:r>
          </w:p>
        </w:tc>
        <w:tc>
          <w:tcPr>
            <w:tcW w:w="726" w:type="pct"/>
          </w:tcPr>
          <w:p w14:paraId="39C1AC40" w14:textId="77777777" w:rsidR="00FB7801" w:rsidRPr="00DE4ADE" w:rsidRDefault="00FB7801" w:rsidP="00314753">
            <w:pPr>
              <w:keepNext/>
              <w:keepLines/>
              <w:widowControl w:val="0"/>
              <w:tabs>
                <w:tab w:val="left" w:pos="567"/>
              </w:tabs>
              <w:rPr>
                <w:color w:val="000000" w:themeColor="text1"/>
                <w:sz w:val="18"/>
                <w:szCs w:val="18"/>
              </w:rPr>
            </w:pPr>
          </w:p>
        </w:tc>
      </w:tr>
      <w:tr w:rsidR="00FB7801" w:rsidRPr="002143A3" w14:paraId="7D8EF2B6" w14:textId="77777777" w:rsidTr="00E34F14">
        <w:trPr>
          <w:jc w:val="center"/>
        </w:trPr>
        <w:tc>
          <w:tcPr>
            <w:tcW w:w="744" w:type="pct"/>
          </w:tcPr>
          <w:p w14:paraId="6FE135D7" w14:textId="77777777" w:rsidR="00FB7801" w:rsidRPr="00DE4ADE" w:rsidRDefault="00FB7801" w:rsidP="00FB7801">
            <w:pPr>
              <w:keepNext/>
              <w:keepLines/>
              <w:widowControl w:val="0"/>
              <w:tabs>
                <w:tab w:val="left" w:pos="567"/>
              </w:tabs>
              <w:rPr>
                <w:color w:val="000000" w:themeColor="text1"/>
                <w:sz w:val="18"/>
                <w:szCs w:val="18"/>
              </w:rPr>
            </w:pPr>
            <w:r w:rsidRPr="00DE4ADE">
              <w:rPr>
                <w:color w:val="000000" w:themeColor="text1"/>
                <w:sz w:val="18"/>
                <w:szCs w:val="18"/>
              </w:rPr>
              <w:t xml:space="preserve">Skeletspierstelsel- en bindweefselaandoeningen </w:t>
            </w:r>
          </w:p>
          <w:p w14:paraId="2DDB5CC3" w14:textId="77777777" w:rsidR="00FB7801" w:rsidRPr="00DE4ADE" w:rsidRDefault="00FB7801" w:rsidP="00FB7801">
            <w:pPr>
              <w:keepNext/>
              <w:keepLines/>
              <w:widowControl w:val="0"/>
              <w:tabs>
                <w:tab w:val="left" w:pos="567"/>
              </w:tabs>
              <w:rPr>
                <w:color w:val="000000" w:themeColor="text1"/>
                <w:sz w:val="18"/>
                <w:szCs w:val="18"/>
              </w:rPr>
            </w:pPr>
          </w:p>
          <w:p w14:paraId="53826ECB" w14:textId="77777777" w:rsidR="00FB7801" w:rsidRPr="00DE4ADE" w:rsidRDefault="00FB7801" w:rsidP="00FB7801">
            <w:pPr>
              <w:keepNext/>
              <w:keepLines/>
              <w:widowControl w:val="0"/>
              <w:tabs>
                <w:tab w:val="left" w:pos="567"/>
              </w:tabs>
              <w:rPr>
                <w:color w:val="000000" w:themeColor="text1"/>
                <w:sz w:val="18"/>
                <w:szCs w:val="18"/>
              </w:rPr>
            </w:pPr>
          </w:p>
          <w:p w14:paraId="4DE1464D" w14:textId="77777777" w:rsidR="00FB7801" w:rsidRPr="00DE4ADE" w:rsidRDefault="00FB7801" w:rsidP="00FB7801">
            <w:pPr>
              <w:keepNext/>
              <w:keepLines/>
              <w:widowControl w:val="0"/>
              <w:tabs>
                <w:tab w:val="left" w:pos="567"/>
              </w:tabs>
              <w:rPr>
                <w:color w:val="000000" w:themeColor="text1"/>
                <w:sz w:val="18"/>
                <w:szCs w:val="18"/>
              </w:rPr>
            </w:pPr>
          </w:p>
        </w:tc>
        <w:tc>
          <w:tcPr>
            <w:tcW w:w="536" w:type="pct"/>
          </w:tcPr>
          <w:p w14:paraId="5652C8AB" w14:textId="77777777" w:rsidR="00FB7801" w:rsidRPr="00DE4ADE" w:rsidRDefault="00FB7801" w:rsidP="00FB7801">
            <w:pPr>
              <w:keepNext/>
              <w:keepLines/>
              <w:widowControl w:val="0"/>
              <w:tabs>
                <w:tab w:val="left" w:pos="567"/>
              </w:tabs>
              <w:rPr>
                <w:color w:val="000000" w:themeColor="text1"/>
                <w:sz w:val="18"/>
                <w:szCs w:val="18"/>
              </w:rPr>
            </w:pPr>
          </w:p>
        </w:tc>
        <w:tc>
          <w:tcPr>
            <w:tcW w:w="646" w:type="pct"/>
          </w:tcPr>
          <w:p w14:paraId="40E93A03" w14:textId="77777777" w:rsidR="00FB7801" w:rsidRPr="00DE4ADE" w:rsidRDefault="00FB7801" w:rsidP="00FB7801">
            <w:pPr>
              <w:keepNext/>
              <w:keepLines/>
              <w:widowControl w:val="0"/>
              <w:tabs>
                <w:tab w:val="left" w:pos="567"/>
              </w:tabs>
              <w:rPr>
                <w:color w:val="000000" w:themeColor="text1"/>
                <w:sz w:val="18"/>
                <w:szCs w:val="18"/>
              </w:rPr>
            </w:pPr>
          </w:p>
        </w:tc>
        <w:tc>
          <w:tcPr>
            <w:tcW w:w="877" w:type="pct"/>
          </w:tcPr>
          <w:p w14:paraId="4E636286" w14:textId="77777777" w:rsidR="00FB7801" w:rsidRPr="00DE4ADE" w:rsidRDefault="00FB7801" w:rsidP="00FB7801">
            <w:pPr>
              <w:keepNext/>
              <w:keepLines/>
              <w:widowControl w:val="0"/>
              <w:tabs>
                <w:tab w:val="left" w:pos="567"/>
              </w:tabs>
              <w:rPr>
                <w:color w:val="000000" w:themeColor="text1"/>
                <w:sz w:val="18"/>
                <w:szCs w:val="18"/>
              </w:rPr>
            </w:pPr>
          </w:p>
        </w:tc>
        <w:tc>
          <w:tcPr>
            <w:tcW w:w="925" w:type="pct"/>
          </w:tcPr>
          <w:p w14:paraId="55C79BED" w14:textId="77777777" w:rsidR="00FB7801" w:rsidRPr="009F2237" w:rsidRDefault="00FB7801" w:rsidP="00FB7801">
            <w:pPr>
              <w:keepNext/>
              <w:keepLines/>
              <w:widowControl w:val="0"/>
              <w:tabs>
                <w:tab w:val="left" w:pos="567"/>
              </w:tabs>
              <w:rPr>
                <w:color w:val="000000" w:themeColor="text1"/>
                <w:sz w:val="18"/>
                <w:szCs w:val="18"/>
              </w:rPr>
            </w:pPr>
            <w:r w:rsidRPr="009F2237">
              <w:rPr>
                <w:color w:val="000000" w:themeColor="text1"/>
                <w:sz w:val="18"/>
                <w:szCs w:val="18"/>
              </w:rPr>
              <w:t>Cutane lupus erythematosus, subacute cutane lupus erythematosus, lupusachtig syndroom</w:t>
            </w:r>
          </w:p>
        </w:tc>
        <w:tc>
          <w:tcPr>
            <w:tcW w:w="546" w:type="pct"/>
          </w:tcPr>
          <w:p w14:paraId="65B5A67E" w14:textId="77777777" w:rsidR="00FB7801" w:rsidRPr="009F2237" w:rsidRDefault="00FB7801" w:rsidP="00FB7801">
            <w:pPr>
              <w:keepNext/>
              <w:keepLines/>
              <w:widowControl w:val="0"/>
              <w:tabs>
                <w:tab w:val="left" w:pos="567"/>
              </w:tabs>
              <w:rPr>
                <w:color w:val="000000" w:themeColor="text1"/>
                <w:sz w:val="18"/>
                <w:szCs w:val="18"/>
              </w:rPr>
            </w:pPr>
          </w:p>
        </w:tc>
        <w:tc>
          <w:tcPr>
            <w:tcW w:w="726" w:type="pct"/>
          </w:tcPr>
          <w:p w14:paraId="04C10FFC" w14:textId="77777777" w:rsidR="00FB7801" w:rsidRPr="009F2237" w:rsidRDefault="00FB7801" w:rsidP="00FB7801">
            <w:pPr>
              <w:keepNext/>
              <w:keepLines/>
              <w:widowControl w:val="0"/>
              <w:tabs>
                <w:tab w:val="left" w:pos="567"/>
              </w:tabs>
              <w:rPr>
                <w:color w:val="000000" w:themeColor="text1"/>
                <w:sz w:val="18"/>
                <w:szCs w:val="18"/>
              </w:rPr>
            </w:pPr>
          </w:p>
        </w:tc>
      </w:tr>
      <w:tr w:rsidR="002C7627" w:rsidRPr="00E62491" w14:paraId="0F08FFDF" w14:textId="77777777" w:rsidTr="00E34F14">
        <w:trPr>
          <w:jc w:val="center"/>
        </w:trPr>
        <w:tc>
          <w:tcPr>
            <w:tcW w:w="744" w:type="pct"/>
          </w:tcPr>
          <w:p w14:paraId="48643CCB" w14:textId="00FDBE5D" w:rsidR="002C7627" w:rsidRPr="00DE4ADE" w:rsidRDefault="002C7627" w:rsidP="002C7627">
            <w:pPr>
              <w:keepNext/>
              <w:keepLines/>
              <w:widowControl w:val="0"/>
              <w:tabs>
                <w:tab w:val="left" w:pos="567"/>
              </w:tabs>
              <w:rPr>
                <w:color w:val="000000" w:themeColor="text1"/>
                <w:sz w:val="18"/>
                <w:szCs w:val="18"/>
              </w:rPr>
            </w:pPr>
            <w:r>
              <w:rPr>
                <w:noProof/>
                <w:color w:val="000000" w:themeColor="text1"/>
                <w:sz w:val="18"/>
                <w:szCs w:val="18"/>
              </w:rPr>
              <w:t>Nier- en urinewegaandoeningen</w:t>
            </w:r>
          </w:p>
        </w:tc>
        <w:tc>
          <w:tcPr>
            <w:tcW w:w="536" w:type="pct"/>
          </w:tcPr>
          <w:p w14:paraId="487D2118" w14:textId="77777777" w:rsidR="002C7627" w:rsidRPr="00DE4ADE" w:rsidRDefault="002C7627" w:rsidP="002C7627">
            <w:pPr>
              <w:keepNext/>
              <w:keepLines/>
              <w:widowControl w:val="0"/>
              <w:tabs>
                <w:tab w:val="left" w:pos="567"/>
              </w:tabs>
              <w:rPr>
                <w:color w:val="000000" w:themeColor="text1"/>
                <w:sz w:val="18"/>
                <w:szCs w:val="18"/>
              </w:rPr>
            </w:pPr>
          </w:p>
        </w:tc>
        <w:tc>
          <w:tcPr>
            <w:tcW w:w="646" w:type="pct"/>
          </w:tcPr>
          <w:p w14:paraId="036B7E66" w14:textId="77777777" w:rsidR="002C7627" w:rsidRPr="00DE4ADE" w:rsidRDefault="002C7627" w:rsidP="002C7627">
            <w:pPr>
              <w:keepNext/>
              <w:keepLines/>
              <w:widowControl w:val="0"/>
              <w:tabs>
                <w:tab w:val="left" w:pos="567"/>
              </w:tabs>
              <w:rPr>
                <w:color w:val="000000" w:themeColor="text1"/>
                <w:sz w:val="18"/>
                <w:szCs w:val="18"/>
              </w:rPr>
            </w:pPr>
          </w:p>
        </w:tc>
        <w:tc>
          <w:tcPr>
            <w:tcW w:w="877" w:type="pct"/>
          </w:tcPr>
          <w:p w14:paraId="4DDCB904" w14:textId="77777777" w:rsidR="002C7627" w:rsidRPr="00DE4ADE" w:rsidRDefault="002C7627" w:rsidP="002C7627">
            <w:pPr>
              <w:keepNext/>
              <w:keepLines/>
              <w:widowControl w:val="0"/>
              <w:tabs>
                <w:tab w:val="left" w:pos="567"/>
              </w:tabs>
              <w:rPr>
                <w:color w:val="000000" w:themeColor="text1"/>
                <w:sz w:val="18"/>
                <w:szCs w:val="18"/>
              </w:rPr>
            </w:pPr>
          </w:p>
        </w:tc>
        <w:tc>
          <w:tcPr>
            <w:tcW w:w="925" w:type="pct"/>
          </w:tcPr>
          <w:p w14:paraId="27B29D81" w14:textId="094642FD" w:rsidR="002C7627" w:rsidRPr="00D10BA7" w:rsidRDefault="002C7627" w:rsidP="002C7627">
            <w:pPr>
              <w:keepNext/>
              <w:keepLines/>
              <w:widowControl w:val="0"/>
              <w:tabs>
                <w:tab w:val="left" w:pos="567"/>
              </w:tabs>
              <w:rPr>
                <w:color w:val="000000" w:themeColor="text1"/>
                <w:sz w:val="18"/>
                <w:szCs w:val="18"/>
              </w:rPr>
            </w:pPr>
            <w:r>
              <w:rPr>
                <w:noProof/>
                <w:color w:val="000000" w:themeColor="text1"/>
                <w:sz w:val="18"/>
                <w:szCs w:val="18"/>
              </w:rPr>
              <w:t>Glomerulonefritis</w:t>
            </w:r>
          </w:p>
        </w:tc>
        <w:tc>
          <w:tcPr>
            <w:tcW w:w="546" w:type="pct"/>
          </w:tcPr>
          <w:p w14:paraId="0A51298B" w14:textId="77777777" w:rsidR="002C7627" w:rsidRPr="00D10BA7" w:rsidRDefault="002C7627" w:rsidP="002C7627">
            <w:pPr>
              <w:keepNext/>
              <w:keepLines/>
              <w:widowControl w:val="0"/>
              <w:tabs>
                <w:tab w:val="left" w:pos="567"/>
              </w:tabs>
              <w:rPr>
                <w:color w:val="000000" w:themeColor="text1"/>
                <w:sz w:val="18"/>
                <w:szCs w:val="18"/>
              </w:rPr>
            </w:pPr>
          </w:p>
        </w:tc>
        <w:tc>
          <w:tcPr>
            <w:tcW w:w="726" w:type="pct"/>
          </w:tcPr>
          <w:p w14:paraId="66B37E81" w14:textId="5D6FBBE4" w:rsidR="002C7627" w:rsidRPr="00D10BA7" w:rsidRDefault="002C7627" w:rsidP="002C7627">
            <w:pPr>
              <w:keepNext/>
              <w:keepLines/>
              <w:widowControl w:val="0"/>
              <w:tabs>
                <w:tab w:val="left" w:pos="567"/>
              </w:tabs>
              <w:rPr>
                <w:color w:val="000000" w:themeColor="text1"/>
                <w:sz w:val="18"/>
                <w:szCs w:val="18"/>
              </w:rPr>
            </w:pPr>
          </w:p>
        </w:tc>
      </w:tr>
      <w:tr w:rsidR="002C7627" w:rsidRPr="00DE4ADE" w14:paraId="591EE5F6" w14:textId="77777777" w:rsidTr="00E34F14">
        <w:trPr>
          <w:jc w:val="center"/>
        </w:trPr>
        <w:tc>
          <w:tcPr>
            <w:tcW w:w="744" w:type="pct"/>
          </w:tcPr>
          <w:p w14:paraId="70022AD9" w14:textId="77777777" w:rsidR="002C7627" w:rsidRPr="00DE4ADE" w:rsidRDefault="002C7627" w:rsidP="002C7627">
            <w:pPr>
              <w:keepNext/>
              <w:keepLines/>
              <w:widowControl w:val="0"/>
              <w:tabs>
                <w:tab w:val="left" w:pos="567"/>
              </w:tabs>
              <w:rPr>
                <w:color w:val="000000" w:themeColor="text1"/>
                <w:sz w:val="18"/>
                <w:szCs w:val="18"/>
              </w:rPr>
            </w:pPr>
            <w:r w:rsidRPr="00DE4ADE">
              <w:rPr>
                <w:color w:val="000000" w:themeColor="text1"/>
                <w:sz w:val="18"/>
                <w:szCs w:val="18"/>
              </w:rPr>
              <w:t xml:space="preserve">Algemene aandoeningen en toedieningsplaatsstoornissen </w:t>
            </w:r>
          </w:p>
        </w:tc>
        <w:tc>
          <w:tcPr>
            <w:tcW w:w="536" w:type="pct"/>
          </w:tcPr>
          <w:p w14:paraId="1E32B50E" w14:textId="77777777" w:rsidR="002C7627" w:rsidRPr="00DE4ADE" w:rsidRDefault="002C7627" w:rsidP="002C7627">
            <w:pPr>
              <w:keepNext/>
              <w:keepLines/>
              <w:widowControl w:val="0"/>
              <w:tabs>
                <w:tab w:val="left" w:pos="567"/>
              </w:tabs>
              <w:rPr>
                <w:color w:val="000000" w:themeColor="text1"/>
                <w:sz w:val="18"/>
                <w:szCs w:val="18"/>
              </w:rPr>
            </w:pPr>
            <w:r w:rsidRPr="00DE4ADE">
              <w:rPr>
                <w:color w:val="000000" w:themeColor="text1"/>
                <w:sz w:val="18"/>
                <w:szCs w:val="18"/>
              </w:rPr>
              <w:t>Reacties op de injectieplaats (waaronder bloeding, blauwe plekken, erytheem, jeuk, pijn, zwelling)*</w:t>
            </w:r>
          </w:p>
        </w:tc>
        <w:tc>
          <w:tcPr>
            <w:tcW w:w="646" w:type="pct"/>
          </w:tcPr>
          <w:p w14:paraId="1A58950F" w14:textId="77777777" w:rsidR="002C7627" w:rsidRPr="00DE4ADE" w:rsidRDefault="002C7627" w:rsidP="002C7627">
            <w:pPr>
              <w:keepNext/>
              <w:keepLines/>
              <w:widowControl w:val="0"/>
              <w:tabs>
                <w:tab w:val="left" w:pos="567"/>
              </w:tabs>
              <w:rPr>
                <w:color w:val="000000" w:themeColor="text1"/>
                <w:sz w:val="18"/>
                <w:szCs w:val="18"/>
              </w:rPr>
            </w:pPr>
            <w:r w:rsidRPr="00DE4ADE">
              <w:rPr>
                <w:color w:val="000000" w:themeColor="text1"/>
                <w:sz w:val="18"/>
                <w:szCs w:val="18"/>
              </w:rPr>
              <w:t>Pyrexie</w:t>
            </w:r>
          </w:p>
        </w:tc>
        <w:tc>
          <w:tcPr>
            <w:tcW w:w="877" w:type="pct"/>
          </w:tcPr>
          <w:p w14:paraId="535B120D" w14:textId="77777777" w:rsidR="002C7627" w:rsidRPr="00DE4ADE" w:rsidRDefault="002C7627" w:rsidP="002C7627">
            <w:pPr>
              <w:keepNext/>
              <w:keepLines/>
              <w:widowControl w:val="0"/>
              <w:tabs>
                <w:tab w:val="left" w:pos="567"/>
              </w:tabs>
              <w:rPr>
                <w:color w:val="000000" w:themeColor="text1"/>
                <w:sz w:val="18"/>
                <w:szCs w:val="18"/>
              </w:rPr>
            </w:pPr>
          </w:p>
        </w:tc>
        <w:tc>
          <w:tcPr>
            <w:tcW w:w="925" w:type="pct"/>
          </w:tcPr>
          <w:p w14:paraId="67D06000" w14:textId="77777777" w:rsidR="002C7627" w:rsidRPr="00DE4ADE" w:rsidRDefault="002C7627" w:rsidP="002C7627">
            <w:pPr>
              <w:keepNext/>
              <w:keepLines/>
              <w:widowControl w:val="0"/>
              <w:tabs>
                <w:tab w:val="left" w:pos="567"/>
              </w:tabs>
              <w:rPr>
                <w:color w:val="000000" w:themeColor="text1"/>
                <w:sz w:val="18"/>
                <w:szCs w:val="18"/>
              </w:rPr>
            </w:pPr>
          </w:p>
        </w:tc>
        <w:tc>
          <w:tcPr>
            <w:tcW w:w="546" w:type="pct"/>
          </w:tcPr>
          <w:p w14:paraId="3FFFD3B1" w14:textId="77777777" w:rsidR="002C7627" w:rsidRPr="00DE4ADE" w:rsidRDefault="002C7627" w:rsidP="002C7627">
            <w:pPr>
              <w:keepNext/>
              <w:keepLines/>
              <w:widowControl w:val="0"/>
              <w:tabs>
                <w:tab w:val="left" w:pos="567"/>
              </w:tabs>
              <w:rPr>
                <w:color w:val="000000" w:themeColor="text1"/>
                <w:sz w:val="18"/>
                <w:szCs w:val="18"/>
              </w:rPr>
            </w:pPr>
          </w:p>
        </w:tc>
        <w:tc>
          <w:tcPr>
            <w:tcW w:w="726" w:type="pct"/>
          </w:tcPr>
          <w:p w14:paraId="5468F229" w14:textId="77777777" w:rsidR="002C7627" w:rsidRPr="00DE4ADE" w:rsidRDefault="002C7627" w:rsidP="002C7627">
            <w:pPr>
              <w:keepNext/>
              <w:keepLines/>
              <w:widowControl w:val="0"/>
              <w:tabs>
                <w:tab w:val="left" w:pos="567"/>
              </w:tabs>
              <w:rPr>
                <w:color w:val="000000" w:themeColor="text1"/>
                <w:sz w:val="18"/>
                <w:szCs w:val="18"/>
              </w:rPr>
            </w:pPr>
          </w:p>
        </w:tc>
      </w:tr>
      <w:tr w:rsidR="002C7627" w:rsidRPr="00DE4ADE" w14:paraId="0102C688" w14:textId="77777777" w:rsidTr="00E34F14">
        <w:trPr>
          <w:jc w:val="center"/>
        </w:trPr>
        <w:tc>
          <w:tcPr>
            <w:tcW w:w="5000" w:type="pct"/>
            <w:gridSpan w:val="7"/>
            <w:tcBorders>
              <w:left w:val="nil"/>
              <w:bottom w:val="nil"/>
              <w:right w:val="nil"/>
            </w:tcBorders>
          </w:tcPr>
          <w:p w14:paraId="1168EAC2" w14:textId="77777777" w:rsidR="002C7627" w:rsidRPr="00DE4ADE" w:rsidRDefault="002C7627" w:rsidP="002C7627">
            <w:pPr>
              <w:keepNext/>
              <w:keepLines/>
              <w:widowControl w:val="0"/>
              <w:tabs>
                <w:tab w:val="left" w:pos="567"/>
              </w:tabs>
              <w:rPr>
                <w:color w:val="000000" w:themeColor="text1"/>
                <w:sz w:val="18"/>
                <w:szCs w:val="18"/>
              </w:rPr>
            </w:pPr>
            <w:r w:rsidRPr="00DE4ADE">
              <w:rPr>
                <w:color w:val="000000" w:themeColor="text1"/>
                <w:sz w:val="18"/>
                <w:szCs w:val="18"/>
              </w:rPr>
              <w:t>*Zie Beschrijving van geselecteerde bijwerkingen hieronder.</w:t>
            </w:r>
          </w:p>
        </w:tc>
      </w:tr>
    </w:tbl>
    <w:p w14:paraId="62870FC5" w14:textId="77777777" w:rsidR="00167082" w:rsidRPr="00DE4ADE" w:rsidRDefault="00167082">
      <w:pPr>
        <w:tabs>
          <w:tab w:val="left" w:pos="567"/>
        </w:tabs>
        <w:rPr>
          <w:color w:val="000000" w:themeColor="text1"/>
          <w:szCs w:val="22"/>
        </w:rPr>
      </w:pPr>
    </w:p>
    <w:p w14:paraId="7274D387" w14:textId="77777777" w:rsidR="00C4320F" w:rsidRPr="00DE4ADE" w:rsidRDefault="00AA4F30" w:rsidP="00EB13DA">
      <w:pPr>
        <w:keepNext/>
        <w:tabs>
          <w:tab w:val="left" w:pos="567"/>
        </w:tabs>
        <w:rPr>
          <w:b/>
          <w:bCs/>
          <w:color w:val="000000" w:themeColor="text1"/>
          <w:szCs w:val="22"/>
          <w:u w:val="single"/>
        </w:rPr>
      </w:pPr>
      <w:r w:rsidRPr="00DE4ADE">
        <w:rPr>
          <w:color w:val="000000" w:themeColor="text1"/>
          <w:szCs w:val="22"/>
          <w:u w:val="single"/>
        </w:rPr>
        <w:t>Beschrijving van geselecteerde bijwerkingen</w:t>
      </w:r>
    </w:p>
    <w:p w14:paraId="06E3DAFB" w14:textId="77777777" w:rsidR="00C4320F" w:rsidRPr="00DE4ADE" w:rsidRDefault="00C4320F" w:rsidP="00EB13DA">
      <w:pPr>
        <w:keepNext/>
        <w:tabs>
          <w:tab w:val="left" w:pos="567"/>
        </w:tabs>
        <w:rPr>
          <w:color w:val="000000" w:themeColor="text1"/>
          <w:szCs w:val="22"/>
        </w:rPr>
      </w:pPr>
    </w:p>
    <w:p w14:paraId="6E548940" w14:textId="77777777" w:rsidR="00C4320F" w:rsidRPr="00DE4ADE" w:rsidRDefault="00C4320F" w:rsidP="00EB13DA">
      <w:pPr>
        <w:keepNext/>
        <w:tabs>
          <w:tab w:val="left" w:pos="567"/>
        </w:tabs>
        <w:rPr>
          <w:bCs/>
          <w:i/>
          <w:color w:val="000000" w:themeColor="text1"/>
          <w:szCs w:val="22"/>
        </w:rPr>
      </w:pPr>
      <w:r w:rsidRPr="00DE4ADE">
        <w:rPr>
          <w:bCs/>
          <w:i/>
          <w:color w:val="000000" w:themeColor="text1"/>
          <w:szCs w:val="22"/>
        </w:rPr>
        <w:t>Maligniteiten</w:t>
      </w:r>
      <w:r w:rsidRPr="00DE4ADE">
        <w:rPr>
          <w:i/>
          <w:color w:val="000000" w:themeColor="text1"/>
          <w:szCs w:val="22"/>
        </w:rPr>
        <w:t xml:space="preserve"> en lymfoproliferatieve aandoeningen</w:t>
      </w:r>
    </w:p>
    <w:p w14:paraId="3C2253B0" w14:textId="77777777" w:rsidR="00C4320F" w:rsidRPr="00DE4ADE" w:rsidRDefault="00C4320F" w:rsidP="00EB13DA">
      <w:pPr>
        <w:keepNext/>
        <w:rPr>
          <w:color w:val="000000" w:themeColor="text1"/>
          <w:szCs w:val="22"/>
        </w:rPr>
      </w:pPr>
      <w:r w:rsidRPr="00DE4ADE">
        <w:rPr>
          <w:color w:val="000000" w:themeColor="text1"/>
          <w:szCs w:val="22"/>
        </w:rPr>
        <w:t xml:space="preserve">Honderdnegenentwintig (129) nieuwe maligniteiten van verschillende types werden geobserveerd bij 4114 patiënten met reumatoïde artritis die in klinisch onderzoek behandeld werden met Enbrel gedurende maximaal ongeveer 6 jaar, waaronder 231 patiënten die behandeld werden met Enbrel in combinatie met methotrexaat tijdens </w:t>
      </w:r>
      <w:r w:rsidR="009A070E" w:rsidRPr="00DE4ADE">
        <w:rPr>
          <w:color w:val="000000" w:themeColor="text1"/>
          <w:szCs w:val="22"/>
        </w:rPr>
        <w:t xml:space="preserve">het </w:t>
      </w:r>
      <w:r w:rsidRPr="00DE4ADE">
        <w:rPr>
          <w:color w:val="000000" w:themeColor="text1"/>
          <w:szCs w:val="22"/>
        </w:rPr>
        <w:t xml:space="preserve">2 jaar durend actief-gecontroleerd </w:t>
      </w:r>
      <w:r w:rsidR="00C01E90" w:rsidRPr="00DE4ADE">
        <w:rPr>
          <w:color w:val="000000" w:themeColor="text1"/>
          <w:szCs w:val="22"/>
        </w:rPr>
        <w:t>onderzoek.</w:t>
      </w:r>
      <w:r w:rsidRPr="00DE4ADE">
        <w:rPr>
          <w:color w:val="000000" w:themeColor="text1"/>
          <w:szCs w:val="22"/>
        </w:rPr>
        <w:t xml:space="preserve"> De waargenomen frequentie en incidenties in deze klinische trials waren overeenkomstig de verwachting voor de bestudeerde populatie. Een totaal aantal van 2 maligniteiten werd gemeld in klinische </w:t>
      </w:r>
      <w:r w:rsidR="00B60275" w:rsidRPr="00DE4ADE">
        <w:rPr>
          <w:color w:val="000000" w:themeColor="text1"/>
          <w:szCs w:val="22"/>
        </w:rPr>
        <w:t>onderzoeken</w:t>
      </w:r>
      <w:r w:rsidRPr="00DE4ADE">
        <w:rPr>
          <w:color w:val="000000" w:themeColor="text1"/>
          <w:szCs w:val="22"/>
        </w:rPr>
        <w:t xml:space="preserve"> die ongeveer 2 jaar duurden en die 240 met Enbrel-behandelde patiënten met </w:t>
      </w:r>
      <w:r w:rsidR="000D0F3B" w:rsidRPr="00DE4ADE">
        <w:rPr>
          <w:color w:val="000000" w:themeColor="text1"/>
          <w:szCs w:val="22"/>
        </w:rPr>
        <w:t>arthritis psoriatica</w:t>
      </w:r>
      <w:r w:rsidRPr="00DE4ADE">
        <w:rPr>
          <w:color w:val="000000" w:themeColor="text1"/>
          <w:szCs w:val="22"/>
        </w:rPr>
        <w:t xml:space="preserve"> omvatten. In klinische </w:t>
      </w:r>
      <w:r w:rsidR="00B60275" w:rsidRPr="00DE4ADE">
        <w:rPr>
          <w:color w:val="000000" w:themeColor="text1"/>
          <w:szCs w:val="22"/>
        </w:rPr>
        <w:t>onderzoeken</w:t>
      </w:r>
      <w:r w:rsidRPr="00DE4ADE">
        <w:rPr>
          <w:color w:val="000000" w:themeColor="text1"/>
          <w:szCs w:val="22"/>
        </w:rPr>
        <w:t xml:space="preserve"> die gedurende meer dan 2 jaar werden uitgevoerd met 351 patiënten met spondylitis ankylopoetica, werden 6 maligniteiten gemeld onder de met Enbrel behandelde patiënten. In een groep van 2711 patiënten met plaque psoriasis die met Enbrel behandeld werden in dubbelblinde en open-label</w:t>
      </w:r>
      <w:r w:rsidR="00B60275" w:rsidRPr="00DE4ADE">
        <w:rPr>
          <w:color w:val="000000" w:themeColor="text1"/>
          <w:szCs w:val="22"/>
        </w:rPr>
        <w:t>onderzoeken</w:t>
      </w:r>
      <w:r w:rsidRPr="00DE4ADE">
        <w:rPr>
          <w:color w:val="000000" w:themeColor="text1"/>
          <w:szCs w:val="22"/>
        </w:rPr>
        <w:t xml:space="preserve"> van maximaal 2,5 jaar werden 30 maligniteiten en 43 </w:t>
      </w:r>
      <w:r w:rsidR="00422A0D" w:rsidRPr="00DE4ADE">
        <w:rPr>
          <w:color w:val="000000" w:themeColor="text1"/>
          <w:szCs w:val="22"/>
        </w:rPr>
        <w:t>niet-melanome</w:t>
      </w:r>
      <w:r w:rsidRPr="00DE4ADE">
        <w:rPr>
          <w:color w:val="000000" w:themeColor="text1"/>
          <w:szCs w:val="22"/>
        </w:rPr>
        <w:t xml:space="preserve"> huidkankers gemeld.</w:t>
      </w:r>
    </w:p>
    <w:p w14:paraId="0BF14F19" w14:textId="77777777" w:rsidR="00C4320F" w:rsidRPr="00DE4ADE" w:rsidRDefault="00C4320F">
      <w:pPr>
        <w:rPr>
          <w:color w:val="000000" w:themeColor="text1"/>
          <w:szCs w:val="22"/>
        </w:rPr>
      </w:pPr>
    </w:p>
    <w:p w14:paraId="4374227C" w14:textId="77777777" w:rsidR="00C4320F" w:rsidRPr="00DE4ADE" w:rsidRDefault="00C4320F">
      <w:pPr>
        <w:rPr>
          <w:color w:val="000000" w:themeColor="text1"/>
          <w:szCs w:val="22"/>
        </w:rPr>
      </w:pPr>
      <w:r w:rsidRPr="00DE4ADE">
        <w:rPr>
          <w:color w:val="000000" w:themeColor="text1"/>
          <w:szCs w:val="22"/>
        </w:rPr>
        <w:t xml:space="preserve">In een groep van 7416 met Enbrel behandelde patiënten in klinische trials voor reumatoïde artritis, </w:t>
      </w:r>
      <w:r w:rsidR="000D0F3B" w:rsidRPr="00DE4ADE">
        <w:rPr>
          <w:color w:val="000000" w:themeColor="text1"/>
          <w:szCs w:val="22"/>
        </w:rPr>
        <w:t>arthritis psoriatica</w:t>
      </w:r>
      <w:r w:rsidRPr="00DE4ADE">
        <w:rPr>
          <w:color w:val="000000" w:themeColor="text1"/>
          <w:szCs w:val="22"/>
        </w:rPr>
        <w:t>, spondylitis ankylopoetica en psoriasis werden 18 lymfomen gemeld.</w:t>
      </w:r>
    </w:p>
    <w:p w14:paraId="595BD5EC" w14:textId="77777777" w:rsidR="00C4320F" w:rsidRPr="00DE4ADE" w:rsidRDefault="00C4320F">
      <w:pPr>
        <w:rPr>
          <w:color w:val="000000" w:themeColor="text1"/>
          <w:szCs w:val="22"/>
        </w:rPr>
      </w:pPr>
    </w:p>
    <w:p w14:paraId="332AA7A3" w14:textId="77777777" w:rsidR="00C4320F" w:rsidRPr="00DE4ADE" w:rsidRDefault="00C4320F">
      <w:pPr>
        <w:rPr>
          <w:color w:val="000000" w:themeColor="text1"/>
          <w:szCs w:val="22"/>
        </w:rPr>
      </w:pPr>
      <w:r w:rsidRPr="00DE4ADE">
        <w:rPr>
          <w:color w:val="000000" w:themeColor="text1"/>
          <w:szCs w:val="22"/>
        </w:rPr>
        <w:lastRenderedPageBreak/>
        <w:t>Tijdens de postmarketingperiode werden ook meldingen ontvangen van verscheidene maligniteiten (waaronder borst- en longcarcinoom en lymfoom) (zie rubriek 4.4).</w:t>
      </w:r>
    </w:p>
    <w:p w14:paraId="066DD715" w14:textId="77777777" w:rsidR="00C4320F" w:rsidRPr="00DE4ADE" w:rsidRDefault="00C4320F">
      <w:pPr>
        <w:rPr>
          <w:color w:val="000000" w:themeColor="text1"/>
          <w:szCs w:val="22"/>
        </w:rPr>
      </w:pPr>
    </w:p>
    <w:p w14:paraId="3EE10351" w14:textId="77777777" w:rsidR="00C4320F" w:rsidRPr="00DE4ADE" w:rsidRDefault="00C4320F" w:rsidP="00C308D2">
      <w:pPr>
        <w:pStyle w:val="dunjalist"/>
        <w:keepNext/>
        <w:keepLines/>
        <w:widowControl w:val="0"/>
        <w:tabs>
          <w:tab w:val="left" w:pos="567"/>
        </w:tabs>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t>Reacties op de plaats van injectie</w:t>
      </w:r>
    </w:p>
    <w:p w14:paraId="5949073A" w14:textId="77777777" w:rsidR="00C4320F" w:rsidRPr="00DE4ADE" w:rsidRDefault="00C4320F" w:rsidP="00C308D2">
      <w:pPr>
        <w:keepNext/>
        <w:keepLines/>
        <w:widowControl w:val="0"/>
        <w:rPr>
          <w:color w:val="000000" w:themeColor="text1"/>
          <w:szCs w:val="22"/>
        </w:rPr>
      </w:pPr>
      <w:r w:rsidRPr="00DE4ADE">
        <w:rPr>
          <w:color w:val="000000" w:themeColor="text1"/>
          <w:szCs w:val="22"/>
        </w:rPr>
        <w:t xml:space="preserve">Vergeleken met placebo hadden patiënten met reumatische </w:t>
      </w:r>
      <w:r w:rsidR="009A070E" w:rsidRPr="00DE4ADE">
        <w:rPr>
          <w:color w:val="000000" w:themeColor="text1"/>
          <w:szCs w:val="22"/>
        </w:rPr>
        <w:t>aandoeningen</w:t>
      </w:r>
      <w:r w:rsidRPr="00DE4ADE">
        <w:rPr>
          <w:color w:val="000000" w:themeColor="text1"/>
          <w:szCs w:val="22"/>
        </w:rPr>
        <w:t xml:space="preserve"> die met Enbrel werden behandeld een significant hogere incidentie van reacties op de plaats van injectie (36% vs. 9%). Reacties op de plaats van injectie vonden gewoonlijk plaats in de eerste maand. De gemiddelde duur was ongeveer 3 tot 5 dagen. Voor de meerderheid van de reacties op de plaats van injectie in de met Enbrel behandelde groep werd geen behandeling gegeven en de meerderheid van de patiënten die wel behandeld werden</w:t>
      </w:r>
      <w:r w:rsidR="00BE024D" w:rsidRPr="00DE4ADE">
        <w:rPr>
          <w:color w:val="000000" w:themeColor="text1"/>
          <w:szCs w:val="22"/>
        </w:rPr>
        <w:t>,</w:t>
      </w:r>
      <w:r w:rsidRPr="00DE4ADE">
        <w:rPr>
          <w:color w:val="000000" w:themeColor="text1"/>
          <w:szCs w:val="22"/>
        </w:rPr>
        <w:t xml:space="preserve"> kregen lokale preparaten zoals corticosteroïden of orale antihistaminica. Daarnaast ontwikkelden zich bij sommige patiënten geheugenreacties op de plaats van injectie, die werden gekarakteriseerd door een huidreactie op de meest recente plaats van injectie, </w:t>
      </w:r>
      <w:r w:rsidR="0072428F" w:rsidRPr="00DE4ADE">
        <w:rPr>
          <w:color w:val="000000" w:themeColor="text1"/>
          <w:szCs w:val="22"/>
        </w:rPr>
        <w:t>tezamen</w:t>
      </w:r>
      <w:r w:rsidRPr="00DE4ADE">
        <w:rPr>
          <w:color w:val="000000" w:themeColor="text1"/>
          <w:szCs w:val="22"/>
        </w:rPr>
        <w:t xml:space="preserve"> met een simultane verschijning van reacties op de plaats van de vorige injecties. Deze reacties waren in het algemeen van voorbijgaande aard en keerden niet terug in de loop van de behandeling. </w:t>
      </w:r>
    </w:p>
    <w:p w14:paraId="61A71CE0" w14:textId="77777777" w:rsidR="00C4320F" w:rsidRPr="00DE4ADE" w:rsidRDefault="00C4320F">
      <w:pPr>
        <w:rPr>
          <w:color w:val="000000" w:themeColor="text1"/>
          <w:szCs w:val="22"/>
        </w:rPr>
      </w:pPr>
    </w:p>
    <w:p w14:paraId="630BB14A" w14:textId="77777777" w:rsidR="00C4320F" w:rsidRPr="00DE4ADE" w:rsidRDefault="00C4320F">
      <w:pPr>
        <w:rPr>
          <w:color w:val="000000" w:themeColor="text1"/>
          <w:szCs w:val="22"/>
        </w:rPr>
      </w:pPr>
      <w:r w:rsidRPr="00DE4ADE">
        <w:rPr>
          <w:color w:val="000000" w:themeColor="text1"/>
          <w:szCs w:val="22"/>
        </w:rPr>
        <w:t xml:space="preserve">In gecontroleerde </w:t>
      </w:r>
      <w:r w:rsidR="00B60275" w:rsidRPr="00DE4ADE">
        <w:rPr>
          <w:color w:val="000000" w:themeColor="text1"/>
          <w:szCs w:val="22"/>
        </w:rPr>
        <w:t>onderzoeken</w:t>
      </w:r>
      <w:r w:rsidRPr="00DE4ADE">
        <w:rPr>
          <w:color w:val="000000" w:themeColor="text1"/>
          <w:szCs w:val="22"/>
        </w:rPr>
        <w:t xml:space="preserve"> bij patiënten met plaque psoriasis ontwikkelde ongeveer 13,6% van de met Enbrel behandelde patiënten reacties op de plaats van injectie vergeleken met 3,4% van de met placebo</w:t>
      </w:r>
      <w:r w:rsidR="00661074" w:rsidRPr="00DE4ADE">
        <w:rPr>
          <w:color w:val="000000" w:themeColor="text1"/>
          <w:szCs w:val="22"/>
        </w:rPr>
        <w:t xml:space="preserve"> </w:t>
      </w:r>
      <w:r w:rsidRPr="00DE4ADE">
        <w:rPr>
          <w:color w:val="000000" w:themeColor="text1"/>
          <w:szCs w:val="22"/>
        </w:rPr>
        <w:t>behandelde patiënten gedurende de eerste 12 weken van behandeling.</w:t>
      </w:r>
    </w:p>
    <w:p w14:paraId="529D3DA5" w14:textId="77777777" w:rsidR="00C4320F" w:rsidRPr="00DE4ADE" w:rsidRDefault="00C4320F">
      <w:pPr>
        <w:tabs>
          <w:tab w:val="left" w:pos="567"/>
        </w:tabs>
        <w:rPr>
          <w:b/>
          <w:color w:val="000000" w:themeColor="text1"/>
          <w:szCs w:val="22"/>
        </w:rPr>
      </w:pPr>
    </w:p>
    <w:p w14:paraId="7552D401" w14:textId="77777777" w:rsidR="00C4320F" w:rsidRPr="00DE4ADE" w:rsidRDefault="00C4320F">
      <w:pPr>
        <w:tabs>
          <w:tab w:val="left" w:pos="567"/>
        </w:tabs>
        <w:rPr>
          <w:bCs/>
          <w:i/>
          <w:color w:val="000000" w:themeColor="text1"/>
          <w:szCs w:val="22"/>
        </w:rPr>
      </w:pPr>
      <w:r w:rsidRPr="00DE4ADE">
        <w:rPr>
          <w:bCs/>
          <w:i/>
          <w:color w:val="000000" w:themeColor="text1"/>
          <w:szCs w:val="22"/>
        </w:rPr>
        <w:t>Ernstige infecties</w:t>
      </w:r>
    </w:p>
    <w:p w14:paraId="059C2E3E"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In </w:t>
      </w:r>
      <w:r w:rsidR="00DA3DCF" w:rsidRPr="00DE4ADE">
        <w:rPr>
          <w:color w:val="000000" w:themeColor="text1"/>
          <w:szCs w:val="22"/>
        </w:rPr>
        <w:t xml:space="preserve">placebogecontroleerd </w:t>
      </w:r>
      <w:r w:rsidRPr="00DE4ADE">
        <w:rPr>
          <w:color w:val="000000" w:themeColor="text1"/>
          <w:szCs w:val="22"/>
        </w:rPr>
        <w:t xml:space="preserve">onderzoek werd geen verhoging van de incidentie van ernstige infecties (fataal, levensbedreigend, of met de noodzaak tot ziekenhuisopnames of intraveneuze antibiotica) waargenomen. Ernstige infecties traden op in 6,3% van de patiënten met reumatoïde artritis die met Enbrel behandeld werden gedurende maximaal 48 maanden. Deze bestonden uit abces (op verschillende plaatsen), bacteriëmie, bronchitis, bursitis, cellulitis, cholecystitis, diarree, diverticulitis, endocarditis (verdenking), gastro-enteritis, hepatitis B, herpes zoster, </w:t>
      </w:r>
      <w:r w:rsidR="007376DC" w:rsidRPr="00DE4ADE">
        <w:rPr>
          <w:color w:val="000000" w:themeColor="text1"/>
          <w:szCs w:val="22"/>
        </w:rPr>
        <w:t>beenzweer</w:t>
      </w:r>
      <w:r w:rsidRPr="00DE4ADE">
        <w:rPr>
          <w:color w:val="000000" w:themeColor="text1"/>
          <w:szCs w:val="22"/>
        </w:rPr>
        <w:t xml:space="preserve">, mondinfectie, osteomyelitis, otitis, peritonitis, pneumonie, pyelonefritis, sepsis, septische artritis, sinusitis, huidinfectie, huidulcus, urineweginfectie, vasculitis en wondinfectie. In </w:t>
      </w:r>
      <w:r w:rsidR="0036077D" w:rsidRPr="00DE4ADE">
        <w:rPr>
          <w:color w:val="000000" w:themeColor="text1"/>
          <w:szCs w:val="22"/>
        </w:rPr>
        <w:t xml:space="preserve">het </w:t>
      </w:r>
      <w:r w:rsidRPr="00DE4ADE">
        <w:rPr>
          <w:color w:val="000000" w:themeColor="text1"/>
          <w:szCs w:val="22"/>
        </w:rPr>
        <w:t>twee jaar durend actief</w:t>
      </w:r>
      <w:r w:rsidR="00661074" w:rsidRPr="00DE4ADE">
        <w:rPr>
          <w:color w:val="000000" w:themeColor="text1"/>
          <w:szCs w:val="22"/>
        </w:rPr>
        <w:t>-</w:t>
      </w:r>
      <w:r w:rsidRPr="00DE4ADE">
        <w:rPr>
          <w:color w:val="000000" w:themeColor="text1"/>
          <w:szCs w:val="22"/>
        </w:rPr>
        <w:t xml:space="preserve">gecontroleerd </w:t>
      </w:r>
      <w:r w:rsidR="0079031F" w:rsidRPr="00DE4ADE">
        <w:rPr>
          <w:color w:val="000000" w:themeColor="text1"/>
          <w:szCs w:val="22"/>
        </w:rPr>
        <w:t xml:space="preserve">onderzoek </w:t>
      </w:r>
      <w:r w:rsidRPr="00DE4ADE">
        <w:rPr>
          <w:color w:val="000000" w:themeColor="text1"/>
          <w:szCs w:val="22"/>
        </w:rPr>
        <w:t xml:space="preserve">waarin patiënten werden behandeld met alleen Enbrel, of alleen methotrexaat of met Enbrel in combinatie met methotrexaat, waren de aantallen ernstige infecties gelijk in de verschillende behandelingsgroepen. Het kan echter niet worden uitgesloten dat de combinatie van Enbrel en methotrexaat verband zou kunnen houden met een verhoogd percentage infecties. </w:t>
      </w:r>
    </w:p>
    <w:p w14:paraId="53A6A803" w14:textId="77777777" w:rsidR="00C4320F" w:rsidRPr="00DE4ADE" w:rsidRDefault="00C4320F">
      <w:pPr>
        <w:pStyle w:val="BodyTextIndent"/>
        <w:tabs>
          <w:tab w:val="left" w:pos="567"/>
        </w:tabs>
        <w:rPr>
          <w:color w:val="000000" w:themeColor="text1"/>
          <w:szCs w:val="22"/>
        </w:rPr>
      </w:pPr>
    </w:p>
    <w:p w14:paraId="3B884A5D" w14:textId="77777777" w:rsidR="00C4320F" w:rsidRPr="00DE4ADE" w:rsidRDefault="00C4320F" w:rsidP="00F57BF9">
      <w:pPr>
        <w:keepNext/>
        <w:keepLines/>
        <w:rPr>
          <w:color w:val="000000" w:themeColor="text1"/>
          <w:szCs w:val="22"/>
        </w:rPr>
      </w:pPr>
      <w:r w:rsidRPr="00DE4ADE">
        <w:rPr>
          <w:color w:val="000000" w:themeColor="text1"/>
          <w:szCs w:val="22"/>
        </w:rPr>
        <w:t xml:space="preserve">Er waren geen verschillen in de infectiepercentages tussen patiënten die behandeld werden met Enbrel en die behandeld werden met placebo voor plaque psoriasis in </w:t>
      </w:r>
      <w:r w:rsidR="00627770" w:rsidRPr="00DE4ADE">
        <w:rPr>
          <w:color w:val="000000" w:themeColor="text1"/>
          <w:szCs w:val="22"/>
        </w:rPr>
        <w:t>placebogecontroleerde</w:t>
      </w:r>
      <w:r w:rsidRPr="00DE4ADE">
        <w:rPr>
          <w:color w:val="000000" w:themeColor="text1"/>
          <w:szCs w:val="22"/>
        </w:rPr>
        <w:t xml:space="preserve"> </w:t>
      </w:r>
      <w:r w:rsidR="00B60275" w:rsidRPr="00DE4ADE">
        <w:rPr>
          <w:color w:val="000000" w:themeColor="text1"/>
          <w:szCs w:val="22"/>
        </w:rPr>
        <w:t>onderzoeken</w:t>
      </w:r>
      <w:r w:rsidRPr="00DE4ADE">
        <w:rPr>
          <w:color w:val="000000" w:themeColor="text1"/>
          <w:szCs w:val="22"/>
        </w:rPr>
        <w:t xml:space="preserve"> die tot 24 weken duurden. Ernstige infecties die de met Enbrel behandelde patiënten ondervonden waren, cellulitis, gastro-enteritis, pneumonie, cholecystitis, osteomyelitis, gastritis, appendicitis, </w:t>
      </w:r>
      <w:r w:rsidR="007376DC" w:rsidRPr="00DE4ADE">
        <w:rPr>
          <w:color w:val="000000" w:themeColor="text1"/>
          <w:szCs w:val="22"/>
        </w:rPr>
        <w:t>streptokokkenfasciitis</w:t>
      </w:r>
      <w:r w:rsidRPr="00DE4ADE">
        <w:rPr>
          <w:color w:val="000000" w:themeColor="text1"/>
          <w:szCs w:val="22"/>
        </w:rPr>
        <w:t xml:space="preserve">, myositis, septische shock, diverticulitis en abces. In de dubbelblinde en open-label </w:t>
      </w:r>
      <w:r w:rsidR="000D0F3B" w:rsidRPr="00DE4ADE">
        <w:rPr>
          <w:color w:val="000000" w:themeColor="text1"/>
          <w:szCs w:val="22"/>
        </w:rPr>
        <w:t>arthritis psoriatica</w:t>
      </w:r>
      <w:r w:rsidRPr="00DE4ADE">
        <w:rPr>
          <w:color w:val="000000" w:themeColor="text1"/>
          <w:szCs w:val="22"/>
        </w:rPr>
        <w:t>-</w:t>
      </w:r>
      <w:r w:rsidR="00B60275" w:rsidRPr="00DE4ADE">
        <w:rPr>
          <w:color w:val="000000" w:themeColor="text1"/>
          <w:szCs w:val="22"/>
        </w:rPr>
        <w:t>onderzoeken</w:t>
      </w:r>
      <w:r w:rsidRPr="00DE4ADE">
        <w:rPr>
          <w:color w:val="000000" w:themeColor="text1"/>
          <w:szCs w:val="22"/>
        </w:rPr>
        <w:t xml:space="preserve"> meldde 1 patiënt een ernstige infectie (pneumonie).</w:t>
      </w:r>
    </w:p>
    <w:p w14:paraId="7699B25D" w14:textId="77777777" w:rsidR="00C4320F" w:rsidRPr="00DE4ADE" w:rsidRDefault="00C4320F">
      <w:pPr>
        <w:pStyle w:val="BodyTextIndent"/>
        <w:tabs>
          <w:tab w:val="left" w:pos="567"/>
        </w:tabs>
        <w:rPr>
          <w:color w:val="000000" w:themeColor="text1"/>
          <w:szCs w:val="22"/>
        </w:rPr>
      </w:pPr>
    </w:p>
    <w:p w14:paraId="015C9F29"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Ernstige en fatale infecties zijn gerapporteerd tijdens het gebruik van Enbrel; gemelde pathogenen waren onder andere bacteriën, mycobacteriën (waaronder </w:t>
      </w:r>
      <w:r w:rsidR="0036077D" w:rsidRPr="00DE4ADE">
        <w:rPr>
          <w:i/>
          <w:color w:val="000000" w:themeColor="text1"/>
          <w:szCs w:val="22"/>
        </w:rPr>
        <w:t xml:space="preserve">M. </w:t>
      </w:r>
      <w:r w:rsidRPr="00DE4ADE">
        <w:rPr>
          <w:i/>
          <w:color w:val="000000" w:themeColor="text1"/>
          <w:szCs w:val="22"/>
        </w:rPr>
        <w:t>tuberculosis</w:t>
      </w:r>
      <w:r w:rsidRPr="00DE4ADE">
        <w:rPr>
          <w:color w:val="000000" w:themeColor="text1"/>
          <w:szCs w:val="22"/>
        </w:rPr>
        <w:t xml:space="preserve">), virussen en </w:t>
      </w:r>
      <w:r w:rsidR="00594891" w:rsidRPr="00DE4ADE">
        <w:rPr>
          <w:color w:val="000000" w:themeColor="text1"/>
          <w:szCs w:val="22"/>
        </w:rPr>
        <w:t>schimmels</w:t>
      </w:r>
      <w:r w:rsidRPr="00DE4ADE">
        <w:rPr>
          <w:color w:val="000000" w:themeColor="text1"/>
          <w:szCs w:val="22"/>
        </w:rPr>
        <w:t xml:space="preserve">. Sommige hebben plaatsgevonden binnen enkele weken na het starten van de behandeling met Enbrel bij patiënten met onderliggende ziektes (bijv. diabetes, congestief hartfalen, een voorgeschiedenis van actieve of chronische infectie) in aanvulling op hun reumatoïde artritis (zie rubriek 4.4). </w:t>
      </w:r>
      <w:r w:rsidR="00594891" w:rsidRPr="00DE4ADE">
        <w:rPr>
          <w:color w:val="000000" w:themeColor="text1"/>
          <w:szCs w:val="22"/>
        </w:rPr>
        <w:t xml:space="preserve">Behandeling </w:t>
      </w:r>
      <w:r w:rsidRPr="00DE4ADE">
        <w:rPr>
          <w:color w:val="000000" w:themeColor="text1"/>
          <w:szCs w:val="22"/>
        </w:rPr>
        <w:t>met Enbrel zou de mortaliteit kunnen verhogen bij patiënten met vastgestelde sepsis.</w:t>
      </w:r>
    </w:p>
    <w:p w14:paraId="5952A7A8" w14:textId="77777777" w:rsidR="00C4320F" w:rsidRPr="00DE4ADE" w:rsidRDefault="00C4320F">
      <w:pPr>
        <w:tabs>
          <w:tab w:val="left" w:pos="567"/>
        </w:tabs>
        <w:rPr>
          <w:color w:val="000000" w:themeColor="text1"/>
          <w:szCs w:val="22"/>
        </w:rPr>
      </w:pPr>
    </w:p>
    <w:p w14:paraId="52F6C7F9" w14:textId="77777777" w:rsidR="00C4320F" w:rsidRPr="00DE4ADE" w:rsidRDefault="00C4320F">
      <w:pPr>
        <w:tabs>
          <w:tab w:val="left" w:pos="567"/>
        </w:tabs>
        <w:rPr>
          <w:color w:val="000000" w:themeColor="text1"/>
          <w:szCs w:val="22"/>
        </w:rPr>
      </w:pPr>
      <w:r w:rsidRPr="00DE4ADE">
        <w:rPr>
          <w:color w:val="000000" w:themeColor="text1"/>
          <w:szCs w:val="22"/>
        </w:rPr>
        <w:t>Opportunistische infecties zijn gemeld in associatie met Enbrel, inclusief invasieve schimmel</w:t>
      </w:r>
      <w:r w:rsidR="0038640F" w:rsidRPr="00DE4ADE">
        <w:rPr>
          <w:color w:val="000000" w:themeColor="text1"/>
          <w:szCs w:val="22"/>
        </w:rPr>
        <w:t>-</w:t>
      </w:r>
      <w:r w:rsidRPr="00DE4ADE">
        <w:rPr>
          <w:color w:val="000000" w:themeColor="text1"/>
          <w:szCs w:val="22"/>
        </w:rPr>
        <w:t xml:space="preserve">, </w:t>
      </w:r>
      <w:r w:rsidR="00F91D66" w:rsidRPr="00DE4ADE">
        <w:rPr>
          <w:color w:val="000000" w:themeColor="text1"/>
          <w:szCs w:val="22"/>
        </w:rPr>
        <w:t xml:space="preserve">parasitaire (inclusief </w:t>
      </w:r>
      <w:r w:rsidRPr="00DE4ADE">
        <w:rPr>
          <w:color w:val="000000" w:themeColor="text1"/>
          <w:szCs w:val="22"/>
        </w:rPr>
        <w:t>protozoale</w:t>
      </w:r>
      <w:r w:rsidR="00F91D66" w:rsidRPr="00DE4ADE">
        <w:rPr>
          <w:color w:val="000000" w:themeColor="text1"/>
          <w:szCs w:val="22"/>
        </w:rPr>
        <w:t>)</w:t>
      </w:r>
      <w:r w:rsidR="00E209F2" w:rsidRPr="00DE4ADE">
        <w:rPr>
          <w:color w:val="000000" w:themeColor="text1"/>
          <w:szCs w:val="22"/>
        </w:rPr>
        <w:t>, virale (</w:t>
      </w:r>
      <w:r w:rsidR="00497234" w:rsidRPr="00DE4ADE">
        <w:rPr>
          <w:color w:val="000000" w:themeColor="text1"/>
          <w:szCs w:val="22"/>
        </w:rPr>
        <w:t>waaronder</w:t>
      </w:r>
      <w:r w:rsidR="00E209F2" w:rsidRPr="00DE4ADE">
        <w:rPr>
          <w:color w:val="000000" w:themeColor="text1"/>
          <w:szCs w:val="22"/>
        </w:rPr>
        <w:t xml:space="preserve"> herpes zoster),</w:t>
      </w:r>
      <w:r w:rsidRPr="00DE4ADE">
        <w:rPr>
          <w:color w:val="000000" w:themeColor="text1"/>
          <w:szCs w:val="22"/>
        </w:rPr>
        <w:t xml:space="preserve"> </w:t>
      </w:r>
      <w:r w:rsidR="00F91D66" w:rsidRPr="00DE4ADE">
        <w:rPr>
          <w:color w:val="000000" w:themeColor="text1"/>
          <w:szCs w:val="22"/>
        </w:rPr>
        <w:t xml:space="preserve">bacteriële </w:t>
      </w:r>
      <w:r w:rsidRPr="00DE4ADE">
        <w:rPr>
          <w:color w:val="000000" w:themeColor="text1"/>
          <w:szCs w:val="22"/>
        </w:rPr>
        <w:t>(inc</w:t>
      </w:r>
      <w:r w:rsidR="00F91D66" w:rsidRPr="00DE4ADE">
        <w:rPr>
          <w:color w:val="000000" w:themeColor="text1"/>
          <w:szCs w:val="22"/>
        </w:rPr>
        <w:t xml:space="preserve">lusief </w:t>
      </w:r>
      <w:r w:rsidR="00F91D66" w:rsidRPr="00DE4ADE">
        <w:rPr>
          <w:i/>
          <w:color w:val="000000" w:themeColor="text1"/>
          <w:szCs w:val="22"/>
        </w:rPr>
        <w:t>Listeria</w:t>
      </w:r>
      <w:r w:rsidR="00F91D66" w:rsidRPr="00DE4ADE">
        <w:rPr>
          <w:color w:val="000000" w:themeColor="text1"/>
          <w:szCs w:val="22"/>
        </w:rPr>
        <w:t xml:space="preserve"> en </w:t>
      </w:r>
      <w:r w:rsidR="00F91D66" w:rsidRPr="00DE4ADE">
        <w:rPr>
          <w:i/>
          <w:color w:val="000000" w:themeColor="text1"/>
          <w:szCs w:val="22"/>
        </w:rPr>
        <w:t>Legionella</w:t>
      </w:r>
      <w:r w:rsidR="00F91D66" w:rsidRPr="00DE4ADE">
        <w:rPr>
          <w:color w:val="000000" w:themeColor="text1"/>
          <w:szCs w:val="22"/>
        </w:rPr>
        <w:t xml:space="preserve">) </w:t>
      </w:r>
      <w:r w:rsidRPr="00DE4ADE">
        <w:rPr>
          <w:color w:val="000000" w:themeColor="text1"/>
          <w:szCs w:val="22"/>
        </w:rPr>
        <w:t xml:space="preserve">en atypische mycobacteriële infecties. In een gepoolde dataset van klinische </w:t>
      </w:r>
      <w:r w:rsidR="00B60275" w:rsidRPr="00DE4ADE">
        <w:rPr>
          <w:color w:val="000000" w:themeColor="text1"/>
          <w:szCs w:val="22"/>
        </w:rPr>
        <w:t>onderzoeken</w:t>
      </w:r>
      <w:r w:rsidRPr="00DE4ADE">
        <w:rPr>
          <w:color w:val="000000" w:themeColor="text1"/>
          <w:szCs w:val="22"/>
        </w:rPr>
        <w:t xml:space="preserve"> was de totale incidentie van opportunistische infecties 0</w:t>
      </w:r>
      <w:r w:rsidR="00594891" w:rsidRPr="00DE4ADE">
        <w:rPr>
          <w:color w:val="000000" w:themeColor="text1"/>
          <w:szCs w:val="22"/>
        </w:rPr>
        <w:t>,</w:t>
      </w:r>
      <w:r w:rsidRPr="00DE4ADE">
        <w:rPr>
          <w:color w:val="000000" w:themeColor="text1"/>
          <w:szCs w:val="22"/>
        </w:rPr>
        <w:t>09% voor de 15.402 patiënten die Enbrel kregen. De incidentie aangepast aan de duur van blootstelling was 0</w:t>
      </w:r>
      <w:r w:rsidR="00594891" w:rsidRPr="00DE4ADE">
        <w:rPr>
          <w:color w:val="000000" w:themeColor="text1"/>
          <w:szCs w:val="22"/>
        </w:rPr>
        <w:t>,</w:t>
      </w:r>
      <w:r w:rsidRPr="00DE4ADE">
        <w:rPr>
          <w:color w:val="000000" w:themeColor="text1"/>
          <w:szCs w:val="22"/>
        </w:rPr>
        <w:t xml:space="preserve">06 gebeurtenissen per 100 patiëntjaren. In postmarketingervaring bestond ongeveer de helft van alle wereldwijde case reports van opportunistische infecties </w:t>
      </w:r>
      <w:r w:rsidR="0036077D" w:rsidRPr="00DE4ADE">
        <w:rPr>
          <w:color w:val="000000" w:themeColor="text1"/>
          <w:szCs w:val="22"/>
        </w:rPr>
        <w:t xml:space="preserve">uit </w:t>
      </w:r>
      <w:r w:rsidRPr="00DE4ADE">
        <w:rPr>
          <w:color w:val="000000" w:themeColor="text1"/>
          <w:szCs w:val="22"/>
        </w:rPr>
        <w:t xml:space="preserve">invasieve schimmelinfecties. De meest voorkomende gerapporteerde invasieve schimmelinfecties </w:t>
      </w:r>
      <w:r w:rsidR="00E209F2" w:rsidRPr="00DE4ADE">
        <w:rPr>
          <w:color w:val="000000" w:themeColor="text1"/>
          <w:szCs w:val="22"/>
        </w:rPr>
        <w:t xml:space="preserve">omvatten </w:t>
      </w:r>
      <w:r w:rsidR="00E209F2" w:rsidRPr="00DE4ADE">
        <w:rPr>
          <w:i/>
          <w:color w:val="000000" w:themeColor="text1"/>
          <w:szCs w:val="22"/>
        </w:rPr>
        <w:t>Candida</w:t>
      </w:r>
      <w:r w:rsidR="00E209F2" w:rsidRPr="00DE4ADE">
        <w:rPr>
          <w:color w:val="000000" w:themeColor="text1"/>
          <w:szCs w:val="22"/>
        </w:rPr>
        <w:t>,</w:t>
      </w:r>
      <w:r w:rsidRPr="00DE4ADE">
        <w:rPr>
          <w:color w:val="000000" w:themeColor="text1"/>
          <w:szCs w:val="22"/>
        </w:rPr>
        <w:t xml:space="preserve"> </w:t>
      </w:r>
      <w:r w:rsidRPr="00DE4ADE">
        <w:rPr>
          <w:i/>
          <w:color w:val="000000" w:themeColor="text1"/>
          <w:szCs w:val="22"/>
        </w:rPr>
        <w:t>Pneumocystis</w:t>
      </w:r>
      <w:r w:rsidR="00E209F2" w:rsidRPr="00DE4ADE">
        <w:rPr>
          <w:color w:val="000000" w:themeColor="text1"/>
          <w:szCs w:val="22"/>
        </w:rPr>
        <w:t>,</w:t>
      </w:r>
      <w:r w:rsidRPr="00DE4ADE">
        <w:rPr>
          <w:color w:val="000000" w:themeColor="text1"/>
          <w:szCs w:val="22"/>
        </w:rPr>
        <w:t xml:space="preserve"> </w:t>
      </w:r>
      <w:r w:rsidRPr="00DE4ADE">
        <w:rPr>
          <w:i/>
          <w:color w:val="000000" w:themeColor="text1"/>
          <w:szCs w:val="22"/>
        </w:rPr>
        <w:t>Aspergillus</w:t>
      </w:r>
      <w:r w:rsidR="00E209F2" w:rsidRPr="00DE4ADE">
        <w:rPr>
          <w:color w:val="000000" w:themeColor="text1"/>
          <w:szCs w:val="22"/>
        </w:rPr>
        <w:t xml:space="preserve"> en </w:t>
      </w:r>
      <w:r w:rsidR="00E209F2" w:rsidRPr="00DE4ADE">
        <w:rPr>
          <w:i/>
          <w:color w:val="000000" w:themeColor="text1"/>
          <w:szCs w:val="22"/>
        </w:rPr>
        <w:t>Histoplasma</w:t>
      </w:r>
      <w:r w:rsidRPr="00DE4ADE">
        <w:rPr>
          <w:color w:val="000000" w:themeColor="text1"/>
          <w:szCs w:val="22"/>
        </w:rPr>
        <w:t xml:space="preserve">. Invasieve schimmelinfecties veroorzaakten meer dan de helft van de overlijdensgevallen onder patiënten die opportunistische infecties ontwikkelden. De meerderheid van de meldingen met een fatale uitkomst </w:t>
      </w:r>
      <w:r w:rsidRPr="00DE4ADE">
        <w:rPr>
          <w:color w:val="000000" w:themeColor="text1"/>
          <w:szCs w:val="22"/>
        </w:rPr>
        <w:lastRenderedPageBreak/>
        <w:t xml:space="preserve">was </w:t>
      </w:r>
      <w:r w:rsidR="00640EE9" w:rsidRPr="00DE4ADE">
        <w:rPr>
          <w:color w:val="000000" w:themeColor="text1"/>
          <w:szCs w:val="22"/>
        </w:rPr>
        <w:t>bij</w:t>
      </w:r>
      <w:r w:rsidRPr="00DE4ADE">
        <w:rPr>
          <w:color w:val="000000" w:themeColor="text1"/>
          <w:szCs w:val="22"/>
        </w:rPr>
        <w:t xml:space="preserve"> patiënten met </w:t>
      </w:r>
      <w:r w:rsidRPr="00DE4ADE">
        <w:rPr>
          <w:i/>
          <w:color w:val="000000" w:themeColor="text1"/>
          <w:szCs w:val="22"/>
        </w:rPr>
        <w:t>Pneumocystis</w:t>
      </w:r>
      <w:r w:rsidRPr="00DE4ADE">
        <w:rPr>
          <w:color w:val="000000" w:themeColor="text1"/>
          <w:szCs w:val="22"/>
        </w:rPr>
        <w:t xml:space="preserve"> pneumonie, ongespecificeerde systemische schimmelinfecties en aspergillose (zie rubriek 4.4).</w:t>
      </w:r>
    </w:p>
    <w:p w14:paraId="60628EFF" w14:textId="77777777" w:rsidR="00C4320F" w:rsidRPr="00DE4ADE" w:rsidRDefault="00C4320F">
      <w:pPr>
        <w:tabs>
          <w:tab w:val="left" w:pos="567"/>
        </w:tabs>
        <w:rPr>
          <w:color w:val="000000" w:themeColor="text1"/>
          <w:szCs w:val="22"/>
        </w:rPr>
      </w:pPr>
    </w:p>
    <w:p w14:paraId="4014A9EC" w14:textId="77777777" w:rsidR="00C4320F" w:rsidRPr="00DE4ADE" w:rsidRDefault="00C4320F">
      <w:pPr>
        <w:tabs>
          <w:tab w:val="left" w:pos="567"/>
        </w:tabs>
        <w:rPr>
          <w:bCs/>
          <w:i/>
          <w:color w:val="000000" w:themeColor="text1"/>
          <w:szCs w:val="22"/>
        </w:rPr>
      </w:pPr>
      <w:r w:rsidRPr="00DE4ADE">
        <w:rPr>
          <w:bCs/>
          <w:i/>
          <w:color w:val="000000" w:themeColor="text1"/>
          <w:szCs w:val="22"/>
        </w:rPr>
        <w:t>Auto-antilichamen</w:t>
      </w:r>
    </w:p>
    <w:p w14:paraId="73C7A20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Van volwassen patiënten werd op meerdere tijdstippen serum getest op auto-antilichamen. Van de patiënten met reumatoïde artritis die geëvalueerd werden op antinucleaire antilichamen (ANA) was het percentage patiënten dat nieuwe positieve ANA ontwikkelde (</w:t>
      </w:r>
      <w:r w:rsidRPr="00DE4ADE">
        <w:rPr>
          <w:color w:val="000000" w:themeColor="text1"/>
          <w:szCs w:val="22"/>
        </w:rPr>
        <w:sym w:font="Symbol" w:char="F0B3"/>
      </w:r>
      <w:r w:rsidRPr="00DE4ADE">
        <w:rPr>
          <w:color w:val="000000" w:themeColor="text1"/>
          <w:szCs w:val="22"/>
        </w:rPr>
        <w:t>1:40) hoger bij de met Enbrel behandelde patiënten (11%) dan bij de met placebo</w:t>
      </w:r>
      <w:r w:rsidR="004B52D6" w:rsidRPr="00DE4ADE">
        <w:rPr>
          <w:color w:val="000000" w:themeColor="text1"/>
          <w:szCs w:val="22"/>
        </w:rPr>
        <w:t xml:space="preserve"> </w:t>
      </w:r>
      <w:r w:rsidRPr="00DE4ADE">
        <w:rPr>
          <w:color w:val="000000" w:themeColor="text1"/>
          <w:szCs w:val="22"/>
        </w:rPr>
        <w:t xml:space="preserve">behandelde patiënten (5%). Het percentage patiënten dat nieuwe positieve </w:t>
      </w:r>
      <w:r w:rsidR="00DA3DCF" w:rsidRPr="00DE4ADE">
        <w:rPr>
          <w:color w:val="000000" w:themeColor="text1"/>
          <w:szCs w:val="22"/>
        </w:rPr>
        <w:t>anti-ds-DNA</w:t>
      </w:r>
      <w:r w:rsidRPr="00DE4ADE">
        <w:rPr>
          <w:color w:val="000000" w:themeColor="text1"/>
          <w:szCs w:val="22"/>
        </w:rPr>
        <w:t xml:space="preserve">-antilichamen ontwikkelde was ook groter met </w:t>
      </w:r>
      <w:r w:rsidR="00DA3DCF" w:rsidRPr="00DE4ADE">
        <w:rPr>
          <w:color w:val="000000" w:themeColor="text1"/>
          <w:szCs w:val="22"/>
        </w:rPr>
        <w:t>radio-immuunbepaling</w:t>
      </w:r>
      <w:r w:rsidRPr="00DE4ADE">
        <w:rPr>
          <w:color w:val="000000" w:themeColor="text1"/>
          <w:szCs w:val="22"/>
        </w:rPr>
        <w:t xml:space="preserve"> (15% van de patiënten die behandeld werden met Enbrel vergeleken met 4% van de met </w:t>
      </w:r>
      <w:r w:rsidR="007376DC" w:rsidRPr="00DE4ADE">
        <w:rPr>
          <w:color w:val="000000" w:themeColor="text1"/>
          <w:szCs w:val="22"/>
        </w:rPr>
        <w:t>placebo behandelde</w:t>
      </w:r>
      <w:r w:rsidRPr="00DE4ADE">
        <w:rPr>
          <w:color w:val="000000" w:themeColor="text1"/>
          <w:szCs w:val="22"/>
        </w:rPr>
        <w:t xml:space="preserve"> patiënten) en met de </w:t>
      </w:r>
      <w:r w:rsidRPr="00DE4ADE">
        <w:rPr>
          <w:i/>
          <w:color w:val="000000" w:themeColor="text1"/>
          <w:szCs w:val="22"/>
        </w:rPr>
        <w:t xml:space="preserve">Crithidia </w:t>
      </w:r>
      <w:r w:rsidR="00DA3DCF" w:rsidRPr="00DE4ADE">
        <w:rPr>
          <w:i/>
          <w:color w:val="000000" w:themeColor="text1"/>
          <w:szCs w:val="22"/>
        </w:rPr>
        <w:t>lucida</w:t>
      </w:r>
      <w:r w:rsidR="00DA3DCF" w:rsidRPr="00DE4ADE">
        <w:rPr>
          <w:color w:val="000000" w:themeColor="text1"/>
          <w:szCs w:val="22"/>
        </w:rPr>
        <w:t>-test</w:t>
      </w:r>
      <w:r w:rsidRPr="00DE4ADE">
        <w:rPr>
          <w:color w:val="000000" w:themeColor="text1"/>
          <w:szCs w:val="22"/>
        </w:rPr>
        <w:t xml:space="preserve"> (3% van de met Enbrel behandelde patiënten vergeleken met geen van de met </w:t>
      </w:r>
      <w:r w:rsidR="007376DC" w:rsidRPr="00DE4ADE">
        <w:rPr>
          <w:color w:val="000000" w:themeColor="text1"/>
          <w:szCs w:val="22"/>
        </w:rPr>
        <w:t>placebo behandelde</w:t>
      </w:r>
      <w:r w:rsidRPr="00DE4ADE">
        <w:rPr>
          <w:color w:val="000000" w:themeColor="text1"/>
          <w:szCs w:val="22"/>
        </w:rPr>
        <w:t xml:space="preserve"> patiënten). </w:t>
      </w:r>
      <w:r w:rsidR="0036077D" w:rsidRPr="00DE4ADE">
        <w:rPr>
          <w:color w:val="000000" w:themeColor="text1"/>
          <w:szCs w:val="22"/>
        </w:rPr>
        <w:t>V</w:t>
      </w:r>
      <w:r w:rsidRPr="00DE4ADE">
        <w:rPr>
          <w:color w:val="000000" w:themeColor="text1"/>
          <w:szCs w:val="22"/>
        </w:rPr>
        <w:t xml:space="preserve">an de patiënten die behandeld werden met Enbrel </w:t>
      </w:r>
      <w:r w:rsidR="0036077D" w:rsidRPr="00DE4ADE">
        <w:rPr>
          <w:color w:val="000000" w:themeColor="text1"/>
          <w:szCs w:val="22"/>
        </w:rPr>
        <w:t xml:space="preserve">was de proportie die </w:t>
      </w:r>
      <w:r w:rsidRPr="00DE4ADE">
        <w:rPr>
          <w:color w:val="000000" w:themeColor="text1"/>
          <w:szCs w:val="22"/>
        </w:rPr>
        <w:t xml:space="preserve">anti-cardiolipineantilichamen ontwikkelde, </w:t>
      </w:r>
      <w:r w:rsidR="0036077D" w:rsidRPr="00DE4ADE">
        <w:rPr>
          <w:color w:val="000000" w:themeColor="text1"/>
          <w:szCs w:val="22"/>
        </w:rPr>
        <w:t>vergelijkbaar</w:t>
      </w:r>
      <w:r w:rsidRPr="00DE4ADE">
        <w:rPr>
          <w:color w:val="000000" w:themeColor="text1"/>
          <w:szCs w:val="22"/>
        </w:rPr>
        <w:t xml:space="preserve"> verhoogd vergeleken met de met </w:t>
      </w:r>
      <w:r w:rsidR="007376DC" w:rsidRPr="00DE4ADE">
        <w:rPr>
          <w:color w:val="000000" w:themeColor="text1"/>
          <w:szCs w:val="22"/>
        </w:rPr>
        <w:t>placebo behandelde</w:t>
      </w:r>
      <w:r w:rsidRPr="00DE4ADE">
        <w:rPr>
          <w:color w:val="000000" w:themeColor="text1"/>
          <w:szCs w:val="22"/>
        </w:rPr>
        <w:t xml:space="preserve"> patiënten. De invloed van langdurige behandeling met Enbrel op de ontwikkeling van auto-immuunziekten is onbekend.</w:t>
      </w:r>
    </w:p>
    <w:p w14:paraId="4CA05BA2" w14:textId="77777777" w:rsidR="00C4320F" w:rsidRPr="00DE4ADE" w:rsidRDefault="00C4320F">
      <w:pPr>
        <w:pStyle w:val="BodyTextIndent2"/>
        <w:tabs>
          <w:tab w:val="left" w:pos="567"/>
        </w:tabs>
        <w:ind w:left="0"/>
        <w:rPr>
          <w:color w:val="000000" w:themeColor="text1"/>
          <w:szCs w:val="22"/>
        </w:rPr>
      </w:pPr>
    </w:p>
    <w:p w14:paraId="3EE83563"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Er zijn zeldzame meldingen geweest van patiënten, inclusief reumafactorpositieve patiënten, die andere auto-antilichamen hebben ontwikkeld in samenhang met een lupusachtig syndroom of uitslag welke qua klinische presentatie en biopsie vergelijkbaar is met subactieve huidlupus of discoïde lupus.</w:t>
      </w:r>
    </w:p>
    <w:p w14:paraId="6D54E124" w14:textId="77777777" w:rsidR="00C4320F" w:rsidRPr="00DE4ADE" w:rsidRDefault="00C4320F">
      <w:pPr>
        <w:pStyle w:val="BodyTextIndent2"/>
        <w:tabs>
          <w:tab w:val="left" w:pos="567"/>
        </w:tabs>
        <w:ind w:left="0"/>
        <w:rPr>
          <w:color w:val="000000" w:themeColor="text1"/>
          <w:szCs w:val="22"/>
        </w:rPr>
      </w:pPr>
    </w:p>
    <w:p w14:paraId="6C4E1B89" w14:textId="77777777" w:rsidR="00C4320F" w:rsidRPr="00DE4ADE" w:rsidRDefault="00C4320F">
      <w:pPr>
        <w:pStyle w:val="BodyTextIndent2"/>
        <w:tabs>
          <w:tab w:val="left" w:pos="567"/>
        </w:tabs>
        <w:ind w:left="0"/>
        <w:rPr>
          <w:i/>
          <w:color w:val="000000" w:themeColor="text1"/>
          <w:szCs w:val="22"/>
        </w:rPr>
      </w:pPr>
      <w:r w:rsidRPr="00DE4ADE">
        <w:rPr>
          <w:i/>
          <w:color w:val="000000" w:themeColor="text1"/>
          <w:szCs w:val="22"/>
        </w:rPr>
        <w:t>Pancytopenie en aplastische anemie</w:t>
      </w:r>
    </w:p>
    <w:p w14:paraId="0B83418C"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Er waren </w:t>
      </w:r>
      <w:r w:rsidR="00627770" w:rsidRPr="00DE4ADE">
        <w:rPr>
          <w:color w:val="000000" w:themeColor="text1"/>
          <w:szCs w:val="22"/>
        </w:rPr>
        <w:t>postmarketingmeldingen</w:t>
      </w:r>
      <w:r w:rsidRPr="00DE4ADE">
        <w:rPr>
          <w:color w:val="000000" w:themeColor="text1"/>
          <w:szCs w:val="22"/>
        </w:rPr>
        <w:t xml:space="preserve"> van pancytopenie en aplastische anemie waarvan sommige een fatale afloop hadden (zie rubriek 4.4).</w:t>
      </w:r>
    </w:p>
    <w:p w14:paraId="45764531" w14:textId="77777777" w:rsidR="00C4320F" w:rsidRPr="00DE4ADE" w:rsidRDefault="00C4320F">
      <w:pPr>
        <w:pStyle w:val="BodyTextIndent2"/>
        <w:tabs>
          <w:tab w:val="left" w:pos="567"/>
        </w:tabs>
        <w:ind w:left="0"/>
        <w:rPr>
          <w:color w:val="000000" w:themeColor="text1"/>
          <w:szCs w:val="22"/>
        </w:rPr>
      </w:pPr>
    </w:p>
    <w:p w14:paraId="65493E84" w14:textId="77777777" w:rsidR="00C4320F" w:rsidRPr="00DE4ADE" w:rsidRDefault="00C4320F" w:rsidP="007547AC">
      <w:pPr>
        <w:pStyle w:val="BodyTextIndent2"/>
        <w:keepNext/>
        <w:tabs>
          <w:tab w:val="left" w:pos="567"/>
        </w:tabs>
        <w:ind w:left="0"/>
        <w:rPr>
          <w:i/>
          <w:color w:val="000000" w:themeColor="text1"/>
          <w:szCs w:val="22"/>
        </w:rPr>
      </w:pPr>
      <w:r w:rsidRPr="00DE4ADE">
        <w:rPr>
          <w:i/>
          <w:color w:val="000000" w:themeColor="text1"/>
          <w:szCs w:val="22"/>
        </w:rPr>
        <w:t>Interstitiële longaandoening</w:t>
      </w:r>
    </w:p>
    <w:p w14:paraId="45F0465D" w14:textId="77777777" w:rsidR="00C4320F" w:rsidRPr="00DE4ADE" w:rsidRDefault="00F937C2" w:rsidP="007547AC">
      <w:pPr>
        <w:pStyle w:val="BodyTextIndent2"/>
        <w:keepNext/>
        <w:tabs>
          <w:tab w:val="left" w:pos="567"/>
        </w:tabs>
        <w:ind w:left="0"/>
        <w:rPr>
          <w:color w:val="000000" w:themeColor="text1"/>
          <w:szCs w:val="22"/>
        </w:rPr>
      </w:pPr>
      <w:r w:rsidRPr="00DE4ADE">
        <w:rPr>
          <w:color w:val="000000" w:themeColor="text1"/>
          <w:szCs w:val="22"/>
        </w:rPr>
        <w:t xml:space="preserve">In gecontroleerde klinische onderzoeken met etanercept bij alle indicaties bedroeg de frequentie (incidentie als proportie) van interstitiële longaandoening bij patiënten </w:t>
      </w:r>
      <w:r w:rsidRPr="00DE4ADE">
        <w:rPr>
          <w:bCs/>
          <w:color w:val="000000" w:themeColor="text1"/>
          <w:szCs w:val="22"/>
        </w:rPr>
        <w:t>die etanercept kregen, zonder dat ze gelijktijdig ook methotrexaat kregen</w:t>
      </w:r>
      <w:r w:rsidRPr="00DE4ADE">
        <w:rPr>
          <w:color w:val="000000" w:themeColor="text1"/>
          <w:szCs w:val="22"/>
        </w:rPr>
        <w:t xml:space="preserve"> 0,06% (frequentie zelden). In de gecontroleerde klinische onderzoeken </w:t>
      </w:r>
      <w:r w:rsidRPr="00DE4ADE">
        <w:rPr>
          <w:bCs/>
          <w:color w:val="000000" w:themeColor="text1"/>
          <w:szCs w:val="22"/>
        </w:rPr>
        <w:t xml:space="preserve">die gelijktijdige behandeling met etanercept en methotrexaat toestonden, </w:t>
      </w:r>
      <w:r w:rsidRPr="00DE4ADE">
        <w:rPr>
          <w:color w:val="000000" w:themeColor="text1"/>
          <w:szCs w:val="22"/>
        </w:rPr>
        <w:t xml:space="preserve">bedroeg de frequentie (incidentie als proportie) van interstitiële longaandoening 0,47% (frequentie soms). </w:t>
      </w:r>
      <w:r w:rsidR="00C4320F" w:rsidRPr="00DE4ADE">
        <w:rPr>
          <w:color w:val="000000" w:themeColor="text1"/>
          <w:szCs w:val="22"/>
        </w:rPr>
        <w:t xml:space="preserve">Er </w:t>
      </w:r>
      <w:r w:rsidR="00BE024D" w:rsidRPr="00DE4ADE">
        <w:rPr>
          <w:color w:val="000000" w:themeColor="text1"/>
          <w:szCs w:val="22"/>
        </w:rPr>
        <w:t>waren</w:t>
      </w:r>
      <w:r w:rsidR="00C4320F" w:rsidRPr="00DE4ADE">
        <w:rPr>
          <w:color w:val="000000" w:themeColor="text1"/>
          <w:szCs w:val="22"/>
        </w:rPr>
        <w:t xml:space="preserve"> </w:t>
      </w:r>
      <w:r w:rsidR="00627770" w:rsidRPr="00DE4ADE">
        <w:rPr>
          <w:color w:val="000000" w:themeColor="text1"/>
          <w:szCs w:val="22"/>
        </w:rPr>
        <w:t>postmarketingmeldingen</w:t>
      </w:r>
      <w:r w:rsidR="00C4320F" w:rsidRPr="00DE4ADE">
        <w:rPr>
          <w:color w:val="000000" w:themeColor="text1"/>
          <w:szCs w:val="22"/>
        </w:rPr>
        <w:t xml:space="preserve"> van interstitiële longaandoening (inclusief pneumonitis en longfibrose)</w:t>
      </w:r>
      <w:r w:rsidR="00BE024D" w:rsidRPr="00DE4ADE">
        <w:rPr>
          <w:color w:val="000000" w:themeColor="text1"/>
          <w:szCs w:val="22"/>
        </w:rPr>
        <w:t xml:space="preserve"> waarvan sommige een fatale afloop hadden</w:t>
      </w:r>
      <w:r w:rsidR="00C4320F" w:rsidRPr="00DE4ADE">
        <w:rPr>
          <w:color w:val="000000" w:themeColor="text1"/>
          <w:szCs w:val="22"/>
        </w:rPr>
        <w:t>.</w:t>
      </w:r>
    </w:p>
    <w:p w14:paraId="2DC833A8" w14:textId="77777777" w:rsidR="00C4320F" w:rsidRPr="00DE4ADE" w:rsidRDefault="00C4320F">
      <w:pPr>
        <w:pStyle w:val="BodyTextIndent2"/>
        <w:tabs>
          <w:tab w:val="left" w:pos="567"/>
        </w:tabs>
        <w:ind w:left="0"/>
        <w:rPr>
          <w:color w:val="000000" w:themeColor="text1"/>
          <w:szCs w:val="22"/>
        </w:rPr>
      </w:pPr>
    </w:p>
    <w:p w14:paraId="74726DA6" w14:textId="77777777" w:rsidR="00C4320F" w:rsidRPr="00DE4ADE" w:rsidRDefault="00C4320F" w:rsidP="00F57BF9">
      <w:pPr>
        <w:keepNext/>
        <w:keepLines/>
        <w:tabs>
          <w:tab w:val="left" w:pos="567"/>
        </w:tabs>
        <w:rPr>
          <w:bCs/>
          <w:i/>
          <w:color w:val="000000" w:themeColor="text1"/>
          <w:szCs w:val="22"/>
        </w:rPr>
      </w:pPr>
      <w:r w:rsidRPr="00DE4ADE">
        <w:rPr>
          <w:bCs/>
          <w:i/>
          <w:color w:val="000000" w:themeColor="text1"/>
          <w:szCs w:val="22"/>
        </w:rPr>
        <w:t>Gelijktijdige behandeling met anakinra</w:t>
      </w:r>
    </w:p>
    <w:p w14:paraId="64E56D4B" w14:textId="77777777" w:rsidR="000154F8" w:rsidRPr="00DE4ADE" w:rsidRDefault="00C4320F" w:rsidP="000154F8">
      <w:pPr>
        <w:pStyle w:val="BodyText2"/>
        <w:keepNext/>
        <w:keepLines/>
        <w:tabs>
          <w:tab w:val="left" w:pos="567"/>
        </w:tabs>
        <w:rPr>
          <w:bCs/>
          <w:color w:val="000000" w:themeColor="text1"/>
          <w:szCs w:val="22"/>
          <w:lang w:val="nl-NL"/>
        </w:rPr>
      </w:pPr>
      <w:r w:rsidRPr="00DE4ADE">
        <w:rPr>
          <w:bCs/>
          <w:color w:val="000000" w:themeColor="text1"/>
          <w:szCs w:val="22"/>
          <w:lang w:val="nl-NL"/>
        </w:rPr>
        <w:t xml:space="preserve">In </w:t>
      </w:r>
      <w:r w:rsidR="00B60275" w:rsidRPr="00DE4ADE">
        <w:rPr>
          <w:bCs/>
          <w:color w:val="000000" w:themeColor="text1"/>
          <w:szCs w:val="22"/>
          <w:lang w:val="nl-NL"/>
        </w:rPr>
        <w:t>onderzoeken</w:t>
      </w:r>
      <w:r w:rsidRPr="00DE4ADE">
        <w:rPr>
          <w:bCs/>
          <w:color w:val="000000" w:themeColor="text1"/>
          <w:szCs w:val="22"/>
          <w:lang w:val="nl-NL"/>
        </w:rPr>
        <w:t xml:space="preserve"> waarin volwassen patiënten gelijktijdig behandeld werden met Enbrel en anakinra, werd een hoger perce</w:t>
      </w:r>
      <w:r w:rsidR="004C152D" w:rsidRPr="00DE4ADE">
        <w:rPr>
          <w:bCs/>
          <w:color w:val="000000" w:themeColor="text1"/>
          <w:szCs w:val="22"/>
          <w:lang w:val="nl-NL"/>
        </w:rPr>
        <w:t>n</w:t>
      </w:r>
      <w:r w:rsidRPr="00DE4ADE">
        <w:rPr>
          <w:bCs/>
          <w:color w:val="000000" w:themeColor="text1"/>
          <w:szCs w:val="22"/>
          <w:lang w:val="nl-NL"/>
        </w:rPr>
        <w:t>tage ernstige infecties gevonden dan bij patiënten die alleen met Enbrel behandeld werden en bij 2% van de patiënten (3/139) ontwikkelde zich neutropenie (absoluut aantal neutrofielen &lt; 1.000 / mm³). Eén neutropenische patiënt ontwikkelde cellulitis die na ziekenhuisopname vanzelf verdween (zie rubriek</w:t>
      </w:r>
      <w:r w:rsidR="00594891" w:rsidRPr="00DE4ADE">
        <w:rPr>
          <w:bCs/>
          <w:color w:val="000000" w:themeColor="text1"/>
          <w:szCs w:val="22"/>
          <w:lang w:val="nl-NL"/>
        </w:rPr>
        <w:t>en</w:t>
      </w:r>
      <w:r w:rsidRPr="00DE4ADE">
        <w:rPr>
          <w:bCs/>
          <w:color w:val="000000" w:themeColor="text1"/>
          <w:szCs w:val="22"/>
          <w:lang w:val="nl-NL"/>
        </w:rPr>
        <w:t xml:space="preserve"> 4.4 en 4.5).</w:t>
      </w:r>
      <w:r w:rsidR="000154F8" w:rsidRPr="00DE4ADE">
        <w:rPr>
          <w:bCs/>
          <w:color w:val="000000" w:themeColor="text1"/>
          <w:szCs w:val="22"/>
          <w:lang w:val="nl-NL"/>
        </w:rPr>
        <w:t xml:space="preserve"> </w:t>
      </w:r>
    </w:p>
    <w:p w14:paraId="509EB6FA" w14:textId="77777777" w:rsidR="00C4320F" w:rsidRPr="00DE4ADE" w:rsidRDefault="00C4320F" w:rsidP="00F57BF9">
      <w:pPr>
        <w:pStyle w:val="BodyText2"/>
        <w:keepNext/>
        <w:keepLines/>
        <w:tabs>
          <w:tab w:val="left" w:pos="567"/>
        </w:tabs>
        <w:rPr>
          <w:bCs/>
          <w:color w:val="000000" w:themeColor="text1"/>
          <w:szCs w:val="22"/>
          <w:lang w:val="nl-NL"/>
        </w:rPr>
      </w:pPr>
    </w:p>
    <w:p w14:paraId="73DE81C3" w14:textId="77777777" w:rsidR="00E41A66" w:rsidRPr="00DE4ADE" w:rsidRDefault="00E41A66" w:rsidP="00E41A66">
      <w:pPr>
        <w:tabs>
          <w:tab w:val="left" w:pos="567"/>
        </w:tabs>
        <w:rPr>
          <w:bCs/>
          <w:i/>
          <w:color w:val="000000" w:themeColor="text1"/>
          <w:szCs w:val="22"/>
        </w:rPr>
      </w:pPr>
      <w:r w:rsidRPr="00DE4ADE">
        <w:rPr>
          <w:bCs/>
          <w:i/>
          <w:color w:val="000000" w:themeColor="text1"/>
          <w:szCs w:val="22"/>
        </w:rPr>
        <w:t>Verhoogde leverenzymen</w:t>
      </w:r>
    </w:p>
    <w:p w14:paraId="3A251A17" w14:textId="77777777" w:rsidR="00E41A66" w:rsidRPr="00DE4ADE" w:rsidRDefault="00E41A66" w:rsidP="00E41A66">
      <w:pPr>
        <w:tabs>
          <w:tab w:val="left" w:pos="567"/>
        </w:tabs>
        <w:rPr>
          <w:bCs/>
          <w:color w:val="000000" w:themeColor="text1"/>
          <w:szCs w:val="22"/>
        </w:rPr>
      </w:pPr>
      <w:r w:rsidRPr="00DE4ADE">
        <w:rPr>
          <w:bCs/>
          <w:color w:val="000000" w:themeColor="text1"/>
          <w:szCs w:val="22"/>
        </w:rPr>
        <w:t>In de dubbelblinde periodes van gecontroleerde klinische onderzoeken met etanercept bij alle indicaties, bedroeg de frequentie (incidentie</w:t>
      </w:r>
      <w:r w:rsidR="00820F17" w:rsidRPr="00DE4ADE">
        <w:rPr>
          <w:bCs/>
          <w:color w:val="000000" w:themeColor="text1"/>
          <w:szCs w:val="22"/>
        </w:rPr>
        <w:t xml:space="preserve"> als proportie</w:t>
      </w:r>
      <w:r w:rsidRPr="00DE4ADE">
        <w:rPr>
          <w:bCs/>
          <w:color w:val="000000" w:themeColor="text1"/>
          <w:szCs w:val="22"/>
        </w:rPr>
        <w:t>) van de bijwerking verhoogde leverenzymen bij patiënten die etanercept</w:t>
      </w:r>
      <w:r w:rsidR="005C2248" w:rsidRPr="00DE4ADE">
        <w:rPr>
          <w:bCs/>
          <w:color w:val="000000" w:themeColor="text1"/>
          <w:szCs w:val="22"/>
        </w:rPr>
        <w:t xml:space="preserve"> kregen,</w:t>
      </w:r>
      <w:r w:rsidRPr="00DE4ADE">
        <w:rPr>
          <w:bCs/>
          <w:color w:val="000000" w:themeColor="text1"/>
          <w:szCs w:val="22"/>
        </w:rPr>
        <w:t xml:space="preserve"> zonder </w:t>
      </w:r>
      <w:r w:rsidR="005C2248" w:rsidRPr="00DE4ADE">
        <w:rPr>
          <w:bCs/>
          <w:color w:val="000000" w:themeColor="text1"/>
          <w:szCs w:val="22"/>
        </w:rPr>
        <w:t xml:space="preserve">dat ze </w:t>
      </w:r>
      <w:r w:rsidRPr="00DE4ADE">
        <w:rPr>
          <w:bCs/>
          <w:color w:val="000000" w:themeColor="text1"/>
          <w:szCs w:val="22"/>
        </w:rPr>
        <w:t xml:space="preserve">gelijktijdig </w:t>
      </w:r>
      <w:r w:rsidR="005C2248" w:rsidRPr="00DE4ADE">
        <w:rPr>
          <w:bCs/>
          <w:color w:val="000000" w:themeColor="text1"/>
          <w:szCs w:val="22"/>
        </w:rPr>
        <w:t xml:space="preserve">ook </w:t>
      </w:r>
      <w:r w:rsidRPr="00DE4ADE">
        <w:rPr>
          <w:bCs/>
          <w:color w:val="000000" w:themeColor="text1"/>
          <w:szCs w:val="22"/>
        </w:rPr>
        <w:t>methotrexaat kregen 0,54% (frequentie soms). In de dubbelblinde periodes van gecontroleerde klinische onderzoeken die gelijktijdige behandeling met etanercept en methotrexaat toestonden, bedroeg de frequentie (incidentie</w:t>
      </w:r>
      <w:r w:rsidR="00820F17" w:rsidRPr="00DE4ADE">
        <w:rPr>
          <w:bCs/>
          <w:color w:val="000000" w:themeColor="text1"/>
          <w:szCs w:val="22"/>
        </w:rPr>
        <w:t xml:space="preserve"> als proportie</w:t>
      </w:r>
      <w:r w:rsidRPr="00DE4ADE">
        <w:rPr>
          <w:bCs/>
          <w:color w:val="000000" w:themeColor="text1"/>
          <w:szCs w:val="22"/>
        </w:rPr>
        <w:t>) van de bijwerking verhoogde leverenzymen 4,18% (frequentie vaak).</w:t>
      </w:r>
    </w:p>
    <w:p w14:paraId="3C66AEC3" w14:textId="77777777" w:rsidR="00C4320F" w:rsidRPr="00DE4ADE" w:rsidRDefault="00C4320F" w:rsidP="00F57BF9">
      <w:pPr>
        <w:keepNext/>
        <w:keepLines/>
        <w:tabs>
          <w:tab w:val="left" w:pos="567"/>
        </w:tabs>
        <w:rPr>
          <w:b/>
          <w:color w:val="000000" w:themeColor="text1"/>
          <w:szCs w:val="22"/>
        </w:rPr>
      </w:pPr>
    </w:p>
    <w:p w14:paraId="4A4B307A" w14:textId="77777777" w:rsidR="00F937C2" w:rsidRPr="00DE4ADE" w:rsidRDefault="00F937C2" w:rsidP="00F937C2">
      <w:pPr>
        <w:tabs>
          <w:tab w:val="left" w:pos="567"/>
        </w:tabs>
        <w:rPr>
          <w:color w:val="000000" w:themeColor="text1"/>
          <w:szCs w:val="22"/>
          <w:lang w:eastAsia="nl-NL"/>
        </w:rPr>
      </w:pPr>
      <w:r w:rsidRPr="00DE4ADE">
        <w:rPr>
          <w:i/>
          <w:color w:val="000000" w:themeColor="text1"/>
          <w:szCs w:val="22"/>
          <w:lang w:eastAsia="nl-NL"/>
        </w:rPr>
        <w:t>Auto-immuunhepatitis</w:t>
      </w:r>
    </w:p>
    <w:p w14:paraId="418F96A8" w14:textId="77777777" w:rsidR="00F937C2" w:rsidRPr="00DE4ADE" w:rsidRDefault="00F937C2" w:rsidP="00F937C2">
      <w:pPr>
        <w:tabs>
          <w:tab w:val="left" w:pos="567"/>
        </w:tabs>
        <w:rPr>
          <w:color w:val="000000" w:themeColor="text1"/>
          <w:szCs w:val="22"/>
          <w:lang w:eastAsia="nl-NL"/>
        </w:rPr>
      </w:pPr>
      <w:r w:rsidRPr="00DE4ADE">
        <w:rPr>
          <w:color w:val="000000" w:themeColor="text1"/>
          <w:szCs w:val="22"/>
          <w:lang w:eastAsia="nl-NL"/>
        </w:rPr>
        <w:t xml:space="preserve">In gecontroleerde klinische onderzoeken met etanercept bij alle indicaties bedroeg de frequentie (incidentie als proportie) van auto-immuunhepatitis bij patiënten </w:t>
      </w:r>
      <w:r w:rsidRPr="00DE4ADE">
        <w:rPr>
          <w:bCs/>
          <w:color w:val="000000" w:themeColor="text1"/>
          <w:szCs w:val="22"/>
          <w:lang w:eastAsia="nl-NL"/>
        </w:rPr>
        <w:t>die etanercept kregen, zonder dat ze gelijktijdig ook methotrexaat kregen</w:t>
      </w:r>
      <w:r w:rsidRPr="00DE4ADE">
        <w:rPr>
          <w:color w:val="000000" w:themeColor="text1"/>
          <w:szCs w:val="22"/>
          <w:lang w:eastAsia="nl-NL"/>
        </w:rPr>
        <w:t xml:space="preserve"> 0,02% (frequentie zelden). In de gecontroleerde klinische onderzoeken </w:t>
      </w:r>
      <w:r w:rsidRPr="00DE4ADE">
        <w:rPr>
          <w:bCs/>
          <w:color w:val="000000" w:themeColor="text1"/>
          <w:szCs w:val="22"/>
          <w:lang w:eastAsia="nl-NL"/>
        </w:rPr>
        <w:t>die gelijktijdige behandeling met etanercept en methotrexaat toestonden</w:t>
      </w:r>
      <w:r w:rsidRPr="00DE4ADE">
        <w:rPr>
          <w:color w:val="000000" w:themeColor="text1"/>
          <w:szCs w:val="22"/>
          <w:lang w:eastAsia="nl-NL"/>
        </w:rPr>
        <w:t>, bedroeg de frequentie (incidentie als proportie) van auto-immuunhepatitis 0,24% (frequentie soms).</w:t>
      </w:r>
    </w:p>
    <w:p w14:paraId="3C9378CF" w14:textId="77777777" w:rsidR="00F937C2" w:rsidRPr="00DE4ADE" w:rsidRDefault="00F937C2" w:rsidP="00F937C2">
      <w:pPr>
        <w:tabs>
          <w:tab w:val="left" w:pos="567"/>
        </w:tabs>
        <w:rPr>
          <w:color w:val="000000" w:themeColor="text1"/>
          <w:szCs w:val="22"/>
          <w:lang w:eastAsia="nl-NL"/>
        </w:rPr>
      </w:pPr>
    </w:p>
    <w:p w14:paraId="008E6582" w14:textId="77777777" w:rsidR="00AA4F30" w:rsidRPr="00DE4ADE" w:rsidRDefault="00AA4F30" w:rsidP="004600DE">
      <w:pPr>
        <w:keepNext/>
        <w:keepLines/>
        <w:widowControl w:val="0"/>
        <w:tabs>
          <w:tab w:val="left" w:pos="567"/>
        </w:tabs>
        <w:rPr>
          <w:color w:val="000000" w:themeColor="text1"/>
          <w:szCs w:val="22"/>
          <w:u w:val="single"/>
        </w:rPr>
      </w:pPr>
      <w:r w:rsidRPr="00DE4ADE">
        <w:rPr>
          <w:color w:val="000000" w:themeColor="text1"/>
          <w:szCs w:val="22"/>
          <w:u w:val="single"/>
        </w:rPr>
        <w:lastRenderedPageBreak/>
        <w:t>Pediatrische patiënten</w:t>
      </w:r>
    </w:p>
    <w:p w14:paraId="71D8EA90" w14:textId="77777777" w:rsidR="00AA4F30" w:rsidRPr="00DE4ADE" w:rsidRDefault="00AA4F30" w:rsidP="004600DE">
      <w:pPr>
        <w:keepNext/>
        <w:keepLines/>
        <w:widowControl w:val="0"/>
        <w:tabs>
          <w:tab w:val="left" w:pos="567"/>
        </w:tabs>
        <w:rPr>
          <w:bCs/>
          <w:i/>
          <w:color w:val="000000" w:themeColor="text1"/>
          <w:szCs w:val="22"/>
        </w:rPr>
      </w:pPr>
    </w:p>
    <w:p w14:paraId="29AB9B50" w14:textId="77777777" w:rsidR="00C4320F" w:rsidRPr="00DE4ADE" w:rsidRDefault="00C4320F" w:rsidP="004600DE">
      <w:pPr>
        <w:keepNext/>
        <w:keepLines/>
        <w:widowControl w:val="0"/>
        <w:tabs>
          <w:tab w:val="left" w:pos="567"/>
        </w:tabs>
        <w:rPr>
          <w:bCs/>
          <w:i/>
          <w:color w:val="000000" w:themeColor="text1"/>
          <w:szCs w:val="22"/>
        </w:rPr>
      </w:pPr>
      <w:r w:rsidRPr="00DE4ADE">
        <w:rPr>
          <w:bCs/>
          <w:i/>
          <w:color w:val="000000" w:themeColor="text1"/>
          <w:szCs w:val="22"/>
        </w:rPr>
        <w:t xml:space="preserve">Bijwerkingen bij </w:t>
      </w:r>
      <w:r w:rsidR="00EA4CD8" w:rsidRPr="00DE4ADE">
        <w:rPr>
          <w:bCs/>
          <w:i/>
          <w:color w:val="000000" w:themeColor="text1"/>
          <w:szCs w:val="22"/>
        </w:rPr>
        <w:t xml:space="preserve">pediatrische patiënten </w:t>
      </w:r>
      <w:r w:rsidRPr="00DE4ADE">
        <w:rPr>
          <w:bCs/>
          <w:i/>
          <w:color w:val="000000" w:themeColor="text1"/>
          <w:szCs w:val="22"/>
        </w:rPr>
        <w:t>met juveniele idiopathische artritis</w:t>
      </w:r>
    </w:p>
    <w:p w14:paraId="37721AF6" w14:textId="77777777" w:rsidR="00C4320F" w:rsidRPr="00DE4ADE" w:rsidRDefault="00C4320F" w:rsidP="004600DE">
      <w:pPr>
        <w:keepNext/>
        <w:keepLines/>
        <w:widowControl w:val="0"/>
        <w:tabs>
          <w:tab w:val="left" w:pos="567"/>
        </w:tabs>
        <w:rPr>
          <w:color w:val="000000" w:themeColor="text1"/>
          <w:szCs w:val="22"/>
        </w:rPr>
      </w:pPr>
      <w:r w:rsidRPr="00DE4ADE">
        <w:rPr>
          <w:color w:val="000000" w:themeColor="text1"/>
          <w:szCs w:val="22"/>
        </w:rPr>
        <w:t>In het algemeen waren de bijwerkingen bij kinderen met juveniele idiopathische artritis overeenkomstig in frequentie en type met de bijwerkingen die gezien werden bij volwassenen. Verschillen met volwassenen en andere speciale overwegingen staan beschreven in de volgende paragrafen.</w:t>
      </w:r>
    </w:p>
    <w:p w14:paraId="2F813379" w14:textId="77777777" w:rsidR="00C4320F" w:rsidRPr="00DE4ADE" w:rsidRDefault="00C4320F" w:rsidP="004600DE">
      <w:pPr>
        <w:keepNext/>
        <w:keepLines/>
        <w:widowControl w:val="0"/>
        <w:tabs>
          <w:tab w:val="left" w:pos="567"/>
        </w:tabs>
        <w:rPr>
          <w:color w:val="000000" w:themeColor="text1"/>
          <w:szCs w:val="22"/>
        </w:rPr>
      </w:pPr>
    </w:p>
    <w:p w14:paraId="0AA07636" w14:textId="77777777" w:rsidR="00C4320F" w:rsidRPr="00DE4ADE" w:rsidRDefault="00C4320F" w:rsidP="004600DE">
      <w:pPr>
        <w:keepNext/>
        <w:keepLines/>
        <w:widowControl w:val="0"/>
        <w:rPr>
          <w:color w:val="000000" w:themeColor="text1"/>
          <w:szCs w:val="22"/>
        </w:rPr>
      </w:pPr>
      <w:r w:rsidRPr="00DE4ADE">
        <w:rPr>
          <w:color w:val="000000" w:themeColor="text1"/>
          <w:szCs w:val="22"/>
        </w:rPr>
        <w:t>De typen infecties die werden gezien in klinisch onderzoek met patiënten van 2 tot 18</w:t>
      </w:r>
      <w:r w:rsidR="00AF7F23" w:rsidRPr="00DE4ADE">
        <w:rPr>
          <w:color w:val="000000" w:themeColor="text1"/>
          <w:szCs w:val="22"/>
        </w:rPr>
        <w:t> </w:t>
      </w:r>
      <w:r w:rsidRPr="00DE4ADE">
        <w:rPr>
          <w:color w:val="000000" w:themeColor="text1"/>
          <w:szCs w:val="22"/>
        </w:rPr>
        <w:t xml:space="preserve">jaar met juveniele idiopathische artritis waren meestal </w:t>
      </w:r>
      <w:r w:rsidR="0036077D" w:rsidRPr="00DE4ADE">
        <w:rPr>
          <w:color w:val="000000" w:themeColor="text1"/>
          <w:szCs w:val="22"/>
        </w:rPr>
        <w:t>licht</w:t>
      </w:r>
      <w:r w:rsidRPr="00DE4ADE">
        <w:rPr>
          <w:color w:val="000000" w:themeColor="text1"/>
          <w:szCs w:val="22"/>
        </w:rPr>
        <w:t xml:space="preserve"> tot matig en kwamen overeen met de typen infecties die vaak gezien worden </w:t>
      </w:r>
      <w:r w:rsidR="00EA4CD8" w:rsidRPr="00DE4ADE">
        <w:rPr>
          <w:color w:val="000000" w:themeColor="text1"/>
          <w:szCs w:val="22"/>
        </w:rPr>
        <w:t>bij</w:t>
      </w:r>
      <w:r w:rsidRPr="00DE4ADE">
        <w:rPr>
          <w:color w:val="000000" w:themeColor="text1"/>
          <w:szCs w:val="22"/>
        </w:rPr>
        <w:t xml:space="preserve"> poliklinische </w:t>
      </w:r>
      <w:r w:rsidR="00EA4CD8" w:rsidRPr="00DE4ADE">
        <w:rPr>
          <w:color w:val="000000" w:themeColor="text1"/>
          <w:szCs w:val="22"/>
        </w:rPr>
        <w:t>pediatrische patiënten</w:t>
      </w:r>
      <w:r w:rsidRPr="00DE4ADE">
        <w:rPr>
          <w:color w:val="000000" w:themeColor="text1"/>
          <w:szCs w:val="22"/>
        </w:rPr>
        <w:t>. Ernstige bijwerkingen die werden gerapporteerd</w:t>
      </w:r>
      <w:r w:rsidR="009F6933" w:rsidRPr="00DE4ADE">
        <w:rPr>
          <w:color w:val="000000" w:themeColor="text1"/>
          <w:szCs w:val="22"/>
        </w:rPr>
        <w:t>,</w:t>
      </w:r>
      <w:r w:rsidRPr="00DE4ADE">
        <w:rPr>
          <w:color w:val="000000" w:themeColor="text1"/>
          <w:szCs w:val="22"/>
        </w:rPr>
        <w:t xml:space="preserve"> omvatten varicella met </w:t>
      </w:r>
      <w:r w:rsidR="0036077D" w:rsidRPr="00DE4ADE">
        <w:rPr>
          <w:color w:val="000000" w:themeColor="text1"/>
          <w:szCs w:val="22"/>
        </w:rPr>
        <w:t>verschijnselen</w:t>
      </w:r>
      <w:r w:rsidR="00EA4CD8" w:rsidRPr="00DE4ADE">
        <w:rPr>
          <w:color w:val="000000" w:themeColor="text1"/>
          <w:szCs w:val="22"/>
        </w:rPr>
        <w:t xml:space="preserve"> </w:t>
      </w:r>
      <w:r w:rsidRPr="00DE4ADE">
        <w:rPr>
          <w:color w:val="000000" w:themeColor="text1"/>
          <w:szCs w:val="22"/>
        </w:rPr>
        <w:t xml:space="preserve">en symptomen van aseptische meningitis die zonder </w:t>
      </w:r>
      <w:r w:rsidR="0036077D" w:rsidRPr="00DE4ADE">
        <w:rPr>
          <w:color w:val="000000" w:themeColor="text1"/>
          <w:szCs w:val="22"/>
        </w:rPr>
        <w:t>sequela</w:t>
      </w:r>
      <w:r w:rsidRPr="00DE4ADE">
        <w:rPr>
          <w:color w:val="000000" w:themeColor="text1"/>
          <w:szCs w:val="22"/>
        </w:rPr>
        <w:t xml:space="preserve"> verdwenen (zie ook </w:t>
      </w:r>
      <w:r w:rsidR="004F676D" w:rsidRPr="00DE4ADE">
        <w:rPr>
          <w:color w:val="000000" w:themeColor="text1"/>
          <w:szCs w:val="22"/>
        </w:rPr>
        <w:t xml:space="preserve">rubriek </w:t>
      </w:r>
      <w:r w:rsidRPr="00DE4ADE">
        <w:rPr>
          <w:color w:val="000000" w:themeColor="text1"/>
          <w:szCs w:val="22"/>
        </w:rPr>
        <w:t xml:space="preserve">4.4), appendicitis, gastro-enteritis, depressie/persoonlijkheidsstoornis, huidulcus, oesofagitis/gastritis, septische shock door </w:t>
      </w:r>
      <w:r w:rsidR="0036077D" w:rsidRPr="00DE4ADE">
        <w:rPr>
          <w:color w:val="000000" w:themeColor="text1"/>
          <w:szCs w:val="22"/>
        </w:rPr>
        <w:t>groep A-</w:t>
      </w:r>
      <w:r w:rsidRPr="00DE4ADE">
        <w:rPr>
          <w:color w:val="000000" w:themeColor="text1"/>
          <w:szCs w:val="22"/>
        </w:rPr>
        <w:t>streptokokken, diabetes mellitus type I en infectie van weke delen en postoperatieve wonden.</w:t>
      </w:r>
    </w:p>
    <w:p w14:paraId="48E3B382" w14:textId="77777777" w:rsidR="00C4320F" w:rsidRPr="00DE4ADE" w:rsidRDefault="00C4320F">
      <w:pPr>
        <w:tabs>
          <w:tab w:val="left" w:pos="567"/>
        </w:tabs>
        <w:rPr>
          <w:color w:val="000000" w:themeColor="text1"/>
          <w:szCs w:val="22"/>
        </w:rPr>
      </w:pPr>
    </w:p>
    <w:p w14:paraId="626A5D6A" w14:textId="77777777" w:rsidR="00C4320F" w:rsidRPr="00DE4ADE" w:rsidRDefault="00C4320F">
      <w:pPr>
        <w:tabs>
          <w:tab w:val="left" w:pos="567"/>
        </w:tabs>
        <w:rPr>
          <w:color w:val="000000" w:themeColor="text1"/>
          <w:szCs w:val="22"/>
        </w:rPr>
      </w:pPr>
      <w:r w:rsidRPr="00DE4ADE">
        <w:rPr>
          <w:color w:val="000000" w:themeColor="text1"/>
          <w:szCs w:val="22"/>
        </w:rPr>
        <w:t>In één onderzoek met kinderen van 4 tot 17</w:t>
      </w:r>
      <w:r w:rsidR="00AF7F23" w:rsidRPr="00DE4ADE">
        <w:rPr>
          <w:color w:val="000000" w:themeColor="text1"/>
          <w:szCs w:val="22"/>
        </w:rPr>
        <w:t> </w:t>
      </w:r>
      <w:r w:rsidRPr="00DE4ADE">
        <w:rPr>
          <w:color w:val="000000" w:themeColor="text1"/>
          <w:szCs w:val="22"/>
        </w:rPr>
        <w:t xml:space="preserve">jaar met juveniele idiopathische artritis liepen 43 van de 69 (62%) kinderen een infectie op terwijl ze Enbrel kregen gedurende 3 maanden van </w:t>
      </w:r>
      <w:r w:rsidR="00661074" w:rsidRPr="00DE4ADE">
        <w:rPr>
          <w:color w:val="000000" w:themeColor="text1"/>
          <w:szCs w:val="22"/>
        </w:rPr>
        <w:t>het</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(deel 1</w:t>
      </w:r>
      <w:r w:rsidR="00640EE9" w:rsidRPr="00DE4ADE">
        <w:rPr>
          <w:color w:val="000000" w:themeColor="text1"/>
          <w:szCs w:val="22"/>
        </w:rPr>
        <w:t>,</w:t>
      </w:r>
      <w:r w:rsidRPr="00DE4ADE">
        <w:rPr>
          <w:color w:val="000000" w:themeColor="text1"/>
          <w:szCs w:val="22"/>
        </w:rPr>
        <w:t xml:space="preserve"> open</w:t>
      </w:r>
      <w:r w:rsidR="00640EE9" w:rsidRPr="00DE4ADE">
        <w:rPr>
          <w:color w:val="000000" w:themeColor="text1"/>
          <w:szCs w:val="22"/>
        </w:rPr>
        <w:t>-</w:t>
      </w:r>
      <w:r w:rsidRPr="00DE4ADE">
        <w:rPr>
          <w:color w:val="000000" w:themeColor="text1"/>
          <w:szCs w:val="22"/>
        </w:rPr>
        <w:t xml:space="preserve">label). De frequentie en ernst van de infecties was vergelijkbaar bij 58 patiënten die de 12 maanden </w:t>
      </w:r>
      <w:r w:rsidR="0036077D" w:rsidRPr="00DE4ADE">
        <w:rPr>
          <w:color w:val="000000" w:themeColor="text1"/>
          <w:szCs w:val="22"/>
        </w:rPr>
        <w:t xml:space="preserve">durende </w:t>
      </w:r>
      <w:r w:rsidRPr="00DE4ADE">
        <w:rPr>
          <w:color w:val="000000" w:themeColor="text1"/>
          <w:szCs w:val="22"/>
        </w:rPr>
        <w:t xml:space="preserve">open-label extensietherapie afgerond hadden. De typen en proportie van bijwerkingen bij patiënten met juveniele idiopathische artritis waren gelijk aan die gezien werden in </w:t>
      </w:r>
      <w:r w:rsidR="00B60275" w:rsidRPr="00DE4ADE">
        <w:rPr>
          <w:color w:val="000000" w:themeColor="text1"/>
          <w:szCs w:val="22"/>
        </w:rPr>
        <w:t>onderzoeken</w:t>
      </w:r>
      <w:r w:rsidRPr="00DE4ADE">
        <w:rPr>
          <w:color w:val="000000" w:themeColor="text1"/>
          <w:szCs w:val="22"/>
        </w:rPr>
        <w:t xml:space="preserve"> met Enbrel bij volwassen patiënten met reumatoïde artritis en waren merendeels </w:t>
      </w:r>
      <w:r w:rsidR="0036077D" w:rsidRPr="00DE4ADE">
        <w:rPr>
          <w:color w:val="000000" w:themeColor="text1"/>
          <w:szCs w:val="22"/>
        </w:rPr>
        <w:t>licht</w:t>
      </w:r>
      <w:r w:rsidRPr="00DE4ADE">
        <w:rPr>
          <w:color w:val="000000" w:themeColor="text1"/>
          <w:szCs w:val="22"/>
        </w:rPr>
        <w:t xml:space="preserve">. Verschillende bijwerkingen werden meer gerapporteerd bij 69 patiënten met juveniele idiopathische artritis die gedurende 3 maanden Enbrel kregen </w:t>
      </w:r>
      <w:r w:rsidR="00C16766" w:rsidRPr="00DE4ADE">
        <w:rPr>
          <w:color w:val="000000" w:themeColor="text1"/>
          <w:szCs w:val="22"/>
        </w:rPr>
        <w:t>dan bij</w:t>
      </w:r>
      <w:r w:rsidRPr="00DE4ADE">
        <w:rPr>
          <w:color w:val="000000" w:themeColor="text1"/>
          <w:szCs w:val="22"/>
        </w:rPr>
        <w:t xml:space="preserve"> de 349 volwassen patiënten met reumatoïde artritis. Deze omvatten hoofdpijn (19% van de patiënten, 1,7 gebeurtenissen per patiëntjaar), misselijkheid (9%, 1,0 gebeurtenis per patiëntjaar), buikpijn (19%, 0,74 gebeurtenissen per patiën</w:t>
      </w:r>
      <w:r w:rsidR="004C152D" w:rsidRPr="00DE4ADE">
        <w:rPr>
          <w:color w:val="000000" w:themeColor="text1"/>
          <w:szCs w:val="22"/>
        </w:rPr>
        <w:t>t</w:t>
      </w:r>
      <w:r w:rsidRPr="00DE4ADE">
        <w:rPr>
          <w:color w:val="000000" w:themeColor="text1"/>
          <w:szCs w:val="22"/>
        </w:rPr>
        <w:t>jaar) en braken (13%, 0,74 gebeurtenissen per patiëntjaar).</w:t>
      </w:r>
    </w:p>
    <w:p w14:paraId="258E8786" w14:textId="77777777" w:rsidR="00C4320F" w:rsidRPr="00DE4ADE" w:rsidRDefault="00C4320F">
      <w:pPr>
        <w:tabs>
          <w:tab w:val="left" w:pos="2060"/>
        </w:tabs>
        <w:rPr>
          <w:color w:val="000000" w:themeColor="text1"/>
          <w:szCs w:val="22"/>
        </w:rPr>
      </w:pPr>
    </w:p>
    <w:p w14:paraId="67F1D540" w14:textId="77777777" w:rsidR="00C4320F" w:rsidRPr="00DE4ADE" w:rsidRDefault="00C4320F">
      <w:pPr>
        <w:tabs>
          <w:tab w:val="num" w:pos="486"/>
        </w:tabs>
        <w:rPr>
          <w:color w:val="000000" w:themeColor="text1"/>
          <w:szCs w:val="22"/>
        </w:rPr>
      </w:pPr>
      <w:r w:rsidRPr="00DE4ADE">
        <w:rPr>
          <w:color w:val="000000" w:themeColor="text1"/>
          <w:szCs w:val="22"/>
        </w:rPr>
        <w:t>In klinisch onderzoek naar juveniele idiopathische artritis werden 4 gevallen van macrofaagactivatiesyndroom gemeld.</w:t>
      </w:r>
    </w:p>
    <w:p w14:paraId="438EF395" w14:textId="77777777" w:rsidR="00C4320F" w:rsidRPr="00DE4ADE" w:rsidRDefault="00C4320F">
      <w:pPr>
        <w:tabs>
          <w:tab w:val="num" w:pos="486"/>
        </w:tabs>
        <w:rPr>
          <w:color w:val="000000" w:themeColor="text1"/>
          <w:szCs w:val="22"/>
        </w:rPr>
      </w:pPr>
    </w:p>
    <w:p w14:paraId="5E237438" w14:textId="77777777" w:rsidR="00C4320F" w:rsidRPr="00DE4ADE" w:rsidRDefault="00C4320F" w:rsidP="00AF2E95">
      <w:pPr>
        <w:keepNext/>
        <w:keepLines/>
        <w:tabs>
          <w:tab w:val="left" w:pos="567"/>
        </w:tabs>
        <w:rPr>
          <w:i/>
          <w:color w:val="000000" w:themeColor="text1"/>
          <w:szCs w:val="22"/>
        </w:rPr>
      </w:pPr>
      <w:r w:rsidRPr="00DE4ADE">
        <w:rPr>
          <w:i/>
          <w:color w:val="000000" w:themeColor="text1"/>
          <w:szCs w:val="22"/>
        </w:rPr>
        <w:t>Bijwerkingen bij kinderen met plaque psoriasis</w:t>
      </w:r>
    </w:p>
    <w:p w14:paraId="112E6110" w14:textId="77777777" w:rsidR="00C4320F" w:rsidRPr="00DE4ADE" w:rsidRDefault="00C4320F">
      <w:pPr>
        <w:rPr>
          <w:color w:val="000000" w:themeColor="text1"/>
          <w:szCs w:val="22"/>
        </w:rPr>
      </w:pPr>
      <w:r w:rsidRPr="00DE4ADE">
        <w:rPr>
          <w:color w:val="000000" w:themeColor="text1"/>
          <w:szCs w:val="22"/>
        </w:rPr>
        <w:t xml:space="preserve">In een 48 weken durend </w:t>
      </w:r>
      <w:r w:rsidR="0079031F" w:rsidRPr="00DE4ADE">
        <w:rPr>
          <w:color w:val="000000" w:themeColor="text1"/>
          <w:szCs w:val="22"/>
        </w:rPr>
        <w:t xml:space="preserve">onderzoek </w:t>
      </w:r>
      <w:r w:rsidRPr="00DE4ADE">
        <w:rPr>
          <w:color w:val="000000" w:themeColor="text1"/>
          <w:szCs w:val="22"/>
        </w:rPr>
        <w:t xml:space="preserve">met 211 kinderen in de leeftijd van 4 tot 17 jaar met plaque psoriasis waren de gemelde bijwerkingen vergelijkbaar met de bijwerkingen die in eerdere </w:t>
      </w:r>
      <w:r w:rsidR="00B60275" w:rsidRPr="00DE4ADE">
        <w:rPr>
          <w:color w:val="000000" w:themeColor="text1"/>
          <w:szCs w:val="22"/>
        </w:rPr>
        <w:t>onderzoeken</w:t>
      </w:r>
      <w:r w:rsidRPr="00DE4ADE">
        <w:rPr>
          <w:color w:val="000000" w:themeColor="text1"/>
          <w:szCs w:val="22"/>
        </w:rPr>
        <w:t xml:space="preserve"> met volwassenen met plaque psoriasis werden gezien.</w:t>
      </w:r>
    </w:p>
    <w:p w14:paraId="3B4E58B0" w14:textId="77777777" w:rsidR="00664276" w:rsidRPr="00DE4ADE" w:rsidRDefault="00664276">
      <w:pPr>
        <w:rPr>
          <w:color w:val="000000" w:themeColor="text1"/>
          <w:szCs w:val="22"/>
        </w:rPr>
      </w:pPr>
    </w:p>
    <w:p w14:paraId="47AD226B" w14:textId="77777777" w:rsidR="00664276" w:rsidRPr="00DE4ADE" w:rsidRDefault="00664276" w:rsidP="005F17D9">
      <w:pPr>
        <w:rPr>
          <w:color w:val="000000" w:themeColor="text1"/>
          <w:u w:val="single"/>
        </w:rPr>
      </w:pPr>
      <w:r w:rsidRPr="00DE4ADE">
        <w:rPr>
          <w:color w:val="000000" w:themeColor="text1"/>
          <w:u w:val="single"/>
        </w:rPr>
        <w:t>M</w:t>
      </w:r>
      <w:r w:rsidR="006D5D87" w:rsidRPr="00DE4ADE">
        <w:rPr>
          <w:color w:val="000000" w:themeColor="text1"/>
          <w:u w:val="single"/>
        </w:rPr>
        <w:t>elding van vermoedelijke bijwerkingen</w:t>
      </w:r>
    </w:p>
    <w:p w14:paraId="580E2B7A" w14:textId="77777777" w:rsidR="00AF7F23" w:rsidRPr="00DE4ADE" w:rsidRDefault="00AF7F23" w:rsidP="00664276">
      <w:pPr>
        <w:rPr>
          <w:color w:val="000000" w:themeColor="text1"/>
          <w:szCs w:val="22"/>
        </w:rPr>
      </w:pPr>
    </w:p>
    <w:p w14:paraId="32A6C189" w14:textId="72DE6CBA" w:rsidR="00664276" w:rsidRPr="00DE4ADE" w:rsidRDefault="00603322" w:rsidP="00664276">
      <w:pPr>
        <w:rPr>
          <w:color w:val="000000" w:themeColor="text1"/>
          <w:szCs w:val="22"/>
        </w:rPr>
      </w:pPr>
      <w:r w:rsidRPr="00DE4ADE">
        <w:rPr>
          <w:color w:val="000000" w:themeColor="text1"/>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E4ADE">
        <w:rPr>
          <w:color w:val="000000" w:themeColor="text1"/>
          <w:szCs w:val="22"/>
          <w:highlight w:val="lightGray"/>
        </w:rPr>
        <w:t xml:space="preserve">het nationale meldsysteem zoals vermeld in </w:t>
      </w:r>
      <w:r>
        <w:fldChar w:fldCharType="begin"/>
      </w:r>
      <w:r w:rsidR="00D12D85">
        <w:instrText>HYPERLINK "https://www.ema.europa.eu/docs/en_GB/document_library/Template_or_form/2013/03/WC500139752.doc"</w:instrText>
      </w:r>
      <w:r>
        <w:fldChar w:fldCharType="separate"/>
      </w:r>
      <w:r w:rsidRPr="00DE4ADE">
        <w:rPr>
          <w:rStyle w:val="Hyperlink"/>
          <w:szCs w:val="22"/>
        </w:rPr>
        <w:t>aanhangsel V</w:t>
      </w:r>
      <w:r>
        <w:fldChar w:fldCharType="end"/>
      </w:r>
      <w:r w:rsidRPr="00DE4ADE">
        <w:rPr>
          <w:color w:val="000000" w:themeColor="text1"/>
          <w:szCs w:val="22"/>
        </w:rPr>
        <w:t>.</w:t>
      </w:r>
    </w:p>
    <w:p w14:paraId="425B72EC" w14:textId="77777777" w:rsidR="00C4320F" w:rsidRPr="00DE4ADE" w:rsidRDefault="00C4320F">
      <w:pPr>
        <w:tabs>
          <w:tab w:val="left" w:pos="567"/>
        </w:tabs>
        <w:rPr>
          <w:color w:val="000000" w:themeColor="text1"/>
          <w:szCs w:val="22"/>
        </w:rPr>
      </w:pPr>
    </w:p>
    <w:p w14:paraId="49548C85" w14:textId="77777777" w:rsidR="00C4320F" w:rsidRPr="00DE4ADE" w:rsidRDefault="00C4320F" w:rsidP="00B40E59">
      <w:pPr>
        <w:keepNext/>
        <w:tabs>
          <w:tab w:val="left" w:pos="567"/>
        </w:tabs>
        <w:rPr>
          <w:b/>
          <w:color w:val="000000" w:themeColor="text1"/>
          <w:szCs w:val="22"/>
        </w:rPr>
      </w:pPr>
      <w:r w:rsidRPr="00DE4ADE">
        <w:rPr>
          <w:b/>
          <w:color w:val="000000" w:themeColor="text1"/>
          <w:szCs w:val="22"/>
        </w:rPr>
        <w:t>4.9</w:t>
      </w:r>
      <w:r w:rsidRPr="00DE4ADE">
        <w:rPr>
          <w:b/>
          <w:color w:val="000000" w:themeColor="text1"/>
          <w:szCs w:val="22"/>
        </w:rPr>
        <w:tab/>
        <w:t>Overdosering</w:t>
      </w:r>
    </w:p>
    <w:p w14:paraId="4B9F9A6A" w14:textId="77777777" w:rsidR="00C4320F" w:rsidRPr="00DE4ADE" w:rsidRDefault="00C4320F" w:rsidP="00B40E59">
      <w:pPr>
        <w:keepNext/>
        <w:tabs>
          <w:tab w:val="left" w:pos="567"/>
        </w:tabs>
        <w:rPr>
          <w:color w:val="000000" w:themeColor="text1"/>
          <w:szCs w:val="22"/>
        </w:rPr>
      </w:pPr>
    </w:p>
    <w:p w14:paraId="44F3B504" w14:textId="77777777" w:rsidR="00C4320F" w:rsidRPr="00DE4ADE" w:rsidRDefault="00C4320F" w:rsidP="00B40E59">
      <w:pPr>
        <w:keepNext/>
        <w:tabs>
          <w:tab w:val="left" w:pos="567"/>
        </w:tabs>
        <w:rPr>
          <w:color w:val="000000" w:themeColor="text1"/>
          <w:szCs w:val="22"/>
        </w:rPr>
      </w:pPr>
      <w:r w:rsidRPr="00DE4ADE">
        <w:rPr>
          <w:color w:val="000000" w:themeColor="text1"/>
          <w:szCs w:val="22"/>
        </w:rPr>
        <w:t>Er werd geen dosisbeperkende toxiciteit waargenomen gedurende klinisch onderzoek van patiënten met reumatoïde artritis. De hoogst geëvalueerde dosering was een intraveneuze oplaaddosis van 32 mg/m</w:t>
      </w:r>
      <w:r w:rsidRPr="00DE4ADE">
        <w:rPr>
          <w:color w:val="000000" w:themeColor="text1"/>
          <w:szCs w:val="22"/>
          <w:vertAlign w:val="superscript"/>
        </w:rPr>
        <w:t>2</w:t>
      </w:r>
      <w:r w:rsidRPr="00DE4ADE">
        <w:rPr>
          <w:color w:val="000000" w:themeColor="text1"/>
          <w:szCs w:val="22"/>
        </w:rPr>
        <w:t>, gevolgd door subcutane doses van 16 mg/m</w:t>
      </w:r>
      <w:r w:rsidRPr="00DE4ADE">
        <w:rPr>
          <w:color w:val="000000" w:themeColor="text1"/>
          <w:szCs w:val="22"/>
          <w:vertAlign w:val="superscript"/>
        </w:rPr>
        <w:t>2</w:t>
      </w:r>
      <w:r w:rsidRPr="00DE4ADE">
        <w:rPr>
          <w:color w:val="000000" w:themeColor="text1"/>
          <w:szCs w:val="22"/>
        </w:rPr>
        <w:t xml:space="preserve">, tweemaal per week toegediend. Een patiënt met reumatoïde artritis diende zichzelf per ongeluk gedurende 3 weken tweemaal per week 62 mg Enbrel subcutaan toe zonder bijwerkingen te ervaren. </w:t>
      </w:r>
    </w:p>
    <w:p w14:paraId="5474327E" w14:textId="77777777" w:rsidR="00C4320F" w:rsidRPr="00DE4ADE" w:rsidRDefault="00C4320F">
      <w:pPr>
        <w:tabs>
          <w:tab w:val="left" w:pos="567"/>
        </w:tabs>
        <w:rPr>
          <w:color w:val="000000" w:themeColor="text1"/>
          <w:szCs w:val="22"/>
        </w:rPr>
      </w:pPr>
      <w:r w:rsidRPr="00DE4ADE">
        <w:rPr>
          <w:color w:val="000000" w:themeColor="text1"/>
          <w:szCs w:val="22"/>
        </w:rPr>
        <w:t>Er is geen antidotum bekend voor Enbrel.</w:t>
      </w:r>
    </w:p>
    <w:p w14:paraId="08C1F607" w14:textId="77777777" w:rsidR="00C4320F" w:rsidRPr="00DE4ADE" w:rsidRDefault="00C4320F">
      <w:pPr>
        <w:tabs>
          <w:tab w:val="left" w:pos="567"/>
        </w:tabs>
        <w:rPr>
          <w:color w:val="000000" w:themeColor="text1"/>
          <w:szCs w:val="22"/>
        </w:rPr>
      </w:pPr>
    </w:p>
    <w:p w14:paraId="14080D63" w14:textId="77777777" w:rsidR="00EB13DA" w:rsidRPr="00DE4ADE" w:rsidRDefault="00EB13DA">
      <w:pPr>
        <w:tabs>
          <w:tab w:val="left" w:pos="567"/>
        </w:tabs>
        <w:rPr>
          <w:color w:val="000000" w:themeColor="text1"/>
          <w:szCs w:val="22"/>
        </w:rPr>
      </w:pPr>
    </w:p>
    <w:p w14:paraId="13F65434" w14:textId="77777777" w:rsidR="00C4320F" w:rsidRPr="00DE4ADE" w:rsidRDefault="00C4320F" w:rsidP="00863E70">
      <w:pPr>
        <w:keepNext/>
        <w:keepLines/>
        <w:rPr>
          <w:b/>
          <w:bCs/>
          <w:color w:val="000000" w:themeColor="text1"/>
        </w:rPr>
      </w:pPr>
      <w:r w:rsidRPr="00DE4ADE">
        <w:rPr>
          <w:b/>
          <w:bCs/>
          <w:color w:val="000000" w:themeColor="text1"/>
        </w:rPr>
        <w:lastRenderedPageBreak/>
        <w:t>5.</w:t>
      </w:r>
      <w:r w:rsidRPr="00DE4ADE">
        <w:rPr>
          <w:b/>
          <w:bCs/>
          <w:color w:val="000000" w:themeColor="text1"/>
        </w:rPr>
        <w:tab/>
        <w:t>FARMACOLOGISCHE EIGENSCHAPPEN</w:t>
      </w:r>
    </w:p>
    <w:p w14:paraId="6C08FC12" w14:textId="77777777" w:rsidR="00C4320F" w:rsidRPr="00DE4ADE" w:rsidRDefault="00C4320F" w:rsidP="004600DE">
      <w:pPr>
        <w:keepNext/>
        <w:keepLines/>
        <w:widowControl w:val="0"/>
        <w:tabs>
          <w:tab w:val="left" w:pos="567"/>
        </w:tabs>
        <w:rPr>
          <w:color w:val="000000" w:themeColor="text1"/>
          <w:szCs w:val="22"/>
        </w:rPr>
      </w:pPr>
    </w:p>
    <w:p w14:paraId="2FBB2CAF" w14:textId="77777777" w:rsidR="00C4320F" w:rsidRPr="00DE4ADE" w:rsidRDefault="00C4320F" w:rsidP="004600DE">
      <w:pPr>
        <w:keepNext/>
        <w:keepLines/>
        <w:widowControl w:val="0"/>
        <w:tabs>
          <w:tab w:val="left" w:pos="567"/>
        </w:tabs>
        <w:rPr>
          <w:b/>
          <w:color w:val="000000" w:themeColor="text1"/>
          <w:szCs w:val="22"/>
        </w:rPr>
      </w:pPr>
      <w:r w:rsidRPr="00DE4ADE">
        <w:rPr>
          <w:b/>
          <w:color w:val="000000" w:themeColor="text1"/>
          <w:szCs w:val="22"/>
        </w:rPr>
        <w:t>5.1</w:t>
      </w:r>
      <w:r w:rsidRPr="00DE4ADE">
        <w:rPr>
          <w:b/>
          <w:color w:val="000000" w:themeColor="text1"/>
          <w:szCs w:val="22"/>
        </w:rPr>
        <w:tab/>
        <w:t>Farmacodynamische eigenschappen</w:t>
      </w:r>
    </w:p>
    <w:p w14:paraId="3AAE1003" w14:textId="77777777" w:rsidR="00C4320F" w:rsidRPr="00DE4ADE" w:rsidRDefault="00C4320F" w:rsidP="004600DE">
      <w:pPr>
        <w:keepNext/>
        <w:keepLines/>
        <w:widowControl w:val="0"/>
        <w:tabs>
          <w:tab w:val="left" w:pos="567"/>
        </w:tabs>
        <w:rPr>
          <w:b/>
          <w:color w:val="000000" w:themeColor="text1"/>
          <w:szCs w:val="22"/>
        </w:rPr>
      </w:pPr>
    </w:p>
    <w:p w14:paraId="42A92625" w14:textId="77777777" w:rsidR="00C4320F" w:rsidRPr="00DE4ADE" w:rsidRDefault="00C4320F" w:rsidP="00FC73E8">
      <w:pPr>
        <w:tabs>
          <w:tab w:val="left" w:pos="567"/>
        </w:tabs>
        <w:rPr>
          <w:color w:val="000000" w:themeColor="text1"/>
          <w:szCs w:val="22"/>
        </w:rPr>
      </w:pPr>
      <w:r w:rsidRPr="00DE4ADE">
        <w:rPr>
          <w:color w:val="000000" w:themeColor="text1"/>
          <w:szCs w:val="22"/>
        </w:rPr>
        <w:t xml:space="preserve">Farmacotherapeutische categorie: Immunosuppressieve middelen, </w:t>
      </w:r>
      <w:r w:rsidR="007376DC" w:rsidRPr="00DE4ADE">
        <w:rPr>
          <w:color w:val="000000" w:themeColor="text1"/>
          <w:szCs w:val="22"/>
        </w:rPr>
        <w:t>Tumornecrosefactor-alfa</w:t>
      </w:r>
      <w:r w:rsidRPr="00DE4ADE">
        <w:rPr>
          <w:color w:val="000000" w:themeColor="text1"/>
          <w:szCs w:val="22"/>
        </w:rPr>
        <w:t>-(TNF-α-)</w:t>
      </w:r>
      <w:r w:rsidR="00160BCC" w:rsidRPr="00DE4ADE">
        <w:rPr>
          <w:color w:val="000000" w:themeColor="text1"/>
          <w:szCs w:val="22"/>
        </w:rPr>
        <w:t xml:space="preserve"> </w:t>
      </w:r>
      <w:r w:rsidRPr="00DE4ADE">
        <w:rPr>
          <w:color w:val="000000" w:themeColor="text1"/>
          <w:szCs w:val="22"/>
        </w:rPr>
        <w:t>remmers</w:t>
      </w:r>
      <w:r w:rsidR="00846315" w:rsidRPr="00DE4ADE">
        <w:rPr>
          <w:color w:val="000000" w:themeColor="text1"/>
          <w:szCs w:val="22"/>
        </w:rPr>
        <w:t>,</w:t>
      </w:r>
      <w:r w:rsidRPr="00DE4ADE">
        <w:rPr>
          <w:color w:val="000000" w:themeColor="text1"/>
          <w:szCs w:val="22"/>
        </w:rPr>
        <w:t xml:space="preserve"> ATC</w:t>
      </w:r>
      <w:r w:rsidR="003D02DC" w:rsidRPr="00DE4ADE">
        <w:rPr>
          <w:color w:val="000000" w:themeColor="text1"/>
          <w:szCs w:val="22"/>
        </w:rPr>
        <w:noBreakHyphen/>
      </w:r>
      <w:r w:rsidRPr="00DE4ADE">
        <w:rPr>
          <w:color w:val="000000" w:themeColor="text1"/>
          <w:szCs w:val="22"/>
        </w:rPr>
        <w:t>code: L04AB01</w:t>
      </w:r>
    </w:p>
    <w:p w14:paraId="6E293839" w14:textId="77777777" w:rsidR="00C4320F" w:rsidRPr="00DE4ADE" w:rsidRDefault="00C4320F" w:rsidP="00FC73E8">
      <w:pPr>
        <w:tabs>
          <w:tab w:val="left" w:pos="567"/>
        </w:tabs>
        <w:rPr>
          <w:color w:val="000000" w:themeColor="text1"/>
          <w:szCs w:val="22"/>
        </w:rPr>
      </w:pPr>
    </w:p>
    <w:p w14:paraId="3E5EDA4B" w14:textId="77777777" w:rsidR="00C4320F" w:rsidRPr="00DE4ADE" w:rsidRDefault="00C4320F" w:rsidP="00FC73E8">
      <w:pPr>
        <w:rPr>
          <w:color w:val="000000" w:themeColor="text1"/>
          <w:szCs w:val="22"/>
        </w:rPr>
      </w:pPr>
      <w:r w:rsidRPr="00DE4ADE">
        <w:rPr>
          <w:color w:val="000000" w:themeColor="text1"/>
          <w:szCs w:val="22"/>
        </w:rPr>
        <w:t xml:space="preserve">Tumornecrosefactor (TNF) is een dominant cytokine in het ontstekingsproces van reumatoïde artritis. Verhoogde spiegels van TNF zijn ook gevonden in het synovium en psoriatische plaques van patiënten met </w:t>
      </w:r>
      <w:r w:rsidR="000D0F3B" w:rsidRPr="00DE4ADE">
        <w:rPr>
          <w:color w:val="000000" w:themeColor="text1"/>
          <w:szCs w:val="22"/>
        </w:rPr>
        <w:t>arthritis psoriatica</w:t>
      </w:r>
      <w:r w:rsidRPr="00DE4ADE">
        <w:rPr>
          <w:color w:val="000000" w:themeColor="text1"/>
          <w:szCs w:val="22"/>
        </w:rPr>
        <w:t xml:space="preserve"> en in het serum en synoviale weefsel van patiënten met spondylitis ankylopoetica. Bij plaque psoriasis leidt infiltratie door ontstekingscellen waaronder T-cellen tot verhoogde TNF-spiegels in psoriatische laesies vergeleken met </w:t>
      </w:r>
      <w:r w:rsidR="0036077D" w:rsidRPr="00DE4ADE">
        <w:rPr>
          <w:color w:val="000000" w:themeColor="text1"/>
          <w:szCs w:val="22"/>
        </w:rPr>
        <w:t>spiegels</w:t>
      </w:r>
      <w:r w:rsidRPr="00DE4ADE">
        <w:rPr>
          <w:color w:val="000000" w:themeColor="text1"/>
          <w:szCs w:val="22"/>
        </w:rPr>
        <w:t xml:space="preserve"> in onaangetaste huid.</w:t>
      </w:r>
    </w:p>
    <w:p w14:paraId="57E94530" w14:textId="77777777" w:rsidR="00640EE9" w:rsidRPr="00DE4ADE" w:rsidRDefault="00640EE9" w:rsidP="00FC73E8">
      <w:pPr>
        <w:tabs>
          <w:tab w:val="left" w:pos="567"/>
        </w:tabs>
        <w:rPr>
          <w:color w:val="000000" w:themeColor="text1"/>
          <w:szCs w:val="22"/>
        </w:rPr>
      </w:pPr>
    </w:p>
    <w:p w14:paraId="2B102964" w14:textId="77777777" w:rsidR="00C4320F" w:rsidRPr="00DE4ADE" w:rsidRDefault="00C4320F" w:rsidP="00FC73E8">
      <w:pPr>
        <w:tabs>
          <w:tab w:val="left" w:pos="567"/>
        </w:tabs>
        <w:rPr>
          <w:color w:val="000000" w:themeColor="text1"/>
          <w:szCs w:val="22"/>
        </w:rPr>
      </w:pPr>
      <w:r w:rsidRPr="00DE4ADE">
        <w:rPr>
          <w:color w:val="000000" w:themeColor="text1"/>
          <w:szCs w:val="22"/>
        </w:rPr>
        <w:t>Etanercept is een competitieve remmer van de TNF-binding aan de receptoren op het celoppervlak en remt daarmee de biologische activiteit van TNF.</w:t>
      </w:r>
    </w:p>
    <w:p w14:paraId="2610AAD6" w14:textId="77777777" w:rsidR="00C4320F" w:rsidRPr="00DE4ADE" w:rsidRDefault="00C4320F" w:rsidP="00FC73E8">
      <w:pPr>
        <w:tabs>
          <w:tab w:val="left" w:pos="567"/>
        </w:tabs>
        <w:rPr>
          <w:color w:val="000000" w:themeColor="text1"/>
          <w:szCs w:val="22"/>
        </w:rPr>
      </w:pPr>
      <w:r w:rsidRPr="00DE4ADE">
        <w:rPr>
          <w:color w:val="000000" w:themeColor="text1"/>
          <w:szCs w:val="22"/>
        </w:rPr>
        <w:t>TNF en lymfotoxine zijn pro-inflammatoire cytokinen die met twee verschillende receptoren van het celoppervlak binden: de 55</w:t>
      </w:r>
      <w:r w:rsidR="00AF7F23" w:rsidRPr="00DE4ADE">
        <w:rPr>
          <w:color w:val="000000" w:themeColor="text1"/>
          <w:szCs w:val="22"/>
        </w:rPr>
        <w:noBreakHyphen/>
      </w:r>
      <w:r w:rsidRPr="00DE4ADE">
        <w:rPr>
          <w:color w:val="000000" w:themeColor="text1"/>
          <w:szCs w:val="22"/>
        </w:rPr>
        <w:t>kilodalton (p55) en 75</w:t>
      </w:r>
      <w:r w:rsidR="00AF7F23" w:rsidRPr="00DE4ADE">
        <w:rPr>
          <w:color w:val="000000" w:themeColor="text1"/>
          <w:szCs w:val="22"/>
        </w:rPr>
        <w:noBreakHyphen/>
      </w:r>
      <w:r w:rsidRPr="00DE4ADE">
        <w:rPr>
          <w:color w:val="000000" w:themeColor="text1"/>
          <w:szCs w:val="22"/>
        </w:rPr>
        <w:t>kilodalton (p75) tumornecrosefactorreceptoren</w:t>
      </w:r>
      <w:r w:rsidR="00ED57C3" w:rsidRPr="00DE4ADE">
        <w:rPr>
          <w:color w:val="000000" w:themeColor="text1"/>
          <w:szCs w:val="22"/>
        </w:rPr>
        <w:t xml:space="preserve"> </w:t>
      </w:r>
      <w:r w:rsidRPr="00DE4ADE">
        <w:rPr>
          <w:color w:val="000000" w:themeColor="text1"/>
          <w:szCs w:val="22"/>
        </w:rPr>
        <w:t xml:space="preserve">(TNFR’s). Beide TNFR’s bestaan van nature in membraangebonden en </w:t>
      </w:r>
      <w:r w:rsidR="0036077D" w:rsidRPr="00DE4ADE">
        <w:rPr>
          <w:color w:val="000000" w:themeColor="text1"/>
          <w:szCs w:val="22"/>
        </w:rPr>
        <w:t>oplosbare</w:t>
      </w:r>
      <w:r w:rsidRPr="00DE4ADE">
        <w:rPr>
          <w:color w:val="000000" w:themeColor="text1"/>
          <w:szCs w:val="22"/>
        </w:rPr>
        <w:t xml:space="preserve"> vormen. Van </w:t>
      </w:r>
      <w:r w:rsidR="0036077D" w:rsidRPr="00DE4ADE">
        <w:rPr>
          <w:color w:val="000000" w:themeColor="text1"/>
          <w:szCs w:val="22"/>
        </w:rPr>
        <w:t>oplosbare</w:t>
      </w:r>
      <w:r w:rsidRPr="00DE4ADE">
        <w:rPr>
          <w:color w:val="000000" w:themeColor="text1"/>
          <w:szCs w:val="22"/>
        </w:rPr>
        <w:t xml:space="preserve"> TNFR’s wordt verondersteld dat zij de biologische activiteit van TNF reguleren.</w:t>
      </w:r>
    </w:p>
    <w:p w14:paraId="68768E7C" w14:textId="77777777" w:rsidR="00C4320F" w:rsidRPr="00DE4ADE" w:rsidRDefault="00C4320F" w:rsidP="00FC73E8">
      <w:pPr>
        <w:tabs>
          <w:tab w:val="left" w:pos="567"/>
        </w:tabs>
        <w:rPr>
          <w:color w:val="000000" w:themeColor="text1"/>
          <w:szCs w:val="22"/>
        </w:rPr>
      </w:pPr>
    </w:p>
    <w:p w14:paraId="27451479" w14:textId="77777777" w:rsidR="00C4320F" w:rsidRPr="00DE4ADE" w:rsidRDefault="00C4320F">
      <w:pPr>
        <w:tabs>
          <w:tab w:val="left" w:pos="567"/>
        </w:tabs>
        <w:rPr>
          <w:color w:val="000000" w:themeColor="text1"/>
          <w:szCs w:val="22"/>
        </w:rPr>
      </w:pPr>
      <w:r w:rsidRPr="00DE4ADE">
        <w:rPr>
          <w:color w:val="000000" w:themeColor="text1"/>
          <w:szCs w:val="22"/>
        </w:rPr>
        <w:t>TNF en lymfotoxine bestaan voornamelijk als homotrimeren, waarbij hun biologische activiteit afhankelijk is van cross-linking aan celoppervlakgebonden TNFR’s. Dimere oplosbare receptoren zoals etanercept bezitten een grotere affiniteit voor TNF dan monomere receptoren en zijn aanzienlijk sterkere competitieve remmers van de binding van TNF aan zijn cellulaire receptor. Daarenboven zorgt het gebruik van een immunoglobuline-Fc-regio als fusie-element in de constructie van een dimere receptor voor een langere serumhalfwaardetijd.</w:t>
      </w:r>
    </w:p>
    <w:p w14:paraId="202F2F3D" w14:textId="77777777" w:rsidR="00C4320F" w:rsidRPr="00DE4ADE" w:rsidRDefault="00C4320F">
      <w:pPr>
        <w:tabs>
          <w:tab w:val="left" w:pos="567"/>
        </w:tabs>
        <w:rPr>
          <w:color w:val="000000" w:themeColor="text1"/>
          <w:szCs w:val="22"/>
        </w:rPr>
      </w:pPr>
    </w:p>
    <w:p w14:paraId="4D34035D" w14:textId="77777777" w:rsidR="00C4320F" w:rsidRPr="00DE4ADE" w:rsidRDefault="00C4320F" w:rsidP="00600B50">
      <w:pPr>
        <w:keepNext/>
        <w:tabs>
          <w:tab w:val="left" w:pos="567"/>
        </w:tabs>
        <w:rPr>
          <w:color w:val="000000" w:themeColor="text1"/>
          <w:szCs w:val="22"/>
          <w:u w:val="single"/>
        </w:rPr>
      </w:pPr>
      <w:r w:rsidRPr="00DE4ADE">
        <w:rPr>
          <w:color w:val="000000" w:themeColor="text1"/>
          <w:szCs w:val="22"/>
          <w:u w:val="single"/>
        </w:rPr>
        <w:t>Werkingsmechanisme</w:t>
      </w:r>
    </w:p>
    <w:p w14:paraId="5F71D635" w14:textId="77777777" w:rsidR="00AF7F23" w:rsidRPr="00DE4ADE" w:rsidRDefault="00AF7F23" w:rsidP="00600B50">
      <w:pPr>
        <w:keepNext/>
        <w:tabs>
          <w:tab w:val="left" w:pos="567"/>
        </w:tabs>
        <w:rPr>
          <w:color w:val="000000" w:themeColor="text1"/>
          <w:szCs w:val="22"/>
        </w:rPr>
      </w:pPr>
    </w:p>
    <w:p w14:paraId="2D339DC6" w14:textId="77777777" w:rsidR="00C4320F" w:rsidRPr="00DE4ADE" w:rsidRDefault="00C4320F" w:rsidP="00600B50">
      <w:pPr>
        <w:keepNext/>
        <w:tabs>
          <w:tab w:val="left" w:pos="567"/>
        </w:tabs>
        <w:rPr>
          <w:color w:val="000000" w:themeColor="text1"/>
          <w:szCs w:val="22"/>
        </w:rPr>
      </w:pPr>
      <w:r w:rsidRPr="00DE4ADE">
        <w:rPr>
          <w:color w:val="000000" w:themeColor="text1"/>
          <w:szCs w:val="22"/>
        </w:rPr>
        <w:t>Veel aspecten van de gewrichtspathologie in reumatoïde artritis en spondylitis ankylopoetica en de huidpathologie van plaque psoriasis worden gemedieerd door pro-inflammatoire moleculen die met elkaar verbonden worden in een netwerk dat onder controle staat van TNF. Het werkingsmechanisme van etanercept berust vermoedelijk op een competitieve remming van TNF-binding aan de celoppervlakgebonden TNFR; hierdoor wordt een door TNF-gemedieerde cellulaire respons voorkomen door TNF biologisch inactief te maken. Mogelijk kan etanercept ook biologische responsen moduleren die worden gecontroleerd door additionele, later in het ontstekingsproces werkende moleculen (bijvoorbeeld cytokines, adhesiemoleculen of proteïnasen) die door TNF worden geïnduceerd of gereguleerd.</w:t>
      </w:r>
    </w:p>
    <w:p w14:paraId="30388BB3" w14:textId="77777777" w:rsidR="00C4320F" w:rsidRPr="00DE4ADE" w:rsidRDefault="00C4320F">
      <w:pPr>
        <w:tabs>
          <w:tab w:val="left" w:pos="567"/>
        </w:tabs>
        <w:rPr>
          <w:b/>
          <w:color w:val="000000" w:themeColor="text1"/>
          <w:szCs w:val="22"/>
        </w:rPr>
      </w:pPr>
    </w:p>
    <w:p w14:paraId="0454128B"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 xml:space="preserve">Klinische </w:t>
      </w:r>
      <w:r w:rsidR="00AA4F30" w:rsidRPr="00DE4ADE">
        <w:rPr>
          <w:color w:val="000000" w:themeColor="text1"/>
          <w:szCs w:val="22"/>
          <w:u w:val="single"/>
        </w:rPr>
        <w:t>werkzaamheid en veiligheid</w:t>
      </w:r>
    </w:p>
    <w:p w14:paraId="28582109" w14:textId="77777777" w:rsidR="00AF7F23" w:rsidRPr="00DE4ADE" w:rsidRDefault="00AF7F23">
      <w:pPr>
        <w:pStyle w:val="BodyTextIndent"/>
        <w:tabs>
          <w:tab w:val="left" w:pos="567"/>
        </w:tabs>
        <w:rPr>
          <w:color w:val="000000" w:themeColor="text1"/>
          <w:szCs w:val="22"/>
        </w:rPr>
      </w:pPr>
    </w:p>
    <w:p w14:paraId="57F81522"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Deze paragraaf geeft gegevens weer van vier gerandomiseerde gecontroleerde </w:t>
      </w:r>
      <w:r w:rsidR="00B60275" w:rsidRPr="00DE4ADE">
        <w:rPr>
          <w:color w:val="000000" w:themeColor="text1"/>
          <w:szCs w:val="22"/>
        </w:rPr>
        <w:t>onderzoeken</w:t>
      </w:r>
      <w:r w:rsidRPr="00DE4ADE">
        <w:rPr>
          <w:color w:val="000000" w:themeColor="text1"/>
          <w:szCs w:val="22"/>
        </w:rPr>
        <w:t xml:space="preserve"> met volwassenen met reumatoïde artritis, één </w:t>
      </w:r>
      <w:r w:rsidR="0079031F" w:rsidRPr="00DE4ADE">
        <w:rPr>
          <w:color w:val="000000" w:themeColor="text1"/>
          <w:szCs w:val="22"/>
        </w:rPr>
        <w:t xml:space="preserve">onderzoek </w:t>
      </w:r>
      <w:r w:rsidRPr="00DE4ADE">
        <w:rPr>
          <w:color w:val="000000" w:themeColor="text1"/>
          <w:szCs w:val="22"/>
        </w:rPr>
        <w:t xml:space="preserve">met volwassenen met </w:t>
      </w:r>
      <w:r w:rsidR="000D0F3B" w:rsidRPr="00DE4ADE">
        <w:rPr>
          <w:color w:val="000000" w:themeColor="text1"/>
          <w:szCs w:val="22"/>
        </w:rPr>
        <w:t>arthritis psoriatica</w:t>
      </w:r>
      <w:r w:rsidRPr="00DE4ADE">
        <w:rPr>
          <w:color w:val="000000" w:themeColor="text1"/>
          <w:szCs w:val="22"/>
        </w:rPr>
        <w:t xml:space="preserve">, </w:t>
      </w:r>
      <w:r w:rsidR="007A4DF9" w:rsidRPr="00DE4ADE">
        <w:rPr>
          <w:color w:val="000000" w:themeColor="text1"/>
          <w:szCs w:val="22"/>
        </w:rPr>
        <w:t xml:space="preserve">één </w:t>
      </w:r>
      <w:r w:rsidR="0079031F" w:rsidRPr="00DE4ADE">
        <w:rPr>
          <w:color w:val="000000" w:themeColor="text1"/>
          <w:szCs w:val="22"/>
        </w:rPr>
        <w:t xml:space="preserve">onderzoek </w:t>
      </w:r>
      <w:r w:rsidRPr="00DE4ADE">
        <w:rPr>
          <w:color w:val="000000" w:themeColor="text1"/>
          <w:szCs w:val="22"/>
        </w:rPr>
        <w:t xml:space="preserve">met volwassenen met spondylitis ankylopoetica, </w:t>
      </w:r>
      <w:r w:rsidR="007A4DF9" w:rsidRPr="00DE4ADE">
        <w:rPr>
          <w:color w:val="000000" w:themeColor="text1"/>
          <w:szCs w:val="22"/>
        </w:rPr>
        <w:t xml:space="preserve">twee </w:t>
      </w:r>
      <w:r w:rsidR="0079031F" w:rsidRPr="00DE4ADE">
        <w:rPr>
          <w:color w:val="000000" w:themeColor="text1"/>
          <w:szCs w:val="22"/>
        </w:rPr>
        <w:t>onderzoek</w:t>
      </w:r>
      <w:r w:rsidR="007A4DF9" w:rsidRPr="00DE4ADE">
        <w:rPr>
          <w:color w:val="000000" w:themeColor="text1"/>
          <w:szCs w:val="22"/>
        </w:rPr>
        <w:t>en</w:t>
      </w:r>
      <w:r w:rsidR="0079031F" w:rsidRPr="00DE4ADE">
        <w:rPr>
          <w:color w:val="000000" w:themeColor="text1"/>
          <w:szCs w:val="22"/>
        </w:rPr>
        <w:t xml:space="preserve"> </w:t>
      </w:r>
      <w:r w:rsidR="00D741F8" w:rsidRPr="00DE4ADE">
        <w:rPr>
          <w:color w:val="000000" w:themeColor="text1"/>
          <w:szCs w:val="22"/>
        </w:rPr>
        <w:t xml:space="preserve">met volwassenen met niet-radiografische axiale spondyloartritis, </w:t>
      </w:r>
      <w:r w:rsidR="00AA4F30" w:rsidRPr="00DE4ADE">
        <w:rPr>
          <w:color w:val="000000" w:themeColor="text1"/>
          <w:szCs w:val="22"/>
        </w:rPr>
        <w:t xml:space="preserve">4 </w:t>
      </w:r>
      <w:r w:rsidR="00B60275" w:rsidRPr="00DE4ADE">
        <w:rPr>
          <w:color w:val="000000" w:themeColor="text1"/>
          <w:szCs w:val="22"/>
        </w:rPr>
        <w:t>onderzoeken</w:t>
      </w:r>
      <w:r w:rsidR="00AA4F30" w:rsidRPr="00DE4ADE">
        <w:rPr>
          <w:color w:val="000000" w:themeColor="text1"/>
          <w:szCs w:val="22"/>
        </w:rPr>
        <w:t xml:space="preserve"> </w:t>
      </w:r>
      <w:r w:rsidR="00BB6A88" w:rsidRPr="00DE4ADE">
        <w:rPr>
          <w:color w:val="000000" w:themeColor="text1"/>
          <w:szCs w:val="22"/>
        </w:rPr>
        <w:t>met</w:t>
      </w:r>
      <w:r w:rsidR="00AA4F30" w:rsidRPr="00DE4ADE">
        <w:rPr>
          <w:color w:val="000000" w:themeColor="text1"/>
          <w:szCs w:val="22"/>
        </w:rPr>
        <w:t xml:space="preserve"> volwassenen met plaque psoriasis, </w:t>
      </w:r>
      <w:r w:rsidR="009F0CD1" w:rsidRPr="00DE4ADE">
        <w:rPr>
          <w:color w:val="000000" w:themeColor="text1"/>
          <w:szCs w:val="22"/>
        </w:rPr>
        <w:t>drie</w:t>
      </w:r>
      <w:r w:rsidR="00AA4F30" w:rsidRPr="00DE4ADE">
        <w:rPr>
          <w:color w:val="000000" w:themeColor="text1"/>
          <w:szCs w:val="22"/>
        </w:rPr>
        <w:t xml:space="preserve"> </w:t>
      </w:r>
      <w:r w:rsidR="00B60275" w:rsidRPr="00DE4ADE">
        <w:rPr>
          <w:color w:val="000000" w:themeColor="text1"/>
          <w:szCs w:val="22"/>
        </w:rPr>
        <w:t>onderzoeken</w:t>
      </w:r>
      <w:r w:rsidR="00AA4F30" w:rsidRPr="00DE4ADE">
        <w:rPr>
          <w:color w:val="000000" w:themeColor="text1"/>
          <w:szCs w:val="22"/>
        </w:rPr>
        <w:t xml:space="preserve"> </w:t>
      </w:r>
      <w:r w:rsidR="00BB6A88" w:rsidRPr="00DE4ADE">
        <w:rPr>
          <w:color w:val="000000" w:themeColor="text1"/>
          <w:szCs w:val="22"/>
        </w:rPr>
        <w:t xml:space="preserve">met </w:t>
      </w:r>
      <w:r w:rsidR="00AA4F30" w:rsidRPr="00DE4ADE">
        <w:rPr>
          <w:color w:val="000000" w:themeColor="text1"/>
          <w:szCs w:val="22"/>
        </w:rPr>
        <w:t xml:space="preserve">juveniele idiopathische artritis </w:t>
      </w:r>
      <w:r w:rsidR="00BB6A88" w:rsidRPr="00DE4ADE">
        <w:rPr>
          <w:color w:val="000000" w:themeColor="text1"/>
          <w:szCs w:val="22"/>
        </w:rPr>
        <w:t>en</w:t>
      </w:r>
      <w:r w:rsidR="00AA4F30" w:rsidRPr="00DE4ADE">
        <w:rPr>
          <w:color w:val="000000" w:themeColor="text1"/>
          <w:szCs w:val="22"/>
        </w:rPr>
        <w:t xml:space="preserve"> </w:t>
      </w:r>
      <w:r w:rsidRPr="00DE4ADE">
        <w:rPr>
          <w:color w:val="000000" w:themeColor="text1"/>
          <w:szCs w:val="22"/>
        </w:rPr>
        <w:t xml:space="preserve">één </w:t>
      </w:r>
      <w:r w:rsidR="0079031F" w:rsidRPr="00DE4ADE">
        <w:rPr>
          <w:color w:val="000000" w:themeColor="text1"/>
          <w:szCs w:val="22"/>
        </w:rPr>
        <w:t xml:space="preserve">onderzoek </w:t>
      </w:r>
      <w:r w:rsidR="00BB6A88" w:rsidRPr="00DE4ADE">
        <w:rPr>
          <w:color w:val="000000" w:themeColor="text1"/>
          <w:szCs w:val="22"/>
        </w:rPr>
        <w:t xml:space="preserve">met </w:t>
      </w:r>
      <w:r w:rsidRPr="00DE4ADE">
        <w:rPr>
          <w:color w:val="000000" w:themeColor="text1"/>
          <w:szCs w:val="22"/>
        </w:rPr>
        <w:t>kinderen met plaque psoriasis.</w:t>
      </w:r>
    </w:p>
    <w:p w14:paraId="634FA266" w14:textId="77777777" w:rsidR="00C4320F" w:rsidRPr="00DE4ADE" w:rsidRDefault="00C4320F">
      <w:pPr>
        <w:pStyle w:val="BodyTextIndent"/>
        <w:tabs>
          <w:tab w:val="left" w:pos="567"/>
        </w:tabs>
        <w:rPr>
          <w:color w:val="000000" w:themeColor="text1"/>
          <w:szCs w:val="22"/>
        </w:rPr>
      </w:pPr>
    </w:p>
    <w:p w14:paraId="01161639" w14:textId="77777777" w:rsidR="00C4320F" w:rsidRPr="00DE4ADE" w:rsidRDefault="00C4320F" w:rsidP="00691931">
      <w:pPr>
        <w:pStyle w:val="BodyTextIndent"/>
        <w:keepNext/>
        <w:keepLines/>
        <w:tabs>
          <w:tab w:val="left" w:pos="567"/>
        </w:tabs>
        <w:rPr>
          <w:i/>
          <w:color w:val="000000" w:themeColor="text1"/>
          <w:szCs w:val="22"/>
        </w:rPr>
      </w:pPr>
      <w:r w:rsidRPr="00DE4ADE">
        <w:rPr>
          <w:i/>
          <w:color w:val="000000" w:themeColor="text1"/>
          <w:szCs w:val="22"/>
        </w:rPr>
        <w:t>Volwassen patiënten met reumatoïde artritis</w:t>
      </w:r>
    </w:p>
    <w:p w14:paraId="475F4327" w14:textId="77777777" w:rsidR="00C4320F" w:rsidRPr="00DE4ADE" w:rsidRDefault="00C4320F" w:rsidP="00691931">
      <w:pPr>
        <w:pStyle w:val="BodyTextIndent"/>
        <w:keepNext/>
        <w:keepLines/>
        <w:tabs>
          <w:tab w:val="left" w:pos="567"/>
        </w:tabs>
        <w:rPr>
          <w:color w:val="000000" w:themeColor="text1"/>
          <w:szCs w:val="22"/>
        </w:rPr>
      </w:pPr>
      <w:r w:rsidRPr="00DE4ADE">
        <w:rPr>
          <w:color w:val="000000" w:themeColor="text1"/>
          <w:szCs w:val="22"/>
        </w:rPr>
        <w:t xml:space="preserve">De werkzaamheid van Enbrel werd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xml:space="preserve"> </w:t>
      </w:r>
      <w:r w:rsidR="00512E28"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evalueerde 234 volwassen patiënten met actieve reumatoïde artritis (RA) die niet gereageerd hadden op therapie met ten minste één maar niet meer dan vier </w:t>
      </w:r>
      <w:r w:rsidR="00737A64" w:rsidRPr="00DE4ADE">
        <w:rPr>
          <w:color w:val="000000" w:themeColor="text1"/>
          <w:szCs w:val="22"/>
        </w:rPr>
        <w:t>‘</w:t>
      </w:r>
      <w:r w:rsidR="003556EA" w:rsidRPr="00DE4ADE">
        <w:rPr>
          <w:color w:val="000000" w:themeColor="text1"/>
          <w:szCs w:val="22"/>
        </w:rPr>
        <w:t>disease-modifying antirheumatic drug</w:t>
      </w:r>
      <w:r w:rsidRPr="00DE4ADE">
        <w:rPr>
          <w:color w:val="000000" w:themeColor="text1"/>
          <w:szCs w:val="22"/>
        </w:rPr>
        <w:t>s</w:t>
      </w:r>
      <w:r w:rsidR="00737A64" w:rsidRPr="00DE4ADE">
        <w:rPr>
          <w:color w:val="000000" w:themeColor="text1"/>
          <w:szCs w:val="22"/>
        </w:rPr>
        <w:t>’</w:t>
      </w:r>
      <w:r w:rsidRPr="00DE4ADE">
        <w:rPr>
          <w:color w:val="000000" w:themeColor="text1"/>
          <w:szCs w:val="22"/>
        </w:rPr>
        <w:t xml:space="preserve"> (DMARD’s). Doses van 10 mg of 25 mg Enbrel of placebo werden tweemaal per week subcutaan toegediend gedurende 6 opeenvolgende maanden. De resultaten van dit gecontroleerde onderzoek werden uitgedrukt in een percentage verbetering in reumatoïde artritis volgens responscriteria van het </w:t>
      </w:r>
      <w:r w:rsidRPr="00DE4ADE">
        <w:rPr>
          <w:i/>
          <w:color w:val="000000" w:themeColor="text1"/>
          <w:szCs w:val="22"/>
        </w:rPr>
        <w:t>American College of Rheumatology</w:t>
      </w:r>
      <w:r w:rsidRPr="00DE4ADE">
        <w:rPr>
          <w:color w:val="000000" w:themeColor="text1"/>
          <w:szCs w:val="22"/>
        </w:rPr>
        <w:t xml:space="preserve"> (ACR). </w:t>
      </w:r>
    </w:p>
    <w:p w14:paraId="2C9FFCB9" w14:textId="77777777" w:rsidR="00C4320F" w:rsidRPr="00DE4ADE" w:rsidRDefault="00C4320F">
      <w:pPr>
        <w:pStyle w:val="BodyTextIndent"/>
        <w:tabs>
          <w:tab w:val="left" w:pos="567"/>
        </w:tabs>
        <w:rPr>
          <w:color w:val="000000" w:themeColor="text1"/>
          <w:szCs w:val="22"/>
        </w:rPr>
      </w:pPr>
    </w:p>
    <w:p w14:paraId="10AF0413" w14:textId="77777777" w:rsidR="00C4320F" w:rsidRPr="00DE4ADE" w:rsidRDefault="00C4320F">
      <w:pPr>
        <w:tabs>
          <w:tab w:val="left" w:pos="567"/>
        </w:tabs>
        <w:rPr>
          <w:color w:val="000000" w:themeColor="text1"/>
          <w:szCs w:val="22"/>
        </w:rPr>
      </w:pPr>
      <w:r w:rsidRPr="00DE4ADE">
        <w:rPr>
          <w:color w:val="000000" w:themeColor="text1"/>
          <w:szCs w:val="22"/>
        </w:rPr>
        <w:lastRenderedPageBreak/>
        <w:t>ACR 20</w:t>
      </w:r>
      <w:r w:rsidR="00512E28" w:rsidRPr="00DE4ADE">
        <w:rPr>
          <w:color w:val="000000" w:themeColor="text1"/>
          <w:szCs w:val="22"/>
        </w:rPr>
        <w:t>-</w:t>
      </w:r>
      <w:r w:rsidRPr="00DE4ADE">
        <w:rPr>
          <w:color w:val="000000" w:themeColor="text1"/>
          <w:szCs w:val="22"/>
        </w:rPr>
        <w:t xml:space="preserve"> en 50</w:t>
      </w:r>
      <w:r w:rsidR="00512E28" w:rsidRPr="00DE4ADE">
        <w:rPr>
          <w:color w:val="000000" w:themeColor="text1"/>
          <w:szCs w:val="22"/>
        </w:rPr>
        <w:t>-</w:t>
      </w:r>
      <w:r w:rsidRPr="00DE4ADE">
        <w:rPr>
          <w:color w:val="000000" w:themeColor="text1"/>
          <w:szCs w:val="22"/>
        </w:rPr>
        <w:t>responsen kwamen meer voor bij patiënten die behandeld werden met Enbrel na 3 en 6 maanden dan bij patiënten die behandeld werden met placebo (ACR 20: Enbrel 62% en 59%, placebo 23% en 11% na respectievelijk 3 en 6 maanden; ACR 50: Enbrel 41% en 40%, placebo 8% en 5% na respectievelijk 3 en 6 maanden; p≤0,01 Enbrel versus placebo op alle tijdstippen voor zowel ACR 20</w:t>
      </w:r>
      <w:r w:rsidR="00512E28" w:rsidRPr="00DE4ADE">
        <w:rPr>
          <w:color w:val="000000" w:themeColor="text1"/>
          <w:szCs w:val="22"/>
        </w:rPr>
        <w:t>-</w:t>
      </w:r>
      <w:r w:rsidRPr="00DE4ADE">
        <w:rPr>
          <w:color w:val="000000" w:themeColor="text1"/>
          <w:szCs w:val="22"/>
        </w:rPr>
        <w:t xml:space="preserve"> als ACR 50</w:t>
      </w:r>
      <w:r w:rsidR="00512E28" w:rsidRPr="00DE4ADE">
        <w:rPr>
          <w:color w:val="000000" w:themeColor="text1"/>
          <w:szCs w:val="22"/>
        </w:rPr>
        <w:t>-</w:t>
      </w:r>
      <w:r w:rsidRPr="00DE4ADE">
        <w:rPr>
          <w:color w:val="000000" w:themeColor="text1"/>
          <w:szCs w:val="22"/>
        </w:rPr>
        <w:t xml:space="preserve">responsen). </w:t>
      </w:r>
    </w:p>
    <w:p w14:paraId="253C0F97" w14:textId="77777777" w:rsidR="00C4320F" w:rsidRPr="00DE4ADE" w:rsidRDefault="00C4320F">
      <w:pPr>
        <w:tabs>
          <w:tab w:val="left" w:pos="567"/>
        </w:tabs>
        <w:rPr>
          <w:color w:val="000000" w:themeColor="text1"/>
          <w:szCs w:val="22"/>
        </w:rPr>
      </w:pPr>
    </w:p>
    <w:p w14:paraId="0C2EE0A9" w14:textId="77777777" w:rsidR="00C4320F" w:rsidRPr="00DE4ADE" w:rsidRDefault="00C4320F">
      <w:pPr>
        <w:tabs>
          <w:tab w:val="left" w:pos="567"/>
        </w:tabs>
        <w:rPr>
          <w:color w:val="000000" w:themeColor="text1"/>
          <w:szCs w:val="22"/>
        </w:rPr>
      </w:pPr>
      <w:r w:rsidRPr="00DE4ADE">
        <w:rPr>
          <w:color w:val="000000" w:themeColor="text1"/>
          <w:szCs w:val="22"/>
        </w:rPr>
        <w:t>Ongeveer 15% van de patiënten die Enbrel kregen</w:t>
      </w:r>
      <w:r w:rsidR="00405609" w:rsidRPr="00DE4ADE">
        <w:rPr>
          <w:color w:val="000000" w:themeColor="text1"/>
          <w:szCs w:val="22"/>
        </w:rPr>
        <w:t>,</w:t>
      </w:r>
      <w:r w:rsidRPr="00DE4ADE">
        <w:rPr>
          <w:color w:val="000000" w:themeColor="text1"/>
          <w:szCs w:val="22"/>
        </w:rPr>
        <w:t xml:space="preserve"> bereikte een ACR 70</w:t>
      </w:r>
      <w:r w:rsidR="00512E28" w:rsidRPr="00DE4ADE">
        <w:rPr>
          <w:color w:val="000000" w:themeColor="text1"/>
          <w:szCs w:val="22"/>
        </w:rPr>
        <w:t>-</w:t>
      </w:r>
      <w:r w:rsidRPr="00DE4ADE">
        <w:rPr>
          <w:color w:val="000000" w:themeColor="text1"/>
          <w:szCs w:val="22"/>
        </w:rPr>
        <w:t xml:space="preserve">respons in maand 3 en maand 6, vergeleken met minder dan 5% in de placeboarm. Onder patiënten die Enbrel kregen, verscheen de klinische respons meestal binnen 1 tot 2 weken na het begin van de therapie en bijna altijd binnen 3 maanden. Een dosisrespons werd gezien: resultaten met 10 mg lagen tussen placebo en 25 mg in. Enbrel was significant beter dan placebo in zowel alle componenten van de ACR-criteria als andere maten voor RA-ziekteactiviteit die niet zijn geïncludeerd in de ACR-responscriteria, zoals ochtendstijfheid. Een </w:t>
      </w:r>
      <w:r w:rsidRPr="00DE4ADE">
        <w:rPr>
          <w:i/>
          <w:color w:val="000000" w:themeColor="text1"/>
          <w:szCs w:val="22"/>
        </w:rPr>
        <w:t>Health Assessment Questionnaire</w:t>
      </w:r>
      <w:r w:rsidRPr="00DE4ADE">
        <w:rPr>
          <w:color w:val="000000" w:themeColor="text1"/>
          <w:szCs w:val="22"/>
        </w:rPr>
        <w:t xml:space="preserve"> (HAQ), inclusief invaliditeit, vitaliteit, mentale gezondheid, algemene gezondheidstoestand en subdomeinen van artritisgerelateerde gezondheidstoestand werd elke 3 maanden afgenomen gedurende het onderzoek. Alle subdomeinen van de HAQ waren verbeterd bij patiënten die werden behandeld met Enbrel vergeleken met controlepatiënten na 3 en 6 maanden.</w:t>
      </w:r>
    </w:p>
    <w:p w14:paraId="7D6D6DD6" w14:textId="77777777" w:rsidR="00C4320F" w:rsidRPr="00DE4ADE" w:rsidRDefault="00C4320F">
      <w:pPr>
        <w:tabs>
          <w:tab w:val="left" w:pos="567"/>
        </w:tabs>
        <w:rPr>
          <w:color w:val="000000" w:themeColor="text1"/>
          <w:szCs w:val="22"/>
        </w:rPr>
      </w:pPr>
    </w:p>
    <w:p w14:paraId="6A1B9EA7" w14:textId="77777777" w:rsidR="00C4320F" w:rsidRPr="00DE4ADE" w:rsidRDefault="00C4320F">
      <w:pPr>
        <w:tabs>
          <w:tab w:val="left" w:pos="567"/>
        </w:tabs>
        <w:rPr>
          <w:color w:val="000000" w:themeColor="text1"/>
          <w:szCs w:val="22"/>
        </w:rPr>
      </w:pPr>
      <w:r w:rsidRPr="00DE4ADE">
        <w:rPr>
          <w:color w:val="000000" w:themeColor="text1"/>
          <w:szCs w:val="22"/>
        </w:rPr>
        <w:t>Na het beëindigen van de behandeling met Enbrel kwamen de symptomen van artritis over het algemeen binnen een maand terug. Uit resultaten van open-label</w:t>
      </w:r>
      <w:r w:rsidR="00B60275" w:rsidRPr="00DE4ADE">
        <w:rPr>
          <w:color w:val="000000" w:themeColor="text1"/>
          <w:szCs w:val="22"/>
        </w:rPr>
        <w:t>onderzoeken</w:t>
      </w:r>
      <w:r w:rsidRPr="00DE4ADE">
        <w:rPr>
          <w:color w:val="000000" w:themeColor="text1"/>
          <w:szCs w:val="22"/>
        </w:rPr>
        <w:t xml:space="preserve"> bleek dat het opnieuw starten van de behandeling met Enbrel na een onderbreking van maximaal 24 maanden resulteerde in gelijke omvang van de respons als bij patiënten die Enbrel kregen zonder onderbreking van de therapie. In open</w:t>
      </w:r>
      <w:r w:rsidR="00640EE9" w:rsidRPr="00DE4ADE">
        <w:rPr>
          <w:color w:val="000000" w:themeColor="text1"/>
          <w:szCs w:val="22"/>
        </w:rPr>
        <w:t>-</w:t>
      </w:r>
      <w:r w:rsidRPr="00DE4ADE">
        <w:rPr>
          <w:color w:val="000000" w:themeColor="text1"/>
          <w:szCs w:val="22"/>
        </w:rPr>
        <w:t>label verlengde behandelings</w:t>
      </w:r>
      <w:r w:rsidR="00B60275" w:rsidRPr="00DE4ADE">
        <w:rPr>
          <w:color w:val="000000" w:themeColor="text1"/>
          <w:szCs w:val="22"/>
        </w:rPr>
        <w:t>onderzoeken</w:t>
      </w:r>
      <w:r w:rsidRPr="00DE4ADE">
        <w:rPr>
          <w:color w:val="000000" w:themeColor="text1"/>
          <w:szCs w:val="22"/>
        </w:rPr>
        <w:t xml:space="preserve"> waarin patiënten Enbrel kregen toegediend zonder onderbreking, werden aanhoudende duurzame responsen waargenomen </w:t>
      </w:r>
      <w:r w:rsidR="00884AD8" w:rsidRPr="00DE4ADE">
        <w:rPr>
          <w:color w:val="000000" w:themeColor="text1"/>
          <w:szCs w:val="22"/>
        </w:rPr>
        <w:t>tot 10 jaar.</w:t>
      </w:r>
    </w:p>
    <w:p w14:paraId="40A26CDF" w14:textId="77777777" w:rsidR="00C4320F" w:rsidRPr="00DE4ADE" w:rsidRDefault="00C4320F">
      <w:pPr>
        <w:tabs>
          <w:tab w:val="left" w:pos="567"/>
        </w:tabs>
        <w:rPr>
          <w:color w:val="000000" w:themeColor="text1"/>
          <w:szCs w:val="22"/>
        </w:rPr>
      </w:pPr>
    </w:p>
    <w:p w14:paraId="323778AF" w14:textId="77777777" w:rsidR="00C4320F" w:rsidRPr="00DE4ADE" w:rsidRDefault="00C4320F">
      <w:pPr>
        <w:tabs>
          <w:tab w:val="left" w:pos="567"/>
        </w:tabs>
        <w:rPr>
          <w:color w:val="000000" w:themeColor="text1"/>
          <w:szCs w:val="22"/>
        </w:rPr>
      </w:pPr>
      <w:r w:rsidRPr="00DE4ADE">
        <w:rPr>
          <w:color w:val="000000" w:themeColor="text1"/>
          <w:szCs w:val="22"/>
        </w:rPr>
        <w:t xml:space="preserve">De werkzaamheid van Enbrel werd vergeleken met methotrexaat in een derde gerandomiseerd actief-gecontroleerd </w:t>
      </w:r>
      <w:r w:rsidR="0079031F" w:rsidRPr="00DE4ADE">
        <w:rPr>
          <w:color w:val="000000" w:themeColor="text1"/>
          <w:szCs w:val="22"/>
        </w:rPr>
        <w:t xml:space="preserve">onderzoek </w:t>
      </w:r>
      <w:r w:rsidRPr="00DE4ADE">
        <w:rPr>
          <w:color w:val="000000" w:themeColor="text1"/>
          <w:szCs w:val="22"/>
        </w:rPr>
        <w:t xml:space="preserve">met geblindeerde radiografische evaluaties als primair eindpunt bij 632 volwassen patiënten met actieve reumatoïde artritis (minder dan 3 jaar ziekteduur), die nooit met methotrexaat behandeld waren. Doses van 10 mg of 25 mg Enbrel werden tweemaal per week gedurende maximaal 24 maanden subcutaan toegediend. De doses methotrexaat werden verhoogd van 7,5 mg per week tot een maximum van 20 mg per week gedurende de eerste 8 weken van de trial en voortgezet tot maximaal 24 maanden. De klinische verbetering, waaronder intrede van werking binnen 2 weken, die gezien werd met 25 mg Enbrel was vergelijkbaar met de vorige twee </w:t>
      </w:r>
      <w:r w:rsidR="00B60275" w:rsidRPr="00DE4ADE">
        <w:rPr>
          <w:color w:val="000000" w:themeColor="text1"/>
          <w:szCs w:val="22"/>
        </w:rPr>
        <w:t>onderzoeken</w:t>
      </w:r>
      <w:r w:rsidRPr="00DE4ADE">
        <w:rPr>
          <w:color w:val="000000" w:themeColor="text1"/>
          <w:szCs w:val="22"/>
        </w:rPr>
        <w:t xml:space="preserve"> en bleef in stand tot 24 maanden. Bij aanvang hadden patiënten een matige graad van invaliditeit, met gemiddelde HAQ-scores van 1,4 tot 1,5. </w:t>
      </w:r>
      <w:r w:rsidR="00512E28" w:rsidRPr="00DE4ADE">
        <w:rPr>
          <w:color w:val="000000" w:themeColor="text1"/>
          <w:szCs w:val="22"/>
        </w:rPr>
        <w:t>Behandeling</w:t>
      </w:r>
      <w:r w:rsidRPr="00DE4ADE">
        <w:rPr>
          <w:color w:val="000000" w:themeColor="text1"/>
          <w:szCs w:val="22"/>
        </w:rPr>
        <w:t xml:space="preserve"> met 25 mg Enbrel resulteerde in een substantiële verbetering na 12 maanden, waarbij ongeveer 44% van de patiënten een normale HAQ-score (lager dan 0,5) bereikte. Dit voordeel werd behouden in het tweede jaar van </w:t>
      </w:r>
      <w:r w:rsidR="00512E28" w:rsidRPr="00DE4ADE">
        <w:rPr>
          <w:color w:val="000000" w:themeColor="text1"/>
          <w:szCs w:val="22"/>
        </w:rPr>
        <w:t xml:space="preserve">dit </w:t>
      </w:r>
      <w:r w:rsidR="00C01E90" w:rsidRPr="00DE4ADE">
        <w:rPr>
          <w:color w:val="000000" w:themeColor="text1"/>
          <w:szCs w:val="22"/>
        </w:rPr>
        <w:t>onderzoek.</w:t>
      </w:r>
    </w:p>
    <w:p w14:paraId="151DAAF7" w14:textId="77777777" w:rsidR="00C4320F" w:rsidRPr="00DE4ADE" w:rsidRDefault="00C4320F">
      <w:pPr>
        <w:tabs>
          <w:tab w:val="left" w:pos="567"/>
        </w:tabs>
        <w:rPr>
          <w:color w:val="000000" w:themeColor="text1"/>
          <w:szCs w:val="22"/>
        </w:rPr>
      </w:pPr>
    </w:p>
    <w:p w14:paraId="2E3493F5" w14:textId="77777777" w:rsidR="00C4320F" w:rsidRPr="00DE4ADE" w:rsidRDefault="00C4320F">
      <w:pPr>
        <w:tabs>
          <w:tab w:val="left" w:pos="567"/>
        </w:tabs>
        <w:rPr>
          <w:color w:val="000000" w:themeColor="text1"/>
          <w:szCs w:val="22"/>
        </w:rPr>
      </w:pPr>
      <w:r w:rsidRPr="00DE4ADE">
        <w:rPr>
          <w:color w:val="000000" w:themeColor="text1"/>
          <w:szCs w:val="22"/>
        </w:rPr>
        <w:t xml:space="preserve">In </w:t>
      </w:r>
      <w:r w:rsidR="00512E28"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werd structurele schade van de gewrichten radiografisch bepaald en weergegeven als verandering in de </w:t>
      </w:r>
      <w:r w:rsidRPr="00DE4ADE">
        <w:rPr>
          <w:i/>
          <w:color w:val="000000" w:themeColor="text1"/>
          <w:szCs w:val="22"/>
        </w:rPr>
        <w:t>Total Sharp Score</w:t>
      </w:r>
      <w:r w:rsidRPr="00DE4ADE">
        <w:rPr>
          <w:color w:val="000000" w:themeColor="text1"/>
          <w:szCs w:val="22"/>
        </w:rPr>
        <w:t xml:space="preserve"> (TSS) en zijn componenten de </w:t>
      </w:r>
      <w:r w:rsidRPr="00DE4ADE">
        <w:rPr>
          <w:i/>
          <w:color w:val="000000" w:themeColor="text1"/>
          <w:szCs w:val="22"/>
        </w:rPr>
        <w:t>Erosion Score</w:t>
      </w:r>
      <w:r w:rsidRPr="00DE4ADE">
        <w:rPr>
          <w:color w:val="000000" w:themeColor="text1"/>
          <w:szCs w:val="22"/>
        </w:rPr>
        <w:t xml:space="preserve"> en de </w:t>
      </w:r>
      <w:r w:rsidRPr="00DE4ADE">
        <w:rPr>
          <w:i/>
          <w:color w:val="000000" w:themeColor="text1"/>
          <w:szCs w:val="22"/>
        </w:rPr>
        <w:t>Joint Space Narrowing Score</w:t>
      </w:r>
      <w:r w:rsidRPr="00DE4ADE">
        <w:rPr>
          <w:color w:val="000000" w:themeColor="text1"/>
          <w:szCs w:val="22"/>
        </w:rPr>
        <w:t xml:space="preserve"> (JSN). Radiografieën van handen/polsen en voeten werden gelezen bij aanvang en na 6, 12 en 24 maanden. De dosis van 10 mg Enbrel had consequent minder effect op structurele schade dan 25 mg. Enbrel 25 mg was significant beter dan methotrexaat met betrekking tot </w:t>
      </w:r>
      <w:r w:rsidRPr="00DE4ADE">
        <w:rPr>
          <w:i/>
          <w:color w:val="000000" w:themeColor="text1"/>
          <w:szCs w:val="22"/>
        </w:rPr>
        <w:t>Erosion Scores</w:t>
      </w:r>
      <w:r w:rsidRPr="00DE4ADE">
        <w:rPr>
          <w:color w:val="000000" w:themeColor="text1"/>
          <w:szCs w:val="22"/>
        </w:rPr>
        <w:t xml:space="preserve"> zowel na 12 maanden als na 24 maanden. De verschillen tussen methotrexaat en Enbrel in TSS en JSN waren niet statistisch significant. De resultaten zijn weergegeven in de onderstaande afbeelding.</w:t>
      </w:r>
    </w:p>
    <w:p w14:paraId="321CE9C2" w14:textId="77777777" w:rsidR="004600DE" w:rsidRPr="00DE4ADE" w:rsidRDefault="004600DE" w:rsidP="008B223E">
      <w:pPr>
        <w:tabs>
          <w:tab w:val="left" w:pos="567"/>
        </w:tabs>
        <w:rPr>
          <w:b/>
          <w:color w:val="000000" w:themeColor="text1"/>
          <w:szCs w:val="22"/>
        </w:rPr>
      </w:pPr>
    </w:p>
    <w:p w14:paraId="1A408375" w14:textId="77777777" w:rsidR="009F6933" w:rsidRPr="00DE4ADE" w:rsidRDefault="009F6933" w:rsidP="00237780">
      <w:pPr>
        <w:keepNext/>
        <w:keepLines/>
        <w:pageBreakBefore/>
        <w:widowControl w:val="0"/>
        <w:tabs>
          <w:tab w:val="left" w:pos="567"/>
        </w:tabs>
        <w:rPr>
          <w:color w:val="000000" w:themeColor="text1"/>
          <w:szCs w:val="22"/>
        </w:rPr>
      </w:pPr>
      <w:r w:rsidRPr="00DE4ADE">
        <w:rPr>
          <w:b/>
          <w:color w:val="000000" w:themeColor="text1"/>
          <w:szCs w:val="22"/>
        </w:rPr>
        <w:lastRenderedPageBreak/>
        <w:t xml:space="preserve">Radiografische progressie: vergelijking van Enbrel vs. methotrexaat bij patiënten met RA die </w:t>
      </w:r>
      <w:r w:rsidRPr="00DE4ADE">
        <w:rPr>
          <w:b/>
          <w:color w:val="000000" w:themeColor="text1"/>
          <w:szCs w:val="22"/>
        </w:rPr>
        <w:br/>
        <w:t>&lt;3 jaar voortduurt</w:t>
      </w:r>
    </w:p>
    <w:p w14:paraId="37FFDA06" w14:textId="77777777" w:rsidR="004C3145" w:rsidRPr="00DE4ADE" w:rsidRDefault="004C3145" w:rsidP="004600DE">
      <w:pPr>
        <w:keepNext/>
        <w:keepLines/>
        <w:widowControl w:val="0"/>
        <w:tabs>
          <w:tab w:val="left" w:pos="567"/>
        </w:tabs>
        <w:rPr>
          <w:color w:val="000000" w:themeColor="text1"/>
          <w:szCs w:val="22"/>
        </w:rPr>
      </w:pPr>
    </w:p>
    <w:p w14:paraId="6D5BECB2" w14:textId="3562AB31" w:rsidR="00C4320F" w:rsidRPr="00DE4ADE" w:rsidRDefault="00E6419E" w:rsidP="004600DE">
      <w:pPr>
        <w:keepNext/>
        <w:keepLines/>
        <w:widowControl w:val="0"/>
        <w:tabs>
          <w:tab w:val="left" w:pos="567"/>
        </w:tabs>
        <w:jc w:val="center"/>
        <w:rPr>
          <w:color w:val="000000" w:themeColor="text1"/>
          <w:szCs w:val="22"/>
        </w:rPr>
      </w:pPr>
      <w:r w:rsidRPr="00DE4ADE">
        <w:rPr>
          <w:noProof/>
          <w:color w:val="000000" w:themeColor="text1"/>
          <w:szCs w:val="22"/>
        </w:rPr>
        <w:drawing>
          <wp:anchor distT="0" distB="0" distL="114300" distR="114300" simplePos="0" relativeHeight="251632128" behindDoc="0" locked="0" layoutInCell="1" allowOverlap="1" wp14:anchorId="373B3387" wp14:editId="1B37591F">
            <wp:simplePos x="0" y="0"/>
            <wp:positionH relativeFrom="column">
              <wp:posOffset>0</wp:posOffset>
            </wp:positionH>
            <wp:positionV relativeFrom="paragraph">
              <wp:posOffset>0</wp:posOffset>
            </wp:positionV>
            <wp:extent cx="5483860" cy="2741930"/>
            <wp:effectExtent l="0" t="0" r="0" b="0"/>
            <wp:wrapTopAndBottom/>
            <wp:docPr id="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2741930"/>
                    </a:xfrm>
                    <a:prstGeom prst="rect">
                      <a:avLst/>
                    </a:prstGeom>
                    <a:noFill/>
                  </pic:spPr>
                </pic:pic>
              </a:graphicData>
            </a:graphic>
            <wp14:sizeRelH relativeFrom="page">
              <wp14:pctWidth>0</wp14:pctWidth>
            </wp14:sizeRelH>
            <wp14:sizeRelV relativeFrom="page">
              <wp14:pctHeight>0</wp14:pctHeight>
            </wp14:sizeRelV>
          </wp:anchor>
        </w:drawing>
      </w:r>
    </w:p>
    <w:p w14:paraId="7A9464AB" w14:textId="77777777" w:rsidR="00C4320F" w:rsidRPr="00DE4ADE" w:rsidRDefault="00C4320F" w:rsidP="008B223E">
      <w:pPr>
        <w:tabs>
          <w:tab w:val="left" w:pos="567"/>
        </w:tabs>
        <w:rPr>
          <w:color w:val="000000" w:themeColor="text1"/>
          <w:szCs w:val="22"/>
        </w:rPr>
      </w:pPr>
      <w:r w:rsidRPr="00DE4ADE">
        <w:rPr>
          <w:color w:val="000000" w:themeColor="text1"/>
          <w:szCs w:val="22"/>
        </w:rPr>
        <w:t xml:space="preserve">In een ander actief-gecontroleerd, dubbelblind, gerandomiseerd </w:t>
      </w:r>
      <w:r w:rsidR="0079031F" w:rsidRPr="00DE4ADE">
        <w:rPr>
          <w:color w:val="000000" w:themeColor="text1"/>
          <w:szCs w:val="22"/>
        </w:rPr>
        <w:t xml:space="preserve">onderzoek </w:t>
      </w:r>
      <w:r w:rsidRPr="00DE4ADE">
        <w:rPr>
          <w:color w:val="000000" w:themeColor="text1"/>
          <w:szCs w:val="22"/>
        </w:rPr>
        <w:t xml:space="preserve">werden klinische werkzaamheid, veiligheid en radiografische progressie bij RA-patiënten die behandeld werden met Enbrel alleen (tweemaal per week 25 mg), methotrexaat alleen (7,5 tot 20 mg per week, mediane dosis 20 mg) en de combinatie van Enbrel en methotrexaat gelijktijdig gestart, vergeleken bij 682 volwassen patiënten met actieve reumatoïde artritis die 6 maanden tot 20 jaar voortduurde (mediaan 5 jaar) en die een minder dan bevredigende respons hadden op ten minste 1 </w:t>
      </w:r>
      <w:r w:rsidR="00737A64" w:rsidRPr="00DE4ADE">
        <w:rPr>
          <w:color w:val="000000" w:themeColor="text1"/>
          <w:szCs w:val="22"/>
        </w:rPr>
        <w:t>‘disease</w:t>
      </w:r>
      <w:r w:rsidR="00AF7F23" w:rsidRPr="00DE4ADE">
        <w:rPr>
          <w:color w:val="000000" w:themeColor="text1"/>
          <w:szCs w:val="22"/>
        </w:rPr>
        <w:noBreakHyphen/>
      </w:r>
      <w:r w:rsidR="00737A64" w:rsidRPr="00DE4ADE">
        <w:rPr>
          <w:color w:val="000000" w:themeColor="text1"/>
          <w:szCs w:val="22"/>
        </w:rPr>
        <w:t xml:space="preserve">modifying antirheumatic drug’ </w:t>
      </w:r>
      <w:r w:rsidRPr="00DE4ADE">
        <w:rPr>
          <w:color w:val="000000" w:themeColor="text1"/>
          <w:szCs w:val="22"/>
        </w:rPr>
        <w:t>(DMARD) anders dan methotrexaat.</w:t>
      </w:r>
    </w:p>
    <w:p w14:paraId="29E6E5A4" w14:textId="77777777" w:rsidR="00C4320F" w:rsidRPr="00DE4ADE" w:rsidRDefault="00C4320F" w:rsidP="008B223E">
      <w:pPr>
        <w:widowControl w:val="0"/>
        <w:tabs>
          <w:tab w:val="left" w:pos="567"/>
        </w:tabs>
        <w:rPr>
          <w:color w:val="000000" w:themeColor="text1"/>
          <w:szCs w:val="22"/>
        </w:rPr>
      </w:pPr>
    </w:p>
    <w:p w14:paraId="1A047F40" w14:textId="77777777" w:rsidR="00C4320F" w:rsidRPr="00DE4ADE" w:rsidRDefault="00C4320F" w:rsidP="008B223E">
      <w:pPr>
        <w:widowControl w:val="0"/>
        <w:tabs>
          <w:tab w:val="left" w:pos="567"/>
        </w:tabs>
        <w:rPr>
          <w:color w:val="000000" w:themeColor="text1"/>
          <w:szCs w:val="22"/>
        </w:rPr>
      </w:pPr>
      <w:r w:rsidRPr="00DE4ADE">
        <w:rPr>
          <w:color w:val="000000" w:themeColor="text1"/>
          <w:szCs w:val="22"/>
        </w:rPr>
        <w:t>Patiënten in de therapiegroep die Enbrel in combinatie met methotrexaat kreeg hadden significant hogere ACR 20</w:t>
      </w:r>
      <w:r w:rsidR="0011413E" w:rsidRPr="00DE4ADE">
        <w:rPr>
          <w:color w:val="000000" w:themeColor="text1"/>
          <w:szCs w:val="22"/>
        </w:rPr>
        <w:t>-</w:t>
      </w:r>
      <w:r w:rsidRPr="00DE4ADE">
        <w:rPr>
          <w:color w:val="000000" w:themeColor="text1"/>
          <w:szCs w:val="22"/>
        </w:rPr>
        <w:t>, ACR 50</w:t>
      </w:r>
      <w:r w:rsidR="0011413E" w:rsidRPr="00DE4ADE">
        <w:rPr>
          <w:color w:val="000000" w:themeColor="text1"/>
          <w:szCs w:val="22"/>
        </w:rPr>
        <w:t>-</w:t>
      </w:r>
      <w:r w:rsidRPr="00DE4ADE">
        <w:rPr>
          <w:color w:val="000000" w:themeColor="text1"/>
          <w:szCs w:val="22"/>
        </w:rPr>
        <w:t xml:space="preserve"> en ACR 70</w:t>
      </w:r>
      <w:r w:rsidR="0011413E" w:rsidRPr="00DE4ADE">
        <w:rPr>
          <w:color w:val="000000" w:themeColor="text1"/>
          <w:szCs w:val="22"/>
        </w:rPr>
        <w:t>-</w:t>
      </w:r>
      <w:r w:rsidRPr="00DE4ADE">
        <w:rPr>
          <w:color w:val="000000" w:themeColor="text1"/>
          <w:szCs w:val="22"/>
        </w:rPr>
        <w:t>responsen en verbetering van DAS- en HAQ-scores na zowel 24 en 52 weken dan patiënten in elk van beide monotherapiegroepen (resultaten zijn weergegeven in de onderstaande tabel). Significante voordelen van Enbrel in combinatie met methotrexaat in vergelijking met monotherapie van Enbrel of van methotrexaat werden ook na 24 maanden waargenomen.</w:t>
      </w:r>
    </w:p>
    <w:p w14:paraId="39927658" w14:textId="77777777" w:rsidR="00C4320F" w:rsidRPr="00DE4ADE" w:rsidRDefault="00C4320F">
      <w:pPr>
        <w:tabs>
          <w:tab w:val="left" w:pos="567"/>
        </w:tabs>
        <w:rPr>
          <w:color w:val="000000" w:themeColor="text1"/>
          <w:szCs w:val="22"/>
        </w:rPr>
      </w:pPr>
    </w:p>
    <w:tbl>
      <w:tblPr>
        <w:tblW w:w="0" w:type="auto"/>
        <w:jc w:val="center"/>
        <w:tblLayout w:type="fixed"/>
        <w:tblLook w:val="0000" w:firstRow="0" w:lastRow="0" w:firstColumn="0" w:lastColumn="0" w:noHBand="0" w:noVBand="0"/>
      </w:tblPr>
      <w:tblGrid>
        <w:gridCol w:w="108"/>
        <w:gridCol w:w="2371"/>
        <w:gridCol w:w="1530"/>
        <w:gridCol w:w="1710"/>
        <w:gridCol w:w="1805"/>
        <w:gridCol w:w="1164"/>
      </w:tblGrid>
      <w:tr w:rsidR="00C4320F" w:rsidRPr="00DE4ADE" w14:paraId="2E369757" w14:textId="77777777" w:rsidTr="00D00E7C">
        <w:trPr>
          <w:gridAfter w:val="1"/>
          <w:wAfter w:w="1164" w:type="dxa"/>
          <w:cantSplit/>
          <w:tblHeader/>
          <w:jc w:val="center"/>
        </w:trPr>
        <w:tc>
          <w:tcPr>
            <w:tcW w:w="7524" w:type="dxa"/>
            <w:gridSpan w:val="5"/>
            <w:tcBorders>
              <w:bottom w:val="single" w:sz="4" w:space="0" w:color="auto"/>
            </w:tcBorders>
            <w:vAlign w:val="bottom"/>
          </w:tcPr>
          <w:p w14:paraId="42D2DB5F" w14:textId="77777777" w:rsidR="00C4320F" w:rsidRPr="00DE4ADE" w:rsidRDefault="00C4320F" w:rsidP="00237780">
            <w:pPr>
              <w:widowControl w:val="0"/>
              <w:tabs>
                <w:tab w:val="left" w:pos="567"/>
              </w:tabs>
              <w:ind w:left="-108"/>
              <w:jc w:val="center"/>
              <w:rPr>
                <w:color w:val="000000" w:themeColor="text1"/>
                <w:szCs w:val="22"/>
              </w:rPr>
            </w:pPr>
            <w:r w:rsidRPr="00DE4ADE">
              <w:rPr>
                <w:b/>
                <w:color w:val="000000" w:themeColor="text1"/>
                <w:szCs w:val="22"/>
              </w:rPr>
              <w:t>Klinische werkzaamheidsresultaten bij 12 maanden: vergelijking van Enbrel vs</w:t>
            </w:r>
            <w:r w:rsidR="0011413E" w:rsidRPr="00DE4ADE">
              <w:rPr>
                <w:b/>
                <w:color w:val="000000" w:themeColor="text1"/>
                <w:szCs w:val="22"/>
              </w:rPr>
              <w:t>.</w:t>
            </w:r>
            <w:r w:rsidRPr="00DE4ADE">
              <w:rPr>
                <w:b/>
                <w:color w:val="000000" w:themeColor="text1"/>
                <w:szCs w:val="22"/>
              </w:rPr>
              <w:t xml:space="preserve"> </w:t>
            </w:r>
            <w:r w:rsidR="0011413E" w:rsidRPr="00DE4ADE">
              <w:rPr>
                <w:b/>
                <w:color w:val="000000" w:themeColor="text1"/>
                <w:szCs w:val="22"/>
              </w:rPr>
              <w:t xml:space="preserve">methotrexaat </w:t>
            </w:r>
            <w:r w:rsidRPr="00DE4ADE">
              <w:rPr>
                <w:b/>
                <w:color w:val="000000" w:themeColor="text1"/>
                <w:szCs w:val="22"/>
              </w:rPr>
              <w:t>vs</w:t>
            </w:r>
            <w:r w:rsidR="0011413E" w:rsidRPr="00DE4ADE">
              <w:rPr>
                <w:b/>
                <w:color w:val="000000" w:themeColor="text1"/>
                <w:szCs w:val="22"/>
              </w:rPr>
              <w:t>.</w:t>
            </w:r>
            <w:r w:rsidRPr="00DE4ADE">
              <w:rPr>
                <w:b/>
                <w:color w:val="000000" w:themeColor="text1"/>
                <w:szCs w:val="22"/>
              </w:rPr>
              <w:t xml:space="preserve"> Enbrel in combinatie met </w:t>
            </w:r>
            <w:r w:rsidR="0011413E" w:rsidRPr="00DE4ADE">
              <w:rPr>
                <w:b/>
                <w:color w:val="000000" w:themeColor="text1"/>
                <w:szCs w:val="22"/>
              </w:rPr>
              <w:t xml:space="preserve">methotrexaat </w:t>
            </w:r>
            <w:r w:rsidRPr="00DE4ADE">
              <w:rPr>
                <w:b/>
                <w:color w:val="000000" w:themeColor="text1"/>
                <w:szCs w:val="22"/>
              </w:rPr>
              <w:t>bij patiënten met RA die 6 maanden tot 20 jaar voortduurt</w:t>
            </w:r>
          </w:p>
        </w:tc>
      </w:tr>
      <w:tr w:rsidR="00C4320F" w:rsidRPr="00DE4ADE" w14:paraId="53B4918E" w14:textId="77777777" w:rsidTr="00237780">
        <w:trPr>
          <w:gridAfter w:val="1"/>
          <w:wAfter w:w="1164" w:type="dxa"/>
          <w:cantSplit/>
          <w:jc w:val="center"/>
        </w:trPr>
        <w:tc>
          <w:tcPr>
            <w:tcW w:w="2479" w:type="dxa"/>
            <w:gridSpan w:val="2"/>
            <w:tcBorders>
              <w:bottom w:val="single" w:sz="4" w:space="0" w:color="auto"/>
            </w:tcBorders>
            <w:vAlign w:val="bottom"/>
          </w:tcPr>
          <w:p w14:paraId="7F58B78C" w14:textId="77777777" w:rsidR="00C4320F" w:rsidRPr="00DE4ADE" w:rsidRDefault="00C4320F" w:rsidP="00237780">
            <w:pPr>
              <w:widowControl w:val="0"/>
              <w:tabs>
                <w:tab w:val="left" w:pos="567"/>
              </w:tabs>
              <w:rPr>
                <w:b/>
                <w:color w:val="000000" w:themeColor="text1"/>
                <w:szCs w:val="22"/>
              </w:rPr>
            </w:pPr>
            <w:r w:rsidRPr="00DE4ADE">
              <w:rPr>
                <w:b/>
                <w:color w:val="000000" w:themeColor="text1"/>
                <w:szCs w:val="22"/>
              </w:rPr>
              <w:t>Eindpunt</w:t>
            </w:r>
          </w:p>
          <w:p w14:paraId="098678FD" w14:textId="77777777" w:rsidR="00C4320F" w:rsidRPr="00DE4ADE" w:rsidRDefault="00C4320F" w:rsidP="00237780">
            <w:pPr>
              <w:widowControl w:val="0"/>
              <w:tabs>
                <w:tab w:val="left" w:pos="567"/>
              </w:tabs>
              <w:ind w:firstLine="389"/>
              <w:rPr>
                <w:color w:val="000000" w:themeColor="text1"/>
                <w:szCs w:val="22"/>
              </w:rPr>
            </w:pPr>
          </w:p>
        </w:tc>
        <w:tc>
          <w:tcPr>
            <w:tcW w:w="1530" w:type="dxa"/>
            <w:tcBorders>
              <w:bottom w:val="single" w:sz="4" w:space="0" w:color="auto"/>
            </w:tcBorders>
            <w:vAlign w:val="bottom"/>
          </w:tcPr>
          <w:p w14:paraId="06DC3098" w14:textId="77777777" w:rsidR="00C4320F" w:rsidRPr="00DE4ADE" w:rsidRDefault="00C4320F" w:rsidP="00237780">
            <w:pPr>
              <w:widowControl w:val="0"/>
              <w:tabs>
                <w:tab w:val="left" w:pos="567"/>
              </w:tabs>
              <w:ind w:left="-108" w:firstLine="108"/>
              <w:jc w:val="center"/>
              <w:rPr>
                <w:color w:val="000000" w:themeColor="text1"/>
                <w:szCs w:val="22"/>
              </w:rPr>
            </w:pPr>
            <w:r w:rsidRPr="00DE4ADE">
              <w:rPr>
                <w:color w:val="000000" w:themeColor="text1"/>
                <w:szCs w:val="22"/>
              </w:rPr>
              <w:t>Methotrexaat</w:t>
            </w:r>
            <w:r w:rsidRPr="00DE4ADE">
              <w:rPr>
                <w:color w:val="000000" w:themeColor="text1"/>
                <w:szCs w:val="22"/>
              </w:rPr>
              <w:br/>
              <w:t xml:space="preserve">(n = </w:t>
            </w:r>
            <w:r w:rsidRPr="00DE4ADE">
              <w:rPr>
                <w:snapToGrid w:val="0"/>
                <w:color w:val="000000" w:themeColor="text1"/>
                <w:szCs w:val="22"/>
              </w:rPr>
              <w:t>228</w:t>
            </w:r>
            <w:r w:rsidRPr="00DE4ADE">
              <w:rPr>
                <w:color w:val="000000" w:themeColor="text1"/>
                <w:szCs w:val="22"/>
              </w:rPr>
              <w:t>)</w:t>
            </w:r>
          </w:p>
        </w:tc>
        <w:tc>
          <w:tcPr>
            <w:tcW w:w="1710" w:type="dxa"/>
            <w:tcBorders>
              <w:bottom w:val="single" w:sz="4" w:space="0" w:color="auto"/>
            </w:tcBorders>
            <w:vAlign w:val="bottom"/>
          </w:tcPr>
          <w:p w14:paraId="4840F0EA" w14:textId="77777777" w:rsidR="00C4320F" w:rsidRPr="00DE4ADE" w:rsidRDefault="00C4320F" w:rsidP="00237780">
            <w:pPr>
              <w:widowControl w:val="0"/>
              <w:tabs>
                <w:tab w:val="left" w:pos="567"/>
              </w:tabs>
              <w:ind w:left="-108" w:firstLine="108"/>
              <w:jc w:val="center"/>
              <w:rPr>
                <w:color w:val="000000" w:themeColor="text1"/>
                <w:szCs w:val="22"/>
              </w:rPr>
            </w:pPr>
            <w:r w:rsidRPr="00DE4ADE">
              <w:rPr>
                <w:color w:val="000000" w:themeColor="text1"/>
                <w:szCs w:val="22"/>
              </w:rPr>
              <w:t>Enbrel</w:t>
            </w:r>
            <w:r w:rsidRPr="00DE4ADE">
              <w:rPr>
                <w:color w:val="000000" w:themeColor="text1"/>
                <w:szCs w:val="22"/>
              </w:rPr>
              <w:br/>
              <w:t>(n = 223)</w:t>
            </w:r>
          </w:p>
        </w:tc>
        <w:tc>
          <w:tcPr>
            <w:tcW w:w="1805" w:type="dxa"/>
            <w:tcBorders>
              <w:bottom w:val="single" w:sz="4" w:space="0" w:color="auto"/>
            </w:tcBorders>
            <w:vAlign w:val="bottom"/>
          </w:tcPr>
          <w:p w14:paraId="7E671599" w14:textId="77777777" w:rsidR="00C4320F" w:rsidRPr="00DE4ADE" w:rsidRDefault="00C4320F" w:rsidP="00237780">
            <w:pPr>
              <w:widowControl w:val="0"/>
              <w:tabs>
                <w:tab w:val="left" w:pos="567"/>
              </w:tabs>
              <w:ind w:left="-108" w:firstLine="108"/>
              <w:jc w:val="center"/>
              <w:rPr>
                <w:color w:val="000000" w:themeColor="text1"/>
                <w:szCs w:val="22"/>
              </w:rPr>
            </w:pPr>
            <w:r w:rsidRPr="00DE4ADE">
              <w:rPr>
                <w:color w:val="000000" w:themeColor="text1"/>
                <w:szCs w:val="22"/>
              </w:rPr>
              <w:t>Enbrel +</w:t>
            </w:r>
            <w:r w:rsidRPr="00DE4ADE">
              <w:rPr>
                <w:color w:val="000000" w:themeColor="text1"/>
                <w:szCs w:val="22"/>
              </w:rPr>
              <w:br/>
            </w:r>
            <w:r w:rsidR="0011413E" w:rsidRPr="00DE4ADE">
              <w:rPr>
                <w:color w:val="000000" w:themeColor="text1"/>
                <w:szCs w:val="22"/>
              </w:rPr>
              <w:t>methotrexaat</w:t>
            </w:r>
            <w:r w:rsidRPr="00DE4ADE">
              <w:rPr>
                <w:color w:val="000000" w:themeColor="text1"/>
                <w:szCs w:val="22"/>
              </w:rPr>
              <w:br/>
              <w:t>(n = 231)</w:t>
            </w:r>
          </w:p>
        </w:tc>
      </w:tr>
      <w:tr w:rsidR="00C4320F" w:rsidRPr="00DE4ADE" w14:paraId="00C56CA1" w14:textId="77777777" w:rsidTr="003C2183">
        <w:trPr>
          <w:gridAfter w:val="1"/>
          <w:wAfter w:w="1164" w:type="dxa"/>
          <w:cantSplit/>
          <w:jc w:val="center"/>
        </w:trPr>
        <w:tc>
          <w:tcPr>
            <w:tcW w:w="2479" w:type="dxa"/>
            <w:gridSpan w:val="2"/>
          </w:tcPr>
          <w:p w14:paraId="5140E1E8" w14:textId="77777777" w:rsidR="00C4320F" w:rsidRPr="00DE4ADE" w:rsidRDefault="00C4320F" w:rsidP="00237780">
            <w:pPr>
              <w:pStyle w:val="TOC4"/>
              <w:widowControl w:val="0"/>
              <w:tabs>
                <w:tab w:val="clear" w:pos="8910"/>
                <w:tab w:val="left" w:pos="567"/>
              </w:tabs>
              <w:rPr>
                <w:b/>
                <w:noProof w:val="0"/>
                <w:color w:val="000000" w:themeColor="text1"/>
                <w:sz w:val="22"/>
                <w:szCs w:val="22"/>
              </w:rPr>
            </w:pPr>
            <w:r w:rsidRPr="00DE4ADE">
              <w:rPr>
                <w:b/>
                <w:noProof w:val="0"/>
                <w:color w:val="000000" w:themeColor="text1"/>
                <w:sz w:val="22"/>
                <w:szCs w:val="22"/>
              </w:rPr>
              <w:t>ACR</w:t>
            </w:r>
            <w:r w:rsidR="0011413E" w:rsidRPr="00DE4ADE">
              <w:rPr>
                <w:b/>
                <w:noProof w:val="0"/>
                <w:color w:val="000000" w:themeColor="text1"/>
                <w:sz w:val="22"/>
                <w:szCs w:val="22"/>
              </w:rPr>
              <w:t>-responsen</w:t>
            </w:r>
            <w:r w:rsidR="0011413E" w:rsidRPr="00DE4ADE">
              <w:rPr>
                <w:b/>
                <w:noProof w:val="0"/>
                <w:color w:val="000000" w:themeColor="text1"/>
                <w:sz w:val="22"/>
                <w:szCs w:val="22"/>
                <w:vertAlign w:val="superscript"/>
              </w:rPr>
              <w:t>a</w:t>
            </w:r>
            <w:r w:rsidR="0011413E" w:rsidRPr="00DE4ADE">
              <w:rPr>
                <w:b/>
                <w:noProof w:val="0"/>
                <w:color w:val="000000" w:themeColor="text1"/>
                <w:sz w:val="22"/>
                <w:szCs w:val="22"/>
              </w:rPr>
              <w:t xml:space="preserve"> </w:t>
            </w:r>
          </w:p>
        </w:tc>
        <w:tc>
          <w:tcPr>
            <w:tcW w:w="1530" w:type="dxa"/>
            <w:vAlign w:val="center"/>
          </w:tcPr>
          <w:p w14:paraId="41275BA5" w14:textId="77777777" w:rsidR="00C4320F" w:rsidRPr="00DE4ADE" w:rsidRDefault="00C4320F" w:rsidP="00237780">
            <w:pPr>
              <w:pStyle w:val="TOC4"/>
              <w:widowControl w:val="0"/>
              <w:tabs>
                <w:tab w:val="clear" w:pos="8910"/>
                <w:tab w:val="left" w:pos="567"/>
              </w:tabs>
              <w:jc w:val="center"/>
              <w:rPr>
                <w:noProof w:val="0"/>
                <w:color w:val="000000" w:themeColor="text1"/>
                <w:sz w:val="22"/>
                <w:szCs w:val="22"/>
              </w:rPr>
            </w:pPr>
          </w:p>
        </w:tc>
        <w:tc>
          <w:tcPr>
            <w:tcW w:w="1710" w:type="dxa"/>
            <w:vAlign w:val="center"/>
          </w:tcPr>
          <w:p w14:paraId="1DF3A508" w14:textId="77777777" w:rsidR="00C4320F" w:rsidRPr="00DE4ADE" w:rsidRDefault="00C4320F" w:rsidP="00237780">
            <w:pPr>
              <w:pStyle w:val="TOC4"/>
              <w:widowControl w:val="0"/>
              <w:tabs>
                <w:tab w:val="clear" w:pos="8910"/>
                <w:tab w:val="left" w:pos="567"/>
              </w:tabs>
              <w:jc w:val="center"/>
              <w:rPr>
                <w:noProof w:val="0"/>
                <w:color w:val="000000" w:themeColor="text1"/>
                <w:sz w:val="22"/>
                <w:szCs w:val="22"/>
              </w:rPr>
            </w:pPr>
          </w:p>
        </w:tc>
        <w:tc>
          <w:tcPr>
            <w:tcW w:w="1805" w:type="dxa"/>
            <w:vAlign w:val="center"/>
          </w:tcPr>
          <w:p w14:paraId="270EE073" w14:textId="77777777" w:rsidR="00C4320F" w:rsidRPr="00DE4ADE" w:rsidRDefault="00C4320F" w:rsidP="00237780">
            <w:pPr>
              <w:pStyle w:val="TOC4"/>
              <w:widowControl w:val="0"/>
              <w:tabs>
                <w:tab w:val="clear" w:pos="8910"/>
                <w:tab w:val="left" w:pos="567"/>
              </w:tabs>
              <w:jc w:val="center"/>
              <w:rPr>
                <w:noProof w:val="0"/>
                <w:color w:val="000000" w:themeColor="text1"/>
                <w:sz w:val="22"/>
                <w:szCs w:val="22"/>
              </w:rPr>
            </w:pPr>
          </w:p>
        </w:tc>
      </w:tr>
      <w:tr w:rsidR="00C4320F" w:rsidRPr="00DE4ADE" w14:paraId="553591EF" w14:textId="77777777" w:rsidTr="003C2183">
        <w:trPr>
          <w:gridAfter w:val="1"/>
          <w:wAfter w:w="1164" w:type="dxa"/>
          <w:cantSplit/>
          <w:jc w:val="center"/>
        </w:trPr>
        <w:tc>
          <w:tcPr>
            <w:tcW w:w="2479" w:type="dxa"/>
            <w:gridSpan w:val="2"/>
            <w:shd w:val="clear" w:color="auto" w:fill="auto"/>
          </w:tcPr>
          <w:p w14:paraId="30E50F97"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ACR 20</w:t>
            </w:r>
          </w:p>
        </w:tc>
        <w:tc>
          <w:tcPr>
            <w:tcW w:w="1530" w:type="dxa"/>
            <w:shd w:val="clear" w:color="auto" w:fill="auto"/>
            <w:vAlign w:val="center"/>
          </w:tcPr>
          <w:p w14:paraId="5E93E90C"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58,8%</w:t>
            </w:r>
          </w:p>
        </w:tc>
        <w:tc>
          <w:tcPr>
            <w:tcW w:w="1710" w:type="dxa"/>
            <w:shd w:val="clear" w:color="auto" w:fill="auto"/>
            <w:vAlign w:val="center"/>
          </w:tcPr>
          <w:p w14:paraId="6B606ADA"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65,5%</w:t>
            </w:r>
          </w:p>
        </w:tc>
        <w:tc>
          <w:tcPr>
            <w:tcW w:w="1805" w:type="dxa"/>
            <w:shd w:val="clear" w:color="auto" w:fill="auto"/>
            <w:vAlign w:val="center"/>
          </w:tcPr>
          <w:p w14:paraId="6CF02E85" w14:textId="77777777" w:rsidR="00C4320F" w:rsidRPr="00DE4ADE" w:rsidRDefault="00C4320F" w:rsidP="00237780">
            <w:pPr>
              <w:pStyle w:val="BodyTextIndent"/>
              <w:widowControl w:val="0"/>
              <w:tabs>
                <w:tab w:val="left" w:pos="567"/>
              </w:tabs>
              <w:rPr>
                <w:b/>
                <w:color w:val="000000" w:themeColor="text1"/>
                <w:szCs w:val="22"/>
                <w:vertAlign w:val="superscript"/>
                <w:lang w:eastAsia="en-US"/>
              </w:rPr>
            </w:pPr>
            <w:r w:rsidRPr="00DE4ADE">
              <w:rPr>
                <w:color w:val="000000" w:themeColor="text1"/>
                <w:szCs w:val="22"/>
                <w:lang w:eastAsia="en-US"/>
              </w:rPr>
              <w:t xml:space="preserve">74,5%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233F6F14" w14:textId="77777777" w:rsidTr="00237780">
        <w:trPr>
          <w:gridAfter w:val="1"/>
          <w:wAfter w:w="1164" w:type="dxa"/>
          <w:cantSplit/>
          <w:jc w:val="center"/>
        </w:trPr>
        <w:tc>
          <w:tcPr>
            <w:tcW w:w="2479" w:type="dxa"/>
            <w:gridSpan w:val="2"/>
          </w:tcPr>
          <w:p w14:paraId="032C7424"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ACR 50</w:t>
            </w:r>
          </w:p>
        </w:tc>
        <w:tc>
          <w:tcPr>
            <w:tcW w:w="1530" w:type="dxa"/>
            <w:vAlign w:val="center"/>
          </w:tcPr>
          <w:p w14:paraId="5B703549"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36,4%</w:t>
            </w:r>
          </w:p>
        </w:tc>
        <w:tc>
          <w:tcPr>
            <w:tcW w:w="1710" w:type="dxa"/>
            <w:vAlign w:val="center"/>
          </w:tcPr>
          <w:p w14:paraId="7AB911CD"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43,0%</w:t>
            </w:r>
          </w:p>
        </w:tc>
        <w:tc>
          <w:tcPr>
            <w:tcW w:w="1805" w:type="dxa"/>
            <w:vAlign w:val="center"/>
          </w:tcPr>
          <w:p w14:paraId="28ECE5FA" w14:textId="77777777" w:rsidR="00C4320F" w:rsidRPr="00DE4ADE" w:rsidRDefault="00C4320F" w:rsidP="00237780">
            <w:pPr>
              <w:pStyle w:val="BodyTextIndent"/>
              <w:widowControl w:val="0"/>
              <w:tabs>
                <w:tab w:val="left" w:pos="567"/>
              </w:tabs>
              <w:rPr>
                <w:b/>
                <w:color w:val="000000" w:themeColor="text1"/>
                <w:szCs w:val="22"/>
                <w:vertAlign w:val="superscript"/>
                <w:lang w:eastAsia="en-US"/>
              </w:rPr>
            </w:pPr>
            <w:r w:rsidRPr="00DE4ADE">
              <w:rPr>
                <w:color w:val="000000" w:themeColor="text1"/>
                <w:szCs w:val="22"/>
                <w:lang w:eastAsia="en-US"/>
              </w:rPr>
              <w:t xml:space="preserve">63,2%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092C49AB" w14:textId="77777777" w:rsidTr="003C2183">
        <w:trPr>
          <w:gridAfter w:val="1"/>
          <w:wAfter w:w="1164" w:type="dxa"/>
          <w:cantSplit/>
          <w:jc w:val="center"/>
        </w:trPr>
        <w:tc>
          <w:tcPr>
            <w:tcW w:w="2479" w:type="dxa"/>
            <w:gridSpan w:val="2"/>
          </w:tcPr>
          <w:p w14:paraId="53952223" w14:textId="77777777" w:rsidR="00C4320F" w:rsidRPr="00DE4ADE" w:rsidRDefault="00C4320F" w:rsidP="00237780">
            <w:pPr>
              <w:pStyle w:val="BodyTextIndent"/>
              <w:widowControl w:val="0"/>
              <w:tabs>
                <w:tab w:val="left" w:pos="567"/>
              </w:tabs>
              <w:rPr>
                <w:b/>
                <w:color w:val="000000" w:themeColor="text1"/>
                <w:szCs w:val="22"/>
                <w:lang w:eastAsia="en-US"/>
              </w:rPr>
            </w:pPr>
            <w:r w:rsidRPr="00DE4ADE">
              <w:rPr>
                <w:color w:val="000000" w:themeColor="text1"/>
                <w:szCs w:val="22"/>
                <w:lang w:eastAsia="en-US"/>
              </w:rPr>
              <w:t>ACR 70</w:t>
            </w:r>
          </w:p>
        </w:tc>
        <w:tc>
          <w:tcPr>
            <w:tcW w:w="1530" w:type="dxa"/>
            <w:vAlign w:val="center"/>
          </w:tcPr>
          <w:p w14:paraId="1B4B8AAF"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16,7%</w:t>
            </w:r>
          </w:p>
        </w:tc>
        <w:tc>
          <w:tcPr>
            <w:tcW w:w="1710" w:type="dxa"/>
            <w:vAlign w:val="center"/>
          </w:tcPr>
          <w:p w14:paraId="3C14199E"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22,0%</w:t>
            </w:r>
          </w:p>
        </w:tc>
        <w:tc>
          <w:tcPr>
            <w:tcW w:w="1805" w:type="dxa"/>
            <w:vAlign w:val="center"/>
          </w:tcPr>
          <w:p w14:paraId="6A278528"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 xml:space="preserve">39,8%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6ECEC6F3" w14:textId="77777777" w:rsidTr="003C2183">
        <w:trPr>
          <w:gridAfter w:val="1"/>
          <w:wAfter w:w="1164" w:type="dxa"/>
          <w:cantSplit/>
          <w:jc w:val="center"/>
        </w:trPr>
        <w:tc>
          <w:tcPr>
            <w:tcW w:w="2479" w:type="dxa"/>
            <w:gridSpan w:val="2"/>
            <w:shd w:val="clear" w:color="auto" w:fill="auto"/>
          </w:tcPr>
          <w:p w14:paraId="0312DB73" w14:textId="77777777" w:rsidR="00C4320F" w:rsidRPr="00DE4ADE" w:rsidRDefault="00C4320F" w:rsidP="00237780">
            <w:pPr>
              <w:pStyle w:val="BodyTextIndent"/>
              <w:widowControl w:val="0"/>
              <w:tabs>
                <w:tab w:val="left" w:pos="567"/>
              </w:tabs>
              <w:ind w:firstLine="387"/>
              <w:rPr>
                <w:color w:val="000000" w:themeColor="text1"/>
                <w:szCs w:val="22"/>
                <w:lang w:eastAsia="en-US"/>
              </w:rPr>
            </w:pPr>
          </w:p>
        </w:tc>
        <w:tc>
          <w:tcPr>
            <w:tcW w:w="1530" w:type="dxa"/>
            <w:shd w:val="clear" w:color="auto" w:fill="auto"/>
            <w:vAlign w:val="center"/>
          </w:tcPr>
          <w:p w14:paraId="05797258"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710" w:type="dxa"/>
            <w:shd w:val="clear" w:color="auto" w:fill="auto"/>
            <w:vAlign w:val="center"/>
          </w:tcPr>
          <w:p w14:paraId="1F2449DA"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805" w:type="dxa"/>
            <w:shd w:val="clear" w:color="auto" w:fill="auto"/>
            <w:vAlign w:val="center"/>
          </w:tcPr>
          <w:p w14:paraId="4E31FD49" w14:textId="77777777" w:rsidR="00C4320F" w:rsidRPr="00DE4ADE" w:rsidRDefault="00C4320F" w:rsidP="00237780">
            <w:pPr>
              <w:pStyle w:val="BodyTextIndent"/>
              <w:widowControl w:val="0"/>
              <w:tabs>
                <w:tab w:val="left" w:pos="567"/>
              </w:tabs>
              <w:rPr>
                <w:b/>
                <w:color w:val="000000" w:themeColor="text1"/>
                <w:szCs w:val="22"/>
                <w:vertAlign w:val="superscript"/>
                <w:lang w:eastAsia="en-US"/>
              </w:rPr>
            </w:pPr>
          </w:p>
        </w:tc>
      </w:tr>
      <w:tr w:rsidR="00C4320F" w:rsidRPr="00DE4ADE" w14:paraId="0155F561" w14:textId="77777777" w:rsidTr="003C2183">
        <w:trPr>
          <w:gridAfter w:val="1"/>
          <w:wAfter w:w="1164" w:type="dxa"/>
          <w:cantSplit/>
          <w:jc w:val="center"/>
        </w:trPr>
        <w:tc>
          <w:tcPr>
            <w:tcW w:w="2479" w:type="dxa"/>
            <w:gridSpan w:val="2"/>
            <w:shd w:val="clear" w:color="auto" w:fill="auto"/>
          </w:tcPr>
          <w:p w14:paraId="0DB35051" w14:textId="77777777" w:rsidR="00C4320F" w:rsidRPr="00DE4ADE" w:rsidRDefault="00C4320F" w:rsidP="00237780">
            <w:pPr>
              <w:pStyle w:val="BodyTextIndent"/>
              <w:widowControl w:val="0"/>
              <w:tabs>
                <w:tab w:val="left" w:pos="567"/>
              </w:tabs>
              <w:ind w:left="720" w:hanging="605"/>
              <w:rPr>
                <w:color w:val="000000" w:themeColor="text1"/>
                <w:szCs w:val="22"/>
                <w:lang w:eastAsia="en-US"/>
              </w:rPr>
            </w:pPr>
            <w:r w:rsidRPr="00DE4ADE">
              <w:rPr>
                <w:b/>
                <w:bCs/>
                <w:color w:val="000000" w:themeColor="text1"/>
                <w:szCs w:val="22"/>
                <w:lang w:eastAsia="en-US"/>
              </w:rPr>
              <w:t>DAS</w:t>
            </w:r>
          </w:p>
        </w:tc>
        <w:tc>
          <w:tcPr>
            <w:tcW w:w="1530" w:type="dxa"/>
            <w:shd w:val="clear" w:color="auto" w:fill="auto"/>
            <w:vAlign w:val="center"/>
          </w:tcPr>
          <w:p w14:paraId="331CE69A"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c>
          <w:tcPr>
            <w:tcW w:w="1710" w:type="dxa"/>
            <w:shd w:val="clear" w:color="auto" w:fill="auto"/>
            <w:vAlign w:val="center"/>
          </w:tcPr>
          <w:p w14:paraId="76C77E1B"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c>
          <w:tcPr>
            <w:tcW w:w="1805" w:type="dxa"/>
            <w:shd w:val="clear" w:color="auto" w:fill="auto"/>
            <w:vAlign w:val="center"/>
          </w:tcPr>
          <w:p w14:paraId="5E3DBBAE"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r>
      <w:tr w:rsidR="00C4320F" w:rsidRPr="00DE4ADE" w14:paraId="0461D8B1" w14:textId="77777777" w:rsidTr="003C2183">
        <w:trPr>
          <w:gridAfter w:val="1"/>
          <w:wAfter w:w="1164" w:type="dxa"/>
          <w:cantSplit/>
          <w:jc w:val="center"/>
        </w:trPr>
        <w:tc>
          <w:tcPr>
            <w:tcW w:w="2479" w:type="dxa"/>
            <w:gridSpan w:val="2"/>
            <w:shd w:val="clear" w:color="auto" w:fill="auto"/>
          </w:tcPr>
          <w:p w14:paraId="59B344AE" w14:textId="77777777" w:rsidR="00C4320F" w:rsidRPr="00DE4ADE" w:rsidRDefault="0011413E" w:rsidP="00237780">
            <w:pPr>
              <w:pStyle w:val="TOC4"/>
              <w:widowControl w:val="0"/>
              <w:tabs>
                <w:tab w:val="clear" w:pos="8910"/>
                <w:tab w:val="left" w:pos="567"/>
              </w:tabs>
              <w:ind w:left="0" w:firstLine="0"/>
              <w:rPr>
                <w:b/>
                <w:noProof w:val="0"/>
                <w:color w:val="000000" w:themeColor="text1"/>
                <w:sz w:val="22"/>
                <w:szCs w:val="22"/>
              </w:rPr>
            </w:pPr>
            <w:r w:rsidRPr="00DE4ADE">
              <w:rPr>
                <w:noProof w:val="0"/>
                <w:color w:val="000000" w:themeColor="text1"/>
                <w:sz w:val="22"/>
                <w:szCs w:val="22"/>
              </w:rPr>
              <w:t>Aanvangs</w:t>
            </w:r>
            <w:r w:rsidR="00C4320F" w:rsidRPr="00DE4ADE">
              <w:rPr>
                <w:noProof w:val="0"/>
                <w:color w:val="000000" w:themeColor="text1"/>
                <w:sz w:val="22"/>
                <w:szCs w:val="22"/>
              </w:rPr>
              <w:t>score</w:t>
            </w:r>
            <w:r w:rsidR="00C4320F" w:rsidRPr="00DE4ADE">
              <w:rPr>
                <w:noProof w:val="0"/>
                <w:color w:val="000000" w:themeColor="text1"/>
                <w:sz w:val="22"/>
                <w:szCs w:val="22"/>
                <w:vertAlign w:val="superscript"/>
              </w:rPr>
              <w:t>b</w:t>
            </w:r>
          </w:p>
        </w:tc>
        <w:tc>
          <w:tcPr>
            <w:tcW w:w="1530" w:type="dxa"/>
            <w:shd w:val="clear" w:color="auto" w:fill="auto"/>
          </w:tcPr>
          <w:p w14:paraId="4D5EBB20"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5,5</w:t>
            </w:r>
          </w:p>
        </w:tc>
        <w:tc>
          <w:tcPr>
            <w:tcW w:w="1710" w:type="dxa"/>
            <w:shd w:val="clear" w:color="auto" w:fill="auto"/>
          </w:tcPr>
          <w:p w14:paraId="463D9FDA"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5,7</w:t>
            </w:r>
          </w:p>
        </w:tc>
        <w:tc>
          <w:tcPr>
            <w:tcW w:w="1805" w:type="dxa"/>
            <w:shd w:val="clear" w:color="auto" w:fill="auto"/>
          </w:tcPr>
          <w:p w14:paraId="452A573F"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5,5</w:t>
            </w:r>
          </w:p>
        </w:tc>
      </w:tr>
      <w:tr w:rsidR="00C4320F" w:rsidRPr="00DE4ADE" w14:paraId="799CC07A" w14:textId="77777777" w:rsidTr="003C2183">
        <w:trPr>
          <w:gridAfter w:val="1"/>
          <w:wAfter w:w="1164" w:type="dxa"/>
          <w:cantSplit/>
          <w:jc w:val="center"/>
        </w:trPr>
        <w:tc>
          <w:tcPr>
            <w:tcW w:w="2479" w:type="dxa"/>
            <w:gridSpan w:val="2"/>
            <w:shd w:val="clear" w:color="auto" w:fill="auto"/>
          </w:tcPr>
          <w:p w14:paraId="38C2B8BF" w14:textId="77777777" w:rsidR="00C4320F" w:rsidRPr="00DE4ADE" w:rsidRDefault="00C4320F" w:rsidP="00237780">
            <w:pPr>
              <w:pStyle w:val="TOC4"/>
              <w:widowControl w:val="0"/>
              <w:tabs>
                <w:tab w:val="clear" w:pos="8910"/>
                <w:tab w:val="left" w:pos="567"/>
              </w:tabs>
              <w:ind w:left="0" w:firstLine="0"/>
              <w:rPr>
                <w:noProof w:val="0"/>
                <w:color w:val="000000" w:themeColor="text1"/>
                <w:sz w:val="22"/>
                <w:szCs w:val="22"/>
              </w:rPr>
            </w:pPr>
            <w:r w:rsidRPr="00DE4ADE">
              <w:rPr>
                <w:noProof w:val="0"/>
                <w:color w:val="000000" w:themeColor="text1"/>
                <w:sz w:val="22"/>
                <w:szCs w:val="22"/>
              </w:rPr>
              <w:t>Week 52</w:t>
            </w:r>
            <w:r w:rsidR="0011413E" w:rsidRPr="00DE4ADE">
              <w:rPr>
                <w:noProof w:val="0"/>
                <w:color w:val="000000" w:themeColor="text1"/>
                <w:sz w:val="22"/>
                <w:szCs w:val="22"/>
              </w:rPr>
              <w:t>-</w:t>
            </w:r>
            <w:r w:rsidRPr="00DE4ADE">
              <w:rPr>
                <w:noProof w:val="0"/>
                <w:color w:val="000000" w:themeColor="text1"/>
                <w:sz w:val="22"/>
                <w:szCs w:val="22"/>
              </w:rPr>
              <w:t>score</w:t>
            </w:r>
            <w:r w:rsidRPr="00DE4ADE">
              <w:rPr>
                <w:noProof w:val="0"/>
                <w:color w:val="000000" w:themeColor="text1"/>
                <w:sz w:val="22"/>
                <w:szCs w:val="22"/>
                <w:vertAlign w:val="superscript"/>
              </w:rPr>
              <w:t>b</w:t>
            </w:r>
          </w:p>
        </w:tc>
        <w:tc>
          <w:tcPr>
            <w:tcW w:w="1530" w:type="dxa"/>
            <w:shd w:val="clear" w:color="auto" w:fill="auto"/>
          </w:tcPr>
          <w:p w14:paraId="213644F1"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3,0</w:t>
            </w:r>
          </w:p>
        </w:tc>
        <w:tc>
          <w:tcPr>
            <w:tcW w:w="1710" w:type="dxa"/>
            <w:shd w:val="clear" w:color="auto" w:fill="auto"/>
          </w:tcPr>
          <w:p w14:paraId="39FF84F4"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3,0</w:t>
            </w:r>
          </w:p>
        </w:tc>
        <w:tc>
          <w:tcPr>
            <w:tcW w:w="1805" w:type="dxa"/>
            <w:shd w:val="clear" w:color="auto" w:fill="auto"/>
          </w:tcPr>
          <w:p w14:paraId="1A9C4F59"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2,3</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50AFE342" w14:textId="77777777" w:rsidTr="003C2183">
        <w:trPr>
          <w:gridAfter w:val="1"/>
          <w:wAfter w:w="1164" w:type="dxa"/>
          <w:cantSplit/>
          <w:trHeight w:val="171"/>
          <w:jc w:val="center"/>
        </w:trPr>
        <w:tc>
          <w:tcPr>
            <w:tcW w:w="2479" w:type="dxa"/>
            <w:gridSpan w:val="2"/>
            <w:shd w:val="clear" w:color="auto" w:fill="auto"/>
          </w:tcPr>
          <w:p w14:paraId="0D90FC8A"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t>Remissie</w:t>
            </w:r>
            <w:r w:rsidRPr="00DE4ADE">
              <w:rPr>
                <w:color w:val="000000" w:themeColor="text1"/>
                <w:szCs w:val="22"/>
                <w:vertAlign w:val="superscript"/>
              </w:rPr>
              <w:t>c</w:t>
            </w:r>
          </w:p>
        </w:tc>
        <w:tc>
          <w:tcPr>
            <w:tcW w:w="1530" w:type="dxa"/>
            <w:shd w:val="clear" w:color="auto" w:fill="auto"/>
          </w:tcPr>
          <w:p w14:paraId="0E34E31F"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14%</w:t>
            </w:r>
          </w:p>
        </w:tc>
        <w:tc>
          <w:tcPr>
            <w:tcW w:w="1710" w:type="dxa"/>
            <w:shd w:val="clear" w:color="auto" w:fill="auto"/>
          </w:tcPr>
          <w:p w14:paraId="1DF9DD74"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18%</w:t>
            </w:r>
          </w:p>
        </w:tc>
        <w:tc>
          <w:tcPr>
            <w:tcW w:w="1805" w:type="dxa"/>
            <w:shd w:val="clear" w:color="auto" w:fill="auto"/>
          </w:tcPr>
          <w:p w14:paraId="15B15FAB"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37%</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323E27D7" w14:textId="77777777" w:rsidTr="003C2183">
        <w:trPr>
          <w:gridAfter w:val="1"/>
          <w:wAfter w:w="1164" w:type="dxa"/>
          <w:cantSplit/>
          <w:jc w:val="center"/>
        </w:trPr>
        <w:tc>
          <w:tcPr>
            <w:tcW w:w="2479" w:type="dxa"/>
            <w:gridSpan w:val="2"/>
            <w:shd w:val="clear" w:color="auto" w:fill="auto"/>
          </w:tcPr>
          <w:p w14:paraId="06AE4767" w14:textId="77777777" w:rsidR="00C4320F" w:rsidRPr="00DE4ADE" w:rsidRDefault="00C4320F" w:rsidP="00237780">
            <w:pPr>
              <w:pStyle w:val="Times10"/>
              <w:widowControl w:val="0"/>
              <w:tabs>
                <w:tab w:val="left" w:pos="567"/>
              </w:tabs>
              <w:ind w:firstLine="387"/>
              <w:rPr>
                <w:color w:val="000000" w:themeColor="text1"/>
                <w:szCs w:val="22"/>
              </w:rPr>
            </w:pPr>
          </w:p>
        </w:tc>
        <w:tc>
          <w:tcPr>
            <w:tcW w:w="1530" w:type="dxa"/>
            <w:shd w:val="clear" w:color="auto" w:fill="auto"/>
          </w:tcPr>
          <w:p w14:paraId="66F5E786"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710" w:type="dxa"/>
            <w:shd w:val="clear" w:color="auto" w:fill="auto"/>
          </w:tcPr>
          <w:p w14:paraId="02BFE6DC"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805" w:type="dxa"/>
            <w:shd w:val="clear" w:color="auto" w:fill="auto"/>
          </w:tcPr>
          <w:p w14:paraId="17083DF9" w14:textId="77777777" w:rsidR="00C4320F" w:rsidRPr="00DE4ADE" w:rsidRDefault="00C4320F" w:rsidP="00237780">
            <w:pPr>
              <w:pStyle w:val="BodyTextIndent"/>
              <w:widowControl w:val="0"/>
              <w:tabs>
                <w:tab w:val="left" w:pos="567"/>
              </w:tabs>
              <w:rPr>
                <w:color w:val="000000" w:themeColor="text1"/>
                <w:szCs w:val="22"/>
                <w:lang w:eastAsia="en-US"/>
              </w:rPr>
            </w:pPr>
          </w:p>
        </w:tc>
      </w:tr>
      <w:tr w:rsidR="00C4320F" w:rsidRPr="00DE4ADE" w14:paraId="7B15930E" w14:textId="77777777" w:rsidTr="003C2183">
        <w:trPr>
          <w:gridAfter w:val="1"/>
          <w:wAfter w:w="1164" w:type="dxa"/>
          <w:cantSplit/>
          <w:jc w:val="center"/>
        </w:trPr>
        <w:tc>
          <w:tcPr>
            <w:tcW w:w="2479" w:type="dxa"/>
            <w:gridSpan w:val="2"/>
            <w:shd w:val="clear" w:color="auto" w:fill="auto"/>
          </w:tcPr>
          <w:p w14:paraId="158B3E4C" w14:textId="77777777" w:rsidR="00C4320F" w:rsidRPr="00DE4ADE" w:rsidRDefault="00C4320F" w:rsidP="00237780">
            <w:pPr>
              <w:pStyle w:val="Times10"/>
              <w:widowControl w:val="0"/>
              <w:tabs>
                <w:tab w:val="left" w:pos="567"/>
              </w:tabs>
              <w:ind w:firstLine="1"/>
              <w:rPr>
                <w:color w:val="000000" w:themeColor="text1"/>
                <w:szCs w:val="22"/>
                <w:vertAlign w:val="superscript"/>
              </w:rPr>
            </w:pPr>
            <w:r w:rsidRPr="00DE4ADE">
              <w:rPr>
                <w:b/>
                <w:bCs/>
                <w:color w:val="000000" w:themeColor="text1"/>
                <w:szCs w:val="22"/>
              </w:rPr>
              <w:t>HAQ</w:t>
            </w:r>
          </w:p>
        </w:tc>
        <w:tc>
          <w:tcPr>
            <w:tcW w:w="1530" w:type="dxa"/>
            <w:shd w:val="clear" w:color="auto" w:fill="auto"/>
          </w:tcPr>
          <w:p w14:paraId="19E19F43"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710" w:type="dxa"/>
            <w:shd w:val="clear" w:color="auto" w:fill="auto"/>
          </w:tcPr>
          <w:p w14:paraId="7FA782E9"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805" w:type="dxa"/>
            <w:shd w:val="clear" w:color="auto" w:fill="auto"/>
          </w:tcPr>
          <w:p w14:paraId="58561FFA" w14:textId="77777777" w:rsidR="00C4320F" w:rsidRPr="00DE4ADE" w:rsidRDefault="00C4320F" w:rsidP="00237780">
            <w:pPr>
              <w:pStyle w:val="BodyTextIndent"/>
              <w:widowControl w:val="0"/>
              <w:tabs>
                <w:tab w:val="left" w:pos="567"/>
              </w:tabs>
              <w:rPr>
                <w:color w:val="000000" w:themeColor="text1"/>
                <w:szCs w:val="22"/>
                <w:lang w:eastAsia="en-US"/>
              </w:rPr>
            </w:pPr>
          </w:p>
        </w:tc>
      </w:tr>
      <w:tr w:rsidR="00C4320F" w:rsidRPr="00DE4ADE" w14:paraId="32100D5C" w14:textId="77777777" w:rsidTr="003C2183">
        <w:trPr>
          <w:gridAfter w:val="1"/>
          <w:wAfter w:w="1164" w:type="dxa"/>
          <w:cantSplit/>
          <w:jc w:val="center"/>
        </w:trPr>
        <w:tc>
          <w:tcPr>
            <w:tcW w:w="2479" w:type="dxa"/>
            <w:gridSpan w:val="2"/>
            <w:shd w:val="clear" w:color="auto" w:fill="auto"/>
          </w:tcPr>
          <w:p w14:paraId="05B78D1B" w14:textId="77777777" w:rsidR="00C4320F" w:rsidRPr="00DE4ADE" w:rsidRDefault="0011413E" w:rsidP="00237780">
            <w:pPr>
              <w:pStyle w:val="Times10"/>
              <w:widowControl w:val="0"/>
              <w:tabs>
                <w:tab w:val="left" w:pos="567"/>
              </w:tabs>
              <w:rPr>
                <w:color w:val="000000" w:themeColor="text1"/>
                <w:szCs w:val="22"/>
              </w:rPr>
            </w:pPr>
            <w:r w:rsidRPr="00DE4ADE">
              <w:rPr>
                <w:color w:val="000000" w:themeColor="text1"/>
                <w:szCs w:val="22"/>
              </w:rPr>
              <w:t>Uitgangswaarde</w:t>
            </w:r>
          </w:p>
        </w:tc>
        <w:tc>
          <w:tcPr>
            <w:tcW w:w="1530" w:type="dxa"/>
            <w:shd w:val="clear" w:color="auto" w:fill="auto"/>
          </w:tcPr>
          <w:p w14:paraId="6DACF296"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1,7</w:t>
            </w:r>
          </w:p>
        </w:tc>
        <w:tc>
          <w:tcPr>
            <w:tcW w:w="1710" w:type="dxa"/>
            <w:shd w:val="clear" w:color="auto" w:fill="auto"/>
          </w:tcPr>
          <w:p w14:paraId="1EE36406"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1,7</w:t>
            </w:r>
          </w:p>
        </w:tc>
        <w:tc>
          <w:tcPr>
            <w:tcW w:w="1805" w:type="dxa"/>
            <w:shd w:val="clear" w:color="auto" w:fill="auto"/>
          </w:tcPr>
          <w:p w14:paraId="1480F3A7"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1,8</w:t>
            </w:r>
          </w:p>
        </w:tc>
      </w:tr>
      <w:tr w:rsidR="00C4320F" w:rsidRPr="00DE4ADE" w14:paraId="3C46CA02" w14:textId="77777777" w:rsidTr="003C2183">
        <w:trPr>
          <w:gridAfter w:val="1"/>
          <w:wAfter w:w="1164" w:type="dxa"/>
          <w:cantSplit/>
          <w:jc w:val="center"/>
        </w:trPr>
        <w:tc>
          <w:tcPr>
            <w:tcW w:w="2479" w:type="dxa"/>
            <w:gridSpan w:val="2"/>
            <w:shd w:val="clear" w:color="auto" w:fill="auto"/>
          </w:tcPr>
          <w:p w14:paraId="2CDD4509"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t>Week 52</w:t>
            </w:r>
          </w:p>
        </w:tc>
        <w:tc>
          <w:tcPr>
            <w:tcW w:w="1530" w:type="dxa"/>
            <w:shd w:val="clear" w:color="auto" w:fill="auto"/>
          </w:tcPr>
          <w:p w14:paraId="3FAE301A"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1,1</w:t>
            </w:r>
          </w:p>
        </w:tc>
        <w:tc>
          <w:tcPr>
            <w:tcW w:w="1710" w:type="dxa"/>
            <w:shd w:val="clear" w:color="auto" w:fill="auto"/>
          </w:tcPr>
          <w:p w14:paraId="18783A60"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1,0</w:t>
            </w:r>
          </w:p>
        </w:tc>
        <w:tc>
          <w:tcPr>
            <w:tcW w:w="1805" w:type="dxa"/>
            <w:shd w:val="clear" w:color="auto" w:fill="auto"/>
          </w:tcPr>
          <w:p w14:paraId="5764420D"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0,8</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30660650" w14:textId="77777777" w:rsidTr="00237780">
        <w:trPr>
          <w:gridAfter w:val="1"/>
          <w:wAfter w:w="1164" w:type="dxa"/>
          <w:cantSplit/>
          <w:jc w:val="center"/>
        </w:trPr>
        <w:tc>
          <w:tcPr>
            <w:tcW w:w="2479" w:type="dxa"/>
            <w:gridSpan w:val="2"/>
          </w:tcPr>
          <w:p w14:paraId="02C08E0A" w14:textId="77777777" w:rsidR="00C4320F" w:rsidRPr="00DE4ADE" w:rsidRDefault="00C4320F" w:rsidP="00237780">
            <w:pPr>
              <w:pStyle w:val="Times10"/>
              <w:widowControl w:val="0"/>
              <w:tabs>
                <w:tab w:val="left" w:pos="567"/>
              </w:tabs>
              <w:rPr>
                <w:b/>
                <w:bCs/>
                <w:color w:val="000000" w:themeColor="text1"/>
                <w:szCs w:val="22"/>
                <w:u w:val="single"/>
              </w:rPr>
            </w:pPr>
          </w:p>
        </w:tc>
        <w:tc>
          <w:tcPr>
            <w:tcW w:w="1530" w:type="dxa"/>
            <w:vAlign w:val="center"/>
          </w:tcPr>
          <w:p w14:paraId="3015CAE8" w14:textId="77777777" w:rsidR="00C4320F" w:rsidRPr="00DE4ADE" w:rsidRDefault="00C4320F" w:rsidP="00237780">
            <w:pPr>
              <w:pStyle w:val="Times10"/>
              <w:widowControl w:val="0"/>
              <w:tabs>
                <w:tab w:val="left" w:pos="567"/>
              </w:tabs>
              <w:rPr>
                <w:color w:val="000000" w:themeColor="text1"/>
                <w:szCs w:val="22"/>
              </w:rPr>
            </w:pPr>
          </w:p>
        </w:tc>
        <w:tc>
          <w:tcPr>
            <w:tcW w:w="1710" w:type="dxa"/>
            <w:vAlign w:val="center"/>
          </w:tcPr>
          <w:p w14:paraId="4F1605BE" w14:textId="77777777" w:rsidR="00C4320F" w:rsidRPr="00DE4ADE" w:rsidRDefault="00C4320F" w:rsidP="00237780">
            <w:pPr>
              <w:pStyle w:val="Times10"/>
              <w:widowControl w:val="0"/>
              <w:tabs>
                <w:tab w:val="left" w:pos="567"/>
              </w:tabs>
              <w:rPr>
                <w:color w:val="000000" w:themeColor="text1"/>
                <w:szCs w:val="22"/>
              </w:rPr>
            </w:pPr>
          </w:p>
        </w:tc>
        <w:tc>
          <w:tcPr>
            <w:tcW w:w="1805" w:type="dxa"/>
            <w:vAlign w:val="center"/>
          </w:tcPr>
          <w:p w14:paraId="1AE7243D" w14:textId="77777777" w:rsidR="00C4320F" w:rsidRPr="00DE4ADE" w:rsidRDefault="00C4320F" w:rsidP="00237780">
            <w:pPr>
              <w:pStyle w:val="Times10"/>
              <w:widowControl w:val="0"/>
              <w:tabs>
                <w:tab w:val="left" w:pos="567"/>
              </w:tabs>
              <w:rPr>
                <w:color w:val="000000" w:themeColor="text1"/>
                <w:szCs w:val="22"/>
              </w:rPr>
            </w:pPr>
          </w:p>
        </w:tc>
      </w:tr>
      <w:tr w:rsidR="00C4320F" w:rsidRPr="00DE4ADE" w14:paraId="3EC1D99A" w14:textId="77777777" w:rsidTr="00237780">
        <w:tblPrEx>
          <w:jc w:val="left"/>
          <w:tblBorders>
            <w:bottom w:val="single" w:sz="4" w:space="0" w:color="auto"/>
          </w:tblBorders>
        </w:tblPrEx>
        <w:trPr>
          <w:gridBefore w:val="1"/>
          <w:wBefore w:w="108" w:type="dxa"/>
          <w:cantSplit/>
          <w:trHeight w:val="1061"/>
        </w:trPr>
        <w:tc>
          <w:tcPr>
            <w:tcW w:w="8580" w:type="dxa"/>
            <w:gridSpan w:val="5"/>
            <w:tcBorders>
              <w:top w:val="single" w:sz="4" w:space="0" w:color="auto"/>
              <w:bottom w:val="single" w:sz="4" w:space="0" w:color="auto"/>
            </w:tcBorders>
          </w:tcPr>
          <w:p w14:paraId="550CEFD9" w14:textId="77777777" w:rsidR="00C4320F" w:rsidRPr="00DE4ADE" w:rsidRDefault="00C4320F">
            <w:pPr>
              <w:pStyle w:val="Times10"/>
              <w:tabs>
                <w:tab w:val="left" w:pos="567"/>
              </w:tabs>
              <w:rPr>
                <w:color w:val="000000" w:themeColor="text1"/>
                <w:szCs w:val="22"/>
              </w:rPr>
            </w:pPr>
            <w:r w:rsidRPr="00DE4ADE">
              <w:rPr>
                <w:color w:val="000000" w:themeColor="text1"/>
                <w:szCs w:val="22"/>
              </w:rPr>
              <w:t xml:space="preserve">a: Patiënten die </w:t>
            </w:r>
            <w:r w:rsidR="00661074" w:rsidRPr="00DE4ADE">
              <w:rPr>
                <w:color w:val="000000" w:themeColor="text1"/>
                <w:szCs w:val="22"/>
              </w:rPr>
              <w:t>het</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van 12 maanden niet voltooiden zijn als non-responders beschouwd. </w:t>
            </w:r>
          </w:p>
          <w:p w14:paraId="6C5A27EE" w14:textId="77777777" w:rsidR="00C4320F" w:rsidRPr="00DE4ADE" w:rsidRDefault="00C4320F">
            <w:pPr>
              <w:pStyle w:val="Times10"/>
              <w:tabs>
                <w:tab w:val="left" w:pos="567"/>
              </w:tabs>
              <w:rPr>
                <w:color w:val="000000" w:themeColor="text1"/>
                <w:szCs w:val="22"/>
              </w:rPr>
            </w:pPr>
            <w:r w:rsidRPr="00DE4ADE">
              <w:rPr>
                <w:color w:val="000000" w:themeColor="text1"/>
                <w:szCs w:val="22"/>
              </w:rPr>
              <w:t>b:</w:t>
            </w:r>
            <w:r w:rsidR="00F90526" w:rsidRPr="00DE4ADE">
              <w:rPr>
                <w:color w:val="000000" w:themeColor="text1"/>
                <w:szCs w:val="22"/>
              </w:rPr>
              <w:t xml:space="preserve"> </w:t>
            </w:r>
            <w:r w:rsidRPr="00DE4ADE">
              <w:rPr>
                <w:color w:val="000000" w:themeColor="text1"/>
                <w:szCs w:val="22"/>
              </w:rPr>
              <w:t xml:space="preserve">Waarden voor </w:t>
            </w:r>
            <w:r w:rsidRPr="00DE4ADE">
              <w:rPr>
                <w:i/>
                <w:color w:val="000000" w:themeColor="text1"/>
                <w:szCs w:val="22"/>
              </w:rPr>
              <w:t>Disease Activity Score</w:t>
            </w:r>
            <w:r w:rsidRPr="00DE4ADE">
              <w:rPr>
                <w:color w:val="000000" w:themeColor="text1"/>
                <w:szCs w:val="22"/>
              </w:rPr>
              <w:t xml:space="preserve"> (DAS) zijn gemiddelden.</w:t>
            </w:r>
          </w:p>
          <w:p w14:paraId="59BAB5F8" w14:textId="77777777" w:rsidR="00C4320F" w:rsidRPr="00DE4ADE" w:rsidRDefault="00C4320F">
            <w:pPr>
              <w:pStyle w:val="Times10"/>
              <w:tabs>
                <w:tab w:val="left" w:pos="567"/>
              </w:tabs>
              <w:rPr>
                <w:color w:val="000000" w:themeColor="text1"/>
                <w:szCs w:val="22"/>
              </w:rPr>
            </w:pPr>
            <w:r w:rsidRPr="00DE4ADE">
              <w:rPr>
                <w:color w:val="000000" w:themeColor="text1"/>
                <w:szCs w:val="22"/>
              </w:rPr>
              <w:t>c: Remissie is gedefinieerd als DAS &lt; 1,6</w:t>
            </w:r>
          </w:p>
          <w:p w14:paraId="6AE3C322" w14:textId="77777777" w:rsidR="00C4320F" w:rsidRPr="00DE4ADE" w:rsidRDefault="00C4320F">
            <w:pPr>
              <w:pStyle w:val="Times10"/>
              <w:tabs>
                <w:tab w:val="left" w:pos="567"/>
              </w:tabs>
              <w:rPr>
                <w:color w:val="000000" w:themeColor="text1"/>
                <w:szCs w:val="22"/>
              </w:rPr>
            </w:pPr>
            <w:r w:rsidRPr="00DE4ADE">
              <w:rPr>
                <w:color w:val="000000" w:themeColor="text1"/>
                <w:szCs w:val="22"/>
              </w:rPr>
              <w:t xml:space="preserve">Paarsgewijze vergelijking p-waarden: </w:t>
            </w:r>
            <w:r w:rsidRPr="00DE4ADE">
              <w:rPr>
                <w:bCs/>
                <w:color w:val="000000" w:themeColor="text1"/>
                <w:szCs w:val="22"/>
              </w:rPr>
              <w:t>†</w:t>
            </w:r>
            <w:r w:rsidRPr="00DE4ADE">
              <w:rPr>
                <w:b/>
                <w:color w:val="000000" w:themeColor="text1"/>
                <w:szCs w:val="22"/>
              </w:rPr>
              <w:t xml:space="preserve"> </w:t>
            </w:r>
            <w:r w:rsidRPr="00DE4ADE">
              <w:rPr>
                <w:color w:val="000000" w:themeColor="text1"/>
                <w:szCs w:val="22"/>
              </w:rPr>
              <w:t>= p &lt; 0,05 voor vergelijkingen van Enbrel + methotrexaat vs</w:t>
            </w:r>
            <w:r w:rsidR="0011413E" w:rsidRPr="00DE4ADE">
              <w:rPr>
                <w:color w:val="000000" w:themeColor="text1"/>
                <w:szCs w:val="22"/>
              </w:rPr>
              <w:t>.</w:t>
            </w:r>
            <w:r w:rsidRPr="00DE4ADE">
              <w:rPr>
                <w:color w:val="000000" w:themeColor="text1"/>
                <w:szCs w:val="22"/>
              </w:rPr>
              <w:t xml:space="preserve"> methotrexaat en </w:t>
            </w:r>
            <w:r w:rsidRPr="00DE4ADE">
              <w:rPr>
                <w:bCs/>
                <w:color w:val="000000" w:themeColor="text1"/>
                <w:szCs w:val="22"/>
              </w:rPr>
              <w:sym w:font="Symbol" w:char="F066"/>
            </w:r>
            <w:r w:rsidRPr="00DE4ADE">
              <w:rPr>
                <w:b/>
                <w:color w:val="000000" w:themeColor="text1"/>
                <w:szCs w:val="22"/>
              </w:rPr>
              <w:t xml:space="preserve"> </w:t>
            </w:r>
            <w:r w:rsidRPr="00DE4ADE">
              <w:rPr>
                <w:color w:val="000000" w:themeColor="text1"/>
                <w:szCs w:val="22"/>
              </w:rPr>
              <w:t>= p &lt; 0,05 voor vergelijkingen van Enbrel + methotrexaat vs</w:t>
            </w:r>
            <w:r w:rsidR="0011413E" w:rsidRPr="00DE4ADE">
              <w:rPr>
                <w:color w:val="000000" w:themeColor="text1"/>
                <w:szCs w:val="22"/>
              </w:rPr>
              <w:t>.</w:t>
            </w:r>
            <w:r w:rsidRPr="00DE4ADE">
              <w:rPr>
                <w:color w:val="000000" w:themeColor="text1"/>
                <w:szCs w:val="22"/>
              </w:rPr>
              <w:t xml:space="preserve"> Enbrel</w:t>
            </w:r>
          </w:p>
        </w:tc>
      </w:tr>
    </w:tbl>
    <w:p w14:paraId="2DC5B24D" w14:textId="77777777" w:rsidR="00C4320F" w:rsidRPr="00DE4ADE" w:rsidRDefault="00C4320F">
      <w:pPr>
        <w:tabs>
          <w:tab w:val="left" w:pos="567"/>
        </w:tabs>
        <w:rPr>
          <w:color w:val="000000" w:themeColor="text1"/>
          <w:szCs w:val="22"/>
        </w:rPr>
      </w:pPr>
    </w:p>
    <w:p w14:paraId="14560725" w14:textId="77777777" w:rsidR="00C4320F" w:rsidRPr="00DE4ADE" w:rsidRDefault="00C4320F">
      <w:pPr>
        <w:tabs>
          <w:tab w:val="left" w:pos="567"/>
        </w:tabs>
        <w:rPr>
          <w:color w:val="000000" w:themeColor="text1"/>
          <w:szCs w:val="22"/>
        </w:rPr>
      </w:pPr>
      <w:r w:rsidRPr="00DE4ADE">
        <w:rPr>
          <w:color w:val="000000" w:themeColor="text1"/>
          <w:szCs w:val="22"/>
        </w:rPr>
        <w:t xml:space="preserve">Na 12 maanden was de radiografische progressie significant minder in de Enbrel-groep dan in de methotrexaatgroep, terwijl de combinatie significant beter was dan beide monotherapieën wat betreft vertraging van radiografische progressie (zie onderstaande afbeelding). </w:t>
      </w:r>
    </w:p>
    <w:p w14:paraId="435CE1BF" w14:textId="77777777" w:rsidR="00C4320F" w:rsidRPr="00DE4ADE" w:rsidRDefault="00C4320F">
      <w:pPr>
        <w:tabs>
          <w:tab w:val="left" w:pos="567"/>
        </w:tabs>
        <w:rPr>
          <w:color w:val="000000" w:themeColor="text1"/>
          <w:szCs w:val="22"/>
        </w:rPr>
      </w:pPr>
    </w:p>
    <w:p w14:paraId="5D4D24EA" w14:textId="35073901" w:rsidR="00C4320F" w:rsidRPr="00DE4ADE" w:rsidRDefault="00E6419E" w:rsidP="00AA632E">
      <w:pPr>
        <w:keepNext/>
        <w:keepLines/>
        <w:tabs>
          <w:tab w:val="left" w:pos="567"/>
        </w:tabs>
        <w:rPr>
          <w:color w:val="000000" w:themeColor="text1"/>
          <w:szCs w:val="22"/>
        </w:rPr>
      </w:pPr>
      <w:r w:rsidRPr="00DE4ADE">
        <w:rPr>
          <w:noProof/>
          <w:color w:val="000000" w:themeColor="text1"/>
          <w:szCs w:val="22"/>
        </w:rPr>
        <w:drawing>
          <wp:anchor distT="91440" distB="91440" distL="114300" distR="114300" simplePos="0" relativeHeight="251631104" behindDoc="0" locked="0" layoutInCell="1" allowOverlap="1" wp14:anchorId="75349609" wp14:editId="15F00BF3">
            <wp:simplePos x="0" y="0"/>
            <wp:positionH relativeFrom="column">
              <wp:posOffset>179705</wp:posOffset>
            </wp:positionH>
            <wp:positionV relativeFrom="paragraph">
              <wp:posOffset>991235</wp:posOffset>
            </wp:positionV>
            <wp:extent cx="5143500" cy="3964940"/>
            <wp:effectExtent l="0" t="0" r="0" b="0"/>
            <wp:wrapTopAndBottom/>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8235" t="12878" r="45776" b="14217"/>
                    <a:stretch>
                      <a:fillRect/>
                    </a:stretch>
                  </pic:blipFill>
                  <pic:spPr bwMode="auto">
                    <a:xfrm>
                      <a:off x="0" y="0"/>
                      <a:ext cx="5143500" cy="396494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b/>
          <w:color w:val="000000" w:themeColor="text1"/>
          <w:szCs w:val="22"/>
        </w:rPr>
        <w:t xml:space="preserve">Radiografische </w:t>
      </w:r>
      <w:r w:rsidR="0011413E" w:rsidRPr="00DE4ADE">
        <w:rPr>
          <w:b/>
          <w:color w:val="000000" w:themeColor="text1"/>
          <w:szCs w:val="22"/>
        </w:rPr>
        <w:t>progressie</w:t>
      </w:r>
      <w:r w:rsidR="00C4320F" w:rsidRPr="00DE4ADE">
        <w:rPr>
          <w:b/>
          <w:color w:val="000000" w:themeColor="text1"/>
          <w:szCs w:val="22"/>
        </w:rPr>
        <w:t xml:space="preserve">: </w:t>
      </w:r>
      <w:r w:rsidR="00E417A4" w:rsidRPr="00DE4ADE">
        <w:rPr>
          <w:b/>
          <w:color w:val="000000" w:themeColor="text1"/>
          <w:szCs w:val="22"/>
        </w:rPr>
        <w:t xml:space="preserve">vergelijking </w:t>
      </w:r>
      <w:r w:rsidR="00C4320F" w:rsidRPr="00DE4ADE">
        <w:rPr>
          <w:b/>
          <w:color w:val="000000" w:themeColor="text1"/>
          <w:szCs w:val="22"/>
        </w:rPr>
        <w:t>van Enbrel vs</w:t>
      </w:r>
      <w:r w:rsidR="0011413E" w:rsidRPr="00DE4ADE">
        <w:rPr>
          <w:b/>
          <w:color w:val="000000" w:themeColor="text1"/>
          <w:szCs w:val="22"/>
        </w:rPr>
        <w:t>.</w:t>
      </w:r>
      <w:r w:rsidR="00C4320F" w:rsidRPr="00DE4ADE">
        <w:rPr>
          <w:b/>
          <w:color w:val="000000" w:themeColor="text1"/>
          <w:szCs w:val="22"/>
        </w:rPr>
        <w:t xml:space="preserve"> </w:t>
      </w:r>
      <w:r w:rsidR="0011413E" w:rsidRPr="00DE4ADE">
        <w:rPr>
          <w:b/>
          <w:color w:val="000000" w:themeColor="text1"/>
          <w:szCs w:val="22"/>
        </w:rPr>
        <w:t xml:space="preserve">methotrexaat </w:t>
      </w:r>
      <w:r w:rsidR="00C4320F" w:rsidRPr="00DE4ADE">
        <w:rPr>
          <w:b/>
          <w:color w:val="000000" w:themeColor="text1"/>
          <w:szCs w:val="22"/>
        </w:rPr>
        <w:t>vs</w:t>
      </w:r>
      <w:r w:rsidR="0011413E" w:rsidRPr="00DE4ADE">
        <w:rPr>
          <w:b/>
          <w:color w:val="000000" w:themeColor="text1"/>
          <w:szCs w:val="22"/>
        </w:rPr>
        <w:t>.</w:t>
      </w:r>
      <w:r w:rsidR="00C4320F" w:rsidRPr="00DE4ADE">
        <w:rPr>
          <w:b/>
          <w:color w:val="000000" w:themeColor="text1"/>
          <w:szCs w:val="22"/>
        </w:rPr>
        <w:t xml:space="preserve"> Enbrel in </w:t>
      </w:r>
      <w:r w:rsidR="0011413E" w:rsidRPr="00DE4ADE">
        <w:rPr>
          <w:b/>
          <w:color w:val="000000" w:themeColor="text1"/>
          <w:szCs w:val="22"/>
        </w:rPr>
        <w:t xml:space="preserve">combinatie </w:t>
      </w:r>
      <w:r w:rsidR="00C4320F" w:rsidRPr="00DE4ADE">
        <w:rPr>
          <w:b/>
          <w:color w:val="000000" w:themeColor="text1"/>
          <w:szCs w:val="22"/>
        </w:rPr>
        <w:t xml:space="preserve">met </w:t>
      </w:r>
      <w:r w:rsidR="0011413E" w:rsidRPr="00DE4ADE">
        <w:rPr>
          <w:b/>
          <w:color w:val="000000" w:themeColor="text1"/>
          <w:szCs w:val="22"/>
        </w:rPr>
        <w:t xml:space="preserve">methotrexaat </w:t>
      </w:r>
      <w:r w:rsidR="00C4320F" w:rsidRPr="00DE4ADE">
        <w:rPr>
          <w:b/>
          <w:color w:val="000000" w:themeColor="text1"/>
          <w:szCs w:val="22"/>
        </w:rPr>
        <w:t xml:space="preserve">bij </w:t>
      </w:r>
      <w:r w:rsidR="0011413E" w:rsidRPr="00DE4ADE">
        <w:rPr>
          <w:b/>
          <w:color w:val="000000" w:themeColor="text1"/>
          <w:szCs w:val="22"/>
        </w:rPr>
        <w:t xml:space="preserve">patiënten </w:t>
      </w:r>
      <w:r w:rsidR="00C4320F" w:rsidRPr="00DE4ADE">
        <w:rPr>
          <w:b/>
          <w:color w:val="000000" w:themeColor="text1"/>
          <w:szCs w:val="22"/>
        </w:rPr>
        <w:t xml:space="preserve">met RA die 6 </w:t>
      </w:r>
      <w:r w:rsidR="0011413E" w:rsidRPr="00DE4ADE">
        <w:rPr>
          <w:b/>
          <w:color w:val="000000" w:themeColor="text1"/>
          <w:szCs w:val="22"/>
        </w:rPr>
        <w:t xml:space="preserve">maanden </w:t>
      </w:r>
      <w:r w:rsidR="00C4320F" w:rsidRPr="00DE4ADE">
        <w:rPr>
          <w:b/>
          <w:color w:val="000000" w:themeColor="text1"/>
          <w:szCs w:val="22"/>
        </w:rPr>
        <w:t xml:space="preserve">tot 20 </w:t>
      </w:r>
      <w:r w:rsidR="0011413E" w:rsidRPr="00DE4ADE">
        <w:rPr>
          <w:b/>
          <w:color w:val="000000" w:themeColor="text1"/>
          <w:szCs w:val="22"/>
        </w:rPr>
        <w:t xml:space="preserve">jaar voortduurt </w:t>
      </w:r>
      <w:r w:rsidR="00C4320F" w:rsidRPr="00DE4ADE">
        <w:rPr>
          <w:b/>
          <w:color w:val="000000" w:themeColor="text1"/>
          <w:szCs w:val="22"/>
        </w:rPr>
        <w:t>(</w:t>
      </w:r>
      <w:r w:rsidR="0011413E" w:rsidRPr="00DE4ADE">
        <w:rPr>
          <w:b/>
          <w:color w:val="000000" w:themeColor="text1"/>
          <w:szCs w:val="22"/>
        </w:rPr>
        <w:t xml:space="preserve">resultaten </w:t>
      </w:r>
      <w:r w:rsidR="00C4320F" w:rsidRPr="00DE4ADE">
        <w:rPr>
          <w:b/>
          <w:color w:val="000000" w:themeColor="text1"/>
          <w:szCs w:val="22"/>
        </w:rPr>
        <w:t xml:space="preserve">na 12 </w:t>
      </w:r>
      <w:r w:rsidR="0011413E" w:rsidRPr="00DE4ADE">
        <w:rPr>
          <w:b/>
          <w:color w:val="000000" w:themeColor="text1"/>
          <w:szCs w:val="22"/>
        </w:rPr>
        <w:t>maanden</w:t>
      </w:r>
      <w:r w:rsidR="00C4320F" w:rsidRPr="00DE4ADE">
        <w:rPr>
          <w:color w:val="000000" w:themeColor="text1"/>
          <w:szCs w:val="22"/>
        </w:rPr>
        <w:t>)</w:t>
      </w:r>
    </w:p>
    <w:p w14:paraId="738E1E9D" w14:textId="77777777" w:rsidR="00C4320F" w:rsidRPr="00DE4ADE" w:rsidRDefault="00C4320F" w:rsidP="00AA1135">
      <w:pPr>
        <w:keepNext/>
        <w:keepLines/>
        <w:tabs>
          <w:tab w:val="left" w:pos="567"/>
        </w:tabs>
        <w:rPr>
          <w:color w:val="000000" w:themeColor="text1"/>
          <w:szCs w:val="22"/>
        </w:rPr>
      </w:pPr>
      <w:r w:rsidRPr="00DE4ADE">
        <w:rPr>
          <w:color w:val="000000" w:themeColor="text1"/>
          <w:szCs w:val="22"/>
        </w:rPr>
        <w:t>Paarsgewijze vergelijking p-waarden: * = p&lt;0,05 voor vergelijkingen van Enbrel vs</w:t>
      </w:r>
      <w:r w:rsidR="0011413E" w:rsidRPr="00DE4ADE">
        <w:rPr>
          <w:color w:val="000000" w:themeColor="text1"/>
          <w:szCs w:val="22"/>
        </w:rPr>
        <w:t>.</w:t>
      </w:r>
      <w:r w:rsidRPr="00DE4ADE">
        <w:rPr>
          <w:color w:val="000000" w:themeColor="text1"/>
          <w:szCs w:val="22"/>
        </w:rPr>
        <w:t xml:space="preserve"> methotrexaat, † = p&lt;0,05 voor vergelijkingen van Enbrel + methotrexaat vs</w:t>
      </w:r>
      <w:r w:rsidR="0011413E" w:rsidRPr="00DE4ADE">
        <w:rPr>
          <w:color w:val="000000" w:themeColor="text1"/>
          <w:szCs w:val="22"/>
        </w:rPr>
        <w:t>.</w:t>
      </w:r>
      <w:r w:rsidRPr="00DE4ADE">
        <w:rPr>
          <w:color w:val="000000" w:themeColor="text1"/>
          <w:szCs w:val="22"/>
        </w:rPr>
        <w:t xml:space="preserve"> methotrexaat en </w:t>
      </w:r>
      <w:r w:rsidRPr="00DE4ADE">
        <w:rPr>
          <w:color w:val="000000" w:themeColor="text1"/>
          <w:szCs w:val="22"/>
        </w:rPr>
        <w:sym w:font="Symbol" w:char="F066"/>
      </w:r>
      <w:r w:rsidRPr="00DE4ADE">
        <w:rPr>
          <w:color w:val="000000" w:themeColor="text1"/>
          <w:szCs w:val="22"/>
        </w:rPr>
        <w:t xml:space="preserve"> = p&lt;0,05 voor vergelijkingen van Enbrel + methotrexaat vs</w:t>
      </w:r>
      <w:r w:rsidR="0011413E" w:rsidRPr="00DE4ADE">
        <w:rPr>
          <w:color w:val="000000" w:themeColor="text1"/>
          <w:szCs w:val="22"/>
        </w:rPr>
        <w:t>.</w:t>
      </w:r>
      <w:r w:rsidRPr="00DE4ADE">
        <w:rPr>
          <w:color w:val="000000" w:themeColor="text1"/>
          <w:szCs w:val="22"/>
        </w:rPr>
        <w:t xml:space="preserve"> Enbrel</w:t>
      </w:r>
    </w:p>
    <w:p w14:paraId="2E3965AC" w14:textId="77777777" w:rsidR="00C4320F" w:rsidRPr="00DE4ADE" w:rsidRDefault="00C4320F" w:rsidP="00EB13DA">
      <w:pPr>
        <w:keepNext/>
        <w:tabs>
          <w:tab w:val="left" w:pos="567"/>
        </w:tabs>
        <w:rPr>
          <w:color w:val="000000" w:themeColor="text1"/>
          <w:szCs w:val="22"/>
        </w:rPr>
      </w:pPr>
    </w:p>
    <w:p w14:paraId="6AFE3C0B" w14:textId="77777777" w:rsidR="00C4320F" w:rsidRPr="00DE4ADE" w:rsidRDefault="00D26ACB" w:rsidP="00EB13DA">
      <w:pPr>
        <w:pStyle w:val="BodyText2"/>
        <w:keepNext/>
        <w:tabs>
          <w:tab w:val="left" w:pos="567"/>
        </w:tabs>
        <w:rPr>
          <w:color w:val="000000" w:themeColor="text1"/>
          <w:szCs w:val="22"/>
          <w:lang w:val="nl-NL"/>
        </w:rPr>
      </w:pPr>
      <w:r w:rsidRPr="00DE4ADE">
        <w:rPr>
          <w:color w:val="000000" w:themeColor="text1"/>
          <w:lang w:val="nl-NL"/>
        </w:rPr>
        <w:t>Significante voordelen van Enbrel in combinatie met methotrexaat in vergelijking met monotherapie van Enbrel of van methotrexaat werden ook na 24 maanden waargenomen.</w:t>
      </w:r>
      <w:r w:rsidR="00C4320F" w:rsidRPr="00DE4ADE">
        <w:rPr>
          <w:color w:val="000000" w:themeColor="text1"/>
          <w:szCs w:val="22"/>
          <w:lang w:val="nl-NL"/>
        </w:rPr>
        <w:t xml:space="preserve"> Hiermee vergelijkbaar zijn significante voordelen van Enbrel</w:t>
      </w:r>
      <w:r w:rsidR="0011413E" w:rsidRPr="00DE4ADE">
        <w:rPr>
          <w:color w:val="000000" w:themeColor="text1"/>
          <w:szCs w:val="22"/>
          <w:lang w:val="nl-NL"/>
        </w:rPr>
        <w:t>-</w:t>
      </w:r>
      <w:r w:rsidR="00C4320F" w:rsidRPr="00DE4ADE">
        <w:rPr>
          <w:color w:val="000000" w:themeColor="text1"/>
          <w:szCs w:val="22"/>
          <w:lang w:val="nl-NL"/>
        </w:rPr>
        <w:t>monotherapie in vergelijking met methotrexaatmonotherapie ook na 24 maanden waargenomen.</w:t>
      </w:r>
    </w:p>
    <w:p w14:paraId="3652538E" w14:textId="77777777" w:rsidR="00C4320F" w:rsidRPr="00DE4ADE" w:rsidRDefault="00C4320F" w:rsidP="00EB13DA">
      <w:pPr>
        <w:keepNext/>
        <w:tabs>
          <w:tab w:val="left" w:pos="567"/>
        </w:tabs>
        <w:rPr>
          <w:color w:val="000000" w:themeColor="text1"/>
          <w:szCs w:val="22"/>
        </w:rPr>
      </w:pPr>
    </w:p>
    <w:p w14:paraId="0F5C353F" w14:textId="77777777" w:rsidR="00C4320F" w:rsidRPr="00DE4ADE" w:rsidRDefault="00C4320F" w:rsidP="00EB13DA">
      <w:pPr>
        <w:keepNext/>
        <w:tabs>
          <w:tab w:val="left" w:pos="567"/>
        </w:tabs>
        <w:rPr>
          <w:color w:val="000000" w:themeColor="text1"/>
          <w:szCs w:val="22"/>
        </w:rPr>
      </w:pPr>
      <w:r w:rsidRPr="00DE4ADE">
        <w:rPr>
          <w:color w:val="000000" w:themeColor="text1"/>
          <w:szCs w:val="22"/>
        </w:rPr>
        <w:t xml:space="preserve">In een analyse waarin alle patiënten als progressief werden beschouwd die om welke reden dan ook met </w:t>
      </w:r>
      <w:r w:rsidR="0011413E"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waren gestopt, was het percentage patiënten zonder progressie (TSS-verandering ≤0,5) na 24 maanden hoger in de groep die Enbrel in combinatie met methotrexaat kreeg dan in de </w:t>
      </w:r>
      <w:r w:rsidRPr="00DE4ADE">
        <w:rPr>
          <w:color w:val="000000" w:themeColor="text1"/>
          <w:szCs w:val="22"/>
        </w:rPr>
        <w:lastRenderedPageBreak/>
        <w:t xml:space="preserve">groepen die alleen Enbrel of alleen methotrexaat kregen (respectievelijk 62%, 50% </w:t>
      </w:r>
      <w:r w:rsidR="00D26ACB" w:rsidRPr="00DE4ADE">
        <w:rPr>
          <w:color w:val="000000" w:themeColor="text1"/>
          <w:szCs w:val="22"/>
        </w:rPr>
        <w:t xml:space="preserve">en </w:t>
      </w:r>
      <w:r w:rsidRPr="00DE4ADE">
        <w:rPr>
          <w:color w:val="000000" w:themeColor="text1"/>
          <w:szCs w:val="22"/>
        </w:rPr>
        <w:t xml:space="preserve">36%; p&lt;0,05). Het verschil tussen alleen Enbrel en alleen methotrexaat was ook significant (p&lt;0,05). Onder de patiënten die de volledige 24 maanden </w:t>
      </w:r>
      <w:r w:rsidR="0011413E" w:rsidRPr="00DE4ADE">
        <w:rPr>
          <w:color w:val="000000" w:themeColor="text1"/>
          <w:szCs w:val="22"/>
        </w:rPr>
        <w:t xml:space="preserve">van de </w:t>
      </w:r>
      <w:r w:rsidRPr="00DE4ADE">
        <w:rPr>
          <w:color w:val="000000" w:themeColor="text1"/>
          <w:szCs w:val="22"/>
        </w:rPr>
        <w:t xml:space="preserve">therapie in </w:t>
      </w:r>
      <w:r w:rsidR="0011413E"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hadden afgemaakt, waren de percentages van patiënten zonder progressie respectievelijk 78%, 70% en 61%.</w:t>
      </w:r>
    </w:p>
    <w:p w14:paraId="5F737060" w14:textId="77777777" w:rsidR="00C4320F" w:rsidRPr="00DE4ADE" w:rsidRDefault="00C4320F" w:rsidP="00EB13DA">
      <w:pPr>
        <w:keepNext/>
        <w:tabs>
          <w:tab w:val="left" w:pos="567"/>
        </w:tabs>
        <w:rPr>
          <w:color w:val="000000" w:themeColor="text1"/>
          <w:szCs w:val="22"/>
        </w:rPr>
      </w:pPr>
    </w:p>
    <w:p w14:paraId="6AAAFF72" w14:textId="77777777" w:rsidR="00C4320F" w:rsidRPr="00DE4ADE" w:rsidRDefault="00C4320F" w:rsidP="00EB13DA">
      <w:pPr>
        <w:pStyle w:val="BodyText2"/>
        <w:keepNext/>
        <w:tabs>
          <w:tab w:val="left" w:pos="567"/>
        </w:tabs>
        <w:rPr>
          <w:color w:val="000000" w:themeColor="text1"/>
          <w:szCs w:val="22"/>
          <w:lang w:val="nl-NL"/>
        </w:rPr>
      </w:pPr>
      <w:r w:rsidRPr="00DE4ADE">
        <w:rPr>
          <w:color w:val="000000" w:themeColor="text1"/>
          <w:szCs w:val="22"/>
          <w:lang w:val="nl-NL"/>
        </w:rPr>
        <w:t>De veiligheid en werkzaamheid van 50 mg Enbrel (twee subcutane injecties van 25 mg)</w:t>
      </w:r>
      <w:r w:rsidR="00640EE9" w:rsidRPr="00DE4ADE">
        <w:rPr>
          <w:color w:val="000000" w:themeColor="text1"/>
          <w:szCs w:val="22"/>
          <w:lang w:val="nl-NL"/>
        </w:rPr>
        <w:t>,</w:t>
      </w:r>
      <w:r w:rsidRPr="00DE4ADE">
        <w:rPr>
          <w:color w:val="000000" w:themeColor="text1"/>
          <w:szCs w:val="22"/>
          <w:lang w:val="nl-NL"/>
        </w:rPr>
        <w:t xml:space="preserve"> </w:t>
      </w:r>
      <w:r w:rsidR="0012188C" w:rsidRPr="00DE4ADE">
        <w:rPr>
          <w:color w:val="000000" w:themeColor="text1"/>
          <w:szCs w:val="22"/>
          <w:lang w:val="nl-NL"/>
        </w:rPr>
        <w:t>een</w:t>
      </w:r>
      <w:r w:rsidRPr="00DE4ADE">
        <w:rPr>
          <w:color w:val="000000" w:themeColor="text1"/>
          <w:szCs w:val="22"/>
          <w:lang w:val="nl-NL"/>
        </w:rPr>
        <w:t xml:space="preserve">maal per week toegediend, werden geëvalueerd in een dubbelblind, </w:t>
      </w:r>
      <w:r w:rsidR="00627770" w:rsidRPr="00DE4ADE">
        <w:rPr>
          <w:color w:val="000000" w:themeColor="text1"/>
          <w:szCs w:val="22"/>
          <w:lang w:val="nl-NL"/>
        </w:rPr>
        <w:t>placebogecontroleerd</w:t>
      </w:r>
      <w:r w:rsidRPr="00DE4ADE">
        <w:rPr>
          <w:color w:val="000000" w:themeColor="text1"/>
          <w:szCs w:val="22"/>
          <w:lang w:val="nl-NL"/>
        </w:rPr>
        <w:t xml:space="preserve"> </w:t>
      </w:r>
      <w:r w:rsidR="0079031F" w:rsidRPr="00DE4ADE">
        <w:rPr>
          <w:color w:val="000000" w:themeColor="text1"/>
          <w:szCs w:val="22"/>
          <w:lang w:val="nl-NL"/>
        </w:rPr>
        <w:t xml:space="preserve">onderzoek </w:t>
      </w:r>
      <w:r w:rsidRPr="00DE4ADE">
        <w:rPr>
          <w:color w:val="000000" w:themeColor="text1"/>
          <w:szCs w:val="22"/>
          <w:lang w:val="nl-NL"/>
        </w:rPr>
        <w:t xml:space="preserve">met 420 patiënten met actieve RA. In </w:t>
      </w:r>
      <w:r w:rsidR="0011413E" w:rsidRPr="00DE4ADE">
        <w:rPr>
          <w:color w:val="000000" w:themeColor="text1"/>
          <w:szCs w:val="22"/>
          <w:lang w:val="nl-NL"/>
        </w:rPr>
        <w:t xml:space="preserve">dit </w:t>
      </w:r>
      <w:r w:rsidR="0079031F" w:rsidRPr="00DE4ADE">
        <w:rPr>
          <w:color w:val="000000" w:themeColor="text1"/>
          <w:szCs w:val="22"/>
          <w:lang w:val="nl-NL"/>
        </w:rPr>
        <w:t xml:space="preserve">onderzoek </w:t>
      </w:r>
      <w:r w:rsidRPr="00DE4ADE">
        <w:rPr>
          <w:color w:val="000000" w:themeColor="text1"/>
          <w:szCs w:val="22"/>
          <w:lang w:val="nl-NL"/>
        </w:rPr>
        <w:t xml:space="preserve">kregen 53 patiënten placebo, 214 patiënten kregen </w:t>
      </w:r>
      <w:r w:rsidR="0012188C" w:rsidRPr="00DE4ADE">
        <w:rPr>
          <w:color w:val="000000" w:themeColor="text1"/>
          <w:szCs w:val="22"/>
          <w:lang w:val="nl-NL"/>
        </w:rPr>
        <w:t>een</w:t>
      </w:r>
      <w:r w:rsidRPr="00DE4ADE">
        <w:rPr>
          <w:color w:val="000000" w:themeColor="text1"/>
          <w:szCs w:val="22"/>
          <w:lang w:val="nl-NL"/>
        </w:rPr>
        <w:t xml:space="preserve">maal per week 50 mg Enbrel en 153 patiënten kregen tweemaal per week 25 mg Enbrel. De veiligheids- en werkzaamheidsprofielen van de twee Enbrel-behandelingsregimes waren na 8 weken vergelijkbaar in hun effect op </w:t>
      </w:r>
      <w:r w:rsidR="00E110DB" w:rsidRPr="00DE4ADE">
        <w:rPr>
          <w:color w:val="000000" w:themeColor="text1"/>
          <w:szCs w:val="22"/>
          <w:lang w:val="nl-NL"/>
        </w:rPr>
        <w:t>verschijnselen en symptomen</w:t>
      </w:r>
      <w:r w:rsidRPr="00DE4ADE">
        <w:rPr>
          <w:color w:val="000000" w:themeColor="text1"/>
          <w:szCs w:val="22"/>
          <w:lang w:val="nl-NL"/>
        </w:rPr>
        <w:t xml:space="preserve"> van RA; data na 16 weken vertoonden geen vergelijkbaarheid (non-inferioriteit) tussen de twee therapieën.</w:t>
      </w:r>
    </w:p>
    <w:p w14:paraId="3D1699D2" w14:textId="77777777" w:rsidR="00C4320F" w:rsidRPr="00DE4ADE" w:rsidRDefault="00C4320F">
      <w:pPr>
        <w:tabs>
          <w:tab w:val="left" w:pos="567"/>
        </w:tabs>
        <w:rPr>
          <w:color w:val="000000" w:themeColor="text1"/>
          <w:szCs w:val="22"/>
        </w:rPr>
      </w:pPr>
    </w:p>
    <w:p w14:paraId="2717EC3A" w14:textId="77777777" w:rsidR="00C4320F" w:rsidRPr="00DE4ADE" w:rsidRDefault="00C4320F" w:rsidP="00120739">
      <w:pPr>
        <w:keepNext/>
        <w:tabs>
          <w:tab w:val="left" w:pos="567"/>
        </w:tabs>
        <w:rPr>
          <w:i/>
          <w:color w:val="000000" w:themeColor="text1"/>
          <w:szCs w:val="22"/>
        </w:rPr>
      </w:pPr>
      <w:r w:rsidRPr="00DE4ADE">
        <w:rPr>
          <w:i/>
          <w:color w:val="000000" w:themeColor="text1"/>
          <w:szCs w:val="22"/>
        </w:rPr>
        <w:t xml:space="preserve">Volwassen patiënten met </w:t>
      </w:r>
      <w:r w:rsidR="000D0F3B" w:rsidRPr="00DE4ADE">
        <w:rPr>
          <w:i/>
          <w:color w:val="000000" w:themeColor="text1"/>
          <w:szCs w:val="22"/>
        </w:rPr>
        <w:t>arthritis psoriatica</w:t>
      </w:r>
    </w:p>
    <w:p w14:paraId="5BCE25DD"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 xml:space="preserve">De werkzaamheid van Enbrel was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205 patiënten met </w:t>
      </w:r>
      <w:r w:rsidR="000D0F3B" w:rsidRPr="00DE4ADE">
        <w:rPr>
          <w:color w:val="000000" w:themeColor="text1"/>
          <w:szCs w:val="22"/>
        </w:rPr>
        <w:t>arthritis psoriatica</w:t>
      </w:r>
      <w:r w:rsidRPr="00DE4ADE">
        <w:rPr>
          <w:color w:val="000000" w:themeColor="text1"/>
          <w:szCs w:val="22"/>
        </w:rPr>
        <w:t xml:space="preserve">. Patiënten hadden een leeftijd tussen 18 en 70 jaar en hadden actieve </w:t>
      </w:r>
      <w:r w:rsidR="000D0F3B" w:rsidRPr="00DE4ADE">
        <w:rPr>
          <w:color w:val="000000" w:themeColor="text1"/>
          <w:szCs w:val="22"/>
        </w:rPr>
        <w:t>arthritis psoriatica</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 3 gezwollen gewrichten en </w:t>
      </w:r>
      <w:r w:rsidRPr="00DE4ADE">
        <w:rPr>
          <w:color w:val="000000" w:themeColor="text1"/>
          <w:szCs w:val="22"/>
        </w:rPr>
        <w:sym w:font="Symbol" w:char="F0B3"/>
      </w:r>
      <w:r w:rsidRPr="00DE4ADE">
        <w:rPr>
          <w:color w:val="000000" w:themeColor="text1"/>
          <w:szCs w:val="22"/>
        </w:rPr>
        <w:t xml:space="preserve"> 3 gevoelige gewrichten) in ten minste één van de volgende vormen: (1) distale </w:t>
      </w:r>
      <w:r w:rsidR="00110C3F" w:rsidRPr="00DE4ADE">
        <w:rPr>
          <w:color w:val="000000" w:themeColor="text1"/>
          <w:szCs w:val="22"/>
        </w:rPr>
        <w:t>interfalangeale</w:t>
      </w:r>
      <w:r w:rsidRPr="00DE4ADE">
        <w:rPr>
          <w:color w:val="000000" w:themeColor="text1"/>
          <w:szCs w:val="22"/>
        </w:rPr>
        <w:t xml:space="preserve"> (DIP) betrokkenheid; (2) polyarticulaire artritis (afwezigheid van reumatoïde nodules en aanwezigheid van psoriasis); (3) </w:t>
      </w:r>
      <w:r w:rsidR="00110C3F" w:rsidRPr="00DE4ADE">
        <w:rPr>
          <w:color w:val="000000" w:themeColor="text1"/>
          <w:szCs w:val="22"/>
        </w:rPr>
        <w:t>arthritis mutilans</w:t>
      </w:r>
      <w:r w:rsidRPr="00DE4ADE">
        <w:rPr>
          <w:color w:val="000000" w:themeColor="text1"/>
          <w:szCs w:val="22"/>
        </w:rPr>
        <w:t xml:space="preserve">; (4) asymmetrische </w:t>
      </w:r>
      <w:r w:rsidR="000D0F3B" w:rsidRPr="00DE4ADE">
        <w:rPr>
          <w:color w:val="000000" w:themeColor="text1"/>
          <w:szCs w:val="22"/>
        </w:rPr>
        <w:t>arthritis psoriatica</w:t>
      </w:r>
      <w:r w:rsidRPr="00DE4ADE">
        <w:rPr>
          <w:color w:val="000000" w:themeColor="text1"/>
          <w:szCs w:val="22"/>
        </w:rPr>
        <w:t xml:space="preserve">; of (5) spondylitisachtige ankylose. De patiënten hadden ook plaque psoriasis met een kwalificerende doellaesie </w:t>
      </w:r>
      <w:r w:rsidRPr="00DE4ADE">
        <w:rPr>
          <w:color w:val="000000" w:themeColor="text1"/>
          <w:szCs w:val="22"/>
        </w:rPr>
        <w:sym w:font="Symbol" w:char="F0B3"/>
      </w:r>
      <w:r w:rsidRPr="00DE4ADE">
        <w:rPr>
          <w:color w:val="000000" w:themeColor="text1"/>
          <w:szCs w:val="22"/>
        </w:rPr>
        <w:t xml:space="preserve"> </w:t>
      </w:r>
      <w:smartTag w:uri="urn:schemas-microsoft-com:office:smarttags" w:element="metricconverter">
        <w:smartTagPr>
          <w:attr w:name="ProductID" w:val="2 cm"/>
        </w:smartTagPr>
        <w:r w:rsidRPr="00DE4ADE">
          <w:rPr>
            <w:color w:val="000000" w:themeColor="text1"/>
            <w:szCs w:val="22"/>
          </w:rPr>
          <w:t>2 cm</w:t>
        </w:r>
      </w:smartTag>
      <w:r w:rsidRPr="00DE4ADE">
        <w:rPr>
          <w:color w:val="000000" w:themeColor="text1"/>
          <w:szCs w:val="22"/>
        </w:rPr>
        <w:t xml:space="preserve"> in diameter. De patiënten werden eerder behandeld met NSAID’s (86%), DMARD’s (80%) en corticosteroïden (24%). Patiënten die op dat moment behandeld werden met methotrexaat (stabiel gedurende </w:t>
      </w:r>
      <w:r w:rsidRPr="00DE4ADE">
        <w:rPr>
          <w:color w:val="000000" w:themeColor="text1"/>
          <w:szCs w:val="22"/>
        </w:rPr>
        <w:sym w:font="Symbol" w:char="F0B3"/>
      </w:r>
      <w:r w:rsidRPr="00DE4ADE">
        <w:rPr>
          <w:color w:val="000000" w:themeColor="text1"/>
          <w:szCs w:val="22"/>
        </w:rPr>
        <w:t xml:space="preserve"> 2 maanden) konden een stabiele dosis </w:t>
      </w:r>
      <w:r w:rsidR="003F6F44" w:rsidRPr="00DE4ADE">
        <w:rPr>
          <w:color w:val="000000" w:themeColor="text1"/>
          <w:szCs w:val="22"/>
        </w:rPr>
        <w:t xml:space="preserve">methotrexaat </w:t>
      </w:r>
      <w:r w:rsidRPr="00DE4ADE">
        <w:rPr>
          <w:color w:val="000000" w:themeColor="text1"/>
          <w:szCs w:val="22"/>
        </w:rPr>
        <w:sym w:font="Symbol" w:char="F0A3"/>
      </w:r>
      <w:r w:rsidRPr="00DE4ADE">
        <w:rPr>
          <w:color w:val="000000" w:themeColor="text1"/>
          <w:szCs w:val="22"/>
        </w:rPr>
        <w:t xml:space="preserve"> 25 mg/week blijven gebruiken. Gedurende 6 maanden werden </w:t>
      </w:r>
      <w:r w:rsidR="007A3656" w:rsidRPr="00DE4ADE">
        <w:rPr>
          <w:color w:val="000000" w:themeColor="text1"/>
          <w:szCs w:val="22"/>
        </w:rPr>
        <w:t>twee</w:t>
      </w:r>
      <w:r w:rsidRPr="00DE4ADE">
        <w:rPr>
          <w:color w:val="000000" w:themeColor="text1"/>
          <w:szCs w:val="22"/>
        </w:rPr>
        <w:t>maal per week subcutaan doses toegediend van 25 mg Enbrel (gebaseerd op dosisbepalings</w:t>
      </w:r>
      <w:r w:rsidR="00B60275" w:rsidRPr="00DE4ADE">
        <w:rPr>
          <w:color w:val="000000" w:themeColor="text1"/>
          <w:szCs w:val="22"/>
        </w:rPr>
        <w:t>onderzoeken</w:t>
      </w:r>
      <w:r w:rsidRPr="00DE4ADE">
        <w:rPr>
          <w:color w:val="000000" w:themeColor="text1"/>
          <w:szCs w:val="22"/>
        </w:rPr>
        <w:t xml:space="preserve"> bij patiënten met reumatoïde artritis). Aan het eind van </w:t>
      </w:r>
      <w:r w:rsidR="003F6F44" w:rsidRPr="00DE4ADE">
        <w:rPr>
          <w:color w:val="000000" w:themeColor="text1"/>
          <w:szCs w:val="22"/>
        </w:rPr>
        <w:t xml:space="preserve">het </w:t>
      </w:r>
      <w:r w:rsidRPr="00DE4ADE">
        <w:rPr>
          <w:color w:val="000000" w:themeColor="text1"/>
          <w:szCs w:val="22"/>
        </w:rPr>
        <w:t xml:space="preserve">dubbelblinde </w:t>
      </w:r>
      <w:r w:rsidR="0079031F" w:rsidRPr="00DE4ADE">
        <w:rPr>
          <w:color w:val="000000" w:themeColor="text1"/>
          <w:szCs w:val="22"/>
        </w:rPr>
        <w:t xml:space="preserve">onderzoek </w:t>
      </w:r>
      <w:r w:rsidRPr="00DE4ADE">
        <w:rPr>
          <w:color w:val="000000" w:themeColor="text1"/>
          <w:szCs w:val="22"/>
        </w:rPr>
        <w:t>konden de patiënten deelnemen aan een langetermijn open-label verlengings</w:t>
      </w:r>
      <w:r w:rsidR="0079031F" w:rsidRPr="00DE4ADE">
        <w:rPr>
          <w:color w:val="000000" w:themeColor="text1"/>
          <w:szCs w:val="22"/>
        </w:rPr>
        <w:t xml:space="preserve">onderzoek </w:t>
      </w:r>
      <w:r w:rsidRPr="00DE4ADE">
        <w:rPr>
          <w:color w:val="000000" w:themeColor="text1"/>
          <w:szCs w:val="22"/>
        </w:rPr>
        <w:t>voor een totale duur van maximaal 2 jaar.</w:t>
      </w:r>
    </w:p>
    <w:p w14:paraId="0E8F835A" w14:textId="77777777" w:rsidR="00C4320F" w:rsidRPr="00DE4ADE" w:rsidRDefault="00C4320F">
      <w:pPr>
        <w:tabs>
          <w:tab w:val="left" w:pos="567"/>
        </w:tabs>
        <w:rPr>
          <w:color w:val="000000" w:themeColor="text1"/>
          <w:szCs w:val="22"/>
        </w:rPr>
      </w:pPr>
    </w:p>
    <w:p w14:paraId="32AED509" w14:textId="77777777" w:rsidR="00C4320F" w:rsidRPr="00DE4ADE" w:rsidRDefault="00C4320F">
      <w:pPr>
        <w:tabs>
          <w:tab w:val="left" w:pos="567"/>
        </w:tabs>
        <w:rPr>
          <w:color w:val="000000" w:themeColor="text1"/>
          <w:szCs w:val="22"/>
        </w:rPr>
      </w:pPr>
      <w:r w:rsidRPr="00DE4ADE">
        <w:rPr>
          <w:color w:val="000000" w:themeColor="text1"/>
          <w:szCs w:val="22"/>
        </w:rPr>
        <w:t>Klinische responsen werden uitgedrukt in percentages van patiënten die de ACR 20</w:t>
      </w:r>
      <w:r w:rsidR="003F6F44" w:rsidRPr="00DE4ADE">
        <w:rPr>
          <w:color w:val="000000" w:themeColor="text1"/>
          <w:szCs w:val="22"/>
        </w:rPr>
        <w:t>-</w:t>
      </w:r>
      <w:r w:rsidRPr="00DE4ADE">
        <w:rPr>
          <w:color w:val="000000" w:themeColor="text1"/>
          <w:szCs w:val="22"/>
        </w:rPr>
        <w:t>, 50</w:t>
      </w:r>
      <w:r w:rsidR="003F6F44" w:rsidRPr="00DE4ADE">
        <w:rPr>
          <w:color w:val="000000" w:themeColor="text1"/>
          <w:szCs w:val="22"/>
        </w:rPr>
        <w:t>-</w:t>
      </w:r>
      <w:r w:rsidRPr="00DE4ADE">
        <w:rPr>
          <w:color w:val="000000" w:themeColor="text1"/>
          <w:szCs w:val="22"/>
        </w:rPr>
        <w:t xml:space="preserve"> en 70</w:t>
      </w:r>
      <w:r w:rsidR="003F6F44" w:rsidRPr="00DE4ADE">
        <w:rPr>
          <w:color w:val="000000" w:themeColor="text1"/>
          <w:szCs w:val="22"/>
        </w:rPr>
        <w:t>-</w:t>
      </w:r>
      <w:r w:rsidRPr="00DE4ADE">
        <w:rPr>
          <w:color w:val="000000" w:themeColor="text1"/>
          <w:szCs w:val="22"/>
        </w:rPr>
        <w:t xml:space="preserve">respons bereikten en percentages met verbetering van </w:t>
      </w:r>
      <w:r w:rsidRPr="00DE4ADE">
        <w:rPr>
          <w:i/>
          <w:color w:val="000000" w:themeColor="text1"/>
          <w:szCs w:val="22"/>
        </w:rPr>
        <w:t>Psoriatic Artritis Respons Criteria</w:t>
      </w:r>
      <w:r w:rsidRPr="00DE4ADE">
        <w:rPr>
          <w:color w:val="000000" w:themeColor="text1"/>
          <w:szCs w:val="22"/>
        </w:rPr>
        <w:t xml:space="preserve"> (PsARC). De resultaten zijn samengevat in de onderstaande tabel. </w:t>
      </w:r>
    </w:p>
    <w:p w14:paraId="782F7CBA" w14:textId="77777777" w:rsidR="00C4320F" w:rsidRPr="00DE4ADE" w:rsidRDefault="00C4320F">
      <w:pPr>
        <w:tabs>
          <w:tab w:val="left" w:pos="567"/>
        </w:tabs>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39"/>
        <w:gridCol w:w="2699"/>
        <w:gridCol w:w="1440"/>
        <w:gridCol w:w="1525"/>
        <w:gridCol w:w="526"/>
      </w:tblGrid>
      <w:tr w:rsidR="00C4320F" w:rsidRPr="00DE4ADE" w14:paraId="7A9B751E" w14:textId="77777777" w:rsidTr="00E911E2">
        <w:trPr>
          <w:gridBefore w:val="1"/>
          <w:wBefore w:w="239" w:type="dxa"/>
          <w:jc w:val="center"/>
        </w:trPr>
        <w:tc>
          <w:tcPr>
            <w:tcW w:w="6190" w:type="dxa"/>
            <w:gridSpan w:val="4"/>
          </w:tcPr>
          <w:p w14:paraId="50D0F031" w14:textId="77777777" w:rsidR="00C4320F" w:rsidRPr="00DE4ADE" w:rsidRDefault="00C4320F" w:rsidP="00A55271">
            <w:pPr>
              <w:keepNext/>
              <w:keepLines/>
              <w:tabs>
                <w:tab w:val="left" w:pos="567"/>
              </w:tabs>
              <w:jc w:val="center"/>
              <w:rPr>
                <w:color w:val="000000" w:themeColor="text1"/>
                <w:szCs w:val="22"/>
              </w:rPr>
            </w:pPr>
            <w:r w:rsidRPr="00DE4ADE">
              <w:rPr>
                <w:color w:val="000000" w:themeColor="text1"/>
                <w:szCs w:val="22"/>
              </w:rPr>
              <w:br w:type="page"/>
            </w:r>
            <w:r w:rsidRPr="00DE4ADE">
              <w:rPr>
                <w:b/>
                <w:color w:val="000000" w:themeColor="text1"/>
                <w:szCs w:val="22"/>
              </w:rPr>
              <w:t xml:space="preserve">Responsen van patiënten met </w:t>
            </w:r>
            <w:r w:rsidR="000D0F3B" w:rsidRPr="00DE4ADE">
              <w:rPr>
                <w:b/>
                <w:color w:val="000000" w:themeColor="text1"/>
                <w:szCs w:val="22"/>
              </w:rPr>
              <w:t>arthritis psoriatica</w:t>
            </w:r>
            <w:r w:rsidRPr="00DE4ADE">
              <w:rPr>
                <w:b/>
                <w:color w:val="000000" w:themeColor="text1"/>
                <w:szCs w:val="22"/>
              </w:rPr>
              <w:t xml:space="preserve"> in een placebogecontroleerde trial</w:t>
            </w:r>
          </w:p>
        </w:tc>
      </w:tr>
      <w:tr w:rsidR="00C4320F" w:rsidRPr="00DE4ADE" w14:paraId="23317844" w14:textId="77777777">
        <w:trPr>
          <w:gridAfter w:val="1"/>
          <w:wAfter w:w="526" w:type="dxa"/>
          <w:jc w:val="center"/>
        </w:trPr>
        <w:tc>
          <w:tcPr>
            <w:tcW w:w="2938" w:type="dxa"/>
            <w:gridSpan w:val="2"/>
            <w:tcBorders>
              <w:top w:val="single" w:sz="4" w:space="0" w:color="auto"/>
              <w:left w:val="nil"/>
              <w:bottom w:val="nil"/>
              <w:right w:val="nil"/>
            </w:tcBorders>
          </w:tcPr>
          <w:p w14:paraId="38E900A0" w14:textId="77777777" w:rsidR="00C4320F" w:rsidRPr="00DE4ADE" w:rsidRDefault="00C4320F">
            <w:pPr>
              <w:pStyle w:val="table"/>
              <w:keepNext/>
              <w:widowControl w:val="0"/>
              <w:tabs>
                <w:tab w:val="left" w:pos="567"/>
              </w:tabs>
              <w:spacing w:line="240" w:lineRule="auto"/>
              <w:rPr>
                <w:color w:val="000000" w:themeColor="text1"/>
                <w:szCs w:val="22"/>
              </w:rPr>
            </w:pPr>
          </w:p>
        </w:tc>
        <w:tc>
          <w:tcPr>
            <w:tcW w:w="2965" w:type="dxa"/>
            <w:gridSpan w:val="2"/>
            <w:tcBorders>
              <w:top w:val="single" w:sz="4" w:space="0" w:color="auto"/>
              <w:left w:val="nil"/>
              <w:bottom w:val="nil"/>
              <w:right w:val="nil"/>
            </w:tcBorders>
          </w:tcPr>
          <w:p w14:paraId="5DC9D65C" w14:textId="77777777" w:rsidR="00C4320F" w:rsidRPr="00DE4ADE" w:rsidRDefault="00C4320F">
            <w:pPr>
              <w:tabs>
                <w:tab w:val="left" w:pos="567"/>
              </w:tabs>
              <w:rPr>
                <w:color w:val="000000" w:themeColor="text1"/>
                <w:szCs w:val="22"/>
              </w:rPr>
            </w:pPr>
            <w:r w:rsidRPr="00DE4ADE">
              <w:rPr>
                <w:color w:val="000000" w:themeColor="text1"/>
                <w:szCs w:val="22"/>
              </w:rPr>
              <w:t>Percentage van patiënten</w:t>
            </w:r>
          </w:p>
        </w:tc>
      </w:tr>
      <w:tr w:rsidR="00C4320F" w:rsidRPr="00DE4ADE" w14:paraId="3E88F1AE" w14:textId="77777777">
        <w:trPr>
          <w:gridAfter w:val="1"/>
          <w:wAfter w:w="526" w:type="dxa"/>
          <w:jc w:val="center"/>
        </w:trPr>
        <w:tc>
          <w:tcPr>
            <w:tcW w:w="2938" w:type="dxa"/>
            <w:gridSpan w:val="2"/>
          </w:tcPr>
          <w:p w14:paraId="3BDF914F" w14:textId="77777777" w:rsidR="00C4320F" w:rsidRPr="00DE4ADE" w:rsidRDefault="00C4320F">
            <w:pPr>
              <w:keepNext/>
              <w:widowControl w:val="0"/>
              <w:tabs>
                <w:tab w:val="left" w:pos="567"/>
              </w:tabs>
              <w:rPr>
                <w:b/>
                <w:color w:val="000000" w:themeColor="text1"/>
                <w:szCs w:val="22"/>
              </w:rPr>
            </w:pPr>
          </w:p>
        </w:tc>
        <w:tc>
          <w:tcPr>
            <w:tcW w:w="1440" w:type="dxa"/>
          </w:tcPr>
          <w:p w14:paraId="0AD65DEB" w14:textId="77777777" w:rsidR="00C4320F" w:rsidRPr="00DE4ADE" w:rsidRDefault="00C4320F">
            <w:pPr>
              <w:tabs>
                <w:tab w:val="left" w:pos="567"/>
              </w:tabs>
              <w:rPr>
                <w:color w:val="000000" w:themeColor="text1"/>
                <w:szCs w:val="22"/>
              </w:rPr>
            </w:pPr>
            <w:r w:rsidRPr="00DE4ADE">
              <w:rPr>
                <w:color w:val="000000" w:themeColor="text1"/>
                <w:szCs w:val="22"/>
              </w:rPr>
              <w:t>Placebo</w:t>
            </w:r>
          </w:p>
        </w:tc>
        <w:tc>
          <w:tcPr>
            <w:tcW w:w="1525" w:type="dxa"/>
          </w:tcPr>
          <w:p w14:paraId="5CDDA828" w14:textId="77777777" w:rsidR="00C4320F" w:rsidRPr="00DE4ADE" w:rsidRDefault="00C4320F">
            <w:pPr>
              <w:tabs>
                <w:tab w:val="left" w:pos="567"/>
              </w:tabs>
              <w:rPr>
                <w:color w:val="000000" w:themeColor="text1"/>
                <w:szCs w:val="22"/>
              </w:rPr>
            </w:pPr>
            <w:r w:rsidRPr="00DE4ADE">
              <w:rPr>
                <w:color w:val="000000" w:themeColor="text1"/>
                <w:szCs w:val="22"/>
              </w:rPr>
              <w:t>Enbrel</w:t>
            </w:r>
            <w:r w:rsidRPr="00DE4ADE">
              <w:rPr>
                <w:color w:val="000000" w:themeColor="text1"/>
                <w:szCs w:val="22"/>
                <w:vertAlign w:val="superscript"/>
              </w:rPr>
              <w:t>a</w:t>
            </w:r>
          </w:p>
        </w:tc>
      </w:tr>
      <w:tr w:rsidR="00C4320F" w:rsidRPr="00DE4ADE" w14:paraId="5EDC0B7E" w14:textId="77777777">
        <w:trPr>
          <w:gridAfter w:val="1"/>
          <w:wAfter w:w="526" w:type="dxa"/>
          <w:jc w:val="center"/>
        </w:trPr>
        <w:tc>
          <w:tcPr>
            <w:tcW w:w="2938" w:type="dxa"/>
            <w:gridSpan w:val="2"/>
          </w:tcPr>
          <w:p w14:paraId="26AC7050" w14:textId="77777777" w:rsidR="00C4320F" w:rsidRPr="00DE4ADE" w:rsidRDefault="00C4320F">
            <w:pPr>
              <w:keepNext/>
              <w:widowControl w:val="0"/>
              <w:tabs>
                <w:tab w:val="left" w:pos="567"/>
              </w:tabs>
              <w:rPr>
                <w:b/>
                <w:color w:val="000000" w:themeColor="text1"/>
                <w:szCs w:val="22"/>
              </w:rPr>
            </w:pPr>
          </w:p>
        </w:tc>
        <w:tc>
          <w:tcPr>
            <w:tcW w:w="1440" w:type="dxa"/>
          </w:tcPr>
          <w:p w14:paraId="405D6735" w14:textId="77777777" w:rsidR="00C4320F" w:rsidRPr="00DE4ADE" w:rsidRDefault="00C4320F">
            <w:pPr>
              <w:tabs>
                <w:tab w:val="left" w:pos="567"/>
              </w:tabs>
              <w:rPr>
                <w:color w:val="000000" w:themeColor="text1"/>
                <w:szCs w:val="22"/>
              </w:rPr>
            </w:pPr>
          </w:p>
        </w:tc>
        <w:tc>
          <w:tcPr>
            <w:tcW w:w="1525" w:type="dxa"/>
          </w:tcPr>
          <w:p w14:paraId="5A4D344B" w14:textId="77777777" w:rsidR="00C4320F" w:rsidRPr="00DE4ADE" w:rsidRDefault="00C4320F">
            <w:pPr>
              <w:tabs>
                <w:tab w:val="left" w:pos="567"/>
              </w:tabs>
              <w:rPr>
                <w:color w:val="000000" w:themeColor="text1"/>
                <w:szCs w:val="22"/>
              </w:rPr>
            </w:pPr>
          </w:p>
        </w:tc>
      </w:tr>
      <w:tr w:rsidR="00C4320F" w:rsidRPr="00DE4ADE" w14:paraId="3D4A6378" w14:textId="77777777">
        <w:trPr>
          <w:gridAfter w:val="1"/>
          <w:wAfter w:w="526" w:type="dxa"/>
          <w:jc w:val="center"/>
        </w:trPr>
        <w:tc>
          <w:tcPr>
            <w:tcW w:w="2938" w:type="dxa"/>
            <w:gridSpan w:val="2"/>
            <w:tcBorders>
              <w:top w:val="nil"/>
              <w:left w:val="nil"/>
              <w:bottom w:val="single" w:sz="6" w:space="0" w:color="auto"/>
              <w:right w:val="nil"/>
            </w:tcBorders>
          </w:tcPr>
          <w:p w14:paraId="3AB1D058" w14:textId="77777777" w:rsidR="00C4320F" w:rsidRPr="00DE4ADE" w:rsidRDefault="000D0F3B" w:rsidP="003F6F44">
            <w:pPr>
              <w:keepNext/>
              <w:widowControl w:val="0"/>
              <w:tabs>
                <w:tab w:val="left" w:pos="567"/>
              </w:tabs>
              <w:rPr>
                <w:color w:val="000000" w:themeColor="text1"/>
                <w:szCs w:val="22"/>
              </w:rPr>
            </w:pPr>
            <w:r w:rsidRPr="00DE4ADE">
              <w:rPr>
                <w:color w:val="000000" w:themeColor="text1"/>
                <w:szCs w:val="22"/>
              </w:rPr>
              <w:t>Arthritis psoriatica</w:t>
            </w:r>
            <w:r w:rsidR="003F6F44" w:rsidRPr="00DE4ADE">
              <w:rPr>
                <w:color w:val="000000" w:themeColor="text1"/>
                <w:szCs w:val="22"/>
              </w:rPr>
              <w:t>-respons</w:t>
            </w:r>
          </w:p>
        </w:tc>
        <w:tc>
          <w:tcPr>
            <w:tcW w:w="1440" w:type="dxa"/>
            <w:tcBorders>
              <w:top w:val="nil"/>
              <w:left w:val="nil"/>
              <w:bottom w:val="single" w:sz="6" w:space="0" w:color="auto"/>
              <w:right w:val="nil"/>
            </w:tcBorders>
          </w:tcPr>
          <w:p w14:paraId="52928534" w14:textId="77777777" w:rsidR="00C4320F" w:rsidRPr="00DE4ADE" w:rsidRDefault="00C4320F">
            <w:pPr>
              <w:tabs>
                <w:tab w:val="left" w:pos="567"/>
              </w:tabs>
              <w:rPr>
                <w:color w:val="000000" w:themeColor="text1"/>
                <w:szCs w:val="22"/>
              </w:rPr>
            </w:pPr>
            <w:r w:rsidRPr="00DE4ADE">
              <w:rPr>
                <w:color w:val="000000" w:themeColor="text1"/>
                <w:szCs w:val="22"/>
              </w:rPr>
              <w:t>n = 104</w:t>
            </w:r>
          </w:p>
        </w:tc>
        <w:tc>
          <w:tcPr>
            <w:tcW w:w="1525" w:type="dxa"/>
            <w:tcBorders>
              <w:top w:val="nil"/>
              <w:left w:val="nil"/>
              <w:bottom w:val="single" w:sz="6" w:space="0" w:color="auto"/>
              <w:right w:val="nil"/>
            </w:tcBorders>
          </w:tcPr>
          <w:p w14:paraId="5A0CEF6F" w14:textId="77777777" w:rsidR="00C4320F" w:rsidRPr="00DE4ADE" w:rsidRDefault="00C4320F">
            <w:pPr>
              <w:tabs>
                <w:tab w:val="left" w:pos="567"/>
              </w:tabs>
              <w:rPr>
                <w:color w:val="000000" w:themeColor="text1"/>
                <w:szCs w:val="22"/>
              </w:rPr>
            </w:pPr>
            <w:r w:rsidRPr="00DE4ADE">
              <w:rPr>
                <w:color w:val="000000" w:themeColor="text1"/>
                <w:szCs w:val="22"/>
              </w:rPr>
              <w:t>n = 101</w:t>
            </w:r>
          </w:p>
        </w:tc>
      </w:tr>
      <w:tr w:rsidR="00C4320F" w:rsidRPr="00DE4ADE" w14:paraId="7E5CD30E" w14:textId="77777777">
        <w:trPr>
          <w:gridAfter w:val="1"/>
          <w:wAfter w:w="526" w:type="dxa"/>
          <w:jc w:val="center"/>
        </w:trPr>
        <w:tc>
          <w:tcPr>
            <w:tcW w:w="2938" w:type="dxa"/>
            <w:gridSpan w:val="2"/>
          </w:tcPr>
          <w:p w14:paraId="69D6CCE1" w14:textId="77777777" w:rsidR="00C4320F" w:rsidRPr="00DE4ADE" w:rsidRDefault="00C4320F">
            <w:pPr>
              <w:keepNext/>
              <w:tabs>
                <w:tab w:val="left" w:pos="567"/>
              </w:tabs>
              <w:suppressAutoHyphens/>
              <w:rPr>
                <w:color w:val="000000" w:themeColor="text1"/>
                <w:szCs w:val="22"/>
              </w:rPr>
            </w:pPr>
          </w:p>
        </w:tc>
        <w:tc>
          <w:tcPr>
            <w:tcW w:w="1440" w:type="dxa"/>
          </w:tcPr>
          <w:p w14:paraId="707ECF38" w14:textId="77777777" w:rsidR="00C4320F" w:rsidRPr="00DE4ADE" w:rsidRDefault="00C4320F">
            <w:pPr>
              <w:tabs>
                <w:tab w:val="left" w:pos="567"/>
              </w:tabs>
              <w:rPr>
                <w:color w:val="000000" w:themeColor="text1"/>
                <w:szCs w:val="22"/>
              </w:rPr>
            </w:pPr>
          </w:p>
        </w:tc>
        <w:tc>
          <w:tcPr>
            <w:tcW w:w="1525" w:type="dxa"/>
          </w:tcPr>
          <w:p w14:paraId="4BE07E5F" w14:textId="77777777" w:rsidR="00C4320F" w:rsidRPr="00DE4ADE" w:rsidRDefault="00C4320F">
            <w:pPr>
              <w:tabs>
                <w:tab w:val="left" w:pos="567"/>
              </w:tabs>
              <w:rPr>
                <w:color w:val="000000" w:themeColor="text1"/>
                <w:szCs w:val="22"/>
              </w:rPr>
            </w:pPr>
          </w:p>
        </w:tc>
      </w:tr>
      <w:tr w:rsidR="00C4320F" w:rsidRPr="00DE4ADE" w14:paraId="75B0EC33" w14:textId="77777777">
        <w:trPr>
          <w:gridAfter w:val="1"/>
          <w:wAfter w:w="526" w:type="dxa"/>
          <w:jc w:val="center"/>
        </w:trPr>
        <w:tc>
          <w:tcPr>
            <w:tcW w:w="2938" w:type="dxa"/>
            <w:gridSpan w:val="2"/>
          </w:tcPr>
          <w:p w14:paraId="4A19CA67" w14:textId="77777777" w:rsidR="00C4320F" w:rsidRPr="00DE4ADE" w:rsidRDefault="00C4320F">
            <w:pPr>
              <w:keepNext/>
              <w:tabs>
                <w:tab w:val="left" w:pos="567"/>
              </w:tabs>
              <w:rPr>
                <w:b/>
                <w:color w:val="000000" w:themeColor="text1"/>
                <w:szCs w:val="22"/>
              </w:rPr>
            </w:pPr>
            <w:r w:rsidRPr="00DE4ADE">
              <w:rPr>
                <w:b/>
                <w:color w:val="000000" w:themeColor="text1"/>
                <w:szCs w:val="22"/>
              </w:rPr>
              <w:t>ACR 20</w:t>
            </w:r>
          </w:p>
        </w:tc>
        <w:tc>
          <w:tcPr>
            <w:tcW w:w="1440" w:type="dxa"/>
          </w:tcPr>
          <w:p w14:paraId="5A76B73F" w14:textId="77777777" w:rsidR="00C4320F" w:rsidRPr="00DE4ADE" w:rsidRDefault="00C4320F">
            <w:pPr>
              <w:tabs>
                <w:tab w:val="left" w:pos="567"/>
              </w:tabs>
              <w:rPr>
                <w:color w:val="000000" w:themeColor="text1"/>
                <w:szCs w:val="22"/>
              </w:rPr>
            </w:pPr>
          </w:p>
        </w:tc>
        <w:tc>
          <w:tcPr>
            <w:tcW w:w="1525" w:type="dxa"/>
          </w:tcPr>
          <w:p w14:paraId="1760BFF6" w14:textId="77777777" w:rsidR="00C4320F" w:rsidRPr="00DE4ADE" w:rsidRDefault="00C4320F">
            <w:pPr>
              <w:tabs>
                <w:tab w:val="left" w:pos="567"/>
              </w:tabs>
              <w:rPr>
                <w:color w:val="000000" w:themeColor="text1"/>
                <w:szCs w:val="22"/>
              </w:rPr>
            </w:pPr>
          </w:p>
        </w:tc>
      </w:tr>
      <w:tr w:rsidR="00C4320F" w:rsidRPr="00DE4ADE" w14:paraId="6AD17A67" w14:textId="77777777">
        <w:trPr>
          <w:gridAfter w:val="1"/>
          <w:wAfter w:w="526" w:type="dxa"/>
          <w:jc w:val="center"/>
        </w:trPr>
        <w:tc>
          <w:tcPr>
            <w:tcW w:w="2938" w:type="dxa"/>
            <w:gridSpan w:val="2"/>
          </w:tcPr>
          <w:p w14:paraId="1F624456" w14:textId="77777777" w:rsidR="00C4320F" w:rsidRPr="00DE4ADE" w:rsidRDefault="00C4320F">
            <w:pPr>
              <w:pStyle w:val="table"/>
              <w:keepNext/>
              <w:tabs>
                <w:tab w:val="left" w:pos="567"/>
              </w:tabs>
              <w:spacing w:line="240" w:lineRule="auto"/>
              <w:rPr>
                <w:color w:val="000000" w:themeColor="text1"/>
                <w:szCs w:val="22"/>
              </w:rPr>
            </w:pPr>
            <w:r w:rsidRPr="00DE4ADE">
              <w:rPr>
                <w:color w:val="000000" w:themeColor="text1"/>
                <w:szCs w:val="22"/>
              </w:rPr>
              <w:t xml:space="preserve">     Maand 3</w:t>
            </w:r>
          </w:p>
        </w:tc>
        <w:tc>
          <w:tcPr>
            <w:tcW w:w="1440" w:type="dxa"/>
          </w:tcPr>
          <w:p w14:paraId="17E4489F" w14:textId="77777777" w:rsidR="00C4320F" w:rsidRPr="00DE4ADE" w:rsidRDefault="00C4320F">
            <w:pPr>
              <w:tabs>
                <w:tab w:val="left" w:pos="567"/>
              </w:tabs>
              <w:rPr>
                <w:color w:val="000000" w:themeColor="text1"/>
                <w:szCs w:val="22"/>
              </w:rPr>
            </w:pPr>
            <w:r w:rsidRPr="00DE4ADE">
              <w:rPr>
                <w:color w:val="000000" w:themeColor="text1"/>
                <w:szCs w:val="22"/>
              </w:rPr>
              <w:t>15</w:t>
            </w:r>
          </w:p>
        </w:tc>
        <w:tc>
          <w:tcPr>
            <w:tcW w:w="1525" w:type="dxa"/>
          </w:tcPr>
          <w:p w14:paraId="2BC2CA23" w14:textId="77777777" w:rsidR="00C4320F" w:rsidRPr="00DE4ADE" w:rsidRDefault="00C4320F">
            <w:pPr>
              <w:tabs>
                <w:tab w:val="left" w:pos="567"/>
              </w:tabs>
              <w:rPr>
                <w:color w:val="000000" w:themeColor="text1"/>
                <w:szCs w:val="22"/>
              </w:rPr>
            </w:pPr>
            <w:r w:rsidRPr="00DE4ADE">
              <w:rPr>
                <w:color w:val="000000" w:themeColor="text1"/>
                <w:szCs w:val="22"/>
              </w:rPr>
              <w:t>59</w:t>
            </w:r>
            <w:r w:rsidRPr="00DE4ADE">
              <w:rPr>
                <w:color w:val="000000" w:themeColor="text1"/>
                <w:szCs w:val="22"/>
                <w:vertAlign w:val="superscript"/>
              </w:rPr>
              <w:t>b</w:t>
            </w:r>
          </w:p>
        </w:tc>
      </w:tr>
      <w:tr w:rsidR="00C4320F" w:rsidRPr="00DE4ADE" w14:paraId="7926DB63" w14:textId="77777777">
        <w:trPr>
          <w:gridAfter w:val="1"/>
          <w:wAfter w:w="526" w:type="dxa"/>
          <w:jc w:val="center"/>
        </w:trPr>
        <w:tc>
          <w:tcPr>
            <w:tcW w:w="2938" w:type="dxa"/>
            <w:gridSpan w:val="2"/>
          </w:tcPr>
          <w:p w14:paraId="0151AB85"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352DC896" w14:textId="77777777" w:rsidR="00C4320F" w:rsidRPr="00DE4ADE" w:rsidRDefault="00C4320F">
            <w:pPr>
              <w:tabs>
                <w:tab w:val="left" w:pos="567"/>
              </w:tabs>
              <w:rPr>
                <w:color w:val="000000" w:themeColor="text1"/>
                <w:szCs w:val="22"/>
              </w:rPr>
            </w:pPr>
            <w:r w:rsidRPr="00DE4ADE">
              <w:rPr>
                <w:color w:val="000000" w:themeColor="text1"/>
                <w:szCs w:val="22"/>
              </w:rPr>
              <w:t>13</w:t>
            </w:r>
          </w:p>
        </w:tc>
        <w:tc>
          <w:tcPr>
            <w:tcW w:w="1525" w:type="dxa"/>
          </w:tcPr>
          <w:p w14:paraId="3874EFF8" w14:textId="77777777" w:rsidR="00C4320F" w:rsidRPr="00DE4ADE" w:rsidRDefault="00C4320F">
            <w:pPr>
              <w:tabs>
                <w:tab w:val="left" w:pos="567"/>
              </w:tabs>
              <w:rPr>
                <w:color w:val="000000" w:themeColor="text1"/>
                <w:szCs w:val="22"/>
              </w:rPr>
            </w:pPr>
            <w:r w:rsidRPr="00DE4ADE">
              <w:rPr>
                <w:color w:val="000000" w:themeColor="text1"/>
                <w:szCs w:val="22"/>
              </w:rPr>
              <w:t>50</w:t>
            </w:r>
            <w:r w:rsidRPr="00DE4ADE">
              <w:rPr>
                <w:color w:val="000000" w:themeColor="text1"/>
                <w:szCs w:val="22"/>
                <w:vertAlign w:val="superscript"/>
              </w:rPr>
              <w:t>b</w:t>
            </w:r>
          </w:p>
        </w:tc>
      </w:tr>
      <w:tr w:rsidR="00C4320F" w:rsidRPr="00DE4ADE" w14:paraId="32EC2760" w14:textId="77777777">
        <w:trPr>
          <w:gridAfter w:val="1"/>
          <w:wAfter w:w="526" w:type="dxa"/>
          <w:jc w:val="center"/>
        </w:trPr>
        <w:tc>
          <w:tcPr>
            <w:tcW w:w="2938" w:type="dxa"/>
            <w:gridSpan w:val="2"/>
          </w:tcPr>
          <w:p w14:paraId="62BB68D6" w14:textId="77777777" w:rsidR="00C4320F" w:rsidRPr="00DE4ADE" w:rsidRDefault="00C4320F">
            <w:pPr>
              <w:keepNext/>
              <w:tabs>
                <w:tab w:val="left" w:pos="567"/>
              </w:tabs>
              <w:rPr>
                <w:color w:val="000000" w:themeColor="text1"/>
                <w:szCs w:val="22"/>
              </w:rPr>
            </w:pPr>
          </w:p>
        </w:tc>
        <w:tc>
          <w:tcPr>
            <w:tcW w:w="1440" w:type="dxa"/>
          </w:tcPr>
          <w:p w14:paraId="4AB1CDF5" w14:textId="77777777" w:rsidR="00C4320F" w:rsidRPr="00DE4ADE" w:rsidRDefault="00C4320F">
            <w:pPr>
              <w:tabs>
                <w:tab w:val="left" w:pos="567"/>
              </w:tabs>
              <w:rPr>
                <w:color w:val="000000" w:themeColor="text1"/>
                <w:szCs w:val="22"/>
              </w:rPr>
            </w:pPr>
          </w:p>
        </w:tc>
        <w:tc>
          <w:tcPr>
            <w:tcW w:w="1525" w:type="dxa"/>
          </w:tcPr>
          <w:p w14:paraId="2236FF48" w14:textId="77777777" w:rsidR="00C4320F" w:rsidRPr="00DE4ADE" w:rsidRDefault="00C4320F">
            <w:pPr>
              <w:tabs>
                <w:tab w:val="left" w:pos="567"/>
              </w:tabs>
              <w:rPr>
                <w:color w:val="000000" w:themeColor="text1"/>
                <w:szCs w:val="22"/>
              </w:rPr>
            </w:pPr>
          </w:p>
        </w:tc>
      </w:tr>
      <w:tr w:rsidR="00C4320F" w:rsidRPr="00DE4ADE" w14:paraId="1E07D851" w14:textId="77777777">
        <w:trPr>
          <w:gridAfter w:val="1"/>
          <w:wAfter w:w="526" w:type="dxa"/>
          <w:jc w:val="center"/>
        </w:trPr>
        <w:tc>
          <w:tcPr>
            <w:tcW w:w="2938" w:type="dxa"/>
            <w:gridSpan w:val="2"/>
          </w:tcPr>
          <w:p w14:paraId="28AF6CE3" w14:textId="77777777" w:rsidR="00C4320F" w:rsidRPr="00DE4ADE" w:rsidRDefault="00C4320F">
            <w:pPr>
              <w:keepNext/>
              <w:tabs>
                <w:tab w:val="left" w:pos="567"/>
              </w:tabs>
              <w:rPr>
                <w:b/>
                <w:color w:val="000000" w:themeColor="text1"/>
                <w:szCs w:val="22"/>
              </w:rPr>
            </w:pPr>
            <w:r w:rsidRPr="00DE4ADE">
              <w:rPr>
                <w:b/>
                <w:color w:val="000000" w:themeColor="text1"/>
                <w:szCs w:val="22"/>
              </w:rPr>
              <w:t>ACR 50</w:t>
            </w:r>
          </w:p>
        </w:tc>
        <w:tc>
          <w:tcPr>
            <w:tcW w:w="1440" w:type="dxa"/>
          </w:tcPr>
          <w:p w14:paraId="6CF1003A" w14:textId="77777777" w:rsidR="00C4320F" w:rsidRPr="00DE4ADE" w:rsidRDefault="00C4320F">
            <w:pPr>
              <w:tabs>
                <w:tab w:val="left" w:pos="567"/>
              </w:tabs>
              <w:rPr>
                <w:color w:val="000000" w:themeColor="text1"/>
                <w:szCs w:val="22"/>
              </w:rPr>
            </w:pPr>
          </w:p>
        </w:tc>
        <w:tc>
          <w:tcPr>
            <w:tcW w:w="1525" w:type="dxa"/>
          </w:tcPr>
          <w:p w14:paraId="74A2A103" w14:textId="77777777" w:rsidR="00C4320F" w:rsidRPr="00DE4ADE" w:rsidRDefault="00C4320F">
            <w:pPr>
              <w:tabs>
                <w:tab w:val="left" w:pos="567"/>
              </w:tabs>
              <w:rPr>
                <w:color w:val="000000" w:themeColor="text1"/>
                <w:szCs w:val="22"/>
              </w:rPr>
            </w:pPr>
          </w:p>
        </w:tc>
      </w:tr>
      <w:tr w:rsidR="00C4320F" w:rsidRPr="00DE4ADE" w14:paraId="479CC30D" w14:textId="77777777">
        <w:trPr>
          <w:gridAfter w:val="1"/>
          <w:wAfter w:w="526" w:type="dxa"/>
          <w:jc w:val="center"/>
        </w:trPr>
        <w:tc>
          <w:tcPr>
            <w:tcW w:w="2938" w:type="dxa"/>
            <w:gridSpan w:val="2"/>
          </w:tcPr>
          <w:p w14:paraId="2E026861"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2D6B199F"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00C2AE13" w14:textId="77777777" w:rsidR="00C4320F" w:rsidRPr="00DE4ADE" w:rsidRDefault="00C4320F">
            <w:pPr>
              <w:tabs>
                <w:tab w:val="left" w:pos="567"/>
              </w:tabs>
              <w:rPr>
                <w:color w:val="000000" w:themeColor="text1"/>
                <w:szCs w:val="22"/>
              </w:rPr>
            </w:pPr>
            <w:r w:rsidRPr="00DE4ADE">
              <w:rPr>
                <w:color w:val="000000" w:themeColor="text1"/>
                <w:szCs w:val="22"/>
              </w:rPr>
              <w:t>38</w:t>
            </w:r>
            <w:r w:rsidRPr="00DE4ADE">
              <w:rPr>
                <w:color w:val="000000" w:themeColor="text1"/>
                <w:szCs w:val="22"/>
                <w:vertAlign w:val="superscript"/>
              </w:rPr>
              <w:t>b</w:t>
            </w:r>
          </w:p>
        </w:tc>
      </w:tr>
      <w:tr w:rsidR="00C4320F" w:rsidRPr="00DE4ADE" w14:paraId="61E0E27B" w14:textId="77777777">
        <w:trPr>
          <w:gridAfter w:val="1"/>
          <w:wAfter w:w="526" w:type="dxa"/>
          <w:jc w:val="center"/>
        </w:trPr>
        <w:tc>
          <w:tcPr>
            <w:tcW w:w="2938" w:type="dxa"/>
            <w:gridSpan w:val="2"/>
          </w:tcPr>
          <w:p w14:paraId="63F3B3BF"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17438C84"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15726D89" w14:textId="77777777" w:rsidR="00C4320F" w:rsidRPr="00DE4ADE" w:rsidRDefault="00C4320F">
            <w:pPr>
              <w:tabs>
                <w:tab w:val="left" w:pos="567"/>
              </w:tabs>
              <w:rPr>
                <w:color w:val="000000" w:themeColor="text1"/>
                <w:szCs w:val="22"/>
              </w:rPr>
            </w:pPr>
            <w:r w:rsidRPr="00DE4ADE">
              <w:rPr>
                <w:color w:val="000000" w:themeColor="text1"/>
                <w:szCs w:val="22"/>
              </w:rPr>
              <w:t>37</w:t>
            </w:r>
            <w:r w:rsidRPr="00DE4ADE">
              <w:rPr>
                <w:color w:val="000000" w:themeColor="text1"/>
                <w:szCs w:val="22"/>
                <w:vertAlign w:val="superscript"/>
              </w:rPr>
              <w:t>b</w:t>
            </w:r>
          </w:p>
        </w:tc>
      </w:tr>
      <w:tr w:rsidR="00C4320F" w:rsidRPr="00DE4ADE" w14:paraId="7906C73D" w14:textId="77777777">
        <w:trPr>
          <w:gridAfter w:val="1"/>
          <w:wAfter w:w="526" w:type="dxa"/>
          <w:jc w:val="center"/>
        </w:trPr>
        <w:tc>
          <w:tcPr>
            <w:tcW w:w="2938" w:type="dxa"/>
            <w:gridSpan w:val="2"/>
          </w:tcPr>
          <w:p w14:paraId="0B5D6DFD" w14:textId="77777777" w:rsidR="00C4320F" w:rsidRPr="00DE4ADE" w:rsidRDefault="00C4320F">
            <w:pPr>
              <w:pStyle w:val="table"/>
              <w:keepNext/>
              <w:tabs>
                <w:tab w:val="left" w:pos="567"/>
              </w:tabs>
              <w:spacing w:line="240" w:lineRule="auto"/>
              <w:rPr>
                <w:color w:val="000000" w:themeColor="text1"/>
                <w:szCs w:val="22"/>
              </w:rPr>
            </w:pPr>
          </w:p>
        </w:tc>
        <w:tc>
          <w:tcPr>
            <w:tcW w:w="1440" w:type="dxa"/>
          </w:tcPr>
          <w:p w14:paraId="1A514C91" w14:textId="77777777" w:rsidR="00C4320F" w:rsidRPr="00DE4ADE" w:rsidRDefault="00C4320F">
            <w:pPr>
              <w:tabs>
                <w:tab w:val="left" w:pos="567"/>
              </w:tabs>
              <w:rPr>
                <w:color w:val="000000" w:themeColor="text1"/>
                <w:szCs w:val="22"/>
              </w:rPr>
            </w:pPr>
          </w:p>
        </w:tc>
        <w:tc>
          <w:tcPr>
            <w:tcW w:w="1525" w:type="dxa"/>
          </w:tcPr>
          <w:p w14:paraId="3BF31F5B" w14:textId="77777777" w:rsidR="00C4320F" w:rsidRPr="00DE4ADE" w:rsidRDefault="00C4320F">
            <w:pPr>
              <w:tabs>
                <w:tab w:val="left" w:pos="567"/>
              </w:tabs>
              <w:rPr>
                <w:color w:val="000000" w:themeColor="text1"/>
                <w:szCs w:val="22"/>
              </w:rPr>
            </w:pPr>
          </w:p>
        </w:tc>
      </w:tr>
      <w:tr w:rsidR="00C4320F" w:rsidRPr="00DE4ADE" w14:paraId="2F5EF5A2" w14:textId="77777777">
        <w:trPr>
          <w:gridAfter w:val="1"/>
          <w:wAfter w:w="526" w:type="dxa"/>
          <w:jc w:val="center"/>
        </w:trPr>
        <w:tc>
          <w:tcPr>
            <w:tcW w:w="2938" w:type="dxa"/>
            <w:gridSpan w:val="2"/>
          </w:tcPr>
          <w:p w14:paraId="14165F8E" w14:textId="77777777" w:rsidR="00C4320F" w:rsidRPr="00DE4ADE" w:rsidRDefault="00C4320F">
            <w:pPr>
              <w:keepNext/>
              <w:tabs>
                <w:tab w:val="left" w:pos="567"/>
              </w:tabs>
              <w:rPr>
                <w:b/>
                <w:color w:val="000000" w:themeColor="text1"/>
                <w:szCs w:val="22"/>
              </w:rPr>
            </w:pPr>
            <w:r w:rsidRPr="00DE4ADE">
              <w:rPr>
                <w:b/>
                <w:color w:val="000000" w:themeColor="text1"/>
                <w:szCs w:val="22"/>
              </w:rPr>
              <w:t>ACR 70</w:t>
            </w:r>
          </w:p>
        </w:tc>
        <w:tc>
          <w:tcPr>
            <w:tcW w:w="1440" w:type="dxa"/>
          </w:tcPr>
          <w:p w14:paraId="395C8FBF" w14:textId="77777777" w:rsidR="00C4320F" w:rsidRPr="00DE4ADE" w:rsidRDefault="00C4320F">
            <w:pPr>
              <w:tabs>
                <w:tab w:val="left" w:pos="567"/>
              </w:tabs>
              <w:rPr>
                <w:b/>
                <w:color w:val="000000" w:themeColor="text1"/>
                <w:szCs w:val="22"/>
              </w:rPr>
            </w:pPr>
          </w:p>
        </w:tc>
        <w:tc>
          <w:tcPr>
            <w:tcW w:w="1525" w:type="dxa"/>
          </w:tcPr>
          <w:p w14:paraId="2F035EF7" w14:textId="77777777" w:rsidR="00C4320F" w:rsidRPr="00DE4ADE" w:rsidRDefault="00C4320F">
            <w:pPr>
              <w:tabs>
                <w:tab w:val="left" w:pos="567"/>
              </w:tabs>
              <w:rPr>
                <w:b/>
                <w:color w:val="000000" w:themeColor="text1"/>
                <w:szCs w:val="22"/>
              </w:rPr>
            </w:pPr>
          </w:p>
        </w:tc>
      </w:tr>
      <w:tr w:rsidR="00C4320F" w:rsidRPr="00DE4ADE" w14:paraId="21B97C43" w14:textId="77777777">
        <w:trPr>
          <w:gridAfter w:val="1"/>
          <w:wAfter w:w="526" w:type="dxa"/>
          <w:jc w:val="center"/>
        </w:trPr>
        <w:tc>
          <w:tcPr>
            <w:tcW w:w="2938" w:type="dxa"/>
            <w:gridSpan w:val="2"/>
          </w:tcPr>
          <w:p w14:paraId="690221C3"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11D634D9" w14:textId="77777777" w:rsidR="00C4320F" w:rsidRPr="00DE4ADE" w:rsidRDefault="00C4320F">
            <w:pPr>
              <w:tabs>
                <w:tab w:val="left" w:pos="567"/>
              </w:tabs>
              <w:rPr>
                <w:color w:val="000000" w:themeColor="text1"/>
                <w:szCs w:val="22"/>
              </w:rPr>
            </w:pPr>
            <w:r w:rsidRPr="00DE4ADE">
              <w:rPr>
                <w:color w:val="000000" w:themeColor="text1"/>
                <w:szCs w:val="22"/>
              </w:rPr>
              <w:t>0</w:t>
            </w:r>
          </w:p>
        </w:tc>
        <w:tc>
          <w:tcPr>
            <w:tcW w:w="1525" w:type="dxa"/>
          </w:tcPr>
          <w:p w14:paraId="61B617BC" w14:textId="77777777" w:rsidR="00C4320F" w:rsidRPr="00DE4ADE" w:rsidRDefault="00C4320F">
            <w:pPr>
              <w:tabs>
                <w:tab w:val="left" w:pos="567"/>
              </w:tabs>
              <w:rPr>
                <w:color w:val="000000" w:themeColor="text1"/>
                <w:szCs w:val="22"/>
              </w:rPr>
            </w:pPr>
            <w:r w:rsidRPr="00DE4ADE">
              <w:rPr>
                <w:color w:val="000000" w:themeColor="text1"/>
                <w:szCs w:val="22"/>
              </w:rPr>
              <w:t>11</w:t>
            </w:r>
            <w:r w:rsidRPr="00DE4ADE">
              <w:rPr>
                <w:color w:val="000000" w:themeColor="text1"/>
                <w:szCs w:val="22"/>
                <w:vertAlign w:val="superscript"/>
              </w:rPr>
              <w:t>b</w:t>
            </w:r>
          </w:p>
        </w:tc>
      </w:tr>
      <w:tr w:rsidR="00C4320F" w:rsidRPr="00DE4ADE" w14:paraId="1C123CDA" w14:textId="77777777">
        <w:trPr>
          <w:gridAfter w:val="1"/>
          <w:wAfter w:w="526" w:type="dxa"/>
          <w:jc w:val="center"/>
        </w:trPr>
        <w:tc>
          <w:tcPr>
            <w:tcW w:w="2938" w:type="dxa"/>
            <w:gridSpan w:val="2"/>
          </w:tcPr>
          <w:p w14:paraId="63E0DE92"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44C764C6" w14:textId="77777777" w:rsidR="00C4320F" w:rsidRPr="00DE4ADE" w:rsidRDefault="00C4320F">
            <w:pPr>
              <w:tabs>
                <w:tab w:val="left" w:pos="567"/>
              </w:tabs>
              <w:rPr>
                <w:color w:val="000000" w:themeColor="text1"/>
                <w:szCs w:val="22"/>
              </w:rPr>
            </w:pPr>
            <w:r w:rsidRPr="00DE4ADE">
              <w:rPr>
                <w:color w:val="000000" w:themeColor="text1"/>
                <w:szCs w:val="22"/>
              </w:rPr>
              <w:t>1</w:t>
            </w:r>
          </w:p>
        </w:tc>
        <w:tc>
          <w:tcPr>
            <w:tcW w:w="1525" w:type="dxa"/>
          </w:tcPr>
          <w:p w14:paraId="3071E2B0" w14:textId="77777777" w:rsidR="00C4320F" w:rsidRPr="00DE4ADE" w:rsidRDefault="00C4320F">
            <w:pPr>
              <w:tabs>
                <w:tab w:val="left" w:pos="567"/>
              </w:tabs>
              <w:rPr>
                <w:color w:val="000000" w:themeColor="text1"/>
                <w:szCs w:val="22"/>
              </w:rPr>
            </w:pPr>
            <w:r w:rsidRPr="00DE4ADE">
              <w:rPr>
                <w:color w:val="000000" w:themeColor="text1"/>
                <w:szCs w:val="22"/>
              </w:rPr>
              <w:t>9</w:t>
            </w:r>
            <w:r w:rsidRPr="00DE4ADE">
              <w:rPr>
                <w:color w:val="000000" w:themeColor="text1"/>
                <w:szCs w:val="22"/>
                <w:vertAlign w:val="superscript"/>
              </w:rPr>
              <w:t>c</w:t>
            </w:r>
          </w:p>
        </w:tc>
      </w:tr>
      <w:tr w:rsidR="00C4320F" w:rsidRPr="00DE4ADE" w14:paraId="031E6D55" w14:textId="77777777">
        <w:trPr>
          <w:gridAfter w:val="1"/>
          <w:wAfter w:w="526" w:type="dxa"/>
          <w:jc w:val="center"/>
        </w:trPr>
        <w:tc>
          <w:tcPr>
            <w:tcW w:w="2938" w:type="dxa"/>
            <w:gridSpan w:val="2"/>
          </w:tcPr>
          <w:p w14:paraId="02B5328B" w14:textId="77777777" w:rsidR="00C4320F" w:rsidRPr="00DE4ADE" w:rsidRDefault="00C4320F">
            <w:pPr>
              <w:keepNext/>
              <w:tabs>
                <w:tab w:val="left" w:pos="567"/>
              </w:tabs>
              <w:rPr>
                <w:b/>
                <w:color w:val="000000" w:themeColor="text1"/>
                <w:szCs w:val="22"/>
                <w:u w:val="single"/>
              </w:rPr>
            </w:pPr>
          </w:p>
        </w:tc>
        <w:tc>
          <w:tcPr>
            <w:tcW w:w="1440" w:type="dxa"/>
          </w:tcPr>
          <w:p w14:paraId="7C60AC93" w14:textId="77777777" w:rsidR="00C4320F" w:rsidRPr="00DE4ADE" w:rsidRDefault="00C4320F">
            <w:pPr>
              <w:tabs>
                <w:tab w:val="left" w:pos="567"/>
              </w:tabs>
              <w:rPr>
                <w:b/>
                <w:color w:val="000000" w:themeColor="text1"/>
                <w:szCs w:val="22"/>
              </w:rPr>
            </w:pPr>
          </w:p>
        </w:tc>
        <w:tc>
          <w:tcPr>
            <w:tcW w:w="1525" w:type="dxa"/>
          </w:tcPr>
          <w:p w14:paraId="23C97872" w14:textId="77777777" w:rsidR="00C4320F" w:rsidRPr="00DE4ADE" w:rsidRDefault="00C4320F">
            <w:pPr>
              <w:tabs>
                <w:tab w:val="left" w:pos="567"/>
              </w:tabs>
              <w:rPr>
                <w:b/>
                <w:color w:val="000000" w:themeColor="text1"/>
                <w:szCs w:val="22"/>
              </w:rPr>
            </w:pPr>
          </w:p>
        </w:tc>
      </w:tr>
      <w:tr w:rsidR="00C4320F" w:rsidRPr="00DE4ADE" w14:paraId="235B4477" w14:textId="77777777">
        <w:trPr>
          <w:gridAfter w:val="1"/>
          <w:wAfter w:w="526" w:type="dxa"/>
          <w:jc w:val="center"/>
        </w:trPr>
        <w:tc>
          <w:tcPr>
            <w:tcW w:w="2938" w:type="dxa"/>
            <w:gridSpan w:val="2"/>
          </w:tcPr>
          <w:p w14:paraId="41550708" w14:textId="77777777" w:rsidR="00C4320F" w:rsidRPr="00DE4ADE" w:rsidRDefault="00C4320F">
            <w:pPr>
              <w:keepNext/>
              <w:tabs>
                <w:tab w:val="left" w:pos="567"/>
              </w:tabs>
              <w:rPr>
                <w:b/>
                <w:color w:val="000000" w:themeColor="text1"/>
                <w:szCs w:val="22"/>
              </w:rPr>
            </w:pPr>
            <w:r w:rsidRPr="00DE4ADE">
              <w:rPr>
                <w:b/>
                <w:color w:val="000000" w:themeColor="text1"/>
                <w:szCs w:val="22"/>
              </w:rPr>
              <w:t>PsARC</w:t>
            </w:r>
          </w:p>
        </w:tc>
        <w:tc>
          <w:tcPr>
            <w:tcW w:w="1440" w:type="dxa"/>
          </w:tcPr>
          <w:p w14:paraId="75FB9DBD" w14:textId="77777777" w:rsidR="00C4320F" w:rsidRPr="00DE4ADE" w:rsidRDefault="00C4320F">
            <w:pPr>
              <w:tabs>
                <w:tab w:val="left" w:pos="567"/>
              </w:tabs>
              <w:rPr>
                <w:b/>
                <w:color w:val="000000" w:themeColor="text1"/>
                <w:szCs w:val="22"/>
              </w:rPr>
            </w:pPr>
          </w:p>
        </w:tc>
        <w:tc>
          <w:tcPr>
            <w:tcW w:w="1525" w:type="dxa"/>
          </w:tcPr>
          <w:p w14:paraId="50DF58B7" w14:textId="77777777" w:rsidR="00C4320F" w:rsidRPr="00DE4ADE" w:rsidRDefault="00C4320F">
            <w:pPr>
              <w:tabs>
                <w:tab w:val="left" w:pos="567"/>
              </w:tabs>
              <w:rPr>
                <w:b/>
                <w:color w:val="000000" w:themeColor="text1"/>
                <w:szCs w:val="22"/>
              </w:rPr>
            </w:pPr>
          </w:p>
        </w:tc>
      </w:tr>
      <w:tr w:rsidR="00C4320F" w:rsidRPr="00DE4ADE" w14:paraId="76AD09C5" w14:textId="77777777">
        <w:trPr>
          <w:gridAfter w:val="1"/>
          <w:wAfter w:w="526" w:type="dxa"/>
          <w:jc w:val="center"/>
        </w:trPr>
        <w:tc>
          <w:tcPr>
            <w:tcW w:w="2938" w:type="dxa"/>
            <w:gridSpan w:val="2"/>
          </w:tcPr>
          <w:p w14:paraId="7F5E56DA"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6136F04A" w14:textId="77777777" w:rsidR="00C4320F" w:rsidRPr="00DE4ADE" w:rsidRDefault="00C4320F">
            <w:pPr>
              <w:tabs>
                <w:tab w:val="left" w:pos="567"/>
              </w:tabs>
              <w:rPr>
                <w:color w:val="000000" w:themeColor="text1"/>
                <w:szCs w:val="22"/>
              </w:rPr>
            </w:pPr>
            <w:r w:rsidRPr="00DE4ADE">
              <w:rPr>
                <w:color w:val="000000" w:themeColor="text1"/>
                <w:szCs w:val="22"/>
              </w:rPr>
              <w:t>31</w:t>
            </w:r>
          </w:p>
        </w:tc>
        <w:tc>
          <w:tcPr>
            <w:tcW w:w="1525" w:type="dxa"/>
          </w:tcPr>
          <w:p w14:paraId="13AD33E8" w14:textId="77777777" w:rsidR="00C4320F" w:rsidRPr="00DE4ADE" w:rsidRDefault="00C4320F">
            <w:pPr>
              <w:tabs>
                <w:tab w:val="left" w:pos="567"/>
              </w:tabs>
              <w:rPr>
                <w:color w:val="000000" w:themeColor="text1"/>
                <w:szCs w:val="22"/>
              </w:rPr>
            </w:pPr>
            <w:r w:rsidRPr="00DE4ADE">
              <w:rPr>
                <w:color w:val="000000" w:themeColor="text1"/>
                <w:szCs w:val="22"/>
              </w:rPr>
              <w:t>72</w:t>
            </w:r>
            <w:r w:rsidRPr="00DE4ADE">
              <w:rPr>
                <w:color w:val="000000" w:themeColor="text1"/>
                <w:szCs w:val="22"/>
                <w:vertAlign w:val="superscript"/>
              </w:rPr>
              <w:t>b</w:t>
            </w:r>
          </w:p>
        </w:tc>
      </w:tr>
      <w:tr w:rsidR="00C4320F" w:rsidRPr="00DE4ADE" w14:paraId="43F26E37" w14:textId="77777777">
        <w:trPr>
          <w:gridAfter w:val="1"/>
          <w:wAfter w:w="526" w:type="dxa"/>
          <w:jc w:val="center"/>
        </w:trPr>
        <w:tc>
          <w:tcPr>
            <w:tcW w:w="2938" w:type="dxa"/>
            <w:gridSpan w:val="2"/>
          </w:tcPr>
          <w:p w14:paraId="675CB723"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6AEA9B32" w14:textId="77777777" w:rsidR="00C4320F" w:rsidRPr="00DE4ADE" w:rsidRDefault="00C4320F">
            <w:pPr>
              <w:tabs>
                <w:tab w:val="left" w:pos="567"/>
              </w:tabs>
              <w:rPr>
                <w:color w:val="000000" w:themeColor="text1"/>
                <w:szCs w:val="22"/>
              </w:rPr>
            </w:pPr>
            <w:r w:rsidRPr="00DE4ADE">
              <w:rPr>
                <w:color w:val="000000" w:themeColor="text1"/>
                <w:szCs w:val="22"/>
              </w:rPr>
              <w:t>23</w:t>
            </w:r>
          </w:p>
        </w:tc>
        <w:tc>
          <w:tcPr>
            <w:tcW w:w="1525" w:type="dxa"/>
          </w:tcPr>
          <w:p w14:paraId="4550B311" w14:textId="77777777" w:rsidR="00C4320F" w:rsidRPr="00DE4ADE" w:rsidRDefault="00C4320F">
            <w:pPr>
              <w:tabs>
                <w:tab w:val="left" w:pos="567"/>
              </w:tabs>
              <w:rPr>
                <w:color w:val="000000" w:themeColor="text1"/>
                <w:szCs w:val="22"/>
              </w:rPr>
            </w:pPr>
            <w:r w:rsidRPr="00DE4ADE">
              <w:rPr>
                <w:color w:val="000000" w:themeColor="text1"/>
                <w:szCs w:val="22"/>
              </w:rPr>
              <w:t>70</w:t>
            </w:r>
            <w:r w:rsidRPr="00DE4ADE">
              <w:rPr>
                <w:color w:val="000000" w:themeColor="text1"/>
                <w:szCs w:val="22"/>
                <w:vertAlign w:val="superscript"/>
              </w:rPr>
              <w:t>b</w:t>
            </w:r>
          </w:p>
        </w:tc>
      </w:tr>
      <w:tr w:rsidR="00C4320F" w:rsidRPr="00DE4ADE" w14:paraId="0FA960DF" w14:textId="77777777">
        <w:trPr>
          <w:gridAfter w:val="1"/>
          <w:wAfter w:w="526" w:type="dxa"/>
          <w:jc w:val="center"/>
        </w:trPr>
        <w:tc>
          <w:tcPr>
            <w:tcW w:w="2938" w:type="dxa"/>
            <w:gridSpan w:val="2"/>
            <w:tcBorders>
              <w:top w:val="nil"/>
              <w:left w:val="nil"/>
              <w:bottom w:val="single" w:sz="4" w:space="0" w:color="auto"/>
              <w:right w:val="nil"/>
            </w:tcBorders>
          </w:tcPr>
          <w:p w14:paraId="467B020E" w14:textId="77777777" w:rsidR="00C4320F" w:rsidRPr="00DE4ADE" w:rsidRDefault="00C4320F">
            <w:pPr>
              <w:keepNext/>
              <w:tabs>
                <w:tab w:val="left" w:pos="567"/>
              </w:tabs>
              <w:rPr>
                <w:color w:val="000000" w:themeColor="text1"/>
                <w:szCs w:val="22"/>
              </w:rPr>
            </w:pPr>
          </w:p>
        </w:tc>
        <w:tc>
          <w:tcPr>
            <w:tcW w:w="1440" w:type="dxa"/>
            <w:tcBorders>
              <w:top w:val="nil"/>
              <w:left w:val="nil"/>
              <w:bottom w:val="single" w:sz="4" w:space="0" w:color="auto"/>
              <w:right w:val="nil"/>
            </w:tcBorders>
          </w:tcPr>
          <w:p w14:paraId="780AB743" w14:textId="77777777" w:rsidR="00C4320F" w:rsidRPr="00DE4ADE" w:rsidRDefault="00C4320F">
            <w:pPr>
              <w:tabs>
                <w:tab w:val="left" w:pos="567"/>
              </w:tabs>
              <w:rPr>
                <w:color w:val="000000" w:themeColor="text1"/>
                <w:szCs w:val="22"/>
              </w:rPr>
            </w:pPr>
          </w:p>
        </w:tc>
        <w:tc>
          <w:tcPr>
            <w:tcW w:w="1525" w:type="dxa"/>
            <w:tcBorders>
              <w:top w:val="nil"/>
              <w:left w:val="nil"/>
              <w:bottom w:val="single" w:sz="4" w:space="0" w:color="auto"/>
              <w:right w:val="nil"/>
            </w:tcBorders>
          </w:tcPr>
          <w:p w14:paraId="4E257FEC" w14:textId="77777777" w:rsidR="00C4320F" w:rsidRPr="00DE4ADE" w:rsidRDefault="00C4320F">
            <w:pPr>
              <w:tabs>
                <w:tab w:val="left" w:pos="567"/>
              </w:tabs>
              <w:rPr>
                <w:color w:val="000000" w:themeColor="text1"/>
                <w:szCs w:val="22"/>
              </w:rPr>
            </w:pPr>
          </w:p>
        </w:tc>
      </w:tr>
      <w:tr w:rsidR="00C4320F" w:rsidRPr="00DE4ADE" w14:paraId="4E672120" w14:textId="77777777">
        <w:trPr>
          <w:gridAfter w:val="1"/>
          <w:wAfter w:w="526" w:type="dxa"/>
          <w:jc w:val="center"/>
        </w:trPr>
        <w:tc>
          <w:tcPr>
            <w:tcW w:w="5903" w:type="dxa"/>
            <w:gridSpan w:val="4"/>
          </w:tcPr>
          <w:p w14:paraId="6FF60035" w14:textId="77777777" w:rsidR="00C4320F" w:rsidRPr="00DE4ADE" w:rsidRDefault="00C4320F">
            <w:pPr>
              <w:tabs>
                <w:tab w:val="left" w:pos="567"/>
              </w:tabs>
              <w:rPr>
                <w:color w:val="000000" w:themeColor="text1"/>
                <w:szCs w:val="22"/>
              </w:rPr>
            </w:pPr>
            <w:r w:rsidRPr="00DE4ADE">
              <w:rPr>
                <w:color w:val="000000" w:themeColor="text1"/>
                <w:szCs w:val="22"/>
              </w:rPr>
              <w:t xml:space="preserve">a: 25 mg Enbrel subcutaan </w:t>
            </w:r>
            <w:r w:rsidR="007A3656" w:rsidRPr="00DE4ADE">
              <w:rPr>
                <w:color w:val="000000" w:themeColor="text1"/>
                <w:szCs w:val="22"/>
              </w:rPr>
              <w:t>twee</w:t>
            </w:r>
            <w:r w:rsidRPr="00DE4ADE">
              <w:rPr>
                <w:color w:val="000000" w:themeColor="text1"/>
                <w:szCs w:val="22"/>
              </w:rPr>
              <w:t>maal per week</w:t>
            </w:r>
          </w:p>
          <w:p w14:paraId="4B72F01B" w14:textId="77777777" w:rsidR="00C4320F" w:rsidRPr="00DE4ADE" w:rsidRDefault="00C4320F">
            <w:pPr>
              <w:tabs>
                <w:tab w:val="left" w:pos="567"/>
              </w:tabs>
              <w:rPr>
                <w:color w:val="000000" w:themeColor="text1"/>
                <w:szCs w:val="22"/>
              </w:rPr>
            </w:pPr>
            <w:r w:rsidRPr="00DE4ADE">
              <w:rPr>
                <w:color w:val="000000" w:themeColor="text1"/>
                <w:szCs w:val="22"/>
              </w:rPr>
              <w:lastRenderedPageBreak/>
              <w:t>b: p &lt; 0,001, Enbrel vs. placebo</w:t>
            </w:r>
          </w:p>
          <w:p w14:paraId="13722995" w14:textId="77777777" w:rsidR="00C4320F" w:rsidRPr="00DE4ADE" w:rsidRDefault="00C4320F">
            <w:pPr>
              <w:tabs>
                <w:tab w:val="left" w:pos="567"/>
              </w:tabs>
              <w:rPr>
                <w:color w:val="000000" w:themeColor="text1"/>
                <w:szCs w:val="22"/>
              </w:rPr>
            </w:pPr>
            <w:r w:rsidRPr="00DE4ADE">
              <w:rPr>
                <w:color w:val="000000" w:themeColor="text1"/>
                <w:szCs w:val="22"/>
              </w:rPr>
              <w:t>c: p &lt; 0,01, Enbrel vs. placebo</w:t>
            </w:r>
          </w:p>
          <w:p w14:paraId="1DB1F094" w14:textId="77777777" w:rsidR="00C4320F" w:rsidRPr="00DE4ADE" w:rsidRDefault="00C4320F">
            <w:pPr>
              <w:tabs>
                <w:tab w:val="left" w:pos="567"/>
              </w:tabs>
              <w:rPr>
                <w:color w:val="000000" w:themeColor="text1"/>
                <w:szCs w:val="22"/>
              </w:rPr>
            </w:pPr>
          </w:p>
        </w:tc>
      </w:tr>
    </w:tbl>
    <w:p w14:paraId="656EADC7" w14:textId="77777777" w:rsidR="00C4320F" w:rsidRPr="00DE4ADE" w:rsidRDefault="00C4320F">
      <w:pPr>
        <w:tabs>
          <w:tab w:val="left" w:pos="567"/>
        </w:tabs>
        <w:rPr>
          <w:color w:val="000000" w:themeColor="text1"/>
          <w:szCs w:val="22"/>
        </w:rPr>
      </w:pPr>
      <w:r w:rsidRPr="00DE4ADE">
        <w:rPr>
          <w:color w:val="000000" w:themeColor="text1"/>
          <w:szCs w:val="22"/>
        </w:rPr>
        <w:lastRenderedPageBreak/>
        <w:t xml:space="preserve">Bij de patiënten met </w:t>
      </w:r>
      <w:r w:rsidR="000D0F3B" w:rsidRPr="00DE4ADE">
        <w:rPr>
          <w:color w:val="000000" w:themeColor="text1"/>
          <w:szCs w:val="22"/>
        </w:rPr>
        <w:t>arthritis psoriatica</w:t>
      </w:r>
      <w:r w:rsidRPr="00DE4ADE">
        <w:rPr>
          <w:color w:val="000000" w:themeColor="text1"/>
          <w:szCs w:val="22"/>
        </w:rPr>
        <w:t xml:space="preserve"> die Enbrel kregen waren de klinische responsen duidelijk bij de eerste controle (na 4 weken) en bleven gehandhaafd gedurende 6 maanden van behandeling. Enbrel was significant beter dan placebo in alle maten van ziekteactiviteit (p&lt;0</w:t>
      </w:r>
      <w:r w:rsidR="00F90526" w:rsidRPr="00DE4ADE">
        <w:rPr>
          <w:color w:val="000000" w:themeColor="text1"/>
          <w:szCs w:val="22"/>
        </w:rPr>
        <w:t>,</w:t>
      </w:r>
      <w:r w:rsidRPr="00DE4ADE">
        <w:rPr>
          <w:color w:val="000000" w:themeColor="text1"/>
          <w:szCs w:val="22"/>
        </w:rPr>
        <w:t xml:space="preserve">001) en de responsen waren vergelijkbaar met en zonder gelijktijdige methotrexaattherapie. De kwaliteit van leven bij patiënten met </w:t>
      </w:r>
      <w:r w:rsidR="000D0F3B" w:rsidRPr="00DE4ADE">
        <w:rPr>
          <w:color w:val="000000" w:themeColor="text1"/>
          <w:szCs w:val="22"/>
        </w:rPr>
        <w:t>arthritis psoriatica</w:t>
      </w:r>
      <w:r w:rsidRPr="00DE4ADE">
        <w:rPr>
          <w:color w:val="000000" w:themeColor="text1"/>
          <w:szCs w:val="22"/>
        </w:rPr>
        <w:t xml:space="preserve"> werd op ieder </w:t>
      </w:r>
      <w:r w:rsidR="003F6F44" w:rsidRPr="00DE4ADE">
        <w:rPr>
          <w:color w:val="000000" w:themeColor="text1"/>
          <w:szCs w:val="22"/>
        </w:rPr>
        <w:t>tijdspunt</w:t>
      </w:r>
      <w:r w:rsidRPr="00DE4ADE">
        <w:rPr>
          <w:color w:val="000000" w:themeColor="text1"/>
          <w:szCs w:val="22"/>
        </w:rPr>
        <w:t xml:space="preserve"> bepaald met behulp van de invaliditeitsindex van de HAQ. De invaliditeitsindexscore was significant verbeterd op alle tijdspunten bij patiënten met </w:t>
      </w:r>
      <w:r w:rsidR="000D0F3B" w:rsidRPr="00DE4ADE">
        <w:rPr>
          <w:color w:val="000000" w:themeColor="text1"/>
          <w:szCs w:val="22"/>
        </w:rPr>
        <w:t>arthritis psoriatica</w:t>
      </w:r>
      <w:r w:rsidRPr="00DE4ADE">
        <w:rPr>
          <w:color w:val="000000" w:themeColor="text1"/>
          <w:szCs w:val="22"/>
        </w:rPr>
        <w:t xml:space="preserve"> die behandeld werden met Enbrel, in vergelijking met placebo (p&lt;0</w:t>
      </w:r>
      <w:r w:rsidR="00F90526" w:rsidRPr="00DE4ADE">
        <w:rPr>
          <w:color w:val="000000" w:themeColor="text1"/>
          <w:szCs w:val="22"/>
        </w:rPr>
        <w:t>,</w:t>
      </w:r>
      <w:r w:rsidRPr="00DE4ADE">
        <w:rPr>
          <w:color w:val="000000" w:themeColor="text1"/>
          <w:szCs w:val="22"/>
        </w:rPr>
        <w:t xml:space="preserve">001). </w:t>
      </w:r>
    </w:p>
    <w:p w14:paraId="620D8D5F" w14:textId="77777777" w:rsidR="00C4320F" w:rsidRPr="00DE4ADE" w:rsidRDefault="00C4320F">
      <w:pPr>
        <w:rPr>
          <w:color w:val="000000" w:themeColor="text1"/>
          <w:szCs w:val="22"/>
        </w:rPr>
      </w:pPr>
    </w:p>
    <w:p w14:paraId="3CF56CCC" w14:textId="77777777" w:rsidR="00C4320F" w:rsidRPr="00DE4ADE" w:rsidRDefault="00C4320F">
      <w:pPr>
        <w:rPr>
          <w:color w:val="000000" w:themeColor="text1"/>
          <w:szCs w:val="22"/>
        </w:rPr>
      </w:pPr>
      <w:r w:rsidRPr="00DE4ADE">
        <w:rPr>
          <w:color w:val="000000" w:themeColor="text1"/>
          <w:szCs w:val="22"/>
        </w:rPr>
        <w:t xml:space="preserve">Radiografische veranderingen werden in </w:t>
      </w:r>
      <w:r w:rsidR="00661074" w:rsidRPr="00DE4ADE">
        <w:rPr>
          <w:color w:val="000000" w:themeColor="text1"/>
          <w:szCs w:val="22"/>
        </w:rPr>
        <w:t>het</w:t>
      </w:r>
      <w:r w:rsidRPr="00DE4ADE">
        <w:rPr>
          <w:color w:val="000000" w:themeColor="text1"/>
          <w:szCs w:val="22"/>
        </w:rPr>
        <w:t xml:space="preserve"> </w:t>
      </w:r>
      <w:r w:rsidR="000D0F3B" w:rsidRPr="00DE4ADE">
        <w:rPr>
          <w:color w:val="000000" w:themeColor="text1"/>
          <w:szCs w:val="22"/>
        </w:rPr>
        <w:t>arthritis psoriatica</w:t>
      </w:r>
      <w:r w:rsidRPr="00DE4ADE">
        <w:rPr>
          <w:color w:val="000000" w:themeColor="text1"/>
          <w:szCs w:val="22"/>
        </w:rPr>
        <w:t>-</w:t>
      </w:r>
      <w:r w:rsidR="0079031F" w:rsidRPr="00DE4ADE">
        <w:rPr>
          <w:color w:val="000000" w:themeColor="text1"/>
          <w:szCs w:val="22"/>
        </w:rPr>
        <w:t xml:space="preserve">onderzoek </w:t>
      </w:r>
      <w:r w:rsidRPr="00DE4ADE">
        <w:rPr>
          <w:color w:val="000000" w:themeColor="text1"/>
          <w:szCs w:val="22"/>
        </w:rPr>
        <w:t xml:space="preserve">geëvalueerd. Radiografische beelden van handen en polsen werden verkregen bij aanvang en na 6, 12 en 24 maanden. De gemodificeerde TSS na 12 maanden is weergegeven in onderstaande tabel. In een analyse, waarin van alle patiënten uit </w:t>
      </w:r>
      <w:r w:rsidR="003F6F44"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die om welke reden dan ook uitvielen werd aangenomen dat er progressie was, was het percentage patiënten zonder progressie (TSS verandering </w:t>
      </w:r>
      <w:r w:rsidRPr="00DE4ADE">
        <w:rPr>
          <w:color w:val="000000" w:themeColor="text1"/>
          <w:szCs w:val="22"/>
        </w:rPr>
        <w:sym w:font="Symbol" w:char="F0A3"/>
      </w:r>
      <w:r w:rsidRPr="00DE4ADE">
        <w:rPr>
          <w:color w:val="000000" w:themeColor="text1"/>
          <w:szCs w:val="22"/>
        </w:rPr>
        <w:t xml:space="preserve">0,5) na 12 maanden groter in de Enbrel-groep vergeleken met de placebogroep (73% vs. 47% respectievelijk, p </w:t>
      </w:r>
      <w:r w:rsidRPr="00DE4ADE">
        <w:rPr>
          <w:color w:val="000000" w:themeColor="text1"/>
          <w:szCs w:val="22"/>
        </w:rPr>
        <w:sym w:font="Symbol" w:char="F0A3"/>
      </w:r>
      <w:r w:rsidRPr="00DE4ADE">
        <w:rPr>
          <w:color w:val="000000" w:themeColor="text1"/>
          <w:szCs w:val="22"/>
        </w:rPr>
        <w:t xml:space="preserve"> 0,001). Het effect van Enbrel op radiografische progressie werd gehandhaafd bij patiënten waarbij de behandeling werd voortgezet gedurende het tweede jaar. De vertraging van perifere gewrichtsschade werd waargenomen bij patiënten met polyarticulaire symmetrische gewrichtsaandoeningen.</w:t>
      </w:r>
    </w:p>
    <w:p w14:paraId="2E5BAE8B" w14:textId="77777777" w:rsidR="00C4320F" w:rsidRPr="00DE4ADE" w:rsidRDefault="00C4320F">
      <w:pPr>
        <w:rPr>
          <w:color w:val="000000" w:themeColor="text1"/>
          <w:szCs w:val="22"/>
        </w:rPr>
      </w:pPr>
    </w:p>
    <w:tbl>
      <w:tblPr>
        <w:tblW w:w="9576" w:type="dxa"/>
        <w:tblInd w:w="108" w:type="dxa"/>
        <w:tblLook w:val="0000" w:firstRow="0" w:lastRow="0" w:firstColumn="0" w:lastColumn="0" w:noHBand="0" w:noVBand="0"/>
      </w:tblPr>
      <w:tblGrid>
        <w:gridCol w:w="3594"/>
        <w:gridCol w:w="2952"/>
        <w:gridCol w:w="3030"/>
      </w:tblGrid>
      <w:tr w:rsidR="00C4320F" w:rsidRPr="00DE4ADE" w14:paraId="5C4B380B" w14:textId="77777777">
        <w:tc>
          <w:tcPr>
            <w:tcW w:w="9576" w:type="dxa"/>
            <w:gridSpan w:val="3"/>
            <w:tcBorders>
              <w:top w:val="single" w:sz="4" w:space="0" w:color="auto"/>
            </w:tcBorders>
          </w:tcPr>
          <w:p w14:paraId="0E43DB92" w14:textId="77777777" w:rsidR="00C4320F" w:rsidRPr="00DE4ADE" w:rsidRDefault="00C4320F" w:rsidP="003F6F44">
            <w:pPr>
              <w:jc w:val="center"/>
              <w:rPr>
                <w:color w:val="000000" w:themeColor="text1"/>
                <w:szCs w:val="22"/>
              </w:rPr>
            </w:pPr>
            <w:r w:rsidRPr="00DE4ADE">
              <w:rPr>
                <w:b/>
                <w:color w:val="000000" w:themeColor="text1"/>
                <w:szCs w:val="22"/>
              </w:rPr>
              <w:t xml:space="preserve">Gemiddelde (SF) </w:t>
            </w:r>
            <w:r w:rsidR="003F6F44" w:rsidRPr="00DE4ADE">
              <w:rPr>
                <w:b/>
                <w:color w:val="000000" w:themeColor="text1"/>
                <w:szCs w:val="22"/>
              </w:rPr>
              <w:t xml:space="preserve">verandering </w:t>
            </w:r>
            <w:r w:rsidRPr="00DE4ADE">
              <w:rPr>
                <w:b/>
                <w:color w:val="000000" w:themeColor="text1"/>
                <w:szCs w:val="22"/>
              </w:rPr>
              <w:t xml:space="preserve">in </w:t>
            </w:r>
            <w:r w:rsidR="003F6F44" w:rsidRPr="00DE4ADE">
              <w:rPr>
                <w:b/>
                <w:color w:val="000000" w:themeColor="text1"/>
                <w:szCs w:val="22"/>
              </w:rPr>
              <w:t xml:space="preserve">totale </w:t>
            </w:r>
            <w:r w:rsidRPr="00DE4ADE">
              <w:rPr>
                <w:b/>
                <w:i/>
                <w:color w:val="000000" w:themeColor="text1"/>
                <w:szCs w:val="22"/>
              </w:rPr>
              <w:t>Sharp-Score</w:t>
            </w:r>
            <w:r w:rsidRPr="00DE4ADE">
              <w:rPr>
                <w:b/>
                <w:bCs/>
                <w:color w:val="000000" w:themeColor="text1"/>
                <w:szCs w:val="22"/>
              </w:rPr>
              <w:t xml:space="preserve"> op </w:t>
            </w:r>
            <w:r w:rsidR="003F6F44" w:rsidRPr="00DE4ADE">
              <w:rPr>
                <w:b/>
                <w:bCs/>
                <w:color w:val="000000" w:themeColor="text1"/>
                <w:szCs w:val="22"/>
              </w:rPr>
              <w:t xml:space="preserve">jaarbasis </w:t>
            </w:r>
            <w:r w:rsidRPr="00DE4ADE">
              <w:rPr>
                <w:b/>
                <w:bCs/>
                <w:color w:val="000000" w:themeColor="text1"/>
                <w:szCs w:val="22"/>
              </w:rPr>
              <w:t xml:space="preserve">ten </w:t>
            </w:r>
            <w:r w:rsidR="003F6F44" w:rsidRPr="00DE4ADE">
              <w:rPr>
                <w:b/>
                <w:bCs/>
                <w:color w:val="000000" w:themeColor="text1"/>
                <w:szCs w:val="22"/>
              </w:rPr>
              <w:t xml:space="preserve">opzichte </w:t>
            </w:r>
            <w:r w:rsidRPr="00DE4ADE">
              <w:rPr>
                <w:b/>
                <w:bCs/>
                <w:color w:val="000000" w:themeColor="text1"/>
                <w:szCs w:val="22"/>
              </w:rPr>
              <w:t xml:space="preserve">van </w:t>
            </w:r>
            <w:r w:rsidR="003F6F44" w:rsidRPr="00DE4ADE">
              <w:rPr>
                <w:b/>
                <w:bCs/>
                <w:color w:val="000000" w:themeColor="text1"/>
                <w:szCs w:val="22"/>
              </w:rPr>
              <w:t>de uitgangswaarde</w:t>
            </w:r>
          </w:p>
        </w:tc>
      </w:tr>
      <w:tr w:rsidR="00C4320F" w:rsidRPr="00DE4ADE" w14:paraId="5F9CEC91" w14:textId="77777777">
        <w:tc>
          <w:tcPr>
            <w:tcW w:w="3594" w:type="dxa"/>
            <w:tcBorders>
              <w:top w:val="single" w:sz="4" w:space="0" w:color="auto"/>
            </w:tcBorders>
          </w:tcPr>
          <w:p w14:paraId="4CB1ED30" w14:textId="77777777" w:rsidR="00C4320F" w:rsidRPr="00DE4ADE" w:rsidRDefault="00C4320F">
            <w:pPr>
              <w:rPr>
                <w:color w:val="000000" w:themeColor="text1"/>
                <w:szCs w:val="22"/>
              </w:rPr>
            </w:pPr>
          </w:p>
        </w:tc>
        <w:tc>
          <w:tcPr>
            <w:tcW w:w="2952" w:type="dxa"/>
            <w:tcBorders>
              <w:top w:val="single" w:sz="4" w:space="0" w:color="auto"/>
            </w:tcBorders>
          </w:tcPr>
          <w:p w14:paraId="60E5398E" w14:textId="77777777" w:rsidR="00C4320F" w:rsidRPr="00DE4ADE" w:rsidRDefault="00C4320F">
            <w:pPr>
              <w:rPr>
                <w:color w:val="000000" w:themeColor="text1"/>
                <w:szCs w:val="22"/>
              </w:rPr>
            </w:pPr>
            <w:r w:rsidRPr="00DE4ADE">
              <w:rPr>
                <w:color w:val="000000" w:themeColor="text1"/>
                <w:szCs w:val="22"/>
              </w:rPr>
              <w:t>Placebo</w:t>
            </w:r>
          </w:p>
        </w:tc>
        <w:tc>
          <w:tcPr>
            <w:tcW w:w="3030" w:type="dxa"/>
            <w:tcBorders>
              <w:top w:val="single" w:sz="4" w:space="0" w:color="auto"/>
            </w:tcBorders>
          </w:tcPr>
          <w:p w14:paraId="54DDE4BC" w14:textId="77777777" w:rsidR="00C4320F" w:rsidRPr="00DE4ADE" w:rsidRDefault="00C4320F">
            <w:pPr>
              <w:rPr>
                <w:color w:val="000000" w:themeColor="text1"/>
                <w:szCs w:val="22"/>
              </w:rPr>
            </w:pPr>
            <w:r w:rsidRPr="00DE4ADE">
              <w:rPr>
                <w:color w:val="000000" w:themeColor="text1"/>
                <w:szCs w:val="22"/>
              </w:rPr>
              <w:t>Etanercept</w:t>
            </w:r>
          </w:p>
        </w:tc>
      </w:tr>
      <w:tr w:rsidR="00C4320F" w:rsidRPr="00DE4ADE" w14:paraId="47956F0B" w14:textId="77777777">
        <w:tc>
          <w:tcPr>
            <w:tcW w:w="3594" w:type="dxa"/>
            <w:tcBorders>
              <w:bottom w:val="single" w:sz="4" w:space="0" w:color="auto"/>
            </w:tcBorders>
          </w:tcPr>
          <w:p w14:paraId="222C6293" w14:textId="77777777" w:rsidR="00C4320F" w:rsidRPr="00DE4ADE" w:rsidRDefault="00C4320F">
            <w:pPr>
              <w:rPr>
                <w:color w:val="000000" w:themeColor="text1"/>
                <w:szCs w:val="22"/>
              </w:rPr>
            </w:pPr>
            <w:r w:rsidRPr="00DE4ADE">
              <w:rPr>
                <w:color w:val="000000" w:themeColor="text1"/>
                <w:szCs w:val="22"/>
              </w:rPr>
              <w:t>Tijd</w:t>
            </w:r>
          </w:p>
        </w:tc>
        <w:tc>
          <w:tcPr>
            <w:tcW w:w="2952" w:type="dxa"/>
            <w:tcBorders>
              <w:bottom w:val="single" w:sz="4" w:space="0" w:color="auto"/>
            </w:tcBorders>
          </w:tcPr>
          <w:p w14:paraId="1BCE6A76" w14:textId="77777777" w:rsidR="00C4320F" w:rsidRPr="00DE4ADE" w:rsidRDefault="00C4320F">
            <w:pPr>
              <w:rPr>
                <w:color w:val="000000" w:themeColor="text1"/>
                <w:szCs w:val="22"/>
              </w:rPr>
            </w:pPr>
            <w:r w:rsidRPr="00DE4ADE">
              <w:rPr>
                <w:color w:val="000000" w:themeColor="text1"/>
                <w:szCs w:val="22"/>
              </w:rPr>
              <w:t>(n = 104)</w:t>
            </w:r>
          </w:p>
        </w:tc>
        <w:tc>
          <w:tcPr>
            <w:tcW w:w="3030" w:type="dxa"/>
            <w:tcBorders>
              <w:bottom w:val="single" w:sz="4" w:space="0" w:color="auto"/>
            </w:tcBorders>
          </w:tcPr>
          <w:p w14:paraId="58D6E82A" w14:textId="77777777" w:rsidR="00C4320F" w:rsidRPr="00DE4ADE" w:rsidRDefault="00C4320F">
            <w:pPr>
              <w:rPr>
                <w:color w:val="000000" w:themeColor="text1"/>
                <w:szCs w:val="22"/>
              </w:rPr>
            </w:pPr>
            <w:r w:rsidRPr="00DE4ADE">
              <w:rPr>
                <w:color w:val="000000" w:themeColor="text1"/>
                <w:szCs w:val="22"/>
              </w:rPr>
              <w:t>(n = 101)</w:t>
            </w:r>
          </w:p>
        </w:tc>
      </w:tr>
      <w:tr w:rsidR="00C4320F" w:rsidRPr="00DE4ADE" w14:paraId="642D4EDA" w14:textId="77777777">
        <w:tc>
          <w:tcPr>
            <w:tcW w:w="3594" w:type="dxa"/>
            <w:tcBorders>
              <w:top w:val="single" w:sz="4" w:space="0" w:color="auto"/>
              <w:bottom w:val="single" w:sz="4" w:space="0" w:color="auto"/>
            </w:tcBorders>
          </w:tcPr>
          <w:p w14:paraId="4AD1E664" w14:textId="77777777" w:rsidR="00C4320F" w:rsidRPr="00DE4ADE" w:rsidRDefault="00C4320F">
            <w:pPr>
              <w:rPr>
                <w:color w:val="000000" w:themeColor="text1"/>
                <w:szCs w:val="22"/>
              </w:rPr>
            </w:pPr>
            <w:r w:rsidRPr="00DE4ADE">
              <w:rPr>
                <w:color w:val="000000" w:themeColor="text1"/>
                <w:szCs w:val="22"/>
              </w:rPr>
              <w:t>Maand 12</w:t>
            </w:r>
          </w:p>
        </w:tc>
        <w:tc>
          <w:tcPr>
            <w:tcW w:w="2952" w:type="dxa"/>
            <w:tcBorders>
              <w:top w:val="single" w:sz="4" w:space="0" w:color="auto"/>
              <w:bottom w:val="single" w:sz="4" w:space="0" w:color="auto"/>
            </w:tcBorders>
          </w:tcPr>
          <w:p w14:paraId="71806BA8" w14:textId="77777777" w:rsidR="00C4320F" w:rsidRPr="00DE4ADE" w:rsidRDefault="00C4320F">
            <w:pPr>
              <w:rPr>
                <w:color w:val="000000" w:themeColor="text1"/>
                <w:szCs w:val="22"/>
              </w:rPr>
            </w:pPr>
            <w:r w:rsidRPr="00DE4ADE">
              <w:rPr>
                <w:color w:val="000000" w:themeColor="text1"/>
                <w:szCs w:val="22"/>
              </w:rPr>
              <w:t>1,00 (0,29)</w:t>
            </w:r>
          </w:p>
        </w:tc>
        <w:tc>
          <w:tcPr>
            <w:tcW w:w="3030" w:type="dxa"/>
            <w:tcBorders>
              <w:top w:val="single" w:sz="4" w:space="0" w:color="auto"/>
              <w:bottom w:val="single" w:sz="4" w:space="0" w:color="auto"/>
            </w:tcBorders>
          </w:tcPr>
          <w:p w14:paraId="66AF0A5C" w14:textId="77777777" w:rsidR="00C4320F" w:rsidRPr="00DE4ADE" w:rsidRDefault="00C4320F">
            <w:pPr>
              <w:rPr>
                <w:color w:val="000000" w:themeColor="text1"/>
                <w:szCs w:val="22"/>
              </w:rPr>
            </w:pPr>
            <w:r w:rsidRPr="00DE4ADE">
              <w:rPr>
                <w:color w:val="000000" w:themeColor="text1"/>
                <w:szCs w:val="22"/>
              </w:rPr>
              <w:noBreakHyphen/>
              <w:t>0,03 (0,09)</w:t>
            </w:r>
            <w:r w:rsidRPr="00DE4ADE">
              <w:rPr>
                <w:color w:val="000000" w:themeColor="text1"/>
                <w:szCs w:val="22"/>
                <w:vertAlign w:val="superscript"/>
              </w:rPr>
              <w:t>a</w:t>
            </w:r>
          </w:p>
        </w:tc>
      </w:tr>
      <w:tr w:rsidR="00C4320F" w:rsidRPr="00DE4ADE" w14:paraId="098D07DE" w14:textId="77777777">
        <w:trPr>
          <w:cantSplit/>
        </w:trPr>
        <w:tc>
          <w:tcPr>
            <w:tcW w:w="9576" w:type="dxa"/>
            <w:gridSpan w:val="3"/>
            <w:tcBorders>
              <w:top w:val="single" w:sz="4" w:space="0" w:color="auto"/>
            </w:tcBorders>
          </w:tcPr>
          <w:p w14:paraId="3936DC75" w14:textId="77777777" w:rsidR="00C4320F" w:rsidRPr="00DE4ADE" w:rsidRDefault="00C4320F">
            <w:pPr>
              <w:rPr>
                <w:color w:val="000000" w:themeColor="text1"/>
                <w:szCs w:val="22"/>
              </w:rPr>
            </w:pPr>
            <w:r w:rsidRPr="00DE4ADE">
              <w:rPr>
                <w:color w:val="000000" w:themeColor="text1"/>
                <w:szCs w:val="22"/>
              </w:rPr>
              <w:t xml:space="preserve">SF = standaardfout. </w:t>
            </w:r>
          </w:p>
          <w:p w14:paraId="08B4577D" w14:textId="77777777" w:rsidR="00C4320F" w:rsidRPr="00DE4ADE" w:rsidRDefault="00C4320F">
            <w:pPr>
              <w:rPr>
                <w:color w:val="000000" w:themeColor="text1"/>
                <w:szCs w:val="22"/>
              </w:rPr>
            </w:pPr>
            <w:r w:rsidRPr="00DE4ADE">
              <w:rPr>
                <w:color w:val="000000" w:themeColor="text1"/>
                <w:szCs w:val="22"/>
              </w:rPr>
              <w:t xml:space="preserve">a. p = 0,0001. </w:t>
            </w:r>
          </w:p>
        </w:tc>
      </w:tr>
    </w:tbl>
    <w:p w14:paraId="02737EA2" w14:textId="77777777" w:rsidR="00C4320F" w:rsidRPr="00DE4ADE" w:rsidRDefault="00C4320F">
      <w:pPr>
        <w:rPr>
          <w:color w:val="000000" w:themeColor="text1"/>
          <w:szCs w:val="22"/>
        </w:rPr>
      </w:pPr>
    </w:p>
    <w:p w14:paraId="23CDBC0F" w14:textId="77777777" w:rsidR="00C4320F" w:rsidRPr="00DE4ADE" w:rsidRDefault="00C4320F">
      <w:pPr>
        <w:rPr>
          <w:color w:val="000000" w:themeColor="text1"/>
          <w:szCs w:val="22"/>
        </w:rPr>
      </w:pPr>
      <w:r w:rsidRPr="00DE4ADE">
        <w:rPr>
          <w:color w:val="000000" w:themeColor="text1"/>
          <w:szCs w:val="22"/>
        </w:rPr>
        <w:t>Behandeling met Enbrel resulteerde in verbetering van lichamelijk functioneren gedurende de dubbelblinde periode en dit voordeel werd gehandhaafd gedurende de blootstelling op langere termijn van maximaal 2 jaar.</w:t>
      </w:r>
    </w:p>
    <w:p w14:paraId="26B44F90" w14:textId="77777777" w:rsidR="00C4320F" w:rsidRPr="00DE4ADE" w:rsidRDefault="00C4320F">
      <w:pPr>
        <w:rPr>
          <w:color w:val="000000" w:themeColor="text1"/>
          <w:szCs w:val="22"/>
        </w:rPr>
      </w:pPr>
    </w:p>
    <w:p w14:paraId="6E5D160F" w14:textId="77777777" w:rsidR="00C4320F" w:rsidRPr="00DE4ADE" w:rsidRDefault="00C4320F">
      <w:pPr>
        <w:rPr>
          <w:color w:val="000000" w:themeColor="text1"/>
          <w:szCs w:val="22"/>
        </w:rPr>
      </w:pPr>
      <w:r w:rsidRPr="00DE4ADE">
        <w:rPr>
          <w:color w:val="000000" w:themeColor="text1"/>
          <w:szCs w:val="22"/>
        </w:rPr>
        <w:t xml:space="preserve">Er is onvoldoende bewijs voor de werkzaamheid van Enbrel bij patiënten met spondylitis ankylopoetica-achtige en </w:t>
      </w:r>
      <w:r w:rsidR="00110C3F" w:rsidRPr="00DE4ADE">
        <w:rPr>
          <w:color w:val="000000" w:themeColor="text1"/>
          <w:szCs w:val="22"/>
        </w:rPr>
        <w:t>arthritis mutilans</w:t>
      </w:r>
      <w:r w:rsidRPr="00DE4ADE">
        <w:rPr>
          <w:color w:val="000000" w:themeColor="text1"/>
          <w:szCs w:val="22"/>
        </w:rPr>
        <w:t xml:space="preserve"> </w:t>
      </w:r>
      <w:r w:rsidR="003F6F44" w:rsidRPr="00DE4ADE">
        <w:rPr>
          <w:color w:val="000000" w:themeColor="text1"/>
          <w:szCs w:val="22"/>
        </w:rPr>
        <w:t>psoriatische</w:t>
      </w:r>
      <w:r w:rsidRPr="00DE4ADE">
        <w:rPr>
          <w:color w:val="000000" w:themeColor="text1"/>
          <w:szCs w:val="22"/>
        </w:rPr>
        <w:t xml:space="preserve"> artropathieën vanwege het kleine aantal patiënten dat werd bestudeerd.</w:t>
      </w:r>
    </w:p>
    <w:p w14:paraId="042439FC" w14:textId="77777777" w:rsidR="00C4320F" w:rsidRPr="00DE4ADE" w:rsidRDefault="00C4320F">
      <w:pPr>
        <w:rPr>
          <w:color w:val="000000" w:themeColor="text1"/>
          <w:szCs w:val="22"/>
        </w:rPr>
      </w:pPr>
    </w:p>
    <w:p w14:paraId="7CD127D3" w14:textId="77777777" w:rsidR="00C4320F" w:rsidRPr="00DE4ADE" w:rsidRDefault="00C4320F">
      <w:pPr>
        <w:tabs>
          <w:tab w:val="left" w:pos="567"/>
          <w:tab w:val="center" w:pos="4536"/>
        </w:tabs>
        <w:rPr>
          <w:color w:val="000000" w:themeColor="text1"/>
          <w:szCs w:val="22"/>
        </w:rPr>
      </w:pPr>
      <w:r w:rsidRPr="00DE4ADE">
        <w:rPr>
          <w:color w:val="000000" w:themeColor="text1"/>
          <w:szCs w:val="22"/>
        </w:rPr>
        <w:t xml:space="preserve">Er is geen </w:t>
      </w:r>
      <w:r w:rsidR="0079031F" w:rsidRPr="00DE4ADE">
        <w:rPr>
          <w:color w:val="000000" w:themeColor="text1"/>
          <w:szCs w:val="22"/>
        </w:rPr>
        <w:t xml:space="preserve">onderzoek </w:t>
      </w:r>
      <w:r w:rsidRPr="00DE4ADE">
        <w:rPr>
          <w:color w:val="000000" w:themeColor="text1"/>
          <w:szCs w:val="22"/>
        </w:rPr>
        <w:t xml:space="preserve">uitgevoerd onder patiënten met </w:t>
      </w:r>
      <w:r w:rsidR="000D0F3B" w:rsidRPr="00DE4ADE">
        <w:rPr>
          <w:color w:val="000000" w:themeColor="text1"/>
          <w:szCs w:val="22"/>
        </w:rPr>
        <w:t>arthritis psoriatica</w:t>
      </w:r>
      <w:r w:rsidRPr="00DE4ADE">
        <w:rPr>
          <w:color w:val="000000" w:themeColor="text1"/>
          <w:szCs w:val="22"/>
        </w:rPr>
        <w:t xml:space="preserve"> waarbij gebruik werd gemaakt van het doseringsregime van 50 mg </w:t>
      </w:r>
      <w:r w:rsidR="0012188C" w:rsidRPr="00DE4ADE">
        <w:rPr>
          <w:color w:val="000000" w:themeColor="text1"/>
          <w:szCs w:val="22"/>
        </w:rPr>
        <w:t>een</w:t>
      </w:r>
      <w:r w:rsidRPr="00DE4ADE">
        <w:rPr>
          <w:color w:val="000000" w:themeColor="text1"/>
          <w:szCs w:val="22"/>
        </w:rPr>
        <w:t xml:space="preserve">maal per week. Bewijs van werkzaamheid van het doseringsregime van </w:t>
      </w:r>
      <w:r w:rsidR="0012188C" w:rsidRPr="00DE4ADE">
        <w:rPr>
          <w:color w:val="000000" w:themeColor="text1"/>
          <w:szCs w:val="22"/>
        </w:rPr>
        <w:t>een</w:t>
      </w:r>
      <w:r w:rsidRPr="00DE4ADE">
        <w:rPr>
          <w:color w:val="000000" w:themeColor="text1"/>
          <w:szCs w:val="22"/>
        </w:rPr>
        <w:t xml:space="preserve">maal per week bij deze patiëntenpopulatie is gebaseerd op data uit </w:t>
      </w:r>
      <w:r w:rsidR="003F6F44"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bij patiënten met spondylitis ankylopoetica. </w:t>
      </w:r>
    </w:p>
    <w:p w14:paraId="7EF1BB17" w14:textId="77777777" w:rsidR="00C4320F" w:rsidRPr="00DE4ADE" w:rsidRDefault="00C4320F">
      <w:pPr>
        <w:tabs>
          <w:tab w:val="left" w:pos="567"/>
        </w:tabs>
        <w:rPr>
          <w:color w:val="000000" w:themeColor="text1"/>
          <w:szCs w:val="22"/>
        </w:rPr>
      </w:pPr>
    </w:p>
    <w:p w14:paraId="1AA361DC" w14:textId="77777777" w:rsidR="00C4320F" w:rsidRPr="00DE4ADE" w:rsidRDefault="00C4320F">
      <w:pPr>
        <w:tabs>
          <w:tab w:val="left" w:pos="567"/>
        </w:tabs>
        <w:rPr>
          <w:i/>
          <w:color w:val="000000" w:themeColor="text1"/>
          <w:szCs w:val="22"/>
        </w:rPr>
      </w:pPr>
      <w:r w:rsidRPr="00DE4ADE">
        <w:rPr>
          <w:i/>
          <w:color w:val="000000" w:themeColor="text1"/>
          <w:szCs w:val="22"/>
        </w:rPr>
        <w:t>Volwassen patiënten met spondylitis ankylopoetica</w:t>
      </w:r>
    </w:p>
    <w:p w14:paraId="08EDFC2F" w14:textId="77777777" w:rsidR="00C4320F" w:rsidRPr="00DE4ADE" w:rsidRDefault="00C4320F">
      <w:pPr>
        <w:rPr>
          <w:color w:val="000000" w:themeColor="text1"/>
          <w:szCs w:val="22"/>
        </w:rPr>
      </w:pPr>
      <w:r w:rsidRPr="00DE4ADE">
        <w:rPr>
          <w:color w:val="000000" w:themeColor="text1"/>
          <w:szCs w:val="22"/>
        </w:rPr>
        <w:t xml:space="preserve">De werkzaamheid van Enbrel bij spondylitis ankylopoetica werd onderzocht in 3 gerandomiseerde, dubbelblinde </w:t>
      </w:r>
      <w:r w:rsidR="00B60275" w:rsidRPr="00DE4ADE">
        <w:rPr>
          <w:color w:val="000000" w:themeColor="text1"/>
          <w:szCs w:val="22"/>
        </w:rPr>
        <w:t>onderzoeken</w:t>
      </w:r>
      <w:r w:rsidRPr="00DE4ADE">
        <w:rPr>
          <w:color w:val="000000" w:themeColor="text1"/>
          <w:szCs w:val="22"/>
        </w:rPr>
        <w:t xml:space="preserve"> die de toediening van tweemaal per week 25 mg Enbrel vergeleken met placebo. In totaal werden er 401 patiënten geïncludeerd waarvan er 203 werden behandeld met Enbrel. In de grootste van deze </w:t>
      </w:r>
      <w:r w:rsidR="00B60275" w:rsidRPr="00DE4ADE">
        <w:rPr>
          <w:color w:val="000000" w:themeColor="text1"/>
          <w:szCs w:val="22"/>
        </w:rPr>
        <w:t>onderzoeken</w:t>
      </w:r>
      <w:r w:rsidRPr="00DE4ADE">
        <w:rPr>
          <w:color w:val="000000" w:themeColor="text1"/>
          <w:szCs w:val="22"/>
        </w:rPr>
        <w:t xml:space="preserve"> (n=277) werden patiënten geïncludeerd in de leeftijd van 18 tot 70 jaar met actieve spondylitis ankylopoetica gedefinieerd als scores op een visuele analoge schaal (VAS) van </w:t>
      </w:r>
      <w:r w:rsidRPr="00DE4ADE">
        <w:rPr>
          <w:color w:val="000000" w:themeColor="text1"/>
          <w:szCs w:val="22"/>
        </w:rPr>
        <w:sym w:font="Symbol" w:char="F0B3"/>
      </w:r>
      <w:r w:rsidRPr="00DE4ADE">
        <w:rPr>
          <w:color w:val="000000" w:themeColor="text1"/>
          <w:szCs w:val="22"/>
        </w:rPr>
        <w:t xml:space="preserve"> 30 voor de gemiddelde duur en intensiteit van ochtendstijfheid plus VAS-scores van </w:t>
      </w:r>
      <w:r w:rsidRPr="00DE4ADE">
        <w:rPr>
          <w:color w:val="000000" w:themeColor="text1"/>
          <w:szCs w:val="22"/>
        </w:rPr>
        <w:sym w:font="Symbol" w:char="F0B3"/>
      </w:r>
      <w:r w:rsidRPr="00DE4ADE">
        <w:rPr>
          <w:color w:val="000000" w:themeColor="text1"/>
          <w:szCs w:val="22"/>
        </w:rPr>
        <w:t xml:space="preserve"> 30 voor ten minste 2 van de volgende 3 parameters: </w:t>
      </w:r>
      <w:r w:rsidR="003F6F44" w:rsidRPr="00DE4ADE">
        <w:rPr>
          <w:color w:val="000000" w:themeColor="text1"/>
          <w:szCs w:val="22"/>
        </w:rPr>
        <w:t>algemene</w:t>
      </w:r>
      <w:r w:rsidRPr="00DE4ADE">
        <w:rPr>
          <w:color w:val="000000" w:themeColor="text1"/>
          <w:szCs w:val="22"/>
        </w:rPr>
        <w:t xml:space="preserve"> beoordeling van de patiënt; gemiddelde van VAS-waarden voor nachtelijke pijn in de rug en totale pijn in de rug; gemiddelde van 10 vragen over de </w:t>
      </w:r>
      <w:r w:rsidRPr="00DE4ADE">
        <w:rPr>
          <w:i/>
          <w:color w:val="000000" w:themeColor="text1"/>
          <w:szCs w:val="22"/>
        </w:rPr>
        <w:t>Bath Ankylosing Spondylitis Functional Index</w:t>
      </w:r>
      <w:r w:rsidRPr="00DE4ADE">
        <w:rPr>
          <w:color w:val="000000" w:themeColor="text1"/>
          <w:szCs w:val="22"/>
        </w:rPr>
        <w:t xml:space="preserve"> (BASFI). Patiënten die DMARD’s, NSAID’s of corticosteroïden toegediend kregen konden hiermee doorgaan met stabiele doses. Patiënten met algehele ankylopoetica van de wervelkolom werden niet geïncludeerd in </w:t>
      </w:r>
      <w:r w:rsidR="003F6F44" w:rsidRPr="00DE4ADE">
        <w:rPr>
          <w:color w:val="000000" w:themeColor="text1"/>
          <w:szCs w:val="22"/>
        </w:rPr>
        <w:t xml:space="preserve">het </w:t>
      </w:r>
      <w:r w:rsidR="00C01E90" w:rsidRPr="00DE4ADE">
        <w:rPr>
          <w:color w:val="000000" w:themeColor="text1"/>
          <w:szCs w:val="22"/>
        </w:rPr>
        <w:t>onderzoek.</w:t>
      </w:r>
      <w:r w:rsidRPr="00DE4ADE">
        <w:rPr>
          <w:color w:val="000000" w:themeColor="text1"/>
          <w:szCs w:val="22"/>
        </w:rPr>
        <w:t xml:space="preserve"> Doses van 25 mg Enbrel (gebaseerd op dosisbepalings</w:t>
      </w:r>
      <w:r w:rsidR="00B60275" w:rsidRPr="00DE4ADE">
        <w:rPr>
          <w:color w:val="000000" w:themeColor="text1"/>
          <w:szCs w:val="22"/>
        </w:rPr>
        <w:t>onderzoeken</w:t>
      </w:r>
      <w:r w:rsidRPr="00DE4ADE">
        <w:rPr>
          <w:color w:val="000000" w:themeColor="text1"/>
          <w:szCs w:val="22"/>
        </w:rPr>
        <w:t xml:space="preserve"> bij patiënten met reumatoïde artritis) of placebo werden gedurende 6 maanden tweemaal per week subcutaan toegediend bij 138 patiënten.</w:t>
      </w:r>
    </w:p>
    <w:p w14:paraId="2CF04096" w14:textId="77777777" w:rsidR="00C4320F" w:rsidRPr="00DE4ADE" w:rsidRDefault="00C4320F">
      <w:pPr>
        <w:tabs>
          <w:tab w:val="left" w:pos="567"/>
        </w:tabs>
        <w:rPr>
          <w:color w:val="000000" w:themeColor="text1"/>
          <w:szCs w:val="22"/>
        </w:rPr>
      </w:pPr>
    </w:p>
    <w:p w14:paraId="17EA8619" w14:textId="77777777" w:rsidR="00C4320F" w:rsidRPr="00DE4ADE" w:rsidRDefault="00C4320F">
      <w:pPr>
        <w:tabs>
          <w:tab w:val="left" w:pos="567"/>
        </w:tabs>
        <w:rPr>
          <w:color w:val="000000" w:themeColor="text1"/>
          <w:szCs w:val="22"/>
        </w:rPr>
      </w:pPr>
      <w:r w:rsidRPr="00DE4ADE">
        <w:rPr>
          <w:color w:val="000000" w:themeColor="text1"/>
          <w:szCs w:val="22"/>
        </w:rPr>
        <w:t xml:space="preserve">De primaire maat voor werkzaamheid (ASAS 20) was een </w:t>
      </w:r>
      <w:r w:rsidRPr="00DE4ADE">
        <w:rPr>
          <w:color w:val="000000" w:themeColor="text1"/>
          <w:szCs w:val="22"/>
        </w:rPr>
        <w:sym w:font="Symbol" w:char="F0B3"/>
      </w:r>
      <w:r w:rsidRPr="00DE4ADE">
        <w:rPr>
          <w:color w:val="000000" w:themeColor="text1"/>
          <w:szCs w:val="22"/>
        </w:rPr>
        <w:t xml:space="preserve">20% verbetering op ten minste 3 van de 4 </w:t>
      </w:r>
      <w:r w:rsidRPr="00DE4ADE">
        <w:rPr>
          <w:i/>
          <w:color w:val="000000" w:themeColor="text1"/>
          <w:szCs w:val="22"/>
        </w:rPr>
        <w:t>Assessment in Ankylosing Spondylitis</w:t>
      </w:r>
      <w:r w:rsidR="003F6F44" w:rsidRPr="00DE4ADE">
        <w:rPr>
          <w:color w:val="000000" w:themeColor="text1"/>
          <w:szCs w:val="22"/>
        </w:rPr>
        <w:t>-</w:t>
      </w:r>
      <w:r w:rsidRPr="00DE4ADE">
        <w:rPr>
          <w:color w:val="000000" w:themeColor="text1"/>
          <w:szCs w:val="22"/>
        </w:rPr>
        <w:t>(ASAS</w:t>
      </w:r>
      <w:r w:rsidR="003F6F44" w:rsidRPr="00DE4ADE">
        <w:rPr>
          <w:color w:val="000000" w:themeColor="text1"/>
          <w:szCs w:val="22"/>
        </w:rPr>
        <w:t>-</w:t>
      </w:r>
      <w:r w:rsidRPr="00DE4ADE">
        <w:rPr>
          <w:color w:val="000000" w:themeColor="text1"/>
          <w:szCs w:val="22"/>
        </w:rPr>
        <w:t>)gebieden (</w:t>
      </w:r>
      <w:r w:rsidR="003F6F44" w:rsidRPr="00DE4ADE">
        <w:rPr>
          <w:color w:val="000000" w:themeColor="text1"/>
          <w:szCs w:val="22"/>
        </w:rPr>
        <w:t>algemene</w:t>
      </w:r>
      <w:r w:rsidRPr="00DE4ADE">
        <w:rPr>
          <w:color w:val="000000" w:themeColor="text1"/>
          <w:szCs w:val="22"/>
        </w:rPr>
        <w:t xml:space="preserve"> beoordeling van de patiënt, pijn in de rug, BASFI en ontsteking) en afwezigheid van verslechtering op het overige gebied. ASAS 50</w:t>
      </w:r>
      <w:r w:rsidR="003F6F44" w:rsidRPr="00DE4ADE">
        <w:rPr>
          <w:color w:val="000000" w:themeColor="text1"/>
          <w:szCs w:val="22"/>
        </w:rPr>
        <w:t>-</w:t>
      </w:r>
      <w:r w:rsidRPr="00DE4ADE">
        <w:rPr>
          <w:color w:val="000000" w:themeColor="text1"/>
          <w:szCs w:val="22"/>
        </w:rPr>
        <w:t xml:space="preserve"> en ASAS 70</w:t>
      </w:r>
      <w:r w:rsidR="003F6F44" w:rsidRPr="00DE4ADE">
        <w:rPr>
          <w:color w:val="000000" w:themeColor="text1"/>
          <w:szCs w:val="22"/>
        </w:rPr>
        <w:t>-</w:t>
      </w:r>
      <w:r w:rsidRPr="00DE4ADE">
        <w:rPr>
          <w:color w:val="000000" w:themeColor="text1"/>
          <w:szCs w:val="22"/>
        </w:rPr>
        <w:t xml:space="preserve">responsen gebruikten dezelfde criteria met respectievelijk een </w:t>
      </w:r>
      <w:r w:rsidR="003F6F44" w:rsidRPr="00DE4ADE">
        <w:rPr>
          <w:color w:val="000000" w:themeColor="text1"/>
          <w:szCs w:val="22"/>
        </w:rPr>
        <w:t xml:space="preserve">verbetering van </w:t>
      </w:r>
      <w:r w:rsidRPr="00DE4ADE">
        <w:rPr>
          <w:color w:val="000000" w:themeColor="text1"/>
          <w:szCs w:val="22"/>
        </w:rPr>
        <w:t xml:space="preserve">50% en een </w:t>
      </w:r>
      <w:r w:rsidR="003F6F44" w:rsidRPr="00DE4ADE">
        <w:rPr>
          <w:color w:val="000000" w:themeColor="text1"/>
          <w:szCs w:val="22"/>
        </w:rPr>
        <w:t xml:space="preserve">verbetering van </w:t>
      </w:r>
      <w:r w:rsidRPr="00DE4ADE">
        <w:rPr>
          <w:color w:val="000000" w:themeColor="text1"/>
          <w:szCs w:val="22"/>
        </w:rPr>
        <w:t>70%. Vergeleken met placebo resulteerde de behandeling met Enbrel al vanaf 2 weken na de start van de therapie in een significante verbetering van de ASAS 20, ASAS 50 en ASAS 70.</w:t>
      </w:r>
    </w:p>
    <w:p w14:paraId="1B272B20" w14:textId="77777777" w:rsidR="00C4320F" w:rsidRPr="00DE4ADE" w:rsidRDefault="00C4320F">
      <w:pPr>
        <w:tabs>
          <w:tab w:val="left" w:pos="567"/>
        </w:tabs>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C4320F" w:rsidRPr="00DE4ADE" w14:paraId="5D1002BC" w14:textId="77777777">
        <w:trPr>
          <w:cantSplit/>
          <w:jc w:val="center"/>
        </w:trPr>
        <w:tc>
          <w:tcPr>
            <w:tcW w:w="5472" w:type="dxa"/>
            <w:gridSpan w:val="3"/>
            <w:tcBorders>
              <w:top w:val="single" w:sz="4" w:space="0" w:color="auto"/>
            </w:tcBorders>
          </w:tcPr>
          <w:p w14:paraId="48AE2D63" w14:textId="77777777" w:rsidR="00C4320F" w:rsidRPr="00DE4ADE" w:rsidRDefault="00C4320F" w:rsidP="003F6F44">
            <w:pPr>
              <w:keepNext/>
              <w:widowControl w:val="0"/>
              <w:tabs>
                <w:tab w:val="left" w:pos="567"/>
              </w:tabs>
              <w:jc w:val="center"/>
              <w:rPr>
                <w:color w:val="000000" w:themeColor="text1"/>
                <w:szCs w:val="22"/>
              </w:rPr>
            </w:pPr>
            <w:r w:rsidRPr="00DE4ADE">
              <w:rPr>
                <w:b/>
                <w:color w:val="000000" w:themeColor="text1"/>
                <w:szCs w:val="22"/>
              </w:rPr>
              <w:t xml:space="preserve">Responsen van patiënten met </w:t>
            </w:r>
            <w:r w:rsidR="003F6F44" w:rsidRPr="00DE4ADE">
              <w:rPr>
                <w:b/>
                <w:color w:val="000000" w:themeColor="text1"/>
                <w:szCs w:val="22"/>
              </w:rPr>
              <w:t xml:space="preserve">spondylitis ankylopoetica </w:t>
            </w:r>
            <w:r w:rsidRPr="00DE4ADE">
              <w:rPr>
                <w:b/>
                <w:color w:val="000000" w:themeColor="text1"/>
                <w:szCs w:val="22"/>
              </w:rPr>
              <w:t xml:space="preserve">in een </w:t>
            </w:r>
            <w:r w:rsidR="003F6F44" w:rsidRPr="00DE4ADE">
              <w:rPr>
                <w:b/>
                <w:color w:val="000000" w:themeColor="text1"/>
                <w:szCs w:val="22"/>
              </w:rPr>
              <w:t>placebogecontroleerd onderzoek</w:t>
            </w:r>
          </w:p>
        </w:tc>
      </w:tr>
      <w:tr w:rsidR="00C4320F" w:rsidRPr="00DE4ADE" w14:paraId="0D02F734" w14:textId="77777777">
        <w:trPr>
          <w:cantSplit/>
          <w:jc w:val="center"/>
        </w:trPr>
        <w:tc>
          <w:tcPr>
            <w:tcW w:w="2592" w:type="dxa"/>
          </w:tcPr>
          <w:p w14:paraId="4A45C2FC" w14:textId="77777777" w:rsidR="00C4320F" w:rsidRPr="00DE4ADE" w:rsidRDefault="00C4320F" w:rsidP="003619A8">
            <w:pPr>
              <w:keepNext/>
              <w:widowControl w:val="0"/>
              <w:tabs>
                <w:tab w:val="left" w:pos="567"/>
              </w:tabs>
              <w:rPr>
                <w:color w:val="000000" w:themeColor="text1"/>
                <w:szCs w:val="22"/>
              </w:rPr>
            </w:pPr>
          </w:p>
        </w:tc>
        <w:tc>
          <w:tcPr>
            <w:tcW w:w="2880" w:type="dxa"/>
            <w:gridSpan w:val="2"/>
          </w:tcPr>
          <w:p w14:paraId="71560B78" w14:textId="77777777" w:rsidR="00C4320F" w:rsidRPr="00DE4ADE" w:rsidRDefault="00C4320F" w:rsidP="003F6F44">
            <w:pPr>
              <w:keepNext/>
              <w:widowControl w:val="0"/>
              <w:tabs>
                <w:tab w:val="left" w:pos="567"/>
              </w:tabs>
              <w:jc w:val="center"/>
              <w:rPr>
                <w:color w:val="000000" w:themeColor="text1"/>
                <w:szCs w:val="22"/>
              </w:rPr>
            </w:pPr>
            <w:r w:rsidRPr="00DE4ADE">
              <w:rPr>
                <w:color w:val="000000" w:themeColor="text1"/>
                <w:szCs w:val="22"/>
              </w:rPr>
              <w:t xml:space="preserve">Percentage van </w:t>
            </w:r>
            <w:r w:rsidR="003F6F44" w:rsidRPr="00DE4ADE">
              <w:rPr>
                <w:color w:val="000000" w:themeColor="text1"/>
                <w:szCs w:val="22"/>
              </w:rPr>
              <w:t>patiënten</w:t>
            </w:r>
          </w:p>
        </w:tc>
      </w:tr>
      <w:tr w:rsidR="00C4320F" w:rsidRPr="00DE4ADE" w14:paraId="52714419" w14:textId="77777777">
        <w:trPr>
          <w:cantSplit/>
          <w:jc w:val="center"/>
        </w:trPr>
        <w:tc>
          <w:tcPr>
            <w:tcW w:w="2592" w:type="dxa"/>
          </w:tcPr>
          <w:p w14:paraId="45D23C10" w14:textId="77777777" w:rsidR="00C4320F" w:rsidRPr="00DE4ADE" w:rsidRDefault="00C4320F" w:rsidP="003619A8">
            <w:pPr>
              <w:keepNext/>
              <w:widowControl w:val="0"/>
              <w:tabs>
                <w:tab w:val="left" w:pos="567"/>
              </w:tabs>
              <w:rPr>
                <w:color w:val="000000" w:themeColor="text1"/>
                <w:szCs w:val="22"/>
              </w:rPr>
            </w:pPr>
          </w:p>
          <w:p w14:paraId="2D57182A" w14:textId="77777777" w:rsidR="00C4320F" w:rsidRPr="00DE4ADE" w:rsidRDefault="00C4320F" w:rsidP="003F6F44">
            <w:pPr>
              <w:keepNext/>
              <w:widowControl w:val="0"/>
              <w:tabs>
                <w:tab w:val="left" w:pos="567"/>
              </w:tabs>
              <w:rPr>
                <w:color w:val="000000" w:themeColor="text1"/>
                <w:szCs w:val="22"/>
              </w:rPr>
            </w:pPr>
            <w:r w:rsidRPr="00DE4ADE">
              <w:rPr>
                <w:color w:val="000000" w:themeColor="text1"/>
                <w:szCs w:val="22"/>
              </w:rPr>
              <w:t xml:space="preserve">Spondylitis </w:t>
            </w:r>
            <w:r w:rsidR="003F6F44" w:rsidRPr="00DE4ADE">
              <w:rPr>
                <w:color w:val="000000" w:themeColor="text1"/>
                <w:szCs w:val="22"/>
              </w:rPr>
              <w:t xml:space="preserve">ankylopoetica-respons </w:t>
            </w:r>
          </w:p>
        </w:tc>
        <w:tc>
          <w:tcPr>
            <w:tcW w:w="1440" w:type="dxa"/>
          </w:tcPr>
          <w:p w14:paraId="0146E1BF" w14:textId="77777777" w:rsidR="00C4320F" w:rsidRPr="00DE4ADE" w:rsidRDefault="00C4320F" w:rsidP="003619A8">
            <w:pPr>
              <w:keepNext/>
              <w:widowControl w:val="0"/>
              <w:tabs>
                <w:tab w:val="left" w:pos="567"/>
              </w:tabs>
              <w:jc w:val="center"/>
              <w:rPr>
                <w:color w:val="000000" w:themeColor="text1"/>
                <w:szCs w:val="22"/>
              </w:rPr>
            </w:pPr>
            <w:r w:rsidRPr="00DE4ADE">
              <w:rPr>
                <w:color w:val="000000" w:themeColor="text1"/>
                <w:szCs w:val="22"/>
              </w:rPr>
              <w:t>Placebo</w:t>
            </w:r>
          </w:p>
          <w:p w14:paraId="174F11BD" w14:textId="77777777" w:rsidR="00C4320F" w:rsidRPr="00DE4ADE" w:rsidRDefault="003F6F44" w:rsidP="003619A8">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139</w:t>
            </w:r>
          </w:p>
        </w:tc>
        <w:tc>
          <w:tcPr>
            <w:tcW w:w="1440" w:type="dxa"/>
          </w:tcPr>
          <w:p w14:paraId="4F683FB9" w14:textId="77777777" w:rsidR="00C4320F" w:rsidRPr="00DE4ADE" w:rsidRDefault="00C4320F" w:rsidP="003619A8">
            <w:pPr>
              <w:keepNext/>
              <w:widowControl w:val="0"/>
              <w:tabs>
                <w:tab w:val="left" w:pos="567"/>
              </w:tabs>
              <w:jc w:val="center"/>
              <w:rPr>
                <w:color w:val="000000" w:themeColor="text1"/>
                <w:szCs w:val="22"/>
              </w:rPr>
            </w:pPr>
            <w:r w:rsidRPr="00DE4ADE">
              <w:rPr>
                <w:color w:val="000000" w:themeColor="text1"/>
                <w:szCs w:val="22"/>
              </w:rPr>
              <w:t>Enbrel</w:t>
            </w:r>
          </w:p>
          <w:p w14:paraId="6D618D29" w14:textId="77777777" w:rsidR="00C4320F" w:rsidRPr="00DE4ADE" w:rsidRDefault="003F6F44" w:rsidP="003619A8">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138</w:t>
            </w:r>
          </w:p>
        </w:tc>
      </w:tr>
      <w:tr w:rsidR="00C4320F" w:rsidRPr="00DE4ADE" w14:paraId="375A4324" w14:textId="77777777">
        <w:trPr>
          <w:cantSplit/>
          <w:jc w:val="center"/>
        </w:trPr>
        <w:tc>
          <w:tcPr>
            <w:tcW w:w="2592" w:type="dxa"/>
          </w:tcPr>
          <w:p w14:paraId="5E4E43A1" w14:textId="77777777" w:rsidR="00C4320F" w:rsidRPr="00DE4ADE" w:rsidRDefault="00C4320F" w:rsidP="003619A8">
            <w:pPr>
              <w:keepNext/>
              <w:widowControl w:val="0"/>
              <w:tabs>
                <w:tab w:val="left" w:pos="567"/>
              </w:tabs>
              <w:ind w:hanging="14"/>
              <w:rPr>
                <w:color w:val="000000" w:themeColor="text1"/>
                <w:szCs w:val="22"/>
              </w:rPr>
            </w:pPr>
            <w:r w:rsidRPr="00DE4ADE">
              <w:rPr>
                <w:color w:val="000000" w:themeColor="text1"/>
                <w:szCs w:val="22"/>
              </w:rPr>
              <w:t xml:space="preserve">ASAS 20 </w:t>
            </w:r>
          </w:p>
        </w:tc>
        <w:tc>
          <w:tcPr>
            <w:tcW w:w="1440" w:type="dxa"/>
          </w:tcPr>
          <w:p w14:paraId="7B855B70" w14:textId="77777777" w:rsidR="00C4320F" w:rsidRPr="00DE4ADE" w:rsidRDefault="00C4320F" w:rsidP="003F6F44">
            <w:pPr>
              <w:keepNext/>
              <w:widowControl w:val="0"/>
              <w:tabs>
                <w:tab w:val="left" w:pos="567"/>
              </w:tabs>
              <w:ind w:hanging="14"/>
              <w:jc w:val="center"/>
              <w:rPr>
                <w:color w:val="000000" w:themeColor="text1"/>
                <w:szCs w:val="22"/>
              </w:rPr>
            </w:pPr>
          </w:p>
        </w:tc>
        <w:tc>
          <w:tcPr>
            <w:tcW w:w="1440" w:type="dxa"/>
          </w:tcPr>
          <w:p w14:paraId="4611E3BA" w14:textId="77777777" w:rsidR="00C4320F" w:rsidRPr="00DE4ADE" w:rsidRDefault="00C4320F" w:rsidP="003D486C">
            <w:pPr>
              <w:keepNext/>
              <w:widowControl w:val="0"/>
              <w:tabs>
                <w:tab w:val="left" w:pos="567"/>
              </w:tabs>
              <w:ind w:hanging="14"/>
              <w:jc w:val="center"/>
              <w:rPr>
                <w:color w:val="000000" w:themeColor="text1"/>
                <w:szCs w:val="22"/>
              </w:rPr>
            </w:pPr>
          </w:p>
        </w:tc>
      </w:tr>
      <w:tr w:rsidR="00C4320F" w:rsidRPr="00DE4ADE" w14:paraId="2D2265AC" w14:textId="77777777">
        <w:trPr>
          <w:cantSplit/>
          <w:jc w:val="center"/>
        </w:trPr>
        <w:tc>
          <w:tcPr>
            <w:tcW w:w="2592" w:type="dxa"/>
          </w:tcPr>
          <w:p w14:paraId="1CCE9D7D"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3D7C7CFB"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22</w:t>
            </w:r>
          </w:p>
        </w:tc>
        <w:tc>
          <w:tcPr>
            <w:tcW w:w="1440" w:type="dxa"/>
          </w:tcPr>
          <w:p w14:paraId="6BD38857"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46ª</w:t>
            </w:r>
          </w:p>
        </w:tc>
      </w:tr>
      <w:tr w:rsidR="00C4320F" w:rsidRPr="00DE4ADE" w14:paraId="3021881F" w14:textId="77777777">
        <w:trPr>
          <w:cantSplit/>
          <w:jc w:val="center"/>
        </w:trPr>
        <w:tc>
          <w:tcPr>
            <w:tcW w:w="2592" w:type="dxa"/>
          </w:tcPr>
          <w:p w14:paraId="1BA338E6"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5FCA98FC"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27</w:t>
            </w:r>
          </w:p>
        </w:tc>
        <w:tc>
          <w:tcPr>
            <w:tcW w:w="1440" w:type="dxa"/>
          </w:tcPr>
          <w:p w14:paraId="7A5BD5AF"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60ª</w:t>
            </w:r>
          </w:p>
        </w:tc>
      </w:tr>
      <w:tr w:rsidR="00C4320F" w:rsidRPr="00DE4ADE" w14:paraId="6990E1B0" w14:textId="77777777">
        <w:trPr>
          <w:cantSplit/>
          <w:jc w:val="center"/>
        </w:trPr>
        <w:tc>
          <w:tcPr>
            <w:tcW w:w="2592" w:type="dxa"/>
          </w:tcPr>
          <w:p w14:paraId="116FD652"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6 maanden</w:t>
            </w:r>
          </w:p>
        </w:tc>
        <w:tc>
          <w:tcPr>
            <w:tcW w:w="1440" w:type="dxa"/>
          </w:tcPr>
          <w:p w14:paraId="0A7DBF17"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23</w:t>
            </w:r>
          </w:p>
        </w:tc>
        <w:tc>
          <w:tcPr>
            <w:tcW w:w="1440" w:type="dxa"/>
          </w:tcPr>
          <w:p w14:paraId="15188AC8"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58ª</w:t>
            </w:r>
          </w:p>
        </w:tc>
      </w:tr>
      <w:tr w:rsidR="00C4320F" w:rsidRPr="00DE4ADE" w14:paraId="59BD9981" w14:textId="77777777">
        <w:trPr>
          <w:cantSplit/>
          <w:jc w:val="center"/>
        </w:trPr>
        <w:tc>
          <w:tcPr>
            <w:tcW w:w="2592" w:type="dxa"/>
          </w:tcPr>
          <w:p w14:paraId="762EFE44" w14:textId="77777777" w:rsidR="00C4320F" w:rsidRPr="00DE4ADE" w:rsidRDefault="00C4320F" w:rsidP="003619A8">
            <w:pPr>
              <w:keepNext/>
              <w:widowControl w:val="0"/>
              <w:tabs>
                <w:tab w:val="left" w:pos="567"/>
              </w:tabs>
              <w:ind w:hanging="14"/>
              <w:rPr>
                <w:color w:val="000000" w:themeColor="text1"/>
                <w:szCs w:val="22"/>
              </w:rPr>
            </w:pPr>
            <w:r w:rsidRPr="00DE4ADE">
              <w:rPr>
                <w:color w:val="000000" w:themeColor="text1"/>
                <w:szCs w:val="22"/>
              </w:rPr>
              <w:t xml:space="preserve">ASAS 50 </w:t>
            </w:r>
          </w:p>
        </w:tc>
        <w:tc>
          <w:tcPr>
            <w:tcW w:w="1440" w:type="dxa"/>
          </w:tcPr>
          <w:p w14:paraId="03DD7509"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61DF9756"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2F5DE6DB" w14:textId="77777777">
        <w:trPr>
          <w:cantSplit/>
          <w:jc w:val="center"/>
        </w:trPr>
        <w:tc>
          <w:tcPr>
            <w:tcW w:w="2592" w:type="dxa"/>
          </w:tcPr>
          <w:p w14:paraId="59B6CCD8"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54DD5249"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49AA8FDD"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24ª</w:t>
            </w:r>
          </w:p>
        </w:tc>
      </w:tr>
      <w:tr w:rsidR="00C4320F" w:rsidRPr="00DE4ADE" w14:paraId="0FCB2FCB" w14:textId="77777777">
        <w:trPr>
          <w:cantSplit/>
          <w:jc w:val="center"/>
        </w:trPr>
        <w:tc>
          <w:tcPr>
            <w:tcW w:w="2592" w:type="dxa"/>
          </w:tcPr>
          <w:p w14:paraId="406E23AB"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5C5B353B"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13</w:t>
            </w:r>
          </w:p>
        </w:tc>
        <w:tc>
          <w:tcPr>
            <w:tcW w:w="1440" w:type="dxa"/>
          </w:tcPr>
          <w:p w14:paraId="3215F7AB"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45ª</w:t>
            </w:r>
          </w:p>
        </w:tc>
      </w:tr>
      <w:tr w:rsidR="00C4320F" w:rsidRPr="00DE4ADE" w14:paraId="27EF848A" w14:textId="77777777">
        <w:trPr>
          <w:cantSplit/>
          <w:jc w:val="center"/>
        </w:trPr>
        <w:tc>
          <w:tcPr>
            <w:tcW w:w="2592" w:type="dxa"/>
          </w:tcPr>
          <w:p w14:paraId="00F53BF7"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5B0A359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10</w:t>
            </w:r>
          </w:p>
        </w:tc>
        <w:tc>
          <w:tcPr>
            <w:tcW w:w="1440" w:type="dxa"/>
          </w:tcPr>
          <w:p w14:paraId="31B5D66B"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42ª</w:t>
            </w:r>
          </w:p>
        </w:tc>
      </w:tr>
      <w:tr w:rsidR="00C4320F" w:rsidRPr="00DE4ADE" w14:paraId="6A236A8A" w14:textId="77777777">
        <w:trPr>
          <w:cantSplit/>
          <w:jc w:val="center"/>
        </w:trPr>
        <w:tc>
          <w:tcPr>
            <w:tcW w:w="2592" w:type="dxa"/>
          </w:tcPr>
          <w:p w14:paraId="2ABC686B" w14:textId="77777777" w:rsidR="00C4320F" w:rsidRPr="00DE4ADE" w:rsidRDefault="00C4320F" w:rsidP="003619A8">
            <w:pPr>
              <w:keepNext/>
              <w:widowControl w:val="0"/>
              <w:tabs>
                <w:tab w:val="left" w:pos="567"/>
              </w:tabs>
              <w:ind w:hanging="14"/>
              <w:rPr>
                <w:color w:val="000000" w:themeColor="text1"/>
                <w:szCs w:val="22"/>
              </w:rPr>
            </w:pPr>
            <w:r w:rsidRPr="00DE4ADE">
              <w:rPr>
                <w:color w:val="000000" w:themeColor="text1"/>
                <w:szCs w:val="22"/>
              </w:rPr>
              <w:t xml:space="preserve">ASAS 70 </w:t>
            </w:r>
          </w:p>
        </w:tc>
        <w:tc>
          <w:tcPr>
            <w:tcW w:w="1440" w:type="dxa"/>
          </w:tcPr>
          <w:p w14:paraId="18FE92E3"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7955C2E9"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5F7EF2D8" w14:textId="77777777">
        <w:trPr>
          <w:cantSplit/>
          <w:jc w:val="center"/>
        </w:trPr>
        <w:tc>
          <w:tcPr>
            <w:tcW w:w="2592" w:type="dxa"/>
          </w:tcPr>
          <w:p w14:paraId="6BBB20BF"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04E43FD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w:t>
            </w:r>
          </w:p>
        </w:tc>
        <w:tc>
          <w:tcPr>
            <w:tcW w:w="1440" w:type="dxa"/>
          </w:tcPr>
          <w:p w14:paraId="4370F54A"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12</w:t>
            </w:r>
            <w:r w:rsidRPr="00DE4ADE">
              <w:rPr>
                <w:color w:val="000000" w:themeColor="text1"/>
                <w:szCs w:val="22"/>
                <w:vertAlign w:val="superscript"/>
              </w:rPr>
              <w:t>b</w:t>
            </w:r>
          </w:p>
        </w:tc>
      </w:tr>
      <w:tr w:rsidR="00C4320F" w:rsidRPr="00DE4ADE" w14:paraId="7945B457" w14:textId="77777777">
        <w:trPr>
          <w:cantSplit/>
          <w:jc w:val="center"/>
        </w:trPr>
        <w:tc>
          <w:tcPr>
            <w:tcW w:w="2592" w:type="dxa"/>
          </w:tcPr>
          <w:p w14:paraId="243735F1"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751D207C"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79742F40"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29</w:t>
            </w:r>
            <w:r w:rsidRPr="00DE4ADE">
              <w:rPr>
                <w:color w:val="000000" w:themeColor="text1"/>
                <w:szCs w:val="22"/>
                <w:vertAlign w:val="superscript"/>
              </w:rPr>
              <w:t>b</w:t>
            </w:r>
          </w:p>
        </w:tc>
      </w:tr>
      <w:tr w:rsidR="00C4320F" w:rsidRPr="00DE4ADE" w14:paraId="6ECB0134" w14:textId="77777777">
        <w:trPr>
          <w:cantSplit/>
          <w:jc w:val="center"/>
        </w:trPr>
        <w:tc>
          <w:tcPr>
            <w:tcW w:w="2592" w:type="dxa"/>
          </w:tcPr>
          <w:p w14:paraId="022464D2" w14:textId="77777777" w:rsidR="00C4320F" w:rsidRPr="00DE4ADE" w:rsidRDefault="00C4320F" w:rsidP="003619A8">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493C7F77"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w:t>
            </w:r>
          </w:p>
        </w:tc>
        <w:tc>
          <w:tcPr>
            <w:tcW w:w="1440" w:type="dxa"/>
          </w:tcPr>
          <w:p w14:paraId="30F2D465"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28</w:t>
            </w:r>
            <w:r w:rsidRPr="00DE4ADE">
              <w:rPr>
                <w:color w:val="000000" w:themeColor="text1"/>
                <w:szCs w:val="22"/>
                <w:vertAlign w:val="superscript"/>
              </w:rPr>
              <w:t>b</w:t>
            </w:r>
          </w:p>
        </w:tc>
      </w:tr>
      <w:tr w:rsidR="00C4320F" w:rsidRPr="007D59DF" w14:paraId="208E18C0" w14:textId="77777777">
        <w:trPr>
          <w:cantSplit/>
          <w:jc w:val="center"/>
        </w:trPr>
        <w:tc>
          <w:tcPr>
            <w:tcW w:w="5472" w:type="dxa"/>
            <w:gridSpan w:val="3"/>
          </w:tcPr>
          <w:p w14:paraId="7CFA11E9" w14:textId="77777777" w:rsidR="00C4320F" w:rsidRPr="00195207" w:rsidRDefault="00C4320F" w:rsidP="00382CA8">
            <w:pPr>
              <w:keepNext/>
              <w:tabs>
                <w:tab w:val="left" w:pos="567"/>
              </w:tabs>
              <w:rPr>
                <w:color w:val="000000" w:themeColor="text1"/>
                <w:szCs w:val="22"/>
                <w:lang w:val="en-US"/>
              </w:rPr>
            </w:pPr>
            <w:r w:rsidRPr="00195207">
              <w:rPr>
                <w:color w:val="000000" w:themeColor="text1"/>
                <w:szCs w:val="22"/>
                <w:lang w:val="en-US"/>
              </w:rPr>
              <w:t xml:space="preserve">a: p &lt; 0,001, Enbrel vs. </w:t>
            </w:r>
            <w:r w:rsidR="00382CA8" w:rsidRPr="00195207">
              <w:rPr>
                <w:color w:val="000000" w:themeColor="text1"/>
                <w:szCs w:val="22"/>
                <w:lang w:val="en-US"/>
              </w:rPr>
              <w:t>placebo</w:t>
            </w:r>
          </w:p>
        </w:tc>
      </w:tr>
      <w:tr w:rsidR="00C4320F" w:rsidRPr="006F1C01" w14:paraId="003751D1" w14:textId="77777777">
        <w:trPr>
          <w:cantSplit/>
          <w:jc w:val="center"/>
        </w:trPr>
        <w:tc>
          <w:tcPr>
            <w:tcW w:w="5472" w:type="dxa"/>
            <w:gridSpan w:val="3"/>
            <w:tcBorders>
              <w:bottom w:val="single" w:sz="4" w:space="0" w:color="auto"/>
            </w:tcBorders>
          </w:tcPr>
          <w:p w14:paraId="06583008" w14:textId="77777777" w:rsidR="00C4320F" w:rsidRPr="00696B92" w:rsidRDefault="00C4320F" w:rsidP="00382CA8">
            <w:pPr>
              <w:keepNext/>
              <w:tabs>
                <w:tab w:val="left" w:pos="567"/>
              </w:tabs>
              <w:rPr>
                <w:color w:val="000000" w:themeColor="text1"/>
                <w:szCs w:val="22"/>
                <w:lang w:val="fr-BE"/>
              </w:rPr>
            </w:pPr>
            <w:proofErr w:type="gramStart"/>
            <w:r w:rsidRPr="00696B92">
              <w:rPr>
                <w:color w:val="000000" w:themeColor="text1"/>
                <w:szCs w:val="22"/>
                <w:lang w:val="fr-BE"/>
              </w:rPr>
              <w:t>b:</w:t>
            </w:r>
            <w:proofErr w:type="gramEnd"/>
            <w:r w:rsidRPr="00696B92">
              <w:rPr>
                <w:color w:val="000000" w:themeColor="text1"/>
                <w:szCs w:val="22"/>
                <w:lang w:val="fr-BE"/>
              </w:rPr>
              <w:t xml:space="preserve"> p = 0,002, Enbrel vs. </w:t>
            </w:r>
            <w:proofErr w:type="gramStart"/>
            <w:r w:rsidR="00382CA8" w:rsidRPr="00696B92">
              <w:rPr>
                <w:color w:val="000000" w:themeColor="text1"/>
                <w:szCs w:val="22"/>
                <w:lang w:val="fr-BE"/>
              </w:rPr>
              <w:t>placebo</w:t>
            </w:r>
            <w:proofErr w:type="gramEnd"/>
          </w:p>
        </w:tc>
      </w:tr>
    </w:tbl>
    <w:p w14:paraId="654A6729" w14:textId="77777777" w:rsidR="00C4320F" w:rsidRPr="00696B92" w:rsidRDefault="00C4320F">
      <w:pPr>
        <w:tabs>
          <w:tab w:val="left" w:pos="567"/>
        </w:tabs>
        <w:rPr>
          <w:color w:val="000000" w:themeColor="text1"/>
          <w:szCs w:val="22"/>
          <w:lang w:val="fr-BE"/>
        </w:rPr>
      </w:pPr>
    </w:p>
    <w:p w14:paraId="72647E7D" w14:textId="77777777" w:rsidR="00C4320F" w:rsidRPr="00DE4ADE" w:rsidRDefault="00C4320F">
      <w:pPr>
        <w:tabs>
          <w:tab w:val="left" w:pos="567"/>
        </w:tabs>
        <w:rPr>
          <w:color w:val="000000" w:themeColor="text1"/>
          <w:szCs w:val="22"/>
        </w:rPr>
      </w:pPr>
      <w:r w:rsidRPr="00DE4ADE">
        <w:rPr>
          <w:color w:val="000000" w:themeColor="text1"/>
          <w:szCs w:val="22"/>
        </w:rPr>
        <w:t>Bij patiënten met spondylitis ankylopoetica die Enbrel toegediend kregen waren de klinische responsen aanwezig bij de eerste controle (na 2 weken) en bleven gedurende 6 maanden therapie gehandhaafd. Responsen waren vergelijkbaar bij patiënten die wel of geen gelijktijdige therapie kregen bij aanvang.</w:t>
      </w:r>
    </w:p>
    <w:p w14:paraId="14556D89" w14:textId="77777777" w:rsidR="00C4320F" w:rsidRPr="00DE4ADE" w:rsidRDefault="00C4320F">
      <w:pPr>
        <w:tabs>
          <w:tab w:val="left" w:pos="567"/>
        </w:tabs>
        <w:rPr>
          <w:color w:val="000000" w:themeColor="text1"/>
          <w:szCs w:val="22"/>
        </w:rPr>
      </w:pPr>
    </w:p>
    <w:p w14:paraId="2C57D871" w14:textId="77777777" w:rsidR="00C4320F" w:rsidRPr="00DE4ADE" w:rsidRDefault="00C4320F">
      <w:pPr>
        <w:tabs>
          <w:tab w:val="left" w:pos="567"/>
        </w:tabs>
        <w:rPr>
          <w:color w:val="000000" w:themeColor="text1"/>
          <w:szCs w:val="22"/>
        </w:rPr>
      </w:pPr>
      <w:r w:rsidRPr="00DE4ADE">
        <w:rPr>
          <w:color w:val="000000" w:themeColor="text1"/>
          <w:szCs w:val="22"/>
        </w:rPr>
        <w:t xml:space="preserve">Vergelijkbare resultaten werden verkregen in 2 kleinere </w:t>
      </w:r>
      <w:r w:rsidR="00B60275" w:rsidRPr="00DE4ADE">
        <w:rPr>
          <w:color w:val="000000" w:themeColor="text1"/>
          <w:szCs w:val="22"/>
        </w:rPr>
        <w:t>onderzoeken</w:t>
      </w:r>
      <w:r w:rsidRPr="00DE4ADE">
        <w:rPr>
          <w:color w:val="000000" w:themeColor="text1"/>
          <w:szCs w:val="22"/>
        </w:rPr>
        <w:t xml:space="preserve"> van spondylitis ankylopoetica.</w:t>
      </w:r>
    </w:p>
    <w:p w14:paraId="41173F51" w14:textId="77777777" w:rsidR="00C4320F" w:rsidRPr="00DE4ADE" w:rsidRDefault="00C4320F">
      <w:pPr>
        <w:rPr>
          <w:color w:val="000000" w:themeColor="text1"/>
          <w:szCs w:val="22"/>
        </w:rPr>
      </w:pPr>
    </w:p>
    <w:p w14:paraId="33E4DF38" w14:textId="77777777" w:rsidR="00C4320F" w:rsidRPr="00DE4ADE" w:rsidRDefault="00C4320F">
      <w:pPr>
        <w:pStyle w:val="dunjalist"/>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In een vierde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werden de veiligheid en werkzaamheid van 50 mg Enbrel (twee 25 mg SC injecties) </w:t>
      </w:r>
      <w:r w:rsidR="0012188C"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toegediend versus 25 mg Enbrel tweemaal per week toegediend geëvalueerd in een dubbelblind, </w:t>
      </w:r>
      <w:r w:rsidR="00627770" w:rsidRPr="00DE4ADE">
        <w:rPr>
          <w:rFonts w:ascii="Times New Roman" w:hAnsi="Times New Roman"/>
          <w:b w:val="0"/>
          <w:color w:val="000000" w:themeColor="text1"/>
          <w:szCs w:val="22"/>
          <w:lang w:val="nl-NL"/>
        </w:rPr>
        <w:t>placebogecontroleerd</w:t>
      </w:r>
      <w:r w:rsidRPr="00DE4ADE">
        <w:rPr>
          <w:rFonts w:ascii="Times New Roman" w:hAnsi="Times New Roman"/>
          <w:b w:val="0"/>
          <w:color w:val="000000" w:themeColor="text1"/>
          <w:szCs w:val="22"/>
          <w:lang w:val="nl-NL"/>
        </w:rPr>
        <w:t xml:space="preserv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onder 356 patiënten met actieve spondylitis ankylopoetica. De veiligheids- en werkzaamheidsprofielen van het </w:t>
      </w:r>
      <w:r w:rsidR="0012188C"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50 mg doseringsregime en het tweemaal per week 25 mg doseringsregime waren vergelijkbaar. </w:t>
      </w:r>
    </w:p>
    <w:p w14:paraId="6E54242F" w14:textId="77777777" w:rsidR="00C4320F" w:rsidRPr="00DE4ADE" w:rsidRDefault="00C4320F">
      <w:pPr>
        <w:pStyle w:val="dunjalist"/>
        <w:spacing w:after="0"/>
        <w:rPr>
          <w:rFonts w:ascii="Times New Roman" w:hAnsi="Times New Roman"/>
          <w:b w:val="0"/>
          <w:color w:val="000000" w:themeColor="text1"/>
          <w:szCs w:val="22"/>
          <w:lang w:val="nl-NL"/>
        </w:rPr>
      </w:pPr>
    </w:p>
    <w:p w14:paraId="2CFD0BCC" w14:textId="77777777" w:rsidR="00D741F8" w:rsidRPr="00DE4ADE" w:rsidRDefault="00D741F8" w:rsidP="00165F4C">
      <w:pPr>
        <w:tabs>
          <w:tab w:val="left" w:pos="567"/>
        </w:tabs>
        <w:rPr>
          <w:i/>
          <w:color w:val="000000" w:themeColor="text1"/>
          <w:szCs w:val="22"/>
        </w:rPr>
      </w:pPr>
      <w:r w:rsidRPr="00DE4ADE">
        <w:rPr>
          <w:i/>
          <w:color w:val="000000" w:themeColor="text1"/>
          <w:szCs w:val="22"/>
        </w:rPr>
        <w:t>Volwassen patiënten met niet-radiografische axiale spondyloartritis</w:t>
      </w:r>
    </w:p>
    <w:p w14:paraId="02BA5A2B" w14:textId="77777777" w:rsidR="00AF7F23" w:rsidRPr="00DE4ADE" w:rsidRDefault="00AF7F23" w:rsidP="002D1399">
      <w:pPr>
        <w:rPr>
          <w:color w:val="000000" w:themeColor="text1"/>
          <w:szCs w:val="22"/>
        </w:rPr>
      </w:pPr>
    </w:p>
    <w:p w14:paraId="4221DAEB" w14:textId="77777777" w:rsidR="00AF7F23" w:rsidRPr="00DE4ADE" w:rsidRDefault="00AF7F23" w:rsidP="002D1399">
      <w:pPr>
        <w:rPr>
          <w:i/>
          <w:iCs/>
          <w:color w:val="000000" w:themeColor="text1"/>
          <w:szCs w:val="22"/>
          <w:u w:val="single"/>
        </w:rPr>
      </w:pPr>
      <w:r w:rsidRPr="00DE4ADE">
        <w:rPr>
          <w:i/>
          <w:iCs/>
          <w:color w:val="000000" w:themeColor="text1"/>
          <w:szCs w:val="22"/>
          <w:u w:val="single"/>
        </w:rPr>
        <w:t>Onderzoek 1</w:t>
      </w:r>
    </w:p>
    <w:p w14:paraId="27D8452A" w14:textId="77777777" w:rsidR="00D741F8" w:rsidRPr="00DE4ADE" w:rsidRDefault="00D741F8" w:rsidP="002D1399">
      <w:pPr>
        <w:rPr>
          <w:color w:val="000000" w:themeColor="text1"/>
          <w:szCs w:val="22"/>
        </w:rPr>
      </w:pPr>
      <w:r w:rsidRPr="00DE4ADE">
        <w:rPr>
          <w:color w:val="000000" w:themeColor="text1"/>
          <w:szCs w:val="22"/>
        </w:rPr>
        <w:t xml:space="preserve">De werkzaamheid van Enbrel bij patiënten met niet-radiografische axiale spondyloartritis (nr-AxSpa) werd onderzocht in een gerandomiseerd, 12 weken durend, dubbelblind, placebogecontroleerd </w:t>
      </w:r>
      <w:r w:rsidR="00C01E90" w:rsidRPr="00DE4ADE">
        <w:rPr>
          <w:color w:val="000000" w:themeColor="text1"/>
          <w:szCs w:val="22"/>
        </w:rPr>
        <w:t>onderzoek.</w:t>
      </w:r>
      <w:r w:rsidRPr="00DE4ADE">
        <w:rPr>
          <w:color w:val="000000" w:themeColor="text1"/>
          <w:szCs w:val="22"/>
        </w:rPr>
        <w:t xml:space="preserve"> In </w:t>
      </w:r>
      <w:r w:rsidR="003F6F44"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215 volwassen patiënten geëvalueerd (aangepaste </w:t>
      </w:r>
      <w:r w:rsidRPr="00DE4ADE">
        <w:rPr>
          <w:i/>
          <w:color w:val="000000" w:themeColor="text1"/>
          <w:szCs w:val="22"/>
        </w:rPr>
        <w:t>intent-to-treat</w:t>
      </w:r>
      <w:r w:rsidR="00A3602C" w:rsidRPr="00DE4ADE">
        <w:rPr>
          <w:color w:val="000000" w:themeColor="text1"/>
          <w:szCs w:val="22"/>
        </w:rPr>
        <w:t>-</w:t>
      </w:r>
      <w:r w:rsidRPr="00DE4ADE">
        <w:rPr>
          <w:color w:val="000000" w:themeColor="text1"/>
          <w:szCs w:val="22"/>
        </w:rPr>
        <w:t xml:space="preserve">populatie) met actieve nr-AxSpa (18 tot 49 jaar oud), gedefinieerd als die patiënten die voldeden aan de ASAS-classificatiecriteria voor axiale spondyloartritis, maar die niet voldeden aan de </w:t>
      </w:r>
      <w:r w:rsidR="006D6C0B" w:rsidRPr="00DE4ADE">
        <w:rPr>
          <w:color w:val="000000" w:themeColor="text1"/>
          <w:szCs w:val="22"/>
        </w:rPr>
        <w:t xml:space="preserve">gewijzigde </w:t>
      </w:r>
      <w:r w:rsidRPr="00DE4ADE">
        <w:rPr>
          <w:color w:val="000000" w:themeColor="text1"/>
          <w:szCs w:val="22"/>
        </w:rPr>
        <w:t xml:space="preserve">New York criteria voor AS. Patiënten dienden ook een ontoereikende respons op of intolerantie voor twee of meer NSAID’s te hebben. In de dubbelblinde periode kregen patiënten gedurende 12 weken wekelijks 50 mg Enbrel of placebo. De primaire maat voor werkzaamheid </w:t>
      </w:r>
      <w:r w:rsidR="00181AF0" w:rsidRPr="00DE4ADE">
        <w:rPr>
          <w:color w:val="000000" w:themeColor="text1"/>
          <w:szCs w:val="22"/>
        </w:rPr>
        <w:t xml:space="preserve">(ASAS 40) </w:t>
      </w:r>
      <w:r w:rsidRPr="00DE4ADE">
        <w:rPr>
          <w:color w:val="000000" w:themeColor="text1"/>
          <w:szCs w:val="22"/>
        </w:rPr>
        <w:t>was een verbetering van 40% op minstens drie van de vier ASAS-gebieden en afwezigheid van verslechtering op het overige gebied. De dubbelblinde periode werd gevolgd door een open</w:t>
      </w:r>
      <w:r w:rsidR="00181AF0" w:rsidRPr="00DE4ADE">
        <w:rPr>
          <w:color w:val="000000" w:themeColor="text1"/>
          <w:szCs w:val="22"/>
        </w:rPr>
        <w:t>-</w:t>
      </w:r>
      <w:r w:rsidRPr="00DE4ADE">
        <w:rPr>
          <w:color w:val="000000" w:themeColor="text1"/>
          <w:szCs w:val="22"/>
        </w:rPr>
        <w:t xml:space="preserve">label periode waarin alle patiënten gedurende nog eens 92 weken wekelijks 50 mg Enbrel kregen. </w:t>
      </w:r>
      <w:r w:rsidR="00436F8A" w:rsidRPr="00DE4ADE">
        <w:rPr>
          <w:color w:val="000000" w:themeColor="text1"/>
          <w:szCs w:val="22"/>
        </w:rPr>
        <w:t xml:space="preserve">De ontsteking werd </w:t>
      </w:r>
      <w:r w:rsidR="00A3602C" w:rsidRPr="00DE4ADE">
        <w:rPr>
          <w:color w:val="000000" w:themeColor="text1"/>
          <w:szCs w:val="22"/>
        </w:rPr>
        <w:t xml:space="preserve">bij </w:t>
      </w:r>
      <w:r w:rsidR="00A3602C" w:rsidRPr="00DE4ADE">
        <w:rPr>
          <w:color w:val="000000" w:themeColor="text1"/>
          <w:szCs w:val="22"/>
        </w:rPr>
        <w:lastRenderedPageBreak/>
        <w:t>aanvang</w:t>
      </w:r>
      <w:r w:rsidR="00436F8A" w:rsidRPr="00DE4ADE">
        <w:rPr>
          <w:color w:val="000000" w:themeColor="text1"/>
          <w:szCs w:val="22"/>
        </w:rPr>
        <w:t xml:space="preserve"> van </w:t>
      </w:r>
      <w:r w:rsidR="00A3602C" w:rsidRPr="00DE4ADE">
        <w:rPr>
          <w:color w:val="000000" w:themeColor="text1"/>
          <w:szCs w:val="22"/>
        </w:rPr>
        <w:t xml:space="preserve">het </w:t>
      </w:r>
      <w:r w:rsidR="0079031F" w:rsidRPr="00DE4ADE">
        <w:rPr>
          <w:color w:val="000000" w:themeColor="text1"/>
          <w:szCs w:val="22"/>
        </w:rPr>
        <w:t xml:space="preserve">onderzoek </w:t>
      </w:r>
      <w:r w:rsidR="00436F8A" w:rsidRPr="00DE4ADE">
        <w:rPr>
          <w:color w:val="000000" w:themeColor="text1"/>
          <w:szCs w:val="22"/>
        </w:rPr>
        <w:t xml:space="preserve">(uitgangswaarde) en </w:t>
      </w:r>
      <w:r w:rsidR="00851DAB" w:rsidRPr="00DE4ADE">
        <w:rPr>
          <w:color w:val="000000" w:themeColor="text1"/>
          <w:szCs w:val="22"/>
        </w:rPr>
        <w:t>in</w:t>
      </w:r>
      <w:r w:rsidR="00436F8A" w:rsidRPr="00DE4ADE">
        <w:rPr>
          <w:color w:val="000000" w:themeColor="text1"/>
          <w:szCs w:val="22"/>
        </w:rPr>
        <w:t xml:space="preserve"> week 12 en </w:t>
      </w:r>
      <w:r w:rsidR="00851DAB" w:rsidRPr="00DE4ADE">
        <w:rPr>
          <w:color w:val="000000" w:themeColor="text1"/>
          <w:szCs w:val="22"/>
        </w:rPr>
        <w:t xml:space="preserve">in </w:t>
      </w:r>
      <w:r w:rsidR="00436F8A" w:rsidRPr="00DE4ADE">
        <w:rPr>
          <w:color w:val="000000" w:themeColor="text1"/>
          <w:szCs w:val="22"/>
        </w:rPr>
        <w:t>week 104 beoordeeld aan de hand van MRI’s van het sacro-iliacaal gewricht en de wervelkolom.</w:t>
      </w:r>
    </w:p>
    <w:p w14:paraId="2EE213EE" w14:textId="77777777" w:rsidR="00D741F8" w:rsidRPr="00DE4ADE" w:rsidRDefault="00D741F8" w:rsidP="002D1399">
      <w:pPr>
        <w:rPr>
          <w:color w:val="000000" w:themeColor="text1"/>
          <w:szCs w:val="22"/>
        </w:rPr>
      </w:pPr>
    </w:p>
    <w:p w14:paraId="322369BA" w14:textId="77777777" w:rsidR="00D741F8" w:rsidRPr="00DE4ADE" w:rsidRDefault="00D741F8" w:rsidP="002D1399">
      <w:pPr>
        <w:rPr>
          <w:color w:val="000000" w:themeColor="text1"/>
          <w:szCs w:val="22"/>
        </w:rPr>
      </w:pPr>
      <w:r w:rsidRPr="00DE4ADE">
        <w:rPr>
          <w:color w:val="000000" w:themeColor="text1"/>
          <w:szCs w:val="22"/>
        </w:rPr>
        <w:t xml:space="preserve">Vergeleken met placebo resulteerde de behandeling met Enbrel in een </w:t>
      </w:r>
      <w:r w:rsidR="008D75FC" w:rsidRPr="00DE4ADE">
        <w:rPr>
          <w:color w:val="000000" w:themeColor="text1"/>
          <w:szCs w:val="22"/>
        </w:rPr>
        <w:t xml:space="preserve">statistisch </w:t>
      </w:r>
      <w:r w:rsidRPr="00DE4ADE">
        <w:rPr>
          <w:color w:val="000000" w:themeColor="text1"/>
          <w:szCs w:val="22"/>
        </w:rPr>
        <w:t>significante verbetering van de ASAS 40, ASAS 20 en ASAS 5/6. Er werd ook een significante verbetering waargenomen voor de ASAS gedeeltelijke remissie en voor BASDAI 50. Onderstaande tabel geeft de resultaten van week 12 weer.</w:t>
      </w:r>
    </w:p>
    <w:p w14:paraId="139BDD5D" w14:textId="77777777" w:rsidR="00D741F8" w:rsidRPr="00DE4ADE" w:rsidRDefault="00D741F8" w:rsidP="00D741F8">
      <w:pPr>
        <w:tabs>
          <w:tab w:val="left" w:pos="567"/>
        </w:tabs>
        <w:rPr>
          <w:color w:val="000000" w:themeColor="text1"/>
          <w:szCs w:val="22"/>
        </w:rPr>
      </w:pPr>
    </w:p>
    <w:p w14:paraId="5D87F5A0" w14:textId="77777777" w:rsidR="00D741F8" w:rsidRPr="00DE4ADE" w:rsidRDefault="00D741F8" w:rsidP="00A55271">
      <w:pPr>
        <w:keepNext/>
        <w:keepLines/>
        <w:jc w:val="center"/>
        <w:rPr>
          <w:b/>
          <w:color w:val="000000" w:themeColor="text1"/>
          <w:szCs w:val="22"/>
        </w:rPr>
      </w:pPr>
      <w:r w:rsidRPr="00DE4ADE">
        <w:rPr>
          <w:b/>
          <w:color w:val="000000" w:themeColor="text1"/>
          <w:szCs w:val="22"/>
        </w:rPr>
        <w:t xml:space="preserve">Werkzaamheidsrespons in placebogecontroleerd </w:t>
      </w:r>
      <w:r w:rsidR="0079031F" w:rsidRPr="00DE4ADE">
        <w:rPr>
          <w:b/>
          <w:color w:val="000000" w:themeColor="text1"/>
          <w:szCs w:val="22"/>
        </w:rPr>
        <w:t xml:space="preserve">onderzoek </w:t>
      </w:r>
      <w:r w:rsidRPr="00DE4ADE">
        <w:rPr>
          <w:b/>
          <w:color w:val="000000" w:themeColor="text1"/>
          <w:szCs w:val="22"/>
        </w:rPr>
        <w:t>naar nr-AxSpa: percentage patiënten dat de eindpunten bereikt</w:t>
      </w:r>
      <w:r w:rsidR="00181AF0" w:rsidRPr="00DE4ADE">
        <w:rPr>
          <w:b/>
          <w:color w:val="000000" w:themeColor="text1"/>
          <w:szCs w:val="22"/>
        </w:rP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D741F8" w:rsidRPr="00DE4ADE" w14:paraId="7A005E18" w14:textId="77777777" w:rsidTr="00F77E2E">
        <w:trPr>
          <w:trHeight w:val="296"/>
          <w:jc w:val="center"/>
        </w:trPr>
        <w:tc>
          <w:tcPr>
            <w:tcW w:w="3690" w:type="dxa"/>
          </w:tcPr>
          <w:p w14:paraId="43E6E7D9" w14:textId="77777777" w:rsidR="00D741F8" w:rsidRPr="00DE4ADE" w:rsidRDefault="00D741F8" w:rsidP="00181AF0">
            <w:pPr>
              <w:rPr>
                <w:color w:val="000000" w:themeColor="text1"/>
                <w:szCs w:val="22"/>
              </w:rPr>
            </w:pPr>
            <w:r w:rsidRPr="00DE4ADE">
              <w:rPr>
                <w:color w:val="000000" w:themeColor="text1"/>
                <w:szCs w:val="22"/>
              </w:rPr>
              <w:t xml:space="preserve">Dubbelblinde klinische responsen </w:t>
            </w:r>
            <w:r w:rsidR="00A3602C" w:rsidRPr="00DE4ADE">
              <w:rPr>
                <w:color w:val="000000" w:themeColor="text1"/>
                <w:szCs w:val="22"/>
              </w:rPr>
              <w:t>in</w:t>
            </w:r>
            <w:r w:rsidRPr="00DE4ADE">
              <w:rPr>
                <w:color w:val="000000" w:themeColor="text1"/>
                <w:szCs w:val="22"/>
              </w:rPr>
              <w:t xml:space="preserve"> week 12 </w:t>
            </w:r>
          </w:p>
        </w:tc>
        <w:tc>
          <w:tcPr>
            <w:tcW w:w="2610" w:type="dxa"/>
          </w:tcPr>
          <w:p w14:paraId="0C5938D1" w14:textId="77777777" w:rsidR="00D741F8" w:rsidRPr="00DE4ADE" w:rsidRDefault="00D741F8" w:rsidP="00F77E2E">
            <w:pPr>
              <w:jc w:val="center"/>
              <w:rPr>
                <w:color w:val="000000" w:themeColor="text1"/>
                <w:szCs w:val="22"/>
              </w:rPr>
            </w:pPr>
            <w:r w:rsidRPr="00DE4ADE">
              <w:rPr>
                <w:color w:val="000000" w:themeColor="text1"/>
                <w:szCs w:val="22"/>
              </w:rPr>
              <w:t>Placebo</w:t>
            </w:r>
          </w:p>
          <w:p w14:paraId="55E55A41" w14:textId="77777777" w:rsidR="00D741F8" w:rsidRPr="00DE4ADE" w:rsidRDefault="00A3602C" w:rsidP="00F77E2E">
            <w:pPr>
              <w:jc w:val="center"/>
              <w:rPr>
                <w:color w:val="000000" w:themeColor="text1"/>
                <w:szCs w:val="22"/>
              </w:rPr>
            </w:pPr>
            <w:r w:rsidRPr="00DE4ADE">
              <w:rPr>
                <w:color w:val="000000" w:themeColor="text1"/>
                <w:szCs w:val="22"/>
              </w:rPr>
              <w:t xml:space="preserve">n </w:t>
            </w:r>
            <w:r w:rsidR="00D741F8" w:rsidRPr="00DE4ADE">
              <w:rPr>
                <w:color w:val="000000" w:themeColor="text1"/>
                <w:szCs w:val="22"/>
              </w:rPr>
              <w:t>=</w:t>
            </w:r>
            <w:r w:rsidRPr="00DE4ADE">
              <w:rPr>
                <w:color w:val="000000" w:themeColor="text1"/>
                <w:szCs w:val="22"/>
              </w:rPr>
              <w:t xml:space="preserve"> </w:t>
            </w:r>
            <w:r w:rsidR="00D741F8" w:rsidRPr="00DE4ADE">
              <w:rPr>
                <w:color w:val="000000" w:themeColor="text1"/>
                <w:szCs w:val="22"/>
              </w:rPr>
              <w:t>106 tot 109*</w:t>
            </w:r>
          </w:p>
        </w:tc>
        <w:tc>
          <w:tcPr>
            <w:tcW w:w="2070" w:type="dxa"/>
          </w:tcPr>
          <w:p w14:paraId="5AC44F85" w14:textId="77777777" w:rsidR="00D741F8" w:rsidRPr="00DE4ADE" w:rsidRDefault="00D741F8" w:rsidP="00F77E2E">
            <w:pPr>
              <w:jc w:val="center"/>
              <w:rPr>
                <w:color w:val="000000" w:themeColor="text1"/>
                <w:szCs w:val="22"/>
              </w:rPr>
            </w:pPr>
            <w:r w:rsidRPr="00DE4ADE">
              <w:rPr>
                <w:color w:val="000000" w:themeColor="text1"/>
                <w:szCs w:val="22"/>
              </w:rPr>
              <w:t>Enbrel</w:t>
            </w:r>
          </w:p>
          <w:p w14:paraId="382B8E56" w14:textId="77777777" w:rsidR="00D741F8" w:rsidRPr="00DE4ADE" w:rsidRDefault="00A3602C" w:rsidP="00F77E2E">
            <w:pPr>
              <w:jc w:val="center"/>
              <w:rPr>
                <w:color w:val="000000" w:themeColor="text1"/>
                <w:szCs w:val="22"/>
              </w:rPr>
            </w:pPr>
            <w:r w:rsidRPr="00DE4ADE">
              <w:rPr>
                <w:color w:val="000000" w:themeColor="text1"/>
                <w:szCs w:val="22"/>
              </w:rPr>
              <w:t xml:space="preserve">n </w:t>
            </w:r>
            <w:r w:rsidR="00D741F8" w:rsidRPr="00DE4ADE">
              <w:rPr>
                <w:color w:val="000000" w:themeColor="text1"/>
                <w:szCs w:val="22"/>
              </w:rPr>
              <w:t>=</w:t>
            </w:r>
            <w:r w:rsidRPr="00DE4ADE">
              <w:rPr>
                <w:color w:val="000000" w:themeColor="text1"/>
                <w:szCs w:val="22"/>
              </w:rPr>
              <w:t xml:space="preserve"> </w:t>
            </w:r>
            <w:r w:rsidR="00D741F8" w:rsidRPr="00DE4ADE">
              <w:rPr>
                <w:color w:val="000000" w:themeColor="text1"/>
                <w:szCs w:val="22"/>
              </w:rPr>
              <w:t>103 tot 105*</w:t>
            </w:r>
          </w:p>
        </w:tc>
      </w:tr>
      <w:tr w:rsidR="00D741F8" w:rsidRPr="00DE4ADE" w14:paraId="7DCA8AD8" w14:textId="77777777" w:rsidTr="00F77E2E">
        <w:trPr>
          <w:jc w:val="center"/>
        </w:trPr>
        <w:tc>
          <w:tcPr>
            <w:tcW w:w="3690" w:type="dxa"/>
          </w:tcPr>
          <w:p w14:paraId="7B26AB49" w14:textId="77777777" w:rsidR="00D741F8" w:rsidRPr="00DE4ADE" w:rsidRDefault="00D741F8" w:rsidP="00F77E2E">
            <w:pPr>
              <w:rPr>
                <w:color w:val="000000" w:themeColor="text1"/>
                <w:szCs w:val="22"/>
              </w:rPr>
            </w:pPr>
            <w:r w:rsidRPr="00DE4ADE">
              <w:rPr>
                <w:color w:val="000000" w:themeColor="text1"/>
                <w:szCs w:val="22"/>
              </w:rPr>
              <w:t>ASAS** 40</w:t>
            </w:r>
          </w:p>
        </w:tc>
        <w:tc>
          <w:tcPr>
            <w:tcW w:w="2610" w:type="dxa"/>
          </w:tcPr>
          <w:p w14:paraId="1586175E" w14:textId="77777777" w:rsidR="00D741F8" w:rsidRPr="00DE4ADE" w:rsidRDefault="00D741F8" w:rsidP="00F77E2E">
            <w:pPr>
              <w:jc w:val="center"/>
              <w:rPr>
                <w:color w:val="000000" w:themeColor="text1"/>
                <w:szCs w:val="22"/>
              </w:rPr>
            </w:pPr>
            <w:r w:rsidRPr="00DE4ADE">
              <w:rPr>
                <w:color w:val="000000" w:themeColor="text1"/>
                <w:szCs w:val="22"/>
              </w:rPr>
              <w:t>15,7</w:t>
            </w:r>
          </w:p>
        </w:tc>
        <w:tc>
          <w:tcPr>
            <w:tcW w:w="2070" w:type="dxa"/>
          </w:tcPr>
          <w:p w14:paraId="543B30C3" w14:textId="77777777" w:rsidR="00D741F8" w:rsidRPr="00DE4ADE" w:rsidRDefault="00D741F8" w:rsidP="00F77E2E">
            <w:pPr>
              <w:jc w:val="center"/>
              <w:rPr>
                <w:color w:val="000000" w:themeColor="text1"/>
                <w:szCs w:val="22"/>
                <w:vertAlign w:val="superscript"/>
              </w:rPr>
            </w:pPr>
            <w:r w:rsidRPr="00DE4ADE">
              <w:rPr>
                <w:color w:val="000000" w:themeColor="text1"/>
                <w:szCs w:val="22"/>
              </w:rPr>
              <w:t>32,4</w:t>
            </w:r>
            <w:r w:rsidRPr="00DE4ADE">
              <w:rPr>
                <w:color w:val="000000" w:themeColor="text1"/>
                <w:szCs w:val="22"/>
                <w:vertAlign w:val="superscript"/>
              </w:rPr>
              <w:t>b</w:t>
            </w:r>
          </w:p>
        </w:tc>
      </w:tr>
      <w:tr w:rsidR="00D741F8" w:rsidRPr="00DE4ADE" w14:paraId="0ABF1E04" w14:textId="77777777" w:rsidTr="00F77E2E">
        <w:trPr>
          <w:jc w:val="center"/>
        </w:trPr>
        <w:tc>
          <w:tcPr>
            <w:tcW w:w="3690" w:type="dxa"/>
          </w:tcPr>
          <w:p w14:paraId="5E3D70C9" w14:textId="77777777" w:rsidR="00D741F8" w:rsidRPr="00DE4ADE" w:rsidRDefault="00D741F8" w:rsidP="00F77E2E">
            <w:pPr>
              <w:rPr>
                <w:color w:val="000000" w:themeColor="text1"/>
                <w:szCs w:val="22"/>
              </w:rPr>
            </w:pPr>
            <w:r w:rsidRPr="00DE4ADE">
              <w:rPr>
                <w:color w:val="000000" w:themeColor="text1"/>
                <w:szCs w:val="22"/>
              </w:rPr>
              <w:t>ASAS 20</w:t>
            </w:r>
          </w:p>
        </w:tc>
        <w:tc>
          <w:tcPr>
            <w:tcW w:w="2610" w:type="dxa"/>
          </w:tcPr>
          <w:p w14:paraId="761CB3A5" w14:textId="77777777" w:rsidR="00D741F8" w:rsidRPr="00DE4ADE" w:rsidRDefault="00D741F8" w:rsidP="00F77E2E">
            <w:pPr>
              <w:jc w:val="center"/>
              <w:rPr>
                <w:color w:val="000000" w:themeColor="text1"/>
                <w:szCs w:val="22"/>
              </w:rPr>
            </w:pPr>
            <w:r w:rsidRPr="00DE4ADE">
              <w:rPr>
                <w:color w:val="000000" w:themeColor="text1"/>
                <w:szCs w:val="22"/>
              </w:rPr>
              <w:t>36,1</w:t>
            </w:r>
          </w:p>
        </w:tc>
        <w:tc>
          <w:tcPr>
            <w:tcW w:w="2070" w:type="dxa"/>
          </w:tcPr>
          <w:p w14:paraId="4624BEF9" w14:textId="77777777" w:rsidR="00D741F8" w:rsidRPr="00DE4ADE" w:rsidRDefault="00D741F8" w:rsidP="00F77E2E">
            <w:pPr>
              <w:jc w:val="center"/>
              <w:rPr>
                <w:color w:val="000000" w:themeColor="text1"/>
                <w:szCs w:val="22"/>
              </w:rPr>
            </w:pPr>
            <w:r w:rsidRPr="00DE4ADE">
              <w:rPr>
                <w:color w:val="000000" w:themeColor="text1"/>
                <w:szCs w:val="22"/>
              </w:rPr>
              <w:t>52,4</w:t>
            </w:r>
            <w:r w:rsidRPr="00DE4ADE">
              <w:rPr>
                <w:color w:val="000000" w:themeColor="text1"/>
                <w:szCs w:val="22"/>
                <w:vertAlign w:val="superscript"/>
              </w:rPr>
              <w:t>c</w:t>
            </w:r>
          </w:p>
        </w:tc>
      </w:tr>
      <w:tr w:rsidR="00D741F8" w:rsidRPr="00DE4ADE" w14:paraId="510C0AB6" w14:textId="77777777" w:rsidTr="00F77E2E">
        <w:trPr>
          <w:jc w:val="center"/>
        </w:trPr>
        <w:tc>
          <w:tcPr>
            <w:tcW w:w="3690" w:type="dxa"/>
          </w:tcPr>
          <w:p w14:paraId="60EF44D6" w14:textId="77777777" w:rsidR="00D741F8" w:rsidRPr="00DE4ADE" w:rsidRDefault="00D741F8" w:rsidP="00F77E2E">
            <w:pPr>
              <w:rPr>
                <w:color w:val="000000" w:themeColor="text1"/>
                <w:szCs w:val="22"/>
              </w:rPr>
            </w:pPr>
            <w:r w:rsidRPr="00DE4ADE">
              <w:rPr>
                <w:color w:val="000000" w:themeColor="text1"/>
                <w:szCs w:val="22"/>
              </w:rPr>
              <w:t>ASAS 5/6</w:t>
            </w:r>
          </w:p>
        </w:tc>
        <w:tc>
          <w:tcPr>
            <w:tcW w:w="2610" w:type="dxa"/>
          </w:tcPr>
          <w:p w14:paraId="5630A739" w14:textId="77777777" w:rsidR="00D741F8" w:rsidRPr="00DE4ADE" w:rsidRDefault="00D741F8" w:rsidP="00F77E2E">
            <w:pPr>
              <w:jc w:val="center"/>
              <w:rPr>
                <w:color w:val="000000" w:themeColor="text1"/>
                <w:szCs w:val="22"/>
              </w:rPr>
            </w:pPr>
            <w:r w:rsidRPr="00DE4ADE">
              <w:rPr>
                <w:color w:val="000000" w:themeColor="text1"/>
                <w:szCs w:val="22"/>
              </w:rPr>
              <w:t>10,4</w:t>
            </w:r>
          </w:p>
        </w:tc>
        <w:tc>
          <w:tcPr>
            <w:tcW w:w="2070" w:type="dxa"/>
          </w:tcPr>
          <w:p w14:paraId="238C1B9D" w14:textId="77777777" w:rsidR="00D741F8" w:rsidRPr="00DE4ADE" w:rsidRDefault="00D741F8" w:rsidP="00F77E2E">
            <w:pPr>
              <w:jc w:val="center"/>
              <w:rPr>
                <w:color w:val="000000" w:themeColor="text1"/>
                <w:szCs w:val="22"/>
              </w:rPr>
            </w:pPr>
            <w:r w:rsidRPr="00DE4ADE">
              <w:rPr>
                <w:color w:val="000000" w:themeColor="text1"/>
                <w:szCs w:val="22"/>
              </w:rPr>
              <w:t>33,0</w:t>
            </w:r>
            <w:r w:rsidRPr="00DE4ADE">
              <w:rPr>
                <w:color w:val="000000" w:themeColor="text1"/>
                <w:szCs w:val="22"/>
                <w:vertAlign w:val="superscript"/>
              </w:rPr>
              <w:t>a</w:t>
            </w:r>
          </w:p>
        </w:tc>
      </w:tr>
      <w:tr w:rsidR="00D741F8" w:rsidRPr="00DE4ADE" w14:paraId="46E93D8D" w14:textId="77777777" w:rsidTr="00F77E2E">
        <w:trPr>
          <w:jc w:val="center"/>
        </w:trPr>
        <w:tc>
          <w:tcPr>
            <w:tcW w:w="3690" w:type="dxa"/>
          </w:tcPr>
          <w:p w14:paraId="5603B631" w14:textId="77777777" w:rsidR="00D741F8" w:rsidRPr="00DE4ADE" w:rsidRDefault="00D741F8" w:rsidP="00F77E2E">
            <w:pPr>
              <w:rPr>
                <w:color w:val="000000" w:themeColor="text1"/>
                <w:szCs w:val="22"/>
              </w:rPr>
            </w:pPr>
            <w:r w:rsidRPr="00DE4ADE">
              <w:rPr>
                <w:color w:val="000000" w:themeColor="text1"/>
                <w:szCs w:val="22"/>
              </w:rPr>
              <w:t>ASAS gedeeltelijke remissie</w:t>
            </w:r>
          </w:p>
        </w:tc>
        <w:tc>
          <w:tcPr>
            <w:tcW w:w="2610" w:type="dxa"/>
          </w:tcPr>
          <w:p w14:paraId="677159FA" w14:textId="77777777" w:rsidR="00D741F8" w:rsidRPr="00DE4ADE" w:rsidRDefault="00D741F8" w:rsidP="00F77E2E">
            <w:pPr>
              <w:jc w:val="center"/>
              <w:rPr>
                <w:color w:val="000000" w:themeColor="text1"/>
                <w:szCs w:val="22"/>
              </w:rPr>
            </w:pPr>
            <w:r w:rsidRPr="00DE4ADE">
              <w:rPr>
                <w:color w:val="000000" w:themeColor="text1"/>
                <w:szCs w:val="22"/>
              </w:rPr>
              <w:t>11,9</w:t>
            </w:r>
          </w:p>
        </w:tc>
        <w:tc>
          <w:tcPr>
            <w:tcW w:w="2070" w:type="dxa"/>
          </w:tcPr>
          <w:p w14:paraId="0295C668" w14:textId="77777777" w:rsidR="00D741F8" w:rsidRPr="00DE4ADE" w:rsidRDefault="00D741F8" w:rsidP="00F77E2E">
            <w:pPr>
              <w:jc w:val="center"/>
              <w:rPr>
                <w:color w:val="000000" w:themeColor="text1"/>
                <w:szCs w:val="22"/>
                <w:vertAlign w:val="superscript"/>
              </w:rPr>
            </w:pPr>
            <w:r w:rsidRPr="00DE4ADE">
              <w:rPr>
                <w:color w:val="000000" w:themeColor="text1"/>
                <w:szCs w:val="22"/>
              </w:rPr>
              <w:t>24,8</w:t>
            </w:r>
            <w:r w:rsidRPr="00DE4ADE">
              <w:rPr>
                <w:color w:val="000000" w:themeColor="text1"/>
                <w:szCs w:val="22"/>
                <w:vertAlign w:val="superscript"/>
              </w:rPr>
              <w:t>c</w:t>
            </w:r>
          </w:p>
        </w:tc>
      </w:tr>
      <w:tr w:rsidR="00D741F8" w:rsidRPr="00DE4ADE" w14:paraId="7E6DA102" w14:textId="77777777" w:rsidTr="00F77E2E">
        <w:trPr>
          <w:jc w:val="center"/>
        </w:trPr>
        <w:tc>
          <w:tcPr>
            <w:tcW w:w="3690" w:type="dxa"/>
          </w:tcPr>
          <w:p w14:paraId="7CEB25C9" w14:textId="77777777" w:rsidR="00D741F8" w:rsidRPr="00DE4ADE" w:rsidRDefault="00D741F8" w:rsidP="00F77E2E">
            <w:pPr>
              <w:rPr>
                <w:color w:val="000000" w:themeColor="text1"/>
                <w:szCs w:val="22"/>
              </w:rPr>
            </w:pPr>
            <w:r w:rsidRPr="00DE4ADE">
              <w:rPr>
                <w:color w:val="000000" w:themeColor="text1"/>
                <w:szCs w:val="22"/>
              </w:rPr>
              <w:t>BASDAI***50</w:t>
            </w:r>
          </w:p>
        </w:tc>
        <w:tc>
          <w:tcPr>
            <w:tcW w:w="2610" w:type="dxa"/>
          </w:tcPr>
          <w:p w14:paraId="64157F83" w14:textId="77777777" w:rsidR="00D741F8" w:rsidRPr="00DE4ADE" w:rsidRDefault="00D741F8" w:rsidP="00F77E2E">
            <w:pPr>
              <w:jc w:val="center"/>
              <w:rPr>
                <w:color w:val="000000" w:themeColor="text1"/>
                <w:szCs w:val="22"/>
              </w:rPr>
            </w:pPr>
            <w:r w:rsidRPr="00DE4ADE">
              <w:rPr>
                <w:color w:val="000000" w:themeColor="text1"/>
                <w:szCs w:val="22"/>
              </w:rPr>
              <w:t>23,9</w:t>
            </w:r>
          </w:p>
        </w:tc>
        <w:tc>
          <w:tcPr>
            <w:tcW w:w="2070" w:type="dxa"/>
          </w:tcPr>
          <w:p w14:paraId="27C9A938" w14:textId="77777777" w:rsidR="00D741F8" w:rsidRPr="00DE4ADE" w:rsidRDefault="00D741F8" w:rsidP="00F77E2E">
            <w:pPr>
              <w:jc w:val="center"/>
              <w:rPr>
                <w:color w:val="000000" w:themeColor="text1"/>
                <w:szCs w:val="22"/>
              </w:rPr>
            </w:pPr>
            <w:r w:rsidRPr="00DE4ADE">
              <w:rPr>
                <w:color w:val="000000" w:themeColor="text1"/>
                <w:szCs w:val="22"/>
              </w:rPr>
              <w:t>43,8</w:t>
            </w:r>
            <w:r w:rsidRPr="00DE4ADE">
              <w:rPr>
                <w:color w:val="000000" w:themeColor="text1"/>
                <w:szCs w:val="22"/>
                <w:vertAlign w:val="superscript"/>
              </w:rPr>
              <w:t>b</w:t>
            </w:r>
          </w:p>
        </w:tc>
      </w:tr>
    </w:tbl>
    <w:p w14:paraId="4EC6B77F" w14:textId="77777777" w:rsidR="00D741F8" w:rsidRPr="00DE4ADE" w:rsidRDefault="00D741F8" w:rsidP="00D741F8">
      <w:pPr>
        <w:rPr>
          <w:color w:val="000000" w:themeColor="text1"/>
          <w:szCs w:val="22"/>
        </w:rPr>
      </w:pPr>
      <w:r w:rsidRPr="00DE4ADE">
        <w:rPr>
          <w:b/>
          <w:color w:val="000000" w:themeColor="text1"/>
          <w:szCs w:val="22"/>
        </w:rPr>
        <w:tab/>
      </w:r>
      <w:r w:rsidRPr="00DE4ADE">
        <w:rPr>
          <w:color w:val="000000" w:themeColor="text1"/>
          <w:szCs w:val="22"/>
        </w:rPr>
        <w:t>*</w:t>
      </w:r>
      <w:r w:rsidR="0077216B" w:rsidRPr="00DE4ADE">
        <w:rPr>
          <w:color w:val="000000" w:themeColor="text1"/>
          <w:szCs w:val="22"/>
        </w:rPr>
        <w:t>Van s</w:t>
      </w:r>
      <w:r w:rsidRPr="00DE4ADE">
        <w:rPr>
          <w:color w:val="000000" w:themeColor="text1"/>
          <w:szCs w:val="22"/>
        </w:rPr>
        <w:t xml:space="preserve">ommige patiënten </w:t>
      </w:r>
      <w:r w:rsidR="0077216B" w:rsidRPr="00DE4ADE">
        <w:rPr>
          <w:color w:val="000000" w:themeColor="text1"/>
          <w:szCs w:val="22"/>
        </w:rPr>
        <w:t>werden</w:t>
      </w:r>
      <w:r w:rsidRPr="00DE4ADE">
        <w:rPr>
          <w:color w:val="000000" w:themeColor="text1"/>
          <w:szCs w:val="22"/>
        </w:rPr>
        <w:t xml:space="preserve"> </w:t>
      </w:r>
      <w:r w:rsidR="00DE7E39" w:rsidRPr="00DE4ADE">
        <w:rPr>
          <w:color w:val="000000" w:themeColor="text1"/>
          <w:szCs w:val="22"/>
        </w:rPr>
        <w:t>de volledige</w:t>
      </w:r>
      <w:r w:rsidRPr="00DE4ADE">
        <w:rPr>
          <w:color w:val="000000" w:themeColor="text1"/>
          <w:szCs w:val="22"/>
        </w:rPr>
        <w:t xml:space="preserve"> gegevens voor elk eindpunt</w:t>
      </w:r>
      <w:r w:rsidR="0077216B" w:rsidRPr="00DE4ADE">
        <w:rPr>
          <w:color w:val="000000" w:themeColor="text1"/>
          <w:szCs w:val="22"/>
        </w:rPr>
        <w:t xml:space="preserve"> niet ontvangen</w:t>
      </w:r>
    </w:p>
    <w:p w14:paraId="387A6106" w14:textId="77777777" w:rsidR="00D741F8" w:rsidRPr="00696B92" w:rsidRDefault="00D741F8" w:rsidP="00D741F8">
      <w:pPr>
        <w:rPr>
          <w:color w:val="000000" w:themeColor="text1"/>
          <w:szCs w:val="22"/>
          <w:lang w:val="en-US"/>
        </w:rPr>
      </w:pPr>
      <w:r w:rsidRPr="00DE4ADE">
        <w:rPr>
          <w:b/>
          <w:color w:val="000000" w:themeColor="text1"/>
          <w:szCs w:val="22"/>
        </w:rPr>
        <w:tab/>
      </w:r>
      <w:r w:rsidRPr="00696B92">
        <w:rPr>
          <w:color w:val="000000" w:themeColor="text1"/>
          <w:szCs w:val="22"/>
          <w:lang w:val="en-US"/>
        </w:rPr>
        <w:t>**ASAS</w:t>
      </w:r>
      <w:r w:rsidR="007E59E8" w:rsidRPr="00696B92">
        <w:rPr>
          <w:color w:val="000000" w:themeColor="text1"/>
          <w:szCs w:val="22"/>
          <w:lang w:val="en-US"/>
        </w:rPr>
        <w:t xml:space="preserve"> </w:t>
      </w:r>
      <w:r w:rsidRPr="00696B92">
        <w:rPr>
          <w:color w:val="000000" w:themeColor="text1"/>
          <w:szCs w:val="22"/>
          <w:lang w:val="en-US"/>
        </w:rPr>
        <w:t>=</w:t>
      </w:r>
      <w:r w:rsidR="007E59E8" w:rsidRPr="00696B92">
        <w:rPr>
          <w:color w:val="000000" w:themeColor="text1"/>
          <w:szCs w:val="22"/>
          <w:lang w:val="en-US"/>
        </w:rPr>
        <w:t xml:space="preserve"> </w:t>
      </w:r>
      <w:r w:rsidRPr="00696B92">
        <w:rPr>
          <w:i/>
          <w:color w:val="000000" w:themeColor="text1"/>
          <w:szCs w:val="22"/>
          <w:lang w:val="en-US"/>
        </w:rPr>
        <w:t>Assessments in Spondyloarthritis International Society</w:t>
      </w:r>
    </w:p>
    <w:p w14:paraId="49E8ED82" w14:textId="77777777" w:rsidR="00D741F8" w:rsidRPr="00696B92" w:rsidRDefault="00D741F8" w:rsidP="00D741F8">
      <w:pPr>
        <w:rPr>
          <w:color w:val="000000" w:themeColor="text1"/>
          <w:szCs w:val="22"/>
          <w:lang w:val="en-US"/>
        </w:rPr>
      </w:pPr>
      <w:r w:rsidRPr="00696B92">
        <w:rPr>
          <w:color w:val="000000" w:themeColor="text1"/>
          <w:szCs w:val="22"/>
          <w:lang w:val="en-US"/>
        </w:rPr>
        <w:tab/>
        <w:t>***</w:t>
      </w:r>
      <w:r w:rsidRPr="00696B92">
        <w:rPr>
          <w:i/>
          <w:color w:val="000000" w:themeColor="text1"/>
          <w:szCs w:val="22"/>
          <w:lang w:val="en-US"/>
        </w:rPr>
        <w:t>Bath Ankylosing Spondylitis Disease Activity Index</w:t>
      </w:r>
    </w:p>
    <w:p w14:paraId="07EC7543" w14:textId="77777777" w:rsidR="00D741F8" w:rsidRPr="00DE4ADE" w:rsidRDefault="00D741F8" w:rsidP="00D741F8">
      <w:pPr>
        <w:rPr>
          <w:color w:val="000000" w:themeColor="text1"/>
          <w:szCs w:val="22"/>
        </w:rPr>
      </w:pPr>
      <w:r w:rsidRPr="00696B92">
        <w:rPr>
          <w:color w:val="000000" w:themeColor="text1"/>
          <w:szCs w:val="22"/>
          <w:lang w:val="en-US"/>
        </w:rPr>
        <w:tab/>
      </w:r>
      <w:r w:rsidRPr="00DE4ADE">
        <w:rPr>
          <w:color w:val="000000" w:themeColor="text1"/>
          <w:szCs w:val="22"/>
        </w:rPr>
        <w:t>a: p</w:t>
      </w:r>
      <w:r w:rsidR="00436F8A" w:rsidRPr="00DE4ADE">
        <w:rPr>
          <w:color w:val="000000" w:themeColor="text1"/>
          <w:szCs w:val="22"/>
        </w:rPr>
        <w:t xml:space="preserve"> </w:t>
      </w:r>
      <w:r w:rsidRPr="00DE4ADE">
        <w:rPr>
          <w:color w:val="000000" w:themeColor="text1"/>
          <w:szCs w:val="22"/>
        </w:rPr>
        <w:t>&lt;0,001; b:&lt;0,01 en c:&lt;0,05; respectievelijk tussen Enbrel en placebo</w:t>
      </w:r>
    </w:p>
    <w:p w14:paraId="155B476F" w14:textId="77777777" w:rsidR="00D741F8" w:rsidRPr="00DE4ADE" w:rsidRDefault="00D741F8" w:rsidP="00D741F8">
      <w:pPr>
        <w:rPr>
          <w:color w:val="000000" w:themeColor="text1"/>
          <w:szCs w:val="22"/>
        </w:rPr>
      </w:pPr>
    </w:p>
    <w:p w14:paraId="69D03AB9" w14:textId="77777777" w:rsidR="00D741F8" w:rsidRPr="00DE4ADE" w:rsidRDefault="00A3602C" w:rsidP="00D741F8">
      <w:pPr>
        <w:rPr>
          <w:color w:val="000000" w:themeColor="text1"/>
          <w:szCs w:val="22"/>
        </w:rPr>
      </w:pPr>
      <w:r w:rsidRPr="00DE4ADE">
        <w:rPr>
          <w:color w:val="000000" w:themeColor="text1"/>
          <w:szCs w:val="22"/>
        </w:rPr>
        <w:t>In</w:t>
      </w:r>
      <w:r w:rsidR="00D741F8" w:rsidRPr="00DE4ADE">
        <w:rPr>
          <w:color w:val="000000" w:themeColor="text1"/>
          <w:szCs w:val="22"/>
        </w:rPr>
        <w:t xml:space="preserve"> week 12 werd er een statistisch significante verbetering waargenomen in de SPARCC (</w:t>
      </w:r>
      <w:r w:rsidR="00D741F8" w:rsidRPr="00DE4ADE">
        <w:rPr>
          <w:i/>
          <w:color w:val="000000" w:themeColor="text1"/>
          <w:szCs w:val="22"/>
        </w:rPr>
        <w:t>Spondyloarthritis Research Consortium of Canada</w:t>
      </w:r>
      <w:r w:rsidR="00D741F8" w:rsidRPr="00DE4ADE">
        <w:rPr>
          <w:color w:val="000000" w:themeColor="text1"/>
          <w:szCs w:val="22"/>
        </w:rPr>
        <w:t>)</w:t>
      </w:r>
      <w:r w:rsidR="00DE7E39" w:rsidRPr="00DE4ADE">
        <w:rPr>
          <w:color w:val="000000" w:themeColor="text1"/>
          <w:szCs w:val="22"/>
        </w:rPr>
        <w:t>-score</w:t>
      </w:r>
      <w:r w:rsidR="00D741F8" w:rsidRPr="00DE4ADE">
        <w:rPr>
          <w:color w:val="000000" w:themeColor="text1"/>
          <w:szCs w:val="22"/>
        </w:rPr>
        <w:t xml:space="preserve"> voor het sacro-iliacaal </w:t>
      </w:r>
      <w:r w:rsidR="00851DAB" w:rsidRPr="00DE4ADE">
        <w:rPr>
          <w:color w:val="000000" w:themeColor="text1"/>
          <w:szCs w:val="22"/>
        </w:rPr>
        <w:t xml:space="preserve">(SI-) </w:t>
      </w:r>
      <w:r w:rsidR="00D741F8" w:rsidRPr="00DE4ADE">
        <w:rPr>
          <w:color w:val="000000" w:themeColor="text1"/>
          <w:szCs w:val="22"/>
        </w:rPr>
        <w:t xml:space="preserve">gewricht zoals gemeten aan de hand van MRI </w:t>
      </w:r>
      <w:r w:rsidR="00DE7E39" w:rsidRPr="00DE4ADE">
        <w:rPr>
          <w:color w:val="000000" w:themeColor="text1"/>
          <w:szCs w:val="22"/>
        </w:rPr>
        <w:t>bij</w:t>
      </w:r>
      <w:r w:rsidR="00D741F8" w:rsidRPr="00DE4ADE">
        <w:rPr>
          <w:color w:val="000000" w:themeColor="text1"/>
          <w:szCs w:val="22"/>
        </w:rPr>
        <w:t xml:space="preserve"> patiënten die Enbrel kregen. De </w:t>
      </w:r>
      <w:r w:rsidR="00181AF0" w:rsidRPr="00DE4ADE">
        <w:rPr>
          <w:color w:val="000000" w:themeColor="text1"/>
          <w:szCs w:val="22"/>
        </w:rPr>
        <w:t>gecorrigeerde</w:t>
      </w:r>
      <w:r w:rsidR="00D741F8" w:rsidRPr="00DE4ADE">
        <w:rPr>
          <w:color w:val="000000" w:themeColor="text1"/>
          <w:szCs w:val="22"/>
        </w:rPr>
        <w:t xml:space="preserve"> gemiddelde verandering ten opzichte van </w:t>
      </w:r>
      <w:r w:rsidR="00DE7E39" w:rsidRPr="00DE4ADE">
        <w:rPr>
          <w:color w:val="000000" w:themeColor="text1"/>
          <w:szCs w:val="22"/>
        </w:rPr>
        <w:t>de uitgangswaarde</w:t>
      </w:r>
      <w:r w:rsidR="00D741F8" w:rsidRPr="00DE4ADE">
        <w:rPr>
          <w:color w:val="000000" w:themeColor="text1"/>
          <w:szCs w:val="22"/>
        </w:rPr>
        <w:t xml:space="preserve"> was 3,8 voor patiënten behandeld met Enbrel (n=95) versus 0,8 voor patiënten behandeld met placebo (n=105) (p&lt;0,001).</w:t>
      </w:r>
      <w:r w:rsidR="00436F8A" w:rsidRPr="00DE4ADE">
        <w:rPr>
          <w:color w:val="000000" w:themeColor="text1"/>
          <w:szCs w:val="22"/>
        </w:rPr>
        <w:t xml:space="preserve"> In week 104 was de gemiddelde verandering ten opzichte van de uitgangswaarde in de SPARCC-score</w:t>
      </w:r>
      <w:r w:rsidR="0047540A" w:rsidRPr="00DE4ADE">
        <w:rPr>
          <w:color w:val="000000" w:themeColor="text1"/>
          <w:szCs w:val="22"/>
        </w:rPr>
        <w:t>,</w:t>
      </w:r>
      <w:r w:rsidR="00436F8A" w:rsidRPr="00DE4ADE">
        <w:rPr>
          <w:color w:val="000000" w:themeColor="text1"/>
          <w:szCs w:val="22"/>
        </w:rPr>
        <w:t xml:space="preserve"> zoals gemeten aan de hand van MRI bij alle met Enbrel behand</w:t>
      </w:r>
      <w:r w:rsidR="00851DAB" w:rsidRPr="00DE4ADE">
        <w:rPr>
          <w:color w:val="000000" w:themeColor="text1"/>
          <w:szCs w:val="22"/>
        </w:rPr>
        <w:t>elde pati</w:t>
      </w:r>
      <w:r w:rsidR="0047540A" w:rsidRPr="00DE4ADE">
        <w:rPr>
          <w:color w:val="000000" w:themeColor="text1"/>
          <w:szCs w:val="22"/>
        </w:rPr>
        <w:t>ë</w:t>
      </w:r>
      <w:r w:rsidR="00851DAB" w:rsidRPr="00DE4ADE">
        <w:rPr>
          <w:color w:val="000000" w:themeColor="text1"/>
          <w:szCs w:val="22"/>
        </w:rPr>
        <w:t>nten</w:t>
      </w:r>
      <w:r w:rsidR="0047540A" w:rsidRPr="00DE4ADE">
        <w:rPr>
          <w:color w:val="000000" w:themeColor="text1"/>
          <w:szCs w:val="22"/>
        </w:rPr>
        <w:t>,</w:t>
      </w:r>
      <w:r w:rsidR="00851DAB" w:rsidRPr="00DE4ADE">
        <w:rPr>
          <w:color w:val="000000" w:themeColor="text1"/>
          <w:szCs w:val="22"/>
        </w:rPr>
        <w:t xml:space="preserve"> 4,64 voor het SI-gewricht</w:t>
      </w:r>
      <w:r w:rsidR="00436F8A" w:rsidRPr="00DE4ADE">
        <w:rPr>
          <w:color w:val="000000" w:themeColor="text1"/>
          <w:szCs w:val="22"/>
        </w:rPr>
        <w:t xml:space="preserve"> (n=153) en 1,40 voor de </w:t>
      </w:r>
      <w:r w:rsidR="006D6C0B" w:rsidRPr="00DE4ADE">
        <w:rPr>
          <w:color w:val="000000" w:themeColor="text1"/>
          <w:szCs w:val="22"/>
        </w:rPr>
        <w:t>wervelkolom</w:t>
      </w:r>
      <w:r w:rsidR="00436F8A" w:rsidRPr="00DE4ADE">
        <w:rPr>
          <w:color w:val="000000" w:themeColor="text1"/>
          <w:szCs w:val="22"/>
        </w:rPr>
        <w:t xml:space="preserve"> (n=154).</w:t>
      </w:r>
    </w:p>
    <w:p w14:paraId="7469BD65" w14:textId="77777777" w:rsidR="00D741F8" w:rsidRPr="00DE4ADE" w:rsidRDefault="00D741F8" w:rsidP="00D741F8">
      <w:pPr>
        <w:rPr>
          <w:color w:val="000000" w:themeColor="text1"/>
          <w:szCs w:val="22"/>
        </w:rPr>
      </w:pPr>
    </w:p>
    <w:p w14:paraId="1793C501" w14:textId="77777777" w:rsidR="00D741F8" w:rsidRPr="00DE4ADE" w:rsidRDefault="00D741F8" w:rsidP="00D741F8">
      <w:pPr>
        <w:rPr>
          <w:color w:val="000000" w:themeColor="text1"/>
          <w:szCs w:val="22"/>
        </w:rPr>
      </w:pPr>
      <w:r w:rsidRPr="00DE4ADE">
        <w:rPr>
          <w:color w:val="000000" w:themeColor="text1"/>
          <w:szCs w:val="22"/>
        </w:rPr>
        <w:t xml:space="preserve">Enbrel vertoonde een statistisch significante grotere verbetering </w:t>
      </w:r>
      <w:r w:rsidR="00A3602C" w:rsidRPr="00DE4ADE">
        <w:rPr>
          <w:color w:val="000000" w:themeColor="text1"/>
          <w:szCs w:val="22"/>
        </w:rPr>
        <w:t>in</w:t>
      </w:r>
      <w:r w:rsidRPr="00DE4ADE">
        <w:rPr>
          <w:color w:val="000000" w:themeColor="text1"/>
          <w:szCs w:val="22"/>
        </w:rPr>
        <w:t xml:space="preserve"> week 12 ten opzichte van </w:t>
      </w:r>
      <w:r w:rsidR="00DE7E39" w:rsidRPr="00DE4ADE">
        <w:rPr>
          <w:color w:val="000000" w:themeColor="text1"/>
          <w:szCs w:val="22"/>
        </w:rPr>
        <w:t>de uitgangswaarde</w:t>
      </w:r>
      <w:r w:rsidRPr="00DE4ADE">
        <w:rPr>
          <w:color w:val="000000" w:themeColor="text1"/>
          <w:szCs w:val="22"/>
        </w:rPr>
        <w:t xml:space="preserve"> in vergelijking met placebo bij </w:t>
      </w:r>
      <w:r w:rsidR="00DE7E39" w:rsidRPr="00DE4ADE">
        <w:rPr>
          <w:color w:val="000000" w:themeColor="text1"/>
          <w:szCs w:val="22"/>
        </w:rPr>
        <w:t>de meeste</w:t>
      </w:r>
      <w:r w:rsidRPr="00DE4ADE">
        <w:rPr>
          <w:color w:val="000000" w:themeColor="text1"/>
          <w:szCs w:val="22"/>
        </w:rPr>
        <w:t xml:space="preserve"> vragenlijsten over gezondheidsgerelateerde levenskwaliteit en fysieke functie, </w:t>
      </w:r>
      <w:r w:rsidR="00DE7E39" w:rsidRPr="00DE4ADE">
        <w:rPr>
          <w:color w:val="000000" w:themeColor="text1"/>
          <w:szCs w:val="22"/>
        </w:rPr>
        <w:t>waaronder</w:t>
      </w:r>
      <w:r w:rsidRPr="00DE4ADE">
        <w:rPr>
          <w:color w:val="000000" w:themeColor="text1"/>
          <w:szCs w:val="22"/>
        </w:rPr>
        <w:t xml:space="preserve"> BASFI (</w:t>
      </w:r>
      <w:r w:rsidRPr="00DE4ADE">
        <w:rPr>
          <w:i/>
          <w:color w:val="000000" w:themeColor="text1"/>
          <w:szCs w:val="22"/>
        </w:rPr>
        <w:t>Bath Ankylosing Spondylitis Functional Index</w:t>
      </w:r>
      <w:r w:rsidRPr="00DE4ADE">
        <w:rPr>
          <w:color w:val="000000" w:themeColor="text1"/>
          <w:szCs w:val="22"/>
        </w:rPr>
        <w:t>), score voor EuroQol 5D algemene gezondheidstoestand en score voor SF-36 fysieke component.</w:t>
      </w:r>
    </w:p>
    <w:p w14:paraId="1AF96DD7" w14:textId="77777777" w:rsidR="00D741F8" w:rsidRPr="00DE4ADE" w:rsidRDefault="00D741F8" w:rsidP="00D741F8">
      <w:pPr>
        <w:rPr>
          <w:color w:val="000000" w:themeColor="text1"/>
          <w:szCs w:val="22"/>
        </w:rPr>
      </w:pPr>
    </w:p>
    <w:p w14:paraId="6DF7869A" w14:textId="77777777" w:rsidR="00D741F8" w:rsidRPr="00DE4ADE" w:rsidRDefault="0077216B" w:rsidP="00D741F8">
      <w:pPr>
        <w:pStyle w:val="dunjalist"/>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P</w:t>
      </w:r>
      <w:r w:rsidR="00D741F8" w:rsidRPr="00DE4ADE">
        <w:rPr>
          <w:rFonts w:ascii="Times New Roman" w:hAnsi="Times New Roman"/>
          <w:b w:val="0"/>
          <w:color w:val="000000" w:themeColor="text1"/>
          <w:szCs w:val="22"/>
          <w:lang w:val="nl-NL"/>
        </w:rPr>
        <w:t xml:space="preserve">atiënten met nr-AxSpa die Enbrel kregen, </w:t>
      </w:r>
      <w:r w:rsidRPr="00DE4ADE">
        <w:rPr>
          <w:rFonts w:ascii="Times New Roman" w:hAnsi="Times New Roman"/>
          <w:b w:val="0"/>
          <w:color w:val="000000" w:themeColor="text1"/>
          <w:szCs w:val="22"/>
          <w:lang w:val="nl-NL"/>
        </w:rPr>
        <w:t>hadden een</w:t>
      </w:r>
      <w:r w:rsidR="00DE7E39" w:rsidRPr="00DE4ADE">
        <w:rPr>
          <w:rFonts w:ascii="Times New Roman" w:hAnsi="Times New Roman"/>
          <w:b w:val="0"/>
          <w:color w:val="000000" w:themeColor="text1"/>
          <w:szCs w:val="22"/>
          <w:lang w:val="nl-NL"/>
        </w:rPr>
        <w:t xml:space="preserve"> duidelijke</w:t>
      </w:r>
      <w:r w:rsidR="00D741F8" w:rsidRPr="00DE4ADE">
        <w:rPr>
          <w:rFonts w:ascii="Times New Roman" w:hAnsi="Times New Roman"/>
          <w:b w:val="0"/>
          <w:color w:val="000000" w:themeColor="text1"/>
          <w:szCs w:val="22"/>
          <w:lang w:val="nl-NL"/>
        </w:rPr>
        <w:t xml:space="preserve"> klinische respons bij het eerste bezoek (2 weken</w:t>
      </w:r>
      <w:r w:rsidRPr="00DE4ADE">
        <w:rPr>
          <w:rFonts w:ascii="Times New Roman" w:hAnsi="Times New Roman"/>
          <w:b w:val="0"/>
          <w:color w:val="000000" w:themeColor="text1"/>
          <w:szCs w:val="22"/>
          <w:lang w:val="nl-NL"/>
        </w:rPr>
        <w:t>)</w:t>
      </w:r>
      <w:r w:rsidR="00DE7E39" w:rsidRPr="00DE4ADE">
        <w:rPr>
          <w:rFonts w:ascii="Times New Roman" w:hAnsi="Times New Roman"/>
          <w:b w:val="0"/>
          <w:color w:val="000000" w:themeColor="text1"/>
          <w:szCs w:val="22"/>
          <w:lang w:val="nl-NL"/>
        </w:rPr>
        <w:t>. Deze</w:t>
      </w:r>
      <w:r w:rsidR="00D741F8" w:rsidRPr="00DE4ADE">
        <w:rPr>
          <w:rFonts w:ascii="Times New Roman" w:hAnsi="Times New Roman"/>
          <w:b w:val="0"/>
          <w:color w:val="000000" w:themeColor="text1"/>
          <w:szCs w:val="22"/>
          <w:lang w:val="nl-NL"/>
        </w:rPr>
        <w:t xml:space="preserve"> ble</w:t>
      </w:r>
      <w:r w:rsidRPr="00DE4ADE">
        <w:rPr>
          <w:rFonts w:ascii="Times New Roman" w:hAnsi="Times New Roman"/>
          <w:b w:val="0"/>
          <w:color w:val="000000" w:themeColor="text1"/>
          <w:szCs w:val="22"/>
          <w:lang w:val="nl-NL"/>
        </w:rPr>
        <w:t>ef</w:t>
      </w:r>
      <w:r w:rsidR="00D741F8" w:rsidRPr="00DE4ADE">
        <w:rPr>
          <w:rFonts w:ascii="Times New Roman" w:hAnsi="Times New Roman"/>
          <w:b w:val="0"/>
          <w:color w:val="000000" w:themeColor="text1"/>
          <w:szCs w:val="22"/>
          <w:lang w:val="nl-NL"/>
        </w:rPr>
        <w:t xml:space="preserve"> </w:t>
      </w:r>
      <w:r w:rsidR="00DE7E39" w:rsidRPr="00DE4ADE">
        <w:rPr>
          <w:rFonts w:ascii="Times New Roman" w:hAnsi="Times New Roman"/>
          <w:b w:val="0"/>
          <w:color w:val="000000" w:themeColor="text1"/>
          <w:szCs w:val="22"/>
          <w:lang w:val="nl-NL"/>
        </w:rPr>
        <w:t>gehandhaafd tijdens de</w:t>
      </w:r>
      <w:r w:rsidR="00D741F8" w:rsidRPr="00DE4ADE">
        <w:rPr>
          <w:rFonts w:ascii="Times New Roman" w:hAnsi="Times New Roman"/>
          <w:b w:val="0"/>
          <w:color w:val="000000" w:themeColor="text1"/>
          <w:szCs w:val="22"/>
          <w:lang w:val="nl-NL"/>
        </w:rPr>
        <w:t xml:space="preserve"> </w:t>
      </w:r>
      <w:r w:rsidR="00522EB2" w:rsidRPr="00DE4ADE">
        <w:rPr>
          <w:rFonts w:ascii="Times New Roman" w:hAnsi="Times New Roman"/>
          <w:b w:val="0"/>
          <w:color w:val="000000" w:themeColor="text1"/>
          <w:szCs w:val="22"/>
          <w:lang w:val="nl-NL"/>
        </w:rPr>
        <w:t>2 jaar</w:t>
      </w:r>
      <w:r w:rsidR="00D741F8" w:rsidRPr="00DE4ADE">
        <w:rPr>
          <w:rFonts w:ascii="Times New Roman" w:hAnsi="Times New Roman"/>
          <w:b w:val="0"/>
          <w:color w:val="000000" w:themeColor="text1"/>
          <w:szCs w:val="22"/>
          <w:lang w:val="nl-NL"/>
        </w:rPr>
        <w:t xml:space="preserve"> </w:t>
      </w:r>
      <w:r w:rsidR="00DE7E39" w:rsidRPr="00DE4ADE">
        <w:rPr>
          <w:rFonts w:ascii="Times New Roman" w:hAnsi="Times New Roman"/>
          <w:b w:val="0"/>
          <w:color w:val="000000" w:themeColor="text1"/>
          <w:szCs w:val="22"/>
          <w:lang w:val="nl-NL"/>
        </w:rPr>
        <w:t>durende</w:t>
      </w:r>
      <w:r w:rsidR="00D741F8" w:rsidRPr="00DE4ADE">
        <w:rPr>
          <w:rFonts w:ascii="Times New Roman" w:hAnsi="Times New Roman"/>
          <w:b w:val="0"/>
          <w:color w:val="000000" w:themeColor="text1"/>
          <w:szCs w:val="22"/>
          <w:lang w:val="nl-NL"/>
        </w:rPr>
        <w:t xml:space="preserve"> therapie.</w:t>
      </w:r>
      <w:r w:rsidR="00522EB2" w:rsidRPr="00DE4ADE">
        <w:rPr>
          <w:rFonts w:ascii="Times New Roman" w:hAnsi="Times New Roman"/>
          <w:b w:val="0"/>
          <w:color w:val="000000" w:themeColor="text1"/>
          <w:szCs w:val="22"/>
          <w:lang w:val="nl-NL"/>
        </w:rPr>
        <w:t xml:space="preserve"> De verbeteringen in gezondheidsgerelateerde kwaliteit</w:t>
      </w:r>
      <w:r w:rsidR="00436F8A" w:rsidRPr="00DE4ADE">
        <w:rPr>
          <w:rFonts w:ascii="Times New Roman" w:hAnsi="Times New Roman"/>
          <w:b w:val="0"/>
          <w:color w:val="000000" w:themeColor="text1"/>
          <w:szCs w:val="22"/>
          <w:lang w:val="nl-NL"/>
        </w:rPr>
        <w:t xml:space="preserve"> van leven</w:t>
      </w:r>
      <w:r w:rsidR="00522EB2" w:rsidRPr="00DE4ADE">
        <w:rPr>
          <w:rFonts w:ascii="Times New Roman" w:hAnsi="Times New Roman"/>
          <w:b w:val="0"/>
          <w:color w:val="000000" w:themeColor="text1"/>
          <w:szCs w:val="22"/>
          <w:lang w:val="nl-NL"/>
        </w:rPr>
        <w:t xml:space="preserve"> en fysieke functie bleven ook gehandhaafd tijdens de 2 jaar durende therapie. De gegevens van de</w:t>
      </w:r>
      <w:r w:rsidR="0036629B" w:rsidRPr="00DE4ADE">
        <w:rPr>
          <w:rFonts w:ascii="Times New Roman" w:hAnsi="Times New Roman"/>
          <w:b w:val="0"/>
          <w:color w:val="000000" w:themeColor="text1"/>
          <w:szCs w:val="22"/>
          <w:lang w:val="nl-NL"/>
        </w:rPr>
        <w:t>ze</w:t>
      </w:r>
      <w:r w:rsidR="00522EB2" w:rsidRPr="00DE4ADE">
        <w:rPr>
          <w:rFonts w:ascii="Times New Roman" w:hAnsi="Times New Roman"/>
          <w:b w:val="0"/>
          <w:color w:val="000000" w:themeColor="text1"/>
          <w:szCs w:val="22"/>
          <w:lang w:val="nl-NL"/>
        </w:rPr>
        <w:t xml:space="preserve"> 2-jarige periode lieten geen nieuwe veiligheidsbevindingen zien.</w:t>
      </w:r>
      <w:r w:rsidR="00436F8A" w:rsidRPr="00DE4ADE">
        <w:rPr>
          <w:rFonts w:ascii="Times New Roman" w:hAnsi="Times New Roman"/>
          <w:b w:val="0"/>
          <w:color w:val="000000" w:themeColor="text1"/>
          <w:szCs w:val="22"/>
          <w:lang w:val="nl-NL"/>
        </w:rPr>
        <w:t xml:space="preserve"> In week 104 waren 8 patiënten gevorderd tot een bilaterale graad 2</w:t>
      </w:r>
      <w:r w:rsidR="00A3602C" w:rsidRPr="00DE4ADE">
        <w:rPr>
          <w:rFonts w:ascii="Times New Roman" w:hAnsi="Times New Roman"/>
          <w:b w:val="0"/>
          <w:color w:val="000000" w:themeColor="text1"/>
          <w:szCs w:val="22"/>
          <w:lang w:val="nl-NL"/>
        </w:rPr>
        <w:t>-</w:t>
      </w:r>
      <w:r w:rsidR="00436F8A" w:rsidRPr="00DE4ADE">
        <w:rPr>
          <w:rFonts w:ascii="Times New Roman" w:hAnsi="Times New Roman"/>
          <w:b w:val="0"/>
          <w:color w:val="000000" w:themeColor="text1"/>
          <w:szCs w:val="22"/>
          <w:lang w:val="nl-NL"/>
        </w:rPr>
        <w:t>score</w:t>
      </w:r>
      <w:r w:rsidR="00913A5A" w:rsidRPr="00DE4ADE">
        <w:rPr>
          <w:rFonts w:ascii="Times New Roman" w:hAnsi="Times New Roman"/>
          <w:b w:val="0"/>
          <w:color w:val="000000" w:themeColor="text1"/>
          <w:szCs w:val="22"/>
          <w:lang w:val="nl-NL"/>
        </w:rPr>
        <w:t xml:space="preserve">. Deze score is vastgesteld met behulp van </w:t>
      </w:r>
      <w:r w:rsidR="00436F8A" w:rsidRPr="00DE4ADE">
        <w:rPr>
          <w:rFonts w:ascii="Times New Roman" w:hAnsi="Times New Roman"/>
          <w:b w:val="0"/>
          <w:color w:val="000000" w:themeColor="text1"/>
          <w:szCs w:val="22"/>
          <w:lang w:val="nl-NL"/>
        </w:rPr>
        <w:t xml:space="preserve">spinale </w:t>
      </w:r>
      <w:r w:rsidR="0036629B" w:rsidRPr="00DE4ADE">
        <w:rPr>
          <w:rFonts w:ascii="Times New Roman" w:hAnsi="Times New Roman"/>
          <w:b w:val="0"/>
          <w:color w:val="000000" w:themeColor="text1"/>
          <w:szCs w:val="22"/>
          <w:lang w:val="nl-NL"/>
        </w:rPr>
        <w:t>radiografie volgens de gewijzigde New York radiologische criteria</w:t>
      </w:r>
      <w:r w:rsidR="00436F8A" w:rsidRPr="00DE4ADE">
        <w:rPr>
          <w:rFonts w:ascii="Times New Roman" w:hAnsi="Times New Roman"/>
          <w:b w:val="0"/>
          <w:color w:val="000000" w:themeColor="text1"/>
          <w:szCs w:val="22"/>
          <w:lang w:val="nl-NL"/>
        </w:rPr>
        <w:t>, wat een i</w:t>
      </w:r>
      <w:r w:rsidR="0036629B" w:rsidRPr="00DE4ADE">
        <w:rPr>
          <w:rFonts w:ascii="Times New Roman" w:hAnsi="Times New Roman"/>
          <w:b w:val="0"/>
          <w:color w:val="000000" w:themeColor="text1"/>
          <w:szCs w:val="22"/>
          <w:lang w:val="nl-NL"/>
        </w:rPr>
        <w:t>ndicatie is voor axiale spondyl</w:t>
      </w:r>
      <w:r w:rsidR="00436F8A" w:rsidRPr="00DE4ADE">
        <w:rPr>
          <w:rFonts w:ascii="Times New Roman" w:hAnsi="Times New Roman"/>
          <w:b w:val="0"/>
          <w:color w:val="000000" w:themeColor="text1"/>
          <w:szCs w:val="22"/>
          <w:lang w:val="nl-NL"/>
        </w:rPr>
        <w:t>artropathie.</w:t>
      </w:r>
    </w:p>
    <w:p w14:paraId="4BF3B64F" w14:textId="77777777" w:rsidR="00DA56E0" w:rsidRPr="00DE4ADE" w:rsidRDefault="00DA56E0" w:rsidP="00DA56E0">
      <w:pPr>
        <w:tabs>
          <w:tab w:val="left" w:pos="567"/>
        </w:tabs>
        <w:rPr>
          <w:color w:val="000000" w:themeColor="text1"/>
          <w:szCs w:val="22"/>
        </w:rPr>
      </w:pPr>
    </w:p>
    <w:p w14:paraId="5FA5D1FC" w14:textId="77777777" w:rsidR="00DA56E0" w:rsidRPr="00DE4ADE" w:rsidRDefault="00DA56E0" w:rsidP="00DA56E0">
      <w:pPr>
        <w:tabs>
          <w:tab w:val="left" w:pos="567"/>
        </w:tabs>
        <w:rPr>
          <w:i/>
          <w:iCs/>
          <w:color w:val="000000" w:themeColor="text1"/>
          <w:szCs w:val="22"/>
          <w:u w:val="single"/>
        </w:rPr>
      </w:pPr>
      <w:r w:rsidRPr="00DE4ADE">
        <w:rPr>
          <w:i/>
          <w:iCs/>
          <w:color w:val="000000" w:themeColor="text1"/>
          <w:szCs w:val="22"/>
          <w:u w:val="single"/>
        </w:rPr>
        <w:t>Onderzoek 2</w:t>
      </w:r>
    </w:p>
    <w:p w14:paraId="77758FDA" w14:textId="77777777" w:rsidR="00DA56E0" w:rsidRPr="00DE4ADE" w:rsidRDefault="00D41CA8" w:rsidP="00DA56E0">
      <w:pPr>
        <w:rPr>
          <w:color w:val="000000" w:themeColor="text1"/>
          <w:szCs w:val="22"/>
        </w:rPr>
      </w:pPr>
      <w:r w:rsidRPr="00DE4ADE">
        <w:rPr>
          <w:color w:val="000000" w:themeColor="text1"/>
        </w:rPr>
        <w:t>In d</w:t>
      </w:r>
      <w:r w:rsidR="00DA56E0" w:rsidRPr="00DE4ADE">
        <w:rPr>
          <w:color w:val="000000" w:themeColor="text1"/>
        </w:rPr>
        <w:t>it multicenter, open-label fase 4-onderzoek</w:t>
      </w:r>
      <w:r w:rsidR="001B4198" w:rsidRPr="00DE4ADE">
        <w:rPr>
          <w:color w:val="000000" w:themeColor="text1"/>
        </w:rPr>
        <w:t xml:space="preserve"> met 3 perioden</w:t>
      </w:r>
      <w:r w:rsidR="00DA56E0" w:rsidRPr="00DE4ADE">
        <w:rPr>
          <w:color w:val="000000" w:themeColor="text1"/>
        </w:rPr>
        <w:t xml:space="preserve"> </w:t>
      </w:r>
      <w:r w:rsidR="005B3F2B" w:rsidRPr="00DE4ADE">
        <w:rPr>
          <w:color w:val="000000" w:themeColor="text1"/>
        </w:rPr>
        <w:t xml:space="preserve">zijn </w:t>
      </w:r>
      <w:r w:rsidR="00DA56E0" w:rsidRPr="00DE4ADE">
        <w:rPr>
          <w:color w:val="000000" w:themeColor="text1"/>
        </w:rPr>
        <w:t xml:space="preserve">de stopzetting en herhalingsbehandeling van Enbrel </w:t>
      </w:r>
      <w:r w:rsidRPr="00DE4ADE">
        <w:rPr>
          <w:color w:val="000000" w:themeColor="text1"/>
        </w:rPr>
        <w:t xml:space="preserve">geëvalueerd </w:t>
      </w:r>
      <w:r w:rsidR="00DA56E0" w:rsidRPr="00DE4ADE">
        <w:rPr>
          <w:color w:val="000000" w:themeColor="text1"/>
        </w:rPr>
        <w:t xml:space="preserve">bij patiënten met actieve nr-AxSpa die een toereikende respons (inactieve ziekte gedefinieerd als </w:t>
      </w:r>
      <w:r w:rsidR="00DA56E0" w:rsidRPr="00DE4ADE">
        <w:rPr>
          <w:i/>
          <w:iCs/>
          <w:color w:val="000000" w:themeColor="text1"/>
        </w:rPr>
        <w:t>Ankylosing Spondylitis Disease Activity Score</w:t>
      </w:r>
      <w:r w:rsidR="00DA56E0" w:rsidRPr="00DE4ADE">
        <w:rPr>
          <w:color w:val="000000" w:themeColor="text1"/>
        </w:rPr>
        <w:t xml:space="preserve"> (ASDAS) C-reactief proteïne (CRP) van minder dan 1,3) bereikten na 24 weken behandeling. </w:t>
      </w:r>
    </w:p>
    <w:p w14:paraId="741CA031" w14:textId="77777777" w:rsidR="00DA56E0" w:rsidRPr="00DE4ADE" w:rsidRDefault="00DA56E0" w:rsidP="00DA56E0">
      <w:pPr>
        <w:rPr>
          <w:color w:val="000000" w:themeColor="text1"/>
          <w:szCs w:val="22"/>
        </w:rPr>
      </w:pPr>
    </w:p>
    <w:p w14:paraId="093A7DB4" w14:textId="77777777" w:rsidR="00DA56E0" w:rsidRPr="00DE4ADE" w:rsidRDefault="00DA56E0" w:rsidP="00DA56E0">
      <w:pPr>
        <w:rPr>
          <w:color w:val="000000" w:themeColor="text1"/>
          <w:szCs w:val="22"/>
        </w:rPr>
      </w:pPr>
      <w:r w:rsidRPr="00DE4ADE">
        <w:rPr>
          <w:color w:val="000000" w:themeColor="text1"/>
        </w:rPr>
        <w:t xml:space="preserve">209 volwassen patiënten met actieve nr-AxSpa (18 tot 49 jaar oud) ontvingen wekelijks open-label Enbrel 50 mg plus een stabiele achtergrond-NSAID in de optimale getolereerde anti-inflammatoire dosering gedurende 24 weken in periode 1. </w:t>
      </w:r>
      <w:r w:rsidR="00490702" w:rsidRPr="00DE4ADE">
        <w:rPr>
          <w:color w:val="000000" w:themeColor="text1"/>
        </w:rPr>
        <w:t xml:space="preserve">Actieve nr-AxSpa werd gedefinieerd als die patiënten die voldeden aan de </w:t>
      </w:r>
      <w:r w:rsidR="00490702" w:rsidRPr="00DE4ADE">
        <w:rPr>
          <w:i/>
          <w:color w:val="000000" w:themeColor="text1"/>
          <w:szCs w:val="22"/>
        </w:rPr>
        <w:t>Assessment of SpondyloArthritis International Society</w:t>
      </w:r>
      <w:r w:rsidR="00490702" w:rsidRPr="00DE4ADE">
        <w:rPr>
          <w:color w:val="000000" w:themeColor="text1"/>
        </w:rPr>
        <w:t xml:space="preserve"> (ASAS)-classificatiecriteria voor axiale spondyloartritis (maar niet voldeden aan de gewijzigde New York criteria voor AS), met positieve MRI-bevindingen (actieve ontsteking op MRI die sterk wijst op sacro-iliïtis geassocieerd met SpA) en/of positieve hsCRP (gedefinieerd als high-sensitivity C-reactief proteïne [hsCRP] &gt;3 mg/l), </w:t>
      </w:r>
      <w:r w:rsidR="00490702" w:rsidRPr="00DE4ADE">
        <w:rPr>
          <w:color w:val="000000" w:themeColor="text1"/>
        </w:rPr>
        <w:lastRenderedPageBreak/>
        <w:t xml:space="preserve">en actieve symptomen gedefinieerd door een ASDAS CRP groter dan of gelijk aan 2,1 bij het screeningbezoek. </w:t>
      </w:r>
      <w:r w:rsidRPr="00DE4ADE">
        <w:rPr>
          <w:color w:val="000000" w:themeColor="text1"/>
        </w:rPr>
        <w:t>Patiënten dienden ook een ontoereikende respons op of intolerantie voor twee of meer NSAID’s te hebben. In week 24 bereikten 119 (57%) patiënten inactieve ziekte</w:t>
      </w:r>
      <w:r w:rsidR="00176451" w:rsidRPr="00DE4ADE">
        <w:rPr>
          <w:color w:val="000000" w:themeColor="text1"/>
        </w:rPr>
        <w:t>. Deze patiënten</w:t>
      </w:r>
      <w:r w:rsidRPr="00DE4ADE">
        <w:rPr>
          <w:color w:val="000000" w:themeColor="text1"/>
        </w:rPr>
        <w:t xml:space="preserve"> werden opgenomen in periode 2</w:t>
      </w:r>
      <w:r w:rsidR="00176451" w:rsidRPr="00DE4ADE">
        <w:rPr>
          <w:color w:val="000000" w:themeColor="text1"/>
        </w:rPr>
        <w:t>, een</w:t>
      </w:r>
      <w:r w:rsidRPr="00DE4ADE">
        <w:rPr>
          <w:color w:val="000000" w:themeColor="text1"/>
        </w:rPr>
        <w:t xml:space="preserve"> 40 weken durende </w:t>
      </w:r>
      <w:r w:rsidR="00CA4C82" w:rsidRPr="00DE4ADE">
        <w:rPr>
          <w:color w:val="000000" w:themeColor="text1"/>
        </w:rPr>
        <w:t>stop</w:t>
      </w:r>
      <w:r w:rsidRPr="00DE4ADE">
        <w:rPr>
          <w:color w:val="000000" w:themeColor="text1"/>
        </w:rPr>
        <w:t>fase waar</w:t>
      </w:r>
      <w:r w:rsidR="00176451" w:rsidRPr="00DE4ADE">
        <w:rPr>
          <w:color w:val="000000" w:themeColor="text1"/>
        </w:rPr>
        <w:t>in</w:t>
      </w:r>
      <w:r w:rsidRPr="00DE4ADE">
        <w:rPr>
          <w:color w:val="000000" w:themeColor="text1"/>
        </w:rPr>
        <w:t xml:space="preserve"> patiënten stopten met etanercept, maar wel doorgingen met de achtergrond-NSAID. De primaire maat voor werkzaamheid was het optreden van opvlamming (gedefinieerd als een ASDAS </w:t>
      </w:r>
      <w:r w:rsidR="0088204A" w:rsidRPr="00DE4ADE">
        <w:rPr>
          <w:color w:val="000000" w:themeColor="text1"/>
        </w:rPr>
        <w:t>erytrocyten</w:t>
      </w:r>
      <w:r w:rsidRPr="00DE4ADE">
        <w:rPr>
          <w:color w:val="000000" w:themeColor="text1"/>
        </w:rPr>
        <w:t>bezinkingssnelheid (BSE) groter dan of gelijk aan 2,1) binnen 40 weken na de stopzetting van Enbrel. Patiënten bij wie een opvlamming optrad kregen gedurende 12 weken een wekelijkse herhalingsbehandeling met Enbrel 50 mg (periode 3).</w:t>
      </w:r>
    </w:p>
    <w:p w14:paraId="23F50649" w14:textId="77777777" w:rsidR="00DA56E0" w:rsidRPr="00DE4ADE" w:rsidRDefault="00DA56E0" w:rsidP="00DA56E0">
      <w:pPr>
        <w:rPr>
          <w:color w:val="000000" w:themeColor="text1"/>
          <w:szCs w:val="22"/>
        </w:rPr>
      </w:pPr>
    </w:p>
    <w:p w14:paraId="09FED239" w14:textId="77777777" w:rsidR="00DA56E0" w:rsidRPr="00DE4ADE" w:rsidRDefault="00DA56E0" w:rsidP="00DA56E0">
      <w:pPr>
        <w:pStyle w:val="NormalWeb"/>
        <w:spacing w:before="0" w:beforeAutospacing="0" w:after="0" w:afterAutospacing="0"/>
        <w:rPr>
          <w:rFonts w:ascii="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 xml:space="preserve">In periode 2 steeg de proportie van de patiënten met ≥1 opvlamming van 22% (25/112) in week 4 naar 67% (77/115) in week 40. </w:t>
      </w:r>
      <w:r w:rsidR="00CA4C82" w:rsidRPr="00DE4ADE">
        <w:rPr>
          <w:rFonts w:ascii="Times New Roman" w:hAnsi="Times New Roman"/>
          <w:color w:val="000000" w:themeColor="text1"/>
          <w:sz w:val="22"/>
          <w:lang w:val="nl-NL"/>
        </w:rPr>
        <w:t>In het algemeen</w:t>
      </w:r>
      <w:r w:rsidRPr="00DE4ADE">
        <w:rPr>
          <w:rFonts w:ascii="Times New Roman" w:hAnsi="Times New Roman"/>
          <w:color w:val="000000" w:themeColor="text1"/>
          <w:sz w:val="22"/>
          <w:lang w:val="nl-NL"/>
        </w:rPr>
        <w:t xml:space="preserve"> ervoer 75% (86/115) van de patiënten een opvlamming op enig </w:t>
      </w:r>
      <w:r w:rsidR="00CA4C82" w:rsidRPr="00DE4ADE">
        <w:rPr>
          <w:rFonts w:ascii="Times New Roman" w:hAnsi="Times New Roman"/>
          <w:color w:val="000000" w:themeColor="text1"/>
          <w:sz w:val="22"/>
          <w:lang w:val="nl-NL"/>
        </w:rPr>
        <w:t>moment</w:t>
      </w:r>
      <w:r w:rsidRPr="00DE4ADE">
        <w:rPr>
          <w:rFonts w:ascii="Times New Roman" w:hAnsi="Times New Roman"/>
          <w:color w:val="000000" w:themeColor="text1"/>
          <w:sz w:val="22"/>
          <w:lang w:val="nl-NL"/>
        </w:rPr>
        <w:t xml:space="preserve"> binnen </w:t>
      </w:r>
      <w:r w:rsidR="00CA4C82" w:rsidRPr="00DE4ADE">
        <w:rPr>
          <w:rFonts w:ascii="Times New Roman" w:hAnsi="Times New Roman"/>
          <w:color w:val="000000" w:themeColor="text1"/>
          <w:sz w:val="22"/>
          <w:lang w:val="nl-NL"/>
        </w:rPr>
        <w:t xml:space="preserve">de </w:t>
      </w:r>
      <w:r w:rsidRPr="00DE4ADE">
        <w:rPr>
          <w:rFonts w:ascii="Times New Roman" w:hAnsi="Times New Roman"/>
          <w:color w:val="000000" w:themeColor="text1"/>
          <w:sz w:val="22"/>
          <w:lang w:val="nl-NL"/>
        </w:rPr>
        <w:t xml:space="preserve">40 weken na stopzetting van Enbrel. </w:t>
      </w:r>
    </w:p>
    <w:p w14:paraId="0FD394ED" w14:textId="77777777" w:rsidR="00DA56E0" w:rsidRPr="00DE4ADE" w:rsidRDefault="00DA56E0" w:rsidP="00DA56E0">
      <w:pPr>
        <w:pStyle w:val="NormalWeb"/>
        <w:spacing w:before="0" w:beforeAutospacing="0" w:after="0" w:afterAutospacing="0"/>
        <w:rPr>
          <w:rFonts w:ascii="Times New Roman" w:hAnsi="Times New Roman" w:cs="Times New Roman"/>
          <w:color w:val="000000" w:themeColor="text1"/>
          <w:sz w:val="22"/>
          <w:szCs w:val="22"/>
          <w:lang w:val="nl-NL"/>
        </w:rPr>
      </w:pPr>
    </w:p>
    <w:p w14:paraId="4304EEC3" w14:textId="77777777" w:rsidR="00DA56E0" w:rsidRPr="00DE4ADE" w:rsidRDefault="00DA56E0" w:rsidP="00DA56E0">
      <w:pPr>
        <w:pStyle w:val="NormalWeb"/>
        <w:spacing w:before="0" w:beforeAutospacing="0" w:after="0" w:afterAutospacing="0"/>
        <w:rPr>
          <w:rFonts w:ascii="Times New Roman" w:eastAsia="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 xml:space="preserve">Het belangrijkste secundaire doel van onderzoek 2 was het </w:t>
      </w:r>
      <w:r w:rsidR="00CA4C82" w:rsidRPr="00DE4ADE">
        <w:rPr>
          <w:rFonts w:ascii="Times New Roman" w:hAnsi="Times New Roman"/>
          <w:color w:val="000000" w:themeColor="text1"/>
          <w:sz w:val="22"/>
          <w:lang w:val="nl-NL"/>
        </w:rPr>
        <w:t>in</w:t>
      </w:r>
      <w:r w:rsidRPr="00DE4ADE">
        <w:rPr>
          <w:rFonts w:ascii="Times New Roman" w:hAnsi="Times New Roman"/>
          <w:color w:val="000000" w:themeColor="text1"/>
          <w:sz w:val="22"/>
          <w:lang w:val="nl-NL"/>
        </w:rPr>
        <w:t xml:space="preserve">schatten van de tijd </w:t>
      </w:r>
      <w:r w:rsidRPr="00DE4ADE">
        <w:rPr>
          <w:rFonts w:ascii="Times New Roman" w:hAnsi="Times New Roman" w:cs="Times New Roman"/>
          <w:color w:val="000000" w:themeColor="text1"/>
          <w:sz w:val="22"/>
          <w:szCs w:val="22"/>
          <w:lang w:val="nl-NL"/>
        </w:rPr>
        <w:t xml:space="preserve">tot </w:t>
      </w:r>
      <w:r w:rsidR="00D8405B" w:rsidRPr="00DE4ADE">
        <w:rPr>
          <w:rFonts w:ascii="Times New Roman" w:hAnsi="Times New Roman" w:cs="Times New Roman"/>
          <w:color w:val="000000" w:themeColor="text1"/>
          <w:sz w:val="22"/>
          <w:szCs w:val="22"/>
          <w:lang w:val="nl-NL"/>
        </w:rPr>
        <w:t>opvlamming</w:t>
      </w:r>
      <w:r w:rsidRPr="00DE4ADE">
        <w:rPr>
          <w:rFonts w:ascii="Times New Roman" w:hAnsi="Times New Roman" w:cs="Times New Roman"/>
          <w:color w:val="000000" w:themeColor="text1"/>
          <w:sz w:val="22"/>
          <w:szCs w:val="22"/>
          <w:lang w:val="nl-NL"/>
        </w:rPr>
        <w:t xml:space="preserve"> van de ziekte na stopzetting van Enbrel en daarnaast de </w:t>
      </w:r>
      <w:r w:rsidRPr="00DE4ADE">
        <w:rPr>
          <w:rFonts w:ascii="Times New Roman" w:hAnsi="Times New Roman"/>
          <w:color w:val="000000" w:themeColor="text1"/>
          <w:sz w:val="22"/>
          <w:lang w:val="nl-NL"/>
        </w:rPr>
        <w:t xml:space="preserve">tijd </w:t>
      </w:r>
      <w:r w:rsidRPr="00DE4ADE">
        <w:rPr>
          <w:rFonts w:ascii="Times New Roman" w:hAnsi="Times New Roman" w:cs="Times New Roman"/>
          <w:color w:val="000000" w:themeColor="text1"/>
          <w:sz w:val="22"/>
          <w:szCs w:val="22"/>
          <w:lang w:val="nl-NL"/>
        </w:rPr>
        <w:t xml:space="preserve">tot </w:t>
      </w:r>
      <w:r w:rsidR="00D8405B" w:rsidRPr="00DE4ADE">
        <w:rPr>
          <w:rFonts w:ascii="Times New Roman" w:hAnsi="Times New Roman" w:cs="Times New Roman"/>
          <w:color w:val="000000" w:themeColor="text1"/>
          <w:sz w:val="22"/>
          <w:szCs w:val="22"/>
          <w:lang w:val="nl-NL"/>
        </w:rPr>
        <w:t>opvlamming</w:t>
      </w:r>
      <w:r w:rsidRPr="00DE4ADE">
        <w:rPr>
          <w:rFonts w:ascii="Times New Roman" w:hAnsi="Times New Roman" w:cs="Times New Roman"/>
          <w:color w:val="000000" w:themeColor="text1"/>
          <w:sz w:val="22"/>
          <w:szCs w:val="22"/>
          <w:lang w:val="nl-NL"/>
        </w:rPr>
        <w:t xml:space="preserve"> van de ziekte</w:t>
      </w:r>
      <w:r w:rsidRPr="00DE4ADE">
        <w:rPr>
          <w:rFonts w:ascii="Times New Roman" w:hAnsi="Times New Roman"/>
          <w:color w:val="000000" w:themeColor="text1"/>
          <w:sz w:val="22"/>
          <w:lang w:val="nl-NL"/>
        </w:rPr>
        <w:t xml:space="preserve"> te vergelijken met patiënten uit onderzoek 1 die voldeden aan de toelatingsvereisten voor de </w:t>
      </w:r>
      <w:r w:rsidR="00CA4C82" w:rsidRPr="00DE4ADE">
        <w:rPr>
          <w:rFonts w:ascii="Times New Roman" w:hAnsi="Times New Roman"/>
          <w:color w:val="000000" w:themeColor="text1"/>
          <w:sz w:val="22"/>
          <w:lang w:val="nl-NL"/>
        </w:rPr>
        <w:t>stop</w:t>
      </w:r>
      <w:r w:rsidRPr="00DE4ADE">
        <w:rPr>
          <w:rFonts w:ascii="Times New Roman" w:hAnsi="Times New Roman"/>
          <w:color w:val="000000" w:themeColor="text1"/>
          <w:sz w:val="22"/>
          <w:lang w:val="nl-NL"/>
        </w:rPr>
        <w:t>fase van onderzoek 2 en die behandeling met Enbrel voortzetten.</w:t>
      </w:r>
    </w:p>
    <w:p w14:paraId="2F487E31" w14:textId="77777777" w:rsidR="00DA56E0" w:rsidRPr="00DE4ADE" w:rsidRDefault="00DA56E0" w:rsidP="00DA56E0">
      <w:pPr>
        <w:rPr>
          <w:color w:val="000000" w:themeColor="text1"/>
          <w:szCs w:val="22"/>
        </w:rPr>
      </w:pPr>
    </w:p>
    <w:p w14:paraId="0B1DDEFE" w14:textId="77777777" w:rsidR="00DA56E0" w:rsidRPr="00DE4ADE" w:rsidRDefault="00DA56E0" w:rsidP="00DA56E0">
      <w:pPr>
        <w:rPr>
          <w:color w:val="000000" w:themeColor="text1"/>
          <w:szCs w:val="22"/>
        </w:rPr>
      </w:pPr>
      <w:r w:rsidRPr="00DE4ADE">
        <w:rPr>
          <w:color w:val="000000" w:themeColor="text1"/>
        </w:rPr>
        <w:t xml:space="preserve">De mediane tijd tot </w:t>
      </w:r>
      <w:r w:rsidR="00D8405B" w:rsidRPr="00DE4ADE">
        <w:rPr>
          <w:color w:val="000000" w:themeColor="text1"/>
          <w:szCs w:val="22"/>
        </w:rPr>
        <w:t>opvlamming</w:t>
      </w:r>
      <w:r w:rsidRPr="00DE4ADE">
        <w:rPr>
          <w:color w:val="000000" w:themeColor="text1"/>
          <w:szCs w:val="22"/>
        </w:rPr>
        <w:t xml:space="preserve"> van de ziekte</w:t>
      </w:r>
      <w:r w:rsidRPr="00DE4ADE">
        <w:rPr>
          <w:color w:val="000000" w:themeColor="text1"/>
        </w:rPr>
        <w:t xml:space="preserve"> na stopzetting van Enbrel was 16 weken (95%-BI: 13</w:t>
      </w:r>
      <w:r w:rsidRPr="00DE4ADE">
        <w:rPr>
          <w:color w:val="000000" w:themeColor="text1"/>
        </w:rPr>
        <w:noBreakHyphen/>
        <w:t xml:space="preserve">24 weken). Minder dan 25% van de patiënten in onderzoek 1 bij wie de behandeling niet werd stopgezet, ervoer een opvlamming gedurende </w:t>
      </w:r>
      <w:r w:rsidR="00CA4C82" w:rsidRPr="00DE4ADE">
        <w:rPr>
          <w:color w:val="000000" w:themeColor="text1"/>
        </w:rPr>
        <w:t>dezelfde</w:t>
      </w:r>
      <w:r w:rsidRPr="00DE4ADE">
        <w:rPr>
          <w:color w:val="000000" w:themeColor="text1"/>
        </w:rPr>
        <w:t xml:space="preserve"> 40 weken als die in periode 2</w:t>
      </w:r>
      <w:r w:rsidR="000A5A0D" w:rsidRPr="00DE4ADE">
        <w:rPr>
          <w:color w:val="000000" w:themeColor="text1"/>
        </w:rPr>
        <w:t xml:space="preserve"> van</w:t>
      </w:r>
      <w:r w:rsidRPr="00DE4ADE">
        <w:rPr>
          <w:color w:val="000000" w:themeColor="text1"/>
        </w:rPr>
        <w:t xml:space="preserve"> onderzoek 2. De tijd tot </w:t>
      </w:r>
      <w:r w:rsidR="00D8405B" w:rsidRPr="00DE4ADE">
        <w:rPr>
          <w:color w:val="000000" w:themeColor="text1"/>
          <w:szCs w:val="22"/>
        </w:rPr>
        <w:t>opvlamming</w:t>
      </w:r>
      <w:r w:rsidRPr="00DE4ADE">
        <w:rPr>
          <w:color w:val="000000" w:themeColor="text1"/>
          <w:szCs w:val="22"/>
        </w:rPr>
        <w:t xml:space="preserve"> van de ziekte</w:t>
      </w:r>
      <w:r w:rsidRPr="00DE4ADE">
        <w:rPr>
          <w:color w:val="000000" w:themeColor="text1"/>
        </w:rPr>
        <w:t xml:space="preserve"> was statistisch significant korter bij patiënten die de behandeling met Enbrel stopzetten (onderzoek 2)</w:t>
      </w:r>
      <w:r w:rsidR="00CA4C82" w:rsidRPr="00DE4ADE">
        <w:rPr>
          <w:color w:val="000000" w:themeColor="text1"/>
        </w:rPr>
        <w:t>,</w:t>
      </w:r>
      <w:r w:rsidRPr="00DE4ADE">
        <w:rPr>
          <w:color w:val="000000" w:themeColor="text1"/>
        </w:rPr>
        <w:t xml:space="preserve"> vergeleken met patiënten </w:t>
      </w:r>
      <w:r w:rsidR="00CA4C82" w:rsidRPr="00DE4ADE">
        <w:rPr>
          <w:color w:val="000000" w:themeColor="text1"/>
        </w:rPr>
        <w:t>waarbij de</w:t>
      </w:r>
      <w:r w:rsidRPr="00DE4ADE">
        <w:rPr>
          <w:color w:val="000000" w:themeColor="text1"/>
        </w:rPr>
        <w:t xml:space="preserve"> behandeling met etanercept </w:t>
      </w:r>
      <w:r w:rsidR="00CA4C82" w:rsidRPr="00DE4ADE">
        <w:rPr>
          <w:color w:val="000000" w:themeColor="text1"/>
        </w:rPr>
        <w:t>door bleef gaan</w:t>
      </w:r>
      <w:r w:rsidRPr="00DE4ADE">
        <w:rPr>
          <w:color w:val="000000" w:themeColor="text1"/>
        </w:rPr>
        <w:t xml:space="preserve"> (onderzoek 1), p&lt;0,0001.</w:t>
      </w:r>
    </w:p>
    <w:p w14:paraId="14006ACD" w14:textId="77777777" w:rsidR="00DA56E0" w:rsidRPr="00DE4ADE" w:rsidRDefault="00DA56E0" w:rsidP="00DA56E0">
      <w:pPr>
        <w:rPr>
          <w:color w:val="000000" w:themeColor="text1"/>
        </w:rPr>
      </w:pPr>
    </w:p>
    <w:p w14:paraId="6F0DFA9C" w14:textId="77777777" w:rsidR="00DA56E0" w:rsidRPr="00DE4ADE" w:rsidRDefault="00DA56E0" w:rsidP="00DA56E0">
      <w:pPr>
        <w:tabs>
          <w:tab w:val="left" w:pos="567"/>
        </w:tabs>
        <w:rPr>
          <w:color w:val="000000" w:themeColor="text1"/>
          <w:szCs w:val="22"/>
        </w:rPr>
      </w:pPr>
      <w:r w:rsidRPr="00DE4ADE">
        <w:rPr>
          <w:color w:val="000000" w:themeColor="text1"/>
        </w:rPr>
        <w:t>Van de 87 patiënten die in periode 3 werden opgenomen en gedurende 12 weken een wekelijkse herhalingsbehandeling met Enbrel 50 mg kregen, bereikte 62% (54/87) opnieuw een inactieve ziekte, waarbij 50% van hen dit binnen 5 weken bereikte (95%-BI: 4</w:t>
      </w:r>
      <w:r w:rsidRPr="00DE4ADE">
        <w:rPr>
          <w:color w:val="000000" w:themeColor="text1"/>
        </w:rPr>
        <w:noBreakHyphen/>
        <w:t>8 weken).</w:t>
      </w:r>
    </w:p>
    <w:p w14:paraId="06541F19" w14:textId="77777777" w:rsidR="00AF7F23" w:rsidRPr="00DE4ADE" w:rsidRDefault="00AF7F23" w:rsidP="00D741F8">
      <w:pPr>
        <w:pStyle w:val="dunjalist"/>
        <w:spacing w:after="0"/>
        <w:rPr>
          <w:rFonts w:ascii="Times New Roman" w:hAnsi="Times New Roman"/>
          <w:b w:val="0"/>
          <w:color w:val="000000" w:themeColor="text1"/>
          <w:szCs w:val="22"/>
          <w:lang w:val="nl-NL"/>
        </w:rPr>
      </w:pPr>
    </w:p>
    <w:p w14:paraId="6439AF43" w14:textId="77777777" w:rsidR="00C4320F" w:rsidRPr="00DE4ADE" w:rsidRDefault="00C4320F" w:rsidP="00AF7F23">
      <w:pPr>
        <w:keepNext/>
        <w:rPr>
          <w:i/>
          <w:color w:val="000000" w:themeColor="text1"/>
          <w:szCs w:val="22"/>
        </w:rPr>
      </w:pPr>
      <w:r w:rsidRPr="00DE4ADE">
        <w:rPr>
          <w:i/>
          <w:color w:val="000000" w:themeColor="text1"/>
          <w:szCs w:val="22"/>
        </w:rPr>
        <w:t>Volwassen patiënten met plaque psoriasis</w:t>
      </w:r>
    </w:p>
    <w:p w14:paraId="14058B7D" w14:textId="3B9B8AD3" w:rsidR="00C4320F" w:rsidRPr="00DE4ADE" w:rsidRDefault="00C4320F">
      <w:pPr>
        <w:pStyle w:val="BodyText2"/>
        <w:rPr>
          <w:color w:val="000000" w:themeColor="text1"/>
          <w:szCs w:val="22"/>
          <w:lang w:val="nl-NL"/>
        </w:rPr>
      </w:pPr>
      <w:r w:rsidRPr="00DE4ADE">
        <w:rPr>
          <w:color w:val="000000" w:themeColor="text1"/>
          <w:szCs w:val="22"/>
          <w:lang w:val="nl-NL"/>
        </w:rPr>
        <w:t>Enbrel wordt aanbevolen voor gebruik bij patiënten zoals gedefinieerd in rubriek 4.1. Patiënten met “onvoldoende respons” in de doelpopulatie worden gedefinieerd als onvoldoende respons (PASI &lt;50 of PGA minder dan goed) of verergering van de ziekte tijdens de behandeling, en die adequaat gedoseerd werden gedurende een voldoende lange periode om respons te beoordelen met ten</w:t>
      </w:r>
      <w:r w:rsidR="00A3602C" w:rsidRPr="00DE4ADE">
        <w:rPr>
          <w:color w:val="000000" w:themeColor="text1"/>
          <w:szCs w:val="22"/>
          <w:lang w:val="nl-NL"/>
        </w:rPr>
        <w:t xml:space="preserve"> </w:t>
      </w:r>
      <w:r w:rsidRPr="00DE4ADE">
        <w:rPr>
          <w:color w:val="000000" w:themeColor="text1"/>
          <w:szCs w:val="22"/>
          <w:lang w:val="nl-NL"/>
        </w:rPr>
        <w:t xml:space="preserve">minste </w:t>
      </w:r>
      <w:r w:rsidR="00CE2ABF" w:rsidRPr="00DE4ADE">
        <w:rPr>
          <w:color w:val="000000" w:themeColor="text1"/>
          <w:szCs w:val="22"/>
          <w:lang w:val="nl-NL"/>
        </w:rPr>
        <w:t>één</w:t>
      </w:r>
      <w:r w:rsidRPr="00DE4ADE">
        <w:rPr>
          <w:color w:val="000000" w:themeColor="text1"/>
          <w:szCs w:val="22"/>
          <w:lang w:val="nl-NL"/>
        </w:rPr>
        <w:t xml:space="preserve"> van de drie voornaamste beschikbare systemische therapieën.</w:t>
      </w:r>
    </w:p>
    <w:p w14:paraId="33C4EE56" w14:textId="77777777" w:rsidR="00C4320F" w:rsidRPr="00DE4ADE" w:rsidRDefault="00C4320F">
      <w:pPr>
        <w:rPr>
          <w:color w:val="000000" w:themeColor="text1"/>
          <w:szCs w:val="22"/>
        </w:rPr>
      </w:pPr>
    </w:p>
    <w:p w14:paraId="24F82E5D" w14:textId="77777777" w:rsidR="00C4320F" w:rsidRPr="00DE4ADE" w:rsidRDefault="00C4320F">
      <w:pPr>
        <w:rPr>
          <w:color w:val="000000" w:themeColor="text1"/>
          <w:szCs w:val="22"/>
        </w:rPr>
      </w:pPr>
      <w:r w:rsidRPr="00DE4ADE">
        <w:rPr>
          <w:color w:val="000000" w:themeColor="text1"/>
          <w:szCs w:val="22"/>
        </w:rPr>
        <w:t xml:space="preserve">De werkzaamheid van Enbrel versus andere systemische therapieën bij patiënten met matige tot ernstige psoriasis (responsief op andere systemische therapieën) is niet geëvalueerd in </w:t>
      </w:r>
      <w:r w:rsidR="00B60275" w:rsidRPr="00DE4ADE">
        <w:rPr>
          <w:color w:val="000000" w:themeColor="text1"/>
          <w:szCs w:val="22"/>
        </w:rPr>
        <w:t>onderzoeken</w:t>
      </w:r>
      <w:r w:rsidRPr="00DE4ADE">
        <w:rPr>
          <w:color w:val="000000" w:themeColor="text1"/>
          <w:szCs w:val="22"/>
        </w:rPr>
        <w:t xml:space="preserve"> met een directe vergelijking tussen Enbrel met andere systemische therapieën. In plaats daarvan zijn de veiligheid en werkzaamheid van Enbrel onderzocht in vier gerandomiseerde, dubbelblinde, </w:t>
      </w:r>
      <w:r w:rsidR="00627770" w:rsidRPr="00DE4ADE">
        <w:rPr>
          <w:color w:val="000000" w:themeColor="text1"/>
          <w:szCs w:val="22"/>
        </w:rPr>
        <w:t>placebogecontroleerde</w:t>
      </w:r>
      <w:r w:rsidRPr="00DE4ADE">
        <w:rPr>
          <w:color w:val="000000" w:themeColor="text1"/>
          <w:szCs w:val="22"/>
        </w:rPr>
        <w:t xml:space="preserve"> </w:t>
      </w:r>
      <w:r w:rsidR="00B60275" w:rsidRPr="00DE4ADE">
        <w:rPr>
          <w:color w:val="000000" w:themeColor="text1"/>
          <w:szCs w:val="22"/>
        </w:rPr>
        <w:t>onderzoeken</w:t>
      </w:r>
      <w:r w:rsidRPr="00DE4ADE">
        <w:rPr>
          <w:color w:val="000000" w:themeColor="text1"/>
          <w:szCs w:val="22"/>
        </w:rPr>
        <w:t xml:space="preserve">. Het primaire eindpunt voor werkzaamheid in alle vier de </w:t>
      </w:r>
      <w:r w:rsidR="00B60275" w:rsidRPr="00DE4ADE">
        <w:rPr>
          <w:color w:val="000000" w:themeColor="text1"/>
          <w:szCs w:val="22"/>
        </w:rPr>
        <w:t>onderzoeken</w:t>
      </w:r>
      <w:r w:rsidRPr="00DE4ADE">
        <w:rPr>
          <w:color w:val="000000" w:themeColor="text1"/>
          <w:szCs w:val="22"/>
        </w:rPr>
        <w:t xml:space="preserve"> was de proportie van de patiënten per behandelgroep </w:t>
      </w:r>
      <w:r w:rsidR="005B3F2B" w:rsidRPr="00DE4ADE">
        <w:rPr>
          <w:color w:val="000000" w:themeColor="text1"/>
          <w:szCs w:val="22"/>
        </w:rPr>
        <w:t xml:space="preserve">die </w:t>
      </w:r>
      <w:r w:rsidRPr="00DE4ADE">
        <w:rPr>
          <w:color w:val="000000" w:themeColor="text1"/>
          <w:szCs w:val="22"/>
        </w:rPr>
        <w:t xml:space="preserve">PASI 75 bereikt had (ten minste een verbetering van 75% in de </w:t>
      </w:r>
      <w:r w:rsidRPr="00DE4ADE">
        <w:rPr>
          <w:i/>
          <w:color w:val="000000" w:themeColor="text1"/>
          <w:szCs w:val="22"/>
        </w:rPr>
        <w:t>Psoriasis Area and Severity Index</w:t>
      </w:r>
      <w:r w:rsidR="00A3602C" w:rsidRPr="00DE4ADE">
        <w:rPr>
          <w:color w:val="000000" w:themeColor="text1"/>
          <w:szCs w:val="22"/>
        </w:rPr>
        <w:t>-</w:t>
      </w:r>
      <w:r w:rsidRPr="00DE4ADE">
        <w:rPr>
          <w:color w:val="000000" w:themeColor="text1"/>
          <w:szCs w:val="22"/>
        </w:rPr>
        <w:t xml:space="preserve">score vanaf </w:t>
      </w:r>
      <w:r w:rsidR="00A3602C" w:rsidRPr="00DE4ADE">
        <w:rPr>
          <w:color w:val="000000" w:themeColor="text1"/>
          <w:szCs w:val="22"/>
        </w:rPr>
        <w:t>aanvang</w:t>
      </w:r>
      <w:r w:rsidRPr="00DE4ADE">
        <w:rPr>
          <w:color w:val="000000" w:themeColor="text1"/>
          <w:szCs w:val="22"/>
        </w:rPr>
        <w:t>) na 12 weken.</w:t>
      </w:r>
    </w:p>
    <w:p w14:paraId="60176672" w14:textId="77777777" w:rsidR="00C4320F" w:rsidRPr="00DE4ADE" w:rsidRDefault="00C4320F">
      <w:pPr>
        <w:rPr>
          <w:color w:val="000000" w:themeColor="text1"/>
          <w:szCs w:val="22"/>
        </w:rPr>
      </w:pPr>
    </w:p>
    <w:p w14:paraId="7CC21A3F"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1 was een fase</w:t>
      </w:r>
      <w:r w:rsidR="00A3602C" w:rsidRPr="00DE4ADE">
        <w:rPr>
          <w:color w:val="000000" w:themeColor="text1"/>
          <w:szCs w:val="22"/>
        </w:rPr>
        <w:t xml:space="preserve"> II</w:t>
      </w:r>
      <w:r w:rsidR="00C4320F" w:rsidRPr="00DE4ADE">
        <w:rPr>
          <w:color w:val="000000" w:themeColor="text1"/>
          <w:szCs w:val="22"/>
        </w:rPr>
        <w:t>-</w:t>
      </w:r>
      <w:r w:rsidRPr="00DE4ADE">
        <w:rPr>
          <w:color w:val="000000" w:themeColor="text1"/>
          <w:szCs w:val="22"/>
        </w:rPr>
        <w:t xml:space="preserve">onderzoek </w:t>
      </w:r>
      <w:r w:rsidR="00C4320F" w:rsidRPr="00DE4ADE">
        <w:rPr>
          <w:color w:val="000000" w:themeColor="text1"/>
          <w:szCs w:val="22"/>
        </w:rPr>
        <w:t>bij patiënten ≥ 18 jaar met actieve maar klinisch stabiele plaque psoriasis waar ≥10% van het lichaamsoppervlak bij betrokken was. Honderdtwaalf (112) patiënten werden gerandomiseerd en kregen tweemaal per week een dosis van 25 mg Enbrel (n=57) of placebo (n=55) gedurende 24 weken.</w:t>
      </w:r>
    </w:p>
    <w:p w14:paraId="3D75E63D" w14:textId="77777777" w:rsidR="00C4320F" w:rsidRPr="00DE4ADE" w:rsidRDefault="00C4320F">
      <w:pPr>
        <w:rPr>
          <w:color w:val="000000" w:themeColor="text1"/>
          <w:szCs w:val="22"/>
        </w:rPr>
      </w:pPr>
    </w:p>
    <w:p w14:paraId="6F0E75AB"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evalueerde 652 patiënten met chronische plaque psoriasis met gebruik van dezelfde inclusiecriteria als in </w:t>
      </w:r>
      <w:r w:rsidRPr="00DE4ADE">
        <w:rPr>
          <w:color w:val="000000" w:themeColor="text1"/>
          <w:szCs w:val="22"/>
        </w:rPr>
        <w:t xml:space="preserve">onderzoek </w:t>
      </w:r>
      <w:r w:rsidR="00C4320F" w:rsidRPr="00DE4ADE">
        <w:rPr>
          <w:color w:val="000000" w:themeColor="text1"/>
          <w:szCs w:val="22"/>
        </w:rPr>
        <w:t xml:space="preserve">1 met de toevoeging van een minimale </w:t>
      </w:r>
      <w:r w:rsidR="00C4320F" w:rsidRPr="00DE4ADE">
        <w:rPr>
          <w:i/>
          <w:color w:val="000000" w:themeColor="text1"/>
          <w:szCs w:val="22"/>
        </w:rPr>
        <w:t>Psoriasis Area and Severity Index</w:t>
      </w:r>
      <w:r w:rsidR="00C4320F" w:rsidRPr="00DE4ADE">
        <w:rPr>
          <w:color w:val="000000" w:themeColor="text1"/>
          <w:szCs w:val="22"/>
        </w:rPr>
        <w:t xml:space="preserve"> (PASI) van 10 bij de screening. Enbrel werd toegediend in </w:t>
      </w:r>
      <w:r w:rsidR="00A3602C" w:rsidRPr="00DE4ADE">
        <w:rPr>
          <w:color w:val="000000" w:themeColor="text1"/>
          <w:szCs w:val="22"/>
        </w:rPr>
        <w:t>doseringen</w:t>
      </w:r>
      <w:r w:rsidR="00C4320F" w:rsidRPr="00DE4ADE">
        <w:rPr>
          <w:color w:val="000000" w:themeColor="text1"/>
          <w:szCs w:val="22"/>
        </w:rPr>
        <w:t xml:space="preserve"> van </w:t>
      </w:r>
      <w:r w:rsidR="0012188C" w:rsidRPr="00DE4ADE">
        <w:rPr>
          <w:color w:val="000000" w:themeColor="text1"/>
          <w:szCs w:val="22"/>
        </w:rPr>
        <w:t>een</w:t>
      </w:r>
      <w:r w:rsidR="00C4320F" w:rsidRPr="00DE4ADE">
        <w:rPr>
          <w:color w:val="000000" w:themeColor="text1"/>
          <w:szCs w:val="22"/>
        </w:rPr>
        <w:t xml:space="preserve">maal per week 25 mg, tweemaal per week 25 mg of tweemaal per week 50 mg gedurende 6 opeenvolgende maanden. Gedurende de eerste 12 weken van de dubbelblinde behandelingsperiode kregen de patiënten placebo of één van de drie bovengenoemde Enbrel-doseringen. Na 12 weken van behandeling begonnen de patiënten in de </w:t>
      </w:r>
      <w:r w:rsidR="005F44DB" w:rsidRPr="00DE4ADE">
        <w:rPr>
          <w:color w:val="000000" w:themeColor="text1"/>
          <w:szCs w:val="22"/>
        </w:rPr>
        <w:t>placebogroep</w:t>
      </w:r>
      <w:r w:rsidR="00C4320F" w:rsidRPr="00DE4ADE">
        <w:rPr>
          <w:color w:val="000000" w:themeColor="text1"/>
          <w:szCs w:val="22"/>
        </w:rPr>
        <w:t xml:space="preserve"> een geblindeerde behandeling met Enbrel (25 mg </w:t>
      </w:r>
      <w:r w:rsidR="00EB056F" w:rsidRPr="00DE4ADE">
        <w:rPr>
          <w:color w:val="000000" w:themeColor="text1"/>
          <w:szCs w:val="22"/>
        </w:rPr>
        <w:t>tweemaal</w:t>
      </w:r>
      <w:r w:rsidR="00C4320F" w:rsidRPr="00DE4ADE">
        <w:rPr>
          <w:color w:val="000000" w:themeColor="text1"/>
          <w:szCs w:val="22"/>
        </w:rPr>
        <w:t xml:space="preserve"> per week); </w:t>
      </w:r>
      <w:r w:rsidR="00C4320F" w:rsidRPr="00DE4ADE">
        <w:rPr>
          <w:color w:val="000000" w:themeColor="text1"/>
          <w:szCs w:val="22"/>
        </w:rPr>
        <w:lastRenderedPageBreak/>
        <w:t xml:space="preserve">patiënten in de actieve behandelingsgroepen continueerden tot week 24 de dosis </w:t>
      </w:r>
      <w:r w:rsidR="00A3602C" w:rsidRPr="00DE4ADE">
        <w:rPr>
          <w:color w:val="000000" w:themeColor="text1"/>
          <w:szCs w:val="22"/>
        </w:rPr>
        <w:t>waarvoor</w:t>
      </w:r>
      <w:r w:rsidR="00C4320F" w:rsidRPr="00DE4ADE">
        <w:rPr>
          <w:color w:val="000000" w:themeColor="text1"/>
          <w:szCs w:val="22"/>
        </w:rPr>
        <w:t xml:space="preserve"> zij oorspronkelijk </w:t>
      </w:r>
      <w:r w:rsidR="00A3602C" w:rsidRPr="00DE4ADE">
        <w:rPr>
          <w:color w:val="000000" w:themeColor="text1"/>
          <w:szCs w:val="22"/>
        </w:rPr>
        <w:t>gerandomiseerd</w:t>
      </w:r>
      <w:r w:rsidR="00C4320F" w:rsidRPr="00DE4ADE">
        <w:rPr>
          <w:color w:val="000000" w:themeColor="text1"/>
          <w:szCs w:val="22"/>
        </w:rPr>
        <w:t xml:space="preserve"> waren.</w:t>
      </w:r>
    </w:p>
    <w:p w14:paraId="18C51437" w14:textId="77777777" w:rsidR="00C4320F" w:rsidRPr="00DE4ADE" w:rsidRDefault="00C4320F">
      <w:pPr>
        <w:rPr>
          <w:color w:val="000000" w:themeColor="text1"/>
          <w:szCs w:val="22"/>
        </w:rPr>
      </w:pPr>
    </w:p>
    <w:p w14:paraId="5BA53574"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3 evalueerde 583 patiënten en had dezelfde inclusiecriteria als </w:t>
      </w:r>
      <w:r w:rsidRPr="00DE4ADE">
        <w:rPr>
          <w:color w:val="000000" w:themeColor="text1"/>
          <w:szCs w:val="22"/>
        </w:rPr>
        <w:t xml:space="preserve">onderzoek </w:t>
      </w:r>
      <w:r w:rsidR="00C4320F" w:rsidRPr="00DE4ADE">
        <w:rPr>
          <w:color w:val="000000" w:themeColor="text1"/>
          <w:szCs w:val="22"/>
        </w:rPr>
        <w:t xml:space="preserve">2. Patiënten in </w:t>
      </w:r>
      <w:r w:rsidR="00A3602C"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kregen een dosis van 25 mg of 50 mg Enbrel of placebo tweemaal per week gedurende 12 weken en daarna kregen alle patiënten open-label tweemaal per week 25 mg Enbrel voor nog eens 24 weken.</w:t>
      </w:r>
    </w:p>
    <w:p w14:paraId="6C009B2C" w14:textId="77777777" w:rsidR="00C4320F" w:rsidRPr="00DE4ADE" w:rsidRDefault="00C4320F">
      <w:pPr>
        <w:rPr>
          <w:color w:val="000000" w:themeColor="text1"/>
          <w:szCs w:val="22"/>
        </w:rPr>
      </w:pPr>
    </w:p>
    <w:p w14:paraId="6E4DE6BC"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4 evalueerde 142 patiënten en had vergelijkbare inclusiecriteria als </w:t>
      </w:r>
      <w:r w:rsidR="00B60275" w:rsidRPr="00DE4ADE">
        <w:rPr>
          <w:color w:val="000000" w:themeColor="text1"/>
          <w:szCs w:val="22"/>
        </w:rPr>
        <w:t>onderzoeken</w:t>
      </w:r>
      <w:r w:rsidR="00C4320F" w:rsidRPr="00DE4ADE">
        <w:rPr>
          <w:color w:val="000000" w:themeColor="text1"/>
          <w:szCs w:val="22"/>
        </w:rPr>
        <w:t xml:space="preserve"> 2 en 3. Patiënten in </w:t>
      </w:r>
      <w:r w:rsidR="00A3602C"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 xml:space="preserve">kregen een dosis van 50 mg Enbrel of placebo </w:t>
      </w:r>
      <w:r w:rsidR="0012188C" w:rsidRPr="00DE4ADE">
        <w:rPr>
          <w:color w:val="000000" w:themeColor="text1"/>
          <w:szCs w:val="22"/>
        </w:rPr>
        <w:t>een</w:t>
      </w:r>
      <w:r w:rsidR="00C4320F" w:rsidRPr="00DE4ADE">
        <w:rPr>
          <w:color w:val="000000" w:themeColor="text1"/>
          <w:szCs w:val="22"/>
        </w:rPr>
        <w:t xml:space="preserve">maal per week gedurende 12 weken en daarna kregen alle patiënten open-label 50 mg Enbrel </w:t>
      </w:r>
      <w:r w:rsidR="0012188C" w:rsidRPr="00DE4ADE">
        <w:rPr>
          <w:color w:val="000000" w:themeColor="text1"/>
          <w:szCs w:val="22"/>
        </w:rPr>
        <w:t>een</w:t>
      </w:r>
      <w:r w:rsidR="00C4320F" w:rsidRPr="00DE4ADE">
        <w:rPr>
          <w:color w:val="000000" w:themeColor="text1"/>
          <w:szCs w:val="22"/>
        </w:rPr>
        <w:t>maal per week gedurende 12 additionele weken.</w:t>
      </w:r>
    </w:p>
    <w:p w14:paraId="3D99AEF6" w14:textId="77777777" w:rsidR="00C4320F" w:rsidRPr="00DE4ADE" w:rsidRDefault="00C4320F">
      <w:pPr>
        <w:rPr>
          <w:color w:val="000000" w:themeColor="text1"/>
          <w:szCs w:val="22"/>
        </w:rPr>
      </w:pPr>
    </w:p>
    <w:p w14:paraId="4BD9E62A" w14:textId="77777777" w:rsidR="00C4320F" w:rsidRPr="00DE4ADE" w:rsidRDefault="00991B4D">
      <w:pPr>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00C4320F" w:rsidRPr="00DE4ADE">
        <w:rPr>
          <w:color w:val="000000" w:themeColor="text1"/>
          <w:szCs w:val="22"/>
        </w:rPr>
        <w:t xml:space="preserve">1 bereikte </w:t>
      </w:r>
      <w:r w:rsidR="00A3602C" w:rsidRPr="00DE4ADE">
        <w:rPr>
          <w:color w:val="000000" w:themeColor="text1"/>
          <w:szCs w:val="22"/>
        </w:rPr>
        <w:t xml:space="preserve">van </w:t>
      </w:r>
      <w:r w:rsidR="00C4320F" w:rsidRPr="00DE4ADE">
        <w:rPr>
          <w:color w:val="000000" w:themeColor="text1"/>
          <w:szCs w:val="22"/>
        </w:rPr>
        <w:t>de met Enbrel behandelde groep patiënten een significant grotere proportie patiënten een PASI 75</w:t>
      </w:r>
      <w:r w:rsidR="00A3602C" w:rsidRPr="00DE4ADE">
        <w:rPr>
          <w:color w:val="000000" w:themeColor="text1"/>
          <w:szCs w:val="22"/>
        </w:rPr>
        <w:t>-</w:t>
      </w:r>
      <w:r w:rsidR="00C4320F" w:rsidRPr="00DE4ADE">
        <w:rPr>
          <w:color w:val="000000" w:themeColor="text1"/>
          <w:szCs w:val="22"/>
        </w:rPr>
        <w:t>respons na 12 weken (30%) vergeleken met de placebogroep (2%) (p&lt;0</w:t>
      </w:r>
      <w:r w:rsidR="009622E4" w:rsidRPr="00DE4ADE">
        <w:rPr>
          <w:color w:val="000000" w:themeColor="text1"/>
          <w:szCs w:val="22"/>
        </w:rPr>
        <w:t>,</w:t>
      </w:r>
      <w:r w:rsidR="00C4320F" w:rsidRPr="00DE4ADE">
        <w:rPr>
          <w:color w:val="000000" w:themeColor="text1"/>
          <w:szCs w:val="22"/>
        </w:rPr>
        <w:t xml:space="preserve">0001). Na 24 weken, had 56% van de patiënten in de met Enbrel behandelde groep de PASI 75 bereikt vergeleken met 5% van de met </w:t>
      </w:r>
      <w:r w:rsidR="007376DC" w:rsidRPr="00DE4ADE">
        <w:rPr>
          <w:color w:val="000000" w:themeColor="text1"/>
          <w:szCs w:val="22"/>
        </w:rPr>
        <w:t>placebo behandelde</w:t>
      </w:r>
      <w:r w:rsidR="00C4320F" w:rsidRPr="00DE4ADE">
        <w:rPr>
          <w:color w:val="000000" w:themeColor="text1"/>
          <w:szCs w:val="22"/>
        </w:rPr>
        <w:t xml:space="preserve"> patiënten. De belangrijkste resultaten uit </w:t>
      </w:r>
      <w:r w:rsidR="0079031F" w:rsidRPr="00DE4ADE">
        <w:rPr>
          <w:color w:val="000000" w:themeColor="text1"/>
          <w:szCs w:val="22"/>
        </w:rPr>
        <w:t xml:space="preserve">onderzoek </w:t>
      </w:r>
      <w:r w:rsidR="00C4320F" w:rsidRPr="00DE4ADE">
        <w:rPr>
          <w:color w:val="000000" w:themeColor="text1"/>
          <w:szCs w:val="22"/>
        </w:rPr>
        <w:t>2,</w:t>
      </w:r>
      <w:r w:rsidR="00A3602C" w:rsidRPr="00DE4ADE">
        <w:rPr>
          <w:color w:val="000000" w:themeColor="text1"/>
          <w:szCs w:val="22"/>
        </w:rPr>
        <w:t xml:space="preserve"> </w:t>
      </w:r>
      <w:r w:rsidR="00C4320F" w:rsidRPr="00DE4ADE">
        <w:rPr>
          <w:color w:val="000000" w:themeColor="text1"/>
          <w:szCs w:val="22"/>
        </w:rPr>
        <w:t>3 en 4 staan hieronder vermeld.</w:t>
      </w:r>
    </w:p>
    <w:p w14:paraId="015FA816" w14:textId="77777777" w:rsidR="00C4320F" w:rsidRPr="00DE4ADE" w:rsidRDefault="00C4320F">
      <w:pPr>
        <w:rPr>
          <w:color w:val="000000" w:themeColor="text1"/>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90"/>
        <w:gridCol w:w="936"/>
        <w:gridCol w:w="774"/>
        <w:gridCol w:w="942"/>
        <w:gridCol w:w="858"/>
      </w:tblGrid>
      <w:tr w:rsidR="00C4320F" w:rsidRPr="00DE4ADE" w14:paraId="5B69D293" w14:textId="77777777">
        <w:trPr>
          <w:cantSplit/>
          <w:trHeight w:val="264"/>
        </w:trPr>
        <w:tc>
          <w:tcPr>
            <w:tcW w:w="9468" w:type="dxa"/>
            <w:gridSpan w:val="12"/>
            <w:tcBorders>
              <w:top w:val="single" w:sz="4" w:space="0" w:color="auto"/>
              <w:left w:val="single" w:sz="4" w:space="0" w:color="auto"/>
              <w:right w:val="single" w:sz="4" w:space="0" w:color="auto"/>
            </w:tcBorders>
            <w:vAlign w:val="bottom"/>
          </w:tcPr>
          <w:p w14:paraId="4DC00AC4"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b/>
                <w:color w:val="000000" w:themeColor="text1"/>
                <w:szCs w:val="22"/>
              </w:rPr>
              <w:t xml:space="preserve">Responsen van patiënten met psoriasis in </w:t>
            </w:r>
            <w:r w:rsidR="00B60275" w:rsidRPr="00DE4ADE">
              <w:rPr>
                <w:b/>
                <w:color w:val="000000" w:themeColor="text1"/>
                <w:szCs w:val="22"/>
              </w:rPr>
              <w:t>onderzoeken</w:t>
            </w:r>
            <w:r w:rsidRPr="00DE4ADE">
              <w:rPr>
                <w:b/>
                <w:color w:val="000000" w:themeColor="text1"/>
                <w:szCs w:val="22"/>
              </w:rPr>
              <w:t xml:space="preserve"> 2, 3 en 4</w:t>
            </w:r>
          </w:p>
        </w:tc>
      </w:tr>
      <w:tr w:rsidR="00C4320F" w:rsidRPr="00DE4ADE" w14:paraId="68AF0137"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05C040C0"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Respons (%)</w:t>
            </w:r>
          </w:p>
        </w:tc>
        <w:tc>
          <w:tcPr>
            <w:tcW w:w="3060" w:type="dxa"/>
            <w:gridSpan w:val="5"/>
            <w:tcBorders>
              <w:top w:val="single" w:sz="4" w:space="0" w:color="auto"/>
              <w:left w:val="single" w:sz="4" w:space="0" w:color="auto"/>
              <w:bottom w:val="single" w:sz="4" w:space="0" w:color="auto"/>
              <w:right w:val="single" w:sz="4" w:space="0" w:color="auto"/>
            </w:tcBorders>
          </w:tcPr>
          <w:p w14:paraId="3B80B614"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2---------------</w:t>
            </w:r>
          </w:p>
        </w:tc>
        <w:tc>
          <w:tcPr>
            <w:tcW w:w="2826" w:type="dxa"/>
            <w:gridSpan w:val="3"/>
            <w:tcBorders>
              <w:top w:val="single" w:sz="4" w:space="0" w:color="auto"/>
              <w:bottom w:val="single" w:sz="4" w:space="0" w:color="auto"/>
              <w:right w:val="single" w:sz="4" w:space="0" w:color="auto"/>
            </w:tcBorders>
          </w:tcPr>
          <w:p w14:paraId="53D5FD2C"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3-------------</w:t>
            </w:r>
          </w:p>
        </w:tc>
        <w:tc>
          <w:tcPr>
            <w:tcW w:w="2574" w:type="dxa"/>
            <w:gridSpan w:val="3"/>
            <w:tcBorders>
              <w:top w:val="single" w:sz="4" w:space="0" w:color="auto"/>
              <w:left w:val="single" w:sz="4" w:space="0" w:color="auto"/>
              <w:bottom w:val="single" w:sz="4" w:space="0" w:color="auto"/>
              <w:right w:val="single" w:sz="4" w:space="0" w:color="auto"/>
            </w:tcBorders>
          </w:tcPr>
          <w:p w14:paraId="535E6E0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4-------------</w:t>
            </w:r>
          </w:p>
        </w:tc>
      </w:tr>
      <w:tr w:rsidR="00C4320F" w:rsidRPr="00DE4ADE" w14:paraId="453B6F69" w14:textId="77777777">
        <w:trPr>
          <w:cantSplit/>
          <w:trHeight w:val="145"/>
        </w:trPr>
        <w:tc>
          <w:tcPr>
            <w:tcW w:w="1008" w:type="dxa"/>
            <w:vMerge/>
            <w:tcBorders>
              <w:left w:val="single" w:sz="4" w:space="0" w:color="auto"/>
              <w:right w:val="single" w:sz="4" w:space="0" w:color="auto"/>
            </w:tcBorders>
          </w:tcPr>
          <w:p w14:paraId="1CCE878E" w14:textId="77777777" w:rsidR="00C4320F" w:rsidRPr="00DE4ADE" w:rsidRDefault="00C4320F" w:rsidP="00237780">
            <w:pPr>
              <w:pStyle w:val="Times10"/>
              <w:widowControl w:val="0"/>
              <w:tabs>
                <w:tab w:val="left" w:pos="567"/>
              </w:tabs>
              <w:rPr>
                <w:color w:val="000000" w:themeColor="text1"/>
                <w:spacing w:val="-6"/>
                <w:szCs w:val="22"/>
              </w:rPr>
            </w:pPr>
          </w:p>
        </w:tc>
        <w:tc>
          <w:tcPr>
            <w:tcW w:w="900" w:type="dxa"/>
            <w:vMerge w:val="restart"/>
            <w:tcBorders>
              <w:left w:val="single" w:sz="4" w:space="0" w:color="auto"/>
              <w:right w:val="single" w:sz="4" w:space="0" w:color="auto"/>
            </w:tcBorders>
            <w:vAlign w:val="bottom"/>
          </w:tcPr>
          <w:p w14:paraId="3A330DA1"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Placebo</w:t>
            </w:r>
          </w:p>
        </w:tc>
        <w:tc>
          <w:tcPr>
            <w:tcW w:w="2160" w:type="dxa"/>
            <w:gridSpan w:val="4"/>
            <w:tcBorders>
              <w:left w:val="single" w:sz="4" w:space="0" w:color="auto"/>
              <w:right w:val="single" w:sz="4" w:space="0" w:color="auto"/>
            </w:tcBorders>
          </w:tcPr>
          <w:p w14:paraId="539EB86C"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----------Enbrel---------</w:t>
            </w:r>
          </w:p>
        </w:tc>
        <w:tc>
          <w:tcPr>
            <w:tcW w:w="900" w:type="dxa"/>
            <w:vMerge w:val="restart"/>
            <w:tcBorders>
              <w:left w:val="single" w:sz="4" w:space="0" w:color="auto"/>
              <w:right w:val="single" w:sz="4" w:space="0" w:color="auto"/>
            </w:tcBorders>
            <w:vAlign w:val="bottom"/>
          </w:tcPr>
          <w:p w14:paraId="0B15E666"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Placebo</w:t>
            </w:r>
          </w:p>
        </w:tc>
        <w:tc>
          <w:tcPr>
            <w:tcW w:w="1926" w:type="dxa"/>
            <w:gridSpan w:val="2"/>
            <w:tcBorders>
              <w:left w:val="single" w:sz="4" w:space="0" w:color="auto"/>
              <w:right w:val="single" w:sz="4" w:space="0" w:color="auto"/>
            </w:tcBorders>
          </w:tcPr>
          <w:p w14:paraId="62347E64"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--------Enbrel-------</w:t>
            </w:r>
          </w:p>
        </w:tc>
        <w:tc>
          <w:tcPr>
            <w:tcW w:w="774" w:type="dxa"/>
            <w:vMerge w:val="restart"/>
            <w:tcBorders>
              <w:left w:val="single" w:sz="4" w:space="0" w:color="auto"/>
              <w:right w:val="single" w:sz="4" w:space="0" w:color="auto"/>
            </w:tcBorders>
            <w:vAlign w:val="bottom"/>
          </w:tcPr>
          <w:p w14:paraId="12E1AA0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800" w:type="dxa"/>
            <w:gridSpan w:val="2"/>
            <w:tcBorders>
              <w:left w:val="single" w:sz="4" w:space="0" w:color="auto"/>
              <w:right w:val="single" w:sz="4" w:space="0" w:color="auto"/>
            </w:tcBorders>
          </w:tcPr>
          <w:p w14:paraId="7644B75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r>
      <w:tr w:rsidR="00C4320F" w:rsidRPr="00DE4ADE" w14:paraId="06512F5C" w14:textId="77777777">
        <w:trPr>
          <w:cantSplit/>
          <w:trHeight w:val="145"/>
        </w:trPr>
        <w:tc>
          <w:tcPr>
            <w:tcW w:w="1008" w:type="dxa"/>
            <w:vMerge/>
            <w:tcBorders>
              <w:left w:val="single" w:sz="4" w:space="0" w:color="auto"/>
              <w:right w:val="single" w:sz="4" w:space="0" w:color="auto"/>
            </w:tcBorders>
          </w:tcPr>
          <w:p w14:paraId="142DD61B" w14:textId="77777777" w:rsidR="00C4320F" w:rsidRPr="00DE4ADE" w:rsidRDefault="00C4320F" w:rsidP="00237780">
            <w:pPr>
              <w:pStyle w:val="Times10"/>
              <w:widowControl w:val="0"/>
              <w:tabs>
                <w:tab w:val="left" w:pos="567"/>
              </w:tabs>
              <w:rPr>
                <w:color w:val="000000" w:themeColor="text1"/>
                <w:spacing w:val="-6"/>
                <w:szCs w:val="22"/>
              </w:rPr>
            </w:pPr>
          </w:p>
        </w:tc>
        <w:tc>
          <w:tcPr>
            <w:tcW w:w="900" w:type="dxa"/>
            <w:vMerge/>
            <w:tcBorders>
              <w:left w:val="single" w:sz="4" w:space="0" w:color="auto"/>
              <w:right w:val="single" w:sz="4" w:space="0" w:color="auto"/>
            </w:tcBorders>
            <w:vAlign w:val="bottom"/>
          </w:tcPr>
          <w:p w14:paraId="3D7B7DCF" w14:textId="77777777" w:rsidR="00C4320F" w:rsidRPr="00DE4ADE" w:rsidRDefault="00C4320F" w:rsidP="00237780">
            <w:pPr>
              <w:pStyle w:val="Times10"/>
              <w:widowControl w:val="0"/>
              <w:tabs>
                <w:tab w:val="left" w:pos="567"/>
              </w:tabs>
              <w:jc w:val="center"/>
              <w:rPr>
                <w:color w:val="000000" w:themeColor="text1"/>
                <w:spacing w:val="-6"/>
                <w:szCs w:val="22"/>
              </w:rPr>
            </w:pPr>
          </w:p>
        </w:tc>
        <w:tc>
          <w:tcPr>
            <w:tcW w:w="1080" w:type="dxa"/>
            <w:gridSpan w:val="2"/>
            <w:tcBorders>
              <w:left w:val="single" w:sz="4" w:space="0" w:color="auto"/>
            </w:tcBorders>
            <w:vAlign w:val="bottom"/>
          </w:tcPr>
          <w:p w14:paraId="45964A49"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 xml:space="preserve">25 mg </w:t>
            </w:r>
          </w:p>
          <w:p w14:paraId="31ACB56D" w14:textId="77777777" w:rsidR="00C4320F" w:rsidRPr="00DE4ADE" w:rsidRDefault="00C4320F" w:rsidP="00237780">
            <w:pPr>
              <w:pStyle w:val="Times10"/>
              <w:widowControl w:val="0"/>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1080" w:type="dxa"/>
            <w:gridSpan w:val="2"/>
            <w:tcBorders>
              <w:right w:val="single" w:sz="4" w:space="0" w:color="auto"/>
            </w:tcBorders>
            <w:vAlign w:val="bottom"/>
          </w:tcPr>
          <w:p w14:paraId="49B8E772"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 xml:space="preserve">50 mg </w:t>
            </w:r>
          </w:p>
          <w:p w14:paraId="5593D9E1"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2x/week</w:t>
            </w:r>
          </w:p>
        </w:tc>
        <w:tc>
          <w:tcPr>
            <w:tcW w:w="900" w:type="dxa"/>
            <w:vMerge/>
            <w:tcBorders>
              <w:left w:val="single" w:sz="4" w:space="0" w:color="auto"/>
              <w:right w:val="single" w:sz="4" w:space="0" w:color="auto"/>
            </w:tcBorders>
            <w:vAlign w:val="bottom"/>
          </w:tcPr>
          <w:p w14:paraId="241A61EF" w14:textId="77777777" w:rsidR="00C4320F" w:rsidRPr="00DE4ADE" w:rsidRDefault="00C4320F" w:rsidP="00237780">
            <w:pPr>
              <w:pStyle w:val="Times10"/>
              <w:widowControl w:val="0"/>
              <w:tabs>
                <w:tab w:val="left" w:pos="567"/>
              </w:tabs>
              <w:jc w:val="center"/>
              <w:rPr>
                <w:color w:val="000000" w:themeColor="text1"/>
                <w:spacing w:val="-6"/>
                <w:szCs w:val="22"/>
              </w:rPr>
            </w:pPr>
          </w:p>
        </w:tc>
        <w:tc>
          <w:tcPr>
            <w:tcW w:w="990" w:type="dxa"/>
            <w:tcBorders>
              <w:left w:val="single" w:sz="4" w:space="0" w:color="auto"/>
            </w:tcBorders>
            <w:vAlign w:val="bottom"/>
          </w:tcPr>
          <w:p w14:paraId="232BD575"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25 mg</w:t>
            </w:r>
          </w:p>
          <w:p w14:paraId="63A8B5DB" w14:textId="77777777" w:rsidR="00C4320F" w:rsidRPr="00DE4ADE" w:rsidRDefault="00C4320F" w:rsidP="00237780">
            <w:pPr>
              <w:pStyle w:val="Times10"/>
              <w:widowControl w:val="0"/>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936" w:type="dxa"/>
            <w:tcBorders>
              <w:right w:val="single" w:sz="4" w:space="0" w:color="auto"/>
            </w:tcBorders>
            <w:vAlign w:val="bottom"/>
          </w:tcPr>
          <w:p w14:paraId="5A556FE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1AB370A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774" w:type="dxa"/>
            <w:vMerge/>
            <w:tcBorders>
              <w:left w:val="single" w:sz="4" w:space="0" w:color="auto"/>
              <w:right w:val="single" w:sz="4" w:space="0" w:color="auto"/>
            </w:tcBorders>
            <w:vAlign w:val="bottom"/>
          </w:tcPr>
          <w:p w14:paraId="70F567D1" w14:textId="77777777" w:rsidR="00C4320F" w:rsidRPr="00DE4ADE" w:rsidRDefault="00C4320F">
            <w:pPr>
              <w:pStyle w:val="Times10"/>
              <w:keepNext/>
              <w:keepLines/>
              <w:tabs>
                <w:tab w:val="left" w:pos="567"/>
              </w:tabs>
              <w:jc w:val="center"/>
              <w:rPr>
                <w:color w:val="000000" w:themeColor="text1"/>
                <w:spacing w:val="-6"/>
                <w:szCs w:val="22"/>
              </w:rPr>
            </w:pPr>
          </w:p>
        </w:tc>
        <w:tc>
          <w:tcPr>
            <w:tcW w:w="942" w:type="dxa"/>
            <w:tcBorders>
              <w:left w:val="single" w:sz="4" w:space="0" w:color="auto"/>
            </w:tcBorders>
            <w:vAlign w:val="bottom"/>
          </w:tcPr>
          <w:p w14:paraId="119CC320"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 1x/week</w:t>
            </w:r>
          </w:p>
        </w:tc>
        <w:tc>
          <w:tcPr>
            <w:tcW w:w="858" w:type="dxa"/>
            <w:tcBorders>
              <w:right w:val="single" w:sz="4" w:space="0" w:color="auto"/>
            </w:tcBorders>
            <w:vAlign w:val="bottom"/>
          </w:tcPr>
          <w:p w14:paraId="45F6626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18295FE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1x/week</w:t>
            </w:r>
          </w:p>
        </w:tc>
      </w:tr>
      <w:tr w:rsidR="00C4320F" w:rsidRPr="00DE4ADE" w14:paraId="2524D2D0" w14:textId="77777777">
        <w:trPr>
          <w:cantSplit/>
          <w:trHeight w:val="1031"/>
        </w:trPr>
        <w:tc>
          <w:tcPr>
            <w:tcW w:w="1008" w:type="dxa"/>
            <w:vMerge/>
            <w:tcBorders>
              <w:left w:val="single" w:sz="4" w:space="0" w:color="auto"/>
              <w:bottom w:val="single" w:sz="4" w:space="0" w:color="auto"/>
              <w:right w:val="single" w:sz="4" w:space="0" w:color="auto"/>
            </w:tcBorders>
          </w:tcPr>
          <w:p w14:paraId="73929B5C" w14:textId="77777777" w:rsidR="00C4320F" w:rsidRPr="00DE4ADE" w:rsidRDefault="00C4320F" w:rsidP="00237780">
            <w:pPr>
              <w:pStyle w:val="Times10"/>
              <w:widowControl w:val="0"/>
              <w:tabs>
                <w:tab w:val="left" w:pos="567"/>
              </w:tabs>
              <w:rPr>
                <w:color w:val="000000" w:themeColor="text1"/>
                <w:spacing w:val="-6"/>
                <w:szCs w:val="22"/>
              </w:rPr>
            </w:pPr>
          </w:p>
        </w:tc>
        <w:tc>
          <w:tcPr>
            <w:tcW w:w="900" w:type="dxa"/>
            <w:tcBorders>
              <w:left w:val="single" w:sz="4" w:space="0" w:color="auto"/>
              <w:bottom w:val="single" w:sz="4" w:space="0" w:color="auto"/>
              <w:right w:val="single" w:sz="4" w:space="0" w:color="auto"/>
            </w:tcBorders>
          </w:tcPr>
          <w:p w14:paraId="5A5F0870"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n = 166</w:t>
            </w:r>
          </w:p>
          <w:p w14:paraId="0AD39FCF"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left w:val="single" w:sz="4" w:space="0" w:color="auto"/>
              <w:bottom w:val="single" w:sz="4" w:space="0" w:color="auto"/>
            </w:tcBorders>
          </w:tcPr>
          <w:p w14:paraId="73A689FC"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n = 162</w:t>
            </w:r>
          </w:p>
          <w:p w14:paraId="570874D1"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tcBorders>
          </w:tcPr>
          <w:p w14:paraId="7A7661E5"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n = 162</w:t>
            </w:r>
          </w:p>
          <w:p w14:paraId="2A968494" w14:textId="77777777" w:rsidR="00C4320F" w:rsidRPr="00DE4ADE" w:rsidRDefault="00C4320F" w:rsidP="00237780">
            <w:pPr>
              <w:pStyle w:val="Times10"/>
              <w:widowControl w:val="0"/>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540" w:type="dxa"/>
            <w:tcBorders>
              <w:bottom w:val="single" w:sz="4" w:space="0" w:color="auto"/>
            </w:tcBorders>
          </w:tcPr>
          <w:p w14:paraId="6B68FB4D"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n = 164</w:t>
            </w:r>
          </w:p>
          <w:p w14:paraId="357DBB80"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right w:val="single" w:sz="4" w:space="0" w:color="auto"/>
            </w:tcBorders>
          </w:tcPr>
          <w:p w14:paraId="338EE129"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n = 164</w:t>
            </w:r>
          </w:p>
          <w:p w14:paraId="0B60BC90" w14:textId="77777777" w:rsidR="00C4320F" w:rsidRPr="00DE4ADE" w:rsidRDefault="00C4320F" w:rsidP="00237780">
            <w:pPr>
              <w:pStyle w:val="Times10"/>
              <w:widowControl w:val="0"/>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900" w:type="dxa"/>
            <w:tcBorders>
              <w:left w:val="single" w:sz="4" w:space="0" w:color="auto"/>
              <w:bottom w:val="single" w:sz="4" w:space="0" w:color="auto"/>
              <w:right w:val="single" w:sz="4" w:space="0" w:color="auto"/>
            </w:tcBorders>
          </w:tcPr>
          <w:p w14:paraId="192E8B8C"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n = 193</w:t>
            </w:r>
          </w:p>
          <w:p w14:paraId="29AC4C48"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wk 12</w:t>
            </w:r>
          </w:p>
        </w:tc>
        <w:tc>
          <w:tcPr>
            <w:tcW w:w="990" w:type="dxa"/>
            <w:tcBorders>
              <w:left w:val="single" w:sz="4" w:space="0" w:color="auto"/>
              <w:bottom w:val="single" w:sz="4" w:space="0" w:color="auto"/>
            </w:tcBorders>
          </w:tcPr>
          <w:p w14:paraId="51F73880"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n = 196</w:t>
            </w:r>
          </w:p>
          <w:p w14:paraId="143F783F"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wk 12</w:t>
            </w:r>
          </w:p>
        </w:tc>
        <w:tc>
          <w:tcPr>
            <w:tcW w:w="936" w:type="dxa"/>
            <w:tcBorders>
              <w:bottom w:val="single" w:sz="4" w:space="0" w:color="auto"/>
              <w:right w:val="single" w:sz="4" w:space="0" w:color="auto"/>
            </w:tcBorders>
          </w:tcPr>
          <w:p w14:paraId="61F4B20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035E5F4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774" w:type="dxa"/>
            <w:tcBorders>
              <w:left w:val="single" w:sz="4" w:space="0" w:color="auto"/>
              <w:bottom w:val="single" w:sz="4" w:space="0" w:color="auto"/>
              <w:right w:val="single" w:sz="4" w:space="0" w:color="auto"/>
            </w:tcBorders>
          </w:tcPr>
          <w:p w14:paraId="567B05F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46</w:t>
            </w:r>
          </w:p>
          <w:p w14:paraId="48A1556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42" w:type="dxa"/>
            <w:tcBorders>
              <w:left w:val="single" w:sz="4" w:space="0" w:color="auto"/>
              <w:bottom w:val="single" w:sz="4" w:space="0" w:color="auto"/>
            </w:tcBorders>
          </w:tcPr>
          <w:p w14:paraId="705768B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96</w:t>
            </w:r>
          </w:p>
          <w:p w14:paraId="6458920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858" w:type="dxa"/>
            <w:tcBorders>
              <w:bottom w:val="single" w:sz="4" w:space="0" w:color="auto"/>
              <w:right w:val="single" w:sz="4" w:space="0" w:color="auto"/>
            </w:tcBorders>
          </w:tcPr>
          <w:p w14:paraId="34E6680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90</w:t>
            </w:r>
          </w:p>
          <w:p w14:paraId="06311CA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24</w:t>
            </w:r>
            <w:r w:rsidRPr="00DE4ADE">
              <w:rPr>
                <w:color w:val="000000" w:themeColor="text1"/>
                <w:spacing w:val="-6"/>
                <w:szCs w:val="22"/>
                <w:vertAlign w:val="superscript"/>
              </w:rPr>
              <w:t>a</w:t>
            </w:r>
          </w:p>
        </w:tc>
      </w:tr>
      <w:tr w:rsidR="00C4320F" w:rsidRPr="00DE4ADE" w14:paraId="7355B736" w14:textId="77777777">
        <w:trPr>
          <w:trHeight w:val="275"/>
        </w:trPr>
        <w:tc>
          <w:tcPr>
            <w:tcW w:w="1008" w:type="dxa"/>
            <w:tcBorders>
              <w:left w:val="single" w:sz="4" w:space="0" w:color="auto"/>
              <w:bottom w:val="single" w:sz="4" w:space="0" w:color="auto"/>
              <w:right w:val="single" w:sz="4" w:space="0" w:color="auto"/>
            </w:tcBorders>
          </w:tcPr>
          <w:p w14:paraId="10B84C7C" w14:textId="77777777" w:rsidR="00C4320F" w:rsidRPr="00DE4ADE" w:rsidRDefault="00C4320F" w:rsidP="00237780">
            <w:pPr>
              <w:pStyle w:val="Times10"/>
              <w:widowControl w:val="0"/>
              <w:tabs>
                <w:tab w:val="left" w:pos="567"/>
              </w:tabs>
              <w:rPr>
                <w:color w:val="000000" w:themeColor="text1"/>
                <w:spacing w:val="-6"/>
                <w:szCs w:val="22"/>
              </w:rPr>
            </w:pPr>
            <w:r w:rsidRPr="00DE4ADE">
              <w:rPr>
                <w:color w:val="000000" w:themeColor="text1"/>
                <w:spacing w:val="-6"/>
                <w:szCs w:val="22"/>
              </w:rPr>
              <w:t>PASI 50</w:t>
            </w:r>
          </w:p>
        </w:tc>
        <w:tc>
          <w:tcPr>
            <w:tcW w:w="900" w:type="dxa"/>
            <w:tcBorders>
              <w:left w:val="single" w:sz="4" w:space="0" w:color="auto"/>
              <w:bottom w:val="single" w:sz="4" w:space="0" w:color="auto"/>
              <w:right w:val="single" w:sz="4" w:space="0" w:color="auto"/>
            </w:tcBorders>
          </w:tcPr>
          <w:p w14:paraId="095AD923"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14</w:t>
            </w:r>
          </w:p>
        </w:tc>
        <w:tc>
          <w:tcPr>
            <w:tcW w:w="540" w:type="dxa"/>
            <w:tcBorders>
              <w:left w:val="single" w:sz="4" w:space="0" w:color="auto"/>
              <w:bottom w:val="single" w:sz="4" w:space="0" w:color="auto"/>
            </w:tcBorders>
          </w:tcPr>
          <w:p w14:paraId="7D48CE01"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58*</w:t>
            </w:r>
          </w:p>
        </w:tc>
        <w:tc>
          <w:tcPr>
            <w:tcW w:w="540" w:type="dxa"/>
            <w:tcBorders>
              <w:bottom w:val="single" w:sz="4" w:space="0" w:color="auto"/>
            </w:tcBorders>
          </w:tcPr>
          <w:p w14:paraId="6D1408B4"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70</w:t>
            </w:r>
          </w:p>
        </w:tc>
        <w:tc>
          <w:tcPr>
            <w:tcW w:w="540" w:type="dxa"/>
            <w:tcBorders>
              <w:bottom w:val="single" w:sz="4" w:space="0" w:color="auto"/>
            </w:tcBorders>
          </w:tcPr>
          <w:p w14:paraId="349EC379"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74*</w:t>
            </w:r>
          </w:p>
        </w:tc>
        <w:tc>
          <w:tcPr>
            <w:tcW w:w="540" w:type="dxa"/>
            <w:tcBorders>
              <w:bottom w:val="single" w:sz="4" w:space="0" w:color="auto"/>
              <w:right w:val="single" w:sz="4" w:space="0" w:color="auto"/>
            </w:tcBorders>
          </w:tcPr>
          <w:p w14:paraId="49BDC9F4"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77</w:t>
            </w:r>
          </w:p>
        </w:tc>
        <w:tc>
          <w:tcPr>
            <w:tcW w:w="900" w:type="dxa"/>
            <w:tcBorders>
              <w:left w:val="single" w:sz="4" w:space="0" w:color="auto"/>
              <w:bottom w:val="single" w:sz="4" w:space="0" w:color="auto"/>
              <w:right w:val="single" w:sz="4" w:space="0" w:color="auto"/>
            </w:tcBorders>
          </w:tcPr>
          <w:p w14:paraId="10F97D0B"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9</w:t>
            </w:r>
          </w:p>
        </w:tc>
        <w:tc>
          <w:tcPr>
            <w:tcW w:w="990" w:type="dxa"/>
            <w:tcBorders>
              <w:left w:val="single" w:sz="4" w:space="0" w:color="auto"/>
              <w:bottom w:val="single" w:sz="4" w:space="0" w:color="auto"/>
            </w:tcBorders>
          </w:tcPr>
          <w:p w14:paraId="4E3EDBF2"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64*</w:t>
            </w:r>
          </w:p>
        </w:tc>
        <w:tc>
          <w:tcPr>
            <w:tcW w:w="936" w:type="dxa"/>
            <w:tcBorders>
              <w:bottom w:val="single" w:sz="4" w:space="0" w:color="auto"/>
              <w:right w:val="single" w:sz="4" w:space="0" w:color="auto"/>
            </w:tcBorders>
          </w:tcPr>
          <w:p w14:paraId="5C88C1A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774" w:type="dxa"/>
            <w:tcBorders>
              <w:left w:val="single" w:sz="4" w:space="0" w:color="auto"/>
              <w:bottom w:val="single" w:sz="4" w:space="0" w:color="auto"/>
              <w:right w:val="single" w:sz="4" w:space="0" w:color="auto"/>
            </w:tcBorders>
          </w:tcPr>
          <w:p w14:paraId="057A35B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942" w:type="dxa"/>
            <w:tcBorders>
              <w:left w:val="single" w:sz="4" w:space="0" w:color="auto"/>
              <w:bottom w:val="single" w:sz="4" w:space="0" w:color="auto"/>
            </w:tcBorders>
          </w:tcPr>
          <w:p w14:paraId="3C6B14E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69*</w:t>
            </w:r>
          </w:p>
        </w:tc>
        <w:tc>
          <w:tcPr>
            <w:tcW w:w="858" w:type="dxa"/>
            <w:tcBorders>
              <w:bottom w:val="single" w:sz="4" w:space="0" w:color="auto"/>
              <w:right w:val="single" w:sz="4" w:space="0" w:color="auto"/>
            </w:tcBorders>
          </w:tcPr>
          <w:p w14:paraId="730DCBF0"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83</w:t>
            </w:r>
          </w:p>
        </w:tc>
      </w:tr>
      <w:tr w:rsidR="00C4320F" w:rsidRPr="00DE4ADE" w14:paraId="5A2D78F8"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3A628ABA" w14:textId="77777777" w:rsidR="00C4320F" w:rsidRPr="00DE4ADE" w:rsidRDefault="00C4320F" w:rsidP="00237780">
            <w:pPr>
              <w:pStyle w:val="Times10"/>
              <w:widowControl w:val="0"/>
              <w:tabs>
                <w:tab w:val="left" w:pos="567"/>
              </w:tabs>
              <w:rPr>
                <w:color w:val="000000" w:themeColor="text1"/>
                <w:spacing w:val="-6"/>
                <w:szCs w:val="22"/>
              </w:rPr>
            </w:pPr>
            <w:r w:rsidRPr="00DE4AD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7170E200"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4</w:t>
            </w:r>
          </w:p>
        </w:tc>
        <w:tc>
          <w:tcPr>
            <w:tcW w:w="540" w:type="dxa"/>
            <w:tcBorders>
              <w:top w:val="single" w:sz="4" w:space="0" w:color="auto"/>
              <w:left w:val="single" w:sz="4" w:space="0" w:color="auto"/>
              <w:bottom w:val="single" w:sz="4" w:space="0" w:color="auto"/>
            </w:tcBorders>
          </w:tcPr>
          <w:p w14:paraId="129B1170"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top w:val="single" w:sz="4" w:space="0" w:color="auto"/>
              <w:bottom w:val="single" w:sz="4" w:space="0" w:color="auto"/>
            </w:tcBorders>
          </w:tcPr>
          <w:p w14:paraId="61F8BDD7"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44</w:t>
            </w:r>
          </w:p>
        </w:tc>
        <w:tc>
          <w:tcPr>
            <w:tcW w:w="540" w:type="dxa"/>
            <w:tcBorders>
              <w:top w:val="single" w:sz="4" w:space="0" w:color="auto"/>
              <w:bottom w:val="single" w:sz="4" w:space="0" w:color="auto"/>
            </w:tcBorders>
          </w:tcPr>
          <w:p w14:paraId="1E97DE3D"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top w:val="single" w:sz="4" w:space="0" w:color="auto"/>
              <w:bottom w:val="single" w:sz="4" w:space="0" w:color="auto"/>
              <w:right w:val="single" w:sz="4" w:space="0" w:color="auto"/>
            </w:tcBorders>
          </w:tcPr>
          <w:p w14:paraId="43358AAC"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7815D162"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3</w:t>
            </w:r>
          </w:p>
        </w:tc>
        <w:tc>
          <w:tcPr>
            <w:tcW w:w="990" w:type="dxa"/>
            <w:tcBorders>
              <w:top w:val="single" w:sz="4" w:space="0" w:color="auto"/>
              <w:left w:val="single" w:sz="4" w:space="0" w:color="auto"/>
              <w:bottom w:val="single" w:sz="4" w:space="0" w:color="auto"/>
            </w:tcBorders>
          </w:tcPr>
          <w:p w14:paraId="780E81D4"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34*</w:t>
            </w:r>
          </w:p>
        </w:tc>
        <w:tc>
          <w:tcPr>
            <w:tcW w:w="936" w:type="dxa"/>
            <w:tcBorders>
              <w:top w:val="single" w:sz="4" w:space="0" w:color="auto"/>
              <w:bottom w:val="single" w:sz="4" w:space="0" w:color="auto"/>
              <w:right w:val="single" w:sz="4" w:space="0" w:color="auto"/>
            </w:tcBorders>
          </w:tcPr>
          <w:p w14:paraId="5F978B2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774" w:type="dxa"/>
            <w:tcBorders>
              <w:top w:val="single" w:sz="4" w:space="0" w:color="auto"/>
              <w:left w:val="single" w:sz="4" w:space="0" w:color="auto"/>
              <w:bottom w:val="single" w:sz="4" w:space="0" w:color="auto"/>
              <w:right w:val="single" w:sz="4" w:space="0" w:color="auto"/>
            </w:tcBorders>
          </w:tcPr>
          <w:p w14:paraId="53C1B7E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w:t>
            </w:r>
          </w:p>
        </w:tc>
        <w:tc>
          <w:tcPr>
            <w:tcW w:w="942" w:type="dxa"/>
            <w:tcBorders>
              <w:top w:val="single" w:sz="4" w:space="0" w:color="auto"/>
              <w:left w:val="single" w:sz="4" w:space="0" w:color="auto"/>
              <w:bottom w:val="single" w:sz="4" w:space="0" w:color="auto"/>
            </w:tcBorders>
          </w:tcPr>
          <w:p w14:paraId="49B9BC6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38*</w:t>
            </w:r>
          </w:p>
        </w:tc>
        <w:tc>
          <w:tcPr>
            <w:tcW w:w="858" w:type="dxa"/>
            <w:tcBorders>
              <w:top w:val="single" w:sz="4" w:space="0" w:color="auto"/>
              <w:bottom w:val="single" w:sz="4" w:space="0" w:color="auto"/>
              <w:right w:val="single" w:sz="4" w:space="0" w:color="auto"/>
            </w:tcBorders>
          </w:tcPr>
          <w:p w14:paraId="757D122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71</w:t>
            </w:r>
          </w:p>
        </w:tc>
      </w:tr>
      <w:tr w:rsidR="00C4320F" w:rsidRPr="00DE4ADE" w14:paraId="1D4C5CF0" w14:textId="77777777">
        <w:trPr>
          <w:trHeight w:val="1058"/>
        </w:trPr>
        <w:tc>
          <w:tcPr>
            <w:tcW w:w="1008" w:type="dxa"/>
            <w:tcBorders>
              <w:left w:val="single" w:sz="4" w:space="0" w:color="auto"/>
              <w:bottom w:val="single" w:sz="4" w:space="0" w:color="auto"/>
              <w:right w:val="single" w:sz="4" w:space="0" w:color="auto"/>
            </w:tcBorders>
            <w:vAlign w:val="bottom"/>
          </w:tcPr>
          <w:p w14:paraId="1D869B09" w14:textId="77777777" w:rsidR="00C4320F" w:rsidRPr="00DE4ADE" w:rsidRDefault="00C4320F" w:rsidP="00237780">
            <w:pPr>
              <w:pStyle w:val="Times10"/>
              <w:widowControl w:val="0"/>
              <w:tabs>
                <w:tab w:val="left" w:pos="567"/>
              </w:tabs>
              <w:rPr>
                <w:color w:val="000000" w:themeColor="text1"/>
                <w:spacing w:val="-6"/>
                <w:szCs w:val="22"/>
              </w:rPr>
            </w:pPr>
            <w:r w:rsidRPr="00DE4ADE">
              <w:rPr>
                <w:color w:val="000000" w:themeColor="text1"/>
                <w:spacing w:val="-6"/>
                <w:szCs w:val="22"/>
              </w:rPr>
              <w:t>DSGA</w:t>
            </w:r>
            <w:r w:rsidRPr="00DE4ADE">
              <w:rPr>
                <w:color w:val="000000" w:themeColor="text1"/>
                <w:spacing w:val="-6"/>
                <w:szCs w:val="22"/>
                <w:vertAlign w:val="superscript"/>
              </w:rPr>
              <w:t xml:space="preserve"> b</w:t>
            </w:r>
            <w:r w:rsidRPr="00DE4ADE">
              <w:rPr>
                <w:color w:val="000000" w:themeColor="text1"/>
                <w:spacing w:val="-6"/>
                <w:szCs w:val="22"/>
              </w:rPr>
              <w:t>, schoon of bijna schoon</w:t>
            </w:r>
          </w:p>
        </w:tc>
        <w:tc>
          <w:tcPr>
            <w:tcW w:w="900" w:type="dxa"/>
            <w:tcBorders>
              <w:left w:val="single" w:sz="4" w:space="0" w:color="auto"/>
              <w:bottom w:val="single" w:sz="4" w:space="0" w:color="auto"/>
              <w:right w:val="single" w:sz="4" w:space="0" w:color="auto"/>
            </w:tcBorders>
            <w:vAlign w:val="bottom"/>
          </w:tcPr>
          <w:p w14:paraId="4FF6730C"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5</w:t>
            </w:r>
          </w:p>
        </w:tc>
        <w:tc>
          <w:tcPr>
            <w:tcW w:w="540" w:type="dxa"/>
            <w:tcBorders>
              <w:left w:val="single" w:sz="4" w:space="0" w:color="auto"/>
              <w:bottom w:val="single" w:sz="4" w:space="0" w:color="auto"/>
            </w:tcBorders>
            <w:vAlign w:val="bottom"/>
          </w:tcPr>
          <w:p w14:paraId="3CA877D7"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bottom w:val="single" w:sz="4" w:space="0" w:color="auto"/>
            </w:tcBorders>
            <w:vAlign w:val="bottom"/>
          </w:tcPr>
          <w:p w14:paraId="260A3CD6"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39</w:t>
            </w:r>
          </w:p>
        </w:tc>
        <w:tc>
          <w:tcPr>
            <w:tcW w:w="540" w:type="dxa"/>
            <w:tcBorders>
              <w:bottom w:val="single" w:sz="4" w:space="0" w:color="auto"/>
            </w:tcBorders>
            <w:vAlign w:val="bottom"/>
          </w:tcPr>
          <w:p w14:paraId="71CCAD63"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bottom w:val="single" w:sz="4" w:space="0" w:color="auto"/>
              <w:right w:val="single" w:sz="4" w:space="0" w:color="auto"/>
            </w:tcBorders>
            <w:vAlign w:val="bottom"/>
          </w:tcPr>
          <w:p w14:paraId="5424B263"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55</w:t>
            </w:r>
          </w:p>
        </w:tc>
        <w:tc>
          <w:tcPr>
            <w:tcW w:w="900" w:type="dxa"/>
            <w:tcBorders>
              <w:left w:val="single" w:sz="4" w:space="0" w:color="auto"/>
              <w:bottom w:val="single" w:sz="4" w:space="0" w:color="auto"/>
              <w:right w:val="single" w:sz="4" w:space="0" w:color="auto"/>
            </w:tcBorders>
            <w:vAlign w:val="bottom"/>
          </w:tcPr>
          <w:p w14:paraId="1EDC70E2"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4</w:t>
            </w:r>
          </w:p>
        </w:tc>
        <w:tc>
          <w:tcPr>
            <w:tcW w:w="990" w:type="dxa"/>
            <w:tcBorders>
              <w:left w:val="single" w:sz="4" w:space="0" w:color="auto"/>
              <w:bottom w:val="single" w:sz="4" w:space="0" w:color="auto"/>
            </w:tcBorders>
            <w:vAlign w:val="bottom"/>
          </w:tcPr>
          <w:p w14:paraId="09E35DAE" w14:textId="77777777" w:rsidR="00C4320F" w:rsidRPr="00DE4ADE" w:rsidRDefault="00C4320F" w:rsidP="00237780">
            <w:pPr>
              <w:pStyle w:val="Times10"/>
              <w:widowControl w:val="0"/>
              <w:tabs>
                <w:tab w:val="left" w:pos="567"/>
              </w:tabs>
              <w:jc w:val="center"/>
              <w:rPr>
                <w:color w:val="000000" w:themeColor="text1"/>
                <w:spacing w:val="-6"/>
                <w:szCs w:val="22"/>
              </w:rPr>
            </w:pPr>
            <w:r w:rsidRPr="00DE4ADE">
              <w:rPr>
                <w:color w:val="000000" w:themeColor="text1"/>
                <w:spacing w:val="-6"/>
                <w:szCs w:val="22"/>
              </w:rPr>
              <w:t>39*</w:t>
            </w:r>
          </w:p>
        </w:tc>
        <w:tc>
          <w:tcPr>
            <w:tcW w:w="936" w:type="dxa"/>
            <w:tcBorders>
              <w:bottom w:val="single" w:sz="4" w:space="0" w:color="auto"/>
              <w:right w:val="single" w:sz="4" w:space="0" w:color="auto"/>
            </w:tcBorders>
            <w:vAlign w:val="bottom"/>
          </w:tcPr>
          <w:p w14:paraId="728D8BF0"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57*</w:t>
            </w:r>
          </w:p>
        </w:tc>
        <w:tc>
          <w:tcPr>
            <w:tcW w:w="774" w:type="dxa"/>
            <w:tcBorders>
              <w:left w:val="single" w:sz="4" w:space="0" w:color="auto"/>
              <w:bottom w:val="single" w:sz="4" w:space="0" w:color="auto"/>
              <w:right w:val="single" w:sz="4" w:space="0" w:color="auto"/>
            </w:tcBorders>
            <w:vAlign w:val="bottom"/>
          </w:tcPr>
          <w:p w14:paraId="3B3E6B1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942" w:type="dxa"/>
            <w:tcBorders>
              <w:left w:val="single" w:sz="4" w:space="0" w:color="auto"/>
              <w:bottom w:val="single" w:sz="4" w:space="0" w:color="auto"/>
            </w:tcBorders>
            <w:vAlign w:val="bottom"/>
          </w:tcPr>
          <w:p w14:paraId="649E9F8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858" w:type="dxa"/>
            <w:tcBorders>
              <w:bottom w:val="single" w:sz="4" w:space="0" w:color="auto"/>
              <w:right w:val="single" w:sz="4" w:space="0" w:color="auto"/>
            </w:tcBorders>
            <w:vAlign w:val="bottom"/>
          </w:tcPr>
          <w:p w14:paraId="345ADFE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r>
      <w:tr w:rsidR="00C4320F" w:rsidRPr="00DE4ADE" w14:paraId="6C59C038" w14:textId="77777777">
        <w:trPr>
          <w:cantSplit/>
          <w:trHeight w:val="692"/>
        </w:trPr>
        <w:tc>
          <w:tcPr>
            <w:tcW w:w="9468" w:type="dxa"/>
            <w:gridSpan w:val="12"/>
            <w:tcBorders>
              <w:top w:val="single" w:sz="4" w:space="0" w:color="auto"/>
              <w:bottom w:val="nil"/>
            </w:tcBorders>
          </w:tcPr>
          <w:p w14:paraId="1596299F" w14:textId="77777777" w:rsidR="00C4320F" w:rsidRPr="00DE4ADE" w:rsidRDefault="00C4320F" w:rsidP="00237780">
            <w:pPr>
              <w:pStyle w:val="Times10"/>
              <w:widowControl w:val="0"/>
              <w:rPr>
                <w:color w:val="000000" w:themeColor="text1"/>
                <w:szCs w:val="22"/>
              </w:rPr>
            </w:pPr>
            <w:r w:rsidRPr="00DE4ADE">
              <w:rPr>
                <w:color w:val="000000" w:themeColor="text1"/>
                <w:szCs w:val="22"/>
              </w:rPr>
              <w:t>*p</w:t>
            </w:r>
            <w:r w:rsidRPr="00DE4ADE">
              <w:rPr>
                <w:color w:val="000000" w:themeColor="text1"/>
                <w:szCs w:val="22"/>
              </w:rPr>
              <w:sym w:font="Symbol" w:char="F0A3"/>
            </w:r>
            <w:r w:rsidRPr="00DE4ADE">
              <w:rPr>
                <w:color w:val="000000" w:themeColor="text1"/>
                <w:szCs w:val="22"/>
              </w:rPr>
              <w:t>0,0001 vergeleken met placebo</w:t>
            </w:r>
          </w:p>
          <w:p w14:paraId="3CC788B6" w14:textId="77777777" w:rsidR="00436F8A" w:rsidRPr="00DE4ADE" w:rsidRDefault="00C4320F" w:rsidP="00066EF4">
            <w:pPr>
              <w:pStyle w:val="Times10"/>
              <w:widowControl w:val="0"/>
              <w:numPr>
                <w:ilvl w:val="0"/>
                <w:numId w:val="57"/>
              </w:numPr>
              <w:tabs>
                <w:tab w:val="left" w:pos="284"/>
              </w:tabs>
              <w:ind w:left="284" w:hanging="284"/>
              <w:rPr>
                <w:color w:val="000000" w:themeColor="text1"/>
                <w:szCs w:val="22"/>
              </w:rPr>
            </w:pPr>
            <w:r w:rsidRPr="00DE4ADE">
              <w:rPr>
                <w:color w:val="000000" w:themeColor="text1"/>
                <w:szCs w:val="22"/>
              </w:rPr>
              <w:t xml:space="preserve">Er zijn in </w:t>
            </w:r>
            <w:r w:rsidR="00B60275" w:rsidRPr="00DE4ADE">
              <w:rPr>
                <w:color w:val="000000" w:themeColor="text1"/>
                <w:szCs w:val="22"/>
              </w:rPr>
              <w:t>onderzoeken</w:t>
            </w:r>
            <w:r w:rsidRPr="00DE4ADE">
              <w:rPr>
                <w:color w:val="000000" w:themeColor="text1"/>
                <w:szCs w:val="22"/>
              </w:rPr>
              <w:t xml:space="preserve"> 2 en 4 geen statistische vergelijkingen met placebo gemaakt </w:t>
            </w:r>
            <w:r w:rsidR="00A3602C" w:rsidRPr="00DE4ADE">
              <w:rPr>
                <w:color w:val="000000" w:themeColor="text1"/>
                <w:szCs w:val="22"/>
              </w:rPr>
              <w:t>in week</w:t>
            </w:r>
            <w:r w:rsidRPr="00DE4ADE">
              <w:rPr>
                <w:color w:val="000000" w:themeColor="text1"/>
                <w:szCs w:val="22"/>
              </w:rPr>
              <w:t xml:space="preserve"> 24 omdat de oorspronkelijke </w:t>
            </w:r>
            <w:r w:rsidR="00EF569D" w:rsidRPr="00DE4ADE">
              <w:rPr>
                <w:color w:val="000000" w:themeColor="text1"/>
                <w:szCs w:val="22"/>
              </w:rPr>
              <w:t>placebogroep</w:t>
            </w:r>
            <w:r w:rsidRPr="00DE4ADE">
              <w:rPr>
                <w:color w:val="000000" w:themeColor="text1"/>
                <w:szCs w:val="22"/>
              </w:rPr>
              <w:t xml:space="preserve"> vanaf week 13 tot week 24 25 mg Enbrel </w:t>
            </w:r>
            <w:r w:rsidRPr="00DE4ADE">
              <w:rPr>
                <w:color w:val="000000" w:themeColor="text1"/>
                <w:spacing w:val="-6"/>
                <w:szCs w:val="22"/>
              </w:rPr>
              <w:t>2x/week</w:t>
            </w:r>
            <w:r w:rsidRPr="00DE4ADE">
              <w:rPr>
                <w:color w:val="000000" w:themeColor="text1"/>
                <w:szCs w:val="22"/>
              </w:rPr>
              <w:t xml:space="preserve"> of 50 mg </w:t>
            </w:r>
            <w:r w:rsidR="0012188C" w:rsidRPr="00DE4ADE">
              <w:rPr>
                <w:color w:val="000000" w:themeColor="text1"/>
                <w:szCs w:val="22"/>
              </w:rPr>
              <w:t>een</w:t>
            </w:r>
            <w:r w:rsidRPr="00DE4ADE">
              <w:rPr>
                <w:color w:val="000000" w:themeColor="text1"/>
                <w:szCs w:val="22"/>
              </w:rPr>
              <w:t>maal per week kreeg.</w:t>
            </w:r>
          </w:p>
          <w:p w14:paraId="4DD480B0" w14:textId="77777777" w:rsidR="00C4320F" w:rsidRPr="00DE4ADE" w:rsidRDefault="00C4320F" w:rsidP="00066EF4">
            <w:pPr>
              <w:pStyle w:val="Times10"/>
              <w:widowControl w:val="0"/>
              <w:numPr>
                <w:ilvl w:val="0"/>
                <w:numId w:val="57"/>
              </w:numPr>
              <w:tabs>
                <w:tab w:val="left" w:pos="284"/>
              </w:tabs>
              <w:ind w:left="284" w:hanging="284"/>
              <w:rPr>
                <w:color w:val="000000" w:themeColor="text1"/>
                <w:szCs w:val="22"/>
              </w:rPr>
            </w:pPr>
            <w:r w:rsidRPr="00DE4ADE">
              <w:rPr>
                <w:i/>
                <w:color w:val="000000" w:themeColor="text1"/>
                <w:szCs w:val="22"/>
              </w:rPr>
              <w:t>Dermatologist Static Global Assessment</w:t>
            </w:r>
            <w:r w:rsidRPr="00DE4ADE">
              <w:rPr>
                <w:color w:val="000000" w:themeColor="text1"/>
                <w:szCs w:val="22"/>
              </w:rPr>
              <w:t>. Schoon of bijna schoon gedefinieerd als 0 of 1 op een schaal van 0 tot 5.</w:t>
            </w:r>
          </w:p>
        </w:tc>
      </w:tr>
    </w:tbl>
    <w:p w14:paraId="4A300DD8" w14:textId="77777777" w:rsidR="00C4320F" w:rsidRPr="00DE4ADE" w:rsidRDefault="00C4320F">
      <w:pPr>
        <w:rPr>
          <w:color w:val="000000" w:themeColor="text1"/>
          <w:szCs w:val="22"/>
        </w:rPr>
      </w:pPr>
    </w:p>
    <w:p w14:paraId="308FE7B8" w14:textId="77777777" w:rsidR="00C4320F" w:rsidRPr="00DE4ADE" w:rsidRDefault="00C4320F">
      <w:pPr>
        <w:rPr>
          <w:color w:val="000000" w:themeColor="text1"/>
          <w:szCs w:val="22"/>
        </w:rPr>
      </w:pPr>
      <w:r w:rsidRPr="00DE4ADE">
        <w:rPr>
          <w:color w:val="000000" w:themeColor="text1"/>
          <w:szCs w:val="22"/>
        </w:rPr>
        <w:t>Onder de patiënten met plaque psoriasis die Enbrel kregen, waren tijdens het eerste bezoek (2 weken) significante responsen zichtbaar ten opzichte van placebo, die gehandhaafd bleven gedurende 24 weken van therapie.</w:t>
      </w:r>
    </w:p>
    <w:p w14:paraId="1BB945ED" w14:textId="77777777" w:rsidR="00C4320F" w:rsidRPr="00DE4ADE" w:rsidRDefault="00C4320F">
      <w:pPr>
        <w:rPr>
          <w:color w:val="000000" w:themeColor="text1"/>
          <w:szCs w:val="22"/>
        </w:rPr>
      </w:pPr>
    </w:p>
    <w:p w14:paraId="2DBC64E6"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had ook een geneesmiddelvrije periode gedurende welke bij patiënten die na 24 weken een PASI-verbetering van ten minste 50% bereikten de behandeling werd gestopt. Patiënten werden geobserveerd zonder behandeling voor het voorkomen van rebound (PASI </w:t>
      </w:r>
      <w:r w:rsidR="00C4320F" w:rsidRPr="00DE4ADE">
        <w:rPr>
          <w:color w:val="000000" w:themeColor="text1"/>
          <w:szCs w:val="22"/>
        </w:rPr>
        <w:sym w:font="Symbol" w:char="F0B3"/>
      </w:r>
      <w:r w:rsidR="00C4320F" w:rsidRPr="00DE4ADE">
        <w:rPr>
          <w:color w:val="000000" w:themeColor="text1"/>
          <w:szCs w:val="22"/>
        </w:rPr>
        <w:t xml:space="preserve">150% van de basis) en voor de tijd tot relapse (gedefinieerd als verlies van ten minste de helft van de verbetering bereikt tussen het begin en week 24). Gedurende de geneesmiddelvrije periode keerden de symptomen van psoriasis geleidelijk terug met een </w:t>
      </w:r>
      <w:r w:rsidR="005B3F2B" w:rsidRPr="00DE4ADE">
        <w:rPr>
          <w:color w:val="000000" w:themeColor="text1"/>
          <w:szCs w:val="22"/>
        </w:rPr>
        <w:t xml:space="preserve">mediane </w:t>
      </w:r>
      <w:r w:rsidR="00C4320F" w:rsidRPr="00DE4ADE">
        <w:rPr>
          <w:color w:val="000000" w:themeColor="text1"/>
          <w:szCs w:val="22"/>
        </w:rPr>
        <w:t>tijd tot terugkeer van de ziekte van 3 maanden.</w:t>
      </w:r>
    </w:p>
    <w:p w14:paraId="2F779031" w14:textId="77777777" w:rsidR="00737A64" w:rsidRPr="00DE4ADE" w:rsidRDefault="00737A64">
      <w:pPr>
        <w:rPr>
          <w:color w:val="000000" w:themeColor="text1"/>
          <w:szCs w:val="22"/>
        </w:rPr>
      </w:pPr>
    </w:p>
    <w:p w14:paraId="18E369F7" w14:textId="77777777" w:rsidR="00C4320F" w:rsidRPr="00DE4ADE" w:rsidRDefault="00C4320F">
      <w:pPr>
        <w:rPr>
          <w:color w:val="000000" w:themeColor="text1"/>
          <w:szCs w:val="22"/>
        </w:rPr>
      </w:pPr>
      <w:r w:rsidRPr="00DE4ADE">
        <w:rPr>
          <w:color w:val="000000" w:themeColor="text1"/>
          <w:szCs w:val="22"/>
        </w:rPr>
        <w:lastRenderedPageBreak/>
        <w:t xml:space="preserve">Er werden geen </w:t>
      </w:r>
      <w:r w:rsidR="00A3602C" w:rsidRPr="00DE4ADE">
        <w:rPr>
          <w:color w:val="000000" w:themeColor="text1"/>
          <w:szCs w:val="22"/>
        </w:rPr>
        <w:t>opvlamming als reboundeffect</w:t>
      </w:r>
      <w:r w:rsidRPr="00DE4ADE">
        <w:rPr>
          <w:color w:val="000000" w:themeColor="text1"/>
          <w:szCs w:val="22"/>
        </w:rPr>
        <w:t xml:space="preserve"> en geen aan psoriasis gerelateerde ernstige bijwerkingen waargenomen. Er was enig bewijs om een goed effect van Enbrel te ondersteunen van </w:t>
      </w:r>
      <w:r w:rsidR="003556EA" w:rsidRPr="00DE4ADE">
        <w:rPr>
          <w:color w:val="000000" w:themeColor="text1"/>
          <w:szCs w:val="22"/>
        </w:rPr>
        <w:t>herhalingsbehandeling</w:t>
      </w:r>
      <w:r w:rsidRPr="00DE4ADE">
        <w:rPr>
          <w:color w:val="000000" w:themeColor="text1"/>
          <w:szCs w:val="22"/>
        </w:rPr>
        <w:t xml:space="preserve"> met Enbrel van patiënten met initiële respons op de behandeling.</w:t>
      </w:r>
    </w:p>
    <w:p w14:paraId="6764EB1D" w14:textId="77777777" w:rsidR="00C4320F" w:rsidRPr="00DE4ADE" w:rsidRDefault="00C4320F">
      <w:pPr>
        <w:rPr>
          <w:color w:val="000000" w:themeColor="text1"/>
          <w:szCs w:val="22"/>
        </w:rPr>
      </w:pPr>
    </w:p>
    <w:p w14:paraId="259CB531" w14:textId="77777777" w:rsidR="00C4320F" w:rsidRPr="00DE4ADE" w:rsidRDefault="00C4320F">
      <w:pPr>
        <w:tabs>
          <w:tab w:val="left" w:pos="567"/>
        </w:tabs>
        <w:rPr>
          <w:color w:val="000000" w:themeColor="text1"/>
          <w:szCs w:val="22"/>
        </w:rPr>
      </w:pPr>
      <w:r w:rsidRPr="00DE4ADE">
        <w:rPr>
          <w:color w:val="000000" w:themeColor="text1"/>
          <w:szCs w:val="22"/>
        </w:rPr>
        <w:t xml:space="preserve">Bij </w:t>
      </w:r>
      <w:r w:rsidR="0079031F" w:rsidRPr="00DE4ADE">
        <w:rPr>
          <w:color w:val="000000" w:themeColor="text1"/>
          <w:szCs w:val="22"/>
        </w:rPr>
        <w:t xml:space="preserve">onderzoek </w:t>
      </w:r>
      <w:r w:rsidRPr="00DE4ADE">
        <w:rPr>
          <w:color w:val="000000" w:themeColor="text1"/>
          <w:szCs w:val="22"/>
        </w:rPr>
        <w:t>3 behield de meerderheid van de patiënten (77%) die initieel gerandomiseerd waren op 50 mg tweemaal per week en waarvan de dosis in week 12 tot 25 mg tweemaal per week verlaagd werd hun PASI 75</w:t>
      </w:r>
      <w:r w:rsidR="00A3602C" w:rsidRPr="00DE4ADE">
        <w:rPr>
          <w:color w:val="000000" w:themeColor="text1"/>
          <w:szCs w:val="22"/>
        </w:rPr>
        <w:t>-</w:t>
      </w:r>
      <w:r w:rsidRPr="00DE4ADE">
        <w:rPr>
          <w:color w:val="000000" w:themeColor="text1"/>
          <w:szCs w:val="22"/>
        </w:rPr>
        <w:t xml:space="preserve">respons tot week 36. Voor patiënten die 25 mg tweemaal per week kregen gedurende </w:t>
      </w:r>
      <w:r w:rsidR="00A3602C" w:rsidRPr="00DE4ADE">
        <w:rPr>
          <w:color w:val="000000" w:themeColor="text1"/>
          <w:szCs w:val="22"/>
        </w:rPr>
        <w:t xml:space="preserve">het </w:t>
      </w:r>
      <w:r w:rsidRPr="00DE4ADE">
        <w:rPr>
          <w:color w:val="000000" w:themeColor="text1"/>
          <w:szCs w:val="22"/>
        </w:rPr>
        <w:t xml:space="preserve">hele </w:t>
      </w:r>
      <w:r w:rsidR="0079031F" w:rsidRPr="00DE4ADE">
        <w:rPr>
          <w:color w:val="000000" w:themeColor="text1"/>
          <w:szCs w:val="22"/>
        </w:rPr>
        <w:t xml:space="preserve">onderzoek </w:t>
      </w:r>
      <w:r w:rsidRPr="00DE4ADE">
        <w:rPr>
          <w:color w:val="000000" w:themeColor="text1"/>
          <w:szCs w:val="22"/>
        </w:rPr>
        <w:t xml:space="preserve">zette de verbetering in </w:t>
      </w:r>
      <w:r w:rsidR="00991B4D" w:rsidRPr="00DE4ADE">
        <w:rPr>
          <w:color w:val="000000" w:themeColor="text1"/>
        </w:rPr>
        <w:t>PASI 75</w:t>
      </w:r>
      <w:r w:rsidR="00991B4D" w:rsidRPr="00DE4ADE">
        <w:rPr>
          <w:color w:val="000000" w:themeColor="text1"/>
        </w:rPr>
        <w:noBreakHyphen/>
      </w:r>
      <w:r w:rsidRPr="00DE4ADE">
        <w:rPr>
          <w:color w:val="000000" w:themeColor="text1"/>
          <w:szCs w:val="22"/>
        </w:rPr>
        <w:t>respons zich door tussen week 12 en 36.</w:t>
      </w:r>
    </w:p>
    <w:p w14:paraId="07DFE3BC" w14:textId="77777777" w:rsidR="00C4320F" w:rsidRPr="00DE4ADE" w:rsidRDefault="00C4320F">
      <w:pPr>
        <w:tabs>
          <w:tab w:val="left" w:pos="567"/>
        </w:tabs>
        <w:rPr>
          <w:color w:val="000000" w:themeColor="text1"/>
          <w:szCs w:val="22"/>
        </w:rPr>
      </w:pPr>
    </w:p>
    <w:p w14:paraId="333048FD" w14:textId="77777777" w:rsidR="00C4320F" w:rsidRPr="00DE4ADE" w:rsidRDefault="00C4320F">
      <w:pPr>
        <w:tabs>
          <w:tab w:val="left" w:pos="567"/>
        </w:tabs>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Pr="00DE4ADE">
        <w:rPr>
          <w:color w:val="000000" w:themeColor="text1"/>
          <w:szCs w:val="22"/>
        </w:rPr>
        <w:t xml:space="preserve">4 bereikte in de met Enbrel behandelde groep een grotere proportie patiënten PASI 75 na 12 weken (38%) vergeleken met de </w:t>
      </w:r>
      <w:r w:rsidR="005F44DB" w:rsidRPr="00DE4ADE">
        <w:rPr>
          <w:color w:val="000000" w:themeColor="text1"/>
          <w:szCs w:val="22"/>
        </w:rPr>
        <w:t>placebogroep</w:t>
      </w:r>
      <w:r w:rsidRPr="00DE4ADE">
        <w:rPr>
          <w:color w:val="000000" w:themeColor="text1"/>
          <w:szCs w:val="22"/>
        </w:rPr>
        <w:t xml:space="preserve"> (2%) (p&lt;0</w:t>
      </w:r>
      <w:r w:rsidR="009622E4" w:rsidRPr="00DE4ADE">
        <w:rPr>
          <w:color w:val="000000" w:themeColor="text1"/>
          <w:szCs w:val="22"/>
        </w:rPr>
        <w:t>,</w:t>
      </w:r>
      <w:r w:rsidRPr="00DE4ADE">
        <w:rPr>
          <w:color w:val="000000" w:themeColor="text1"/>
          <w:szCs w:val="22"/>
        </w:rPr>
        <w:t xml:space="preserve">0001). Voor patiënten die gedurende </w:t>
      </w:r>
      <w:r w:rsidR="00A3602C" w:rsidRPr="00DE4ADE">
        <w:rPr>
          <w:color w:val="000000" w:themeColor="text1"/>
          <w:szCs w:val="22"/>
        </w:rPr>
        <w:t xml:space="preserve">het </w:t>
      </w:r>
      <w:r w:rsidRPr="00DE4ADE">
        <w:rPr>
          <w:color w:val="000000" w:themeColor="text1"/>
          <w:szCs w:val="22"/>
        </w:rPr>
        <w:t xml:space="preserve">hele </w:t>
      </w:r>
      <w:r w:rsidR="0079031F" w:rsidRPr="00DE4ADE">
        <w:rPr>
          <w:color w:val="000000" w:themeColor="text1"/>
          <w:szCs w:val="22"/>
        </w:rPr>
        <w:t xml:space="preserve">onderzoek </w:t>
      </w:r>
      <w:r w:rsidRPr="00DE4ADE">
        <w:rPr>
          <w:color w:val="000000" w:themeColor="text1"/>
          <w:szCs w:val="22"/>
        </w:rPr>
        <w:t xml:space="preserve">50 mg </w:t>
      </w:r>
      <w:r w:rsidR="0012188C" w:rsidRPr="00DE4ADE">
        <w:rPr>
          <w:color w:val="000000" w:themeColor="text1"/>
          <w:szCs w:val="22"/>
        </w:rPr>
        <w:t>een</w:t>
      </w:r>
      <w:r w:rsidRPr="00DE4ADE">
        <w:rPr>
          <w:color w:val="000000" w:themeColor="text1"/>
          <w:szCs w:val="22"/>
        </w:rPr>
        <w:t>maal per week kregen, bleven de werkzaamheidsresponsen verbeteren: 71% van de patiënten bereikte PASI 75 na 24 weken.</w:t>
      </w:r>
    </w:p>
    <w:p w14:paraId="5E6CD365" w14:textId="77777777" w:rsidR="00C4320F" w:rsidRPr="00DE4ADE" w:rsidRDefault="00C4320F">
      <w:pPr>
        <w:tabs>
          <w:tab w:val="left" w:pos="567"/>
        </w:tabs>
        <w:rPr>
          <w:color w:val="000000" w:themeColor="text1"/>
          <w:szCs w:val="22"/>
        </w:rPr>
      </w:pPr>
    </w:p>
    <w:p w14:paraId="0FF6C075" w14:textId="77777777" w:rsidR="00C4320F" w:rsidRPr="00DE4ADE" w:rsidRDefault="00C4320F">
      <w:pPr>
        <w:rPr>
          <w:color w:val="000000" w:themeColor="text1"/>
          <w:szCs w:val="22"/>
        </w:rPr>
      </w:pPr>
      <w:r w:rsidRPr="00DE4ADE">
        <w:rPr>
          <w:color w:val="000000" w:themeColor="text1"/>
          <w:szCs w:val="22"/>
        </w:rPr>
        <w:t xml:space="preserve">In open-label </w:t>
      </w:r>
      <w:r w:rsidR="00A3602C" w:rsidRPr="00DE4ADE">
        <w:rPr>
          <w:color w:val="000000" w:themeColor="text1"/>
          <w:szCs w:val="22"/>
        </w:rPr>
        <w:t>langetermijn</w:t>
      </w:r>
      <w:r w:rsidR="00B60275" w:rsidRPr="00DE4ADE">
        <w:rPr>
          <w:color w:val="000000" w:themeColor="text1"/>
          <w:szCs w:val="22"/>
        </w:rPr>
        <w:t>onderzoeken</w:t>
      </w:r>
      <w:r w:rsidRPr="00DE4ADE">
        <w:rPr>
          <w:color w:val="000000" w:themeColor="text1"/>
          <w:szCs w:val="22"/>
        </w:rPr>
        <w:t xml:space="preserve"> </w:t>
      </w:r>
      <w:r w:rsidR="00A3602C" w:rsidRPr="00DE4ADE">
        <w:rPr>
          <w:color w:val="000000" w:themeColor="text1"/>
          <w:szCs w:val="22"/>
        </w:rPr>
        <w:t xml:space="preserve">(tot 34 maanden) </w:t>
      </w:r>
      <w:r w:rsidRPr="00DE4ADE">
        <w:rPr>
          <w:color w:val="000000" w:themeColor="text1"/>
          <w:szCs w:val="22"/>
        </w:rPr>
        <w:t>waarin Enbrel werd gegeven zonder onderbreking hielden de klinische responsen aan en de veiligheid was vergelijkbaar met die gevonden in kortetermijn</w:t>
      </w:r>
      <w:r w:rsidR="00B60275" w:rsidRPr="00DE4ADE">
        <w:rPr>
          <w:color w:val="000000" w:themeColor="text1"/>
          <w:szCs w:val="22"/>
        </w:rPr>
        <w:t>onderzoeken</w:t>
      </w:r>
      <w:r w:rsidR="00A3602C" w:rsidRPr="00DE4ADE">
        <w:rPr>
          <w:color w:val="000000" w:themeColor="text1"/>
          <w:szCs w:val="22"/>
        </w:rPr>
        <w:t>.</w:t>
      </w:r>
    </w:p>
    <w:p w14:paraId="0841F829" w14:textId="77777777" w:rsidR="00C4320F" w:rsidRPr="00DE4ADE" w:rsidRDefault="00C4320F">
      <w:pPr>
        <w:rPr>
          <w:color w:val="000000" w:themeColor="text1"/>
          <w:szCs w:val="22"/>
        </w:rPr>
      </w:pPr>
    </w:p>
    <w:p w14:paraId="65DA0473" w14:textId="77777777" w:rsidR="00C4320F" w:rsidRPr="00DE4ADE" w:rsidRDefault="00C4320F">
      <w:pPr>
        <w:tabs>
          <w:tab w:val="left" w:pos="567"/>
        </w:tabs>
        <w:rPr>
          <w:color w:val="000000" w:themeColor="text1"/>
          <w:szCs w:val="22"/>
        </w:rPr>
      </w:pPr>
      <w:r w:rsidRPr="00DE4ADE">
        <w:rPr>
          <w:color w:val="000000" w:themeColor="text1"/>
          <w:szCs w:val="22"/>
        </w:rPr>
        <w:t>Uit een analyse van klinische studiegegevens bleek dat er geen ‘baseline’ ziektekarakteristieken zijn die artsen zouden kunnen helpen bij het kiezen van de meest geschikte doseringmogelijkheid (onderbroken of continue). Dientengevolge dient de keuze voor onderbroken of continue behandeling te zijn gebaseerd op het oordeel van de arts en de individuele behoeften van de patiënt.</w:t>
      </w:r>
    </w:p>
    <w:p w14:paraId="77E99B85" w14:textId="77777777" w:rsidR="00C4320F" w:rsidRPr="00DE4ADE" w:rsidRDefault="00C4320F">
      <w:pPr>
        <w:tabs>
          <w:tab w:val="left" w:pos="567"/>
        </w:tabs>
        <w:rPr>
          <w:color w:val="000000" w:themeColor="text1"/>
          <w:szCs w:val="22"/>
        </w:rPr>
      </w:pPr>
    </w:p>
    <w:p w14:paraId="58004529" w14:textId="77777777" w:rsidR="00FA045B" w:rsidRPr="00DE4ADE" w:rsidRDefault="00FA045B" w:rsidP="00FA045B">
      <w:pPr>
        <w:tabs>
          <w:tab w:val="left" w:pos="567"/>
        </w:tabs>
        <w:rPr>
          <w:bCs/>
          <w:i/>
          <w:color w:val="000000" w:themeColor="text1"/>
          <w:szCs w:val="22"/>
        </w:rPr>
      </w:pPr>
      <w:r w:rsidRPr="00DE4ADE">
        <w:rPr>
          <w:bCs/>
          <w:i/>
          <w:color w:val="000000" w:themeColor="text1"/>
          <w:szCs w:val="22"/>
        </w:rPr>
        <w:t>Antilichamen tegen Enbrel</w:t>
      </w:r>
    </w:p>
    <w:p w14:paraId="1D6A1BE0" w14:textId="77777777" w:rsidR="00FA045B" w:rsidRPr="00DE4ADE" w:rsidRDefault="00FA045B" w:rsidP="00FA045B">
      <w:pPr>
        <w:tabs>
          <w:tab w:val="left" w:pos="567"/>
        </w:tabs>
        <w:rPr>
          <w:color w:val="000000" w:themeColor="text1"/>
          <w:szCs w:val="22"/>
        </w:rPr>
      </w:pPr>
      <w:r w:rsidRPr="00DE4ADE">
        <w:rPr>
          <w:color w:val="000000" w:themeColor="text1"/>
          <w:szCs w:val="22"/>
        </w:rPr>
        <w:t xml:space="preserve">In het serum van </w:t>
      </w:r>
      <w:r w:rsidR="00975BC1" w:rsidRPr="00DE4ADE">
        <w:rPr>
          <w:color w:val="000000" w:themeColor="text1"/>
          <w:szCs w:val="22"/>
        </w:rPr>
        <w:t xml:space="preserve">een aantal </w:t>
      </w:r>
      <w:r w:rsidRPr="00DE4ADE">
        <w:rPr>
          <w:color w:val="000000" w:themeColor="text1"/>
          <w:szCs w:val="22"/>
        </w:rPr>
        <w:t>met etanercept behandelde personen zijn antilichamen tegen etanercept aangetoond. Deze antilichamen zijn allemaal niet-neutraliserend en zijn in het algemeen van voorbijgaande aard. Er lijkt geen correlatie te bestaan tussen antilichaamvorming en klinisch effect of bijwerkingen.</w:t>
      </w:r>
    </w:p>
    <w:p w14:paraId="0ABC1C06" w14:textId="77777777" w:rsidR="00FA045B" w:rsidRPr="00DE4ADE" w:rsidRDefault="00FA045B" w:rsidP="00FA045B">
      <w:pPr>
        <w:tabs>
          <w:tab w:val="left" w:pos="567"/>
        </w:tabs>
        <w:rPr>
          <w:color w:val="000000" w:themeColor="text1"/>
          <w:szCs w:val="22"/>
        </w:rPr>
      </w:pPr>
    </w:p>
    <w:p w14:paraId="6D8BB5C5" w14:textId="77777777" w:rsidR="00FA045B" w:rsidRPr="00DE4ADE" w:rsidRDefault="00FA045B" w:rsidP="00FA045B">
      <w:pPr>
        <w:tabs>
          <w:tab w:val="left" w:pos="567"/>
        </w:tabs>
        <w:rPr>
          <w:color w:val="000000" w:themeColor="text1"/>
          <w:szCs w:val="22"/>
        </w:rPr>
      </w:pPr>
      <w:r w:rsidRPr="00DE4ADE">
        <w:rPr>
          <w:color w:val="000000" w:themeColor="text1"/>
          <w:szCs w:val="22"/>
        </w:rPr>
        <w:t xml:space="preserve">In klinisch onderzoek tot 12 maanden bij personen die met toegelaten doses etanercept werden behandeld, waren de cumulatieve percentages van anti-etanercept-antilichamen ongeveer 6% van de personen met reumatoïde artritis, 7,5% van de personen met </w:t>
      </w:r>
      <w:r w:rsidR="000D0F3B" w:rsidRPr="00DE4ADE">
        <w:rPr>
          <w:color w:val="000000" w:themeColor="text1"/>
          <w:szCs w:val="22"/>
        </w:rPr>
        <w:t>arthritis psoriatica</w:t>
      </w:r>
      <w:r w:rsidRPr="00DE4ADE">
        <w:rPr>
          <w:color w:val="000000" w:themeColor="text1"/>
          <w:szCs w:val="22"/>
        </w:rPr>
        <w:t>, 2% van de personen met spondylitis ankylopoetica, 7% van de personen met psoriasis, 9</w:t>
      </w:r>
      <w:r w:rsidR="00BB6A88" w:rsidRPr="00DE4ADE">
        <w:rPr>
          <w:color w:val="000000" w:themeColor="text1"/>
          <w:szCs w:val="22"/>
        </w:rPr>
        <w:t>,</w:t>
      </w:r>
      <w:r w:rsidRPr="00DE4ADE">
        <w:rPr>
          <w:color w:val="000000" w:themeColor="text1"/>
          <w:szCs w:val="22"/>
        </w:rPr>
        <w:t xml:space="preserve">7% van de kinderen met psoriasis en </w:t>
      </w:r>
      <w:r w:rsidR="009F0CD1" w:rsidRPr="00DE4ADE">
        <w:rPr>
          <w:color w:val="000000" w:themeColor="text1"/>
          <w:szCs w:val="22"/>
        </w:rPr>
        <w:t>4,8</w:t>
      </w:r>
      <w:r w:rsidRPr="00DE4ADE">
        <w:rPr>
          <w:color w:val="000000" w:themeColor="text1"/>
          <w:szCs w:val="22"/>
        </w:rPr>
        <w:t xml:space="preserve">% van de personen met juveniele idiopathische artritis. </w:t>
      </w:r>
    </w:p>
    <w:p w14:paraId="23C92B1F" w14:textId="77777777" w:rsidR="00FA045B" w:rsidRPr="00DE4ADE" w:rsidRDefault="00FA045B" w:rsidP="00FA045B">
      <w:pPr>
        <w:tabs>
          <w:tab w:val="left" w:pos="567"/>
        </w:tabs>
        <w:rPr>
          <w:color w:val="000000" w:themeColor="text1"/>
          <w:szCs w:val="22"/>
        </w:rPr>
      </w:pPr>
    </w:p>
    <w:p w14:paraId="7788151B" w14:textId="77777777" w:rsidR="00FA045B" w:rsidRPr="00DE4ADE" w:rsidRDefault="00FA045B" w:rsidP="00FA045B">
      <w:pPr>
        <w:tabs>
          <w:tab w:val="left" w:pos="567"/>
        </w:tabs>
        <w:rPr>
          <w:color w:val="000000" w:themeColor="text1"/>
          <w:szCs w:val="22"/>
        </w:rPr>
      </w:pPr>
      <w:r w:rsidRPr="00DE4ADE">
        <w:rPr>
          <w:color w:val="000000" w:themeColor="text1"/>
          <w:szCs w:val="22"/>
        </w:rPr>
        <w:t>Zoals verwacht neemt in langetermijnonderzoeken (tot 3,5 jaar) het aandeel van personen d</w:t>
      </w:r>
      <w:r w:rsidR="00CB20B0" w:rsidRPr="00DE4ADE">
        <w:rPr>
          <w:color w:val="000000" w:themeColor="text1"/>
          <w:szCs w:val="22"/>
        </w:rPr>
        <w:t>ie</w:t>
      </w:r>
      <w:r w:rsidRPr="00DE4ADE">
        <w:rPr>
          <w:color w:val="000000" w:themeColor="text1"/>
          <w:szCs w:val="22"/>
        </w:rPr>
        <w:t xml:space="preserve"> antilichamen tegen etanercept ontwikkelden met de tijd toe. </w:t>
      </w:r>
      <w:r w:rsidR="00640EE9" w:rsidRPr="00DE4ADE">
        <w:rPr>
          <w:color w:val="000000" w:themeColor="text1"/>
          <w:szCs w:val="22"/>
        </w:rPr>
        <w:t>V</w:t>
      </w:r>
      <w:r w:rsidRPr="00DE4ADE">
        <w:rPr>
          <w:color w:val="000000" w:themeColor="text1"/>
          <w:szCs w:val="22"/>
        </w:rPr>
        <w:t xml:space="preserve">anwege hun voorbijgaande aard was de incidentie van antilichamen die bij elke meting werd bepaald </w:t>
      </w:r>
      <w:r w:rsidR="00640EE9" w:rsidRPr="00DE4ADE">
        <w:rPr>
          <w:color w:val="000000" w:themeColor="text1"/>
          <w:szCs w:val="22"/>
        </w:rPr>
        <w:t xml:space="preserve">echter </w:t>
      </w:r>
      <w:r w:rsidRPr="00DE4ADE">
        <w:rPr>
          <w:color w:val="000000" w:themeColor="text1"/>
          <w:szCs w:val="22"/>
        </w:rPr>
        <w:t xml:space="preserve">gewoonlijk minder dan 7% bij personen met reumatoïde artritis en bij personen met psoriasis. </w:t>
      </w:r>
    </w:p>
    <w:p w14:paraId="3A9EACA3" w14:textId="77777777" w:rsidR="00FA045B" w:rsidRPr="00DE4ADE" w:rsidRDefault="00FA045B" w:rsidP="00FA045B">
      <w:pPr>
        <w:tabs>
          <w:tab w:val="left" w:pos="567"/>
        </w:tabs>
        <w:rPr>
          <w:color w:val="000000" w:themeColor="text1"/>
          <w:szCs w:val="22"/>
        </w:rPr>
      </w:pPr>
    </w:p>
    <w:p w14:paraId="7451BE8E" w14:textId="77777777" w:rsidR="00FA045B" w:rsidRPr="00DE4ADE" w:rsidRDefault="00FA045B" w:rsidP="00FA045B">
      <w:pPr>
        <w:tabs>
          <w:tab w:val="left" w:pos="567"/>
        </w:tabs>
        <w:rPr>
          <w:color w:val="000000" w:themeColor="text1"/>
          <w:szCs w:val="22"/>
        </w:rPr>
      </w:pPr>
      <w:r w:rsidRPr="00DE4ADE">
        <w:rPr>
          <w:color w:val="000000" w:themeColor="text1"/>
          <w:szCs w:val="22"/>
        </w:rPr>
        <w:t xml:space="preserve">In een langetermijnonderzoek naar psoriasis waarbij patiënten tweemaal per week 50 mg gedurende 96 weken kregen, was de incidentie van antilichamen, die werden waargenomen bij elke meting, tot ongeveer 9%. </w:t>
      </w:r>
    </w:p>
    <w:p w14:paraId="7F084984" w14:textId="77777777" w:rsidR="00BB6A88" w:rsidRPr="00DE4ADE" w:rsidRDefault="00BB6A88" w:rsidP="00FA045B">
      <w:pPr>
        <w:keepNext/>
        <w:tabs>
          <w:tab w:val="left" w:pos="567"/>
        </w:tabs>
        <w:rPr>
          <w:bCs/>
          <w:i/>
          <w:color w:val="000000" w:themeColor="text1"/>
          <w:szCs w:val="22"/>
        </w:rPr>
      </w:pPr>
    </w:p>
    <w:p w14:paraId="7BF93793" w14:textId="77777777" w:rsidR="00BB6A88" w:rsidRPr="00DE4ADE" w:rsidRDefault="00BB6A88" w:rsidP="00863E70">
      <w:pPr>
        <w:keepNext/>
        <w:keepLines/>
        <w:tabs>
          <w:tab w:val="left" w:pos="567"/>
        </w:tabs>
        <w:rPr>
          <w:bCs/>
          <w:color w:val="000000" w:themeColor="text1"/>
          <w:szCs w:val="22"/>
          <w:u w:val="single"/>
        </w:rPr>
      </w:pPr>
      <w:r w:rsidRPr="00DE4ADE">
        <w:rPr>
          <w:bCs/>
          <w:color w:val="000000" w:themeColor="text1"/>
          <w:szCs w:val="22"/>
          <w:u w:val="single"/>
        </w:rPr>
        <w:t>Pediatrische patiënten</w:t>
      </w:r>
    </w:p>
    <w:p w14:paraId="22D5EE87" w14:textId="77777777" w:rsidR="00BB6A88" w:rsidRPr="00DE4ADE" w:rsidRDefault="00BB6A88" w:rsidP="00863E70">
      <w:pPr>
        <w:keepNext/>
        <w:keepLines/>
        <w:tabs>
          <w:tab w:val="left" w:pos="567"/>
        </w:tabs>
        <w:rPr>
          <w:bCs/>
          <w:i/>
          <w:color w:val="000000" w:themeColor="text1"/>
          <w:szCs w:val="22"/>
        </w:rPr>
      </w:pPr>
    </w:p>
    <w:p w14:paraId="042C68B8" w14:textId="77777777" w:rsidR="00FA045B" w:rsidRPr="00DE4ADE" w:rsidRDefault="0012188C" w:rsidP="004C3145">
      <w:pPr>
        <w:tabs>
          <w:tab w:val="left" w:pos="567"/>
        </w:tabs>
        <w:rPr>
          <w:bCs/>
          <w:i/>
          <w:color w:val="000000" w:themeColor="text1"/>
          <w:szCs w:val="22"/>
        </w:rPr>
      </w:pPr>
      <w:r w:rsidRPr="00DE4ADE">
        <w:rPr>
          <w:bCs/>
          <w:i/>
          <w:color w:val="000000" w:themeColor="text1"/>
          <w:szCs w:val="22"/>
        </w:rPr>
        <w:t xml:space="preserve">Pediatrische patiënten </w:t>
      </w:r>
      <w:r w:rsidR="00FA045B" w:rsidRPr="00DE4ADE">
        <w:rPr>
          <w:bCs/>
          <w:i/>
          <w:color w:val="000000" w:themeColor="text1"/>
          <w:szCs w:val="22"/>
        </w:rPr>
        <w:t>met juveniele idiopathische artritis</w:t>
      </w:r>
    </w:p>
    <w:p w14:paraId="36BA0CBF" w14:textId="77777777" w:rsidR="00FA045B" w:rsidRPr="00DE4ADE" w:rsidRDefault="00FA045B" w:rsidP="004C3145">
      <w:pPr>
        <w:pStyle w:val="BodyText2"/>
        <w:tabs>
          <w:tab w:val="left" w:pos="567"/>
        </w:tabs>
        <w:rPr>
          <w:color w:val="000000" w:themeColor="text1"/>
          <w:szCs w:val="22"/>
          <w:lang w:val="nl-NL"/>
        </w:rPr>
      </w:pPr>
      <w:r w:rsidRPr="00DE4ADE">
        <w:rPr>
          <w:color w:val="000000" w:themeColor="text1"/>
          <w:szCs w:val="22"/>
          <w:lang w:val="nl-NL"/>
        </w:rPr>
        <w:t xml:space="preserve">De veiligheid en werkzaamheid van Enbrel zijn vastgesteld in een tweedelig </w:t>
      </w:r>
      <w:r w:rsidR="0079031F" w:rsidRPr="00DE4ADE">
        <w:rPr>
          <w:color w:val="000000" w:themeColor="text1"/>
          <w:szCs w:val="22"/>
          <w:lang w:val="nl-NL"/>
        </w:rPr>
        <w:t xml:space="preserve">onderzoek </w:t>
      </w:r>
      <w:r w:rsidRPr="00DE4ADE">
        <w:rPr>
          <w:color w:val="000000" w:themeColor="text1"/>
          <w:szCs w:val="22"/>
          <w:lang w:val="nl-NL"/>
        </w:rPr>
        <w:t>met 69 kinderen met polyarticulair</w:t>
      </w:r>
      <w:r w:rsidR="00AF7F23" w:rsidRPr="00DE4ADE">
        <w:rPr>
          <w:color w:val="000000" w:themeColor="text1"/>
          <w:szCs w:val="22"/>
          <w:lang w:val="nl-NL"/>
        </w:rPr>
        <w:noBreakHyphen/>
      </w:r>
      <w:r w:rsidR="0012188C" w:rsidRPr="00DE4ADE">
        <w:rPr>
          <w:color w:val="000000" w:themeColor="text1"/>
          <w:szCs w:val="22"/>
          <w:lang w:val="nl-NL"/>
        </w:rPr>
        <w:t>verlo</w:t>
      </w:r>
      <w:r w:rsidR="009F0CD1" w:rsidRPr="00DE4ADE">
        <w:rPr>
          <w:color w:val="000000" w:themeColor="text1"/>
          <w:szCs w:val="22"/>
          <w:lang w:val="nl-NL"/>
        </w:rPr>
        <w:t>p</w:t>
      </w:r>
      <w:r w:rsidR="0012188C" w:rsidRPr="00DE4ADE">
        <w:rPr>
          <w:color w:val="000000" w:themeColor="text1"/>
          <w:szCs w:val="22"/>
          <w:lang w:val="nl-NL"/>
        </w:rPr>
        <w:t>ende</w:t>
      </w:r>
      <w:r w:rsidRPr="00DE4ADE">
        <w:rPr>
          <w:color w:val="000000" w:themeColor="text1"/>
          <w:szCs w:val="22"/>
          <w:lang w:val="nl-NL"/>
        </w:rPr>
        <w:t xml:space="preserve"> juveniele idiopathische artritis waarbij de juveniele idiopathische artritis op verschillende wijzen was begonnen</w:t>
      </w:r>
      <w:r w:rsidR="009F0CD1" w:rsidRPr="00DE4ADE">
        <w:rPr>
          <w:color w:val="000000" w:themeColor="text1"/>
          <w:szCs w:val="22"/>
          <w:lang w:val="nl-NL"/>
        </w:rPr>
        <w:t xml:space="preserve"> (polyartritis, paucia</w:t>
      </w:r>
      <w:r w:rsidR="009D4C53" w:rsidRPr="00DE4ADE">
        <w:rPr>
          <w:color w:val="000000" w:themeColor="text1"/>
          <w:szCs w:val="22"/>
          <w:lang w:val="nl-NL"/>
        </w:rPr>
        <w:t>r</w:t>
      </w:r>
      <w:r w:rsidR="009F0CD1" w:rsidRPr="00DE4ADE">
        <w:rPr>
          <w:color w:val="000000" w:themeColor="text1"/>
          <w:szCs w:val="22"/>
          <w:lang w:val="nl-NL"/>
        </w:rPr>
        <w:t>tritis, systemisch begin)</w:t>
      </w:r>
      <w:r w:rsidRPr="00DE4ADE">
        <w:rPr>
          <w:color w:val="000000" w:themeColor="text1"/>
          <w:szCs w:val="22"/>
          <w:lang w:val="nl-NL"/>
        </w:rPr>
        <w:t>. Patiënten van 4 tot 17</w:t>
      </w:r>
      <w:r w:rsidR="00AF7F23" w:rsidRPr="00DE4ADE">
        <w:rPr>
          <w:color w:val="000000" w:themeColor="text1"/>
          <w:szCs w:val="22"/>
          <w:lang w:val="nl-NL"/>
        </w:rPr>
        <w:t> </w:t>
      </w:r>
      <w:r w:rsidRPr="00DE4ADE">
        <w:rPr>
          <w:color w:val="000000" w:themeColor="text1"/>
          <w:szCs w:val="22"/>
          <w:lang w:val="nl-NL"/>
        </w:rPr>
        <w:t>jaar met matig tot ernstig actieve polyarticulair</w:t>
      </w:r>
      <w:r w:rsidR="00E22128" w:rsidRPr="00DE4ADE">
        <w:rPr>
          <w:color w:val="000000" w:themeColor="text1"/>
          <w:szCs w:val="22"/>
          <w:lang w:val="nl-NL"/>
        </w:rPr>
        <w:t>-verlop</w:t>
      </w:r>
      <w:r w:rsidR="0012188C" w:rsidRPr="00DE4ADE">
        <w:rPr>
          <w:color w:val="000000" w:themeColor="text1"/>
          <w:szCs w:val="22"/>
          <w:lang w:val="nl-NL"/>
        </w:rPr>
        <w:t>ende</w:t>
      </w:r>
      <w:r w:rsidRPr="00DE4ADE">
        <w:rPr>
          <w:color w:val="000000" w:themeColor="text1"/>
          <w:szCs w:val="22"/>
          <w:lang w:val="nl-NL"/>
        </w:rPr>
        <w:t xml:space="preserve"> juveniele idiopathische artritis die niet reageerden op methotrexaat of methotrexaat </w:t>
      </w:r>
      <w:r w:rsidR="009D4C53" w:rsidRPr="00DE4ADE">
        <w:rPr>
          <w:color w:val="000000" w:themeColor="text1"/>
          <w:szCs w:val="22"/>
          <w:lang w:val="nl-NL"/>
        </w:rPr>
        <w:t>niet verdroegen</w:t>
      </w:r>
      <w:r w:rsidRPr="00DE4ADE">
        <w:rPr>
          <w:color w:val="000000" w:themeColor="text1"/>
          <w:szCs w:val="22"/>
          <w:lang w:val="nl-NL"/>
        </w:rPr>
        <w:t xml:space="preserve">, werden geïncludeerd; patiënten bleven op een stabiele dosis van </w:t>
      </w:r>
      <w:r w:rsidR="009D4C53" w:rsidRPr="00DE4ADE">
        <w:rPr>
          <w:color w:val="000000" w:themeColor="text1"/>
          <w:szCs w:val="22"/>
          <w:lang w:val="nl-NL"/>
        </w:rPr>
        <w:t>éé</w:t>
      </w:r>
      <w:r w:rsidRPr="00DE4ADE">
        <w:rPr>
          <w:color w:val="000000" w:themeColor="text1"/>
          <w:szCs w:val="22"/>
          <w:lang w:val="nl-NL"/>
        </w:rPr>
        <w:t xml:space="preserve">n </w:t>
      </w:r>
      <w:r w:rsidR="00BB3B98" w:rsidRPr="00DE4ADE">
        <w:rPr>
          <w:color w:val="000000" w:themeColor="text1"/>
          <w:szCs w:val="22"/>
          <w:lang w:val="nl-NL"/>
        </w:rPr>
        <w:t>niet-steroïda</w:t>
      </w:r>
      <w:r w:rsidR="009F6933" w:rsidRPr="00DE4ADE">
        <w:rPr>
          <w:color w:val="000000" w:themeColor="text1"/>
          <w:szCs w:val="22"/>
          <w:lang w:val="nl-NL"/>
        </w:rPr>
        <w:t>a</w:t>
      </w:r>
      <w:r w:rsidR="00BB3B98" w:rsidRPr="00DE4ADE">
        <w:rPr>
          <w:color w:val="000000" w:themeColor="text1"/>
          <w:szCs w:val="22"/>
          <w:lang w:val="nl-NL"/>
        </w:rPr>
        <w:t>l</w:t>
      </w:r>
      <w:r w:rsidR="009F6933" w:rsidRPr="00DE4ADE">
        <w:rPr>
          <w:color w:val="000000" w:themeColor="text1"/>
          <w:szCs w:val="22"/>
          <w:lang w:val="nl-NL"/>
        </w:rPr>
        <w:t>,</w:t>
      </w:r>
      <w:r w:rsidRPr="00DE4ADE">
        <w:rPr>
          <w:color w:val="000000" w:themeColor="text1"/>
          <w:szCs w:val="22"/>
          <w:lang w:val="nl-NL"/>
        </w:rPr>
        <w:t xml:space="preserve"> ontstekingsremmend geneesmiddel en/of prednison (&lt;0,2 mg/kg/dag of 10 mg maximaal). In deel 1 kregen alle patiënten 0,4 mg/kg (maximaal 25 mg per dosis) Enbrel subcutaan tweemaal per week. In deel 2 werden de patiënten met een klinische respons op dag 90 gerandomiseerd </w:t>
      </w:r>
      <w:r w:rsidR="00BB6A88" w:rsidRPr="00DE4ADE">
        <w:rPr>
          <w:color w:val="000000" w:themeColor="text1"/>
          <w:szCs w:val="22"/>
          <w:lang w:val="nl-NL"/>
        </w:rPr>
        <w:t xml:space="preserve">naar </w:t>
      </w:r>
      <w:r w:rsidRPr="00DE4ADE">
        <w:rPr>
          <w:color w:val="000000" w:themeColor="text1"/>
          <w:szCs w:val="22"/>
          <w:lang w:val="nl-NL"/>
        </w:rPr>
        <w:t xml:space="preserve">continuering van Enbrel of placebo gedurende 4 maanden en beoordeeld op </w:t>
      </w:r>
      <w:r w:rsidR="00975BC1" w:rsidRPr="00DE4ADE">
        <w:rPr>
          <w:color w:val="000000" w:themeColor="text1"/>
          <w:szCs w:val="22"/>
          <w:lang w:val="nl-NL"/>
        </w:rPr>
        <w:t>opvlamming</w:t>
      </w:r>
      <w:r w:rsidR="00737A64" w:rsidRPr="00DE4ADE">
        <w:rPr>
          <w:color w:val="000000" w:themeColor="text1"/>
          <w:szCs w:val="22"/>
          <w:lang w:val="nl-NL"/>
        </w:rPr>
        <w:t xml:space="preserve"> </w:t>
      </w:r>
      <w:r w:rsidRPr="00DE4ADE">
        <w:rPr>
          <w:color w:val="000000" w:themeColor="text1"/>
          <w:szCs w:val="22"/>
          <w:lang w:val="nl-NL"/>
        </w:rPr>
        <w:t xml:space="preserve">van de ziekte. De respons werd gemeten </w:t>
      </w:r>
      <w:r w:rsidRPr="00DE4ADE">
        <w:rPr>
          <w:color w:val="000000" w:themeColor="text1"/>
          <w:szCs w:val="22"/>
          <w:lang w:val="nl-NL"/>
        </w:rPr>
        <w:lastRenderedPageBreak/>
        <w:t xml:space="preserve">met behulp van de </w:t>
      </w:r>
      <w:r w:rsidR="009F0CD1" w:rsidRPr="00DE4ADE">
        <w:rPr>
          <w:color w:val="000000" w:themeColor="text1"/>
          <w:szCs w:val="22"/>
          <w:lang w:val="nl-NL"/>
        </w:rPr>
        <w:t>ACR Pedi 30</w:t>
      </w:r>
      <w:r w:rsidRPr="00DE4ADE">
        <w:rPr>
          <w:color w:val="000000" w:themeColor="text1"/>
          <w:szCs w:val="22"/>
          <w:lang w:val="nl-NL"/>
        </w:rPr>
        <w:t xml:space="preserve">, gedefinieerd als </w:t>
      </w:r>
      <w:r w:rsidRPr="00DE4ADE">
        <w:rPr>
          <w:color w:val="000000" w:themeColor="text1"/>
          <w:szCs w:val="22"/>
          <w:lang w:val="nl-NL"/>
        </w:rPr>
        <w:sym w:font="Symbol" w:char="F0B3"/>
      </w:r>
      <w:r w:rsidRPr="00DE4ADE">
        <w:rPr>
          <w:color w:val="000000" w:themeColor="text1"/>
          <w:szCs w:val="22"/>
          <w:lang w:val="nl-NL"/>
        </w:rPr>
        <w:t xml:space="preserve">30% verbetering in ten minste drie uit zes en </w:t>
      </w:r>
      <w:r w:rsidRPr="00DE4ADE">
        <w:rPr>
          <w:color w:val="000000" w:themeColor="text1"/>
          <w:szCs w:val="22"/>
          <w:lang w:val="nl-NL"/>
        </w:rPr>
        <w:sym w:font="Symbol" w:char="F0B3"/>
      </w:r>
      <w:r w:rsidRPr="00DE4ADE">
        <w:rPr>
          <w:color w:val="000000" w:themeColor="text1"/>
          <w:szCs w:val="22"/>
          <w:lang w:val="nl-NL"/>
        </w:rPr>
        <w:t xml:space="preserve">30% verslechtering in niet meer dan één uit zes JCA-kerncriteria, waaronder het aantal actieve gewrichten, bewegingsbeperking, globale beoordeling door arts en patiënt/ouders, functionele beoordeling en </w:t>
      </w:r>
      <w:r w:rsidR="0088204A" w:rsidRPr="00DE4ADE">
        <w:rPr>
          <w:color w:val="000000" w:themeColor="text1"/>
          <w:szCs w:val="22"/>
          <w:lang w:val="nl-NL"/>
        </w:rPr>
        <w:t>erytrocyten</w:t>
      </w:r>
      <w:r w:rsidRPr="00DE4ADE">
        <w:rPr>
          <w:color w:val="000000" w:themeColor="text1"/>
          <w:szCs w:val="22"/>
          <w:lang w:val="nl-NL"/>
        </w:rPr>
        <w:t xml:space="preserve">bezinkingssnelheid (BSE). </w:t>
      </w:r>
      <w:r w:rsidR="00EF569D" w:rsidRPr="00DE4ADE">
        <w:rPr>
          <w:color w:val="000000" w:themeColor="text1"/>
          <w:szCs w:val="22"/>
          <w:lang w:val="nl-NL"/>
        </w:rPr>
        <w:t>Opvlamming</w:t>
      </w:r>
      <w:r w:rsidRPr="00DE4ADE">
        <w:rPr>
          <w:color w:val="000000" w:themeColor="text1"/>
          <w:szCs w:val="22"/>
          <w:lang w:val="nl-NL"/>
        </w:rPr>
        <w:t xml:space="preserve"> van de ziekte werd gedefinieerd als </w:t>
      </w:r>
      <w:r w:rsidRPr="00DE4ADE">
        <w:rPr>
          <w:color w:val="000000" w:themeColor="text1"/>
          <w:szCs w:val="22"/>
          <w:lang w:val="nl-NL"/>
        </w:rPr>
        <w:sym w:font="Symbol" w:char="F0B3"/>
      </w:r>
      <w:r w:rsidRPr="00DE4ADE">
        <w:rPr>
          <w:color w:val="000000" w:themeColor="text1"/>
          <w:szCs w:val="22"/>
          <w:lang w:val="nl-NL"/>
        </w:rPr>
        <w:t xml:space="preserve">30% verslechtering in drie uit zes JCA-kerncriteria en </w:t>
      </w:r>
      <w:r w:rsidRPr="00DE4ADE">
        <w:rPr>
          <w:color w:val="000000" w:themeColor="text1"/>
          <w:szCs w:val="22"/>
          <w:lang w:val="nl-NL"/>
        </w:rPr>
        <w:sym w:font="Symbol" w:char="F0B3"/>
      </w:r>
      <w:r w:rsidRPr="00DE4ADE">
        <w:rPr>
          <w:color w:val="000000" w:themeColor="text1"/>
          <w:szCs w:val="22"/>
          <w:lang w:val="nl-NL"/>
        </w:rPr>
        <w:t>30% verbetering in niet meer dan één uit zes JCA-kerncriteria en een minimum van twee actieve gewrichten.</w:t>
      </w:r>
    </w:p>
    <w:p w14:paraId="1A87D42E" w14:textId="77777777" w:rsidR="00FA045B" w:rsidRPr="00DE4ADE" w:rsidRDefault="00FA045B" w:rsidP="00FA045B">
      <w:pPr>
        <w:tabs>
          <w:tab w:val="left" w:pos="567"/>
        </w:tabs>
        <w:rPr>
          <w:color w:val="000000" w:themeColor="text1"/>
          <w:szCs w:val="22"/>
        </w:rPr>
      </w:pPr>
    </w:p>
    <w:p w14:paraId="67E3A58D" w14:textId="77777777" w:rsidR="00FA045B" w:rsidRPr="00DE4ADE" w:rsidRDefault="00FA045B" w:rsidP="00FA045B">
      <w:pPr>
        <w:tabs>
          <w:tab w:val="left" w:pos="567"/>
        </w:tabs>
        <w:rPr>
          <w:color w:val="000000" w:themeColor="text1"/>
          <w:szCs w:val="22"/>
        </w:rPr>
      </w:pPr>
      <w:r w:rsidRPr="00DE4ADE">
        <w:rPr>
          <w:color w:val="000000" w:themeColor="text1"/>
          <w:szCs w:val="22"/>
        </w:rPr>
        <w:t xml:space="preserve">In deel 1 van </w:t>
      </w:r>
      <w:r w:rsidR="00975BC1"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lieten 51 van de 69 patiënten (74%) een klinische respons zien en werden ingesloten in deel </w:t>
      </w:r>
      <w:smartTag w:uri="urn:schemas-microsoft-com:office:smarttags" w:element="metricconverter">
        <w:smartTagPr>
          <w:attr w:name="ProductID" w:val="2. In"/>
        </w:smartTagPr>
        <w:r w:rsidRPr="00DE4ADE">
          <w:rPr>
            <w:color w:val="000000" w:themeColor="text1"/>
            <w:szCs w:val="22"/>
          </w:rPr>
          <w:t>2. In</w:t>
        </w:r>
      </w:smartTag>
      <w:r w:rsidRPr="00DE4ADE">
        <w:rPr>
          <w:color w:val="000000" w:themeColor="text1"/>
          <w:szCs w:val="22"/>
        </w:rPr>
        <w:t xml:space="preserve"> deel 2 ervoeren 6 uit 25 (24%) patiënten die op Enbrel bleven </w:t>
      </w:r>
      <w:r w:rsidR="00975BC1" w:rsidRPr="00DE4ADE">
        <w:rPr>
          <w:color w:val="000000" w:themeColor="text1"/>
          <w:szCs w:val="22"/>
        </w:rPr>
        <w:t>opvlamming</w:t>
      </w:r>
      <w:r w:rsidRPr="00DE4ADE">
        <w:rPr>
          <w:color w:val="000000" w:themeColor="text1"/>
          <w:szCs w:val="22"/>
        </w:rPr>
        <w:t xml:space="preserve"> van de ziekte, vergeleken met 20 uit 26 patiënten (77%) die placebo kregen (p=0,007). Vanaf de start van deel 2 was de mediane tijd tot </w:t>
      </w:r>
      <w:r w:rsidR="00737A64" w:rsidRPr="00DE4ADE">
        <w:rPr>
          <w:color w:val="000000" w:themeColor="text1"/>
          <w:szCs w:val="22"/>
        </w:rPr>
        <w:t>het plotseling opkomen van de ziekte</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116 dagen voor patiënten die Enbrel kregen en 28 dagen voor patiënten die placebo kregen. Van de patiënten die een klinische respons </w:t>
      </w:r>
      <w:r w:rsidR="0012188C" w:rsidRPr="00DE4ADE">
        <w:rPr>
          <w:color w:val="000000" w:themeColor="text1"/>
          <w:szCs w:val="22"/>
        </w:rPr>
        <w:t>na</w:t>
      </w:r>
      <w:r w:rsidRPr="00DE4ADE">
        <w:rPr>
          <w:color w:val="000000" w:themeColor="text1"/>
          <w:szCs w:val="22"/>
        </w:rPr>
        <w:t xml:space="preserve"> 90 dagen lieten zien en in deel 2 van </w:t>
      </w:r>
      <w:r w:rsidR="00975BC1"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opgenomen, verbeterden enkele patiënten die op Enbrel bleven verder van maand </w:t>
      </w:r>
      <w:r w:rsidR="00FF2BA2" w:rsidRPr="00DE4ADE">
        <w:rPr>
          <w:color w:val="000000" w:themeColor="text1"/>
          <w:szCs w:val="22"/>
        </w:rPr>
        <w:t xml:space="preserve">3 </w:t>
      </w:r>
      <w:r w:rsidRPr="00DE4ADE">
        <w:rPr>
          <w:color w:val="000000" w:themeColor="text1"/>
          <w:szCs w:val="22"/>
        </w:rPr>
        <w:t xml:space="preserve">tot maand 7, terwijl degenen die placebo kregen niet verbeterden. </w:t>
      </w:r>
    </w:p>
    <w:p w14:paraId="2352FEF2" w14:textId="77777777" w:rsidR="00FA045B" w:rsidRPr="00DE4ADE" w:rsidRDefault="00FA045B" w:rsidP="00FA045B">
      <w:pPr>
        <w:tabs>
          <w:tab w:val="left" w:pos="567"/>
        </w:tabs>
        <w:rPr>
          <w:color w:val="000000" w:themeColor="text1"/>
          <w:szCs w:val="22"/>
        </w:rPr>
      </w:pPr>
    </w:p>
    <w:p w14:paraId="420B52E5" w14:textId="77777777" w:rsidR="009F0CD1" w:rsidRPr="00DE4ADE" w:rsidRDefault="009F0CD1" w:rsidP="009F0CD1">
      <w:pPr>
        <w:tabs>
          <w:tab w:val="left" w:pos="567"/>
        </w:tabs>
        <w:rPr>
          <w:color w:val="000000" w:themeColor="text1"/>
          <w:szCs w:val="22"/>
        </w:rPr>
      </w:pPr>
      <w:r w:rsidRPr="00DE4ADE">
        <w:rPr>
          <w:color w:val="000000" w:themeColor="text1"/>
          <w:szCs w:val="22"/>
        </w:rPr>
        <w:t>In een open-label veiligheidsextensie</w:t>
      </w:r>
      <w:r w:rsidR="0079031F" w:rsidRPr="00DE4ADE">
        <w:rPr>
          <w:color w:val="000000" w:themeColor="text1"/>
          <w:szCs w:val="22"/>
        </w:rPr>
        <w:t xml:space="preserve">onderzoek </w:t>
      </w:r>
      <w:r w:rsidRPr="00DE4ADE">
        <w:rPr>
          <w:color w:val="000000" w:themeColor="text1"/>
          <w:szCs w:val="22"/>
        </w:rPr>
        <w:t xml:space="preserve">hebben 58 pediatrische patiënten uit </w:t>
      </w:r>
      <w:r w:rsidR="00975BC1" w:rsidRPr="00DE4ADE">
        <w:rPr>
          <w:color w:val="000000" w:themeColor="text1"/>
          <w:szCs w:val="22"/>
        </w:rPr>
        <w:t xml:space="preserve">het </w:t>
      </w:r>
      <w:r w:rsidRPr="00DE4ADE">
        <w:rPr>
          <w:color w:val="000000" w:themeColor="text1"/>
          <w:szCs w:val="22"/>
        </w:rPr>
        <w:t xml:space="preserve">bovengenoemd </w:t>
      </w:r>
      <w:r w:rsidR="0079031F" w:rsidRPr="00DE4ADE">
        <w:rPr>
          <w:color w:val="000000" w:themeColor="text1"/>
          <w:szCs w:val="22"/>
        </w:rPr>
        <w:t xml:space="preserve">onderzoek </w:t>
      </w:r>
      <w:r w:rsidRPr="00DE4ADE">
        <w:rPr>
          <w:color w:val="000000" w:themeColor="text1"/>
          <w:szCs w:val="22"/>
        </w:rPr>
        <w:t xml:space="preserve">(vanaf </w:t>
      </w:r>
      <w:r w:rsidR="0012188C" w:rsidRPr="00DE4ADE">
        <w:rPr>
          <w:color w:val="000000" w:themeColor="text1"/>
          <w:szCs w:val="22"/>
        </w:rPr>
        <w:t xml:space="preserve">de leeftijd van </w:t>
      </w:r>
      <w:r w:rsidRPr="00DE4ADE">
        <w:rPr>
          <w:color w:val="000000" w:themeColor="text1"/>
          <w:szCs w:val="22"/>
        </w:rPr>
        <w:t>4</w:t>
      </w:r>
      <w:r w:rsidR="00AF7F23" w:rsidRPr="00DE4ADE">
        <w:rPr>
          <w:color w:val="000000" w:themeColor="text1"/>
          <w:szCs w:val="22"/>
        </w:rPr>
        <w:t> </w:t>
      </w:r>
      <w:r w:rsidRPr="00DE4ADE">
        <w:rPr>
          <w:color w:val="000000" w:themeColor="text1"/>
          <w:szCs w:val="22"/>
        </w:rPr>
        <w:t xml:space="preserve">jaar bij start van inclusie) de toediening van Enbrel gecontinueerd voor een periode tot 10 jaar. Het </w:t>
      </w:r>
      <w:r w:rsidR="00975BC1" w:rsidRPr="00DE4ADE">
        <w:rPr>
          <w:color w:val="000000" w:themeColor="text1"/>
          <w:szCs w:val="22"/>
        </w:rPr>
        <w:t>percentage</w:t>
      </w:r>
      <w:r w:rsidRPr="00DE4ADE">
        <w:rPr>
          <w:color w:val="000000" w:themeColor="text1"/>
          <w:szCs w:val="22"/>
        </w:rPr>
        <w:t xml:space="preserve"> ernstige bijwerkingen en ernstige infecties nam niet toe tijdens langdurige blootstelling. </w:t>
      </w:r>
    </w:p>
    <w:p w14:paraId="4777F1E2" w14:textId="77777777" w:rsidR="00290AA3" w:rsidRPr="00DE4ADE" w:rsidRDefault="00290AA3" w:rsidP="00290AA3">
      <w:pPr>
        <w:tabs>
          <w:tab w:val="left" w:pos="567"/>
        </w:tabs>
        <w:rPr>
          <w:color w:val="000000" w:themeColor="text1"/>
          <w:szCs w:val="22"/>
        </w:rPr>
      </w:pPr>
    </w:p>
    <w:p w14:paraId="5F874B02" w14:textId="77777777" w:rsidR="00290AA3" w:rsidRPr="00DE4ADE" w:rsidRDefault="00290AA3" w:rsidP="00290AA3">
      <w:pPr>
        <w:tabs>
          <w:tab w:val="left" w:pos="567"/>
        </w:tabs>
        <w:rPr>
          <w:color w:val="000000" w:themeColor="text1"/>
          <w:szCs w:val="22"/>
        </w:rPr>
      </w:pPr>
      <w:r w:rsidRPr="00DE4ADE">
        <w:rPr>
          <w:color w:val="000000" w:themeColor="text1"/>
          <w:szCs w:val="22"/>
        </w:rPr>
        <w:t>Langetermijnveiligheid van Enbrel</w:t>
      </w:r>
      <w:r w:rsidR="00975BC1" w:rsidRPr="00DE4ADE">
        <w:rPr>
          <w:color w:val="000000" w:themeColor="text1"/>
          <w:szCs w:val="22"/>
        </w:rPr>
        <w:t>-</w:t>
      </w:r>
      <w:r w:rsidRPr="00DE4ADE">
        <w:rPr>
          <w:color w:val="000000" w:themeColor="text1"/>
          <w:szCs w:val="22"/>
        </w:rPr>
        <w:t>monotherapie (n=103), Enbrel plus met</w:t>
      </w:r>
      <w:r w:rsidR="00955A1A" w:rsidRPr="00DE4ADE">
        <w:rPr>
          <w:color w:val="000000" w:themeColor="text1"/>
          <w:szCs w:val="22"/>
        </w:rPr>
        <w:t>h</w:t>
      </w:r>
      <w:r w:rsidRPr="00DE4ADE">
        <w:rPr>
          <w:color w:val="000000" w:themeColor="text1"/>
          <w:szCs w:val="22"/>
        </w:rPr>
        <w:t>otrexaat (n=294), of met</w:t>
      </w:r>
      <w:r w:rsidR="00955A1A" w:rsidRPr="00DE4ADE">
        <w:rPr>
          <w:color w:val="000000" w:themeColor="text1"/>
          <w:szCs w:val="22"/>
        </w:rPr>
        <w:t>h</w:t>
      </w:r>
      <w:r w:rsidRPr="00DE4ADE">
        <w:rPr>
          <w:color w:val="000000" w:themeColor="text1"/>
          <w:szCs w:val="22"/>
        </w:rPr>
        <w:t xml:space="preserve">otrexaatmonotherapie (n=197) </w:t>
      </w:r>
      <w:r w:rsidR="00712723" w:rsidRPr="00DE4ADE">
        <w:rPr>
          <w:color w:val="000000" w:themeColor="text1"/>
          <w:szCs w:val="22"/>
        </w:rPr>
        <w:t xml:space="preserve">is </w:t>
      </w:r>
      <w:r w:rsidR="0012188C" w:rsidRPr="00DE4ADE">
        <w:rPr>
          <w:color w:val="000000" w:themeColor="text1"/>
          <w:szCs w:val="22"/>
        </w:rPr>
        <w:t xml:space="preserve">beoordeeld </w:t>
      </w:r>
      <w:r w:rsidRPr="00DE4ADE">
        <w:rPr>
          <w:color w:val="000000" w:themeColor="text1"/>
          <w:szCs w:val="22"/>
        </w:rPr>
        <w:t xml:space="preserve">tot 3 jaar in een register van 594 kinderen van 2 tot 18 jaar oud met juveniele idiopathische artritis, van wie 39 </w:t>
      </w:r>
      <w:r w:rsidR="00E07D1D" w:rsidRPr="00DE4ADE">
        <w:rPr>
          <w:color w:val="000000" w:themeColor="text1"/>
          <w:szCs w:val="22"/>
        </w:rPr>
        <w:t xml:space="preserve">kinderen </w:t>
      </w:r>
      <w:r w:rsidRPr="00DE4ADE">
        <w:rPr>
          <w:color w:val="000000" w:themeColor="text1"/>
          <w:szCs w:val="22"/>
        </w:rPr>
        <w:t xml:space="preserve">2 tot 3 jaar oud waren. Alles beschouwd werden infecties vaker gerapporteerd </w:t>
      </w:r>
      <w:r w:rsidR="009D4C53" w:rsidRPr="00DE4ADE">
        <w:rPr>
          <w:color w:val="000000" w:themeColor="text1"/>
          <w:szCs w:val="22"/>
        </w:rPr>
        <w:t>bij</w:t>
      </w:r>
      <w:r w:rsidRPr="00DE4ADE">
        <w:rPr>
          <w:color w:val="000000" w:themeColor="text1"/>
          <w:szCs w:val="22"/>
        </w:rPr>
        <w:t xml:space="preserve"> patiënten die behandeld zijn met etanercept in vergelijking met met</w:t>
      </w:r>
      <w:r w:rsidR="00955A1A" w:rsidRPr="00DE4ADE">
        <w:rPr>
          <w:color w:val="000000" w:themeColor="text1"/>
          <w:szCs w:val="22"/>
        </w:rPr>
        <w:t>h</w:t>
      </w:r>
      <w:r w:rsidRPr="00DE4ADE">
        <w:rPr>
          <w:color w:val="000000" w:themeColor="text1"/>
          <w:szCs w:val="22"/>
        </w:rPr>
        <w:t>otrexaat alleen (3,</w:t>
      </w:r>
      <w:r w:rsidR="00E07D1D" w:rsidRPr="00DE4ADE">
        <w:rPr>
          <w:color w:val="000000" w:themeColor="text1"/>
          <w:szCs w:val="22"/>
        </w:rPr>
        <w:t>8</w:t>
      </w:r>
      <w:r w:rsidR="00FF2BA2" w:rsidRPr="00DE4ADE">
        <w:rPr>
          <w:color w:val="000000" w:themeColor="text1"/>
          <w:szCs w:val="22"/>
        </w:rPr>
        <w:t>%</w:t>
      </w:r>
      <w:r w:rsidRPr="00DE4ADE">
        <w:rPr>
          <w:color w:val="000000" w:themeColor="text1"/>
          <w:szCs w:val="22"/>
        </w:rPr>
        <w:t xml:space="preserve"> versus 2%), en de met etanercept geassocieerde infecties waren ernstiger van aard.</w:t>
      </w:r>
    </w:p>
    <w:p w14:paraId="645578BF" w14:textId="77777777" w:rsidR="00290AA3" w:rsidRPr="00DE4ADE" w:rsidRDefault="00290AA3" w:rsidP="00290AA3">
      <w:pPr>
        <w:tabs>
          <w:tab w:val="left" w:pos="567"/>
        </w:tabs>
        <w:rPr>
          <w:color w:val="000000" w:themeColor="text1"/>
          <w:szCs w:val="22"/>
        </w:rPr>
      </w:pPr>
    </w:p>
    <w:p w14:paraId="3E061C3E" w14:textId="0B760EA5" w:rsidR="009F0CD1" w:rsidRPr="00DE4ADE" w:rsidRDefault="00E22128" w:rsidP="009F0CD1">
      <w:pPr>
        <w:tabs>
          <w:tab w:val="left" w:pos="567"/>
        </w:tabs>
        <w:rPr>
          <w:color w:val="000000" w:themeColor="text1"/>
          <w:szCs w:val="22"/>
        </w:rPr>
      </w:pPr>
      <w:r w:rsidRPr="00DE4ADE">
        <w:rPr>
          <w:color w:val="000000" w:themeColor="text1"/>
          <w:szCs w:val="22"/>
        </w:rPr>
        <w:t>In een ander</w:t>
      </w:r>
      <w:r w:rsidR="009F0CD1" w:rsidRPr="00DE4ADE">
        <w:rPr>
          <w:color w:val="000000" w:themeColor="text1"/>
          <w:szCs w:val="22"/>
        </w:rPr>
        <w:t xml:space="preserve"> open-label, eenarmig</w:t>
      </w:r>
      <w:r w:rsidRPr="00DE4ADE">
        <w:rPr>
          <w:color w:val="000000" w:themeColor="text1"/>
          <w:szCs w:val="22"/>
        </w:rPr>
        <w:t xml:space="preserve"> </w:t>
      </w:r>
      <w:r w:rsidR="009F0CD1" w:rsidRPr="00DE4ADE">
        <w:rPr>
          <w:color w:val="000000" w:themeColor="text1"/>
          <w:szCs w:val="22"/>
        </w:rPr>
        <w:t>onderzoek</w:t>
      </w:r>
      <w:r w:rsidR="00D210A6" w:rsidRPr="00DE4ADE">
        <w:rPr>
          <w:color w:val="000000" w:themeColor="text1"/>
          <w:szCs w:val="22"/>
        </w:rPr>
        <w:t xml:space="preserve"> (n=127)</w:t>
      </w:r>
      <w:r w:rsidR="009F0CD1" w:rsidRPr="00DE4ADE">
        <w:rPr>
          <w:color w:val="000000" w:themeColor="text1"/>
          <w:szCs w:val="22"/>
        </w:rPr>
        <w:t xml:space="preserve"> zijn 60 patiënten met uitgebreide oligoartritis</w:t>
      </w:r>
      <w:r w:rsidR="00D210A6" w:rsidRPr="00DE4ADE">
        <w:rPr>
          <w:color w:val="000000" w:themeColor="text1"/>
          <w:szCs w:val="22"/>
        </w:rPr>
        <w:t xml:space="preserve"> (EO, </w:t>
      </w:r>
      <w:r w:rsidR="00835770" w:rsidRPr="00DE4ADE">
        <w:rPr>
          <w:i/>
          <w:iCs/>
          <w:color w:val="000000" w:themeColor="text1"/>
          <w:szCs w:val="22"/>
        </w:rPr>
        <w:t>Extended Oligoarthritis</w:t>
      </w:r>
      <w:r w:rsidR="00D210A6" w:rsidRPr="00DE4ADE">
        <w:rPr>
          <w:color w:val="000000" w:themeColor="text1"/>
          <w:szCs w:val="22"/>
        </w:rPr>
        <w:t>)</w:t>
      </w:r>
      <w:r w:rsidR="009F0CD1" w:rsidRPr="00DE4ADE">
        <w:rPr>
          <w:color w:val="000000" w:themeColor="text1"/>
          <w:szCs w:val="22"/>
        </w:rPr>
        <w:t xml:space="preserve"> (15</w:t>
      </w:r>
      <w:r w:rsidR="00D210A6" w:rsidRPr="00DE4ADE">
        <w:rPr>
          <w:color w:val="000000" w:themeColor="text1"/>
          <w:szCs w:val="22"/>
        </w:rPr>
        <w:t> </w:t>
      </w:r>
      <w:r w:rsidR="009F0CD1" w:rsidRPr="00DE4ADE">
        <w:rPr>
          <w:color w:val="000000" w:themeColor="text1"/>
          <w:szCs w:val="22"/>
        </w:rPr>
        <w:t>pati</w:t>
      </w:r>
      <w:r w:rsidR="0012188C" w:rsidRPr="00DE4ADE">
        <w:rPr>
          <w:color w:val="000000" w:themeColor="text1"/>
          <w:szCs w:val="22"/>
        </w:rPr>
        <w:t>ënten van 2 tot 4 jaar, 23 patië</w:t>
      </w:r>
      <w:r w:rsidR="009F0CD1" w:rsidRPr="00DE4ADE">
        <w:rPr>
          <w:color w:val="000000" w:themeColor="text1"/>
          <w:szCs w:val="22"/>
        </w:rPr>
        <w:t>nten van 5 tot 11 jaar en 22 patiënten van 12 tot 17 jaar), 38 patiënten met ent</w:t>
      </w:r>
      <w:r w:rsidR="0012188C" w:rsidRPr="00DE4ADE">
        <w:rPr>
          <w:color w:val="000000" w:themeColor="text1"/>
          <w:szCs w:val="22"/>
        </w:rPr>
        <w:t>h</w:t>
      </w:r>
      <w:r w:rsidR="007A3656" w:rsidRPr="00DE4ADE">
        <w:rPr>
          <w:color w:val="000000" w:themeColor="text1"/>
          <w:szCs w:val="22"/>
        </w:rPr>
        <w:t>es</w:t>
      </w:r>
      <w:r w:rsidR="009F0CD1" w:rsidRPr="00DE4ADE">
        <w:rPr>
          <w:color w:val="000000" w:themeColor="text1"/>
          <w:szCs w:val="22"/>
        </w:rPr>
        <w:t xml:space="preserve">itis-gerelateerde artritis (12 tot 17 jaar) en 29 patiënten met </w:t>
      </w:r>
      <w:r w:rsidR="000D0F3B" w:rsidRPr="00DE4ADE">
        <w:rPr>
          <w:color w:val="000000" w:themeColor="text1"/>
          <w:szCs w:val="22"/>
        </w:rPr>
        <w:t>arthritis psoriatica</w:t>
      </w:r>
      <w:r w:rsidR="00C75F7F" w:rsidRPr="00DE4ADE">
        <w:rPr>
          <w:color w:val="000000" w:themeColor="text1"/>
          <w:szCs w:val="22"/>
        </w:rPr>
        <w:t xml:space="preserve"> </w:t>
      </w:r>
      <w:r w:rsidR="009F0CD1" w:rsidRPr="00DE4ADE">
        <w:rPr>
          <w:color w:val="000000" w:themeColor="text1"/>
          <w:szCs w:val="22"/>
        </w:rPr>
        <w:t>(12 tot 17</w:t>
      </w:r>
      <w:r w:rsidR="00D210A6" w:rsidRPr="00DE4ADE">
        <w:rPr>
          <w:color w:val="000000" w:themeColor="text1"/>
          <w:szCs w:val="22"/>
        </w:rPr>
        <w:t> </w:t>
      </w:r>
      <w:r w:rsidR="009F0CD1" w:rsidRPr="00DE4ADE">
        <w:rPr>
          <w:color w:val="000000" w:themeColor="text1"/>
          <w:szCs w:val="22"/>
        </w:rPr>
        <w:t xml:space="preserve">jaar) behandeld met Enbrel in </w:t>
      </w:r>
      <w:r w:rsidR="007A3656" w:rsidRPr="00DE4ADE">
        <w:rPr>
          <w:color w:val="000000" w:themeColor="text1"/>
          <w:szCs w:val="22"/>
        </w:rPr>
        <w:t xml:space="preserve">een </w:t>
      </w:r>
      <w:r w:rsidR="009F0CD1" w:rsidRPr="00DE4ADE">
        <w:rPr>
          <w:color w:val="000000" w:themeColor="text1"/>
          <w:szCs w:val="22"/>
        </w:rPr>
        <w:t xml:space="preserve">wekelijkse </w:t>
      </w:r>
      <w:r w:rsidR="00975BC1" w:rsidRPr="00DE4ADE">
        <w:rPr>
          <w:color w:val="000000" w:themeColor="text1"/>
          <w:szCs w:val="22"/>
        </w:rPr>
        <w:t>dosering</w:t>
      </w:r>
      <w:r w:rsidR="009F0CD1" w:rsidRPr="00DE4ADE">
        <w:rPr>
          <w:color w:val="000000" w:themeColor="text1"/>
          <w:szCs w:val="22"/>
        </w:rPr>
        <w:t xml:space="preserve"> van 0,8 mg/kg (tot een maximum van 50 mg per dosis) gedurende</w:t>
      </w:r>
      <w:r w:rsidR="0012188C" w:rsidRPr="00DE4ADE">
        <w:rPr>
          <w:color w:val="000000" w:themeColor="text1"/>
          <w:szCs w:val="22"/>
        </w:rPr>
        <w:t xml:space="preserve"> 12</w:t>
      </w:r>
      <w:r w:rsidR="00BE032C" w:rsidRPr="00DE4ADE">
        <w:rPr>
          <w:color w:val="000000" w:themeColor="text1"/>
          <w:szCs w:val="22"/>
        </w:rPr>
        <w:t> </w:t>
      </w:r>
      <w:r w:rsidR="0012188C" w:rsidRPr="00DE4ADE">
        <w:rPr>
          <w:color w:val="000000" w:themeColor="text1"/>
          <w:szCs w:val="22"/>
        </w:rPr>
        <w:t>weken. Bij ieder van de JIA-</w:t>
      </w:r>
      <w:r w:rsidR="009F0CD1" w:rsidRPr="00DE4ADE">
        <w:rPr>
          <w:color w:val="000000" w:themeColor="text1"/>
          <w:szCs w:val="22"/>
        </w:rPr>
        <w:t xml:space="preserve">subtypes bereikte het merendeel </w:t>
      </w:r>
      <w:r w:rsidR="0012188C" w:rsidRPr="00DE4ADE">
        <w:rPr>
          <w:color w:val="000000" w:themeColor="text1"/>
          <w:szCs w:val="22"/>
        </w:rPr>
        <w:t>van de patiënten de ACR Pedi 30-</w:t>
      </w:r>
      <w:r w:rsidR="009F0CD1" w:rsidRPr="00DE4ADE">
        <w:rPr>
          <w:color w:val="000000" w:themeColor="text1"/>
          <w:szCs w:val="22"/>
        </w:rPr>
        <w:t>criteria en liet klinische verbetering zien op de secundaire eindpunten zoals aantal gevoelige gewrichten en globale beo</w:t>
      </w:r>
      <w:r w:rsidR="007A3656" w:rsidRPr="00DE4ADE">
        <w:rPr>
          <w:color w:val="000000" w:themeColor="text1"/>
          <w:szCs w:val="22"/>
        </w:rPr>
        <w:t>o</w:t>
      </w:r>
      <w:r w:rsidR="009F0CD1" w:rsidRPr="00DE4ADE">
        <w:rPr>
          <w:color w:val="000000" w:themeColor="text1"/>
          <w:szCs w:val="22"/>
        </w:rPr>
        <w:t>rdeling door de arts. Het veiligheidsprofiel was consi</w:t>
      </w:r>
      <w:r w:rsidR="0012188C" w:rsidRPr="00DE4ADE">
        <w:rPr>
          <w:color w:val="000000" w:themeColor="text1"/>
          <w:szCs w:val="22"/>
        </w:rPr>
        <w:t>stent met hetgeen in andere JIA-</w:t>
      </w:r>
      <w:r w:rsidR="00B60275" w:rsidRPr="00DE4ADE">
        <w:rPr>
          <w:color w:val="000000" w:themeColor="text1"/>
          <w:szCs w:val="22"/>
        </w:rPr>
        <w:t>onderzoeken</w:t>
      </w:r>
      <w:r w:rsidR="009F0CD1" w:rsidRPr="00DE4ADE">
        <w:rPr>
          <w:color w:val="000000" w:themeColor="text1"/>
          <w:szCs w:val="22"/>
        </w:rPr>
        <w:t xml:space="preserve"> was </w:t>
      </w:r>
      <w:r w:rsidR="0012188C" w:rsidRPr="00DE4ADE">
        <w:rPr>
          <w:color w:val="000000" w:themeColor="text1"/>
          <w:szCs w:val="22"/>
        </w:rPr>
        <w:t>waargenomen</w:t>
      </w:r>
      <w:r w:rsidR="009F0CD1" w:rsidRPr="00DE4ADE">
        <w:rPr>
          <w:color w:val="000000" w:themeColor="text1"/>
          <w:szCs w:val="22"/>
        </w:rPr>
        <w:t>.</w:t>
      </w:r>
    </w:p>
    <w:p w14:paraId="0B763CBC" w14:textId="77777777" w:rsidR="00D210A6" w:rsidRPr="00DE4ADE" w:rsidRDefault="00D210A6" w:rsidP="00D210A6">
      <w:pPr>
        <w:tabs>
          <w:tab w:val="left" w:pos="567"/>
        </w:tabs>
        <w:rPr>
          <w:color w:val="000000" w:themeColor="text1"/>
          <w:szCs w:val="22"/>
        </w:rPr>
      </w:pPr>
    </w:p>
    <w:p w14:paraId="5204B357" w14:textId="38190851" w:rsidR="00365B0B" w:rsidRPr="00DE4ADE" w:rsidRDefault="00365B0B" w:rsidP="00365B0B">
      <w:pPr>
        <w:autoSpaceDE w:val="0"/>
        <w:autoSpaceDN w:val="0"/>
        <w:adjustRightInd w:val="0"/>
        <w:rPr>
          <w:color w:val="000000" w:themeColor="text1"/>
        </w:rPr>
      </w:pPr>
      <w:r w:rsidRPr="00DE4ADE">
        <w:rPr>
          <w:color w:val="000000" w:themeColor="text1"/>
        </w:rPr>
        <w:t xml:space="preserve">Van de 127 patiënten in het </w:t>
      </w:r>
      <w:r w:rsidR="00013B56" w:rsidRPr="00DE4ADE">
        <w:rPr>
          <w:color w:val="000000" w:themeColor="text1"/>
        </w:rPr>
        <w:t>hoofd</w:t>
      </w:r>
      <w:r w:rsidRPr="00DE4ADE">
        <w:rPr>
          <w:color w:val="000000" w:themeColor="text1"/>
        </w:rPr>
        <w:t xml:space="preserve">onderzoek namen </w:t>
      </w:r>
      <w:r w:rsidR="00013B56" w:rsidRPr="00DE4ADE">
        <w:rPr>
          <w:color w:val="000000" w:themeColor="text1"/>
        </w:rPr>
        <w:t xml:space="preserve">er </w:t>
      </w:r>
      <w:r w:rsidRPr="00DE4ADE">
        <w:rPr>
          <w:color w:val="000000" w:themeColor="text1"/>
        </w:rPr>
        <w:t xml:space="preserve">109 deel aan het open-label extensieonderzoek </w:t>
      </w:r>
      <w:r w:rsidR="00013B56" w:rsidRPr="00DE4ADE">
        <w:rPr>
          <w:color w:val="000000" w:themeColor="text1"/>
        </w:rPr>
        <w:t>die</w:t>
      </w:r>
      <w:r w:rsidRPr="00DE4ADE">
        <w:rPr>
          <w:color w:val="000000" w:themeColor="text1"/>
        </w:rPr>
        <w:t xml:space="preserve"> gedurende </w:t>
      </w:r>
      <w:r w:rsidR="00CE2ABF" w:rsidRPr="00DE4ADE">
        <w:rPr>
          <w:color w:val="000000" w:themeColor="text1"/>
        </w:rPr>
        <w:t xml:space="preserve">nog eens </w:t>
      </w:r>
      <w:r w:rsidRPr="00DE4ADE">
        <w:rPr>
          <w:color w:val="000000" w:themeColor="text1"/>
        </w:rPr>
        <w:t xml:space="preserve">8 jaar </w:t>
      </w:r>
      <w:r w:rsidR="00013B56" w:rsidRPr="00DE4ADE">
        <w:rPr>
          <w:color w:val="000000" w:themeColor="text1"/>
        </w:rPr>
        <w:t xml:space="preserve">werden </w:t>
      </w:r>
      <w:r w:rsidRPr="00DE4ADE">
        <w:rPr>
          <w:color w:val="000000" w:themeColor="text1"/>
        </w:rPr>
        <w:t>gevolgd</w:t>
      </w:r>
      <w:r w:rsidR="00CE2ABF" w:rsidRPr="00DE4ADE">
        <w:rPr>
          <w:color w:val="000000" w:themeColor="text1"/>
        </w:rPr>
        <w:t xml:space="preserve"> voor in totaal maximaal 10 jaar</w:t>
      </w:r>
      <w:r w:rsidRPr="00DE4ADE">
        <w:rPr>
          <w:color w:val="000000" w:themeColor="text1"/>
        </w:rPr>
        <w:t xml:space="preserve">. Aan het einde van het extensieonderzoek hadden 84/109 (77%) patiënten het onderzoek voltooid; 27 (25%) patiënten </w:t>
      </w:r>
      <w:r w:rsidR="003B242E" w:rsidRPr="00DE4ADE">
        <w:rPr>
          <w:color w:val="000000" w:themeColor="text1"/>
        </w:rPr>
        <w:t>gebruikten</w:t>
      </w:r>
      <w:r w:rsidRPr="00DE4ADE">
        <w:rPr>
          <w:color w:val="000000" w:themeColor="text1"/>
        </w:rPr>
        <w:t xml:space="preserve"> Enbrel; 7 (6%) patiënten </w:t>
      </w:r>
      <w:r w:rsidR="003B242E" w:rsidRPr="00DE4ADE">
        <w:rPr>
          <w:color w:val="000000" w:themeColor="text1"/>
        </w:rPr>
        <w:t>waren gestopt met</w:t>
      </w:r>
      <w:r w:rsidRPr="00DE4ADE">
        <w:rPr>
          <w:color w:val="000000" w:themeColor="text1"/>
        </w:rPr>
        <w:t xml:space="preserve"> de behandeling vanwege een weinig actieve/inactieve ziekte; 5 (5%) patiënten </w:t>
      </w:r>
      <w:r w:rsidR="003B242E" w:rsidRPr="00DE4ADE">
        <w:rPr>
          <w:color w:val="000000" w:themeColor="text1"/>
        </w:rPr>
        <w:t>waren,</w:t>
      </w:r>
      <w:r w:rsidRPr="00DE4ADE">
        <w:rPr>
          <w:color w:val="000000" w:themeColor="text1"/>
        </w:rPr>
        <w:t xml:space="preserve"> na een eerdere stopzetting van de behandeling</w:t>
      </w:r>
      <w:r w:rsidR="003B242E" w:rsidRPr="00DE4ADE">
        <w:rPr>
          <w:color w:val="000000" w:themeColor="text1"/>
        </w:rPr>
        <w:t>, opnieuw gestart met Enbrel</w:t>
      </w:r>
      <w:r w:rsidRPr="00DE4ADE">
        <w:rPr>
          <w:color w:val="000000" w:themeColor="text1"/>
        </w:rPr>
        <w:t xml:space="preserve">; en 45 (41%) patiënten </w:t>
      </w:r>
      <w:r w:rsidR="003B242E" w:rsidRPr="00DE4ADE">
        <w:rPr>
          <w:color w:val="000000" w:themeColor="text1"/>
        </w:rPr>
        <w:t>waren gestopt met</w:t>
      </w:r>
      <w:r w:rsidRPr="00DE4ADE">
        <w:rPr>
          <w:color w:val="000000" w:themeColor="text1"/>
        </w:rPr>
        <w:t xml:space="preserve"> Enbrel</w:t>
      </w:r>
      <w:r w:rsidR="003B242E" w:rsidRPr="00DE4ADE">
        <w:rPr>
          <w:color w:val="000000" w:themeColor="text1"/>
        </w:rPr>
        <w:t>,</w:t>
      </w:r>
      <w:r w:rsidRPr="00DE4ADE">
        <w:rPr>
          <w:color w:val="000000" w:themeColor="text1"/>
        </w:rPr>
        <w:t xml:space="preserve"> maar bleven onder observatie</w:t>
      </w:r>
      <w:r w:rsidR="003B242E" w:rsidRPr="00DE4ADE">
        <w:rPr>
          <w:color w:val="000000" w:themeColor="text1"/>
        </w:rPr>
        <w:t>.</w:t>
      </w:r>
      <w:r w:rsidRPr="00DE4ADE">
        <w:rPr>
          <w:color w:val="000000" w:themeColor="text1"/>
        </w:rPr>
        <w:t xml:space="preserve"> 25/109 (23%) patiënten stopten permanent met het onderzoek. Verbeteringen in de klinische status die in het </w:t>
      </w:r>
      <w:r w:rsidR="003B242E" w:rsidRPr="00DE4ADE">
        <w:rPr>
          <w:color w:val="000000" w:themeColor="text1"/>
        </w:rPr>
        <w:t>hoofd</w:t>
      </w:r>
      <w:r w:rsidRPr="00DE4ADE">
        <w:rPr>
          <w:color w:val="000000" w:themeColor="text1"/>
        </w:rPr>
        <w:t xml:space="preserve">onderzoek werden bereikt, </w:t>
      </w:r>
      <w:r w:rsidR="003B242E" w:rsidRPr="00DE4ADE">
        <w:rPr>
          <w:color w:val="000000" w:themeColor="text1"/>
        </w:rPr>
        <w:t>bleven</w:t>
      </w:r>
      <w:r w:rsidRPr="00DE4ADE">
        <w:rPr>
          <w:color w:val="000000" w:themeColor="text1"/>
        </w:rPr>
        <w:t xml:space="preserve"> over het algemeen voor alle werkzaamheidseindpunten </w:t>
      </w:r>
      <w:r w:rsidR="003B242E" w:rsidRPr="00DE4ADE">
        <w:rPr>
          <w:color w:val="000000" w:themeColor="text1"/>
        </w:rPr>
        <w:t xml:space="preserve">behouden </w:t>
      </w:r>
      <w:r w:rsidRPr="00DE4ADE">
        <w:rPr>
          <w:color w:val="000000" w:themeColor="text1"/>
        </w:rPr>
        <w:t xml:space="preserve">gedurende de gehele follow-upperiode. Patiënten die actief Enbrel </w:t>
      </w:r>
      <w:r w:rsidR="003B242E" w:rsidRPr="00DE4ADE">
        <w:rPr>
          <w:color w:val="000000" w:themeColor="text1"/>
        </w:rPr>
        <w:t>gebruikten</w:t>
      </w:r>
      <w:r w:rsidRPr="00DE4ADE">
        <w:rPr>
          <w:color w:val="000000" w:themeColor="text1"/>
        </w:rPr>
        <w:t xml:space="preserve">, konden tijdens het extensieonderzoek </w:t>
      </w:r>
      <w:r w:rsidR="003B242E" w:rsidRPr="00DE4ADE">
        <w:rPr>
          <w:color w:val="000000" w:themeColor="text1"/>
        </w:rPr>
        <w:t xml:space="preserve">één keer </w:t>
      </w:r>
      <w:r w:rsidRPr="00DE4ADE">
        <w:rPr>
          <w:color w:val="000000" w:themeColor="text1"/>
        </w:rPr>
        <w:t>deelnemen aan een optionele geneesmiddelvrije</w:t>
      </w:r>
      <w:r w:rsidR="003B242E" w:rsidRPr="00DE4ADE">
        <w:rPr>
          <w:color w:val="000000" w:themeColor="text1"/>
        </w:rPr>
        <w:t xml:space="preserve"> </w:t>
      </w:r>
      <w:r w:rsidRPr="00DE4ADE">
        <w:rPr>
          <w:color w:val="000000" w:themeColor="text1"/>
        </w:rPr>
        <w:t>periode</w:t>
      </w:r>
      <w:r w:rsidR="003B242E" w:rsidRPr="00DE4ADE">
        <w:rPr>
          <w:color w:val="000000" w:themeColor="text1"/>
        </w:rPr>
        <w:t>, gevolgd door herbehandeling. De keuze voor deze optie werd</w:t>
      </w:r>
      <w:r w:rsidRPr="00DE4ADE">
        <w:rPr>
          <w:color w:val="000000" w:themeColor="text1"/>
        </w:rPr>
        <w:t xml:space="preserve"> gebaseerd op het oordeel van de onderzoeker over de klinische respons</w:t>
      </w:r>
      <w:r w:rsidR="003B242E" w:rsidRPr="00DE4ADE">
        <w:rPr>
          <w:color w:val="000000" w:themeColor="text1"/>
        </w:rPr>
        <w:t xml:space="preserve"> van de patiënt</w:t>
      </w:r>
      <w:r w:rsidRPr="00DE4ADE">
        <w:rPr>
          <w:color w:val="000000" w:themeColor="text1"/>
        </w:rPr>
        <w:t xml:space="preserve">. Dertig patiënten namen deel aan de geneesmiddelvrije periode. Bij 17 patiënten werd een opvlamming gemeld (gedefinieerd als ≥ 30% verslechtering </w:t>
      </w:r>
      <w:r w:rsidR="00A32AF4" w:rsidRPr="00DE4ADE">
        <w:rPr>
          <w:color w:val="000000" w:themeColor="text1"/>
        </w:rPr>
        <w:t>op</w:t>
      </w:r>
      <w:r w:rsidRPr="00DE4ADE">
        <w:rPr>
          <w:color w:val="000000" w:themeColor="text1"/>
        </w:rPr>
        <w:t xml:space="preserve"> ten minste drie </w:t>
      </w:r>
      <w:r w:rsidR="003B242E" w:rsidRPr="00DE4ADE">
        <w:rPr>
          <w:color w:val="000000" w:themeColor="text1"/>
        </w:rPr>
        <w:t>van de</w:t>
      </w:r>
      <w:r w:rsidRPr="00DE4ADE">
        <w:rPr>
          <w:color w:val="000000" w:themeColor="text1"/>
        </w:rPr>
        <w:t xml:space="preserve"> zes ACR Pedi-componenten en ≥ 30% verbetering </w:t>
      </w:r>
      <w:r w:rsidR="00A32AF4" w:rsidRPr="00DE4ADE">
        <w:rPr>
          <w:color w:val="000000" w:themeColor="text1"/>
        </w:rPr>
        <w:t>op</w:t>
      </w:r>
      <w:r w:rsidRPr="00DE4ADE">
        <w:rPr>
          <w:color w:val="000000" w:themeColor="text1"/>
        </w:rPr>
        <w:t xml:space="preserve"> niet meer dan één </w:t>
      </w:r>
      <w:r w:rsidR="003B242E" w:rsidRPr="00DE4ADE">
        <w:rPr>
          <w:color w:val="000000" w:themeColor="text1"/>
        </w:rPr>
        <w:t>van de</w:t>
      </w:r>
      <w:r w:rsidRPr="00DE4ADE">
        <w:rPr>
          <w:color w:val="000000" w:themeColor="text1"/>
        </w:rPr>
        <w:t xml:space="preserve"> zes resterende componenten en </w:t>
      </w:r>
      <w:r w:rsidR="003B242E" w:rsidRPr="00DE4ADE">
        <w:rPr>
          <w:color w:val="000000" w:themeColor="text1"/>
        </w:rPr>
        <w:t>minimaal</w:t>
      </w:r>
      <w:r w:rsidRPr="00DE4ADE">
        <w:rPr>
          <w:color w:val="000000" w:themeColor="text1"/>
        </w:rPr>
        <w:t xml:space="preserve"> twee actieve gewrichten)</w:t>
      </w:r>
      <w:r w:rsidR="003B242E" w:rsidRPr="00DE4ADE">
        <w:rPr>
          <w:color w:val="000000" w:themeColor="text1"/>
        </w:rPr>
        <w:t>.</w:t>
      </w:r>
      <w:r w:rsidRPr="00DE4ADE">
        <w:rPr>
          <w:color w:val="000000" w:themeColor="text1"/>
        </w:rPr>
        <w:t xml:space="preserve"> </w:t>
      </w:r>
      <w:r w:rsidR="003B242E" w:rsidRPr="00DE4ADE">
        <w:rPr>
          <w:color w:val="000000" w:themeColor="text1"/>
        </w:rPr>
        <w:t>D</w:t>
      </w:r>
      <w:r w:rsidRPr="00DE4ADE">
        <w:rPr>
          <w:color w:val="000000" w:themeColor="text1"/>
        </w:rPr>
        <w:t xml:space="preserve">e mediane tijd </w:t>
      </w:r>
      <w:r w:rsidR="003B242E" w:rsidRPr="00DE4ADE">
        <w:rPr>
          <w:color w:val="000000" w:themeColor="text1"/>
        </w:rPr>
        <w:t>van</w:t>
      </w:r>
      <w:r w:rsidRPr="00DE4ADE">
        <w:rPr>
          <w:color w:val="000000" w:themeColor="text1"/>
        </w:rPr>
        <w:t xml:space="preserve"> stopzetting van Enbrel </w:t>
      </w:r>
      <w:r w:rsidR="003B242E" w:rsidRPr="00DE4ADE">
        <w:rPr>
          <w:color w:val="000000" w:themeColor="text1"/>
        </w:rPr>
        <w:t xml:space="preserve">tot opvlamming </w:t>
      </w:r>
      <w:r w:rsidRPr="00DE4ADE">
        <w:rPr>
          <w:color w:val="000000" w:themeColor="text1"/>
        </w:rPr>
        <w:t xml:space="preserve">was 190 dagen. Dertien patiënten werden opnieuw behandeld en de mediane tijd </w:t>
      </w:r>
      <w:r w:rsidR="003B242E" w:rsidRPr="00DE4ADE">
        <w:rPr>
          <w:color w:val="000000" w:themeColor="text1"/>
        </w:rPr>
        <w:t xml:space="preserve">van stopzetting </w:t>
      </w:r>
      <w:r w:rsidRPr="00DE4ADE">
        <w:rPr>
          <w:color w:val="000000" w:themeColor="text1"/>
        </w:rPr>
        <w:t xml:space="preserve">tot herbehandeling werd geschat op 274 dagen. Vanwege </w:t>
      </w:r>
      <w:r w:rsidR="003B242E" w:rsidRPr="00DE4ADE">
        <w:rPr>
          <w:color w:val="000000" w:themeColor="text1"/>
        </w:rPr>
        <w:t>de</w:t>
      </w:r>
      <w:r w:rsidRPr="00DE4ADE">
        <w:rPr>
          <w:color w:val="000000" w:themeColor="text1"/>
        </w:rPr>
        <w:t xml:space="preserve"> kleine </w:t>
      </w:r>
      <w:r w:rsidR="003B242E" w:rsidRPr="00DE4ADE">
        <w:rPr>
          <w:color w:val="000000" w:themeColor="text1"/>
        </w:rPr>
        <w:t>hoeveelheid</w:t>
      </w:r>
      <w:r w:rsidRPr="00DE4ADE">
        <w:rPr>
          <w:color w:val="000000" w:themeColor="text1"/>
        </w:rPr>
        <w:t xml:space="preserve"> gegevens is voorzichtigheid geboden bij het interpreteren</w:t>
      </w:r>
      <w:r w:rsidR="003B242E" w:rsidRPr="00DE4ADE">
        <w:rPr>
          <w:color w:val="000000" w:themeColor="text1"/>
        </w:rPr>
        <w:t xml:space="preserve"> van de resultaten</w:t>
      </w:r>
      <w:r w:rsidRPr="00DE4ADE">
        <w:rPr>
          <w:color w:val="000000" w:themeColor="text1"/>
        </w:rPr>
        <w:t>.</w:t>
      </w:r>
    </w:p>
    <w:p w14:paraId="1960EF8B" w14:textId="77777777" w:rsidR="00D210A6" w:rsidRPr="00DE4ADE" w:rsidRDefault="00D210A6" w:rsidP="00D210A6">
      <w:pPr>
        <w:tabs>
          <w:tab w:val="left" w:pos="567"/>
        </w:tabs>
        <w:rPr>
          <w:color w:val="000000" w:themeColor="text1"/>
          <w:szCs w:val="22"/>
        </w:rPr>
      </w:pPr>
    </w:p>
    <w:p w14:paraId="36D2604B" w14:textId="7F874289" w:rsidR="00D210A6" w:rsidRPr="00DE4ADE" w:rsidRDefault="00D210A6" w:rsidP="009F0CD1">
      <w:pPr>
        <w:tabs>
          <w:tab w:val="left" w:pos="567"/>
        </w:tabs>
        <w:rPr>
          <w:color w:val="000000" w:themeColor="text1"/>
          <w:szCs w:val="22"/>
        </w:rPr>
      </w:pPr>
      <w:r w:rsidRPr="00DE4ADE">
        <w:rPr>
          <w:color w:val="000000" w:themeColor="text1"/>
          <w:szCs w:val="22"/>
        </w:rPr>
        <w:lastRenderedPageBreak/>
        <w:t xml:space="preserve">Het veiligheidsprofiel </w:t>
      </w:r>
      <w:r w:rsidR="003B242E" w:rsidRPr="00DE4ADE">
        <w:rPr>
          <w:color w:val="000000" w:themeColor="text1"/>
          <w:szCs w:val="22"/>
        </w:rPr>
        <w:t>kwam overeen met het profiel dat voor</w:t>
      </w:r>
      <w:r w:rsidRPr="00DE4ADE">
        <w:rPr>
          <w:color w:val="000000" w:themeColor="text1"/>
          <w:szCs w:val="22"/>
        </w:rPr>
        <w:t xml:space="preserve"> het </w:t>
      </w:r>
      <w:r w:rsidR="003B242E" w:rsidRPr="00DE4ADE">
        <w:rPr>
          <w:color w:val="000000" w:themeColor="text1"/>
          <w:szCs w:val="22"/>
        </w:rPr>
        <w:t>hoofd</w:t>
      </w:r>
      <w:r w:rsidRPr="00DE4ADE">
        <w:rPr>
          <w:color w:val="000000" w:themeColor="text1"/>
          <w:szCs w:val="22"/>
        </w:rPr>
        <w:t>onderzoek was waargenomen.</w:t>
      </w:r>
    </w:p>
    <w:p w14:paraId="3FC4EAF2" w14:textId="77777777" w:rsidR="009F0CD1" w:rsidRPr="00DE4ADE" w:rsidRDefault="009F0CD1" w:rsidP="009F0CD1">
      <w:pPr>
        <w:tabs>
          <w:tab w:val="left" w:pos="567"/>
        </w:tabs>
        <w:rPr>
          <w:color w:val="000000" w:themeColor="text1"/>
          <w:szCs w:val="22"/>
        </w:rPr>
      </w:pPr>
    </w:p>
    <w:p w14:paraId="00762D9E" w14:textId="597169D5" w:rsidR="009F0CD1" w:rsidRPr="00DE4ADE" w:rsidRDefault="009F0CD1" w:rsidP="009C6141">
      <w:pPr>
        <w:keepNext/>
        <w:keepLines/>
        <w:tabs>
          <w:tab w:val="left" w:pos="567"/>
        </w:tabs>
        <w:rPr>
          <w:color w:val="000000" w:themeColor="text1"/>
          <w:szCs w:val="22"/>
        </w:rPr>
      </w:pPr>
      <w:r w:rsidRPr="00DE4ADE">
        <w:rPr>
          <w:color w:val="000000" w:themeColor="text1"/>
          <w:szCs w:val="22"/>
        </w:rPr>
        <w:t xml:space="preserve">Er zijn geen </w:t>
      </w:r>
      <w:r w:rsidR="00B60275" w:rsidRPr="00DE4ADE">
        <w:rPr>
          <w:color w:val="000000" w:themeColor="text1"/>
          <w:szCs w:val="22"/>
        </w:rPr>
        <w:t>onderzoeken</w:t>
      </w:r>
      <w:r w:rsidRPr="00DE4ADE">
        <w:rPr>
          <w:color w:val="000000" w:themeColor="text1"/>
          <w:szCs w:val="22"/>
        </w:rPr>
        <w:t xml:space="preserve"> uitgevoerd bij patiënten met juveniele idiopathische artritis om de effecten van </w:t>
      </w:r>
      <w:r w:rsidR="00975BC1" w:rsidRPr="00DE4ADE">
        <w:rPr>
          <w:color w:val="000000" w:themeColor="text1"/>
          <w:szCs w:val="22"/>
        </w:rPr>
        <w:t>voortgezette</w:t>
      </w:r>
      <w:r w:rsidRPr="00DE4ADE">
        <w:rPr>
          <w:color w:val="000000" w:themeColor="text1"/>
          <w:szCs w:val="22"/>
        </w:rPr>
        <w:t xml:space="preserve"> therapie met Enbrel vast te stellen bij patiënten die niet binnen drie maanden na het starten van de therapie met Enbrel een respons laten zien. Bovendien zijn er geen </w:t>
      </w:r>
      <w:r w:rsidR="00B60275" w:rsidRPr="00DE4ADE">
        <w:rPr>
          <w:color w:val="000000" w:themeColor="text1"/>
          <w:szCs w:val="22"/>
        </w:rPr>
        <w:t>onderzoeken</w:t>
      </w:r>
      <w:r w:rsidRPr="00DE4ADE">
        <w:rPr>
          <w:color w:val="000000" w:themeColor="text1"/>
          <w:szCs w:val="22"/>
        </w:rPr>
        <w:t xml:space="preserve"> uitgevoerd om </w:t>
      </w:r>
      <w:r w:rsidR="00CE2ABF" w:rsidRPr="00DE4ADE">
        <w:rPr>
          <w:color w:val="000000" w:themeColor="text1"/>
          <w:szCs w:val="22"/>
        </w:rPr>
        <w:t xml:space="preserve">de effecten van </w:t>
      </w:r>
      <w:r w:rsidRPr="00DE4ADE">
        <w:rPr>
          <w:color w:val="000000" w:themeColor="text1"/>
          <w:szCs w:val="22"/>
        </w:rPr>
        <w:t>verlaging van de aanbevolen dosering van Enbrel te bestuderen na langdurig gebruik bij patiënten met JIA.</w:t>
      </w:r>
    </w:p>
    <w:p w14:paraId="50C0C8DC" w14:textId="77777777" w:rsidR="00FA045B" w:rsidRPr="00DE4ADE" w:rsidRDefault="00FA045B" w:rsidP="009C6141">
      <w:pPr>
        <w:keepNext/>
        <w:keepLines/>
        <w:tabs>
          <w:tab w:val="left" w:pos="567"/>
        </w:tabs>
        <w:rPr>
          <w:color w:val="000000" w:themeColor="text1"/>
          <w:szCs w:val="22"/>
        </w:rPr>
      </w:pPr>
    </w:p>
    <w:p w14:paraId="0EE67E30" w14:textId="77777777" w:rsidR="00C4320F" w:rsidRPr="00DE4ADE" w:rsidRDefault="00975BC1" w:rsidP="009C6141">
      <w:pPr>
        <w:keepNext/>
        <w:keepLines/>
        <w:rPr>
          <w:i/>
          <w:color w:val="000000" w:themeColor="text1"/>
          <w:szCs w:val="22"/>
        </w:rPr>
      </w:pPr>
      <w:r w:rsidRPr="00DE4ADE">
        <w:rPr>
          <w:bCs/>
          <w:i/>
          <w:color w:val="000000" w:themeColor="text1"/>
          <w:szCs w:val="22"/>
        </w:rPr>
        <w:t>Pediatrische patiënten</w:t>
      </w:r>
      <w:r w:rsidR="00C4320F" w:rsidRPr="00DE4ADE">
        <w:rPr>
          <w:i/>
          <w:color w:val="000000" w:themeColor="text1"/>
          <w:szCs w:val="22"/>
        </w:rPr>
        <w:t xml:space="preserve"> met plaq</w:t>
      </w:r>
      <w:r w:rsidR="00961188" w:rsidRPr="00DE4ADE">
        <w:rPr>
          <w:i/>
          <w:color w:val="000000" w:themeColor="text1"/>
          <w:szCs w:val="22"/>
        </w:rPr>
        <w:t>ue psoriasis</w:t>
      </w:r>
    </w:p>
    <w:p w14:paraId="3B83A359" w14:textId="77777777" w:rsidR="00C4320F" w:rsidRPr="00DE4ADE" w:rsidRDefault="00C4320F">
      <w:pPr>
        <w:rPr>
          <w:color w:val="000000" w:themeColor="text1"/>
          <w:szCs w:val="22"/>
        </w:rPr>
      </w:pPr>
      <w:r w:rsidRPr="00DE4ADE">
        <w:rPr>
          <w:color w:val="000000" w:themeColor="text1"/>
          <w:szCs w:val="22"/>
        </w:rPr>
        <w:t xml:space="preserve">De werkzaamheid van Enbrel werd onderzocht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met 211 kinderen in de leeftijd van 4 tot 17 jaar met matige tot ernstige plaque psoriasis (gedefinieerd als een sPGA score ≥3, betrekking hebben</w:t>
      </w:r>
      <w:r w:rsidR="00BB6A88" w:rsidRPr="00DE4ADE">
        <w:rPr>
          <w:color w:val="000000" w:themeColor="text1"/>
          <w:szCs w:val="22"/>
        </w:rPr>
        <w:t>d</w:t>
      </w:r>
      <w:r w:rsidRPr="00DE4ADE">
        <w:rPr>
          <w:color w:val="000000" w:themeColor="text1"/>
          <w:szCs w:val="22"/>
        </w:rPr>
        <w:t xml:space="preserve"> op ≥10% van het BSA, en PASI ≥12). Patiënten die in aanmerking kwamen hadden een </w:t>
      </w:r>
      <w:r w:rsidR="00975BC1" w:rsidRPr="00DE4ADE">
        <w:rPr>
          <w:color w:val="000000" w:themeColor="text1"/>
          <w:szCs w:val="22"/>
        </w:rPr>
        <w:t>voor</w:t>
      </w:r>
      <w:r w:rsidRPr="00DE4ADE">
        <w:rPr>
          <w:color w:val="000000" w:themeColor="text1"/>
          <w:szCs w:val="22"/>
        </w:rPr>
        <w:t>geschiedenis van behandeling met fototherapie of systemische therapie of er werd bij hen onvoldoende controle bereikt met lokale therapie.</w:t>
      </w:r>
    </w:p>
    <w:p w14:paraId="441E51BE" w14:textId="77777777" w:rsidR="00C4320F" w:rsidRPr="00DE4ADE" w:rsidRDefault="00C4320F">
      <w:pPr>
        <w:rPr>
          <w:color w:val="000000" w:themeColor="text1"/>
          <w:szCs w:val="22"/>
        </w:rPr>
      </w:pPr>
    </w:p>
    <w:p w14:paraId="5A32B9A4" w14:textId="77777777" w:rsidR="00C4320F" w:rsidRPr="00DE4ADE" w:rsidRDefault="00C4320F" w:rsidP="00497097">
      <w:pPr>
        <w:rPr>
          <w:color w:val="000000" w:themeColor="text1"/>
          <w:szCs w:val="22"/>
        </w:rPr>
      </w:pPr>
      <w:r w:rsidRPr="00DE4ADE">
        <w:rPr>
          <w:color w:val="000000" w:themeColor="text1"/>
          <w:szCs w:val="22"/>
        </w:rPr>
        <w:t xml:space="preserve">Patiënten kregen 0,8 mg/kg Enbrel (tot maximaal 50 mg) of placebo </w:t>
      </w:r>
      <w:r w:rsidR="00BB6A88" w:rsidRPr="00DE4ADE">
        <w:rPr>
          <w:color w:val="000000" w:themeColor="text1"/>
          <w:szCs w:val="22"/>
        </w:rPr>
        <w:t>een</w:t>
      </w:r>
      <w:r w:rsidRPr="00DE4ADE">
        <w:rPr>
          <w:color w:val="000000" w:themeColor="text1"/>
          <w:szCs w:val="22"/>
        </w:rPr>
        <w:t xml:space="preserve">maal per week gedurende 12 weken. </w:t>
      </w:r>
      <w:r w:rsidR="00975BC1" w:rsidRPr="00DE4ADE">
        <w:rPr>
          <w:color w:val="000000" w:themeColor="text1"/>
          <w:szCs w:val="22"/>
        </w:rPr>
        <w:t>In week</w:t>
      </w:r>
      <w:r w:rsidRPr="00DE4ADE">
        <w:rPr>
          <w:color w:val="000000" w:themeColor="text1"/>
          <w:szCs w:val="22"/>
        </w:rPr>
        <w:t xml:space="preserve"> 12 hadden meer patiënten </w:t>
      </w:r>
      <w:r w:rsidR="004F676D" w:rsidRPr="00DE4ADE">
        <w:rPr>
          <w:color w:val="000000" w:themeColor="text1"/>
          <w:szCs w:val="22"/>
        </w:rPr>
        <w:t xml:space="preserve">die </w:t>
      </w:r>
      <w:r w:rsidR="00BB6A88" w:rsidRPr="00DE4ADE">
        <w:rPr>
          <w:color w:val="000000" w:themeColor="text1"/>
          <w:szCs w:val="22"/>
        </w:rPr>
        <w:t>gerandomiseerd waren naar</w:t>
      </w:r>
      <w:r w:rsidRPr="00DE4ADE">
        <w:rPr>
          <w:color w:val="000000" w:themeColor="text1"/>
          <w:szCs w:val="22"/>
        </w:rPr>
        <w:t xml:space="preserve"> Enbrel een positieve werkzaamheidsrespons (d</w:t>
      </w:r>
      <w:r w:rsidR="00BB6A88" w:rsidRPr="00DE4ADE">
        <w:rPr>
          <w:color w:val="000000" w:themeColor="text1"/>
          <w:szCs w:val="22"/>
        </w:rPr>
        <w:t>.</w:t>
      </w:r>
      <w:r w:rsidRPr="00DE4ADE">
        <w:rPr>
          <w:color w:val="000000" w:themeColor="text1"/>
          <w:szCs w:val="22"/>
        </w:rPr>
        <w:t>w.</w:t>
      </w:r>
      <w:r w:rsidR="00BB6A88" w:rsidRPr="00DE4ADE">
        <w:rPr>
          <w:color w:val="000000" w:themeColor="text1"/>
          <w:szCs w:val="22"/>
        </w:rPr>
        <w:t>z</w:t>
      </w:r>
      <w:r w:rsidR="00975BC1" w:rsidRPr="00DE4ADE">
        <w:rPr>
          <w:color w:val="000000" w:themeColor="text1"/>
          <w:szCs w:val="22"/>
        </w:rPr>
        <w:t>.</w:t>
      </w:r>
      <w:r w:rsidRPr="00DE4ADE">
        <w:rPr>
          <w:color w:val="000000" w:themeColor="text1"/>
          <w:szCs w:val="22"/>
        </w:rPr>
        <w:t xml:space="preserve"> PASI 75) dan degenen die </w:t>
      </w:r>
      <w:r w:rsidR="00BB6A88" w:rsidRPr="00DE4ADE">
        <w:rPr>
          <w:color w:val="000000" w:themeColor="text1"/>
          <w:szCs w:val="22"/>
        </w:rPr>
        <w:t>gerandomiseerd waren naar</w:t>
      </w:r>
      <w:r w:rsidRPr="00DE4ADE">
        <w:rPr>
          <w:color w:val="000000" w:themeColor="text1"/>
          <w:szCs w:val="22"/>
        </w:rPr>
        <w:t xml:space="preserve"> placebo.</w:t>
      </w:r>
    </w:p>
    <w:p w14:paraId="6708BDB0" w14:textId="77777777" w:rsidR="00497097" w:rsidRPr="00DE4ADE" w:rsidRDefault="00497097" w:rsidP="00497097">
      <w:pPr>
        <w:rPr>
          <w:color w:val="000000" w:themeColor="text1"/>
          <w:szCs w:val="22"/>
        </w:rPr>
      </w:pPr>
    </w:p>
    <w:tbl>
      <w:tblPr>
        <w:tblW w:w="0" w:type="auto"/>
        <w:tblInd w:w="288" w:type="dxa"/>
        <w:tblLook w:val="01E0" w:firstRow="1" w:lastRow="1" w:firstColumn="1" w:lastColumn="1" w:noHBand="0" w:noVBand="0"/>
      </w:tblPr>
      <w:tblGrid>
        <w:gridCol w:w="4140"/>
        <w:gridCol w:w="2160"/>
        <w:gridCol w:w="1980"/>
      </w:tblGrid>
      <w:tr w:rsidR="00C4320F" w:rsidRPr="00DE4ADE" w14:paraId="2C78A217" w14:textId="77777777" w:rsidTr="00E310B4">
        <w:tc>
          <w:tcPr>
            <w:tcW w:w="8280" w:type="dxa"/>
            <w:gridSpan w:val="3"/>
            <w:tcBorders>
              <w:bottom w:val="single" w:sz="4" w:space="0" w:color="auto"/>
            </w:tcBorders>
          </w:tcPr>
          <w:p w14:paraId="55620578" w14:textId="77777777" w:rsidR="00C4320F" w:rsidRPr="00DE4ADE" w:rsidRDefault="00C4320F" w:rsidP="00975BC1">
            <w:pPr>
              <w:pStyle w:val="TNR10-pt"/>
              <w:keepNext/>
              <w:jc w:val="center"/>
              <w:rPr>
                <w:color w:val="000000" w:themeColor="text1"/>
                <w:szCs w:val="22"/>
                <w:lang w:val="nl-NL"/>
              </w:rPr>
            </w:pPr>
            <w:r w:rsidRPr="00DE4ADE">
              <w:rPr>
                <w:b/>
                <w:color w:val="000000" w:themeColor="text1"/>
                <w:szCs w:val="22"/>
                <w:lang w:val="nl-NL"/>
              </w:rPr>
              <w:t xml:space="preserve">Plaque </w:t>
            </w:r>
            <w:r w:rsidR="00975BC1" w:rsidRPr="00DE4ADE">
              <w:rPr>
                <w:b/>
                <w:color w:val="000000" w:themeColor="text1"/>
                <w:szCs w:val="22"/>
                <w:lang w:val="nl-NL"/>
              </w:rPr>
              <w:t xml:space="preserve">psoriasis </w:t>
            </w:r>
            <w:r w:rsidRPr="00DE4ADE">
              <w:rPr>
                <w:b/>
                <w:color w:val="000000" w:themeColor="text1"/>
                <w:szCs w:val="22"/>
                <w:lang w:val="nl-NL"/>
              </w:rPr>
              <w:t xml:space="preserve">bij </w:t>
            </w:r>
            <w:r w:rsidR="00975BC1" w:rsidRPr="00DE4ADE">
              <w:rPr>
                <w:b/>
                <w:color w:val="000000" w:themeColor="text1"/>
                <w:szCs w:val="22"/>
                <w:lang w:val="nl-NL"/>
              </w:rPr>
              <w:t>pediatrische patiënten,</w:t>
            </w:r>
            <w:r w:rsidRPr="00DE4ADE">
              <w:rPr>
                <w:b/>
                <w:color w:val="000000" w:themeColor="text1"/>
                <w:szCs w:val="22"/>
                <w:lang w:val="nl-NL"/>
              </w:rPr>
              <w:t xml:space="preserve"> </w:t>
            </w:r>
            <w:r w:rsidR="00975BC1" w:rsidRPr="00DE4ADE">
              <w:rPr>
                <w:b/>
                <w:color w:val="000000" w:themeColor="text1"/>
                <w:szCs w:val="22"/>
                <w:lang w:val="nl-NL"/>
              </w:rPr>
              <w:t xml:space="preserve">uitkomsten </w:t>
            </w:r>
            <w:r w:rsidRPr="00DE4ADE">
              <w:rPr>
                <w:b/>
                <w:color w:val="000000" w:themeColor="text1"/>
                <w:szCs w:val="22"/>
                <w:lang w:val="nl-NL"/>
              </w:rPr>
              <w:t xml:space="preserve">na 12 </w:t>
            </w:r>
            <w:r w:rsidR="00975BC1" w:rsidRPr="00DE4ADE">
              <w:rPr>
                <w:b/>
                <w:color w:val="000000" w:themeColor="text1"/>
                <w:szCs w:val="22"/>
                <w:lang w:val="nl-NL"/>
              </w:rPr>
              <w:t>weken</w:t>
            </w:r>
          </w:p>
        </w:tc>
      </w:tr>
      <w:tr w:rsidR="00C4320F" w:rsidRPr="00DE4ADE" w14:paraId="3824E7F9" w14:textId="77777777">
        <w:tc>
          <w:tcPr>
            <w:tcW w:w="4140" w:type="dxa"/>
            <w:tcBorders>
              <w:top w:val="single" w:sz="4" w:space="0" w:color="auto"/>
              <w:bottom w:val="single" w:sz="4" w:space="0" w:color="auto"/>
            </w:tcBorders>
          </w:tcPr>
          <w:p w14:paraId="2AEF0980" w14:textId="77777777" w:rsidR="00C4320F" w:rsidRPr="00DE4ADE" w:rsidRDefault="00C4320F">
            <w:pPr>
              <w:pStyle w:val="TNR10-pt"/>
              <w:keepNext/>
              <w:rPr>
                <w:b/>
                <w:color w:val="000000" w:themeColor="text1"/>
                <w:szCs w:val="22"/>
                <w:lang w:val="nl-NL"/>
              </w:rPr>
            </w:pPr>
          </w:p>
        </w:tc>
        <w:tc>
          <w:tcPr>
            <w:tcW w:w="2160" w:type="dxa"/>
            <w:tcBorders>
              <w:top w:val="single" w:sz="4" w:space="0" w:color="auto"/>
              <w:bottom w:val="single" w:sz="4" w:space="0" w:color="auto"/>
            </w:tcBorders>
          </w:tcPr>
          <w:p w14:paraId="2F4C2F5E"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Enbrel</w:t>
            </w:r>
          </w:p>
          <w:p w14:paraId="18C20803"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0</w:t>
            </w:r>
            <w:r w:rsidR="00BB6A88" w:rsidRPr="00DE4ADE">
              <w:rPr>
                <w:b/>
                <w:color w:val="000000" w:themeColor="text1"/>
                <w:szCs w:val="22"/>
                <w:lang w:val="nl-NL"/>
              </w:rPr>
              <w:t>,</w:t>
            </w:r>
            <w:r w:rsidRPr="00DE4ADE">
              <w:rPr>
                <w:b/>
                <w:color w:val="000000" w:themeColor="text1"/>
                <w:szCs w:val="22"/>
                <w:lang w:val="nl-NL"/>
              </w:rPr>
              <w:t xml:space="preserve">8 mg/kg </w:t>
            </w:r>
            <w:r w:rsidR="00BB6A88" w:rsidRPr="00DE4ADE">
              <w:rPr>
                <w:b/>
                <w:color w:val="000000" w:themeColor="text1"/>
                <w:szCs w:val="22"/>
                <w:lang w:val="nl-NL"/>
              </w:rPr>
              <w:t>een</w:t>
            </w:r>
            <w:r w:rsidRPr="00DE4ADE">
              <w:rPr>
                <w:b/>
                <w:color w:val="000000" w:themeColor="text1"/>
                <w:szCs w:val="22"/>
                <w:lang w:val="nl-NL"/>
              </w:rPr>
              <w:t>maal per week</w:t>
            </w:r>
          </w:p>
          <w:p w14:paraId="66BA0CEA" w14:textId="77777777" w:rsidR="00C4320F" w:rsidRPr="00DE4ADE" w:rsidRDefault="00C4320F" w:rsidP="00975BC1">
            <w:pPr>
              <w:pStyle w:val="TNR10-pt"/>
              <w:keepNext/>
              <w:jc w:val="center"/>
              <w:rPr>
                <w:b/>
                <w:color w:val="000000" w:themeColor="text1"/>
                <w:szCs w:val="22"/>
                <w:lang w:val="nl-NL"/>
              </w:rPr>
            </w:pPr>
            <w:r w:rsidRPr="00DE4ADE">
              <w:rPr>
                <w:b/>
                <w:color w:val="000000" w:themeColor="text1"/>
                <w:szCs w:val="22"/>
                <w:lang w:val="nl-NL"/>
              </w:rPr>
              <w:t>(</w:t>
            </w:r>
            <w:r w:rsidR="00975BC1" w:rsidRPr="00DE4ADE">
              <w:rPr>
                <w:b/>
                <w:color w:val="000000" w:themeColor="text1"/>
                <w:szCs w:val="22"/>
                <w:lang w:val="nl-NL"/>
              </w:rPr>
              <w:t xml:space="preserve">n </w:t>
            </w:r>
            <w:r w:rsidRPr="00DE4ADE">
              <w:rPr>
                <w:b/>
                <w:color w:val="000000" w:themeColor="text1"/>
                <w:szCs w:val="22"/>
                <w:lang w:val="nl-NL"/>
              </w:rPr>
              <w:t>= 106)</w:t>
            </w:r>
          </w:p>
        </w:tc>
        <w:tc>
          <w:tcPr>
            <w:tcW w:w="1980" w:type="dxa"/>
            <w:tcBorders>
              <w:top w:val="single" w:sz="4" w:space="0" w:color="auto"/>
              <w:bottom w:val="single" w:sz="4" w:space="0" w:color="auto"/>
            </w:tcBorders>
            <w:vAlign w:val="bottom"/>
          </w:tcPr>
          <w:p w14:paraId="0A8E6532" w14:textId="77777777" w:rsidR="00C4320F" w:rsidRPr="00DE4ADE" w:rsidRDefault="00C4320F">
            <w:pPr>
              <w:pStyle w:val="TNR10-pt"/>
              <w:keepNext/>
              <w:jc w:val="center"/>
              <w:rPr>
                <w:b/>
                <w:color w:val="000000" w:themeColor="text1"/>
                <w:szCs w:val="22"/>
                <w:lang w:val="nl-NL"/>
              </w:rPr>
            </w:pPr>
            <w:r w:rsidRPr="00DE4ADE">
              <w:rPr>
                <w:b/>
                <w:color w:val="000000" w:themeColor="text1"/>
                <w:szCs w:val="22"/>
                <w:lang w:val="nl-NL"/>
              </w:rPr>
              <w:t>Placebo</w:t>
            </w:r>
          </w:p>
          <w:p w14:paraId="13CCF021" w14:textId="77777777" w:rsidR="00C4320F" w:rsidRPr="00DE4ADE" w:rsidRDefault="00C4320F" w:rsidP="00975BC1">
            <w:pPr>
              <w:pStyle w:val="TNR10-pt"/>
              <w:keepNext/>
              <w:jc w:val="center"/>
              <w:rPr>
                <w:b/>
                <w:color w:val="000000" w:themeColor="text1"/>
                <w:szCs w:val="22"/>
                <w:lang w:val="nl-NL"/>
              </w:rPr>
            </w:pPr>
            <w:r w:rsidRPr="00DE4ADE">
              <w:rPr>
                <w:b/>
                <w:color w:val="000000" w:themeColor="text1"/>
                <w:szCs w:val="22"/>
                <w:lang w:val="nl-NL"/>
              </w:rPr>
              <w:t>(</w:t>
            </w:r>
            <w:r w:rsidR="00975BC1" w:rsidRPr="00DE4ADE">
              <w:rPr>
                <w:b/>
                <w:color w:val="000000" w:themeColor="text1"/>
                <w:szCs w:val="22"/>
                <w:lang w:val="nl-NL"/>
              </w:rPr>
              <w:t xml:space="preserve">n </w:t>
            </w:r>
            <w:r w:rsidRPr="00DE4ADE">
              <w:rPr>
                <w:b/>
                <w:color w:val="000000" w:themeColor="text1"/>
                <w:szCs w:val="22"/>
                <w:lang w:val="nl-NL"/>
              </w:rPr>
              <w:t>= 105)</w:t>
            </w:r>
          </w:p>
        </w:tc>
      </w:tr>
      <w:tr w:rsidR="00C4320F" w:rsidRPr="00DE4ADE" w14:paraId="3FD941FE" w14:textId="77777777">
        <w:tc>
          <w:tcPr>
            <w:tcW w:w="4140" w:type="dxa"/>
            <w:tcBorders>
              <w:top w:val="single" w:sz="4" w:space="0" w:color="auto"/>
            </w:tcBorders>
          </w:tcPr>
          <w:p w14:paraId="7AE407F5"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PASI 75, n (%)</w:t>
            </w:r>
          </w:p>
        </w:tc>
        <w:tc>
          <w:tcPr>
            <w:tcW w:w="2160" w:type="dxa"/>
            <w:tcBorders>
              <w:top w:val="single" w:sz="4" w:space="0" w:color="auto"/>
            </w:tcBorders>
          </w:tcPr>
          <w:p w14:paraId="19122D4E"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60 (57%)</w:t>
            </w:r>
            <w:r w:rsidRPr="00DE4ADE">
              <w:rPr>
                <w:color w:val="000000" w:themeColor="text1"/>
                <w:szCs w:val="22"/>
                <w:vertAlign w:val="superscript"/>
                <w:lang w:val="nl-NL"/>
              </w:rPr>
              <w:t>a</w:t>
            </w:r>
          </w:p>
        </w:tc>
        <w:tc>
          <w:tcPr>
            <w:tcW w:w="1980" w:type="dxa"/>
            <w:tcBorders>
              <w:top w:val="single" w:sz="4" w:space="0" w:color="auto"/>
            </w:tcBorders>
          </w:tcPr>
          <w:p w14:paraId="6960C101"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12 (11%)</w:t>
            </w:r>
          </w:p>
        </w:tc>
      </w:tr>
      <w:tr w:rsidR="00C4320F" w:rsidRPr="00DE4ADE" w14:paraId="72522453" w14:textId="77777777">
        <w:trPr>
          <w:trHeight w:val="422"/>
        </w:trPr>
        <w:tc>
          <w:tcPr>
            <w:tcW w:w="4140" w:type="dxa"/>
          </w:tcPr>
          <w:p w14:paraId="0CC58611"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PASI 50, n (%)</w:t>
            </w:r>
          </w:p>
        </w:tc>
        <w:tc>
          <w:tcPr>
            <w:tcW w:w="2160" w:type="dxa"/>
          </w:tcPr>
          <w:p w14:paraId="10B4F705"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79 (75%)</w:t>
            </w:r>
            <w:r w:rsidRPr="00DE4ADE">
              <w:rPr>
                <w:color w:val="000000" w:themeColor="text1"/>
                <w:szCs w:val="22"/>
                <w:vertAlign w:val="superscript"/>
                <w:lang w:val="nl-NL"/>
              </w:rPr>
              <w:t>a</w:t>
            </w:r>
          </w:p>
        </w:tc>
        <w:tc>
          <w:tcPr>
            <w:tcW w:w="1980" w:type="dxa"/>
          </w:tcPr>
          <w:p w14:paraId="0975412D"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24 (23%)</w:t>
            </w:r>
          </w:p>
        </w:tc>
      </w:tr>
      <w:tr w:rsidR="00C4320F" w:rsidRPr="00DE4ADE" w14:paraId="61C12AC0" w14:textId="77777777">
        <w:tc>
          <w:tcPr>
            <w:tcW w:w="4140" w:type="dxa"/>
            <w:tcBorders>
              <w:bottom w:val="single" w:sz="4" w:space="0" w:color="auto"/>
            </w:tcBorders>
          </w:tcPr>
          <w:p w14:paraId="54488135" w14:textId="77777777" w:rsidR="00C4320F" w:rsidRPr="00DE4ADE" w:rsidRDefault="00C4320F">
            <w:pPr>
              <w:pStyle w:val="TNR10-pt"/>
              <w:keepNext/>
              <w:rPr>
                <w:color w:val="000000" w:themeColor="text1"/>
                <w:szCs w:val="22"/>
                <w:lang w:val="nl-NL"/>
              </w:rPr>
            </w:pPr>
            <w:r w:rsidRPr="00DE4ADE">
              <w:rPr>
                <w:color w:val="000000" w:themeColor="text1"/>
                <w:szCs w:val="22"/>
                <w:lang w:val="nl-NL"/>
              </w:rPr>
              <w:t>sPGA “schoon” of</w:t>
            </w:r>
            <w:r w:rsidR="00975BC1" w:rsidRPr="00DE4ADE">
              <w:rPr>
                <w:color w:val="000000" w:themeColor="text1"/>
                <w:szCs w:val="22"/>
                <w:lang w:val="nl-NL"/>
              </w:rPr>
              <w:t xml:space="preserve"> </w:t>
            </w:r>
            <w:r w:rsidRPr="00DE4ADE">
              <w:rPr>
                <w:color w:val="000000" w:themeColor="text1"/>
                <w:szCs w:val="22"/>
                <w:lang w:val="nl-NL"/>
              </w:rPr>
              <w:t>“minimaal”, n (%)</w:t>
            </w:r>
          </w:p>
        </w:tc>
        <w:tc>
          <w:tcPr>
            <w:tcW w:w="2160" w:type="dxa"/>
            <w:tcBorders>
              <w:bottom w:val="single" w:sz="4" w:space="0" w:color="auto"/>
            </w:tcBorders>
          </w:tcPr>
          <w:p w14:paraId="7C91AE3C"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56 (53%)</w:t>
            </w:r>
            <w:r w:rsidRPr="00DE4ADE">
              <w:rPr>
                <w:color w:val="000000" w:themeColor="text1"/>
                <w:szCs w:val="22"/>
                <w:vertAlign w:val="superscript"/>
                <w:lang w:val="nl-NL"/>
              </w:rPr>
              <w:t>a</w:t>
            </w:r>
          </w:p>
        </w:tc>
        <w:tc>
          <w:tcPr>
            <w:tcW w:w="1980" w:type="dxa"/>
            <w:tcBorders>
              <w:bottom w:val="single" w:sz="4" w:space="0" w:color="auto"/>
            </w:tcBorders>
          </w:tcPr>
          <w:p w14:paraId="7BD627C8" w14:textId="77777777" w:rsidR="00C4320F" w:rsidRPr="00DE4ADE" w:rsidRDefault="00C4320F">
            <w:pPr>
              <w:pStyle w:val="TNR10-pt"/>
              <w:keepNext/>
              <w:jc w:val="center"/>
              <w:rPr>
                <w:color w:val="000000" w:themeColor="text1"/>
                <w:szCs w:val="22"/>
                <w:lang w:val="nl-NL"/>
              </w:rPr>
            </w:pPr>
            <w:r w:rsidRPr="00DE4ADE">
              <w:rPr>
                <w:color w:val="000000" w:themeColor="text1"/>
                <w:szCs w:val="22"/>
                <w:lang w:val="nl-NL"/>
              </w:rPr>
              <w:t>14 (13%)</w:t>
            </w:r>
          </w:p>
        </w:tc>
      </w:tr>
      <w:tr w:rsidR="00C4320F" w:rsidRPr="00DE4ADE" w14:paraId="1309CF76" w14:textId="77777777">
        <w:tc>
          <w:tcPr>
            <w:tcW w:w="8280" w:type="dxa"/>
            <w:gridSpan w:val="3"/>
            <w:tcBorders>
              <w:top w:val="single" w:sz="4" w:space="0" w:color="auto"/>
            </w:tcBorders>
          </w:tcPr>
          <w:p w14:paraId="4A91F4C5" w14:textId="77777777" w:rsidR="00C4320F" w:rsidRPr="00696B92" w:rsidRDefault="00C4320F">
            <w:pPr>
              <w:pStyle w:val="TableAnnotationText"/>
              <w:keepNext/>
              <w:rPr>
                <w:color w:val="000000" w:themeColor="text1"/>
                <w:szCs w:val="22"/>
              </w:rPr>
            </w:pPr>
            <w:r w:rsidRPr="00696B92">
              <w:rPr>
                <w:color w:val="000000" w:themeColor="text1"/>
                <w:szCs w:val="22"/>
              </w:rPr>
              <w:t>Afkorting: sPGA</w:t>
            </w:r>
            <w:r w:rsidR="00975BC1" w:rsidRPr="00696B92">
              <w:rPr>
                <w:color w:val="000000" w:themeColor="text1"/>
                <w:szCs w:val="22"/>
              </w:rPr>
              <w:t xml:space="preserve"> </w:t>
            </w:r>
            <w:r w:rsidRPr="00696B92">
              <w:rPr>
                <w:color w:val="000000" w:themeColor="text1"/>
                <w:szCs w:val="22"/>
              </w:rPr>
              <w:t>-</w:t>
            </w:r>
            <w:r w:rsidR="00975BC1" w:rsidRPr="00696B92">
              <w:rPr>
                <w:color w:val="000000" w:themeColor="text1"/>
                <w:szCs w:val="22"/>
              </w:rPr>
              <w:t xml:space="preserve"> </w:t>
            </w:r>
            <w:r w:rsidRPr="00696B92">
              <w:rPr>
                <w:i/>
                <w:color w:val="000000" w:themeColor="text1"/>
                <w:szCs w:val="22"/>
              </w:rPr>
              <w:t>static Physician Global Assessment</w:t>
            </w:r>
            <w:r w:rsidRPr="00696B92">
              <w:rPr>
                <w:color w:val="000000" w:themeColor="text1"/>
                <w:szCs w:val="22"/>
              </w:rPr>
              <w:t>.</w:t>
            </w:r>
          </w:p>
          <w:p w14:paraId="5C680E6B" w14:textId="77777777" w:rsidR="00C4320F" w:rsidRPr="00DE4ADE" w:rsidRDefault="00C4320F">
            <w:pPr>
              <w:pStyle w:val="TableAnnotationText"/>
              <w:keepNext/>
              <w:rPr>
                <w:color w:val="000000" w:themeColor="text1"/>
                <w:szCs w:val="22"/>
                <w:lang w:val="nl-NL"/>
              </w:rPr>
            </w:pPr>
            <w:r w:rsidRPr="00DE4ADE">
              <w:rPr>
                <w:color w:val="000000" w:themeColor="text1"/>
                <w:szCs w:val="22"/>
                <w:lang w:val="nl-NL"/>
              </w:rPr>
              <w:t>a.</w:t>
            </w:r>
            <w:r w:rsidRPr="00DE4ADE">
              <w:rPr>
                <w:color w:val="000000" w:themeColor="text1"/>
                <w:szCs w:val="22"/>
                <w:lang w:val="nl-NL"/>
              </w:rPr>
              <w:tab/>
              <w:t>p &lt; 0</w:t>
            </w:r>
            <w:r w:rsidR="00BB6A88" w:rsidRPr="00DE4ADE">
              <w:rPr>
                <w:color w:val="000000" w:themeColor="text1"/>
                <w:szCs w:val="22"/>
                <w:lang w:val="nl-NL"/>
              </w:rPr>
              <w:t>,</w:t>
            </w:r>
            <w:r w:rsidRPr="00DE4ADE">
              <w:rPr>
                <w:color w:val="000000" w:themeColor="text1"/>
                <w:szCs w:val="22"/>
                <w:lang w:val="nl-NL"/>
              </w:rPr>
              <w:t>0001 vergeleken met placebo.</w:t>
            </w:r>
          </w:p>
          <w:p w14:paraId="1EFE0B72" w14:textId="77777777" w:rsidR="00C4320F" w:rsidRPr="00DE4ADE" w:rsidRDefault="00C4320F">
            <w:pPr>
              <w:pStyle w:val="TableAnnotationText"/>
              <w:keepNext/>
              <w:rPr>
                <w:color w:val="000000" w:themeColor="text1"/>
                <w:szCs w:val="22"/>
                <w:lang w:val="nl-NL"/>
              </w:rPr>
            </w:pPr>
          </w:p>
        </w:tc>
      </w:tr>
    </w:tbl>
    <w:p w14:paraId="7A689A6F" w14:textId="77777777" w:rsidR="00C4320F" w:rsidRPr="00DE4ADE" w:rsidRDefault="00C4320F">
      <w:pPr>
        <w:rPr>
          <w:color w:val="000000" w:themeColor="text1"/>
          <w:szCs w:val="22"/>
        </w:rPr>
      </w:pPr>
      <w:r w:rsidRPr="00DE4ADE">
        <w:rPr>
          <w:color w:val="000000" w:themeColor="text1"/>
          <w:szCs w:val="22"/>
        </w:rPr>
        <w:t xml:space="preserve">Na de 12 weken durende dubbelblinde behandelingsperiode kregen alle patiënten </w:t>
      </w:r>
      <w:r w:rsidR="00BB6A88" w:rsidRPr="00DE4ADE">
        <w:rPr>
          <w:color w:val="000000" w:themeColor="text1"/>
          <w:szCs w:val="22"/>
        </w:rPr>
        <w:t>een</w:t>
      </w:r>
      <w:r w:rsidRPr="00DE4ADE">
        <w:rPr>
          <w:color w:val="000000" w:themeColor="text1"/>
          <w:szCs w:val="22"/>
        </w:rPr>
        <w:t>maal per week 0,8 mg/kg Enbrel (tot maximaal 50 mg) voor nog eens 24 weken. Responsen die werden waargenomen gedurende de open-labelperiode waren vergelijkbaar met de waargenomen responsen in de dubbelblinde periode.</w:t>
      </w:r>
    </w:p>
    <w:p w14:paraId="19F999D9" w14:textId="77777777" w:rsidR="00C4320F" w:rsidRPr="00DE4ADE" w:rsidRDefault="00C4320F">
      <w:pPr>
        <w:rPr>
          <w:color w:val="000000" w:themeColor="text1"/>
          <w:szCs w:val="22"/>
        </w:rPr>
      </w:pPr>
    </w:p>
    <w:p w14:paraId="178FE7AF" w14:textId="77777777" w:rsidR="00C4320F" w:rsidRPr="00DE4ADE" w:rsidRDefault="00C4320F">
      <w:pPr>
        <w:rPr>
          <w:color w:val="000000" w:themeColor="text1"/>
          <w:szCs w:val="22"/>
        </w:rPr>
      </w:pPr>
      <w:r w:rsidRPr="00DE4ADE">
        <w:rPr>
          <w:color w:val="000000" w:themeColor="text1"/>
          <w:szCs w:val="22"/>
        </w:rPr>
        <w:t xml:space="preserve">Gedurende een gerandomiseerde </w:t>
      </w:r>
      <w:r w:rsidR="001F1104" w:rsidRPr="00DE4ADE">
        <w:rPr>
          <w:color w:val="000000" w:themeColor="text1"/>
          <w:szCs w:val="22"/>
        </w:rPr>
        <w:t>geneesmiddelvrije periode</w:t>
      </w:r>
      <w:r w:rsidRPr="00DE4ADE">
        <w:rPr>
          <w:color w:val="000000" w:themeColor="text1"/>
          <w:szCs w:val="22"/>
        </w:rPr>
        <w:t xml:space="preserve"> hadden significant meer patiënten die opnieuw waren </w:t>
      </w:r>
      <w:r w:rsidR="00BB6A88" w:rsidRPr="00DE4ADE">
        <w:rPr>
          <w:color w:val="000000" w:themeColor="text1"/>
          <w:szCs w:val="22"/>
        </w:rPr>
        <w:t>gerandomiseerd naar</w:t>
      </w:r>
      <w:r w:rsidRPr="00DE4ADE">
        <w:rPr>
          <w:color w:val="000000" w:themeColor="text1"/>
          <w:szCs w:val="22"/>
        </w:rPr>
        <w:t xml:space="preserve"> placebo een terugval (verlies van PASI 75</w:t>
      </w:r>
      <w:r w:rsidR="00975BC1" w:rsidRPr="00DE4ADE">
        <w:rPr>
          <w:color w:val="000000" w:themeColor="text1"/>
          <w:szCs w:val="22"/>
        </w:rPr>
        <w:t>-</w:t>
      </w:r>
      <w:r w:rsidRPr="00DE4ADE">
        <w:rPr>
          <w:color w:val="000000" w:themeColor="text1"/>
          <w:szCs w:val="22"/>
        </w:rPr>
        <w:t xml:space="preserve">respons) vergeleken met patiënten die opnieuw waren </w:t>
      </w:r>
      <w:r w:rsidR="00BB6A88" w:rsidRPr="00DE4ADE">
        <w:rPr>
          <w:color w:val="000000" w:themeColor="text1"/>
          <w:szCs w:val="22"/>
        </w:rPr>
        <w:t>gerandomiseerd naar</w:t>
      </w:r>
      <w:r w:rsidRPr="00DE4ADE">
        <w:rPr>
          <w:color w:val="000000" w:themeColor="text1"/>
          <w:szCs w:val="22"/>
        </w:rPr>
        <w:t xml:space="preserve"> Enbrel. Bij </w:t>
      </w:r>
      <w:r w:rsidR="00975BC1" w:rsidRPr="00DE4ADE">
        <w:rPr>
          <w:color w:val="000000" w:themeColor="text1"/>
          <w:szCs w:val="22"/>
        </w:rPr>
        <w:t>voortgezette</w:t>
      </w:r>
      <w:r w:rsidRPr="00DE4ADE">
        <w:rPr>
          <w:color w:val="000000" w:themeColor="text1"/>
          <w:szCs w:val="22"/>
        </w:rPr>
        <w:t xml:space="preserve"> behandeling werden responsen gehandhaafd gedurende 48 weken.</w:t>
      </w:r>
    </w:p>
    <w:p w14:paraId="06B7F3DA" w14:textId="77777777" w:rsidR="00290AA3" w:rsidRPr="00DE4ADE" w:rsidRDefault="00290AA3">
      <w:pPr>
        <w:rPr>
          <w:color w:val="000000" w:themeColor="text1"/>
          <w:szCs w:val="22"/>
        </w:rPr>
      </w:pPr>
    </w:p>
    <w:p w14:paraId="5A12AC6A" w14:textId="77777777" w:rsidR="00290AA3" w:rsidRPr="00DE4ADE" w:rsidRDefault="00290AA3">
      <w:pPr>
        <w:rPr>
          <w:color w:val="000000" w:themeColor="text1"/>
          <w:szCs w:val="22"/>
        </w:rPr>
      </w:pPr>
      <w:r w:rsidRPr="00DE4ADE">
        <w:rPr>
          <w:color w:val="000000" w:themeColor="text1"/>
          <w:szCs w:val="22"/>
        </w:rPr>
        <w:t xml:space="preserve">Langetermijnveiligheid en </w:t>
      </w:r>
      <w:r w:rsidR="00FE6089" w:rsidRPr="00DE4ADE">
        <w:rPr>
          <w:color w:val="000000" w:themeColor="text1"/>
          <w:szCs w:val="22"/>
        </w:rPr>
        <w:t>-</w:t>
      </w:r>
      <w:r w:rsidRPr="00DE4ADE">
        <w:rPr>
          <w:color w:val="000000" w:themeColor="text1"/>
          <w:szCs w:val="22"/>
        </w:rPr>
        <w:t>effectiviteit van Enbrel 0,8 mg/kg (tot maximaal 50 mg) eenmaal per week zijn bepaald in een open-label extensie</w:t>
      </w:r>
      <w:r w:rsidR="0079031F" w:rsidRPr="00DE4ADE">
        <w:rPr>
          <w:color w:val="000000" w:themeColor="text1"/>
          <w:szCs w:val="22"/>
        </w:rPr>
        <w:t xml:space="preserve">onderzoek </w:t>
      </w:r>
      <w:r w:rsidRPr="00DE4ADE">
        <w:rPr>
          <w:color w:val="000000" w:themeColor="text1"/>
          <w:szCs w:val="22"/>
        </w:rPr>
        <w:t xml:space="preserve">met 181 pediatrische patiënten met plaque psoriasis tot maximaal 2 jaar bovenop </w:t>
      </w:r>
      <w:r w:rsidR="00975BC1" w:rsidRPr="00DE4ADE">
        <w:rPr>
          <w:color w:val="000000" w:themeColor="text1"/>
          <w:szCs w:val="22"/>
        </w:rPr>
        <w:t xml:space="preserve">het </w:t>
      </w:r>
      <w:r w:rsidRPr="00DE4ADE">
        <w:rPr>
          <w:color w:val="000000" w:themeColor="text1"/>
          <w:szCs w:val="22"/>
        </w:rPr>
        <w:t xml:space="preserve">48 weken </w:t>
      </w:r>
      <w:r w:rsidR="00975BC1" w:rsidRPr="00DE4ADE">
        <w:rPr>
          <w:color w:val="000000" w:themeColor="text1"/>
          <w:szCs w:val="22"/>
        </w:rPr>
        <w:t xml:space="preserve">durend </w:t>
      </w:r>
      <w:r w:rsidR="0079031F" w:rsidRPr="00DE4ADE">
        <w:rPr>
          <w:color w:val="000000" w:themeColor="text1"/>
          <w:szCs w:val="22"/>
        </w:rPr>
        <w:t xml:space="preserve">onderzoek </w:t>
      </w:r>
      <w:r w:rsidRPr="00DE4ADE">
        <w:rPr>
          <w:color w:val="000000" w:themeColor="text1"/>
          <w:szCs w:val="22"/>
        </w:rPr>
        <w:t xml:space="preserve">hierboven </w:t>
      </w:r>
      <w:r w:rsidR="00FE6089" w:rsidRPr="00DE4ADE">
        <w:rPr>
          <w:color w:val="000000" w:themeColor="text1"/>
          <w:szCs w:val="22"/>
        </w:rPr>
        <w:t>besproken</w:t>
      </w:r>
      <w:r w:rsidRPr="00DE4ADE">
        <w:rPr>
          <w:color w:val="000000" w:themeColor="text1"/>
          <w:szCs w:val="22"/>
        </w:rPr>
        <w:t xml:space="preserve">. Langetermijnervaring met Enbrel was in het algemeen vergelijkbaar </w:t>
      </w:r>
      <w:r w:rsidR="00FE6089" w:rsidRPr="00DE4ADE">
        <w:rPr>
          <w:color w:val="000000" w:themeColor="text1"/>
          <w:szCs w:val="22"/>
        </w:rPr>
        <w:t>met</w:t>
      </w:r>
      <w:r w:rsidRPr="00DE4ADE">
        <w:rPr>
          <w:color w:val="000000" w:themeColor="text1"/>
          <w:szCs w:val="22"/>
        </w:rPr>
        <w:t xml:space="preserve"> </w:t>
      </w:r>
      <w:r w:rsidR="00975BC1" w:rsidRPr="00DE4ADE">
        <w:rPr>
          <w:color w:val="000000" w:themeColor="text1"/>
          <w:szCs w:val="22"/>
        </w:rPr>
        <w:t xml:space="preserve">het </w:t>
      </w:r>
      <w:r w:rsidRPr="00DE4ADE">
        <w:rPr>
          <w:color w:val="000000" w:themeColor="text1"/>
          <w:szCs w:val="22"/>
        </w:rPr>
        <w:t>oorspronkelijke 48</w:t>
      </w:r>
      <w:r w:rsidR="00FE6089" w:rsidRPr="00DE4ADE">
        <w:rPr>
          <w:color w:val="000000" w:themeColor="text1"/>
          <w:szCs w:val="22"/>
        </w:rPr>
        <w:t xml:space="preserve"> </w:t>
      </w:r>
      <w:r w:rsidRPr="00DE4ADE">
        <w:rPr>
          <w:color w:val="000000" w:themeColor="text1"/>
          <w:szCs w:val="22"/>
        </w:rPr>
        <w:t xml:space="preserve">weken </w:t>
      </w:r>
      <w:r w:rsidR="00975BC1" w:rsidRPr="00DE4ADE">
        <w:rPr>
          <w:color w:val="000000" w:themeColor="text1"/>
          <w:szCs w:val="22"/>
        </w:rPr>
        <w:t>durend</w:t>
      </w:r>
      <w:r w:rsidR="00BF11DF" w:rsidRPr="00DE4ADE">
        <w:rPr>
          <w:color w:val="000000" w:themeColor="text1"/>
          <w:szCs w:val="22"/>
        </w:rPr>
        <w:t>e</w:t>
      </w:r>
      <w:r w:rsidR="00975BC1"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en liet geen nieuwe veiligheidsbevindingen zien.</w:t>
      </w:r>
    </w:p>
    <w:p w14:paraId="196D3D85" w14:textId="77777777" w:rsidR="00C4320F" w:rsidRPr="00DE4ADE" w:rsidRDefault="00C4320F">
      <w:pPr>
        <w:tabs>
          <w:tab w:val="left" w:pos="567"/>
        </w:tabs>
        <w:rPr>
          <w:color w:val="000000" w:themeColor="text1"/>
          <w:szCs w:val="22"/>
        </w:rPr>
      </w:pPr>
    </w:p>
    <w:p w14:paraId="0EDDD715" w14:textId="77777777" w:rsidR="00C4320F" w:rsidRPr="00DE4ADE" w:rsidRDefault="00C4320F" w:rsidP="00237780">
      <w:pPr>
        <w:widowControl w:val="0"/>
        <w:tabs>
          <w:tab w:val="left" w:pos="567"/>
        </w:tabs>
        <w:rPr>
          <w:b/>
          <w:color w:val="000000" w:themeColor="text1"/>
          <w:szCs w:val="22"/>
        </w:rPr>
      </w:pPr>
      <w:r w:rsidRPr="00DE4ADE">
        <w:rPr>
          <w:b/>
          <w:color w:val="000000" w:themeColor="text1"/>
          <w:szCs w:val="22"/>
        </w:rPr>
        <w:t>5.2</w:t>
      </w:r>
      <w:r w:rsidRPr="00DE4ADE">
        <w:rPr>
          <w:b/>
          <w:color w:val="000000" w:themeColor="text1"/>
          <w:szCs w:val="22"/>
        </w:rPr>
        <w:tab/>
        <w:t>Farmacokinetische eigenschappen</w:t>
      </w:r>
    </w:p>
    <w:p w14:paraId="6F910A35" w14:textId="77777777" w:rsidR="00C4320F" w:rsidRPr="00DE4ADE" w:rsidRDefault="00C4320F" w:rsidP="00237780">
      <w:pPr>
        <w:widowControl w:val="0"/>
        <w:tabs>
          <w:tab w:val="left" w:pos="567"/>
        </w:tabs>
        <w:rPr>
          <w:color w:val="000000" w:themeColor="text1"/>
          <w:szCs w:val="22"/>
        </w:rPr>
      </w:pPr>
    </w:p>
    <w:p w14:paraId="2A417B55"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Etanercept-serumwaarden werden bepaald door een “Enzyme-Linked Immunosorbent Assay” (ELISA)-methode, die zowel ELISA-reactieve degraderingsproducten als de originele verbinding kan detecteren.</w:t>
      </w:r>
    </w:p>
    <w:p w14:paraId="2D252AE5" w14:textId="77777777" w:rsidR="00C4320F" w:rsidRPr="00DE4ADE" w:rsidRDefault="00C4320F" w:rsidP="00237780">
      <w:pPr>
        <w:widowControl w:val="0"/>
        <w:tabs>
          <w:tab w:val="left" w:pos="567"/>
        </w:tabs>
        <w:rPr>
          <w:color w:val="000000" w:themeColor="text1"/>
          <w:szCs w:val="22"/>
        </w:rPr>
      </w:pPr>
    </w:p>
    <w:p w14:paraId="05EB63D1" w14:textId="77777777" w:rsidR="009F0CD1" w:rsidRPr="00DE4ADE" w:rsidRDefault="009F0CD1" w:rsidP="000A6E38">
      <w:pPr>
        <w:keepNext/>
        <w:widowControl w:val="0"/>
        <w:tabs>
          <w:tab w:val="left" w:pos="567"/>
        </w:tabs>
        <w:rPr>
          <w:color w:val="000000" w:themeColor="text1"/>
          <w:szCs w:val="22"/>
          <w:u w:val="single"/>
        </w:rPr>
      </w:pPr>
      <w:r w:rsidRPr="00DE4ADE">
        <w:rPr>
          <w:color w:val="000000" w:themeColor="text1"/>
          <w:szCs w:val="22"/>
          <w:u w:val="single"/>
        </w:rPr>
        <w:t>Absorptie</w:t>
      </w:r>
    </w:p>
    <w:p w14:paraId="32610D7C" w14:textId="77777777" w:rsidR="00BE032C" w:rsidRPr="00DE4ADE" w:rsidRDefault="00BE032C" w:rsidP="00BC0BA9">
      <w:pPr>
        <w:keepNext/>
        <w:widowControl w:val="0"/>
        <w:tabs>
          <w:tab w:val="left" w:pos="567"/>
        </w:tabs>
        <w:rPr>
          <w:color w:val="000000" w:themeColor="text1"/>
          <w:szCs w:val="22"/>
        </w:rPr>
      </w:pPr>
    </w:p>
    <w:p w14:paraId="504F2F9A" w14:textId="77777777" w:rsidR="00C4320F" w:rsidRPr="00DE4ADE" w:rsidRDefault="00C4320F" w:rsidP="000A6E38">
      <w:pPr>
        <w:keepNext/>
        <w:widowControl w:val="0"/>
        <w:tabs>
          <w:tab w:val="left" w:pos="567"/>
        </w:tabs>
        <w:rPr>
          <w:b/>
          <w:color w:val="000000" w:themeColor="text1"/>
          <w:szCs w:val="22"/>
        </w:rPr>
      </w:pPr>
      <w:r w:rsidRPr="00DE4ADE">
        <w:rPr>
          <w:color w:val="000000" w:themeColor="text1"/>
          <w:szCs w:val="22"/>
        </w:rPr>
        <w:t xml:space="preserve">Etanercept wordt langzaam vanuit de subcutane injectieplaats geabsorbeerd. Circa 48 uur na een </w:t>
      </w:r>
      <w:r w:rsidRPr="00DE4ADE">
        <w:rPr>
          <w:color w:val="000000" w:themeColor="text1"/>
          <w:szCs w:val="22"/>
        </w:rPr>
        <w:lastRenderedPageBreak/>
        <w:t xml:space="preserve">enkelvoudige dosis wordt de maximale concentratie bereikt. De absolute biologische beschikbaarheid is 76%. Bij twee doses per week zijn de concentraties </w:t>
      </w:r>
      <w:r w:rsidR="00975BC1" w:rsidRPr="00DE4ADE">
        <w:rPr>
          <w:color w:val="000000" w:themeColor="text1"/>
          <w:szCs w:val="22"/>
        </w:rPr>
        <w:t xml:space="preserve">bij een </w:t>
      </w:r>
      <w:r w:rsidR="00975BC1" w:rsidRPr="00DE4ADE">
        <w:rPr>
          <w:i/>
          <w:color w:val="000000" w:themeColor="text1"/>
          <w:szCs w:val="22"/>
        </w:rPr>
        <w:t>steady state</w:t>
      </w:r>
      <w:r w:rsidR="00975BC1" w:rsidRPr="00DE4ADE">
        <w:rPr>
          <w:color w:val="000000" w:themeColor="text1"/>
          <w:szCs w:val="22"/>
        </w:rPr>
        <w:t xml:space="preserve"> </w:t>
      </w:r>
      <w:r w:rsidRPr="00DE4ADE">
        <w:rPr>
          <w:color w:val="000000" w:themeColor="text1"/>
          <w:szCs w:val="22"/>
        </w:rPr>
        <w:t xml:space="preserve">naar verwachting ongeveer twee keer zo hoog als concentraties gemeten na enkelvoudige doses. Na een enkelvoudige subcutane dosis van 25 mg Enbrel was de gemiddelde gemeten maximale serumconcentratie bij gezonde vrijwilligers 1,65 </w:t>
      </w:r>
      <w:r w:rsidRPr="00DE4ADE">
        <w:rPr>
          <w:color w:val="000000" w:themeColor="text1"/>
          <w:szCs w:val="22"/>
        </w:rPr>
        <w:sym w:font="Symbol" w:char="F0B1"/>
      </w:r>
      <w:r w:rsidRPr="00DE4ADE">
        <w:rPr>
          <w:color w:val="000000" w:themeColor="text1"/>
          <w:szCs w:val="22"/>
        </w:rPr>
        <w:t xml:space="preserve"> 0,66 </w:t>
      </w:r>
      <w:r w:rsidRPr="00DE4ADE">
        <w:rPr>
          <w:color w:val="000000" w:themeColor="text1"/>
          <w:szCs w:val="22"/>
        </w:rPr>
        <w:sym w:font="Symbol" w:char="F06D"/>
      </w:r>
      <w:r w:rsidRPr="00DE4ADE">
        <w:rPr>
          <w:color w:val="000000" w:themeColor="text1"/>
          <w:szCs w:val="22"/>
        </w:rPr>
        <w:t xml:space="preserve">g/ml en was de oppervlakte onder de curve 235 </w:t>
      </w:r>
      <w:r w:rsidRPr="00DE4ADE">
        <w:rPr>
          <w:color w:val="000000" w:themeColor="text1"/>
          <w:szCs w:val="22"/>
        </w:rPr>
        <w:fldChar w:fldCharType="begin"/>
      </w:r>
      <w:r w:rsidRPr="00DE4ADE">
        <w:rPr>
          <w:color w:val="000000" w:themeColor="text1"/>
          <w:szCs w:val="22"/>
        </w:rPr>
        <w:instrText>symbol 177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 96,6 </w:t>
      </w:r>
      <w:r w:rsidRPr="00DE4ADE">
        <w:rPr>
          <w:color w:val="000000" w:themeColor="text1"/>
          <w:szCs w:val="22"/>
        </w:rPr>
        <w:fldChar w:fldCharType="begin"/>
      </w:r>
      <w:r w:rsidRPr="00DE4ADE">
        <w:rPr>
          <w:color w:val="000000" w:themeColor="text1"/>
          <w:szCs w:val="22"/>
        </w:rPr>
        <w:instrText>symbol 109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u/ml. </w:t>
      </w:r>
    </w:p>
    <w:p w14:paraId="08E213D2" w14:textId="77777777" w:rsidR="00C4320F" w:rsidRPr="00DE4ADE" w:rsidRDefault="00C4320F" w:rsidP="00237780">
      <w:pPr>
        <w:widowControl w:val="0"/>
        <w:tabs>
          <w:tab w:val="left" w:pos="567"/>
        </w:tabs>
        <w:rPr>
          <w:color w:val="000000" w:themeColor="text1"/>
          <w:szCs w:val="22"/>
        </w:rPr>
      </w:pPr>
    </w:p>
    <w:p w14:paraId="641F0FD7" w14:textId="77777777" w:rsidR="009F0CD1" w:rsidRPr="00DE4ADE" w:rsidRDefault="009F0CD1" w:rsidP="009F0CD1">
      <w:pPr>
        <w:rPr>
          <w:color w:val="000000" w:themeColor="text1"/>
          <w:szCs w:val="22"/>
        </w:rPr>
      </w:pPr>
      <w:r w:rsidRPr="00DE4ADE">
        <w:rPr>
          <w:color w:val="000000" w:themeColor="text1"/>
          <w:szCs w:val="22"/>
        </w:rPr>
        <w:t xml:space="preserve">Gemiddelde serumconcentratieprofielen </w:t>
      </w:r>
      <w:r w:rsidR="00975BC1" w:rsidRPr="00DE4ADE">
        <w:rPr>
          <w:color w:val="000000" w:themeColor="text1"/>
          <w:szCs w:val="22"/>
        </w:rPr>
        <w:t xml:space="preserve">bij een </w:t>
      </w:r>
      <w:r w:rsidR="00975BC1" w:rsidRPr="00DE4ADE">
        <w:rPr>
          <w:i/>
          <w:color w:val="000000" w:themeColor="text1"/>
          <w:szCs w:val="22"/>
        </w:rPr>
        <w:t>steady state</w:t>
      </w:r>
      <w:r w:rsidR="00975BC1" w:rsidRPr="00DE4ADE">
        <w:rPr>
          <w:color w:val="000000" w:themeColor="text1"/>
          <w:szCs w:val="22"/>
        </w:rPr>
        <w:t xml:space="preserve"> </w:t>
      </w:r>
      <w:r w:rsidRPr="00DE4ADE">
        <w:rPr>
          <w:color w:val="000000" w:themeColor="text1"/>
          <w:szCs w:val="22"/>
        </w:rPr>
        <w:t>bij RA-patiënten, die behandeld w</w:t>
      </w:r>
      <w:r w:rsidR="007A3656" w:rsidRPr="00DE4ADE">
        <w:rPr>
          <w:color w:val="000000" w:themeColor="text1"/>
          <w:szCs w:val="22"/>
        </w:rPr>
        <w:t xml:space="preserve">aren met </w:t>
      </w:r>
      <w:r w:rsidR="00640EE9" w:rsidRPr="00DE4ADE">
        <w:rPr>
          <w:color w:val="000000" w:themeColor="text1"/>
          <w:szCs w:val="22"/>
        </w:rPr>
        <w:t>ee</w:t>
      </w:r>
      <w:r w:rsidR="007A3656" w:rsidRPr="00DE4ADE">
        <w:rPr>
          <w:color w:val="000000" w:themeColor="text1"/>
          <w:szCs w:val="22"/>
        </w:rPr>
        <w:t>n</w:t>
      </w:r>
      <w:r w:rsidRPr="00DE4ADE">
        <w:rPr>
          <w:color w:val="000000" w:themeColor="text1"/>
          <w:szCs w:val="22"/>
        </w:rPr>
        <w:t xml:space="preserve">maal per week 50 mg Enbrel (n=21) vs. </w:t>
      </w:r>
      <w:r w:rsidR="00EB056F" w:rsidRPr="00DE4ADE">
        <w:rPr>
          <w:color w:val="000000" w:themeColor="text1"/>
          <w:szCs w:val="22"/>
        </w:rPr>
        <w:t>tweemaal</w:t>
      </w:r>
      <w:r w:rsidRPr="00DE4ADE">
        <w:rPr>
          <w:color w:val="000000" w:themeColor="text1"/>
          <w:szCs w:val="22"/>
        </w:rPr>
        <w:t xml:space="preserve"> per week 25 mg Enbrel (n=16), waren </w:t>
      </w:r>
      <w:r w:rsidR="00975BC1" w:rsidRPr="00DE4ADE">
        <w:rPr>
          <w:color w:val="000000" w:themeColor="text1"/>
          <w:szCs w:val="22"/>
        </w:rPr>
        <w:t xml:space="preserve">respectievelijk </w:t>
      </w:r>
      <w:r w:rsidRPr="00DE4ADE">
        <w:rPr>
          <w:color w:val="000000" w:themeColor="text1"/>
          <w:szCs w:val="22"/>
        </w:rPr>
        <w:t>C</w:t>
      </w:r>
      <w:r w:rsidRPr="00DE4ADE">
        <w:rPr>
          <w:color w:val="000000" w:themeColor="text1"/>
          <w:szCs w:val="22"/>
          <w:vertAlign w:val="subscript"/>
        </w:rPr>
        <w:t>max</w:t>
      </w:r>
      <w:r w:rsidRPr="00DE4ADE">
        <w:rPr>
          <w:color w:val="000000" w:themeColor="text1"/>
          <w:szCs w:val="22"/>
        </w:rPr>
        <w:t xml:space="preserve"> van 2,4 mg/l vs. 2,6 mg/l, C</w:t>
      </w:r>
      <w:r w:rsidRPr="00DE4ADE">
        <w:rPr>
          <w:color w:val="000000" w:themeColor="text1"/>
          <w:szCs w:val="22"/>
          <w:vertAlign w:val="subscript"/>
        </w:rPr>
        <w:t>min</w:t>
      </w:r>
      <w:r w:rsidRPr="00DE4ADE">
        <w:rPr>
          <w:color w:val="000000" w:themeColor="text1"/>
          <w:szCs w:val="22"/>
        </w:rPr>
        <w:t xml:space="preserve"> van 1,2 mg/l vs. 1,4 mg/l en gedeeltelijke AUC van 297 mg</w:t>
      </w:r>
      <w:r w:rsidR="00640EE9" w:rsidRPr="00DE4ADE">
        <w:rPr>
          <w:color w:val="000000" w:themeColor="text1"/>
          <w:szCs w:val="22"/>
        </w:rPr>
        <w:fldChar w:fldCharType="begin"/>
      </w:r>
      <w:r w:rsidR="00640EE9" w:rsidRPr="00DE4ADE">
        <w:rPr>
          <w:color w:val="000000" w:themeColor="text1"/>
          <w:szCs w:val="22"/>
        </w:rPr>
        <w:instrText>symbol 183 \f "Symbol" \s 11</w:instrText>
      </w:r>
      <w:r w:rsidR="00640EE9" w:rsidRPr="00DE4ADE">
        <w:rPr>
          <w:color w:val="000000" w:themeColor="text1"/>
          <w:szCs w:val="22"/>
        </w:rPr>
        <w:fldChar w:fldCharType="separate"/>
      </w:r>
      <w:r w:rsidR="00640EE9" w:rsidRPr="00DE4ADE">
        <w:rPr>
          <w:color w:val="000000" w:themeColor="text1"/>
          <w:szCs w:val="22"/>
        </w:rPr>
        <w:t>·</w:t>
      </w:r>
      <w:r w:rsidR="00640EE9" w:rsidRPr="00DE4ADE">
        <w:rPr>
          <w:color w:val="000000" w:themeColor="text1"/>
          <w:szCs w:val="22"/>
        </w:rPr>
        <w:fldChar w:fldCharType="end"/>
      </w:r>
      <w:r w:rsidR="00640EE9" w:rsidRPr="00DE4ADE">
        <w:rPr>
          <w:color w:val="000000" w:themeColor="text1"/>
          <w:szCs w:val="22"/>
        </w:rPr>
        <w:t>u</w:t>
      </w:r>
      <w:r w:rsidRPr="00DE4ADE">
        <w:rPr>
          <w:color w:val="000000" w:themeColor="text1"/>
          <w:szCs w:val="22"/>
        </w:rPr>
        <w:t>/l vs. 316 mg</w:t>
      </w:r>
      <w:r w:rsidR="00640EE9" w:rsidRPr="00DE4ADE">
        <w:rPr>
          <w:color w:val="000000" w:themeColor="text1"/>
          <w:szCs w:val="22"/>
        </w:rPr>
        <w:fldChar w:fldCharType="begin"/>
      </w:r>
      <w:r w:rsidR="00640EE9" w:rsidRPr="00DE4ADE">
        <w:rPr>
          <w:color w:val="000000" w:themeColor="text1"/>
          <w:szCs w:val="22"/>
        </w:rPr>
        <w:instrText>symbol 183 \f "Symbol" \s 11</w:instrText>
      </w:r>
      <w:r w:rsidR="00640EE9" w:rsidRPr="00DE4ADE">
        <w:rPr>
          <w:color w:val="000000" w:themeColor="text1"/>
          <w:szCs w:val="22"/>
        </w:rPr>
        <w:fldChar w:fldCharType="separate"/>
      </w:r>
      <w:r w:rsidR="00640EE9" w:rsidRPr="00DE4ADE">
        <w:rPr>
          <w:color w:val="000000" w:themeColor="text1"/>
          <w:szCs w:val="22"/>
        </w:rPr>
        <w:t>·</w:t>
      </w:r>
      <w:r w:rsidR="00640EE9" w:rsidRPr="00DE4ADE">
        <w:rPr>
          <w:color w:val="000000" w:themeColor="text1"/>
          <w:szCs w:val="22"/>
        </w:rPr>
        <w:fldChar w:fldCharType="end"/>
      </w:r>
      <w:r w:rsidR="00640EE9" w:rsidRPr="00DE4ADE">
        <w:rPr>
          <w:color w:val="000000" w:themeColor="text1"/>
          <w:szCs w:val="22"/>
        </w:rPr>
        <w:t>u</w:t>
      </w:r>
      <w:r w:rsidRPr="00DE4ADE">
        <w:rPr>
          <w:color w:val="000000" w:themeColor="text1"/>
          <w:szCs w:val="22"/>
        </w:rPr>
        <w:t xml:space="preserve">/l). In een open-label </w:t>
      </w:r>
      <w:r w:rsidRPr="00DE4ADE">
        <w:rPr>
          <w:i/>
          <w:color w:val="000000" w:themeColor="text1"/>
          <w:szCs w:val="22"/>
        </w:rPr>
        <w:t>cross-over</w:t>
      </w:r>
      <w:r w:rsidR="00975BC1" w:rsidRPr="00DE4ADE">
        <w:rPr>
          <w:color w:val="000000" w:themeColor="text1"/>
          <w:szCs w:val="22"/>
        </w:rPr>
        <w:t>-</w:t>
      </w:r>
      <w:r w:rsidRPr="00DE4ADE">
        <w:rPr>
          <w:color w:val="000000" w:themeColor="text1"/>
          <w:szCs w:val="22"/>
        </w:rPr>
        <w:t xml:space="preserve">onderzoek met </w:t>
      </w:r>
      <w:r w:rsidR="0012188C" w:rsidRPr="00DE4ADE">
        <w:rPr>
          <w:color w:val="000000" w:themeColor="text1"/>
          <w:szCs w:val="22"/>
        </w:rPr>
        <w:t xml:space="preserve">een enkelvoudige dosis en tweevoudige behandeling bij </w:t>
      </w:r>
      <w:r w:rsidRPr="00DE4ADE">
        <w:rPr>
          <w:color w:val="000000" w:themeColor="text1"/>
          <w:szCs w:val="22"/>
        </w:rPr>
        <w:t>gezonde vrijwilligers bleek dat etane</w:t>
      </w:r>
      <w:r w:rsidR="0012188C" w:rsidRPr="00DE4ADE">
        <w:rPr>
          <w:color w:val="000000" w:themeColor="text1"/>
          <w:szCs w:val="22"/>
        </w:rPr>
        <w:t>rcept, toegediend als enkelvoudige</w:t>
      </w:r>
      <w:r w:rsidRPr="00DE4ADE">
        <w:rPr>
          <w:color w:val="000000" w:themeColor="text1"/>
          <w:szCs w:val="22"/>
        </w:rPr>
        <w:t xml:space="preserve"> </w:t>
      </w:r>
      <w:r w:rsidR="00975BC1" w:rsidRPr="00DE4ADE">
        <w:rPr>
          <w:color w:val="000000" w:themeColor="text1"/>
          <w:szCs w:val="22"/>
        </w:rPr>
        <w:t xml:space="preserve">injectie van </w:t>
      </w:r>
      <w:r w:rsidRPr="00DE4ADE">
        <w:rPr>
          <w:color w:val="000000" w:themeColor="text1"/>
          <w:szCs w:val="22"/>
        </w:rPr>
        <w:t>50 mg/ml, bio-equivalent is aan twee gelijktijdig</w:t>
      </w:r>
      <w:r w:rsidR="00024F3C" w:rsidRPr="00DE4ADE">
        <w:rPr>
          <w:color w:val="000000" w:themeColor="text1"/>
          <w:szCs w:val="22"/>
        </w:rPr>
        <w:t>e</w:t>
      </w:r>
      <w:r w:rsidRPr="00DE4ADE">
        <w:rPr>
          <w:color w:val="000000" w:themeColor="text1"/>
          <w:szCs w:val="22"/>
        </w:rPr>
        <w:t xml:space="preserve"> injecties van 25 mg/ml. </w:t>
      </w:r>
    </w:p>
    <w:p w14:paraId="16AF9FEC" w14:textId="77777777" w:rsidR="009F0CD1" w:rsidRPr="00DE4ADE" w:rsidRDefault="009F0CD1" w:rsidP="009F0CD1">
      <w:pPr>
        <w:tabs>
          <w:tab w:val="left" w:pos="567"/>
        </w:tabs>
        <w:rPr>
          <w:color w:val="000000" w:themeColor="text1"/>
          <w:szCs w:val="22"/>
        </w:rPr>
      </w:pPr>
    </w:p>
    <w:p w14:paraId="6A96DB07" w14:textId="77777777" w:rsidR="009F0CD1" w:rsidRPr="00DE4ADE" w:rsidRDefault="009F0CD1" w:rsidP="009F0CD1">
      <w:pPr>
        <w:pStyle w:val="dunjalist"/>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In een farmacokinetische populatieanalyse bij patiënten met spondylitis ankylopoetica waren de AUC</w:t>
      </w:r>
      <w:r w:rsidR="0012188C" w:rsidRPr="00DE4ADE">
        <w:rPr>
          <w:rFonts w:ascii="Times New Roman" w:hAnsi="Times New Roman"/>
          <w:b w:val="0"/>
          <w:color w:val="000000" w:themeColor="text1"/>
          <w:szCs w:val="22"/>
          <w:lang w:val="nl-NL"/>
        </w:rPr>
        <w:t>’</w:t>
      </w:r>
      <w:r w:rsidRPr="00DE4ADE">
        <w:rPr>
          <w:rFonts w:ascii="Times New Roman" w:hAnsi="Times New Roman"/>
          <w:b w:val="0"/>
          <w:color w:val="000000" w:themeColor="text1"/>
          <w:szCs w:val="22"/>
          <w:lang w:val="nl-NL"/>
        </w:rPr>
        <w:t>s</w:t>
      </w:r>
      <w:r w:rsidR="007A3656" w:rsidRPr="00DE4ADE">
        <w:rPr>
          <w:rFonts w:ascii="Times New Roman" w:hAnsi="Times New Roman"/>
          <w:b w:val="0"/>
          <w:color w:val="000000" w:themeColor="text1"/>
          <w:szCs w:val="22"/>
          <w:lang w:val="nl-NL"/>
        </w:rPr>
        <w:t xml:space="preserve"> van etanercept</w:t>
      </w:r>
      <w:r w:rsidRPr="00DE4ADE">
        <w:rPr>
          <w:rFonts w:ascii="Times New Roman" w:hAnsi="Times New Roman"/>
          <w:b w:val="0"/>
          <w:color w:val="000000" w:themeColor="text1"/>
          <w:szCs w:val="22"/>
          <w:lang w:val="nl-NL"/>
        </w:rPr>
        <w:t xml:space="preserve"> </w:t>
      </w:r>
      <w:r w:rsidR="00975BC1" w:rsidRPr="00DE4ADE">
        <w:rPr>
          <w:rFonts w:ascii="Times New Roman" w:hAnsi="Times New Roman"/>
          <w:b w:val="0"/>
          <w:color w:val="000000" w:themeColor="text1"/>
          <w:szCs w:val="22"/>
          <w:lang w:val="nl-NL"/>
        </w:rPr>
        <w:t xml:space="preserve">bij een </w:t>
      </w:r>
      <w:r w:rsidR="00975BC1" w:rsidRPr="00DE4ADE">
        <w:rPr>
          <w:rFonts w:ascii="Times New Roman" w:hAnsi="Times New Roman"/>
          <w:b w:val="0"/>
          <w:i/>
          <w:color w:val="000000" w:themeColor="text1"/>
          <w:szCs w:val="22"/>
          <w:lang w:val="nl-NL"/>
        </w:rPr>
        <w:t>steady state</w:t>
      </w:r>
      <w:r w:rsidR="00975BC1" w:rsidRPr="00DE4ADE">
        <w:rPr>
          <w:rFonts w:ascii="Times New Roman" w:hAnsi="Times New Roman"/>
          <w:color w:val="000000" w:themeColor="text1"/>
          <w:szCs w:val="22"/>
          <w:lang w:val="nl-NL"/>
        </w:rPr>
        <w:t xml:space="preserve"> </w:t>
      </w:r>
      <w:r w:rsidRPr="00DE4ADE">
        <w:rPr>
          <w:rFonts w:ascii="Times New Roman" w:hAnsi="Times New Roman"/>
          <w:b w:val="0"/>
          <w:color w:val="000000" w:themeColor="text1"/>
          <w:szCs w:val="22"/>
          <w:lang w:val="nl-NL"/>
        </w:rPr>
        <w:t>466 μg</w:t>
      </w:r>
      <w:r w:rsidRPr="00DE4ADE">
        <w:rPr>
          <w:rFonts w:ascii="Times New Roman" w:hAnsi="Times New Roman"/>
          <w:color w:val="000000" w:themeColor="text1"/>
          <w:szCs w:val="22"/>
          <w:lang w:val="nl-NL"/>
        </w:rPr>
        <w:fldChar w:fldCharType="begin"/>
      </w:r>
      <w:r w:rsidRPr="00DE4ADE">
        <w:rPr>
          <w:rFonts w:ascii="Times New Roman" w:hAnsi="Times New Roman"/>
          <w:color w:val="000000" w:themeColor="text1"/>
          <w:szCs w:val="22"/>
          <w:lang w:val="nl-NL"/>
        </w:rPr>
        <w:instrText>symbol 183 \f "Symbol" \s 11</w:instrText>
      </w:r>
      <w:r w:rsidRPr="00DE4ADE">
        <w:rPr>
          <w:rFonts w:ascii="Times New Roman" w:hAnsi="Times New Roman"/>
          <w:color w:val="000000" w:themeColor="text1"/>
          <w:szCs w:val="22"/>
          <w:lang w:val="nl-NL"/>
        </w:rPr>
        <w:fldChar w:fldCharType="separate"/>
      </w:r>
      <w:r w:rsidRPr="00DE4ADE">
        <w:rPr>
          <w:rFonts w:ascii="Times New Roman" w:hAnsi="Times New Roman"/>
          <w:color w:val="000000" w:themeColor="text1"/>
          <w:szCs w:val="22"/>
          <w:lang w:val="nl-NL"/>
        </w:rPr>
        <w:t>·</w:t>
      </w:r>
      <w:r w:rsidRPr="00DE4ADE">
        <w:rPr>
          <w:rFonts w:ascii="Times New Roman" w:hAnsi="Times New Roman"/>
          <w:color w:val="000000" w:themeColor="text1"/>
          <w:szCs w:val="22"/>
          <w:lang w:val="nl-NL"/>
        </w:rPr>
        <w:fldChar w:fldCharType="end"/>
      </w:r>
      <w:r w:rsidR="00737A64" w:rsidRPr="00DE4ADE">
        <w:rPr>
          <w:rFonts w:ascii="Times New Roman" w:hAnsi="Times New Roman"/>
          <w:b w:val="0"/>
          <w:color w:val="000000" w:themeColor="text1"/>
          <w:szCs w:val="22"/>
          <w:lang w:val="nl-NL"/>
        </w:rPr>
        <w:t>u</w:t>
      </w:r>
      <w:r w:rsidRPr="00DE4ADE">
        <w:rPr>
          <w:rFonts w:ascii="Times New Roman" w:hAnsi="Times New Roman"/>
          <w:b w:val="0"/>
          <w:color w:val="000000" w:themeColor="text1"/>
          <w:szCs w:val="22"/>
          <w:lang w:val="nl-NL"/>
        </w:rPr>
        <w:t>/ml en 474 μg</w:t>
      </w:r>
      <w:r w:rsidRPr="00DE4ADE">
        <w:rPr>
          <w:rFonts w:ascii="Times New Roman" w:hAnsi="Times New Roman"/>
          <w:color w:val="000000" w:themeColor="text1"/>
          <w:szCs w:val="22"/>
          <w:lang w:val="nl-NL"/>
        </w:rPr>
        <w:fldChar w:fldCharType="begin"/>
      </w:r>
      <w:r w:rsidRPr="00DE4ADE">
        <w:rPr>
          <w:rFonts w:ascii="Times New Roman" w:hAnsi="Times New Roman"/>
          <w:color w:val="000000" w:themeColor="text1"/>
          <w:szCs w:val="22"/>
          <w:lang w:val="nl-NL"/>
        </w:rPr>
        <w:instrText>symbol 183 \f "Symbol" \s 11</w:instrText>
      </w:r>
      <w:r w:rsidRPr="00DE4ADE">
        <w:rPr>
          <w:rFonts w:ascii="Times New Roman" w:hAnsi="Times New Roman"/>
          <w:color w:val="000000" w:themeColor="text1"/>
          <w:szCs w:val="22"/>
          <w:lang w:val="nl-NL"/>
        </w:rPr>
        <w:fldChar w:fldCharType="separate"/>
      </w:r>
      <w:r w:rsidRPr="00DE4ADE">
        <w:rPr>
          <w:rFonts w:ascii="Times New Roman" w:hAnsi="Times New Roman"/>
          <w:color w:val="000000" w:themeColor="text1"/>
          <w:szCs w:val="22"/>
          <w:lang w:val="nl-NL"/>
        </w:rPr>
        <w:t>·</w:t>
      </w:r>
      <w:r w:rsidRPr="00DE4ADE">
        <w:rPr>
          <w:rFonts w:ascii="Times New Roman" w:hAnsi="Times New Roman"/>
          <w:color w:val="000000" w:themeColor="text1"/>
          <w:szCs w:val="22"/>
          <w:lang w:val="nl-NL"/>
        </w:rPr>
        <w:fldChar w:fldCharType="end"/>
      </w:r>
      <w:r w:rsidR="00737A64" w:rsidRPr="00DE4ADE">
        <w:rPr>
          <w:rFonts w:ascii="Times New Roman" w:hAnsi="Times New Roman"/>
          <w:b w:val="0"/>
          <w:color w:val="000000" w:themeColor="text1"/>
          <w:szCs w:val="22"/>
          <w:lang w:val="nl-NL"/>
        </w:rPr>
        <w:t>u</w:t>
      </w:r>
      <w:r w:rsidRPr="00DE4ADE">
        <w:rPr>
          <w:rFonts w:ascii="Times New Roman" w:hAnsi="Times New Roman"/>
          <w:b w:val="0"/>
          <w:color w:val="000000" w:themeColor="text1"/>
          <w:szCs w:val="22"/>
          <w:lang w:val="nl-NL"/>
        </w:rPr>
        <w:t xml:space="preserve">/ml voor respectievelijk 50 mg Enbrel </w:t>
      </w:r>
      <w:r w:rsidR="0012188C" w:rsidRPr="00DE4ADE">
        <w:rPr>
          <w:rFonts w:ascii="Times New Roman" w:hAnsi="Times New Roman"/>
          <w:b w:val="0"/>
          <w:color w:val="000000" w:themeColor="text1"/>
          <w:szCs w:val="22"/>
          <w:lang w:val="nl-NL"/>
        </w:rPr>
        <w:t>ee</w:t>
      </w:r>
      <w:r w:rsidRPr="00DE4ADE">
        <w:rPr>
          <w:rFonts w:ascii="Times New Roman" w:hAnsi="Times New Roman"/>
          <w:b w:val="0"/>
          <w:color w:val="000000" w:themeColor="text1"/>
          <w:szCs w:val="22"/>
          <w:lang w:val="nl-NL"/>
        </w:rPr>
        <w:t>nmaal per week (N</w:t>
      </w:r>
      <w:r w:rsidR="00436F8A" w:rsidRPr="00DE4ADE">
        <w:rPr>
          <w:rFonts w:ascii="Times New Roman" w:hAnsi="Times New Roman"/>
          <w:b w:val="0"/>
          <w:color w:val="000000" w:themeColor="text1"/>
          <w:szCs w:val="22"/>
          <w:lang w:val="nl-NL"/>
        </w:rPr>
        <w:t xml:space="preserve"> </w:t>
      </w:r>
      <w:r w:rsidRPr="00DE4ADE">
        <w:rPr>
          <w:rFonts w:ascii="Times New Roman" w:hAnsi="Times New Roman"/>
          <w:b w:val="0"/>
          <w:color w:val="000000" w:themeColor="text1"/>
          <w:szCs w:val="22"/>
          <w:lang w:val="nl-NL"/>
        </w:rPr>
        <w:t xml:space="preserve">= 154) en 25 mg tweemaal per week (N = 148). </w:t>
      </w:r>
    </w:p>
    <w:p w14:paraId="385D8185" w14:textId="77777777" w:rsidR="009F0CD1" w:rsidRPr="00DE4ADE" w:rsidRDefault="009F0CD1">
      <w:pPr>
        <w:tabs>
          <w:tab w:val="left" w:pos="567"/>
        </w:tabs>
        <w:rPr>
          <w:color w:val="000000" w:themeColor="text1"/>
          <w:szCs w:val="22"/>
        </w:rPr>
      </w:pPr>
    </w:p>
    <w:p w14:paraId="763EAD52" w14:textId="77777777" w:rsidR="009F0CD1" w:rsidRPr="00DE4ADE" w:rsidRDefault="009F0CD1" w:rsidP="004C3145">
      <w:pPr>
        <w:keepNext/>
        <w:tabs>
          <w:tab w:val="left" w:pos="567"/>
        </w:tabs>
        <w:rPr>
          <w:color w:val="000000" w:themeColor="text1"/>
          <w:szCs w:val="22"/>
          <w:u w:val="single"/>
        </w:rPr>
      </w:pPr>
      <w:r w:rsidRPr="00DE4ADE">
        <w:rPr>
          <w:color w:val="000000" w:themeColor="text1"/>
          <w:szCs w:val="22"/>
          <w:u w:val="single"/>
        </w:rPr>
        <w:t>Distributie</w:t>
      </w:r>
    </w:p>
    <w:p w14:paraId="5D8C131B" w14:textId="77777777" w:rsidR="00BE032C" w:rsidRPr="00DE4ADE" w:rsidRDefault="00BE032C" w:rsidP="004C3145">
      <w:pPr>
        <w:keepNext/>
        <w:tabs>
          <w:tab w:val="left" w:pos="567"/>
        </w:tabs>
        <w:rPr>
          <w:color w:val="000000" w:themeColor="text1"/>
          <w:szCs w:val="22"/>
        </w:rPr>
      </w:pPr>
    </w:p>
    <w:p w14:paraId="61C5D770" w14:textId="77777777" w:rsidR="009F0CD1" w:rsidRPr="00DE4ADE" w:rsidRDefault="00C4320F" w:rsidP="004C3145">
      <w:pPr>
        <w:keepNext/>
        <w:tabs>
          <w:tab w:val="left" w:pos="567"/>
        </w:tabs>
        <w:rPr>
          <w:color w:val="000000" w:themeColor="text1"/>
          <w:szCs w:val="22"/>
        </w:rPr>
      </w:pPr>
      <w:r w:rsidRPr="00DE4ADE">
        <w:rPr>
          <w:color w:val="000000" w:themeColor="text1"/>
          <w:szCs w:val="22"/>
        </w:rPr>
        <w:t xml:space="preserve">Er is een bi-exponentiële curve nodig om de concentratie-tijdscurve van etanercept te beschrijven. Het centrale distributievolume van etanercept is </w:t>
      </w:r>
      <w:smartTag w:uri="urn:schemas-microsoft-com:office:smarttags" w:element="metricconverter">
        <w:smartTagPr>
          <w:attr w:name="ProductID" w:val="7,6 l"/>
        </w:smartTagPr>
        <w:r w:rsidRPr="00DE4ADE">
          <w:rPr>
            <w:color w:val="000000" w:themeColor="text1"/>
            <w:szCs w:val="22"/>
          </w:rPr>
          <w:t>7,6 l</w:t>
        </w:r>
      </w:smartTag>
      <w:r w:rsidRPr="00DE4ADE">
        <w:rPr>
          <w:color w:val="000000" w:themeColor="text1"/>
          <w:szCs w:val="22"/>
        </w:rPr>
        <w:t xml:space="preserve">; het distributievolume bij een steady state is </w:t>
      </w:r>
      <w:smartTag w:uri="urn:schemas-microsoft-com:office:smarttags" w:element="metricconverter">
        <w:smartTagPr>
          <w:attr w:name="ProductID" w:val="10,4 l"/>
        </w:smartTagPr>
        <w:r w:rsidRPr="00DE4ADE">
          <w:rPr>
            <w:color w:val="000000" w:themeColor="text1"/>
            <w:szCs w:val="22"/>
          </w:rPr>
          <w:t>10,4 l</w:t>
        </w:r>
      </w:smartTag>
      <w:r w:rsidRPr="00DE4ADE">
        <w:rPr>
          <w:color w:val="000000" w:themeColor="text1"/>
          <w:szCs w:val="22"/>
        </w:rPr>
        <w:t xml:space="preserve">. </w:t>
      </w:r>
    </w:p>
    <w:p w14:paraId="7DE6BB5A" w14:textId="77777777" w:rsidR="009F0CD1" w:rsidRPr="00DE4ADE" w:rsidRDefault="009F0CD1">
      <w:pPr>
        <w:tabs>
          <w:tab w:val="left" w:pos="567"/>
        </w:tabs>
        <w:rPr>
          <w:color w:val="000000" w:themeColor="text1"/>
          <w:szCs w:val="22"/>
        </w:rPr>
      </w:pPr>
    </w:p>
    <w:p w14:paraId="17AE5978" w14:textId="77777777" w:rsidR="009F0CD1" w:rsidRPr="00DE4ADE" w:rsidRDefault="009F0CD1">
      <w:pPr>
        <w:tabs>
          <w:tab w:val="left" w:pos="567"/>
        </w:tabs>
        <w:rPr>
          <w:color w:val="000000" w:themeColor="text1"/>
          <w:szCs w:val="22"/>
          <w:u w:val="single"/>
        </w:rPr>
      </w:pPr>
      <w:r w:rsidRPr="00DE4ADE">
        <w:rPr>
          <w:color w:val="000000" w:themeColor="text1"/>
          <w:szCs w:val="22"/>
          <w:u w:val="single"/>
        </w:rPr>
        <w:t>Eliminatie</w:t>
      </w:r>
    </w:p>
    <w:p w14:paraId="16AB081E" w14:textId="77777777" w:rsidR="00BE032C" w:rsidRPr="00DE4ADE" w:rsidRDefault="00BE032C">
      <w:pPr>
        <w:tabs>
          <w:tab w:val="left" w:pos="567"/>
        </w:tabs>
        <w:rPr>
          <w:color w:val="000000" w:themeColor="text1"/>
          <w:szCs w:val="22"/>
        </w:rPr>
      </w:pPr>
    </w:p>
    <w:p w14:paraId="3A63313A" w14:textId="77777777" w:rsidR="00C4320F" w:rsidRPr="00DE4ADE" w:rsidRDefault="00C4320F">
      <w:pPr>
        <w:tabs>
          <w:tab w:val="left" w:pos="567"/>
        </w:tabs>
        <w:rPr>
          <w:color w:val="000000" w:themeColor="text1"/>
          <w:szCs w:val="22"/>
        </w:rPr>
      </w:pPr>
      <w:r w:rsidRPr="00DE4ADE">
        <w:rPr>
          <w:color w:val="000000" w:themeColor="text1"/>
          <w:szCs w:val="22"/>
        </w:rPr>
        <w:t>Etanercept wordt langzaam uit het lichaam geklaard. De halfwaardetijd is lang, circa 70 uur. De klaring is ongeveer 0,066 l/u bij patiënten met RA, enigszins lager dan de waarde van 0,11 l/u gemeten bij gezonde vrijwilligers. Verder is de farmacokinetiek van Enbrel vergelijkbaar bij patiënten met reumatoïde artritis, patiënten met spondylitis ankylopoetica en patiënten met plaque psoriasis.</w:t>
      </w:r>
    </w:p>
    <w:p w14:paraId="0A645F1B" w14:textId="77777777" w:rsidR="00C4320F" w:rsidRPr="00DE4ADE" w:rsidRDefault="00C4320F">
      <w:pPr>
        <w:tabs>
          <w:tab w:val="left" w:pos="567"/>
        </w:tabs>
        <w:rPr>
          <w:color w:val="000000" w:themeColor="text1"/>
          <w:szCs w:val="22"/>
        </w:rPr>
      </w:pPr>
    </w:p>
    <w:p w14:paraId="47A14AE7" w14:textId="77777777" w:rsidR="00C4320F" w:rsidRPr="00DE4ADE" w:rsidRDefault="00C4320F">
      <w:pPr>
        <w:tabs>
          <w:tab w:val="left" w:pos="567"/>
        </w:tabs>
        <w:rPr>
          <w:b/>
          <w:color w:val="000000" w:themeColor="text1"/>
          <w:szCs w:val="22"/>
        </w:rPr>
      </w:pPr>
      <w:r w:rsidRPr="00DE4ADE">
        <w:rPr>
          <w:color w:val="000000" w:themeColor="text1"/>
          <w:szCs w:val="22"/>
        </w:rPr>
        <w:t xml:space="preserve">Er is geen duidelijk farmacokinetisch verschil tussen mannen en vrouwen. </w:t>
      </w:r>
    </w:p>
    <w:p w14:paraId="11C34D52" w14:textId="77777777" w:rsidR="00C4320F" w:rsidRPr="00DE4ADE" w:rsidRDefault="00C4320F">
      <w:pPr>
        <w:tabs>
          <w:tab w:val="left" w:pos="567"/>
        </w:tabs>
        <w:rPr>
          <w:color w:val="000000" w:themeColor="text1"/>
          <w:szCs w:val="22"/>
        </w:rPr>
      </w:pPr>
    </w:p>
    <w:p w14:paraId="0C7A0E9F" w14:textId="77777777" w:rsidR="009F0CD1" w:rsidRPr="00DE4ADE" w:rsidRDefault="009F0CD1">
      <w:pPr>
        <w:tabs>
          <w:tab w:val="left" w:pos="567"/>
        </w:tabs>
        <w:rPr>
          <w:color w:val="000000" w:themeColor="text1"/>
          <w:szCs w:val="22"/>
          <w:u w:val="single"/>
        </w:rPr>
      </w:pPr>
      <w:r w:rsidRPr="00DE4ADE">
        <w:rPr>
          <w:color w:val="000000" w:themeColor="text1"/>
          <w:szCs w:val="22"/>
          <w:u w:val="single"/>
        </w:rPr>
        <w:t>Lineariteit</w:t>
      </w:r>
    </w:p>
    <w:p w14:paraId="418F9658" w14:textId="77777777" w:rsidR="00BE032C" w:rsidRPr="00DE4ADE" w:rsidRDefault="00BE032C">
      <w:pPr>
        <w:tabs>
          <w:tab w:val="left" w:pos="567"/>
        </w:tabs>
        <w:rPr>
          <w:color w:val="000000" w:themeColor="text1"/>
          <w:szCs w:val="22"/>
        </w:rPr>
      </w:pPr>
    </w:p>
    <w:p w14:paraId="3C878ABB" w14:textId="77777777" w:rsidR="009F0CD1" w:rsidRPr="00DE4ADE" w:rsidRDefault="009F0CD1">
      <w:pPr>
        <w:tabs>
          <w:tab w:val="left" w:pos="567"/>
        </w:tabs>
        <w:rPr>
          <w:color w:val="000000" w:themeColor="text1"/>
          <w:szCs w:val="22"/>
          <w:u w:val="single"/>
        </w:rPr>
      </w:pPr>
      <w:r w:rsidRPr="00DE4ADE">
        <w:rPr>
          <w:color w:val="000000" w:themeColor="text1"/>
          <w:szCs w:val="22"/>
        </w:rPr>
        <w:t>Dosispropo</w:t>
      </w:r>
      <w:r w:rsidR="0012188C" w:rsidRPr="00DE4ADE">
        <w:rPr>
          <w:color w:val="000000" w:themeColor="text1"/>
          <w:szCs w:val="22"/>
        </w:rPr>
        <w:t>r</w:t>
      </w:r>
      <w:r w:rsidRPr="00DE4ADE">
        <w:rPr>
          <w:color w:val="000000" w:themeColor="text1"/>
          <w:szCs w:val="22"/>
        </w:rPr>
        <w:t>tionaliteit is niet formeel geëvalueerd, maar er is geen duidelijke verzadiging van de klaring over het dosisbereik.</w:t>
      </w:r>
    </w:p>
    <w:p w14:paraId="36E1FCD4" w14:textId="77777777" w:rsidR="00C4320F" w:rsidRPr="00DE4ADE" w:rsidRDefault="00C4320F">
      <w:pPr>
        <w:tabs>
          <w:tab w:val="left" w:pos="567"/>
        </w:tabs>
        <w:rPr>
          <w:color w:val="000000" w:themeColor="text1"/>
          <w:szCs w:val="22"/>
        </w:rPr>
      </w:pPr>
    </w:p>
    <w:p w14:paraId="16AD2324"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0B29D28E" w14:textId="77777777" w:rsidR="00640EE9" w:rsidRPr="00DE4ADE" w:rsidRDefault="00640EE9" w:rsidP="009F0CD1">
      <w:pPr>
        <w:tabs>
          <w:tab w:val="left" w:pos="567"/>
        </w:tabs>
        <w:rPr>
          <w:i/>
          <w:color w:val="000000" w:themeColor="text1"/>
          <w:szCs w:val="22"/>
        </w:rPr>
      </w:pPr>
    </w:p>
    <w:p w14:paraId="5E7F4715" w14:textId="77777777" w:rsidR="009F0CD1" w:rsidRPr="00DE4ADE" w:rsidRDefault="009F0CD1" w:rsidP="009F0CD1">
      <w:pPr>
        <w:tabs>
          <w:tab w:val="left" w:pos="567"/>
        </w:tabs>
        <w:rPr>
          <w:i/>
          <w:color w:val="000000" w:themeColor="text1"/>
          <w:szCs w:val="22"/>
        </w:rPr>
      </w:pPr>
      <w:r w:rsidRPr="00DE4ADE">
        <w:rPr>
          <w:i/>
          <w:color w:val="000000" w:themeColor="text1"/>
          <w:szCs w:val="22"/>
        </w:rPr>
        <w:t>Nier</w:t>
      </w:r>
      <w:r w:rsidR="007A3656" w:rsidRPr="00DE4ADE">
        <w:rPr>
          <w:i/>
          <w:color w:val="000000" w:themeColor="text1"/>
          <w:szCs w:val="22"/>
        </w:rPr>
        <w:t>insuffici</w:t>
      </w:r>
      <w:r w:rsidR="00E22128" w:rsidRPr="00DE4ADE">
        <w:rPr>
          <w:i/>
          <w:color w:val="000000" w:themeColor="text1"/>
          <w:szCs w:val="22"/>
        </w:rPr>
        <w:t>ë</w:t>
      </w:r>
      <w:r w:rsidR="007A3656" w:rsidRPr="00DE4ADE">
        <w:rPr>
          <w:i/>
          <w:color w:val="000000" w:themeColor="text1"/>
          <w:szCs w:val="22"/>
        </w:rPr>
        <w:t>ntie</w:t>
      </w:r>
    </w:p>
    <w:p w14:paraId="53D6E4FE" w14:textId="77777777" w:rsidR="009F0CD1" w:rsidRPr="00DE4ADE" w:rsidRDefault="009F0CD1" w:rsidP="009F0CD1">
      <w:pPr>
        <w:tabs>
          <w:tab w:val="left" w:pos="567"/>
        </w:tabs>
        <w:rPr>
          <w:color w:val="000000" w:themeColor="text1"/>
          <w:szCs w:val="22"/>
        </w:rPr>
      </w:pPr>
      <w:r w:rsidRPr="00DE4ADE">
        <w:rPr>
          <w:color w:val="000000" w:themeColor="text1"/>
          <w:szCs w:val="22"/>
        </w:rPr>
        <w:t>Ofschoon er na toediening van radioactief gelabeld etanercept bij zowel patiënten als vrijwilligers radioactiviteit in de urine wordt uitgescheiden, werden er geen verhoogde etanerceptconcentraties gemeten bij patiënten met acu</w:t>
      </w:r>
      <w:r w:rsidR="007A3656" w:rsidRPr="00DE4ADE">
        <w:rPr>
          <w:color w:val="000000" w:themeColor="text1"/>
          <w:szCs w:val="22"/>
        </w:rPr>
        <w:t>u</w:t>
      </w:r>
      <w:r w:rsidRPr="00DE4ADE">
        <w:rPr>
          <w:color w:val="000000" w:themeColor="text1"/>
          <w:szCs w:val="22"/>
        </w:rPr>
        <w:t>t nier</w:t>
      </w:r>
      <w:r w:rsidR="007A3656" w:rsidRPr="00DE4ADE">
        <w:rPr>
          <w:color w:val="000000" w:themeColor="text1"/>
          <w:szCs w:val="22"/>
        </w:rPr>
        <w:t>falen</w:t>
      </w:r>
      <w:r w:rsidRPr="00DE4ADE">
        <w:rPr>
          <w:color w:val="000000" w:themeColor="text1"/>
          <w:szCs w:val="22"/>
        </w:rPr>
        <w:t>. Bij nier</w:t>
      </w:r>
      <w:r w:rsidR="007A3656" w:rsidRPr="00DE4ADE">
        <w:rPr>
          <w:color w:val="000000" w:themeColor="text1"/>
          <w:szCs w:val="22"/>
        </w:rPr>
        <w:t>insuffici</w:t>
      </w:r>
      <w:r w:rsidR="00E22128" w:rsidRPr="00DE4ADE">
        <w:rPr>
          <w:color w:val="000000" w:themeColor="text1"/>
          <w:szCs w:val="22"/>
        </w:rPr>
        <w:t>ë</w:t>
      </w:r>
      <w:r w:rsidR="007A3656" w:rsidRPr="00DE4ADE">
        <w:rPr>
          <w:color w:val="000000" w:themeColor="text1"/>
          <w:szCs w:val="22"/>
        </w:rPr>
        <w:t>ntie</w:t>
      </w:r>
      <w:r w:rsidR="0012188C" w:rsidRPr="00DE4ADE">
        <w:rPr>
          <w:color w:val="000000" w:themeColor="text1"/>
          <w:szCs w:val="22"/>
        </w:rPr>
        <w:t xml:space="preserve"> hoeft de dosering</w:t>
      </w:r>
      <w:r w:rsidRPr="00DE4ADE">
        <w:rPr>
          <w:color w:val="000000" w:themeColor="text1"/>
          <w:szCs w:val="22"/>
        </w:rPr>
        <w:t xml:space="preserve"> niet te worden gewijzigd.</w:t>
      </w:r>
    </w:p>
    <w:p w14:paraId="761BC17B" w14:textId="77777777" w:rsidR="009F0CD1" w:rsidRPr="00DE4ADE" w:rsidRDefault="009F0CD1" w:rsidP="009F0CD1">
      <w:pPr>
        <w:tabs>
          <w:tab w:val="left" w:pos="567"/>
        </w:tabs>
        <w:rPr>
          <w:color w:val="000000" w:themeColor="text1"/>
          <w:szCs w:val="22"/>
        </w:rPr>
      </w:pPr>
    </w:p>
    <w:p w14:paraId="21DA8A64" w14:textId="77777777" w:rsidR="009F0CD1" w:rsidRPr="00DE4ADE" w:rsidRDefault="009F0CD1" w:rsidP="009F0CD1">
      <w:pPr>
        <w:tabs>
          <w:tab w:val="left" w:pos="567"/>
        </w:tabs>
        <w:rPr>
          <w:i/>
          <w:color w:val="000000" w:themeColor="text1"/>
          <w:szCs w:val="22"/>
        </w:rPr>
      </w:pPr>
      <w:r w:rsidRPr="00DE4ADE">
        <w:rPr>
          <w:i/>
          <w:color w:val="000000" w:themeColor="text1"/>
          <w:szCs w:val="22"/>
        </w:rPr>
        <w:t>Lever</w:t>
      </w:r>
      <w:r w:rsidR="007A3656" w:rsidRPr="00DE4ADE">
        <w:rPr>
          <w:i/>
          <w:color w:val="000000" w:themeColor="text1"/>
          <w:szCs w:val="22"/>
        </w:rPr>
        <w:t>insuffici</w:t>
      </w:r>
      <w:r w:rsidR="00E22128" w:rsidRPr="00DE4ADE">
        <w:rPr>
          <w:i/>
          <w:color w:val="000000" w:themeColor="text1"/>
          <w:szCs w:val="22"/>
        </w:rPr>
        <w:t>ë</w:t>
      </w:r>
      <w:r w:rsidR="007A3656" w:rsidRPr="00DE4ADE">
        <w:rPr>
          <w:i/>
          <w:color w:val="000000" w:themeColor="text1"/>
          <w:szCs w:val="22"/>
        </w:rPr>
        <w:t>ntie</w:t>
      </w:r>
    </w:p>
    <w:p w14:paraId="57FBD7CC" w14:textId="77777777" w:rsidR="009F0CD1" w:rsidRPr="00DE4ADE" w:rsidRDefault="009F0CD1" w:rsidP="009F0CD1">
      <w:pPr>
        <w:tabs>
          <w:tab w:val="left" w:pos="567"/>
        </w:tabs>
        <w:rPr>
          <w:b/>
          <w:color w:val="000000" w:themeColor="text1"/>
          <w:szCs w:val="22"/>
        </w:rPr>
      </w:pPr>
      <w:r w:rsidRPr="00DE4ADE">
        <w:rPr>
          <w:color w:val="000000" w:themeColor="text1"/>
          <w:szCs w:val="22"/>
        </w:rPr>
        <w:t>Er werden geen verhoogde etanerceptconcentraties gemeten bij patiënten met acu</w:t>
      </w:r>
      <w:r w:rsidR="007A3656" w:rsidRPr="00DE4ADE">
        <w:rPr>
          <w:color w:val="000000" w:themeColor="text1"/>
          <w:szCs w:val="22"/>
        </w:rPr>
        <w:t>u</w:t>
      </w:r>
      <w:r w:rsidRPr="00DE4ADE">
        <w:rPr>
          <w:color w:val="000000" w:themeColor="text1"/>
          <w:szCs w:val="22"/>
        </w:rPr>
        <w:t>t lever</w:t>
      </w:r>
      <w:r w:rsidR="007A3656" w:rsidRPr="00DE4ADE">
        <w:rPr>
          <w:color w:val="000000" w:themeColor="text1"/>
          <w:szCs w:val="22"/>
        </w:rPr>
        <w:t>falen. Bij lever</w:t>
      </w:r>
      <w:r w:rsidR="00E22128" w:rsidRPr="00DE4ADE">
        <w:rPr>
          <w:color w:val="000000" w:themeColor="text1"/>
          <w:szCs w:val="22"/>
        </w:rPr>
        <w:t>insufficië</w:t>
      </w:r>
      <w:r w:rsidR="007A3656" w:rsidRPr="00DE4ADE">
        <w:rPr>
          <w:color w:val="000000" w:themeColor="text1"/>
          <w:szCs w:val="22"/>
        </w:rPr>
        <w:t xml:space="preserve">ntie </w:t>
      </w:r>
      <w:r w:rsidR="0012188C" w:rsidRPr="00DE4ADE">
        <w:rPr>
          <w:color w:val="000000" w:themeColor="text1"/>
          <w:szCs w:val="22"/>
        </w:rPr>
        <w:t xml:space="preserve">hoeft de dosering </w:t>
      </w:r>
      <w:r w:rsidRPr="00DE4ADE">
        <w:rPr>
          <w:color w:val="000000" w:themeColor="text1"/>
          <w:szCs w:val="22"/>
        </w:rPr>
        <w:t>niet te worden gewijzigd.</w:t>
      </w:r>
    </w:p>
    <w:p w14:paraId="73929329" w14:textId="77777777" w:rsidR="009F0CD1" w:rsidRPr="00DE4ADE" w:rsidRDefault="009F0CD1">
      <w:pPr>
        <w:tabs>
          <w:tab w:val="left" w:pos="567"/>
        </w:tabs>
        <w:rPr>
          <w:color w:val="000000" w:themeColor="text1"/>
          <w:szCs w:val="22"/>
        </w:rPr>
      </w:pPr>
    </w:p>
    <w:p w14:paraId="592474DE" w14:textId="77777777" w:rsidR="00C4320F" w:rsidRPr="00DE4ADE" w:rsidRDefault="00C4320F" w:rsidP="009C6141">
      <w:pPr>
        <w:keepNext/>
        <w:keepLines/>
        <w:tabs>
          <w:tab w:val="left" w:pos="567"/>
        </w:tabs>
        <w:rPr>
          <w:i/>
          <w:color w:val="000000" w:themeColor="text1"/>
          <w:szCs w:val="22"/>
        </w:rPr>
      </w:pPr>
      <w:r w:rsidRPr="00DE4ADE">
        <w:rPr>
          <w:i/>
          <w:color w:val="000000" w:themeColor="text1"/>
          <w:szCs w:val="22"/>
        </w:rPr>
        <w:t>Oudere</w:t>
      </w:r>
      <w:r w:rsidR="00664276" w:rsidRPr="00DE4ADE">
        <w:rPr>
          <w:i/>
          <w:color w:val="000000" w:themeColor="text1"/>
          <w:szCs w:val="22"/>
        </w:rPr>
        <w:t>n</w:t>
      </w:r>
    </w:p>
    <w:p w14:paraId="66A454EB" w14:textId="77777777" w:rsidR="00C4320F" w:rsidRPr="00DE4ADE" w:rsidRDefault="00C4320F" w:rsidP="009C6141">
      <w:pPr>
        <w:keepNext/>
        <w:keepLines/>
        <w:tabs>
          <w:tab w:val="left" w:pos="567"/>
        </w:tabs>
        <w:rPr>
          <w:color w:val="000000" w:themeColor="text1"/>
          <w:szCs w:val="22"/>
        </w:rPr>
      </w:pPr>
      <w:r w:rsidRPr="00DE4ADE">
        <w:rPr>
          <w:color w:val="000000" w:themeColor="text1"/>
          <w:szCs w:val="22"/>
        </w:rPr>
        <w:t>Het effect van gevorderde leeftijd is bestudeerd middels farmacokinetische populatieanalyse</w:t>
      </w:r>
      <w:r w:rsidRPr="00DE4ADE">
        <w:rPr>
          <w:b/>
          <w:color w:val="000000" w:themeColor="text1"/>
          <w:szCs w:val="22"/>
        </w:rPr>
        <w:t xml:space="preserve"> </w:t>
      </w:r>
      <w:r w:rsidRPr="00DE4ADE">
        <w:rPr>
          <w:color w:val="000000" w:themeColor="text1"/>
          <w:szCs w:val="22"/>
        </w:rPr>
        <w:t>van serumconcentraties van etanercept. Er werden geen verschillen gevonden in berekeningen van klaring en verdelingsvolume in de patiëntengroep van 65 tot 87 jaar vergeleken met de groep van jonger dan 65 jaar.</w:t>
      </w:r>
    </w:p>
    <w:p w14:paraId="495AA745" w14:textId="77777777" w:rsidR="00C4320F" w:rsidRPr="00DE4ADE" w:rsidRDefault="00C4320F">
      <w:pPr>
        <w:tabs>
          <w:tab w:val="left" w:pos="567"/>
        </w:tabs>
        <w:rPr>
          <w:b/>
          <w:color w:val="000000" w:themeColor="text1"/>
          <w:szCs w:val="22"/>
        </w:rPr>
      </w:pPr>
    </w:p>
    <w:p w14:paraId="35CFCB1F" w14:textId="77777777" w:rsidR="003F7AD2" w:rsidRPr="00DE4ADE" w:rsidRDefault="003F7AD2" w:rsidP="00BC0BA9">
      <w:pPr>
        <w:keepNext/>
        <w:tabs>
          <w:tab w:val="left" w:pos="567"/>
        </w:tabs>
        <w:rPr>
          <w:color w:val="000000" w:themeColor="text1"/>
          <w:szCs w:val="22"/>
          <w:u w:val="single"/>
        </w:rPr>
      </w:pPr>
      <w:r w:rsidRPr="00DE4ADE">
        <w:rPr>
          <w:color w:val="000000" w:themeColor="text1"/>
          <w:szCs w:val="22"/>
          <w:u w:val="single"/>
        </w:rPr>
        <w:lastRenderedPageBreak/>
        <w:t>Pediatrische patiënten</w:t>
      </w:r>
    </w:p>
    <w:p w14:paraId="7FB041EB" w14:textId="77777777" w:rsidR="003F7AD2" w:rsidRPr="00DE4ADE" w:rsidRDefault="003F7AD2" w:rsidP="00645B63">
      <w:pPr>
        <w:keepNext/>
        <w:tabs>
          <w:tab w:val="left" w:pos="567"/>
        </w:tabs>
        <w:rPr>
          <w:i/>
          <w:color w:val="000000" w:themeColor="text1"/>
          <w:szCs w:val="22"/>
        </w:rPr>
      </w:pPr>
    </w:p>
    <w:p w14:paraId="27DDD686" w14:textId="77777777" w:rsidR="00C4320F" w:rsidRPr="00DE4ADE" w:rsidRDefault="0012188C" w:rsidP="00645B63">
      <w:pPr>
        <w:keepNext/>
        <w:tabs>
          <w:tab w:val="left" w:pos="567"/>
        </w:tabs>
        <w:rPr>
          <w:i/>
          <w:color w:val="000000" w:themeColor="text1"/>
          <w:szCs w:val="22"/>
        </w:rPr>
      </w:pPr>
      <w:r w:rsidRPr="00DE4ADE">
        <w:rPr>
          <w:i/>
          <w:color w:val="000000" w:themeColor="text1"/>
          <w:szCs w:val="22"/>
        </w:rPr>
        <w:t xml:space="preserve">Pediatrische patiënten </w:t>
      </w:r>
      <w:r w:rsidR="00C4320F" w:rsidRPr="00DE4ADE">
        <w:rPr>
          <w:i/>
          <w:color w:val="000000" w:themeColor="text1"/>
          <w:szCs w:val="22"/>
        </w:rPr>
        <w:t xml:space="preserve">met juveniele </w:t>
      </w:r>
      <w:r w:rsidR="00C4320F" w:rsidRPr="00DE4ADE">
        <w:rPr>
          <w:bCs/>
          <w:i/>
          <w:color w:val="000000" w:themeColor="text1"/>
          <w:szCs w:val="22"/>
        </w:rPr>
        <w:t>idiopathische</w:t>
      </w:r>
      <w:r w:rsidR="00961188" w:rsidRPr="00DE4ADE">
        <w:rPr>
          <w:i/>
          <w:color w:val="000000" w:themeColor="text1"/>
          <w:szCs w:val="22"/>
        </w:rPr>
        <w:t xml:space="preserve"> artritis</w:t>
      </w:r>
    </w:p>
    <w:p w14:paraId="047B99CA" w14:textId="77777777" w:rsidR="00C4320F" w:rsidRPr="00DE4ADE" w:rsidRDefault="00C4320F">
      <w:pPr>
        <w:tabs>
          <w:tab w:val="left" w:pos="567"/>
        </w:tabs>
        <w:rPr>
          <w:color w:val="000000" w:themeColor="text1"/>
          <w:szCs w:val="22"/>
        </w:rPr>
      </w:pPr>
      <w:r w:rsidRPr="00DE4ADE">
        <w:rPr>
          <w:color w:val="000000" w:themeColor="text1"/>
          <w:szCs w:val="22"/>
        </w:rPr>
        <w:t xml:space="preserve">In een </w:t>
      </w:r>
      <w:r w:rsidR="0079031F" w:rsidRPr="00DE4ADE">
        <w:rPr>
          <w:color w:val="000000" w:themeColor="text1"/>
          <w:szCs w:val="22"/>
        </w:rPr>
        <w:t xml:space="preserve">onderzoek </w:t>
      </w:r>
      <w:r w:rsidRPr="00DE4ADE">
        <w:rPr>
          <w:color w:val="000000" w:themeColor="text1"/>
          <w:szCs w:val="22"/>
        </w:rPr>
        <w:t xml:space="preserve">naar </w:t>
      </w:r>
      <w:r w:rsidR="005B3F2B" w:rsidRPr="00DE4ADE">
        <w:rPr>
          <w:color w:val="000000" w:themeColor="text1"/>
          <w:szCs w:val="22"/>
        </w:rPr>
        <w:t>polyarticulair-verlopende</w:t>
      </w:r>
      <w:r w:rsidR="0068643D" w:rsidRPr="00DE4ADE">
        <w:rPr>
          <w:color w:val="000000" w:themeColor="text1"/>
          <w:szCs w:val="22"/>
        </w:rPr>
        <w:t xml:space="preserve"> </w:t>
      </w:r>
      <w:r w:rsidRPr="00DE4ADE">
        <w:rPr>
          <w:color w:val="000000" w:themeColor="text1"/>
          <w:szCs w:val="22"/>
        </w:rPr>
        <w:t xml:space="preserve">juveniele idiopathische artritis met Enbrel kregen 69 patiënten (leeftijd van 4 tot 17 jaar) twee keer per week 0,4 mg Enbrel/kg toegediend gedurende drie maanden. De serumconcentraties waren gelijk aan die waargenomen bij volwassen patiënten met reumatoïde artritis. De jongste kinderen (van 4 jaar oud) hadden een verminderde klaring (verhoogde klaring wanneer genormaliseerd voor gewicht) in vergelijking met oudere kinderen (van 12 jaar oud) en volwassenen. Simulatie van de dosering suggereert dat terwijl oudere kinderen (van 10-17 jaar oud) </w:t>
      </w:r>
      <w:r w:rsidR="003D30FF" w:rsidRPr="00DE4ADE">
        <w:rPr>
          <w:color w:val="000000" w:themeColor="text1"/>
          <w:szCs w:val="22"/>
        </w:rPr>
        <w:t>serumspiegels</w:t>
      </w:r>
      <w:r w:rsidRPr="00DE4ADE">
        <w:rPr>
          <w:color w:val="000000" w:themeColor="text1"/>
          <w:szCs w:val="22"/>
        </w:rPr>
        <w:t xml:space="preserve"> zullen hebben die dicht bij die van volwassenen liggen, jongere kinderen duidelijk lagere </w:t>
      </w:r>
      <w:r w:rsidR="0068643D" w:rsidRPr="00DE4ADE">
        <w:rPr>
          <w:color w:val="000000" w:themeColor="text1"/>
          <w:szCs w:val="22"/>
        </w:rPr>
        <w:t>spiegels</w:t>
      </w:r>
      <w:r w:rsidRPr="00DE4ADE">
        <w:rPr>
          <w:color w:val="000000" w:themeColor="text1"/>
          <w:szCs w:val="22"/>
        </w:rPr>
        <w:t xml:space="preserve"> zullen hebben.</w:t>
      </w:r>
    </w:p>
    <w:p w14:paraId="14C79C53" w14:textId="77777777" w:rsidR="00C4320F" w:rsidRPr="00DE4ADE" w:rsidRDefault="00C4320F">
      <w:pPr>
        <w:tabs>
          <w:tab w:val="left" w:pos="567"/>
        </w:tabs>
        <w:rPr>
          <w:color w:val="000000" w:themeColor="text1"/>
          <w:szCs w:val="22"/>
        </w:rPr>
      </w:pPr>
    </w:p>
    <w:p w14:paraId="48C4C9A2" w14:textId="77777777" w:rsidR="00C4320F" w:rsidRPr="00DE4ADE" w:rsidRDefault="0068643D" w:rsidP="00E9290F">
      <w:pPr>
        <w:keepNext/>
        <w:tabs>
          <w:tab w:val="left" w:pos="567"/>
        </w:tabs>
        <w:rPr>
          <w:i/>
          <w:color w:val="000000" w:themeColor="text1"/>
          <w:szCs w:val="22"/>
        </w:rPr>
      </w:pPr>
      <w:r w:rsidRPr="00DE4ADE">
        <w:rPr>
          <w:i/>
          <w:color w:val="000000" w:themeColor="text1"/>
          <w:szCs w:val="22"/>
        </w:rPr>
        <w:t>Pediatrische patiënten</w:t>
      </w:r>
      <w:r w:rsidR="00C4320F" w:rsidRPr="00DE4ADE">
        <w:rPr>
          <w:i/>
          <w:color w:val="000000" w:themeColor="text1"/>
          <w:szCs w:val="22"/>
        </w:rPr>
        <w:t xml:space="preserve"> met plaque psoriasis</w:t>
      </w:r>
    </w:p>
    <w:p w14:paraId="40782F82" w14:textId="77777777" w:rsidR="00C4320F" w:rsidRPr="00DE4ADE" w:rsidRDefault="00C4320F" w:rsidP="00E9290F">
      <w:pPr>
        <w:keepNext/>
        <w:tabs>
          <w:tab w:val="left" w:pos="567"/>
        </w:tabs>
        <w:rPr>
          <w:color w:val="000000" w:themeColor="text1"/>
          <w:szCs w:val="22"/>
        </w:rPr>
      </w:pPr>
      <w:r w:rsidRPr="00DE4ADE">
        <w:rPr>
          <w:color w:val="000000" w:themeColor="text1"/>
          <w:szCs w:val="22"/>
        </w:rPr>
        <w:t xml:space="preserve">Kinderen met plaque psoriasis (leeftijd 4 tot 17 jaar) kregen 0,8 mg/kg (tot een maximale dosis van 50 mg per week) etanercept </w:t>
      </w:r>
      <w:r w:rsidR="0012188C" w:rsidRPr="00DE4ADE">
        <w:rPr>
          <w:color w:val="000000" w:themeColor="text1"/>
          <w:szCs w:val="22"/>
        </w:rPr>
        <w:t>een</w:t>
      </w:r>
      <w:r w:rsidRPr="00DE4ADE">
        <w:rPr>
          <w:color w:val="000000" w:themeColor="text1"/>
          <w:szCs w:val="22"/>
        </w:rPr>
        <w:t xml:space="preserve">maal per week gedurende maximaal 48 weken. De gemiddelde dalconcentraties </w:t>
      </w:r>
      <w:r w:rsidR="0068643D" w:rsidRPr="00DE4ADE">
        <w:rPr>
          <w:color w:val="000000" w:themeColor="text1"/>
          <w:szCs w:val="22"/>
        </w:rPr>
        <w:t xml:space="preserve">in serum bij een </w:t>
      </w:r>
      <w:r w:rsidR="0068643D" w:rsidRPr="00DE4ADE">
        <w:rPr>
          <w:i/>
          <w:color w:val="000000" w:themeColor="text1"/>
          <w:szCs w:val="22"/>
        </w:rPr>
        <w:t>steady state</w:t>
      </w:r>
      <w:r w:rsidR="0068643D" w:rsidRPr="00DE4ADE">
        <w:rPr>
          <w:color w:val="000000" w:themeColor="text1"/>
          <w:szCs w:val="22"/>
        </w:rPr>
        <w:t xml:space="preserve"> </w:t>
      </w:r>
      <w:r w:rsidRPr="00DE4ADE">
        <w:rPr>
          <w:color w:val="000000" w:themeColor="text1"/>
          <w:szCs w:val="22"/>
        </w:rPr>
        <w:t>varieerden van 1,6 tot 2,1 mcg/ml na 12, 24 en 48 weken. Deze gemiddelde concentraties bij kinderen met plaque psoriasis waren vergelijkbaar met de concentraties die werden waargenomen bij patiënten met juveniele idiopathische artritis (behandeld met 0,4 mg/kg etanercept tweemaal per week, tot een maximum dosis van 50 mg per week). Deze gemiddelde concentraties waren vergelijkbaar met de concentraties die werden gezien bij volwassen patiënten met plaque psoriasis die werden behandeld met 25 mg etanercept tweemaal per week.</w:t>
      </w:r>
    </w:p>
    <w:p w14:paraId="5DC35808" w14:textId="77777777" w:rsidR="00C4320F" w:rsidRPr="00DE4ADE" w:rsidRDefault="00C4320F">
      <w:pPr>
        <w:tabs>
          <w:tab w:val="left" w:pos="567"/>
        </w:tabs>
        <w:rPr>
          <w:color w:val="000000" w:themeColor="text1"/>
          <w:szCs w:val="22"/>
        </w:rPr>
      </w:pPr>
    </w:p>
    <w:p w14:paraId="2A150186" w14:textId="77777777" w:rsidR="00C4320F" w:rsidRPr="00DE4ADE" w:rsidRDefault="00C4320F" w:rsidP="00E310B4">
      <w:pPr>
        <w:keepNext/>
        <w:keepLines/>
        <w:tabs>
          <w:tab w:val="left" w:pos="567"/>
        </w:tabs>
        <w:rPr>
          <w:b/>
          <w:color w:val="000000" w:themeColor="text1"/>
          <w:szCs w:val="22"/>
        </w:rPr>
      </w:pPr>
      <w:r w:rsidRPr="00DE4ADE">
        <w:rPr>
          <w:b/>
          <w:color w:val="000000" w:themeColor="text1"/>
          <w:szCs w:val="22"/>
        </w:rPr>
        <w:t>5.3</w:t>
      </w:r>
      <w:r w:rsidRPr="00DE4ADE">
        <w:rPr>
          <w:b/>
          <w:color w:val="000000" w:themeColor="text1"/>
          <w:szCs w:val="22"/>
        </w:rPr>
        <w:tab/>
        <w:t>Gegevens uit het preklinisch veiligheidsonderzoek</w:t>
      </w:r>
    </w:p>
    <w:p w14:paraId="02E84AA0" w14:textId="77777777" w:rsidR="00C4320F" w:rsidRPr="00DE4ADE" w:rsidRDefault="00C4320F">
      <w:pPr>
        <w:tabs>
          <w:tab w:val="left" w:pos="567"/>
        </w:tabs>
        <w:rPr>
          <w:color w:val="000000" w:themeColor="text1"/>
          <w:szCs w:val="22"/>
        </w:rPr>
      </w:pPr>
    </w:p>
    <w:p w14:paraId="2483808B" w14:textId="77777777" w:rsidR="00C4320F" w:rsidRPr="00DE4ADE" w:rsidRDefault="00C4320F">
      <w:pPr>
        <w:tabs>
          <w:tab w:val="left" w:pos="567"/>
        </w:tabs>
        <w:rPr>
          <w:color w:val="000000" w:themeColor="text1"/>
          <w:szCs w:val="22"/>
        </w:rPr>
      </w:pPr>
      <w:r w:rsidRPr="00DE4ADE">
        <w:rPr>
          <w:color w:val="000000" w:themeColor="text1"/>
          <w:szCs w:val="22"/>
        </w:rPr>
        <w:t xml:space="preserve">In de toxicologische </w:t>
      </w:r>
      <w:r w:rsidR="00B60275" w:rsidRPr="00DE4ADE">
        <w:rPr>
          <w:color w:val="000000" w:themeColor="text1"/>
          <w:szCs w:val="22"/>
        </w:rPr>
        <w:t>onderzoeken</w:t>
      </w:r>
      <w:r w:rsidRPr="00DE4ADE">
        <w:rPr>
          <w:color w:val="000000" w:themeColor="text1"/>
          <w:szCs w:val="22"/>
        </w:rPr>
        <w:t xml:space="preserve"> met Enbrel was er geen duidelijke dosislimiterende of doelorgaantoxiciteit. Enbrel wordt beschouwd als niet-genotoxisch op basis van een batterij </w:t>
      </w:r>
      <w:r w:rsidRPr="00DE4ADE">
        <w:rPr>
          <w:i/>
          <w:color w:val="000000" w:themeColor="text1"/>
          <w:szCs w:val="22"/>
        </w:rPr>
        <w:t>in</w:t>
      </w:r>
      <w:r w:rsidR="0068643D" w:rsidRPr="00DE4ADE">
        <w:rPr>
          <w:i/>
          <w:color w:val="000000" w:themeColor="text1"/>
          <w:szCs w:val="22"/>
        </w:rPr>
        <w:t>-</w:t>
      </w:r>
      <w:r w:rsidRPr="00DE4ADE">
        <w:rPr>
          <w:i/>
          <w:color w:val="000000" w:themeColor="text1"/>
          <w:szCs w:val="22"/>
        </w:rPr>
        <w:t>vitro</w:t>
      </w:r>
      <w:r w:rsidR="0068643D" w:rsidRPr="00DE4ADE">
        <w:rPr>
          <w:i/>
          <w:color w:val="000000" w:themeColor="text1"/>
          <w:szCs w:val="22"/>
        </w:rPr>
        <w:t>-</w:t>
      </w:r>
      <w:r w:rsidRPr="00DE4ADE">
        <w:rPr>
          <w:color w:val="000000" w:themeColor="text1"/>
          <w:szCs w:val="22"/>
        </w:rPr>
        <w:t xml:space="preserve"> en </w:t>
      </w:r>
      <w:r w:rsidRPr="00DE4ADE">
        <w:rPr>
          <w:i/>
          <w:color w:val="000000" w:themeColor="text1"/>
          <w:szCs w:val="22"/>
        </w:rPr>
        <w:t>in</w:t>
      </w:r>
      <w:r w:rsidR="0068643D" w:rsidRPr="00DE4ADE">
        <w:rPr>
          <w:i/>
          <w:color w:val="000000" w:themeColor="text1"/>
          <w:szCs w:val="22"/>
        </w:rPr>
        <w:t>-</w:t>
      </w:r>
      <w:r w:rsidRPr="00DE4ADE">
        <w:rPr>
          <w:i/>
          <w:color w:val="000000" w:themeColor="text1"/>
          <w:szCs w:val="22"/>
        </w:rPr>
        <w:t>vivo</w:t>
      </w:r>
      <w:r w:rsidR="0068643D" w:rsidRPr="00DE4ADE">
        <w:rPr>
          <w:i/>
          <w:color w:val="000000" w:themeColor="text1"/>
          <w:szCs w:val="22"/>
        </w:rPr>
        <w:t>-</w:t>
      </w:r>
      <w:r w:rsidR="00B60275" w:rsidRPr="00DE4ADE">
        <w:rPr>
          <w:color w:val="000000" w:themeColor="text1"/>
          <w:szCs w:val="22"/>
        </w:rPr>
        <w:t>onderzoeken</w:t>
      </w:r>
      <w:r w:rsidRPr="00DE4ADE">
        <w:rPr>
          <w:color w:val="000000" w:themeColor="text1"/>
          <w:szCs w:val="22"/>
        </w:rPr>
        <w:t>. Carcinogeniciteits</w:t>
      </w:r>
      <w:r w:rsidR="00B60275" w:rsidRPr="00DE4ADE">
        <w:rPr>
          <w:color w:val="000000" w:themeColor="text1"/>
          <w:szCs w:val="22"/>
        </w:rPr>
        <w:t>onderzoeken</w:t>
      </w:r>
      <w:r w:rsidRPr="00DE4ADE">
        <w:rPr>
          <w:color w:val="000000" w:themeColor="text1"/>
          <w:szCs w:val="22"/>
        </w:rPr>
        <w:t xml:space="preserve"> en standaardbeoordelingen van fertiliteit en postnatale toxiciteit zijn niet uitgevoerd met Enbrel vanwege de vorming van neutraliserende antilichamen in knaagdieren.</w:t>
      </w:r>
    </w:p>
    <w:p w14:paraId="63E7129D" w14:textId="77777777" w:rsidR="00C4320F" w:rsidRPr="00DE4ADE" w:rsidRDefault="00C4320F">
      <w:pPr>
        <w:tabs>
          <w:tab w:val="left" w:pos="567"/>
        </w:tabs>
        <w:rPr>
          <w:color w:val="000000" w:themeColor="text1"/>
          <w:szCs w:val="22"/>
        </w:rPr>
      </w:pPr>
    </w:p>
    <w:p w14:paraId="32C1F1C5" w14:textId="77777777" w:rsidR="00C4320F" w:rsidRPr="00DE4ADE" w:rsidRDefault="00C4320F">
      <w:pPr>
        <w:tabs>
          <w:tab w:val="left" w:pos="567"/>
        </w:tabs>
        <w:rPr>
          <w:color w:val="000000" w:themeColor="text1"/>
          <w:szCs w:val="22"/>
        </w:rPr>
      </w:pPr>
      <w:r w:rsidRPr="00DE4ADE">
        <w:rPr>
          <w:color w:val="000000" w:themeColor="text1"/>
          <w:szCs w:val="22"/>
        </w:rPr>
        <w:t>Enbrel induceerde geen letaliteit of zichtbare tekenen van toxiciteit bij muizen of ratten na een enkelvoudige subcutane dosis van 2000 mg/kg of een enkelvoudige intraveneuze dosis van 1.000 mg/kg. Enbrel lokte geen dosisbeperkende of doelorgaantoxiciteit uit in cynomolgusapen na subcutane toediening, tweemaal per week, gedurende 4 of 26 opeenvolgende weken in een dosering (15 mg/kg) die resulteerde in AUC-gebaseerde geneesmiddelconcentraties</w:t>
      </w:r>
      <w:r w:rsidR="0068643D" w:rsidRPr="00DE4ADE">
        <w:rPr>
          <w:color w:val="000000" w:themeColor="text1"/>
          <w:szCs w:val="22"/>
        </w:rPr>
        <w:t xml:space="preserve"> in serum</w:t>
      </w:r>
      <w:r w:rsidRPr="00DE4ADE">
        <w:rPr>
          <w:color w:val="000000" w:themeColor="text1"/>
          <w:szCs w:val="22"/>
        </w:rPr>
        <w:t xml:space="preserve"> die meer dan 27 keer hoger waren dan deze verkregen bij patiënten bij de aanbevolen </w:t>
      </w:r>
      <w:r w:rsidR="0068643D" w:rsidRPr="00DE4ADE">
        <w:rPr>
          <w:color w:val="000000" w:themeColor="text1"/>
          <w:szCs w:val="22"/>
        </w:rPr>
        <w:t>dosering</w:t>
      </w:r>
      <w:r w:rsidRPr="00DE4ADE">
        <w:rPr>
          <w:color w:val="000000" w:themeColor="text1"/>
          <w:szCs w:val="22"/>
        </w:rPr>
        <w:t xml:space="preserve"> van 25 mg. </w:t>
      </w:r>
    </w:p>
    <w:p w14:paraId="5564D926" w14:textId="77777777" w:rsidR="00C4320F" w:rsidRPr="00DE4ADE" w:rsidRDefault="00C4320F">
      <w:pPr>
        <w:tabs>
          <w:tab w:val="left" w:pos="567"/>
        </w:tabs>
        <w:rPr>
          <w:color w:val="000000" w:themeColor="text1"/>
          <w:szCs w:val="22"/>
        </w:rPr>
      </w:pPr>
    </w:p>
    <w:p w14:paraId="18EB64B1" w14:textId="77777777" w:rsidR="00C4320F" w:rsidRPr="00DE4ADE" w:rsidRDefault="00C4320F">
      <w:pPr>
        <w:tabs>
          <w:tab w:val="left" w:pos="567"/>
        </w:tabs>
        <w:rPr>
          <w:color w:val="000000" w:themeColor="text1"/>
          <w:szCs w:val="22"/>
        </w:rPr>
      </w:pPr>
    </w:p>
    <w:p w14:paraId="1982A4A2" w14:textId="77777777" w:rsidR="00C4320F" w:rsidRPr="00DE4ADE" w:rsidRDefault="00C4320F" w:rsidP="00D00E7C">
      <w:pPr>
        <w:keepNext/>
        <w:rPr>
          <w:b/>
          <w:bCs/>
          <w:color w:val="000000" w:themeColor="text1"/>
        </w:rPr>
      </w:pPr>
      <w:r w:rsidRPr="00DE4ADE">
        <w:rPr>
          <w:b/>
          <w:bCs/>
          <w:color w:val="000000" w:themeColor="text1"/>
        </w:rPr>
        <w:t>6.</w:t>
      </w:r>
      <w:r w:rsidRPr="00DE4ADE">
        <w:rPr>
          <w:b/>
          <w:bCs/>
          <w:color w:val="000000" w:themeColor="text1"/>
        </w:rPr>
        <w:tab/>
        <w:t>FARMACEUTISCHE GEGEVENS</w:t>
      </w:r>
    </w:p>
    <w:p w14:paraId="43F29585" w14:textId="77777777" w:rsidR="00C4320F" w:rsidRPr="00DE4ADE" w:rsidRDefault="00C4320F" w:rsidP="009879C8">
      <w:pPr>
        <w:keepNext/>
        <w:tabs>
          <w:tab w:val="left" w:pos="567"/>
        </w:tabs>
        <w:rPr>
          <w:color w:val="000000" w:themeColor="text1"/>
          <w:szCs w:val="22"/>
        </w:rPr>
      </w:pPr>
    </w:p>
    <w:p w14:paraId="4C5EF1C6" w14:textId="77777777" w:rsidR="00C4320F" w:rsidRPr="00DE4ADE" w:rsidRDefault="00C4320F" w:rsidP="009879C8">
      <w:pPr>
        <w:keepNext/>
        <w:tabs>
          <w:tab w:val="left" w:pos="567"/>
        </w:tabs>
        <w:rPr>
          <w:b/>
          <w:color w:val="000000" w:themeColor="text1"/>
          <w:szCs w:val="22"/>
        </w:rPr>
      </w:pPr>
      <w:r w:rsidRPr="00DE4ADE">
        <w:rPr>
          <w:b/>
          <w:color w:val="000000" w:themeColor="text1"/>
          <w:szCs w:val="22"/>
        </w:rPr>
        <w:t>6.1</w:t>
      </w:r>
      <w:r w:rsidRPr="00DE4ADE">
        <w:rPr>
          <w:b/>
          <w:color w:val="000000" w:themeColor="text1"/>
          <w:szCs w:val="22"/>
        </w:rPr>
        <w:tab/>
        <w:t>Lijst van hulpstoffen</w:t>
      </w:r>
    </w:p>
    <w:p w14:paraId="716E0654" w14:textId="77777777" w:rsidR="00C4320F" w:rsidRPr="00DE4ADE" w:rsidRDefault="00C4320F" w:rsidP="009879C8">
      <w:pPr>
        <w:keepNext/>
        <w:tabs>
          <w:tab w:val="left" w:pos="567"/>
        </w:tabs>
        <w:rPr>
          <w:color w:val="000000" w:themeColor="text1"/>
          <w:szCs w:val="22"/>
        </w:rPr>
      </w:pPr>
    </w:p>
    <w:p w14:paraId="24F5B6B5" w14:textId="77777777" w:rsidR="00C4320F" w:rsidRPr="00DE4ADE" w:rsidRDefault="00C4320F" w:rsidP="009879C8">
      <w:pPr>
        <w:keepNext/>
        <w:tabs>
          <w:tab w:val="left" w:pos="567"/>
        </w:tabs>
        <w:rPr>
          <w:color w:val="000000" w:themeColor="text1"/>
          <w:szCs w:val="22"/>
        </w:rPr>
      </w:pPr>
      <w:r w:rsidRPr="00DE4ADE">
        <w:rPr>
          <w:color w:val="000000" w:themeColor="text1"/>
          <w:szCs w:val="22"/>
        </w:rPr>
        <w:t>Sucrose</w:t>
      </w:r>
    </w:p>
    <w:p w14:paraId="016F10B4" w14:textId="77777777" w:rsidR="00C4320F" w:rsidRPr="00DE4ADE" w:rsidRDefault="00C4320F" w:rsidP="009879C8">
      <w:pPr>
        <w:keepNext/>
        <w:tabs>
          <w:tab w:val="left" w:pos="567"/>
        </w:tabs>
        <w:rPr>
          <w:color w:val="000000" w:themeColor="text1"/>
          <w:szCs w:val="22"/>
        </w:rPr>
      </w:pPr>
      <w:r w:rsidRPr="00DE4ADE">
        <w:rPr>
          <w:color w:val="000000" w:themeColor="text1"/>
          <w:szCs w:val="22"/>
        </w:rPr>
        <w:t>Natriumchloride</w:t>
      </w:r>
    </w:p>
    <w:p w14:paraId="1CE07FCB" w14:textId="77777777" w:rsidR="00C4320F" w:rsidRPr="00DE4ADE" w:rsidRDefault="00C4320F" w:rsidP="0064672A">
      <w:pPr>
        <w:keepNext/>
        <w:tabs>
          <w:tab w:val="left" w:pos="567"/>
        </w:tabs>
        <w:rPr>
          <w:color w:val="000000" w:themeColor="text1"/>
          <w:szCs w:val="22"/>
        </w:rPr>
      </w:pPr>
      <w:r w:rsidRPr="00DE4ADE">
        <w:rPr>
          <w:color w:val="000000" w:themeColor="text1"/>
          <w:szCs w:val="22"/>
        </w:rPr>
        <w:t>L-argininehydrochloride</w:t>
      </w:r>
    </w:p>
    <w:p w14:paraId="6B933D47" w14:textId="77777777" w:rsidR="00C4320F" w:rsidRPr="00DE4ADE" w:rsidRDefault="00C4320F" w:rsidP="0064672A">
      <w:pPr>
        <w:keepNext/>
        <w:tabs>
          <w:tab w:val="left" w:pos="567"/>
        </w:tabs>
        <w:rPr>
          <w:color w:val="000000" w:themeColor="text1"/>
          <w:szCs w:val="22"/>
        </w:rPr>
      </w:pPr>
      <w:r w:rsidRPr="00DE4ADE">
        <w:rPr>
          <w:color w:val="000000" w:themeColor="text1"/>
          <w:szCs w:val="22"/>
        </w:rPr>
        <w:t xml:space="preserve">Monobasisch dihydraatnatriumfosfaat </w:t>
      </w:r>
    </w:p>
    <w:p w14:paraId="0AA2AA6B" w14:textId="77777777" w:rsidR="00C4320F" w:rsidRPr="00DE4ADE" w:rsidRDefault="00C4320F">
      <w:pPr>
        <w:tabs>
          <w:tab w:val="left" w:pos="567"/>
        </w:tabs>
        <w:rPr>
          <w:color w:val="000000" w:themeColor="text1"/>
          <w:szCs w:val="22"/>
        </w:rPr>
      </w:pPr>
      <w:r w:rsidRPr="00DE4ADE">
        <w:rPr>
          <w:color w:val="000000" w:themeColor="text1"/>
          <w:szCs w:val="22"/>
        </w:rPr>
        <w:t>Dibasisch dihydraatnatriumfosfaat</w:t>
      </w:r>
    </w:p>
    <w:p w14:paraId="1D709008" w14:textId="77777777" w:rsidR="00C4320F" w:rsidRPr="00DE4ADE" w:rsidRDefault="00C4320F">
      <w:pPr>
        <w:tabs>
          <w:tab w:val="left" w:pos="567"/>
        </w:tabs>
        <w:rPr>
          <w:color w:val="000000" w:themeColor="text1"/>
          <w:szCs w:val="22"/>
        </w:rPr>
      </w:pPr>
      <w:r w:rsidRPr="00DE4ADE">
        <w:rPr>
          <w:color w:val="000000" w:themeColor="text1"/>
          <w:szCs w:val="22"/>
        </w:rPr>
        <w:t>Water voor injecties</w:t>
      </w:r>
    </w:p>
    <w:p w14:paraId="02524F7D" w14:textId="77777777" w:rsidR="00C4320F" w:rsidRPr="00DE4ADE" w:rsidRDefault="00C4320F">
      <w:pPr>
        <w:tabs>
          <w:tab w:val="left" w:pos="567"/>
        </w:tabs>
        <w:rPr>
          <w:color w:val="000000" w:themeColor="text1"/>
          <w:szCs w:val="22"/>
        </w:rPr>
      </w:pPr>
    </w:p>
    <w:p w14:paraId="2AC013F3" w14:textId="77777777" w:rsidR="00C4320F" w:rsidRPr="00DE4ADE" w:rsidRDefault="00C4320F" w:rsidP="00192277">
      <w:pPr>
        <w:widowControl w:val="0"/>
        <w:tabs>
          <w:tab w:val="left" w:pos="567"/>
        </w:tabs>
        <w:rPr>
          <w:b/>
          <w:color w:val="000000" w:themeColor="text1"/>
          <w:szCs w:val="22"/>
        </w:rPr>
      </w:pPr>
      <w:r w:rsidRPr="00DE4ADE">
        <w:rPr>
          <w:b/>
          <w:color w:val="000000" w:themeColor="text1"/>
          <w:szCs w:val="22"/>
        </w:rPr>
        <w:t>6.2</w:t>
      </w:r>
      <w:r w:rsidRPr="00DE4ADE">
        <w:rPr>
          <w:b/>
          <w:color w:val="000000" w:themeColor="text1"/>
          <w:szCs w:val="22"/>
        </w:rPr>
        <w:tab/>
        <w:t>Gevallen van onverenigbaarheid</w:t>
      </w:r>
    </w:p>
    <w:p w14:paraId="25CA2B32" w14:textId="77777777" w:rsidR="00C4320F" w:rsidRPr="00DE4ADE" w:rsidRDefault="00C4320F" w:rsidP="00192277">
      <w:pPr>
        <w:widowControl w:val="0"/>
        <w:tabs>
          <w:tab w:val="left" w:pos="567"/>
        </w:tabs>
        <w:rPr>
          <w:b/>
          <w:color w:val="000000" w:themeColor="text1"/>
          <w:szCs w:val="22"/>
        </w:rPr>
      </w:pPr>
    </w:p>
    <w:p w14:paraId="57E7E671" w14:textId="77777777" w:rsidR="00C4320F" w:rsidRPr="00DE4ADE" w:rsidRDefault="004625BB" w:rsidP="00192277">
      <w:pPr>
        <w:widowControl w:val="0"/>
        <w:tabs>
          <w:tab w:val="left" w:pos="567"/>
        </w:tabs>
        <w:rPr>
          <w:color w:val="000000" w:themeColor="text1"/>
          <w:szCs w:val="22"/>
        </w:rPr>
      </w:pPr>
      <w:r w:rsidRPr="00DE4ADE">
        <w:rPr>
          <w:color w:val="000000" w:themeColor="text1"/>
          <w:szCs w:val="22"/>
        </w:rPr>
        <w:t>Bij gebrek aan</w:t>
      </w:r>
      <w:r w:rsidR="00C4320F" w:rsidRPr="00DE4ADE">
        <w:rPr>
          <w:color w:val="000000" w:themeColor="text1"/>
          <w:szCs w:val="22"/>
        </w:rPr>
        <w:t xml:space="preserve"> onderzoek naar onverenigbaarheden, mag dit geneesmiddel niet met andere geneesmiddelen gemengd worden.</w:t>
      </w:r>
    </w:p>
    <w:p w14:paraId="76806F9D" w14:textId="77777777" w:rsidR="00C4320F" w:rsidRPr="00DE4ADE" w:rsidRDefault="00C4320F" w:rsidP="00192277">
      <w:pPr>
        <w:widowControl w:val="0"/>
        <w:tabs>
          <w:tab w:val="left" w:pos="567"/>
        </w:tabs>
        <w:rPr>
          <w:color w:val="000000" w:themeColor="text1"/>
          <w:szCs w:val="22"/>
        </w:rPr>
      </w:pPr>
    </w:p>
    <w:p w14:paraId="3846CFD3" w14:textId="77777777" w:rsidR="00C4320F" w:rsidRPr="00DE4ADE" w:rsidRDefault="00C4320F" w:rsidP="009C6141">
      <w:pPr>
        <w:keepNext/>
        <w:keepLines/>
        <w:tabs>
          <w:tab w:val="left" w:pos="567"/>
        </w:tabs>
        <w:rPr>
          <w:b/>
          <w:color w:val="000000" w:themeColor="text1"/>
          <w:szCs w:val="22"/>
        </w:rPr>
      </w:pPr>
      <w:r w:rsidRPr="00DE4ADE">
        <w:rPr>
          <w:b/>
          <w:color w:val="000000" w:themeColor="text1"/>
          <w:szCs w:val="22"/>
        </w:rPr>
        <w:lastRenderedPageBreak/>
        <w:t>6.3</w:t>
      </w:r>
      <w:r w:rsidRPr="00DE4ADE">
        <w:rPr>
          <w:b/>
          <w:color w:val="000000" w:themeColor="text1"/>
          <w:szCs w:val="22"/>
        </w:rPr>
        <w:tab/>
        <w:t>Houdbaarheid</w:t>
      </w:r>
    </w:p>
    <w:p w14:paraId="0F9F99D0" w14:textId="77777777" w:rsidR="00C4320F" w:rsidRPr="00DE4ADE" w:rsidRDefault="00C4320F" w:rsidP="009C6141">
      <w:pPr>
        <w:keepNext/>
        <w:keepLines/>
        <w:tabs>
          <w:tab w:val="left" w:pos="567"/>
        </w:tabs>
        <w:rPr>
          <w:color w:val="000000" w:themeColor="text1"/>
          <w:szCs w:val="22"/>
        </w:rPr>
      </w:pPr>
    </w:p>
    <w:p w14:paraId="78DC70F7" w14:textId="77777777" w:rsidR="00C4320F" w:rsidRPr="00DE4ADE" w:rsidRDefault="00E45948" w:rsidP="00120739">
      <w:pPr>
        <w:keepNext/>
        <w:tabs>
          <w:tab w:val="left" w:pos="567"/>
        </w:tabs>
        <w:rPr>
          <w:color w:val="000000" w:themeColor="text1"/>
          <w:szCs w:val="22"/>
        </w:rPr>
      </w:pPr>
      <w:r w:rsidRPr="00DE4ADE">
        <w:rPr>
          <w:color w:val="000000" w:themeColor="text1"/>
          <w:szCs w:val="22"/>
        </w:rPr>
        <w:t>30 maanden</w:t>
      </w:r>
    </w:p>
    <w:p w14:paraId="3BE69A9C" w14:textId="77777777" w:rsidR="00C4320F" w:rsidRPr="00DE4ADE" w:rsidRDefault="00C4320F">
      <w:pPr>
        <w:tabs>
          <w:tab w:val="left" w:pos="567"/>
        </w:tabs>
        <w:rPr>
          <w:color w:val="000000" w:themeColor="text1"/>
          <w:szCs w:val="22"/>
        </w:rPr>
      </w:pPr>
    </w:p>
    <w:p w14:paraId="18C61549" w14:textId="77777777" w:rsidR="00C4320F" w:rsidRPr="00DE4ADE" w:rsidRDefault="00C4320F" w:rsidP="00BC0BA9">
      <w:pPr>
        <w:keepNext/>
        <w:tabs>
          <w:tab w:val="left" w:pos="567"/>
        </w:tabs>
        <w:rPr>
          <w:b/>
          <w:color w:val="000000" w:themeColor="text1"/>
          <w:szCs w:val="22"/>
        </w:rPr>
      </w:pPr>
      <w:r w:rsidRPr="00DE4ADE">
        <w:rPr>
          <w:b/>
          <w:color w:val="000000" w:themeColor="text1"/>
          <w:szCs w:val="22"/>
        </w:rPr>
        <w:t>6.4</w:t>
      </w:r>
      <w:r w:rsidRPr="00DE4ADE">
        <w:rPr>
          <w:b/>
          <w:color w:val="000000" w:themeColor="text1"/>
          <w:szCs w:val="22"/>
        </w:rPr>
        <w:tab/>
        <w:t>Speciale voorzorgsmaatregelen bij bewaren</w:t>
      </w:r>
    </w:p>
    <w:p w14:paraId="022B575B" w14:textId="77777777" w:rsidR="00C4320F" w:rsidRPr="00DE4ADE" w:rsidRDefault="00C4320F" w:rsidP="00645B63">
      <w:pPr>
        <w:keepNext/>
        <w:tabs>
          <w:tab w:val="left" w:pos="567"/>
        </w:tabs>
        <w:rPr>
          <w:color w:val="000000" w:themeColor="text1"/>
          <w:szCs w:val="22"/>
        </w:rPr>
      </w:pPr>
    </w:p>
    <w:p w14:paraId="53C2FC9F" w14:textId="77777777" w:rsidR="00C4320F" w:rsidRPr="00DE4ADE" w:rsidRDefault="00C4320F" w:rsidP="00645B63">
      <w:pPr>
        <w:keepNext/>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7A62534D" w14:textId="77777777" w:rsidR="00C4320F" w:rsidRPr="00DE4ADE" w:rsidRDefault="00C4320F">
      <w:pPr>
        <w:keepNext/>
        <w:tabs>
          <w:tab w:val="left" w:pos="567"/>
        </w:tabs>
        <w:rPr>
          <w:color w:val="000000" w:themeColor="text1"/>
          <w:szCs w:val="22"/>
        </w:rPr>
      </w:pPr>
      <w:r w:rsidRPr="00DE4ADE">
        <w:rPr>
          <w:color w:val="000000" w:themeColor="text1"/>
          <w:szCs w:val="22"/>
        </w:rPr>
        <w:t>Niet in de vriezer bewaren.</w:t>
      </w:r>
    </w:p>
    <w:p w14:paraId="2922A543" w14:textId="77777777" w:rsidR="00A53524" w:rsidRPr="00DE4ADE" w:rsidRDefault="00A53524">
      <w:pPr>
        <w:tabs>
          <w:tab w:val="left" w:pos="567"/>
        </w:tabs>
        <w:rPr>
          <w:color w:val="000000" w:themeColor="text1"/>
          <w:szCs w:val="22"/>
        </w:rPr>
      </w:pPr>
    </w:p>
    <w:p w14:paraId="312AD195" w14:textId="77777777" w:rsidR="00A53524" w:rsidRPr="00DE4ADE" w:rsidRDefault="00A53524">
      <w:pPr>
        <w:tabs>
          <w:tab w:val="left" w:pos="567"/>
        </w:tabs>
        <w:rPr>
          <w:color w:val="000000" w:themeColor="text1"/>
          <w:szCs w:val="22"/>
        </w:rPr>
      </w:pPr>
      <w:r w:rsidRPr="00DE4ADE">
        <w:rPr>
          <w:color w:val="000000" w:themeColor="text1"/>
          <w:szCs w:val="22"/>
        </w:rPr>
        <w:t>Enbrel kan opgeslagen worden bij temperaturen tot maximaal 25</w:t>
      </w:r>
      <w:r w:rsidRPr="00DE4ADE">
        <w:rPr>
          <w:color w:val="000000" w:themeColor="text1"/>
          <w:szCs w:val="22"/>
          <w:vertAlign w:val="superscript"/>
        </w:rPr>
        <w:t>o</w:t>
      </w:r>
      <w:r w:rsidRPr="00DE4ADE">
        <w:rPr>
          <w:color w:val="000000" w:themeColor="text1"/>
          <w:szCs w:val="22"/>
        </w:rPr>
        <w:t xml:space="preserve">C gedurende </w:t>
      </w:r>
      <w:r w:rsidR="00FE6089" w:rsidRPr="00DE4ADE">
        <w:rPr>
          <w:color w:val="000000" w:themeColor="text1"/>
          <w:szCs w:val="22"/>
        </w:rPr>
        <w:t xml:space="preserve">één </w:t>
      </w:r>
      <w:r w:rsidRPr="00DE4ADE">
        <w:rPr>
          <w:color w:val="000000" w:themeColor="text1"/>
          <w:szCs w:val="22"/>
        </w:rPr>
        <w:t xml:space="preserve">periode </w:t>
      </w:r>
      <w:r w:rsidR="00FE6089" w:rsidRPr="00DE4ADE">
        <w:rPr>
          <w:color w:val="000000" w:themeColor="text1"/>
          <w:szCs w:val="22"/>
        </w:rPr>
        <w:t xml:space="preserve">van maximaal </w:t>
      </w:r>
      <w:r w:rsidR="00384421" w:rsidRPr="00DE4ADE">
        <w:rPr>
          <w:color w:val="000000" w:themeColor="text1"/>
          <w:szCs w:val="22"/>
        </w:rPr>
        <w:t>vier weken; daarna dient het niet m</w:t>
      </w:r>
      <w:r w:rsidRPr="00DE4ADE">
        <w:rPr>
          <w:color w:val="000000" w:themeColor="text1"/>
          <w:szCs w:val="22"/>
        </w:rPr>
        <w:t>eer gek</w:t>
      </w:r>
      <w:r w:rsidR="005C5CE6" w:rsidRPr="00DE4ADE">
        <w:rPr>
          <w:color w:val="000000" w:themeColor="text1"/>
          <w:szCs w:val="22"/>
        </w:rPr>
        <w:t>o</w:t>
      </w:r>
      <w:r w:rsidRPr="00DE4ADE">
        <w:rPr>
          <w:color w:val="000000" w:themeColor="text1"/>
          <w:szCs w:val="22"/>
        </w:rPr>
        <w:t xml:space="preserve">eld te worden. Enbrel dient </w:t>
      </w:r>
      <w:r w:rsidR="00FE6089" w:rsidRPr="00DE4ADE">
        <w:rPr>
          <w:color w:val="000000" w:themeColor="text1"/>
          <w:szCs w:val="22"/>
        </w:rPr>
        <w:t xml:space="preserve">afgevoerd </w:t>
      </w:r>
      <w:r w:rsidRPr="00DE4ADE">
        <w:rPr>
          <w:color w:val="000000" w:themeColor="text1"/>
          <w:szCs w:val="22"/>
        </w:rPr>
        <w:t>te worden indien het niet binnen vier weken na verwijdering uit de koelkast gebruikt wordt.</w:t>
      </w:r>
    </w:p>
    <w:p w14:paraId="52B71D97" w14:textId="77777777" w:rsidR="00A53524" w:rsidRPr="00DE4ADE" w:rsidRDefault="00A53524">
      <w:pPr>
        <w:tabs>
          <w:tab w:val="left" w:pos="567"/>
        </w:tabs>
        <w:rPr>
          <w:color w:val="000000" w:themeColor="text1"/>
          <w:szCs w:val="22"/>
        </w:rPr>
      </w:pPr>
    </w:p>
    <w:p w14:paraId="55F7093D" w14:textId="77777777" w:rsidR="00C4320F" w:rsidRPr="00DE4ADE" w:rsidRDefault="00C4320F">
      <w:pPr>
        <w:tabs>
          <w:tab w:val="left" w:pos="567"/>
        </w:tabs>
        <w:rPr>
          <w:color w:val="000000" w:themeColor="text1"/>
          <w:szCs w:val="22"/>
        </w:rPr>
      </w:pPr>
      <w:r w:rsidRPr="00DE4ADE">
        <w:rPr>
          <w:color w:val="000000" w:themeColor="text1"/>
          <w:szCs w:val="22"/>
        </w:rPr>
        <w:t>De voorgevulde spuiten in de doos bewaren ter bescherming tegen licht.</w:t>
      </w:r>
    </w:p>
    <w:p w14:paraId="012A4BC5" w14:textId="77777777" w:rsidR="00C4320F" w:rsidRPr="00DE4ADE" w:rsidRDefault="00C4320F">
      <w:pPr>
        <w:tabs>
          <w:tab w:val="left" w:pos="567"/>
        </w:tabs>
        <w:rPr>
          <w:color w:val="000000" w:themeColor="text1"/>
          <w:szCs w:val="22"/>
        </w:rPr>
      </w:pPr>
    </w:p>
    <w:p w14:paraId="4EA9798A" w14:textId="77777777" w:rsidR="00C4320F" w:rsidRPr="00DE4ADE" w:rsidRDefault="00C4320F" w:rsidP="00AF2E95">
      <w:pPr>
        <w:tabs>
          <w:tab w:val="left" w:pos="567"/>
        </w:tabs>
        <w:rPr>
          <w:b/>
          <w:color w:val="000000" w:themeColor="text1"/>
          <w:szCs w:val="22"/>
        </w:rPr>
      </w:pPr>
      <w:r w:rsidRPr="00DE4ADE">
        <w:rPr>
          <w:b/>
          <w:color w:val="000000" w:themeColor="text1"/>
          <w:szCs w:val="22"/>
        </w:rPr>
        <w:t>6.5</w:t>
      </w:r>
      <w:r w:rsidRPr="00DE4ADE">
        <w:rPr>
          <w:b/>
          <w:color w:val="000000" w:themeColor="text1"/>
          <w:szCs w:val="22"/>
        </w:rPr>
        <w:tab/>
        <w:t>Aard en inhoud van de verpakking</w:t>
      </w:r>
    </w:p>
    <w:p w14:paraId="56A88D15" w14:textId="77777777" w:rsidR="00C4320F" w:rsidRPr="00DE4ADE" w:rsidRDefault="00C4320F" w:rsidP="00AF2E95">
      <w:pPr>
        <w:tabs>
          <w:tab w:val="left" w:pos="567"/>
        </w:tabs>
        <w:rPr>
          <w:color w:val="000000" w:themeColor="text1"/>
          <w:szCs w:val="22"/>
        </w:rPr>
      </w:pPr>
    </w:p>
    <w:p w14:paraId="1B393DCA" w14:textId="77777777" w:rsidR="00E4748B" w:rsidRPr="00DE4ADE" w:rsidRDefault="00E4748B" w:rsidP="00AF2E95">
      <w:pPr>
        <w:tabs>
          <w:tab w:val="left" w:pos="567"/>
        </w:tabs>
        <w:rPr>
          <w:color w:val="000000" w:themeColor="text1"/>
          <w:szCs w:val="22"/>
          <w:u w:val="single"/>
        </w:rPr>
      </w:pPr>
      <w:r w:rsidRPr="00DE4ADE">
        <w:rPr>
          <w:color w:val="000000" w:themeColor="text1"/>
          <w:szCs w:val="22"/>
          <w:u w:val="single"/>
        </w:rPr>
        <w:t>Enbrel 25 mg oplossing voor injectie in een voorgevulde spuit</w:t>
      </w:r>
    </w:p>
    <w:p w14:paraId="7E043C14" w14:textId="77777777" w:rsidR="00BE032C" w:rsidRPr="00DE4ADE" w:rsidRDefault="00BE032C" w:rsidP="00AF2E95">
      <w:pPr>
        <w:tabs>
          <w:tab w:val="left" w:pos="567"/>
        </w:tabs>
        <w:rPr>
          <w:color w:val="000000" w:themeColor="text1"/>
          <w:szCs w:val="22"/>
        </w:rPr>
      </w:pPr>
    </w:p>
    <w:p w14:paraId="0381D955" w14:textId="77777777" w:rsidR="00C4320F" w:rsidRPr="00DE4ADE" w:rsidRDefault="00C4320F" w:rsidP="00AF2E95">
      <w:pPr>
        <w:tabs>
          <w:tab w:val="left" w:pos="567"/>
        </w:tabs>
        <w:rPr>
          <w:color w:val="000000" w:themeColor="text1"/>
          <w:szCs w:val="22"/>
        </w:rPr>
      </w:pPr>
      <w:r w:rsidRPr="00DE4ADE">
        <w:rPr>
          <w:color w:val="000000" w:themeColor="text1"/>
          <w:szCs w:val="22"/>
        </w:rPr>
        <w:t>Spuit van kleurloos glas (type-I-glas) met roestvrijstalen naald, rubberen naalddopje en plastic zuiger.</w:t>
      </w:r>
    </w:p>
    <w:p w14:paraId="277B5458" w14:textId="77777777" w:rsidR="00225F20" w:rsidRPr="00DE4ADE" w:rsidRDefault="00C4320F" w:rsidP="00AF2E95">
      <w:pPr>
        <w:tabs>
          <w:tab w:val="left" w:pos="567"/>
        </w:tabs>
        <w:rPr>
          <w:color w:val="000000" w:themeColor="text1"/>
          <w:szCs w:val="22"/>
        </w:rPr>
      </w:pPr>
      <w:r w:rsidRPr="00DE4ADE">
        <w:rPr>
          <w:color w:val="000000" w:themeColor="text1"/>
          <w:szCs w:val="22"/>
        </w:rPr>
        <w:t>Dozen bevatten 4, 8</w:t>
      </w:r>
      <w:r w:rsidR="002B7239" w:rsidRPr="00DE4ADE">
        <w:rPr>
          <w:color w:val="000000" w:themeColor="text1"/>
          <w:szCs w:val="22"/>
        </w:rPr>
        <w:t>, 12</w:t>
      </w:r>
      <w:r w:rsidRPr="00DE4ADE">
        <w:rPr>
          <w:color w:val="000000" w:themeColor="text1"/>
          <w:szCs w:val="22"/>
        </w:rPr>
        <w:t xml:space="preserve"> of 24 voorgevulde spuiten met Enbrel en </w:t>
      </w:r>
      <w:r w:rsidR="003462F2" w:rsidRPr="00DE4ADE">
        <w:rPr>
          <w:color w:val="000000" w:themeColor="text1"/>
          <w:szCs w:val="22"/>
        </w:rPr>
        <w:t>4,</w:t>
      </w:r>
      <w:r w:rsidR="0012188C" w:rsidRPr="00DE4ADE">
        <w:rPr>
          <w:color w:val="000000" w:themeColor="text1"/>
          <w:szCs w:val="22"/>
        </w:rPr>
        <w:t xml:space="preserve"> </w:t>
      </w:r>
      <w:r w:rsidR="003462F2" w:rsidRPr="00DE4ADE">
        <w:rPr>
          <w:color w:val="000000" w:themeColor="text1"/>
          <w:szCs w:val="22"/>
        </w:rPr>
        <w:t>8</w:t>
      </w:r>
      <w:r w:rsidR="002B7239" w:rsidRPr="00DE4ADE">
        <w:rPr>
          <w:color w:val="000000" w:themeColor="text1"/>
          <w:szCs w:val="22"/>
        </w:rPr>
        <w:t>, 12</w:t>
      </w:r>
      <w:r w:rsidR="003462F2" w:rsidRPr="00DE4ADE">
        <w:rPr>
          <w:color w:val="000000" w:themeColor="text1"/>
          <w:szCs w:val="22"/>
        </w:rPr>
        <w:t xml:space="preserve"> of 24 </w:t>
      </w:r>
      <w:r w:rsidRPr="00DE4ADE">
        <w:rPr>
          <w:color w:val="000000" w:themeColor="text1"/>
          <w:szCs w:val="22"/>
        </w:rPr>
        <w:t>alcoholdoekjes. Het naalddopje bevat droog natuurlijk rubber (latex) (zie rubriek 4.4).</w:t>
      </w:r>
    </w:p>
    <w:p w14:paraId="415F6BDE" w14:textId="77777777" w:rsidR="005229BC" w:rsidRPr="00DE4ADE" w:rsidRDefault="005229BC" w:rsidP="00AF2E95">
      <w:pPr>
        <w:tabs>
          <w:tab w:val="left" w:pos="567"/>
        </w:tabs>
        <w:rPr>
          <w:color w:val="000000" w:themeColor="text1"/>
          <w:szCs w:val="22"/>
        </w:rPr>
      </w:pPr>
    </w:p>
    <w:p w14:paraId="04B9EA76" w14:textId="77777777" w:rsidR="00EB6951" w:rsidRPr="00DE4ADE" w:rsidRDefault="00EB6951" w:rsidP="00AF2E95">
      <w:pPr>
        <w:tabs>
          <w:tab w:val="left" w:pos="567"/>
        </w:tabs>
        <w:rPr>
          <w:color w:val="000000" w:themeColor="text1"/>
          <w:szCs w:val="22"/>
        </w:rPr>
      </w:pPr>
      <w:r w:rsidRPr="00DE4ADE">
        <w:rPr>
          <w:color w:val="000000" w:themeColor="text1"/>
          <w:szCs w:val="22"/>
        </w:rPr>
        <w:t>Niet alle genoemde verpakkingsgrootten worden in de handel gebracht.</w:t>
      </w:r>
    </w:p>
    <w:p w14:paraId="6B6456EE" w14:textId="77777777" w:rsidR="00225F20" w:rsidRPr="00DE4ADE" w:rsidRDefault="00225F20" w:rsidP="00AF2E95">
      <w:pPr>
        <w:tabs>
          <w:tab w:val="left" w:pos="567"/>
        </w:tabs>
        <w:rPr>
          <w:color w:val="000000" w:themeColor="text1"/>
          <w:szCs w:val="22"/>
        </w:rPr>
      </w:pPr>
    </w:p>
    <w:p w14:paraId="0367CCCB" w14:textId="77777777" w:rsidR="00E4748B" w:rsidRPr="00DE4ADE" w:rsidRDefault="00E4748B" w:rsidP="004600DE">
      <w:pPr>
        <w:keepNext/>
        <w:keepLines/>
        <w:widowControl w:val="0"/>
        <w:tabs>
          <w:tab w:val="left" w:pos="567"/>
        </w:tabs>
        <w:rPr>
          <w:color w:val="000000" w:themeColor="text1"/>
          <w:szCs w:val="22"/>
          <w:u w:val="single"/>
        </w:rPr>
      </w:pPr>
      <w:r w:rsidRPr="00DE4ADE">
        <w:rPr>
          <w:color w:val="000000" w:themeColor="text1"/>
          <w:szCs w:val="22"/>
          <w:u w:val="single"/>
        </w:rPr>
        <w:t>Enbrel 50 mg oplossing voor injectie in een voorgevulde spuit</w:t>
      </w:r>
    </w:p>
    <w:p w14:paraId="4028439D" w14:textId="77777777" w:rsidR="00BE032C" w:rsidRPr="00DE4ADE" w:rsidRDefault="00BE032C" w:rsidP="004600DE">
      <w:pPr>
        <w:keepNext/>
        <w:keepLines/>
        <w:widowControl w:val="0"/>
        <w:tabs>
          <w:tab w:val="left" w:pos="567"/>
        </w:tabs>
        <w:rPr>
          <w:color w:val="000000" w:themeColor="text1"/>
          <w:szCs w:val="22"/>
        </w:rPr>
      </w:pPr>
    </w:p>
    <w:p w14:paraId="63B6BCE4" w14:textId="77777777" w:rsidR="00E4748B" w:rsidRPr="00DE4ADE" w:rsidRDefault="00E4748B" w:rsidP="004600DE">
      <w:pPr>
        <w:keepNext/>
        <w:keepLines/>
        <w:widowControl w:val="0"/>
        <w:tabs>
          <w:tab w:val="left" w:pos="567"/>
        </w:tabs>
        <w:rPr>
          <w:color w:val="000000" w:themeColor="text1"/>
          <w:szCs w:val="22"/>
        </w:rPr>
      </w:pPr>
      <w:r w:rsidRPr="00DE4ADE">
        <w:rPr>
          <w:color w:val="000000" w:themeColor="text1"/>
          <w:szCs w:val="22"/>
        </w:rPr>
        <w:t>Spuit van kleurloos glas (type-I-glas) met roestvrijstalen naald, rubberen naalddopje en plastic zuiger.</w:t>
      </w:r>
    </w:p>
    <w:p w14:paraId="74797561" w14:textId="77777777" w:rsidR="00E4748B" w:rsidRPr="00DE4ADE" w:rsidRDefault="00E4748B" w:rsidP="004600DE">
      <w:pPr>
        <w:keepNext/>
        <w:keepLines/>
        <w:widowControl w:val="0"/>
        <w:tabs>
          <w:tab w:val="left" w:pos="567"/>
        </w:tabs>
        <w:rPr>
          <w:color w:val="000000" w:themeColor="text1"/>
          <w:szCs w:val="22"/>
        </w:rPr>
      </w:pPr>
      <w:r w:rsidRPr="00DE4ADE">
        <w:rPr>
          <w:color w:val="000000" w:themeColor="text1"/>
          <w:szCs w:val="22"/>
        </w:rPr>
        <w:t>Dozen bevatten 2, 4 of 12 voorgevulde spuiten met Enbrel en 2, 4 of 12 alcoholdoekjes. Het naalddopje bevat droog natuurlijk rubber (latex) (zie rubriek</w:t>
      </w:r>
      <w:r w:rsidR="00477952" w:rsidRPr="00DE4ADE">
        <w:rPr>
          <w:color w:val="000000" w:themeColor="text1"/>
          <w:szCs w:val="22"/>
        </w:rPr>
        <w:t> </w:t>
      </w:r>
      <w:r w:rsidRPr="00DE4ADE">
        <w:rPr>
          <w:color w:val="000000" w:themeColor="text1"/>
          <w:szCs w:val="22"/>
        </w:rPr>
        <w:t>4.4).</w:t>
      </w:r>
    </w:p>
    <w:p w14:paraId="7299026C" w14:textId="77777777" w:rsidR="005229BC" w:rsidRPr="00DE4ADE" w:rsidRDefault="005229BC" w:rsidP="004600DE">
      <w:pPr>
        <w:keepNext/>
        <w:keepLines/>
        <w:widowControl w:val="0"/>
        <w:tabs>
          <w:tab w:val="left" w:pos="567"/>
        </w:tabs>
        <w:rPr>
          <w:color w:val="000000" w:themeColor="text1"/>
          <w:szCs w:val="22"/>
        </w:rPr>
      </w:pPr>
    </w:p>
    <w:p w14:paraId="72FED08F" w14:textId="77777777" w:rsidR="00C4320F" w:rsidRPr="00DE4ADE" w:rsidRDefault="00C4320F" w:rsidP="004600DE">
      <w:pPr>
        <w:keepNext/>
        <w:keepLines/>
        <w:widowControl w:val="0"/>
        <w:tabs>
          <w:tab w:val="left" w:pos="567"/>
        </w:tabs>
        <w:rPr>
          <w:color w:val="000000" w:themeColor="text1"/>
          <w:szCs w:val="22"/>
        </w:rPr>
      </w:pPr>
      <w:r w:rsidRPr="00DE4ADE">
        <w:rPr>
          <w:color w:val="000000" w:themeColor="text1"/>
          <w:szCs w:val="22"/>
        </w:rPr>
        <w:t>Niet alle genoemde verpakkingsgrootten worden in de handel gebracht.</w:t>
      </w:r>
    </w:p>
    <w:p w14:paraId="3493EA5F" w14:textId="77777777" w:rsidR="00C4320F" w:rsidRPr="00DE4ADE" w:rsidRDefault="00C4320F" w:rsidP="00AF2E95">
      <w:pPr>
        <w:tabs>
          <w:tab w:val="left" w:pos="567"/>
        </w:tabs>
        <w:rPr>
          <w:color w:val="000000" w:themeColor="text1"/>
          <w:szCs w:val="22"/>
        </w:rPr>
      </w:pPr>
    </w:p>
    <w:p w14:paraId="2993120F" w14:textId="77777777" w:rsidR="00C4320F" w:rsidRPr="00DE4ADE" w:rsidRDefault="00C4320F" w:rsidP="004C3145">
      <w:pPr>
        <w:keepNext/>
        <w:tabs>
          <w:tab w:val="left" w:pos="567"/>
        </w:tabs>
        <w:rPr>
          <w:b/>
          <w:color w:val="000000" w:themeColor="text1"/>
          <w:szCs w:val="22"/>
        </w:rPr>
      </w:pPr>
      <w:r w:rsidRPr="00DE4ADE">
        <w:rPr>
          <w:b/>
          <w:color w:val="000000" w:themeColor="text1"/>
          <w:szCs w:val="22"/>
        </w:rPr>
        <w:t>6.6</w:t>
      </w:r>
      <w:r w:rsidRPr="00DE4ADE">
        <w:rPr>
          <w:b/>
          <w:color w:val="000000" w:themeColor="text1"/>
          <w:szCs w:val="22"/>
        </w:rPr>
        <w:tab/>
        <w:t>Speciale voorzorgsmaatregelen voor het verwijderen en andere instructies</w:t>
      </w:r>
    </w:p>
    <w:p w14:paraId="0A28913C" w14:textId="77777777" w:rsidR="00C4320F" w:rsidRPr="00DE4ADE" w:rsidRDefault="00C4320F" w:rsidP="004C3145">
      <w:pPr>
        <w:keepNext/>
        <w:tabs>
          <w:tab w:val="left" w:pos="567"/>
        </w:tabs>
        <w:rPr>
          <w:color w:val="000000" w:themeColor="text1"/>
          <w:szCs w:val="22"/>
        </w:rPr>
      </w:pPr>
    </w:p>
    <w:p w14:paraId="51585EB9" w14:textId="77777777" w:rsidR="00C4320F" w:rsidRPr="00DE4ADE" w:rsidRDefault="00C4320F" w:rsidP="004C3145">
      <w:pPr>
        <w:keepNext/>
        <w:tabs>
          <w:tab w:val="left" w:pos="567"/>
        </w:tabs>
        <w:rPr>
          <w:color w:val="000000" w:themeColor="text1"/>
          <w:szCs w:val="22"/>
        </w:rPr>
      </w:pPr>
      <w:r w:rsidRPr="00DE4ADE">
        <w:rPr>
          <w:color w:val="000000" w:themeColor="text1"/>
          <w:szCs w:val="22"/>
        </w:rPr>
        <w:t xml:space="preserve">Voor injectie moet men de Enbrel voorgevulde spuit voor </w:t>
      </w:r>
      <w:r w:rsidR="00E66E9D" w:rsidRPr="00DE4ADE">
        <w:rPr>
          <w:color w:val="000000" w:themeColor="text1"/>
          <w:szCs w:val="22"/>
        </w:rPr>
        <w:t>ee</w:t>
      </w:r>
      <w:r w:rsidRPr="00DE4ADE">
        <w:rPr>
          <w:color w:val="000000" w:themeColor="text1"/>
          <w:szCs w:val="22"/>
        </w:rPr>
        <w:t xml:space="preserve">nmalig gebruik op kamertemperatuur laten komen (ongeveer 15 tot 30 minuten). Het naalddopje mag niet verwijderd worden tijdens het op kamertemperatuur laten komen van de voorgevulde spuit. De oplossing dient helder </w:t>
      </w:r>
      <w:r w:rsidR="00664276" w:rsidRPr="00DE4ADE">
        <w:rPr>
          <w:color w:val="000000" w:themeColor="text1"/>
          <w:szCs w:val="22"/>
        </w:rPr>
        <w:t xml:space="preserve">tot licht </w:t>
      </w:r>
      <w:r w:rsidR="000F708C" w:rsidRPr="00DE4ADE">
        <w:rPr>
          <w:color w:val="000000" w:themeColor="text1"/>
          <w:szCs w:val="22"/>
        </w:rPr>
        <w:t>opalescent</w:t>
      </w:r>
      <w:r w:rsidR="00537DE3" w:rsidRPr="00DE4ADE">
        <w:rPr>
          <w:color w:val="000000" w:themeColor="text1"/>
          <w:szCs w:val="22"/>
        </w:rPr>
        <w:t>,</w:t>
      </w:r>
      <w:r w:rsidR="00664276" w:rsidRPr="00DE4ADE">
        <w:rPr>
          <w:color w:val="000000" w:themeColor="text1"/>
          <w:szCs w:val="22"/>
        </w:rPr>
        <w:t xml:space="preserve"> </w:t>
      </w:r>
      <w:r w:rsidRPr="00DE4ADE">
        <w:rPr>
          <w:color w:val="000000" w:themeColor="text1"/>
          <w:szCs w:val="22"/>
        </w:rPr>
        <w:t xml:space="preserve">kleurloos </w:t>
      </w:r>
      <w:r w:rsidR="00E17EAE" w:rsidRPr="00DE4ADE">
        <w:rPr>
          <w:color w:val="000000" w:themeColor="text1"/>
          <w:szCs w:val="22"/>
        </w:rPr>
        <w:t>tot</w:t>
      </w:r>
      <w:r w:rsidRPr="00DE4ADE">
        <w:rPr>
          <w:color w:val="000000" w:themeColor="text1"/>
          <w:szCs w:val="22"/>
        </w:rPr>
        <w:t xml:space="preserve"> lichtgeel </w:t>
      </w:r>
      <w:r w:rsidR="00E17EAE" w:rsidRPr="00DE4ADE">
        <w:rPr>
          <w:color w:val="000000" w:themeColor="text1"/>
          <w:szCs w:val="22"/>
        </w:rPr>
        <w:t xml:space="preserve">of lichtbruin </w:t>
      </w:r>
      <w:r w:rsidRPr="00DE4ADE">
        <w:rPr>
          <w:color w:val="000000" w:themeColor="text1"/>
          <w:szCs w:val="22"/>
        </w:rPr>
        <w:t>te zijn</w:t>
      </w:r>
      <w:r w:rsidR="00B06508" w:rsidRPr="00DE4ADE">
        <w:rPr>
          <w:color w:val="000000" w:themeColor="text1"/>
          <w:szCs w:val="22"/>
        </w:rPr>
        <w:t>,</w:t>
      </w:r>
      <w:r w:rsidRPr="00DE4ADE">
        <w:rPr>
          <w:color w:val="000000" w:themeColor="text1"/>
          <w:szCs w:val="22"/>
        </w:rPr>
        <w:t xml:space="preserve"> en </w:t>
      </w:r>
      <w:r w:rsidR="00664276" w:rsidRPr="00DE4ADE">
        <w:rPr>
          <w:color w:val="000000" w:themeColor="text1"/>
          <w:szCs w:val="22"/>
        </w:rPr>
        <w:t>kan kleine doorzichtige of witte eiwitdeeltjes bevatten</w:t>
      </w:r>
      <w:r w:rsidRPr="00DE4ADE">
        <w:rPr>
          <w:color w:val="000000" w:themeColor="text1"/>
          <w:szCs w:val="22"/>
        </w:rPr>
        <w:t xml:space="preserve">. </w:t>
      </w:r>
    </w:p>
    <w:p w14:paraId="4636B453" w14:textId="77777777" w:rsidR="00CA6CA6" w:rsidRPr="00DE4ADE" w:rsidRDefault="00CA6CA6">
      <w:pPr>
        <w:tabs>
          <w:tab w:val="left" w:pos="567"/>
        </w:tabs>
        <w:rPr>
          <w:color w:val="000000" w:themeColor="text1"/>
          <w:szCs w:val="22"/>
        </w:rPr>
      </w:pPr>
    </w:p>
    <w:p w14:paraId="3BB0BB2E" w14:textId="4DF6668E" w:rsidR="00C4320F" w:rsidRPr="00DE4ADE" w:rsidRDefault="00C4320F">
      <w:pPr>
        <w:tabs>
          <w:tab w:val="left" w:pos="567"/>
        </w:tabs>
        <w:rPr>
          <w:color w:val="000000" w:themeColor="text1"/>
          <w:szCs w:val="22"/>
        </w:rPr>
      </w:pPr>
      <w:r w:rsidRPr="00DE4ADE">
        <w:rPr>
          <w:color w:val="000000" w:themeColor="text1"/>
          <w:szCs w:val="22"/>
        </w:rPr>
        <w:t xml:space="preserve">Uitgebreide instructies voor </w:t>
      </w:r>
      <w:r w:rsidR="004F676D" w:rsidRPr="00DE4ADE">
        <w:rPr>
          <w:color w:val="000000" w:themeColor="text1"/>
          <w:szCs w:val="22"/>
        </w:rPr>
        <w:t xml:space="preserve">de </w:t>
      </w:r>
      <w:r w:rsidRPr="00DE4ADE">
        <w:rPr>
          <w:color w:val="000000" w:themeColor="text1"/>
          <w:szCs w:val="22"/>
        </w:rPr>
        <w:t>toediening worden gegeven in de bijsluiter, rubriek 7,</w:t>
      </w:r>
      <w:r w:rsidR="003731E4" w:rsidRPr="00DE4ADE">
        <w:rPr>
          <w:color w:val="000000" w:themeColor="text1"/>
          <w:szCs w:val="22"/>
        </w:rPr>
        <w:t>‘</w:t>
      </w:r>
      <w:r w:rsidR="003731E4" w:rsidRPr="00DE4ADE">
        <w:rPr>
          <w:caps/>
          <w:color w:val="000000" w:themeColor="text1"/>
          <w:szCs w:val="22"/>
        </w:rPr>
        <w:t>I</w:t>
      </w:r>
      <w:r w:rsidR="003731E4" w:rsidRPr="00DE4ADE">
        <w:rPr>
          <w:color w:val="000000" w:themeColor="text1"/>
          <w:szCs w:val="22"/>
        </w:rPr>
        <w:t xml:space="preserve">nstructies voor </w:t>
      </w:r>
      <w:r w:rsidR="0046238C">
        <w:rPr>
          <w:color w:val="000000" w:themeColor="text1"/>
          <w:szCs w:val="22"/>
        </w:rPr>
        <w:t>gebruik</w:t>
      </w:r>
      <w:r w:rsidR="003731E4" w:rsidRPr="00DE4ADE">
        <w:rPr>
          <w:color w:val="000000" w:themeColor="text1"/>
          <w:szCs w:val="22"/>
        </w:rPr>
        <w:t>’</w:t>
      </w:r>
      <w:r w:rsidRPr="00DE4ADE">
        <w:rPr>
          <w:color w:val="000000" w:themeColor="text1"/>
          <w:szCs w:val="22"/>
        </w:rPr>
        <w:t>.</w:t>
      </w:r>
    </w:p>
    <w:p w14:paraId="0609A430" w14:textId="77777777" w:rsidR="00C4320F" w:rsidRPr="00DE4ADE" w:rsidRDefault="00C4320F">
      <w:pPr>
        <w:tabs>
          <w:tab w:val="left" w:pos="567"/>
        </w:tabs>
        <w:rPr>
          <w:color w:val="000000" w:themeColor="text1"/>
          <w:szCs w:val="22"/>
        </w:rPr>
      </w:pPr>
    </w:p>
    <w:p w14:paraId="3AEC7C10" w14:textId="77777777" w:rsidR="00C4320F" w:rsidRPr="00DE4ADE" w:rsidRDefault="00C4320F">
      <w:pPr>
        <w:tabs>
          <w:tab w:val="left" w:pos="567"/>
        </w:tabs>
        <w:rPr>
          <w:color w:val="000000" w:themeColor="text1"/>
          <w:szCs w:val="22"/>
        </w:rPr>
      </w:pPr>
      <w:r w:rsidRPr="00DE4ADE">
        <w:rPr>
          <w:color w:val="000000" w:themeColor="text1"/>
          <w:szCs w:val="22"/>
        </w:rPr>
        <w:t xml:space="preserve">Al </w:t>
      </w:r>
      <w:r w:rsidR="00737A64" w:rsidRPr="00DE4ADE">
        <w:rPr>
          <w:color w:val="000000" w:themeColor="text1"/>
          <w:szCs w:val="22"/>
        </w:rPr>
        <w:t xml:space="preserve">het </w:t>
      </w:r>
      <w:r w:rsidRPr="00DE4ADE">
        <w:rPr>
          <w:color w:val="000000" w:themeColor="text1"/>
          <w:szCs w:val="22"/>
        </w:rPr>
        <w:t xml:space="preserve">ongebruikte </w:t>
      </w:r>
      <w:r w:rsidR="00737A64" w:rsidRPr="00DE4ADE">
        <w:rPr>
          <w:color w:val="000000" w:themeColor="text1"/>
          <w:szCs w:val="22"/>
        </w:rPr>
        <w:t xml:space="preserve">geneesmiddel </w:t>
      </w:r>
      <w:r w:rsidRPr="00DE4ADE">
        <w:rPr>
          <w:color w:val="000000" w:themeColor="text1"/>
          <w:szCs w:val="22"/>
        </w:rPr>
        <w:t>of afvalmateria</w:t>
      </w:r>
      <w:r w:rsidR="00737A64" w:rsidRPr="00DE4ADE">
        <w:rPr>
          <w:color w:val="000000" w:themeColor="text1"/>
          <w:szCs w:val="22"/>
        </w:rPr>
        <w:t>a</w:t>
      </w:r>
      <w:r w:rsidRPr="00DE4ADE">
        <w:rPr>
          <w:color w:val="000000" w:themeColor="text1"/>
          <w:szCs w:val="22"/>
        </w:rPr>
        <w:t xml:space="preserve">l </w:t>
      </w:r>
      <w:r w:rsidR="00737A64" w:rsidRPr="00DE4ADE">
        <w:rPr>
          <w:color w:val="000000" w:themeColor="text1"/>
          <w:szCs w:val="22"/>
        </w:rPr>
        <w:t xml:space="preserve">dient </w:t>
      </w:r>
      <w:r w:rsidRPr="00DE4ADE">
        <w:rPr>
          <w:color w:val="000000" w:themeColor="text1"/>
          <w:szCs w:val="22"/>
        </w:rPr>
        <w:t>te worden vernietigd overeenkomstig lokale voorschriften.</w:t>
      </w:r>
    </w:p>
    <w:p w14:paraId="1D603540" w14:textId="77777777" w:rsidR="00C4320F" w:rsidRPr="00DE4ADE" w:rsidRDefault="00C4320F">
      <w:pPr>
        <w:tabs>
          <w:tab w:val="left" w:pos="567"/>
        </w:tabs>
        <w:rPr>
          <w:color w:val="000000" w:themeColor="text1"/>
          <w:szCs w:val="22"/>
        </w:rPr>
      </w:pPr>
    </w:p>
    <w:p w14:paraId="0EE79E03" w14:textId="77777777" w:rsidR="00C4320F" w:rsidRPr="00DE4ADE" w:rsidRDefault="00C4320F">
      <w:pPr>
        <w:tabs>
          <w:tab w:val="left" w:pos="567"/>
        </w:tabs>
        <w:rPr>
          <w:color w:val="000000" w:themeColor="text1"/>
          <w:szCs w:val="22"/>
        </w:rPr>
      </w:pPr>
    </w:p>
    <w:p w14:paraId="66A590AF" w14:textId="77777777" w:rsidR="00C4320F" w:rsidRPr="00DE4ADE" w:rsidRDefault="00C4320F" w:rsidP="005F17D9">
      <w:pPr>
        <w:rPr>
          <w:b/>
          <w:bCs/>
          <w:color w:val="000000" w:themeColor="text1"/>
        </w:rPr>
      </w:pPr>
      <w:r w:rsidRPr="00DE4ADE">
        <w:rPr>
          <w:b/>
          <w:bCs/>
          <w:color w:val="000000" w:themeColor="text1"/>
        </w:rPr>
        <w:t>7.</w:t>
      </w:r>
      <w:r w:rsidRPr="00DE4ADE">
        <w:rPr>
          <w:b/>
          <w:bCs/>
          <w:color w:val="000000" w:themeColor="text1"/>
        </w:rPr>
        <w:tab/>
        <w:t>HOUDER VAN DE VERGUNNING VOOR HET IN DE HANDEL BRENGEN</w:t>
      </w:r>
    </w:p>
    <w:p w14:paraId="78AC813B" w14:textId="77777777" w:rsidR="00C4320F" w:rsidRPr="00DE4ADE" w:rsidRDefault="00C4320F" w:rsidP="0064672A">
      <w:pPr>
        <w:keepNext/>
        <w:tabs>
          <w:tab w:val="left" w:pos="567"/>
        </w:tabs>
        <w:rPr>
          <w:color w:val="000000" w:themeColor="text1"/>
          <w:szCs w:val="22"/>
        </w:rPr>
      </w:pPr>
    </w:p>
    <w:p w14:paraId="0CE6B7B6" w14:textId="77777777" w:rsidR="00725F04" w:rsidRPr="00696B92" w:rsidRDefault="00725F04" w:rsidP="00725F04">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0A227D97" w14:textId="77777777" w:rsidR="00725F04" w:rsidRPr="00696B92" w:rsidRDefault="00725F04" w:rsidP="00725F04">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6838AD5F"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615FF318"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België</w:t>
      </w:r>
    </w:p>
    <w:p w14:paraId="38FDDAE7" w14:textId="77777777" w:rsidR="00C4320F" w:rsidRPr="00DE4ADE" w:rsidRDefault="00C4320F" w:rsidP="00192277">
      <w:pPr>
        <w:widowControl w:val="0"/>
        <w:tabs>
          <w:tab w:val="left" w:pos="567"/>
        </w:tabs>
        <w:rPr>
          <w:color w:val="000000" w:themeColor="text1"/>
          <w:szCs w:val="22"/>
        </w:rPr>
      </w:pPr>
    </w:p>
    <w:p w14:paraId="7DC39B11" w14:textId="77777777" w:rsidR="00C4320F" w:rsidRPr="00DE4ADE" w:rsidRDefault="00C4320F" w:rsidP="00192277">
      <w:pPr>
        <w:widowControl w:val="0"/>
        <w:tabs>
          <w:tab w:val="left" w:pos="567"/>
        </w:tabs>
        <w:rPr>
          <w:color w:val="000000" w:themeColor="text1"/>
          <w:szCs w:val="22"/>
        </w:rPr>
      </w:pPr>
    </w:p>
    <w:p w14:paraId="5420E27F" w14:textId="77777777" w:rsidR="00C4320F" w:rsidRPr="00DE4ADE" w:rsidRDefault="00C4320F" w:rsidP="00192277">
      <w:pPr>
        <w:keepNext/>
        <w:keepLines/>
        <w:rPr>
          <w:b/>
          <w:bCs/>
          <w:color w:val="000000" w:themeColor="text1"/>
        </w:rPr>
      </w:pPr>
      <w:r w:rsidRPr="00DE4ADE">
        <w:rPr>
          <w:b/>
          <w:bCs/>
          <w:color w:val="000000" w:themeColor="text1"/>
        </w:rPr>
        <w:lastRenderedPageBreak/>
        <w:t>8.</w:t>
      </w:r>
      <w:r w:rsidRPr="00DE4ADE">
        <w:rPr>
          <w:b/>
          <w:bCs/>
          <w:color w:val="000000" w:themeColor="text1"/>
        </w:rPr>
        <w:tab/>
        <w:t>NUMMER</w:t>
      </w:r>
      <w:r w:rsidR="00225F20" w:rsidRPr="00DE4ADE">
        <w:rPr>
          <w:b/>
          <w:bCs/>
          <w:color w:val="000000" w:themeColor="text1"/>
        </w:rPr>
        <w:t>S</w:t>
      </w:r>
      <w:r w:rsidRPr="00DE4ADE">
        <w:rPr>
          <w:b/>
          <w:bCs/>
          <w:color w:val="000000" w:themeColor="text1"/>
        </w:rPr>
        <w:t xml:space="preserve"> VAN DE VERGUNNING VOOR HET IN DE HANDEL BRENGEN</w:t>
      </w:r>
    </w:p>
    <w:p w14:paraId="0C9DFDC7" w14:textId="77777777" w:rsidR="00C4320F" w:rsidRPr="00DE4ADE" w:rsidRDefault="00C4320F">
      <w:pPr>
        <w:tabs>
          <w:tab w:val="left" w:pos="567"/>
        </w:tabs>
        <w:rPr>
          <w:b/>
          <w:color w:val="000000" w:themeColor="text1"/>
          <w:szCs w:val="22"/>
        </w:rPr>
      </w:pPr>
    </w:p>
    <w:p w14:paraId="241D7464" w14:textId="77777777" w:rsidR="00E4748B" w:rsidRPr="00DE4ADE" w:rsidRDefault="00E4748B">
      <w:pPr>
        <w:tabs>
          <w:tab w:val="left" w:pos="567"/>
        </w:tabs>
        <w:rPr>
          <w:snapToGrid w:val="0"/>
          <w:color w:val="000000" w:themeColor="text1"/>
          <w:szCs w:val="22"/>
        </w:rPr>
      </w:pPr>
      <w:r w:rsidRPr="00DE4ADE">
        <w:rPr>
          <w:color w:val="000000" w:themeColor="text1"/>
          <w:szCs w:val="22"/>
          <w:u w:val="single"/>
        </w:rPr>
        <w:t>Enbrel 25 mg oplossing voor injectie in een voorgevulde spuit</w:t>
      </w:r>
    </w:p>
    <w:p w14:paraId="1906E38B" w14:textId="77777777" w:rsidR="00BE032C" w:rsidRPr="00DE4ADE" w:rsidRDefault="00BE032C">
      <w:pPr>
        <w:tabs>
          <w:tab w:val="left" w:pos="567"/>
        </w:tabs>
        <w:rPr>
          <w:snapToGrid w:val="0"/>
          <w:color w:val="000000" w:themeColor="text1"/>
          <w:szCs w:val="22"/>
        </w:rPr>
      </w:pPr>
    </w:p>
    <w:p w14:paraId="3853FC5A" w14:textId="77777777" w:rsidR="00C4320F" w:rsidRPr="00DE4ADE" w:rsidRDefault="00C4320F">
      <w:pPr>
        <w:tabs>
          <w:tab w:val="left" w:pos="567"/>
        </w:tabs>
        <w:rPr>
          <w:snapToGrid w:val="0"/>
          <w:color w:val="000000" w:themeColor="text1"/>
          <w:szCs w:val="22"/>
        </w:rPr>
      </w:pPr>
      <w:r w:rsidRPr="00DE4ADE">
        <w:rPr>
          <w:snapToGrid w:val="0"/>
          <w:color w:val="000000" w:themeColor="text1"/>
          <w:szCs w:val="22"/>
        </w:rPr>
        <w:t>EU/1/99/126/013</w:t>
      </w:r>
    </w:p>
    <w:p w14:paraId="0904CCA9" w14:textId="77777777" w:rsidR="00C4320F" w:rsidRPr="00DE4ADE" w:rsidRDefault="00C4320F">
      <w:pPr>
        <w:tabs>
          <w:tab w:val="left" w:pos="567"/>
        </w:tabs>
        <w:rPr>
          <w:snapToGrid w:val="0"/>
          <w:color w:val="000000" w:themeColor="text1"/>
          <w:szCs w:val="22"/>
        </w:rPr>
      </w:pPr>
      <w:r w:rsidRPr="00DE4ADE">
        <w:rPr>
          <w:snapToGrid w:val="0"/>
          <w:color w:val="000000" w:themeColor="text1"/>
          <w:szCs w:val="22"/>
        </w:rPr>
        <w:t>EU/1/99/126/014</w:t>
      </w:r>
    </w:p>
    <w:p w14:paraId="182C1935" w14:textId="77777777" w:rsidR="00C4320F" w:rsidRPr="00DE4ADE" w:rsidRDefault="00C4320F">
      <w:pPr>
        <w:tabs>
          <w:tab w:val="left" w:pos="567"/>
        </w:tabs>
        <w:rPr>
          <w:snapToGrid w:val="0"/>
          <w:color w:val="000000" w:themeColor="text1"/>
          <w:szCs w:val="22"/>
        </w:rPr>
      </w:pPr>
      <w:r w:rsidRPr="00DE4ADE">
        <w:rPr>
          <w:snapToGrid w:val="0"/>
          <w:color w:val="000000" w:themeColor="text1"/>
          <w:szCs w:val="22"/>
        </w:rPr>
        <w:t>EU/1/99/126/015</w:t>
      </w:r>
    </w:p>
    <w:p w14:paraId="6ECFC75D" w14:textId="77777777" w:rsidR="002B7239" w:rsidRPr="00DE4ADE" w:rsidRDefault="002B7239">
      <w:pPr>
        <w:tabs>
          <w:tab w:val="left" w:pos="567"/>
        </w:tabs>
        <w:rPr>
          <w:snapToGrid w:val="0"/>
          <w:color w:val="000000" w:themeColor="text1"/>
          <w:szCs w:val="22"/>
        </w:rPr>
      </w:pPr>
      <w:r w:rsidRPr="00DE4ADE">
        <w:rPr>
          <w:snapToGrid w:val="0"/>
          <w:color w:val="000000" w:themeColor="text1"/>
          <w:szCs w:val="22"/>
        </w:rPr>
        <w:t>EU/1/99/126/026</w:t>
      </w:r>
    </w:p>
    <w:p w14:paraId="34203512" w14:textId="77777777" w:rsidR="00E4748B" w:rsidRPr="00DE4ADE" w:rsidRDefault="00E4748B">
      <w:pPr>
        <w:pStyle w:val="dunjalist"/>
        <w:tabs>
          <w:tab w:val="left" w:pos="567"/>
        </w:tabs>
        <w:spacing w:after="0"/>
        <w:rPr>
          <w:rFonts w:ascii="Times New Roman" w:hAnsi="Times New Roman"/>
          <w:color w:val="000000" w:themeColor="text1"/>
          <w:szCs w:val="22"/>
          <w:lang w:val="nl-NL"/>
        </w:rPr>
      </w:pPr>
    </w:p>
    <w:p w14:paraId="52A0B7CC" w14:textId="77777777" w:rsidR="00E4748B" w:rsidRPr="00DE4ADE" w:rsidRDefault="00E4748B" w:rsidP="00E4748B">
      <w:pPr>
        <w:tabs>
          <w:tab w:val="left" w:pos="567"/>
        </w:tabs>
        <w:rPr>
          <w:snapToGrid w:val="0"/>
          <w:color w:val="000000" w:themeColor="text1"/>
          <w:szCs w:val="22"/>
        </w:rPr>
      </w:pPr>
      <w:r w:rsidRPr="00DE4ADE">
        <w:rPr>
          <w:color w:val="000000" w:themeColor="text1"/>
          <w:szCs w:val="22"/>
          <w:u w:val="single"/>
        </w:rPr>
        <w:t>Enbrel 50 mg oplossing voor injectie in een voorgevulde spuit</w:t>
      </w:r>
    </w:p>
    <w:p w14:paraId="7AB7F927" w14:textId="77777777" w:rsidR="00BE032C" w:rsidRPr="00DE4ADE" w:rsidRDefault="00BE032C" w:rsidP="00E4748B">
      <w:pPr>
        <w:tabs>
          <w:tab w:val="left" w:pos="567"/>
        </w:tabs>
        <w:rPr>
          <w:snapToGrid w:val="0"/>
          <w:color w:val="000000" w:themeColor="text1"/>
          <w:szCs w:val="22"/>
        </w:rPr>
      </w:pPr>
    </w:p>
    <w:p w14:paraId="7EDE4A85" w14:textId="77777777" w:rsidR="00E4748B" w:rsidRPr="00DE4ADE" w:rsidRDefault="00E4748B" w:rsidP="00E4748B">
      <w:pPr>
        <w:tabs>
          <w:tab w:val="left" w:pos="567"/>
        </w:tabs>
        <w:rPr>
          <w:snapToGrid w:val="0"/>
          <w:color w:val="000000" w:themeColor="text1"/>
          <w:szCs w:val="22"/>
        </w:rPr>
      </w:pPr>
      <w:r w:rsidRPr="00DE4ADE">
        <w:rPr>
          <w:snapToGrid w:val="0"/>
          <w:color w:val="000000" w:themeColor="text1"/>
          <w:szCs w:val="22"/>
        </w:rPr>
        <w:t>EU/1/99/126/016</w:t>
      </w:r>
    </w:p>
    <w:p w14:paraId="30DDCC2D" w14:textId="77777777" w:rsidR="00E4748B" w:rsidRPr="00DE4ADE" w:rsidRDefault="00E4748B" w:rsidP="00E4748B">
      <w:pPr>
        <w:tabs>
          <w:tab w:val="left" w:pos="567"/>
        </w:tabs>
        <w:rPr>
          <w:snapToGrid w:val="0"/>
          <w:color w:val="000000" w:themeColor="text1"/>
          <w:szCs w:val="22"/>
        </w:rPr>
      </w:pPr>
      <w:r w:rsidRPr="00DE4ADE">
        <w:rPr>
          <w:snapToGrid w:val="0"/>
          <w:color w:val="000000" w:themeColor="text1"/>
          <w:szCs w:val="22"/>
        </w:rPr>
        <w:t>EU/1/99/126/017</w:t>
      </w:r>
    </w:p>
    <w:p w14:paraId="47EE9790" w14:textId="77777777" w:rsidR="00E4748B" w:rsidRPr="00DE4ADE" w:rsidRDefault="00E4748B" w:rsidP="00E4748B">
      <w:pPr>
        <w:tabs>
          <w:tab w:val="left" w:pos="567"/>
        </w:tabs>
        <w:rPr>
          <w:snapToGrid w:val="0"/>
          <w:color w:val="000000" w:themeColor="text1"/>
          <w:szCs w:val="22"/>
        </w:rPr>
      </w:pPr>
      <w:r w:rsidRPr="00DE4ADE">
        <w:rPr>
          <w:snapToGrid w:val="0"/>
          <w:color w:val="000000" w:themeColor="text1"/>
          <w:szCs w:val="22"/>
        </w:rPr>
        <w:t>EU/1/99/126/018</w:t>
      </w:r>
    </w:p>
    <w:p w14:paraId="27395883" w14:textId="77777777" w:rsidR="00C4320F" w:rsidRPr="00DE4ADE" w:rsidRDefault="00C4320F" w:rsidP="00DD26F8">
      <w:pPr>
        <w:pStyle w:val="dunjalist"/>
        <w:tabs>
          <w:tab w:val="left" w:pos="567"/>
        </w:tabs>
        <w:spacing w:after="0"/>
        <w:rPr>
          <w:rFonts w:ascii="Times New Roman" w:hAnsi="Times New Roman"/>
          <w:color w:val="000000" w:themeColor="text1"/>
          <w:szCs w:val="22"/>
          <w:lang w:val="nl-NL"/>
        </w:rPr>
      </w:pPr>
    </w:p>
    <w:p w14:paraId="5E057454" w14:textId="77777777" w:rsidR="00E4748B" w:rsidRPr="00DE4ADE" w:rsidRDefault="00E4748B" w:rsidP="00DD26F8">
      <w:pPr>
        <w:pStyle w:val="dunjalist"/>
        <w:tabs>
          <w:tab w:val="left" w:pos="567"/>
        </w:tabs>
        <w:spacing w:after="0"/>
        <w:rPr>
          <w:rFonts w:ascii="Times New Roman" w:hAnsi="Times New Roman"/>
          <w:color w:val="000000" w:themeColor="text1"/>
          <w:szCs w:val="22"/>
          <w:lang w:val="nl-NL"/>
        </w:rPr>
      </w:pPr>
    </w:p>
    <w:p w14:paraId="124C9315" w14:textId="77777777" w:rsidR="00C4320F" w:rsidRPr="00DE4ADE" w:rsidRDefault="00C4320F" w:rsidP="00863E70">
      <w:pPr>
        <w:keepNext/>
        <w:keepLines/>
        <w:ind w:left="567" w:hanging="567"/>
        <w:rPr>
          <w:b/>
          <w:bCs/>
          <w:color w:val="000000" w:themeColor="text1"/>
        </w:rPr>
      </w:pPr>
      <w:r w:rsidRPr="00DE4ADE">
        <w:rPr>
          <w:b/>
          <w:bCs/>
          <w:color w:val="000000" w:themeColor="text1"/>
        </w:rPr>
        <w:t>9.</w:t>
      </w:r>
      <w:r w:rsidRPr="00DE4ADE">
        <w:rPr>
          <w:b/>
          <w:bCs/>
          <w:color w:val="000000" w:themeColor="text1"/>
        </w:rPr>
        <w:tab/>
        <w:t xml:space="preserve">DATUM </w:t>
      </w:r>
      <w:r w:rsidR="000337E8" w:rsidRPr="00DE4ADE">
        <w:rPr>
          <w:b/>
          <w:bCs/>
          <w:color w:val="000000" w:themeColor="text1"/>
        </w:rPr>
        <w:t xml:space="preserve">VAN </w:t>
      </w:r>
      <w:r w:rsidRPr="00DE4ADE">
        <w:rPr>
          <w:b/>
          <w:bCs/>
          <w:color w:val="000000" w:themeColor="text1"/>
        </w:rPr>
        <w:t xml:space="preserve">EERSTE </w:t>
      </w:r>
      <w:r w:rsidR="00225F20" w:rsidRPr="00DE4ADE">
        <w:rPr>
          <w:b/>
          <w:bCs/>
          <w:color w:val="000000" w:themeColor="text1"/>
        </w:rPr>
        <w:t xml:space="preserve">VERLENING VAN DE </w:t>
      </w:r>
      <w:r w:rsidR="009150E4" w:rsidRPr="00DE4ADE">
        <w:rPr>
          <w:b/>
          <w:bCs/>
          <w:color w:val="000000" w:themeColor="text1"/>
        </w:rPr>
        <w:t>VERGUNNING</w:t>
      </w:r>
      <w:r w:rsidRPr="00DE4ADE">
        <w:rPr>
          <w:b/>
          <w:bCs/>
          <w:color w:val="000000" w:themeColor="text1"/>
        </w:rPr>
        <w:t>/</w:t>
      </w:r>
      <w:r w:rsidR="009150E4" w:rsidRPr="00DE4ADE">
        <w:rPr>
          <w:b/>
          <w:bCs/>
          <w:color w:val="000000" w:themeColor="text1"/>
        </w:rPr>
        <w:t xml:space="preserve">VERLENGING </w:t>
      </w:r>
      <w:r w:rsidRPr="00DE4ADE">
        <w:rPr>
          <w:b/>
          <w:bCs/>
          <w:color w:val="000000" w:themeColor="text1"/>
        </w:rPr>
        <w:t>VAN DE VERGUNNING</w:t>
      </w:r>
    </w:p>
    <w:p w14:paraId="1EB35AEE" w14:textId="77777777" w:rsidR="00C4320F" w:rsidRPr="00DE4ADE" w:rsidRDefault="00C4320F" w:rsidP="002A525F">
      <w:pPr>
        <w:pStyle w:val="ListBullet"/>
      </w:pPr>
    </w:p>
    <w:p w14:paraId="61B42F2E" w14:textId="77777777" w:rsidR="00C4320F" w:rsidRPr="00DE4ADE" w:rsidRDefault="00C4320F">
      <w:pPr>
        <w:tabs>
          <w:tab w:val="left" w:pos="567"/>
        </w:tabs>
        <w:rPr>
          <w:color w:val="000000" w:themeColor="text1"/>
          <w:szCs w:val="22"/>
        </w:rPr>
      </w:pPr>
      <w:r w:rsidRPr="00DE4ADE">
        <w:rPr>
          <w:color w:val="000000" w:themeColor="text1"/>
          <w:szCs w:val="22"/>
        </w:rPr>
        <w:t xml:space="preserve">Datum van eerste </w:t>
      </w:r>
      <w:r w:rsidR="00225F20" w:rsidRPr="00DE4ADE">
        <w:rPr>
          <w:color w:val="000000" w:themeColor="text1"/>
          <w:szCs w:val="22"/>
        </w:rPr>
        <w:t xml:space="preserve">verlening van de </w:t>
      </w:r>
      <w:r w:rsidRPr="00DE4ADE">
        <w:rPr>
          <w:color w:val="000000" w:themeColor="text1"/>
          <w:szCs w:val="22"/>
        </w:rPr>
        <w:t xml:space="preserve">vergunning: </w:t>
      </w:r>
      <w:r w:rsidR="00522EB2" w:rsidRPr="00DE4ADE">
        <w:rPr>
          <w:color w:val="000000" w:themeColor="text1"/>
          <w:szCs w:val="22"/>
        </w:rPr>
        <w:t>0</w:t>
      </w:r>
      <w:r w:rsidRPr="00DE4ADE">
        <w:rPr>
          <w:color w:val="000000" w:themeColor="text1"/>
          <w:szCs w:val="22"/>
        </w:rPr>
        <w:t>3 februari 2000</w:t>
      </w:r>
    </w:p>
    <w:p w14:paraId="5882E5EE" w14:textId="61450726" w:rsidR="00C4320F" w:rsidRPr="00DE4ADE" w:rsidRDefault="00C4320F">
      <w:pPr>
        <w:tabs>
          <w:tab w:val="left" w:pos="567"/>
        </w:tabs>
        <w:rPr>
          <w:color w:val="000000" w:themeColor="text1"/>
          <w:szCs w:val="22"/>
        </w:rPr>
      </w:pPr>
      <w:r w:rsidRPr="00DE4ADE">
        <w:rPr>
          <w:color w:val="000000" w:themeColor="text1"/>
          <w:szCs w:val="22"/>
        </w:rPr>
        <w:t xml:space="preserve">Datum van laatste </w:t>
      </w:r>
      <w:r w:rsidR="009150E4" w:rsidRPr="00DE4ADE">
        <w:rPr>
          <w:color w:val="000000" w:themeColor="text1"/>
          <w:szCs w:val="22"/>
        </w:rPr>
        <w:t>verlenging</w:t>
      </w:r>
      <w:r w:rsidRPr="00DE4ADE">
        <w:rPr>
          <w:color w:val="000000" w:themeColor="text1"/>
          <w:szCs w:val="22"/>
        </w:rPr>
        <w:t xml:space="preserve">: </w:t>
      </w:r>
      <w:r w:rsidR="00BC1C75" w:rsidRPr="00DE4ADE">
        <w:rPr>
          <w:color w:val="000000" w:themeColor="text1"/>
          <w:szCs w:val="22"/>
        </w:rPr>
        <w:t>26 november 2009</w:t>
      </w:r>
    </w:p>
    <w:p w14:paraId="30BBBCB8" w14:textId="77777777" w:rsidR="00C4320F" w:rsidRPr="00DE4ADE" w:rsidRDefault="00C4320F">
      <w:pPr>
        <w:tabs>
          <w:tab w:val="left" w:pos="567"/>
        </w:tabs>
        <w:rPr>
          <w:b/>
          <w:color w:val="000000" w:themeColor="text1"/>
          <w:szCs w:val="22"/>
        </w:rPr>
      </w:pPr>
    </w:p>
    <w:p w14:paraId="2D43AFD8" w14:textId="77777777" w:rsidR="00CE3BF2" w:rsidRPr="00DE4ADE" w:rsidRDefault="00CE3BF2" w:rsidP="00120739">
      <w:pPr>
        <w:keepNext/>
        <w:tabs>
          <w:tab w:val="left" w:pos="567"/>
        </w:tabs>
        <w:rPr>
          <w:b/>
          <w:color w:val="000000" w:themeColor="text1"/>
          <w:szCs w:val="22"/>
        </w:rPr>
      </w:pPr>
    </w:p>
    <w:p w14:paraId="18BDB282" w14:textId="77777777" w:rsidR="00C4320F" w:rsidRPr="00DE4ADE" w:rsidRDefault="00C4320F" w:rsidP="005F17D9">
      <w:pPr>
        <w:ind w:left="567" w:hanging="567"/>
        <w:rPr>
          <w:b/>
          <w:bCs/>
          <w:color w:val="000000" w:themeColor="text1"/>
        </w:rPr>
      </w:pPr>
      <w:r w:rsidRPr="00DE4ADE">
        <w:rPr>
          <w:b/>
          <w:bCs/>
          <w:color w:val="000000" w:themeColor="text1"/>
        </w:rPr>
        <w:t>10.</w:t>
      </w:r>
      <w:r w:rsidRPr="00DE4ADE">
        <w:rPr>
          <w:b/>
          <w:bCs/>
          <w:color w:val="000000" w:themeColor="text1"/>
        </w:rPr>
        <w:tab/>
        <w:t>DATUM VAN HERZIENING VAN DE TEKST</w:t>
      </w:r>
    </w:p>
    <w:p w14:paraId="4075F22E" w14:textId="77777777" w:rsidR="009F0CD1" w:rsidRPr="00DE4ADE" w:rsidRDefault="009F0CD1" w:rsidP="00120739">
      <w:pPr>
        <w:keepNext/>
        <w:tabs>
          <w:tab w:val="left" w:pos="567"/>
        </w:tabs>
        <w:rPr>
          <w:b/>
          <w:color w:val="000000" w:themeColor="text1"/>
          <w:szCs w:val="22"/>
        </w:rPr>
      </w:pPr>
    </w:p>
    <w:p w14:paraId="07D89718" w14:textId="7E3E4D7A" w:rsidR="00741D75" w:rsidRPr="00DE4ADE" w:rsidRDefault="00C4320F" w:rsidP="00120739">
      <w:pPr>
        <w:keepNext/>
        <w:tabs>
          <w:tab w:val="left" w:pos="567"/>
        </w:tabs>
        <w:rPr>
          <w:color w:val="000000" w:themeColor="text1"/>
          <w:szCs w:val="22"/>
        </w:rPr>
      </w:pPr>
      <w:r w:rsidRPr="00DE4ADE">
        <w:rPr>
          <w:color w:val="000000" w:themeColor="text1"/>
          <w:szCs w:val="22"/>
        </w:rPr>
        <w:t>Gedetailleerde informatie over dit geneesmiddel is beschikbaar op de website van het Europe</w:t>
      </w:r>
      <w:r w:rsidR="00737A64" w:rsidRPr="00DE4ADE">
        <w:rPr>
          <w:color w:val="000000" w:themeColor="text1"/>
          <w:szCs w:val="22"/>
        </w:rPr>
        <w:t>e</w:t>
      </w:r>
      <w:r w:rsidRPr="00DE4ADE">
        <w:rPr>
          <w:color w:val="000000" w:themeColor="text1"/>
          <w:szCs w:val="22"/>
        </w:rPr>
        <w:t>s Geneesmiddelen</w:t>
      </w:r>
      <w:r w:rsidR="00737A64" w:rsidRPr="00DE4ADE">
        <w:rPr>
          <w:color w:val="000000" w:themeColor="text1"/>
          <w:szCs w:val="22"/>
        </w:rPr>
        <w:t>bureau</w:t>
      </w:r>
      <w:r w:rsidR="00E66E9D" w:rsidRPr="00DE4ADE">
        <w:rPr>
          <w:color w:val="000000" w:themeColor="text1"/>
          <w:szCs w:val="22"/>
        </w:rPr>
        <w:t xml:space="preserve"> </w:t>
      </w:r>
      <w:ins w:id="35" w:author="Author" w:date="2025-06-30T11:34:00Z" w16du:dateUtc="2025-06-30T09:34:00Z">
        <w:r w:rsidR="00EC66D6">
          <w:rPr>
            <w:szCs w:val="22"/>
          </w:rPr>
          <w:fldChar w:fldCharType="begin"/>
        </w:r>
        <w:r w:rsidR="00EC66D6">
          <w:rPr>
            <w:szCs w:val="22"/>
          </w:rPr>
          <w:instrText>HYPERLINK "</w:instrText>
        </w:r>
      </w:ins>
      <w:r w:rsidR="00EC66D6" w:rsidRPr="00EC66D6">
        <w:rPr>
          <w:rPrChange w:id="36" w:author="Author" w:date="2025-06-30T11:34:00Z" w16du:dateUtc="2025-06-30T09:34:00Z">
            <w:rPr>
              <w:rStyle w:val="Hyperlink"/>
              <w:szCs w:val="22"/>
            </w:rPr>
          </w:rPrChange>
        </w:rPr>
        <w:instrText>http</w:instrText>
      </w:r>
      <w:ins w:id="37" w:author="Author" w:date="2025-06-30T11:34:00Z" w16du:dateUtc="2025-06-30T09:34:00Z">
        <w:r w:rsidR="00EC66D6" w:rsidRPr="00EC66D6">
          <w:rPr>
            <w:rPrChange w:id="38" w:author="Author" w:date="2025-06-30T11:34:00Z" w16du:dateUtc="2025-06-30T09:34:00Z">
              <w:rPr>
                <w:rStyle w:val="Hyperlink"/>
                <w:szCs w:val="22"/>
              </w:rPr>
            </w:rPrChange>
          </w:rPr>
          <w:instrText>s</w:instrText>
        </w:r>
      </w:ins>
      <w:r w:rsidR="00EC66D6" w:rsidRPr="00EC66D6">
        <w:rPr>
          <w:rPrChange w:id="39" w:author="Author" w:date="2025-06-30T11:34:00Z" w16du:dateUtc="2025-06-30T09:34:00Z">
            <w:rPr>
              <w:rStyle w:val="Hyperlink"/>
              <w:szCs w:val="22"/>
            </w:rPr>
          </w:rPrChange>
        </w:rPr>
        <w:instrText>://www.ema.europa.eu</w:instrText>
      </w:r>
      <w:ins w:id="40" w:author="Author" w:date="2025-06-30T11:34:00Z" w16du:dateUtc="2025-06-30T09:34:00Z">
        <w:r w:rsidR="00EC66D6">
          <w:rPr>
            <w:szCs w:val="22"/>
          </w:rPr>
          <w:instrText>"</w:instrText>
        </w:r>
        <w:r w:rsidR="00EC66D6">
          <w:rPr>
            <w:szCs w:val="22"/>
          </w:rPr>
        </w:r>
        <w:r w:rsidR="00EC66D6">
          <w:rPr>
            <w:szCs w:val="22"/>
          </w:rPr>
          <w:fldChar w:fldCharType="separate"/>
        </w:r>
      </w:ins>
      <w:r w:rsidR="00EC66D6" w:rsidRPr="00EC66D6">
        <w:rPr>
          <w:rStyle w:val="Hyperlink"/>
          <w:szCs w:val="22"/>
        </w:rPr>
        <w:t>http</w:t>
      </w:r>
      <w:ins w:id="41" w:author="Author" w:date="2025-06-30T11:34:00Z" w16du:dateUtc="2025-06-30T09:34:00Z">
        <w:r w:rsidR="00EC66D6" w:rsidRPr="00EC66D6">
          <w:rPr>
            <w:rStyle w:val="Hyperlink"/>
            <w:szCs w:val="22"/>
          </w:rPr>
          <w:t>s</w:t>
        </w:r>
      </w:ins>
      <w:r w:rsidR="00EC66D6" w:rsidRPr="00EC66D6">
        <w:rPr>
          <w:rStyle w:val="Hyperlink"/>
          <w:szCs w:val="22"/>
        </w:rPr>
        <w:t>://www.ema.europa.eu</w:t>
      </w:r>
      <w:ins w:id="42" w:author="Author" w:date="2025-06-30T11:34:00Z" w16du:dateUtc="2025-06-30T09:34:00Z">
        <w:r w:rsidR="00EC66D6">
          <w:rPr>
            <w:szCs w:val="22"/>
          </w:rPr>
          <w:fldChar w:fldCharType="end"/>
        </w:r>
      </w:ins>
      <w:r w:rsidR="00741D75" w:rsidRPr="00DE4ADE">
        <w:rPr>
          <w:color w:val="000000" w:themeColor="text1"/>
          <w:szCs w:val="22"/>
        </w:rPr>
        <w:t>.</w:t>
      </w:r>
    </w:p>
    <w:p w14:paraId="1B293908" w14:textId="77777777" w:rsidR="00C4320F" w:rsidRPr="00DE4ADE" w:rsidRDefault="00C4320F" w:rsidP="005F17D9">
      <w:pPr>
        <w:ind w:left="567" w:hanging="567"/>
        <w:rPr>
          <w:b/>
          <w:bCs/>
          <w:color w:val="000000" w:themeColor="text1"/>
        </w:rPr>
      </w:pPr>
      <w:r w:rsidRPr="00DE4ADE">
        <w:rPr>
          <w:b/>
          <w:bCs/>
          <w:color w:val="000000" w:themeColor="text1"/>
        </w:rPr>
        <w:br w:type="page"/>
      </w:r>
      <w:r w:rsidRPr="00DE4ADE">
        <w:rPr>
          <w:b/>
          <w:bCs/>
          <w:color w:val="000000" w:themeColor="text1"/>
        </w:rPr>
        <w:lastRenderedPageBreak/>
        <w:t>1.</w:t>
      </w:r>
      <w:r w:rsidRPr="00DE4ADE">
        <w:rPr>
          <w:b/>
          <w:bCs/>
          <w:color w:val="000000" w:themeColor="text1"/>
        </w:rPr>
        <w:tab/>
        <w:t>NAAM VAN HET GENEESMIDDEL</w:t>
      </w:r>
    </w:p>
    <w:p w14:paraId="177D9C0F" w14:textId="77777777" w:rsidR="00C4320F" w:rsidRPr="00DE4ADE" w:rsidRDefault="00C4320F">
      <w:pPr>
        <w:tabs>
          <w:tab w:val="left" w:pos="567"/>
        </w:tabs>
        <w:rPr>
          <w:color w:val="000000" w:themeColor="text1"/>
          <w:szCs w:val="22"/>
        </w:rPr>
      </w:pPr>
    </w:p>
    <w:p w14:paraId="48D8AF1C" w14:textId="77777777" w:rsidR="0029318C" w:rsidRPr="00DE4ADE" w:rsidRDefault="0029318C" w:rsidP="005F17D9">
      <w:pPr>
        <w:rPr>
          <w:color w:val="000000" w:themeColor="text1"/>
        </w:rPr>
      </w:pPr>
      <w:r w:rsidRPr="00DE4ADE">
        <w:rPr>
          <w:color w:val="000000" w:themeColor="text1"/>
        </w:rPr>
        <w:t>E</w:t>
      </w:r>
      <w:r w:rsidR="006D5D87" w:rsidRPr="00DE4ADE">
        <w:rPr>
          <w:color w:val="000000" w:themeColor="text1"/>
        </w:rPr>
        <w:t>nbrel 25 mg oplossing voor injectie in een voorgevulde pen</w:t>
      </w:r>
    </w:p>
    <w:p w14:paraId="3BC29FD6" w14:textId="77777777" w:rsidR="00C4320F" w:rsidRPr="00DE4ADE" w:rsidRDefault="00C4320F" w:rsidP="005F17D9">
      <w:pPr>
        <w:rPr>
          <w:color w:val="000000" w:themeColor="text1"/>
        </w:rPr>
      </w:pPr>
      <w:r w:rsidRPr="00DE4ADE">
        <w:rPr>
          <w:color w:val="000000" w:themeColor="text1"/>
        </w:rPr>
        <w:t>E</w:t>
      </w:r>
      <w:r w:rsidR="006D5D87" w:rsidRPr="00DE4ADE">
        <w:rPr>
          <w:color w:val="000000" w:themeColor="text1"/>
        </w:rPr>
        <w:t>nbrel 50 mg oplossing voor injectie in een voorgevulde pen</w:t>
      </w:r>
    </w:p>
    <w:p w14:paraId="347AA657" w14:textId="77777777" w:rsidR="00C4320F" w:rsidRPr="00DE4ADE" w:rsidRDefault="00C4320F">
      <w:pPr>
        <w:tabs>
          <w:tab w:val="left" w:pos="567"/>
        </w:tabs>
        <w:rPr>
          <w:color w:val="000000" w:themeColor="text1"/>
          <w:szCs w:val="22"/>
        </w:rPr>
      </w:pPr>
    </w:p>
    <w:p w14:paraId="604C2A06" w14:textId="77777777" w:rsidR="00C4320F" w:rsidRPr="00DE4ADE" w:rsidRDefault="00C4320F">
      <w:pPr>
        <w:tabs>
          <w:tab w:val="left" w:pos="567"/>
        </w:tabs>
        <w:rPr>
          <w:color w:val="000000" w:themeColor="text1"/>
          <w:szCs w:val="22"/>
        </w:rPr>
      </w:pPr>
    </w:p>
    <w:p w14:paraId="64F520E3" w14:textId="77777777" w:rsidR="00C4320F" w:rsidRPr="00DE4ADE" w:rsidRDefault="00C4320F" w:rsidP="005F17D9">
      <w:pPr>
        <w:ind w:left="567" w:hanging="567"/>
        <w:rPr>
          <w:b/>
          <w:bCs/>
          <w:color w:val="000000" w:themeColor="text1"/>
        </w:rPr>
      </w:pPr>
      <w:r w:rsidRPr="00DE4ADE">
        <w:rPr>
          <w:b/>
          <w:bCs/>
          <w:color w:val="000000" w:themeColor="text1"/>
        </w:rPr>
        <w:t>2.</w:t>
      </w:r>
      <w:r w:rsidRPr="00DE4ADE">
        <w:rPr>
          <w:b/>
          <w:bCs/>
          <w:color w:val="000000" w:themeColor="text1"/>
        </w:rPr>
        <w:tab/>
        <w:t>KWALITATIEVE EN KWANTITATIEVE SAMENSTELLING</w:t>
      </w:r>
    </w:p>
    <w:p w14:paraId="2AFB9635" w14:textId="77777777" w:rsidR="00C4320F" w:rsidRPr="00DE4ADE" w:rsidRDefault="00C4320F">
      <w:pPr>
        <w:tabs>
          <w:tab w:val="left" w:pos="567"/>
        </w:tabs>
        <w:rPr>
          <w:color w:val="000000" w:themeColor="text1"/>
          <w:szCs w:val="22"/>
        </w:rPr>
      </w:pPr>
    </w:p>
    <w:p w14:paraId="10BE3EC2" w14:textId="77777777" w:rsidR="00BB220D" w:rsidRPr="00DE4ADE" w:rsidRDefault="00BB220D">
      <w:pPr>
        <w:pStyle w:val="BodyTextIndent2"/>
        <w:tabs>
          <w:tab w:val="left" w:pos="567"/>
        </w:tabs>
        <w:ind w:left="0"/>
        <w:rPr>
          <w:color w:val="000000" w:themeColor="text1"/>
          <w:szCs w:val="22"/>
          <w:u w:val="single"/>
        </w:rPr>
      </w:pPr>
      <w:r w:rsidRPr="00DE4ADE">
        <w:rPr>
          <w:color w:val="000000" w:themeColor="text1"/>
          <w:szCs w:val="22"/>
          <w:u w:val="single"/>
        </w:rPr>
        <w:t xml:space="preserve">Enbrel 25 mg oplossing voor injectie in een voorgevulde pen </w:t>
      </w:r>
    </w:p>
    <w:p w14:paraId="6D7A413C" w14:textId="77777777" w:rsidR="00BE032C" w:rsidRPr="00DE4ADE" w:rsidRDefault="00BE032C">
      <w:pPr>
        <w:pStyle w:val="BodyTextIndent2"/>
        <w:tabs>
          <w:tab w:val="left" w:pos="567"/>
        </w:tabs>
        <w:ind w:left="0"/>
        <w:rPr>
          <w:color w:val="000000" w:themeColor="text1"/>
          <w:szCs w:val="22"/>
        </w:rPr>
      </w:pPr>
    </w:p>
    <w:p w14:paraId="062593CF" w14:textId="77777777" w:rsidR="00BB220D" w:rsidRPr="00DE4ADE" w:rsidRDefault="00BB220D">
      <w:pPr>
        <w:pStyle w:val="BodyTextIndent2"/>
        <w:tabs>
          <w:tab w:val="left" w:pos="567"/>
        </w:tabs>
        <w:ind w:left="0"/>
        <w:rPr>
          <w:color w:val="000000" w:themeColor="text1"/>
          <w:szCs w:val="22"/>
        </w:rPr>
      </w:pPr>
      <w:r w:rsidRPr="00DE4ADE">
        <w:rPr>
          <w:color w:val="000000" w:themeColor="text1"/>
          <w:szCs w:val="22"/>
        </w:rPr>
        <w:t>Elke voorgevulde pen bevat 25 mg etanercept.</w:t>
      </w:r>
    </w:p>
    <w:p w14:paraId="6AA42D29" w14:textId="77777777" w:rsidR="00BB220D" w:rsidRPr="00DE4ADE" w:rsidRDefault="00BB220D">
      <w:pPr>
        <w:pStyle w:val="BodyTextIndent2"/>
        <w:tabs>
          <w:tab w:val="left" w:pos="567"/>
        </w:tabs>
        <w:ind w:left="0"/>
        <w:rPr>
          <w:color w:val="000000" w:themeColor="text1"/>
          <w:szCs w:val="22"/>
        </w:rPr>
      </w:pPr>
    </w:p>
    <w:p w14:paraId="37656A3E" w14:textId="77777777" w:rsidR="00BB220D" w:rsidRPr="00DE4ADE" w:rsidRDefault="00BB220D">
      <w:pPr>
        <w:pStyle w:val="BodyTextIndent2"/>
        <w:tabs>
          <w:tab w:val="left" w:pos="567"/>
        </w:tabs>
        <w:ind w:left="0"/>
        <w:rPr>
          <w:color w:val="000000" w:themeColor="text1"/>
          <w:szCs w:val="22"/>
          <w:u w:val="single"/>
        </w:rPr>
      </w:pPr>
      <w:r w:rsidRPr="00DE4ADE">
        <w:rPr>
          <w:color w:val="000000" w:themeColor="text1"/>
          <w:szCs w:val="22"/>
          <w:u w:val="single"/>
        </w:rPr>
        <w:t xml:space="preserve">Enbrel 50 mg oplossing voor injectie in een voorgevulde pen </w:t>
      </w:r>
    </w:p>
    <w:p w14:paraId="48A99906" w14:textId="77777777" w:rsidR="00BE032C" w:rsidRPr="00DE4ADE" w:rsidRDefault="00BE032C">
      <w:pPr>
        <w:pStyle w:val="BodyTextIndent2"/>
        <w:tabs>
          <w:tab w:val="left" w:pos="567"/>
        </w:tabs>
        <w:ind w:left="0"/>
        <w:rPr>
          <w:color w:val="000000" w:themeColor="text1"/>
          <w:szCs w:val="22"/>
        </w:rPr>
      </w:pPr>
    </w:p>
    <w:p w14:paraId="2D60667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Elke voorgevulde pen bevat 50</w:t>
      </w:r>
      <w:r w:rsidR="00763618" w:rsidRPr="00DE4ADE">
        <w:rPr>
          <w:b/>
          <w:bCs/>
          <w:color w:val="000000" w:themeColor="text1"/>
          <w:szCs w:val="22"/>
        </w:rPr>
        <w:t> </w:t>
      </w:r>
      <w:r w:rsidRPr="00DE4ADE">
        <w:rPr>
          <w:color w:val="000000" w:themeColor="text1"/>
          <w:szCs w:val="22"/>
        </w:rPr>
        <w:t>mg etanercept</w:t>
      </w:r>
      <w:r w:rsidR="0011086D" w:rsidRPr="00DE4ADE">
        <w:rPr>
          <w:color w:val="000000" w:themeColor="text1"/>
          <w:szCs w:val="22"/>
        </w:rPr>
        <w:t>.</w:t>
      </w:r>
    </w:p>
    <w:p w14:paraId="6648345A" w14:textId="77777777" w:rsidR="00C4320F" w:rsidRPr="00DE4ADE" w:rsidRDefault="00C4320F">
      <w:pPr>
        <w:tabs>
          <w:tab w:val="left" w:pos="567"/>
        </w:tabs>
        <w:rPr>
          <w:color w:val="000000" w:themeColor="text1"/>
          <w:szCs w:val="22"/>
        </w:rPr>
      </w:pPr>
    </w:p>
    <w:p w14:paraId="7B0D5F52" w14:textId="77777777" w:rsidR="00C4320F" w:rsidRPr="00DE4ADE" w:rsidRDefault="00C4320F">
      <w:pPr>
        <w:tabs>
          <w:tab w:val="left" w:pos="567"/>
        </w:tabs>
        <w:rPr>
          <w:color w:val="000000" w:themeColor="text1"/>
          <w:szCs w:val="22"/>
        </w:rPr>
      </w:pPr>
      <w:r w:rsidRPr="00DE4ADE">
        <w:rPr>
          <w:color w:val="000000" w:themeColor="text1"/>
          <w:szCs w:val="22"/>
        </w:rPr>
        <w:t xml:space="preserve">Etanercept is een humaan tumornecrosefactorreceptor-p75 Fc-fusie-eiwit geproduceerd met </w:t>
      </w:r>
      <w:r w:rsidR="000D0F3B" w:rsidRPr="00DE4ADE">
        <w:rPr>
          <w:color w:val="000000" w:themeColor="text1"/>
          <w:szCs w:val="22"/>
        </w:rPr>
        <w:t>recombinant-DNA-techniek</w:t>
      </w:r>
      <w:r w:rsidRPr="00DE4ADE">
        <w:rPr>
          <w:color w:val="000000" w:themeColor="text1"/>
          <w:szCs w:val="22"/>
        </w:rPr>
        <w:t xml:space="preserve"> in een zoogdierexpressiesysteem van het Chinese hamsterovarium. </w:t>
      </w:r>
    </w:p>
    <w:p w14:paraId="4B0ECBF1" w14:textId="77777777" w:rsidR="00C4320F" w:rsidRPr="00DE4ADE" w:rsidRDefault="00C4320F" w:rsidP="004F0FC9">
      <w:pPr>
        <w:tabs>
          <w:tab w:val="left" w:pos="567"/>
        </w:tabs>
        <w:rPr>
          <w:color w:val="000000" w:themeColor="text1"/>
          <w:szCs w:val="22"/>
        </w:rPr>
      </w:pPr>
    </w:p>
    <w:p w14:paraId="11B2BFD5"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Voor </w:t>
      </w:r>
      <w:r w:rsidR="00060C41" w:rsidRPr="00DE4ADE">
        <w:rPr>
          <w:color w:val="000000" w:themeColor="text1"/>
          <w:szCs w:val="22"/>
        </w:rPr>
        <w:t xml:space="preserve">de </w:t>
      </w:r>
      <w:r w:rsidRPr="00DE4ADE">
        <w:rPr>
          <w:color w:val="000000" w:themeColor="text1"/>
          <w:szCs w:val="22"/>
        </w:rPr>
        <w:t>volledige lijst van hulpstoffen, zie rubriek 6.1.</w:t>
      </w:r>
    </w:p>
    <w:p w14:paraId="11761BB5" w14:textId="77777777" w:rsidR="00C4320F" w:rsidRPr="00DE4ADE" w:rsidRDefault="00C4320F">
      <w:pPr>
        <w:tabs>
          <w:tab w:val="left" w:pos="567"/>
        </w:tabs>
        <w:rPr>
          <w:color w:val="000000" w:themeColor="text1"/>
          <w:szCs w:val="22"/>
        </w:rPr>
      </w:pPr>
    </w:p>
    <w:p w14:paraId="7B11B39C" w14:textId="77777777" w:rsidR="00C4320F" w:rsidRPr="00DE4ADE" w:rsidRDefault="00C4320F">
      <w:pPr>
        <w:tabs>
          <w:tab w:val="left" w:pos="567"/>
        </w:tabs>
        <w:rPr>
          <w:color w:val="000000" w:themeColor="text1"/>
          <w:szCs w:val="22"/>
        </w:rPr>
      </w:pPr>
    </w:p>
    <w:p w14:paraId="71246519" w14:textId="77777777" w:rsidR="00C4320F" w:rsidRPr="00DE4ADE" w:rsidRDefault="00C4320F" w:rsidP="005F17D9">
      <w:pPr>
        <w:rPr>
          <w:b/>
          <w:bCs/>
          <w:color w:val="000000" w:themeColor="text1"/>
        </w:rPr>
      </w:pPr>
      <w:r w:rsidRPr="00DE4ADE">
        <w:rPr>
          <w:b/>
          <w:bCs/>
          <w:color w:val="000000" w:themeColor="text1"/>
        </w:rPr>
        <w:t>3.</w:t>
      </w:r>
      <w:r w:rsidRPr="00DE4ADE">
        <w:rPr>
          <w:b/>
          <w:bCs/>
          <w:color w:val="000000" w:themeColor="text1"/>
        </w:rPr>
        <w:tab/>
        <w:t>FARMACEUTISCHE VORM</w:t>
      </w:r>
    </w:p>
    <w:p w14:paraId="1C4772FC" w14:textId="77777777" w:rsidR="00C4320F" w:rsidRPr="00DE4ADE" w:rsidRDefault="00C4320F" w:rsidP="004F0FC9">
      <w:pPr>
        <w:tabs>
          <w:tab w:val="left" w:pos="567"/>
        </w:tabs>
        <w:rPr>
          <w:color w:val="000000" w:themeColor="text1"/>
          <w:szCs w:val="22"/>
        </w:rPr>
      </w:pPr>
    </w:p>
    <w:p w14:paraId="7C12ED9B" w14:textId="77777777" w:rsidR="00C4320F" w:rsidRPr="00DE4ADE" w:rsidRDefault="00C4320F">
      <w:pPr>
        <w:tabs>
          <w:tab w:val="left" w:pos="567"/>
        </w:tabs>
        <w:rPr>
          <w:color w:val="000000" w:themeColor="text1"/>
          <w:szCs w:val="22"/>
        </w:rPr>
      </w:pPr>
      <w:r w:rsidRPr="00DE4ADE">
        <w:rPr>
          <w:color w:val="000000" w:themeColor="text1"/>
          <w:szCs w:val="22"/>
        </w:rPr>
        <w:t xml:space="preserve">Oplossing voor injectie. </w:t>
      </w:r>
    </w:p>
    <w:p w14:paraId="7D325F1F" w14:textId="77777777" w:rsidR="00C4320F" w:rsidRPr="00DE4ADE" w:rsidRDefault="00C4320F">
      <w:pPr>
        <w:tabs>
          <w:tab w:val="left" w:pos="567"/>
        </w:tabs>
        <w:rPr>
          <w:color w:val="000000" w:themeColor="text1"/>
          <w:szCs w:val="22"/>
        </w:rPr>
      </w:pPr>
    </w:p>
    <w:p w14:paraId="1078265F"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oplossing is helder, en kleurloos </w:t>
      </w:r>
      <w:r w:rsidR="00E17EAE" w:rsidRPr="00DE4ADE">
        <w:rPr>
          <w:color w:val="000000" w:themeColor="text1"/>
          <w:szCs w:val="22"/>
          <w:lang w:val="nl-NL"/>
        </w:rPr>
        <w:t>tot</w:t>
      </w:r>
      <w:r w:rsidRPr="00DE4ADE">
        <w:rPr>
          <w:color w:val="000000" w:themeColor="text1"/>
          <w:szCs w:val="22"/>
          <w:lang w:val="nl-NL"/>
        </w:rPr>
        <w:t xml:space="preserve"> lichtgeel</w:t>
      </w:r>
      <w:r w:rsidR="00E17EAE" w:rsidRPr="00DE4ADE">
        <w:rPr>
          <w:color w:val="000000" w:themeColor="text1"/>
          <w:szCs w:val="22"/>
          <w:lang w:val="nl-NL"/>
        </w:rPr>
        <w:t xml:space="preserve"> of lichtbruin</w:t>
      </w:r>
      <w:r w:rsidRPr="00DE4ADE">
        <w:rPr>
          <w:color w:val="000000" w:themeColor="text1"/>
          <w:szCs w:val="22"/>
          <w:lang w:val="nl-NL"/>
        </w:rPr>
        <w:t>.</w:t>
      </w:r>
    </w:p>
    <w:p w14:paraId="6C64B299" w14:textId="77777777" w:rsidR="00C4320F" w:rsidRPr="00DE4ADE" w:rsidRDefault="00C4320F">
      <w:pPr>
        <w:tabs>
          <w:tab w:val="left" w:pos="567"/>
        </w:tabs>
        <w:rPr>
          <w:color w:val="000000" w:themeColor="text1"/>
          <w:szCs w:val="22"/>
        </w:rPr>
      </w:pPr>
    </w:p>
    <w:p w14:paraId="6E24783D" w14:textId="77777777" w:rsidR="00C4320F" w:rsidRPr="00DE4ADE" w:rsidRDefault="00C4320F">
      <w:pPr>
        <w:tabs>
          <w:tab w:val="left" w:pos="567"/>
        </w:tabs>
        <w:rPr>
          <w:color w:val="000000" w:themeColor="text1"/>
          <w:szCs w:val="22"/>
        </w:rPr>
      </w:pPr>
    </w:p>
    <w:p w14:paraId="0825A24B" w14:textId="77777777" w:rsidR="00C4320F" w:rsidRPr="00DE4ADE" w:rsidRDefault="00C4320F" w:rsidP="005F17D9">
      <w:pPr>
        <w:rPr>
          <w:b/>
          <w:bCs/>
          <w:color w:val="000000" w:themeColor="text1"/>
        </w:rPr>
      </w:pPr>
      <w:r w:rsidRPr="00DE4ADE">
        <w:rPr>
          <w:b/>
          <w:bCs/>
          <w:color w:val="000000" w:themeColor="text1"/>
        </w:rPr>
        <w:t>4.</w:t>
      </w:r>
      <w:r w:rsidRPr="00DE4ADE">
        <w:rPr>
          <w:b/>
          <w:bCs/>
          <w:color w:val="000000" w:themeColor="text1"/>
        </w:rPr>
        <w:tab/>
        <w:t>KLINISCHE GEGEVENS</w:t>
      </w:r>
    </w:p>
    <w:p w14:paraId="26CFBA8A" w14:textId="77777777" w:rsidR="00C4320F" w:rsidRPr="00DE4ADE" w:rsidRDefault="00C4320F">
      <w:pPr>
        <w:tabs>
          <w:tab w:val="left" w:pos="567"/>
        </w:tabs>
        <w:rPr>
          <w:color w:val="000000" w:themeColor="text1"/>
          <w:szCs w:val="22"/>
        </w:rPr>
      </w:pPr>
    </w:p>
    <w:p w14:paraId="0A3408D1" w14:textId="77777777" w:rsidR="00C4320F" w:rsidRPr="00DE4ADE" w:rsidRDefault="00C4320F">
      <w:pPr>
        <w:tabs>
          <w:tab w:val="left" w:pos="567"/>
        </w:tabs>
        <w:rPr>
          <w:b/>
          <w:color w:val="000000" w:themeColor="text1"/>
          <w:szCs w:val="22"/>
        </w:rPr>
      </w:pPr>
      <w:r w:rsidRPr="00DE4ADE">
        <w:rPr>
          <w:b/>
          <w:color w:val="000000" w:themeColor="text1"/>
          <w:szCs w:val="22"/>
        </w:rPr>
        <w:t>4.1</w:t>
      </w:r>
      <w:r w:rsidRPr="00DE4ADE">
        <w:rPr>
          <w:b/>
          <w:color w:val="000000" w:themeColor="text1"/>
          <w:szCs w:val="22"/>
        </w:rPr>
        <w:tab/>
        <w:t>Therapeutische indicaties</w:t>
      </w:r>
    </w:p>
    <w:p w14:paraId="0942F4C0" w14:textId="77777777" w:rsidR="00C4320F" w:rsidRPr="00DE4ADE" w:rsidRDefault="00C4320F">
      <w:pPr>
        <w:pStyle w:val="BodyTextIndent2"/>
        <w:tabs>
          <w:tab w:val="left" w:pos="567"/>
        </w:tabs>
        <w:ind w:left="0"/>
        <w:rPr>
          <w:color w:val="000000" w:themeColor="text1"/>
          <w:szCs w:val="22"/>
        </w:rPr>
      </w:pPr>
    </w:p>
    <w:p w14:paraId="68B40D6A" w14:textId="77777777" w:rsidR="00C4320F" w:rsidRPr="00DE4ADE" w:rsidRDefault="00C4320F">
      <w:pPr>
        <w:pStyle w:val="BodyTextIndent2"/>
        <w:tabs>
          <w:tab w:val="left" w:pos="567"/>
        </w:tabs>
        <w:ind w:left="0"/>
        <w:rPr>
          <w:bCs/>
          <w:color w:val="000000" w:themeColor="text1"/>
          <w:szCs w:val="22"/>
          <w:u w:val="single"/>
        </w:rPr>
      </w:pPr>
      <w:r w:rsidRPr="00DE4ADE">
        <w:rPr>
          <w:bCs/>
          <w:color w:val="000000" w:themeColor="text1"/>
          <w:szCs w:val="22"/>
          <w:u w:val="single"/>
        </w:rPr>
        <w:t>Reumatoïde artritis</w:t>
      </w:r>
    </w:p>
    <w:p w14:paraId="5E738707" w14:textId="77777777" w:rsidR="00BE032C" w:rsidRPr="00DE4ADE" w:rsidRDefault="00BE032C">
      <w:pPr>
        <w:pStyle w:val="BodyTextIndent2"/>
        <w:tabs>
          <w:tab w:val="left" w:pos="567"/>
        </w:tabs>
        <w:ind w:left="0"/>
        <w:rPr>
          <w:color w:val="000000" w:themeColor="text1"/>
          <w:szCs w:val="22"/>
        </w:rPr>
      </w:pPr>
    </w:p>
    <w:p w14:paraId="11100A7C"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Enbrel in combinatie met methotrexaat is geïndiceerd voor de behandeling van volwassenen met matige tot ernstige </w:t>
      </w:r>
      <w:r w:rsidRPr="00DE4ADE">
        <w:rPr>
          <w:bCs/>
          <w:color w:val="000000" w:themeColor="text1"/>
          <w:szCs w:val="22"/>
        </w:rPr>
        <w:t>actieve</w:t>
      </w:r>
      <w:r w:rsidRPr="00DE4ADE">
        <w:rPr>
          <w:b/>
          <w:bCs/>
          <w:color w:val="000000" w:themeColor="text1"/>
          <w:szCs w:val="22"/>
        </w:rPr>
        <w:t xml:space="preserve"> </w:t>
      </w:r>
      <w:r w:rsidRPr="00DE4ADE">
        <w:rPr>
          <w:color w:val="000000" w:themeColor="text1"/>
          <w:szCs w:val="22"/>
        </w:rPr>
        <w:t xml:space="preserve">reumatoïde artritis, waarbij de respons op </w:t>
      </w:r>
      <w:r w:rsidR="0005064A" w:rsidRPr="00DE4ADE">
        <w:rPr>
          <w:color w:val="000000" w:themeColor="text1"/>
          <w:szCs w:val="22"/>
        </w:rPr>
        <w:t>‘</w:t>
      </w:r>
      <w:r w:rsidRPr="00DE4ADE">
        <w:rPr>
          <w:color w:val="000000" w:themeColor="text1"/>
          <w:szCs w:val="22"/>
        </w:rPr>
        <w:t>disease-modifying antirheumatic drugs</w:t>
      </w:r>
      <w:r w:rsidR="0005064A" w:rsidRPr="00DE4ADE">
        <w:rPr>
          <w:color w:val="000000" w:themeColor="text1"/>
          <w:szCs w:val="22"/>
        </w:rPr>
        <w:t>’</w:t>
      </w:r>
      <w:r w:rsidRPr="00DE4ADE">
        <w:rPr>
          <w:color w:val="000000" w:themeColor="text1"/>
          <w:szCs w:val="22"/>
        </w:rPr>
        <w:t>, waaronder methotrexaat (tenzij gecontra-indiceerd), ontoereikend is gebleken.</w:t>
      </w:r>
    </w:p>
    <w:p w14:paraId="2F6F02F3" w14:textId="77777777" w:rsidR="00C4320F" w:rsidRPr="00DE4ADE" w:rsidRDefault="00C4320F">
      <w:pPr>
        <w:pStyle w:val="BodyTextIndent2"/>
        <w:tabs>
          <w:tab w:val="left" w:pos="567"/>
        </w:tabs>
        <w:ind w:left="0"/>
        <w:rPr>
          <w:color w:val="000000" w:themeColor="text1"/>
          <w:szCs w:val="22"/>
        </w:rPr>
      </w:pPr>
    </w:p>
    <w:p w14:paraId="50D0FE31"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kan als monotherapie verstrekt worden wanneer er sprake is van een intolerantie ten opzichte van methotrexaat of wanneer verdere behandeling met methotrexaat als ongepast wordt ervaren.</w:t>
      </w:r>
    </w:p>
    <w:p w14:paraId="7CB47670" w14:textId="77777777" w:rsidR="00C4320F" w:rsidRPr="00DE4ADE" w:rsidRDefault="00C4320F">
      <w:pPr>
        <w:pStyle w:val="BodyTextIndent2"/>
        <w:tabs>
          <w:tab w:val="left" w:pos="567"/>
        </w:tabs>
        <w:ind w:left="0"/>
        <w:rPr>
          <w:color w:val="000000" w:themeColor="text1"/>
          <w:szCs w:val="22"/>
        </w:rPr>
      </w:pPr>
    </w:p>
    <w:p w14:paraId="3230A252"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Enbrel is tevens geïndiceerd voor de behandeling van ernstige, actieve en progressieve reumatoïde artritis bij volwassenen die niet eerder behandeld zijn met methotrexaat.</w:t>
      </w:r>
    </w:p>
    <w:p w14:paraId="0ECFF28B" w14:textId="77777777" w:rsidR="00C4320F" w:rsidRPr="00DE4ADE" w:rsidRDefault="00C4320F">
      <w:pPr>
        <w:pStyle w:val="BodyTextIndent2"/>
        <w:tabs>
          <w:tab w:val="left" w:pos="567"/>
        </w:tabs>
        <w:ind w:left="0"/>
        <w:rPr>
          <w:color w:val="000000" w:themeColor="text1"/>
          <w:szCs w:val="22"/>
        </w:rPr>
      </w:pPr>
    </w:p>
    <w:p w14:paraId="5A986E4D"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Het is gebleken dat Enbrel, zowel op zichzelf gebruikt als in combinatie met methotrexaat, de progressiesnelheid van gewrichtsschade, zoals deze door middel van röntgenonderzoek gemeten wordt, reduceert en het lichamelijk functioneren verbetert.</w:t>
      </w:r>
    </w:p>
    <w:p w14:paraId="24CC5578" w14:textId="77777777" w:rsidR="00C4320F" w:rsidRPr="00DE4ADE" w:rsidRDefault="00C4320F">
      <w:pPr>
        <w:pStyle w:val="BodyTextIndent2"/>
        <w:tabs>
          <w:tab w:val="left" w:pos="567"/>
        </w:tabs>
        <w:ind w:left="0"/>
        <w:rPr>
          <w:color w:val="000000" w:themeColor="text1"/>
          <w:szCs w:val="22"/>
        </w:rPr>
      </w:pPr>
    </w:p>
    <w:p w14:paraId="4DF799BC" w14:textId="77777777" w:rsidR="0011086D" w:rsidRPr="00DE4ADE" w:rsidRDefault="0011086D" w:rsidP="0011086D">
      <w:pPr>
        <w:pStyle w:val="BodyTextIndent2"/>
        <w:tabs>
          <w:tab w:val="left" w:pos="567"/>
        </w:tabs>
        <w:ind w:left="0"/>
        <w:rPr>
          <w:bCs/>
          <w:color w:val="000000" w:themeColor="text1"/>
          <w:szCs w:val="22"/>
          <w:u w:val="single"/>
        </w:rPr>
      </w:pPr>
      <w:r w:rsidRPr="00DE4ADE">
        <w:rPr>
          <w:bCs/>
          <w:color w:val="000000" w:themeColor="text1"/>
          <w:szCs w:val="22"/>
          <w:u w:val="single"/>
        </w:rPr>
        <w:t>Juveniele idiopathische artritis</w:t>
      </w:r>
    </w:p>
    <w:p w14:paraId="2ED1A387" w14:textId="77777777" w:rsidR="00BE032C" w:rsidRPr="00DE4ADE" w:rsidRDefault="00BE032C" w:rsidP="0011086D">
      <w:pPr>
        <w:pStyle w:val="BodyTextIndent2"/>
        <w:tabs>
          <w:tab w:val="left" w:pos="567"/>
        </w:tabs>
        <w:ind w:left="0"/>
        <w:rPr>
          <w:color w:val="000000" w:themeColor="text1"/>
          <w:szCs w:val="22"/>
        </w:rPr>
      </w:pPr>
    </w:p>
    <w:p w14:paraId="3B7B50E7" w14:textId="77777777" w:rsidR="0011086D" w:rsidRPr="00DE4ADE" w:rsidRDefault="0011086D" w:rsidP="0011086D">
      <w:pPr>
        <w:pStyle w:val="BodyTextIndent2"/>
        <w:tabs>
          <w:tab w:val="left" w:pos="567"/>
        </w:tabs>
        <w:ind w:left="0"/>
        <w:rPr>
          <w:color w:val="000000" w:themeColor="text1"/>
          <w:szCs w:val="22"/>
        </w:rPr>
      </w:pPr>
      <w:r w:rsidRPr="00DE4ADE">
        <w:rPr>
          <w:color w:val="000000" w:themeColor="text1"/>
          <w:szCs w:val="22"/>
        </w:rPr>
        <w:t>Behandeling van polyartritis (reumafactor positief of negatief) en uitgebreide oligoartritis bij kinderen en adolescenten vanaf 2 jaar die een ontoereikende respons hebben gehad op</w:t>
      </w:r>
      <w:r w:rsidR="00E60CE0" w:rsidRPr="00DE4ADE">
        <w:rPr>
          <w:color w:val="000000" w:themeColor="text1"/>
          <w:szCs w:val="22"/>
        </w:rPr>
        <w:t xml:space="preserve"> methotrexaat</w:t>
      </w:r>
      <w:r w:rsidRPr="00DE4ADE">
        <w:rPr>
          <w:color w:val="000000" w:themeColor="text1"/>
          <w:szCs w:val="22"/>
        </w:rPr>
        <w:t xml:space="preserve"> of methotrexaat</w:t>
      </w:r>
      <w:r w:rsidR="00E60CE0" w:rsidRPr="00DE4ADE">
        <w:rPr>
          <w:color w:val="000000" w:themeColor="text1"/>
          <w:szCs w:val="22"/>
        </w:rPr>
        <w:t xml:space="preserve"> niet verdroegen</w:t>
      </w:r>
      <w:r w:rsidRPr="00DE4ADE">
        <w:rPr>
          <w:color w:val="000000" w:themeColor="text1"/>
          <w:szCs w:val="22"/>
        </w:rPr>
        <w:t xml:space="preserve">. </w:t>
      </w:r>
    </w:p>
    <w:p w14:paraId="04DB861D" w14:textId="77777777" w:rsidR="0011086D" w:rsidRPr="00DE4ADE" w:rsidRDefault="0011086D" w:rsidP="0011086D">
      <w:pPr>
        <w:pStyle w:val="BodyTextIndent2"/>
        <w:tabs>
          <w:tab w:val="left" w:pos="567"/>
        </w:tabs>
        <w:ind w:left="0"/>
        <w:rPr>
          <w:color w:val="000000" w:themeColor="text1"/>
          <w:szCs w:val="22"/>
        </w:rPr>
      </w:pPr>
    </w:p>
    <w:p w14:paraId="74B4B1FE" w14:textId="77777777" w:rsidR="0011086D" w:rsidRPr="00DE4ADE" w:rsidRDefault="0011086D" w:rsidP="0011086D">
      <w:pPr>
        <w:rPr>
          <w:color w:val="000000" w:themeColor="text1"/>
          <w:szCs w:val="22"/>
        </w:rPr>
      </w:pPr>
      <w:r w:rsidRPr="00DE4ADE">
        <w:rPr>
          <w:color w:val="000000" w:themeColor="text1"/>
          <w:szCs w:val="22"/>
        </w:rPr>
        <w:t xml:space="preserve">Behandeling van </w:t>
      </w:r>
      <w:r w:rsidR="000D0F3B" w:rsidRPr="00DE4ADE">
        <w:rPr>
          <w:color w:val="000000" w:themeColor="text1"/>
          <w:szCs w:val="22"/>
        </w:rPr>
        <w:t>arthritis psoriatica</w:t>
      </w:r>
      <w:r w:rsidR="00C75F7F" w:rsidRPr="00DE4ADE">
        <w:rPr>
          <w:color w:val="000000" w:themeColor="text1"/>
          <w:szCs w:val="22"/>
        </w:rPr>
        <w:t xml:space="preserve"> </w:t>
      </w:r>
      <w:r w:rsidRPr="00DE4ADE">
        <w:rPr>
          <w:color w:val="000000" w:themeColor="text1"/>
          <w:szCs w:val="22"/>
        </w:rPr>
        <w:t>bij adolescenten vanaf 12 jaar die een ontoereikende respons hebben gehad op</w:t>
      </w:r>
      <w:r w:rsidR="00E60CE0" w:rsidRPr="00DE4ADE">
        <w:rPr>
          <w:color w:val="000000" w:themeColor="text1"/>
          <w:szCs w:val="22"/>
        </w:rPr>
        <w:t xml:space="preserve"> methotrexaat</w:t>
      </w:r>
      <w:r w:rsidRPr="00DE4ADE">
        <w:rPr>
          <w:color w:val="000000" w:themeColor="text1"/>
          <w:szCs w:val="22"/>
        </w:rPr>
        <w:t xml:space="preserve"> of die methotrexaat</w:t>
      </w:r>
      <w:r w:rsidR="00E60CE0" w:rsidRPr="00DE4ADE">
        <w:rPr>
          <w:color w:val="000000" w:themeColor="text1"/>
          <w:szCs w:val="22"/>
        </w:rPr>
        <w:t xml:space="preserve"> niet verdroegen</w:t>
      </w:r>
      <w:r w:rsidRPr="00DE4ADE">
        <w:rPr>
          <w:color w:val="000000" w:themeColor="text1"/>
          <w:szCs w:val="22"/>
        </w:rPr>
        <w:t>.</w:t>
      </w:r>
    </w:p>
    <w:p w14:paraId="531D4499" w14:textId="77777777" w:rsidR="0011086D" w:rsidRPr="00DE4ADE" w:rsidRDefault="0011086D" w:rsidP="0011086D">
      <w:pPr>
        <w:pStyle w:val="BodyTextIndent2"/>
        <w:tabs>
          <w:tab w:val="left" w:pos="567"/>
        </w:tabs>
        <w:ind w:left="0"/>
        <w:rPr>
          <w:color w:val="000000" w:themeColor="text1"/>
          <w:szCs w:val="22"/>
        </w:rPr>
      </w:pPr>
    </w:p>
    <w:p w14:paraId="24DD8E01" w14:textId="77777777" w:rsidR="0011086D" w:rsidRPr="00DE4ADE" w:rsidRDefault="0011086D" w:rsidP="0011086D">
      <w:pPr>
        <w:pStyle w:val="BodyTextIndent2"/>
        <w:tabs>
          <w:tab w:val="left" w:pos="567"/>
        </w:tabs>
        <w:ind w:left="0"/>
        <w:rPr>
          <w:color w:val="000000" w:themeColor="text1"/>
          <w:szCs w:val="22"/>
        </w:rPr>
      </w:pPr>
      <w:r w:rsidRPr="00DE4ADE">
        <w:rPr>
          <w:color w:val="000000" w:themeColor="text1"/>
          <w:szCs w:val="22"/>
        </w:rPr>
        <w:t>Behandeling van ent</w:t>
      </w:r>
      <w:r w:rsidR="00E60CE0" w:rsidRPr="00DE4ADE">
        <w:rPr>
          <w:color w:val="000000" w:themeColor="text1"/>
          <w:szCs w:val="22"/>
        </w:rPr>
        <w:t>h</w:t>
      </w:r>
      <w:r w:rsidRPr="00DE4ADE">
        <w:rPr>
          <w:color w:val="000000" w:themeColor="text1"/>
          <w:szCs w:val="22"/>
        </w:rPr>
        <w:t>esitis-gerelateerde artritis bij adolescenten vanaf 12 jaar die een ontoereikende respons hebben gehad op</w:t>
      </w:r>
      <w:r w:rsidR="00E60CE0" w:rsidRPr="00DE4ADE">
        <w:rPr>
          <w:color w:val="000000" w:themeColor="text1"/>
          <w:szCs w:val="22"/>
        </w:rPr>
        <w:t xml:space="preserve"> conventionele therapie</w:t>
      </w:r>
      <w:r w:rsidRPr="00DE4ADE">
        <w:rPr>
          <w:color w:val="000000" w:themeColor="text1"/>
          <w:szCs w:val="22"/>
        </w:rPr>
        <w:t xml:space="preserve"> of die conventionele therapie</w:t>
      </w:r>
      <w:r w:rsidR="00E60CE0" w:rsidRPr="00DE4ADE">
        <w:rPr>
          <w:color w:val="000000" w:themeColor="text1"/>
          <w:szCs w:val="22"/>
        </w:rPr>
        <w:t xml:space="preserve"> niet verdroegen</w:t>
      </w:r>
      <w:r w:rsidRPr="00DE4ADE">
        <w:rPr>
          <w:color w:val="000000" w:themeColor="text1"/>
          <w:szCs w:val="22"/>
        </w:rPr>
        <w:t>.</w:t>
      </w:r>
    </w:p>
    <w:p w14:paraId="629D8FD5" w14:textId="77777777" w:rsidR="0011086D" w:rsidRPr="00DE4ADE" w:rsidRDefault="0011086D" w:rsidP="0011086D">
      <w:pPr>
        <w:pStyle w:val="BodyTextIndent2"/>
        <w:tabs>
          <w:tab w:val="left" w:pos="567"/>
        </w:tabs>
        <w:ind w:left="0"/>
        <w:rPr>
          <w:color w:val="000000" w:themeColor="text1"/>
          <w:szCs w:val="22"/>
        </w:rPr>
      </w:pPr>
    </w:p>
    <w:p w14:paraId="51A3C58E" w14:textId="77777777" w:rsidR="00C4320F" w:rsidRPr="00DE4ADE" w:rsidRDefault="000D0F3B">
      <w:pPr>
        <w:pStyle w:val="BodyTextIndent2"/>
        <w:tabs>
          <w:tab w:val="left" w:pos="567"/>
        </w:tabs>
        <w:ind w:left="0"/>
        <w:rPr>
          <w:bCs/>
          <w:color w:val="000000" w:themeColor="text1"/>
          <w:szCs w:val="22"/>
          <w:u w:val="single"/>
        </w:rPr>
      </w:pPr>
      <w:r w:rsidRPr="00DE4ADE">
        <w:rPr>
          <w:bCs/>
          <w:color w:val="000000" w:themeColor="text1"/>
          <w:szCs w:val="22"/>
          <w:u w:val="single"/>
        </w:rPr>
        <w:t>Arthritis psoriatica</w:t>
      </w:r>
    </w:p>
    <w:p w14:paraId="12DEB700" w14:textId="77777777" w:rsidR="00BE032C" w:rsidRPr="00DE4ADE" w:rsidRDefault="00BE032C">
      <w:pPr>
        <w:pStyle w:val="BodyTextIndent2"/>
        <w:tabs>
          <w:tab w:val="left" w:pos="567"/>
        </w:tabs>
        <w:ind w:left="0"/>
        <w:rPr>
          <w:color w:val="000000" w:themeColor="text1"/>
          <w:szCs w:val="22"/>
        </w:rPr>
      </w:pPr>
    </w:p>
    <w:p w14:paraId="051F2962"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actieve en progressieve </w:t>
      </w:r>
      <w:r w:rsidR="000D0F3B" w:rsidRPr="00DE4ADE">
        <w:rPr>
          <w:color w:val="000000" w:themeColor="text1"/>
          <w:szCs w:val="22"/>
        </w:rPr>
        <w:t>arthritis psoriatica</w:t>
      </w:r>
      <w:r w:rsidRPr="00DE4ADE">
        <w:rPr>
          <w:color w:val="000000" w:themeColor="text1"/>
          <w:szCs w:val="22"/>
        </w:rPr>
        <w:t xml:space="preserve"> bij volwassenen </w:t>
      </w:r>
      <w:r w:rsidR="009E220A" w:rsidRPr="00DE4ADE">
        <w:rPr>
          <w:color w:val="000000" w:themeColor="text1"/>
          <w:szCs w:val="22"/>
        </w:rPr>
        <w:t>bij wie de</w:t>
      </w:r>
      <w:r w:rsidRPr="00DE4ADE">
        <w:rPr>
          <w:color w:val="000000" w:themeColor="text1"/>
          <w:szCs w:val="22"/>
        </w:rPr>
        <w:t xml:space="preserve"> respons op eerdere </w:t>
      </w:r>
      <w:r w:rsidR="0005064A" w:rsidRPr="00DE4ADE">
        <w:rPr>
          <w:color w:val="000000" w:themeColor="text1"/>
          <w:szCs w:val="22"/>
        </w:rPr>
        <w:t>‘</w:t>
      </w:r>
      <w:r w:rsidRPr="00DE4ADE">
        <w:rPr>
          <w:color w:val="000000" w:themeColor="text1"/>
          <w:szCs w:val="22"/>
        </w:rPr>
        <w:t>disease</w:t>
      </w:r>
      <w:r w:rsidR="00BE032C" w:rsidRPr="00DE4ADE">
        <w:rPr>
          <w:color w:val="000000" w:themeColor="text1"/>
          <w:szCs w:val="22"/>
        </w:rPr>
        <w:noBreakHyphen/>
      </w:r>
      <w:r w:rsidRPr="00DE4ADE">
        <w:rPr>
          <w:color w:val="000000" w:themeColor="text1"/>
          <w:szCs w:val="22"/>
        </w:rPr>
        <w:t>modifying antirheumatic drug</w:t>
      </w:r>
      <w:r w:rsidR="0005064A" w:rsidRPr="00DE4ADE">
        <w:rPr>
          <w:color w:val="000000" w:themeColor="text1"/>
          <w:szCs w:val="22"/>
        </w:rPr>
        <w:t>’-</w:t>
      </w:r>
      <w:r w:rsidRPr="00DE4ADE">
        <w:rPr>
          <w:color w:val="000000" w:themeColor="text1"/>
          <w:szCs w:val="22"/>
        </w:rPr>
        <w:t>therapie</w:t>
      </w:r>
      <w:r w:rsidR="009E220A" w:rsidRPr="00DE4ADE">
        <w:rPr>
          <w:color w:val="000000" w:themeColor="text1"/>
          <w:szCs w:val="22"/>
        </w:rPr>
        <w:t xml:space="preserve"> onvoldoende is gebleken</w:t>
      </w:r>
      <w:r w:rsidRPr="00DE4ADE">
        <w:rPr>
          <w:color w:val="000000" w:themeColor="text1"/>
          <w:szCs w:val="22"/>
        </w:rPr>
        <w:t xml:space="preserve">. </w:t>
      </w:r>
      <w:r w:rsidRPr="00DE4ADE">
        <w:rPr>
          <w:rStyle w:val="Emphasis"/>
          <w:i w:val="0"/>
          <w:color w:val="000000" w:themeColor="text1"/>
          <w:szCs w:val="22"/>
          <w:lang w:eastAsia="en-GB"/>
        </w:rPr>
        <w:t xml:space="preserve">Enbrel heeft laten zien dat het het lichamelijk functioneren van patiënten met </w:t>
      </w:r>
      <w:r w:rsidR="000D0F3B" w:rsidRPr="00DE4ADE">
        <w:rPr>
          <w:rStyle w:val="Emphasis"/>
          <w:i w:val="0"/>
          <w:color w:val="000000" w:themeColor="text1"/>
          <w:szCs w:val="22"/>
          <w:lang w:eastAsia="en-GB"/>
        </w:rPr>
        <w:t>arthritis psoriatica</w:t>
      </w:r>
      <w:r w:rsidRPr="00DE4ADE">
        <w:rPr>
          <w:rStyle w:val="Emphasis"/>
          <w:i w:val="0"/>
          <w:color w:val="000000" w:themeColor="text1"/>
          <w:szCs w:val="22"/>
          <w:lang w:eastAsia="en-GB"/>
        </w:rPr>
        <w:t xml:space="preserve"> verbetert en de snelheid van progressie van perifere gewrichtsschade, gemeten door middel van röntgenonderzoek, vermindert bij patiënten met polyarticulaire symmetrische subtypen van de aandoening.</w:t>
      </w:r>
    </w:p>
    <w:p w14:paraId="178358CA" w14:textId="77777777" w:rsidR="00C4320F" w:rsidRPr="00DE4ADE" w:rsidRDefault="00C4320F" w:rsidP="004F0FC9">
      <w:pPr>
        <w:pStyle w:val="BodyTextIndent2"/>
        <w:tabs>
          <w:tab w:val="left" w:pos="567"/>
        </w:tabs>
        <w:ind w:left="0"/>
        <w:rPr>
          <w:color w:val="000000" w:themeColor="text1"/>
          <w:szCs w:val="22"/>
        </w:rPr>
      </w:pPr>
    </w:p>
    <w:p w14:paraId="24F1FC1A" w14:textId="77777777" w:rsidR="00D741F8" w:rsidRPr="006F1C01" w:rsidRDefault="00D741F8" w:rsidP="00A47072">
      <w:pPr>
        <w:pStyle w:val="BodyTextIndent2"/>
        <w:keepNext/>
        <w:tabs>
          <w:tab w:val="left" w:pos="567"/>
        </w:tabs>
        <w:ind w:left="0"/>
        <w:rPr>
          <w:color w:val="000000" w:themeColor="text1"/>
          <w:szCs w:val="22"/>
          <w:u w:val="single"/>
          <w:lang w:val="fr-BE"/>
          <w:rPrChange w:id="43" w:author="Author" w:date="2025-07-01T11:16:00Z" w16du:dateUtc="2025-07-01T09:16:00Z">
            <w:rPr>
              <w:color w:val="000000" w:themeColor="text1"/>
              <w:szCs w:val="22"/>
              <w:u w:val="single"/>
              <w:lang w:val="fr-CH"/>
            </w:rPr>
          </w:rPrChange>
        </w:rPr>
      </w:pPr>
      <w:r w:rsidRPr="006F1C01">
        <w:rPr>
          <w:color w:val="000000" w:themeColor="text1"/>
          <w:szCs w:val="22"/>
          <w:u w:val="single"/>
          <w:lang w:val="fr-BE"/>
          <w:rPrChange w:id="44" w:author="Author" w:date="2025-07-01T11:16:00Z" w16du:dateUtc="2025-07-01T09:16:00Z">
            <w:rPr>
              <w:color w:val="000000" w:themeColor="text1"/>
              <w:szCs w:val="22"/>
              <w:u w:val="single"/>
              <w:lang w:val="fr-CH"/>
            </w:rPr>
          </w:rPrChange>
        </w:rPr>
        <w:t xml:space="preserve">Axiale </w:t>
      </w:r>
      <w:proofErr w:type="spellStart"/>
      <w:r w:rsidRPr="006F1C01">
        <w:rPr>
          <w:color w:val="000000" w:themeColor="text1"/>
          <w:szCs w:val="22"/>
          <w:u w:val="single"/>
          <w:lang w:val="fr-BE"/>
          <w:rPrChange w:id="45" w:author="Author" w:date="2025-07-01T11:16:00Z" w16du:dateUtc="2025-07-01T09:16:00Z">
            <w:rPr>
              <w:color w:val="000000" w:themeColor="text1"/>
              <w:szCs w:val="22"/>
              <w:u w:val="single"/>
              <w:lang w:val="fr-CH"/>
            </w:rPr>
          </w:rPrChange>
        </w:rPr>
        <w:t>spondyloartritis</w:t>
      </w:r>
      <w:proofErr w:type="spellEnd"/>
    </w:p>
    <w:p w14:paraId="72612631" w14:textId="77777777" w:rsidR="00D741F8" w:rsidRPr="006F1C01" w:rsidRDefault="00D741F8" w:rsidP="00A47072">
      <w:pPr>
        <w:pStyle w:val="BodyTextIndent2"/>
        <w:keepNext/>
        <w:tabs>
          <w:tab w:val="left" w:pos="567"/>
        </w:tabs>
        <w:ind w:left="0"/>
        <w:rPr>
          <w:color w:val="000000" w:themeColor="text1"/>
          <w:szCs w:val="22"/>
          <w:u w:val="single"/>
          <w:lang w:val="fr-BE"/>
          <w:rPrChange w:id="46" w:author="Author" w:date="2025-07-01T11:16:00Z" w16du:dateUtc="2025-07-01T09:16:00Z">
            <w:rPr>
              <w:color w:val="000000" w:themeColor="text1"/>
              <w:szCs w:val="22"/>
              <w:u w:val="single"/>
              <w:lang w:val="fr-CH"/>
            </w:rPr>
          </w:rPrChange>
        </w:rPr>
      </w:pPr>
    </w:p>
    <w:p w14:paraId="14032136" w14:textId="77777777" w:rsidR="00C4320F" w:rsidRPr="006F1C01" w:rsidRDefault="00C4320F" w:rsidP="00A47072">
      <w:pPr>
        <w:pStyle w:val="BodyTextIndent2"/>
        <w:keepNext/>
        <w:tabs>
          <w:tab w:val="left" w:pos="567"/>
        </w:tabs>
        <w:ind w:left="0"/>
        <w:rPr>
          <w:bCs/>
          <w:i/>
          <w:iCs/>
          <w:color w:val="000000" w:themeColor="text1"/>
          <w:szCs w:val="22"/>
          <w:lang w:val="fr-BE"/>
          <w:rPrChange w:id="47" w:author="Author" w:date="2025-07-01T11:16:00Z" w16du:dateUtc="2025-07-01T09:16:00Z">
            <w:rPr>
              <w:bCs/>
              <w:i/>
              <w:iCs/>
              <w:color w:val="000000" w:themeColor="text1"/>
              <w:szCs w:val="22"/>
              <w:lang w:val="fr-CH"/>
            </w:rPr>
          </w:rPrChange>
        </w:rPr>
      </w:pPr>
      <w:proofErr w:type="spellStart"/>
      <w:r w:rsidRPr="006F1C01">
        <w:rPr>
          <w:bCs/>
          <w:i/>
          <w:iCs/>
          <w:color w:val="000000" w:themeColor="text1"/>
          <w:szCs w:val="22"/>
          <w:lang w:val="fr-BE"/>
          <w:rPrChange w:id="48" w:author="Author" w:date="2025-07-01T11:16:00Z" w16du:dateUtc="2025-07-01T09:16:00Z">
            <w:rPr>
              <w:bCs/>
              <w:i/>
              <w:iCs/>
              <w:color w:val="000000" w:themeColor="text1"/>
              <w:szCs w:val="22"/>
              <w:lang w:val="fr-CH"/>
            </w:rPr>
          </w:rPrChange>
        </w:rPr>
        <w:t>Spondylitis</w:t>
      </w:r>
      <w:proofErr w:type="spellEnd"/>
      <w:r w:rsidRPr="006F1C01">
        <w:rPr>
          <w:bCs/>
          <w:i/>
          <w:iCs/>
          <w:color w:val="000000" w:themeColor="text1"/>
          <w:szCs w:val="22"/>
          <w:lang w:val="fr-BE"/>
          <w:rPrChange w:id="49" w:author="Author" w:date="2025-07-01T11:16:00Z" w16du:dateUtc="2025-07-01T09:16:00Z">
            <w:rPr>
              <w:bCs/>
              <w:i/>
              <w:iCs/>
              <w:color w:val="000000" w:themeColor="text1"/>
              <w:szCs w:val="22"/>
              <w:lang w:val="fr-CH"/>
            </w:rPr>
          </w:rPrChange>
        </w:rPr>
        <w:t xml:space="preserve"> </w:t>
      </w:r>
      <w:proofErr w:type="spellStart"/>
      <w:r w:rsidRPr="006F1C01">
        <w:rPr>
          <w:bCs/>
          <w:i/>
          <w:iCs/>
          <w:color w:val="000000" w:themeColor="text1"/>
          <w:szCs w:val="22"/>
          <w:lang w:val="fr-BE"/>
          <w:rPrChange w:id="50" w:author="Author" w:date="2025-07-01T11:16:00Z" w16du:dateUtc="2025-07-01T09:16:00Z">
            <w:rPr>
              <w:bCs/>
              <w:i/>
              <w:iCs/>
              <w:color w:val="000000" w:themeColor="text1"/>
              <w:szCs w:val="22"/>
              <w:lang w:val="fr-CH"/>
            </w:rPr>
          </w:rPrChange>
        </w:rPr>
        <w:t>ankylopoetica</w:t>
      </w:r>
      <w:proofErr w:type="spellEnd"/>
      <w:r w:rsidR="00D741F8" w:rsidRPr="006F1C01">
        <w:rPr>
          <w:bCs/>
          <w:i/>
          <w:iCs/>
          <w:color w:val="000000" w:themeColor="text1"/>
          <w:szCs w:val="22"/>
          <w:lang w:val="fr-BE"/>
          <w:rPrChange w:id="51" w:author="Author" w:date="2025-07-01T11:16:00Z" w16du:dateUtc="2025-07-01T09:16:00Z">
            <w:rPr>
              <w:bCs/>
              <w:i/>
              <w:iCs/>
              <w:color w:val="000000" w:themeColor="text1"/>
              <w:szCs w:val="22"/>
              <w:lang w:val="fr-CH"/>
            </w:rPr>
          </w:rPrChange>
        </w:rPr>
        <w:t xml:space="preserve"> (SA)</w:t>
      </w:r>
    </w:p>
    <w:p w14:paraId="571DCE63" w14:textId="77777777" w:rsidR="00C4320F" w:rsidRPr="00DE4ADE" w:rsidRDefault="00C4320F" w:rsidP="00A47072">
      <w:pPr>
        <w:pStyle w:val="BodyTextIndent2"/>
        <w:keepNext/>
        <w:tabs>
          <w:tab w:val="left" w:pos="567"/>
        </w:tabs>
        <w:ind w:left="0"/>
        <w:rPr>
          <w:color w:val="000000" w:themeColor="text1"/>
          <w:szCs w:val="22"/>
        </w:rPr>
      </w:pPr>
      <w:r w:rsidRPr="00DE4ADE">
        <w:rPr>
          <w:color w:val="000000" w:themeColor="text1"/>
          <w:szCs w:val="22"/>
        </w:rPr>
        <w:t xml:space="preserve">Behandeling van ernstige actieve spondylitis ankylopoetica </w:t>
      </w:r>
      <w:r w:rsidR="006E1087" w:rsidRPr="00DE4ADE">
        <w:rPr>
          <w:color w:val="000000" w:themeColor="text1"/>
          <w:szCs w:val="22"/>
        </w:rPr>
        <w:t xml:space="preserve">bij volwassenen bij wie de respons </w:t>
      </w:r>
      <w:r w:rsidRPr="00DE4ADE">
        <w:rPr>
          <w:color w:val="000000" w:themeColor="text1"/>
          <w:szCs w:val="22"/>
        </w:rPr>
        <w:t>op conventionele therapie</w:t>
      </w:r>
      <w:r w:rsidR="006E1087" w:rsidRPr="00DE4ADE">
        <w:rPr>
          <w:color w:val="000000" w:themeColor="text1"/>
          <w:szCs w:val="22"/>
        </w:rPr>
        <w:t xml:space="preserve"> ontoereikend was</w:t>
      </w:r>
      <w:r w:rsidRPr="00DE4ADE">
        <w:rPr>
          <w:color w:val="000000" w:themeColor="text1"/>
          <w:szCs w:val="22"/>
        </w:rPr>
        <w:t>.</w:t>
      </w:r>
    </w:p>
    <w:p w14:paraId="2D838787" w14:textId="77777777" w:rsidR="00C4320F" w:rsidRPr="00DE4ADE" w:rsidRDefault="00C4320F">
      <w:pPr>
        <w:pStyle w:val="BodyTextIndent2"/>
        <w:tabs>
          <w:tab w:val="left" w:pos="567"/>
        </w:tabs>
        <w:ind w:left="0"/>
        <w:rPr>
          <w:color w:val="000000" w:themeColor="text1"/>
          <w:szCs w:val="22"/>
        </w:rPr>
      </w:pPr>
    </w:p>
    <w:p w14:paraId="29F31E89" w14:textId="77777777" w:rsidR="00D741F8" w:rsidRPr="00DE4ADE" w:rsidRDefault="00D741F8" w:rsidP="00D741F8">
      <w:pPr>
        <w:rPr>
          <w:i/>
          <w:iCs/>
          <w:color w:val="000000" w:themeColor="text1"/>
          <w:szCs w:val="22"/>
        </w:rPr>
      </w:pPr>
      <w:r w:rsidRPr="00DE4ADE">
        <w:rPr>
          <w:i/>
          <w:iCs/>
          <w:color w:val="000000" w:themeColor="text1"/>
          <w:szCs w:val="22"/>
        </w:rPr>
        <w:t>Niet-radiografische axiale spondyloartritis</w:t>
      </w:r>
    </w:p>
    <w:p w14:paraId="6EE73519" w14:textId="77777777" w:rsidR="00D741F8" w:rsidRPr="00DE4ADE" w:rsidRDefault="00D741F8" w:rsidP="00D741F8">
      <w:pPr>
        <w:pStyle w:val="BodyTextIndent2"/>
        <w:tabs>
          <w:tab w:val="left" w:pos="567"/>
        </w:tabs>
        <w:ind w:left="0"/>
        <w:rPr>
          <w:color w:val="000000" w:themeColor="text1"/>
          <w:szCs w:val="22"/>
        </w:rPr>
      </w:pPr>
      <w:r w:rsidRPr="00DE4ADE">
        <w:rPr>
          <w:color w:val="000000" w:themeColor="text1"/>
          <w:szCs w:val="22"/>
        </w:rPr>
        <w:t xml:space="preserve">Behandeling van volwassenen met ernstige niet-radiografische axiale spondyloartritis met objectieve </w:t>
      </w:r>
      <w:r w:rsidR="00556B6A" w:rsidRPr="00DE4ADE">
        <w:rPr>
          <w:color w:val="000000" w:themeColor="text1"/>
          <w:szCs w:val="22"/>
        </w:rPr>
        <w:t>verschijnselen</w:t>
      </w:r>
      <w:r w:rsidRPr="00DE4ADE">
        <w:rPr>
          <w:color w:val="000000" w:themeColor="text1"/>
          <w:szCs w:val="22"/>
        </w:rPr>
        <w:t xml:space="preserve"> van ontsteking zoals aangegeven door een verhoogd </w:t>
      </w:r>
      <w:r w:rsidR="00C05B91" w:rsidRPr="00DE4ADE">
        <w:rPr>
          <w:color w:val="000000" w:themeColor="text1"/>
          <w:szCs w:val="22"/>
        </w:rPr>
        <w:t>C-reacti</w:t>
      </w:r>
      <w:r w:rsidR="00A91C63" w:rsidRPr="00DE4ADE">
        <w:rPr>
          <w:color w:val="000000" w:themeColor="text1"/>
          <w:szCs w:val="22"/>
        </w:rPr>
        <w:t>e</w:t>
      </w:r>
      <w:r w:rsidR="003B54A6" w:rsidRPr="00DE4ADE">
        <w:rPr>
          <w:color w:val="000000" w:themeColor="text1"/>
          <w:szCs w:val="22"/>
        </w:rPr>
        <w:t>f</w:t>
      </w:r>
      <w:r w:rsidR="00C05B91" w:rsidRPr="00DE4ADE">
        <w:rPr>
          <w:color w:val="000000" w:themeColor="text1"/>
          <w:szCs w:val="22"/>
        </w:rPr>
        <w:t xml:space="preserve"> prote</w:t>
      </w:r>
      <w:r w:rsidR="00A91C63" w:rsidRPr="00DE4ADE">
        <w:rPr>
          <w:color w:val="000000" w:themeColor="text1"/>
          <w:szCs w:val="22"/>
        </w:rPr>
        <w:t>ï</w:t>
      </w:r>
      <w:r w:rsidR="00C05B91" w:rsidRPr="00DE4ADE">
        <w:rPr>
          <w:color w:val="000000" w:themeColor="text1"/>
          <w:szCs w:val="22"/>
        </w:rPr>
        <w:t>n</w:t>
      </w:r>
      <w:r w:rsidR="00A91C63" w:rsidRPr="00DE4ADE">
        <w:rPr>
          <w:color w:val="000000" w:themeColor="text1"/>
          <w:szCs w:val="22"/>
        </w:rPr>
        <w:t>e</w:t>
      </w:r>
      <w:r w:rsidR="00C05B91" w:rsidRPr="00DE4ADE">
        <w:rPr>
          <w:color w:val="000000" w:themeColor="text1"/>
          <w:szCs w:val="22"/>
        </w:rPr>
        <w:t xml:space="preserve"> (</w:t>
      </w:r>
      <w:r w:rsidRPr="00DE4ADE">
        <w:rPr>
          <w:color w:val="000000" w:themeColor="text1"/>
          <w:szCs w:val="22"/>
        </w:rPr>
        <w:t>CRP</w:t>
      </w:r>
      <w:r w:rsidR="00C05B91" w:rsidRPr="00DE4ADE">
        <w:rPr>
          <w:color w:val="000000" w:themeColor="text1"/>
          <w:szCs w:val="22"/>
        </w:rPr>
        <w:t>)</w:t>
      </w:r>
      <w:r w:rsidRPr="00DE4ADE">
        <w:rPr>
          <w:color w:val="000000" w:themeColor="text1"/>
          <w:szCs w:val="22"/>
        </w:rPr>
        <w:t xml:space="preserve"> en/of </w:t>
      </w:r>
      <w:r w:rsidR="00556B6A" w:rsidRPr="00DE4ADE">
        <w:rPr>
          <w:color w:val="000000" w:themeColor="text1"/>
          <w:szCs w:val="22"/>
        </w:rPr>
        <w:t xml:space="preserve">met </w:t>
      </w:r>
      <w:r w:rsidR="00A91C63" w:rsidRPr="00DE4ADE">
        <w:rPr>
          <w:color w:val="000000" w:themeColor="text1"/>
          <w:szCs w:val="22"/>
        </w:rPr>
        <w:t xml:space="preserve">magnetische </w:t>
      </w:r>
      <w:r w:rsidR="00556B6A" w:rsidRPr="00DE4ADE">
        <w:rPr>
          <w:color w:val="000000" w:themeColor="text1"/>
          <w:szCs w:val="22"/>
        </w:rPr>
        <w:t>kernspin</w:t>
      </w:r>
      <w:r w:rsidR="00A91C63" w:rsidRPr="00DE4ADE">
        <w:rPr>
          <w:color w:val="000000" w:themeColor="text1"/>
          <w:szCs w:val="22"/>
        </w:rPr>
        <w:t>resonantie</w:t>
      </w:r>
      <w:r w:rsidR="00C05B91" w:rsidRPr="00DE4ADE">
        <w:rPr>
          <w:color w:val="000000" w:themeColor="text1"/>
          <w:szCs w:val="22"/>
        </w:rPr>
        <w:t xml:space="preserve"> (</w:t>
      </w:r>
      <w:r w:rsidRPr="00DE4ADE">
        <w:rPr>
          <w:color w:val="000000" w:themeColor="text1"/>
          <w:szCs w:val="22"/>
        </w:rPr>
        <w:t>MRI</w:t>
      </w:r>
      <w:r w:rsidR="00C05B91" w:rsidRPr="00DE4ADE">
        <w:rPr>
          <w:color w:val="000000" w:themeColor="text1"/>
          <w:szCs w:val="22"/>
        </w:rPr>
        <w:t>)</w:t>
      </w:r>
      <w:r w:rsidRPr="00DE4ADE">
        <w:rPr>
          <w:color w:val="000000" w:themeColor="text1"/>
          <w:szCs w:val="22"/>
        </w:rPr>
        <w:t>, die een ontoereikende respons heb</w:t>
      </w:r>
      <w:r w:rsidR="007E59E8" w:rsidRPr="00DE4ADE">
        <w:rPr>
          <w:color w:val="000000" w:themeColor="text1"/>
          <w:szCs w:val="22"/>
        </w:rPr>
        <w:t>b</w:t>
      </w:r>
      <w:r w:rsidRPr="00DE4ADE">
        <w:rPr>
          <w:color w:val="000000" w:themeColor="text1"/>
          <w:szCs w:val="22"/>
        </w:rPr>
        <w:t xml:space="preserve">en gehad op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00C05B91"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w:t>
      </w:r>
    </w:p>
    <w:p w14:paraId="36ECFD4A" w14:textId="77777777" w:rsidR="00D741F8" w:rsidRPr="00DE4ADE" w:rsidRDefault="00D741F8" w:rsidP="00D741F8">
      <w:pPr>
        <w:pStyle w:val="BodyTextIndent2"/>
        <w:tabs>
          <w:tab w:val="left" w:pos="567"/>
        </w:tabs>
        <w:ind w:left="0"/>
        <w:rPr>
          <w:color w:val="000000" w:themeColor="text1"/>
          <w:szCs w:val="22"/>
        </w:rPr>
      </w:pPr>
    </w:p>
    <w:p w14:paraId="3CBDC771" w14:textId="77777777" w:rsidR="00C4320F" w:rsidRPr="00DE4ADE" w:rsidRDefault="00C4320F">
      <w:pPr>
        <w:pStyle w:val="BodyTextIndent2"/>
        <w:tabs>
          <w:tab w:val="left" w:pos="567"/>
        </w:tabs>
        <w:ind w:left="0"/>
        <w:rPr>
          <w:bCs/>
          <w:color w:val="000000" w:themeColor="text1"/>
          <w:szCs w:val="22"/>
          <w:u w:val="single"/>
        </w:rPr>
      </w:pPr>
      <w:r w:rsidRPr="00DE4ADE">
        <w:rPr>
          <w:bCs/>
          <w:color w:val="000000" w:themeColor="text1"/>
          <w:szCs w:val="22"/>
          <w:u w:val="single"/>
        </w:rPr>
        <w:t>Plaque psoriasis</w:t>
      </w:r>
    </w:p>
    <w:p w14:paraId="5798FF6F" w14:textId="77777777" w:rsidR="00BE032C" w:rsidRPr="00DE4ADE" w:rsidRDefault="00BE032C">
      <w:pPr>
        <w:pStyle w:val="BodyTextIndent2"/>
        <w:tabs>
          <w:tab w:val="left" w:pos="567"/>
        </w:tabs>
        <w:ind w:left="0"/>
        <w:rPr>
          <w:color w:val="000000" w:themeColor="text1"/>
          <w:szCs w:val="22"/>
        </w:rPr>
      </w:pPr>
    </w:p>
    <w:p w14:paraId="238C26CF"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Behandeling van matige tot ernstige plaque psoriasis bij volwassenen met onvoldoende respons op, of een intolerantie of een contra-indicatie voor</w:t>
      </w:r>
      <w:r w:rsidR="006E1087" w:rsidRPr="00DE4ADE">
        <w:rPr>
          <w:color w:val="000000" w:themeColor="text1"/>
          <w:szCs w:val="22"/>
        </w:rPr>
        <w:t>,</w:t>
      </w:r>
      <w:r w:rsidRPr="00DE4ADE">
        <w:rPr>
          <w:color w:val="000000" w:themeColor="text1"/>
          <w:szCs w:val="22"/>
        </w:rPr>
        <w:t xml:space="preserve"> andere systemische therapie waaronder </w:t>
      </w:r>
      <w:r w:rsidR="00586812" w:rsidRPr="00DE4ADE">
        <w:rPr>
          <w:color w:val="000000" w:themeColor="text1"/>
          <w:szCs w:val="22"/>
        </w:rPr>
        <w:t>ciclosporine</w:t>
      </w:r>
      <w:r w:rsidRPr="00DE4ADE">
        <w:rPr>
          <w:color w:val="000000" w:themeColor="text1"/>
          <w:szCs w:val="22"/>
        </w:rPr>
        <w:t xml:space="preserve">, methotrexaat of psoralenen en </w:t>
      </w:r>
      <w:r w:rsidR="003E7B73" w:rsidRPr="00DE4ADE">
        <w:rPr>
          <w:color w:val="000000" w:themeColor="text1"/>
          <w:szCs w:val="22"/>
        </w:rPr>
        <w:t>ultraviolet A-licht</w:t>
      </w:r>
      <w:r w:rsidRPr="00DE4ADE">
        <w:rPr>
          <w:color w:val="000000" w:themeColor="text1"/>
          <w:szCs w:val="22"/>
        </w:rPr>
        <w:t xml:space="preserve"> (PUVA) (zie rubriek 5.1).</w:t>
      </w:r>
    </w:p>
    <w:p w14:paraId="52B992BD" w14:textId="77777777" w:rsidR="00C4320F" w:rsidRPr="00DE4ADE" w:rsidRDefault="00C4320F">
      <w:pPr>
        <w:pStyle w:val="BodyTextIndent2"/>
        <w:tabs>
          <w:tab w:val="left" w:pos="567"/>
        </w:tabs>
        <w:ind w:left="0"/>
        <w:rPr>
          <w:color w:val="000000" w:themeColor="text1"/>
          <w:szCs w:val="22"/>
        </w:rPr>
      </w:pPr>
    </w:p>
    <w:p w14:paraId="343F37B3" w14:textId="77777777" w:rsidR="00C4320F" w:rsidRPr="00DE4ADE" w:rsidRDefault="00C4320F">
      <w:pPr>
        <w:pStyle w:val="BodyTextIndent2"/>
        <w:ind w:left="0"/>
        <w:rPr>
          <w:bCs/>
          <w:color w:val="000000" w:themeColor="text1"/>
          <w:szCs w:val="22"/>
          <w:u w:val="single"/>
        </w:rPr>
      </w:pPr>
      <w:r w:rsidRPr="00DE4ADE">
        <w:rPr>
          <w:bCs/>
          <w:color w:val="000000" w:themeColor="text1"/>
          <w:szCs w:val="22"/>
          <w:u w:val="single"/>
        </w:rPr>
        <w:t>Plaque psoriasis bij kinderen</w:t>
      </w:r>
    </w:p>
    <w:p w14:paraId="78489C19" w14:textId="77777777" w:rsidR="00BE032C" w:rsidRPr="00DE4ADE" w:rsidRDefault="00BE032C">
      <w:pPr>
        <w:pStyle w:val="BodyTextIndent2"/>
        <w:tabs>
          <w:tab w:val="left" w:pos="567"/>
        </w:tabs>
        <w:ind w:left="0"/>
        <w:rPr>
          <w:color w:val="000000" w:themeColor="text1"/>
          <w:szCs w:val="22"/>
        </w:rPr>
      </w:pPr>
    </w:p>
    <w:p w14:paraId="149975A1"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Behandeling van chronische ernstige plaque psoriasis bij kinderen en adolescenten vanaf </w:t>
      </w:r>
      <w:r w:rsidR="00627712" w:rsidRPr="00DE4ADE">
        <w:rPr>
          <w:color w:val="000000" w:themeColor="text1"/>
          <w:szCs w:val="22"/>
        </w:rPr>
        <w:t>6</w:t>
      </w:r>
      <w:r w:rsidRPr="00DE4ADE">
        <w:rPr>
          <w:color w:val="000000" w:themeColor="text1"/>
          <w:szCs w:val="22"/>
        </w:rPr>
        <w:t xml:space="preserve"> jaar met onvoldoende controle door, of intolerantie voor</w:t>
      </w:r>
      <w:r w:rsidR="006E1087" w:rsidRPr="00DE4ADE">
        <w:rPr>
          <w:color w:val="000000" w:themeColor="text1"/>
          <w:szCs w:val="22"/>
        </w:rPr>
        <w:t>,</w:t>
      </w:r>
      <w:r w:rsidRPr="00DE4ADE">
        <w:rPr>
          <w:color w:val="000000" w:themeColor="text1"/>
          <w:szCs w:val="22"/>
        </w:rPr>
        <w:t xml:space="preserve"> andere systemische therapieën of fototherapieën.</w:t>
      </w:r>
    </w:p>
    <w:p w14:paraId="5E424F6B" w14:textId="77777777" w:rsidR="00C4320F" w:rsidRPr="00DE4ADE" w:rsidRDefault="00C4320F">
      <w:pPr>
        <w:pStyle w:val="BodyTextIndent2"/>
        <w:tabs>
          <w:tab w:val="left" w:pos="567"/>
        </w:tabs>
        <w:ind w:left="0"/>
        <w:rPr>
          <w:color w:val="000000" w:themeColor="text1"/>
          <w:szCs w:val="22"/>
        </w:rPr>
      </w:pPr>
    </w:p>
    <w:p w14:paraId="30EDA2F9" w14:textId="77777777" w:rsidR="00C4320F" w:rsidRPr="00DE4ADE" w:rsidRDefault="00C4320F">
      <w:pPr>
        <w:tabs>
          <w:tab w:val="left" w:pos="567"/>
        </w:tabs>
        <w:rPr>
          <w:b/>
          <w:color w:val="000000" w:themeColor="text1"/>
          <w:szCs w:val="22"/>
        </w:rPr>
      </w:pPr>
      <w:r w:rsidRPr="00DE4ADE">
        <w:rPr>
          <w:b/>
          <w:color w:val="000000" w:themeColor="text1"/>
          <w:szCs w:val="22"/>
        </w:rPr>
        <w:t>4.2</w:t>
      </w:r>
      <w:r w:rsidRPr="00DE4ADE">
        <w:rPr>
          <w:b/>
          <w:color w:val="000000" w:themeColor="text1"/>
          <w:szCs w:val="22"/>
        </w:rPr>
        <w:tab/>
        <w:t>Dosering en wijze van toediening</w:t>
      </w:r>
    </w:p>
    <w:p w14:paraId="279201E6" w14:textId="77777777" w:rsidR="00C4320F" w:rsidRPr="00DE4ADE" w:rsidRDefault="00C4320F">
      <w:pPr>
        <w:pStyle w:val="BodyTextIndent2"/>
        <w:tabs>
          <w:tab w:val="left" w:pos="567"/>
        </w:tabs>
        <w:ind w:left="0"/>
        <w:rPr>
          <w:color w:val="000000" w:themeColor="text1"/>
          <w:szCs w:val="22"/>
        </w:rPr>
      </w:pPr>
    </w:p>
    <w:p w14:paraId="275FAD6C" w14:textId="3064A761" w:rsidR="00C4320F" w:rsidRPr="00DE4ADE" w:rsidRDefault="00C4320F">
      <w:pPr>
        <w:pStyle w:val="BodyTextIndent2"/>
        <w:tabs>
          <w:tab w:val="left" w:pos="567"/>
        </w:tabs>
        <w:ind w:left="0"/>
        <w:rPr>
          <w:color w:val="000000" w:themeColor="text1"/>
          <w:szCs w:val="22"/>
        </w:rPr>
      </w:pPr>
      <w:r w:rsidRPr="00DE4ADE">
        <w:rPr>
          <w:color w:val="000000" w:themeColor="text1"/>
          <w:szCs w:val="22"/>
        </w:rPr>
        <w:t>Behandeling met Enbrel dient te worden begonnen</w:t>
      </w:r>
      <w:r w:rsidR="006E1087" w:rsidRPr="00DE4ADE">
        <w:rPr>
          <w:color w:val="000000" w:themeColor="text1"/>
          <w:szCs w:val="22"/>
        </w:rPr>
        <w:t xml:space="preserve"> door</w:t>
      </w:r>
      <w:r w:rsidRPr="00DE4ADE">
        <w:rPr>
          <w:color w:val="000000" w:themeColor="text1"/>
          <w:szCs w:val="22"/>
        </w:rPr>
        <w:t xml:space="preserve"> en onder de begeleiding te blijven van artsen, gespecialiseerd in de diagnose en behandeling van reumatoïde artritis, </w:t>
      </w:r>
      <w:r w:rsidR="00A620C5" w:rsidRPr="00DE4ADE">
        <w:rPr>
          <w:color w:val="000000" w:themeColor="text1"/>
          <w:szCs w:val="22"/>
        </w:rPr>
        <w:t>juveniele idiopat</w:t>
      </w:r>
      <w:r w:rsidR="001B6A4A" w:rsidRPr="00DE4ADE">
        <w:rPr>
          <w:color w:val="000000" w:themeColor="text1"/>
          <w:szCs w:val="22"/>
        </w:rPr>
        <w:t>h</w:t>
      </w:r>
      <w:r w:rsidR="00A620C5" w:rsidRPr="00DE4ADE">
        <w:rPr>
          <w:color w:val="000000" w:themeColor="text1"/>
          <w:szCs w:val="22"/>
        </w:rPr>
        <w:t xml:space="preserve">ische artritis, </w:t>
      </w:r>
      <w:r w:rsidR="000D0F3B" w:rsidRPr="00DE4ADE">
        <w:rPr>
          <w:color w:val="000000" w:themeColor="text1"/>
          <w:szCs w:val="22"/>
        </w:rPr>
        <w:t>arthritis psoriatica</w:t>
      </w:r>
      <w:r w:rsidRPr="00DE4ADE">
        <w:rPr>
          <w:color w:val="000000" w:themeColor="text1"/>
          <w:szCs w:val="22"/>
        </w:rPr>
        <w:t xml:space="preserve">, spondylitis ankylopoetica, </w:t>
      </w:r>
      <w:r w:rsidR="00A620C5" w:rsidRPr="00DE4ADE">
        <w:rPr>
          <w:color w:val="000000" w:themeColor="text1"/>
          <w:szCs w:val="22"/>
        </w:rPr>
        <w:t xml:space="preserve">niet-radiografische axiale spondyloartritis, </w:t>
      </w:r>
      <w:r w:rsidRPr="00DE4ADE">
        <w:rPr>
          <w:color w:val="000000" w:themeColor="text1"/>
          <w:szCs w:val="22"/>
        </w:rPr>
        <w:t xml:space="preserve">plaque psoriasis of plaque psoriasis bij kinderen. </w:t>
      </w:r>
      <w:del w:id="52" w:author="Author" w:date="2025-07-01T11:27:00Z" w16du:dateUtc="2025-07-01T09:27:00Z">
        <w:r w:rsidR="00DF6F6D" w:rsidRPr="00DE4ADE" w:rsidDel="009774E0">
          <w:rPr>
            <w:color w:val="000000" w:themeColor="text1"/>
            <w:szCs w:val="22"/>
          </w:rPr>
          <w:delText xml:space="preserve">Aan met </w:delText>
        </w:r>
        <w:r w:rsidRPr="00DE4ADE" w:rsidDel="009774E0">
          <w:rPr>
            <w:color w:val="000000" w:themeColor="text1"/>
            <w:szCs w:val="22"/>
          </w:rPr>
          <w:delText>Enbrel behandelde patiënten dient een ‘Patiëntenkaart’ te worden gegeven.</w:delText>
        </w:r>
      </w:del>
      <w:ins w:id="53" w:author="Author" w:date="2025-07-01T11:27:00Z" w16du:dateUtc="2025-07-01T09:27:00Z">
        <w:r w:rsidR="009774E0" w:rsidRPr="00DE4ADE">
          <w:rPr>
            <w:color w:val="000000" w:themeColor="text1"/>
            <w:szCs w:val="22"/>
          </w:rPr>
          <w:t>Aan met Enbrel behandelde patiënten dient een ‘Patiëntenkaart’ te worden gegeven.</w:t>
        </w:r>
      </w:ins>
    </w:p>
    <w:p w14:paraId="1C8CCC0C" w14:textId="77777777" w:rsidR="00C4320F" w:rsidRPr="00DE4ADE" w:rsidRDefault="00C4320F">
      <w:pPr>
        <w:pStyle w:val="BodyTextIndent2"/>
        <w:tabs>
          <w:tab w:val="left" w:pos="567"/>
        </w:tabs>
        <w:ind w:left="0"/>
        <w:rPr>
          <w:color w:val="000000" w:themeColor="text1"/>
          <w:szCs w:val="22"/>
        </w:rPr>
      </w:pPr>
    </w:p>
    <w:p w14:paraId="607CAA98" w14:textId="77777777" w:rsidR="00C4320F" w:rsidRPr="00DE4ADE" w:rsidRDefault="00C4320F" w:rsidP="006E5D6F">
      <w:pPr>
        <w:pStyle w:val="BodyTextIndent2"/>
        <w:tabs>
          <w:tab w:val="left" w:pos="567"/>
        </w:tabs>
        <w:ind w:left="0"/>
        <w:rPr>
          <w:color w:val="000000" w:themeColor="text1"/>
          <w:szCs w:val="22"/>
        </w:rPr>
      </w:pPr>
      <w:r w:rsidRPr="00DE4ADE">
        <w:rPr>
          <w:color w:val="000000" w:themeColor="text1"/>
          <w:szCs w:val="22"/>
        </w:rPr>
        <w:t>De Enbrel voorgevulde pen is beschikbaar in sterkte</w:t>
      </w:r>
      <w:r w:rsidR="00CF5E96" w:rsidRPr="00DE4ADE">
        <w:rPr>
          <w:color w:val="000000" w:themeColor="text1"/>
          <w:szCs w:val="22"/>
        </w:rPr>
        <w:t>s</w:t>
      </w:r>
      <w:r w:rsidRPr="00DE4ADE">
        <w:rPr>
          <w:color w:val="000000" w:themeColor="text1"/>
          <w:szCs w:val="22"/>
        </w:rPr>
        <w:t xml:space="preserve"> van </w:t>
      </w:r>
      <w:r w:rsidR="00CF5E96" w:rsidRPr="00DE4ADE">
        <w:rPr>
          <w:color w:val="000000" w:themeColor="text1"/>
          <w:szCs w:val="22"/>
        </w:rPr>
        <w:t>25 mg en</w:t>
      </w:r>
      <w:r w:rsidR="00763618" w:rsidRPr="00DE4ADE">
        <w:rPr>
          <w:color w:val="000000" w:themeColor="text1"/>
          <w:szCs w:val="22"/>
        </w:rPr>
        <w:t xml:space="preserve"> </w:t>
      </w:r>
      <w:r w:rsidRPr="00DE4ADE">
        <w:rPr>
          <w:color w:val="000000" w:themeColor="text1"/>
          <w:szCs w:val="22"/>
        </w:rPr>
        <w:t>50</w:t>
      </w:r>
      <w:r w:rsidR="00763618" w:rsidRPr="00DE4ADE">
        <w:rPr>
          <w:color w:val="000000" w:themeColor="text1"/>
          <w:szCs w:val="22"/>
        </w:rPr>
        <w:t> </w:t>
      </w:r>
      <w:r w:rsidRPr="00DE4ADE">
        <w:rPr>
          <w:color w:val="000000" w:themeColor="text1"/>
          <w:szCs w:val="22"/>
        </w:rPr>
        <w:t xml:space="preserve">mg. Andere </w:t>
      </w:r>
      <w:r w:rsidR="0005343E" w:rsidRPr="00DE4ADE">
        <w:rPr>
          <w:color w:val="000000" w:themeColor="text1"/>
          <w:szCs w:val="22"/>
        </w:rPr>
        <w:t xml:space="preserve">toedieningsvormen </w:t>
      </w:r>
      <w:r w:rsidRPr="00DE4ADE">
        <w:rPr>
          <w:color w:val="000000" w:themeColor="text1"/>
          <w:szCs w:val="22"/>
        </w:rPr>
        <w:t>van Enbrel zijn beschik</w:t>
      </w:r>
      <w:r w:rsidR="004C152D" w:rsidRPr="00DE4ADE">
        <w:rPr>
          <w:color w:val="000000" w:themeColor="text1"/>
          <w:szCs w:val="22"/>
        </w:rPr>
        <w:t>b</w:t>
      </w:r>
      <w:r w:rsidRPr="00DE4ADE">
        <w:rPr>
          <w:color w:val="000000" w:themeColor="text1"/>
          <w:szCs w:val="22"/>
        </w:rPr>
        <w:t xml:space="preserve">aar in sterktes van </w:t>
      </w:r>
      <w:r w:rsidR="004729DD" w:rsidRPr="00DE4ADE">
        <w:rPr>
          <w:color w:val="000000" w:themeColor="text1"/>
          <w:szCs w:val="22"/>
        </w:rPr>
        <w:t>10</w:t>
      </w:r>
      <w:r w:rsidR="00CF5E96" w:rsidRPr="00DE4ADE">
        <w:rPr>
          <w:color w:val="000000" w:themeColor="text1"/>
          <w:szCs w:val="22"/>
        </w:rPr>
        <w:t> mg</w:t>
      </w:r>
      <w:r w:rsidR="004729DD" w:rsidRPr="00DE4ADE">
        <w:rPr>
          <w:color w:val="000000" w:themeColor="text1"/>
          <w:szCs w:val="22"/>
        </w:rPr>
        <w:t xml:space="preserve">, </w:t>
      </w:r>
      <w:r w:rsidRPr="00DE4ADE">
        <w:rPr>
          <w:color w:val="000000" w:themeColor="text1"/>
          <w:szCs w:val="22"/>
        </w:rPr>
        <w:t>25</w:t>
      </w:r>
      <w:r w:rsidR="005A5607" w:rsidRPr="00DE4ADE">
        <w:rPr>
          <w:color w:val="000000" w:themeColor="text1"/>
          <w:szCs w:val="22"/>
        </w:rPr>
        <w:t> </w:t>
      </w:r>
      <w:r w:rsidRPr="00DE4ADE">
        <w:rPr>
          <w:color w:val="000000" w:themeColor="text1"/>
          <w:szCs w:val="22"/>
        </w:rPr>
        <w:t>mg en 50</w:t>
      </w:r>
      <w:r w:rsidR="005A5607" w:rsidRPr="00DE4ADE">
        <w:rPr>
          <w:color w:val="000000" w:themeColor="text1"/>
          <w:szCs w:val="22"/>
        </w:rPr>
        <w:t> </w:t>
      </w:r>
      <w:r w:rsidRPr="00DE4ADE">
        <w:rPr>
          <w:color w:val="000000" w:themeColor="text1"/>
          <w:szCs w:val="22"/>
        </w:rPr>
        <w:t>mg.</w:t>
      </w:r>
    </w:p>
    <w:p w14:paraId="29A978F0" w14:textId="77777777" w:rsidR="00C4320F" w:rsidRPr="00DE4ADE" w:rsidRDefault="00C4320F">
      <w:pPr>
        <w:pStyle w:val="BodyTextIndent2"/>
        <w:tabs>
          <w:tab w:val="left" w:pos="567"/>
        </w:tabs>
        <w:ind w:left="0"/>
        <w:rPr>
          <w:color w:val="000000" w:themeColor="text1"/>
          <w:szCs w:val="22"/>
        </w:rPr>
      </w:pPr>
    </w:p>
    <w:p w14:paraId="6591625B" w14:textId="77777777" w:rsidR="00C4320F" w:rsidRPr="00DE4ADE" w:rsidRDefault="00C4320F">
      <w:pPr>
        <w:pStyle w:val="BodyTextIndent2"/>
        <w:tabs>
          <w:tab w:val="left" w:pos="567"/>
        </w:tabs>
        <w:ind w:left="0"/>
        <w:rPr>
          <w:b/>
          <w:color w:val="000000" w:themeColor="text1"/>
          <w:szCs w:val="22"/>
          <w:u w:val="single"/>
        </w:rPr>
      </w:pPr>
      <w:r w:rsidRPr="00DE4ADE">
        <w:rPr>
          <w:color w:val="000000" w:themeColor="text1"/>
          <w:szCs w:val="22"/>
          <w:u w:val="single"/>
        </w:rPr>
        <w:t>Dosering</w:t>
      </w:r>
    </w:p>
    <w:p w14:paraId="15772EBA" w14:textId="77777777" w:rsidR="00C4320F" w:rsidRPr="00DE4ADE" w:rsidRDefault="00C4320F">
      <w:pPr>
        <w:pStyle w:val="BodyTextIndent2"/>
        <w:tabs>
          <w:tab w:val="left" w:pos="567"/>
        </w:tabs>
        <w:ind w:left="0"/>
        <w:rPr>
          <w:b/>
          <w:color w:val="000000" w:themeColor="text1"/>
          <w:szCs w:val="22"/>
        </w:rPr>
      </w:pPr>
    </w:p>
    <w:p w14:paraId="18485E1B" w14:textId="77777777" w:rsidR="00C4320F" w:rsidRPr="00DE4ADE" w:rsidRDefault="00C4320F">
      <w:pPr>
        <w:pStyle w:val="BodyTextIndent2"/>
        <w:tabs>
          <w:tab w:val="left" w:pos="567"/>
        </w:tabs>
        <w:ind w:left="0"/>
        <w:rPr>
          <w:bCs/>
          <w:i/>
          <w:color w:val="000000" w:themeColor="text1"/>
          <w:szCs w:val="22"/>
        </w:rPr>
      </w:pPr>
      <w:r w:rsidRPr="00DE4ADE">
        <w:rPr>
          <w:bCs/>
          <w:i/>
          <w:color w:val="000000" w:themeColor="text1"/>
          <w:szCs w:val="22"/>
        </w:rPr>
        <w:t>Reumatoïde artritis</w:t>
      </w:r>
    </w:p>
    <w:p w14:paraId="2B4EDEB1"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De aanbevolen </w:t>
      </w:r>
      <w:r w:rsidR="006E1087" w:rsidRPr="00DE4ADE">
        <w:rPr>
          <w:color w:val="000000" w:themeColor="text1"/>
          <w:szCs w:val="22"/>
        </w:rPr>
        <w:t>dosering</w:t>
      </w:r>
      <w:r w:rsidRPr="00DE4ADE">
        <w:rPr>
          <w:color w:val="000000" w:themeColor="text1"/>
          <w:szCs w:val="22"/>
        </w:rPr>
        <w:t xml:space="preserve"> is 25 mg Enbrel</w:t>
      </w:r>
      <w:r w:rsidR="0005343E" w:rsidRPr="00DE4ADE">
        <w:rPr>
          <w:color w:val="000000" w:themeColor="text1"/>
          <w:szCs w:val="22"/>
        </w:rPr>
        <w:t>,</w:t>
      </w:r>
      <w:r w:rsidRPr="00DE4ADE">
        <w:rPr>
          <w:color w:val="000000" w:themeColor="text1"/>
          <w:szCs w:val="22"/>
        </w:rPr>
        <w:t xml:space="preserve"> tweemaal per week toegediend. Ook 50 mg Enbrel</w:t>
      </w:r>
      <w:r w:rsidR="006E1087" w:rsidRPr="00DE4ADE">
        <w:rPr>
          <w:color w:val="000000" w:themeColor="text1"/>
          <w:szCs w:val="22"/>
        </w:rPr>
        <w:t>,</w:t>
      </w:r>
      <w:r w:rsidRPr="00DE4ADE">
        <w:rPr>
          <w:color w:val="000000" w:themeColor="text1"/>
          <w:szCs w:val="22"/>
        </w:rPr>
        <w:t xml:space="preserve"> </w:t>
      </w:r>
      <w:r w:rsidR="00E60CE0" w:rsidRPr="00DE4ADE">
        <w:rPr>
          <w:color w:val="000000" w:themeColor="text1"/>
          <w:szCs w:val="22"/>
        </w:rPr>
        <w:t>een</w:t>
      </w:r>
      <w:r w:rsidRPr="00DE4ADE">
        <w:rPr>
          <w:color w:val="000000" w:themeColor="text1"/>
          <w:szCs w:val="22"/>
        </w:rPr>
        <w:t>maal per week toegediend</w:t>
      </w:r>
      <w:r w:rsidR="006E1087" w:rsidRPr="00DE4ADE">
        <w:rPr>
          <w:color w:val="000000" w:themeColor="text1"/>
          <w:szCs w:val="22"/>
        </w:rPr>
        <w:t>,</w:t>
      </w:r>
      <w:r w:rsidRPr="00DE4ADE">
        <w:rPr>
          <w:color w:val="000000" w:themeColor="text1"/>
          <w:szCs w:val="22"/>
        </w:rPr>
        <w:t xml:space="preserve"> is veilig en effectief gebleken (zie rubriek 5.1). </w:t>
      </w:r>
    </w:p>
    <w:p w14:paraId="0BC1FE93" w14:textId="77777777" w:rsidR="00C4320F" w:rsidRPr="00DE4ADE" w:rsidRDefault="00C4320F">
      <w:pPr>
        <w:tabs>
          <w:tab w:val="left" w:pos="567"/>
        </w:tabs>
        <w:rPr>
          <w:b/>
          <w:color w:val="000000" w:themeColor="text1"/>
          <w:szCs w:val="22"/>
        </w:rPr>
      </w:pPr>
    </w:p>
    <w:p w14:paraId="2C5011D0" w14:textId="77777777" w:rsidR="00C4320F" w:rsidRPr="00DE4ADE" w:rsidRDefault="000D0F3B" w:rsidP="00237780">
      <w:pPr>
        <w:pStyle w:val="BodyTextIndent2"/>
        <w:widowControl w:val="0"/>
        <w:tabs>
          <w:tab w:val="left" w:pos="567"/>
        </w:tabs>
        <w:ind w:left="0"/>
        <w:rPr>
          <w:i/>
          <w:color w:val="000000" w:themeColor="text1"/>
          <w:szCs w:val="22"/>
        </w:rPr>
      </w:pPr>
      <w:r w:rsidRPr="00DE4ADE">
        <w:rPr>
          <w:i/>
          <w:color w:val="000000" w:themeColor="text1"/>
          <w:szCs w:val="22"/>
        </w:rPr>
        <w:t>Arthritis psoriatica</w:t>
      </w:r>
      <w:r w:rsidR="0005343E" w:rsidRPr="00DE4ADE">
        <w:rPr>
          <w:i/>
          <w:color w:val="000000" w:themeColor="text1"/>
          <w:szCs w:val="22"/>
        </w:rPr>
        <w:t>,</w:t>
      </w:r>
      <w:r w:rsidR="00C4320F" w:rsidRPr="00DE4ADE">
        <w:rPr>
          <w:i/>
          <w:color w:val="000000" w:themeColor="text1"/>
          <w:szCs w:val="22"/>
        </w:rPr>
        <w:t xml:space="preserve"> spondylitis ankylopoetica</w:t>
      </w:r>
      <w:r w:rsidR="00A620C5" w:rsidRPr="00DE4ADE">
        <w:rPr>
          <w:i/>
          <w:color w:val="000000" w:themeColor="text1"/>
          <w:szCs w:val="22"/>
        </w:rPr>
        <w:t xml:space="preserve"> en niet-radiografische axiale spondyloartritis</w:t>
      </w:r>
    </w:p>
    <w:p w14:paraId="16C82C2F" w14:textId="77777777" w:rsidR="00C4320F" w:rsidRPr="00DE4ADE" w:rsidRDefault="00C4320F" w:rsidP="00237780">
      <w:pPr>
        <w:pStyle w:val="dunjalist"/>
        <w:widowControl w:val="0"/>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De aanbevolen </w:t>
      </w:r>
      <w:r w:rsidR="006E1087" w:rsidRPr="00DE4ADE">
        <w:rPr>
          <w:rFonts w:ascii="Times New Roman" w:hAnsi="Times New Roman"/>
          <w:b w:val="0"/>
          <w:color w:val="000000" w:themeColor="text1"/>
          <w:szCs w:val="22"/>
          <w:lang w:val="nl-NL"/>
        </w:rPr>
        <w:t>dosering</w:t>
      </w:r>
      <w:r w:rsidRPr="00DE4ADE">
        <w:rPr>
          <w:rFonts w:ascii="Times New Roman" w:hAnsi="Times New Roman"/>
          <w:b w:val="0"/>
          <w:color w:val="000000" w:themeColor="text1"/>
          <w:szCs w:val="22"/>
          <w:lang w:val="nl-NL"/>
        </w:rPr>
        <w:t xml:space="preserve"> is 25 mg Enbrel, tweemaal per week toegediend, of 50 mg </w:t>
      </w:r>
      <w:r w:rsidR="001B6A4A" w:rsidRPr="00DE4ADE">
        <w:rPr>
          <w:rFonts w:ascii="Times New Roman" w:hAnsi="Times New Roman"/>
          <w:b w:val="0"/>
          <w:color w:val="000000" w:themeColor="text1"/>
          <w:szCs w:val="22"/>
          <w:lang w:val="nl-NL"/>
        </w:rPr>
        <w:t xml:space="preserve">Enbrel </w:t>
      </w:r>
      <w:r w:rsidR="00E60CE0"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maal per week toegediend.</w:t>
      </w:r>
    </w:p>
    <w:p w14:paraId="1853D5D4" w14:textId="77777777" w:rsidR="00C4320F" w:rsidRPr="00DE4ADE" w:rsidRDefault="00C4320F" w:rsidP="004600DE">
      <w:pPr>
        <w:pStyle w:val="dunjalist"/>
        <w:keepNext/>
        <w:keepLines/>
        <w:widowControl w:val="0"/>
        <w:spacing w:after="0"/>
        <w:rPr>
          <w:rFonts w:ascii="Times New Roman" w:hAnsi="Times New Roman"/>
          <w:b w:val="0"/>
          <w:color w:val="000000" w:themeColor="text1"/>
          <w:szCs w:val="22"/>
          <w:lang w:val="nl-NL"/>
        </w:rPr>
      </w:pPr>
    </w:p>
    <w:p w14:paraId="633ED5D1" w14:textId="77777777" w:rsidR="00C05B91" w:rsidRPr="00DE4ADE" w:rsidRDefault="00C05B91" w:rsidP="004600DE">
      <w:pPr>
        <w:keepNext/>
        <w:keepLines/>
        <w:widowControl w:val="0"/>
        <w:rPr>
          <w:color w:val="000000" w:themeColor="text1"/>
          <w:szCs w:val="22"/>
        </w:rPr>
      </w:pPr>
      <w:r w:rsidRPr="00DE4ADE">
        <w:rPr>
          <w:color w:val="000000" w:themeColor="text1"/>
          <w:szCs w:val="22"/>
        </w:rPr>
        <w:t xml:space="preserve">Beschikbare gegevens suggereren dat voor alle bovengenoemde indicaties een klinische respons gewoonlijk binnen 12 behandelweken wordt bereikt. Indien een patiënt niet reageert binnen dit tijdsbestek dient een vervolgbehandeling </w:t>
      </w:r>
      <w:r w:rsidR="00556B6A" w:rsidRPr="00DE4ADE">
        <w:rPr>
          <w:color w:val="000000" w:themeColor="text1"/>
          <w:szCs w:val="22"/>
        </w:rPr>
        <w:t>zorgvuldig</w:t>
      </w:r>
      <w:r w:rsidRPr="00DE4ADE">
        <w:rPr>
          <w:color w:val="000000" w:themeColor="text1"/>
          <w:szCs w:val="22"/>
        </w:rPr>
        <w:t xml:space="preserve"> te worden overwogen.</w:t>
      </w:r>
    </w:p>
    <w:p w14:paraId="7C9DAEC7" w14:textId="77777777" w:rsidR="00C05B91" w:rsidRPr="00DE4ADE" w:rsidRDefault="00C05B91">
      <w:pPr>
        <w:pStyle w:val="dunjalist"/>
        <w:spacing w:after="0"/>
        <w:rPr>
          <w:rFonts w:ascii="Times New Roman" w:hAnsi="Times New Roman"/>
          <w:b w:val="0"/>
          <w:color w:val="000000" w:themeColor="text1"/>
          <w:szCs w:val="22"/>
          <w:lang w:val="nl-NL"/>
        </w:rPr>
      </w:pPr>
    </w:p>
    <w:p w14:paraId="48471229" w14:textId="77777777" w:rsidR="00C4320F" w:rsidRPr="00DE4ADE" w:rsidRDefault="00C4320F" w:rsidP="004F4361">
      <w:pPr>
        <w:keepNext/>
        <w:keepLines/>
        <w:rPr>
          <w:i/>
          <w:color w:val="000000" w:themeColor="text1"/>
          <w:szCs w:val="22"/>
        </w:rPr>
      </w:pPr>
      <w:r w:rsidRPr="00DE4ADE">
        <w:rPr>
          <w:i/>
          <w:color w:val="000000" w:themeColor="text1"/>
          <w:szCs w:val="22"/>
        </w:rPr>
        <w:t>Plaque psoriasis</w:t>
      </w:r>
    </w:p>
    <w:p w14:paraId="69909120"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De aanbevolen </w:t>
      </w:r>
      <w:r w:rsidR="006E1087" w:rsidRPr="00DE4ADE">
        <w:rPr>
          <w:color w:val="000000" w:themeColor="text1"/>
          <w:szCs w:val="22"/>
        </w:rPr>
        <w:t>dosering</w:t>
      </w:r>
      <w:r w:rsidRPr="00DE4ADE">
        <w:rPr>
          <w:color w:val="000000" w:themeColor="text1"/>
          <w:szCs w:val="22"/>
        </w:rPr>
        <w:t xml:space="preserve"> is 25 mg Enbrel, tweemaal per week toegediend</w:t>
      </w:r>
      <w:r w:rsidR="006E1087" w:rsidRPr="00DE4ADE">
        <w:rPr>
          <w:color w:val="000000" w:themeColor="text1"/>
          <w:szCs w:val="22"/>
        </w:rPr>
        <w:t>,</w:t>
      </w:r>
      <w:r w:rsidRPr="00DE4ADE">
        <w:rPr>
          <w:color w:val="000000" w:themeColor="text1"/>
          <w:szCs w:val="22"/>
        </w:rPr>
        <w:t xml:space="preserve"> of 50 mg</w:t>
      </w:r>
      <w:r w:rsidR="006E1087" w:rsidRPr="00DE4ADE">
        <w:rPr>
          <w:color w:val="000000" w:themeColor="text1"/>
          <w:szCs w:val="22"/>
        </w:rPr>
        <w:t>,</w:t>
      </w:r>
      <w:r w:rsidRPr="00DE4ADE">
        <w:rPr>
          <w:color w:val="000000" w:themeColor="text1"/>
          <w:szCs w:val="22"/>
        </w:rPr>
        <w:t xml:space="preserve"> </w:t>
      </w:r>
      <w:r w:rsidR="00E60CE0" w:rsidRPr="00DE4ADE">
        <w:rPr>
          <w:color w:val="000000" w:themeColor="text1"/>
          <w:szCs w:val="22"/>
        </w:rPr>
        <w:t>een</w:t>
      </w:r>
      <w:r w:rsidRPr="00DE4ADE">
        <w:rPr>
          <w:color w:val="000000" w:themeColor="text1"/>
          <w:szCs w:val="22"/>
        </w:rPr>
        <w:t xml:space="preserve">maal per week toegediend. Als alternatief kan voor maximaal 12 weken tweemaal per week 50 mg gebruikt worden, indien nodig gevolgd door een </w:t>
      </w:r>
      <w:r w:rsidR="006E1087" w:rsidRPr="00DE4ADE">
        <w:rPr>
          <w:color w:val="000000" w:themeColor="text1"/>
          <w:szCs w:val="22"/>
        </w:rPr>
        <w:t>dosering</w:t>
      </w:r>
      <w:r w:rsidRPr="00DE4ADE">
        <w:rPr>
          <w:color w:val="000000" w:themeColor="text1"/>
          <w:szCs w:val="22"/>
        </w:rPr>
        <w:t xml:space="preserve"> van 25 mg tweemaal per week of 50 mg </w:t>
      </w:r>
      <w:r w:rsidR="00E60CE0" w:rsidRPr="00DE4ADE">
        <w:rPr>
          <w:color w:val="000000" w:themeColor="text1"/>
          <w:szCs w:val="22"/>
        </w:rPr>
        <w:t>een</w:t>
      </w:r>
      <w:r w:rsidRPr="00DE4ADE">
        <w:rPr>
          <w:color w:val="000000" w:themeColor="text1"/>
          <w:szCs w:val="22"/>
        </w:rPr>
        <w:t>maal per week. De behandeling met Enbrel dient te worden voortgezet tot remissie wordt bereikt, tot maximaal 24 weken. Voortdurende behandeling na 24 weken kan geschikt zijn voor sommige volwassen patiënten (zie rubriek 5.1).</w:t>
      </w:r>
      <w:r w:rsidR="00154830" w:rsidRPr="00DE4ADE">
        <w:rPr>
          <w:color w:val="000000" w:themeColor="text1"/>
          <w:szCs w:val="22"/>
        </w:rPr>
        <w:t xml:space="preserve"> </w:t>
      </w:r>
      <w:r w:rsidRPr="00DE4ADE">
        <w:rPr>
          <w:color w:val="000000" w:themeColor="text1"/>
          <w:szCs w:val="22"/>
        </w:rPr>
        <w:t xml:space="preserve">De behandeling dient gestaakt te worden bij patiënten die na 12 weken geen respons vertonen. Als </w:t>
      </w:r>
      <w:r w:rsidR="003556EA" w:rsidRPr="00DE4ADE">
        <w:rPr>
          <w:color w:val="000000" w:themeColor="text1"/>
          <w:szCs w:val="22"/>
        </w:rPr>
        <w:t>herhalingsbehandeling</w:t>
      </w:r>
      <w:r w:rsidRPr="00DE4ADE">
        <w:rPr>
          <w:color w:val="000000" w:themeColor="text1"/>
          <w:szCs w:val="22"/>
        </w:rPr>
        <w:t xml:space="preserve"> met Enbrel geïndiceerd is, dient bovenstaande richtlijn over de </w:t>
      </w:r>
      <w:r w:rsidR="00440AD8" w:rsidRPr="00DE4ADE">
        <w:rPr>
          <w:color w:val="000000" w:themeColor="text1"/>
          <w:szCs w:val="22"/>
        </w:rPr>
        <w:t>behandelduur</w:t>
      </w:r>
      <w:r w:rsidRPr="00DE4ADE">
        <w:rPr>
          <w:color w:val="000000" w:themeColor="text1"/>
          <w:szCs w:val="22"/>
        </w:rPr>
        <w:t xml:space="preserve"> gevolgd te worden. De dosis dient 25 mg tweemaal per week of 50 mg </w:t>
      </w:r>
      <w:r w:rsidR="00E60CE0" w:rsidRPr="00DE4ADE">
        <w:rPr>
          <w:color w:val="000000" w:themeColor="text1"/>
          <w:szCs w:val="22"/>
        </w:rPr>
        <w:t>een</w:t>
      </w:r>
      <w:r w:rsidRPr="00DE4ADE">
        <w:rPr>
          <w:color w:val="000000" w:themeColor="text1"/>
          <w:szCs w:val="22"/>
        </w:rPr>
        <w:t>maal per week te zijn.</w:t>
      </w:r>
    </w:p>
    <w:p w14:paraId="6A1C577B" w14:textId="77777777" w:rsidR="00C4320F" w:rsidRPr="00DE4ADE" w:rsidRDefault="00C4320F">
      <w:pPr>
        <w:pStyle w:val="BodyTextIndent2"/>
        <w:tabs>
          <w:tab w:val="left" w:pos="567"/>
        </w:tabs>
        <w:ind w:left="0"/>
        <w:rPr>
          <w:color w:val="000000" w:themeColor="text1"/>
          <w:szCs w:val="22"/>
        </w:rPr>
      </w:pPr>
    </w:p>
    <w:p w14:paraId="5C55083C" w14:textId="77777777" w:rsidR="00C4320F" w:rsidRPr="00DE4ADE" w:rsidRDefault="00C4320F" w:rsidP="00714670">
      <w:pPr>
        <w:pStyle w:val="BodyTextIndent2"/>
        <w:keepNext/>
        <w:tabs>
          <w:tab w:val="left" w:pos="567"/>
        </w:tabs>
        <w:ind w:left="0"/>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4529DDFB" w14:textId="77777777" w:rsidR="00C4320F" w:rsidRPr="00DE4ADE" w:rsidRDefault="00C4320F" w:rsidP="00714670">
      <w:pPr>
        <w:pStyle w:val="BodyTextIndent2"/>
        <w:keepNext/>
        <w:tabs>
          <w:tab w:val="left" w:pos="567"/>
        </w:tabs>
        <w:ind w:left="0"/>
        <w:rPr>
          <w:b/>
          <w:color w:val="000000" w:themeColor="text1"/>
          <w:szCs w:val="22"/>
        </w:rPr>
      </w:pPr>
    </w:p>
    <w:p w14:paraId="7235CD82" w14:textId="77777777" w:rsidR="004729DD" w:rsidRPr="00DE4ADE" w:rsidRDefault="004729DD" w:rsidP="00714670">
      <w:pPr>
        <w:keepNext/>
        <w:tabs>
          <w:tab w:val="left" w:pos="567"/>
        </w:tabs>
        <w:rPr>
          <w:i/>
          <w:color w:val="000000" w:themeColor="text1"/>
          <w:szCs w:val="22"/>
        </w:rPr>
      </w:pPr>
      <w:r w:rsidRPr="00DE4ADE">
        <w:rPr>
          <w:i/>
          <w:color w:val="000000" w:themeColor="text1"/>
          <w:szCs w:val="22"/>
        </w:rPr>
        <w:t>Nier- en leverfunctiestoornissen</w:t>
      </w:r>
    </w:p>
    <w:p w14:paraId="1519E093" w14:textId="77777777" w:rsidR="004729DD" w:rsidRPr="00DE4ADE" w:rsidRDefault="004729DD" w:rsidP="00714670">
      <w:pPr>
        <w:keepNext/>
        <w:tabs>
          <w:tab w:val="left" w:pos="567"/>
        </w:tabs>
        <w:rPr>
          <w:color w:val="000000" w:themeColor="text1"/>
          <w:szCs w:val="22"/>
        </w:rPr>
      </w:pPr>
      <w:r w:rsidRPr="00DE4ADE">
        <w:rPr>
          <w:color w:val="000000" w:themeColor="text1"/>
          <w:szCs w:val="22"/>
        </w:rPr>
        <w:t>Aanpassing van de dosis is niet noodzakelijk.</w:t>
      </w:r>
    </w:p>
    <w:p w14:paraId="1CC9340E" w14:textId="77777777" w:rsidR="004729DD" w:rsidRPr="00DE4ADE" w:rsidRDefault="004729DD" w:rsidP="00714670">
      <w:pPr>
        <w:keepNext/>
        <w:tabs>
          <w:tab w:val="left" w:pos="567"/>
        </w:tabs>
        <w:rPr>
          <w:color w:val="000000" w:themeColor="text1"/>
          <w:szCs w:val="22"/>
        </w:rPr>
      </w:pPr>
    </w:p>
    <w:p w14:paraId="6DDECFF4" w14:textId="77777777" w:rsidR="00C4320F" w:rsidRPr="00DE4ADE" w:rsidRDefault="00C4320F">
      <w:pPr>
        <w:tabs>
          <w:tab w:val="left" w:pos="567"/>
        </w:tabs>
        <w:rPr>
          <w:i/>
          <w:color w:val="000000" w:themeColor="text1"/>
          <w:szCs w:val="22"/>
        </w:rPr>
      </w:pPr>
      <w:r w:rsidRPr="00DE4ADE">
        <w:rPr>
          <w:i/>
          <w:color w:val="000000" w:themeColor="text1"/>
          <w:szCs w:val="22"/>
        </w:rPr>
        <w:t>Ouderen</w:t>
      </w:r>
    </w:p>
    <w:p w14:paraId="17DCBFCD" w14:textId="77777777" w:rsidR="00C4320F" w:rsidRPr="00DE4ADE" w:rsidRDefault="00C4320F">
      <w:pPr>
        <w:tabs>
          <w:tab w:val="left" w:pos="567"/>
        </w:tabs>
        <w:rPr>
          <w:color w:val="000000" w:themeColor="text1"/>
          <w:szCs w:val="22"/>
        </w:rPr>
      </w:pPr>
      <w:r w:rsidRPr="00DE4ADE">
        <w:rPr>
          <w:color w:val="000000" w:themeColor="text1"/>
          <w:szCs w:val="22"/>
        </w:rPr>
        <w:t xml:space="preserve">Aanpassing van de </w:t>
      </w:r>
      <w:r w:rsidR="006E1087" w:rsidRPr="00DE4ADE">
        <w:rPr>
          <w:color w:val="000000" w:themeColor="text1"/>
          <w:szCs w:val="22"/>
        </w:rPr>
        <w:t>dosering</w:t>
      </w:r>
      <w:r w:rsidRPr="00DE4ADE">
        <w:rPr>
          <w:color w:val="000000" w:themeColor="text1"/>
          <w:szCs w:val="22"/>
        </w:rPr>
        <w:t xml:space="preserve"> is niet noodzakelijk. Dosering en wijze van toediening zijn hetzelfde als voor volwassenen </w:t>
      </w:r>
      <w:r w:rsidR="00DF6F6D" w:rsidRPr="00DE4ADE">
        <w:rPr>
          <w:color w:val="000000" w:themeColor="text1"/>
          <w:szCs w:val="22"/>
        </w:rPr>
        <w:t xml:space="preserve">in </w:t>
      </w:r>
      <w:r w:rsidRPr="00DE4ADE">
        <w:rPr>
          <w:color w:val="000000" w:themeColor="text1"/>
          <w:szCs w:val="22"/>
        </w:rPr>
        <w:t>de leeftijd van 18 – 64 jaar.</w:t>
      </w:r>
    </w:p>
    <w:p w14:paraId="0AB6CE34" w14:textId="77777777" w:rsidR="00C4320F" w:rsidRPr="00DE4ADE" w:rsidRDefault="00C4320F">
      <w:pPr>
        <w:tabs>
          <w:tab w:val="left" w:pos="567"/>
        </w:tabs>
        <w:rPr>
          <w:color w:val="000000" w:themeColor="text1"/>
          <w:szCs w:val="22"/>
        </w:rPr>
      </w:pPr>
    </w:p>
    <w:p w14:paraId="2211533F" w14:textId="77777777" w:rsidR="00C4320F" w:rsidRPr="00DE4ADE" w:rsidRDefault="00C4320F" w:rsidP="00083291">
      <w:pPr>
        <w:pStyle w:val="BodyTextIndent2"/>
        <w:keepNext/>
        <w:keepLines/>
        <w:widowControl w:val="0"/>
        <w:tabs>
          <w:tab w:val="left" w:pos="567"/>
        </w:tabs>
        <w:ind w:left="0"/>
        <w:rPr>
          <w:i/>
          <w:color w:val="000000" w:themeColor="text1"/>
          <w:szCs w:val="22"/>
        </w:rPr>
      </w:pPr>
      <w:r w:rsidRPr="00DE4ADE">
        <w:rPr>
          <w:i/>
          <w:color w:val="000000" w:themeColor="text1"/>
          <w:szCs w:val="22"/>
        </w:rPr>
        <w:t xml:space="preserve">Pediatrische </w:t>
      </w:r>
      <w:r w:rsidR="00DF6F6D" w:rsidRPr="00DE4ADE">
        <w:rPr>
          <w:i/>
          <w:color w:val="000000" w:themeColor="text1"/>
          <w:szCs w:val="22"/>
        </w:rPr>
        <w:t>patiënten</w:t>
      </w:r>
    </w:p>
    <w:p w14:paraId="0DB34DC3" w14:textId="77777777" w:rsidR="00E80FC1" w:rsidRPr="00DE4ADE" w:rsidRDefault="00E80FC1" w:rsidP="00083291">
      <w:pPr>
        <w:keepNext/>
        <w:keepLines/>
        <w:widowControl w:val="0"/>
        <w:tabs>
          <w:tab w:val="left" w:pos="567"/>
        </w:tabs>
        <w:rPr>
          <w:color w:val="000000" w:themeColor="text1"/>
          <w:szCs w:val="22"/>
        </w:rPr>
      </w:pPr>
      <w:r w:rsidRPr="00DE4ADE">
        <w:rPr>
          <w:color w:val="000000" w:themeColor="text1"/>
          <w:szCs w:val="22"/>
        </w:rPr>
        <w:t xml:space="preserve">De </w:t>
      </w:r>
      <w:r w:rsidR="006E1087" w:rsidRPr="00DE4ADE">
        <w:rPr>
          <w:color w:val="000000" w:themeColor="text1"/>
          <w:szCs w:val="22"/>
        </w:rPr>
        <w:t>dosering</w:t>
      </w:r>
      <w:r w:rsidRPr="00DE4ADE">
        <w:rPr>
          <w:color w:val="000000" w:themeColor="text1"/>
          <w:szCs w:val="22"/>
        </w:rPr>
        <w:t xml:space="preserve"> van Enbrel</w:t>
      </w:r>
      <w:r w:rsidR="00223C05" w:rsidRPr="00DE4ADE">
        <w:rPr>
          <w:color w:val="000000" w:themeColor="text1"/>
          <w:szCs w:val="22"/>
        </w:rPr>
        <w:t xml:space="preserve"> voor kinderen</w:t>
      </w:r>
      <w:r w:rsidRPr="00DE4ADE">
        <w:rPr>
          <w:color w:val="000000" w:themeColor="text1"/>
          <w:szCs w:val="22"/>
        </w:rPr>
        <w:t xml:space="preserve"> is gebaseerd op het lichaamsgewicht. Patiënten die </w:t>
      </w:r>
      <w:r w:rsidR="006E1087" w:rsidRPr="00DE4ADE">
        <w:rPr>
          <w:color w:val="000000" w:themeColor="text1"/>
          <w:szCs w:val="22"/>
        </w:rPr>
        <w:t xml:space="preserve">minder dan </w:t>
      </w:r>
      <w:smartTag w:uri="urn:schemas-microsoft-com:office:smarttags" w:element="metricconverter">
        <w:smartTagPr>
          <w:attr w:name="ProductID" w:val="62,5 kg"/>
        </w:smartTagPr>
        <w:r w:rsidRPr="00DE4ADE">
          <w:rPr>
            <w:color w:val="000000" w:themeColor="text1"/>
            <w:szCs w:val="22"/>
          </w:rPr>
          <w:t>62,5 kg</w:t>
        </w:r>
      </w:smartTag>
      <w:r w:rsidRPr="00DE4ADE">
        <w:rPr>
          <w:color w:val="000000" w:themeColor="text1"/>
          <w:szCs w:val="22"/>
        </w:rPr>
        <w:t xml:space="preserve"> wegen</w:t>
      </w:r>
      <w:r w:rsidR="00854C3D" w:rsidRPr="00DE4ADE">
        <w:rPr>
          <w:color w:val="000000" w:themeColor="text1"/>
          <w:szCs w:val="22"/>
        </w:rPr>
        <w:t>,</w:t>
      </w:r>
      <w:r w:rsidRPr="00DE4ADE">
        <w:rPr>
          <w:color w:val="000000" w:themeColor="text1"/>
          <w:szCs w:val="22"/>
        </w:rPr>
        <w:t xml:space="preserve"> moeten nauwkeurig gedoseerd worden op basis van mg/kg </w:t>
      </w:r>
      <w:r w:rsidR="00515B2D" w:rsidRPr="00DE4ADE">
        <w:rPr>
          <w:color w:val="000000" w:themeColor="text1"/>
          <w:szCs w:val="22"/>
        </w:rPr>
        <w:t xml:space="preserve">gebruikmakend van </w:t>
      </w:r>
      <w:r w:rsidR="006E1087" w:rsidRPr="00DE4ADE">
        <w:rPr>
          <w:color w:val="000000" w:themeColor="text1"/>
          <w:szCs w:val="22"/>
        </w:rPr>
        <w:t>het</w:t>
      </w:r>
      <w:r w:rsidRPr="00DE4ADE">
        <w:rPr>
          <w:color w:val="000000" w:themeColor="text1"/>
          <w:szCs w:val="22"/>
        </w:rPr>
        <w:t xml:space="preserve"> poeder en oplosmiddel voor</w:t>
      </w:r>
      <w:r w:rsidR="00515B2D" w:rsidRPr="00DE4ADE">
        <w:rPr>
          <w:color w:val="000000" w:themeColor="text1"/>
          <w:szCs w:val="22"/>
        </w:rPr>
        <w:t xml:space="preserve"> </w:t>
      </w:r>
      <w:r w:rsidRPr="00DE4ADE">
        <w:rPr>
          <w:color w:val="000000" w:themeColor="text1"/>
          <w:szCs w:val="22"/>
        </w:rPr>
        <w:t>oplossing voor</w:t>
      </w:r>
      <w:r w:rsidR="00515B2D" w:rsidRPr="00DE4ADE">
        <w:rPr>
          <w:color w:val="000000" w:themeColor="text1"/>
          <w:szCs w:val="22"/>
        </w:rPr>
        <w:t xml:space="preserve"> </w:t>
      </w:r>
      <w:r w:rsidRPr="00DE4ADE">
        <w:rPr>
          <w:color w:val="000000" w:themeColor="text1"/>
          <w:szCs w:val="22"/>
        </w:rPr>
        <w:t xml:space="preserve">injectie </w:t>
      </w:r>
      <w:r w:rsidR="002262C5" w:rsidRPr="00DE4ADE">
        <w:rPr>
          <w:color w:val="000000" w:themeColor="text1"/>
          <w:szCs w:val="22"/>
        </w:rPr>
        <w:t xml:space="preserve">of </w:t>
      </w:r>
      <w:r w:rsidR="006E1087" w:rsidRPr="00DE4ADE">
        <w:rPr>
          <w:color w:val="000000" w:themeColor="text1"/>
          <w:szCs w:val="22"/>
        </w:rPr>
        <w:t>het</w:t>
      </w:r>
      <w:r w:rsidR="002262C5" w:rsidRPr="00DE4ADE">
        <w:rPr>
          <w:color w:val="000000" w:themeColor="text1"/>
          <w:szCs w:val="22"/>
        </w:rPr>
        <w:t xml:space="preserve"> poeder voor oplossing voor injectie</w:t>
      </w:r>
      <w:r w:rsidRPr="00DE4ADE">
        <w:rPr>
          <w:color w:val="000000" w:themeColor="text1"/>
          <w:szCs w:val="22"/>
        </w:rPr>
        <w:t xml:space="preserve"> (zie hieronder de dosering voor specifieke indicaties). Patiënten die </w:t>
      </w:r>
      <w:smartTag w:uri="urn:schemas-microsoft-com:office:smarttags" w:element="metricconverter">
        <w:smartTagPr>
          <w:attr w:name="ProductID" w:val="62,5 kg"/>
        </w:smartTagPr>
        <w:r w:rsidRPr="00DE4ADE">
          <w:rPr>
            <w:color w:val="000000" w:themeColor="text1"/>
            <w:szCs w:val="22"/>
          </w:rPr>
          <w:t>62,5 kg</w:t>
        </w:r>
      </w:smartTag>
      <w:r w:rsidRPr="00DE4ADE">
        <w:rPr>
          <w:color w:val="000000" w:themeColor="text1"/>
          <w:szCs w:val="22"/>
        </w:rPr>
        <w:t xml:space="preserve"> of meer wegen kunnen </w:t>
      </w:r>
      <w:r w:rsidR="00CA3E40" w:rsidRPr="00DE4ADE">
        <w:rPr>
          <w:color w:val="000000" w:themeColor="text1"/>
          <w:szCs w:val="22"/>
        </w:rPr>
        <w:t xml:space="preserve">gedoseerd worden met een vaste dosis </w:t>
      </w:r>
      <w:r w:rsidR="002E50EA" w:rsidRPr="00DE4ADE">
        <w:rPr>
          <w:color w:val="000000" w:themeColor="text1"/>
          <w:szCs w:val="22"/>
        </w:rPr>
        <w:t xml:space="preserve">met </w:t>
      </w:r>
      <w:r w:rsidRPr="00DE4ADE">
        <w:rPr>
          <w:color w:val="000000" w:themeColor="text1"/>
          <w:szCs w:val="22"/>
        </w:rPr>
        <w:t>een voorgevulde spuit of voorgevulde pen.</w:t>
      </w:r>
    </w:p>
    <w:p w14:paraId="32BAFC52" w14:textId="77777777" w:rsidR="00C4320F" w:rsidRPr="00DE4ADE" w:rsidRDefault="00C4320F">
      <w:pPr>
        <w:tabs>
          <w:tab w:val="left" w:pos="567"/>
        </w:tabs>
        <w:rPr>
          <w:color w:val="000000" w:themeColor="text1"/>
          <w:szCs w:val="22"/>
        </w:rPr>
      </w:pPr>
    </w:p>
    <w:p w14:paraId="4A6E9E65" w14:textId="77777777" w:rsidR="00BE032C" w:rsidRPr="00DE4ADE" w:rsidRDefault="00BE032C" w:rsidP="00BE032C">
      <w:pPr>
        <w:tabs>
          <w:tab w:val="left" w:pos="567"/>
        </w:tabs>
        <w:rPr>
          <w:color w:val="000000" w:themeColor="text1"/>
          <w:szCs w:val="22"/>
        </w:rPr>
      </w:pPr>
      <w:r w:rsidRPr="00DE4ADE">
        <w:rPr>
          <w:color w:val="000000" w:themeColor="text1"/>
          <w:szCs w:val="22"/>
        </w:rPr>
        <w:t>De veiligheid en werkzaamheid van Enbrel bij kinderen jonger dan 2 jaar zijn niet vastgesteld.</w:t>
      </w:r>
    </w:p>
    <w:p w14:paraId="10BF62E9" w14:textId="77777777" w:rsidR="00BE032C" w:rsidRPr="00DE4ADE" w:rsidRDefault="00BE032C">
      <w:pPr>
        <w:tabs>
          <w:tab w:val="left" w:pos="567"/>
        </w:tabs>
        <w:rPr>
          <w:color w:val="000000" w:themeColor="text1"/>
          <w:szCs w:val="22"/>
        </w:rPr>
      </w:pPr>
      <w:r w:rsidRPr="00DE4ADE">
        <w:rPr>
          <w:color w:val="000000" w:themeColor="text1"/>
          <w:szCs w:val="22"/>
        </w:rPr>
        <w:t>Er zijn geen gegevens beschikbaar.</w:t>
      </w:r>
    </w:p>
    <w:p w14:paraId="19422C6F" w14:textId="77777777" w:rsidR="00BE032C" w:rsidRPr="00DE4ADE" w:rsidRDefault="00BE032C">
      <w:pPr>
        <w:tabs>
          <w:tab w:val="left" w:pos="567"/>
        </w:tabs>
        <w:rPr>
          <w:color w:val="000000" w:themeColor="text1"/>
          <w:szCs w:val="22"/>
        </w:rPr>
      </w:pPr>
    </w:p>
    <w:p w14:paraId="1AAF631C" w14:textId="77777777" w:rsidR="0011086D" w:rsidRPr="00DE4ADE" w:rsidRDefault="0011086D" w:rsidP="0011086D">
      <w:pPr>
        <w:tabs>
          <w:tab w:val="left" w:pos="567"/>
        </w:tabs>
        <w:rPr>
          <w:i/>
          <w:iCs/>
          <w:color w:val="000000" w:themeColor="text1"/>
          <w:szCs w:val="22"/>
          <w:u w:val="single"/>
        </w:rPr>
      </w:pPr>
      <w:r w:rsidRPr="00DE4ADE">
        <w:rPr>
          <w:i/>
          <w:iCs/>
          <w:color w:val="000000" w:themeColor="text1"/>
          <w:szCs w:val="22"/>
          <w:u w:val="single"/>
        </w:rPr>
        <w:t xml:space="preserve">Juveniele idiopathische artritis </w:t>
      </w:r>
      <w:r w:rsidR="006E1087" w:rsidRPr="00DE4ADE">
        <w:rPr>
          <w:i/>
          <w:iCs/>
          <w:color w:val="000000" w:themeColor="text1"/>
          <w:szCs w:val="22"/>
          <w:u w:val="single"/>
        </w:rPr>
        <w:t>(JIA)</w:t>
      </w:r>
    </w:p>
    <w:p w14:paraId="5579F945" w14:textId="77777777" w:rsidR="00DF6F6D" w:rsidRPr="00DE4ADE" w:rsidRDefault="0011086D" w:rsidP="0011086D">
      <w:pPr>
        <w:rPr>
          <w:color w:val="000000" w:themeColor="text1"/>
          <w:szCs w:val="22"/>
        </w:rPr>
      </w:pPr>
      <w:r w:rsidRPr="00DE4ADE">
        <w:rPr>
          <w:color w:val="000000" w:themeColor="text1"/>
          <w:szCs w:val="22"/>
        </w:rPr>
        <w:t xml:space="preserve">De aanbevolen </w:t>
      </w:r>
      <w:r w:rsidR="006E1087" w:rsidRPr="00DE4ADE">
        <w:rPr>
          <w:color w:val="000000" w:themeColor="text1"/>
          <w:szCs w:val="22"/>
        </w:rPr>
        <w:t>dosering</w:t>
      </w:r>
      <w:r w:rsidRPr="00DE4ADE">
        <w:rPr>
          <w:color w:val="000000" w:themeColor="text1"/>
          <w:szCs w:val="22"/>
        </w:rPr>
        <w:t xml:space="preserve"> is 0,4 mg/kg (tot een maximum van 25 mg per dosis) tweemaal per week gegeven als subcutane injectie met een interval van 3-4 dagen tussen twee doses</w:t>
      </w:r>
      <w:r w:rsidR="006E1087" w:rsidRPr="00DE4ADE">
        <w:rPr>
          <w:color w:val="000000" w:themeColor="text1"/>
          <w:szCs w:val="22"/>
        </w:rPr>
        <w:t>,</w:t>
      </w:r>
      <w:r w:rsidRPr="00DE4ADE">
        <w:rPr>
          <w:color w:val="000000" w:themeColor="text1"/>
          <w:szCs w:val="22"/>
        </w:rPr>
        <w:t xml:space="preserve"> of 0,8 mg/kg (tot ee</w:t>
      </w:r>
      <w:r w:rsidR="00912685" w:rsidRPr="00DE4ADE">
        <w:rPr>
          <w:color w:val="000000" w:themeColor="text1"/>
          <w:szCs w:val="22"/>
        </w:rPr>
        <w:t xml:space="preserve">n maximum van 50 mg per dosis) </w:t>
      </w:r>
      <w:r w:rsidR="00E60CE0" w:rsidRPr="00DE4ADE">
        <w:rPr>
          <w:color w:val="000000" w:themeColor="text1"/>
          <w:szCs w:val="22"/>
        </w:rPr>
        <w:t>ee</w:t>
      </w:r>
      <w:r w:rsidRPr="00DE4ADE">
        <w:rPr>
          <w:color w:val="000000" w:themeColor="text1"/>
          <w:szCs w:val="22"/>
        </w:rPr>
        <w:t xml:space="preserve">nmaal per week gegeven. </w:t>
      </w:r>
    </w:p>
    <w:p w14:paraId="435CAC93" w14:textId="77777777" w:rsidR="0011086D" w:rsidRPr="00DE4ADE" w:rsidRDefault="0011086D" w:rsidP="0011086D">
      <w:pPr>
        <w:rPr>
          <w:color w:val="000000" w:themeColor="text1"/>
          <w:szCs w:val="22"/>
        </w:rPr>
      </w:pPr>
      <w:r w:rsidRPr="00DE4ADE">
        <w:rPr>
          <w:color w:val="000000" w:themeColor="text1"/>
          <w:szCs w:val="22"/>
        </w:rPr>
        <w:t>Het stoppen van de behandeling dient overwogen te worden bij patiënten die geen respons laten zien na 4 maanden.</w:t>
      </w:r>
    </w:p>
    <w:p w14:paraId="55555B71" w14:textId="77777777" w:rsidR="0011086D" w:rsidRPr="00DE4ADE" w:rsidRDefault="0011086D" w:rsidP="0011086D">
      <w:pPr>
        <w:tabs>
          <w:tab w:val="left" w:pos="567"/>
        </w:tabs>
        <w:rPr>
          <w:color w:val="000000" w:themeColor="text1"/>
          <w:szCs w:val="22"/>
        </w:rPr>
      </w:pPr>
    </w:p>
    <w:p w14:paraId="46A1E84D" w14:textId="77777777" w:rsidR="0011086D" w:rsidRPr="00DE4ADE" w:rsidRDefault="0011086D" w:rsidP="0011086D">
      <w:pPr>
        <w:tabs>
          <w:tab w:val="left" w:pos="567"/>
        </w:tabs>
        <w:autoSpaceDE w:val="0"/>
        <w:autoSpaceDN w:val="0"/>
        <w:adjustRightInd w:val="0"/>
        <w:rPr>
          <w:bCs/>
          <w:color w:val="000000" w:themeColor="text1"/>
          <w:szCs w:val="22"/>
          <w:lang w:eastAsia="nl-NL"/>
        </w:rPr>
      </w:pPr>
      <w:r w:rsidRPr="00DE4ADE">
        <w:rPr>
          <w:bCs/>
          <w:color w:val="000000" w:themeColor="text1"/>
          <w:szCs w:val="22"/>
          <w:lang w:eastAsia="nl-NL"/>
        </w:rPr>
        <w:t xml:space="preserve">De </w:t>
      </w:r>
      <w:r w:rsidR="00E60CE0" w:rsidRPr="00DE4ADE">
        <w:rPr>
          <w:bCs/>
          <w:color w:val="000000" w:themeColor="text1"/>
          <w:szCs w:val="22"/>
          <w:lang w:eastAsia="nl-NL"/>
        </w:rPr>
        <w:t xml:space="preserve">injectieflacon met </w:t>
      </w:r>
      <w:r w:rsidRPr="00DE4ADE">
        <w:rPr>
          <w:bCs/>
          <w:color w:val="000000" w:themeColor="text1"/>
          <w:szCs w:val="22"/>
          <w:lang w:eastAsia="nl-NL"/>
        </w:rPr>
        <w:t xml:space="preserve">10 mg </w:t>
      </w:r>
      <w:r w:rsidR="00E60CE0" w:rsidRPr="00DE4ADE">
        <w:rPr>
          <w:bCs/>
          <w:color w:val="000000" w:themeColor="text1"/>
          <w:szCs w:val="22"/>
          <w:lang w:eastAsia="nl-NL"/>
        </w:rPr>
        <w:t>kan</w:t>
      </w:r>
      <w:r w:rsidRPr="00DE4ADE">
        <w:rPr>
          <w:bCs/>
          <w:color w:val="000000" w:themeColor="text1"/>
          <w:szCs w:val="22"/>
          <w:lang w:eastAsia="nl-NL"/>
        </w:rPr>
        <w:t xml:space="preserve"> geschikt</w:t>
      </w:r>
      <w:r w:rsidR="00E60CE0" w:rsidRPr="00DE4ADE">
        <w:rPr>
          <w:bCs/>
          <w:color w:val="000000" w:themeColor="text1"/>
          <w:szCs w:val="22"/>
          <w:lang w:eastAsia="nl-NL"/>
        </w:rPr>
        <w:t>er zijn</w:t>
      </w:r>
      <w:r w:rsidRPr="00DE4ADE">
        <w:rPr>
          <w:bCs/>
          <w:color w:val="000000" w:themeColor="text1"/>
          <w:szCs w:val="22"/>
          <w:lang w:eastAsia="nl-NL"/>
        </w:rPr>
        <w:t xml:space="preserve"> voor toediening aan kinderen met JIA die een lichaamsgewicht van minder dan </w:t>
      </w:r>
      <w:smartTag w:uri="urn:schemas-microsoft-com:office:smarttags" w:element="metricconverter">
        <w:smartTagPr>
          <w:attr w:name="ProductID" w:val="25 kg"/>
        </w:smartTagPr>
        <w:r w:rsidRPr="00DE4ADE">
          <w:rPr>
            <w:bCs/>
            <w:color w:val="000000" w:themeColor="text1"/>
            <w:szCs w:val="22"/>
            <w:lang w:eastAsia="nl-NL"/>
          </w:rPr>
          <w:t>25 kg</w:t>
        </w:r>
      </w:smartTag>
      <w:r w:rsidRPr="00DE4ADE">
        <w:rPr>
          <w:bCs/>
          <w:color w:val="000000" w:themeColor="text1"/>
          <w:szCs w:val="22"/>
          <w:lang w:eastAsia="nl-NL"/>
        </w:rPr>
        <w:t xml:space="preserve"> hebben.</w:t>
      </w:r>
    </w:p>
    <w:p w14:paraId="4C599B2D" w14:textId="77777777" w:rsidR="0011086D" w:rsidRPr="00DE4ADE" w:rsidRDefault="0011086D" w:rsidP="0011086D">
      <w:pPr>
        <w:tabs>
          <w:tab w:val="left" w:pos="567"/>
        </w:tabs>
        <w:rPr>
          <w:color w:val="000000" w:themeColor="text1"/>
          <w:szCs w:val="22"/>
        </w:rPr>
      </w:pPr>
    </w:p>
    <w:p w14:paraId="24A2F8F2" w14:textId="77777777" w:rsidR="0011086D" w:rsidRPr="00DE4ADE" w:rsidRDefault="0011086D" w:rsidP="0011086D">
      <w:pPr>
        <w:tabs>
          <w:tab w:val="left" w:pos="567"/>
        </w:tabs>
        <w:rPr>
          <w:color w:val="000000" w:themeColor="text1"/>
          <w:szCs w:val="22"/>
        </w:rPr>
      </w:pPr>
      <w:r w:rsidRPr="00DE4ADE">
        <w:rPr>
          <w:color w:val="000000" w:themeColor="text1"/>
          <w:szCs w:val="22"/>
        </w:rPr>
        <w:t xml:space="preserve">Er zijn geen formele klinische </w:t>
      </w:r>
      <w:r w:rsidR="00B60275" w:rsidRPr="00DE4ADE">
        <w:rPr>
          <w:color w:val="000000" w:themeColor="text1"/>
          <w:szCs w:val="22"/>
        </w:rPr>
        <w:t>onderzoeken</w:t>
      </w:r>
      <w:r w:rsidRPr="00DE4ADE">
        <w:rPr>
          <w:color w:val="000000" w:themeColor="text1"/>
          <w:szCs w:val="22"/>
        </w:rPr>
        <w:t xml:space="preserve"> uitgevoerd bij kinderen van 2 en 3 jaar oud. Beperkte veiligheidsdata uit een patiëntenregister suggereren echter dat het veiligheidsprofiel bij kinderen van 2 en 3 jaar oud</w:t>
      </w:r>
      <w:r w:rsidR="00DF6F6D" w:rsidRPr="00DE4ADE">
        <w:rPr>
          <w:color w:val="000000" w:themeColor="text1"/>
          <w:szCs w:val="22"/>
        </w:rPr>
        <w:t>,</w:t>
      </w:r>
      <w:r w:rsidRPr="00DE4ADE">
        <w:rPr>
          <w:color w:val="000000" w:themeColor="text1"/>
          <w:szCs w:val="22"/>
        </w:rPr>
        <w:t xml:space="preserve"> </w:t>
      </w:r>
      <w:r w:rsidR="00E60CE0" w:rsidRPr="00DE4ADE">
        <w:rPr>
          <w:color w:val="000000" w:themeColor="text1"/>
          <w:szCs w:val="22"/>
        </w:rPr>
        <w:t>die eenmaal per week 0,8 mg/kg subcutaan toegediend krijgen</w:t>
      </w:r>
      <w:r w:rsidR="00DF6F6D" w:rsidRPr="00DE4ADE">
        <w:rPr>
          <w:color w:val="000000" w:themeColor="text1"/>
          <w:szCs w:val="22"/>
        </w:rPr>
        <w:t>,</w:t>
      </w:r>
      <w:r w:rsidR="00E60CE0" w:rsidRPr="00DE4ADE">
        <w:rPr>
          <w:color w:val="000000" w:themeColor="text1"/>
          <w:szCs w:val="22"/>
        </w:rPr>
        <w:t xml:space="preserve"> </w:t>
      </w:r>
      <w:r w:rsidRPr="00DE4ADE">
        <w:rPr>
          <w:color w:val="000000" w:themeColor="text1"/>
          <w:szCs w:val="22"/>
        </w:rPr>
        <w:t>vergelijkbaar is met dat bij volwassenen en kinderen van 4 jaar en ouder (zie rubriek 5.1).</w:t>
      </w:r>
    </w:p>
    <w:p w14:paraId="1B352F76" w14:textId="77777777" w:rsidR="0011086D" w:rsidRPr="00DE4ADE" w:rsidRDefault="0011086D" w:rsidP="0011086D">
      <w:pPr>
        <w:tabs>
          <w:tab w:val="left" w:pos="567"/>
        </w:tabs>
        <w:rPr>
          <w:color w:val="000000" w:themeColor="text1"/>
          <w:szCs w:val="22"/>
        </w:rPr>
      </w:pPr>
    </w:p>
    <w:p w14:paraId="626A89A6" w14:textId="77777777" w:rsidR="0011086D" w:rsidRPr="00DE4ADE" w:rsidRDefault="0011086D" w:rsidP="0011086D">
      <w:pPr>
        <w:tabs>
          <w:tab w:val="left" w:pos="567"/>
        </w:tabs>
        <w:rPr>
          <w:color w:val="000000" w:themeColor="text1"/>
          <w:szCs w:val="22"/>
        </w:rPr>
      </w:pPr>
      <w:r w:rsidRPr="00DE4ADE">
        <w:rPr>
          <w:color w:val="000000" w:themeColor="text1"/>
          <w:szCs w:val="22"/>
        </w:rPr>
        <w:t xml:space="preserve">Er is in het algemeen geen geëigend gebruik van Enbrel bij kinderen jonger dan 2 jaar </w:t>
      </w:r>
      <w:r w:rsidR="00223C05" w:rsidRPr="00DE4ADE">
        <w:rPr>
          <w:color w:val="000000" w:themeColor="text1"/>
          <w:szCs w:val="22"/>
        </w:rPr>
        <w:t xml:space="preserve">voor </w:t>
      </w:r>
      <w:r w:rsidRPr="00DE4ADE">
        <w:rPr>
          <w:color w:val="000000" w:themeColor="text1"/>
          <w:szCs w:val="22"/>
        </w:rPr>
        <w:t>de indicatie juveniele idiopathische artritis.</w:t>
      </w:r>
    </w:p>
    <w:p w14:paraId="2C2F7F98" w14:textId="77777777" w:rsidR="0011086D" w:rsidRPr="00DE4ADE" w:rsidRDefault="0011086D">
      <w:pPr>
        <w:tabs>
          <w:tab w:val="left" w:pos="567"/>
        </w:tabs>
        <w:rPr>
          <w:color w:val="000000" w:themeColor="text1"/>
          <w:szCs w:val="22"/>
        </w:rPr>
      </w:pPr>
    </w:p>
    <w:p w14:paraId="353EBF57" w14:textId="77777777" w:rsidR="00C4320F" w:rsidRPr="00DE4ADE" w:rsidRDefault="00C4320F">
      <w:pPr>
        <w:tabs>
          <w:tab w:val="left" w:pos="567"/>
        </w:tabs>
        <w:rPr>
          <w:color w:val="000000" w:themeColor="text1"/>
          <w:szCs w:val="22"/>
        </w:rPr>
      </w:pPr>
      <w:r w:rsidRPr="00DE4ADE">
        <w:rPr>
          <w:color w:val="000000" w:themeColor="text1"/>
          <w:szCs w:val="22"/>
        </w:rPr>
        <w:t xml:space="preserve">Plaque psoriasis bij kinderen (leeftijd </w:t>
      </w:r>
      <w:r w:rsidR="00DC02C8" w:rsidRPr="00DE4ADE">
        <w:rPr>
          <w:color w:val="000000" w:themeColor="text1"/>
          <w:szCs w:val="22"/>
        </w:rPr>
        <w:t>6</w:t>
      </w:r>
      <w:r w:rsidRPr="00DE4ADE">
        <w:rPr>
          <w:color w:val="000000" w:themeColor="text1"/>
          <w:szCs w:val="22"/>
        </w:rPr>
        <w:t xml:space="preserve"> jaar en ouder)</w:t>
      </w:r>
    </w:p>
    <w:p w14:paraId="433F2D45" w14:textId="77777777" w:rsidR="00C4320F" w:rsidRPr="00DE4ADE" w:rsidRDefault="00E80FC1">
      <w:pPr>
        <w:tabs>
          <w:tab w:val="left" w:pos="567"/>
        </w:tabs>
        <w:rPr>
          <w:color w:val="000000" w:themeColor="text1"/>
          <w:szCs w:val="22"/>
        </w:rPr>
      </w:pPr>
      <w:r w:rsidRPr="00DE4ADE">
        <w:rPr>
          <w:color w:val="000000" w:themeColor="text1"/>
          <w:szCs w:val="22"/>
        </w:rPr>
        <w:t xml:space="preserve">De aanbevolen </w:t>
      </w:r>
      <w:r w:rsidR="006E1087" w:rsidRPr="00DE4ADE">
        <w:rPr>
          <w:color w:val="000000" w:themeColor="text1"/>
          <w:szCs w:val="22"/>
        </w:rPr>
        <w:t>dosering</w:t>
      </w:r>
      <w:r w:rsidRPr="00DE4ADE">
        <w:rPr>
          <w:color w:val="000000" w:themeColor="text1"/>
          <w:szCs w:val="22"/>
        </w:rPr>
        <w:t xml:space="preserve"> is </w:t>
      </w:r>
      <w:r w:rsidR="00C4320F" w:rsidRPr="00DE4ADE">
        <w:rPr>
          <w:color w:val="000000" w:themeColor="text1"/>
          <w:szCs w:val="22"/>
        </w:rPr>
        <w:t xml:space="preserve">0,8 mg/kg (tot een maximum van 50 mg per dosis) </w:t>
      </w:r>
      <w:r w:rsidR="00E60CE0" w:rsidRPr="00DE4ADE">
        <w:rPr>
          <w:color w:val="000000" w:themeColor="text1"/>
          <w:szCs w:val="22"/>
        </w:rPr>
        <w:t>een</w:t>
      </w:r>
      <w:r w:rsidR="00C4320F" w:rsidRPr="00DE4ADE">
        <w:rPr>
          <w:color w:val="000000" w:themeColor="text1"/>
          <w:szCs w:val="22"/>
        </w:rPr>
        <w:t>maal per week gedurende maximaal 24</w:t>
      </w:r>
      <w:r w:rsidR="00BE032C" w:rsidRPr="00DE4ADE">
        <w:rPr>
          <w:color w:val="000000" w:themeColor="text1"/>
          <w:szCs w:val="22"/>
        </w:rPr>
        <w:t> </w:t>
      </w:r>
      <w:r w:rsidR="00C4320F" w:rsidRPr="00DE4ADE">
        <w:rPr>
          <w:color w:val="000000" w:themeColor="text1"/>
          <w:szCs w:val="22"/>
        </w:rPr>
        <w:t>weken. De behandeling dient gestaakt te worden bij patiënten die na 12 weken geen respons vertonen.</w:t>
      </w:r>
    </w:p>
    <w:p w14:paraId="69B8808A" w14:textId="77777777" w:rsidR="00C4320F" w:rsidRPr="00DE4ADE" w:rsidRDefault="00C4320F">
      <w:pPr>
        <w:tabs>
          <w:tab w:val="left" w:pos="567"/>
        </w:tabs>
        <w:rPr>
          <w:color w:val="000000" w:themeColor="text1"/>
          <w:szCs w:val="22"/>
        </w:rPr>
      </w:pPr>
    </w:p>
    <w:p w14:paraId="66280B1E" w14:textId="77777777" w:rsidR="00C4320F" w:rsidRPr="00DE4ADE" w:rsidRDefault="00C4320F">
      <w:pPr>
        <w:rPr>
          <w:color w:val="000000" w:themeColor="text1"/>
          <w:szCs w:val="22"/>
        </w:rPr>
      </w:pPr>
      <w:r w:rsidRPr="00DE4ADE">
        <w:rPr>
          <w:color w:val="000000" w:themeColor="text1"/>
          <w:szCs w:val="22"/>
        </w:rPr>
        <w:t xml:space="preserve">Wanneer een herhalingsbehandeling met Enbrel geïndiceerd wordt, dient bovenstaande richtlijn voor de duur van de behandeling opgevolgd te worden. De </w:t>
      </w:r>
      <w:r w:rsidR="006E1087" w:rsidRPr="00DE4ADE">
        <w:rPr>
          <w:color w:val="000000" w:themeColor="text1"/>
          <w:szCs w:val="22"/>
        </w:rPr>
        <w:t>dosering</w:t>
      </w:r>
      <w:r w:rsidRPr="00DE4ADE">
        <w:rPr>
          <w:color w:val="000000" w:themeColor="text1"/>
          <w:szCs w:val="22"/>
        </w:rPr>
        <w:t xml:space="preserve"> dient 0,8 mg/kg (tot een maximum van 50 mg per dosis) </w:t>
      </w:r>
      <w:r w:rsidR="00E60CE0" w:rsidRPr="00DE4ADE">
        <w:rPr>
          <w:color w:val="000000" w:themeColor="text1"/>
          <w:szCs w:val="22"/>
        </w:rPr>
        <w:t>een</w:t>
      </w:r>
      <w:r w:rsidRPr="00DE4ADE">
        <w:rPr>
          <w:color w:val="000000" w:themeColor="text1"/>
          <w:szCs w:val="22"/>
        </w:rPr>
        <w:t>maal per week te zijn.</w:t>
      </w:r>
    </w:p>
    <w:p w14:paraId="293F67B3" w14:textId="77777777" w:rsidR="00C4320F" w:rsidRPr="00DE4ADE" w:rsidRDefault="00C4320F">
      <w:pPr>
        <w:rPr>
          <w:color w:val="000000" w:themeColor="text1"/>
          <w:szCs w:val="22"/>
        </w:rPr>
      </w:pPr>
    </w:p>
    <w:p w14:paraId="007A03CA" w14:textId="77777777" w:rsidR="004729DD" w:rsidRPr="00DE4ADE" w:rsidRDefault="004729DD" w:rsidP="004729DD">
      <w:pPr>
        <w:tabs>
          <w:tab w:val="left" w:pos="567"/>
        </w:tabs>
        <w:rPr>
          <w:color w:val="000000" w:themeColor="text1"/>
          <w:szCs w:val="22"/>
        </w:rPr>
      </w:pPr>
      <w:r w:rsidRPr="00DE4ADE">
        <w:rPr>
          <w:color w:val="000000" w:themeColor="text1"/>
          <w:szCs w:val="22"/>
        </w:rPr>
        <w:t>Er is in het algemeen geen geëigend gebruik van Enbrel bij kinderen jonger dan 6</w:t>
      </w:r>
      <w:r w:rsidR="00BE032C" w:rsidRPr="00DE4ADE">
        <w:rPr>
          <w:color w:val="000000" w:themeColor="text1"/>
          <w:szCs w:val="22"/>
        </w:rPr>
        <w:t> </w:t>
      </w:r>
      <w:r w:rsidRPr="00DE4ADE">
        <w:rPr>
          <w:color w:val="000000" w:themeColor="text1"/>
          <w:szCs w:val="22"/>
        </w:rPr>
        <w:t xml:space="preserve">jaar </w:t>
      </w:r>
      <w:r w:rsidR="00223C05" w:rsidRPr="00DE4ADE">
        <w:rPr>
          <w:color w:val="000000" w:themeColor="text1"/>
          <w:szCs w:val="22"/>
        </w:rPr>
        <w:t xml:space="preserve">voor </w:t>
      </w:r>
      <w:r w:rsidRPr="00DE4ADE">
        <w:rPr>
          <w:color w:val="000000" w:themeColor="text1"/>
          <w:szCs w:val="22"/>
        </w:rPr>
        <w:t>de indicatie plaque psoriasis.</w:t>
      </w:r>
    </w:p>
    <w:p w14:paraId="63F013FA" w14:textId="77777777" w:rsidR="00C05D14" w:rsidRPr="00DE4ADE" w:rsidRDefault="00C05D14">
      <w:pPr>
        <w:tabs>
          <w:tab w:val="left" w:pos="567"/>
          <w:tab w:val="left" w:pos="2294"/>
        </w:tabs>
        <w:rPr>
          <w:i/>
          <w:color w:val="000000" w:themeColor="text1"/>
          <w:szCs w:val="22"/>
        </w:rPr>
      </w:pPr>
    </w:p>
    <w:p w14:paraId="0C3B557C" w14:textId="77777777" w:rsidR="00B04F32" w:rsidRPr="00DE4ADE" w:rsidRDefault="00C4320F">
      <w:pPr>
        <w:tabs>
          <w:tab w:val="left" w:pos="567"/>
          <w:tab w:val="left" w:pos="2294"/>
        </w:tabs>
        <w:rPr>
          <w:color w:val="000000" w:themeColor="text1"/>
          <w:szCs w:val="22"/>
        </w:rPr>
      </w:pPr>
      <w:r w:rsidRPr="00DE4ADE">
        <w:rPr>
          <w:color w:val="000000" w:themeColor="text1"/>
          <w:szCs w:val="22"/>
          <w:u w:val="single"/>
        </w:rPr>
        <w:t>Wijze van toediening</w:t>
      </w:r>
    </w:p>
    <w:p w14:paraId="5B4B380F" w14:textId="77777777" w:rsidR="00BE032C" w:rsidRPr="00DE4ADE" w:rsidRDefault="00BE032C">
      <w:pPr>
        <w:tabs>
          <w:tab w:val="left" w:pos="567"/>
          <w:tab w:val="left" w:pos="2294"/>
        </w:tabs>
        <w:rPr>
          <w:color w:val="000000" w:themeColor="text1"/>
          <w:szCs w:val="22"/>
        </w:rPr>
      </w:pPr>
    </w:p>
    <w:p w14:paraId="6FB27242" w14:textId="77777777" w:rsidR="00C4320F" w:rsidRPr="00DE4ADE" w:rsidRDefault="00C4320F">
      <w:pPr>
        <w:tabs>
          <w:tab w:val="left" w:pos="567"/>
          <w:tab w:val="left" w:pos="2294"/>
        </w:tabs>
        <w:rPr>
          <w:color w:val="000000" w:themeColor="text1"/>
          <w:szCs w:val="22"/>
          <w:u w:val="single"/>
        </w:rPr>
      </w:pPr>
      <w:r w:rsidRPr="00DE4ADE">
        <w:rPr>
          <w:color w:val="000000" w:themeColor="text1"/>
          <w:szCs w:val="22"/>
        </w:rPr>
        <w:t>Enbrel wordt toegediend door middel van een subcutane injectie</w:t>
      </w:r>
      <w:r w:rsidR="0011086D" w:rsidRPr="00DE4ADE">
        <w:rPr>
          <w:color w:val="000000" w:themeColor="text1"/>
          <w:szCs w:val="22"/>
        </w:rPr>
        <w:t xml:space="preserve"> (zie rubriek 6.6)</w:t>
      </w:r>
      <w:r w:rsidRPr="00DE4ADE">
        <w:rPr>
          <w:color w:val="000000" w:themeColor="text1"/>
          <w:szCs w:val="22"/>
        </w:rPr>
        <w:t>.</w:t>
      </w:r>
    </w:p>
    <w:p w14:paraId="2BD653E0" w14:textId="77777777" w:rsidR="00C4320F" w:rsidRPr="00DE4ADE" w:rsidRDefault="00C4320F">
      <w:pPr>
        <w:tabs>
          <w:tab w:val="left" w:pos="567"/>
          <w:tab w:val="left" w:pos="4437"/>
        </w:tabs>
        <w:rPr>
          <w:color w:val="000000" w:themeColor="text1"/>
          <w:szCs w:val="22"/>
          <w:u w:val="single"/>
        </w:rPr>
      </w:pPr>
    </w:p>
    <w:p w14:paraId="585C82A1" w14:textId="00C92431" w:rsidR="00C4320F" w:rsidRPr="00DE4ADE" w:rsidRDefault="00C4320F">
      <w:pPr>
        <w:tabs>
          <w:tab w:val="left" w:pos="567"/>
        </w:tabs>
        <w:rPr>
          <w:color w:val="000000" w:themeColor="text1"/>
          <w:szCs w:val="22"/>
        </w:rPr>
      </w:pPr>
      <w:r w:rsidRPr="00DE4ADE">
        <w:rPr>
          <w:color w:val="000000" w:themeColor="text1"/>
          <w:szCs w:val="22"/>
        </w:rPr>
        <w:t xml:space="preserve">Uitgebreide instructies voor </w:t>
      </w:r>
      <w:r w:rsidR="001B6A4A" w:rsidRPr="00DE4ADE">
        <w:rPr>
          <w:color w:val="000000" w:themeColor="text1"/>
          <w:szCs w:val="22"/>
        </w:rPr>
        <w:t>de toediening</w:t>
      </w:r>
      <w:r w:rsidRPr="00DE4ADE">
        <w:rPr>
          <w:color w:val="000000" w:themeColor="text1"/>
          <w:szCs w:val="22"/>
        </w:rPr>
        <w:t xml:space="preserve"> worden gegeven in de bijsluiter, rubriek 7, </w:t>
      </w:r>
      <w:r w:rsidR="006E1087" w:rsidRPr="00DE4ADE">
        <w:rPr>
          <w:color w:val="000000" w:themeColor="text1"/>
          <w:szCs w:val="22"/>
        </w:rPr>
        <w:t>‘</w:t>
      </w:r>
      <w:r w:rsidR="00142220" w:rsidRPr="00DE4ADE">
        <w:rPr>
          <w:color w:val="000000" w:themeColor="text1"/>
          <w:szCs w:val="22"/>
        </w:rPr>
        <w:t>Instructies voor gebruik</w:t>
      </w:r>
      <w:r w:rsidR="006E1087" w:rsidRPr="00DE4ADE">
        <w:rPr>
          <w:color w:val="000000" w:themeColor="text1"/>
          <w:szCs w:val="22"/>
        </w:rPr>
        <w:t>’</w:t>
      </w:r>
      <w:r w:rsidRPr="00DE4ADE">
        <w:rPr>
          <w:color w:val="000000" w:themeColor="text1"/>
          <w:szCs w:val="22"/>
        </w:rPr>
        <w:t>.</w:t>
      </w:r>
      <w:r w:rsidR="003731E4" w:rsidRPr="00DE4ADE">
        <w:rPr>
          <w:color w:val="000000" w:themeColor="text1"/>
          <w:szCs w:val="22"/>
        </w:rPr>
        <w:t xml:space="preserve"> Gedetailleerde instructies over onbedoelde afwijkingen van het doseringsschema, </w:t>
      </w:r>
      <w:r w:rsidR="006E454C" w:rsidRPr="00DE4ADE">
        <w:rPr>
          <w:color w:val="000000" w:themeColor="text1"/>
          <w:szCs w:val="22"/>
        </w:rPr>
        <w:t>inclusief</w:t>
      </w:r>
      <w:r w:rsidR="003731E4" w:rsidRPr="00DE4ADE">
        <w:rPr>
          <w:color w:val="000000" w:themeColor="text1"/>
          <w:szCs w:val="22"/>
        </w:rPr>
        <w:t xml:space="preserve"> gemiste doses, zijn </w:t>
      </w:r>
      <w:r w:rsidR="006E454C" w:rsidRPr="00DE4ADE">
        <w:rPr>
          <w:color w:val="000000" w:themeColor="text1"/>
          <w:szCs w:val="22"/>
        </w:rPr>
        <w:t>vermeld</w:t>
      </w:r>
      <w:r w:rsidR="003731E4" w:rsidRPr="00DE4ADE">
        <w:rPr>
          <w:color w:val="000000" w:themeColor="text1"/>
          <w:szCs w:val="22"/>
        </w:rPr>
        <w:t xml:space="preserve"> in rubriek 3 van de bijsluiter.</w:t>
      </w:r>
    </w:p>
    <w:p w14:paraId="700C348D" w14:textId="77777777" w:rsidR="00C4320F" w:rsidRPr="00DE4ADE" w:rsidRDefault="00C4320F">
      <w:pPr>
        <w:tabs>
          <w:tab w:val="left" w:pos="567"/>
        </w:tabs>
        <w:rPr>
          <w:color w:val="000000" w:themeColor="text1"/>
          <w:szCs w:val="22"/>
        </w:rPr>
      </w:pPr>
    </w:p>
    <w:p w14:paraId="1F48EBCD" w14:textId="77777777" w:rsidR="00C4320F" w:rsidRPr="00DE4ADE" w:rsidRDefault="00C4320F" w:rsidP="00600B50">
      <w:pPr>
        <w:keepNext/>
        <w:tabs>
          <w:tab w:val="left" w:pos="567"/>
        </w:tabs>
        <w:rPr>
          <w:b/>
          <w:color w:val="000000" w:themeColor="text1"/>
          <w:szCs w:val="22"/>
        </w:rPr>
      </w:pPr>
      <w:r w:rsidRPr="00DE4ADE">
        <w:rPr>
          <w:b/>
          <w:color w:val="000000" w:themeColor="text1"/>
          <w:szCs w:val="22"/>
        </w:rPr>
        <w:t>4.3</w:t>
      </w:r>
      <w:r w:rsidRPr="00DE4ADE">
        <w:rPr>
          <w:b/>
          <w:color w:val="000000" w:themeColor="text1"/>
          <w:szCs w:val="22"/>
        </w:rPr>
        <w:tab/>
        <w:t>Contra-indicaties</w:t>
      </w:r>
    </w:p>
    <w:p w14:paraId="4B8AE493" w14:textId="77777777" w:rsidR="00C4320F" w:rsidRPr="00DE4ADE" w:rsidRDefault="00C4320F" w:rsidP="00600B50">
      <w:pPr>
        <w:keepNext/>
        <w:tabs>
          <w:tab w:val="left" w:pos="567"/>
        </w:tabs>
        <w:rPr>
          <w:color w:val="000000" w:themeColor="text1"/>
          <w:szCs w:val="22"/>
        </w:rPr>
      </w:pPr>
    </w:p>
    <w:p w14:paraId="2A6FB1B9" w14:textId="77777777" w:rsidR="00C4320F" w:rsidRPr="00DE4ADE" w:rsidRDefault="00C4320F" w:rsidP="00600B50">
      <w:pPr>
        <w:pStyle w:val="BodyTextIndent2"/>
        <w:keepNext/>
        <w:tabs>
          <w:tab w:val="left" w:pos="567"/>
        </w:tabs>
        <w:ind w:left="0"/>
        <w:rPr>
          <w:color w:val="000000" w:themeColor="text1"/>
          <w:szCs w:val="22"/>
        </w:rPr>
      </w:pPr>
      <w:r w:rsidRPr="00DE4ADE">
        <w:rPr>
          <w:color w:val="000000" w:themeColor="text1"/>
          <w:szCs w:val="22"/>
        </w:rPr>
        <w:t xml:space="preserve">Overgevoeligheid voor </w:t>
      </w:r>
      <w:r w:rsidR="00DF6F6D" w:rsidRPr="00DE4ADE">
        <w:rPr>
          <w:color w:val="000000" w:themeColor="text1"/>
          <w:szCs w:val="22"/>
        </w:rPr>
        <w:t xml:space="preserve">de </w:t>
      </w:r>
      <w:r w:rsidRPr="00DE4ADE">
        <w:rPr>
          <w:color w:val="000000" w:themeColor="text1"/>
          <w:szCs w:val="22"/>
        </w:rPr>
        <w:t xml:space="preserve">werkzame </w:t>
      </w:r>
      <w:r w:rsidR="00DF6F6D" w:rsidRPr="00DE4ADE">
        <w:rPr>
          <w:color w:val="000000" w:themeColor="text1"/>
          <w:szCs w:val="22"/>
        </w:rPr>
        <w:t xml:space="preserve">stof </w:t>
      </w:r>
      <w:r w:rsidRPr="00DE4ADE">
        <w:rPr>
          <w:color w:val="000000" w:themeColor="text1"/>
          <w:szCs w:val="22"/>
        </w:rPr>
        <w:t xml:space="preserve">of voor </w:t>
      </w:r>
      <w:r w:rsidR="00D24CCA" w:rsidRPr="00DE4ADE">
        <w:rPr>
          <w:color w:val="000000" w:themeColor="text1"/>
          <w:szCs w:val="22"/>
        </w:rPr>
        <w:t xml:space="preserve">een </w:t>
      </w:r>
      <w:r w:rsidRPr="00DE4ADE">
        <w:rPr>
          <w:color w:val="000000" w:themeColor="text1"/>
          <w:szCs w:val="22"/>
        </w:rPr>
        <w:t xml:space="preserve">van de </w:t>
      </w:r>
      <w:r w:rsidR="009433DF" w:rsidRPr="00DE4ADE">
        <w:rPr>
          <w:color w:val="000000" w:themeColor="text1"/>
          <w:szCs w:val="22"/>
        </w:rPr>
        <w:t xml:space="preserve">in rubriek 6.1 vermelde </w:t>
      </w:r>
      <w:r w:rsidRPr="00DE4ADE">
        <w:rPr>
          <w:color w:val="000000" w:themeColor="text1"/>
          <w:szCs w:val="22"/>
        </w:rPr>
        <w:t>hulpstoffen.</w:t>
      </w:r>
    </w:p>
    <w:p w14:paraId="1A01C347" w14:textId="77777777" w:rsidR="00C4320F" w:rsidRPr="00DE4ADE" w:rsidRDefault="00C4320F">
      <w:pPr>
        <w:pStyle w:val="BodyTextIndent2"/>
        <w:tabs>
          <w:tab w:val="left" w:pos="567"/>
        </w:tabs>
        <w:ind w:left="0"/>
        <w:rPr>
          <w:color w:val="000000" w:themeColor="text1"/>
          <w:szCs w:val="22"/>
        </w:rPr>
      </w:pPr>
    </w:p>
    <w:p w14:paraId="50AD2FB1"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Sepsis of een risico op sepsis.</w:t>
      </w:r>
    </w:p>
    <w:p w14:paraId="1F0B7C49" w14:textId="77777777" w:rsidR="00C4320F" w:rsidRPr="00DE4ADE" w:rsidRDefault="00C4320F">
      <w:pPr>
        <w:tabs>
          <w:tab w:val="left" w:pos="567"/>
        </w:tabs>
        <w:rPr>
          <w:color w:val="000000" w:themeColor="text1"/>
          <w:szCs w:val="22"/>
        </w:rPr>
      </w:pPr>
    </w:p>
    <w:p w14:paraId="16ABADFA" w14:textId="77777777" w:rsidR="00C4320F" w:rsidRPr="00DE4ADE" w:rsidRDefault="00C4320F">
      <w:pPr>
        <w:tabs>
          <w:tab w:val="left" w:pos="567"/>
        </w:tabs>
        <w:rPr>
          <w:color w:val="000000" w:themeColor="text1"/>
          <w:szCs w:val="22"/>
        </w:rPr>
      </w:pPr>
      <w:r w:rsidRPr="00DE4ADE">
        <w:rPr>
          <w:color w:val="000000" w:themeColor="text1"/>
          <w:szCs w:val="22"/>
        </w:rPr>
        <w:t xml:space="preserve">Behandeling met Enbrel mag niet worden begonnen bij patiënten met actieve infecties, </w:t>
      </w:r>
      <w:r w:rsidR="007743C7" w:rsidRPr="00DE4ADE">
        <w:rPr>
          <w:color w:val="000000" w:themeColor="text1"/>
          <w:szCs w:val="22"/>
        </w:rPr>
        <w:t>waaronder</w:t>
      </w:r>
      <w:r w:rsidRPr="00DE4ADE">
        <w:rPr>
          <w:color w:val="000000" w:themeColor="text1"/>
          <w:szCs w:val="22"/>
        </w:rPr>
        <w:t xml:space="preserve"> chronische of </w:t>
      </w:r>
      <w:r w:rsidR="00F67D10" w:rsidRPr="00DE4ADE">
        <w:rPr>
          <w:color w:val="000000" w:themeColor="text1"/>
          <w:szCs w:val="22"/>
        </w:rPr>
        <w:t>gelokaliseerde</w:t>
      </w:r>
      <w:r w:rsidRPr="00DE4ADE">
        <w:rPr>
          <w:color w:val="000000" w:themeColor="text1"/>
          <w:szCs w:val="22"/>
        </w:rPr>
        <w:t xml:space="preserve"> infecties.</w:t>
      </w:r>
    </w:p>
    <w:p w14:paraId="533DFECD" w14:textId="77777777" w:rsidR="00C4320F" w:rsidRPr="00DE4ADE" w:rsidRDefault="00C4320F">
      <w:pPr>
        <w:tabs>
          <w:tab w:val="left" w:pos="567"/>
        </w:tabs>
        <w:rPr>
          <w:b/>
          <w:color w:val="000000" w:themeColor="text1"/>
          <w:szCs w:val="22"/>
        </w:rPr>
      </w:pPr>
    </w:p>
    <w:p w14:paraId="0C64D40B" w14:textId="77777777" w:rsidR="00C4320F" w:rsidRPr="00DE4ADE" w:rsidRDefault="00C4320F" w:rsidP="00083291">
      <w:pPr>
        <w:keepNext/>
        <w:keepLines/>
        <w:widowControl w:val="0"/>
        <w:tabs>
          <w:tab w:val="left" w:pos="567"/>
        </w:tabs>
        <w:rPr>
          <w:b/>
          <w:color w:val="000000" w:themeColor="text1"/>
          <w:szCs w:val="22"/>
        </w:rPr>
      </w:pPr>
      <w:r w:rsidRPr="00DE4ADE">
        <w:rPr>
          <w:b/>
          <w:color w:val="000000" w:themeColor="text1"/>
          <w:szCs w:val="22"/>
        </w:rPr>
        <w:t>4.4</w:t>
      </w:r>
      <w:r w:rsidRPr="00DE4ADE">
        <w:rPr>
          <w:b/>
          <w:color w:val="000000" w:themeColor="text1"/>
          <w:szCs w:val="22"/>
        </w:rPr>
        <w:tab/>
        <w:t>Bijzondere waarschuwingen en voorzorgen bij gebruik</w:t>
      </w:r>
    </w:p>
    <w:p w14:paraId="13276E1C" w14:textId="77777777" w:rsidR="00C4320F" w:rsidRPr="00DE4ADE" w:rsidRDefault="00C4320F" w:rsidP="00083291">
      <w:pPr>
        <w:pStyle w:val="BodyTextIndent"/>
        <w:keepNext/>
        <w:keepLines/>
        <w:widowControl w:val="0"/>
        <w:tabs>
          <w:tab w:val="left" w:pos="567"/>
        </w:tabs>
        <w:rPr>
          <w:color w:val="000000" w:themeColor="text1"/>
          <w:szCs w:val="22"/>
        </w:rPr>
      </w:pPr>
    </w:p>
    <w:p w14:paraId="6AB7DFEB" w14:textId="77777777" w:rsidR="00E41A66" w:rsidRPr="00DE4ADE" w:rsidRDefault="00BE032C" w:rsidP="00083291">
      <w:pPr>
        <w:keepNext/>
        <w:keepLines/>
        <w:widowControl w:val="0"/>
        <w:tabs>
          <w:tab w:val="left" w:pos="567"/>
        </w:tabs>
        <w:rPr>
          <w:color w:val="000000" w:themeColor="text1"/>
          <w:szCs w:val="22"/>
        </w:rPr>
      </w:pPr>
      <w:r w:rsidRPr="00DE4ADE">
        <w:rPr>
          <w:color w:val="000000" w:themeColor="text1"/>
          <w:szCs w:val="22"/>
        </w:rPr>
        <w:t>Om het terugvinden van de herkomst van biologicals te verbeteren</w:t>
      </w:r>
      <w:r w:rsidR="00CA21C9" w:rsidRPr="00DE4ADE">
        <w:rPr>
          <w:bCs/>
          <w:color w:val="000000" w:themeColor="text1"/>
          <w:szCs w:val="22"/>
        </w:rPr>
        <w:t xml:space="preserve"> </w:t>
      </w:r>
      <w:r w:rsidR="009F389D" w:rsidRPr="00DE4ADE">
        <w:rPr>
          <w:bCs/>
          <w:color w:val="000000" w:themeColor="text1"/>
          <w:szCs w:val="22"/>
        </w:rPr>
        <w:t xml:space="preserve">moeten </w:t>
      </w:r>
      <w:r w:rsidR="00CA21C9" w:rsidRPr="00DE4ADE">
        <w:rPr>
          <w:bCs/>
          <w:color w:val="000000" w:themeColor="text1"/>
          <w:szCs w:val="22"/>
        </w:rPr>
        <w:t xml:space="preserve">de merknaam en het </w:t>
      </w:r>
      <w:r w:rsidRPr="00DE4ADE">
        <w:rPr>
          <w:bCs/>
          <w:color w:val="000000" w:themeColor="text1"/>
          <w:szCs w:val="22"/>
        </w:rPr>
        <w:t>batch</w:t>
      </w:r>
      <w:r w:rsidR="00CA21C9" w:rsidRPr="00DE4ADE">
        <w:rPr>
          <w:bCs/>
          <w:color w:val="000000" w:themeColor="text1"/>
          <w:szCs w:val="22"/>
        </w:rPr>
        <w:t xml:space="preserve">nummer van het toegediende product </w:t>
      </w:r>
      <w:r w:rsidRPr="00DE4ADE">
        <w:rPr>
          <w:bCs/>
          <w:color w:val="000000" w:themeColor="text1"/>
          <w:szCs w:val="22"/>
        </w:rPr>
        <w:t>goed geregistreerd</w:t>
      </w:r>
      <w:r w:rsidR="00CA21C9" w:rsidRPr="00DE4ADE">
        <w:rPr>
          <w:bCs/>
          <w:color w:val="000000" w:themeColor="text1"/>
          <w:szCs w:val="22"/>
        </w:rPr>
        <w:t xml:space="preserve"> </w:t>
      </w:r>
      <w:r w:rsidR="00112FEE" w:rsidRPr="00DE4ADE">
        <w:rPr>
          <w:bCs/>
          <w:color w:val="000000" w:themeColor="text1"/>
          <w:szCs w:val="22"/>
        </w:rPr>
        <w:t>worden</w:t>
      </w:r>
      <w:r w:rsidR="00CA21C9" w:rsidRPr="00DE4ADE">
        <w:rPr>
          <w:bCs/>
          <w:color w:val="000000" w:themeColor="text1"/>
          <w:szCs w:val="22"/>
        </w:rPr>
        <w:t>.</w:t>
      </w:r>
    </w:p>
    <w:p w14:paraId="2B16199B" w14:textId="77777777" w:rsidR="00E41A66" w:rsidRPr="00DE4ADE" w:rsidRDefault="00E41A66" w:rsidP="00083291">
      <w:pPr>
        <w:pStyle w:val="BodyTextIndent"/>
        <w:keepNext/>
        <w:keepLines/>
        <w:widowControl w:val="0"/>
        <w:tabs>
          <w:tab w:val="left" w:pos="567"/>
        </w:tabs>
        <w:rPr>
          <w:color w:val="000000" w:themeColor="text1"/>
          <w:szCs w:val="22"/>
        </w:rPr>
      </w:pPr>
    </w:p>
    <w:p w14:paraId="09E123FB" w14:textId="77777777" w:rsidR="00C4320F" w:rsidRPr="00DE4ADE" w:rsidRDefault="00C4320F">
      <w:pPr>
        <w:pStyle w:val="BodyTextIndent"/>
        <w:tabs>
          <w:tab w:val="left" w:pos="567"/>
        </w:tabs>
        <w:rPr>
          <w:color w:val="000000" w:themeColor="text1"/>
          <w:szCs w:val="22"/>
          <w:u w:val="single"/>
        </w:rPr>
      </w:pPr>
      <w:r w:rsidRPr="00DE4ADE">
        <w:rPr>
          <w:color w:val="000000" w:themeColor="text1"/>
          <w:szCs w:val="22"/>
          <w:u w:val="single"/>
        </w:rPr>
        <w:t>Infecties</w:t>
      </w:r>
    </w:p>
    <w:p w14:paraId="1D2E1167" w14:textId="77777777" w:rsidR="00BE032C" w:rsidRPr="00DE4ADE" w:rsidRDefault="00BE032C">
      <w:pPr>
        <w:rPr>
          <w:color w:val="000000" w:themeColor="text1"/>
          <w:szCs w:val="22"/>
        </w:rPr>
      </w:pPr>
    </w:p>
    <w:p w14:paraId="0B5E5F42" w14:textId="77777777" w:rsidR="00C4320F" w:rsidRPr="00DE4ADE" w:rsidRDefault="00C4320F">
      <w:pPr>
        <w:rPr>
          <w:color w:val="000000" w:themeColor="text1"/>
          <w:szCs w:val="22"/>
        </w:rPr>
      </w:pPr>
      <w:r w:rsidRPr="00DE4ADE">
        <w:rPr>
          <w:color w:val="000000" w:themeColor="text1"/>
          <w:szCs w:val="22"/>
        </w:rPr>
        <w:t xml:space="preserve">Patiënten dienen voor, tijdens en na de behandeling met Enbrel op infecties te worden gecontroleerd, met inachtneming </w:t>
      </w:r>
      <w:r w:rsidR="00DF6F6D" w:rsidRPr="00DE4ADE">
        <w:rPr>
          <w:color w:val="000000" w:themeColor="text1"/>
          <w:szCs w:val="22"/>
        </w:rPr>
        <w:t xml:space="preserve">van </w:t>
      </w:r>
      <w:r w:rsidRPr="00DE4ADE">
        <w:rPr>
          <w:color w:val="000000" w:themeColor="text1"/>
          <w:szCs w:val="22"/>
        </w:rPr>
        <w:t xml:space="preserve">de gemiddelde eliminatiehalfwaardetijd van etanercept </w:t>
      </w:r>
      <w:r w:rsidR="00DF6F6D" w:rsidRPr="00DE4ADE">
        <w:rPr>
          <w:color w:val="000000" w:themeColor="text1"/>
          <w:szCs w:val="22"/>
        </w:rPr>
        <w:t xml:space="preserve">die </w:t>
      </w:r>
      <w:r w:rsidRPr="00DE4ADE">
        <w:rPr>
          <w:color w:val="000000" w:themeColor="text1"/>
          <w:szCs w:val="22"/>
        </w:rPr>
        <w:t>ongeveer 70 uur is (bereik</w:t>
      </w:r>
      <w:r w:rsidR="0005064A" w:rsidRPr="00DE4ADE">
        <w:rPr>
          <w:color w:val="000000" w:themeColor="text1"/>
          <w:szCs w:val="22"/>
        </w:rPr>
        <w:t>:</w:t>
      </w:r>
      <w:r w:rsidRPr="00DE4ADE">
        <w:rPr>
          <w:color w:val="000000" w:themeColor="text1"/>
          <w:szCs w:val="22"/>
        </w:rPr>
        <w:t xml:space="preserve"> 7 tot 300 uur).</w:t>
      </w:r>
    </w:p>
    <w:p w14:paraId="3E791B5A" w14:textId="77777777" w:rsidR="00C4320F" w:rsidRPr="00DE4ADE" w:rsidRDefault="00C4320F">
      <w:pPr>
        <w:pStyle w:val="BodyTextIndent"/>
        <w:tabs>
          <w:tab w:val="left" w:pos="567"/>
        </w:tabs>
        <w:rPr>
          <w:color w:val="000000" w:themeColor="text1"/>
          <w:szCs w:val="22"/>
        </w:rPr>
      </w:pPr>
    </w:p>
    <w:p w14:paraId="471B2443"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Ernstige infecties, sepsis, tuberculose en opportunistische infecties, inclusief invasieve schimmelinfecties</w:t>
      </w:r>
      <w:r w:rsidR="00F91D66" w:rsidRPr="00DE4ADE">
        <w:rPr>
          <w:color w:val="000000" w:themeColor="text1"/>
          <w:szCs w:val="22"/>
        </w:rPr>
        <w:t xml:space="preserve">, </w:t>
      </w:r>
      <w:r w:rsidR="00F67D10" w:rsidRPr="00DE4ADE">
        <w:rPr>
          <w:color w:val="000000" w:themeColor="text1"/>
          <w:szCs w:val="22"/>
        </w:rPr>
        <w:t>listeriosis</w:t>
      </w:r>
      <w:r w:rsidR="00F91D66" w:rsidRPr="00DE4ADE">
        <w:rPr>
          <w:color w:val="000000" w:themeColor="text1"/>
          <w:szCs w:val="22"/>
        </w:rPr>
        <w:t xml:space="preserve"> en legionellose,</w:t>
      </w:r>
      <w:r w:rsidRPr="00DE4ADE">
        <w:rPr>
          <w:color w:val="000000" w:themeColor="text1"/>
          <w:szCs w:val="22"/>
        </w:rPr>
        <w:t xml:space="preserve"> zijn bij gebruik van Enbrel gemeld (zie rubriek 4.8). Deze infecties werden veroorzaakt door bacteriën, mycobacteriën, schimmels</w:t>
      </w:r>
      <w:r w:rsidR="00F91D66" w:rsidRPr="00DE4ADE">
        <w:rPr>
          <w:color w:val="000000" w:themeColor="text1"/>
          <w:szCs w:val="22"/>
        </w:rPr>
        <w:t>,</w:t>
      </w:r>
      <w:r w:rsidRPr="00DE4ADE">
        <w:rPr>
          <w:color w:val="000000" w:themeColor="text1"/>
          <w:szCs w:val="22"/>
        </w:rPr>
        <w:t xml:space="preserve"> virussen</w:t>
      </w:r>
      <w:r w:rsidR="00F91D66" w:rsidRPr="00DE4ADE">
        <w:rPr>
          <w:color w:val="000000" w:themeColor="text1"/>
          <w:szCs w:val="22"/>
        </w:rPr>
        <w:t xml:space="preserve"> en parasieten (inclusief </w:t>
      </w:r>
      <w:r w:rsidR="00F67D10" w:rsidRPr="00DE4ADE">
        <w:rPr>
          <w:i/>
          <w:color w:val="000000" w:themeColor="text1"/>
          <w:szCs w:val="22"/>
        </w:rPr>
        <w:t>Protozoa</w:t>
      </w:r>
      <w:r w:rsidR="00F67D10" w:rsidRPr="00DE4ADE">
        <w:rPr>
          <w:color w:val="000000" w:themeColor="text1"/>
          <w:szCs w:val="22"/>
        </w:rPr>
        <w:t>)</w:t>
      </w:r>
      <w:r w:rsidRPr="00DE4ADE">
        <w:rPr>
          <w:color w:val="000000" w:themeColor="text1"/>
          <w:szCs w:val="22"/>
        </w:rPr>
        <w:t>. In sommige gevallen werden specifieke schimmel</w:t>
      </w:r>
      <w:r w:rsidR="00DF6F6D" w:rsidRPr="00DE4ADE">
        <w:rPr>
          <w:color w:val="000000" w:themeColor="text1"/>
          <w:szCs w:val="22"/>
        </w:rPr>
        <w:t>-</w:t>
      </w:r>
      <w:r w:rsidRPr="00DE4ADE">
        <w:rPr>
          <w:color w:val="000000" w:themeColor="text1"/>
          <w:szCs w:val="22"/>
        </w:rPr>
        <w:t xml:space="preserve"> en andere opportunistische infecties niet herkend, resulterend in vertraging van passende behandeling en overlijden. Bij het evalueren van patiënten voor infecties dient rekening te worden gehouden met het risico van de patiënt voor relevante opportunistische infecties (b</w:t>
      </w:r>
      <w:r w:rsidR="00DF6F6D" w:rsidRPr="00DE4ADE">
        <w:rPr>
          <w:color w:val="000000" w:themeColor="text1"/>
          <w:szCs w:val="22"/>
        </w:rPr>
        <w:t>ij</w:t>
      </w:r>
      <w:r w:rsidRPr="00DE4ADE">
        <w:rPr>
          <w:color w:val="000000" w:themeColor="text1"/>
          <w:szCs w:val="22"/>
        </w:rPr>
        <w:t xml:space="preserve">v. blootstelling aan endemische </w:t>
      </w:r>
      <w:r w:rsidR="00F67D10" w:rsidRPr="00DE4ADE">
        <w:rPr>
          <w:color w:val="000000" w:themeColor="text1"/>
          <w:szCs w:val="22"/>
        </w:rPr>
        <w:t>mycose</w:t>
      </w:r>
      <w:r w:rsidRPr="00DE4ADE">
        <w:rPr>
          <w:color w:val="000000" w:themeColor="text1"/>
          <w:szCs w:val="22"/>
        </w:rPr>
        <w:t>).</w:t>
      </w:r>
    </w:p>
    <w:p w14:paraId="774AECA3" w14:textId="77777777" w:rsidR="00C4320F" w:rsidRPr="00DE4ADE" w:rsidRDefault="00C4320F">
      <w:pPr>
        <w:pStyle w:val="BodyTextIndent"/>
        <w:tabs>
          <w:tab w:val="left" w:pos="567"/>
        </w:tabs>
        <w:rPr>
          <w:color w:val="000000" w:themeColor="text1"/>
          <w:szCs w:val="22"/>
        </w:rPr>
      </w:pPr>
    </w:p>
    <w:p w14:paraId="1065224D"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Patiënten bij wie zich een nieuwe infectie ontwikkelt terwijl zij een behandeling ondergaan met Enbrel dienen nauwkeurig gecontroleerd te worden. De toediening van Enbrel dient gestaakt te worden indien zich bij een patiënt een ernstige infectie ontwikkelt. De veiligheid en werkzaamheid van Enbrel bij patiënten met chronische infecties zijn niet geëvalueerd. Artsen dienen voorzichtigheid in acht te nemen als zij het gebruik van Enbrel overwegen bij patiënten met een voorgeschiedenis van recidiverende of chronische infecties of met onderliggende ziektes die een predispositie kunnen vormen voor infecties zoals gevorderde of slecht gecontroleerde diabetes.</w:t>
      </w:r>
    </w:p>
    <w:p w14:paraId="12E1ABD5" w14:textId="77777777" w:rsidR="00C4320F" w:rsidRPr="00DE4ADE" w:rsidRDefault="00C4320F">
      <w:pPr>
        <w:tabs>
          <w:tab w:val="left" w:pos="567"/>
        </w:tabs>
        <w:rPr>
          <w:b/>
          <w:color w:val="000000" w:themeColor="text1"/>
          <w:szCs w:val="22"/>
        </w:rPr>
      </w:pPr>
    </w:p>
    <w:p w14:paraId="7689C545" w14:textId="77777777" w:rsidR="00C4320F" w:rsidRPr="00DE4ADE" w:rsidRDefault="00C4320F" w:rsidP="00A47072">
      <w:pPr>
        <w:keepNext/>
        <w:rPr>
          <w:color w:val="000000" w:themeColor="text1"/>
          <w:szCs w:val="22"/>
          <w:u w:val="single"/>
        </w:rPr>
      </w:pPr>
      <w:r w:rsidRPr="00DE4ADE">
        <w:rPr>
          <w:color w:val="000000" w:themeColor="text1"/>
          <w:szCs w:val="22"/>
          <w:u w:val="single"/>
        </w:rPr>
        <w:t>Tuberculose</w:t>
      </w:r>
    </w:p>
    <w:p w14:paraId="1E61DF6E" w14:textId="77777777" w:rsidR="00BE032C" w:rsidRPr="00DE4ADE" w:rsidRDefault="00BE032C" w:rsidP="00A47072">
      <w:pPr>
        <w:keepNext/>
        <w:rPr>
          <w:color w:val="000000" w:themeColor="text1"/>
          <w:szCs w:val="22"/>
        </w:rPr>
      </w:pPr>
    </w:p>
    <w:p w14:paraId="2BC54013" w14:textId="77777777" w:rsidR="00C4320F" w:rsidRPr="00DE4ADE" w:rsidRDefault="00C4320F" w:rsidP="00A47072">
      <w:pPr>
        <w:keepNext/>
        <w:rPr>
          <w:color w:val="000000" w:themeColor="text1"/>
          <w:szCs w:val="22"/>
        </w:rPr>
      </w:pPr>
      <w:r w:rsidRPr="00DE4ADE">
        <w:rPr>
          <w:color w:val="000000" w:themeColor="text1"/>
          <w:szCs w:val="22"/>
        </w:rPr>
        <w:t>Er zijn gevallen van actieve tuberculose inclusief miliaire tuberculose en extrapulmonaire tuberculose gemeld bij patiënten die met Enbrel werden behandeld.</w:t>
      </w:r>
    </w:p>
    <w:p w14:paraId="4937ECD2" w14:textId="77777777" w:rsidR="00C4320F" w:rsidRPr="00DE4ADE" w:rsidRDefault="00C4320F">
      <w:pPr>
        <w:rPr>
          <w:color w:val="000000" w:themeColor="text1"/>
          <w:szCs w:val="22"/>
        </w:rPr>
      </w:pPr>
    </w:p>
    <w:p w14:paraId="01851EEB" w14:textId="51EE09D7" w:rsidR="00C4320F" w:rsidRPr="00DE4ADE" w:rsidRDefault="00C4320F">
      <w:pPr>
        <w:rPr>
          <w:color w:val="000000" w:themeColor="text1"/>
          <w:szCs w:val="22"/>
        </w:rPr>
      </w:pPr>
      <w:r w:rsidRPr="00DE4ADE">
        <w:rPr>
          <w:color w:val="000000" w:themeColor="text1"/>
          <w:szCs w:val="22"/>
        </w:rPr>
        <w:lastRenderedPageBreak/>
        <w:t xml:space="preserve">Voor aanvang van de behandeling met Enbrel dienen alle patiënten gecontroleerd te worden op zowel actieve als inactieve (‘latente’) tuberculose. Deze controle dient een gedetailleerde anamnese met een persoonlijke voorgeschiedenis van tuberculose of mogelijk eerder contact met tuberculose en eerdere en/of huidige immunosuppressieve therapie te omvatten. Bij alle patiënten dienen de geëigende onderzoeken te worden uitgevoerd, zoals </w:t>
      </w:r>
      <w:r w:rsidR="00DF6F6D" w:rsidRPr="00DE4ADE">
        <w:rPr>
          <w:color w:val="000000" w:themeColor="text1"/>
          <w:szCs w:val="22"/>
        </w:rPr>
        <w:t xml:space="preserve">de </w:t>
      </w:r>
      <w:r w:rsidRPr="00DE4ADE">
        <w:rPr>
          <w:color w:val="000000" w:themeColor="text1"/>
          <w:szCs w:val="22"/>
        </w:rPr>
        <w:t xml:space="preserve">tuberculinehuidtest en een </w:t>
      </w:r>
      <w:r w:rsidR="00F67D10" w:rsidRPr="00DE4ADE">
        <w:rPr>
          <w:color w:val="000000" w:themeColor="text1"/>
          <w:szCs w:val="22"/>
        </w:rPr>
        <w:t>borstkasröntgenfoto</w:t>
      </w:r>
      <w:r w:rsidRPr="00DE4ADE">
        <w:rPr>
          <w:color w:val="000000" w:themeColor="text1"/>
          <w:szCs w:val="22"/>
        </w:rPr>
        <w:t xml:space="preserve"> (lokale aanbevelingen kunnen van toepassing zijn). </w:t>
      </w:r>
      <w:del w:id="54" w:author="Author" w:date="2025-07-01T11:27:00Z" w16du:dateUtc="2025-07-01T09:27:00Z">
        <w:r w:rsidRPr="00DE4ADE" w:rsidDel="008F411C">
          <w:rPr>
            <w:color w:val="000000" w:themeColor="text1"/>
            <w:szCs w:val="22"/>
          </w:rPr>
          <w:delText xml:space="preserve">Het wordt aanbevolen de uitslag van deze onderzoeken op de ‘Patiëntenkaart’ te noteren. </w:delText>
        </w:r>
      </w:del>
      <w:ins w:id="55" w:author="Author" w:date="2025-07-01T11:27:00Z" w16du:dateUtc="2025-07-01T09:27:00Z">
        <w:r w:rsidR="008F411C" w:rsidRPr="00DE4ADE">
          <w:rPr>
            <w:color w:val="000000" w:themeColor="text1"/>
            <w:szCs w:val="22"/>
          </w:rPr>
          <w:t xml:space="preserve">Het wordt aanbevolen de uitslag van deze onderzoeken op de ‘Patiëntenkaart’ te noteren. </w:t>
        </w:r>
      </w:ins>
      <w:r w:rsidRPr="00DE4ADE">
        <w:rPr>
          <w:color w:val="000000" w:themeColor="text1"/>
          <w:szCs w:val="22"/>
        </w:rPr>
        <w:t xml:space="preserve">Voorschrijvers worden herinnerd aan de kans op </w:t>
      </w:r>
      <w:r w:rsidR="003326C9" w:rsidRPr="00DE4ADE">
        <w:rPr>
          <w:color w:val="000000" w:themeColor="text1"/>
          <w:szCs w:val="22"/>
        </w:rPr>
        <w:t>valsnegatieve</w:t>
      </w:r>
      <w:r w:rsidRPr="00DE4ADE">
        <w:rPr>
          <w:color w:val="000000" w:themeColor="text1"/>
          <w:szCs w:val="22"/>
        </w:rPr>
        <w:t xml:space="preserve"> uitslag van de tuberculinehuidtest, met name bij ernstig zieke of immuungecompromitteerde patiënten.</w:t>
      </w:r>
    </w:p>
    <w:p w14:paraId="6AFFBCB0" w14:textId="77777777" w:rsidR="00C4320F" w:rsidRPr="00DE4ADE" w:rsidRDefault="00C4320F">
      <w:pPr>
        <w:rPr>
          <w:color w:val="000000" w:themeColor="text1"/>
          <w:szCs w:val="22"/>
        </w:rPr>
      </w:pPr>
    </w:p>
    <w:p w14:paraId="6FF6A94B" w14:textId="77777777" w:rsidR="00C4320F" w:rsidRPr="00DE4ADE" w:rsidRDefault="00C4320F">
      <w:pPr>
        <w:rPr>
          <w:color w:val="000000" w:themeColor="text1"/>
          <w:szCs w:val="22"/>
        </w:rPr>
      </w:pPr>
      <w:r w:rsidRPr="00DE4ADE">
        <w:rPr>
          <w:color w:val="000000" w:themeColor="text1"/>
          <w:szCs w:val="22"/>
        </w:rPr>
        <w:t>Als actieve tuberculose wordt aangetoond, mag een therapie met Enbrel niet begonnen worden. Als inactieve (‘latente’) tuberculose wordt aangetoond, dient</w:t>
      </w:r>
      <w:r w:rsidR="00126467" w:rsidRPr="00DE4ADE">
        <w:rPr>
          <w:color w:val="000000" w:themeColor="text1"/>
          <w:szCs w:val="22"/>
        </w:rPr>
        <w:t>, in overeenstemming met lokale aanbevelingen,</w:t>
      </w:r>
      <w:r w:rsidRPr="00DE4ADE">
        <w:rPr>
          <w:color w:val="000000" w:themeColor="text1"/>
          <w:szCs w:val="22"/>
        </w:rPr>
        <w:t xml:space="preserve"> een anti-tuberculosebehandeling voor latente tuberculose te worden ingesteld alvorens therapie met Enbrel te beginnen. In deze situatie dient de voordeel/risicobalans van Enbrel-therapie zeer zorgvuldig in beschouwing te worden genomen.</w:t>
      </w:r>
    </w:p>
    <w:p w14:paraId="64C98347" w14:textId="77777777" w:rsidR="00C4320F" w:rsidRPr="00DE4ADE" w:rsidRDefault="00C4320F">
      <w:pPr>
        <w:rPr>
          <w:color w:val="000000" w:themeColor="text1"/>
          <w:szCs w:val="22"/>
        </w:rPr>
      </w:pPr>
    </w:p>
    <w:p w14:paraId="21BE1D53" w14:textId="77777777" w:rsidR="00C4320F" w:rsidRPr="00DE4ADE" w:rsidRDefault="00C4320F">
      <w:pPr>
        <w:rPr>
          <w:color w:val="000000" w:themeColor="text1"/>
          <w:szCs w:val="22"/>
        </w:rPr>
      </w:pPr>
      <w:r w:rsidRPr="00DE4ADE">
        <w:rPr>
          <w:color w:val="000000" w:themeColor="text1"/>
          <w:szCs w:val="22"/>
        </w:rPr>
        <w:t xml:space="preserve">Alle patiënten dienen geïnformeerd te worden medisch advies in te winnen als </w:t>
      </w:r>
      <w:r w:rsidR="00E110DB" w:rsidRPr="00DE4ADE">
        <w:rPr>
          <w:color w:val="000000" w:themeColor="text1"/>
          <w:szCs w:val="22"/>
        </w:rPr>
        <w:t>verschijnselen/symptomen</w:t>
      </w:r>
      <w:r w:rsidRPr="00DE4ADE">
        <w:rPr>
          <w:color w:val="000000" w:themeColor="text1"/>
          <w:szCs w:val="22"/>
        </w:rPr>
        <w:t xml:space="preserve"> duidend op tuberculose (</w:t>
      </w:r>
      <w:r w:rsidR="00DF6F6D" w:rsidRPr="00DE4ADE">
        <w:rPr>
          <w:color w:val="000000" w:themeColor="text1"/>
          <w:szCs w:val="22"/>
        </w:rPr>
        <w:t xml:space="preserve">bijv. </w:t>
      </w:r>
      <w:r w:rsidRPr="00DE4ADE">
        <w:rPr>
          <w:color w:val="000000" w:themeColor="text1"/>
          <w:szCs w:val="22"/>
        </w:rPr>
        <w:t>aanhoudende hoest, uitteren/gewichtsverlies, lage koorts) optreden tijdens of na Enbrel-behandeling.</w:t>
      </w:r>
    </w:p>
    <w:p w14:paraId="1577CD86" w14:textId="77777777" w:rsidR="00C4320F" w:rsidRPr="00DE4ADE" w:rsidRDefault="00C4320F">
      <w:pPr>
        <w:rPr>
          <w:color w:val="000000" w:themeColor="text1"/>
          <w:szCs w:val="22"/>
        </w:rPr>
      </w:pPr>
    </w:p>
    <w:p w14:paraId="30145563" w14:textId="77777777" w:rsidR="00C4320F" w:rsidRPr="00DE4ADE" w:rsidRDefault="00C4320F" w:rsidP="00714670">
      <w:pPr>
        <w:keepNext/>
        <w:rPr>
          <w:color w:val="000000" w:themeColor="text1"/>
          <w:szCs w:val="22"/>
          <w:u w:val="single"/>
        </w:rPr>
      </w:pPr>
      <w:r w:rsidRPr="00DE4ADE">
        <w:rPr>
          <w:color w:val="000000" w:themeColor="text1"/>
          <w:szCs w:val="22"/>
          <w:u w:val="single"/>
        </w:rPr>
        <w:t>Hepatitis B</w:t>
      </w:r>
      <w:r w:rsidR="00D90888" w:rsidRPr="00DE4ADE">
        <w:rPr>
          <w:color w:val="000000" w:themeColor="text1"/>
          <w:szCs w:val="22"/>
          <w:u w:val="single"/>
        </w:rPr>
        <w:t>-</w:t>
      </w:r>
      <w:r w:rsidR="00D16F29" w:rsidRPr="00DE4ADE">
        <w:rPr>
          <w:color w:val="000000" w:themeColor="text1"/>
          <w:szCs w:val="22"/>
          <w:u w:val="single"/>
        </w:rPr>
        <w:t>reactivering</w:t>
      </w:r>
    </w:p>
    <w:p w14:paraId="171C8A4A" w14:textId="77777777" w:rsidR="00BE032C" w:rsidRPr="00DE4ADE" w:rsidRDefault="00BE032C" w:rsidP="00714670">
      <w:pPr>
        <w:keepNext/>
        <w:rPr>
          <w:color w:val="000000" w:themeColor="text1"/>
          <w:szCs w:val="22"/>
        </w:rPr>
      </w:pPr>
    </w:p>
    <w:p w14:paraId="3CF1EBC2" w14:textId="77777777" w:rsidR="00C4320F" w:rsidRPr="00DE4ADE" w:rsidRDefault="00C4320F" w:rsidP="00714670">
      <w:pPr>
        <w:keepNext/>
        <w:rPr>
          <w:color w:val="000000" w:themeColor="text1"/>
          <w:szCs w:val="22"/>
        </w:rPr>
      </w:pPr>
      <w:r w:rsidRPr="00DE4ADE">
        <w:rPr>
          <w:color w:val="000000" w:themeColor="text1"/>
          <w:szCs w:val="22"/>
        </w:rPr>
        <w:t xml:space="preserve">Bij patiënten die </w:t>
      </w:r>
      <w:r w:rsidR="00D90888" w:rsidRPr="00DE4ADE">
        <w:rPr>
          <w:color w:val="000000" w:themeColor="text1"/>
          <w:szCs w:val="22"/>
        </w:rPr>
        <w:t>eerder met het hepatitis B-virus</w:t>
      </w:r>
      <w:r w:rsidR="00521B70" w:rsidRPr="00DE4ADE">
        <w:rPr>
          <w:color w:val="000000" w:themeColor="text1"/>
          <w:szCs w:val="22"/>
        </w:rPr>
        <w:t xml:space="preserve"> (HBV) </w:t>
      </w:r>
      <w:r w:rsidR="00926B5C" w:rsidRPr="00DE4ADE">
        <w:rPr>
          <w:color w:val="000000" w:themeColor="text1"/>
          <w:szCs w:val="22"/>
        </w:rPr>
        <w:t>ge</w:t>
      </w:r>
      <w:r w:rsidR="00B9570B" w:rsidRPr="00DE4ADE">
        <w:rPr>
          <w:color w:val="000000" w:themeColor="text1"/>
          <w:szCs w:val="22"/>
        </w:rPr>
        <w:t>ï</w:t>
      </w:r>
      <w:r w:rsidR="00926B5C" w:rsidRPr="00DE4ADE">
        <w:rPr>
          <w:color w:val="000000" w:themeColor="text1"/>
          <w:szCs w:val="22"/>
        </w:rPr>
        <w:t xml:space="preserve">nfecteerd zijn </w:t>
      </w:r>
      <w:r w:rsidR="00521B70" w:rsidRPr="00DE4ADE">
        <w:rPr>
          <w:color w:val="000000" w:themeColor="text1"/>
          <w:szCs w:val="22"/>
        </w:rPr>
        <w:t>en gelijktijdig</w:t>
      </w:r>
      <w:r w:rsidRPr="00DE4ADE">
        <w:rPr>
          <w:color w:val="000000" w:themeColor="text1"/>
          <w:szCs w:val="22"/>
        </w:rPr>
        <w:t xml:space="preserve"> TNF-antagonisten </w:t>
      </w:r>
      <w:r w:rsidR="00071BE0" w:rsidRPr="00DE4ADE">
        <w:rPr>
          <w:color w:val="000000" w:themeColor="text1"/>
          <w:szCs w:val="22"/>
        </w:rPr>
        <w:t>hadden gekregen</w:t>
      </w:r>
      <w:r w:rsidR="00DF6F6D" w:rsidRPr="00DE4ADE">
        <w:rPr>
          <w:color w:val="000000" w:themeColor="text1"/>
          <w:szCs w:val="22"/>
        </w:rPr>
        <w:t xml:space="preserve">, </w:t>
      </w:r>
      <w:r w:rsidRPr="00DE4ADE">
        <w:rPr>
          <w:color w:val="000000" w:themeColor="text1"/>
          <w:szCs w:val="22"/>
        </w:rPr>
        <w:t xml:space="preserve">inclusief Enbrel, is reactivering van hepatitis B gemeld. </w:t>
      </w:r>
      <w:r w:rsidR="00D90888" w:rsidRPr="00DE4ADE">
        <w:rPr>
          <w:color w:val="000000" w:themeColor="text1"/>
          <w:szCs w:val="22"/>
        </w:rPr>
        <w:t>H</w:t>
      </w:r>
      <w:r w:rsidR="001861B3" w:rsidRPr="00DE4ADE">
        <w:rPr>
          <w:color w:val="000000" w:themeColor="text1"/>
          <w:szCs w:val="22"/>
        </w:rPr>
        <w:t>ieronder vallen</w:t>
      </w:r>
      <w:r w:rsidR="00521B70" w:rsidRPr="00DE4ADE">
        <w:rPr>
          <w:color w:val="000000" w:themeColor="text1"/>
          <w:szCs w:val="22"/>
        </w:rPr>
        <w:t xml:space="preserve"> meldingen van reactivering van hepatitis B bij patiënten die anti-HBc-positief waren maar HBsAg-negatief. Patiënten moeten worden getest op </w:t>
      </w:r>
      <w:r w:rsidR="00926B5C" w:rsidRPr="00DE4ADE">
        <w:rPr>
          <w:color w:val="000000" w:themeColor="text1"/>
          <w:szCs w:val="22"/>
        </w:rPr>
        <w:t xml:space="preserve">een </w:t>
      </w:r>
      <w:r w:rsidR="00521B70" w:rsidRPr="00DE4ADE">
        <w:rPr>
          <w:color w:val="000000" w:themeColor="text1"/>
          <w:szCs w:val="22"/>
        </w:rPr>
        <w:t xml:space="preserve">HBV-infectie voordat de </w:t>
      </w:r>
      <w:r w:rsidR="00D90888" w:rsidRPr="00DE4ADE">
        <w:rPr>
          <w:color w:val="000000" w:themeColor="text1"/>
          <w:szCs w:val="22"/>
        </w:rPr>
        <w:t>therapie</w:t>
      </w:r>
      <w:r w:rsidR="00521B70" w:rsidRPr="00DE4ADE">
        <w:rPr>
          <w:color w:val="000000" w:themeColor="text1"/>
          <w:szCs w:val="22"/>
        </w:rPr>
        <w:t xml:space="preserve"> </w:t>
      </w:r>
      <w:r w:rsidR="00893E11" w:rsidRPr="00DE4ADE">
        <w:rPr>
          <w:color w:val="000000" w:themeColor="text1"/>
          <w:szCs w:val="22"/>
        </w:rPr>
        <w:t xml:space="preserve">met Enbrel </w:t>
      </w:r>
      <w:r w:rsidR="00521B70" w:rsidRPr="00DE4ADE">
        <w:rPr>
          <w:color w:val="000000" w:themeColor="text1"/>
          <w:szCs w:val="22"/>
        </w:rPr>
        <w:t xml:space="preserve">wordt </w:t>
      </w:r>
      <w:r w:rsidR="00893E11" w:rsidRPr="00DE4ADE">
        <w:rPr>
          <w:color w:val="000000" w:themeColor="text1"/>
          <w:szCs w:val="22"/>
        </w:rPr>
        <w:t>gestart</w:t>
      </w:r>
      <w:r w:rsidR="00521B70" w:rsidRPr="00DE4ADE">
        <w:rPr>
          <w:color w:val="000000" w:themeColor="text1"/>
          <w:szCs w:val="22"/>
        </w:rPr>
        <w:t xml:space="preserve">. </w:t>
      </w:r>
      <w:r w:rsidR="008654C1" w:rsidRPr="00DE4ADE">
        <w:rPr>
          <w:color w:val="000000" w:themeColor="text1"/>
          <w:szCs w:val="22"/>
        </w:rPr>
        <w:t xml:space="preserve">Bij </w:t>
      </w:r>
      <w:r w:rsidR="00521B70" w:rsidRPr="00DE4ADE">
        <w:rPr>
          <w:color w:val="000000" w:themeColor="text1"/>
          <w:szCs w:val="22"/>
        </w:rPr>
        <w:t xml:space="preserve">patiënten die positief </w:t>
      </w:r>
      <w:r w:rsidR="008654C1" w:rsidRPr="00DE4ADE">
        <w:rPr>
          <w:color w:val="000000" w:themeColor="text1"/>
          <w:szCs w:val="22"/>
        </w:rPr>
        <w:t xml:space="preserve">getest zijn </w:t>
      </w:r>
      <w:r w:rsidR="00521B70" w:rsidRPr="00DE4ADE">
        <w:rPr>
          <w:color w:val="000000" w:themeColor="text1"/>
          <w:szCs w:val="22"/>
        </w:rPr>
        <w:t xml:space="preserve">voor </w:t>
      </w:r>
      <w:r w:rsidR="00926B5C" w:rsidRPr="00DE4ADE">
        <w:rPr>
          <w:color w:val="000000" w:themeColor="text1"/>
          <w:szCs w:val="22"/>
        </w:rPr>
        <w:t xml:space="preserve">een </w:t>
      </w:r>
      <w:r w:rsidR="00521B70" w:rsidRPr="00DE4ADE">
        <w:rPr>
          <w:color w:val="000000" w:themeColor="text1"/>
          <w:szCs w:val="22"/>
        </w:rPr>
        <w:t xml:space="preserve">HBV-infectie, wordt </w:t>
      </w:r>
      <w:r w:rsidR="00C83882" w:rsidRPr="00DE4ADE">
        <w:rPr>
          <w:color w:val="000000" w:themeColor="text1"/>
          <w:szCs w:val="22"/>
        </w:rPr>
        <w:t>aanbevolen</w:t>
      </w:r>
      <w:r w:rsidR="00521B70" w:rsidRPr="00DE4ADE">
        <w:rPr>
          <w:color w:val="000000" w:themeColor="text1"/>
          <w:szCs w:val="22"/>
        </w:rPr>
        <w:t xml:space="preserve"> </w:t>
      </w:r>
      <w:r w:rsidR="00C83882" w:rsidRPr="00DE4ADE">
        <w:rPr>
          <w:color w:val="000000" w:themeColor="text1"/>
          <w:szCs w:val="22"/>
        </w:rPr>
        <w:t>om</w:t>
      </w:r>
      <w:r w:rsidR="00521B70" w:rsidRPr="00DE4ADE">
        <w:rPr>
          <w:color w:val="000000" w:themeColor="text1"/>
          <w:szCs w:val="22"/>
        </w:rPr>
        <w:t xml:space="preserve"> een arts met ervaring in de behandeling van hepatitis B</w:t>
      </w:r>
      <w:r w:rsidR="00C83882" w:rsidRPr="00DE4ADE">
        <w:rPr>
          <w:color w:val="000000" w:themeColor="text1"/>
          <w:szCs w:val="22"/>
        </w:rPr>
        <w:t xml:space="preserve"> te raadplegen</w:t>
      </w:r>
      <w:r w:rsidR="00521B70" w:rsidRPr="00DE4ADE">
        <w:rPr>
          <w:color w:val="000000" w:themeColor="text1"/>
          <w:szCs w:val="22"/>
        </w:rPr>
        <w:t>.</w:t>
      </w:r>
      <w:r w:rsidR="00126467" w:rsidRPr="00DE4ADE">
        <w:rPr>
          <w:color w:val="000000" w:themeColor="text1"/>
          <w:szCs w:val="22"/>
        </w:rPr>
        <w:t xml:space="preserve"> </w:t>
      </w:r>
      <w:r w:rsidRPr="00DE4ADE">
        <w:rPr>
          <w:color w:val="000000" w:themeColor="text1"/>
          <w:szCs w:val="22"/>
        </w:rPr>
        <w:t xml:space="preserve">Voorzichtigheid </w:t>
      </w:r>
      <w:r w:rsidR="003A7AB1" w:rsidRPr="00DE4ADE">
        <w:rPr>
          <w:color w:val="000000" w:themeColor="text1"/>
          <w:szCs w:val="22"/>
        </w:rPr>
        <w:t xml:space="preserve">dient te </w:t>
      </w:r>
      <w:r w:rsidRPr="00DE4ADE">
        <w:rPr>
          <w:color w:val="000000" w:themeColor="text1"/>
          <w:szCs w:val="22"/>
        </w:rPr>
        <w:t xml:space="preserve">worden betracht bij </w:t>
      </w:r>
      <w:r w:rsidR="00DF6F6D" w:rsidRPr="00DE4ADE">
        <w:rPr>
          <w:color w:val="000000" w:themeColor="text1"/>
          <w:szCs w:val="22"/>
        </w:rPr>
        <w:t xml:space="preserve">het </w:t>
      </w:r>
      <w:r w:rsidRPr="00DE4ADE">
        <w:rPr>
          <w:color w:val="000000" w:themeColor="text1"/>
          <w:szCs w:val="22"/>
        </w:rPr>
        <w:t xml:space="preserve">toedienen van Enbrel </w:t>
      </w:r>
      <w:r w:rsidR="00521B70" w:rsidRPr="00DE4ADE">
        <w:rPr>
          <w:color w:val="000000" w:themeColor="text1"/>
          <w:szCs w:val="22"/>
        </w:rPr>
        <w:t>bij</w:t>
      </w:r>
      <w:r w:rsidRPr="00DE4ADE">
        <w:rPr>
          <w:color w:val="000000" w:themeColor="text1"/>
          <w:szCs w:val="22"/>
        </w:rPr>
        <w:t xml:space="preserve"> patiënten die </w:t>
      </w:r>
      <w:r w:rsidR="00521B70" w:rsidRPr="00DE4ADE">
        <w:rPr>
          <w:color w:val="000000" w:themeColor="text1"/>
          <w:szCs w:val="22"/>
        </w:rPr>
        <w:t xml:space="preserve">eerder </w:t>
      </w:r>
      <w:r w:rsidR="00071BE0" w:rsidRPr="00DE4ADE">
        <w:rPr>
          <w:color w:val="000000" w:themeColor="text1"/>
          <w:szCs w:val="22"/>
        </w:rPr>
        <w:t>zijn</w:t>
      </w:r>
      <w:r w:rsidR="00521B70" w:rsidRPr="00DE4ADE">
        <w:rPr>
          <w:color w:val="000000" w:themeColor="text1"/>
          <w:szCs w:val="22"/>
        </w:rPr>
        <w:t xml:space="preserve"> geïnfecteerd met</w:t>
      </w:r>
      <w:r w:rsidRPr="00DE4ADE">
        <w:rPr>
          <w:color w:val="000000" w:themeColor="text1"/>
          <w:szCs w:val="22"/>
        </w:rPr>
        <w:t xml:space="preserve"> HBV. </w:t>
      </w:r>
      <w:r w:rsidR="00521B70" w:rsidRPr="00DE4ADE">
        <w:rPr>
          <w:color w:val="000000" w:themeColor="text1"/>
          <w:szCs w:val="22"/>
        </w:rPr>
        <w:t>D</w:t>
      </w:r>
      <w:r w:rsidRPr="00DE4ADE">
        <w:rPr>
          <w:color w:val="000000" w:themeColor="text1"/>
          <w:szCs w:val="22"/>
        </w:rPr>
        <w:t>e</w:t>
      </w:r>
      <w:r w:rsidR="00521B70" w:rsidRPr="00DE4ADE">
        <w:rPr>
          <w:color w:val="000000" w:themeColor="text1"/>
          <w:szCs w:val="22"/>
        </w:rPr>
        <w:t>ze</w:t>
      </w:r>
      <w:r w:rsidRPr="00DE4ADE">
        <w:rPr>
          <w:color w:val="000000" w:themeColor="text1"/>
          <w:szCs w:val="22"/>
        </w:rPr>
        <w:t xml:space="preserve"> patiënten </w:t>
      </w:r>
      <w:r w:rsidR="00521B70" w:rsidRPr="00DE4ADE">
        <w:rPr>
          <w:color w:val="000000" w:themeColor="text1"/>
          <w:szCs w:val="22"/>
        </w:rPr>
        <w:t xml:space="preserve">moeten </w:t>
      </w:r>
      <w:r w:rsidRPr="00DE4ADE">
        <w:rPr>
          <w:color w:val="000000" w:themeColor="text1"/>
          <w:szCs w:val="22"/>
        </w:rPr>
        <w:t xml:space="preserve">gecontroleerd worden op </w:t>
      </w:r>
      <w:r w:rsidR="00E110DB" w:rsidRPr="00DE4ADE">
        <w:rPr>
          <w:color w:val="000000" w:themeColor="text1"/>
          <w:szCs w:val="22"/>
        </w:rPr>
        <w:t>verschijnselen en symptomen</w:t>
      </w:r>
      <w:r w:rsidRPr="00DE4ADE">
        <w:rPr>
          <w:color w:val="000000" w:themeColor="text1"/>
          <w:szCs w:val="22"/>
        </w:rPr>
        <w:t xml:space="preserve"> van actieve HBV-infectie</w:t>
      </w:r>
      <w:r w:rsidR="00521B70" w:rsidRPr="00DE4ADE">
        <w:rPr>
          <w:color w:val="000000" w:themeColor="text1"/>
          <w:szCs w:val="22"/>
        </w:rPr>
        <w:t>, gedurende de gehele therapie en gedurende een aantal weken na beëindiging van de therapie</w:t>
      </w:r>
      <w:r w:rsidRPr="00DE4ADE">
        <w:rPr>
          <w:color w:val="000000" w:themeColor="text1"/>
          <w:szCs w:val="22"/>
        </w:rPr>
        <w:t>.</w:t>
      </w:r>
      <w:r w:rsidR="00D06AF1" w:rsidRPr="00DE4ADE">
        <w:rPr>
          <w:color w:val="000000" w:themeColor="text1"/>
          <w:szCs w:val="22"/>
        </w:rPr>
        <w:t xml:space="preserve"> Adequate </w:t>
      </w:r>
      <w:r w:rsidR="007E0B87" w:rsidRPr="00DE4ADE">
        <w:rPr>
          <w:color w:val="000000" w:themeColor="text1"/>
          <w:szCs w:val="22"/>
        </w:rPr>
        <w:t>gegevens van</w:t>
      </w:r>
      <w:r w:rsidR="00D06AF1" w:rsidRPr="00DE4ADE">
        <w:rPr>
          <w:color w:val="000000" w:themeColor="text1"/>
          <w:szCs w:val="22"/>
        </w:rPr>
        <w:t xml:space="preserve"> de behandeling van patiënten met HBV met antivirale therapie in combinatie met therapie met TNF-antagonisten zijn niet beschikbaar. Bij patiënten die </w:t>
      </w:r>
      <w:r w:rsidR="004B7243" w:rsidRPr="00DE4ADE">
        <w:rPr>
          <w:color w:val="000000" w:themeColor="text1"/>
          <w:szCs w:val="22"/>
        </w:rPr>
        <w:t xml:space="preserve">een </w:t>
      </w:r>
      <w:r w:rsidR="00D06AF1" w:rsidRPr="00DE4ADE">
        <w:rPr>
          <w:color w:val="000000" w:themeColor="text1"/>
          <w:szCs w:val="22"/>
        </w:rPr>
        <w:t>HBV-infectie ontwikkelen, moet Enbrel worden gestopt en effectieve antivirale therapie met geschikte ondersteunende behandeling worden gestart.</w:t>
      </w:r>
    </w:p>
    <w:p w14:paraId="27EE5821" w14:textId="77777777" w:rsidR="00C4320F" w:rsidRPr="00DE4ADE" w:rsidRDefault="00C4320F">
      <w:pPr>
        <w:rPr>
          <w:color w:val="000000" w:themeColor="text1"/>
          <w:szCs w:val="22"/>
        </w:rPr>
      </w:pPr>
    </w:p>
    <w:p w14:paraId="7DB7BDFB" w14:textId="77777777" w:rsidR="00C4320F" w:rsidRPr="00DE4ADE" w:rsidRDefault="00C4320F">
      <w:pPr>
        <w:rPr>
          <w:color w:val="000000" w:themeColor="text1"/>
          <w:szCs w:val="22"/>
          <w:u w:val="single"/>
        </w:rPr>
      </w:pPr>
      <w:r w:rsidRPr="00DE4ADE">
        <w:rPr>
          <w:color w:val="000000" w:themeColor="text1"/>
          <w:szCs w:val="22"/>
          <w:u w:val="single"/>
        </w:rPr>
        <w:t>Verergering van hepatitis C</w:t>
      </w:r>
    </w:p>
    <w:p w14:paraId="0D0037C7" w14:textId="77777777" w:rsidR="00BE032C" w:rsidRPr="00DE4ADE" w:rsidRDefault="00BE032C">
      <w:pPr>
        <w:rPr>
          <w:color w:val="000000" w:themeColor="text1"/>
          <w:szCs w:val="22"/>
        </w:rPr>
      </w:pPr>
    </w:p>
    <w:p w14:paraId="5C688EDB" w14:textId="77777777" w:rsidR="00C4320F" w:rsidRPr="00DE4ADE" w:rsidRDefault="00C4320F">
      <w:pPr>
        <w:rPr>
          <w:color w:val="000000" w:themeColor="text1"/>
          <w:szCs w:val="22"/>
        </w:rPr>
      </w:pPr>
      <w:r w:rsidRPr="00DE4ADE">
        <w:rPr>
          <w:color w:val="000000" w:themeColor="text1"/>
          <w:szCs w:val="22"/>
        </w:rPr>
        <w:t xml:space="preserve">Er zijn meldingen van verergering van hepatitis C bij patiënten die Enbrel kregen. Enbrel dient met voorzichtigheid te worden gebruikt bij patiënten met een </w:t>
      </w:r>
      <w:r w:rsidR="006E1087" w:rsidRPr="00DE4ADE">
        <w:rPr>
          <w:color w:val="000000" w:themeColor="text1"/>
          <w:szCs w:val="22"/>
        </w:rPr>
        <w:t>voor</w:t>
      </w:r>
      <w:r w:rsidRPr="00DE4ADE">
        <w:rPr>
          <w:color w:val="000000" w:themeColor="text1"/>
          <w:szCs w:val="22"/>
        </w:rPr>
        <w:t>geschiedenis van hepatitis C.</w:t>
      </w:r>
    </w:p>
    <w:p w14:paraId="323D3EED" w14:textId="77777777" w:rsidR="00C4320F" w:rsidRPr="00DE4ADE" w:rsidRDefault="00C4320F">
      <w:pPr>
        <w:tabs>
          <w:tab w:val="left" w:pos="567"/>
        </w:tabs>
        <w:rPr>
          <w:color w:val="000000" w:themeColor="text1"/>
          <w:szCs w:val="22"/>
        </w:rPr>
      </w:pPr>
    </w:p>
    <w:p w14:paraId="72A3DBFE"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Gelijktijdige behandeling met anakinra</w:t>
      </w:r>
    </w:p>
    <w:p w14:paraId="133B8D92" w14:textId="77777777" w:rsidR="00BE032C" w:rsidRPr="00DE4ADE" w:rsidRDefault="00BE032C">
      <w:pPr>
        <w:pStyle w:val="BodyText2"/>
        <w:tabs>
          <w:tab w:val="left" w:pos="567"/>
        </w:tabs>
        <w:rPr>
          <w:bCs/>
          <w:color w:val="000000" w:themeColor="text1"/>
          <w:szCs w:val="22"/>
          <w:lang w:val="nl-NL"/>
        </w:rPr>
      </w:pPr>
    </w:p>
    <w:p w14:paraId="6EB2DBE6"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 xml:space="preserve">Gelijktijdige toediening van Enbrel en anakinra is in verband gebracht met een groter risico </w:t>
      </w:r>
      <w:r w:rsidR="006E1087" w:rsidRPr="00DE4ADE">
        <w:rPr>
          <w:bCs/>
          <w:color w:val="000000" w:themeColor="text1"/>
          <w:szCs w:val="22"/>
          <w:lang w:val="nl-NL"/>
        </w:rPr>
        <w:t>op</w:t>
      </w:r>
      <w:r w:rsidRPr="00DE4ADE">
        <w:rPr>
          <w:bCs/>
          <w:color w:val="000000" w:themeColor="text1"/>
          <w:szCs w:val="22"/>
          <w:lang w:val="nl-NL"/>
        </w:rPr>
        <w:t xml:space="preserve"> ernstige infecties en neutropenie vergeleken met toediening van alleen Enbrel. Er is geen klinisch voordeel aangetoond van deze combinatie. Daarom wordt gecombineerd gebruik van Enbrel en anakinra afgeraden (zie rubriek</w:t>
      </w:r>
      <w:r w:rsidR="004E4590" w:rsidRPr="00DE4ADE">
        <w:rPr>
          <w:bCs/>
          <w:color w:val="000000" w:themeColor="text1"/>
          <w:szCs w:val="22"/>
          <w:lang w:val="nl-NL"/>
        </w:rPr>
        <w:t>en</w:t>
      </w:r>
      <w:r w:rsidRPr="00DE4ADE">
        <w:rPr>
          <w:bCs/>
          <w:color w:val="000000" w:themeColor="text1"/>
          <w:szCs w:val="22"/>
          <w:lang w:val="nl-NL"/>
        </w:rPr>
        <w:t xml:space="preserve"> 4.5 en 4.8).</w:t>
      </w:r>
    </w:p>
    <w:p w14:paraId="5EAAF9CB" w14:textId="77777777" w:rsidR="00C4320F" w:rsidRPr="00DE4ADE" w:rsidRDefault="00C4320F">
      <w:pPr>
        <w:pStyle w:val="BodyText2"/>
        <w:tabs>
          <w:tab w:val="left" w:pos="567"/>
        </w:tabs>
        <w:rPr>
          <w:bCs/>
          <w:color w:val="000000" w:themeColor="text1"/>
          <w:szCs w:val="22"/>
          <w:lang w:val="nl-NL"/>
        </w:rPr>
      </w:pPr>
    </w:p>
    <w:p w14:paraId="603DC8AC" w14:textId="77777777" w:rsidR="00C4320F" w:rsidRPr="00DE4ADE" w:rsidRDefault="00C4320F">
      <w:pPr>
        <w:pStyle w:val="BodyText2"/>
        <w:tabs>
          <w:tab w:val="left" w:pos="567"/>
        </w:tabs>
        <w:rPr>
          <w:bCs/>
          <w:color w:val="000000" w:themeColor="text1"/>
          <w:szCs w:val="22"/>
          <w:u w:val="single"/>
          <w:lang w:val="nl-NL"/>
        </w:rPr>
      </w:pPr>
      <w:r w:rsidRPr="00DE4ADE">
        <w:rPr>
          <w:bCs/>
          <w:color w:val="000000" w:themeColor="text1"/>
          <w:szCs w:val="22"/>
          <w:u w:val="single"/>
          <w:lang w:val="nl-NL"/>
        </w:rPr>
        <w:t>Gelijktijdige behandeling met abatacept</w:t>
      </w:r>
    </w:p>
    <w:p w14:paraId="3D4845DA" w14:textId="77777777" w:rsidR="00BE032C" w:rsidRPr="00DE4ADE" w:rsidRDefault="00BE032C">
      <w:pPr>
        <w:pStyle w:val="BodyText2"/>
        <w:tabs>
          <w:tab w:val="left" w:pos="567"/>
        </w:tabs>
        <w:rPr>
          <w:bCs/>
          <w:color w:val="000000" w:themeColor="text1"/>
          <w:szCs w:val="22"/>
          <w:lang w:val="nl-NL"/>
        </w:rPr>
      </w:pPr>
    </w:p>
    <w:p w14:paraId="18AC8E18" w14:textId="77777777" w:rsidR="00C4320F" w:rsidRPr="00DE4ADE" w:rsidRDefault="00C4320F">
      <w:pPr>
        <w:pStyle w:val="BodyText2"/>
        <w:tabs>
          <w:tab w:val="left" w:pos="567"/>
        </w:tabs>
        <w:rPr>
          <w:bCs/>
          <w:color w:val="000000" w:themeColor="text1"/>
          <w:szCs w:val="22"/>
          <w:lang w:val="nl-NL"/>
        </w:rPr>
      </w:pPr>
      <w:r w:rsidRPr="00DE4ADE">
        <w:rPr>
          <w:bCs/>
          <w:color w:val="000000" w:themeColor="text1"/>
          <w:szCs w:val="22"/>
          <w:lang w:val="nl-NL"/>
        </w:rPr>
        <w:t>In klinisch onderzoek leidde gelijktijdige toediening van abatacept en Enbrel tot een toename van de incidentie van ernstige bijwerkingen. Deze combinatie heeft geen klinisch voordeel aangetoond; dergelijk gebruik wordt niet aanbevolen (zie rubriek 4.5).</w:t>
      </w:r>
    </w:p>
    <w:p w14:paraId="2ED3F6A7" w14:textId="77777777" w:rsidR="00C4320F" w:rsidRPr="00DE4ADE" w:rsidRDefault="00C4320F">
      <w:pPr>
        <w:pStyle w:val="BodyText2"/>
        <w:tabs>
          <w:tab w:val="left" w:pos="567"/>
        </w:tabs>
        <w:rPr>
          <w:bCs/>
          <w:color w:val="000000" w:themeColor="text1"/>
          <w:szCs w:val="22"/>
          <w:lang w:val="nl-NL"/>
        </w:rPr>
      </w:pPr>
    </w:p>
    <w:p w14:paraId="14AA2688" w14:textId="77777777" w:rsidR="00C4320F" w:rsidRPr="00DE4ADE" w:rsidRDefault="00C4320F" w:rsidP="00BE032C">
      <w:pPr>
        <w:keepNext/>
        <w:keepLines/>
        <w:tabs>
          <w:tab w:val="left" w:pos="567"/>
        </w:tabs>
        <w:rPr>
          <w:color w:val="000000" w:themeColor="text1"/>
          <w:szCs w:val="22"/>
          <w:u w:val="single"/>
        </w:rPr>
      </w:pPr>
      <w:r w:rsidRPr="00DE4ADE">
        <w:rPr>
          <w:color w:val="000000" w:themeColor="text1"/>
          <w:szCs w:val="22"/>
          <w:u w:val="single"/>
        </w:rPr>
        <w:lastRenderedPageBreak/>
        <w:t>Allergische reacties</w:t>
      </w:r>
    </w:p>
    <w:p w14:paraId="5E94FC48" w14:textId="77777777" w:rsidR="00BE032C" w:rsidRPr="00DE4ADE" w:rsidRDefault="00BE032C" w:rsidP="00BE032C">
      <w:pPr>
        <w:pStyle w:val="BodyTextIndent"/>
        <w:keepNext/>
        <w:tabs>
          <w:tab w:val="left" w:pos="567"/>
        </w:tabs>
        <w:rPr>
          <w:color w:val="000000" w:themeColor="text1"/>
          <w:szCs w:val="22"/>
        </w:rPr>
      </w:pPr>
    </w:p>
    <w:p w14:paraId="149F3DEF" w14:textId="77777777" w:rsidR="006E1087" w:rsidRPr="00DE4ADE" w:rsidRDefault="006E1087" w:rsidP="006E1087">
      <w:pPr>
        <w:pStyle w:val="BodyTextIndent"/>
        <w:tabs>
          <w:tab w:val="left" w:pos="567"/>
        </w:tabs>
        <w:rPr>
          <w:color w:val="000000" w:themeColor="text1"/>
          <w:szCs w:val="22"/>
        </w:rPr>
      </w:pPr>
      <w:r w:rsidRPr="00DE4ADE">
        <w:rPr>
          <w:color w:val="000000" w:themeColor="text1"/>
          <w:szCs w:val="22"/>
        </w:rPr>
        <w:t>Het naalddopje van de voorgevulde pen bevat latex (droog natuurlijk rubber) dat overgevoeligheidsreacties kan veroorzaken bij aanraking of wanneer Enbrel wordt toegediend aan personen met een bekende of mogelijke overgevoeligheid voor latex.</w:t>
      </w:r>
    </w:p>
    <w:p w14:paraId="3C17C341" w14:textId="77777777" w:rsidR="006E1087" w:rsidRPr="00DE4ADE" w:rsidRDefault="006E1087" w:rsidP="006E1087">
      <w:pPr>
        <w:tabs>
          <w:tab w:val="left" w:pos="567"/>
        </w:tabs>
        <w:rPr>
          <w:color w:val="000000" w:themeColor="text1"/>
          <w:szCs w:val="22"/>
        </w:rPr>
      </w:pPr>
    </w:p>
    <w:p w14:paraId="76AA6EC0"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Allergische reacties die geassocieerd waren met toediening van Enbrel zijn vaak gemeld. De allergische reacties bestonden uit angio-oedeem en urticaria; er zijn ernstige reacties opgetreden. Als een ernstige allergische of anafylactische reactie optreedt, dient de behandeling met Enbrel onmiddellijk te worden gestopt en een passende behandeling te worden gestart.</w:t>
      </w:r>
    </w:p>
    <w:p w14:paraId="0367A94D" w14:textId="77777777" w:rsidR="00C4320F" w:rsidRPr="00DE4ADE" w:rsidRDefault="00C4320F">
      <w:pPr>
        <w:tabs>
          <w:tab w:val="left" w:pos="567"/>
        </w:tabs>
        <w:rPr>
          <w:color w:val="000000" w:themeColor="text1"/>
          <w:szCs w:val="22"/>
        </w:rPr>
      </w:pPr>
    </w:p>
    <w:p w14:paraId="3AD691AA" w14:textId="77777777" w:rsidR="00C4320F" w:rsidRPr="00DE4ADE" w:rsidRDefault="00C4320F" w:rsidP="00BA02FE">
      <w:pPr>
        <w:keepNext/>
        <w:keepLines/>
        <w:tabs>
          <w:tab w:val="left" w:pos="567"/>
        </w:tabs>
        <w:rPr>
          <w:color w:val="000000" w:themeColor="text1"/>
          <w:szCs w:val="22"/>
          <w:u w:val="single"/>
        </w:rPr>
      </w:pPr>
      <w:r w:rsidRPr="00DE4ADE">
        <w:rPr>
          <w:color w:val="000000" w:themeColor="text1"/>
          <w:szCs w:val="22"/>
          <w:u w:val="single"/>
        </w:rPr>
        <w:t>Immunosuppressie</w:t>
      </w:r>
    </w:p>
    <w:p w14:paraId="549F046B" w14:textId="77777777" w:rsidR="00BE032C" w:rsidRPr="00DE4ADE" w:rsidRDefault="00BE032C" w:rsidP="00BA02FE">
      <w:pPr>
        <w:keepNext/>
        <w:keepLines/>
        <w:tabs>
          <w:tab w:val="left" w:pos="567"/>
        </w:tabs>
        <w:rPr>
          <w:color w:val="000000" w:themeColor="text1"/>
          <w:szCs w:val="22"/>
        </w:rPr>
      </w:pPr>
    </w:p>
    <w:p w14:paraId="737958A8" w14:textId="77777777" w:rsidR="00C4320F" w:rsidRPr="00DE4ADE" w:rsidRDefault="00C4320F" w:rsidP="00BA02FE">
      <w:pPr>
        <w:keepNext/>
        <w:keepLines/>
        <w:tabs>
          <w:tab w:val="left" w:pos="567"/>
        </w:tabs>
        <w:rPr>
          <w:color w:val="000000" w:themeColor="text1"/>
          <w:szCs w:val="22"/>
        </w:rPr>
      </w:pPr>
      <w:r w:rsidRPr="00DE4ADE">
        <w:rPr>
          <w:color w:val="000000" w:themeColor="text1"/>
          <w:szCs w:val="22"/>
        </w:rPr>
        <w:t xml:space="preserve">Bij TNF-antagonisten, waaronder Enbrel, bestaat de mogelijkheid dat de afweer van de gastheer tegen infecties en maligniteiten wordt aangetast, aangezien TNF ontstekingen medieert en de cellulaire immuunrespons moduleert. In een </w:t>
      </w:r>
      <w:r w:rsidR="0079031F" w:rsidRPr="00DE4ADE">
        <w:rPr>
          <w:color w:val="000000" w:themeColor="text1"/>
          <w:szCs w:val="22"/>
        </w:rPr>
        <w:t xml:space="preserve">onderzoek </w:t>
      </w:r>
      <w:r w:rsidRPr="00DE4ADE">
        <w:rPr>
          <w:color w:val="000000" w:themeColor="text1"/>
          <w:szCs w:val="22"/>
        </w:rPr>
        <w:t xml:space="preserve">van 49 volwassen patiënten met reumatoïde artritis die behandeld werden met Enbrel was er geen bewijs van verlaging van vertraagd-type overgevoeligheid, verlaging van immunoglobulineniveaus of een verandering in de grootte van effectorcelpopulaties. </w:t>
      </w:r>
    </w:p>
    <w:p w14:paraId="114B126E" w14:textId="77777777" w:rsidR="00C4320F" w:rsidRPr="00DE4ADE" w:rsidRDefault="00C4320F">
      <w:pPr>
        <w:tabs>
          <w:tab w:val="left" w:pos="567"/>
        </w:tabs>
        <w:rPr>
          <w:color w:val="000000" w:themeColor="text1"/>
          <w:szCs w:val="22"/>
        </w:rPr>
      </w:pPr>
    </w:p>
    <w:p w14:paraId="080EC0EF" w14:textId="77777777" w:rsidR="00C4320F" w:rsidRPr="00DE4ADE" w:rsidRDefault="00C4320F">
      <w:pPr>
        <w:tabs>
          <w:tab w:val="left" w:pos="567"/>
        </w:tabs>
        <w:rPr>
          <w:color w:val="000000" w:themeColor="text1"/>
          <w:szCs w:val="22"/>
        </w:rPr>
      </w:pPr>
      <w:r w:rsidRPr="00DE4ADE">
        <w:rPr>
          <w:color w:val="000000" w:themeColor="text1"/>
          <w:szCs w:val="22"/>
        </w:rPr>
        <w:t xml:space="preserve">Twee patiënten met juveniele idiopathische artritis ontwikkelden </w:t>
      </w:r>
      <w:r w:rsidR="00893E11" w:rsidRPr="00DE4ADE">
        <w:rPr>
          <w:color w:val="000000" w:themeColor="text1"/>
          <w:szCs w:val="22"/>
        </w:rPr>
        <w:t>varicella</w:t>
      </w:r>
      <w:r w:rsidRPr="00DE4ADE">
        <w:rPr>
          <w:color w:val="000000" w:themeColor="text1"/>
          <w:szCs w:val="22"/>
        </w:rPr>
        <w:t xml:space="preserve"> en </w:t>
      </w:r>
      <w:r w:rsidR="00E110DB" w:rsidRPr="00DE4ADE">
        <w:rPr>
          <w:color w:val="000000" w:themeColor="text1"/>
          <w:szCs w:val="22"/>
        </w:rPr>
        <w:t>verschijnselen en symptomen</w:t>
      </w:r>
      <w:r w:rsidRPr="00DE4ADE">
        <w:rPr>
          <w:color w:val="000000" w:themeColor="text1"/>
          <w:szCs w:val="22"/>
        </w:rPr>
        <w:t xml:space="preserve"> van aseptische meningitis die zonder gevolgen verdwenen. Patiënten met een significante blootstelling aan varicellavirus dienen tijdelijk te stoppen met het gebruik van Enbrel en profylactische behandeling met </w:t>
      </w:r>
      <w:r w:rsidR="00CB513F" w:rsidRPr="00DE4ADE">
        <w:rPr>
          <w:color w:val="000000" w:themeColor="text1"/>
          <w:szCs w:val="22"/>
        </w:rPr>
        <w:t>v</w:t>
      </w:r>
      <w:r w:rsidR="00125899" w:rsidRPr="00DE4ADE">
        <w:rPr>
          <w:color w:val="000000" w:themeColor="text1"/>
          <w:szCs w:val="22"/>
        </w:rPr>
        <w:t>aricellazoster-immunoglobuline</w:t>
      </w:r>
      <w:r w:rsidRPr="00DE4ADE">
        <w:rPr>
          <w:color w:val="000000" w:themeColor="text1"/>
          <w:szCs w:val="22"/>
        </w:rPr>
        <w:t xml:space="preserve"> dient voor hen te worden overwogen.</w:t>
      </w:r>
    </w:p>
    <w:p w14:paraId="390C426D" w14:textId="77777777" w:rsidR="00C4320F" w:rsidRPr="00DE4ADE" w:rsidRDefault="00C4320F">
      <w:pPr>
        <w:tabs>
          <w:tab w:val="left" w:pos="567"/>
        </w:tabs>
        <w:rPr>
          <w:color w:val="000000" w:themeColor="text1"/>
          <w:szCs w:val="22"/>
        </w:rPr>
      </w:pPr>
    </w:p>
    <w:p w14:paraId="265D32E1" w14:textId="77777777" w:rsidR="00C4320F" w:rsidRPr="00DE4ADE" w:rsidRDefault="00C4320F">
      <w:pPr>
        <w:tabs>
          <w:tab w:val="left" w:pos="567"/>
        </w:tabs>
        <w:rPr>
          <w:color w:val="000000" w:themeColor="text1"/>
          <w:szCs w:val="22"/>
        </w:rPr>
      </w:pPr>
      <w:r w:rsidRPr="00DE4ADE">
        <w:rPr>
          <w:color w:val="000000" w:themeColor="text1"/>
          <w:szCs w:val="22"/>
        </w:rPr>
        <w:t xml:space="preserve">De veiligheid en werkzaamheid van Enbrel </w:t>
      </w:r>
      <w:r w:rsidR="00CB513F" w:rsidRPr="00DE4ADE">
        <w:rPr>
          <w:color w:val="000000" w:themeColor="text1"/>
          <w:szCs w:val="22"/>
        </w:rPr>
        <w:t xml:space="preserve">bij </w:t>
      </w:r>
      <w:r w:rsidRPr="00DE4ADE">
        <w:rPr>
          <w:color w:val="000000" w:themeColor="text1"/>
          <w:szCs w:val="22"/>
        </w:rPr>
        <w:t>patiënten met immunosuppressie zijn niet geëvalueerd.</w:t>
      </w:r>
    </w:p>
    <w:p w14:paraId="6075AF10" w14:textId="77777777" w:rsidR="00C4320F" w:rsidRPr="00DE4ADE" w:rsidRDefault="00C4320F">
      <w:pPr>
        <w:tabs>
          <w:tab w:val="left" w:pos="567"/>
        </w:tabs>
        <w:rPr>
          <w:color w:val="000000" w:themeColor="text1"/>
          <w:szCs w:val="22"/>
        </w:rPr>
      </w:pPr>
    </w:p>
    <w:p w14:paraId="1DC9E40A"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Maligniteiten en lymfoproliferatieve aandoeningen</w:t>
      </w:r>
    </w:p>
    <w:p w14:paraId="653E0456" w14:textId="77777777" w:rsidR="00C4320F" w:rsidRPr="00DE4ADE" w:rsidRDefault="00C4320F">
      <w:pPr>
        <w:tabs>
          <w:tab w:val="left" w:pos="567"/>
        </w:tabs>
        <w:rPr>
          <w:color w:val="000000" w:themeColor="text1"/>
          <w:szCs w:val="22"/>
        </w:rPr>
      </w:pPr>
    </w:p>
    <w:p w14:paraId="173933A2" w14:textId="77777777" w:rsidR="00DF6F6D" w:rsidRPr="00DE4ADE" w:rsidRDefault="00C4320F">
      <w:pPr>
        <w:autoSpaceDE w:val="0"/>
        <w:autoSpaceDN w:val="0"/>
        <w:adjustRightInd w:val="0"/>
        <w:rPr>
          <w:i/>
          <w:color w:val="000000" w:themeColor="text1"/>
          <w:szCs w:val="22"/>
        </w:rPr>
      </w:pPr>
      <w:r w:rsidRPr="00DE4ADE">
        <w:rPr>
          <w:i/>
          <w:color w:val="000000" w:themeColor="text1"/>
          <w:szCs w:val="22"/>
        </w:rPr>
        <w:t>Vaste en hematopoëtische maligniteiten (huidkanker</w:t>
      </w:r>
      <w:r w:rsidR="0049357A" w:rsidRPr="00DE4ADE">
        <w:rPr>
          <w:i/>
          <w:color w:val="000000" w:themeColor="text1"/>
          <w:szCs w:val="22"/>
        </w:rPr>
        <w:t>s</w:t>
      </w:r>
      <w:r w:rsidRPr="00DE4ADE">
        <w:rPr>
          <w:i/>
          <w:color w:val="000000" w:themeColor="text1"/>
          <w:szCs w:val="22"/>
        </w:rPr>
        <w:t xml:space="preserve"> uitgezonderd)</w:t>
      </w:r>
    </w:p>
    <w:p w14:paraId="087E7FE8" w14:textId="77777777" w:rsidR="00C4320F" w:rsidRPr="00DE4ADE" w:rsidRDefault="00C4320F">
      <w:pPr>
        <w:autoSpaceDE w:val="0"/>
        <w:autoSpaceDN w:val="0"/>
        <w:adjustRightInd w:val="0"/>
        <w:rPr>
          <w:color w:val="000000" w:themeColor="text1"/>
          <w:szCs w:val="22"/>
        </w:rPr>
      </w:pPr>
      <w:r w:rsidRPr="00DE4ADE">
        <w:rPr>
          <w:color w:val="000000" w:themeColor="text1"/>
          <w:szCs w:val="22"/>
        </w:rPr>
        <w:t xml:space="preserve">Tijdens de </w:t>
      </w:r>
      <w:r w:rsidR="00422A0D" w:rsidRPr="00DE4ADE">
        <w:rPr>
          <w:color w:val="000000" w:themeColor="text1"/>
          <w:szCs w:val="22"/>
        </w:rPr>
        <w:t>postmarketingperiode</w:t>
      </w:r>
      <w:r w:rsidRPr="00DE4ADE">
        <w:rPr>
          <w:color w:val="000000" w:themeColor="text1"/>
          <w:szCs w:val="22"/>
        </w:rPr>
        <w:t xml:space="preserve"> waren er meldingen van verscheidene maligniteiten (waaronder borst- en longcarcinomen en lymfomen) (zie rubriek 4.8).</w:t>
      </w:r>
    </w:p>
    <w:p w14:paraId="77FDA7A4" w14:textId="77777777" w:rsidR="00C4320F" w:rsidRPr="00DE4ADE" w:rsidRDefault="00C4320F">
      <w:pPr>
        <w:autoSpaceDE w:val="0"/>
        <w:autoSpaceDN w:val="0"/>
        <w:adjustRightInd w:val="0"/>
        <w:rPr>
          <w:color w:val="000000" w:themeColor="text1"/>
          <w:szCs w:val="22"/>
        </w:rPr>
      </w:pPr>
    </w:p>
    <w:p w14:paraId="59153FE7" w14:textId="77777777" w:rsidR="00C4320F" w:rsidRPr="00DE4ADE" w:rsidRDefault="00C4320F">
      <w:pPr>
        <w:rPr>
          <w:color w:val="000000" w:themeColor="text1"/>
          <w:szCs w:val="22"/>
        </w:rPr>
      </w:pPr>
      <w:r w:rsidRPr="00DE4ADE">
        <w:rPr>
          <w:color w:val="000000" w:themeColor="text1"/>
          <w:szCs w:val="22"/>
        </w:rPr>
        <w:t xml:space="preserve">In de gecontroleerde delen van de klinische onderzoeken met TNF-antagonisten zijn meer gevallen van lymfomen waargenomen </w:t>
      </w:r>
      <w:r w:rsidR="006E1087" w:rsidRPr="00DE4ADE">
        <w:rPr>
          <w:color w:val="000000" w:themeColor="text1"/>
          <w:szCs w:val="22"/>
        </w:rPr>
        <w:t>bij</w:t>
      </w:r>
      <w:r w:rsidRPr="00DE4ADE">
        <w:rPr>
          <w:color w:val="000000" w:themeColor="text1"/>
          <w:szCs w:val="22"/>
        </w:rPr>
        <w:t xml:space="preserve"> de patiënten die TNF-antagonisten hebben gekregen vergeleken met de controlepatiënten. </w:t>
      </w:r>
      <w:r w:rsidR="00DF6F6D" w:rsidRPr="00DE4ADE">
        <w:rPr>
          <w:color w:val="000000" w:themeColor="text1"/>
          <w:szCs w:val="22"/>
        </w:rPr>
        <w:t>H</w:t>
      </w:r>
      <w:r w:rsidRPr="00DE4ADE">
        <w:rPr>
          <w:color w:val="000000" w:themeColor="text1"/>
          <w:szCs w:val="22"/>
        </w:rPr>
        <w:t xml:space="preserve">et voorkomen hiervan was </w:t>
      </w:r>
      <w:r w:rsidR="00DF6F6D" w:rsidRPr="00DE4ADE">
        <w:rPr>
          <w:color w:val="000000" w:themeColor="text1"/>
          <w:szCs w:val="22"/>
        </w:rPr>
        <w:t xml:space="preserve">echter </w:t>
      </w:r>
      <w:r w:rsidRPr="00DE4ADE">
        <w:rPr>
          <w:color w:val="000000" w:themeColor="text1"/>
          <w:szCs w:val="22"/>
        </w:rPr>
        <w:t xml:space="preserve">zeldzaam en de follow-upperiode van de placebopatiënten was korter dan die van patiënten die </w:t>
      </w:r>
      <w:r w:rsidR="00893E11" w:rsidRPr="00DE4ADE">
        <w:rPr>
          <w:color w:val="000000" w:themeColor="text1"/>
          <w:szCs w:val="22"/>
        </w:rPr>
        <w:t>behandeld werden met een TNF-antagonist</w:t>
      </w:r>
      <w:r w:rsidRPr="00DE4ADE">
        <w:rPr>
          <w:color w:val="000000" w:themeColor="text1"/>
          <w:szCs w:val="22"/>
        </w:rPr>
        <w:t xml:space="preserve">. Er zijn </w:t>
      </w:r>
      <w:r w:rsidR="00422A0D" w:rsidRPr="00DE4ADE">
        <w:rPr>
          <w:color w:val="000000" w:themeColor="text1"/>
          <w:szCs w:val="22"/>
        </w:rPr>
        <w:t>postmarketinggevallen</w:t>
      </w:r>
      <w:r w:rsidRPr="00DE4ADE">
        <w:rPr>
          <w:color w:val="000000" w:themeColor="text1"/>
          <w:szCs w:val="22"/>
        </w:rPr>
        <w:t xml:space="preserve"> gemeld van leukemie bij patiënten die werden behandeld met TNF-antagonisten. Er is een verhoogd achtergrondrisico op lymfomen en leukemie bij patiënten met reumatoïde artritis met langdurende, zeer actieve ontstekingsziekte, wat de inschatting van het risico compliceert.</w:t>
      </w:r>
    </w:p>
    <w:p w14:paraId="1F416E8A" w14:textId="77777777" w:rsidR="00C4320F" w:rsidRPr="00DE4ADE" w:rsidRDefault="00C4320F">
      <w:pPr>
        <w:autoSpaceDE w:val="0"/>
        <w:autoSpaceDN w:val="0"/>
        <w:adjustRightInd w:val="0"/>
        <w:rPr>
          <w:color w:val="000000" w:themeColor="text1"/>
          <w:szCs w:val="22"/>
        </w:rPr>
      </w:pPr>
    </w:p>
    <w:p w14:paraId="2C3A7402" w14:textId="77777777" w:rsidR="00C4320F" w:rsidRPr="00DE4ADE" w:rsidRDefault="004477A3">
      <w:pPr>
        <w:rPr>
          <w:color w:val="000000" w:themeColor="text1"/>
          <w:szCs w:val="22"/>
        </w:rPr>
      </w:pPr>
      <w:r w:rsidRPr="00DE4ADE">
        <w:rPr>
          <w:color w:val="000000" w:themeColor="text1"/>
          <w:szCs w:val="22"/>
        </w:rPr>
        <w:t xml:space="preserve">Gebaseerd op </w:t>
      </w:r>
      <w:r w:rsidR="00C4320F" w:rsidRPr="00DE4ADE">
        <w:rPr>
          <w:color w:val="000000" w:themeColor="text1"/>
          <w:szCs w:val="22"/>
        </w:rPr>
        <w:t xml:space="preserve">de huidige kennis kan een mogelijk risico op de ontwikkeling van lymfomen, leukemie of andere </w:t>
      </w:r>
      <w:r w:rsidRPr="00DE4ADE">
        <w:rPr>
          <w:rStyle w:val="shorttext"/>
          <w:color w:val="000000" w:themeColor="text1"/>
          <w:szCs w:val="22"/>
          <w:shd w:val="clear" w:color="auto" w:fill="FFFFFF"/>
        </w:rPr>
        <w:t>hematopoëtische of vaste</w:t>
      </w:r>
      <w:r w:rsidRPr="00DE4ADE">
        <w:rPr>
          <w:color w:val="000000" w:themeColor="text1"/>
          <w:szCs w:val="22"/>
        </w:rPr>
        <w:t xml:space="preserve"> maligniteiten</w:t>
      </w:r>
      <w:r w:rsidR="00C4320F" w:rsidRPr="00DE4ADE">
        <w:rPr>
          <w:color w:val="000000" w:themeColor="text1"/>
          <w:szCs w:val="22"/>
        </w:rPr>
        <w:t xml:space="preserve"> </w:t>
      </w:r>
      <w:r w:rsidR="006E1087" w:rsidRPr="00DE4ADE">
        <w:rPr>
          <w:color w:val="000000" w:themeColor="text1"/>
          <w:szCs w:val="22"/>
        </w:rPr>
        <w:t>bij</w:t>
      </w:r>
      <w:r w:rsidR="00C4320F" w:rsidRPr="00DE4ADE">
        <w:rPr>
          <w:color w:val="000000" w:themeColor="text1"/>
          <w:szCs w:val="22"/>
        </w:rPr>
        <w:t xml:space="preserve"> patiënten die behandeld worden met </w:t>
      </w:r>
      <w:r w:rsidRPr="00DE4ADE">
        <w:rPr>
          <w:color w:val="000000" w:themeColor="text1"/>
          <w:szCs w:val="22"/>
        </w:rPr>
        <w:t xml:space="preserve">een </w:t>
      </w:r>
      <w:r w:rsidR="00C4320F" w:rsidRPr="00DE4ADE">
        <w:rPr>
          <w:color w:val="000000" w:themeColor="text1"/>
          <w:szCs w:val="22"/>
        </w:rPr>
        <w:t>TNF-antagonist niet worden uitgesloten. Voorzichtigheid dient in acht genomen te worden wanneer een behandeling met TNF-antagonisten wordt overwogen voor patiënten met een voorgeschiedenis van maligniteiten of wanneer voortzetting van de behandeling wordt overwogen bij patiënten die een maligniteit ontwikkelen.</w:t>
      </w:r>
    </w:p>
    <w:p w14:paraId="59813C54" w14:textId="77777777" w:rsidR="00C4320F" w:rsidRPr="00DE4ADE" w:rsidRDefault="00C4320F">
      <w:pPr>
        <w:rPr>
          <w:color w:val="000000" w:themeColor="text1"/>
          <w:szCs w:val="22"/>
        </w:rPr>
      </w:pPr>
    </w:p>
    <w:p w14:paraId="4DF446EB" w14:textId="77777777" w:rsidR="00C4320F" w:rsidRPr="00DE4ADE" w:rsidRDefault="00422A0D">
      <w:pPr>
        <w:autoSpaceDE w:val="0"/>
        <w:autoSpaceDN w:val="0"/>
        <w:adjustRightInd w:val="0"/>
        <w:rPr>
          <w:color w:val="000000" w:themeColor="text1"/>
          <w:szCs w:val="22"/>
        </w:rPr>
      </w:pPr>
      <w:r w:rsidRPr="00DE4ADE">
        <w:rPr>
          <w:color w:val="000000" w:themeColor="text1"/>
          <w:szCs w:val="22"/>
        </w:rPr>
        <w:t xml:space="preserve">Postmarketing </w:t>
      </w:r>
      <w:r w:rsidR="00C4320F" w:rsidRPr="00DE4ADE">
        <w:rPr>
          <w:color w:val="000000" w:themeColor="text1"/>
          <w:szCs w:val="22"/>
        </w:rPr>
        <w:t>zijn er maligniteiten gemeld bij kinderen, adolescenten en jonge volwassenen (tot een leeftijd van 22</w:t>
      </w:r>
      <w:r w:rsidR="003340D7" w:rsidRPr="00DE4ADE">
        <w:rPr>
          <w:color w:val="000000" w:themeColor="text1"/>
          <w:szCs w:val="22"/>
        </w:rPr>
        <w:t> </w:t>
      </w:r>
      <w:r w:rsidR="00C4320F" w:rsidRPr="00DE4ADE">
        <w:rPr>
          <w:color w:val="000000" w:themeColor="text1"/>
          <w:szCs w:val="22"/>
        </w:rPr>
        <w:t>jaar)</w:t>
      </w:r>
      <w:r w:rsidR="00B965AC" w:rsidRPr="00DE4ADE">
        <w:rPr>
          <w:color w:val="000000" w:themeColor="text1"/>
          <w:szCs w:val="22"/>
        </w:rPr>
        <w:t>, waarvan enkele fataal,</w:t>
      </w:r>
      <w:r w:rsidR="00C4320F" w:rsidRPr="00DE4ADE">
        <w:rPr>
          <w:color w:val="000000" w:themeColor="text1"/>
          <w:szCs w:val="22"/>
        </w:rPr>
        <w:t xml:space="preserve"> die zijn behandeld met TNF-antagonisten (bij de start van de behandeling ≤ 18 jaar oud), waaronder Enbrel. Ongeveer de helft van de gevallen betrof lymfomen. De andere gevallen representeerden een variëteit van verschillende maligniteiten waaronder zeldzame maligniteiten die vooral geassocieerd worden met immunosuppressie. Een risico van de ontwikkeling van maligniteiten bij kinderen en adolescenten die zijn behandeld met TNF-antagonisten kan niet worden uitgesloten.</w:t>
      </w:r>
    </w:p>
    <w:p w14:paraId="2F518E7F" w14:textId="77777777" w:rsidR="00C4320F" w:rsidRPr="00DE4ADE" w:rsidRDefault="00C4320F">
      <w:pPr>
        <w:tabs>
          <w:tab w:val="left" w:pos="567"/>
        </w:tabs>
        <w:rPr>
          <w:color w:val="000000" w:themeColor="text1"/>
          <w:szCs w:val="22"/>
        </w:rPr>
      </w:pPr>
    </w:p>
    <w:p w14:paraId="66D471E8" w14:textId="77777777" w:rsidR="00C4320F" w:rsidRPr="00DE4ADE" w:rsidRDefault="004477A3" w:rsidP="00AF2E95">
      <w:pPr>
        <w:keepNext/>
        <w:keepLines/>
        <w:rPr>
          <w:i/>
          <w:color w:val="000000" w:themeColor="text1"/>
          <w:szCs w:val="22"/>
        </w:rPr>
      </w:pPr>
      <w:r w:rsidRPr="00DE4ADE">
        <w:rPr>
          <w:i/>
          <w:color w:val="000000" w:themeColor="text1"/>
          <w:szCs w:val="22"/>
        </w:rPr>
        <w:lastRenderedPageBreak/>
        <w:t>H</w:t>
      </w:r>
      <w:r w:rsidR="00C4320F" w:rsidRPr="00DE4ADE">
        <w:rPr>
          <w:i/>
          <w:color w:val="000000" w:themeColor="text1"/>
          <w:szCs w:val="22"/>
        </w:rPr>
        <w:t>uidkanker</w:t>
      </w:r>
      <w:r w:rsidR="00DC277F" w:rsidRPr="00DE4ADE">
        <w:rPr>
          <w:i/>
          <w:color w:val="000000" w:themeColor="text1"/>
          <w:szCs w:val="22"/>
        </w:rPr>
        <w:t>s</w:t>
      </w:r>
      <w:r w:rsidR="00C4320F" w:rsidRPr="00DE4ADE">
        <w:rPr>
          <w:i/>
          <w:color w:val="000000" w:themeColor="text1"/>
          <w:szCs w:val="22"/>
        </w:rPr>
        <w:t xml:space="preserve"> </w:t>
      </w:r>
    </w:p>
    <w:p w14:paraId="7F22ADF7" w14:textId="77777777" w:rsidR="004477A3" w:rsidRPr="00DE4ADE" w:rsidRDefault="004477A3" w:rsidP="004477A3">
      <w:pPr>
        <w:autoSpaceDE w:val="0"/>
        <w:autoSpaceDN w:val="0"/>
        <w:adjustRightInd w:val="0"/>
        <w:rPr>
          <w:bCs/>
          <w:color w:val="000000" w:themeColor="text1"/>
          <w:szCs w:val="22"/>
        </w:rPr>
      </w:pPr>
      <w:r w:rsidRPr="00DE4ADE">
        <w:rPr>
          <w:color w:val="000000" w:themeColor="text1"/>
          <w:szCs w:val="22"/>
        </w:rPr>
        <w:t xml:space="preserve">Melanoom en </w:t>
      </w:r>
      <w:r w:rsidR="00422A0D" w:rsidRPr="00DE4ADE">
        <w:rPr>
          <w:color w:val="000000" w:themeColor="text1"/>
          <w:szCs w:val="22"/>
        </w:rPr>
        <w:t>niet-melanome</w:t>
      </w:r>
      <w:r w:rsidR="00C4320F" w:rsidRPr="00DE4ADE">
        <w:rPr>
          <w:color w:val="000000" w:themeColor="text1"/>
          <w:szCs w:val="22"/>
        </w:rPr>
        <w:t xml:space="preserve"> huidkanker </w:t>
      </w:r>
      <w:r w:rsidRPr="00DE4ADE">
        <w:rPr>
          <w:color w:val="000000" w:themeColor="text1"/>
          <w:szCs w:val="22"/>
        </w:rPr>
        <w:t>(NMHK)</w:t>
      </w:r>
      <w:r w:rsidR="00DC277F" w:rsidRPr="00DE4ADE">
        <w:rPr>
          <w:color w:val="000000" w:themeColor="text1"/>
          <w:szCs w:val="22"/>
        </w:rPr>
        <w:t xml:space="preserve"> zijn</w:t>
      </w:r>
      <w:r w:rsidR="00C4320F" w:rsidRPr="00DE4ADE">
        <w:rPr>
          <w:color w:val="000000" w:themeColor="text1"/>
          <w:szCs w:val="22"/>
        </w:rPr>
        <w:t xml:space="preserve"> gemeld bij patiënten die werden behandeld met TNF-antagonisten, waaronder Enbrel. </w:t>
      </w:r>
      <w:r w:rsidRPr="00DE4ADE">
        <w:rPr>
          <w:color w:val="000000" w:themeColor="text1"/>
          <w:szCs w:val="22"/>
        </w:rPr>
        <w:t>Postmarketinggevallen van Merkelcelcarcinoom zijn zeer zelden gemeld bij patiënten die behandeld worden met Enbrel. Het wordt aanbevolen om periodiek huidonderzoek te verrichten bij alle patiënten, in het bijzonder bij hen die een verhoogd risico hebben op huidkanker.</w:t>
      </w:r>
    </w:p>
    <w:p w14:paraId="7078D104" w14:textId="77777777" w:rsidR="004477A3" w:rsidRPr="00DE4ADE" w:rsidRDefault="004477A3">
      <w:pPr>
        <w:tabs>
          <w:tab w:val="left" w:pos="567"/>
        </w:tabs>
        <w:rPr>
          <w:color w:val="000000" w:themeColor="text1"/>
          <w:szCs w:val="22"/>
        </w:rPr>
      </w:pPr>
    </w:p>
    <w:p w14:paraId="65F7830F" w14:textId="77777777" w:rsidR="00C4320F" w:rsidRPr="00DE4ADE" w:rsidRDefault="004477A3" w:rsidP="0086438B">
      <w:pPr>
        <w:autoSpaceDE w:val="0"/>
        <w:autoSpaceDN w:val="0"/>
        <w:adjustRightInd w:val="0"/>
        <w:rPr>
          <w:color w:val="000000" w:themeColor="text1"/>
          <w:szCs w:val="22"/>
        </w:rPr>
      </w:pPr>
      <w:r w:rsidRPr="00DE4ADE">
        <w:rPr>
          <w:color w:val="000000" w:themeColor="text1"/>
          <w:szCs w:val="22"/>
        </w:rPr>
        <w:t xml:space="preserve">Bij de gecombineerde resultaten van gecontroleerde klinische </w:t>
      </w:r>
      <w:r w:rsidR="00B60275" w:rsidRPr="00DE4ADE">
        <w:rPr>
          <w:color w:val="000000" w:themeColor="text1"/>
          <w:szCs w:val="22"/>
        </w:rPr>
        <w:t>onderzoeken</w:t>
      </w:r>
      <w:r w:rsidRPr="00DE4ADE">
        <w:rPr>
          <w:color w:val="000000" w:themeColor="text1"/>
          <w:szCs w:val="22"/>
        </w:rPr>
        <w:t>, werden</w:t>
      </w:r>
      <w:r w:rsidR="0086438B" w:rsidRPr="00DE4ADE">
        <w:rPr>
          <w:color w:val="000000" w:themeColor="text1"/>
          <w:szCs w:val="22"/>
        </w:rPr>
        <w:t xml:space="preserve"> </w:t>
      </w:r>
      <w:r w:rsidR="00C4320F" w:rsidRPr="00DE4ADE">
        <w:rPr>
          <w:color w:val="000000" w:themeColor="text1"/>
          <w:szCs w:val="22"/>
        </w:rPr>
        <w:t xml:space="preserve">meer gevallen van NMHK waargenomen bij patiënten die Enbrel kregen vergeleken met de controlepatiënten, vooral bij patiënten met psoriasis. </w:t>
      </w:r>
    </w:p>
    <w:p w14:paraId="636BB2FC" w14:textId="77777777" w:rsidR="004729DD" w:rsidRPr="00DE4ADE" w:rsidRDefault="004729DD">
      <w:pPr>
        <w:tabs>
          <w:tab w:val="left" w:pos="567"/>
        </w:tabs>
        <w:rPr>
          <w:color w:val="000000" w:themeColor="text1"/>
          <w:szCs w:val="22"/>
          <w:u w:val="single"/>
        </w:rPr>
      </w:pPr>
    </w:p>
    <w:p w14:paraId="35BE53E6" w14:textId="77777777" w:rsidR="00C4320F" w:rsidRPr="00DE4ADE" w:rsidRDefault="00C4320F" w:rsidP="0049241B">
      <w:pPr>
        <w:keepNext/>
        <w:tabs>
          <w:tab w:val="left" w:pos="567"/>
        </w:tabs>
        <w:rPr>
          <w:color w:val="000000" w:themeColor="text1"/>
          <w:szCs w:val="22"/>
          <w:u w:val="single"/>
        </w:rPr>
      </w:pPr>
      <w:r w:rsidRPr="00DE4ADE">
        <w:rPr>
          <w:color w:val="000000" w:themeColor="text1"/>
          <w:szCs w:val="22"/>
          <w:u w:val="single"/>
        </w:rPr>
        <w:t>Vaccinaties</w:t>
      </w:r>
    </w:p>
    <w:p w14:paraId="61A57D0A" w14:textId="77777777" w:rsidR="003340D7" w:rsidRPr="00DE4ADE" w:rsidRDefault="003340D7" w:rsidP="0049241B">
      <w:pPr>
        <w:keepNext/>
        <w:tabs>
          <w:tab w:val="left" w:pos="567"/>
        </w:tabs>
        <w:rPr>
          <w:color w:val="000000" w:themeColor="text1"/>
          <w:szCs w:val="22"/>
        </w:rPr>
      </w:pPr>
    </w:p>
    <w:p w14:paraId="24BAC459" w14:textId="77777777" w:rsidR="00C4320F" w:rsidRPr="00DE4ADE" w:rsidRDefault="00C4320F" w:rsidP="0049241B">
      <w:pPr>
        <w:keepNext/>
        <w:tabs>
          <w:tab w:val="left" w:pos="567"/>
        </w:tabs>
        <w:rPr>
          <w:color w:val="000000" w:themeColor="text1"/>
          <w:szCs w:val="22"/>
        </w:rPr>
      </w:pPr>
      <w:r w:rsidRPr="00DE4ADE">
        <w:rPr>
          <w:color w:val="000000" w:themeColor="text1"/>
          <w:szCs w:val="22"/>
        </w:rPr>
        <w:t xml:space="preserve">Levende vaccins dienen niet samen met Enbrel te worden gegeven. Er zijn geen gegevens beschikbaar over de secundaire transmissie van infecties door levende vaccins bij patiënten die Enbrel krijgen. </w:t>
      </w:r>
      <w:r w:rsidRPr="00DE4ADE">
        <w:rPr>
          <w:bCs/>
          <w:color w:val="000000" w:themeColor="text1"/>
          <w:szCs w:val="22"/>
        </w:rPr>
        <w:t xml:space="preserve">In een dubbelblind, </w:t>
      </w:r>
      <w:r w:rsidR="00627770" w:rsidRPr="00DE4ADE">
        <w:rPr>
          <w:bCs/>
          <w:color w:val="000000" w:themeColor="text1"/>
          <w:szCs w:val="22"/>
        </w:rPr>
        <w:t>placebogecontroleerd</w:t>
      </w:r>
      <w:r w:rsidRPr="00DE4ADE">
        <w:rPr>
          <w:bCs/>
          <w:color w:val="000000" w:themeColor="text1"/>
          <w:szCs w:val="22"/>
        </w:rPr>
        <w:t xml:space="preserve">, gerandomiseerd klinisch </w:t>
      </w:r>
      <w:r w:rsidR="0079031F" w:rsidRPr="00DE4ADE">
        <w:rPr>
          <w:bCs/>
          <w:color w:val="000000" w:themeColor="text1"/>
          <w:szCs w:val="22"/>
        </w:rPr>
        <w:t xml:space="preserve">onderzoek </w:t>
      </w:r>
      <w:r w:rsidRPr="00DE4ADE">
        <w:rPr>
          <w:bCs/>
          <w:color w:val="000000" w:themeColor="text1"/>
          <w:szCs w:val="22"/>
        </w:rPr>
        <w:t xml:space="preserve">bij volwassen patiënten met </w:t>
      </w:r>
      <w:r w:rsidR="000D0F3B" w:rsidRPr="00DE4ADE">
        <w:rPr>
          <w:color w:val="000000" w:themeColor="text1"/>
          <w:szCs w:val="22"/>
        </w:rPr>
        <w:t>arthritis psoriatica</w:t>
      </w:r>
      <w:r w:rsidRPr="00DE4ADE">
        <w:rPr>
          <w:color w:val="000000" w:themeColor="text1"/>
          <w:szCs w:val="22"/>
        </w:rPr>
        <w:t xml:space="preserve"> kregen 184 patiënten ook een multivalent pneumokokken </w:t>
      </w:r>
      <w:r w:rsidR="00422A0D" w:rsidRPr="00DE4ADE">
        <w:rPr>
          <w:color w:val="000000" w:themeColor="text1"/>
          <w:szCs w:val="22"/>
        </w:rPr>
        <w:t>polysacharidevaccin</w:t>
      </w:r>
      <w:r w:rsidRPr="00DE4ADE">
        <w:rPr>
          <w:color w:val="000000" w:themeColor="text1"/>
          <w:szCs w:val="22"/>
        </w:rPr>
        <w:t xml:space="preserve"> in week </w:t>
      </w:r>
      <w:smartTag w:uri="urn:schemas-microsoft-com:office:smarttags" w:element="metricconverter">
        <w:smartTagPr>
          <w:attr w:name="ProductID" w:val="4. In"/>
        </w:smartTagPr>
        <w:r w:rsidRPr="00DE4ADE">
          <w:rPr>
            <w:color w:val="000000" w:themeColor="text1"/>
            <w:szCs w:val="22"/>
          </w:rPr>
          <w:t>4. In</w:t>
        </w:r>
      </w:smartTag>
      <w:r w:rsidRPr="00DE4ADE">
        <w:rPr>
          <w:color w:val="000000" w:themeColor="text1"/>
          <w:szCs w:val="22"/>
        </w:rPr>
        <w:t xml:space="preserve"> </w:t>
      </w:r>
      <w:r w:rsidR="00F10C03"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waren de meeste patiënten met </w:t>
      </w:r>
      <w:r w:rsidR="000D0F3B" w:rsidRPr="00DE4ADE">
        <w:rPr>
          <w:color w:val="000000" w:themeColor="text1"/>
          <w:szCs w:val="22"/>
        </w:rPr>
        <w:t>arthritis psoriatica</w:t>
      </w:r>
      <w:r w:rsidRPr="00DE4ADE">
        <w:rPr>
          <w:color w:val="000000" w:themeColor="text1"/>
          <w:szCs w:val="22"/>
        </w:rPr>
        <w:t xml:space="preserve"> die Enbrel kregen in staat om een effectieve B-celimmuunrespons tegen pneumokokken</w:t>
      </w:r>
      <w:r w:rsidR="00422A0D" w:rsidRPr="00DE4ADE">
        <w:rPr>
          <w:color w:val="000000" w:themeColor="text1"/>
          <w:szCs w:val="22"/>
        </w:rPr>
        <w:t>polysacharidevaccin</w:t>
      </w:r>
      <w:r w:rsidRPr="00DE4ADE">
        <w:rPr>
          <w:color w:val="000000" w:themeColor="text1"/>
          <w:szCs w:val="22"/>
        </w:rPr>
        <w:t xml:space="preserve"> te </w:t>
      </w:r>
      <w:r w:rsidR="00DF6F6D" w:rsidRPr="00DE4ADE">
        <w:rPr>
          <w:color w:val="000000" w:themeColor="text1"/>
          <w:szCs w:val="22"/>
        </w:rPr>
        <w:t>genereren</w:t>
      </w:r>
      <w:r w:rsidRPr="00DE4ADE">
        <w:rPr>
          <w:color w:val="000000" w:themeColor="text1"/>
          <w:szCs w:val="22"/>
        </w:rPr>
        <w:t>, maar titers in aggregaat waren gematigd lager en enkele patiënten hadden een tweevoudige verhoging van titers in vergelijking met patiënten die geen Enbrel kregen. De klinische significantie hiervan is onbekend.</w:t>
      </w:r>
    </w:p>
    <w:p w14:paraId="2C0B4A66" w14:textId="77777777" w:rsidR="00C4320F" w:rsidRPr="00DE4ADE" w:rsidRDefault="00C4320F">
      <w:pPr>
        <w:tabs>
          <w:tab w:val="left" w:pos="567"/>
        </w:tabs>
        <w:rPr>
          <w:color w:val="000000" w:themeColor="text1"/>
          <w:szCs w:val="22"/>
        </w:rPr>
      </w:pPr>
    </w:p>
    <w:p w14:paraId="4831EA25" w14:textId="77777777" w:rsidR="00C4320F" w:rsidRPr="00DE4ADE" w:rsidRDefault="00C4320F" w:rsidP="00B40E59">
      <w:pPr>
        <w:keepNext/>
        <w:tabs>
          <w:tab w:val="left" w:pos="567"/>
        </w:tabs>
        <w:rPr>
          <w:color w:val="000000" w:themeColor="text1"/>
          <w:szCs w:val="22"/>
          <w:u w:val="single"/>
        </w:rPr>
      </w:pPr>
      <w:r w:rsidRPr="00DE4ADE">
        <w:rPr>
          <w:color w:val="000000" w:themeColor="text1"/>
          <w:szCs w:val="22"/>
          <w:u w:val="single"/>
        </w:rPr>
        <w:t>Vorming van auto-antilichamen</w:t>
      </w:r>
    </w:p>
    <w:p w14:paraId="3DF06508" w14:textId="77777777" w:rsidR="003340D7" w:rsidRPr="00DE4ADE" w:rsidRDefault="003340D7" w:rsidP="00B40E59">
      <w:pPr>
        <w:keepNext/>
        <w:tabs>
          <w:tab w:val="left" w:pos="567"/>
        </w:tabs>
        <w:rPr>
          <w:color w:val="000000" w:themeColor="text1"/>
          <w:szCs w:val="22"/>
        </w:rPr>
      </w:pPr>
    </w:p>
    <w:p w14:paraId="4A60CAB5" w14:textId="77777777" w:rsidR="00C4320F" w:rsidRPr="00DE4ADE" w:rsidRDefault="00C4320F" w:rsidP="00B40E59">
      <w:pPr>
        <w:keepNext/>
        <w:tabs>
          <w:tab w:val="left" w:pos="567"/>
        </w:tabs>
        <w:rPr>
          <w:color w:val="000000" w:themeColor="text1"/>
          <w:szCs w:val="22"/>
        </w:rPr>
      </w:pPr>
      <w:r w:rsidRPr="00DE4ADE">
        <w:rPr>
          <w:color w:val="000000" w:themeColor="text1"/>
          <w:szCs w:val="22"/>
        </w:rPr>
        <w:t>Behandeling met Enbrel zou kunnen resulteren in de vorming van auto-immuunantilichamen (zie rubriek 4.8).</w:t>
      </w:r>
    </w:p>
    <w:p w14:paraId="7E4D63AF" w14:textId="77777777" w:rsidR="00C4320F" w:rsidRPr="00DE4ADE" w:rsidRDefault="00C4320F">
      <w:pPr>
        <w:tabs>
          <w:tab w:val="left" w:pos="567"/>
        </w:tabs>
        <w:rPr>
          <w:color w:val="000000" w:themeColor="text1"/>
          <w:szCs w:val="22"/>
        </w:rPr>
      </w:pPr>
    </w:p>
    <w:p w14:paraId="79F619EC" w14:textId="77777777" w:rsidR="00C4320F" w:rsidRPr="00DE4ADE" w:rsidRDefault="00C4320F" w:rsidP="0004065C">
      <w:pPr>
        <w:keepNext/>
        <w:keepLines/>
        <w:tabs>
          <w:tab w:val="left" w:pos="567"/>
        </w:tabs>
        <w:rPr>
          <w:color w:val="000000" w:themeColor="text1"/>
          <w:szCs w:val="22"/>
          <w:u w:val="single"/>
        </w:rPr>
      </w:pPr>
      <w:r w:rsidRPr="00DE4ADE">
        <w:rPr>
          <w:color w:val="000000" w:themeColor="text1"/>
          <w:szCs w:val="22"/>
          <w:u w:val="single"/>
        </w:rPr>
        <w:t>Hematologische reacties</w:t>
      </w:r>
    </w:p>
    <w:p w14:paraId="714D5B8E" w14:textId="77777777" w:rsidR="003340D7" w:rsidRPr="00DE4ADE" w:rsidRDefault="003340D7" w:rsidP="0004065C">
      <w:pPr>
        <w:keepNext/>
        <w:keepLines/>
        <w:tabs>
          <w:tab w:val="left" w:pos="567"/>
        </w:tabs>
        <w:rPr>
          <w:color w:val="000000" w:themeColor="text1"/>
          <w:szCs w:val="22"/>
        </w:rPr>
      </w:pPr>
    </w:p>
    <w:p w14:paraId="3FBE5B49" w14:textId="77777777" w:rsidR="00C4320F" w:rsidRPr="00DE4ADE" w:rsidRDefault="00C4320F" w:rsidP="0004065C">
      <w:pPr>
        <w:keepNext/>
        <w:keepLines/>
        <w:tabs>
          <w:tab w:val="left" w:pos="567"/>
        </w:tabs>
        <w:rPr>
          <w:color w:val="000000" w:themeColor="text1"/>
          <w:szCs w:val="22"/>
        </w:rPr>
      </w:pPr>
      <w:r w:rsidRPr="00DE4ADE">
        <w:rPr>
          <w:color w:val="000000" w:themeColor="text1"/>
          <w:szCs w:val="22"/>
        </w:rPr>
        <w:t xml:space="preserve">Zeldzame gevallen van pancytopenie en zeer zeldzame gevallen van aplastische anemie, sommige met een fatale afloop, zijn gemeld bij patiënten die werden behandeld met Enbrel. Voorzichtigheid dient te worden betracht bij patiënten die worden behandeld met Enbrel die een voorgeschiedenis hebben van </w:t>
      </w:r>
      <w:r w:rsidR="00415104" w:rsidRPr="00DE4ADE">
        <w:rPr>
          <w:color w:val="000000" w:themeColor="text1"/>
          <w:szCs w:val="22"/>
        </w:rPr>
        <w:t>bloedbeeldafwijkingen</w:t>
      </w:r>
      <w:r w:rsidRPr="00DE4ADE">
        <w:rPr>
          <w:color w:val="000000" w:themeColor="text1"/>
          <w:szCs w:val="22"/>
        </w:rPr>
        <w:t xml:space="preserve">. Alle patiënten en ouders/verzorgers dient geadviseerd te worden dat </w:t>
      </w:r>
      <w:r w:rsidR="00F10C03" w:rsidRPr="00DE4ADE">
        <w:rPr>
          <w:color w:val="000000" w:themeColor="text1"/>
          <w:szCs w:val="22"/>
        </w:rPr>
        <w:t xml:space="preserve">zij onmiddellijk medisch advies dienen in te winnen </w:t>
      </w:r>
      <w:r w:rsidRPr="00DE4ADE">
        <w:rPr>
          <w:color w:val="000000" w:themeColor="text1"/>
          <w:szCs w:val="22"/>
        </w:rPr>
        <w:t xml:space="preserve">als de patiënt </w:t>
      </w:r>
      <w:r w:rsidR="00E110DB" w:rsidRPr="00DE4ADE">
        <w:rPr>
          <w:color w:val="000000" w:themeColor="text1"/>
          <w:szCs w:val="22"/>
        </w:rPr>
        <w:t>verschijnselen en symptomen</w:t>
      </w:r>
      <w:r w:rsidRPr="00DE4ADE">
        <w:rPr>
          <w:color w:val="000000" w:themeColor="text1"/>
          <w:szCs w:val="22"/>
        </w:rPr>
        <w:t xml:space="preserve"> ontwikkelt die wijzen op </w:t>
      </w:r>
      <w:r w:rsidR="00415104" w:rsidRPr="00DE4ADE">
        <w:rPr>
          <w:color w:val="000000" w:themeColor="text1"/>
          <w:szCs w:val="22"/>
        </w:rPr>
        <w:t>bloedbeeldafwijkingen</w:t>
      </w:r>
      <w:r w:rsidRPr="00DE4ADE">
        <w:rPr>
          <w:color w:val="000000" w:themeColor="text1"/>
          <w:szCs w:val="22"/>
        </w:rPr>
        <w:t xml:space="preserve"> of infecties (bijv. aanhoudende koorts, keelpijn, blauwe plekken, bloedingen, bleekheid) terwijl zij Enbrel gebruiken. Deze patiënten dienen dringend onderzocht te worden, inclusief een volledig bloedbeeld; als </w:t>
      </w:r>
      <w:r w:rsidR="00415104" w:rsidRPr="00DE4ADE">
        <w:rPr>
          <w:color w:val="000000" w:themeColor="text1"/>
          <w:szCs w:val="22"/>
        </w:rPr>
        <w:t>bloedbeeldafwijkingen</w:t>
      </w:r>
      <w:r w:rsidRPr="00DE4ADE">
        <w:rPr>
          <w:color w:val="000000" w:themeColor="text1"/>
          <w:szCs w:val="22"/>
        </w:rPr>
        <w:t xml:space="preserve"> worden bevestigd, dient het gebruik van Enbrel te worden beëindigd.</w:t>
      </w:r>
    </w:p>
    <w:p w14:paraId="04C0CD60" w14:textId="77777777" w:rsidR="00C4320F" w:rsidRPr="00DE4ADE" w:rsidRDefault="00C4320F">
      <w:pPr>
        <w:tabs>
          <w:tab w:val="left" w:pos="567"/>
        </w:tabs>
        <w:rPr>
          <w:color w:val="000000" w:themeColor="text1"/>
          <w:szCs w:val="22"/>
        </w:rPr>
      </w:pPr>
    </w:p>
    <w:p w14:paraId="739384C8" w14:textId="77777777" w:rsidR="004477A3" w:rsidRPr="00DE4ADE" w:rsidRDefault="004477A3" w:rsidP="004477A3">
      <w:pPr>
        <w:pStyle w:val="BodyTextIndent"/>
        <w:tabs>
          <w:tab w:val="left" w:pos="567"/>
        </w:tabs>
        <w:rPr>
          <w:color w:val="000000" w:themeColor="text1"/>
          <w:szCs w:val="22"/>
          <w:u w:val="single"/>
        </w:rPr>
      </w:pPr>
      <w:r w:rsidRPr="00DE4ADE">
        <w:rPr>
          <w:color w:val="000000" w:themeColor="text1"/>
          <w:szCs w:val="22"/>
          <w:u w:val="single"/>
        </w:rPr>
        <w:t>Neurologische aandoeningen</w:t>
      </w:r>
    </w:p>
    <w:p w14:paraId="7D59F399" w14:textId="77777777" w:rsidR="003340D7" w:rsidRPr="00DE4ADE" w:rsidRDefault="003340D7" w:rsidP="004477A3">
      <w:pPr>
        <w:rPr>
          <w:color w:val="000000" w:themeColor="text1"/>
          <w:szCs w:val="22"/>
        </w:rPr>
      </w:pPr>
    </w:p>
    <w:p w14:paraId="7EE33A07" w14:textId="77777777" w:rsidR="00C4320F" w:rsidRPr="00DE4ADE" w:rsidRDefault="00C4320F" w:rsidP="004477A3">
      <w:pPr>
        <w:rPr>
          <w:color w:val="000000" w:themeColor="text1"/>
          <w:szCs w:val="22"/>
          <w:shd w:val="clear" w:color="auto" w:fill="FFFFFF"/>
        </w:rPr>
      </w:pPr>
      <w:r w:rsidRPr="00DE4ADE">
        <w:rPr>
          <w:color w:val="000000" w:themeColor="text1"/>
          <w:szCs w:val="22"/>
        </w:rPr>
        <w:t>Er zijn zelden</w:t>
      </w:r>
      <w:r w:rsidR="004477A3" w:rsidRPr="00DE4ADE">
        <w:rPr>
          <w:color w:val="000000" w:themeColor="text1"/>
          <w:szCs w:val="22"/>
        </w:rPr>
        <w:t xml:space="preserve"> meldingen</w:t>
      </w:r>
      <w:r w:rsidRPr="00DE4ADE">
        <w:rPr>
          <w:color w:val="000000" w:themeColor="text1"/>
          <w:szCs w:val="22"/>
        </w:rPr>
        <w:t xml:space="preserve"> geweest over demyeliniserende aandoeningen van het CZS </w:t>
      </w:r>
      <w:r w:rsidR="00F10C03" w:rsidRPr="00DE4ADE">
        <w:rPr>
          <w:color w:val="000000" w:themeColor="text1"/>
          <w:szCs w:val="22"/>
        </w:rPr>
        <w:t>bij</w:t>
      </w:r>
      <w:r w:rsidRPr="00DE4ADE">
        <w:rPr>
          <w:color w:val="000000" w:themeColor="text1"/>
          <w:szCs w:val="22"/>
        </w:rPr>
        <w:t xml:space="preserve"> patiënten die behandeld zijn met Enbrel (zie rubriek 4.8). </w:t>
      </w:r>
      <w:r w:rsidR="004477A3" w:rsidRPr="00DE4ADE">
        <w:rPr>
          <w:rStyle w:val="longtext"/>
          <w:color w:val="000000" w:themeColor="text1"/>
          <w:szCs w:val="22"/>
          <w:shd w:val="clear" w:color="auto" w:fill="FFFFFF"/>
        </w:rPr>
        <w:t>Daarnaast zijn er zeldzame meldingen geweest van perifere demyeliniserende polyneuropathieën (inclusief Guillain-</w:t>
      </w:r>
      <w:r w:rsidR="00DF6F6D" w:rsidRPr="00DE4ADE">
        <w:rPr>
          <w:rStyle w:val="longtext"/>
          <w:color w:val="000000" w:themeColor="text1"/>
          <w:szCs w:val="22"/>
          <w:shd w:val="clear" w:color="auto" w:fill="FFFFFF"/>
        </w:rPr>
        <w:t>Barré</w:t>
      </w:r>
      <w:r w:rsidR="00F10C03" w:rsidRPr="00DE4ADE">
        <w:rPr>
          <w:rStyle w:val="longtext"/>
          <w:color w:val="000000" w:themeColor="text1"/>
          <w:szCs w:val="22"/>
          <w:shd w:val="clear" w:color="auto" w:fill="FFFFFF"/>
        </w:rPr>
        <w:t>-</w:t>
      </w:r>
      <w:r w:rsidR="004477A3" w:rsidRPr="00DE4ADE">
        <w:rPr>
          <w:rStyle w:val="longtext"/>
          <w:color w:val="000000" w:themeColor="text1"/>
          <w:szCs w:val="22"/>
          <w:shd w:val="clear" w:color="auto" w:fill="FFFFFF"/>
        </w:rPr>
        <w:t xml:space="preserve">syndroom, chronische inflammatoire demyeliniserende polyneuropathie, demyeliniserende polyneuropathie en multifocale motorische neuropathie). </w:t>
      </w:r>
      <w:r w:rsidRPr="00DE4ADE">
        <w:rPr>
          <w:color w:val="000000" w:themeColor="text1"/>
          <w:szCs w:val="22"/>
        </w:rPr>
        <w:t xml:space="preserve">Hoewel er geen klinische </w:t>
      </w:r>
      <w:r w:rsidR="00B60275" w:rsidRPr="00DE4ADE">
        <w:rPr>
          <w:color w:val="000000" w:themeColor="text1"/>
          <w:szCs w:val="22"/>
        </w:rPr>
        <w:t>onderzoeken</w:t>
      </w:r>
      <w:r w:rsidRPr="00DE4ADE">
        <w:rPr>
          <w:color w:val="000000" w:themeColor="text1"/>
          <w:szCs w:val="22"/>
        </w:rPr>
        <w:t xml:space="preserve"> zijn gedaan naar het effect van Enbrel-therapie </w:t>
      </w:r>
      <w:r w:rsidR="00F10C03" w:rsidRPr="00DE4ADE">
        <w:rPr>
          <w:color w:val="000000" w:themeColor="text1"/>
          <w:szCs w:val="22"/>
        </w:rPr>
        <w:t>bij</w:t>
      </w:r>
      <w:r w:rsidRPr="00DE4ADE">
        <w:rPr>
          <w:color w:val="000000" w:themeColor="text1"/>
          <w:szCs w:val="22"/>
        </w:rPr>
        <w:t xml:space="preserve"> patiënten met multipele </w:t>
      </w:r>
      <w:r w:rsidR="0005064A" w:rsidRPr="00DE4ADE">
        <w:rPr>
          <w:color w:val="000000" w:themeColor="text1"/>
          <w:szCs w:val="22"/>
        </w:rPr>
        <w:t>sclerose</w:t>
      </w:r>
      <w:r w:rsidRPr="00DE4ADE">
        <w:rPr>
          <w:color w:val="000000" w:themeColor="text1"/>
          <w:szCs w:val="22"/>
        </w:rPr>
        <w:t xml:space="preserve">, hebben klinische </w:t>
      </w:r>
      <w:r w:rsidR="00B60275" w:rsidRPr="00DE4ADE">
        <w:rPr>
          <w:color w:val="000000" w:themeColor="text1"/>
          <w:szCs w:val="22"/>
        </w:rPr>
        <w:t>onderzoeken</w:t>
      </w:r>
      <w:r w:rsidRPr="00DE4ADE">
        <w:rPr>
          <w:color w:val="000000" w:themeColor="text1"/>
          <w:szCs w:val="22"/>
        </w:rPr>
        <w:t xml:space="preserve"> met andere TNF-antagonisten </w:t>
      </w:r>
      <w:r w:rsidR="00F10C03" w:rsidRPr="00DE4ADE">
        <w:rPr>
          <w:color w:val="000000" w:themeColor="text1"/>
          <w:szCs w:val="22"/>
        </w:rPr>
        <w:t>bij</w:t>
      </w:r>
      <w:r w:rsidRPr="00DE4ADE">
        <w:rPr>
          <w:color w:val="000000" w:themeColor="text1"/>
          <w:szCs w:val="22"/>
        </w:rPr>
        <w:t xml:space="preserve"> patiënten met multipele </w:t>
      </w:r>
      <w:r w:rsidR="0005064A" w:rsidRPr="00DE4ADE">
        <w:rPr>
          <w:color w:val="000000" w:themeColor="text1"/>
          <w:szCs w:val="22"/>
        </w:rPr>
        <w:t xml:space="preserve">sclerose </w:t>
      </w:r>
      <w:r w:rsidRPr="00DE4ADE">
        <w:rPr>
          <w:color w:val="000000" w:themeColor="text1"/>
          <w:szCs w:val="22"/>
        </w:rPr>
        <w:t xml:space="preserve">een verhoogde activiteit van de ziekte laten zien. Een zorgvuldige afweging, inclusief een neurologische beoordeling, van de voordelen van behandeling tegen de risico’s wordt aanbevolen indien Enbrel wordt voorgeschreven aan patiënten met een bestaande of net ontstane demyeliniserende ziekte, of aan patiënten waarvan wordt gedacht dat ze een verhoogd risico hebben </w:t>
      </w:r>
      <w:r w:rsidR="00F10C03" w:rsidRPr="00DE4ADE">
        <w:rPr>
          <w:color w:val="000000" w:themeColor="text1"/>
          <w:szCs w:val="22"/>
        </w:rPr>
        <w:t>op</w:t>
      </w:r>
      <w:r w:rsidRPr="00DE4ADE">
        <w:rPr>
          <w:color w:val="000000" w:themeColor="text1"/>
          <w:szCs w:val="22"/>
        </w:rPr>
        <w:t xml:space="preserve"> het ontwikkelen van een demyeliniserende aandoening. </w:t>
      </w:r>
    </w:p>
    <w:p w14:paraId="6E360BB6" w14:textId="77777777" w:rsidR="00C4320F" w:rsidRPr="00DE4ADE" w:rsidRDefault="00C4320F">
      <w:pPr>
        <w:tabs>
          <w:tab w:val="left" w:pos="567"/>
        </w:tabs>
        <w:rPr>
          <w:color w:val="000000" w:themeColor="text1"/>
          <w:szCs w:val="22"/>
        </w:rPr>
      </w:pPr>
    </w:p>
    <w:p w14:paraId="2A6C37FC" w14:textId="77777777" w:rsidR="00C4320F" w:rsidRPr="00DE4ADE" w:rsidRDefault="00C4320F" w:rsidP="00802646">
      <w:pPr>
        <w:keepNext/>
        <w:tabs>
          <w:tab w:val="left" w:pos="567"/>
        </w:tabs>
        <w:rPr>
          <w:color w:val="000000" w:themeColor="text1"/>
          <w:szCs w:val="22"/>
          <w:u w:val="single"/>
        </w:rPr>
      </w:pPr>
      <w:r w:rsidRPr="00DE4ADE">
        <w:rPr>
          <w:color w:val="000000" w:themeColor="text1"/>
          <w:szCs w:val="22"/>
          <w:u w:val="single"/>
        </w:rPr>
        <w:lastRenderedPageBreak/>
        <w:t>Combinatietherapie</w:t>
      </w:r>
    </w:p>
    <w:p w14:paraId="14AC838F" w14:textId="77777777" w:rsidR="003340D7" w:rsidRPr="00DE4ADE" w:rsidRDefault="003340D7" w:rsidP="00802646">
      <w:pPr>
        <w:keepNext/>
        <w:tabs>
          <w:tab w:val="left" w:pos="567"/>
        </w:tabs>
        <w:rPr>
          <w:bCs/>
          <w:color w:val="000000" w:themeColor="text1"/>
          <w:szCs w:val="22"/>
        </w:rPr>
      </w:pPr>
    </w:p>
    <w:p w14:paraId="393FC397" w14:textId="77777777" w:rsidR="00C4320F" w:rsidRPr="00DE4ADE" w:rsidRDefault="00C4320F">
      <w:pPr>
        <w:tabs>
          <w:tab w:val="left" w:pos="567"/>
        </w:tabs>
        <w:rPr>
          <w:color w:val="000000" w:themeColor="text1"/>
          <w:szCs w:val="22"/>
        </w:rPr>
      </w:pPr>
      <w:r w:rsidRPr="00DE4ADE">
        <w:rPr>
          <w:bCs/>
          <w:color w:val="000000" w:themeColor="text1"/>
          <w:szCs w:val="22"/>
        </w:rPr>
        <w:t xml:space="preserve">In een </w:t>
      </w:r>
      <w:r w:rsidRPr="00DE4ADE">
        <w:rPr>
          <w:color w:val="000000" w:themeColor="text1"/>
          <w:szCs w:val="22"/>
        </w:rPr>
        <w:t>twee</w:t>
      </w:r>
      <w:r w:rsidRPr="00DE4ADE">
        <w:rPr>
          <w:bCs/>
          <w:color w:val="000000" w:themeColor="text1"/>
          <w:szCs w:val="22"/>
        </w:rPr>
        <w:t xml:space="preserve"> jaar durend gecontroleerd klinisch </w:t>
      </w:r>
      <w:r w:rsidR="0079031F" w:rsidRPr="00DE4ADE">
        <w:rPr>
          <w:bCs/>
          <w:color w:val="000000" w:themeColor="text1"/>
          <w:szCs w:val="22"/>
        </w:rPr>
        <w:t xml:space="preserve">onderzoek </w:t>
      </w:r>
      <w:r w:rsidRPr="00DE4ADE">
        <w:rPr>
          <w:bCs/>
          <w:color w:val="000000" w:themeColor="text1"/>
          <w:szCs w:val="22"/>
        </w:rPr>
        <w:t xml:space="preserve">bij patiënten met reumatoïde artritis, resulteerde de combinatie van Enbrel met methotrexaat niet in onverwachte veiligheidsbevindingen en het veiligheidsprofiel van Enbrel in combinatie met methotrexaat was gelijk aan profielen die gerapporteerd zijn in </w:t>
      </w:r>
      <w:r w:rsidR="00B60275" w:rsidRPr="00DE4ADE">
        <w:rPr>
          <w:bCs/>
          <w:color w:val="000000" w:themeColor="text1"/>
          <w:szCs w:val="22"/>
        </w:rPr>
        <w:t>onderzoeken</w:t>
      </w:r>
      <w:r w:rsidRPr="00DE4ADE">
        <w:rPr>
          <w:bCs/>
          <w:color w:val="000000" w:themeColor="text1"/>
          <w:szCs w:val="22"/>
        </w:rPr>
        <w:t xml:space="preserve"> met alleen Enbrel of alleen methotrexaat. Langetermijn</w:t>
      </w:r>
      <w:r w:rsidR="00B60275" w:rsidRPr="00DE4ADE">
        <w:rPr>
          <w:bCs/>
          <w:color w:val="000000" w:themeColor="text1"/>
          <w:szCs w:val="22"/>
        </w:rPr>
        <w:t>onderzoeken</w:t>
      </w:r>
      <w:r w:rsidRPr="00DE4ADE">
        <w:rPr>
          <w:bCs/>
          <w:color w:val="000000" w:themeColor="text1"/>
          <w:szCs w:val="22"/>
        </w:rPr>
        <w:t xml:space="preserve"> om de veiligheid van de combinatie te bepalen zijn aan de gang. </w:t>
      </w:r>
      <w:r w:rsidRPr="00DE4ADE">
        <w:rPr>
          <w:color w:val="000000" w:themeColor="text1"/>
          <w:szCs w:val="22"/>
        </w:rPr>
        <w:t xml:space="preserve">De veiligheid van Enbrel op de lange termijn in combinatie met andere </w:t>
      </w:r>
      <w:r w:rsidR="0005064A" w:rsidRPr="00DE4ADE">
        <w:rPr>
          <w:color w:val="000000" w:themeColor="text1"/>
          <w:szCs w:val="22"/>
        </w:rPr>
        <w:t>‘</w:t>
      </w:r>
      <w:r w:rsidRPr="00DE4ADE">
        <w:rPr>
          <w:color w:val="000000" w:themeColor="text1"/>
          <w:szCs w:val="22"/>
        </w:rPr>
        <w:t>disease-modifying antirheumatic drugs</w:t>
      </w:r>
      <w:r w:rsidR="0005064A" w:rsidRPr="00DE4ADE">
        <w:rPr>
          <w:color w:val="000000" w:themeColor="text1"/>
          <w:szCs w:val="22"/>
        </w:rPr>
        <w:t>’</w:t>
      </w:r>
      <w:r w:rsidRPr="00DE4ADE">
        <w:rPr>
          <w:color w:val="000000" w:themeColor="text1"/>
          <w:szCs w:val="22"/>
        </w:rPr>
        <w:t xml:space="preserve"> (DMARD</w:t>
      </w:r>
      <w:r w:rsidR="00F10C03" w:rsidRPr="00DE4ADE">
        <w:rPr>
          <w:color w:val="000000" w:themeColor="text1"/>
          <w:szCs w:val="22"/>
        </w:rPr>
        <w:t>’s</w:t>
      </w:r>
      <w:r w:rsidRPr="00DE4ADE">
        <w:rPr>
          <w:color w:val="000000" w:themeColor="text1"/>
          <w:szCs w:val="22"/>
        </w:rPr>
        <w:t>) is niet vastgesteld.</w:t>
      </w:r>
    </w:p>
    <w:p w14:paraId="5E3F4C00" w14:textId="77777777" w:rsidR="00C4320F" w:rsidRPr="00DE4ADE" w:rsidRDefault="00C4320F">
      <w:pPr>
        <w:tabs>
          <w:tab w:val="left" w:pos="567"/>
        </w:tabs>
        <w:rPr>
          <w:color w:val="000000" w:themeColor="text1"/>
          <w:szCs w:val="22"/>
        </w:rPr>
      </w:pPr>
    </w:p>
    <w:p w14:paraId="3D53752A" w14:textId="77777777" w:rsidR="00C4320F" w:rsidRPr="00DE4ADE" w:rsidRDefault="00C4320F">
      <w:pPr>
        <w:rPr>
          <w:color w:val="000000" w:themeColor="text1"/>
          <w:szCs w:val="22"/>
        </w:rPr>
      </w:pPr>
      <w:r w:rsidRPr="00DE4ADE">
        <w:rPr>
          <w:color w:val="000000" w:themeColor="text1"/>
          <w:szCs w:val="22"/>
        </w:rPr>
        <w:t>Het gebruik van Enbrel in combinatie met andere systemische therapieën of fototherapie voor de behandeling van psoriasis is niet bestudeerd.</w:t>
      </w:r>
    </w:p>
    <w:p w14:paraId="45C2ABF1" w14:textId="77777777" w:rsidR="00C4320F" w:rsidRPr="00DE4ADE" w:rsidRDefault="00C4320F">
      <w:pPr>
        <w:rPr>
          <w:color w:val="000000" w:themeColor="text1"/>
          <w:szCs w:val="22"/>
        </w:rPr>
      </w:pPr>
    </w:p>
    <w:p w14:paraId="584B14AA" w14:textId="77777777" w:rsidR="00C4320F" w:rsidRPr="00DE4ADE" w:rsidRDefault="00C4320F" w:rsidP="00A47072">
      <w:pPr>
        <w:keepNext/>
        <w:tabs>
          <w:tab w:val="left" w:pos="567"/>
        </w:tabs>
        <w:rPr>
          <w:color w:val="000000" w:themeColor="text1"/>
          <w:szCs w:val="22"/>
          <w:u w:val="single"/>
        </w:rPr>
      </w:pPr>
      <w:r w:rsidRPr="00DE4ADE">
        <w:rPr>
          <w:color w:val="000000" w:themeColor="text1"/>
          <w:szCs w:val="22"/>
          <w:u w:val="single"/>
        </w:rPr>
        <w:t>Nier- en leverfunctiestoornissen</w:t>
      </w:r>
    </w:p>
    <w:p w14:paraId="5364AEF9" w14:textId="77777777" w:rsidR="003340D7" w:rsidRPr="00DE4ADE" w:rsidRDefault="003340D7" w:rsidP="00A47072">
      <w:pPr>
        <w:keepNext/>
        <w:tabs>
          <w:tab w:val="left" w:pos="567"/>
        </w:tabs>
        <w:rPr>
          <w:color w:val="000000" w:themeColor="text1"/>
          <w:szCs w:val="22"/>
        </w:rPr>
      </w:pPr>
    </w:p>
    <w:p w14:paraId="589971E7" w14:textId="77777777" w:rsidR="00C4320F" w:rsidRPr="00DE4ADE" w:rsidRDefault="00C4320F" w:rsidP="00A47072">
      <w:pPr>
        <w:keepNext/>
        <w:tabs>
          <w:tab w:val="left" w:pos="567"/>
        </w:tabs>
        <w:rPr>
          <w:color w:val="000000" w:themeColor="text1"/>
          <w:szCs w:val="22"/>
        </w:rPr>
      </w:pPr>
      <w:r w:rsidRPr="00DE4ADE">
        <w:rPr>
          <w:color w:val="000000" w:themeColor="text1"/>
          <w:szCs w:val="22"/>
        </w:rPr>
        <w:t>Op basis van farmacokinetische gegevens (zie rubriek 5.2) is aanpassing van de dosis bij patiënten met nier- of leverfunctiestoornissen niet noodzakelijk. De klinische ervaring bij zulke patiënten is beperkt.</w:t>
      </w:r>
    </w:p>
    <w:p w14:paraId="11B396E5" w14:textId="77777777" w:rsidR="00C4320F" w:rsidRPr="00DE4ADE" w:rsidRDefault="00C4320F">
      <w:pPr>
        <w:tabs>
          <w:tab w:val="left" w:pos="567"/>
        </w:tabs>
        <w:rPr>
          <w:color w:val="000000" w:themeColor="text1"/>
          <w:szCs w:val="22"/>
        </w:rPr>
      </w:pPr>
    </w:p>
    <w:p w14:paraId="31B078DA" w14:textId="77777777" w:rsidR="00C4320F" w:rsidRPr="00DE4ADE" w:rsidRDefault="00C4320F" w:rsidP="0049241B">
      <w:pPr>
        <w:keepNext/>
        <w:tabs>
          <w:tab w:val="left" w:pos="567"/>
        </w:tabs>
        <w:rPr>
          <w:color w:val="000000" w:themeColor="text1"/>
          <w:szCs w:val="22"/>
          <w:u w:val="single"/>
        </w:rPr>
      </w:pPr>
      <w:r w:rsidRPr="00DE4ADE">
        <w:rPr>
          <w:color w:val="000000" w:themeColor="text1"/>
          <w:szCs w:val="22"/>
          <w:u w:val="single"/>
        </w:rPr>
        <w:t>Congestief hartfalen</w:t>
      </w:r>
    </w:p>
    <w:p w14:paraId="5A191CBC" w14:textId="77777777" w:rsidR="003340D7" w:rsidRPr="00DE4ADE" w:rsidRDefault="003340D7" w:rsidP="0049241B">
      <w:pPr>
        <w:keepNext/>
        <w:tabs>
          <w:tab w:val="left" w:pos="567"/>
        </w:tabs>
        <w:rPr>
          <w:color w:val="000000" w:themeColor="text1"/>
          <w:szCs w:val="22"/>
        </w:rPr>
      </w:pPr>
    </w:p>
    <w:p w14:paraId="10703476" w14:textId="77777777" w:rsidR="00C4320F" w:rsidRPr="00DE4ADE" w:rsidRDefault="00C4320F" w:rsidP="0049241B">
      <w:pPr>
        <w:keepNext/>
        <w:tabs>
          <w:tab w:val="left" w:pos="567"/>
        </w:tabs>
        <w:rPr>
          <w:color w:val="000000" w:themeColor="text1"/>
          <w:szCs w:val="22"/>
        </w:rPr>
      </w:pPr>
      <w:r w:rsidRPr="00DE4ADE">
        <w:rPr>
          <w:color w:val="000000" w:themeColor="text1"/>
          <w:szCs w:val="22"/>
        </w:rPr>
        <w:t xml:space="preserve">Artsen dienen voorzichtig te zijn wanneer Enbrel wordt gebruikt bij patiënten die aan congestief hartfalen (CHF) lijden. Er zijn </w:t>
      </w:r>
      <w:r w:rsidR="00627770" w:rsidRPr="00DE4ADE">
        <w:rPr>
          <w:color w:val="000000" w:themeColor="text1"/>
          <w:szCs w:val="22"/>
        </w:rPr>
        <w:t>postmarketingmeldingen</w:t>
      </w:r>
      <w:r w:rsidRPr="00DE4ADE">
        <w:rPr>
          <w:color w:val="000000" w:themeColor="text1"/>
          <w:szCs w:val="22"/>
        </w:rPr>
        <w:t xml:space="preserve"> geweest van </w:t>
      </w:r>
      <w:r w:rsidR="00F10C03" w:rsidRPr="00DE4ADE">
        <w:rPr>
          <w:color w:val="000000" w:themeColor="text1"/>
          <w:szCs w:val="22"/>
        </w:rPr>
        <w:t>verergering</w:t>
      </w:r>
      <w:r w:rsidRPr="00DE4ADE">
        <w:rPr>
          <w:color w:val="000000" w:themeColor="text1"/>
          <w:szCs w:val="22"/>
        </w:rPr>
        <w:t xml:space="preserve"> van CHF, met en zonder aanwijsbare precipiterende factoren, bij patiënten die Enbrel gebruikten. </w:t>
      </w:r>
      <w:r w:rsidR="00D95285" w:rsidRPr="00DE4ADE">
        <w:rPr>
          <w:color w:val="000000" w:themeColor="text1"/>
          <w:szCs w:val="22"/>
        </w:rPr>
        <w:t xml:space="preserve">Er zijn ook zeldzame (&lt; 0,1%) meldingen geweest van nieuw optreden van CHF, waaronder CHF bij patiënten zonder reeds bestaande cardiovasculaire aandoeningen. Sommige van deze patiënten waren onder de 50 jaar. </w:t>
      </w:r>
      <w:r w:rsidRPr="00DE4ADE">
        <w:rPr>
          <w:color w:val="000000" w:themeColor="text1"/>
          <w:szCs w:val="22"/>
        </w:rPr>
        <w:t xml:space="preserve">Twee grote klinische trials waarin het gebruik van Enbrel bij de behandeling van CHF werd geëvalueerd, werden vervroegd afgebroken vanwege een gebrek aan werkzaamheid. Hoewel er geen conclusies uit kunnen worden getrokken, suggereren de gegevens van één van de trials een mogelijke tendens tot verergering van CHF bij die patiënten die behandeling met Enbrel was toegewezen. </w:t>
      </w:r>
    </w:p>
    <w:p w14:paraId="3B995661" w14:textId="77777777" w:rsidR="00C4320F" w:rsidRPr="00DE4ADE" w:rsidRDefault="00C4320F">
      <w:pPr>
        <w:tabs>
          <w:tab w:val="left" w:pos="567"/>
        </w:tabs>
        <w:rPr>
          <w:color w:val="000000" w:themeColor="text1"/>
          <w:szCs w:val="22"/>
        </w:rPr>
      </w:pPr>
    </w:p>
    <w:p w14:paraId="049393F8" w14:textId="77777777" w:rsidR="00C4320F" w:rsidRPr="00DE4ADE" w:rsidRDefault="00C4320F" w:rsidP="0004065C">
      <w:pPr>
        <w:keepNext/>
        <w:keepLines/>
        <w:rPr>
          <w:color w:val="000000" w:themeColor="text1"/>
          <w:szCs w:val="22"/>
          <w:u w:val="single"/>
        </w:rPr>
      </w:pPr>
      <w:r w:rsidRPr="00DE4ADE">
        <w:rPr>
          <w:color w:val="000000" w:themeColor="text1"/>
          <w:szCs w:val="22"/>
          <w:u w:val="single"/>
        </w:rPr>
        <w:t>Alcoholische hepatitis</w:t>
      </w:r>
    </w:p>
    <w:p w14:paraId="2CA04492" w14:textId="77777777" w:rsidR="003340D7" w:rsidRPr="00DE4ADE" w:rsidRDefault="003340D7" w:rsidP="0004065C">
      <w:pPr>
        <w:keepNext/>
        <w:keepLines/>
        <w:rPr>
          <w:color w:val="000000" w:themeColor="text1"/>
          <w:szCs w:val="22"/>
        </w:rPr>
      </w:pPr>
    </w:p>
    <w:p w14:paraId="1B7366B7" w14:textId="77777777" w:rsidR="00C4320F" w:rsidRPr="00DE4ADE" w:rsidRDefault="00C4320F" w:rsidP="0004065C">
      <w:pPr>
        <w:keepNext/>
        <w:keepLines/>
        <w:rPr>
          <w:color w:val="000000" w:themeColor="text1"/>
          <w:szCs w:val="22"/>
        </w:rPr>
      </w:pPr>
      <w:r w:rsidRPr="00DE4ADE">
        <w:rPr>
          <w:color w:val="000000" w:themeColor="text1"/>
          <w:szCs w:val="22"/>
        </w:rPr>
        <w:t xml:space="preserve">In een gerandomiseerd </w:t>
      </w:r>
      <w:r w:rsidR="00627770" w:rsidRPr="00DE4ADE">
        <w:rPr>
          <w:color w:val="000000" w:themeColor="text1"/>
          <w:szCs w:val="22"/>
        </w:rPr>
        <w:t>placebogecontroleerd</w:t>
      </w:r>
      <w:r w:rsidRPr="00DE4ADE">
        <w:rPr>
          <w:color w:val="000000" w:themeColor="text1"/>
          <w:szCs w:val="22"/>
        </w:rPr>
        <w:t xml:space="preserve"> </w:t>
      </w:r>
      <w:r w:rsidR="00F10C03" w:rsidRPr="00DE4ADE">
        <w:rPr>
          <w:color w:val="000000" w:themeColor="text1"/>
          <w:szCs w:val="22"/>
        </w:rPr>
        <w:t>fase II-</w:t>
      </w:r>
      <w:r w:rsidR="0079031F" w:rsidRPr="00DE4ADE">
        <w:rPr>
          <w:color w:val="000000" w:themeColor="text1"/>
          <w:szCs w:val="22"/>
        </w:rPr>
        <w:t xml:space="preserve">onderzoek </w:t>
      </w:r>
      <w:r w:rsidRPr="00DE4ADE">
        <w:rPr>
          <w:color w:val="000000" w:themeColor="text1"/>
          <w:szCs w:val="22"/>
        </w:rPr>
        <w:t>met 48 gehospitaliseerde patiënten die werden behandeld met Enbrel of placebo voor matige tot ernstige alcoholische hepatitis, was Enbrel niet effectief en de mortaliteit bij patiënten die werden behandeld met Enbrel was significant hoger na 6 maanden. Dientengevolge dient Enbrel niet gebruikt te worden bij patiënten voor de behandeling van alcoholische hepatitis. Artsen dienen zorgvuldigheid te betrachten wanneer zij Enbrel gebruiken bij patiënten die ook matige tot ernstige alcoholische hepatitis hebben.</w:t>
      </w:r>
    </w:p>
    <w:p w14:paraId="35382D82" w14:textId="77777777" w:rsidR="00C4320F" w:rsidRPr="00DE4ADE" w:rsidRDefault="00C4320F" w:rsidP="0004065C">
      <w:pPr>
        <w:keepNext/>
        <w:keepLines/>
        <w:tabs>
          <w:tab w:val="left" w:pos="567"/>
        </w:tabs>
        <w:rPr>
          <w:color w:val="000000" w:themeColor="text1"/>
          <w:szCs w:val="22"/>
        </w:rPr>
      </w:pPr>
    </w:p>
    <w:p w14:paraId="4736A274" w14:textId="77777777" w:rsidR="00C4320F" w:rsidRPr="00DE4ADE" w:rsidRDefault="00C4320F" w:rsidP="002D6E6A">
      <w:pPr>
        <w:pStyle w:val="dunjalist"/>
        <w:keepNext/>
        <w:tabs>
          <w:tab w:val="left" w:pos="567"/>
        </w:tabs>
        <w:spacing w:after="0"/>
        <w:rPr>
          <w:rFonts w:ascii="Times New Roman" w:hAnsi="Times New Roman"/>
          <w:b w:val="0"/>
          <w:bCs/>
          <w:color w:val="000000" w:themeColor="text1"/>
          <w:szCs w:val="22"/>
          <w:u w:val="single"/>
          <w:lang w:val="nl-NL"/>
        </w:rPr>
      </w:pPr>
      <w:r w:rsidRPr="00DE4ADE">
        <w:rPr>
          <w:rFonts w:ascii="Times New Roman" w:hAnsi="Times New Roman"/>
          <w:b w:val="0"/>
          <w:bCs/>
          <w:color w:val="000000" w:themeColor="text1"/>
          <w:szCs w:val="22"/>
          <w:u w:val="single"/>
          <w:lang w:val="nl-NL"/>
        </w:rPr>
        <w:t>Wegener-</w:t>
      </w:r>
      <w:r w:rsidR="00DE10FD" w:rsidRPr="00DE4ADE">
        <w:rPr>
          <w:rFonts w:ascii="Times New Roman" w:hAnsi="Times New Roman"/>
          <w:b w:val="0"/>
          <w:bCs/>
          <w:color w:val="000000" w:themeColor="text1"/>
          <w:szCs w:val="22"/>
          <w:u w:val="single"/>
          <w:lang w:val="nl-NL"/>
        </w:rPr>
        <w:t>granulomatose</w:t>
      </w:r>
    </w:p>
    <w:p w14:paraId="160307E5" w14:textId="77777777" w:rsidR="003340D7" w:rsidRPr="00DE4ADE" w:rsidRDefault="003340D7" w:rsidP="002D6E6A">
      <w:pPr>
        <w:keepNext/>
        <w:tabs>
          <w:tab w:val="left" w:pos="567"/>
        </w:tabs>
        <w:rPr>
          <w:color w:val="000000" w:themeColor="text1"/>
          <w:szCs w:val="22"/>
        </w:rPr>
      </w:pPr>
    </w:p>
    <w:p w14:paraId="0D52A82C" w14:textId="77777777" w:rsidR="00C4320F" w:rsidRPr="00DE4ADE" w:rsidRDefault="00C4320F" w:rsidP="002D6E6A">
      <w:pPr>
        <w:keepNext/>
        <w:tabs>
          <w:tab w:val="left" w:pos="567"/>
        </w:tabs>
        <w:rPr>
          <w:color w:val="000000" w:themeColor="text1"/>
          <w:szCs w:val="22"/>
        </w:rPr>
      </w:pPr>
      <w:r w:rsidRPr="00DE4ADE">
        <w:rPr>
          <w:color w:val="000000" w:themeColor="text1"/>
          <w:szCs w:val="22"/>
        </w:rPr>
        <w:t xml:space="preserve">Een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waarin 89 volwassen patiënten met Enbrel werden behandeld naast de standaardtherapie (waaronder cyclofosfamide of methotrexaat en glucocorticoïden) voor een mediane duur van 25 maanden, heeft niet aangetoond dat Enbrel een effectieve behandeling is voor Wegener-</w:t>
      </w:r>
      <w:r w:rsidR="00DE10FD" w:rsidRPr="00DE4ADE">
        <w:rPr>
          <w:color w:val="000000" w:themeColor="text1"/>
          <w:szCs w:val="22"/>
        </w:rPr>
        <w:t>granulomatose</w:t>
      </w:r>
      <w:r w:rsidRPr="00DE4ADE">
        <w:rPr>
          <w:color w:val="000000" w:themeColor="text1"/>
          <w:szCs w:val="22"/>
        </w:rPr>
        <w:t>. De incidentie van verscheidene typen van non-cutane maligniteiten was significant hoger bij patiënten die met Enbrel behandeld werden dan in de controlegroep. Enbrel wordt niet aanbevolen voor de behandeling van Wegener-</w:t>
      </w:r>
      <w:r w:rsidR="00DE10FD" w:rsidRPr="00DE4ADE">
        <w:rPr>
          <w:color w:val="000000" w:themeColor="text1"/>
          <w:szCs w:val="22"/>
        </w:rPr>
        <w:t>granulomatose</w:t>
      </w:r>
      <w:r w:rsidRPr="00DE4ADE">
        <w:rPr>
          <w:color w:val="000000" w:themeColor="text1"/>
          <w:szCs w:val="22"/>
        </w:rPr>
        <w:t>.</w:t>
      </w:r>
    </w:p>
    <w:p w14:paraId="370A5A81" w14:textId="77777777" w:rsidR="00C4320F" w:rsidRPr="00DE4ADE" w:rsidRDefault="00C4320F">
      <w:pPr>
        <w:tabs>
          <w:tab w:val="left" w:pos="567"/>
        </w:tabs>
        <w:rPr>
          <w:color w:val="000000" w:themeColor="text1"/>
          <w:szCs w:val="22"/>
        </w:rPr>
      </w:pPr>
    </w:p>
    <w:p w14:paraId="233EDB62" w14:textId="77777777" w:rsidR="00C4320F" w:rsidRPr="00DE4ADE" w:rsidRDefault="00C4320F">
      <w:pPr>
        <w:rPr>
          <w:color w:val="000000" w:themeColor="text1"/>
          <w:szCs w:val="22"/>
          <w:u w:val="single"/>
        </w:rPr>
      </w:pPr>
      <w:r w:rsidRPr="00DE4ADE">
        <w:rPr>
          <w:color w:val="000000" w:themeColor="text1"/>
          <w:szCs w:val="22"/>
          <w:u w:val="single"/>
        </w:rPr>
        <w:t>Hypoglykemie bij patiënten die worden behandeld voor diabetes</w:t>
      </w:r>
    </w:p>
    <w:p w14:paraId="3D73143F" w14:textId="77777777" w:rsidR="003340D7" w:rsidRPr="00DE4ADE" w:rsidRDefault="003340D7">
      <w:pPr>
        <w:rPr>
          <w:color w:val="000000" w:themeColor="text1"/>
          <w:szCs w:val="22"/>
        </w:rPr>
      </w:pPr>
    </w:p>
    <w:p w14:paraId="02DC7FF8" w14:textId="77777777" w:rsidR="00C4320F" w:rsidRPr="00DE4ADE" w:rsidRDefault="00C4320F">
      <w:pPr>
        <w:rPr>
          <w:color w:val="000000" w:themeColor="text1"/>
          <w:szCs w:val="22"/>
        </w:rPr>
      </w:pPr>
      <w:r w:rsidRPr="00DE4ADE">
        <w:rPr>
          <w:color w:val="000000" w:themeColor="text1"/>
          <w:szCs w:val="22"/>
        </w:rPr>
        <w:t>Er zijn meldingen geweest van hypoglykemie na initiatie van Enbrel bij patiënten die medicatie voor diabetes krijgen met als gevolg daarvan een noodzakelijke vermindering van anti-diabetische medicatie bij enkele van deze patiënten.</w:t>
      </w:r>
    </w:p>
    <w:p w14:paraId="602600B8" w14:textId="77777777" w:rsidR="00C4320F" w:rsidRPr="00DE4ADE" w:rsidRDefault="00C4320F">
      <w:pPr>
        <w:tabs>
          <w:tab w:val="left" w:pos="567"/>
        </w:tabs>
        <w:rPr>
          <w:color w:val="000000" w:themeColor="text1"/>
          <w:szCs w:val="22"/>
        </w:rPr>
      </w:pPr>
    </w:p>
    <w:p w14:paraId="2CF67275" w14:textId="77777777" w:rsidR="00C363DE" w:rsidRPr="00DE4ADE" w:rsidRDefault="00BD1FC1" w:rsidP="00631C5F">
      <w:pPr>
        <w:keepNext/>
        <w:keepLines/>
        <w:rPr>
          <w:color w:val="000000" w:themeColor="text1"/>
          <w:szCs w:val="22"/>
          <w:u w:val="single"/>
        </w:rPr>
      </w:pPr>
      <w:r w:rsidRPr="00DE4ADE">
        <w:rPr>
          <w:color w:val="000000" w:themeColor="text1"/>
          <w:szCs w:val="22"/>
          <w:u w:val="single"/>
        </w:rPr>
        <w:lastRenderedPageBreak/>
        <w:t xml:space="preserve">Bijzondere </w:t>
      </w:r>
      <w:r w:rsidR="00C363DE" w:rsidRPr="00DE4ADE">
        <w:rPr>
          <w:color w:val="000000" w:themeColor="text1"/>
          <w:szCs w:val="22"/>
          <w:u w:val="single"/>
        </w:rPr>
        <w:t>patiëntgroepen</w:t>
      </w:r>
    </w:p>
    <w:p w14:paraId="0591B44B" w14:textId="77777777" w:rsidR="0005064A" w:rsidRPr="00DE4ADE" w:rsidRDefault="0005064A" w:rsidP="00631C5F">
      <w:pPr>
        <w:keepNext/>
        <w:keepLines/>
        <w:rPr>
          <w:i/>
          <w:color w:val="000000" w:themeColor="text1"/>
          <w:szCs w:val="22"/>
        </w:rPr>
      </w:pPr>
    </w:p>
    <w:p w14:paraId="41BE6728" w14:textId="77777777" w:rsidR="004573A8" w:rsidRPr="00DE4ADE" w:rsidRDefault="004573A8" w:rsidP="00631C5F">
      <w:pPr>
        <w:keepNext/>
        <w:keepLines/>
        <w:rPr>
          <w:i/>
          <w:color w:val="000000" w:themeColor="text1"/>
          <w:szCs w:val="22"/>
        </w:rPr>
      </w:pPr>
      <w:r w:rsidRPr="00DE4ADE">
        <w:rPr>
          <w:i/>
          <w:color w:val="000000" w:themeColor="text1"/>
          <w:szCs w:val="22"/>
        </w:rPr>
        <w:t>Oudere</w:t>
      </w:r>
      <w:r w:rsidR="00ED3235" w:rsidRPr="00DE4ADE">
        <w:rPr>
          <w:i/>
          <w:color w:val="000000" w:themeColor="text1"/>
          <w:szCs w:val="22"/>
        </w:rPr>
        <w:t>n</w:t>
      </w:r>
    </w:p>
    <w:p w14:paraId="40882F11" w14:textId="77777777" w:rsidR="004573A8" w:rsidRPr="00DE4ADE" w:rsidRDefault="004573A8" w:rsidP="004573A8">
      <w:pPr>
        <w:rPr>
          <w:color w:val="000000" w:themeColor="text1"/>
          <w:szCs w:val="22"/>
        </w:rPr>
      </w:pPr>
      <w:r w:rsidRPr="00DE4ADE">
        <w:rPr>
          <w:color w:val="000000" w:themeColor="text1"/>
          <w:szCs w:val="22"/>
        </w:rPr>
        <w:t xml:space="preserve">In de fase </w:t>
      </w:r>
      <w:r w:rsidR="00F10C03" w:rsidRPr="00DE4ADE">
        <w:rPr>
          <w:color w:val="000000" w:themeColor="text1"/>
          <w:szCs w:val="22"/>
        </w:rPr>
        <w:t>III-</w:t>
      </w:r>
      <w:r w:rsidR="00B60275" w:rsidRPr="00DE4ADE">
        <w:rPr>
          <w:color w:val="000000" w:themeColor="text1"/>
          <w:szCs w:val="22"/>
        </w:rPr>
        <w:t>onderzoeken</w:t>
      </w:r>
      <w:r w:rsidRPr="00DE4ADE">
        <w:rPr>
          <w:color w:val="000000" w:themeColor="text1"/>
          <w:szCs w:val="22"/>
        </w:rPr>
        <w:t xml:space="preserve"> met reumatoïde artritis, </w:t>
      </w:r>
      <w:r w:rsidR="000D0F3B" w:rsidRPr="00DE4ADE">
        <w:rPr>
          <w:color w:val="000000" w:themeColor="text1"/>
          <w:szCs w:val="22"/>
        </w:rPr>
        <w:t>arthritis psoriatica</w:t>
      </w:r>
      <w:r w:rsidRPr="00DE4ADE">
        <w:rPr>
          <w:color w:val="000000" w:themeColor="text1"/>
          <w:szCs w:val="22"/>
        </w:rPr>
        <w:t xml:space="preserve"> en spondylitis ankylopoetica werden er geen verschillen waargenomen met betrekking tot bijwerkingen, ernstige bijwerkingen en ernstige infecties tussen patiënten van 65 jaar of ouder die Enbrel kregen </w:t>
      </w:r>
      <w:r w:rsidR="00F10C03" w:rsidRPr="00DE4ADE">
        <w:rPr>
          <w:color w:val="000000" w:themeColor="text1"/>
          <w:szCs w:val="22"/>
        </w:rPr>
        <w:t>en</w:t>
      </w:r>
      <w:r w:rsidRPr="00DE4ADE">
        <w:rPr>
          <w:color w:val="000000" w:themeColor="text1"/>
          <w:szCs w:val="22"/>
        </w:rPr>
        <w:t xml:space="preserve"> jongere patiënten. </w:t>
      </w:r>
      <w:r w:rsidR="00DF6F6D" w:rsidRPr="00DE4ADE">
        <w:rPr>
          <w:color w:val="000000" w:themeColor="text1"/>
          <w:szCs w:val="22"/>
        </w:rPr>
        <w:t>V</w:t>
      </w:r>
      <w:r w:rsidRPr="00DE4ADE">
        <w:rPr>
          <w:color w:val="000000" w:themeColor="text1"/>
          <w:szCs w:val="22"/>
        </w:rPr>
        <w:t xml:space="preserve">oorzichtigheid dient </w:t>
      </w:r>
      <w:r w:rsidR="00DF6F6D" w:rsidRPr="00DE4ADE">
        <w:rPr>
          <w:color w:val="000000" w:themeColor="text1"/>
          <w:szCs w:val="22"/>
        </w:rPr>
        <w:t xml:space="preserve">echter </w:t>
      </w:r>
      <w:r w:rsidRPr="00DE4ADE">
        <w:rPr>
          <w:color w:val="000000" w:themeColor="text1"/>
          <w:szCs w:val="22"/>
        </w:rPr>
        <w:t>in acht genomen te worden bij het behandelen van ouderen en er dient in het bijzonder gelet te worden op het optreden van infecties.</w:t>
      </w:r>
    </w:p>
    <w:p w14:paraId="4382683B" w14:textId="77777777" w:rsidR="004573A8" w:rsidRPr="00DE4ADE" w:rsidRDefault="004573A8">
      <w:pPr>
        <w:tabs>
          <w:tab w:val="left" w:pos="567"/>
        </w:tabs>
        <w:rPr>
          <w:color w:val="000000" w:themeColor="text1"/>
          <w:szCs w:val="22"/>
        </w:rPr>
      </w:pPr>
    </w:p>
    <w:p w14:paraId="7CE57D17" w14:textId="77777777" w:rsidR="004729DD" w:rsidRPr="00DE4ADE" w:rsidRDefault="004729DD" w:rsidP="00AF2E95">
      <w:pPr>
        <w:keepNext/>
        <w:keepLines/>
        <w:rPr>
          <w:i/>
          <w:color w:val="000000" w:themeColor="text1"/>
          <w:szCs w:val="22"/>
        </w:rPr>
      </w:pPr>
      <w:r w:rsidRPr="00DE4ADE">
        <w:rPr>
          <w:i/>
          <w:color w:val="000000" w:themeColor="text1"/>
          <w:szCs w:val="22"/>
        </w:rPr>
        <w:t>Pediatrische patiënten</w:t>
      </w:r>
    </w:p>
    <w:p w14:paraId="0AFCDD82" w14:textId="77777777" w:rsidR="004729DD" w:rsidRPr="00DE4ADE" w:rsidRDefault="004729DD" w:rsidP="00AF2E95">
      <w:pPr>
        <w:keepNext/>
        <w:keepLines/>
        <w:rPr>
          <w:color w:val="000000" w:themeColor="text1"/>
          <w:szCs w:val="22"/>
          <w:u w:val="single"/>
        </w:rPr>
      </w:pPr>
    </w:p>
    <w:p w14:paraId="21CA8B56" w14:textId="77777777" w:rsidR="004729DD" w:rsidRPr="00DE4ADE" w:rsidRDefault="004729DD" w:rsidP="00AF2E95">
      <w:pPr>
        <w:keepNext/>
        <w:keepLines/>
        <w:rPr>
          <w:i/>
          <w:iCs/>
          <w:color w:val="000000" w:themeColor="text1"/>
          <w:szCs w:val="22"/>
          <w:u w:val="single"/>
        </w:rPr>
      </w:pPr>
      <w:r w:rsidRPr="00DE4ADE">
        <w:rPr>
          <w:i/>
          <w:iCs/>
          <w:color w:val="000000" w:themeColor="text1"/>
          <w:szCs w:val="22"/>
          <w:u w:val="single"/>
        </w:rPr>
        <w:t>Vaccinatie</w:t>
      </w:r>
      <w:r w:rsidR="00C05D14" w:rsidRPr="00DE4ADE">
        <w:rPr>
          <w:i/>
          <w:iCs/>
          <w:color w:val="000000" w:themeColor="text1"/>
          <w:szCs w:val="22"/>
          <w:u w:val="single"/>
        </w:rPr>
        <w:t>s</w:t>
      </w:r>
    </w:p>
    <w:p w14:paraId="7250242D" w14:textId="77777777" w:rsidR="004729DD" w:rsidRPr="00DE4ADE" w:rsidRDefault="004729DD" w:rsidP="004729DD">
      <w:pPr>
        <w:rPr>
          <w:color w:val="000000" w:themeColor="text1"/>
          <w:szCs w:val="22"/>
        </w:rPr>
      </w:pPr>
      <w:r w:rsidRPr="00DE4ADE">
        <w:rPr>
          <w:color w:val="000000" w:themeColor="text1"/>
          <w:szCs w:val="22"/>
        </w:rPr>
        <w:t xml:space="preserve">Het wordt aanbevolen om, indien mogelijk, pediatrische patiënten alle immunisaties zoals die overeenkomen met de geldende immunisatierichtlijnen toe te dienen voordat zij beginnen met Enbrel-therapie (zie </w:t>
      </w:r>
      <w:r w:rsidR="00F10C03" w:rsidRPr="00DE4ADE">
        <w:rPr>
          <w:color w:val="000000" w:themeColor="text1"/>
          <w:szCs w:val="22"/>
        </w:rPr>
        <w:t>‘</w:t>
      </w:r>
      <w:r w:rsidRPr="00DE4ADE">
        <w:rPr>
          <w:color w:val="000000" w:themeColor="text1"/>
          <w:szCs w:val="22"/>
        </w:rPr>
        <w:t>Vaccinaties</w:t>
      </w:r>
      <w:r w:rsidR="00F10C03" w:rsidRPr="00DE4ADE">
        <w:rPr>
          <w:color w:val="000000" w:themeColor="text1"/>
          <w:szCs w:val="22"/>
        </w:rPr>
        <w:t>’</w:t>
      </w:r>
      <w:r w:rsidRPr="00DE4ADE">
        <w:rPr>
          <w:color w:val="000000" w:themeColor="text1"/>
          <w:szCs w:val="22"/>
        </w:rPr>
        <w:t xml:space="preserve"> hierboven).</w:t>
      </w:r>
    </w:p>
    <w:p w14:paraId="0788CC8F" w14:textId="77777777" w:rsidR="004729DD" w:rsidRPr="00DE4ADE" w:rsidRDefault="004729DD">
      <w:pPr>
        <w:tabs>
          <w:tab w:val="left" w:pos="567"/>
        </w:tabs>
        <w:rPr>
          <w:color w:val="000000" w:themeColor="text1"/>
          <w:szCs w:val="22"/>
        </w:rPr>
      </w:pPr>
    </w:p>
    <w:p w14:paraId="261C4751" w14:textId="77777777" w:rsidR="003340D7" w:rsidRPr="00DE4ADE" w:rsidRDefault="003340D7" w:rsidP="003340D7">
      <w:pPr>
        <w:tabs>
          <w:tab w:val="left" w:pos="567"/>
        </w:tabs>
        <w:rPr>
          <w:color w:val="000000" w:themeColor="text1"/>
          <w:szCs w:val="22"/>
          <w:u w:val="single"/>
        </w:rPr>
      </w:pPr>
      <w:r w:rsidRPr="00DE4ADE">
        <w:rPr>
          <w:color w:val="000000" w:themeColor="text1"/>
          <w:szCs w:val="22"/>
          <w:u w:val="single"/>
        </w:rPr>
        <w:t>Natriumgehalte</w:t>
      </w:r>
    </w:p>
    <w:p w14:paraId="25E8BF33" w14:textId="77777777" w:rsidR="003340D7" w:rsidRPr="00DE4ADE" w:rsidRDefault="003340D7" w:rsidP="003340D7">
      <w:pPr>
        <w:tabs>
          <w:tab w:val="left" w:pos="567"/>
        </w:tabs>
        <w:rPr>
          <w:color w:val="000000" w:themeColor="text1"/>
          <w:szCs w:val="22"/>
        </w:rPr>
      </w:pPr>
    </w:p>
    <w:p w14:paraId="6CFBDA05" w14:textId="77777777" w:rsidR="003340D7" w:rsidRPr="00DE4ADE" w:rsidRDefault="003340D7" w:rsidP="003340D7">
      <w:pPr>
        <w:tabs>
          <w:tab w:val="left" w:pos="567"/>
        </w:tabs>
        <w:rPr>
          <w:color w:val="000000" w:themeColor="text1"/>
          <w:szCs w:val="22"/>
        </w:rPr>
      </w:pPr>
      <w:r w:rsidRPr="00DE4ADE">
        <w:rPr>
          <w:color w:val="000000" w:themeColor="text1"/>
          <w:szCs w:val="22"/>
        </w:rPr>
        <w:t xml:space="preserve">Dit middel bevat minder dan 1 mmol natrium (23 mg) per dosiseenheid. </w:t>
      </w:r>
      <w:r w:rsidRPr="00DE4ADE">
        <w:rPr>
          <w:rFonts w:eastAsia="Calibri"/>
          <w:color w:val="000000" w:themeColor="text1"/>
          <w:szCs w:val="22"/>
          <w:lang w:eastAsia="en-GB"/>
        </w:rPr>
        <w:t>Patiënten die een natriumarm dieet volgen, kunnen worden geïnformeerd dat dit geneesmiddel in wezen ‘natriumvrij’ is.</w:t>
      </w:r>
    </w:p>
    <w:p w14:paraId="14E7F17F" w14:textId="77777777" w:rsidR="003340D7" w:rsidRPr="00DE4ADE" w:rsidRDefault="003340D7">
      <w:pPr>
        <w:tabs>
          <w:tab w:val="left" w:pos="567"/>
        </w:tabs>
        <w:rPr>
          <w:color w:val="000000" w:themeColor="text1"/>
          <w:szCs w:val="22"/>
        </w:rPr>
      </w:pPr>
    </w:p>
    <w:p w14:paraId="21285C65" w14:textId="77777777" w:rsidR="00C4320F" w:rsidRPr="00DE4ADE" w:rsidRDefault="00C4320F" w:rsidP="00755D9A">
      <w:pPr>
        <w:widowControl w:val="0"/>
        <w:tabs>
          <w:tab w:val="left" w:pos="567"/>
        </w:tabs>
        <w:rPr>
          <w:b/>
          <w:color w:val="000000" w:themeColor="text1"/>
          <w:szCs w:val="22"/>
        </w:rPr>
      </w:pPr>
      <w:r w:rsidRPr="00DE4ADE">
        <w:rPr>
          <w:b/>
          <w:color w:val="000000" w:themeColor="text1"/>
          <w:szCs w:val="22"/>
        </w:rPr>
        <w:t>4.5</w:t>
      </w:r>
      <w:r w:rsidRPr="00DE4ADE">
        <w:rPr>
          <w:b/>
          <w:color w:val="000000" w:themeColor="text1"/>
          <w:szCs w:val="22"/>
        </w:rPr>
        <w:tab/>
        <w:t>Interacties met andere geneesmiddelen en andere vormen van interactie</w:t>
      </w:r>
    </w:p>
    <w:p w14:paraId="246D5E91" w14:textId="77777777" w:rsidR="00C4320F" w:rsidRPr="00DE4ADE" w:rsidRDefault="00C4320F" w:rsidP="00755D9A">
      <w:pPr>
        <w:pStyle w:val="BodyTextIndent2"/>
        <w:widowControl w:val="0"/>
        <w:tabs>
          <w:tab w:val="left" w:pos="567"/>
        </w:tabs>
        <w:ind w:left="0"/>
        <w:rPr>
          <w:color w:val="000000" w:themeColor="text1"/>
          <w:szCs w:val="22"/>
        </w:rPr>
      </w:pPr>
    </w:p>
    <w:p w14:paraId="12D1AC48" w14:textId="77777777" w:rsidR="00C4320F" w:rsidRPr="00DE4ADE" w:rsidRDefault="00C4320F" w:rsidP="00755D9A">
      <w:pPr>
        <w:pStyle w:val="BodyTextIndent2"/>
        <w:widowControl w:val="0"/>
        <w:tabs>
          <w:tab w:val="left" w:pos="567"/>
        </w:tabs>
        <w:ind w:left="0"/>
        <w:rPr>
          <w:bCs/>
          <w:color w:val="000000" w:themeColor="text1"/>
          <w:szCs w:val="22"/>
          <w:u w:val="single"/>
        </w:rPr>
      </w:pPr>
      <w:r w:rsidRPr="00DE4ADE">
        <w:rPr>
          <w:bCs/>
          <w:color w:val="000000" w:themeColor="text1"/>
          <w:szCs w:val="22"/>
          <w:u w:val="single"/>
        </w:rPr>
        <w:t>Gelijktijdige behandeling met anakinra</w:t>
      </w:r>
    </w:p>
    <w:p w14:paraId="10CB0433" w14:textId="77777777" w:rsidR="003340D7" w:rsidRPr="00DE4ADE" w:rsidRDefault="003340D7" w:rsidP="00755D9A">
      <w:pPr>
        <w:pStyle w:val="BodyTextIndent2"/>
        <w:widowControl w:val="0"/>
        <w:tabs>
          <w:tab w:val="left" w:pos="567"/>
        </w:tabs>
        <w:ind w:left="0"/>
        <w:rPr>
          <w:color w:val="000000" w:themeColor="text1"/>
          <w:szCs w:val="22"/>
        </w:rPr>
      </w:pPr>
    </w:p>
    <w:p w14:paraId="576CDB4A" w14:textId="77777777" w:rsidR="00C4320F" w:rsidRPr="00DE4ADE" w:rsidRDefault="00C4320F" w:rsidP="00755D9A">
      <w:pPr>
        <w:pStyle w:val="BodyTextIndent2"/>
        <w:widowControl w:val="0"/>
        <w:tabs>
          <w:tab w:val="left" w:pos="567"/>
        </w:tabs>
        <w:ind w:left="0"/>
        <w:rPr>
          <w:color w:val="000000" w:themeColor="text1"/>
          <w:szCs w:val="22"/>
        </w:rPr>
      </w:pPr>
      <w:r w:rsidRPr="00DE4ADE">
        <w:rPr>
          <w:color w:val="000000" w:themeColor="text1"/>
          <w:szCs w:val="22"/>
        </w:rPr>
        <w:t xml:space="preserve">Bij volwassen patiënten die gelijktijdig werden behandeld met Enbrel en anakinra werd een hoger percentage ernstige infecties vastgesteld vergeleken met patiënten die of alleen met Enbrel, of alleen met anakinra behandeld werden (historische data). </w:t>
      </w:r>
    </w:p>
    <w:p w14:paraId="062579A8" w14:textId="77777777" w:rsidR="00C4320F" w:rsidRPr="00DE4ADE" w:rsidRDefault="00C4320F">
      <w:pPr>
        <w:pStyle w:val="BodyTextIndent2"/>
        <w:tabs>
          <w:tab w:val="left" w:pos="567"/>
        </w:tabs>
        <w:ind w:left="0"/>
        <w:rPr>
          <w:color w:val="000000" w:themeColor="text1"/>
          <w:szCs w:val="22"/>
        </w:rPr>
      </w:pPr>
    </w:p>
    <w:p w14:paraId="66B8D85A"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Bovendien werd in een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w:t>
      </w:r>
      <w:r w:rsidR="00F10C03" w:rsidRPr="00DE4ADE">
        <w:rPr>
          <w:color w:val="000000" w:themeColor="text1"/>
          <w:szCs w:val="22"/>
        </w:rPr>
        <w:t xml:space="preserve">volwassen </w:t>
      </w:r>
      <w:r w:rsidRPr="00DE4ADE">
        <w:rPr>
          <w:color w:val="000000" w:themeColor="text1"/>
          <w:szCs w:val="22"/>
        </w:rPr>
        <w:t>patiënten die al methotrexaat kregen en tevens werden behandeld met Enbrel en anakinra, een hoger aantal ernstige infecties (7%) en neutropenie vastgesteld dan bij patiënten die naast methotrexaat alleen behandeld werden met Enbrel (zie rubriek</w:t>
      </w:r>
      <w:r w:rsidR="004E4590" w:rsidRPr="00DE4ADE">
        <w:rPr>
          <w:color w:val="000000" w:themeColor="text1"/>
          <w:szCs w:val="22"/>
        </w:rPr>
        <w:t>en</w:t>
      </w:r>
      <w:r w:rsidRPr="00DE4ADE">
        <w:rPr>
          <w:color w:val="000000" w:themeColor="text1"/>
          <w:szCs w:val="22"/>
        </w:rPr>
        <w:t xml:space="preserve"> 4.4 en 4.8). Er is geen klinisch voordeel aangetoond van de combinatie Enbrel en anakinra en deze combinatie wordt daarom niet aanbevolen.</w:t>
      </w:r>
    </w:p>
    <w:p w14:paraId="5C50E8FC" w14:textId="77777777" w:rsidR="00C4320F" w:rsidRPr="00DE4ADE" w:rsidRDefault="00C4320F">
      <w:pPr>
        <w:pStyle w:val="BodyTextIndent2"/>
        <w:tabs>
          <w:tab w:val="left" w:pos="567"/>
        </w:tabs>
        <w:ind w:left="0"/>
        <w:rPr>
          <w:color w:val="000000" w:themeColor="text1"/>
          <w:szCs w:val="22"/>
        </w:rPr>
      </w:pPr>
    </w:p>
    <w:p w14:paraId="2706E1CB" w14:textId="77777777" w:rsidR="00C4320F" w:rsidRPr="00DE4ADE" w:rsidRDefault="00C4320F" w:rsidP="0004065C">
      <w:pPr>
        <w:pStyle w:val="BodyTextIndent2"/>
        <w:keepNext/>
        <w:keepLines/>
        <w:tabs>
          <w:tab w:val="left" w:pos="567"/>
        </w:tabs>
        <w:ind w:left="0"/>
        <w:rPr>
          <w:color w:val="000000" w:themeColor="text1"/>
          <w:szCs w:val="22"/>
          <w:u w:val="single"/>
        </w:rPr>
      </w:pPr>
      <w:r w:rsidRPr="00DE4ADE">
        <w:rPr>
          <w:color w:val="000000" w:themeColor="text1"/>
          <w:szCs w:val="22"/>
          <w:u w:val="single"/>
        </w:rPr>
        <w:t>Gelijktijdige behandeling met abatacept</w:t>
      </w:r>
    </w:p>
    <w:p w14:paraId="4E10DED8" w14:textId="77777777" w:rsidR="003340D7" w:rsidRPr="00DE4ADE" w:rsidRDefault="003340D7" w:rsidP="0004065C">
      <w:pPr>
        <w:pStyle w:val="BodyTextIndent2"/>
        <w:keepNext/>
        <w:keepLines/>
        <w:tabs>
          <w:tab w:val="left" w:pos="567"/>
        </w:tabs>
        <w:ind w:left="0"/>
        <w:rPr>
          <w:color w:val="000000" w:themeColor="text1"/>
          <w:szCs w:val="22"/>
        </w:rPr>
      </w:pPr>
    </w:p>
    <w:p w14:paraId="7841E3D9" w14:textId="77777777" w:rsidR="00C4320F" w:rsidRPr="00DE4ADE" w:rsidRDefault="00C4320F" w:rsidP="0004065C">
      <w:pPr>
        <w:pStyle w:val="BodyTextIndent2"/>
        <w:keepNext/>
        <w:keepLines/>
        <w:tabs>
          <w:tab w:val="left" w:pos="567"/>
        </w:tabs>
        <w:ind w:left="0"/>
        <w:rPr>
          <w:color w:val="000000" w:themeColor="text1"/>
          <w:szCs w:val="22"/>
        </w:rPr>
      </w:pPr>
      <w:r w:rsidRPr="00DE4ADE">
        <w:rPr>
          <w:color w:val="000000" w:themeColor="text1"/>
          <w:szCs w:val="22"/>
        </w:rPr>
        <w:t xml:space="preserve">In klinisch onderzoek leidde gelijktijdige toediening van abatacept en Enbrel tot een toename van de incidentie van </w:t>
      </w:r>
      <w:r w:rsidR="00373DF5" w:rsidRPr="00DE4ADE">
        <w:rPr>
          <w:color w:val="000000" w:themeColor="text1"/>
          <w:szCs w:val="22"/>
        </w:rPr>
        <w:t xml:space="preserve">ernstige </w:t>
      </w:r>
      <w:r w:rsidRPr="00DE4ADE">
        <w:rPr>
          <w:color w:val="000000" w:themeColor="text1"/>
          <w:szCs w:val="22"/>
        </w:rPr>
        <w:t>bijwerkingen. Deze combinatie heeft geen klinisch voordeel aangetoond; dergelijk gebruik wordt niet aanbevolen (zie rubriek 4.4).</w:t>
      </w:r>
    </w:p>
    <w:p w14:paraId="12CF04CE" w14:textId="77777777" w:rsidR="00C4320F" w:rsidRPr="00DE4ADE" w:rsidRDefault="00C4320F">
      <w:pPr>
        <w:pStyle w:val="BodyTextIndent2"/>
        <w:tabs>
          <w:tab w:val="left" w:pos="567"/>
        </w:tabs>
        <w:ind w:left="0"/>
        <w:rPr>
          <w:color w:val="000000" w:themeColor="text1"/>
          <w:szCs w:val="22"/>
        </w:rPr>
      </w:pPr>
    </w:p>
    <w:p w14:paraId="2AF807D0" w14:textId="77777777" w:rsidR="00C4320F" w:rsidRPr="00DE4ADE" w:rsidRDefault="00C4320F">
      <w:pPr>
        <w:pStyle w:val="BodyTextIndent2"/>
        <w:tabs>
          <w:tab w:val="left" w:pos="567"/>
        </w:tabs>
        <w:ind w:left="0"/>
        <w:rPr>
          <w:color w:val="000000" w:themeColor="text1"/>
          <w:szCs w:val="22"/>
          <w:u w:val="single"/>
        </w:rPr>
      </w:pPr>
      <w:r w:rsidRPr="00DE4ADE">
        <w:rPr>
          <w:color w:val="000000" w:themeColor="text1"/>
          <w:szCs w:val="22"/>
          <w:u w:val="single"/>
        </w:rPr>
        <w:t>Gelijktijdige behandeling met sulfasalazine</w:t>
      </w:r>
    </w:p>
    <w:p w14:paraId="08507A27" w14:textId="77777777" w:rsidR="003340D7" w:rsidRPr="00DE4ADE" w:rsidRDefault="003340D7">
      <w:pPr>
        <w:pStyle w:val="BodyTextIndent2"/>
        <w:tabs>
          <w:tab w:val="left" w:pos="567"/>
        </w:tabs>
        <w:ind w:left="0"/>
        <w:rPr>
          <w:color w:val="000000" w:themeColor="text1"/>
          <w:szCs w:val="22"/>
        </w:rPr>
      </w:pPr>
    </w:p>
    <w:p w14:paraId="126AD781"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 xml:space="preserve">In een klinisch </w:t>
      </w:r>
      <w:r w:rsidR="0079031F" w:rsidRPr="00DE4ADE">
        <w:rPr>
          <w:color w:val="000000" w:themeColor="text1"/>
          <w:szCs w:val="22"/>
        </w:rPr>
        <w:t xml:space="preserve">onderzoek </w:t>
      </w:r>
      <w:r w:rsidRPr="00DE4ADE">
        <w:rPr>
          <w:color w:val="000000" w:themeColor="text1"/>
          <w:szCs w:val="22"/>
        </w:rPr>
        <w:t>van volwassen patiënten die vastgestelde doses sulfasalazine kregen, waaraan Enbrel was toegevoegd, ervoeren patiënten in de combinatiegroep een statistisch significante daling in het gemiddeld aantal witte bloedcellen in vergelijking tot groepen die behandeld werden met alleen Enbrel of sulfasalazine. De klinische significantie van deze interactie in onbekend. Artsen dienen voorzicht</w:t>
      </w:r>
      <w:r w:rsidR="00B71160" w:rsidRPr="00DE4ADE">
        <w:rPr>
          <w:color w:val="000000" w:themeColor="text1"/>
          <w:szCs w:val="22"/>
        </w:rPr>
        <w:t>ig</w:t>
      </w:r>
      <w:r w:rsidRPr="00DE4ADE">
        <w:rPr>
          <w:color w:val="000000" w:themeColor="text1"/>
          <w:szCs w:val="22"/>
        </w:rPr>
        <w:t>heid in acht te nemen wanneer zij een combinatietherapie met sulfasalazine overwegen.</w:t>
      </w:r>
    </w:p>
    <w:p w14:paraId="27DA1F38" w14:textId="77777777" w:rsidR="00C4320F" w:rsidRPr="00DE4ADE" w:rsidRDefault="00C4320F">
      <w:pPr>
        <w:pStyle w:val="BodyTextIndent2"/>
        <w:tabs>
          <w:tab w:val="left" w:pos="567"/>
        </w:tabs>
        <w:ind w:left="0"/>
        <w:rPr>
          <w:color w:val="000000" w:themeColor="text1"/>
          <w:szCs w:val="22"/>
        </w:rPr>
      </w:pPr>
    </w:p>
    <w:p w14:paraId="75EC7963" w14:textId="77777777" w:rsidR="00C4320F" w:rsidRPr="00DE4ADE" w:rsidRDefault="00C4320F" w:rsidP="007C34AC">
      <w:pPr>
        <w:pStyle w:val="BodyTextIndent2"/>
        <w:keepNext/>
        <w:tabs>
          <w:tab w:val="left" w:pos="567"/>
        </w:tabs>
        <w:ind w:left="0"/>
        <w:rPr>
          <w:color w:val="000000" w:themeColor="text1"/>
          <w:szCs w:val="22"/>
          <w:u w:val="single"/>
        </w:rPr>
      </w:pPr>
      <w:r w:rsidRPr="00DE4ADE">
        <w:rPr>
          <w:color w:val="000000" w:themeColor="text1"/>
          <w:szCs w:val="22"/>
          <w:u w:val="single"/>
        </w:rPr>
        <w:t>Non-interacties</w:t>
      </w:r>
    </w:p>
    <w:p w14:paraId="0BF9C733" w14:textId="77777777" w:rsidR="003340D7" w:rsidRPr="00DE4ADE" w:rsidRDefault="003340D7" w:rsidP="007C34AC">
      <w:pPr>
        <w:pStyle w:val="BodyTextIndent2"/>
        <w:keepNext/>
        <w:tabs>
          <w:tab w:val="left" w:pos="567"/>
        </w:tabs>
        <w:ind w:left="0"/>
        <w:rPr>
          <w:color w:val="000000" w:themeColor="text1"/>
          <w:szCs w:val="22"/>
        </w:rPr>
      </w:pPr>
    </w:p>
    <w:p w14:paraId="085BA94D" w14:textId="77777777" w:rsidR="00C4320F" w:rsidRPr="00DE4ADE" w:rsidRDefault="00C4320F" w:rsidP="007C34AC">
      <w:pPr>
        <w:pStyle w:val="BodyTextIndent2"/>
        <w:keepNext/>
        <w:tabs>
          <w:tab w:val="left" w:pos="567"/>
        </w:tabs>
        <w:ind w:left="0"/>
        <w:rPr>
          <w:color w:val="000000" w:themeColor="text1"/>
          <w:szCs w:val="22"/>
        </w:rPr>
      </w:pPr>
      <w:r w:rsidRPr="00DE4ADE">
        <w:rPr>
          <w:color w:val="000000" w:themeColor="text1"/>
          <w:szCs w:val="22"/>
        </w:rPr>
        <w:t xml:space="preserve">Bij klinisch onderzoek werden geen interacties waargenomen bij toediening van Enbrel samen met glucocorticoïden, salicylaten (behalve sulfasalazine),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 analgetica of methotrexaat. Zie rubriek 4.4 voor vaccinatieadvies.</w:t>
      </w:r>
    </w:p>
    <w:p w14:paraId="3F7AA42C" w14:textId="77777777" w:rsidR="00C4320F" w:rsidRPr="00DE4ADE" w:rsidRDefault="00C4320F">
      <w:pPr>
        <w:pStyle w:val="BodyTextIndent2"/>
        <w:tabs>
          <w:tab w:val="left" w:pos="567"/>
        </w:tabs>
        <w:ind w:left="0"/>
        <w:rPr>
          <w:color w:val="000000" w:themeColor="text1"/>
          <w:szCs w:val="22"/>
        </w:rPr>
      </w:pPr>
    </w:p>
    <w:p w14:paraId="5EF90479" w14:textId="77777777" w:rsidR="00C4320F" w:rsidRPr="00DE4ADE" w:rsidRDefault="00C4320F">
      <w:pPr>
        <w:rPr>
          <w:color w:val="000000" w:themeColor="text1"/>
          <w:szCs w:val="22"/>
        </w:rPr>
      </w:pPr>
      <w:r w:rsidRPr="00DE4ADE">
        <w:rPr>
          <w:color w:val="000000" w:themeColor="text1"/>
          <w:szCs w:val="22"/>
        </w:rPr>
        <w:lastRenderedPageBreak/>
        <w:t xml:space="preserve">Er werden geen klinisch significante farmacokinetische geneesmiddel-geneesmiddelinteracties waargenomen in onderzoek met </w:t>
      </w:r>
      <w:r w:rsidR="0011086D" w:rsidRPr="00DE4ADE">
        <w:rPr>
          <w:color w:val="000000" w:themeColor="text1"/>
          <w:szCs w:val="22"/>
        </w:rPr>
        <w:t xml:space="preserve">methotrexaat, </w:t>
      </w:r>
      <w:r w:rsidRPr="00DE4ADE">
        <w:rPr>
          <w:color w:val="000000" w:themeColor="text1"/>
          <w:szCs w:val="22"/>
        </w:rPr>
        <w:t>digoxine of warfarine.</w:t>
      </w:r>
    </w:p>
    <w:p w14:paraId="122D83A8" w14:textId="77777777" w:rsidR="00C4320F" w:rsidRPr="00DE4ADE" w:rsidRDefault="00C4320F">
      <w:pPr>
        <w:pStyle w:val="BodyTextIndent2"/>
        <w:tabs>
          <w:tab w:val="left" w:pos="567"/>
        </w:tabs>
        <w:ind w:left="0"/>
        <w:rPr>
          <w:color w:val="000000" w:themeColor="text1"/>
          <w:szCs w:val="22"/>
        </w:rPr>
      </w:pPr>
    </w:p>
    <w:p w14:paraId="77207482" w14:textId="77777777" w:rsidR="00C4320F" w:rsidRPr="00DE4ADE" w:rsidRDefault="00C4320F">
      <w:pPr>
        <w:tabs>
          <w:tab w:val="left" w:pos="567"/>
        </w:tabs>
        <w:ind w:left="720" w:hanging="720"/>
        <w:rPr>
          <w:b/>
          <w:color w:val="000000" w:themeColor="text1"/>
          <w:szCs w:val="22"/>
        </w:rPr>
      </w:pPr>
      <w:r w:rsidRPr="00DE4ADE">
        <w:rPr>
          <w:b/>
          <w:color w:val="000000" w:themeColor="text1"/>
          <w:szCs w:val="22"/>
        </w:rPr>
        <w:t>4.6</w:t>
      </w:r>
      <w:r w:rsidRPr="00DE4ADE">
        <w:rPr>
          <w:b/>
          <w:color w:val="000000" w:themeColor="text1"/>
          <w:szCs w:val="22"/>
        </w:rPr>
        <w:tab/>
      </w:r>
      <w:r w:rsidR="004729DD" w:rsidRPr="00DE4ADE">
        <w:rPr>
          <w:b/>
          <w:color w:val="000000" w:themeColor="text1"/>
          <w:szCs w:val="22"/>
        </w:rPr>
        <w:t>Vruchtbaarheid, z</w:t>
      </w:r>
      <w:r w:rsidRPr="00DE4ADE">
        <w:rPr>
          <w:b/>
          <w:color w:val="000000" w:themeColor="text1"/>
          <w:szCs w:val="22"/>
        </w:rPr>
        <w:t>wangerschap en borstvoeding</w:t>
      </w:r>
    </w:p>
    <w:p w14:paraId="33228D13" w14:textId="77777777" w:rsidR="00C4320F" w:rsidRPr="00DE4ADE" w:rsidRDefault="00C4320F">
      <w:pPr>
        <w:pStyle w:val="BodyTextIndent"/>
        <w:tabs>
          <w:tab w:val="left" w:pos="567"/>
        </w:tabs>
        <w:rPr>
          <w:color w:val="000000" w:themeColor="text1"/>
          <w:szCs w:val="22"/>
        </w:rPr>
      </w:pPr>
    </w:p>
    <w:p w14:paraId="4F8AD078" w14:textId="77777777" w:rsidR="004729DD" w:rsidRPr="00DE4ADE" w:rsidRDefault="004729DD" w:rsidP="004729DD">
      <w:pPr>
        <w:pStyle w:val="BodyTextIndent"/>
        <w:tabs>
          <w:tab w:val="left" w:pos="567"/>
        </w:tabs>
        <w:rPr>
          <w:color w:val="000000" w:themeColor="text1"/>
          <w:szCs w:val="22"/>
          <w:u w:val="single"/>
        </w:rPr>
      </w:pPr>
      <w:r w:rsidRPr="00DE4ADE">
        <w:rPr>
          <w:color w:val="000000" w:themeColor="text1"/>
          <w:szCs w:val="22"/>
          <w:u w:val="single"/>
        </w:rPr>
        <w:t>Vrouwen in de vruchtbare leeftijd</w:t>
      </w:r>
    </w:p>
    <w:p w14:paraId="1B6C58C6" w14:textId="77777777" w:rsidR="003340D7" w:rsidRPr="00DE4ADE" w:rsidRDefault="003340D7" w:rsidP="004729DD">
      <w:pPr>
        <w:pStyle w:val="BodyTextIndent"/>
        <w:tabs>
          <w:tab w:val="left" w:pos="567"/>
        </w:tabs>
        <w:rPr>
          <w:color w:val="000000" w:themeColor="text1"/>
          <w:szCs w:val="22"/>
        </w:rPr>
      </w:pPr>
    </w:p>
    <w:p w14:paraId="26965ADB" w14:textId="77777777" w:rsidR="004729DD" w:rsidRPr="00DE4ADE" w:rsidRDefault="004729DD" w:rsidP="004729DD">
      <w:pPr>
        <w:pStyle w:val="BodyTextIndent"/>
        <w:tabs>
          <w:tab w:val="left" w:pos="567"/>
        </w:tabs>
        <w:rPr>
          <w:color w:val="000000" w:themeColor="text1"/>
          <w:szCs w:val="22"/>
        </w:rPr>
      </w:pPr>
      <w:r w:rsidRPr="00DE4ADE">
        <w:rPr>
          <w:color w:val="000000" w:themeColor="text1"/>
          <w:szCs w:val="22"/>
        </w:rPr>
        <w:t xml:space="preserve">Vrouwen in de vruchtbare leeftijd </w:t>
      </w:r>
      <w:r w:rsidR="007645CF" w:rsidRPr="00DE4ADE">
        <w:rPr>
          <w:color w:val="000000" w:themeColor="text1"/>
          <w:szCs w:val="22"/>
        </w:rPr>
        <w:t>dienen het gebruik van</w:t>
      </w:r>
      <w:r w:rsidRPr="00DE4ADE">
        <w:rPr>
          <w:color w:val="000000" w:themeColor="text1"/>
          <w:szCs w:val="22"/>
        </w:rPr>
        <w:t xml:space="preserve"> geschikte anticonceptie </w:t>
      </w:r>
      <w:r w:rsidR="006D5D87" w:rsidRPr="00DE4ADE">
        <w:rPr>
          <w:color w:val="000000" w:themeColor="text1"/>
          <w:szCs w:val="22"/>
        </w:rPr>
        <w:t>te overwegen</w:t>
      </w:r>
      <w:r w:rsidR="00C648C4" w:rsidRPr="00DE4ADE">
        <w:rPr>
          <w:color w:val="000000" w:themeColor="text1"/>
          <w:szCs w:val="22"/>
        </w:rPr>
        <w:t xml:space="preserve"> </w:t>
      </w:r>
      <w:r w:rsidRPr="00DE4ADE">
        <w:rPr>
          <w:color w:val="000000" w:themeColor="text1"/>
          <w:szCs w:val="22"/>
        </w:rPr>
        <w:t>om zwangerschap te voorkomen tijdens behandeling met Enbrel en gedurende drie weken na het stoppen van de behandeling.</w:t>
      </w:r>
    </w:p>
    <w:p w14:paraId="71283C80" w14:textId="77777777" w:rsidR="004729DD" w:rsidRPr="00DE4ADE" w:rsidRDefault="004729DD">
      <w:pPr>
        <w:pStyle w:val="BodyTextIndent"/>
        <w:tabs>
          <w:tab w:val="left" w:pos="567"/>
        </w:tabs>
        <w:rPr>
          <w:color w:val="000000" w:themeColor="text1"/>
          <w:szCs w:val="22"/>
        </w:rPr>
      </w:pPr>
    </w:p>
    <w:p w14:paraId="2FA5FC80" w14:textId="77777777" w:rsidR="00C4320F" w:rsidRPr="00DE4ADE" w:rsidRDefault="00C4320F">
      <w:pPr>
        <w:pStyle w:val="BodyTextIndent"/>
        <w:tabs>
          <w:tab w:val="left" w:pos="567"/>
        </w:tabs>
        <w:rPr>
          <w:color w:val="000000" w:themeColor="text1"/>
          <w:szCs w:val="22"/>
          <w:u w:val="single"/>
        </w:rPr>
      </w:pPr>
      <w:r w:rsidRPr="00DE4ADE">
        <w:rPr>
          <w:color w:val="000000" w:themeColor="text1"/>
          <w:szCs w:val="22"/>
          <w:u w:val="single"/>
        </w:rPr>
        <w:t>Zwangerschap</w:t>
      </w:r>
    </w:p>
    <w:p w14:paraId="0DD49A09" w14:textId="77777777" w:rsidR="003340D7" w:rsidRPr="00DE4ADE" w:rsidRDefault="003340D7" w:rsidP="004E7B7F">
      <w:pPr>
        <w:widowControl w:val="0"/>
        <w:rPr>
          <w:color w:val="000000" w:themeColor="text1"/>
          <w:szCs w:val="22"/>
        </w:rPr>
      </w:pPr>
    </w:p>
    <w:p w14:paraId="30261573" w14:textId="77777777" w:rsidR="00DC044F" w:rsidRPr="00DE4ADE" w:rsidRDefault="00ED3E61" w:rsidP="004E7B7F">
      <w:pPr>
        <w:widowControl w:val="0"/>
        <w:rPr>
          <w:color w:val="000000" w:themeColor="text1"/>
          <w:szCs w:val="22"/>
        </w:rPr>
      </w:pPr>
      <w:r w:rsidRPr="00DE4ADE">
        <w:rPr>
          <w:color w:val="000000" w:themeColor="text1"/>
          <w:szCs w:val="22"/>
        </w:rPr>
        <w:t>Ontwikkelingstoxiciteit</w:t>
      </w:r>
      <w:r w:rsidR="00B60275" w:rsidRPr="00DE4ADE">
        <w:rPr>
          <w:color w:val="000000" w:themeColor="text1"/>
          <w:szCs w:val="22"/>
        </w:rPr>
        <w:t>onderzoeken</w:t>
      </w:r>
      <w:r w:rsidRPr="00DE4ADE">
        <w:rPr>
          <w:color w:val="000000" w:themeColor="text1"/>
          <w:szCs w:val="22"/>
        </w:rPr>
        <w:t xml:space="preserve"> die zijn uitgevoerd bij ratten en konijnen toonden geen tekenen van schade, aangebracht aan de foetus of aan de neonatale rat, als gevolg van etanercept. </w:t>
      </w:r>
      <w:r w:rsidR="00622645" w:rsidRPr="00DE4ADE">
        <w:rPr>
          <w:color w:val="000000" w:themeColor="text1"/>
          <w:szCs w:val="22"/>
        </w:rPr>
        <w:t xml:space="preserve">De effecten van etanercept op de zwangerschapsuitkomsten zijn onderzocht in twee observationele cohortonderzoeken. </w:t>
      </w:r>
      <w:r w:rsidRPr="00DE4ADE">
        <w:rPr>
          <w:color w:val="000000" w:themeColor="text1"/>
          <w:szCs w:val="22"/>
        </w:rPr>
        <w:t xml:space="preserve">Een hoger percentage ernstige geboorteafwijkingen werd waargenomen in </w:t>
      </w:r>
      <w:r w:rsidR="00EB70BC" w:rsidRPr="00DE4ADE">
        <w:rPr>
          <w:color w:val="000000" w:themeColor="text1"/>
          <w:szCs w:val="22"/>
        </w:rPr>
        <w:t>één</w:t>
      </w:r>
      <w:r w:rsidRPr="00DE4ADE">
        <w:rPr>
          <w:color w:val="000000" w:themeColor="text1"/>
          <w:szCs w:val="22"/>
        </w:rPr>
        <w:t xml:space="preserve"> observati</w:t>
      </w:r>
      <w:r w:rsidR="00270065" w:rsidRPr="00DE4ADE">
        <w:rPr>
          <w:color w:val="000000" w:themeColor="text1"/>
          <w:szCs w:val="22"/>
        </w:rPr>
        <w:t>one</w:t>
      </w:r>
      <w:r w:rsidR="00F10C03" w:rsidRPr="00DE4ADE">
        <w:rPr>
          <w:color w:val="000000" w:themeColor="text1"/>
          <w:szCs w:val="22"/>
        </w:rPr>
        <w:t>e</w:t>
      </w:r>
      <w:r w:rsidR="00270065" w:rsidRPr="00DE4ADE">
        <w:rPr>
          <w:color w:val="000000" w:themeColor="text1"/>
          <w:szCs w:val="22"/>
        </w:rPr>
        <w:t xml:space="preserve">l </w:t>
      </w:r>
      <w:r w:rsidR="0079031F" w:rsidRPr="00DE4ADE">
        <w:rPr>
          <w:color w:val="000000" w:themeColor="text1"/>
          <w:szCs w:val="22"/>
        </w:rPr>
        <w:t xml:space="preserve">onderzoek </w:t>
      </w:r>
      <w:r w:rsidR="00373DF5" w:rsidRPr="00DE4ADE">
        <w:rPr>
          <w:color w:val="000000" w:themeColor="text1"/>
          <w:szCs w:val="22"/>
        </w:rPr>
        <w:t xml:space="preserve">dat </w:t>
      </w:r>
      <w:r w:rsidRPr="00DE4ADE">
        <w:rPr>
          <w:color w:val="000000" w:themeColor="text1"/>
          <w:szCs w:val="22"/>
        </w:rPr>
        <w:t>zwangerschappen vergeleek waarin de vrouw in het eerste trimester was blootgesteld aan etanercept</w:t>
      </w:r>
      <w:r w:rsidR="007645CF" w:rsidRPr="00DE4ADE">
        <w:rPr>
          <w:color w:val="000000" w:themeColor="text1"/>
          <w:szCs w:val="22"/>
        </w:rPr>
        <w:t xml:space="preserve"> (n=370)</w:t>
      </w:r>
      <w:r w:rsidRPr="00DE4ADE">
        <w:rPr>
          <w:color w:val="000000" w:themeColor="text1"/>
          <w:szCs w:val="22"/>
        </w:rPr>
        <w:t xml:space="preserve">, met zwangerschappen waarin de vrouw niet was blootgesteld aan etanercept of andere TNF-antagonisten </w:t>
      </w:r>
      <w:r w:rsidR="007645CF" w:rsidRPr="00DE4ADE">
        <w:rPr>
          <w:color w:val="000000" w:themeColor="text1"/>
          <w:szCs w:val="22"/>
        </w:rPr>
        <w:t xml:space="preserve">(n=164) </w:t>
      </w:r>
      <w:r w:rsidRPr="00DE4ADE">
        <w:rPr>
          <w:color w:val="000000" w:themeColor="text1"/>
          <w:szCs w:val="22"/>
        </w:rPr>
        <w:t>(aangepaste oddsratio 2,4, 95%-</w:t>
      </w:r>
      <w:r w:rsidR="00F10C03" w:rsidRPr="00DE4ADE">
        <w:rPr>
          <w:color w:val="000000" w:themeColor="text1"/>
          <w:szCs w:val="22"/>
        </w:rPr>
        <w:t>BI</w:t>
      </w:r>
      <w:r w:rsidRPr="00DE4ADE">
        <w:rPr>
          <w:color w:val="000000" w:themeColor="text1"/>
          <w:szCs w:val="22"/>
        </w:rPr>
        <w:t xml:space="preserve">: 1,0-5,5). De typen ernstige geboorteafwijkingen kwamen overeen met </w:t>
      </w:r>
      <w:r w:rsidR="00270065" w:rsidRPr="00DE4ADE">
        <w:rPr>
          <w:color w:val="000000" w:themeColor="text1"/>
          <w:szCs w:val="22"/>
        </w:rPr>
        <w:t>de</w:t>
      </w:r>
      <w:r w:rsidRPr="00DE4ADE">
        <w:rPr>
          <w:color w:val="000000" w:themeColor="text1"/>
          <w:szCs w:val="22"/>
        </w:rPr>
        <w:t xml:space="preserve"> meest gemeld</w:t>
      </w:r>
      <w:r w:rsidR="00270065" w:rsidRPr="00DE4ADE">
        <w:rPr>
          <w:color w:val="000000" w:themeColor="text1"/>
          <w:szCs w:val="22"/>
        </w:rPr>
        <w:t>e</w:t>
      </w:r>
      <w:r w:rsidRPr="00DE4ADE">
        <w:rPr>
          <w:color w:val="000000" w:themeColor="text1"/>
          <w:szCs w:val="22"/>
        </w:rPr>
        <w:t xml:space="preserve"> in de algemene populatie en er is geen specifiek patroon van afwijkingen geconstateerd. Er werd geen verandering waargenomen in de mate van voorkomen van miskramen, doodgeboorten of kleine misvormingen. </w:t>
      </w:r>
      <w:r w:rsidR="00622645" w:rsidRPr="00DE4ADE">
        <w:rPr>
          <w:color w:val="000000" w:themeColor="text1"/>
          <w:szCs w:val="22"/>
        </w:rPr>
        <w:t xml:space="preserve">In een observationeel </w:t>
      </w:r>
      <w:r w:rsidR="006D5D87" w:rsidRPr="00DE4ADE">
        <w:rPr>
          <w:color w:val="000000" w:themeColor="text1"/>
          <w:szCs w:val="22"/>
        </w:rPr>
        <w:t>register</w:t>
      </w:r>
      <w:r w:rsidR="00622645" w:rsidRPr="00DE4ADE">
        <w:rPr>
          <w:color w:val="000000" w:themeColor="text1"/>
          <w:szCs w:val="22"/>
        </w:rPr>
        <w:t>onderzoek</w:t>
      </w:r>
      <w:r w:rsidR="00573CC6" w:rsidRPr="00DE4ADE">
        <w:rPr>
          <w:color w:val="000000" w:themeColor="text1"/>
          <w:szCs w:val="22"/>
        </w:rPr>
        <w:t xml:space="preserve"> </w:t>
      </w:r>
      <w:r w:rsidR="00916189" w:rsidRPr="00DE4ADE">
        <w:rPr>
          <w:color w:val="000000" w:themeColor="text1"/>
          <w:szCs w:val="22"/>
        </w:rPr>
        <w:t xml:space="preserve">dat uitgevoerd werd </w:t>
      </w:r>
      <w:r w:rsidR="00573CC6" w:rsidRPr="00DE4ADE">
        <w:rPr>
          <w:color w:val="000000" w:themeColor="text1"/>
          <w:szCs w:val="22"/>
        </w:rPr>
        <w:t>in meerdere landen</w:t>
      </w:r>
      <w:r w:rsidR="00914837" w:rsidRPr="00DE4ADE">
        <w:rPr>
          <w:color w:val="000000" w:themeColor="text1"/>
          <w:szCs w:val="22"/>
        </w:rPr>
        <w:t>,</w:t>
      </w:r>
      <w:r w:rsidR="00573CC6" w:rsidRPr="00DE4ADE">
        <w:rPr>
          <w:color w:val="000000" w:themeColor="text1"/>
          <w:szCs w:val="22"/>
        </w:rPr>
        <w:t xml:space="preserve"> </w:t>
      </w:r>
      <w:r w:rsidR="00916189" w:rsidRPr="00DE4ADE">
        <w:rPr>
          <w:color w:val="000000" w:themeColor="text1"/>
          <w:szCs w:val="22"/>
        </w:rPr>
        <w:t>werd</w:t>
      </w:r>
      <w:r w:rsidR="00622645" w:rsidRPr="00DE4ADE">
        <w:rPr>
          <w:color w:val="000000" w:themeColor="text1"/>
          <w:szCs w:val="22"/>
        </w:rPr>
        <w:t xml:space="preserve"> het risico van nadelige zwangerschapsuitkomsten bij vrouwen die </w:t>
      </w:r>
      <w:r w:rsidR="007645CF" w:rsidRPr="00DE4ADE">
        <w:rPr>
          <w:color w:val="000000" w:themeColor="text1"/>
          <w:szCs w:val="22"/>
        </w:rPr>
        <w:t xml:space="preserve">in de eerste 90 dagen van hun zwangerschap </w:t>
      </w:r>
      <w:r w:rsidR="00622645" w:rsidRPr="00DE4ADE">
        <w:rPr>
          <w:color w:val="000000" w:themeColor="text1"/>
          <w:szCs w:val="22"/>
        </w:rPr>
        <w:t>waren blootgesteld aan etanercept (n=</w:t>
      </w:r>
      <w:r w:rsidR="007645CF" w:rsidRPr="00DE4ADE">
        <w:rPr>
          <w:color w:val="000000" w:themeColor="text1"/>
          <w:szCs w:val="22"/>
        </w:rPr>
        <w:t>425</w:t>
      </w:r>
      <w:r w:rsidR="00622645" w:rsidRPr="00DE4ADE">
        <w:rPr>
          <w:color w:val="000000" w:themeColor="text1"/>
          <w:szCs w:val="22"/>
        </w:rPr>
        <w:t>)</w:t>
      </w:r>
      <w:r w:rsidR="00573CC6" w:rsidRPr="00DE4ADE">
        <w:rPr>
          <w:color w:val="000000" w:themeColor="text1"/>
          <w:szCs w:val="22"/>
        </w:rPr>
        <w:t xml:space="preserve"> vergeleken </w:t>
      </w:r>
      <w:r w:rsidR="00622645" w:rsidRPr="00DE4ADE">
        <w:rPr>
          <w:color w:val="000000" w:themeColor="text1"/>
          <w:szCs w:val="22"/>
        </w:rPr>
        <w:t>met vrouwen die waren blootgesteld aan niet</w:t>
      </w:r>
      <w:r w:rsidR="00622645" w:rsidRPr="00DE4ADE">
        <w:rPr>
          <w:color w:val="000000" w:themeColor="text1"/>
          <w:szCs w:val="22"/>
        </w:rPr>
        <w:noBreakHyphen/>
        <w:t>biologische geneesmiddelen (n=</w:t>
      </w:r>
      <w:r w:rsidR="007645CF" w:rsidRPr="00DE4ADE">
        <w:rPr>
          <w:color w:val="000000" w:themeColor="text1"/>
          <w:szCs w:val="22"/>
        </w:rPr>
        <w:t>3497</w:t>
      </w:r>
      <w:r w:rsidR="00622645" w:rsidRPr="00DE4ADE">
        <w:rPr>
          <w:color w:val="000000" w:themeColor="text1"/>
          <w:szCs w:val="22"/>
        </w:rPr>
        <w:t>)</w:t>
      </w:r>
      <w:r w:rsidR="00916189" w:rsidRPr="00DE4ADE">
        <w:rPr>
          <w:color w:val="000000" w:themeColor="text1"/>
          <w:szCs w:val="22"/>
        </w:rPr>
        <w:t>.</w:t>
      </w:r>
      <w:r w:rsidR="00622645" w:rsidRPr="00DE4ADE">
        <w:rPr>
          <w:color w:val="000000" w:themeColor="text1"/>
          <w:szCs w:val="22"/>
        </w:rPr>
        <w:t xml:space="preserve"> </w:t>
      </w:r>
      <w:r w:rsidR="00916189" w:rsidRPr="00DE4ADE">
        <w:rPr>
          <w:color w:val="000000" w:themeColor="text1"/>
          <w:szCs w:val="22"/>
        </w:rPr>
        <w:t xml:space="preserve">In dit onderzoek </w:t>
      </w:r>
      <w:r w:rsidR="00573CC6" w:rsidRPr="00DE4ADE">
        <w:rPr>
          <w:color w:val="000000" w:themeColor="text1"/>
          <w:szCs w:val="22"/>
        </w:rPr>
        <w:t>werd</w:t>
      </w:r>
      <w:r w:rsidR="00622645" w:rsidRPr="00DE4ADE">
        <w:rPr>
          <w:color w:val="000000" w:themeColor="text1"/>
          <w:szCs w:val="22"/>
        </w:rPr>
        <w:t xml:space="preserve"> geen verhoogd risico op ernstige geboorteafwijkingen </w:t>
      </w:r>
      <w:r w:rsidR="00573CC6" w:rsidRPr="00DE4ADE">
        <w:rPr>
          <w:color w:val="000000" w:themeColor="text1"/>
          <w:szCs w:val="22"/>
        </w:rPr>
        <w:t xml:space="preserve">waargenomen </w:t>
      </w:r>
      <w:r w:rsidR="00622645" w:rsidRPr="00DE4ADE">
        <w:rPr>
          <w:color w:val="000000" w:themeColor="text1"/>
          <w:szCs w:val="22"/>
        </w:rPr>
        <w:t>(</w:t>
      </w:r>
      <w:r w:rsidR="008133D4" w:rsidRPr="00DE4ADE">
        <w:rPr>
          <w:color w:val="000000" w:themeColor="text1"/>
          <w:szCs w:val="22"/>
        </w:rPr>
        <w:t>ongecorrigeerde</w:t>
      </w:r>
      <w:r w:rsidR="00622645" w:rsidRPr="00DE4ADE">
        <w:rPr>
          <w:color w:val="000000" w:themeColor="text1"/>
          <w:szCs w:val="22"/>
        </w:rPr>
        <w:t xml:space="preserve"> oddsratio </w:t>
      </w:r>
      <w:r w:rsidR="007645CF" w:rsidRPr="00DE4ADE">
        <w:rPr>
          <w:color w:val="000000" w:themeColor="text1"/>
          <w:szCs w:val="22"/>
        </w:rPr>
        <w:t>[OR]</w:t>
      </w:r>
      <w:r w:rsidR="00E95943" w:rsidRPr="00DE4ADE">
        <w:rPr>
          <w:color w:val="000000" w:themeColor="text1"/>
          <w:szCs w:val="22"/>
        </w:rPr>
        <w:t xml:space="preserve"> </w:t>
      </w:r>
      <w:r w:rsidR="007645CF" w:rsidRPr="00DE4ADE">
        <w:rPr>
          <w:color w:val="000000" w:themeColor="text1"/>
          <w:szCs w:val="22"/>
        </w:rPr>
        <w:t>= 1,22, 95%</w:t>
      </w:r>
      <w:r w:rsidR="005F5CB8" w:rsidRPr="00DE4ADE">
        <w:rPr>
          <w:color w:val="000000" w:themeColor="text1"/>
          <w:szCs w:val="22"/>
        </w:rPr>
        <w:t>-</w:t>
      </w:r>
      <w:r w:rsidR="007645CF" w:rsidRPr="00DE4ADE">
        <w:rPr>
          <w:color w:val="000000" w:themeColor="text1"/>
          <w:szCs w:val="22"/>
        </w:rPr>
        <w:t xml:space="preserve">BI: 0,79-1,90; </w:t>
      </w:r>
      <w:r w:rsidR="008133D4" w:rsidRPr="00DE4ADE">
        <w:rPr>
          <w:color w:val="000000" w:themeColor="text1"/>
          <w:szCs w:val="22"/>
        </w:rPr>
        <w:t>gecorrigeerde</w:t>
      </w:r>
      <w:r w:rsidR="007645CF" w:rsidRPr="00DE4ADE">
        <w:rPr>
          <w:color w:val="000000" w:themeColor="text1"/>
          <w:szCs w:val="22"/>
        </w:rPr>
        <w:t xml:space="preserve"> OR = </w:t>
      </w:r>
      <w:r w:rsidR="00622645" w:rsidRPr="00DE4ADE">
        <w:rPr>
          <w:color w:val="000000" w:themeColor="text1"/>
          <w:szCs w:val="22"/>
        </w:rPr>
        <w:t>0,96, 95%-BI: 0,58-1,60</w:t>
      </w:r>
      <w:r w:rsidR="00CA4598" w:rsidRPr="00DE4ADE">
        <w:rPr>
          <w:color w:val="000000" w:themeColor="text1"/>
          <w:szCs w:val="22"/>
        </w:rPr>
        <w:t xml:space="preserve"> na </w:t>
      </w:r>
      <w:r w:rsidR="008133D4" w:rsidRPr="00DE4ADE">
        <w:rPr>
          <w:color w:val="000000" w:themeColor="text1"/>
          <w:szCs w:val="22"/>
        </w:rPr>
        <w:t>correctie</w:t>
      </w:r>
      <w:r w:rsidR="00CA4598" w:rsidRPr="00DE4ADE">
        <w:rPr>
          <w:color w:val="000000" w:themeColor="text1"/>
          <w:szCs w:val="22"/>
        </w:rPr>
        <w:t xml:space="preserve"> voor land, aandoening van de moeder, </w:t>
      </w:r>
      <w:r w:rsidR="008133D4" w:rsidRPr="00DE4ADE">
        <w:rPr>
          <w:color w:val="000000" w:themeColor="text1"/>
          <w:szCs w:val="22"/>
        </w:rPr>
        <w:t>vergeleken met vergelijkbare controlepopulatie</w:t>
      </w:r>
      <w:r w:rsidR="00CA4598" w:rsidRPr="00DE4ADE">
        <w:rPr>
          <w:color w:val="000000" w:themeColor="text1"/>
          <w:szCs w:val="22"/>
        </w:rPr>
        <w:t xml:space="preserve">, leeftijd van de moeder en roken </w:t>
      </w:r>
      <w:r w:rsidR="00914837" w:rsidRPr="00DE4ADE">
        <w:rPr>
          <w:color w:val="000000" w:themeColor="text1"/>
          <w:szCs w:val="22"/>
        </w:rPr>
        <w:t>tijdens</w:t>
      </w:r>
      <w:r w:rsidR="00CA4598" w:rsidRPr="00DE4ADE">
        <w:rPr>
          <w:color w:val="000000" w:themeColor="text1"/>
          <w:szCs w:val="22"/>
        </w:rPr>
        <w:t xml:space="preserve"> de vroege zwangerschap</w:t>
      </w:r>
      <w:r w:rsidR="00622645" w:rsidRPr="00DE4ADE">
        <w:rPr>
          <w:color w:val="000000" w:themeColor="text1"/>
          <w:szCs w:val="22"/>
        </w:rPr>
        <w:t xml:space="preserve">). Dit onderzoek toonde ook geen verhoogde risico’s op kleine geboorteafwijkingen, vroeggeboorten, doodgeboorten of infecties in het eerste levensjaar bij zuigelingen van vrouwen die waren blootgesteld aan etanercept tijdens de zwangerschap. </w:t>
      </w:r>
      <w:r w:rsidRPr="00DE4ADE">
        <w:rPr>
          <w:color w:val="000000" w:themeColor="text1"/>
          <w:szCs w:val="22"/>
        </w:rPr>
        <w:t xml:space="preserve">Enbrel </w:t>
      </w:r>
      <w:r w:rsidR="00622645" w:rsidRPr="00DE4ADE">
        <w:rPr>
          <w:color w:val="000000" w:themeColor="text1"/>
          <w:szCs w:val="22"/>
        </w:rPr>
        <w:t xml:space="preserve">dient alleen te worden gebruikt </w:t>
      </w:r>
      <w:r w:rsidRPr="00DE4ADE">
        <w:rPr>
          <w:color w:val="000000" w:themeColor="text1"/>
          <w:szCs w:val="22"/>
        </w:rPr>
        <w:t>tijdens de zwangerschap</w:t>
      </w:r>
      <w:r w:rsidR="00622645" w:rsidRPr="00DE4ADE">
        <w:rPr>
          <w:color w:val="000000" w:themeColor="text1"/>
          <w:szCs w:val="22"/>
        </w:rPr>
        <w:t xml:space="preserve"> </w:t>
      </w:r>
      <w:r w:rsidR="005F5CB8" w:rsidRPr="00DE4ADE">
        <w:rPr>
          <w:color w:val="000000" w:themeColor="text1"/>
          <w:szCs w:val="22"/>
        </w:rPr>
        <w:t>als</w:t>
      </w:r>
      <w:r w:rsidR="007645CF" w:rsidRPr="00DE4ADE">
        <w:rPr>
          <w:color w:val="000000" w:themeColor="text1"/>
          <w:szCs w:val="22"/>
        </w:rPr>
        <w:t xml:space="preserve"> dit </w:t>
      </w:r>
      <w:r w:rsidR="005F5CB8" w:rsidRPr="00DE4ADE">
        <w:rPr>
          <w:color w:val="000000" w:themeColor="text1"/>
          <w:szCs w:val="22"/>
        </w:rPr>
        <w:t>echt</w:t>
      </w:r>
      <w:r w:rsidR="007645CF" w:rsidRPr="00DE4ADE">
        <w:rPr>
          <w:color w:val="000000" w:themeColor="text1"/>
          <w:szCs w:val="22"/>
        </w:rPr>
        <w:t xml:space="preserve"> noodzakelijk is</w:t>
      </w:r>
      <w:r w:rsidRPr="00DE4ADE">
        <w:rPr>
          <w:color w:val="000000" w:themeColor="text1"/>
          <w:szCs w:val="22"/>
        </w:rPr>
        <w:t>.</w:t>
      </w:r>
    </w:p>
    <w:p w14:paraId="4011AFE0" w14:textId="77777777" w:rsidR="00D94667" w:rsidRPr="00DE4ADE" w:rsidRDefault="00D94667" w:rsidP="004E7B7F">
      <w:pPr>
        <w:widowControl w:val="0"/>
        <w:rPr>
          <w:color w:val="000000" w:themeColor="text1"/>
          <w:szCs w:val="22"/>
        </w:rPr>
      </w:pPr>
    </w:p>
    <w:p w14:paraId="0194E8B7" w14:textId="77777777" w:rsidR="00C4320F" w:rsidRPr="00DE4ADE" w:rsidRDefault="00D94667" w:rsidP="004E7B7F">
      <w:pPr>
        <w:pStyle w:val="BodyTextIndent"/>
        <w:widowControl w:val="0"/>
        <w:tabs>
          <w:tab w:val="left" w:pos="567"/>
        </w:tabs>
        <w:rPr>
          <w:color w:val="000000" w:themeColor="text1"/>
          <w:szCs w:val="22"/>
        </w:rPr>
      </w:pPr>
      <w:r w:rsidRPr="00DE4ADE">
        <w:rPr>
          <w:color w:val="000000" w:themeColor="text1"/>
          <w:szCs w:val="22"/>
        </w:rPr>
        <w:t>Etanercept passeert de placenta en is gedetecteerd in het serum van zuigelingen van vrouwelijke patiënten behandeld met Enbrel tijdens de zwangerschap. De klinische impact hiervan is onbekend</w:t>
      </w:r>
      <w:r w:rsidR="00AA657E" w:rsidRPr="00DE4ADE">
        <w:rPr>
          <w:color w:val="000000" w:themeColor="text1"/>
          <w:szCs w:val="22"/>
        </w:rPr>
        <w:t>.</w:t>
      </w:r>
      <w:r w:rsidRPr="00DE4ADE">
        <w:rPr>
          <w:color w:val="000000" w:themeColor="text1"/>
          <w:szCs w:val="22"/>
        </w:rPr>
        <w:t xml:space="preserve"> </w:t>
      </w:r>
      <w:r w:rsidR="00604764" w:rsidRPr="00DE4ADE">
        <w:rPr>
          <w:color w:val="000000" w:themeColor="text1"/>
          <w:szCs w:val="22"/>
        </w:rPr>
        <w:t>Bij</w:t>
      </w:r>
      <w:r w:rsidRPr="00DE4ADE">
        <w:rPr>
          <w:color w:val="000000" w:themeColor="text1"/>
          <w:szCs w:val="22"/>
        </w:rPr>
        <w:t xml:space="preserve"> </w:t>
      </w:r>
      <w:r w:rsidR="00F1121D" w:rsidRPr="00DE4ADE">
        <w:rPr>
          <w:color w:val="000000" w:themeColor="text1"/>
          <w:szCs w:val="22"/>
        </w:rPr>
        <w:t xml:space="preserve">zuigelingen </w:t>
      </w:r>
      <w:r w:rsidR="00604764" w:rsidRPr="00DE4ADE">
        <w:rPr>
          <w:color w:val="000000" w:themeColor="text1"/>
          <w:szCs w:val="22"/>
        </w:rPr>
        <w:t>kan het</w:t>
      </w:r>
      <w:r w:rsidRPr="00DE4ADE">
        <w:rPr>
          <w:color w:val="000000" w:themeColor="text1"/>
          <w:szCs w:val="22"/>
        </w:rPr>
        <w:t xml:space="preserve"> risico op infectie</w:t>
      </w:r>
      <w:r w:rsidR="00AA657E" w:rsidRPr="00DE4ADE">
        <w:rPr>
          <w:color w:val="000000" w:themeColor="text1"/>
          <w:szCs w:val="22"/>
        </w:rPr>
        <w:t xml:space="preserve"> </w:t>
      </w:r>
      <w:r w:rsidR="000B277B" w:rsidRPr="00DE4ADE">
        <w:rPr>
          <w:color w:val="000000" w:themeColor="text1"/>
          <w:szCs w:val="22"/>
        </w:rPr>
        <w:t>echter verhoogd zijn</w:t>
      </w:r>
      <w:r w:rsidRPr="00DE4ADE">
        <w:rPr>
          <w:color w:val="000000" w:themeColor="text1"/>
          <w:szCs w:val="22"/>
        </w:rPr>
        <w:t xml:space="preserve">. Toediening van levende vaccins aan zuigelingen gedurende 16 weken nadat de moeder de laatste dosis Enbrel toegediend heeft gekregen, wordt </w:t>
      </w:r>
      <w:r w:rsidR="000B277B" w:rsidRPr="00DE4ADE">
        <w:rPr>
          <w:color w:val="000000" w:themeColor="text1"/>
          <w:szCs w:val="22"/>
        </w:rPr>
        <w:t>over</w:t>
      </w:r>
      <w:r w:rsidRPr="00DE4ADE">
        <w:rPr>
          <w:color w:val="000000" w:themeColor="text1"/>
          <w:szCs w:val="22"/>
        </w:rPr>
        <w:t xml:space="preserve"> het algemeen niet aanbevolen.</w:t>
      </w:r>
    </w:p>
    <w:p w14:paraId="48B05AC5" w14:textId="77777777" w:rsidR="00C4320F" w:rsidRPr="00DE4ADE" w:rsidRDefault="00C4320F" w:rsidP="004E7B7F">
      <w:pPr>
        <w:widowControl w:val="0"/>
        <w:tabs>
          <w:tab w:val="left" w:pos="567"/>
        </w:tabs>
        <w:rPr>
          <w:color w:val="000000" w:themeColor="text1"/>
          <w:szCs w:val="22"/>
        </w:rPr>
      </w:pPr>
    </w:p>
    <w:p w14:paraId="30970A71"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Borstvoeding</w:t>
      </w:r>
    </w:p>
    <w:p w14:paraId="2D784BF2" w14:textId="77777777" w:rsidR="003340D7" w:rsidRPr="00DE4ADE" w:rsidRDefault="003340D7" w:rsidP="004729DD">
      <w:pPr>
        <w:pStyle w:val="BodyTextIndent2"/>
        <w:tabs>
          <w:tab w:val="left" w:pos="567"/>
        </w:tabs>
        <w:ind w:left="0"/>
        <w:rPr>
          <w:color w:val="000000" w:themeColor="text1"/>
          <w:szCs w:val="22"/>
        </w:rPr>
      </w:pPr>
    </w:p>
    <w:p w14:paraId="2950ECBB" w14:textId="7BC4EB9D" w:rsidR="00616A0C" w:rsidRPr="00DE4ADE" w:rsidRDefault="002C50B8" w:rsidP="00616A0C">
      <w:pPr>
        <w:pStyle w:val="BodyTextIndent2"/>
        <w:tabs>
          <w:tab w:val="left" w:pos="567"/>
        </w:tabs>
        <w:ind w:left="0"/>
        <w:rPr>
          <w:color w:val="000000" w:themeColor="text1"/>
          <w:szCs w:val="22"/>
        </w:rPr>
      </w:pPr>
      <w:r w:rsidRPr="00DE4ADE">
        <w:rPr>
          <w:color w:val="000000" w:themeColor="text1"/>
          <w:szCs w:val="22"/>
        </w:rPr>
        <w:t>In zogende ratten,</w:t>
      </w:r>
      <w:r w:rsidR="00C4320F" w:rsidRPr="00DE4ADE">
        <w:rPr>
          <w:color w:val="000000" w:themeColor="text1"/>
          <w:szCs w:val="22"/>
        </w:rPr>
        <w:t xml:space="preserve"> </w:t>
      </w:r>
      <w:r w:rsidRPr="00DE4ADE">
        <w:rPr>
          <w:color w:val="000000" w:themeColor="text1"/>
          <w:szCs w:val="22"/>
        </w:rPr>
        <w:t xml:space="preserve">na </w:t>
      </w:r>
      <w:r w:rsidR="00C4320F" w:rsidRPr="00DE4ADE">
        <w:rPr>
          <w:color w:val="000000" w:themeColor="text1"/>
          <w:szCs w:val="22"/>
        </w:rPr>
        <w:t>subcutane toediening, werd etanercept uitgescheiden in de melk en ontdekt in het serum van de rattenjongen.</w:t>
      </w:r>
      <w:r w:rsidR="004729DD" w:rsidRPr="00DE4ADE">
        <w:rPr>
          <w:color w:val="000000" w:themeColor="text1"/>
          <w:szCs w:val="22"/>
        </w:rPr>
        <w:t xml:space="preserve"> </w:t>
      </w:r>
      <w:r w:rsidR="00616A0C" w:rsidRPr="00DE4ADE">
        <w:rPr>
          <w:color w:val="000000" w:themeColor="text1"/>
          <w:szCs w:val="22"/>
        </w:rPr>
        <w:t xml:space="preserve">Beperkte informatie uit de gepubliceerde literatuur geeft aan dat etanercept in lage concentraties in moedermelk is ontdekt. Etanercept kan worden overwogen voor gebruik tijdens borstvoeding, </w:t>
      </w:r>
      <w:r w:rsidR="00B75070" w:rsidRPr="00DE4ADE">
        <w:rPr>
          <w:szCs w:val="24"/>
        </w:rPr>
        <w:t>waarbij het voordeel van borstvoeding voor het kind en het voordeel van behandeling voor de vrouw in overweging moeten worden genomen</w:t>
      </w:r>
      <w:r w:rsidR="00616A0C" w:rsidRPr="00DE4ADE">
        <w:rPr>
          <w:color w:val="000000" w:themeColor="text1"/>
          <w:szCs w:val="22"/>
        </w:rPr>
        <w:t>.</w:t>
      </w:r>
    </w:p>
    <w:p w14:paraId="20967CE8" w14:textId="77777777" w:rsidR="00616A0C" w:rsidRPr="00DE4ADE" w:rsidRDefault="00616A0C" w:rsidP="00616A0C">
      <w:pPr>
        <w:pStyle w:val="BodyTextIndent2"/>
        <w:tabs>
          <w:tab w:val="left" w:pos="567"/>
        </w:tabs>
        <w:ind w:left="0"/>
        <w:rPr>
          <w:color w:val="000000" w:themeColor="text1"/>
          <w:szCs w:val="22"/>
        </w:rPr>
      </w:pPr>
    </w:p>
    <w:p w14:paraId="7B0653E9" w14:textId="06A1333F" w:rsidR="004729DD" w:rsidRPr="00DE4ADE" w:rsidRDefault="00616A0C" w:rsidP="00616A0C">
      <w:pPr>
        <w:pStyle w:val="BodyTextIndent2"/>
        <w:tabs>
          <w:tab w:val="left" w:pos="567"/>
        </w:tabs>
        <w:ind w:left="0"/>
        <w:rPr>
          <w:color w:val="000000" w:themeColor="text1"/>
          <w:szCs w:val="22"/>
        </w:rPr>
      </w:pPr>
      <w:r w:rsidRPr="00DE4ADE">
        <w:rPr>
          <w:color w:val="000000" w:themeColor="text1"/>
          <w:szCs w:val="22"/>
        </w:rPr>
        <w:t xml:space="preserve">Hoewel de systemische blootstelling bij een met moedermelk gevoede zuigeling naar verwachting laag is, omdat etanercept grotendeels wordt afgebroken in het maag-darmkanaal, zijn er beperkte gegevens over systemische blootstelling bij met moedermelk gevoede zuigelingen beschikbaar. Daarom kan de toediening van levende vaccins (bijv. BCG) aan een met moedermelk gevoede zuigeling worden overwogen wanneer de moeder etanercept krijgt, 16 weken na stopzetting van de borstvoeding </w:t>
      </w:r>
      <w:r w:rsidR="00DD681C" w:rsidRPr="00DE4ADE">
        <w:rPr>
          <w:color w:val="000000" w:themeColor="text1"/>
          <w:szCs w:val="22"/>
        </w:rPr>
        <w:t>(of op een eerder tijdstip indien de etanerceptconcentraties in het serum bij de zuigeling niet detecteerbaar zijn).</w:t>
      </w:r>
    </w:p>
    <w:p w14:paraId="3CCDF90C" w14:textId="77777777" w:rsidR="004729DD" w:rsidRPr="00DE4ADE" w:rsidRDefault="004729DD" w:rsidP="004729DD">
      <w:pPr>
        <w:pStyle w:val="BodyTextIndent2"/>
        <w:tabs>
          <w:tab w:val="left" w:pos="567"/>
        </w:tabs>
        <w:ind w:left="0"/>
        <w:rPr>
          <w:color w:val="000000" w:themeColor="text1"/>
          <w:szCs w:val="22"/>
        </w:rPr>
      </w:pPr>
    </w:p>
    <w:p w14:paraId="44D80E50" w14:textId="77777777" w:rsidR="004729DD" w:rsidRPr="00DE4ADE" w:rsidRDefault="004729DD" w:rsidP="003C2183">
      <w:pPr>
        <w:pStyle w:val="BodyTextIndent2"/>
        <w:keepNext/>
        <w:tabs>
          <w:tab w:val="left" w:pos="567"/>
        </w:tabs>
        <w:ind w:left="0"/>
        <w:rPr>
          <w:color w:val="000000" w:themeColor="text1"/>
          <w:szCs w:val="22"/>
          <w:u w:val="single"/>
        </w:rPr>
      </w:pPr>
      <w:r w:rsidRPr="00DE4ADE">
        <w:rPr>
          <w:color w:val="000000" w:themeColor="text1"/>
          <w:szCs w:val="22"/>
          <w:u w:val="single"/>
        </w:rPr>
        <w:lastRenderedPageBreak/>
        <w:t>Vruchtbaarheid</w:t>
      </w:r>
    </w:p>
    <w:p w14:paraId="2FA9DB72" w14:textId="77777777" w:rsidR="003340D7" w:rsidRPr="00DE4ADE" w:rsidRDefault="003340D7" w:rsidP="00120739">
      <w:pPr>
        <w:pStyle w:val="BodyTextIndent2"/>
        <w:keepNext/>
        <w:tabs>
          <w:tab w:val="left" w:pos="567"/>
        </w:tabs>
        <w:ind w:left="0"/>
        <w:rPr>
          <w:color w:val="000000" w:themeColor="text1"/>
          <w:szCs w:val="22"/>
        </w:rPr>
      </w:pPr>
    </w:p>
    <w:p w14:paraId="225469BA" w14:textId="77777777" w:rsidR="00C4320F" w:rsidRPr="00DE4ADE" w:rsidRDefault="004729DD" w:rsidP="00120739">
      <w:pPr>
        <w:pStyle w:val="BodyTextIndent2"/>
        <w:keepNext/>
        <w:tabs>
          <w:tab w:val="left" w:pos="567"/>
        </w:tabs>
        <w:ind w:left="0"/>
        <w:rPr>
          <w:color w:val="000000" w:themeColor="text1"/>
          <w:szCs w:val="22"/>
        </w:rPr>
      </w:pPr>
      <w:r w:rsidRPr="00DE4ADE">
        <w:rPr>
          <w:color w:val="000000" w:themeColor="text1"/>
          <w:szCs w:val="22"/>
        </w:rPr>
        <w:t>Preklinische gegevens over peri- en postnatale toxiciteit van etanercept en effecten van etanercept op vruchtbaarheid en algemene voortplantingsprestatie zijn niet beschikbaar</w:t>
      </w:r>
      <w:r w:rsidR="00C4320F" w:rsidRPr="00DE4ADE">
        <w:rPr>
          <w:color w:val="000000" w:themeColor="text1"/>
          <w:szCs w:val="22"/>
        </w:rPr>
        <w:t xml:space="preserve">. </w:t>
      </w:r>
    </w:p>
    <w:p w14:paraId="1B68B8B9" w14:textId="77777777" w:rsidR="00C4320F" w:rsidRPr="00DE4ADE" w:rsidRDefault="00C4320F">
      <w:pPr>
        <w:pStyle w:val="BodyTextIndent2"/>
        <w:tabs>
          <w:tab w:val="left" w:pos="567"/>
        </w:tabs>
        <w:ind w:left="0"/>
        <w:rPr>
          <w:color w:val="000000" w:themeColor="text1"/>
          <w:szCs w:val="22"/>
        </w:rPr>
      </w:pPr>
    </w:p>
    <w:p w14:paraId="1B8354DF" w14:textId="77777777" w:rsidR="00C4320F" w:rsidRPr="00DE4ADE" w:rsidRDefault="00C4320F" w:rsidP="00631C5F">
      <w:pPr>
        <w:pStyle w:val="BodyTextIndent2"/>
        <w:keepNext/>
        <w:keepLines/>
        <w:tabs>
          <w:tab w:val="left" w:pos="567"/>
        </w:tabs>
        <w:ind w:left="0"/>
        <w:rPr>
          <w:b/>
          <w:color w:val="000000" w:themeColor="text1"/>
          <w:szCs w:val="22"/>
        </w:rPr>
      </w:pPr>
      <w:r w:rsidRPr="00DE4ADE">
        <w:rPr>
          <w:b/>
          <w:color w:val="000000" w:themeColor="text1"/>
          <w:szCs w:val="22"/>
        </w:rPr>
        <w:t>4.7</w:t>
      </w:r>
      <w:r w:rsidRPr="00DE4ADE">
        <w:rPr>
          <w:b/>
          <w:color w:val="000000" w:themeColor="text1"/>
          <w:szCs w:val="22"/>
        </w:rPr>
        <w:tab/>
        <w:t>Beïnvloeding van de rijvaardigheid en het vermogen om machines te bedienen</w:t>
      </w:r>
    </w:p>
    <w:p w14:paraId="185BA350" w14:textId="77777777" w:rsidR="00C4320F" w:rsidRPr="00DE4ADE" w:rsidRDefault="00C4320F" w:rsidP="00631C5F">
      <w:pPr>
        <w:keepNext/>
        <w:keepLines/>
        <w:tabs>
          <w:tab w:val="left" w:pos="567"/>
        </w:tabs>
        <w:rPr>
          <w:color w:val="000000" w:themeColor="text1"/>
          <w:szCs w:val="22"/>
        </w:rPr>
      </w:pPr>
    </w:p>
    <w:p w14:paraId="0E9505AA" w14:textId="77777777" w:rsidR="00C4320F" w:rsidRPr="00DE4ADE" w:rsidRDefault="003340D7">
      <w:pPr>
        <w:pStyle w:val="BodyTextIndent2"/>
        <w:tabs>
          <w:tab w:val="left" w:pos="567"/>
        </w:tabs>
        <w:ind w:left="0"/>
        <w:rPr>
          <w:color w:val="000000" w:themeColor="text1"/>
          <w:szCs w:val="22"/>
        </w:rPr>
      </w:pPr>
      <w:r w:rsidRPr="00DE4ADE">
        <w:rPr>
          <w:color w:val="000000" w:themeColor="text1"/>
          <w:szCs w:val="22"/>
        </w:rPr>
        <w:t>Enbrel heeft geen of een verwaarloosbare invloed op de rijvaardigheid en op het vermogen om machines te bedienen.</w:t>
      </w:r>
    </w:p>
    <w:p w14:paraId="0606F6D2" w14:textId="77777777" w:rsidR="00C4320F" w:rsidRPr="00DE4ADE" w:rsidRDefault="00C4320F">
      <w:pPr>
        <w:tabs>
          <w:tab w:val="left" w:pos="567"/>
        </w:tabs>
        <w:rPr>
          <w:color w:val="000000" w:themeColor="text1"/>
          <w:szCs w:val="22"/>
        </w:rPr>
      </w:pPr>
    </w:p>
    <w:p w14:paraId="54378245" w14:textId="77777777" w:rsidR="00C4320F" w:rsidRPr="00DE4ADE" w:rsidRDefault="00C4320F" w:rsidP="0004065C">
      <w:pPr>
        <w:keepNext/>
        <w:keepLines/>
        <w:tabs>
          <w:tab w:val="left" w:pos="567"/>
        </w:tabs>
        <w:rPr>
          <w:b/>
          <w:color w:val="000000" w:themeColor="text1"/>
          <w:szCs w:val="22"/>
        </w:rPr>
      </w:pPr>
      <w:r w:rsidRPr="00DE4ADE">
        <w:rPr>
          <w:b/>
          <w:color w:val="000000" w:themeColor="text1"/>
          <w:szCs w:val="22"/>
        </w:rPr>
        <w:t>4.8</w:t>
      </w:r>
      <w:r w:rsidRPr="00DE4ADE">
        <w:rPr>
          <w:b/>
          <w:color w:val="000000" w:themeColor="text1"/>
          <w:szCs w:val="22"/>
        </w:rPr>
        <w:tab/>
        <w:t>Bijwerkingen</w:t>
      </w:r>
    </w:p>
    <w:p w14:paraId="708D82CE" w14:textId="77777777" w:rsidR="0064672A" w:rsidRPr="00DE4ADE" w:rsidRDefault="0064672A" w:rsidP="0004065C">
      <w:pPr>
        <w:keepNext/>
        <w:keepLines/>
        <w:tabs>
          <w:tab w:val="left" w:pos="567"/>
        </w:tabs>
        <w:rPr>
          <w:b/>
          <w:color w:val="000000" w:themeColor="text1"/>
          <w:szCs w:val="22"/>
        </w:rPr>
      </w:pPr>
    </w:p>
    <w:p w14:paraId="7FE00EB2" w14:textId="77777777" w:rsidR="00B800F0" w:rsidRPr="00DE4ADE" w:rsidRDefault="00B800F0" w:rsidP="0004065C">
      <w:pPr>
        <w:pStyle w:val="BodyTextIndent2"/>
        <w:keepNext/>
        <w:keepLines/>
        <w:tabs>
          <w:tab w:val="left" w:pos="567"/>
        </w:tabs>
        <w:ind w:left="0"/>
        <w:rPr>
          <w:color w:val="000000" w:themeColor="text1"/>
          <w:szCs w:val="22"/>
          <w:u w:val="single"/>
        </w:rPr>
      </w:pPr>
      <w:r w:rsidRPr="00DE4ADE">
        <w:rPr>
          <w:color w:val="000000" w:themeColor="text1"/>
          <w:szCs w:val="22"/>
          <w:u w:val="single"/>
        </w:rPr>
        <w:t xml:space="preserve">Samenvatting van het </w:t>
      </w:r>
      <w:r w:rsidR="00373DF5" w:rsidRPr="00DE4ADE">
        <w:rPr>
          <w:color w:val="000000" w:themeColor="text1"/>
          <w:szCs w:val="22"/>
          <w:u w:val="single"/>
        </w:rPr>
        <w:t>veiligheidsprofiel</w:t>
      </w:r>
    </w:p>
    <w:p w14:paraId="51A0B83A" w14:textId="77777777" w:rsidR="003340D7" w:rsidRPr="00DE4ADE" w:rsidRDefault="003340D7" w:rsidP="0004065C">
      <w:pPr>
        <w:pStyle w:val="BodyText"/>
        <w:keepNext/>
        <w:keepLines/>
        <w:spacing w:after="0" w:line="240" w:lineRule="auto"/>
        <w:rPr>
          <w:color w:val="000000" w:themeColor="text1"/>
          <w:szCs w:val="22"/>
        </w:rPr>
      </w:pPr>
    </w:p>
    <w:p w14:paraId="1DC862C3" w14:textId="77777777" w:rsidR="00600B50" w:rsidRPr="00DE4ADE" w:rsidRDefault="00B800F0" w:rsidP="0004065C">
      <w:pPr>
        <w:pStyle w:val="BodyText"/>
        <w:keepNext/>
        <w:keepLines/>
        <w:spacing w:after="0" w:line="240" w:lineRule="auto"/>
        <w:rPr>
          <w:color w:val="000000" w:themeColor="text1"/>
          <w:szCs w:val="22"/>
        </w:rPr>
      </w:pPr>
      <w:r w:rsidRPr="00DE4ADE">
        <w:rPr>
          <w:color w:val="000000" w:themeColor="text1"/>
          <w:szCs w:val="22"/>
        </w:rPr>
        <w:t xml:space="preserve">De meest gerapporteerde bijwerkingen zijn reacties op de injectieplaats (waaronder pijn, zwelling, jeuk, rood worden en bloeding op de punctieplaats), infecties (waaronder </w:t>
      </w:r>
      <w:r w:rsidR="0041407E" w:rsidRPr="00DE4ADE">
        <w:rPr>
          <w:color w:val="000000" w:themeColor="text1"/>
          <w:szCs w:val="22"/>
        </w:rPr>
        <w:t>bovensteluchtweginfecties</w:t>
      </w:r>
      <w:r w:rsidR="007D0682" w:rsidRPr="00DE4ADE">
        <w:rPr>
          <w:color w:val="000000" w:themeColor="text1"/>
          <w:szCs w:val="22"/>
        </w:rPr>
        <w:t>, bronchitis, blaasontsteking en</w:t>
      </w:r>
      <w:r w:rsidRPr="00DE4ADE">
        <w:rPr>
          <w:color w:val="000000" w:themeColor="text1"/>
          <w:szCs w:val="22"/>
        </w:rPr>
        <w:t xml:space="preserve"> huidinfecties), </w:t>
      </w:r>
      <w:r w:rsidR="0050368D" w:rsidRPr="00DE4ADE">
        <w:rPr>
          <w:color w:val="000000" w:themeColor="text1"/>
          <w:szCs w:val="22"/>
        </w:rPr>
        <w:t xml:space="preserve">hoofdpijn, </w:t>
      </w:r>
      <w:r w:rsidRPr="00DE4ADE">
        <w:rPr>
          <w:color w:val="000000" w:themeColor="text1"/>
          <w:szCs w:val="22"/>
        </w:rPr>
        <w:t>allergische reacties, vorming van auto-antilichamen, jeuk en koorts.</w:t>
      </w:r>
    </w:p>
    <w:p w14:paraId="2B819694" w14:textId="77777777" w:rsidR="00600B50" w:rsidRPr="00DE4ADE" w:rsidRDefault="00B800F0" w:rsidP="0004065C">
      <w:pPr>
        <w:pStyle w:val="BodyText"/>
        <w:keepNext/>
        <w:keepLines/>
        <w:spacing w:after="0" w:line="240" w:lineRule="auto"/>
        <w:rPr>
          <w:color w:val="000000" w:themeColor="text1"/>
          <w:szCs w:val="22"/>
        </w:rPr>
      </w:pPr>
      <w:r w:rsidRPr="00DE4ADE">
        <w:rPr>
          <w:color w:val="000000" w:themeColor="text1"/>
          <w:szCs w:val="22"/>
        </w:rPr>
        <w:br/>
        <w:t>Ernstige bijwerkingen zijn ook gerapporteerd voor Enbrel. TNF-antagonisten, zoals Enbrel, hebben effect op het immuunsysteem en hun gebruik kan de afweer van het lichaam tegen infecties en kanker beïnvloeden. Ernstige infecties komen voor bij minder dan 1 op 100 patiënten behandeld met Enbrel. Meldingen betroffen ook fatale en levensbedreigende infecties en sepsis. Verschillende maligniteiten zijn ook gerapporteerd tijdens het gebruik van Enbrel, waaronder borstkanker, longkanker, huidkanker en lymfeklierkanker (lymfo</w:t>
      </w:r>
      <w:r w:rsidR="004E4590" w:rsidRPr="00DE4ADE">
        <w:rPr>
          <w:color w:val="000000" w:themeColor="text1"/>
          <w:szCs w:val="22"/>
        </w:rPr>
        <w:t>o</w:t>
      </w:r>
      <w:r w:rsidRPr="00DE4ADE">
        <w:rPr>
          <w:color w:val="000000" w:themeColor="text1"/>
          <w:szCs w:val="22"/>
        </w:rPr>
        <w:t>m).</w:t>
      </w:r>
    </w:p>
    <w:p w14:paraId="257A6709" w14:textId="77777777" w:rsidR="00B800F0" w:rsidRPr="00DE4ADE" w:rsidRDefault="00B800F0" w:rsidP="00CE3BF2">
      <w:pPr>
        <w:pStyle w:val="BodyText"/>
        <w:spacing w:after="0" w:line="240" w:lineRule="auto"/>
        <w:rPr>
          <w:color w:val="000000" w:themeColor="text1"/>
          <w:szCs w:val="22"/>
        </w:rPr>
      </w:pPr>
      <w:r w:rsidRPr="00DE4ADE">
        <w:rPr>
          <w:color w:val="000000" w:themeColor="text1"/>
          <w:szCs w:val="22"/>
        </w:rPr>
        <w:br/>
        <w:t>Ernstige hematologisch</w:t>
      </w:r>
      <w:r w:rsidR="007D0682" w:rsidRPr="00DE4ADE">
        <w:rPr>
          <w:color w:val="000000" w:themeColor="text1"/>
          <w:szCs w:val="22"/>
        </w:rPr>
        <w:t>e, neurologische en auto-immuun</w:t>
      </w:r>
      <w:r w:rsidRPr="00DE4ADE">
        <w:rPr>
          <w:color w:val="000000" w:themeColor="text1"/>
          <w:szCs w:val="22"/>
        </w:rPr>
        <w:t>reacties zijn ook gerapporteerd. Deze omvatten zeldzame meldingen van pancytopenie en zeer zeldzame meldingen van aplastische anemie. Centrale en perifere demyeliniserende aandoeningen zijn zelden, respectievelijk zeer zelden waargenomen tijdens het gebruik van Enbrel. Er zijn zeldzame meldingen geweest van lupus, lupus-gerelateerde aandoeningen en vasculitis.</w:t>
      </w:r>
    </w:p>
    <w:p w14:paraId="63CF91BE" w14:textId="77777777" w:rsidR="00600B50" w:rsidRPr="00DE4ADE" w:rsidRDefault="00600B50" w:rsidP="00CE3BF2">
      <w:pPr>
        <w:pStyle w:val="BodyText"/>
        <w:spacing w:after="0" w:line="240" w:lineRule="auto"/>
        <w:rPr>
          <w:color w:val="000000" w:themeColor="text1"/>
          <w:szCs w:val="22"/>
        </w:rPr>
      </w:pPr>
    </w:p>
    <w:p w14:paraId="2D171F2F" w14:textId="77777777" w:rsidR="00B800F0" w:rsidRPr="00DE4ADE" w:rsidRDefault="00B800F0" w:rsidP="00600B50">
      <w:pPr>
        <w:pStyle w:val="BodyTextIndent"/>
        <w:keepNext/>
        <w:tabs>
          <w:tab w:val="left" w:pos="567"/>
        </w:tabs>
        <w:rPr>
          <w:bCs/>
          <w:color w:val="000000" w:themeColor="text1"/>
          <w:szCs w:val="22"/>
          <w:u w:val="single"/>
        </w:rPr>
      </w:pPr>
      <w:r w:rsidRPr="00DE4ADE">
        <w:rPr>
          <w:color w:val="000000" w:themeColor="text1"/>
          <w:szCs w:val="22"/>
          <w:u w:val="single"/>
        </w:rPr>
        <w:t>Overzicht van bijwerkingen in tabelvorm</w:t>
      </w:r>
    </w:p>
    <w:p w14:paraId="6B141CE5" w14:textId="77777777" w:rsidR="003340D7" w:rsidRPr="00DE4ADE" w:rsidRDefault="003340D7" w:rsidP="00600B50">
      <w:pPr>
        <w:keepNext/>
        <w:tabs>
          <w:tab w:val="left" w:pos="567"/>
        </w:tabs>
        <w:rPr>
          <w:color w:val="000000" w:themeColor="text1"/>
          <w:szCs w:val="22"/>
        </w:rPr>
      </w:pPr>
    </w:p>
    <w:p w14:paraId="7DA580B0" w14:textId="77777777" w:rsidR="00C4320F" w:rsidRPr="00DE4ADE" w:rsidRDefault="00C4320F" w:rsidP="00600B50">
      <w:pPr>
        <w:keepNext/>
        <w:tabs>
          <w:tab w:val="left" w:pos="567"/>
        </w:tabs>
        <w:rPr>
          <w:color w:val="000000" w:themeColor="text1"/>
          <w:szCs w:val="22"/>
        </w:rPr>
      </w:pPr>
      <w:r w:rsidRPr="00DE4ADE">
        <w:rPr>
          <w:color w:val="000000" w:themeColor="text1"/>
          <w:szCs w:val="22"/>
        </w:rPr>
        <w:t xml:space="preserve">De lijst met bijwerkingen die hieronder is weergegeven is gebaseerd op ervaring uit klinische </w:t>
      </w:r>
      <w:r w:rsidR="00B60275" w:rsidRPr="00DE4ADE">
        <w:rPr>
          <w:color w:val="000000" w:themeColor="text1"/>
          <w:szCs w:val="22"/>
        </w:rPr>
        <w:t>onderzoeken</w:t>
      </w:r>
      <w:r w:rsidRPr="00DE4ADE">
        <w:rPr>
          <w:color w:val="000000" w:themeColor="text1"/>
          <w:szCs w:val="22"/>
        </w:rPr>
        <w:t xml:space="preserve"> en op post-marketingervaring.</w:t>
      </w:r>
    </w:p>
    <w:p w14:paraId="5146D7BF" w14:textId="77777777" w:rsidR="00C4320F" w:rsidRPr="00DE4ADE" w:rsidRDefault="00C4320F">
      <w:pPr>
        <w:tabs>
          <w:tab w:val="left" w:pos="567"/>
        </w:tabs>
        <w:rPr>
          <w:color w:val="000000" w:themeColor="text1"/>
          <w:szCs w:val="22"/>
        </w:rPr>
      </w:pPr>
    </w:p>
    <w:p w14:paraId="25CFA550" w14:textId="77777777" w:rsidR="00C4320F" w:rsidRPr="00DE4ADE" w:rsidRDefault="00C4320F">
      <w:pPr>
        <w:tabs>
          <w:tab w:val="left" w:pos="567"/>
        </w:tabs>
        <w:rPr>
          <w:color w:val="000000" w:themeColor="text1"/>
          <w:szCs w:val="22"/>
        </w:rPr>
      </w:pPr>
      <w:r w:rsidRPr="00DE4ADE">
        <w:rPr>
          <w:color w:val="000000" w:themeColor="text1"/>
          <w:szCs w:val="22"/>
        </w:rPr>
        <w:t>Binnen de systeem/orgaanklassen zijn bijwerkingen gerangschikt naar frequentie (aantal patiënten dat wordt verwacht de bijwerking te ervaren), waarbij gebruik is gemaakt van de volgende categorieën: zeer vaak (≥1/10); vaak (≥1/100</w:t>
      </w:r>
      <w:r w:rsidR="00F10C03" w:rsidRPr="00DE4ADE">
        <w:rPr>
          <w:color w:val="000000" w:themeColor="text1"/>
          <w:szCs w:val="22"/>
        </w:rPr>
        <w:t>,</w:t>
      </w:r>
      <w:r w:rsidRPr="00DE4ADE">
        <w:rPr>
          <w:color w:val="000000" w:themeColor="text1"/>
          <w:szCs w:val="22"/>
        </w:rPr>
        <w:t xml:space="preserve"> &lt;1/10); soms (≥1/1.000</w:t>
      </w:r>
      <w:r w:rsidR="00F10C03" w:rsidRPr="00DE4ADE">
        <w:rPr>
          <w:color w:val="000000" w:themeColor="text1"/>
          <w:szCs w:val="22"/>
        </w:rPr>
        <w:t>,</w:t>
      </w:r>
      <w:r w:rsidRPr="00DE4ADE">
        <w:rPr>
          <w:color w:val="000000" w:themeColor="text1"/>
          <w:szCs w:val="22"/>
        </w:rPr>
        <w:t xml:space="preserve"> &lt;1/100); zelden (≥1/10.000</w:t>
      </w:r>
      <w:r w:rsidR="00F10C03" w:rsidRPr="00DE4ADE">
        <w:rPr>
          <w:color w:val="000000" w:themeColor="text1"/>
          <w:szCs w:val="22"/>
        </w:rPr>
        <w:t>,</w:t>
      </w:r>
      <w:r w:rsidRPr="00DE4ADE">
        <w:rPr>
          <w:color w:val="000000" w:themeColor="text1"/>
          <w:szCs w:val="22"/>
        </w:rPr>
        <w:t xml:space="preserve"> &lt;1/1.000); zeer zelden (&lt;1/10.000); niet bekend (kan met de beschikbare gegevens niet worden bepaald).</w:t>
      </w:r>
    </w:p>
    <w:p w14:paraId="2A05A942" w14:textId="77777777" w:rsidR="00C4320F" w:rsidRPr="00DE4ADE" w:rsidRDefault="00C4320F">
      <w:pPr>
        <w:tabs>
          <w:tab w:val="left" w:pos="567"/>
        </w:tabs>
        <w:rPr>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C765B6" w:rsidRPr="00DE4ADE" w14:paraId="46B5D33F" w14:textId="77777777" w:rsidTr="00E34F14">
        <w:trPr>
          <w:tblHeader/>
          <w:jc w:val="center"/>
        </w:trPr>
        <w:tc>
          <w:tcPr>
            <w:tcW w:w="744" w:type="pct"/>
          </w:tcPr>
          <w:p w14:paraId="363B0F7C"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lastRenderedPageBreak/>
              <w:t>Systeem/orgaanklasse</w:t>
            </w:r>
          </w:p>
        </w:tc>
        <w:tc>
          <w:tcPr>
            <w:tcW w:w="536" w:type="pct"/>
          </w:tcPr>
          <w:p w14:paraId="12CDDEF7"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Zeer vaak</w:t>
            </w:r>
          </w:p>
          <w:p w14:paraId="7EEF782D"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≥1/10</w:t>
            </w:r>
          </w:p>
          <w:p w14:paraId="43E25D5E" w14:textId="77777777" w:rsidR="00C765B6" w:rsidRPr="00DE4ADE" w:rsidRDefault="00C765B6" w:rsidP="008B223E">
            <w:pPr>
              <w:keepNext/>
              <w:keepLines/>
              <w:tabs>
                <w:tab w:val="left" w:pos="567"/>
              </w:tabs>
              <w:rPr>
                <w:b/>
                <w:color w:val="000000" w:themeColor="text1"/>
                <w:sz w:val="18"/>
                <w:szCs w:val="18"/>
              </w:rPr>
            </w:pPr>
          </w:p>
        </w:tc>
        <w:tc>
          <w:tcPr>
            <w:tcW w:w="646" w:type="pct"/>
          </w:tcPr>
          <w:p w14:paraId="5E24C546"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Vaak</w:t>
            </w:r>
          </w:p>
          <w:p w14:paraId="43B0FE5F"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≥1/100,</w:t>
            </w:r>
          </w:p>
          <w:p w14:paraId="781B6A96"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&lt;1/10</w:t>
            </w:r>
          </w:p>
          <w:p w14:paraId="4ED4E1CB" w14:textId="77777777" w:rsidR="00C765B6" w:rsidRPr="00DE4ADE" w:rsidRDefault="00C765B6" w:rsidP="008B223E">
            <w:pPr>
              <w:keepNext/>
              <w:keepLines/>
              <w:tabs>
                <w:tab w:val="left" w:pos="567"/>
              </w:tabs>
              <w:rPr>
                <w:b/>
                <w:color w:val="000000" w:themeColor="text1"/>
                <w:sz w:val="18"/>
                <w:szCs w:val="18"/>
              </w:rPr>
            </w:pPr>
          </w:p>
        </w:tc>
        <w:tc>
          <w:tcPr>
            <w:tcW w:w="877" w:type="pct"/>
          </w:tcPr>
          <w:p w14:paraId="57E718C3"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Soms</w:t>
            </w:r>
          </w:p>
          <w:p w14:paraId="57ADDFE2"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≥1/1.000, &lt;1/100</w:t>
            </w:r>
          </w:p>
          <w:p w14:paraId="4472C249" w14:textId="77777777" w:rsidR="00C765B6" w:rsidRPr="00DE4ADE" w:rsidRDefault="00C765B6" w:rsidP="008B223E">
            <w:pPr>
              <w:keepNext/>
              <w:keepLines/>
              <w:tabs>
                <w:tab w:val="left" w:pos="567"/>
              </w:tabs>
              <w:rPr>
                <w:b/>
                <w:color w:val="000000" w:themeColor="text1"/>
                <w:sz w:val="18"/>
                <w:szCs w:val="18"/>
              </w:rPr>
            </w:pPr>
          </w:p>
        </w:tc>
        <w:tc>
          <w:tcPr>
            <w:tcW w:w="925" w:type="pct"/>
          </w:tcPr>
          <w:p w14:paraId="0194348E"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Zelden</w:t>
            </w:r>
          </w:p>
          <w:p w14:paraId="2DB0CA62"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 xml:space="preserve">≥1/10.000, </w:t>
            </w:r>
          </w:p>
          <w:p w14:paraId="7250DE2D"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&lt;1/1.000</w:t>
            </w:r>
          </w:p>
          <w:p w14:paraId="2368621E" w14:textId="77777777" w:rsidR="00C765B6" w:rsidRPr="00DE4ADE" w:rsidRDefault="00C765B6" w:rsidP="008B223E">
            <w:pPr>
              <w:keepNext/>
              <w:keepLines/>
              <w:tabs>
                <w:tab w:val="left" w:pos="567"/>
              </w:tabs>
              <w:rPr>
                <w:b/>
                <w:color w:val="000000" w:themeColor="text1"/>
                <w:sz w:val="18"/>
                <w:szCs w:val="18"/>
              </w:rPr>
            </w:pPr>
          </w:p>
        </w:tc>
        <w:tc>
          <w:tcPr>
            <w:tcW w:w="546" w:type="pct"/>
          </w:tcPr>
          <w:p w14:paraId="7688DB35"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Zeer zelden</w:t>
            </w:r>
          </w:p>
          <w:p w14:paraId="7B4E76F0"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&lt;1/10.000</w:t>
            </w:r>
          </w:p>
          <w:p w14:paraId="0C35CA9B" w14:textId="77777777" w:rsidR="00C765B6" w:rsidRPr="00DE4ADE" w:rsidRDefault="00C765B6" w:rsidP="008B223E">
            <w:pPr>
              <w:keepNext/>
              <w:keepLines/>
              <w:tabs>
                <w:tab w:val="left" w:pos="567"/>
              </w:tabs>
              <w:rPr>
                <w:b/>
                <w:color w:val="000000" w:themeColor="text1"/>
                <w:sz w:val="18"/>
                <w:szCs w:val="18"/>
              </w:rPr>
            </w:pPr>
          </w:p>
        </w:tc>
        <w:tc>
          <w:tcPr>
            <w:tcW w:w="726" w:type="pct"/>
          </w:tcPr>
          <w:p w14:paraId="06AA41B4" w14:textId="77777777" w:rsidR="00C765B6" w:rsidRPr="00DE4ADE" w:rsidRDefault="003340D7" w:rsidP="008B223E">
            <w:pPr>
              <w:keepNext/>
              <w:keepLines/>
              <w:tabs>
                <w:tab w:val="left" w:pos="567"/>
              </w:tabs>
              <w:rPr>
                <w:b/>
                <w:color w:val="000000" w:themeColor="text1"/>
                <w:sz w:val="18"/>
                <w:szCs w:val="18"/>
              </w:rPr>
            </w:pPr>
            <w:r w:rsidRPr="00DE4ADE">
              <w:rPr>
                <w:b/>
                <w:color w:val="000000" w:themeColor="text1"/>
                <w:sz w:val="18"/>
                <w:szCs w:val="18"/>
              </w:rPr>
              <w:t>N</w:t>
            </w:r>
            <w:r w:rsidR="00C765B6" w:rsidRPr="00DE4ADE">
              <w:rPr>
                <w:b/>
                <w:color w:val="000000" w:themeColor="text1"/>
                <w:sz w:val="18"/>
                <w:szCs w:val="18"/>
              </w:rPr>
              <w:t xml:space="preserve">iet bekend </w:t>
            </w:r>
          </w:p>
          <w:p w14:paraId="4CA73C01" w14:textId="77777777" w:rsidR="00C765B6" w:rsidRPr="00DE4ADE" w:rsidRDefault="00C765B6" w:rsidP="008B223E">
            <w:pPr>
              <w:keepNext/>
              <w:keepLines/>
              <w:tabs>
                <w:tab w:val="left" w:pos="567"/>
              </w:tabs>
              <w:rPr>
                <w:b/>
                <w:color w:val="000000" w:themeColor="text1"/>
                <w:sz w:val="18"/>
                <w:szCs w:val="18"/>
              </w:rPr>
            </w:pPr>
            <w:r w:rsidRPr="00DE4ADE">
              <w:rPr>
                <w:b/>
                <w:color w:val="000000" w:themeColor="text1"/>
                <w:sz w:val="18"/>
                <w:szCs w:val="18"/>
              </w:rPr>
              <w:t>(kan met de beschikbare gegevens niet worden bepaald)</w:t>
            </w:r>
          </w:p>
        </w:tc>
      </w:tr>
      <w:tr w:rsidR="00C765B6" w:rsidRPr="00DE4ADE" w14:paraId="697824F9" w14:textId="77777777" w:rsidTr="00E34F14">
        <w:trPr>
          <w:jc w:val="center"/>
        </w:trPr>
        <w:tc>
          <w:tcPr>
            <w:tcW w:w="744" w:type="pct"/>
          </w:tcPr>
          <w:p w14:paraId="4875EC68" w14:textId="77777777" w:rsidR="00C765B6" w:rsidRPr="00DE4ADE" w:rsidRDefault="00C765B6" w:rsidP="008B223E">
            <w:pPr>
              <w:keepNext/>
              <w:keepLines/>
              <w:tabs>
                <w:tab w:val="left" w:pos="567"/>
              </w:tabs>
              <w:rPr>
                <w:color w:val="000000" w:themeColor="text1"/>
                <w:sz w:val="18"/>
                <w:szCs w:val="18"/>
              </w:rPr>
            </w:pPr>
            <w:r w:rsidRPr="00DE4ADE">
              <w:rPr>
                <w:color w:val="000000" w:themeColor="text1"/>
                <w:sz w:val="18"/>
                <w:szCs w:val="18"/>
              </w:rPr>
              <w:t>Infecties en parasitaire aandoeningen</w:t>
            </w:r>
          </w:p>
        </w:tc>
        <w:tc>
          <w:tcPr>
            <w:tcW w:w="536" w:type="pct"/>
          </w:tcPr>
          <w:p w14:paraId="6EFB276C" w14:textId="77777777" w:rsidR="00C765B6" w:rsidRPr="00DE4ADE" w:rsidRDefault="00C765B6" w:rsidP="008B223E">
            <w:pPr>
              <w:keepNext/>
              <w:keepLines/>
              <w:tabs>
                <w:tab w:val="left" w:pos="567"/>
              </w:tabs>
              <w:rPr>
                <w:color w:val="000000" w:themeColor="text1"/>
                <w:sz w:val="18"/>
                <w:szCs w:val="18"/>
              </w:rPr>
            </w:pPr>
            <w:r w:rsidRPr="00DE4ADE">
              <w:rPr>
                <w:color w:val="000000" w:themeColor="text1"/>
                <w:sz w:val="18"/>
                <w:szCs w:val="18"/>
              </w:rPr>
              <w:t>Infectie (waaronder bovensteluchtweg</w:t>
            </w:r>
            <w:r w:rsidR="009B1FC9" w:rsidRPr="00DE4ADE">
              <w:rPr>
                <w:color w:val="000000" w:themeColor="text1"/>
                <w:sz w:val="18"/>
                <w:szCs w:val="18"/>
              </w:rPr>
              <w:t>infectie</w:t>
            </w:r>
            <w:r w:rsidRPr="00DE4ADE">
              <w:rPr>
                <w:color w:val="000000" w:themeColor="text1"/>
                <w:sz w:val="18"/>
                <w:szCs w:val="18"/>
              </w:rPr>
              <w:t>, bronchitis, cystitis, huidinfectie)*</w:t>
            </w:r>
          </w:p>
        </w:tc>
        <w:tc>
          <w:tcPr>
            <w:tcW w:w="646" w:type="pct"/>
          </w:tcPr>
          <w:p w14:paraId="34244BAD" w14:textId="77777777" w:rsidR="00C765B6" w:rsidRPr="00DE4ADE" w:rsidRDefault="00C765B6" w:rsidP="008B223E">
            <w:pPr>
              <w:keepNext/>
              <w:keepLines/>
              <w:tabs>
                <w:tab w:val="left" w:pos="567"/>
              </w:tabs>
              <w:rPr>
                <w:color w:val="000000" w:themeColor="text1"/>
                <w:sz w:val="18"/>
                <w:szCs w:val="18"/>
              </w:rPr>
            </w:pPr>
          </w:p>
        </w:tc>
        <w:tc>
          <w:tcPr>
            <w:tcW w:w="877" w:type="pct"/>
          </w:tcPr>
          <w:p w14:paraId="6F7805FC" w14:textId="77777777" w:rsidR="00C765B6" w:rsidRPr="00DE4ADE" w:rsidRDefault="00C765B6" w:rsidP="008B223E">
            <w:pPr>
              <w:keepNext/>
              <w:keepLines/>
              <w:tabs>
                <w:tab w:val="left" w:pos="567"/>
              </w:tabs>
              <w:rPr>
                <w:color w:val="000000" w:themeColor="text1"/>
                <w:sz w:val="18"/>
                <w:szCs w:val="18"/>
              </w:rPr>
            </w:pPr>
            <w:r w:rsidRPr="00DE4ADE">
              <w:rPr>
                <w:color w:val="000000" w:themeColor="text1"/>
                <w:sz w:val="18"/>
                <w:szCs w:val="18"/>
              </w:rPr>
              <w:t>Ernstige infecties (waaronder pneumonie, cellulitis, artritis bacterieel, sepsis en parasitaire infectie)*</w:t>
            </w:r>
          </w:p>
          <w:p w14:paraId="6A8A8217" w14:textId="77777777" w:rsidR="00C765B6" w:rsidRPr="00DE4ADE" w:rsidRDefault="00C765B6" w:rsidP="008B223E">
            <w:pPr>
              <w:keepNext/>
              <w:keepLines/>
              <w:tabs>
                <w:tab w:val="left" w:pos="567"/>
              </w:tabs>
              <w:rPr>
                <w:color w:val="000000" w:themeColor="text1"/>
                <w:sz w:val="18"/>
                <w:szCs w:val="18"/>
              </w:rPr>
            </w:pPr>
          </w:p>
        </w:tc>
        <w:tc>
          <w:tcPr>
            <w:tcW w:w="925" w:type="pct"/>
          </w:tcPr>
          <w:p w14:paraId="5EAD9BC6" w14:textId="77777777" w:rsidR="00C765B6" w:rsidRPr="00DE4ADE" w:rsidRDefault="00C765B6" w:rsidP="008B223E">
            <w:pPr>
              <w:keepNext/>
              <w:keepLines/>
              <w:tabs>
                <w:tab w:val="left" w:pos="567"/>
              </w:tabs>
              <w:rPr>
                <w:color w:val="000000" w:themeColor="text1"/>
                <w:sz w:val="18"/>
                <w:szCs w:val="18"/>
              </w:rPr>
            </w:pPr>
            <w:r w:rsidRPr="00DE4ADE">
              <w:rPr>
                <w:color w:val="000000" w:themeColor="text1"/>
                <w:sz w:val="18"/>
                <w:szCs w:val="18"/>
              </w:rPr>
              <w:t>Tuberculose, opportunistische infectie (</w:t>
            </w:r>
            <w:r w:rsidR="0095024A" w:rsidRPr="00DE4ADE">
              <w:rPr>
                <w:color w:val="000000" w:themeColor="text1"/>
                <w:sz w:val="18"/>
                <w:szCs w:val="18"/>
              </w:rPr>
              <w:t xml:space="preserve">waaronder </w:t>
            </w:r>
            <w:r w:rsidRPr="00DE4ADE">
              <w:rPr>
                <w:color w:val="000000" w:themeColor="text1"/>
                <w:sz w:val="18"/>
                <w:szCs w:val="18"/>
              </w:rPr>
              <w:t xml:space="preserve">invasieve schimmel-, </w:t>
            </w:r>
            <w:r w:rsidR="0095024A" w:rsidRPr="00DE4ADE">
              <w:rPr>
                <w:i/>
                <w:color w:val="000000" w:themeColor="text1"/>
                <w:sz w:val="18"/>
                <w:szCs w:val="18"/>
              </w:rPr>
              <w:t>Protozoa</w:t>
            </w:r>
            <w:r w:rsidR="0095024A" w:rsidRPr="00DE4ADE">
              <w:rPr>
                <w:color w:val="000000" w:themeColor="text1"/>
                <w:sz w:val="18"/>
                <w:szCs w:val="18"/>
              </w:rPr>
              <w:t>-</w:t>
            </w:r>
            <w:r w:rsidRPr="00DE4ADE">
              <w:rPr>
                <w:color w:val="000000" w:themeColor="text1"/>
                <w:sz w:val="18"/>
                <w:szCs w:val="18"/>
              </w:rPr>
              <w:t>, bacteriële, atypische mycobacteriële, virale infecties en Legionella)*</w:t>
            </w:r>
          </w:p>
        </w:tc>
        <w:tc>
          <w:tcPr>
            <w:tcW w:w="546" w:type="pct"/>
          </w:tcPr>
          <w:p w14:paraId="453DD897" w14:textId="77777777" w:rsidR="00C765B6" w:rsidRPr="00DE4ADE" w:rsidRDefault="00C765B6" w:rsidP="008B223E">
            <w:pPr>
              <w:keepNext/>
              <w:keepLines/>
              <w:tabs>
                <w:tab w:val="left" w:pos="567"/>
              </w:tabs>
              <w:rPr>
                <w:color w:val="000000" w:themeColor="text1"/>
                <w:sz w:val="18"/>
                <w:szCs w:val="18"/>
              </w:rPr>
            </w:pPr>
          </w:p>
        </w:tc>
        <w:tc>
          <w:tcPr>
            <w:tcW w:w="726" w:type="pct"/>
          </w:tcPr>
          <w:p w14:paraId="70AAF4A4" w14:textId="77777777" w:rsidR="00C765B6" w:rsidRPr="00DE4ADE" w:rsidRDefault="00C765B6" w:rsidP="008B223E">
            <w:pPr>
              <w:keepNext/>
              <w:keepLines/>
              <w:tabs>
                <w:tab w:val="left" w:pos="567"/>
              </w:tabs>
              <w:rPr>
                <w:color w:val="000000" w:themeColor="text1"/>
                <w:sz w:val="18"/>
                <w:szCs w:val="18"/>
              </w:rPr>
            </w:pPr>
            <w:r w:rsidRPr="00DE4ADE">
              <w:rPr>
                <w:color w:val="000000" w:themeColor="text1"/>
                <w:sz w:val="18"/>
                <w:szCs w:val="18"/>
              </w:rPr>
              <w:t>Hepatitis B-reactivering, listeria</w:t>
            </w:r>
          </w:p>
        </w:tc>
      </w:tr>
      <w:tr w:rsidR="00C765B6" w:rsidRPr="00DE4ADE" w14:paraId="6B295856" w14:textId="77777777" w:rsidTr="00E34F14">
        <w:trPr>
          <w:jc w:val="center"/>
        </w:trPr>
        <w:tc>
          <w:tcPr>
            <w:tcW w:w="744" w:type="pct"/>
          </w:tcPr>
          <w:p w14:paraId="412F45CA"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Neoplasmata, benigne, maligne en niet-gespecificeerd (inclusief cysten en poliepen)</w:t>
            </w:r>
          </w:p>
        </w:tc>
        <w:tc>
          <w:tcPr>
            <w:tcW w:w="536" w:type="pct"/>
          </w:tcPr>
          <w:p w14:paraId="4D952E59" w14:textId="77777777" w:rsidR="00C765B6" w:rsidRPr="00DE4ADE" w:rsidRDefault="00C765B6" w:rsidP="00E34F14">
            <w:pPr>
              <w:tabs>
                <w:tab w:val="left" w:pos="567"/>
              </w:tabs>
              <w:rPr>
                <w:color w:val="000000" w:themeColor="text1"/>
                <w:sz w:val="18"/>
                <w:szCs w:val="18"/>
              </w:rPr>
            </w:pPr>
          </w:p>
        </w:tc>
        <w:tc>
          <w:tcPr>
            <w:tcW w:w="646" w:type="pct"/>
          </w:tcPr>
          <w:p w14:paraId="6F1FEF9C" w14:textId="77777777" w:rsidR="00C765B6" w:rsidRPr="00DE4ADE" w:rsidRDefault="00C765B6" w:rsidP="00E34F14">
            <w:pPr>
              <w:tabs>
                <w:tab w:val="left" w:pos="567"/>
              </w:tabs>
              <w:rPr>
                <w:color w:val="000000" w:themeColor="text1"/>
                <w:sz w:val="18"/>
                <w:szCs w:val="18"/>
              </w:rPr>
            </w:pPr>
          </w:p>
        </w:tc>
        <w:tc>
          <w:tcPr>
            <w:tcW w:w="877" w:type="pct"/>
          </w:tcPr>
          <w:p w14:paraId="3738275D" w14:textId="77777777" w:rsidR="00C765B6" w:rsidRPr="00DE4ADE" w:rsidRDefault="00422A0D" w:rsidP="00E34F14">
            <w:pPr>
              <w:tabs>
                <w:tab w:val="left" w:pos="567"/>
              </w:tabs>
              <w:rPr>
                <w:color w:val="000000" w:themeColor="text1"/>
                <w:sz w:val="18"/>
                <w:szCs w:val="18"/>
              </w:rPr>
            </w:pPr>
            <w:r w:rsidRPr="00DE4ADE">
              <w:rPr>
                <w:color w:val="000000" w:themeColor="text1"/>
                <w:sz w:val="18"/>
                <w:szCs w:val="18"/>
              </w:rPr>
              <w:t>Niet-melanome</w:t>
            </w:r>
            <w:r w:rsidR="00C765B6" w:rsidRPr="00DE4ADE">
              <w:rPr>
                <w:color w:val="000000" w:themeColor="text1"/>
                <w:sz w:val="18"/>
                <w:szCs w:val="18"/>
              </w:rPr>
              <w:t xml:space="preserve"> huidkankers* (zie rubriek 4.4)</w:t>
            </w:r>
          </w:p>
        </w:tc>
        <w:tc>
          <w:tcPr>
            <w:tcW w:w="925" w:type="pct"/>
          </w:tcPr>
          <w:p w14:paraId="004ADFA6" w14:textId="77777777" w:rsidR="00C765B6" w:rsidRPr="00DE4ADE" w:rsidRDefault="00212C45" w:rsidP="00E34F14">
            <w:pPr>
              <w:tabs>
                <w:tab w:val="left" w:pos="567"/>
              </w:tabs>
              <w:rPr>
                <w:color w:val="000000" w:themeColor="text1"/>
                <w:sz w:val="18"/>
                <w:szCs w:val="18"/>
              </w:rPr>
            </w:pPr>
            <w:r w:rsidRPr="00DE4ADE">
              <w:rPr>
                <w:color w:val="000000" w:themeColor="text1"/>
                <w:sz w:val="18"/>
                <w:szCs w:val="18"/>
              </w:rPr>
              <w:t>Maligne melanoom</w:t>
            </w:r>
            <w:r w:rsidR="00C765B6" w:rsidRPr="00DE4ADE">
              <w:rPr>
                <w:color w:val="000000" w:themeColor="text1"/>
                <w:sz w:val="18"/>
                <w:szCs w:val="18"/>
              </w:rPr>
              <w:t xml:space="preserve"> (zie rubriek 4.4), </w:t>
            </w:r>
            <w:r w:rsidRPr="00DE4ADE">
              <w:rPr>
                <w:color w:val="000000" w:themeColor="text1"/>
                <w:sz w:val="18"/>
                <w:szCs w:val="18"/>
              </w:rPr>
              <w:t>lymfoom,</w:t>
            </w:r>
            <w:r w:rsidR="00C765B6" w:rsidRPr="00DE4ADE">
              <w:rPr>
                <w:color w:val="000000" w:themeColor="text1"/>
                <w:sz w:val="18"/>
                <w:szCs w:val="18"/>
              </w:rPr>
              <w:t xml:space="preserve"> leukemie</w:t>
            </w:r>
          </w:p>
        </w:tc>
        <w:tc>
          <w:tcPr>
            <w:tcW w:w="546" w:type="pct"/>
          </w:tcPr>
          <w:p w14:paraId="53729402" w14:textId="77777777" w:rsidR="00C765B6" w:rsidRPr="00DE4ADE" w:rsidRDefault="00C765B6" w:rsidP="00E34F14">
            <w:pPr>
              <w:tabs>
                <w:tab w:val="left" w:pos="567"/>
              </w:tabs>
              <w:rPr>
                <w:color w:val="000000" w:themeColor="text1"/>
                <w:sz w:val="18"/>
                <w:szCs w:val="18"/>
              </w:rPr>
            </w:pPr>
          </w:p>
        </w:tc>
        <w:tc>
          <w:tcPr>
            <w:tcW w:w="726" w:type="pct"/>
          </w:tcPr>
          <w:p w14:paraId="6DA4ED1D"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Merkelcelcarcinoom (zie rubriek 4.4)</w:t>
            </w:r>
            <w:r w:rsidR="0071564C" w:rsidRPr="00DE4ADE">
              <w:rPr>
                <w:color w:val="000000" w:themeColor="text1"/>
                <w:sz w:val="18"/>
                <w:szCs w:val="18"/>
              </w:rPr>
              <w:t xml:space="preserve">, </w:t>
            </w:r>
            <w:r w:rsidR="00D43CE3" w:rsidRPr="00DE4ADE">
              <w:rPr>
                <w:color w:val="000000" w:themeColor="text1"/>
                <w:sz w:val="18"/>
                <w:szCs w:val="18"/>
              </w:rPr>
              <w:t>Kaposi-sarcoom</w:t>
            </w:r>
          </w:p>
        </w:tc>
      </w:tr>
      <w:tr w:rsidR="00C765B6" w:rsidRPr="00DE4ADE" w14:paraId="200867C3" w14:textId="77777777" w:rsidTr="00E34F14">
        <w:trPr>
          <w:jc w:val="center"/>
        </w:trPr>
        <w:tc>
          <w:tcPr>
            <w:tcW w:w="744" w:type="pct"/>
          </w:tcPr>
          <w:p w14:paraId="2C2EBD2D"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Bloed- en lymfestelselaandoeningen</w:t>
            </w:r>
          </w:p>
        </w:tc>
        <w:tc>
          <w:tcPr>
            <w:tcW w:w="536" w:type="pct"/>
          </w:tcPr>
          <w:p w14:paraId="181C2A69" w14:textId="77777777" w:rsidR="00C765B6" w:rsidRPr="00DE4ADE" w:rsidRDefault="00C765B6" w:rsidP="00E34F14">
            <w:pPr>
              <w:tabs>
                <w:tab w:val="left" w:pos="567"/>
              </w:tabs>
              <w:rPr>
                <w:color w:val="000000" w:themeColor="text1"/>
                <w:sz w:val="18"/>
                <w:szCs w:val="18"/>
              </w:rPr>
            </w:pPr>
          </w:p>
        </w:tc>
        <w:tc>
          <w:tcPr>
            <w:tcW w:w="646" w:type="pct"/>
          </w:tcPr>
          <w:p w14:paraId="0B93C76E" w14:textId="77777777" w:rsidR="00C765B6" w:rsidRPr="00DE4ADE" w:rsidRDefault="00C765B6" w:rsidP="00E34F14">
            <w:pPr>
              <w:tabs>
                <w:tab w:val="left" w:pos="567"/>
              </w:tabs>
              <w:rPr>
                <w:color w:val="000000" w:themeColor="text1"/>
                <w:sz w:val="18"/>
                <w:szCs w:val="18"/>
              </w:rPr>
            </w:pPr>
          </w:p>
        </w:tc>
        <w:tc>
          <w:tcPr>
            <w:tcW w:w="877" w:type="pct"/>
          </w:tcPr>
          <w:p w14:paraId="3F566CCD"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Trombocytopenie, anemie, leukopenie, neutropenie</w:t>
            </w:r>
          </w:p>
          <w:p w14:paraId="7198C3E5" w14:textId="77777777" w:rsidR="00C765B6" w:rsidRPr="00DE4ADE" w:rsidRDefault="00C765B6" w:rsidP="00E34F14">
            <w:pPr>
              <w:tabs>
                <w:tab w:val="left" w:pos="567"/>
              </w:tabs>
              <w:rPr>
                <w:color w:val="000000" w:themeColor="text1"/>
                <w:sz w:val="18"/>
                <w:szCs w:val="18"/>
              </w:rPr>
            </w:pPr>
          </w:p>
        </w:tc>
        <w:tc>
          <w:tcPr>
            <w:tcW w:w="925" w:type="pct"/>
          </w:tcPr>
          <w:p w14:paraId="0CA016B7"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Pancytopenie*</w:t>
            </w:r>
          </w:p>
        </w:tc>
        <w:tc>
          <w:tcPr>
            <w:tcW w:w="546" w:type="pct"/>
          </w:tcPr>
          <w:p w14:paraId="74941AF5"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Aplastische anemie*</w:t>
            </w:r>
          </w:p>
        </w:tc>
        <w:tc>
          <w:tcPr>
            <w:tcW w:w="726" w:type="pct"/>
          </w:tcPr>
          <w:p w14:paraId="70DB16D9"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Histiocytose hematofaag (macrofaagactivatiesyndroom)*</w:t>
            </w:r>
          </w:p>
        </w:tc>
      </w:tr>
      <w:tr w:rsidR="00C765B6" w:rsidRPr="00DE4ADE" w14:paraId="1EDB396A" w14:textId="77777777" w:rsidTr="00E34F14">
        <w:trPr>
          <w:jc w:val="center"/>
        </w:trPr>
        <w:tc>
          <w:tcPr>
            <w:tcW w:w="744" w:type="pct"/>
          </w:tcPr>
          <w:p w14:paraId="7D817116"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Immuunsysteemaandoeningen</w:t>
            </w:r>
          </w:p>
        </w:tc>
        <w:tc>
          <w:tcPr>
            <w:tcW w:w="536" w:type="pct"/>
          </w:tcPr>
          <w:p w14:paraId="69DC639B" w14:textId="77777777" w:rsidR="00C765B6" w:rsidRPr="00DE4ADE" w:rsidRDefault="00C765B6" w:rsidP="00E34F14">
            <w:pPr>
              <w:tabs>
                <w:tab w:val="left" w:pos="567"/>
              </w:tabs>
              <w:rPr>
                <w:color w:val="000000" w:themeColor="text1"/>
                <w:sz w:val="18"/>
                <w:szCs w:val="18"/>
              </w:rPr>
            </w:pPr>
          </w:p>
        </w:tc>
        <w:tc>
          <w:tcPr>
            <w:tcW w:w="646" w:type="pct"/>
          </w:tcPr>
          <w:p w14:paraId="46E63302"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Allergische reacties (zie Huid- en onderhuidaandoeningen), auto-antilichaamvorming*</w:t>
            </w:r>
          </w:p>
        </w:tc>
        <w:tc>
          <w:tcPr>
            <w:tcW w:w="877" w:type="pct"/>
          </w:tcPr>
          <w:p w14:paraId="083FBDAE" w14:textId="77777777" w:rsidR="00C765B6" w:rsidRPr="00DE4ADE" w:rsidRDefault="00C765B6" w:rsidP="00E34F14">
            <w:pPr>
              <w:tabs>
                <w:tab w:val="left" w:pos="567"/>
              </w:tabs>
              <w:rPr>
                <w:color w:val="000000" w:themeColor="text1"/>
                <w:sz w:val="18"/>
                <w:szCs w:val="18"/>
                <w:vertAlign w:val="superscript"/>
              </w:rPr>
            </w:pPr>
            <w:r w:rsidRPr="00DE4ADE">
              <w:rPr>
                <w:color w:val="000000" w:themeColor="text1"/>
                <w:sz w:val="18"/>
                <w:szCs w:val="18"/>
              </w:rPr>
              <w:t xml:space="preserve">Vasculitis (waaronder </w:t>
            </w:r>
            <w:r w:rsidR="00212C45" w:rsidRPr="00DE4ADE">
              <w:rPr>
                <w:color w:val="000000" w:themeColor="text1"/>
                <w:sz w:val="18"/>
                <w:szCs w:val="18"/>
              </w:rPr>
              <w:t>antineutrofielen-cytoplasma-antilichaamgeassocieerde</w:t>
            </w:r>
            <w:r w:rsidRPr="00DE4ADE">
              <w:rPr>
                <w:color w:val="000000" w:themeColor="text1"/>
                <w:sz w:val="18"/>
                <w:szCs w:val="18"/>
              </w:rPr>
              <w:t xml:space="preserve"> vasculitis)</w:t>
            </w:r>
          </w:p>
        </w:tc>
        <w:tc>
          <w:tcPr>
            <w:tcW w:w="925" w:type="pct"/>
          </w:tcPr>
          <w:p w14:paraId="105C698C"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Ernstige allergische/anafylactische reacties (waaronder angio-oedeem, bronchospasme), sarcoïdose</w:t>
            </w:r>
          </w:p>
        </w:tc>
        <w:tc>
          <w:tcPr>
            <w:tcW w:w="546" w:type="pct"/>
          </w:tcPr>
          <w:p w14:paraId="4449CF37" w14:textId="77777777" w:rsidR="00C765B6" w:rsidRPr="00DE4ADE" w:rsidRDefault="00C765B6" w:rsidP="00E34F14">
            <w:pPr>
              <w:tabs>
                <w:tab w:val="left" w:pos="567"/>
              </w:tabs>
              <w:rPr>
                <w:color w:val="000000" w:themeColor="text1"/>
                <w:sz w:val="18"/>
                <w:szCs w:val="18"/>
              </w:rPr>
            </w:pPr>
          </w:p>
        </w:tc>
        <w:tc>
          <w:tcPr>
            <w:tcW w:w="726" w:type="pct"/>
          </w:tcPr>
          <w:p w14:paraId="5E9F4307"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Verergering van symptomen van dermatomyositis</w:t>
            </w:r>
          </w:p>
        </w:tc>
      </w:tr>
      <w:tr w:rsidR="00C765B6" w:rsidRPr="00DE4ADE" w14:paraId="7B8D7BC5" w14:textId="77777777" w:rsidTr="00E34F14">
        <w:trPr>
          <w:jc w:val="center"/>
        </w:trPr>
        <w:tc>
          <w:tcPr>
            <w:tcW w:w="744" w:type="pct"/>
          </w:tcPr>
          <w:p w14:paraId="5B365120"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Zenuwstelselaandoeningen </w:t>
            </w:r>
          </w:p>
        </w:tc>
        <w:tc>
          <w:tcPr>
            <w:tcW w:w="536" w:type="pct"/>
          </w:tcPr>
          <w:p w14:paraId="4DD32C9D" w14:textId="77777777" w:rsidR="00C765B6" w:rsidRPr="00DE4ADE" w:rsidRDefault="0050368D" w:rsidP="00E34F14">
            <w:pPr>
              <w:tabs>
                <w:tab w:val="left" w:pos="567"/>
              </w:tabs>
              <w:rPr>
                <w:color w:val="000000" w:themeColor="text1"/>
                <w:sz w:val="18"/>
                <w:szCs w:val="18"/>
              </w:rPr>
            </w:pPr>
            <w:r w:rsidRPr="00DE4ADE">
              <w:rPr>
                <w:color w:val="000000" w:themeColor="text1"/>
                <w:sz w:val="18"/>
                <w:szCs w:val="18"/>
              </w:rPr>
              <w:t>Hoofdpijn</w:t>
            </w:r>
          </w:p>
        </w:tc>
        <w:tc>
          <w:tcPr>
            <w:tcW w:w="646" w:type="pct"/>
          </w:tcPr>
          <w:p w14:paraId="396363C5" w14:textId="77777777" w:rsidR="00C765B6" w:rsidRPr="00DE4ADE" w:rsidRDefault="00C765B6" w:rsidP="00E34F14">
            <w:pPr>
              <w:tabs>
                <w:tab w:val="left" w:pos="567"/>
              </w:tabs>
              <w:rPr>
                <w:color w:val="000000" w:themeColor="text1"/>
                <w:sz w:val="18"/>
                <w:szCs w:val="18"/>
              </w:rPr>
            </w:pPr>
          </w:p>
        </w:tc>
        <w:tc>
          <w:tcPr>
            <w:tcW w:w="877" w:type="pct"/>
          </w:tcPr>
          <w:p w14:paraId="34F74326" w14:textId="77777777" w:rsidR="00C765B6" w:rsidRPr="00DE4ADE" w:rsidRDefault="00C765B6" w:rsidP="00E34F14">
            <w:pPr>
              <w:tabs>
                <w:tab w:val="left" w:pos="567"/>
              </w:tabs>
              <w:rPr>
                <w:color w:val="000000" w:themeColor="text1"/>
                <w:sz w:val="18"/>
                <w:szCs w:val="18"/>
              </w:rPr>
            </w:pPr>
          </w:p>
        </w:tc>
        <w:tc>
          <w:tcPr>
            <w:tcW w:w="925" w:type="pct"/>
          </w:tcPr>
          <w:p w14:paraId="0CD7E6B1"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Demyelinisatie van het CZS wijzend op multipele sclerose of gelokaliseerde demyeliniserende aandoeningen, zoals </w:t>
            </w:r>
            <w:r w:rsidR="00212C45" w:rsidRPr="00DE4ADE">
              <w:rPr>
                <w:color w:val="000000" w:themeColor="text1"/>
                <w:sz w:val="18"/>
                <w:szCs w:val="18"/>
              </w:rPr>
              <w:t>neuritis optica</w:t>
            </w:r>
            <w:r w:rsidRPr="00DE4ADE">
              <w:rPr>
                <w:color w:val="000000" w:themeColor="text1"/>
                <w:sz w:val="18"/>
                <w:szCs w:val="18"/>
              </w:rPr>
              <w:t xml:space="preserve"> en myelitis transversa (zie rubriek 4.4), perifere demyelinisatie, </w:t>
            </w:r>
            <w:r w:rsidR="00212C45" w:rsidRPr="00DE4ADE">
              <w:rPr>
                <w:color w:val="000000" w:themeColor="text1"/>
                <w:sz w:val="18"/>
                <w:szCs w:val="18"/>
              </w:rPr>
              <w:t>waaronder Guillain-Barré-syndroom</w:t>
            </w:r>
            <w:r w:rsidRPr="00DE4ADE">
              <w:rPr>
                <w:color w:val="000000" w:themeColor="text1"/>
                <w:sz w:val="18"/>
                <w:szCs w:val="18"/>
              </w:rPr>
              <w:t>, chronische inflammatoire demyeliniserende polyneuropathie, demyeliniserende polyneuropathie en multifocale motorische neuropathie (zie rubriek 4.4), epileptische aanval</w:t>
            </w:r>
          </w:p>
        </w:tc>
        <w:tc>
          <w:tcPr>
            <w:tcW w:w="546" w:type="pct"/>
          </w:tcPr>
          <w:p w14:paraId="51B9DEA1" w14:textId="77777777" w:rsidR="00C765B6" w:rsidRPr="00DE4ADE" w:rsidRDefault="00C765B6" w:rsidP="00E34F14">
            <w:pPr>
              <w:tabs>
                <w:tab w:val="left" w:pos="567"/>
              </w:tabs>
              <w:rPr>
                <w:color w:val="000000" w:themeColor="text1"/>
                <w:sz w:val="18"/>
                <w:szCs w:val="18"/>
              </w:rPr>
            </w:pPr>
          </w:p>
        </w:tc>
        <w:tc>
          <w:tcPr>
            <w:tcW w:w="726" w:type="pct"/>
          </w:tcPr>
          <w:p w14:paraId="629EA785" w14:textId="77777777" w:rsidR="00C765B6" w:rsidRPr="00DE4ADE" w:rsidRDefault="00C765B6" w:rsidP="00E34F14">
            <w:pPr>
              <w:tabs>
                <w:tab w:val="left" w:pos="567"/>
              </w:tabs>
              <w:rPr>
                <w:color w:val="000000" w:themeColor="text1"/>
                <w:sz w:val="18"/>
                <w:szCs w:val="18"/>
              </w:rPr>
            </w:pPr>
          </w:p>
        </w:tc>
      </w:tr>
      <w:tr w:rsidR="00C765B6" w:rsidRPr="00DE4ADE" w14:paraId="3562D297" w14:textId="77777777" w:rsidTr="00E34F14">
        <w:trPr>
          <w:jc w:val="center"/>
        </w:trPr>
        <w:tc>
          <w:tcPr>
            <w:tcW w:w="744" w:type="pct"/>
          </w:tcPr>
          <w:p w14:paraId="7DD22854"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Oogaandoeningen </w:t>
            </w:r>
          </w:p>
        </w:tc>
        <w:tc>
          <w:tcPr>
            <w:tcW w:w="536" w:type="pct"/>
          </w:tcPr>
          <w:p w14:paraId="026210C9" w14:textId="77777777" w:rsidR="00C765B6" w:rsidRPr="00DE4ADE" w:rsidRDefault="00C765B6" w:rsidP="00E34F14">
            <w:pPr>
              <w:tabs>
                <w:tab w:val="left" w:pos="567"/>
              </w:tabs>
              <w:rPr>
                <w:color w:val="000000" w:themeColor="text1"/>
                <w:sz w:val="18"/>
                <w:szCs w:val="18"/>
              </w:rPr>
            </w:pPr>
          </w:p>
        </w:tc>
        <w:tc>
          <w:tcPr>
            <w:tcW w:w="646" w:type="pct"/>
          </w:tcPr>
          <w:p w14:paraId="072AA2A6" w14:textId="77777777" w:rsidR="00C765B6" w:rsidRPr="00DE4ADE" w:rsidRDefault="00C765B6" w:rsidP="00E34F14">
            <w:pPr>
              <w:tabs>
                <w:tab w:val="left" w:pos="567"/>
              </w:tabs>
              <w:rPr>
                <w:color w:val="000000" w:themeColor="text1"/>
                <w:sz w:val="18"/>
                <w:szCs w:val="18"/>
              </w:rPr>
            </w:pPr>
          </w:p>
        </w:tc>
        <w:tc>
          <w:tcPr>
            <w:tcW w:w="877" w:type="pct"/>
          </w:tcPr>
          <w:p w14:paraId="09AE738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Uveïtis, scleritis</w:t>
            </w:r>
          </w:p>
        </w:tc>
        <w:tc>
          <w:tcPr>
            <w:tcW w:w="925" w:type="pct"/>
          </w:tcPr>
          <w:p w14:paraId="0493D05E" w14:textId="77777777" w:rsidR="00C765B6" w:rsidRPr="00DE4ADE" w:rsidRDefault="00C765B6" w:rsidP="00E34F14">
            <w:pPr>
              <w:tabs>
                <w:tab w:val="left" w:pos="567"/>
              </w:tabs>
              <w:rPr>
                <w:color w:val="000000" w:themeColor="text1"/>
                <w:sz w:val="18"/>
                <w:szCs w:val="18"/>
              </w:rPr>
            </w:pPr>
          </w:p>
        </w:tc>
        <w:tc>
          <w:tcPr>
            <w:tcW w:w="546" w:type="pct"/>
          </w:tcPr>
          <w:p w14:paraId="35AD5CCD" w14:textId="77777777" w:rsidR="00C765B6" w:rsidRPr="00DE4ADE" w:rsidRDefault="00C765B6" w:rsidP="00E34F14">
            <w:pPr>
              <w:tabs>
                <w:tab w:val="left" w:pos="567"/>
              </w:tabs>
              <w:rPr>
                <w:color w:val="000000" w:themeColor="text1"/>
                <w:sz w:val="18"/>
                <w:szCs w:val="18"/>
              </w:rPr>
            </w:pPr>
          </w:p>
        </w:tc>
        <w:tc>
          <w:tcPr>
            <w:tcW w:w="726" w:type="pct"/>
          </w:tcPr>
          <w:p w14:paraId="56CDEF51" w14:textId="77777777" w:rsidR="00C765B6" w:rsidRPr="00DE4ADE" w:rsidRDefault="00C765B6" w:rsidP="00E34F14">
            <w:pPr>
              <w:tabs>
                <w:tab w:val="left" w:pos="567"/>
              </w:tabs>
              <w:rPr>
                <w:color w:val="000000" w:themeColor="text1"/>
                <w:sz w:val="18"/>
                <w:szCs w:val="18"/>
              </w:rPr>
            </w:pPr>
          </w:p>
        </w:tc>
      </w:tr>
      <w:tr w:rsidR="00C765B6" w:rsidRPr="00DE4ADE" w14:paraId="77CCF2FF" w14:textId="77777777" w:rsidTr="00E34F14">
        <w:trPr>
          <w:jc w:val="center"/>
        </w:trPr>
        <w:tc>
          <w:tcPr>
            <w:tcW w:w="744" w:type="pct"/>
          </w:tcPr>
          <w:p w14:paraId="2B35AE5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Hartaandoeningen </w:t>
            </w:r>
          </w:p>
        </w:tc>
        <w:tc>
          <w:tcPr>
            <w:tcW w:w="536" w:type="pct"/>
          </w:tcPr>
          <w:p w14:paraId="456F18E0" w14:textId="77777777" w:rsidR="00C765B6" w:rsidRPr="00DE4ADE" w:rsidRDefault="00C765B6" w:rsidP="00E34F14">
            <w:pPr>
              <w:tabs>
                <w:tab w:val="left" w:pos="567"/>
              </w:tabs>
              <w:rPr>
                <w:color w:val="000000" w:themeColor="text1"/>
                <w:sz w:val="18"/>
                <w:szCs w:val="18"/>
              </w:rPr>
            </w:pPr>
          </w:p>
        </w:tc>
        <w:tc>
          <w:tcPr>
            <w:tcW w:w="646" w:type="pct"/>
          </w:tcPr>
          <w:p w14:paraId="521A2337" w14:textId="77777777" w:rsidR="00C765B6" w:rsidRPr="00DE4ADE" w:rsidRDefault="00C765B6" w:rsidP="00E34F14">
            <w:pPr>
              <w:tabs>
                <w:tab w:val="left" w:pos="567"/>
              </w:tabs>
              <w:rPr>
                <w:color w:val="000000" w:themeColor="text1"/>
                <w:sz w:val="18"/>
                <w:szCs w:val="18"/>
              </w:rPr>
            </w:pPr>
          </w:p>
        </w:tc>
        <w:tc>
          <w:tcPr>
            <w:tcW w:w="877" w:type="pct"/>
          </w:tcPr>
          <w:p w14:paraId="4FC5C6A7"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Verergering van congestief hartfalen (zie rubriek 4.4)</w:t>
            </w:r>
          </w:p>
        </w:tc>
        <w:tc>
          <w:tcPr>
            <w:tcW w:w="925" w:type="pct"/>
          </w:tcPr>
          <w:p w14:paraId="7162CE0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Nieuw ontstaan van congestief hartfalen (zie rubriek 4.4)</w:t>
            </w:r>
          </w:p>
        </w:tc>
        <w:tc>
          <w:tcPr>
            <w:tcW w:w="546" w:type="pct"/>
          </w:tcPr>
          <w:p w14:paraId="7687E3AC" w14:textId="77777777" w:rsidR="00C765B6" w:rsidRPr="00DE4ADE" w:rsidRDefault="00C765B6" w:rsidP="00E34F14">
            <w:pPr>
              <w:tabs>
                <w:tab w:val="left" w:pos="567"/>
              </w:tabs>
              <w:rPr>
                <w:color w:val="000000" w:themeColor="text1"/>
                <w:sz w:val="18"/>
                <w:szCs w:val="18"/>
              </w:rPr>
            </w:pPr>
          </w:p>
        </w:tc>
        <w:tc>
          <w:tcPr>
            <w:tcW w:w="726" w:type="pct"/>
          </w:tcPr>
          <w:p w14:paraId="56362F99" w14:textId="77777777" w:rsidR="00C765B6" w:rsidRPr="00DE4ADE" w:rsidRDefault="00C765B6" w:rsidP="00E34F14">
            <w:pPr>
              <w:tabs>
                <w:tab w:val="left" w:pos="567"/>
              </w:tabs>
              <w:rPr>
                <w:color w:val="000000" w:themeColor="text1"/>
                <w:sz w:val="18"/>
                <w:szCs w:val="18"/>
              </w:rPr>
            </w:pPr>
          </w:p>
        </w:tc>
      </w:tr>
      <w:tr w:rsidR="00C765B6" w:rsidRPr="00DE4ADE" w14:paraId="5C28DF14" w14:textId="77777777" w:rsidTr="00E34F14">
        <w:trPr>
          <w:jc w:val="center"/>
        </w:trPr>
        <w:tc>
          <w:tcPr>
            <w:tcW w:w="744" w:type="pct"/>
          </w:tcPr>
          <w:p w14:paraId="0C93087E" w14:textId="77777777" w:rsidR="00C765B6" w:rsidRPr="00DE4ADE" w:rsidRDefault="00C765B6" w:rsidP="00E34F14">
            <w:pPr>
              <w:tabs>
                <w:tab w:val="left" w:pos="567"/>
              </w:tabs>
              <w:rPr>
                <w:color w:val="000000" w:themeColor="text1"/>
                <w:sz w:val="18"/>
                <w:szCs w:val="18"/>
              </w:rPr>
            </w:pPr>
            <w:r w:rsidRPr="00DE4ADE">
              <w:rPr>
                <w:color w:val="000000" w:themeColor="text1"/>
                <w:sz w:val="18"/>
                <w:szCs w:val="18"/>
              </w:rPr>
              <w:t xml:space="preserve">Ademhalingsstelsel-, borstkas- en mediastinumaandoeningen </w:t>
            </w:r>
          </w:p>
        </w:tc>
        <w:tc>
          <w:tcPr>
            <w:tcW w:w="536" w:type="pct"/>
          </w:tcPr>
          <w:p w14:paraId="7FB973F4" w14:textId="77777777" w:rsidR="00C765B6" w:rsidRPr="00DE4ADE" w:rsidRDefault="00C765B6" w:rsidP="00E34F14">
            <w:pPr>
              <w:tabs>
                <w:tab w:val="left" w:pos="567"/>
              </w:tabs>
              <w:rPr>
                <w:color w:val="000000" w:themeColor="text1"/>
                <w:sz w:val="18"/>
                <w:szCs w:val="18"/>
              </w:rPr>
            </w:pPr>
          </w:p>
        </w:tc>
        <w:tc>
          <w:tcPr>
            <w:tcW w:w="646" w:type="pct"/>
          </w:tcPr>
          <w:p w14:paraId="08A261F6" w14:textId="77777777" w:rsidR="00C765B6" w:rsidRPr="00DE4ADE" w:rsidRDefault="00C765B6" w:rsidP="00E34F14">
            <w:pPr>
              <w:tabs>
                <w:tab w:val="left" w:pos="567"/>
              </w:tabs>
              <w:rPr>
                <w:color w:val="000000" w:themeColor="text1"/>
                <w:sz w:val="18"/>
                <w:szCs w:val="18"/>
              </w:rPr>
            </w:pPr>
          </w:p>
        </w:tc>
        <w:tc>
          <w:tcPr>
            <w:tcW w:w="877" w:type="pct"/>
          </w:tcPr>
          <w:p w14:paraId="5894D9D5" w14:textId="77777777" w:rsidR="00C765B6" w:rsidRPr="00DE4ADE" w:rsidRDefault="00C765B6" w:rsidP="00E34F14">
            <w:pPr>
              <w:tabs>
                <w:tab w:val="left" w:pos="567"/>
              </w:tabs>
              <w:rPr>
                <w:color w:val="000000" w:themeColor="text1"/>
                <w:sz w:val="18"/>
                <w:szCs w:val="18"/>
              </w:rPr>
            </w:pPr>
          </w:p>
        </w:tc>
        <w:tc>
          <w:tcPr>
            <w:tcW w:w="925" w:type="pct"/>
          </w:tcPr>
          <w:p w14:paraId="61759472" w14:textId="77777777" w:rsidR="00C765B6" w:rsidRPr="00DE4ADE" w:rsidRDefault="00C765B6" w:rsidP="00830564">
            <w:pPr>
              <w:tabs>
                <w:tab w:val="left" w:pos="567"/>
              </w:tabs>
              <w:rPr>
                <w:color w:val="000000" w:themeColor="text1"/>
                <w:sz w:val="18"/>
                <w:szCs w:val="18"/>
              </w:rPr>
            </w:pPr>
            <w:r w:rsidRPr="00DE4ADE">
              <w:rPr>
                <w:color w:val="000000" w:themeColor="text1"/>
                <w:sz w:val="18"/>
                <w:szCs w:val="18"/>
              </w:rPr>
              <w:t>Interstitiële longaandoening (</w:t>
            </w:r>
            <w:r w:rsidR="00830564" w:rsidRPr="00DE4ADE">
              <w:rPr>
                <w:color w:val="000000" w:themeColor="text1"/>
                <w:sz w:val="18"/>
                <w:szCs w:val="18"/>
              </w:rPr>
              <w:t>waaronder</w:t>
            </w:r>
            <w:r w:rsidRPr="00DE4ADE">
              <w:rPr>
                <w:color w:val="000000" w:themeColor="text1"/>
                <w:sz w:val="18"/>
                <w:szCs w:val="18"/>
              </w:rPr>
              <w:t xml:space="preserve"> pneumonitis en longfibrose)*</w:t>
            </w:r>
          </w:p>
        </w:tc>
        <w:tc>
          <w:tcPr>
            <w:tcW w:w="546" w:type="pct"/>
          </w:tcPr>
          <w:p w14:paraId="76CCD1F8" w14:textId="77777777" w:rsidR="00C765B6" w:rsidRPr="00DE4ADE" w:rsidRDefault="00C765B6" w:rsidP="00E34F14">
            <w:pPr>
              <w:tabs>
                <w:tab w:val="left" w:pos="567"/>
              </w:tabs>
              <w:rPr>
                <w:color w:val="000000" w:themeColor="text1"/>
                <w:sz w:val="18"/>
                <w:szCs w:val="18"/>
              </w:rPr>
            </w:pPr>
          </w:p>
        </w:tc>
        <w:tc>
          <w:tcPr>
            <w:tcW w:w="726" w:type="pct"/>
          </w:tcPr>
          <w:p w14:paraId="2AA02143" w14:textId="77777777" w:rsidR="00C765B6" w:rsidRPr="00DE4ADE" w:rsidRDefault="00C765B6" w:rsidP="00E34F14">
            <w:pPr>
              <w:tabs>
                <w:tab w:val="left" w:pos="567"/>
              </w:tabs>
              <w:rPr>
                <w:color w:val="000000" w:themeColor="text1"/>
                <w:sz w:val="18"/>
                <w:szCs w:val="18"/>
              </w:rPr>
            </w:pPr>
          </w:p>
        </w:tc>
      </w:tr>
      <w:tr w:rsidR="00FB7801" w:rsidRPr="00DE4ADE" w14:paraId="15E06038" w14:textId="77777777" w:rsidTr="00E34F14">
        <w:trPr>
          <w:jc w:val="center"/>
        </w:trPr>
        <w:tc>
          <w:tcPr>
            <w:tcW w:w="744" w:type="pct"/>
          </w:tcPr>
          <w:p w14:paraId="2702F701" w14:textId="77777777" w:rsidR="00FB7801" w:rsidRPr="00DE4ADE" w:rsidRDefault="00FB7801" w:rsidP="00DC5F5F">
            <w:pPr>
              <w:keepNext/>
              <w:tabs>
                <w:tab w:val="left" w:pos="567"/>
              </w:tabs>
              <w:rPr>
                <w:color w:val="000000" w:themeColor="text1"/>
                <w:sz w:val="18"/>
                <w:szCs w:val="18"/>
              </w:rPr>
            </w:pPr>
            <w:r w:rsidRPr="00DE4ADE">
              <w:rPr>
                <w:color w:val="000000" w:themeColor="text1"/>
                <w:sz w:val="18"/>
                <w:szCs w:val="18"/>
              </w:rPr>
              <w:lastRenderedPageBreak/>
              <w:t>Maagdarmstelselaandoeningen</w:t>
            </w:r>
          </w:p>
        </w:tc>
        <w:tc>
          <w:tcPr>
            <w:tcW w:w="536" w:type="pct"/>
          </w:tcPr>
          <w:p w14:paraId="37CABB0E" w14:textId="77777777" w:rsidR="00FB7801" w:rsidRPr="00DE4ADE" w:rsidRDefault="00FB7801" w:rsidP="00DC5F5F">
            <w:pPr>
              <w:keepNext/>
              <w:tabs>
                <w:tab w:val="left" w:pos="567"/>
              </w:tabs>
              <w:rPr>
                <w:color w:val="000000" w:themeColor="text1"/>
                <w:sz w:val="18"/>
                <w:szCs w:val="18"/>
              </w:rPr>
            </w:pPr>
          </w:p>
        </w:tc>
        <w:tc>
          <w:tcPr>
            <w:tcW w:w="646" w:type="pct"/>
          </w:tcPr>
          <w:p w14:paraId="7776CBD1" w14:textId="77777777" w:rsidR="00FB7801" w:rsidRPr="00DE4ADE" w:rsidRDefault="00FB7801" w:rsidP="00DC5F5F">
            <w:pPr>
              <w:keepNext/>
              <w:tabs>
                <w:tab w:val="left" w:pos="567"/>
              </w:tabs>
              <w:rPr>
                <w:color w:val="000000" w:themeColor="text1"/>
                <w:sz w:val="18"/>
                <w:szCs w:val="18"/>
              </w:rPr>
            </w:pPr>
          </w:p>
        </w:tc>
        <w:tc>
          <w:tcPr>
            <w:tcW w:w="877" w:type="pct"/>
          </w:tcPr>
          <w:p w14:paraId="237618EC" w14:textId="77777777" w:rsidR="00FB7801" w:rsidRPr="00DE4ADE" w:rsidRDefault="00FB7801" w:rsidP="00DC5F5F">
            <w:pPr>
              <w:keepNext/>
              <w:tabs>
                <w:tab w:val="left" w:pos="567"/>
              </w:tabs>
              <w:rPr>
                <w:color w:val="000000" w:themeColor="text1"/>
                <w:sz w:val="18"/>
                <w:szCs w:val="18"/>
              </w:rPr>
            </w:pPr>
            <w:r w:rsidRPr="00DE4ADE">
              <w:rPr>
                <w:color w:val="000000" w:themeColor="text1"/>
                <w:sz w:val="18"/>
                <w:szCs w:val="18"/>
              </w:rPr>
              <w:t>Inflammatoire darmziekte</w:t>
            </w:r>
          </w:p>
        </w:tc>
        <w:tc>
          <w:tcPr>
            <w:tcW w:w="925" w:type="pct"/>
          </w:tcPr>
          <w:p w14:paraId="04A6E34A" w14:textId="77777777" w:rsidR="00FB7801" w:rsidRPr="00DE4ADE" w:rsidRDefault="00FB7801" w:rsidP="00FB7801">
            <w:pPr>
              <w:tabs>
                <w:tab w:val="left" w:pos="567"/>
              </w:tabs>
              <w:rPr>
                <w:color w:val="000000" w:themeColor="text1"/>
                <w:sz w:val="18"/>
                <w:szCs w:val="18"/>
              </w:rPr>
            </w:pPr>
          </w:p>
        </w:tc>
        <w:tc>
          <w:tcPr>
            <w:tcW w:w="546" w:type="pct"/>
          </w:tcPr>
          <w:p w14:paraId="116A4149" w14:textId="77777777" w:rsidR="00FB7801" w:rsidRPr="00DE4ADE" w:rsidRDefault="00FB7801" w:rsidP="00FB7801">
            <w:pPr>
              <w:tabs>
                <w:tab w:val="left" w:pos="567"/>
              </w:tabs>
              <w:rPr>
                <w:color w:val="000000" w:themeColor="text1"/>
                <w:sz w:val="18"/>
                <w:szCs w:val="18"/>
              </w:rPr>
            </w:pPr>
          </w:p>
        </w:tc>
        <w:tc>
          <w:tcPr>
            <w:tcW w:w="726" w:type="pct"/>
          </w:tcPr>
          <w:p w14:paraId="34575839" w14:textId="77777777" w:rsidR="00FB7801" w:rsidRPr="00DE4ADE" w:rsidRDefault="00FB7801" w:rsidP="00FB7801">
            <w:pPr>
              <w:tabs>
                <w:tab w:val="left" w:pos="567"/>
              </w:tabs>
              <w:rPr>
                <w:color w:val="000000" w:themeColor="text1"/>
                <w:sz w:val="18"/>
                <w:szCs w:val="18"/>
              </w:rPr>
            </w:pPr>
          </w:p>
        </w:tc>
      </w:tr>
      <w:tr w:rsidR="00FB7801" w:rsidRPr="00DE4ADE" w14:paraId="36F57E75" w14:textId="77777777" w:rsidTr="00E34F14">
        <w:trPr>
          <w:cantSplit/>
          <w:jc w:val="center"/>
        </w:trPr>
        <w:tc>
          <w:tcPr>
            <w:tcW w:w="744" w:type="pct"/>
          </w:tcPr>
          <w:p w14:paraId="5BD81231"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 xml:space="preserve">Lever- en galaandoeningen </w:t>
            </w:r>
          </w:p>
        </w:tc>
        <w:tc>
          <w:tcPr>
            <w:tcW w:w="536" w:type="pct"/>
          </w:tcPr>
          <w:p w14:paraId="0B3ED771" w14:textId="77777777" w:rsidR="00FB7801" w:rsidRPr="00DE4ADE" w:rsidRDefault="00FB7801" w:rsidP="00FB7801">
            <w:pPr>
              <w:tabs>
                <w:tab w:val="left" w:pos="567"/>
              </w:tabs>
              <w:rPr>
                <w:color w:val="000000" w:themeColor="text1"/>
                <w:sz w:val="18"/>
                <w:szCs w:val="18"/>
              </w:rPr>
            </w:pPr>
          </w:p>
        </w:tc>
        <w:tc>
          <w:tcPr>
            <w:tcW w:w="646" w:type="pct"/>
          </w:tcPr>
          <w:p w14:paraId="04DBC446" w14:textId="77777777" w:rsidR="00FB7801" w:rsidRPr="00DE4ADE" w:rsidRDefault="00FB7801" w:rsidP="00FB7801">
            <w:pPr>
              <w:tabs>
                <w:tab w:val="left" w:pos="567"/>
              </w:tabs>
              <w:rPr>
                <w:color w:val="000000" w:themeColor="text1"/>
                <w:sz w:val="18"/>
                <w:szCs w:val="18"/>
              </w:rPr>
            </w:pPr>
          </w:p>
        </w:tc>
        <w:tc>
          <w:tcPr>
            <w:tcW w:w="877" w:type="pct"/>
          </w:tcPr>
          <w:p w14:paraId="7E056A12"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Verhoogde leverenzymen*</w:t>
            </w:r>
          </w:p>
        </w:tc>
        <w:tc>
          <w:tcPr>
            <w:tcW w:w="925" w:type="pct"/>
          </w:tcPr>
          <w:p w14:paraId="30C34108"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Auto-immuunhepatitis*</w:t>
            </w:r>
          </w:p>
        </w:tc>
        <w:tc>
          <w:tcPr>
            <w:tcW w:w="546" w:type="pct"/>
          </w:tcPr>
          <w:p w14:paraId="4DA2998F" w14:textId="77777777" w:rsidR="00FB7801" w:rsidRPr="00DE4ADE" w:rsidRDefault="00FB7801" w:rsidP="00FB7801">
            <w:pPr>
              <w:tabs>
                <w:tab w:val="left" w:pos="567"/>
              </w:tabs>
              <w:rPr>
                <w:color w:val="000000" w:themeColor="text1"/>
                <w:sz w:val="18"/>
                <w:szCs w:val="18"/>
              </w:rPr>
            </w:pPr>
          </w:p>
        </w:tc>
        <w:tc>
          <w:tcPr>
            <w:tcW w:w="726" w:type="pct"/>
          </w:tcPr>
          <w:p w14:paraId="71E9F1FD" w14:textId="77777777" w:rsidR="00FB7801" w:rsidRPr="00DE4ADE" w:rsidRDefault="00FB7801" w:rsidP="00FB7801">
            <w:pPr>
              <w:tabs>
                <w:tab w:val="left" w:pos="567"/>
              </w:tabs>
              <w:rPr>
                <w:color w:val="000000" w:themeColor="text1"/>
                <w:sz w:val="18"/>
                <w:szCs w:val="18"/>
              </w:rPr>
            </w:pPr>
          </w:p>
        </w:tc>
      </w:tr>
      <w:tr w:rsidR="00FB7801" w:rsidRPr="00DE4ADE" w14:paraId="1882110F" w14:textId="77777777" w:rsidTr="00E34F14">
        <w:trPr>
          <w:cantSplit/>
          <w:jc w:val="center"/>
        </w:trPr>
        <w:tc>
          <w:tcPr>
            <w:tcW w:w="744" w:type="pct"/>
          </w:tcPr>
          <w:p w14:paraId="0301189D"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 xml:space="preserve">Huid- en onderhuidaandoeningen </w:t>
            </w:r>
          </w:p>
        </w:tc>
        <w:tc>
          <w:tcPr>
            <w:tcW w:w="536" w:type="pct"/>
          </w:tcPr>
          <w:p w14:paraId="5C19E4CC" w14:textId="77777777" w:rsidR="00FB7801" w:rsidRPr="00DE4ADE" w:rsidRDefault="00FB7801" w:rsidP="00FB7801">
            <w:pPr>
              <w:tabs>
                <w:tab w:val="left" w:pos="567"/>
              </w:tabs>
              <w:rPr>
                <w:color w:val="000000" w:themeColor="text1"/>
                <w:sz w:val="18"/>
                <w:szCs w:val="18"/>
              </w:rPr>
            </w:pPr>
          </w:p>
        </w:tc>
        <w:tc>
          <w:tcPr>
            <w:tcW w:w="646" w:type="pct"/>
          </w:tcPr>
          <w:p w14:paraId="686B54EE"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Pruritus, uitslag</w:t>
            </w:r>
          </w:p>
        </w:tc>
        <w:tc>
          <w:tcPr>
            <w:tcW w:w="877" w:type="pct"/>
          </w:tcPr>
          <w:p w14:paraId="78A611BD"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Angio-oedeem, psoriasis (waaronder nieuwe of erger wordende pustuleuze, voornamelijk op de handpalmen en de voetzolen), urticaria, psoriasiforme huiduitslag</w:t>
            </w:r>
          </w:p>
        </w:tc>
        <w:tc>
          <w:tcPr>
            <w:tcW w:w="925" w:type="pct"/>
          </w:tcPr>
          <w:p w14:paraId="1603735A"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Stevens-Johnson-syndroom, cutane vasculitis (waaronder overgevoeligheidsvasculitis), erythema multiforme, lichenoïde reacties</w:t>
            </w:r>
          </w:p>
        </w:tc>
        <w:tc>
          <w:tcPr>
            <w:tcW w:w="546" w:type="pct"/>
          </w:tcPr>
          <w:p w14:paraId="1D6D088F"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Toxische epidermale necrolyse</w:t>
            </w:r>
          </w:p>
        </w:tc>
        <w:tc>
          <w:tcPr>
            <w:tcW w:w="726" w:type="pct"/>
          </w:tcPr>
          <w:p w14:paraId="7AEE06A6" w14:textId="77777777" w:rsidR="00FB7801" w:rsidRPr="00DE4ADE" w:rsidRDefault="00FB7801" w:rsidP="00FB7801">
            <w:pPr>
              <w:tabs>
                <w:tab w:val="left" w:pos="567"/>
              </w:tabs>
              <w:rPr>
                <w:color w:val="000000" w:themeColor="text1"/>
                <w:sz w:val="18"/>
                <w:szCs w:val="18"/>
              </w:rPr>
            </w:pPr>
          </w:p>
        </w:tc>
      </w:tr>
      <w:tr w:rsidR="00FB7801" w:rsidRPr="002143A3" w14:paraId="72C36822" w14:textId="77777777" w:rsidTr="00E34F14">
        <w:trPr>
          <w:jc w:val="center"/>
        </w:trPr>
        <w:tc>
          <w:tcPr>
            <w:tcW w:w="744" w:type="pct"/>
          </w:tcPr>
          <w:p w14:paraId="50D51E93" w14:textId="77777777" w:rsidR="00FB7801" w:rsidRPr="00DE4ADE" w:rsidRDefault="00FB7801" w:rsidP="00FB7801">
            <w:pPr>
              <w:tabs>
                <w:tab w:val="left" w:pos="567"/>
              </w:tabs>
              <w:rPr>
                <w:color w:val="000000" w:themeColor="text1"/>
                <w:sz w:val="18"/>
                <w:szCs w:val="18"/>
              </w:rPr>
            </w:pPr>
            <w:r w:rsidRPr="00DE4ADE">
              <w:rPr>
                <w:color w:val="000000" w:themeColor="text1"/>
                <w:sz w:val="18"/>
                <w:szCs w:val="18"/>
              </w:rPr>
              <w:t xml:space="preserve">Skeletspierstelsel- en bindweefselaandoeningen </w:t>
            </w:r>
          </w:p>
          <w:p w14:paraId="1B02DB1A" w14:textId="77777777" w:rsidR="00FB7801" w:rsidRPr="00DE4ADE" w:rsidRDefault="00FB7801" w:rsidP="00FB7801">
            <w:pPr>
              <w:tabs>
                <w:tab w:val="left" w:pos="567"/>
              </w:tabs>
              <w:rPr>
                <w:color w:val="000000" w:themeColor="text1"/>
                <w:sz w:val="18"/>
                <w:szCs w:val="18"/>
              </w:rPr>
            </w:pPr>
          </w:p>
          <w:p w14:paraId="579C24EC" w14:textId="77777777" w:rsidR="00FB7801" w:rsidRPr="00DE4ADE" w:rsidRDefault="00FB7801" w:rsidP="00FB7801">
            <w:pPr>
              <w:tabs>
                <w:tab w:val="left" w:pos="567"/>
              </w:tabs>
              <w:rPr>
                <w:color w:val="000000" w:themeColor="text1"/>
                <w:sz w:val="18"/>
                <w:szCs w:val="18"/>
              </w:rPr>
            </w:pPr>
          </w:p>
          <w:p w14:paraId="1C415F95" w14:textId="77777777" w:rsidR="00FB7801" w:rsidRPr="00DE4ADE" w:rsidRDefault="00FB7801" w:rsidP="00FB7801">
            <w:pPr>
              <w:tabs>
                <w:tab w:val="left" w:pos="567"/>
              </w:tabs>
              <w:rPr>
                <w:color w:val="000000" w:themeColor="text1"/>
                <w:sz w:val="18"/>
                <w:szCs w:val="18"/>
              </w:rPr>
            </w:pPr>
          </w:p>
        </w:tc>
        <w:tc>
          <w:tcPr>
            <w:tcW w:w="536" w:type="pct"/>
          </w:tcPr>
          <w:p w14:paraId="12FC958C" w14:textId="77777777" w:rsidR="00FB7801" w:rsidRPr="00DE4ADE" w:rsidRDefault="00FB7801" w:rsidP="00FB7801">
            <w:pPr>
              <w:tabs>
                <w:tab w:val="left" w:pos="567"/>
              </w:tabs>
              <w:rPr>
                <w:color w:val="000000" w:themeColor="text1"/>
                <w:sz w:val="18"/>
                <w:szCs w:val="18"/>
              </w:rPr>
            </w:pPr>
          </w:p>
        </w:tc>
        <w:tc>
          <w:tcPr>
            <w:tcW w:w="646" w:type="pct"/>
          </w:tcPr>
          <w:p w14:paraId="7F01DB18" w14:textId="77777777" w:rsidR="00FB7801" w:rsidRPr="00DE4ADE" w:rsidRDefault="00FB7801" w:rsidP="00FB7801">
            <w:pPr>
              <w:tabs>
                <w:tab w:val="left" w:pos="567"/>
              </w:tabs>
              <w:rPr>
                <w:color w:val="000000" w:themeColor="text1"/>
                <w:sz w:val="18"/>
                <w:szCs w:val="18"/>
              </w:rPr>
            </w:pPr>
          </w:p>
        </w:tc>
        <w:tc>
          <w:tcPr>
            <w:tcW w:w="877" w:type="pct"/>
          </w:tcPr>
          <w:p w14:paraId="053F339D" w14:textId="77777777" w:rsidR="00FB7801" w:rsidRPr="00DE4ADE" w:rsidRDefault="00FB7801" w:rsidP="00FB7801">
            <w:pPr>
              <w:tabs>
                <w:tab w:val="left" w:pos="567"/>
              </w:tabs>
              <w:rPr>
                <w:color w:val="000000" w:themeColor="text1"/>
                <w:sz w:val="18"/>
                <w:szCs w:val="18"/>
              </w:rPr>
            </w:pPr>
          </w:p>
        </w:tc>
        <w:tc>
          <w:tcPr>
            <w:tcW w:w="925" w:type="pct"/>
          </w:tcPr>
          <w:p w14:paraId="64ABC64E" w14:textId="77777777" w:rsidR="00FB7801" w:rsidRPr="009D386B" w:rsidRDefault="00FB7801" w:rsidP="00FB7801">
            <w:pPr>
              <w:tabs>
                <w:tab w:val="left" w:pos="567"/>
              </w:tabs>
              <w:rPr>
                <w:color w:val="000000" w:themeColor="text1"/>
                <w:sz w:val="18"/>
                <w:szCs w:val="18"/>
              </w:rPr>
            </w:pPr>
            <w:r w:rsidRPr="009D386B">
              <w:rPr>
                <w:color w:val="000000" w:themeColor="text1"/>
                <w:sz w:val="18"/>
                <w:szCs w:val="18"/>
              </w:rPr>
              <w:t>Cutane lupus erythematosus, subacute cutane lupus erythematosus, lupusachtig syndroom</w:t>
            </w:r>
          </w:p>
        </w:tc>
        <w:tc>
          <w:tcPr>
            <w:tcW w:w="546" w:type="pct"/>
          </w:tcPr>
          <w:p w14:paraId="2CE387FC" w14:textId="77777777" w:rsidR="00FB7801" w:rsidRPr="009D386B" w:rsidRDefault="00FB7801" w:rsidP="00FB7801">
            <w:pPr>
              <w:tabs>
                <w:tab w:val="left" w:pos="567"/>
              </w:tabs>
              <w:rPr>
                <w:color w:val="000000" w:themeColor="text1"/>
                <w:sz w:val="18"/>
                <w:szCs w:val="18"/>
              </w:rPr>
            </w:pPr>
          </w:p>
        </w:tc>
        <w:tc>
          <w:tcPr>
            <w:tcW w:w="726" w:type="pct"/>
          </w:tcPr>
          <w:p w14:paraId="2FE4ACBC" w14:textId="77777777" w:rsidR="00FB7801" w:rsidRPr="009D386B" w:rsidRDefault="00FB7801" w:rsidP="00FB7801">
            <w:pPr>
              <w:tabs>
                <w:tab w:val="left" w:pos="567"/>
              </w:tabs>
              <w:rPr>
                <w:color w:val="000000" w:themeColor="text1"/>
                <w:sz w:val="18"/>
                <w:szCs w:val="18"/>
              </w:rPr>
            </w:pPr>
          </w:p>
        </w:tc>
      </w:tr>
      <w:tr w:rsidR="002C0747" w:rsidRPr="0015258C" w14:paraId="61E0461C" w14:textId="77777777" w:rsidTr="00E34F14">
        <w:trPr>
          <w:jc w:val="center"/>
        </w:trPr>
        <w:tc>
          <w:tcPr>
            <w:tcW w:w="744" w:type="pct"/>
          </w:tcPr>
          <w:p w14:paraId="401560EE" w14:textId="7FDB6DA6" w:rsidR="002C0747" w:rsidRPr="00DE4ADE" w:rsidRDefault="002C0747" w:rsidP="002C0747">
            <w:pPr>
              <w:tabs>
                <w:tab w:val="left" w:pos="567"/>
              </w:tabs>
              <w:rPr>
                <w:color w:val="000000" w:themeColor="text1"/>
                <w:sz w:val="18"/>
                <w:szCs w:val="18"/>
              </w:rPr>
            </w:pPr>
            <w:r>
              <w:rPr>
                <w:noProof/>
                <w:color w:val="000000" w:themeColor="text1"/>
                <w:sz w:val="18"/>
                <w:szCs w:val="18"/>
              </w:rPr>
              <w:t>Nier- en urinewegaandoeningen</w:t>
            </w:r>
          </w:p>
        </w:tc>
        <w:tc>
          <w:tcPr>
            <w:tcW w:w="536" w:type="pct"/>
          </w:tcPr>
          <w:p w14:paraId="0F3455EB" w14:textId="77777777" w:rsidR="002C0747" w:rsidRPr="00DE4ADE" w:rsidRDefault="002C0747" w:rsidP="002C0747">
            <w:pPr>
              <w:tabs>
                <w:tab w:val="left" w:pos="567"/>
              </w:tabs>
              <w:rPr>
                <w:color w:val="000000" w:themeColor="text1"/>
                <w:sz w:val="18"/>
                <w:szCs w:val="18"/>
              </w:rPr>
            </w:pPr>
          </w:p>
        </w:tc>
        <w:tc>
          <w:tcPr>
            <w:tcW w:w="646" w:type="pct"/>
          </w:tcPr>
          <w:p w14:paraId="65D0C879" w14:textId="77777777" w:rsidR="002C0747" w:rsidRPr="00DE4ADE" w:rsidRDefault="002C0747" w:rsidP="002C0747">
            <w:pPr>
              <w:tabs>
                <w:tab w:val="left" w:pos="567"/>
              </w:tabs>
              <w:rPr>
                <w:color w:val="000000" w:themeColor="text1"/>
                <w:sz w:val="18"/>
                <w:szCs w:val="18"/>
              </w:rPr>
            </w:pPr>
          </w:p>
        </w:tc>
        <w:tc>
          <w:tcPr>
            <w:tcW w:w="877" w:type="pct"/>
          </w:tcPr>
          <w:p w14:paraId="15A7BB54" w14:textId="77777777" w:rsidR="002C0747" w:rsidRPr="00DE4ADE" w:rsidRDefault="002C0747" w:rsidP="002C0747">
            <w:pPr>
              <w:tabs>
                <w:tab w:val="left" w:pos="567"/>
              </w:tabs>
              <w:rPr>
                <w:color w:val="000000" w:themeColor="text1"/>
                <w:sz w:val="18"/>
                <w:szCs w:val="18"/>
              </w:rPr>
            </w:pPr>
          </w:p>
        </w:tc>
        <w:tc>
          <w:tcPr>
            <w:tcW w:w="925" w:type="pct"/>
          </w:tcPr>
          <w:p w14:paraId="5ECA322C" w14:textId="59C47205" w:rsidR="002C0747" w:rsidRPr="0015258C" w:rsidRDefault="002C7627" w:rsidP="002C0747">
            <w:pPr>
              <w:tabs>
                <w:tab w:val="left" w:pos="567"/>
              </w:tabs>
              <w:rPr>
                <w:color w:val="000000" w:themeColor="text1"/>
                <w:sz w:val="18"/>
                <w:szCs w:val="18"/>
                <w:lang w:val="fr-FR"/>
              </w:rPr>
            </w:pPr>
            <w:r>
              <w:rPr>
                <w:noProof/>
                <w:color w:val="000000" w:themeColor="text1"/>
                <w:sz w:val="18"/>
                <w:szCs w:val="18"/>
              </w:rPr>
              <w:t>Glomerulonefritis</w:t>
            </w:r>
          </w:p>
        </w:tc>
        <w:tc>
          <w:tcPr>
            <w:tcW w:w="546" w:type="pct"/>
          </w:tcPr>
          <w:p w14:paraId="0DF3A5B8" w14:textId="77777777" w:rsidR="002C0747" w:rsidRPr="0015258C" w:rsidRDefault="002C0747" w:rsidP="002C0747">
            <w:pPr>
              <w:tabs>
                <w:tab w:val="left" w:pos="567"/>
              </w:tabs>
              <w:rPr>
                <w:color w:val="000000" w:themeColor="text1"/>
                <w:sz w:val="18"/>
                <w:szCs w:val="18"/>
                <w:lang w:val="fr-FR"/>
              </w:rPr>
            </w:pPr>
          </w:p>
        </w:tc>
        <w:tc>
          <w:tcPr>
            <w:tcW w:w="726" w:type="pct"/>
          </w:tcPr>
          <w:p w14:paraId="57292E41" w14:textId="2288141D" w:rsidR="002C0747" w:rsidRPr="0015258C" w:rsidRDefault="002C0747" w:rsidP="002C0747">
            <w:pPr>
              <w:tabs>
                <w:tab w:val="left" w:pos="567"/>
              </w:tabs>
              <w:rPr>
                <w:color w:val="000000" w:themeColor="text1"/>
                <w:sz w:val="18"/>
                <w:szCs w:val="18"/>
                <w:lang w:val="fr-FR"/>
              </w:rPr>
            </w:pPr>
          </w:p>
        </w:tc>
      </w:tr>
      <w:tr w:rsidR="002C0747" w:rsidRPr="00DE4ADE" w14:paraId="012168E6" w14:textId="77777777" w:rsidTr="00E34F14">
        <w:trPr>
          <w:jc w:val="center"/>
        </w:trPr>
        <w:tc>
          <w:tcPr>
            <w:tcW w:w="744" w:type="pct"/>
          </w:tcPr>
          <w:p w14:paraId="4D7ED743" w14:textId="77777777" w:rsidR="002C0747" w:rsidRPr="00DE4ADE" w:rsidRDefault="002C0747" w:rsidP="002C0747">
            <w:pPr>
              <w:tabs>
                <w:tab w:val="left" w:pos="567"/>
              </w:tabs>
              <w:rPr>
                <w:color w:val="000000" w:themeColor="text1"/>
                <w:sz w:val="18"/>
                <w:szCs w:val="18"/>
              </w:rPr>
            </w:pPr>
            <w:r w:rsidRPr="00DE4ADE">
              <w:rPr>
                <w:color w:val="000000" w:themeColor="text1"/>
                <w:sz w:val="18"/>
                <w:szCs w:val="18"/>
              </w:rPr>
              <w:t xml:space="preserve">Algemene aandoeningen en toedieningsplaatsstoornissen </w:t>
            </w:r>
          </w:p>
        </w:tc>
        <w:tc>
          <w:tcPr>
            <w:tcW w:w="536" w:type="pct"/>
          </w:tcPr>
          <w:p w14:paraId="1615095F" w14:textId="77777777" w:rsidR="002C0747" w:rsidRPr="00DE4ADE" w:rsidRDefault="002C0747" w:rsidP="002C0747">
            <w:pPr>
              <w:tabs>
                <w:tab w:val="left" w:pos="567"/>
              </w:tabs>
              <w:rPr>
                <w:color w:val="000000" w:themeColor="text1"/>
                <w:sz w:val="18"/>
                <w:szCs w:val="18"/>
              </w:rPr>
            </w:pPr>
            <w:r w:rsidRPr="00DE4ADE">
              <w:rPr>
                <w:color w:val="000000" w:themeColor="text1"/>
                <w:sz w:val="18"/>
                <w:szCs w:val="18"/>
              </w:rPr>
              <w:t>Reacties op de injectieplaats (waaronder bloeding, blauwe plekken, erytheem, jeuk, pijn, zwelling)*</w:t>
            </w:r>
          </w:p>
        </w:tc>
        <w:tc>
          <w:tcPr>
            <w:tcW w:w="646" w:type="pct"/>
          </w:tcPr>
          <w:p w14:paraId="401547CB" w14:textId="77777777" w:rsidR="002C0747" w:rsidRPr="00DE4ADE" w:rsidRDefault="002C0747" w:rsidP="002C0747">
            <w:pPr>
              <w:tabs>
                <w:tab w:val="left" w:pos="567"/>
              </w:tabs>
              <w:rPr>
                <w:color w:val="000000" w:themeColor="text1"/>
                <w:sz w:val="18"/>
                <w:szCs w:val="18"/>
              </w:rPr>
            </w:pPr>
            <w:r w:rsidRPr="00DE4ADE">
              <w:rPr>
                <w:color w:val="000000" w:themeColor="text1"/>
                <w:sz w:val="18"/>
                <w:szCs w:val="18"/>
              </w:rPr>
              <w:t>Pyrexie</w:t>
            </w:r>
          </w:p>
        </w:tc>
        <w:tc>
          <w:tcPr>
            <w:tcW w:w="877" w:type="pct"/>
          </w:tcPr>
          <w:p w14:paraId="0B701F20" w14:textId="77777777" w:rsidR="002C0747" w:rsidRPr="00DE4ADE" w:rsidRDefault="002C0747" w:rsidP="002C0747">
            <w:pPr>
              <w:tabs>
                <w:tab w:val="left" w:pos="567"/>
              </w:tabs>
              <w:rPr>
                <w:color w:val="000000" w:themeColor="text1"/>
                <w:sz w:val="18"/>
                <w:szCs w:val="18"/>
              </w:rPr>
            </w:pPr>
          </w:p>
        </w:tc>
        <w:tc>
          <w:tcPr>
            <w:tcW w:w="925" w:type="pct"/>
          </w:tcPr>
          <w:p w14:paraId="6766C313" w14:textId="77777777" w:rsidR="002C0747" w:rsidRPr="00DE4ADE" w:rsidRDefault="002C0747" w:rsidP="002C0747">
            <w:pPr>
              <w:tabs>
                <w:tab w:val="left" w:pos="567"/>
              </w:tabs>
              <w:rPr>
                <w:color w:val="000000" w:themeColor="text1"/>
                <w:sz w:val="18"/>
                <w:szCs w:val="18"/>
              </w:rPr>
            </w:pPr>
          </w:p>
        </w:tc>
        <w:tc>
          <w:tcPr>
            <w:tcW w:w="546" w:type="pct"/>
          </w:tcPr>
          <w:p w14:paraId="6C568F6F" w14:textId="77777777" w:rsidR="002C0747" w:rsidRPr="00DE4ADE" w:rsidRDefault="002C0747" w:rsidP="002C0747">
            <w:pPr>
              <w:tabs>
                <w:tab w:val="left" w:pos="567"/>
              </w:tabs>
              <w:rPr>
                <w:color w:val="000000" w:themeColor="text1"/>
                <w:sz w:val="18"/>
                <w:szCs w:val="18"/>
              </w:rPr>
            </w:pPr>
          </w:p>
        </w:tc>
        <w:tc>
          <w:tcPr>
            <w:tcW w:w="726" w:type="pct"/>
          </w:tcPr>
          <w:p w14:paraId="4FC985DE" w14:textId="77777777" w:rsidR="002C0747" w:rsidRPr="00DE4ADE" w:rsidRDefault="002C0747" w:rsidP="002C0747">
            <w:pPr>
              <w:tabs>
                <w:tab w:val="left" w:pos="567"/>
              </w:tabs>
              <w:rPr>
                <w:color w:val="000000" w:themeColor="text1"/>
                <w:sz w:val="18"/>
                <w:szCs w:val="18"/>
              </w:rPr>
            </w:pPr>
          </w:p>
        </w:tc>
      </w:tr>
      <w:tr w:rsidR="002C0747" w:rsidRPr="00DE4ADE" w14:paraId="1F72F8A5" w14:textId="77777777" w:rsidTr="00E34F14">
        <w:trPr>
          <w:jc w:val="center"/>
        </w:trPr>
        <w:tc>
          <w:tcPr>
            <w:tcW w:w="5000" w:type="pct"/>
            <w:gridSpan w:val="7"/>
            <w:tcBorders>
              <w:left w:val="nil"/>
              <w:bottom w:val="nil"/>
              <w:right w:val="nil"/>
            </w:tcBorders>
          </w:tcPr>
          <w:p w14:paraId="79C1EB76" w14:textId="77777777" w:rsidR="002C0747" w:rsidRPr="00DE4ADE" w:rsidRDefault="002C0747" w:rsidP="002C0747">
            <w:pPr>
              <w:tabs>
                <w:tab w:val="left" w:pos="567"/>
              </w:tabs>
              <w:rPr>
                <w:color w:val="000000" w:themeColor="text1"/>
                <w:sz w:val="18"/>
                <w:szCs w:val="18"/>
              </w:rPr>
            </w:pPr>
            <w:r w:rsidRPr="00DE4ADE">
              <w:rPr>
                <w:color w:val="000000" w:themeColor="text1"/>
                <w:sz w:val="18"/>
                <w:szCs w:val="18"/>
              </w:rPr>
              <w:t>*Zie Beschrijving van geselecteerde bijwerkingen hieronder.</w:t>
            </w:r>
          </w:p>
        </w:tc>
      </w:tr>
    </w:tbl>
    <w:p w14:paraId="18B98AD1" w14:textId="77777777" w:rsidR="0013225C" w:rsidRPr="00DE4ADE" w:rsidRDefault="0013225C">
      <w:pPr>
        <w:tabs>
          <w:tab w:val="left" w:pos="567"/>
        </w:tabs>
        <w:rPr>
          <w:color w:val="000000" w:themeColor="text1"/>
          <w:szCs w:val="22"/>
        </w:rPr>
      </w:pPr>
    </w:p>
    <w:p w14:paraId="210F223C" w14:textId="77777777" w:rsidR="00C4320F" w:rsidRPr="00DE4ADE" w:rsidRDefault="001B6B62" w:rsidP="00276D70">
      <w:pPr>
        <w:keepNext/>
        <w:keepLines/>
        <w:tabs>
          <w:tab w:val="left" w:pos="567"/>
        </w:tabs>
        <w:rPr>
          <w:bCs/>
          <w:color w:val="000000" w:themeColor="text1"/>
          <w:szCs w:val="22"/>
          <w:u w:val="single"/>
        </w:rPr>
      </w:pPr>
      <w:r w:rsidRPr="00DE4ADE">
        <w:rPr>
          <w:color w:val="000000" w:themeColor="text1"/>
          <w:szCs w:val="22"/>
          <w:u w:val="single"/>
        </w:rPr>
        <w:t>Beschrijving van geselecteerde bijwerkingen</w:t>
      </w:r>
    </w:p>
    <w:p w14:paraId="5CA11503" w14:textId="77777777" w:rsidR="00C4320F" w:rsidRPr="00DE4ADE" w:rsidRDefault="00C4320F" w:rsidP="00276D70">
      <w:pPr>
        <w:keepNext/>
        <w:keepLines/>
        <w:tabs>
          <w:tab w:val="left" w:pos="567"/>
        </w:tabs>
        <w:rPr>
          <w:color w:val="000000" w:themeColor="text1"/>
          <w:szCs w:val="22"/>
        </w:rPr>
      </w:pPr>
    </w:p>
    <w:p w14:paraId="2AAFFD4A" w14:textId="77777777" w:rsidR="00C4320F" w:rsidRPr="00DE4ADE" w:rsidRDefault="00C4320F" w:rsidP="00276D70">
      <w:pPr>
        <w:keepNext/>
        <w:keepLines/>
        <w:rPr>
          <w:bCs/>
          <w:color w:val="000000" w:themeColor="text1"/>
          <w:szCs w:val="22"/>
          <w:u w:val="single"/>
        </w:rPr>
      </w:pPr>
      <w:r w:rsidRPr="00DE4ADE">
        <w:rPr>
          <w:bCs/>
          <w:i/>
          <w:color w:val="000000" w:themeColor="text1"/>
          <w:szCs w:val="22"/>
        </w:rPr>
        <w:t>Maligniteiten</w:t>
      </w:r>
      <w:r w:rsidRPr="00DE4ADE">
        <w:rPr>
          <w:i/>
          <w:color w:val="000000" w:themeColor="text1"/>
          <w:szCs w:val="22"/>
        </w:rPr>
        <w:t xml:space="preserve"> en lymfoproliferatieve aandoeningen</w:t>
      </w:r>
    </w:p>
    <w:p w14:paraId="3C94DA9F" w14:textId="77777777" w:rsidR="00C4320F" w:rsidRPr="00DE4ADE" w:rsidRDefault="00C4320F">
      <w:pPr>
        <w:rPr>
          <w:color w:val="000000" w:themeColor="text1"/>
          <w:szCs w:val="22"/>
        </w:rPr>
      </w:pPr>
      <w:r w:rsidRPr="00DE4ADE">
        <w:rPr>
          <w:color w:val="000000" w:themeColor="text1"/>
          <w:szCs w:val="22"/>
        </w:rPr>
        <w:t xml:space="preserve">Honderdnegenentwintig (129) nieuwe maligniteiten van verschillende types werden geobserveerd bij 4114 patiënten met reumatoïde artritis die in klinisch onderzoek behandeld werden met Enbrel gedurende maximaal ongeveer 6 jaar, waaronder 231 patiënten die behandeld werden met Enbrel in combinatie met methotrexaat tijdens </w:t>
      </w:r>
      <w:r w:rsidR="00F10C03" w:rsidRPr="00DE4ADE">
        <w:rPr>
          <w:color w:val="000000" w:themeColor="text1"/>
          <w:szCs w:val="22"/>
        </w:rPr>
        <w:t xml:space="preserve">het </w:t>
      </w:r>
      <w:r w:rsidRPr="00DE4ADE">
        <w:rPr>
          <w:color w:val="000000" w:themeColor="text1"/>
          <w:szCs w:val="22"/>
        </w:rPr>
        <w:t xml:space="preserve">2 jaar durend actief-gecontroleerd </w:t>
      </w:r>
      <w:r w:rsidR="00C01E90" w:rsidRPr="00DE4ADE">
        <w:rPr>
          <w:color w:val="000000" w:themeColor="text1"/>
          <w:szCs w:val="22"/>
        </w:rPr>
        <w:t>onderzoek.</w:t>
      </w:r>
      <w:r w:rsidRPr="00DE4ADE">
        <w:rPr>
          <w:color w:val="000000" w:themeColor="text1"/>
          <w:szCs w:val="22"/>
        </w:rPr>
        <w:t xml:space="preserve"> De waargenomen frequentie en incidenties in deze klinische trials waren overeenkomstig de verwachting voor de bestudeerde populatie. Een totaal aantal van 2 maligniteiten werd gemeld in klinische </w:t>
      </w:r>
      <w:r w:rsidR="00B60275" w:rsidRPr="00DE4ADE">
        <w:rPr>
          <w:color w:val="000000" w:themeColor="text1"/>
          <w:szCs w:val="22"/>
        </w:rPr>
        <w:t>onderzoeken</w:t>
      </w:r>
      <w:r w:rsidRPr="00DE4ADE">
        <w:rPr>
          <w:color w:val="000000" w:themeColor="text1"/>
          <w:szCs w:val="22"/>
        </w:rPr>
        <w:t xml:space="preserve"> die ongeveer 2 jaar duurden en die 240 met Enbrel-behandelde patiënten met </w:t>
      </w:r>
      <w:r w:rsidR="000D0F3B" w:rsidRPr="00DE4ADE">
        <w:rPr>
          <w:color w:val="000000" w:themeColor="text1"/>
          <w:szCs w:val="22"/>
        </w:rPr>
        <w:t>arthritis psoriatica</w:t>
      </w:r>
      <w:r w:rsidRPr="00DE4ADE">
        <w:rPr>
          <w:color w:val="000000" w:themeColor="text1"/>
          <w:szCs w:val="22"/>
        </w:rPr>
        <w:t xml:space="preserve"> omvatten. In klinische </w:t>
      </w:r>
      <w:r w:rsidR="00B60275" w:rsidRPr="00DE4ADE">
        <w:rPr>
          <w:color w:val="000000" w:themeColor="text1"/>
          <w:szCs w:val="22"/>
        </w:rPr>
        <w:t>onderzoeken</w:t>
      </w:r>
      <w:r w:rsidRPr="00DE4ADE">
        <w:rPr>
          <w:color w:val="000000" w:themeColor="text1"/>
          <w:szCs w:val="22"/>
        </w:rPr>
        <w:t xml:space="preserve"> die gedurende meer dan 2 jaar werden uitgevoerd met 351 patiënten met spondylitis ankylopoetica, werden 6 maligniteiten gemeld onder de met Enbrel behandelde patiënten. In een groep van 2711 patiënten met plaque psoriasis die met Enbrel behandeld werden in dubbelblinde en open-label</w:t>
      </w:r>
      <w:r w:rsidR="00B60275" w:rsidRPr="00DE4ADE">
        <w:rPr>
          <w:color w:val="000000" w:themeColor="text1"/>
          <w:szCs w:val="22"/>
        </w:rPr>
        <w:t>onderzoeken</w:t>
      </w:r>
      <w:r w:rsidRPr="00DE4ADE">
        <w:rPr>
          <w:color w:val="000000" w:themeColor="text1"/>
          <w:szCs w:val="22"/>
        </w:rPr>
        <w:t xml:space="preserve"> van maximaal 2,5 jaar werden 30 maligniteiten en 43 </w:t>
      </w:r>
      <w:r w:rsidR="00422A0D" w:rsidRPr="00DE4ADE">
        <w:rPr>
          <w:color w:val="000000" w:themeColor="text1"/>
          <w:szCs w:val="22"/>
        </w:rPr>
        <w:t>niet-melanome</w:t>
      </w:r>
      <w:r w:rsidRPr="00DE4ADE">
        <w:rPr>
          <w:color w:val="000000" w:themeColor="text1"/>
          <w:szCs w:val="22"/>
        </w:rPr>
        <w:t xml:space="preserve"> huidkankers gemeld.</w:t>
      </w:r>
    </w:p>
    <w:p w14:paraId="3593DE54" w14:textId="77777777" w:rsidR="00C4320F" w:rsidRPr="00DE4ADE" w:rsidRDefault="00C4320F">
      <w:pPr>
        <w:rPr>
          <w:color w:val="000000" w:themeColor="text1"/>
          <w:szCs w:val="22"/>
        </w:rPr>
      </w:pPr>
    </w:p>
    <w:p w14:paraId="04C50AD2" w14:textId="77777777" w:rsidR="00C4320F" w:rsidRPr="00DE4ADE" w:rsidRDefault="00C4320F">
      <w:pPr>
        <w:rPr>
          <w:color w:val="000000" w:themeColor="text1"/>
          <w:szCs w:val="22"/>
        </w:rPr>
      </w:pPr>
      <w:r w:rsidRPr="00DE4ADE">
        <w:rPr>
          <w:color w:val="000000" w:themeColor="text1"/>
          <w:szCs w:val="22"/>
        </w:rPr>
        <w:t xml:space="preserve">In een groep van 7416 met Enbrel behandelde patiënten in klinische trials voor reumatoïde artritis, </w:t>
      </w:r>
      <w:r w:rsidR="000D0F3B" w:rsidRPr="00DE4ADE">
        <w:rPr>
          <w:color w:val="000000" w:themeColor="text1"/>
          <w:szCs w:val="22"/>
        </w:rPr>
        <w:t>arthritis psoriatica</w:t>
      </w:r>
      <w:r w:rsidRPr="00DE4ADE">
        <w:rPr>
          <w:color w:val="000000" w:themeColor="text1"/>
          <w:szCs w:val="22"/>
        </w:rPr>
        <w:t>, spondylitis ankylopoetica en psoriasis werden 18 lymfomen gemeld.</w:t>
      </w:r>
    </w:p>
    <w:p w14:paraId="163CC6A6" w14:textId="77777777" w:rsidR="00C4320F" w:rsidRPr="00DE4ADE" w:rsidRDefault="00C4320F">
      <w:pPr>
        <w:rPr>
          <w:color w:val="000000" w:themeColor="text1"/>
          <w:szCs w:val="22"/>
        </w:rPr>
      </w:pPr>
    </w:p>
    <w:p w14:paraId="349D9629" w14:textId="77777777" w:rsidR="00C4320F" w:rsidRPr="00DE4ADE" w:rsidRDefault="00C4320F">
      <w:pPr>
        <w:rPr>
          <w:color w:val="000000" w:themeColor="text1"/>
          <w:szCs w:val="22"/>
        </w:rPr>
      </w:pPr>
      <w:r w:rsidRPr="00DE4ADE">
        <w:rPr>
          <w:color w:val="000000" w:themeColor="text1"/>
          <w:szCs w:val="22"/>
        </w:rPr>
        <w:lastRenderedPageBreak/>
        <w:t>Tijdens de postmarketingperiode werden ook meldingen ontvangen van verscheidene maligniteiten (waaronder borst- en longcarcinoom en lymfoom) (zie rubriek 4.4).</w:t>
      </w:r>
    </w:p>
    <w:p w14:paraId="1C968427" w14:textId="77777777" w:rsidR="00C4320F" w:rsidRPr="00DE4ADE" w:rsidRDefault="00C4320F">
      <w:pPr>
        <w:rPr>
          <w:color w:val="000000" w:themeColor="text1"/>
          <w:szCs w:val="22"/>
        </w:rPr>
      </w:pPr>
    </w:p>
    <w:p w14:paraId="55589D2A" w14:textId="77777777" w:rsidR="00C4320F" w:rsidRPr="00DE4ADE" w:rsidRDefault="00C4320F" w:rsidP="00600B50">
      <w:pPr>
        <w:pStyle w:val="dunjalist"/>
        <w:keepNext/>
        <w:tabs>
          <w:tab w:val="left" w:pos="567"/>
        </w:tabs>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t>Reacties op de plaats van injectie</w:t>
      </w:r>
    </w:p>
    <w:p w14:paraId="43923BA9" w14:textId="77777777" w:rsidR="00C4320F" w:rsidRPr="00DE4ADE" w:rsidRDefault="00C4320F" w:rsidP="00600B50">
      <w:pPr>
        <w:keepNext/>
        <w:rPr>
          <w:color w:val="000000" w:themeColor="text1"/>
          <w:szCs w:val="22"/>
        </w:rPr>
      </w:pPr>
      <w:r w:rsidRPr="00DE4ADE">
        <w:rPr>
          <w:color w:val="000000" w:themeColor="text1"/>
          <w:szCs w:val="22"/>
        </w:rPr>
        <w:t xml:space="preserve">Vergeleken met placebo hadden patiënten met reumatische </w:t>
      </w:r>
      <w:r w:rsidR="00F10C03" w:rsidRPr="00DE4ADE">
        <w:rPr>
          <w:color w:val="000000" w:themeColor="text1"/>
          <w:szCs w:val="22"/>
        </w:rPr>
        <w:t>aandoeningen</w:t>
      </w:r>
      <w:r w:rsidRPr="00DE4ADE">
        <w:rPr>
          <w:color w:val="000000" w:themeColor="text1"/>
          <w:szCs w:val="22"/>
        </w:rPr>
        <w:t xml:space="preserve"> die met Enbrel werden behandeld een significant hogere incidentie van reacties op de plaats van injectie (36% vs. 9%). Reacties op de plaats van injectie vonden gewoonlijk plaats in de eerste maand. De gemiddelde duur was ongeveer 3 tot 5 dagen. Voor de meerderheid van de reacties op de plaats van injectie in de met Enbrel behandelde groep werd geen behandeling gegeven en de meerderheid van de patiënten die wel behandeld werden</w:t>
      </w:r>
      <w:r w:rsidR="0005064A" w:rsidRPr="00DE4ADE">
        <w:rPr>
          <w:color w:val="000000" w:themeColor="text1"/>
          <w:szCs w:val="22"/>
        </w:rPr>
        <w:t>,</w:t>
      </w:r>
      <w:r w:rsidRPr="00DE4ADE">
        <w:rPr>
          <w:color w:val="000000" w:themeColor="text1"/>
          <w:szCs w:val="22"/>
        </w:rPr>
        <w:t xml:space="preserve"> kregen lokale preparaten zoals corticosteroïden of orale antihistaminica. Daarnaast ontwikkelden zich bij sommige patiënten geheugenreacties op de plaats van injectie, die werden gekarakteriseerd door een huidreactie op de meest recente plaats van injectie, </w:t>
      </w:r>
      <w:r w:rsidR="0072428F" w:rsidRPr="00DE4ADE">
        <w:rPr>
          <w:color w:val="000000" w:themeColor="text1"/>
          <w:szCs w:val="22"/>
        </w:rPr>
        <w:t>tezamen</w:t>
      </w:r>
      <w:r w:rsidRPr="00DE4ADE">
        <w:rPr>
          <w:color w:val="000000" w:themeColor="text1"/>
          <w:szCs w:val="22"/>
        </w:rPr>
        <w:t xml:space="preserve"> met een simultane verschijning van reacties op de plaats van de vorige injecties. Deze reacties waren in het algemeen van voorbijgaande aard en keerden niet terug in de loop van de behandeling. </w:t>
      </w:r>
    </w:p>
    <w:p w14:paraId="5C078F58" w14:textId="77777777" w:rsidR="00C4320F" w:rsidRPr="00DE4ADE" w:rsidRDefault="00C4320F">
      <w:pPr>
        <w:rPr>
          <w:color w:val="000000" w:themeColor="text1"/>
          <w:szCs w:val="22"/>
        </w:rPr>
      </w:pPr>
    </w:p>
    <w:p w14:paraId="291311B7" w14:textId="77777777" w:rsidR="00C4320F" w:rsidRPr="00DE4ADE" w:rsidRDefault="00C4320F">
      <w:pPr>
        <w:rPr>
          <w:color w:val="000000" w:themeColor="text1"/>
          <w:szCs w:val="22"/>
        </w:rPr>
      </w:pPr>
      <w:r w:rsidRPr="00DE4ADE">
        <w:rPr>
          <w:color w:val="000000" w:themeColor="text1"/>
          <w:szCs w:val="22"/>
        </w:rPr>
        <w:t xml:space="preserve">In gecontroleerde </w:t>
      </w:r>
      <w:r w:rsidR="00B60275" w:rsidRPr="00DE4ADE">
        <w:rPr>
          <w:color w:val="000000" w:themeColor="text1"/>
          <w:szCs w:val="22"/>
        </w:rPr>
        <w:t>onderzoeken</w:t>
      </w:r>
      <w:r w:rsidRPr="00DE4ADE">
        <w:rPr>
          <w:color w:val="000000" w:themeColor="text1"/>
          <w:szCs w:val="22"/>
        </w:rPr>
        <w:t xml:space="preserve"> bij patiënten met plaque psoriasis ontwikkelde ongeveer 13,6% van de met Enbrel behandelde patiënten reacties op de plaats van injectie vergeleken met 3,4% van de met placebo</w:t>
      </w:r>
      <w:r w:rsidR="00661074" w:rsidRPr="00DE4ADE">
        <w:rPr>
          <w:color w:val="000000" w:themeColor="text1"/>
          <w:szCs w:val="22"/>
        </w:rPr>
        <w:t xml:space="preserve"> </w:t>
      </w:r>
      <w:r w:rsidRPr="00DE4ADE">
        <w:rPr>
          <w:color w:val="000000" w:themeColor="text1"/>
          <w:szCs w:val="22"/>
        </w:rPr>
        <w:t>behandelde patiënten gedurende de eerste 12 weken van behandeling.</w:t>
      </w:r>
    </w:p>
    <w:p w14:paraId="5B9B5ECA" w14:textId="77777777" w:rsidR="00C4320F" w:rsidRPr="00DE4ADE" w:rsidRDefault="00C4320F">
      <w:pPr>
        <w:tabs>
          <w:tab w:val="left" w:pos="567"/>
        </w:tabs>
        <w:rPr>
          <w:b/>
          <w:color w:val="000000" w:themeColor="text1"/>
          <w:szCs w:val="22"/>
        </w:rPr>
      </w:pPr>
    </w:p>
    <w:p w14:paraId="729045E5" w14:textId="77777777" w:rsidR="00C4320F" w:rsidRPr="00DE4ADE" w:rsidRDefault="00C4320F" w:rsidP="00631C5F">
      <w:pPr>
        <w:keepNext/>
        <w:keepLines/>
        <w:tabs>
          <w:tab w:val="left" w:pos="567"/>
        </w:tabs>
        <w:rPr>
          <w:bCs/>
          <w:i/>
          <w:color w:val="000000" w:themeColor="text1"/>
          <w:szCs w:val="22"/>
        </w:rPr>
      </w:pPr>
      <w:r w:rsidRPr="00DE4ADE">
        <w:rPr>
          <w:bCs/>
          <w:i/>
          <w:color w:val="000000" w:themeColor="text1"/>
          <w:szCs w:val="22"/>
        </w:rPr>
        <w:t>Ernstige infecties</w:t>
      </w:r>
    </w:p>
    <w:p w14:paraId="23D64C38"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In </w:t>
      </w:r>
      <w:r w:rsidR="00DA3DCF" w:rsidRPr="00DE4ADE">
        <w:rPr>
          <w:color w:val="000000" w:themeColor="text1"/>
          <w:szCs w:val="22"/>
        </w:rPr>
        <w:t xml:space="preserve">placebogecontroleerd </w:t>
      </w:r>
      <w:r w:rsidRPr="00DE4ADE">
        <w:rPr>
          <w:color w:val="000000" w:themeColor="text1"/>
          <w:szCs w:val="22"/>
        </w:rPr>
        <w:t xml:space="preserve">onderzoek werd geen verhoging van de incidentie van ernstige infecties (fataal, levensbedreigend, of met de noodzaak tot ziekenhuisopnames of intraveneuze antibiotica) waargenomen. Ernstige infecties traden op in 6,3% van de patiënten met reumatoïde artritis die met Enbrel behandeld werden gedurende maximaal 48 maanden. Deze bestonden uit abces (op verschillende plaatsen), bacteriëmie, bronchitis, bursitis, cellulitis, cholecystitis, diarree, diverticulitis, endocarditis (verdenking), gastro-enteritis, hepatitis B, herpes zoster, </w:t>
      </w:r>
      <w:r w:rsidR="007376DC" w:rsidRPr="00DE4ADE">
        <w:rPr>
          <w:color w:val="000000" w:themeColor="text1"/>
          <w:szCs w:val="22"/>
        </w:rPr>
        <w:t>beenzweer</w:t>
      </w:r>
      <w:r w:rsidRPr="00DE4ADE">
        <w:rPr>
          <w:color w:val="000000" w:themeColor="text1"/>
          <w:szCs w:val="22"/>
        </w:rPr>
        <w:t xml:space="preserve">, mondinfectie, osteomyelitis, otitis, peritonitis, pneumonie, pyelonefritis, sepsis, septische artritis, sinusitis, huidinfectie, huidulcus, urineweginfectie, vasculitis en wondinfectie. In </w:t>
      </w:r>
      <w:r w:rsidR="00AE3B43" w:rsidRPr="00DE4ADE">
        <w:rPr>
          <w:color w:val="000000" w:themeColor="text1"/>
          <w:szCs w:val="22"/>
        </w:rPr>
        <w:t xml:space="preserve">het </w:t>
      </w:r>
      <w:r w:rsidRPr="00DE4ADE">
        <w:rPr>
          <w:color w:val="000000" w:themeColor="text1"/>
          <w:szCs w:val="22"/>
        </w:rPr>
        <w:t>twee jaar durend actief</w:t>
      </w:r>
      <w:r w:rsidR="00661074" w:rsidRPr="00DE4ADE">
        <w:rPr>
          <w:color w:val="000000" w:themeColor="text1"/>
          <w:szCs w:val="22"/>
        </w:rPr>
        <w:t>-</w:t>
      </w:r>
      <w:r w:rsidRPr="00DE4ADE">
        <w:rPr>
          <w:color w:val="000000" w:themeColor="text1"/>
          <w:szCs w:val="22"/>
        </w:rPr>
        <w:t xml:space="preserve">gecontroleerd </w:t>
      </w:r>
      <w:r w:rsidR="0079031F" w:rsidRPr="00DE4ADE">
        <w:rPr>
          <w:color w:val="000000" w:themeColor="text1"/>
          <w:szCs w:val="22"/>
        </w:rPr>
        <w:t xml:space="preserve">onderzoek </w:t>
      </w:r>
      <w:r w:rsidRPr="00DE4ADE">
        <w:rPr>
          <w:color w:val="000000" w:themeColor="text1"/>
          <w:szCs w:val="22"/>
        </w:rPr>
        <w:t xml:space="preserve">waarin patiënten werden behandeld met alleen Enbrel, of alleen methotrexaat of met Enbrel in combinatie met methotrexaat, waren de aantallen ernstige infecties gelijk in de verschillende behandelingsgroepen. Het kan echter niet worden uitgesloten dat de combinatie van Enbrel en methotrexaat verband zou kunnen houden met een verhoogd percentage infecties. </w:t>
      </w:r>
    </w:p>
    <w:p w14:paraId="6F36B4B7" w14:textId="77777777" w:rsidR="00C4320F" w:rsidRPr="00DE4ADE" w:rsidRDefault="00C4320F">
      <w:pPr>
        <w:pStyle w:val="BodyTextIndent"/>
        <w:tabs>
          <w:tab w:val="left" w:pos="567"/>
        </w:tabs>
        <w:rPr>
          <w:color w:val="000000" w:themeColor="text1"/>
          <w:szCs w:val="22"/>
        </w:rPr>
      </w:pPr>
    </w:p>
    <w:p w14:paraId="20BFCF69" w14:textId="77777777" w:rsidR="00C4320F" w:rsidRPr="00DE4ADE" w:rsidRDefault="00C4320F" w:rsidP="0004065C">
      <w:pPr>
        <w:keepNext/>
        <w:keepLines/>
        <w:rPr>
          <w:color w:val="000000" w:themeColor="text1"/>
          <w:szCs w:val="22"/>
        </w:rPr>
      </w:pPr>
      <w:r w:rsidRPr="00DE4ADE">
        <w:rPr>
          <w:color w:val="000000" w:themeColor="text1"/>
          <w:szCs w:val="22"/>
        </w:rPr>
        <w:t xml:space="preserve">Er waren geen verschillen in infectiepercentages tussen patiënten die behandeld werden met Enbrel en die behandeld werden met placebo voor plaque psoriasis in </w:t>
      </w:r>
      <w:r w:rsidR="00627770" w:rsidRPr="00DE4ADE">
        <w:rPr>
          <w:color w:val="000000" w:themeColor="text1"/>
          <w:szCs w:val="22"/>
        </w:rPr>
        <w:t>placebogecontroleerde</w:t>
      </w:r>
      <w:r w:rsidRPr="00DE4ADE">
        <w:rPr>
          <w:color w:val="000000" w:themeColor="text1"/>
          <w:szCs w:val="22"/>
        </w:rPr>
        <w:t xml:space="preserve"> </w:t>
      </w:r>
      <w:r w:rsidR="00B60275" w:rsidRPr="00DE4ADE">
        <w:rPr>
          <w:color w:val="000000" w:themeColor="text1"/>
          <w:szCs w:val="22"/>
        </w:rPr>
        <w:t>onderzoeken</w:t>
      </w:r>
      <w:r w:rsidRPr="00DE4ADE">
        <w:rPr>
          <w:color w:val="000000" w:themeColor="text1"/>
          <w:szCs w:val="22"/>
        </w:rPr>
        <w:t xml:space="preserve"> die tot 24 weken duurden. Ernstige infecties die de met Enbrel behandelde patiënten ondervonden waren, cellulitis, gastro-enteritis, pneumonie, cholecystitis, osteomyelitis, gastritis, appendicitis, </w:t>
      </w:r>
      <w:r w:rsidR="007376DC" w:rsidRPr="00DE4ADE">
        <w:rPr>
          <w:color w:val="000000" w:themeColor="text1"/>
          <w:szCs w:val="22"/>
        </w:rPr>
        <w:t>streptokokkenfasciitis</w:t>
      </w:r>
      <w:r w:rsidRPr="00DE4ADE">
        <w:rPr>
          <w:color w:val="000000" w:themeColor="text1"/>
          <w:szCs w:val="22"/>
        </w:rPr>
        <w:t xml:space="preserve">, myositis, septische shock, diverticulitis en abces. In de dubbelblinde en open-label </w:t>
      </w:r>
      <w:r w:rsidR="000D0F3B" w:rsidRPr="00DE4ADE">
        <w:rPr>
          <w:color w:val="000000" w:themeColor="text1"/>
          <w:szCs w:val="22"/>
        </w:rPr>
        <w:t>arthritis psoriatica</w:t>
      </w:r>
      <w:r w:rsidRPr="00DE4ADE">
        <w:rPr>
          <w:color w:val="000000" w:themeColor="text1"/>
          <w:szCs w:val="22"/>
        </w:rPr>
        <w:t>-</w:t>
      </w:r>
      <w:r w:rsidR="00B60275" w:rsidRPr="00DE4ADE">
        <w:rPr>
          <w:color w:val="000000" w:themeColor="text1"/>
          <w:szCs w:val="22"/>
        </w:rPr>
        <w:t>onderzoeken</w:t>
      </w:r>
      <w:r w:rsidRPr="00DE4ADE">
        <w:rPr>
          <w:color w:val="000000" w:themeColor="text1"/>
          <w:szCs w:val="22"/>
        </w:rPr>
        <w:t xml:space="preserve"> meldde 1 patiënt een ernstige infectie (pneumonie).</w:t>
      </w:r>
    </w:p>
    <w:p w14:paraId="7984BD97" w14:textId="77777777" w:rsidR="00C4320F" w:rsidRPr="00DE4ADE" w:rsidRDefault="00C4320F">
      <w:pPr>
        <w:pStyle w:val="BodyTextIndent"/>
        <w:tabs>
          <w:tab w:val="left" w:pos="567"/>
        </w:tabs>
        <w:rPr>
          <w:color w:val="000000" w:themeColor="text1"/>
          <w:szCs w:val="22"/>
        </w:rPr>
      </w:pPr>
    </w:p>
    <w:p w14:paraId="746A50E0" w14:textId="77777777" w:rsidR="00C4320F" w:rsidRPr="00DE4ADE" w:rsidRDefault="00C4320F">
      <w:pPr>
        <w:pStyle w:val="BodyTextIndent"/>
        <w:tabs>
          <w:tab w:val="left" w:pos="567"/>
        </w:tabs>
        <w:rPr>
          <w:color w:val="000000" w:themeColor="text1"/>
          <w:szCs w:val="22"/>
        </w:rPr>
      </w:pPr>
      <w:r w:rsidRPr="00DE4ADE">
        <w:rPr>
          <w:color w:val="000000" w:themeColor="text1"/>
          <w:szCs w:val="22"/>
        </w:rPr>
        <w:t xml:space="preserve">Ernstige en fatale infecties zijn gerapporteerd tijdens het gebruik van Enbrel; gemelde pathogenen waren onder andere bacteriën, mycobacteriën (waaronder </w:t>
      </w:r>
      <w:r w:rsidR="00AE3B43" w:rsidRPr="00DE4ADE">
        <w:rPr>
          <w:i/>
          <w:color w:val="000000" w:themeColor="text1"/>
          <w:szCs w:val="22"/>
        </w:rPr>
        <w:t xml:space="preserve">M. </w:t>
      </w:r>
      <w:r w:rsidRPr="00DE4ADE">
        <w:rPr>
          <w:i/>
          <w:color w:val="000000" w:themeColor="text1"/>
          <w:szCs w:val="22"/>
        </w:rPr>
        <w:t>tuberculosis</w:t>
      </w:r>
      <w:r w:rsidRPr="00DE4ADE">
        <w:rPr>
          <w:color w:val="000000" w:themeColor="text1"/>
          <w:szCs w:val="22"/>
        </w:rPr>
        <w:t xml:space="preserve">), virussen en </w:t>
      </w:r>
      <w:r w:rsidR="0015306E" w:rsidRPr="00DE4ADE">
        <w:rPr>
          <w:color w:val="000000" w:themeColor="text1"/>
          <w:szCs w:val="22"/>
        </w:rPr>
        <w:t>schimmels</w:t>
      </w:r>
      <w:r w:rsidRPr="00DE4ADE">
        <w:rPr>
          <w:color w:val="000000" w:themeColor="text1"/>
          <w:szCs w:val="22"/>
        </w:rPr>
        <w:t xml:space="preserve">. Sommige hebben plaatsgevonden binnen enkele weken na het starten van de behandeling met Enbrel bij patiënten met onderliggende ziektes (bijv. diabetes, congestief hartfalen, een voorgeschiedenis van actieve of chronische infectie) in aanvulling op hun reumatoïde artritis (zie rubriek 4.4). </w:t>
      </w:r>
      <w:r w:rsidR="0015306E" w:rsidRPr="00DE4ADE">
        <w:rPr>
          <w:color w:val="000000" w:themeColor="text1"/>
          <w:szCs w:val="22"/>
        </w:rPr>
        <w:t xml:space="preserve">Behandeling </w:t>
      </w:r>
      <w:r w:rsidRPr="00DE4ADE">
        <w:rPr>
          <w:color w:val="000000" w:themeColor="text1"/>
          <w:szCs w:val="22"/>
        </w:rPr>
        <w:t>met Enbrel zou de mortaliteit kunnen verhogen bij patiënten met vastgestelde sepsis.</w:t>
      </w:r>
    </w:p>
    <w:p w14:paraId="2DAD8781" w14:textId="77777777" w:rsidR="00C4320F" w:rsidRPr="00DE4ADE" w:rsidRDefault="00C4320F">
      <w:pPr>
        <w:tabs>
          <w:tab w:val="left" w:pos="567"/>
        </w:tabs>
        <w:rPr>
          <w:color w:val="000000" w:themeColor="text1"/>
          <w:szCs w:val="22"/>
        </w:rPr>
      </w:pPr>
    </w:p>
    <w:p w14:paraId="75342984" w14:textId="77777777" w:rsidR="00C4320F" w:rsidRPr="00DE4ADE" w:rsidRDefault="00C4320F">
      <w:pPr>
        <w:tabs>
          <w:tab w:val="left" w:pos="567"/>
        </w:tabs>
        <w:rPr>
          <w:color w:val="000000" w:themeColor="text1"/>
          <w:szCs w:val="22"/>
        </w:rPr>
      </w:pPr>
      <w:r w:rsidRPr="00DE4ADE">
        <w:rPr>
          <w:color w:val="000000" w:themeColor="text1"/>
          <w:szCs w:val="22"/>
        </w:rPr>
        <w:t>Opportunistische infecties zijn gemeld in associatie met Enbrel, inclusief invasieve schimmel</w:t>
      </w:r>
      <w:r w:rsidR="0086438B" w:rsidRPr="00DE4ADE">
        <w:rPr>
          <w:color w:val="000000" w:themeColor="text1"/>
          <w:szCs w:val="22"/>
        </w:rPr>
        <w:t>-</w:t>
      </w:r>
      <w:r w:rsidRPr="00DE4ADE">
        <w:rPr>
          <w:color w:val="000000" w:themeColor="text1"/>
          <w:szCs w:val="22"/>
        </w:rPr>
        <w:t xml:space="preserve">, </w:t>
      </w:r>
      <w:r w:rsidR="00AE1000" w:rsidRPr="00DE4ADE">
        <w:rPr>
          <w:color w:val="000000" w:themeColor="text1"/>
          <w:szCs w:val="22"/>
        </w:rPr>
        <w:t xml:space="preserve">parasitaire (inclusief </w:t>
      </w:r>
      <w:r w:rsidRPr="00DE4ADE">
        <w:rPr>
          <w:color w:val="000000" w:themeColor="text1"/>
          <w:szCs w:val="22"/>
        </w:rPr>
        <w:t>protozoale</w:t>
      </w:r>
      <w:r w:rsidR="00AE1000" w:rsidRPr="00DE4ADE">
        <w:rPr>
          <w:color w:val="000000" w:themeColor="text1"/>
          <w:szCs w:val="22"/>
        </w:rPr>
        <w:t>)</w:t>
      </w:r>
      <w:r w:rsidR="00516991" w:rsidRPr="00DE4ADE">
        <w:rPr>
          <w:color w:val="000000" w:themeColor="text1"/>
          <w:szCs w:val="22"/>
        </w:rPr>
        <w:t>, virale (</w:t>
      </w:r>
      <w:r w:rsidR="00497234" w:rsidRPr="00DE4ADE">
        <w:rPr>
          <w:color w:val="000000" w:themeColor="text1"/>
          <w:szCs w:val="22"/>
        </w:rPr>
        <w:t>waaronder</w:t>
      </w:r>
      <w:r w:rsidR="00516991" w:rsidRPr="00DE4ADE">
        <w:rPr>
          <w:color w:val="000000" w:themeColor="text1"/>
          <w:szCs w:val="22"/>
        </w:rPr>
        <w:t xml:space="preserve"> herpes zoster),</w:t>
      </w:r>
      <w:r w:rsidRPr="00DE4ADE">
        <w:rPr>
          <w:color w:val="000000" w:themeColor="text1"/>
          <w:szCs w:val="22"/>
        </w:rPr>
        <w:t xml:space="preserve"> bacteriële (inclusief </w:t>
      </w:r>
      <w:r w:rsidRPr="00DE4ADE">
        <w:rPr>
          <w:i/>
          <w:color w:val="000000" w:themeColor="text1"/>
          <w:szCs w:val="22"/>
        </w:rPr>
        <w:t>Listeria</w:t>
      </w:r>
      <w:r w:rsidRPr="00DE4ADE">
        <w:rPr>
          <w:color w:val="000000" w:themeColor="text1"/>
          <w:szCs w:val="22"/>
        </w:rPr>
        <w:t xml:space="preserve"> en </w:t>
      </w:r>
      <w:r w:rsidRPr="00DE4ADE">
        <w:rPr>
          <w:i/>
          <w:color w:val="000000" w:themeColor="text1"/>
          <w:szCs w:val="22"/>
        </w:rPr>
        <w:t>Legionella</w:t>
      </w:r>
      <w:r w:rsidRPr="00DE4ADE">
        <w:rPr>
          <w:color w:val="000000" w:themeColor="text1"/>
          <w:szCs w:val="22"/>
        </w:rPr>
        <w:t xml:space="preserve">) en atypische mycobacteriële infecties. In een gepoolde dataset van klinische </w:t>
      </w:r>
      <w:r w:rsidR="00B60275" w:rsidRPr="00DE4ADE">
        <w:rPr>
          <w:color w:val="000000" w:themeColor="text1"/>
          <w:szCs w:val="22"/>
        </w:rPr>
        <w:t>onderzoeken</w:t>
      </w:r>
      <w:r w:rsidRPr="00DE4ADE">
        <w:rPr>
          <w:color w:val="000000" w:themeColor="text1"/>
          <w:szCs w:val="22"/>
        </w:rPr>
        <w:t xml:space="preserve"> was de totale incidentie van opportunistische infecties 0</w:t>
      </w:r>
      <w:r w:rsidR="0015306E" w:rsidRPr="00DE4ADE">
        <w:rPr>
          <w:color w:val="000000" w:themeColor="text1"/>
          <w:szCs w:val="22"/>
        </w:rPr>
        <w:t>,</w:t>
      </w:r>
      <w:r w:rsidRPr="00DE4ADE">
        <w:rPr>
          <w:color w:val="000000" w:themeColor="text1"/>
          <w:szCs w:val="22"/>
        </w:rPr>
        <w:t>09% voor de 15.402 patiënten die Enbrel kregen. De incidentie aangepast aan de duur van blootstelling was 0</w:t>
      </w:r>
      <w:r w:rsidR="0015306E" w:rsidRPr="00DE4ADE">
        <w:rPr>
          <w:color w:val="000000" w:themeColor="text1"/>
          <w:szCs w:val="22"/>
        </w:rPr>
        <w:t>,</w:t>
      </w:r>
      <w:r w:rsidRPr="00DE4ADE">
        <w:rPr>
          <w:color w:val="000000" w:themeColor="text1"/>
          <w:szCs w:val="22"/>
        </w:rPr>
        <w:t xml:space="preserve">06 gebeurtenissen per 100 patiëntjaren. In postmarketingervaring bestond ongeveer de helft van alle wereldwijde case reports van opportunistische infecties </w:t>
      </w:r>
      <w:r w:rsidR="00AE3B43" w:rsidRPr="00DE4ADE">
        <w:rPr>
          <w:color w:val="000000" w:themeColor="text1"/>
          <w:szCs w:val="22"/>
        </w:rPr>
        <w:t xml:space="preserve">uit </w:t>
      </w:r>
      <w:r w:rsidRPr="00DE4ADE">
        <w:rPr>
          <w:color w:val="000000" w:themeColor="text1"/>
          <w:szCs w:val="22"/>
        </w:rPr>
        <w:t xml:space="preserve">invasieve schimmelinfecties. De meest voorkomende gerapporteerde invasieve schimmelinfecties </w:t>
      </w:r>
      <w:r w:rsidR="00516991" w:rsidRPr="00DE4ADE">
        <w:rPr>
          <w:color w:val="000000" w:themeColor="text1"/>
          <w:szCs w:val="22"/>
        </w:rPr>
        <w:t xml:space="preserve">omvatten </w:t>
      </w:r>
      <w:r w:rsidR="00516991" w:rsidRPr="00DE4ADE">
        <w:rPr>
          <w:i/>
          <w:color w:val="000000" w:themeColor="text1"/>
          <w:szCs w:val="22"/>
        </w:rPr>
        <w:t>Candida</w:t>
      </w:r>
      <w:r w:rsidR="00516991" w:rsidRPr="00DE4ADE">
        <w:rPr>
          <w:color w:val="000000" w:themeColor="text1"/>
          <w:szCs w:val="22"/>
        </w:rPr>
        <w:t>,</w:t>
      </w:r>
      <w:r w:rsidRPr="00DE4ADE">
        <w:rPr>
          <w:color w:val="000000" w:themeColor="text1"/>
          <w:szCs w:val="22"/>
        </w:rPr>
        <w:t xml:space="preserve"> </w:t>
      </w:r>
      <w:r w:rsidRPr="00DE4ADE">
        <w:rPr>
          <w:i/>
          <w:color w:val="000000" w:themeColor="text1"/>
          <w:szCs w:val="22"/>
        </w:rPr>
        <w:t>Pneumocystis</w:t>
      </w:r>
      <w:r w:rsidR="00516991" w:rsidRPr="00DE4ADE">
        <w:rPr>
          <w:color w:val="000000" w:themeColor="text1"/>
          <w:szCs w:val="22"/>
        </w:rPr>
        <w:t>,</w:t>
      </w:r>
      <w:r w:rsidRPr="00DE4ADE">
        <w:rPr>
          <w:color w:val="000000" w:themeColor="text1"/>
          <w:szCs w:val="22"/>
        </w:rPr>
        <w:t xml:space="preserve"> </w:t>
      </w:r>
      <w:r w:rsidRPr="00DE4ADE">
        <w:rPr>
          <w:i/>
          <w:color w:val="000000" w:themeColor="text1"/>
          <w:szCs w:val="22"/>
        </w:rPr>
        <w:t>Aspergillus</w:t>
      </w:r>
      <w:r w:rsidR="00516991" w:rsidRPr="00DE4ADE">
        <w:rPr>
          <w:color w:val="000000" w:themeColor="text1"/>
          <w:szCs w:val="22"/>
        </w:rPr>
        <w:t xml:space="preserve"> en </w:t>
      </w:r>
      <w:r w:rsidR="00516991" w:rsidRPr="00DE4ADE">
        <w:rPr>
          <w:i/>
          <w:color w:val="000000" w:themeColor="text1"/>
          <w:szCs w:val="22"/>
        </w:rPr>
        <w:t>Histoplasma</w:t>
      </w:r>
      <w:r w:rsidRPr="00DE4ADE">
        <w:rPr>
          <w:color w:val="000000" w:themeColor="text1"/>
          <w:szCs w:val="22"/>
        </w:rPr>
        <w:t xml:space="preserve">. Invasieve schimmelinfecties veroorzaakten meer dan de helft van de overlijdensgevallen onder patiënten die opportunistische infecties ontwikkelden. De meerderheid van de meldingen met een fatale uitkomst </w:t>
      </w:r>
      <w:r w:rsidRPr="00DE4ADE">
        <w:rPr>
          <w:color w:val="000000" w:themeColor="text1"/>
          <w:szCs w:val="22"/>
        </w:rPr>
        <w:lastRenderedPageBreak/>
        <w:t xml:space="preserve">was </w:t>
      </w:r>
      <w:r w:rsidR="0005064A" w:rsidRPr="00DE4ADE">
        <w:rPr>
          <w:color w:val="000000" w:themeColor="text1"/>
          <w:szCs w:val="22"/>
        </w:rPr>
        <w:t xml:space="preserve">bij </w:t>
      </w:r>
      <w:r w:rsidRPr="00DE4ADE">
        <w:rPr>
          <w:color w:val="000000" w:themeColor="text1"/>
          <w:szCs w:val="22"/>
        </w:rPr>
        <w:t xml:space="preserve">patiënten met </w:t>
      </w:r>
      <w:r w:rsidRPr="00DE4ADE">
        <w:rPr>
          <w:i/>
          <w:color w:val="000000" w:themeColor="text1"/>
          <w:szCs w:val="22"/>
        </w:rPr>
        <w:t>Pneumocystis</w:t>
      </w:r>
      <w:r w:rsidRPr="00DE4ADE">
        <w:rPr>
          <w:color w:val="000000" w:themeColor="text1"/>
          <w:szCs w:val="22"/>
        </w:rPr>
        <w:t xml:space="preserve"> pneumonie, ongespecificeerde systemische schimmelinfecties en aspergillose (zie rubriek 4.4).</w:t>
      </w:r>
    </w:p>
    <w:p w14:paraId="6D299BFF" w14:textId="77777777" w:rsidR="00C4320F" w:rsidRPr="00DE4ADE" w:rsidRDefault="00C4320F">
      <w:pPr>
        <w:tabs>
          <w:tab w:val="left" w:pos="567"/>
        </w:tabs>
        <w:rPr>
          <w:color w:val="000000" w:themeColor="text1"/>
          <w:szCs w:val="22"/>
        </w:rPr>
      </w:pPr>
    </w:p>
    <w:p w14:paraId="705266F7" w14:textId="77777777" w:rsidR="00C4320F" w:rsidRPr="00DE4ADE" w:rsidRDefault="00C4320F" w:rsidP="007C1310">
      <w:pPr>
        <w:keepNext/>
        <w:tabs>
          <w:tab w:val="left" w:pos="567"/>
        </w:tabs>
        <w:rPr>
          <w:bCs/>
          <w:i/>
          <w:color w:val="000000" w:themeColor="text1"/>
          <w:szCs w:val="22"/>
        </w:rPr>
      </w:pPr>
      <w:r w:rsidRPr="00DE4ADE">
        <w:rPr>
          <w:bCs/>
          <w:i/>
          <w:color w:val="000000" w:themeColor="text1"/>
          <w:szCs w:val="22"/>
        </w:rPr>
        <w:t>Auto-antilichamen</w:t>
      </w:r>
    </w:p>
    <w:p w14:paraId="24451023" w14:textId="77777777" w:rsidR="00C4320F" w:rsidRPr="00DE4ADE" w:rsidRDefault="00C4320F" w:rsidP="007C1310">
      <w:pPr>
        <w:pStyle w:val="BodyTextIndent2"/>
        <w:keepNext/>
        <w:tabs>
          <w:tab w:val="left" w:pos="567"/>
        </w:tabs>
        <w:ind w:left="0"/>
        <w:rPr>
          <w:color w:val="000000" w:themeColor="text1"/>
          <w:szCs w:val="22"/>
        </w:rPr>
      </w:pPr>
      <w:r w:rsidRPr="00DE4ADE">
        <w:rPr>
          <w:color w:val="000000" w:themeColor="text1"/>
          <w:szCs w:val="22"/>
        </w:rPr>
        <w:t>Van volwassen patiënten werd op meerdere tijdstippen serum getest op auto-antilichamen. Van de patiënten met reumatoïde artritis die geëvalueerd werden op antinucleaire antilichamen (ANA) was het percentage patiënten dat nieuwe positieve ANA ontwikkelde (</w:t>
      </w:r>
      <w:r w:rsidRPr="00DE4ADE">
        <w:rPr>
          <w:color w:val="000000" w:themeColor="text1"/>
          <w:szCs w:val="22"/>
        </w:rPr>
        <w:sym w:font="Symbol" w:char="F0B3"/>
      </w:r>
      <w:r w:rsidRPr="00DE4ADE">
        <w:rPr>
          <w:color w:val="000000" w:themeColor="text1"/>
          <w:szCs w:val="22"/>
        </w:rPr>
        <w:t>1:40) hoger bij de met Enbrel behandelde patiënten (11%) dan bij de met placebo</w:t>
      </w:r>
      <w:r w:rsidR="00257978" w:rsidRPr="00DE4ADE">
        <w:rPr>
          <w:color w:val="000000" w:themeColor="text1"/>
          <w:szCs w:val="22"/>
        </w:rPr>
        <w:t xml:space="preserve"> </w:t>
      </w:r>
      <w:r w:rsidRPr="00DE4ADE">
        <w:rPr>
          <w:color w:val="000000" w:themeColor="text1"/>
          <w:szCs w:val="22"/>
        </w:rPr>
        <w:t xml:space="preserve">behandelde patiënten (5%). Het percentage patiënten dat nieuwe positieve </w:t>
      </w:r>
      <w:r w:rsidR="00DA3DCF" w:rsidRPr="00DE4ADE">
        <w:rPr>
          <w:color w:val="000000" w:themeColor="text1"/>
          <w:szCs w:val="22"/>
        </w:rPr>
        <w:t>anti-ds-DNA</w:t>
      </w:r>
      <w:r w:rsidRPr="00DE4ADE">
        <w:rPr>
          <w:color w:val="000000" w:themeColor="text1"/>
          <w:szCs w:val="22"/>
        </w:rPr>
        <w:t xml:space="preserve">-antilichamen ontwikkelde was ook groter met </w:t>
      </w:r>
      <w:r w:rsidR="00DA3DCF" w:rsidRPr="00DE4ADE">
        <w:rPr>
          <w:color w:val="000000" w:themeColor="text1"/>
          <w:szCs w:val="22"/>
        </w:rPr>
        <w:t>radio-immuunbepaling</w:t>
      </w:r>
      <w:r w:rsidRPr="00DE4ADE">
        <w:rPr>
          <w:color w:val="000000" w:themeColor="text1"/>
          <w:szCs w:val="22"/>
        </w:rPr>
        <w:t xml:space="preserve"> (15% van de patiënten die behandeld werden met Enbrel vergeleken met 4% van de met </w:t>
      </w:r>
      <w:r w:rsidR="007376DC" w:rsidRPr="00DE4ADE">
        <w:rPr>
          <w:color w:val="000000" w:themeColor="text1"/>
          <w:szCs w:val="22"/>
        </w:rPr>
        <w:t>placebo behandelde</w:t>
      </w:r>
      <w:r w:rsidRPr="00DE4ADE">
        <w:rPr>
          <w:color w:val="000000" w:themeColor="text1"/>
          <w:szCs w:val="22"/>
        </w:rPr>
        <w:t xml:space="preserve"> patiënten) en met de </w:t>
      </w:r>
      <w:r w:rsidRPr="00DE4ADE">
        <w:rPr>
          <w:i/>
          <w:color w:val="000000" w:themeColor="text1"/>
          <w:szCs w:val="22"/>
        </w:rPr>
        <w:t xml:space="preserve">Crithidia </w:t>
      </w:r>
      <w:r w:rsidR="00DA3DCF" w:rsidRPr="00DE4ADE">
        <w:rPr>
          <w:i/>
          <w:color w:val="000000" w:themeColor="text1"/>
          <w:szCs w:val="22"/>
        </w:rPr>
        <w:t>lucida</w:t>
      </w:r>
      <w:r w:rsidR="00DA3DCF" w:rsidRPr="00DE4ADE">
        <w:rPr>
          <w:color w:val="000000" w:themeColor="text1"/>
          <w:szCs w:val="22"/>
        </w:rPr>
        <w:t>-test</w:t>
      </w:r>
      <w:r w:rsidRPr="00DE4ADE">
        <w:rPr>
          <w:color w:val="000000" w:themeColor="text1"/>
          <w:szCs w:val="22"/>
        </w:rPr>
        <w:t xml:space="preserve"> (3% van de met Enbrel behandelde patiënten vergeleken met geen van de met </w:t>
      </w:r>
      <w:r w:rsidR="007376DC" w:rsidRPr="00DE4ADE">
        <w:rPr>
          <w:color w:val="000000" w:themeColor="text1"/>
          <w:szCs w:val="22"/>
        </w:rPr>
        <w:t>placebo behandelde</w:t>
      </w:r>
      <w:r w:rsidRPr="00DE4ADE">
        <w:rPr>
          <w:color w:val="000000" w:themeColor="text1"/>
          <w:szCs w:val="22"/>
        </w:rPr>
        <w:t xml:space="preserve"> patiënten). </w:t>
      </w:r>
      <w:r w:rsidR="00AE3B43" w:rsidRPr="00DE4ADE">
        <w:rPr>
          <w:color w:val="000000" w:themeColor="text1"/>
          <w:szCs w:val="22"/>
        </w:rPr>
        <w:t>V</w:t>
      </w:r>
      <w:r w:rsidRPr="00DE4ADE">
        <w:rPr>
          <w:color w:val="000000" w:themeColor="text1"/>
          <w:szCs w:val="22"/>
        </w:rPr>
        <w:t xml:space="preserve">an de patiënten die behandeld werden met Enbrel </w:t>
      </w:r>
      <w:r w:rsidR="00AE3B43" w:rsidRPr="00DE4ADE">
        <w:rPr>
          <w:color w:val="000000" w:themeColor="text1"/>
          <w:szCs w:val="22"/>
        </w:rPr>
        <w:t xml:space="preserve">was de proportie die </w:t>
      </w:r>
      <w:r w:rsidRPr="00DE4ADE">
        <w:rPr>
          <w:color w:val="000000" w:themeColor="text1"/>
          <w:szCs w:val="22"/>
        </w:rPr>
        <w:t xml:space="preserve">anti-cardiolipineantilichamen ontwikkelde, </w:t>
      </w:r>
      <w:r w:rsidR="00AE3B43" w:rsidRPr="00DE4ADE">
        <w:rPr>
          <w:color w:val="000000" w:themeColor="text1"/>
          <w:szCs w:val="22"/>
        </w:rPr>
        <w:t>vergelijkbaar</w:t>
      </w:r>
      <w:r w:rsidRPr="00DE4ADE">
        <w:rPr>
          <w:color w:val="000000" w:themeColor="text1"/>
          <w:szCs w:val="22"/>
        </w:rPr>
        <w:t xml:space="preserve"> verhoogd vergeleken met de met </w:t>
      </w:r>
      <w:r w:rsidR="007376DC" w:rsidRPr="00DE4ADE">
        <w:rPr>
          <w:color w:val="000000" w:themeColor="text1"/>
          <w:szCs w:val="22"/>
        </w:rPr>
        <w:t>placebo behandelde</w:t>
      </w:r>
      <w:r w:rsidRPr="00DE4ADE">
        <w:rPr>
          <w:color w:val="000000" w:themeColor="text1"/>
          <w:szCs w:val="22"/>
        </w:rPr>
        <w:t xml:space="preserve"> patiënten. De invloed van langdurige behandeling met Enbrel op de ontwikkeling van auto-immuunziekten is onbekend.</w:t>
      </w:r>
    </w:p>
    <w:p w14:paraId="0888D2AE" w14:textId="77777777" w:rsidR="00C4320F" w:rsidRPr="00DE4ADE" w:rsidRDefault="00C4320F">
      <w:pPr>
        <w:pStyle w:val="BodyTextIndent2"/>
        <w:tabs>
          <w:tab w:val="left" w:pos="567"/>
        </w:tabs>
        <w:ind w:left="0"/>
        <w:rPr>
          <w:color w:val="000000" w:themeColor="text1"/>
          <w:szCs w:val="22"/>
        </w:rPr>
      </w:pPr>
    </w:p>
    <w:p w14:paraId="04070706" w14:textId="77777777" w:rsidR="00C4320F" w:rsidRPr="00DE4ADE" w:rsidRDefault="00C4320F">
      <w:pPr>
        <w:pStyle w:val="BodyTextIndent2"/>
        <w:tabs>
          <w:tab w:val="left" w:pos="567"/>
        </w:tabs>
        <w:ind w:left="0"/>
        <w:rPr>
          <w:color w:val="000000" w:themeColor="text1"/>
          <w:szCs w:val="22"/>
        </w:rPr>
      </w:pPr>
      <w:r w:rsidRPr="00DE4ADE">
        <w:rPr>
          <w:color w:val="000000" w:themeColor="text1"/>
          <w:szCs w:val="22"/>
        </w:rPr>
        <w:t>Er zijn zeldzame meldingen geweest van patiënten, inclusief reumafactorpositieve patiënten, die andere auto-antilichamen hebben ontwikkeld in samenhang met een lupusachtig syndroom of uitslag welke qua klinische presentatie en biopsie vergelijkbaar is met subactieve huidlupus of discoïde lupus.</w:t>
      </w:r>
    </w:p>
    <w:p w14:paraId="1CA5324B" w14:textId="77777777" w:rsidR="00C4320F" w:rsidRPr="00DE4ADE" w:rsidRDefault="00C4320F">
      <w:pPr>
        <w:pStyle w:val="BodyTextIndent2"/>
        <w:tabs>
          <w:tab w:val="left" w:pos="567"/>
        </w:tabs>
        <w:ind w:left="0"/>
        <w:rPr>
          <w:color w:val="000000" w:themeColor="text1"/>
          <w:szCs w:val="22"/>
        </w:rPr>
      </w:pPr>
    </w:p>
    <w:p w14:paraId="08873B2B" w14:textId="77777777" w:rsidR="00C4320F" w:rsidRPr="00DE4ADE" w:rsidRDefault="00C4320F" w:rsidP="000C056B">
      <w:pPr>
        <w:pStyle w:val="BodyTextIndent2"/>
        <w:keepNext/>
        <w:keepLines/>
        <w:tabs>
          <w:tab w:val="left" w:pos="567"/>
        </w:tabs>
        <w:ind w:left="0"/>
        <w:rPr>
          <w:i/>
          <w:color w:val="000000" w:themeColor="text1"/>
          <w:szCs w:val="22"/>
        </w:rPr>
      </w:pPr>
      <w:r w:rsidRPr="00DE4ADE">
        <w:rPr>
          <w:i/>
          <w:color w:val="000000" w:themeColor="text1"/>
          <w:szCs w:val="22"/>
        </w:rPr>
        <w:t>Pancytopenie en aplastische anemie</w:t>
      </w:r>
    </w:p>
    <w:p w14:paraId="46F5A4E1" w14:textId="77777777" w:rsidR="00C4320F" w:rsidRPr="00DE4ADE" w:rsidRDefault="00C4320F" w:rsidP="000C056B">
      <w:pPr>
        <w:pStyle w:val="BodyTextIndent2"/>
        <w:keepNext/>
        <w:keepLines/>
        <w:tabs>
          <w:tab w:val="left" w:pos="567"/>
        </w:tabs>
        <w:ind w:left="0"/>
        <w:rPr>
          <w:color w:val="000000" w:themeColor="text1"/>
          <w:szCs w:val="22"/>
        </w:rPr>
      </w:pPr>
      <w:r w:rsidRPr="00DE4ADE">
        <w:rPr>
          <w:color w:val="000000" w:themeColor="text1"/>
          <w:szCs w:val="22"/>
        </w:rPr>
        <w:t xml:space="preserve">Er waren </w:t>
      </w:r>
      <w:r w:rsidR="00627770" w:rsidRPr="00DE4ADE">
        <w:rPr>
          <w:color w:val="000000" w:themeColor="text1"/>
          <w:szCs w:val="22"/>
        </w:rPr>
        <w:t>postmarketingmeldingen</w:t>
      </w:r>
      <w:r w:rsidRPr="00DE4ADE">
        <w:rPr>
          <w:color w:val="000000" w:themeColor="text1"/>
          <w:szCs w:val="22"/>
        </w:rPr>
        <w:t xml:space="preserve"> van pancytopenie en aplastische anemie waarvan sommige een fatale afloop hadden (zie rubriek 4.4).</w:t>
      </w:r>
    </w:p>
    <w:p w14:paraId="58C337C9" w14:textId="77777777" w:rsidR="00C4320F" w:rsidRPr="00DE4ADE" w:rsidRDefault="00C4320F">
      <w:pPr>
        <w:pStyle w:val="BodyTextIndent2"/>
        <w:tabs>
          <w:tab w:val="left" w:pos="567"/>
        </w:tabs>
        <w:ind w:left="0"/>
        <w:rPr>
          <w:color w:val="000000" w:themeColor="text1"/>
          <w:szCs w:val="22"/>
        </w:rPr>
      </w:pPr>
    </w:p>
    <w:p w14:paraId="543FF103" w14:textId="77777777" w:rsidR="00C4320F" w:rsidRPr="00DE4ADE" w:rsidRDefault="00C4320F" w:rsidP="003340D7">
      <w:pPr>
        <w:pStyle w:val="BodyTextIndent2"/>
        <w:keepNext/>
        <w:tabs>
          <w:tab w:val="left" w:pos="567"/>
        </w:tabs>
        <w:ind w:left="0"/>
        <w:rPr>
          <w:i/>
          <w:color w:val="000000" w:themeColor="text1"/>
          <w:szCs w:val="22"/>
        </w:rPr>
      </w:pPr>
      <w:r w:rsidRPr="00DE4ADE">
        <w:rPr>
          <w:i/>
          <w:color w:val="000000" w:themeColor="text1"/>
          <w:szCs w:val="22"/>
        </w:rPr>
        <w:t>Interstitiële longaandoening</w:t>
      </w:r>
    </w:p>
    <w:p w14:paraId="340DD582" w14:textId="77777777" w:rsidR="00C4320F" w:rsidRPr="00DE4ADE" w:rsidRDefault="0013225C">
      <w:pPr>
        <w:pStyle w:val="BodyTextIndent2"/>
        <w:tabs>
          <w:tab w:val="left" w:pos="567"/>
        </w:tabs>
        <w:ind w:left="0"/>
        <w:rPr>
          <w:color w:val="000000" w:themeColor="text1"/>
          <w:szCs w:val="22"/>
        </w:rPr>
      </w:pPr>
      <w:r w:rsidRPr="00DE4ADE">
        <w:rPr>
          <w:color w:val="000000" w:themeColor="text1"/>
          <w:szCs w:val="22"/>
        </w:rPr>
        <w:t xml:space="preserve">In gecontroleerde klinische onderzoeken met etanercept bij alle indicaties bedroeg de frequentie (incidentie als proportie) van interstitiële longaandoening bij patiënten </w:t>
      </w:r>
      <w:r w:rsidRPr="00DE4ADE">
        <w:rPr>
          <w:bCs/>
          <w:color w:val="000000" w:themeColor="text1"/>
          <w:szCs w:val="22"/>
        </w:rPr>
        <w:t>die etanercept kregen, zonder dat ze gelijktijdig ook methotrexaat kregen</w:t>
      </w:r>
      <w:r w:rsidRPr="00DE4ADE">
        <w:rPr>
          <w:color w:val="000000" w:themeColor="text1"/>
          <w:szCs w:val="22"/>
        </w:rPr>
        <w:t xml:space="preserve"> 0,06% (frequentie zelden). In de gecontroleerde klinische onderzoeken </w:t>
      </w:r>
      <w:r w:rsidRPr="00DE4ADE">
        <w:rPr>
          <w:bCs/>
          <w:color w:val="000000" w:themeColor="text1"/>
          <w:szCs w:val="22"/>
        </w:rPr>
        <w:t xml:space="preserve">die gelijktijdige behandeling met etanercept en methotrexaat toestonden, </w:t>
      </w:r>
      <w:r w:rsidRPr="00DE4ADE">
        <w:rPr>
          <w:color w:val="000000" w:themeColor="text1"/>
          <w:szCs w:val="22"/>
        </w:rPr>
        <w:t xml:space="preserve">bedroeg de frequentie (incidentie als proportie) van interstitiële longaandoening 0,47% (frequentie soms). </w:t>
      </w:r>
      <w:r w:rsidR="00C4320F" w:rsidRPr="00DE4ADE">
        <w:rPr>
          <w:color w:val="000000" w:themeColor="text1"/>
          <w:szCs w:val="22"/>
        </w:rPr>
        <w:t xml:space="preserve">Er </w:t>
      </w:r>
      <w:r w:rsidR="0005064A" w:rsidRPr="00DE4ADE">
        <w:rPr>
          <w:color w:val="000000" w:themeColor="text1"/>
          <w:szCs w:val="22"/>
        </w:rPr>
        <w:t>waren</w:t>
      </w:r>
      <w:r w:rsidR="00C4320F" w:rsidRPr="00DE4ADE">
        <w:rPr>
          <w:color w:val="000000" w:themeColor="text1"/>
          <w:szCs w:val="22"/>
        </w:rPr>
        <w:t xml:space="preserve"> </w:t>
      </w:r>
      <w:r w:rsidR="00627770" w:rsidRPr="00DE4ADE">
        <w:rPr>
          <w:color w:val="000000" w:themeColor="text1"/>
          <w:szCs w:val="22"/>
        </w:rPr>
        <w:t>postmarketingmeldingen</w:t>
      </w:r>
      <w:r w:rsidR="00C4320F" w:rsidRPr="00DE4ADE">
        <w:rPr>
          <w:color w:val="000000" w:themeColor="text1"/>
          <w:szCs w:val="22"/>
        </w:rPr>
        <w:t xml:space="preserve"> van interstitiële longaandoening (inclusief pneumonitis en longfibrose)</w:t>
      </w:r>
      <w:r w:rsidR="0005064A" w:rsidRPr="00DE4ADE">
        <w:rPr>
          <w:color w:val="000000" w:themeColor="text1"/>
          <w:szCs w:val="22"/>
        </w:rPr>
        <w:t xml:space="preserve"> waarvan sommige een fatale afloop hadden</w:t>
      </w:r>
      <w:r w:rsidR="00C4320F" w:rsidRPr="00DE4ADE">
        <w:rPr>
          <w:color w:val="000000" w:themeColor="text1"/>
          <w:szCs w:val="22"/>
        </w:rPr>
        <w:t>.</w:t>
      </w:r>
    </w:p>
    <w:p w14:paraId="11C4B8C4" w14:textId="77777777" w:rsidR="00C4320F" w:rsidRPr="00DE4ADE" w:rsidRDefault="00C4320F">
      <w:pPr>
        <w:pStyle w:val="BodyTextIndent2"/>
        <w:tabs>
          <w:tab w:val="left" w:pos="567"/>
        </w:tabs>
        <w:ind w:left="0"/>
        <w:rPr>
          <w:color w:val="000000" w:themeColor="text1"/>
          <w:szCs w:val="22"/>
        </w:rPr>
      </w:pPr>
    </w:p>
    <w:p w14:paraId="42F0F731" w14:textId="77777777" w:rsidR="00C4320F" w:rsidRPr="00DE4ADE" w:rsidRDefault="00C4320F" w:rsidP="0004065C">
      <w:pPr>
        <w:keepNext/>
        <w:keepLines/>
        <w:tabs>
          <w:tab w:val="left" w:pos="567"/>
        </w:tabs>
        <w:rPr>
          <w:bCs/>
          <w:i/>
          <w:color w:val="000000" w:themeColor="text1"/>
          <w:szCs w:val="22"/>
        </w:rPr>
      </w:pPr>
      <w:r w:rsidRPr="00DE4ADE">
        <w:rPr>
          <w:bCs/>
          <w:i/>
          <w:color w:val="000000" w:themeColor="text1"/>
          <w:szCs w:val="22"/>
        </w:rPr>
        <w:t>Gelijktijdige behandeling met anakinra</w:t>
      </w:r>
    </w:p>
    <w:p w14:paraId="3147F149" w14:textId="77777777" w:rsidR="00C4320F" w:rsidRPr="00DE4ADE" w:rsidRDefault="00C4320F" w:rsidP="0004065C">
      <w:pPr>
        <w:pStyle w:val="BodyText2"/>
        <w:keepNext/>
        <w:keepLines/>
        <w:tabs>
          <w:tab w:val="left" w:pos="567"/>
        </w:tabs>
        <w:rPr>
          <w:bCs/>
          <w:color w:val="000000" w:themeColor="text1"/>
          <w:szCs w:val="22"/>
          <w:lang w:val="nl-NL"/>
        </w:rPr>
      </w:pPr>
      <w:r w:rsidRPr="00DE4ADE">
        <w:rPr>
          <w:bCs/>
          <w:color w:val="000000" w:themeColor="text1"/>
          <w:szCs w:val="22"/>
          <w:lang w:val="nl-NL"/>
        </w:rPr>
        <w:t xml:space="preserve">In </w:t>
      </w:r>
      <w:r w:rsidR="00B60275" w:rsidRPr="00DE4ADE">
        <w:rPr>
          <w:bCs/>
          <w:color w:val="000000" w:themeColor="text1"/>
          <w:szCs w:val="22"/>
          <w:lang w:val="nl-NL"/>
        </w:rPr>
        <w:t>onderzoeken</w:t>
      </w:r>
      <w:r w:rsidRPr="00DE4ADE">
        <w:rPr>
          <w:bCs/>
          <w:color w:val="000000" w:themeColor="text1"/>
          <w:szCs w:val="22"/>
          <w:lang w:val="nl-NL"/>
        </w:rPr>
        <w:t xml:space="preserve"> waarin volwassen patiënten gelijktijdig behandeld werden met Enbrel en anakinra, werd een hoger percentage ernstige infecties gevonden dan bij patiënten die alleen met Enbrel behandeld werden en bij 2% van de patiënten (3/139) ontwikkelde zich neutropenie (absoluut aantal neutrofielen &lt;1.000 / mm³). Eén neutropenische patiënt ontwikkelde cellulitis die na ziekenhuisopname vanzelf verdween (zie rubriek</w:t>
      </w:r>
      <w:r w:rsidR="0015306E" w:rsidRPr="00DE4ADE">
        <w:rPr>
          <w:bCs/>
          <w:color w:val="000000" w:themeColor="text1"/>
          <w:szCs w:val="22"/>
          <w:lang w:val="nl-NL"/>
        </w:rPr>
        <w:t>en</w:t>
      </w:r>
      <w:r w:rsidRPr="00DE4ADE">
        <w:rPr>
          <w:bCs/>
          <w:color w:val="000000" w:themeColor="text1"/>
          <w:szCs w:val="22"/>
          <w:lang w:val="nl-NL"/>
        </w:rPr>
        <w:t xml:space="preserve"> 4.4 en 4.5).</w:t>
      </w:r>
    </w:p>
    <w:p w14:paraId="3000593C" w14:textId="77777777" w:rsidR="00E41A66" w:rsidRPr="00DE4ADE" w:rsidRDefault="00E41A66" w:rsidP="0004065C">
      <w:pPr>
        <w:pStyle w:val="BodyText2"/>
        <w:keepNext/>
        <w:keepLines/>
        <w:tabs>
          <w:tab w:val="left" w:pos="567"/>
        </w:tabs>
        <w:rPr>
          <w:bCs/>
          <w:color w:val="000000" w:themeColor="text1"/>
          <w:szCs w:val="22"/>
          <w:lang w:val="nl-NL"/>
        </w:rPr>
      </w:pPr>
    </w:p>
    <w:p w14:paraId="186C12DD" w14:textId="77777777" w:rsidR="00E41A66" w:rsidRPr="00DE4ADE" w:rsidRDefault="00E41A66" w:rsidP="00E41A66">
      <w:pPr>
        <w:tabs>
          <w:tab w:val="left" w:pos="567"/>
        </w:tabs>
        <w:rPr>
          <w:bCs/>
          <w:i/>
          <w:color w:val="000000" w:themeColor="text1"/>
          <w:szCs w:val="22"/>
        </w:rPr>
      </w:pPr>
      <w:r w:rsidRPr="00DE4ADE">
        <w:rPr>
          <w:bCs/>
          <w:i/>
          <w:color w:val="000000" w:themeColor="text1"/>
          <w:szCs w:val="22"/>
        </w:rPr>
        <w:t>Verhoogde leverenzymen</w:t>
      </w:r>
    </w:p>
    <w:p w14:paraId="051C6761" w14:textId="77777777" w:rsidR="00E41A66" w:rsidRPr="00DE4ADE" w:rsidRDefault="00E41A66" w:rsidP="00884B02">
      <w:pPr>
        <w:tabs>
          <w:tab w:val="left" w:pos="567"/>
        </w:tabs>
        <w:rPr>
          <w:bCs/>
          <w:color w:val="000000" w:themeColor="text1"/>
          <w:szCs w:val="22"/>
        </w:rPr>
      </w:pPr>
      <w:r w:rsidRPr="00DE4ADE">
        <w:rPr>
          <w:bCs/>
          <w:color w:val="000000" w:themeColor="text1"/>
          <w:szCs w:val="22"/>
        </w:rPr>
        <w:t>In de dubbelblinde periodes van gecontroleerde klinische onderzoeken met etanercept bij alle indicaties, bedroeg de frequentie (incidentie</w:t>
      </w:r>
      <w:r w:rsidR="00CA21C9" w:rsidRPr="00DE4ADE">
        <w:rPr>
          <w:bCs/>
          <w:color w:val="000000" w:themeColor="text1"/>
          <w:szCs w:val="22"/>
        </w:rPr>
        <w:t xml:space="preserve"> als proportie</w:t>
      </w:r>
      <w:r w:rsidRPr="00DE4ADE">
        <w:rPr>
          <w:bCs/>
          <w:color w:val="000000" w:themeColor="text1"/>
          <w:szCs w:val="22"/>
        </w:rPr>
        <w:t xml:space="preserve">) van de bijwerking verhoogde leverenzymen bij patiënten die etanercept </w:t>
      </w:r>
      <w:r w:rsidR="005C2248" w:rsidRPr="00DE4ADE">
        <w:rPr>
          <w:bCs/>
          <w:color w:val="000000" w:themeColor="text1"/>
          <w:szCs w:val="22"/>
        </w:rPr>
        <w:t xml:space="preserve">kregen, </w:t>
      </w:r>
      <w:r w:rsidRPr="00DE4ADE">
        <w:rPr>
          <w:bCs/>
          <w:color w:val="000000" w:themeColor="text1"/>
          <w:szCs w:val="22"/>
        </w:rPr>
        <w:t xml:space="preserve">zonder </w:t>
      </w:r>
      <w:r w:rsidR="005C2248" w:rsidRPr="00DE4ADE">
        <w:rPr>
          <w:bCs/>
          <w:color w:val="000000" w:themeColor="text1"/>
          <w:szCs w:val="22"/>
        </w:rPr>
        <w:t xml:space="preserve">dat ze </w:t>
      </w:r>
      <w:r w:rsidRPr="00DE4ADE">
        <w:rPr>
          <w:bCs/>
          <w:color w:val="000000" w:themeColor="text1"/>
          <w:szCs w:val="22"/>
        </w:rPr>
        <w:t>gelijktijdig</w:t>
      </w:r>
      <w:r w:rsidR="005C2248" w:rsidRPr="00DE4ADE">
        <w:rPr>
          <w:bCs/>
          <w:color w:val="000000" w:themeColor="text1"/>
          <w:szCs w:val="22"/>
        </w:rPr>
        <w:t xml:space="preserve"> ook</w:t>
      </w:r>
      <w:r w:rsidRPr="00DE4ADE">
        <w:rPr>
          <w:bCs/>
          <w:color w:val="000000" w:themeColor="text1"/>
          <w:szCs w:val="22"/>
        </w:rPr>
        <w:t xml:space="preserve"> methotrexaat kregen 0,54% (frequentie soms). In de dubbelblinde periodes van gecontroleerde klinische onderzoeken die gelijktijdige behandeling met etanercept en methotrexaat toestonden, bedroeg de frequentie (incidentie</w:t>
      </w:r>
      <w:r w:rsidR="00CA21C9" w:rsidRPr="00DE4ADE">
        <w:rPr>
          <w:bCs/>
          <w:color w:val="000000" w:themeColor="text1"/>
          <w:szCs w:val="22"/>
        </w:rPr>
        <w:t xml:space="preserve"> als proportie</w:t>
      </w:r>
      <w:r w:rsidRPr="00DE4ADE">
        <w:rPr>
          <w:bCs/>
          <w:color w:val="000000" w:themeColor="text1"/>
          <w:szCs w:val="22"/>
        </w:rPr>
        <w:t>) van de bijwerking verhoogde leverenzymen 4,18% (frequentie vaak).</w:t>
      </w:r>
    </w:p>
    <w:p w14:paraId="2DB6A578" w14:textId="77777777" w:rsidR="00C4320F" w:rsidRPr="00DE4ADE" w:rsidRDefault="00C4320F" w:rsidP="0004065C">
      <w:pPr>
        <w:pStyle w:val="BodyText2"/>
        <w:keepNext/>
        <w:keepLines/>
        <w:tabs>
          <w:tab w:val="left" w:pos="567"/>
        </w:tabs>
        <w:rPr>
          <w:bCs/>
          <w:color w:val="000000" w:themeColor="text1"/>
          <w:szCs w:val="22"/>
          <w:lang w:val="nl-NL"/>
        </w:rPr>
      </w:pPr>
    </w:p>
    <w:p w14:paraId="52F6AD08" w14:textId="77777777" w:rsidR="001A426A" w:rsidRPr="00DE4ADE" w:rsidRDefault="001A426A" w:rsidP="001A426A">
      <w:pPr>
        <w:rPr>
          <w:color w:val="000000" w:themeColor="text1"/>
          <w:szCs w:val="22"/>
          <w:lang w:eastAsia="nl-NL"/>
        </w:rPr>
      </w:pPr>
      <w:r w:rsidRPr="00DE4ADE">
        <w:rPr>
          <w:i/>
          <w:color w:val="000000" w:themeColor="text1"/>
          <w:szCs w:val="22"/>
          <w:lang w:eastAsia="nl-NL"/>
        </w:rPr>
        <w:t>Auto-immuunhepatitis</w:t>
      </w:r>
    </w:p>
    <w:p w14:paraId="5C58EDD6" w14:textId="77777777" w:rsidR="001A426A" w:rsidRPr="00DE4ADE" w:rsidRDefault="001A426A" w:rsidP="001A426A">
      <w:pPr>
        <w:rPr>
          <w:color w:val="000000" w:themeColor="text1"/>
          <w:szCs w:val="22"/>
          <w:lang w:eastAsia="nl-NL"/>
        </w:rPr>
      </w:pPr>
      <w:r w:rsidRPr="00DE4ADE">
        <w:rPr>
          <w:color w:val="000000" w:themeColor="text1"/>
          <w:szCs w:val="22"/>
          <w:lang w:eastAsia="nl-NL"/>
        </w:rPr>
        <w:t xml:space="preserve">In gecontroleerde klinische onderzoeken met etanercept bij alle indicaties bedroeg de frequentie (incidentie als proportie) van auto-immuunhepatitis bij patiënten </w:t>
      </w:r>
      <w:r w:rsidRPr="00DE4ADE">
        <w:rPr>
          <w:bCs/>
          <w:color w:val="000000" w:themeColor="text1"/>
          <w:szCs w:val="22"/>
          <w:lang w:eastAsia="nl-NL"/>
        </w:rPr>
        <w:t>die etanercept kregen, zonder dat ze gelijktijdig ook methotrexaat kregen</w:t>
      </w:r>
      <w:r w:rsidRPr="00DE4ADE">
        <w:rPr>
          <w:color w:val="000000" w:themeColor="text1"/>
          <w:szCs w:val="22"/>
          <w:lang w:eastAsia="nl-NL"/>
        </w:rPr>
        <w:t xml:space="preserve"> 0,02% (frequentie zelden). In de gecontroleerde klinische onderzoeken </w:t>
      </w:r>
      <w:r w:rsidRPr="00DE4ADE">
        <w:rPr>
          <w:bCs/>
          <w:color w:val="000000" w:themeColor="text1"/>
          <w:szCs w:val="22"/>
          <w:lang w:eastAsia="nl-NL"/>
        </w:rPr>
        <w:t>die gelijktijdige behandeling met etanercept en methotrexaat toestonden</w:t>
      </w:r>
      <w:r w:rsidRPr="00DE4ADE">
        <w:rPr>
          <w:color w:val="000000" w:themeColor="text1"/>
          <w:szCs w:val="22"/>
          <w:lang w:eastAsia="nl-NL"/>
        </w:rPr>
        <w:t>, bedroeg de frequentie (incidentie als proportie) van auto-immuunhepatitis 0,24% (frequentie soms).</w:t>
      </w:r>
    </w:p>
    <w:p w14:paraId="5AA91417" w14:textId="77777777" w:rsidR="001A426A" w:rsidRPr="00DE4ADE" w:rsidRDefault="001A426A">
      <w:pPr>
        <w:pStyle w:val="BodyText2"/>
        <w:keepNext/>
        <w:keepLines/>
        <w:tabs>
          <w:tab w:val="left" w:pos="567"/>
        </w:tabs>
        <w:rPr>
          <w:bCs/>
          <w:color w:val="000000" w:themeColor="text1"/>
          <w:szCs w:val="22"/>
          <w:u w:val="single"/>
          <w:lang w:val="nl-NL"/>
        </w:rPr>
      </w:pPr>
    </w:p>
    <w:p w14:paraId="23749F08" w14:textId="77777777" w:rsidR="001B6B62" w:rsidRPr="00DE4ADE" w:rsidRDefault="001B6B62" w:rsidP="00237780">
      <w:pPr>
        <w:pStyle w:val="BodyText2"/>
        <w:keepNext/>
        <w:keepLines/>
        <w:tabs>
          <w:tab w:val="left" w:pos="567"/>
        </w:tabs>
        <w:rPr>
          <w:bCs/>
          <w:color w:val="000000" w:themeColor="text1"/>
          <w:szCs w:val="22"/>
          <w:u w:val="single"/>
          <w:lang w:val="nl-NL"/>
        </w:rPr>
      </w:pPr>
      <w:r w:rsidRPr="00DE4ADE">
        <w:rPr>
          <w:bCs/>
          <w:color w:val="000000" w:themeColor="text1"/>
          <w:szCs w:val="22"/>
          <w:u w:val="single"/>
          <w:lang w:val="nl-NL"/>
        </w:rPr>
        <w:t>Pediatrische patiënten</w:t>
      </w:r>
    </w:p>
    <w:p w14:paraId="4C05C63B" w14:textId="77777777" w:rsidR="001B6B62" w:rsidRPr="00DE4ADE" w:rsidRDefault="001B6B62" w:rsidP="00237780">
      <w:pPr>
        <w:pStyle w:val="BodyText2"/>
        <w:keepNext/>
        <w:keepLines/>
        <w:tabs>
          <w:tab w:val="left" w:pos="567"/>
        </w:tabs>
        <w:rPr>
          <w:bCs/>
          <w:color w:val="000000" w:themeColor="text1"/>
          <w:szCs w:val="22"/>
          <w:lang w:val="nl-NL"/>
        </w:rPr>
      </w:pPr>
    </w:p>
    <w:p w14:paraId="1492947C" w14:textId="77777777" w:rsidR="0011086D" w:rsidRPr="00DE4ADE" w:rsidRDefault="0011086D" w:rsidP="0011086D">
      <w:pPr>
        <w:keepNext/>
        <w:tabs>
          <w:tab w:val="left" w:pos="567"/>
        </w:tabs>
        <w:rPr>
          <w:bCs/>
          <w:i/>
          <w:color w:val="000000" w:themeColor="text1"/>
          <w:szCs w:val="22"/>
        </w:rPr>
      </w:pPr>
      <w:r w:rsidRPr="00DE4ADE">
        <w:rPr>
          <w:bCs/>
          <w:i/>
          <w:color w:val="000000" w:themeColor="text1"/>
          <w:szCs w:val="22"/>
        </w:rPr>
        <w:t xml:space="preserve">Bijwerkingen bij </w:t>
      </w:r>
      <w:r w:rsidR="00E60CE0" w:rsidRPr="00DE4ADE">
        <w:rPr>
          <w:bCs/>
          <w:i/>
          <w:color w:val="000000" w:themeColor="text1"/>
          <w:szCs w:val="22"/>
        </w:rPr>
        <w:t>pediatrische patiënten</w:t>
      </w:r>
      <w:r w:rsidRPr="00DE4ADE">
        <w:rPr>
          <w:bCs/>
          <w:i/>
          <w:color w:val="000000" w:themeColor="text1"/>
          <w:szCs w:val="22"/>
        </w:rPr>
        <w:t xml:space="preserve"> met juveniele idiopathische artritis</w:t>
      </w:r>
    </w:p>
    <w:p w14:paraId="565724B9" w14:textId="77777777" w:rsidR="0011086D" w:rsidRPr="00DE4ADE" w:rsidRDefault="0011086D" w:rsidP="0011086D">
      <w:pPr>
        <w:keepNext/>
        <w:tabs>
          <w:tab w:val="left" w:pos="567"/>
        </w:tabs>
        <w:rPr>
          <w:color w:val="000000" w:themeColor="text1"/>
          <w:szCs w:val="22"/>
        </w:rPr>
      </w:pPr>
      <w:r w:rsidRPr="00DE4ADE">
        <w:rPr>
          <w:color w:val="000000" w:themeColor="text1"/>
          <w:szCs w:val="22"/>
        </w:rPr>
        <w:t>In het algemeen waren de bijwerkingen bij kinderen met juveniele idiopathische artritis overeenkomstig in frequentie en type met de bijwerkingen die gezien werden bij volwassenen. Verschillen met volwassenen en andere speciale overwegingen staan beschreven in de volgende paragrafen.</w:t>
      </w:r>
    </w:p>
    <w:p w14:paraId="6828B894" w14:textId="77777777" w:rsidR="0011086D" w:rsidRPr="00DE4ADE" w:rsidRDefault="0011086D" w:rsidP="0011086D">
      <w:pPr>
        <w:tabs>
          <w:tab w:val="left" w:pos="567"/>
        </w:tabs>
        <w:rPr>
          <w:color w:val="000000" w:themeColor="text1"/>
          <w:szCs w:val="22"/>
        </w:rPr>
      </w:pPr>
    </w:p>
    <w:p w14:paraId="7D3DEAC4" w14:textId="77777777" w:rsidR="0011086D" w:rsidRPr="00DE4ADE" w:rsidRDefault="0011086D" w:rsidP="0011086D">
      <w:pPr>
        <w:rPr>
          <w:color w:val="000000" w:themeColor="text1"/>
          <w:szCs w:val="22"/>
        </w:rPr>
      </w:pPr>
      <w:r w:rsidRPr="00DE4ADE">
        <w:rPr>
          <w:color w:val="000000" w:themeColor="text1"/>
          <w:szCs w:val="22"/>
        </w:rPr>
        <w:t>De typen infecties die werden gezien in klinisch onderzoek met patiënten van 2 tot 18</w:t>
      </w:r>
      <w:r w:rsidR="003340D7" w:rsidRPr="00DE4ADE">
        <w:rPr>
          <w:color w:val="000000" w:themeColor="text1"/>
          <w:szCs w:val="22"/>
        </w:rPr>
        <w:t> </w:t>
      </w:r>
      <w:r w:rsidRPr="00DE4ADE">
        <w:rPr>
          <w:color w:val="000000" w:themeColor="text1"/>
          <w:szCs w:val="22"/>
        </w:rPr>
        <w:t xml:space="preserve">jaar met juveniele idiopathische artritis waren meestal </w:t>
      </w:r>
      <w:r w:rsidR="00AE3B43" w:rsidRPr="00DE4ADE">
        <w:rPr>
          <w:color w:val="000000" w:themeColor="text1"/>
          <w:szCs w:val="22"/>
        </w:rPr>
        <w:t>licht</w:t>
      </w:r>
      <w:r w:rsidRPr="00DE4ADE">
        <w:rPr>
          <w:color w:val="000000" w:themeColor="text1"/>
          <w:szCs w:val="22"/>
        </w:rPr>
        <w:t xml:space="preserve"> tot matig en kwamen overeen met de typen infecties die vaak gezien worden </w:t>
      </w:r>
      <w:r w:rsidR="00E60CE0" w:rsidRPr="00DE4ADE">
        <w:rPr>
          <w:color w:val="000000" w:themeColor="text1"/>
          <w:szCs w:val="22"/>
        </w:rPr>
        <w:t>bij</w:t>
      </w:r>
      <w:r w:rsidRPr="00DE4ADE">
        <w:rPr>
          <w:color w:val="000000" w:themeColor="text1"/>
          <w:szCs w:val="22"/>
        </w:rPr>
        <w:t xml:space="preserve"> poliklinische </w:t>
      </w:r>
      <w:r w:rsidR="00E60CE0" w:rsidRPr="00DE4ADE">
        <w:rPr>
          <w:color w:val="000000" w:themeColor="text1"/>
          <w:szCs w:val="22"/>
        </w:rPr>
        <w:t>pediatri</w:t>
      </w:r>
      <w:r w:rsidR="004C152D" w:rsidRPr="00DE4ADE">
        <w:rPr>
          <w:color w:val="000000" w:themeColor="text1"/>
          <w:szCs w:val="22"/>
        </w:rPr>
        <w:t>s</w:t>
      </w:r>
      <w:r w:rsidR="00E60CE0" w:rsidRPr="00DE4ADE">
        <w:rPr>
          <w:color w:val="000000" w:themeColor="text1"/>
          <w:szCs w:val="22"/>
        </w:rPr>
        <w:t>che patiënten</w:t>
      </w:r>
      <w:r w:rsidRPr="00DE4ADE">
        <w:rPr>
          <w:color w:val="000000" w:themeColor="text1"/>
          <w:szCs w:val="22"/>
        </w:rPr>
        <w:t>. Ernstige bijwerkingen die werden gerapp</w:t>
      </w:r>
      <w:r w:rsidR="00E60CE0" w:rsidRPr="00DE4ADE">
        <w:rPr>
          <w:color w:val="000000" w:themeColor="text1"/>
          <w:szCs w:val="22"/>
        </w:rPr>
        <w:t>orteerd</w:t>
      </w:r>
      <w:r w:rsidR="00BC260E" w:rsidRPr="00DE4ADE">
        <w:rPr>
          <w:color w:val="000000" w:themeColor="text1"/>
          <w:szCs w:val="22"/>
        </w:rPr>
        <w:t>,</w:t>
      </w:r>
      <w:r w:rsidR="00E60CE0" w:rsidRPr="00DE4ADE">
        <w:rPr>
          <w:color w:val="000000" w:themeColor="text1"/>
          <w:szCs w:val="22"/>
        </w:rPr>
        <w:t xml:space="preserve"> omvatten varicella met </w:t>
      </w:r>
      <w:r w:rsidR="00AE3B43" w:rsidRPr="00DE4ADE">
        <w:rPr>
          <w:color w:val="000000" w:themeColor="text1"/>
          <w:szCs w:val="22"/>
        </w:rPr>
        <w:t>verschijnselen</w:t>
      </w:r>
      <w:r w:rsidRPr="00DE4ADE">
        <w:rPr>
          <w:color w:val="000000" w:themeColor="text1"/>
          <w:szCs w:val="22"/>
        </w:rPr>
        <w:t xml:space="preserve"> en symptomen van aseptische meningitis die zonder </w:t>
      </w:r>
      <w:r w:rsidR="00AE3B43" w:rsidRPr="00DE4ADE">
        <w:rPr>
          <w:color w:val="000000" w:themeColor="text1"/>
          <w:szCs w:val="22"/>
        </w:rPr>
        <w:t>sequela</w:t>
      </w:r>
      <w:r w:rsidRPr="00DE4ADE">
        <w:rPr>
          <w:color w:val="000000" w:themeColor="text1"/>
          <w:szCs w:val="22"/>
        </w:rPr>
        <w:t xml:space="preserve"> verdwenen (zie ook </w:t>
      </w:r>
      <w:r w:rsidR="004F676D" w:rsidRPr="00DE4ADE">
        <w:rPr>
          <w:color w:val="000000" w:themeColor="text1"/>
          <w:szCs w:val="22"/>
        </w:rPr>
        <w:t xml:space="preserve">rubriek </w:t>
      </w:r>
      <w:r w:rsidRPr="00DE4ADE">
        <w:rPr>
          <w:color w:val="000000" w:themeColor="text1"/>
          <w:szCs w:val="22"/>
        </w:rPr>
        <w:t xml:space="preserve">4.4), appendicitis, gastro-enteritis, depressie/persoonlijkheidsstoornis, huidulcus, oesofagitis/gastritis, septische shock door </w:t>
      </w:r>
      <w:r w:rsidR="00AE3B43" w:rsidRPr="00DE4ADE">
        <w:rPr>
          <w:color w:val="000000" w:themeColor="text1"/>
          <w:szCs w:val="22"/>
        </w:rPr>
        <w:t>groep A-</w:t>
      </w:r>
      <w:r w:rsidRPr="00DE4ADE">
        <w:rPr>
          <w:color w:val="000000" w:themeColor="text1"/>
          <w:szCs w:val="22"/>
        </w:rPr>
        <w:t>streptokokken, diabetes mellitus type I en infectie van weke delen en postoperatieve wonden.</w:t>
      </w:r>
    </w:p>
    <w:p w14:paraId="4B645BB6" w14:textId="77777777" w:rsidR="0011086D" w:rsidRPr="00DE4ADE" w:rsidRDefault="0011086D" w:rsidP="0011086D">
      <w:pPr>
        <w:tabs>
          <w:tab w:val="left" w:pos="567"/>
        </w:tabs>
        <w:rPr>
          <w:color w:val="000000" w:themeColor="text1"/>
          <w:szCs w:val="22"/>
        </w:rPr>
      </w:pPr>
    </w:p>
    <w:p w14:paraId="641F2E5B" w14:textId="77777777" w:rsidR="0011086D" w:rsidRPr="00DE4ADE" w:rsidRDefault="0011086D" w:rsidP="0011086D">
      <w:pPr>
        <w:tabs>
          <w:tab w:val="left" w:pos="567"/>
        </w:tabs>
        <w:rPr>
          <w:color w:val="000000" w:themeColor="text1"/>
          <w:szCs w:val="22"/>
        </w:rPr>
      </w:pPr>
      <w:r w:rsidRPr="00DE4ADE">
        <w:rPr>
          <w:color w:val="000000" w:themeColor="text1"/>
          <w:szCs w:val="22"/>
        </w:rPr>
        <w:t>In één onderzoek met kinderen van 4 tot 17</w:t>
      </w:r>
      <w:r w:rsidR="00D52212" w:rsidRPr="00DE4ADE">
        <w:rPr>
          <w:color w:val="000000" w:themeColor="text1"/>
          <w:szCs w:val="22"/>
        </w:rPr>
        <w:t> </w:t>
      </w:r>
      <w:r w:rsidRPr="00DE4ADE">
        <w:rPr>
          <w:color w:val="000000" w:themeColor="text1"/>
          <w:szCs w:val="22"/>
        </w:rPr>
        <w:t xml:space="preserve">jaar met juveniele idiopathische artritis liepen 43 van de 69 (62%) kinderen een infectie op terwijl ze Enbrel kregen gedurende 3 maanden van </w:t>
      </w:r>
      <w:r w:rsidR="00AE3B43"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(deel 1</w:t>
      </w:r>
      <w:r w:rsidR="004E4590" w:rsidRPr="00DE4ADE">
        <w:rPr>
          <w:color w:val="000000" w:themeColor="text1"/>
          <w:szCs w:val="22"/>
        </w:rPr>
        <w:t>,</w:t>
      </w:r>
      <w:r w:rsidRPr="00DE4ADE">
        <w:rPr>
          <w:color w:val="000000" w:themeColor="text1"/>
          <w:szCs w:val="22"/>
        </w:rPr>
        <w:t xml:space="preserve"> open</w:t>
      </w:r>
      <w:r w:rsidR="004E4590" w:rsidRPr="00DE4ADE">
        <w:rPr>
          <w:color w:val="000000" w:themeColor="text1"/>
          <w:szCs w:val="22"/>
        </w:rPr>
        <w:t>-</w:t>
      </w:r>
      <w:r w:rsidRPr="00DE4ADE">
        <w:rPr>
          <w:color w:val="000000" w:themeColor="text1"/>
          <w:szCs w:val="22"/>
        </w:rPr>
        <w:t>label). De frequentie en ernst van de infecties was vergelijkbaar bij 58 patiënten die de 12</w:t>
      </w:r>
      <w:r w:rsidR="00D52212" w:rsidRPr="00DE4ADE">
        <w:rPr>
          <w:color w:val="000000" w:themeColor="text1"/>
          <w:szCs w:val="22"/>
        </w:rPr>
        <w:t> </w:t>
      </w:r>
      <w:r w:rsidRPr="00DE4ADE">
        <w:rPr>
          <w:color w:val="000000" w:themeColor="text1"/>
          <w:szCs w:val="22"/>
        </w:rPr>
        <w:t xml:space="preserve">maanden </w:t>
      </w:r>
      <w:r w:rsidR="00AE3B43" w:rsidRPr="00DE4ADE">
        <w:rPr>
          <w:color w:val="000000" w:themeColor="text1"/>
          <w:szCs w:val="22"/>
        </w:rPr>
        <w:t xml:space="preserve">durende </w:t>
      </w:r>
      <w:r w:rsidRPr="00DE4ADE">
        <w:rPr>
          <w:color w:val="000000" w:themeColor="text1"/>
          <w:szCs w:val="22"/>
        </w:rPr>
        <w:t xml:space="preserve">open-label extensietherapie afgerond hadden. De typen en proportie van bijwerkingen bij patiënten met juveniele idiopathische artritis waren gelijk aan die gezien werden in </w:t>
      </w:r>
      <w:r w:rsidR="00B60275" w:rsidRPr="00DE4ADE">
        <w:rPr>
          <w:color w:val="000000" w:themeColor="text1"/>
          <w:szCs w:val="22"/>
        </w:rPr>
        <w:t>onderzoeken</w:t>
      </w:r>
      <w:r w:rsidRPr="00DE4ADE">
        <w:rPr>
          <w:color w:val="000000" w:themeColor="text1"/>
          <w:szCs w:val="22"/>
        </w:rPr>
        <w:t xml:space="preserve"> met Enbrel bij volwassen patiënten met reumatoïde artritis en waren merendeels </w:t>
      </w:r>
      <w:r w:rsidR="00AE3B43" w:rsidRPr="00DE4ADE">
        <w:rPr>
          <w:color w:val="000000" w:themeColor="text1"/>
          <w:szCs w:val="22"/>
        </w:rPr>
        <w:t>licht</w:t>
      </w:r>
      <w:r w:rsidRPr="00DE4ADE">
        <w:rPr>
          <w:color w:val="000000" w:themeColor="text1"/>
          <w:szCs w:val="22"/>
        </w:rPr>
        <w:t xml:space="preserve">. Verschillende bijwerkingen werden meer gerapporteerd bij 69 patiënten met juveniele idiopathische artritis die gedurende 3 maanden Enbrel kregen </w:t>
      </w:r>
      <w:r w:rsidR="00E60CE0" w:rsidRPr="00DE4ADE">
        <w:rPr>
          <w:color w:val="000000" w:themeColor="text1"/>
          <w:szCs w:val="22"/>
        </w:rPr>
        <w:t>dan bij</w:t>
      </w:r>
      <w:r w:rsidRPr="00DE4ADE">
        <w:rPr>
          <w:color w:val="000000" w:themeColor="text1"/>
          <w:szCs w:val="22"/>
        </w:rPr>
        <w:t xml:space="preserve"> de 349 volwassen patiënten met reumatoïde artritis. Deze omvatten hoofdpijn (19% van de patiënten,</w:t>
      </w:r>
      <w:r w:rsidR="00E60CE0" w:rsidRPr="00DE4ADE">
        <w:rPr>
          <w:color w:val="000000" w:themeColor="text1"/>
          <w:szCs w:val="22"/>
        </w:rPr>
        <w:t xml:space="preserve"> 1,7 gebeurtenissen per patiënt</w:t>
      </w:r>
      <w:r w:rsidRPr="00DE4ADE">
        <w:rPr>
          <w:color w:val="000000" w:themeColor="text1"/>
          <w:szCs w:val="22"/>
        </w:rPr>
        <w:t>jaar), misselijkheid (9</w:t>
      </w:r>
      <w:r w:rsidR="00E60CE0" w:rsidRPr="00DE4ADE">
        <w:rPr>
          <w:color w:val="000000" w:themeColor="text1"/>
          <w:szCs w:val="22"/>
        </w:rPr>
        <w:t>%, 1,0 gebeurtenis per patiënt</w:t>
      </w:r>
      <w:r w:rsidRPr="00DE4ADE">
        <w:rPr>
          <w:color w:val="000000" w:themeColor="text1"/>
          <w:szCs w:val="22"/>
        </w:rPr>
        <w:t xml:space="preserve">jaar), buikpijn (19%, </w:t>
      </w:r>
      <w:r w:rsidR="00E60CE0" w:rsidRPr="00DE4ADE">
        <w:rPr>
          <w:color w:val="000000" w:themeColor="text1"/>
          <w:szCs w:val="22"/>
        </w:rPr>
        <w:t>0,74 gebeurtenissen per patiënt</w:t>
      </w:r>
      <w:r w:rsidRPr="00DE4ADE">
        <w:rPr>
          <w:color w:val="000000" w:themeColor="text1"/>
          <w:szCs w:val="22"/>
        </w:rPr>
        <w:t xml:space="preserve">jaar) en braken (13%, </w:t>
      </w:r>
      <w:r w:rsidR="00E60CE0" w:rsidRPr="00DE4ADE">
        <w:rPr>
          <w:color w:val="000000" w:themeColor="text1"/>
          <w:szCs w:val="22"/>
        </w:rPr>
        <w:t>0,74 gebeurtenissen per patiënt</w:t>
      </w:r>
      <w:r w:rsidRPr="00DE4ADE">
        <w:rPr>
          <w:color w:val="000000" w:themeColor="text1"/>
          <w:szCs w:val="22"/>
        </w:rPr>
        <w:t>jaar).</w:t>
      </w:r>
    </w:p>
    <w:p w14:paraId="1B423FB7" w14:textId="77777777" w:rsidR="0011086D" w:rsidRPr="00DE4ADE" w:rsidRDefault="0011086D" w:rsidP="0011086D">
      <w:pPr>
        <w:tabs>
          <w:tab w:val="left" w:pos="567"/>
        </w:tabs>
        <w:rPr>
          <w:i/>
          <w:color w:val="000000" w:themeColor="text1"/>
          <w:szCs w:val="22"/>
        </w:rPr>
      </w:pPr>
    </w:p>
    <w:p w14:paraId="5792FD1C" w14:textId="77777777" w:rsidR="0011086D" w:rsidRPr="00DE4ADE" w:rsidRDefault="00C5700F" w:rsidP="000F61B8">
      <w:pPr>
        <w:tabs>
          <w:tab w:val="left" w:pos="567"/>
        </w:tabs>
        <w:rPr>
          <w:bCs/>
          <w:color w:val="000000" w:themeColor="text1"/>
          <w:szCs w:val="22"/>
        </w:rPr>
      </w:pPr>
      <w:r w:rsidRPr="00DE4ADE">
        <w:rPr>
          <w:color w:val="000000" w:themeColor="text1"/>
          <w:szCs w:val="22"/>
        </w:rPr>
        <w:t>In klinisch onderzoek naar juveniele idiopathische artritis werden 4 gevallen van macrofaagactivatiesyndroom gemeld.</w:t>
      </w:r>
    </w:p>
    <w:p w14:paraId="3D050CC3" w14:textId="77777777" w:rsidR="0011086D" w:rsidRPr="00DE4ADE" w:rsidRDefault="0011086D">
      <w:pPr>
        <w:pStyle w:val="BodyText2"/>
        <w:tabs>
          <w:tab w:val="left" w:pos="567"/>
        </w:tabs>
        <w:rPr>
          <w:bCs/>
          <w:color w:val="000000" w:themeColor="text1"/>
          <w:szCs w:val="22"/>
          <w:lang w:val="nl-NL"/>
        </w:rPr>
      </w:pPr>
    </w:p>
    <w:p w14:paraId="05C77CC5" w14:textId="77777777" w:rsidR="00C4320F" w:rsidRPr="00DE4ADE" w:rsidRDefault="00C4320F">
      <w:pPr>
        <w:tabs>
          <w:tab w:val="left" w:pos="567"/>
        </w:tabs>
        <w:rPr>
          <w:i/>
          <w:color w:val="000000" w:themeColor="text1"/>
          <w:szCs w:val="22"/>
        </w:rPr>
      </w:pPr>
      <w:r w:rsidRPr="00DE4ADE">
        <w:rPr>
          <w:i/>
          <w:color w:val="000000" w:themeColor="text1"/>
          <w:szCs w:val="22"/>
        </w:rPr>
        <w:t>Bijwerkingen bij kinderen met plaque psoriasis</w:t>
      </w:r>
    </w:p>
    <w:p w14:paraId="510A4292" w14:textId="77777777" w:rsidR="00C4320F" w:rsidRPr="00DE4ADE" w:rsidRDefault="00C4320F">
      <w:pPr>
        <w:rPr>
          <w:color w:val="000000" w:themeColor="text1"/>
          <w:szCs w:val="22"/>
        </w:rPr>
      </w:pPr>
      <w:r w:rsidRPr="00DE4ADE">
        <w:rPr>
          <w:color w:val="000000" w:themeColor="text1"/>
          <w:szCs w:val="22"/>
        </w:rPr>
        <w:t xml:space="preserve">In een 48 weken durend </w:t>
      </w:r>
      <w:r w:rsidR="0079031F" w:rsidRPr="00DE4ADE">
        <w:rPr>
          <w:color w:val="000000" w:themeColor="text1"/>
          <w:szCs w:val="22"/>
        </w:rPr>
        <w:t xml:space="preserve">onderzoek </w:t>
      </w:r>
      <w:r w:rsidRPr="00DE4ADE">
        <w:rPr>
          <w:color w:val="000000" w:themeColor="text1"/>
          <w:szCs w:val="22"/>
        </w:rPr>
        <w:t>met 211 kinderen in de leeftijd van 4 tot 17</w:t>
      </w:r>
      <w:r w:rsidR="00D52212" w:rsidRPr="00DE4ADE">
        <w:rPr>
          <w:color w:val="000000" w:themeColor="text1"/>
          <w:szCs w:val="22"/>
        </w:rPr>
        <w:t> </w:t>
      </w:r>
      <w:r w:rsidRPr="00DE4ADE">
        <w:rPr>
          <w:color w:val="000000" w:themeColor="text1"/>
          <w:szCs w:val="22"/>
        </w:rPr>
        <w:t xml:space="preserve">jaar met plaque psoriasis waren de gemelde bijwerkingen vergelijkbaar met de bijwerkingen die in eerdere </w:t>
      </w:r>
      <w:r w:rsidR="00B60275" w:rsidRPr="00DE4ADE">
        <w:rPr>
          <w:color w:val="000000" w:themeColor="text1"/>
          <w:szCs w:val="22"/>
        </w:rPr>
        <w:t>onderzoeken</w:t>
      </w:r>
      <w:r w:rsidRPr="00DE4ADE">
        <w:rPr>
          <w:color w:val="000000" w:themeColor="text1"/>
          <w:szCs w:val="22"/>
        </w:rPr>
        <w:t xml:space="preserve"> met volwassenen met plaque psoriasis werden gezien.</w:t>
      </w:r>
    </w:p>
    <w:p w14:paraId="11A8ACF0" w14:textId="77777777" w:rsidR="00ED3235" w:rsidRPr="00DE4ADE" w:rsidRDefault="00ED3235">
      <w:pPr>
        <w:rPr>
          <w:color w:val="000000" w:themeColor="text1"/>
          <w:szCs w:val="22"/>
        </w:rPr>
      </w:pPr>
    </w:p>
    <w:p w14:paraId="0EFF3B1F" w14:textId="77777777" w:rsidR="00ED3235" w:rsidRPr="00DE4ADE" w:rsidRDefault="00ED3235" w:rsidP="005F17D9">
      <w:pPr>
        <w:rPr>
          <w:color w:val="000000" w:themeColor="text1"/>
          <w:u w:val="single"/>
        </w:rPr>
      </w:pPr>
      <w:r w:rsidRPr="00DE4ADE">
        <w:rPr>
          <w:color w:val="000000" w:themeColor="text1"/>
          <w:u w:val="single"/>
        </w:rPr>
        <w:t>M</w:t>
      </w:r>
      <w:r w:rsidR="005F5CB8" w:rsidRPr="00DE4ADE">
        <w:rPr>
          <w:color w:val="000000" w:themeColor="text1"/>
          <w:u w:val="single"/>
        </w:rPr>
        <w:t>elding van vermoedelijke bijwerkingen</w:t>
      </w:r>
    </w:p>
    <w:p w14:paraId="708BD61F" w14:textId="77777777" w:rsidR="00D52212" w:rsidRPr="00DE4ADE" w:rsidRDefault="00D52212" w:rsidP="00ED3235">
      <w:pPr>
        <w:rPr>
          <w:color w:val="000000" w:themeColor="text1"/>
          <w:szCs w:val="22"/>
        </w:rPr>
      </w:pPr>
    </w:p>
    <w:p w14:paraId="3FA25680" w14:textId="05D57BB6" w:rsidR="00ED3235" w:rsidRPr="00DE4ADE" w:rsidRDefault="00643657" w:rsidP="00ED3235">
      <w:pPr>
        <w:rPr>
          <w:color w:val="000000" w:themeColor="text1"/>
          <w:szCs w:val="22"/>
        </w:rPr>
      </w:pPr>
      <w:r w:rsidRPr="00DE4ADE">
        <w:rPr>
          <w:color w:val="000000" w:themeColor="text1"/>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E4ADE">
        <w:rPr>
          <w:color w:val="000000" w:themeColor="text1"/>
          <w:szCs w:val="22"/>
          <w:highlight w:val="lightGray"/>
        </w:rPr>
        <w:t xml:space="preserve">het nationale meldsysteem zoals vermeld in </w:t>
      </w:r>
      <w:r>
        <w:fldChar w:fldCharType="begin"/>
      </w:r>
      <w:r w:rsidR="00D12D85">
        <w:instrText>HYPERLINK "https://www.ema.europa.eu/docs/en_GB/document_library/Template_or_form/2013/03/WC500139752.doc"</w:instrText>
      </w:r>
      <w:r>
        <w:fldChar w:fldCharType="separate"/>
      </w:r>
      <w:r w:rsidRPr="00DE4ADE">
        <w:rPr>
          <w:rStyle w:val="Hyperlink"/>
          <w:szCs w:val="22"/>
        </w:rPr>
        <w:t>aanhangsel V</w:t>
      </w:r>
      <w:r>
        <w:fldChar w:fldCharType="end"/>
      </w:r>
      <w:r w:rsidRPr="00DE4ADE">
        <w:rPr>
          <w:color w:val="000000" w:themeColor="text1"/>
          <w:szCs w:val="22"/>
        </w:rPr>
        <w:t>.</w:t>
      </w:r>
    </w:p>
    <w:p w14:paraId="51DD546D" w14:textId="77777777" w:rsidR="00E60CE0" w:rsidRPr="00DE4ADE" w:rsidRDefault="00E60CE0">
      <w:pPr>
        <w:rPr>
          <w:color w:val="000000" w:themeColor="text1"/>
          <w:szCs w:val="22"/>
        </w:rPr>
      </w:pPr>
    </w:p>
    <w:p w14:paraId="32FCB0F7" w14:textId="77777777" w:rsidR="00C4320F" w:rsidRPr="00DE4ADE" w:rsidRDefault="00C4320F" w:rsidP="00A47072">
      <w:pPr>
        <w:keepNext/>
        <w:tabs>
          <w:tab w:val="left" w:pos="567"/>
        </w:tabs>
        <w:rPr>
          <w:b/>
          <w:color w:val="000000" w:themeColor="text1"/>
          <w:szCs w:val="22"/>
        </w:rPr>
      </w:pPr>
      <w:r w:rsidRPr="00DE4ADE">
        <w:rPr>
          <w:b/>
          <w:color w:val="000000" w:themeColor="text1"/>
          <w:szCs w:val="22"/>
        </w:rPr>
        <w:t>4.9</w:t>
      </w:r>
      <w:r w:rsidRPr="00DE4ADE">
        <w:rPr>
          <w:b/>
          <w:color w:val="000000" w:themeColor="text1"/>
          <w:szCs w:val="22"/>
        </w:rPr>
        <w:tab/>
        <w:t>Overdosering</w:t>
      </w:r>
    </w:p>
    <w:p w14:paraId="231DC5A1" w14:textId="77777777" w:rsidR="00C4320F" w:rsidRPr="00DE4ADE" w:rsidRDefault="00C4320F" w:rsidP="00A47072">
      <w:pPr>
        <w:keepNext/>
        <w:tabs>
          <w:tab w:val="left" w:pos="567"/>
        </w:tabs>
        <w:rPr>
          <w:color w:val="000000" w:themeColor="text1"/>
          <w:szCs w:val="22"/>
        </w:rPr>
      </w:pPr>
    </w:p>
    <w:p w14:paraId="4833796B" w14:textId="77777777" w:rsidR="00C4320F" w:rsidRPr="00DE4ADE" w:rsidRDefault="00C4320F" w:rsidP="00A47072">
      <w:pPr>
        <w:keepNext/>
        <w:tabs>
          <w:tab w:val="left" w:pos="567"/>
        </w:tabs>
        <w:rPr>
          <w:color w:val="000000" w:themeColor="text1"/>
          <w:szCs w:val="22"/>
        </w:rPr>
      </w:pPr>
      <w:r w:rsidRPr="00DE4ADE">
        <w:rPr>
          <w:color w:val="000000" w:themeColor="text1"/>
          <w:szCs w:val="22"/>
        </w:rPr>
        <w:t>Er werd geen dosisbeperkende toxiciteit waargenomen gedurende klinisch onderzoek van patiënten met reumatoïde artritis. De hoogst geëvalueerde dosering was een intraveneuze oplaaddosis van 32 mg/m</w:t>
      </w:r>
      <w:r w:rsidRPr="00DE4ADE">
        <w:rPr>
          <w:color w:val="000000" w:themeColor="text1"/>
          <w:szCs w:val="22"/>
          <w:vertAlign w:val="superscript"/>
        </w:rPr>
        <w:t>2</w:t>
      </w:r>
      <w:r w:rsidRPr="00DE4ADE">
        <w:rPr>
          <w:color w:val="000000" w:themeColor="text1"/>
          <w:szCs w:val="22"/>
        </w:rPr>
        <w:t>, gevolgd door subcutane doses van 16 mg/m</w:t>
      </w:r>
      <w:r w:rsidRPr="00DE4ADE">
        <w:rPr>
          <w:color w:val="000000" w:themeColor="text1"/>
          <w:szCs w:val="22"/>
          <w:vertAlign w:val="superscript"/>
        </w:rPr>
        <w:t>2</w:t>
      </w:r>
      <w:r w:rsidRPr="00DE4ADE">
        <w:rPr>
          <w:color w:val="000000" w:themeColor="text1"/>
          <w:szCs w:val="22"/>
        </w:rPr>
        <w:t xml:space="preserve">, tweemaal per week toegediend. Een patiënt met reumatoïde artritis diende zichzelf per ongeluk gedurende 3 weken tweemaal per week 62 mg Enbrel subcutaan toe zonder bijwerkingen te ervaren. </w:t>
      </w:r>
    </w:p>
    <w:p w14:paraId="79C5E618" w14:textId="77777777" w:rsidR="00C4320F" w:rsidRPr="00DE4ADE" w:rsidRDefault="00C4320F">
      <w:pPr>
        <w:tabs>
          <w:tab w:val="left" w:pos="567"/>
        </w:tabs>
        <w:rPr>
          <w:color w:val="000000" w:themeColor="text1"/>
          <w:szCs w:val="22"/>
        </w:rPr>
      </w:pPr>
      <w:r w:rsidRPr="00DE4ADE">
        <w:rPr>
          <w:color w:val="000000" w:themeColor="text1"/>
          <w:szCs w:val="22"/>
        </w:rPr>
        <w:t>Er is geen antidotum bekend voor Enbrel.</w:t>
      </w:r>
    </w:p>
    <w:p w14:paraId="381919F6" w14:textId="77777777" w:rsidR="00C4320F" w:rsidRPr="00DE4ADE" w:rsidRDefault="00C4320F">
      <w:pPr>
        <w:tabs>
          <w:tab w:val="left" w:pos="567"/>
        </w:tabs>
        <w:rPr>
          <w:color w:val="000000" w:themeColor="text1"/>
          <w:szCs w:val="22"/>
        </w:rPr>
      </w:pPr>
    </w:p>
    <w:p w14:paraId="3605B3EE" w14:textId="77777777" w:rsidR="00C4320F" w:rsidRPr="00DE4ADE" w:rsidRDefault="00C4320F">
      <w:pPr>
        <w:tabs>
          <w:tab w:val="left" w:pos="567"/>
        </w:tabs>
        <w:rPr>
          <w:color w:val="000000" w:themeColor="text1"/>
          <w:szCs w:val="22"/>
        </w:rPr>
      </w:pPr>
    </w:p>
    <w:p w14:paraId="13D488D5" w14:textId="77777777" w:rsidR="00C4320F" w:rsidRPr="00DE4ADE" w:rsidRDefault="00C4320F" w:rsidP="00D12D85">
      <w:pPr>
        <w:keepNext/>
        <w:keepLines/>
        <w:rPr>
          <w:b/>
          <w:bCs/>
          <w:color w:val="000000" w:themeColor="text1"/>
        </w:rPr>
      </w:pPr>
      <w:r w:rsidRPr="00DE4ADE">
        <w:rPr>
          <w:b/>
          <w:bCs/>
          <w:color w:val="000000" w:themeColor="text1"/>
        </w:rPr>
        <w:lastRenderedPageBreak/>
        <w:t>5.</w:t>
      </w:r>
      <w:r w:rsidRPr="00DE4ADE">
        <w:rPr>
          <w:b/>
          <w:bCs/>
          <w:color w:val="000000" w:themeColor="text1"/>
        </w:rPr>
        <w:tab/>
        <w:t>FARMACOLOGISCHE EIGENSCHAPPEN</w:t>
      </w:r>
    </w:p>
    <w:p w14:paraId="5B91FEE9" w14:textId="77777777" w:rsidR="00C4320F" w:rsidRPr="00DE4ADE" w:rsidRDefault="00C4320F" w:rsidP="00D12D85">
      <w:pPr>
        <w:keepNext/>
        <w:keepLines/>
        <w:widowControl w:val="0"/>
        <w:tabs>
          <w:tab w:val="left" w:pos="567"/>
        </w:tabs>
        <w:rPr>
          <w:color w:val="000000" w:themeColor="text1"/>
          <w:szCs w:val="22"/>
        </w:rPr>
      </w:pPr>
    </w:p>
    <w:p w14:paraId="0AED1EF1" w14:textId="77777777" w:rsidR="00C4320F" w:rsidRPr="00DE4ADE" w:rsidRDefault="00C4320F" w:rsidP="00D12D85">
      <w:pPr>
        <w:keepNext/>
        <w:keepLines/>
        <w:widowControl w:val="0"/>
        <w:tabs>
          <w:tab w:val="left" w:pos="567"/>
        </w:tabs>
        <w:rPr>
          <w:b/>
          <w:color w:val="000000" w:themeColor="text1"/>
          <w:szCs w:val="22"/>
        </w:rPr>
      </w:pPr>
      <w:r w:rsidRPr="00DE4ADE">
        <w:rPr>
          <w:b/>
          <w:color w:val="000000" w:themeColor="text1"/>
          <w:szCs w:val="22"/>
        </w:rPr>
        <w:t>5.1</w:t>
      </w:r>
      <w:r w:rsidRPr="00DE4ADE">
        <w:rPr>
          <w:b/>
          <w:color w:val="000000" w:themeColor="text1"/>
          <w:szCs w:val="22"/>
        </w:rPr>
        <w:tab/>
        <w:t>Farmacodynamische eigenschappen</w:t>
      </w:r>
    </w:p>
    <w:p w14:paraId="45C8C56A" w14:textId="77777777" w:rsidR="00C4320F" w:rsidRPr="00DE4ADE" w:rsidRDefault="00C4320F" w:rsidP="00D12D85">
      <w:pPr>
        <w:keepNext/>
        <w:keepLines/>
        <w:widowControl w:val="0"/>
        <w:tabs>
          <w:tab w:val="left" w:pos="567"/>
        </w:tabs>
        <w:rPr>
          <w:b/>
          <w:color w:val="000000" w:themeColor="text1"/>
          <w:szCs w:val="22"/>
        </w:rPr>
      </w:pPr>
    </w:p>
    <w:p w14:paraId="424A4062" w14:textId="77777777" w:rsidR="00C4320F" w:rsidRPr="00DE4ADE" w:rsidRDefault="00C4320F" w:rsidP="00D12D85">
      <w:pPr>
        <w:keepNext/>
        <w:keepLines/>
        <w:widowControl w:val="0"/>
        <w:tabs>
          <w:tab w:val="left" w:pos="567"/>
        </w:tabs>
        <w:rPr>
          <w:color w:val="000000" w:themeColor="text1"/>
          <w:szCs w:val="22"/>
        </w:rPr>
      </w:pPr>
      <w:r w:rsidRPr="00DE4ADE">
        <w:rPr>
          <w:color w:val="000000" w:themeColor="text1"/>
          <w:szCs w:val="22"/>
        </w:rPr>
        <w:t xml:space="preserve">Farmacotherapeutische categorie: Immunosuppressieve middelen, </w:t>
      </w:r>
      <w:r w:rsidR="007376DC" w:rsidRPr="00DE4ADE">
        <w:rPr>
          <w:color w:val="000000" w:themeColor="text1"/>
          <w:szCs w:val="22"/>
        </w:rPr>
        <w:t>Tumornecrosefactor-alfa</w:t>
      </w:r>
      <w:r w:rsidRPr="00DE4ADE">
        <w:rPr>
          <w:color w:val="000000" w:themeColor="text1"/>
          <w:szCs w:val="22"/>
        </w:rPr>
        <w:t>-(TNF-α-)</w:t>
      </w:r>
      <w:r w:rsidR="00160BCC" w:rsidRPr="00DE4ADE">
        <w:rPr>
          <w:color w:val="000000" w:themeColor="text1"/>
          <w:szCs w:val="22"/>
        </w:rPr>
        <w:t xml:space="preserve"> </w:t>
      </w:r>
      <w:r w:rsidRPr="00DE4ADE">
        <w:rPr>
          <w:color w:val="000000" w:themeColor="text1"/>
          <w:szCs w:val="22"/>
        </w:rPr>
        <w:t>remmers</w:t>
      </w:r>
      <w:r w:rsidR="002C50B8" w:rsidRPr="00DE4ADE">
        <w:rPr>
          <w:color w:val="000000" w:themeColor="text1"/>
          <w:szCs w:val="22"/>
        </w:rPr>
        <w:t>,</w:t>
      </w:r>
      <w:r w:rsidRPr="00DE4ADE">
        <w:rPr>
          <w:color w:val="000000" w:themeColor="text1"/>
          <w:szCs w:val="22"/>
        </w:rPr>
        <w:t xml:space="preserve"> ATC</w:t>
      </w:r>
      <w:r w:rsidR="003D02DC" w:rsidRPr="00DE4ADE">
        <w:rPr>
          <w:color w:val="000000" w:themeColor="text1"/>
          <w:szCs w:val="22"/>
        </w:rPr>
        <w:noBreakHyphen/>
      </w:r>
      <w:r w:rsidRPr="00DE4ADE">
        <w:rPr>
          <w:color w:val="000000" w:themeColor="text1"/>
          <w:szCs w:val="22"/>
        </w:rPr>
        <w:t>code: L04AB01</w:t>
      </w:r>
    </w:p>
    <w:p w14:paraId="3594D761" w14:textId="77777777" w:rsidR="00C4320F" w:rsidRPr="00DE4ADE" w:rsidRDefault="00C4320F" w:rsidP="00755D9A">
      <w:pPr>
        <w:widowControl w:val="0"/>
        <w:tabs>
          <w:tab w:val="left" w:pos="567"/>
        </w:tabs>
        <w:rPr>
          <w:color w:val="000000" w:themeColor="text1"/>
          <w:szCs w:val="22"/>
        </w:rPr>
      </w:pPr>
    </w:p>
    <w:p w14:paraId="2A176DAB" w14:textId="77777777" w:rsidR="00C4320F" w:rsidRPr="00DE4ADE" w:rsidRDefault="00C4320F" w:rsidP="004600DE">
      <w:pPr>
        <w:keepNext/>
        <w:keepLines/>
        <w:widowControl w:val="0"/>
        <w:rPr>
          <w:color w:val="000000" w:themeColor="text1"/>
          <w:szCs w:val="22"/>
        </w:rPr>
      </w:pPr>
      <w:r w:rsidRPr="00DE4ADE">
        <w:rPr>
          <w:color w:val="000000" w:themeColor="text1"/>
          <w:szCs w:val="22"/>
        </w:rPr>
        <w:t xml:space="preserve">Tumornecrosefactor (TNF) is een dominant cytokine in het ontstekingsproces van reumatoïde artritis. Verhoogde </w:t>
      </w:r>
      <w:r w:rsidR="00420541" w:rsidRPr="00DE4ADE">
        <w:rPr>
          <w:color w:val="000000" w:themeColor="text1"/>
          <w:szCs w:val="22"/>
        </w:rPr>
        <w:t xml:space="preserve">spiegels van </w:t>
      </w:r>
      <w:r w:rsidRPr="00DE4ADE">
        <w:rPr>
          <w:color w:val="000000" w:themeColor="text1"/>
          <w:szCs w:val="22"/>
        </w:rPr>
        <w:t xml:space="preserve">TNF </w:t>
      </w:r>
      <w:r w:rsidR="00420541" w:rsidRPr="00DE4ADE">
        <w:rPr>
          <w:color w:val="000000" w:themeColor="text1"/>
          <w:szCs w:val="22"/>
        </w:rPr>
        <w:t xml:space="preserve">zijn </w:t>
      </w:r>
      <w:r w:rsidRPr="00DE4ADE">
        <w:rPr>
          <w:color w:val="000000" w:themeColor="text1"/>
          <w:szCs w:val="22"/>
        </w:rPr>
        <w:t>ook gevonden in het synovium en psoriatische plaque</w:t>
      </w:r>
      <w:r w:rsidR="00420541" w:rsidRPr="00DE4ADE">
        <w:rPr>
          <w:color w:val="000000" w:themeColor="text1"/>
          <w:szCs w:val="22"/>
        </w:rPr>
        <w:t>s</w:t>
      </w:r>
      <w:r w:rsidRPr="00DE4ADE">
        <w:rPr>
          <w:color w:val="000000" w:themeColor="text1"/>
          <w:szCs w:val="22"/>
        </w:rPr>
        <w:t xml:space="preserve"> van patiënten met </w:t>
      </w:r>
      <w:r w:rsidR="000D0F3B" w:rsidRPr="00DE4ADE">
        <w:rPr>
          <w:color w:val="000000" w:themeColor="text1"/>
          <w:szCs w:val="22"/>
        </w:rPr>
        <w:t>arthritis psoriatica</w:t>
      </w:r>
      <w:r w:rsidRPr="00DE4ADE">
        <w:rPr>
          <w:color w:val="000000" w:themeColor="text1"/>
          <w:szCs w:val="22"/>
        </w:rPr>
        <w:t xml:space="preserve"> en in het serum en synoviale weefsel van patiënten met spondylitis ankylopoetica. Bij plaque psoriasis leidt infiltratie door ontstekingscellen waaronder T-cellen tot verhoogde TNF-spiegels in psoriatische laesies vergeleken met </w:t>
      </w:r>
      <w:r w:rsidR="00420541" w:rsidRPr="00DE4ADE">
        <w:rPr>
          <w:color w:val="000000" w:themeColor="text1"/>
          <w:szCs w:val="22"/>
        </w:rPr>
        <w:t>spiegels</w:t>
      </w:r>
      <w:r w:rsidRPr="00DE4ADE">
        <w:rPr>
          <w:color w:val="000000" w:themeColor="text1"/>
          <w:szCs w:val="22"/>
        </w:rPr>
        <w:t xml:space="preserve"> in onaangetaste huid.</w:t>
      </w:r>
    </w:p>
    <w:p w14:paraId="5FD71342" w14:textId="77777777" w:rsidR="004E4590" w:rsidRPr="00DE4ADE" w:rsidRDefault="004E4590">
      <w:pPr>
        <w:tabs>
          <w:tab w:val="left" w:pos="567"/>
        </w:tabs>
        <w:rPr>
          <w:color w:val="000000" w:themeColor="text1"/>
          <w:szCs w:val="22"/>
        </w:rPr>
      </w:pPr>
    </w:p>
    <w:p w14:paraId="590AB885" w14:textId="77777777" w:rsidR="00C4320F" w:rsidRPr="00DE4ADE" w:rsidRDefault="00C4320F">
      <w:pPr>
        <w:tabs>
          <w:tab w:val="left" w:pos="567"/>
        </w:tabs>
        <w:rPr>
          <w:color w:val="000000" w:themeColor="text1"/>
          <w:szCs w:val="22"/>
        </w:rPr>
      </w:pPr>
      <w:r w:rsidRPr="00DE4ADE">
        <w:rPr>
          <w:color w:val="000000" w:themeColor="text1"/>
          <w:szCs w:val="22"/>
        </w:rPr>
        <w:t>Etanercept is een competitieve remmer van de TNF-binding aan de receptoren op het celoppervlak en remt daarmee de biologische activiteit van TNF.</w:t>
      </w:r>
      <w:r w:rsidR="004E4590" w:rsidRPr="00DE4ADE">
        <w:rPr>
          <w:color w:val="000000" w:themeColor="text1"/>
          <w:szCs w:val="22"/>
        </w:rPr>
        <w:t xml:space="preserve"> </w:t>
      </w:r>
      <w:r w:rsidRPr="00DE4ADE">
        <w:rPr>
          <w:color w:val="000000" w:themeColor="text1"/>
          <w:szCs w:val="22"/>
        </w:rPr>
        <w:t>TNF en lymfotoxine zijn pro-inflammatoire cytokinen die met twee verschillende receptoren van het celoppervlak binden: de 55-kilodalton (p55) en 75-kilodalton (p75) tumornecrosefactorreceptoren</w:t>
      </w:r>
      <w:r w:rsidR="00ED57C3" w:rsidRPr="00DE4ADE">
        <w:rPr>
          <w:color w:val="000000" w:themeColor="text1"/>
          <w:szCs w:val="22"/>
        </w:rPr>
        <w:t xml:space="preserve"> </w:t>
      </w:r>
      <w:r w:rsidRPr="00DE4ADE">
        <w:rPr>
          <w:color w:val="000000" w:themeColor="text1"/>
          <w:szCs w:val="22"/>
        </w:rPr>
        <w:t xml:space="preserve">(TNFR’s). Beide TNFR’s bestaan van nature in membraangebonden en </w:t>
      </w:r>
      <w:r w:rsidR="00420541" w:rsidRPr="00DE4ADE">
        <w:rPr>
          <w:color w:val="000000" w:themeColor="text1"/>
          <w:szCs w:val="22"/>
        </w:rPr>
        <w:t>oplosbare</w:t>
      </w:r>
      <w:r w:rsidRPr="00DE4ADE">
        <w:rPr>
          <w:color w:val="000000" w:themeColor="text1"/>
          <w:szCs w:val="22"/>
        </w:rPr>
        <w:t xml:space="preserve"> vormen. Van </w:t>
      </w:r>
      <w:r w:rsidR="00420541" w:rsidRPr="00DE4ADE">
        <w:rPr>
          <w:color w:val="000000" w:themeColor="text1"/>
          <w:szCs w:val="22"/>
        </w:rPr>
        <w:t>oplosbare</w:t>
      </w:r>
      <w:r w:rsidRPr="00DE4ADE">
        <w:rPr>
          <w:color w:val="000000" w:themeColor="text1"/>
          <w:szCs w:val="22"/>
        </w:rPr>
        <w:t xml:space="preserve"> TNFR’s wordt verondersteld dat zij de biologische activiteit van TNF reguleren.</w:t>
      </w:r>
    </w:p>
    <w:p w14:paraId="0B55B597" w14:textId="77777777" w:rsidR="00C4320F" w:rsidRPr="00DE4ADE" w:rsidRDefault="00C4320F">
      <w:pPr>
        <w:tabs>
          <w:tab w:val="left" w:pos="567"/>
        </w:tabs>
        <w:rPr>
          <w:color w:val="000000" w:themeColor="text1"/>
          <w:szCs w:val="22"/>
        </w:rPr>
      </w:pPr>
    </w:p>
    <w:p w14:paraId="72240B37" w14:textId="77777777" w:rsidR="00C4320F" w:rsidRPr="00DE4ADE" w:rsidRDefault="00C4320F">
      <w:pPr>
        <w:tabs>
          <w:tab w:val="left" w:pos="567"/>
        </w:tabs>
        <w:rPr>
          <w:color w:val="000000" w:themeColor="text1"/>
          <w:szCs w:val="22"/>
        </w:rPr>
      </w:pPr>
      <w:r w:rsidRPr="00DE4ADE">
        <w:rPr>
          <w:color w:val="000000" w:themeColor="text1"/>
          <w:szCs w:val="22"/>
        </w:rPr>
        <w:t>TNF en lymfotoxine bestaan voornamelijk als homotrimeren, waarbij hun biologische activiteit afhankelijk is van cross-linking aan celoppervlakgebonden TNFR’s. Dimere oplosbare receptoren zoals etanercept bezitten een grotere affiniteit voor TNF dan monomere receptoren en zijn aanzienlijk sterkere competitieve remmers van de binding van TNF aan zijn cellulaire receptor. Daarenboven zorgt het gebruik van een immunoglobuline-Fc-regio als fusie-element in de constructie van een dimere receptor voor een langere serumhalfwaardetijd.</w:t>
      </w:r>
    </w:p>
    <w:p w14:paraId="6BCF2102" w14:textId="77777777" w:rsidR="00C4320F" w:rsidRPr="00DE4ADE" w:rsidRDefault="00C4320F">
      <w:pPr>
        <w:tabs>
          <w:tab w:val="left" w:pos="567"/>
        </w:tabs>
        <w:rPr>
          <w:color w:val="000000" w:themeColor="text1"/>
          <w:szCs w:val="22"/>
        </w:rPr>
      </w:pPr>
    </w:p>
    <w:p w14:paraId="04323674" w14:textId="77777777" w:rsidR="00C4320F" w:rsidRPr="00DE4ADE" w:rsidRDefault="00C4320F" w:rsidP="004818D1">
      <w:pPr>
        <w:keepNext/>
        <w:tabs>
          <w:tab w:val="left" w:pos="567"/>
        </w:tabs>
        <w:rPr>
          <w:color w:val="000000" w:themeColor="text1"/>
          <w:szCs w:val="22"/>
          <w:u w:val="single"/>
        </w:rPr>
      </w:pPr>
      <w:r w:rsidRPr="00DE4ADE">
        <w:rPr>
          <w:color w:val="000000" w:themeColor="text1"/>
          <w:szCs w:val="22"/>
          <w:u w:val="single"/>
        </w:rPr>
        <w:t>Werkingsmechanisme</w:t>
      </w:r>
    </w:p>
    <w:p w14:paraId="155FA2D6" w14:textId="77777777" w:rsidR="00D52212" w:rsidRPr="00DE4ADE" w:rsidRDefault="00D52212" w:rsidP="004818D1">
      <w:pPr>
        <w:keepNext/>
        <w:tabs>
          <w:tab w:val="left" w:pos="567"/>
        </w:tabs>
        <w:rPr>
          <w:color w:val="000000" w:themeColor="text1"/>
          <w:szCs w:val="22"/>
        </w:rPr>
      </w:pPr>
    </w:p>
    <w:p w14:paraId="10F6A30B" w14:textId="77777777" w:rsidR="00C4320F" w:rsidRPr="00DE4ADE" w:rsidRDefault="00C4320F" w:rsidP="004818D1">
      <w:pPr>
        <w:keepNext/>
        <w:tabs>
          <w:tab w:val="left" w:pos="567"/>
        </w:tabs>
        <w:rPr>
          <w:color w:val="000000" w:themeColor="text1"/>
          <w:szCs w:val="22"/>
        </w:rPr>
      </w:pPr>
      <w:r w:rsidRPr="00DE4ADE">
        <w:rPr>
          <w:color w:val="000000" w:themeColor="text1"/>
          <w:szCs w:val="22"/>
        </w:rPr>
        <w:t>Veel aspecten van de gewrichtspathologie in reumatoïde artritis en spondylitis ankylopoetica en de huidpathologie van plaque psoriasis worden gemedieerd door pro-inflammatoire moleculen die met elkaar verbonden worden in een netwerk dat onder controle staat van TNF. Het werkingsmechanisme van etanercept berust vermoedelijk op een competitieve remming van TNF-binding aan de celoppervlakgebonden TNFR; hierdoor wordt een door TNF-gemedieerde cellulaire respons voorkomen door TNF biologisch inactief te maken. Mogelijk kan etanercept ook biologische responsen moduleren die worden gecontroleerd door additionele, later in het ontstekingsproces werkende moleculen (bijvoorbeeld cytokines, adhesiemoleculen of proteïnasen) die door TNF worden geïnduceerd of gereguleerd.</w:t>
      </w:r>
    </w:p>
    <w:p w14:paraId="60D9926B" w14:textId="77777777" w:rsidR="00C4320F" w:rsidRPr="00DE4ADE" w:rsidRDefault="00C4320F">
      <w:pPr>
        <w:tabs>
          <w:tab w:val="left" w:pos="567"/>
        </w:tabs>
        <w:rPr>
          <w:b/>
          <w:color w:val="000000" w:themeColor="text1"/>
          <w:szCs w:val="22"/>
        </w:rPr>
      </w:pPr>
    </w:p>
    <w:p w14:paraId="15D30045" w14:textId="77777777" w:rsidR="00C4320F" w:rsidRPr="00DE4ADE" w:rsidRDefault="00C4320F" w:rsidP="004F4361">
      <w:pPr>
        <w:tabs>
          <w:tab w:val="left" w:pos="567"/>
        </w:tabs>
        <w:rPr>
          <w:color w:val="000000" w:themeColor="text1"/>
          <w:szCs w:val="22"/>
          <w:u w:val="single"/>
        </w:rPr>
      </w:pPr>
      <w:r w:rsidRPr="00DE4ADE">
        <w:rPr>
          <w:color w:val="000000" w:themeColor="text1"/>
          <w:szCs w:val="22"/>
          <w:u w:val="single"/>
        </w:rPr>
        <w:t xml:space="preserve">Klinische </w:t>
      </w:r>
      <w:r w:rsidR="001B6B62" w:rsidRPr="00DE4ADE">
        <w:rPr>
          <w:color w:val="000000" w:themeColor="text1"/>
          <w:szCs w:val="22"/>
          <w:u w:val="single"/>
        </w:rPr>
        <w:t>werkzaamheid en veiligheid</w:t>
      </w:r>
    </w:p>
    <w:p w14:paraId="5ABE1209" w14:textId="77777777" w:rsidR="00D52212" w:rsidRPr="00DE4ADE" w:rsidRDefault="00D52212" w:rsidP="004F4361">
      <w:pPr>
        <w:pStyle w:val="BodyTextIndent"/>
        <w:tabs>
          <w:tab w:val="left" w:pos="567"/>
        </w:tabs>
        <w:rPr>
          <w:color w:val="000000" w:themeColor="text1"/>
          <w:szCs w:val="22"/>
        </w:rPr>
      </w:pPr>
    </w:p>
    <w:p w14:paraId="48C6BB3C" w14:textId="77777777" w:rsidR="00C4320F" w:rsidRPr="00DE4ADE" w:rsidRDefault="00C4320F" w:rsidP="004F4361">
      <w:pPr>
        <w:pStyle w:val="BodyTextIndent"/>
        <w:tabs>
          <w:tab w:val="left" w:pos="567"/>
        </w:tabs>
        <w:rPr>
          <w:color w:val="000000" w:themeColor="text1"/>
          <w:szCs w:val="22"/>
        </w:rPr>
      </w:pPr>
      <w:r w:rsidRPr="00DE4ADE">
        <w:rPr>
          <w:color w:val="000000" w:themeColor="text1"/>
          <w:szCs w:val="22"/>
        </w:rPr>
        <w:t xml:space="preserve">Deze paragraaf geeft gegevens weer van vier gerandomiseerde gecontroleerde </w:t>
      </w:r>
      <w:r w:rsidR="00B60275" w:rsidRPr="00DE4ADE">
        <w:rPr>
          <w:color w:val="000000" w:themeColor="text1"/>
          <w:szCs w:val="22"/>
        </w:rPr>
        <w:t>onderzoeken</w:t>
      </w:r>
      <w:r w:rsidRPr="00DE4ADE">
        <w:rPr>
          <w:color w:val="000000" w:themeColor="text1"/>
          <w:szCs w:val="22"/>
        </w:rPr>
        <w:t xml:space="preserve"> met volwassenen met reumatoïde artritis, </w:t>
      </w:r>
      <w:r w:rsidR="00CB20B0" w:rsidRPr="00DE4ADE">
        <w:rPr>
          <w:color w:val="000000" w:themeColor="text1"/>
          <w:szCs w:val="22"/>
        </w:rPr>
        <w:t>één</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met volwassenen met </w:t>
      </w:r>
      <w:r w:rsidR="000D0F3B" w:rsidRPr="00DE4ADE">
        <w:rPr>
          <w:color w:val="000000" w:themeColor="text1"/>
          <w:szCs w:val="22"/>
        </w:rPr>
        <w:t>arthritis psoriatica</w:t>
      </w:r>
      <w:r w:rsidRPr="00DE4ADE">
        <w:rPr>
          <w:color w:val="000000" w:themeColor="text1"/>
          <w:szCs w:val="22"/>
        </w:rPr>
        <w:t xml:space="preserve">, </w:t>
      </w:r>
      <w:r w:rsidR="007A4DF9" w:rsidRPr="00DE4ADE">
        <w:rPr>
          <w:color w:val="000000" w:themeColor="text1"/>
          <w:szCs w:val="22"/>
        </w:rPr>
        <w:t xml:space="preserve">één </w:t>
      </w:r>
      <w:r w:rsidR="0079031F" w:rsidRPr="00DE4ADE">
        <w:rPr>
          <w:color w:val="000000" w:themeColor="text1"/>
          <w:szCs w:val="22"/>
        </w:rPr>
        <w:t xml:space="preserve">onderzoek </w:t>
      </w:r>
      <w:r w:rsidRPr="00DE4ADE">
        <w:rPr>
          <w:color w:val="000000" w:themeColor="text1"/>
          <w:szCs w:val="22"/>
        </w:rPr>
        <w:t xml:space="preserve">met volwassenen met spondylitis ankylopoetica, </w:t>
      </w:r>
      <w:r w:rsidR="007A4DF9" w:rsidRPr="00DE4ADE">
        <w:rPr>
          <w:color w:val="000000" w:themeColor="text1"/>
          <w:szCs w:val="22"/>
        </w:rPr>
        <w:t xml:space="preserve">twee </w:t>
      </w:r>
      <w:r w:rsidR="0079031F" w:rsidRPr="00DE4ADE">
        <w:rPr>
          <w:color w:val="000000" w:themeColor="text1"/>
          <w:szCs w:val="22"/>
        </w:rPr>
        <w:t>onderzoek</w:t>
      </w:r>
      <w:r w:rsidR="007A4DF9" w:rsidRPr="00DE4ADE">
        <w:rPr>
          <w:color w:val="000000" w:themeColor="text1"/>
          <w:szCs w:val="22"/>
        </w:rPr>
        <w:t>en</w:t>
      </w:r>
      <w:r w:rsidR="0079031F" w:rsidRPr="00DE4ADE">
        <w:rPr>
          <w:color w:val="000000" w:themeColor="text1"/>
          <w:szCs w:val="22"/>
        </w:rPr>
        <w:t xml:space="preserve"> </w:t>
      </w:r>
      <w:r w:rsidR="00A620C5" w:rsidRPr="00DE4ADE">
        <w:rPr>
          <w:color w:val="000000" w:themeColor="text1"/>
          <w:szCs w:val="22"/>
        </w:rPr>
        <w:t xml:space="preserve">met volwassenen met niet-radiografische axiale spondyloartritis, </w:t>
      </w:r>
      <w:r w:rsidR="004729DD" w:rsidRPr="00DE4ADE">
        <w:rPr>
          <w:color w:val="000000" w:themeColor="text1"/>
          <w:szCs w:val="22"/>
        </w:rPr>
        <w:t xml:space="preserve">vier </w:t>
      </w:r>
      <w:r w:rsidR="00B60275" w:rsidRPr="00DE4ADE">
        <w:rPr>
          <w:color w:val="000000" w:themeColor="text1"/>
          <w:szCs w:val="22"/>
        </w:rPr>
        <w:t>onderzoeken</w:t>
      </w:r>
      <w:r w:rsidR="004729DD" w:rsidRPr="00DE4ADE">
        <w:rPr>
          <w:color w:val="000000" w:themeColor="text1"/>
          <w:szCs w:val="22"/>
        </w:rPr>
        <w:t xml:space="preserve"> </w:t>
      </w:r>
      <w:r w:rsidR="00C05D14" w:rsidRPr="00DE4ADE">
        <w:rPr>
          <w:color w:val="000000" w:themeColor="text1"/>
          <w:szCs w:val="22"/>
        </w:rPr>
        <w:t>met</w:t>
      </w:r>
      <w:r w:rsidR="004729DD" w:rsidRPr="00DE4ADE">
        <w:rPr>
          <w:color w:val="000000" w:themeColor="text1"/>
          <w:szCs w:val="22"/>
        </w:rPr>
        <w:t xml:space="preserve"> volwassenen met plaque psoriasis</w:t>
      </w:r>
      <w:r w:rsidR="0011086D" w:rsidRPr="00DE4ADE">
        <w:rPr>
          <w:color w:val="000000" w:themeColor="text1"/>
          <w:szCs w:val="22"/>
        </w:rPr>
        <w:t xml:space="preserve">, drie </w:t>
      </w:r>
      <w:r w:rsidR="00B60275" w:rsidRPr="00DE4ADE">
        <w:rPr>
          <w:color w:val="000000" w:themeColor="text1"/>
          <w:szCs w:val="22"/>
        </w:rPr>
        <w:t>onderzoeken</w:t>
      </w:r>
      <w:r w:rsidR="0011086D" w:rsidRPr="00DE4ADE">
        <w:rPr>
          <w:color w:val="000000" w:themeColor="text1"/>
          <w:szCs w:val="22"/>
        </w:rPr>
        <w:t xml:space="preserve"> met juveniele idiopathische artritis</w:t>
      </w:r>
      <w:r w:rsidR="004729DD" w:rsidRPr="00DE4ADE">
        <w:rPr>
          <w:color w:val="000000" w:themeColor="text1"/>
          <w:szCs w:val="22"/>
        </w:rPr>
        <w:t xml:space="preserve"> en </w:t>
      </w:r>
      <w:r w:rsidRPr="00DE4ADE">
        <w:rPr>
          <w:color w:val="000000" w:themeColor="text1"/>
          <w:szCs w:val="22"/>
        </w:rPr>
        <w:t xml:space="preserve">één </w:t>
      </w:r>
      <w:r w:rsidR="0079031F" w:rsidRPr="00DE4ADE">
        <w:rPr>
          <w:color w:val="000000" w:themeColor="text1"/>
          <w:szCs w:val="22"/>
        </w:rPr>
        <w:t xml:space="preserve">onderzoek </w:t>
      </w:r>
      <w:r w:rsidR="00C05D14" w:rsidRPr="00DE4ADE">
        <w:rPr>
          <w:color w:val="000000" w:themeColor="text1"/>
          <w:szCs w:val="22"/>
        </w:rPr>
        <w:t xml:space="preserve">met </w:t>
      </w:r>
      <w:r w:rsidRPr="00DE4ADE">
        <w:rPr>
          <w:color w:val="000000" w:themeColor="text1"/>
          <w:szCs w:val="22"/>
        </w:rPr>
        <w:t>kinderen met plaque psoriasis.</w:t>
      </w:r>
    </w:p>
    <w:p w14:paraId="0B09D015" w14:textId="77777777" w:rsidR="00C4320F" w:rsidRPr="00DE4ADE" w:rsidRDefault="00C4320F">
      <w:pPr>
        <w:pStyle w:val="BodyTextIndent"/>
        <w:tabs>
          <w:tab w:val="left" w:pos="567"/>
        </w:tabs>
        <w:rPr>
          <w:color w:val="000000" w:themeColor="text1"/>
          <w:szCs w:val="22"/>
        </w:rPr>
      </w:pPr>
    </w:p>
    <w:p w14:paraId="12805C98" w14:textId="77777777" w:rsidR="00C4320F" w:rsidRPr="00DE4ADE" w:rsidRDefault="00C4320F" w:rsidP="00276D70">
      <w:pPr>
        <w:pStyle w:val="BodyTextIndent"/>
        <w:keepNext/>
        <w:tabs>
          <w:tab w:val="left" w:pos="567"/>
        </w:tabs>
        <w:rPr>
          <w:i/>
          <w:color w:val="000000" w:themeColor="text1"/>
          <w:szCs w:val="22"/>
        </w:rPr>
      </w:pPr>
      <w:r w:rsidRPr="00DE4ADE">
        <w:rPr>
          <w:i/>
          <w:color w:val="000000" w:themeColor="text1"/>
          <w:szCs w:val="22"/>
        </w:rPr>
        <w:t>Volwassen patiënten met reumatoïde artritis</w:t>
      </w:r>
    </w:p>
    <w:p w14:paraId="616CF813" w14:textId="77777777" w:rsidR="00003F79" w:rsidRPr="00DE4ADE" w:rsidRDefault="00C4320F" w:rsidP="00276D70">
      <w:pPr>
        <w:pStyle w:val="BodyTextIndent"/>
        <w:keepNext/>
        <w:tabs>
          <w:tab w:val="left" w:pos="567"/>
        </w:tabs>
        <w:rPr>
          <w:color w:val="000000" w:themeColor="text1"/>
          <w:szCs w:val="22"/>
        </w:rPr>
      </w:pPr>
      <w:r w:rsidRPr="00DE4ADE">
        <w:rPr>
          <w:color w:val="000000" w:themeColor="text1"/>
          <w:szCs w:val="22"/>
        </w:rPr>
        <w:t xml:space="preserve">De werkzaamheid van Enbrel werd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xml:space="preserve"> </w:t>
      </w:r>
      <w:r w:rsidR="00420541"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evalueerde 234 volwassen patiënten met actieve reumatoïde artritis (RA) die niet gereageerd hadden op therapie met ten minste één maar niet meer dan vier </w:t>
      </w:r>
      <w:r w:rsidR="0005064A" w:rsidRPr="00DE4ADE">
        <w:rPr>
          <w:color w:val="000000" w:themeColor="text1"/>
          <w:szCs w:val="22"/>
        </w:rPr>
        <w:t>‘</w:t>
      </w:r>
      <w:r w:rsidR="003556EA" w:rsidRPr="00DE4ADE">
        <w:rPr>
          <w:color w:val="000000" w:themeColor="text1"/>
          <w:szCs w:val="22"/>
        </w:rPr>
        <w:t>disease-modifying antirheumatic drug</w:t>
      </w:r>
      <w:r w:rsidRPr="00DE4ADE">
        <w:rPr>
          <w:color w:val="000000" w:themeColor="text1"/>
          <w:szCs w:val="22"/>
        </w:rPr>
        <w:t>s</w:t>
      </w:r>
      <w:r w:rsidR="0005064A" w:rsidRPr="00DE4ADE">
        <w:rPr>
          <w:color w:val="000000" w:themeColor="text1"/>
          <w:szCs w:val="22"/>
        </w:rPr>
        <w:t>’</w:t>
      </w:r>
      <w:r w:rsidRPr="00DE4ADE">
        <w:rPr>
          <w:color w:val="000000" w:themeColor="text1"/>
          <w:szCs w:val="22"/>
        </w:rPr>
        <w:t xml:space="preserve"> (DMARD’s). Doses van 10 mg of 25 mg Enbrel of placebo werden tweemaal per week subcutaan toegediend gedurende 6 opeenvolgende maanden. De resultaten van dit gecontroleerde onderzoek werden uitgedrukt in een percentage verbetering in reumatoïde artritis volgens responscriteria van het </w:t>
      </w:r>
      <w:r w:rsidRPr="00DE4ADE">
        <w:rPr>
          <w:i/>
          <w:color w:val="000000" w:themeColor="text1"/>
          <w:szCs w:val="22"/>
        </w:rPr>
        <w:t>American College of Rheumatology</w:t>
      </w:r>
      <w:r w:rsidRPr="00DE4ADE">
        <w:rPr>
          <w:color w:val="000000" w:themeColor="text1"/>
          <w:szCs w:val="22"/>
        </w:rPr>
        <w:t xml:space="preserve"> (ACR). </w:t>
      </w:r>
    </w:p>
    <w:p w14:paraId="2C75EE55" w14:textId="77777777" w:rsidR="00003F79" w:rsidRPr="00DE4ADE" w:rsidRDefault="00003F79">
      <w:pPr>
        <w:pStyle w:val="BodyTextIndent"/>
        <w:tabs>
          <w:tab w:val="left" w:pos="567"/>
        </w:tabs>
        <w:rPr>
          <w:color w:val="000000" w:themeColor="text1"/>
          <w:szCs w:val="22"/>
        </w:rPr>
      </w:pPr>
    </w:p>
    <w:p w14:paraId="43450F44" w14:textId="77777777" w:rsidR="00C4320F" w:rsidRPr="00DE4ADE" w:rsidRDefault="00C4320F" w:rsidP="004600DE">
      <w:pPr>
        <w:keepNext/>
        <w:keepLines/>
        <w:widowControl w:val="0"/>
        <w:tabs>
          <w:tab w:val="left" w:pos="567"/>
        </w:tabs>
        <w:rPr>
          <w:color w:val="000000" w:themeColor="text1"/>
          <w:szCs w:val="22"/>
        </w:rPr>
      </w:pPr>
      <w:r w:rsidRPr="00DE4ADE">
        <w:rPr>
          <w:color w:val="000000" w:themeColor="text1"/>
          <w:szCs w:val="22"/>
        </w:rPr>
        <w:lastRenderedPageBreak/>
        <w:t>ACR 20</w:t>
      </w:r>
      <w:r w:rsidR="00420541" w:rsidRPr="00DE4ADE">
        <w:rPr>
          <w:color w:val="000000" w:themeColor="text1"/>
          <w:szCs w:val="22"/>
        </w:rPr>
        <w:t>-</w:t>
      </w:r>
      <w:r w:rsidRPr="00DE4ADE">
        <w:rPr>
          <w:color w:val="000000" w:themeColor="text1"/>
          <w:szCs w:val="22"/>
        </w:rPr>
        <w:t xml:space="preserve"> en 50</w:t>
      </w:r>
      <w:r w:rsidR="00420541" w:rsidRPr="00DE4ADE">
        <w:rPr>
          <w:color w:val="000000" w:themeColor="text1"/>
          <w:szCs w:val="22"/>
        </w:rPr>
        <w:t>-</w:t>
      </w:r>
      <w:r w:rsidRPr="00DE4ADE">
        <w:rPr>
          <w:color w:val="000000" w:themeColor="text1"/>
          <w:szCs w:val="22"/>
        </w:rPr>
        <w:t>responsen kwamen meer voor bij patiënten die behandeld werden met Enbrel na 3 en 6 maanden dan bij patiënten die behandeld werden met placebo (ACR 20: Enbrel 62% en 59%, placebo 23% en 11% na respectievelijk 3 en 6 maanden; ACR 50: Enbrel 41% en 40%, placebo 8% en 5% na respectievelijk 3 en 6 maanden; p≤0,01 Enbrel versus placebo op alle tijdstippen voor zowel ACR 20</w:t>
      </w:r>
      <w:r w:rsidR="00420541" w:rsidRPr="00DE4ADE">
        <w:rPr>
          <w:color w:val="000000" w:themeColor="text1"/>
          <w:szCs w:val="22"/>
        </w:rPr>
        <w:t>-</w:t>
      </w:r>
      <w:r w:rsidRPr="00DE4ADE">
        <w:rPr>
          <w:color w:val="000000" w:themeColor="text1"/>
          <w:szCs w:val="22"/>
        </w:rPr>
        <w:t xml:space="preserve"> als ACR 50</w:t>
      </w:r>
      <w:r w:rsidR="00420541" w:rsidRPr="00DE4ADE">
        <w:rPr>
          <w:color w:val="000000" w:themeColor="text1"/>
          <w:szCs w:val="22"/>
        </w:rPr>
        <w:t>-</w:t>
      </w:r>
      <w:r w:rsidRPr="00DE4ADE">
        <w:rPr>
          <w:color w:val="000000" w:themeColor="text1"/>
          <w:szCs w:val="22"/>
        </w:rPr>
        <w:t xml:space="preserve">responsen). </w:t>
      </w:r>
    </w:p>
    <w:p w14:paraId="4B677C1E" w14:textId="77777777" w:rsidR="00C4320F" w:rsidRPr="00DE4ADE" w:rsidRDefault="00C4320F">
      <w:pPr>
        <w:tabs>
          <w:tab w:val="left" w:pos="567"/>
        </w:tabs>
        <w:rPr>
          <w:color w:val="000000" w:themeColor="text1"/>
          <w:szCs w:val="22"/>
        </w:rPr>
      </w:pPr>
    </w:p>
    <w:p w14:paraId="5C1171A0" w14:textId="77777777" w:rsidR="00C4320F" w:rsidRPr="00DE4ADE" w:rsidRDefault="00C4320F">
      <w:pPr>
        <w:tabs>
          <w:tab w:val="left" w:pos="567"/>
        </w:tabs>
        <w:rPr>
          <w:color w:val="000000" w:themeColor="text1"/>
          <w:szCs w:val="22"/>
        </w:rPr>
      </w:pPr>
      <w:r w:rsidRPr="00DE4ADE">
        <w:rPr>
          <w:color w:val="000000" w:themeColor="text1"/>
          <w:szCs w:val="22"/>
        </w:rPr>
        <w:t>Ongeveer 15% van de patiënten die Enbrel kregen</w:t>
      </w:r>
      <w:r w:rsidR="00405609" w:rsidRPr="00DE4ADE">
        <w:rPr>
          <w:color w:val="000000" w:themeColor="text1"/>
          <w:szCs w:val="22"/>
        </w:rPr>
        <w:t>,</w:t>
      </w:r>
      <w:r w:rsidRPr="00DE4ADE">
        <w:rPr>
          <w:color w:val="000000" w:themeColor="text1"/>
          <w:szCs w:val="22"/>
        </w:rPr>
        <w:t xml:space="preserve"> bereikte een ACR 70</w:t>
      </w:r>
      <w:r w:rsidR="00420541" w:rsidRPr="00DE4ADE">
        <w:rPr>
          <w:color w:val="000000" w:themeColor="text1"/>
          <w:szCs w:val="22"/>
        </w:rPr>
        <w:t>-</w:t>
      </w:r>
      <w:r w:rsidRPr="00DE4ADE">
        <w:rPr>
          <w:color w:val="000000" w:themeColor="text1"/>
          <w:szCs w:val="22"/>
        </w:rPr>
        <w:t>respons in maand 3 en maand 6, vergeleken met minder dan 5% in de placeboarm. Onder patiënten die Enbrel kregen, verscheen de klinische respons meestal binnen 1 tot 2 weken na het begin van de therapie en bijna altijd binnen 3 maanden. Een dosisrespons werd gezien: resultaten met 10 mg lagen tussen placebo en 25 mg in. Enbrel was significant beter dan placebo in zowel alle componenten van de ACR-criteria als andere maten voor RA-ziekteactiviteit die niet zijn geïncludeerd in de ACR-respon</w:t>
      </w:r>
      <w:r w:rsidR="00420541" w:rsidRPr="00DE4ADE">
        <w:rPr>
          <w:color w:val="000000" w:themeColor="text1"/>
          <w:szCs w:val="22"/>
        </w:rPr>
        <w:t>s</w:t>
      </w:r>
      <w:r w:rsidRPr="00DE4ADE">
        <w:rPr>
          <w:color w:val="000000" w:themeColor="text1"/>
          <w:szCs w:val="22"/>
        </w:rPr>
        <w:t xml:space="preserve">criteria, zoals ochtendstijfheid. Een </w:t>
      </w:r>
      <w:r w:rsidRPr="00DE4ADE">
        <w:rPr>
          <w:i/>
          <w:color w:val="000000" w:themeColor="text1"/>
          <w:szCs w:val="22"/>
        </w:rPr>
        <w:t>Health Assessment Questionnaire</w:t>
      </w:r>
      <w:r w:rsidRPr="00DE4ADE">
        <w:rPr>
          <w:color w:val="000000" w:themeColor="text1"/>
          <w:szCs w:val="22"/>
        </w:rPr>
        <w:t xml:space="preserve"> (HAQ), inclusief invaliditeit, vitaliteit, mentale gezondheid, algemene gezondheidstoestand en subdomeinen van artritisgerelateerde gezondheidstoestand werd elke 3 maanden afgenomen gedurende het onderzoek. Alle subdomeinen van de HAQ waren verbeterd bij patiënten die werden behandeld met Enbrel vergeleken met controlepatiënten na 3 en 6 maanden.</w:t>
      </w:r>
    </w:p>
    <w:p w14:paraId="2440E217" w14:textId="77777777" w:rsidR="00C4320F" w:rsidRPr="00DE4ADE" w:rsidRDefault="00C4320F">
      <w:pPr>
        <w:tabs>
          <w:tab w:val="left" w:pos="567"/>
        </w:tabs>
        <w:rPr>
          <w:color w:val="000000" w:themeColor="text1"/>
          <w:szCs w:val="22"/>
        </w:rPr>
      </w:pPr>
    </w:p>
    <w:p w14:paraId="682E5376" w14:textId="77777777" w:rsidR="00C4320F" w:rsidRPr="00DE4ADE" w:rsidRDefault="00C4320F">
      <w:pPr>
        <w:tabs>
          <w:tab w:val="left" w:pos="567"/>
        </w:tabs>
        <w:rPr>
          <w:color w:val="000000" w:themeColor="text1"/>
          <w:szCs w:val="22"/>
        </w:rPr>
      </w:pPr>
      <w:r w:rsidRPr="00DE4ADE">
        <w:rPr>
          <w:color w:val="000000" w:themeColor="text1"/>
          <w:szCs w:val="22"/>
        </w:rPr>
        <w:t>Na het beëindigen van de behandeling met Enbrel kwamen de symptomen van artritis over het algemeen binnen een maand terug. Uit resultaten van open-label</w:t>
      </w:r>
      <w:r w:rsidR="00B60275" w:rsidRPr="00DE4ADE">
        <w:rPr>
          <w:color w:val="000000" w:themeColor="text1"/>
          <w:szCs w:val="22"/>
        </w:rPr>
        <w:t>onderzoeken</w:t>
      </w:r>
      <w:r w:rsidRPr="00DE4ADE">
        <w:rPr>
          <w:color w:val="000000" w:themeColor="text1"/>
          <w:szCs w:val="22"/>
        </w:rPr>
        <w:t xml:space="preserve"> bleek dat het opnieuw starten van de behandeling met Enbrel na een onderbreking van maximaal 24 maanden resulteerde in gelijke omvang van de respons als bij patiënten die Enbrel kregen zonder onderbreking van de therapie. In open</w:t>
      </w:r>
      <w:r w:rsidR="001E41E2" w:rsidRPr="00DE4ADE">
        <w:rPr>
          <w:color w:val="000000" w:themeColor="text1"/>
          <w:szCs w:val="22"/>
        </w:rPr>
        <w:t>-</w:t>
      </w:r>
      <w:r w:rsidRPr="00DE4ADE">
        <w:rPr>
          <w:color w:val="000000" w:themeColor="text1"/>
          <w:szCs w:val="22"/>
        </w:rPr>
        <w:t>label verlengde behandelings</w:t>
      </w:r>
      <w:r w:rsidR="00B60275" w:rsidRPr="00DE4ADE">
        <w:rPr>
          <w:color w:val="000000" w:themeColor="text1"/>
          <w:szCs w:val="22"/>
        </w:rPr>
        <w:t>onderzoeken</w:t>
      </w:r>
      <w:r w:rsidRPr="00DE4ADE">
        <w:rPr>
          <w:color w:val="000000" w:themeColor="text1"/>
          <w:szCs w:val="22"/>
        </w:rPr>
        <w:t xml:space="preserve"> waarin patiënten Enbrel kregen toegediend zonder onderbreking, werden aanhoudende duurzame responsen waargenomen tot </w:t>
      </w:r>
      <w:r w:rsidR="00832A0F" w:rsidRPr="00DE4ADE">
        <w:rPr>
          <w:color w:val="000000" w:themeColor="text1"/>
          <w:szCs w:val="22"/>
        </w:rPr>
        <w:t>10 jaar</w:t>
      </w:r>
      <w:r w:rsidRPr="00DE4ADE">
        <w:rPr>
          <w:color w:val="000000" w:themeColor="text1"/>
          <w:szCs w:val="22"/>
        </w:rPr>
        <w:t>.</w:t>
      </w:r>
    </w:p>
    <w:p w14:paraId="5444BE2B" w14:textId="77777777" w:rsidR="00C4320F" w:rsidRPr="00DE4ADE" w:rsidRDefault="00C4320F">
      <w:pPr>
        <w:tabs>
          <w:tab w:val="left" w:pos="567"/>
        </w:tabs>
        <w:rPr>
          <w:color w:val="000000" w:themeColor="text1"/>
          <w:szCs w:val="22"/>
        </w:rPr>
      </w:pPr>
    </w:p>
    <w:p w14:paraId="6C404B77" w14:textId="77777777" w:rsidR="00C4320F" w:rsidRPr="00DE4ADE" w:rsidRDefault="00C4320F">
      <w:pPr>
        <w:tabs>
          <w:tab w:val="left" w:pos="567"/>
        </w:tabs>
        <w:rPr>
          <w:color w:val="000000" w:themeColor="text1"/>
          <w:szCs w:val="22"/>
        </w:rPr>
      </w:pPr>
      <w:r w:rsidRPr="00DE4ADE">
        <w:rPr>
          <w:color w:val="000000" w:themeColor="text1"/>
          <w:szCs w:val="22"/>
        </w:rPr>
        <w:t xml:space="preserve">De werkzaamheid van Enbrel werd vergeleken met methotrexaat in een derde gerandomiseerd actief-gecontroleerd </w:t>
      </w:r>
      <w:r w:rsidR="0079031F" w:rsidRPr="00DE4ADE">
        <w:rPr>
          <w:color w:val="000000" w:themeColor="text1"/>
          <w:szCs w:val="22"/>
        </w:rPr>
        <w:t xml:space="preserve">onderzoek </w:t>
      </w:r>
      <w:r w:rsidRPr="00DE4ADE">
        <w:rPr>
          <w:color w:val="000000" w:themeColor="text1"/>
          <w:szCs w:val="22"/>
        </w:rPr>
        <w:t xml:space="preserve">met geblindeerde radiografische evaluaties als primair eindpunt bij 632 volwassen patiënten met actieve reumatoïde artritis (minder dan 3 jaar ziekteduur), die nooit met methotrexaat behandeld waren. Doses van 10 mg of 25 mg Enbrel werden tweemaal per week gedurende maximaal 24 maanden subcutaan toegediend. De doses methotrexaat werden verhoogd van 7,5 mg per week tot een maximum van 20 mg per week gedurende de eerste 8 weken van de trial en voortgezet tot maximaal 24 maanden. De klinische verbetering, waaronder intrede van werking binnen 2 weken, die gezien werd met 25 mg Enbrel was vergelijkbaar met de vorige twee </w:t>
      </w:r>
      <w:r w:rsidR="00B60275" w:rsidRPr="00DE4ADE">
        <w:rPr>
          <w:color w:val="000000" w:themeColor="text1"/>
          <w:szCs w:val="22"/>
        </w:rPr>
        <w:t>onderzoeken</w:t>
      </w:r>
      <w:r w:rsidRPr="00DE4ADE">
        <w:rPr>
          <w:color w:val="000000" w:themeColor="text1"/>
          <w:szCs w:val="22"/>
        </w:rPr>
        <w:t xml:space="preserve"> en bleef in stand tot 24 maanden. Bij aanvang hadden patiënten een matige graad van invaliditeit, met gemiddelde HAQ-scores van 1,4 tot 1,5. </w:t>
      </w:r>
      <w:r w:rsidR="00420541" w:rsidRPr="00DE4ADE">
        <w:rPr>
          <w:color w:val="000000" w:themeColor="text1"/>
          <w:szCs w:val="22"/>
        </w:rPr>
        <w:t>Behandeling</w:t>
      </w:r>
      <w:r w:rsidRPr="00DE4ADE">
        <w:rPr>
          <w:color w:val="000000" w:themeColor="text1"/>
          <w:szCs w:val="22"/>
        </w:rPr>
        <w:t xml:space="preserve"> met 25 mg Enbrel resulteerde in een substantiële verbetering na 12 maanden, waarbij ongeveer 44% van de patiënten een normale HAQ-score (lager dan 0,5) bereikte. Dit voordeel werd behouden in het tweede jaar van </w:t>
      </w:r>
      <w:r w:rsidR="00420541" w:rsidRPr="00DE4ADE">
        <w:rPr>
          <w:color w:val="000000" w:themeColor="text1"/>
          <w:szCs w:val="22"/>
        </w:rPr>
        <w:t xml:space="preserve">dit </w:t>
      </w:r>
      <w:r w:rsidR="00C01E90" w:rsidRPr="00DE4ADE">
        <w:rPr>
          <w:color w:val="000000" w:themeColor="text1"/>
          <w:szCs w:val="22"/>
        </w:rPr>
        <w:t>onderzoek.</w:t>
      </w:r>
    </w:p>
    <w:p w14:paraId="799BF7E2" w14:textId="77777777" w:rsidR="00C4320F" w:rsidRPr="00DE4ADE" w:rsidRDefault="00C4320F">
      <w:pPr>
        <w:tabs>
          <w:tab w:val="left" w:pos="567"/>
        </w:tabs>
        <w:rPr>
          <w:color w:val="000000" w:themeColor="text1"/>
          <w:szCs w:val="22"/>
        </w:rPr>
      </w:pPr>
    </w:p>
    <w:p w14:paraId="6F81896B" w14:textId="77777777" w:rsidR="00C4320F" w:rsidRPr="00DE4ADE" w:rsidRDefault="00C4320F" w:rsidP="008B223E">
      <w:pPr>
        <w:tabs>
          <w:tab w:val="left" w:pos="567"/>
        </w:tabs>
        <w:rPr>
          <w:color w:val="000000" w:themeColor="text1"/>
          <w:szCs w:val="22"/>
        </w:rPr>
      </w:pPr>
      <w:r w:rsidRPr="00DE4ADE">
        <w:rPr>
          <w:color w:val="000000" w:themeColor="text1"/>
          <w:szCs w:val="22"/>
        </w:rPr>
        <w:t xml:space="preserve">In </w:t>
      </w:r>
      <w:r w:rsidR="00420541"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werd structurele schade van de gewrichten radiografisch bepaald en weergegeven als verandering in de </w:t>
      </w:r>
      <w:r w:rsidRPr="00DE4ADE">
        <w:rPr>
          <w:i/>
          <w:color w:val="000000" w:themeColor="text1"/>
          <w:szCs w:val="22"/>
        </w:rPr>
        <w:t>Total Sharp Score</w:t>
      </w:r>
      <w:r w:rsidRPr="00DE4ADE">
        <w:rPr>
          <w:color w:val="000000" w:themeColor="text1"/>
          <w:szCs w:val="22"/>
        </w:rPr>
        <w:t xml:space="preserve"> (TSS) en zijn componenten de </w:t>
      </w:r>
      <w:r w:rsidRPr="00DE4ADE">
        <w:rPr>
          <w:i/>
          <w:color w:val="000000" w:themeColor="text1"/>
          <w:szCs w:val="22"/>
        </w:rPr>
        <w:t>Erosion Score</w:t>
      </w:r>
      <w:r w:rsidRPr="00DE4ADE">
        <w:rPr>
          <w:color w:val="000000" w:themeColor="text1"/>
          <w:szCs w:val="22"/>
        </w:rPr>
        <w:t xml:space="preserve"> en de </w:t>
      </w:r>
      <w:r w:rsidRPr="00DE4ADE">
        <w:rPr>
          <w:i/>
          <w:color w:val="000000" w:themeColor="text1"/>
          <w:szCs w:val="22"/>
        </w:rPr>
        <w:t>Joint Space Narrowing Score</w:t>
      </w:r>
      <w:r w:rsidRPr="00DE4ADE">
        <w:rPr>
          <w:color w:val="000000" w:themeColor="text1"/>
          <w:szCs w:val="22"/>
        </w:rPr>
        <w:t xml:space="preserve"> (JSN). Radiografieën van handen/polsen en voeten werden gelezen bij aanvang en na 6, 12 en 24 maanden. De dosis van 10 mg Enbrel had consequent minder effect op structurele schade dan 25 mg. Enbrel 25 mg was significant beter dan methotrexaat met betrekking tot </w:t>
      </w:r>
      <w:r w:rsidRPr="00DE4ADE">
        <w:rPr>
          <w:i/>
          <w:color w:val="000000" w:themeColor="text1"/>
          <w:szCs w:val="22"/>
        </w:rPr>
        <w:t>Erosion Scores</w:t>
      </w:r>
      <w:r w:rsidRPr="00DE4ADE">
        <w:rPr>
          <w:color w:val="000000" w:themeColor="text1"/>
          <w:szCs w:val="22"/>
        </w:rPr>
        <w:t xml:space="preserve"> zowel na 12 maanden als na 24 maanden. De verschillen tussen methotrexaat en Enbrel in TSS en JSN waren niet statistisch significant. De resultaten zijn weergegeven in de onderstaande afbeelding.</w:t>
      </w:r>
    </w:p>
    <w:p w14:paraId="5781B280" w14:textId="77777777" w:rsidR="00C4320F" w:rsidRPr="00DE4ADE" w:rsidRDefault="00C4320F" w:rsidP="008B223E">
      <w:pPr>
        <w:tabs>
          <w:tab w:val="left" w:pos="567"/>
        </w:tabs>
        <w:jc w:val="center"/>
        <w:rPr>
          <w:color w:val="000000" w:themeColor="text1"/>
          <w:szCs w:val="22"/>
        </w:rPr>
      </w:pPr>
    </w:p>
    <w:p w14:paraId="25A9B03E" w14:textId="7289CC2D" w:rsidR="00C4320F" w:rsidRPr="00DE4ADE" w:rsidRDefault="00E6419E" w:rsidP="00BC0BA9">
      <w:pPr>
        <w:keepNext/>
        <w:keepLines/>
        <w:widowControl w:val="0"/>
        <w:tabs>
          <w:tab w:val="left" w:pos="567"/>
        </w:tabs>
        <w:rPr>
          <w:color w:val="000000" w:themeColor="text1"/>
          <w:szCs w:val="22"/>
        </w:rPr>
      </w:pPr>
      <w:r w:rsidRPr="00DE4ADE">
        <w:rPr>
          <w:noProof/>
          <w:color w:val="000000" w:themeColor="text1"/>
          <w:szCs w:val="22"/>
        </w:rPr>
        <w:lastRenderedPageBreak/>
        <w:drawing>
          <wp:anchor distT="0" distB="0" distL="114300" distR="114300" simplePos="0" relativeHeight="251634176" behindDoc="0" locked="0" layoutInCell="1" allowOverlap="1" wp14:anchorId="7D6CC8DB" wp14:editId="2F3A8194">
            <wp:simplePos x="0" y="0"/>
            <wp:positionH relativeFrom="column">
              <wp:posOffset>52070</wp:posOffset>
            </wp:positionH>
            <wp:positionV relativeFrom="paragraph">
              <wp:posOffset>542925</wp:posOffset>
            </wp:positionV>
            <wp:extent cx="5483860" cy="2741930"/>
            <wp:effectExtent l="0" t="0" r="0" b="0"/>
            <wp:wrapTopAndBottom/>
            <wp:docPr id="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274193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b/>
          <w:color w:val="000000" w:themeColor="text1"/>
          <w:szCs w:val="22"/>
        </w:rPr>
        <w:t xml:space="preserve">Radiografische </w:t>
      </w:r>
      <w:r w:rsidR="00420541" w:rsidRPr="00DE4ADE">
        <w:rPr>
          <w:b/>
          <w:color w:val="000000" w:themeColor="text1"/>
          <w:szCs w:val="22"/>
        </w:rPr>
        <w:t>progressie</w:t>
      </w:r>
      <w:r w:rsidR="00C4320F" w:rsidRPr="00DE4ADE">
        <w:rPr>
          <w:b/>
          <w:color w:val="000000" w:themeColor="text1"/>
          <w:szCs w:val="22"/>
        </w:rPr>
        <w:t xml:space="preserve">: </w:t>
      </w:r>
      <w:r w:rsidR="00420541" w:rsidRPr="00DE4ADE">
        <w:rPr>
          <w:b/>
          <w:color w:val="000000" w:themeColor="text1"/>
          <w:szCs w:val="22"/>
        </w:rPr>
        <w:t xml:space="preserve">vergelijking </w:t>
      </w:r>
      <w:r w:rsidR="00C4320F" w:rsidRPr="00DE4ADE">
        <w:rPr>
          <w:b/>
          <w:color w:val="000000" w:themeColor="text1"/>
          <w:szCs w:val="22"/>
        </w:rPr>
        <w:t>van Enbrel vs</w:t>
      </w:r>
      <w:r w:rsidR="00420541" w:rsidRPr="00DE4ADE">
        <w:rPr>
          <w:b/>
          <w:color w:val="000000" w:themeColor="text1"/>
          <w:szCs w:val="22"/>
        </w:rPr>
        <w:t>.</w:t>
      </w:r>
      <w:r w:rsidR="00C4320F" w:rsidRPr="00DE4ADE">
        <w:rPr>
          <w:b/>
          <w:color w:val="000000" w:themeColor="text1"/>
          <w:szCs w:val="22"/>
        </w:rPr>
        <w:t xml:space="preserve"> </w:t>
      </w:r>
      <w:r w:rsidR="00420541" w:rsidRPr="00DE4ADE">
        <w:rPr>
          <w:b/>
          <w:color w:val="000000" w:themeColor="text1"/>
          <w:szCs w:val="22"/>
        </w:rPr>
        <w:t xml:space="preserve">methotrexaat </w:t>
      </w:r>
      <w:r w:rsidR="00C4320F" w:rsidRPr="00DE4ADE">
        <w:rPr>
          <w:b/>
          <w:color w:val="000000" w:themeColor="text1"/>
          <w:szCs w:val="22"/>
        </w:rPr>
        <w:t xml:space="preserve">bij </w:t>
      </w:r>
      <w:r w:rsidR="00420541" w:rsidRPr="00DE4ADE">
        <w:rPr>
          <w:b/>
          <w:color w:val="000000" w:themeColor="text1"/>
          <w:szCs w:val="22"/>
        </w:rPr>
        <w:t xml:space="preserve">patiënten </w:t>
      </w:r>
      <w:r w:rsidR="00C4320F" w:rsidRPr="00DE4ADE">
        <w:rPr>
          <w:b/>
          <w:color w:val="000000" w:themeColor="text1"/>
          <w:szCs w:val="22"/>
        </w:rPr>
        <w:t xml:space="preserve">met RA die &lt;3 </w:t>
      </w:r>
      <w:r w:rsidR="00420541" w:rsidRPr="00DE4ADE">
        <w:rPr>
          <w:b/>
          <w:color w:val="000000" w:themeColor="text1"/>
          <w:szCs w:val="22"/>
        </w:rPr>
        <w:t>jaar voortduurt</w:t>
      </w:r>
    </w:p>
    <w:p w14:paraId="79DB08E5" w14:textId="77777777" w:rsidR="00C4320F" w:rsidRPr="00DE4ADE" w:rsidRDefault="00C4320F" w:rsidP="008B223E">
      <w:pPr>
        <w:tabs>
          <w:tab w:val="left" w:pos="567"/>
        </w:tabs>
        <w:jc w:val="center"/>
        <w:rPr>
          <w:color w:val="000000" w:themeColor="text1"/>
          <w:szCs w:val="22"/>
        </w:rPr>
      </w:pPr>
    </w:p>
    <w:p w14:paraId="62F1393E" w14:textId="77777777" w:rsidR="00C4320F" w:rsidRPr="00DE4ADE" w:rsidRDefault="00C4320F" w:rsidP="008B223E">
      <w:pPr>
        <w:tabs>
          <w:tab w:val="left" w:pos="567"/>
        </w:tabs>
        <w:rPr>
          <w:color w:val="000000" w:themeColor="text1"/>
          <w:szCs w:val="22"/>
        </w:rPr>
      </w:pPr>
      <w:r w:rsidRPr="00DE4ADE">
        <w:rPr>
          <w:color w:val="000000" w:themeColor="text1"/>
          <w:szCs w:val="22"/>
        </w:rPr>
        <w:t xml:space="preserve">In een ander actief-gecontroleerd, dubbelblind, gerandomiseerd </w:t>
      </w:r>
      <w:r w:rsidR="0079031F" w:rsidRPr="00DE4ADE">
        <w:rPr>
          <w:color w:val="000000" w:themeColor="text1"/>
          <w:szCs w:val="22"/>
        </w:rPr>
        <w:t xml:space="preserve">onderzoek </w:t>
      </w:r>
      <w:r w:rsidRPr="00DE4ADE">
        <w:rPr>
          <w:color w:val="000000" w:themeColor="text1"/>
          <w:szCs w:val="22"/>
        </w:rPr>
        <w:t xml:space="preserve">werden klinische werkzaamheid, veiligheid en radiografische progressie bij RA-patiënten die behandeld werden met Enbrel alleen (tweemaal per week 25 mg), methotrexaat alleen (7,5 tot 20 mg per week, mediane dosis 20 mg) en de combinatie van Enbrel en methotrexaat gelijktijdig gestart, vergeleken bij 682 volwassen patiënten met actieve reumatoïde artritis die 6 maanden tot 20 jaar voortduurde (mediaan 5 jaar) en die een minder dan bevredigende respons hadden op ten minste 1 </w:t>
      </w:r>
      <w:r w:rsidR="0005064A" w:rsidRPr="00DE4ADE">
        <w:rPr>
          <w:color w:val="000000" w:themeColor="text1"/>
          <w:szCs w:val="22"/>
        </w:rPr>
        <w:t>‘disease</w:t>
      </w:r>
      <w:r w:rsidR="00D52212" w:rsidRPr="00DE4ADE">
        <w:rPr>
          <w:color w:val="000000" w:themeColor="text1"/>
          <w:szCs w:val="22"/>
        </w:rPr>
        <w:noBreakHyphen/>
      </w:r>
      <w:r w:rsidR="0005064A" w:rsidRPr="00DE4ADE">
        <w:rPr>
          <w:color w:val="000000" w:themeColor="text1"/>
          <w:szCs w:val="22"/>
        </w:rPr>
        <w:t xml:space="preserve">modifying antirheumatic drug’ </w:t>
      </w:r>
      <w:r w:rsidRPr="00DE4ADE">
        <w:rPr>
          <w:color w:val="000000" w:themeColor="text1"/>
          <w:szCs w:val="22"/>
        </w:rPr>
        <w:t>(DMARD) anders dan methotrexaat.</w:t>
      </w:r>
    </w:p>
    <w:p w14:paraId="5B2DE9B2" w14:textId="77777777" w:rsidR="00C4320F" w:rsidRPr="00DE4ADE" w:rsidRDefault="00C4320F" w:rsidP="008B223E">
      <w:pPr>
        <w:tabs>
          <w:tab w:val="left" w:pos="567"/>
        </w:tabs>
        <w:rPr>
          <w:color w:val="000000" w:themeColor="text1"/>
          <w:szCs w:val="22"/>
        </w:rPr>
      </w:pPr>
    </w:p>
    <w:p w14:paraId="0B6B3A44" w14:textId="77777777" w:rsidR="00C4320F" w:rsidRPr="00DE4ADE" w:rsidRDefault="00C4320F" w:rsidP="008B223E">
      <w:pPr>
        <w:tabs>
          <w:tab w:val="left" w:pos="567"/>
        </w:tabs>
        <w:rPr>
          <w:color w:val="000000" w:themeColor="text1"/>
          <w:szCs w:val="22"/>
        </w:rPr>
      </w:pPr>
      <w:r w:rsidRPr="00DE4ADE">
        <w:rPr>
          <w:color w:val="000000" w:themeColor="text1"/>
          <w:szCs w:val="22"/>
        </w:rPr>
        <w:t>Patiënten in de therapiegroep die Enbrel in combinatie met methotrexaat kreeg hadden significant hogere ACR 20</w:t>
      </w:r>
      <w:r w:rsidR="00420541" w:rsidRPr="00DE4ADE">
        <w:rPr>
          <w:color w:val="000000" w:themeColor="text1"/>
          <w:szCs w:val="22"/>
        </w:rPr>
        <w:t>-</w:t>
      </w:r>
      <w:r w:rsidRPr="00DE4ADE">
        <w:rPr>
          <w:color w:val="000000" w:themeColor="text1"/>
          <w:szCs w:val="22"/>
        </w:rPr>
        <w:t>, ACR 50</w:t>
      </w:r>
      <w:r w:rsidR="00420541" w:rsidRPr="00DE4ADE">
        <w:rPr>
          <w:color w:val="000000" w:themeColor="text1"/>
          <w:szCs w:val="22"/>
        </w:rPr>
        <w:t>-</w:t>
      </w:r>
      <w:r w:rsidRPr="00DE4ADE">
        <w:rPr>
          <w:color w:val="000000" w:themeColor="text1"/>
          <w:szCs w:val="22"/>
        </w:rPr>
        <w:t xml:space="preserve"> en ACR 70</w:t>
      </w:r>
      <w:r w:rsidR="00420541" w:rsidRPr="00DE4ADE">
        <w:rPr>
          <w:color w:val="000000" w:themeColor="text1"/>
          <w:szCs w:val="22"/>
        </w:rPr>
        <w:t>-</w:t>
      </w:r>
      <w:r w:rsidRPr="00DE4ADE">
        <w:rPr>
          <w:color w:val="000000" w:themeColor="text1"/>
          <w:szCs w:val="22"/>
        </w:rPr>
        <w:t>responsen en verbetering van DAS- en HAQ-scores na zowel 24 en 52 weken dan patiënten in elk van beide monotherapiegroepen (resultaten zijn weergegeven in de onderstaande tabel). Significante voordelen van Enbrel in combinatie met methotrexaat in vergelijking met monotherapie van Enbrel of van methotrexaat werden ook na 24 maanden waargenomen.</w:t>
      </w:r>
    </w:p>
    <w:p w14:paraId="2BA70C0F" w14:textId="77777777" w:rsidR="00C4320F" w:rsidRPr="00DE4ADE" w:rsidRDefault="00C4320F">
      <w:pPr>
        <w:tabs>
          <w:tab w:val="left" w:pos="567"/>
        </w:tabs>
        <w:rPr>
          <w:color w:val="000000" w:themeColor="text1"/>
          <w:szCs w:val="22"/>
        </w:rPr>
      </w:pPr>
    </w:p>
    <w:tbl>
      <w:tblPr>
        <w:tblW w:w="0" w:type="auto"/>
        <w:jc w:val="center"/>
        <w:tblLayout w:type="fixed"/>
        <w:tblLook w:val="0000" w:firstRow="0" w:lastRow="0" w:firstColumn="0" w:lastColumn="0" w:noHBand="0" w:noVBand="0"/>
      </w:tblPr>
      <w:tblGrid>
        <w:gridCol w:w="250"/>
        <w:gridCol w:w="2371"/>
        <w:gridCol w:w="1530"/>
        <w:gridCol w:w="1710"/>
        <w:gridCol w:w="1805"/>
        <w:gridCol w:w="1164"/>
      </w:tblGrid>
      <w:tr w:rsidR="00C4320F" w:rsidRPr="00DE4ADE" w14:paraId="3A4E9511" w14:textId="77777777" w:rsidTr="00237780">
        <w:trPr>
          <w:gridAfter w:val="1"/>
          <w:wAfter w:w="1164" w:type="dxa"/>
          <w:cantSplit/>
          <w:jc w:val="center"/>
        </w:trPr>
        <w:tc>
          <w:tcPr>
            <w:tcW w:w="7666" w:type="dxa"/>
            <w:gridSpan w:val="5"/>
            <w:tcBorders>
              <w:bottom w:val="single" w:sz="4" w:space="0" w:color="auto"/>
            </w:tcBorders>
            <w:vAlign w:val="bottom"/>
          </w:tcPr>
          <w:p w14:paraId="42866E9F" w14:textId="77777777" w:rsidR="00C4320F" w:rsidRPr="00DE4ADE" w:rsidRDefault="00C4320F" w:rsidP="00237780">
            <w:pPr>
              <w:widowControl w:val="0"/>
              <w:tabs>
                <w:tab w:val="left" w:pos="567"/>
              </w:tabs>
              <w:ind w:left="-108"/>
              <w:jc w:val="center"/>
              <w:rPr>
                <w:color w:val="000000" w:themeColor="text1"/>
                <w:szCs w:val="22"/>
              </w:rPr>
            </w:pPr>
            <w:r w:rsidRPr="00DE4ADE">
              <w:rPr>
                <w:b/>
                <w:color w:val="000000" w:themeColor="text1"/>
                <w:szCs w:val="22"/>
              </w:rPr>
              <w:t>Klinische werkzaamheidsresultaten bij 12 maanden: vergelijking van Enbrel vs</w:t>
            </w:r>
            <w:r w:rsidR="00420541" w:rsidRPr="00DE4ADE">
              <w:rPr>
                <w:b/>
                <w:color w:val="000000" w:themeColor="text1"/>
                <w:szCs w:val="22"/>
              </w:rPr>
              <w:t>.</w:t>
            </w:r>
            <w:r w:rsidRPr="00DE4ADE">
              <w:rPr>
                <w:b/>
                <w:color w:val="000000" w:themeColor="text1"/>
                <w:szCs w:val="22"/>
              </w:rPr>
              <w:t xml:space="preserve"> </w:t>
            </w:r>
            <w:r w:rsidR="00420541" w:rsidRPr="00DE4ADE">
              <w:rPr>
                <w:b/>
                <w:color w:val="000000" w:themeColor="text1"/>
                <w:szCs w:val="22"/>
              </w:rPr>
              <w:t xml:space="preserve">methotrexaat </w:t>
            </w:r>
            <w:r w:rsidRPr="00DE4ADE">
              <w:rPr>
                <w:b/>
                <w:color w:val="000000" w:themeColor="text1"/>
                <w:szCs w:val="22"/>
              </w:rPr>
              <w:t>vs</w:t>
            </w:r>
            <w:r w:rsidR="00420541" w:rsidRPr="00DE4ADE">
              <w:rPr>
                <w:b/>
                <w:color w:val="000000" w:themeColor="text1"/>
                <w:szCs w:val="22"/>
              </w:rPr>
              <w:t>.</w:t>
            </w:r>
            <w:r w:rsidRPr="00DE4ADE">
              <w:rPr>
                <w:b/>
                <w:color w:val="000000" w:themeColor="text1"/>
                <w:szCs w:val="22"/>
              </w:rPr>
              <w:t xml:space="preserve"> Enbrel in combinatie met </w:t>
            </w:r>
            <w:r w:rsidR="00420541" w:rsidRPr="00DE4ADE">
              <w:rPr>
                <w:b/>
                <w:color w:val="000000" w:themeColor="text1"/>
                <w:szCs w:val="22"/>
              </w:rPr>
              <w:t xml:space="preserve">methotrexaat </w:t>
            </w:r>
            <w:r w:rsidRPr="00DE4ADE">
              <w:rPr>
                <w:b/>
                <w:color w:val="000000" w:themeColor="text1"/>
                <w:szCs w:val="22"/>
              </w:rPr>
              <w:t>bij patiënten met RA die 6 maanden tot 20 jaar voortduurt</w:t>
            </w:r>
          </w:p>
        </w:tc>
      </w:tr>
      <w:tr w:rsidR="00C4320F" w:rsidRPr="00DE4ADE" w14:paraId="37089444" w14:textId="77777777" w:rsidTr="00237780">
        <w:trPr>
          <w:gridAfter w:val="1"/>
          <w:wAfter w:w="1164" w:type="dxa"/>
          <w:cantSplit/>
          <w:jc w:val="center"/>
        </w:trPr>
        <w:tc>
          <w:tcPr>
            <w:tcW w:w="2621" w:type="dxa"/>
            <w:gridSpan w:val="2"/>
            <w:tcBorders>
              <w:bottom w:val="single" w:sz="4" w:space="0" w:color="auto"/>
            </w:tcBorders>
            <w:vAlign w:val="bottom"/>
          </w:tcPr>
          <w:p w14:paraId="73B975B4" w14:textId="77777777" w:rsidR="00C4320F" w:rsidRPr="00DE4ADE" w:rsidRDefault="00C4320F" w:rsidP="00237780">
            <w:pPr>
              <w:widowControl w:val="0"/>
              <w:tabs>
                <w:tab w:val="left" w:pos="567"/>
              </w:tabs>
              <w:rPr>
                <w:b/>
                <w:color w:val="000000" w:themeColor="text1"/>
                <w:szCs w:val="22"/>
              </w:rPr>
            </w:pPr>
            <w:r w:rsidRPr="00DE4ADE">
              <w:rPr>
                <w:b/>
                <w:color w:val="000000" w:themeColor="text1"/>
                <w:szCs w:val="22"/>
              </w:rPr>
              <w:t>Eindpunt</w:t>
            </w:r>
          </w:p>
          <w:p w14:paraId="2CE57400" w14:textId="77777777" w:rsidR="00C4320F" w:rsidRPr="00DE4ADE" w:rsidRDefault="00C4320F" w:rsidP="00237780">
            <w:pPr>
              <w:widowControl w:val="0"/>
              <w:tabs>
                <w:tab w:val="left" w:pos="567"/>
              </w:tabs>
              <w:ind w:firstLine="389"/>
              <w:rPr>
                <w:color w:val="000000" w:themeColor="text1"/>
                <w:szCs w:val="22"/>
              </w:rPr>
            </w:pPr>
          </w:p>
        </w:tc>
        <w:tc>
          <w:tcPr>
            <w:tcW w:w="1530" w:type="dxa"/>
            <w:tcBorders>
              <w:bottom w:val="single" w:sz="4" w:space="0" w:color="auto"/>
            </w:tcBorders>
            <w:vAlign w:val="bottom"/>
          </w:tcPr>
          <w:p w14:paraId="799FF658" w14:textId="77777777" w:rsidR="00C4320F" w:rsidRPr="00DE4ADE" w:rsidRDefault="00C4320F" w:rsidP="00237780">
            <w:pPr>
              <w:widowControl w:val="0"/>
              <w:tabs>
                <w:tab w:val="left" w:pos="567"/>
              </w:tabs>
              <w:ind w:left="-108" w:firstLine="108"/>
              <w:jc w:val="center"/>
              <w:rPr>
                <w:color w:val="000000" w:themeColor="text1"/>
                <w:szCs w:val="22"/>
              </w:rPr>
            </w:pPr>
            <w:r w:rsidRPr="00DE4ADE">
              <w:rPr>
                <w:color w:val="000000" w:themeColor="text1"/>
                <w:szCs w:val="22"/>
              </w:rPr>
              <w:t>Methotrexaat</w:t>
            </w:r>
            <w:r w:rsidRPr="00DE4ADE">
              <w:rPr>
                <w:color w:val="000000" w:themeColor="text1"/>
                <w:szCs w:val="22"/>
              </w:rPr>
              <w:br/>
              <w:t xml:space="preserve">(n = </w:t>
            </w:r>
            <w:r w:rsidRPr="00DE4ADE">
              <w:rPr>
                <w:snapToGrid w:val="0"/>
                <w:color w:val="000000" w:themeColor="text1"/>
                <w:szCs w:val="22"/>
              </w:rPr>
              <w:t>228</w:t>
            </w:r>
            <w:r w:rsidRPr="00DE4ADE">
              <w:rPr>
                <w:color w:val="000000" w:themeColor="text1"/>
                <w:szCs w:val="22"/>
              </w:rPr>
              <w:t>)</w:t>
            </w:r>
          </w:p>
        </w:tc>
        <w:tc>
          <w:tcPr>
            <w:tcW w:w="1710" w:type="dxa"/>
            <w:tcBorders>
              <w:bottom w:val="single" w:sz="4" w:space="0" w:color="auto"/>
            </w:tcBorders>
            <w:vAlign w:val="bottom"/>
          </w:tcPr>
          <w:p w14:paraId="08BA7FB7" w14:textId="77777777" w:rsidR="00C4320F" w:rsidRPr="00DE4ADE" w:rsidRDefault="00C4320F" w:rsidP="00237780">
            <w:pPr>
              <w:widowControl w:val="0"/>
              <w:tabs>
                <w:tab w:val="left" w:pos="567"/>
              </w:tabs>
              <w:ind w:left="-108" w:firstLine="108"/>
              <w:jc w:val="center"/>
              <w:rPr>
                <w:color w:val="000000" w:themeColor="text1"/>
                <w:szCs w:val="22"/>
              </w:rPr>
            </w:pPr>
            <w:r w:rsidRPr="00DE4ADE">
              <w:rPr>
                <w:color w:val="000000" w:themeColor="text1"/>
                <w:szCs w:val="22"/>
              </w:rPr>
              <w:t>Enbrel</w:t>
            </w:r>
            <w:r w:rsidRPr="00DE4ADE">
              <w:rPr>
                <w:color w:val="000000" w:themeColor="text1"/>
                <w:szCs w:val="22"/>
              </w:rPr>
              <w:br/>
              <w:t>(n = 223)</w:t>
            </w:r>
          </w:p>
        </w:tc>
        <w:tc>
          <w:tcPr>
            <w:tcW w:w="1805" w:type="dxa"/>
            <w:tcBorders>
              <w:bottom w:val="single" w:sz="4" w:space="0" w:color="auto"/>
            </w:tcBorders>
            <w:vAlign w:val="bottom"/>
          </w:tcPr>
          <w:p w14:paraId="75C238C3" w14:textId="77777777" w:rsidR="00C4320F" w:rsidRPr="00DE4ADE" w:rsidRDefault="00C4320F" w:rsidP="00237780">
            <w:pPr>
              <w:widowControl w:val="0"/>
              <w:tabs>
                <w:tab w:val="left" w:pos="567"/>
              </w:tabs>
              <w:ind w:left="-108" w:firstLine="108"/>
              <w:jc w:val="center"/>
              <w:rPr>
                <w:color w:val="000000" w:themeColor="text1"/>
                <w:szCs w:val="22"/>
              </w:rPr>
            </w:pPr>
            <w:r w:rsidRPr="00DE4ADE">
              <w:rPr>
                <w:color w:val="000000" w:themeColor="text1"/>
                <w:szCs w:val="22"/>
              </w:rPr>
              <w:t>Enbrel +</w:t>
            </w:r>
            <w:r w:rsidRPr="00DE4ADE">
              <w:rPr>
                <w:color w:val="000000" w:themeColor="text1"/>
                <w:szCs w:val="22"/>
              </w:rPr>
              <w:br/>
            </w:r>
            <w:r w:rsidR="00420541" w:rsidRPr="00DE4ADE">
              <w:rPr>
                <w:color w:val="000000" w:themeColor="text1"/>
                <w:szCs w:val="22"/>
              </w:rPr>
              <w:t>methotrexaat</w:t>
            </w:r>
            <w:r w:rsidRPr="00DE4ADE">
              <w:rPr>
                <w:color w:val="000000" w:themeColor="text1"/>
                <w:szCs w:val="22"/>
              </w:rPr>
              <w:br/>
              <w:t>(n = 231)</w:t>
            </w:r>
          </w:p>
        </w:tc>
      </w:tr>
      <w:tr w:rsidR="00C4320F" w:rsidRPr="00DE4ADE" w14:paraId="31B73BE8" w14:textId="77777777" w:rsidTr="003C2183">
        <w:trPr>
          <w:gridAfter w:val="1"/>
          <w:wAfter w:w="1164" w:type="dxa"/>
          <w:cantSplit/>
          <w:jc w:val="center"/>
        </w:trPr>
        <w:tc>
          <w:tcPr>
            <w:tcW w:w="2621" w:type="dxa"/>
            <w:gridSpan w:val="2"/>
          </w:tcPr>
          <w:p w14:paraId="5F2CBF41" w14:textId="77777777" w:rsidR="00C4320F" w:rsidRPr="00DE4ADE" w:rsidRDefault="00C4320F" w:rsidP="00237780">
            <w:pPr>
              <w:pStyle w:val="TOC4"/>
              <w:widowControl w:val="0"/>
              <w:tabs>
                <w:tab w:val="clear" w:pos="8910"/>
                <w:tab w:val="left" w:pos="567"/>
              </w:tabs>
              <w:rPr>
                <w:b/>
                <w:noProof w:val="0"/>
                <w:color w:val="000000" w:themeColor="text1"/>
                <w:sz w:val="22"/>
                <w:szCs w:val="22"/>
              </w:rPr>
            </w:pPr>
            <w:r w:rsidRPr="00DE4ADE">
              <w:rPr>
                <w:b/>
                <w:noProof w:val="0"/>
                <w:color w:val="000000" w:themeColor="text1"/>
                <w:sz w:val="22"/>
                <w:szCs w:val="22"/>
              </w:rPr>
              <w:t>ACR</w:t>
            </w:r>
            <w:r w:rsidR="0023466F" w:rsidRPr="00DE4ADE">
              <w:rPr>
                <w:b/>
                <w:noProof w:val="0"/>
                <w:color w:val="000000" w:themeColor="text1"/>
                <w:sz w:val="22"/>
                <w:szCs w:val="22"/>
              </w:rPr>
              <w:t>-responsen</w:t>
            </w:r>
            <w:r w:rsidR="0023466F" w:rsidRPr="00DE4ADE">
              <w:rPr>
                <w:b/>
                <w:noProof w:val="0"/>
                <w:color w:val="000000" w:themeColor="text1"/>
                <w:sz w:val="22"/>
                <w:szCs w:val="22"/>
                <w:vertAlign w:val="superscript"/>
              </w:rPr>
              <w:t>a</w:t>
            </w:r>
            <w:r w:rsidR="0023466F" w:rsidRPr="00DE4ADE">
              <w:rPr>
                <w:b/>
                <w:noProof w:val="0"/>
                <w:color w:val="000000" w:themeColor="text1"/>
                <w:sz w:val="22"/>
                <w:szCs w:val="22"/>
              </w:rPr>
              <w:t xml:space="preserve"> </w:t>
            </w:r>
          </w:p>
        </w:tc>
        <w:tc>
          <w:tcPr>
            <w:tcW w:w="1530" w:type="dxa"/>
            <w:vAlign w:val="center"/>
          </w:tcPr>
          <w:p w14:paraId="52B2168D"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c>
          <w:tcPr>
            <w:tcW w:w="1710" w:type="dxa"/>
            <w:vAlign w:val="center"/>
          </w:tcPr>
          <w:p w14:paraId="1517F551"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c>
          <w:tcPr>
            <w:tcW w:w="1805" w:type="dxa"/>
            <w:vAlign w:val="center"/>
          </w:tcPr>
          <w:p w14:paraId="532AF2F3"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r>
      <w:tr w:rsidR="00C4320F" w:rsidRPr="00DE4ADE" w14:paraId="69B3C590" w14:textId="77777777" w:rsidTr="003C2183">
        <w:trPr>
          <w:gridAfter w:val="1"/>
          <w:wAfter w:w="1164" w:type="dxa"/>
          <w:cantSplit/>
          <w:jc w:val="center"/>
        </w:trPr>
        <w:tc>
          <w:tcPr>
            <w:tcW w:w="2621" w:type="dxa"/>
            <w:gridSpan w:val="2"/>
            <w:shd w:val="clear" w:color="auto" w:fill="auto"/>
          </w:tcPr>
          <w:p w14:paraId="5D81EEC6"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ACR 20</w:t>
            </w:r>
          </w:p>
        </w:tc>
        <w:tc>
          <w:tcPr>
            <w:tcW w:w="1530" w:type="dxa"/>
            <w:shd w:val="clear" w:color="auto" w:fill="auto"/>
            <w:vAlign w:val="center"/>
          </w:tcPr>
          <w:p w14:paraId="5CB2044F"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58,8%</w:t>
            </w:r>
          </w:p>
        </w:tc>
        <w:tc>
          <w:tcPr>
            <w:tcW w:w="1710" w:type="dxa"/>
            <w:shd w:val="clear" w:color="auto" w:fill="auto"/>
            <w:vAlign w:val="center"/>
          </w:tcPr>
          <w:p w14:paraId="345C377F"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65,5%</w:t>
            </w:r>
          </w:p>
        </w:tc>
        <w:tc>
          <w:tcPr>
            <w:tcW w:w="1805" w:type="dxa"/>
            <w:shd w:val="clear" w:color="auto" w:fill="auto"/>
            <w:vAlign w:val="center"/>
          </w:tcPr>
          <w:p w14:paraId="50C9D316" w14:textId="77777777" w:rsidR="00C4320F" w:rsidRPr="00DE4ADE" w:rsidRDefault="00C4320F" w:rsidP="00237780">
            <w:pPr>
              <w:pStyle w:val="BodyTextIndent"/>
              <w:widowControl w:val="0"/>
              <w:tabs>
                <w:tab w:val="left" w:pos="567"/>
              </w:tabs>
              <w:rPr>
                <w:b/>
                <w:color w:val="000000" w:themeColor="text1"/>
                <w:szCs w:val="22"/>
                <w:vertAlign w:val="superscript"/>
                <w:lang w:eastAsia="en-US"/>
              </w:rPr>
            </w:pPr>
            <w:r w:rsidRPr="00DE4ADE">
              <w:rPr>
                <w:color w:val="000000" w:themeColor="text1"/>
                <w:szCs w:val="22"/>
                <w:lang w:eastAsia="en-US"/>
              </w:rPr>
              <w:t xml:space="preserve">74,5%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2243A86C" w14:textId="77777777" w:rsidTr="00237780">
        <w:trPr>
          <w:gridAfter w:val="1"/>
          <w:wAfter w:w="1164" w:type="dxa"/>
          <w:cantSplit/>
          <w:jc w:val="center"/>
        </w:trPr>
        <w:tc>
          <w:tcPr>
            <w:tcW w:w="2621" w:type="dxa"/>
            <w:gridSpan w:val="2"/>
          </w:tcPr>
          <w:p w14:paraId="30AF0599"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ACR 50</w:t>
            </w:r>
          </w:p>
        </w:tc>
        <w:tc>
          <w:tcPr>
            <w:tcW w:w="1530" w:type="dxa"/>
            <w:vAlign w:val="center"/>
          </w:tcPr>
          <w:p w14:paraId="457681B8"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36,4%</w:t>
            </w:r>
          </w:p>
        </w:tc>
        <w:tc>
          <w:tcPr>
            <w:tcW w:w="1710" w:type="dxa"/>
            <w:vAlign w:val="center"/>
          </w:tcPr>
          <w:p w14:paraId="6E5B4017"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43,0%</w:t>
            </w:r>
          </w:p>
        </w:tc>
        <w:tc>
          <w:tcPr>
            <w:tcW w:w="1805" w:type="dxa"/>
            <w:vAlign w:val="center"/>
          </w:tcPr>
          <w:p w14:paraId="3DB6A0CD" w14:textId="77777777" w:rsidR="00C4320F" w:rsidRPr="00DE4ADE" w:rsidRDefault="00C4320F" w:rsidP="00237780">
            <w:pPr>
              <w:pStyle w:val="BodyTextIndent"/>
              <w:widowControl w:val="0"/>
              <w:tabs>
                <w:tab w:val="left" w:pos="567"/>
              </w:tabs>
              <w:rPr>
                <w:b/>
                <w:color w:val="000000" w:themeColor="text1"/>
                <w:szCs w:val="22"/>
                <w:vertAlign w:val="superscript"/>
                <w:lang w:eastAsia="en-US"/>
              </w:rPr>
            </w:pPr>
            <w:r w:rsidRPr="00DE4ADE">
              <w:rPr>
                <w:color w:val="000000" w:themeColor="text1"/>
                <w:szCs w:val="22"/>
                <w:lang w:eastAsia="en-US"/>
              </w:rPr>
              <w:t xml:space="preserve">63,2%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7AA0496A" w14:textId="77777777" w:rsidTr="003C2183">
        <w:trPr>
          <w:gridAfter w:val="1"/>
          <w:wAfter w:w="1164" w:type="dxa"/>
          <w:cantSplit/>
          <w:jc w:val="center"/>
        </w:trPr>
        <w:tc>
          <w:tcPr>
            <w:tcW w:w="2621" w:type="dxa"/>
            <w:gridSpan w:val="2"/>
          </w:tcPr>
          <w:p w14:paraId="18A109CF" w14:textId="77777777" w:rsidR="00C4320F" w:rsidRPr="00DE4ADE" w:rsidRDefault="00C4320F" w:rsidP="00237780">
            <w:pPr>
              <w:pStyle w:val="BodyTextIndent"/>
              <w:widowControl w:val="0"/>
              <w:tabs>
                <w:tab w:val="left" w:pos="567"/>
              </w:tabs>
              <w:rPr>
                <w:b/>
                <w:color w:val="000000" w:themeColor="text1"/>
                <w:szCs w:val="22"/>
                <w:lang w:eastAsia="en-US"/>
              </w:rPr>
            </w:pPr>
            <w:r w:rsidRPr="00DE4ADE">
              <w:rPr>
                <w:color w:val="000000" w:themeColor="text1"/>
                <w:szCs w:val="22"/>
                <w:lang w:eastAsia="en-US"/>
              </w:rPr>
              <w:t>ACR 70</w:t>
            </w:r>
          </w:p>
        </w:tc>
        <w:tc>
          <w:tcPr>
            <w:tcW w:w="1530" w:type="dxa"/>
            <w:vAlign w:val="center"/>
          </w:tcPr>
          <w:p w14:paraId="7502041E"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16,7%</w:t>
            </w:r>
          </w:p>
        </w:tc>
        <w:tc>
          <w:tcPr>
            <w:tcW w:w="1710" w:type="dxa"/>
            <w:vAlign w:val="center"/>
          </w:tcPr>
          <w:p w14:paraId="6964DC65"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22,0%</w:t>
            </w:r>
          </w:p>
        </w:tc>
        <w:tc>
          <w:tcPr>
            <w:tcW w:w="1805" w:type="dxa"/>
            <w:vAlign w:val="center"/>
          </w:tcPr>
          <w:p w14:paraId="5D68054D"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 xml:space="preserve">39,8%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774232EE" w14:textId="77777777" w:rsidTr="003C2183">
        <w:trPr>
          <w:gridAfter w:val="1"/>
          <w:wAfter w:w="1164" w:type="dxa"/>
          <w:cantSplit/>
          <w:jc w:val="center"/>
        </w:trPr>
        <w:tc>
          <w:tcPr>
            <w:tcW w:w="2621" w:type="dxa"/>
            <w:gridSpan w:val="2"/>
            <w:shd w:val="clear" w:color="auto" w:fill="auto"/>
          </w:tcPr>
          <w:p w14:paraId="722D5DAB" w14:textId="77777777" w:rsidR="00C4320F" w:rsidRPr="00DE4ADE" w:rsidRDefault="00C4320F" w:rsidP="00237780">
            <w:pPr>
              <w:pStyle w:val="BodyTextIndent"/>
              <w:widowControl w:val="0"/>
              <w:tabs>
                <w:tab w:val="left" w:pos="567"/>
              </w:tabs>
              <w:ind w:firstLine="387"/>
              <w:rPr>
                <w:color w:val="000000" w:themeColor="text1"/>
                <w:szCs w:val="22"/>
                <w:lang w:eastAsia="en-US"/>
              </w:rPr>
            </w:pPr>
          </w:p>
        </w:tc>
        <w:tc>
          <w:tcPr>
            <w:tcW w:w="1530" w:type="dxa"/>
            <w:shd w:val="clear" w:color="auto" w:fill="auto"/>
            <w:vAlign w:val="center"/>
          </w:tcPr>
          <w:p w14:paraId="516F5431"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710" w:type="dxa"/>
            <w:shd w:val="clear" w:color="auto" w:fill="auto"/>
            <w:vAlign w:val="center"/>
          </w:tcPr>
          <w:p w14:paraId="36FDCB5F"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805" w:type="dxa"/>
            <w:shd w:val="clear" w:color="auto" w:fill="auto"/>
            <w:vAlign w:val="center"/>
          </w:tcPr>
          <w:p w14:paraId="416FC0BF" w14:textId="77777777" w:rsidR="00C4320F" w:rsidRPr="00DE4ADE" w:rsidRDefault="00C4320F" w:rsidP="00237780">
            <w:pPr>
              <w:pStyle w:val="BodyTextIndent"/>
              <w:widowControl w:val="0"/>
              <w:tabs>
                <w:tab w:val="left" w:pos="567"/>
              </w:tabs>
              <w:rPr>
                <w:b/>
                <w:color w:val="000000" w:themeColor="text1"/>
                <w:szCs w:val="22"/>
                <w:vertAlign w:val="superscript"/>
                <w:lang w:eastAsia="en-US"/>
              </w:rPr>
            </w:pPr>
          </w:p>
        </w:tc>
      </w:tr>
      <w:tr w:rsidR="00C4320F" w:rsidRPr="00DE4ADE" w14:paraId="4C284AF8" w14:textId="77777777" w:rsidTr="003C2183">
        <w:trPr>
          <w:gridAfter w:val="1"/>
          <w:wAfter w:w="1164" w:type="dxa"/>
          <w:cantSplit/>
          <w:jc w:val="center"/>
        </w:trPr>
        <w:tc>
          <w:tcPr>
            <w:tcW w:w="2621" w:type="dxa"/>
            <w:gridSpan w:val="2"/>
            <w:shd w:val="clear" w:color="auto" w:fill="auto"/>
          </w:tcPr>
          <w:p w14:paraId="41A8C29B" w14:textId="77777777" w:rsidR="00C4320F" w:rsidRPr="00DE4ADE" w:rsidRDefault="00C4320F" w:rsidP="00237780">
            <w:pPr>
              <w:pStyle w:val="BodyTextIndent"/>
              <w:widowControl w:val="0"/>
              <w:tabs>
                <w:tab w:val="left" w:pos="567"/>
              </w:tabs>
              <w:ind w:left="720" w:hanging="605"/>
              <w:rPr>
                <w:color w:val="000000" w:themeColor="text1"/>
                <w:szCs w:val="22"/>
                <w:lang w:eastAsia="en-US"/>
              </w:rPr>
            </w:pPr>
            <w:r w:rsidRPr="00DE4ADE">
              <w:rPr>
                <w:b/>
                <w:bCs/>
                <w:color w:val="000000" w:themeColor="text1"/>
                <w:szCs w:val="22"/>
                <w:lang w:eastAsia="en-US"/>
              </w:rPr>
              <w:t>DAS</w:t>
            </w:r>
          </w:p>
        </w:tc>
        <w:tc>
          <w:tcPr>
            <w:tcW w:w="1530" w:type="dxa"/>
            <w:shd w:val="clear" w:color="auto" w:fill="auto"/>
            <w:vAlign w:val="center"/>
          </w:tcPr>
          <w:p w14:paraId="023E8EC0"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c>
          <w:tcPr>
            <w:tcW w:w="1710" w:type="dxa"/>
            <w:shd w:val="clear" w:color="auto" w:fill="auto"/>
            <w:vAlign w:val="center"/>
          </w:tcPr>
          <w:p w14:paraId="34F71871"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c>
          <w:tcPr>
            <w:tcW w:w="1805" w:type="dxa"/>
            <w:shd w:val="clear" w:color="auto" w:fill="auto"/>
            <w:vAlign w:val="center"/>
          </w:tcPr>
          <w:p w14:paraId="067185D7" w14:textId="77777777" w:rsidR="00C4320F" w:rsidRPr="00DE4ADE" w:rsidRDefault="00C4320F" w:rsidP="00237780">
            <w:pPr>
              <w:pStyle w:val="TOC4"/>
              <w:widowControl w:val="0"/>
              <w:tabs>
                <w:tab w:val="clear" w:pos="8910"/>
                <w:tab w:val="left" w:pos="567"/>
              </w:tabs>
              <w:rPr>
                <w:noProof w:val="0"/>
                <w:color w:val="000000" w:themeColor="text1"/>
                <w:sz w:val="22"/>
                <w:szCs w:val="22"/>
              </w:rPr>
            </w:pPr>
          </w:p>
        </w:tc>
      </w:tr>
      <w:tr w:rsidR="00C4320F" w:rsidRPr="00DE4ADE" w14:paraId="3A11A4FC" w14:textId="77777777" w:rsidTr="003C2183">
        <w:trPr>
          <w:gridAfter w:val="1"/>
          <w:wAfter w:w="1164" w:type="dxa"/>
          <w:cantSplit/>
          <w:jc w:val="center"/>
        </w:trPr>
        <w:tc>
          <w:tcPr>
            <w:tcW w:w="2621" w:type="dxa"/>
            <w:gridSpan w:val="2"/>
            <w:shd w:val="clear" w:color="auto" w:fill="auto"/>
          </w:tcPr>
          <w:p w14:paraId="40D0D8F8" w14:textId="77777777" w:rsidR="00C4320F" w:rsidRPr="00DE4ADE" w:rsidRDefault="0023466F" w:rsidP="00237780">
            <w:pPr>
              <w:pStyle w:val="TOC4"/>
              <w:widowControl w:val="0"/>
              <w:tabs>
                <w:tab w:val="clear" w:pos="8910"/>
                <w:tab w:val="left" w:pos="567"/>
              </w:tabs>
              <w:ind w:left="0" w:firstLine="0"/>
              <w:rPr>
                <w:b/>
                <w:noProof w:val="0"/>
                <w:color w:val="000000" w:themeColor="text1"/>
                <w:sz w:val="22"/>
                <w:szCs w:val="22"/>
              </w:rPr>
            </w:pPr>
            <w:r w:rsidRPr="00DE4ADE">
              <w:rPr>
                <w:noProof w:val="0"/>
                <w:color w:val="000000" w:themeColor="text1"/>
                <w:sz w:val="22"/>
                <w:szCs w:val="22"/>
              </w:rPr>
              <w:t>Aanvangs</w:t>
            </w:r>
            <w:r w:rsidR="00C4320F" w:rsidRPr="00DE4ADE">
              <w:rPr>
                <w:noProof w:val="0"/>
                <w:color w:val="000000" w:themeColor="text1"/>
                <w:sz w:val="22"/>
                <w:szCs w:val="22"/>
              </w:rPr>
              <w:t>score</w:t>
            </w:r>
            <w:r w:rsidR="00C4320F" w:rsidRPr="00DE4ADE">
              <w:rPr>
                <w:noProof w:val="0"/>
                <w:color w:val="000000" w:themeColor="text1"/>
                <w:sz w:val="22"/>
                <w:szCs w:val="22"/>
                <w:vertAlign w:val="superscript"/>
              </w:rPr>
              <w:t>b</w:t>
            </w:r>
          </w:p>
        </w:tc>
        <w:tc>
          <w:tcPr>
            <w:tcW w:w="1530" w:type="dxa"/>
            <w:shd w:val="clear" w:color="auto" w:fill="auto"/>
          </w:tcPr>
          <w:p w14:paraId="272089DF"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5,5</w:t>
            </w:r>
          </w:p>
        </w:tc>
        <w:tc>
          <w:tcPr>
            <w:tcW w:w="1710" w:type="dxa"/>
            <w:shd w:val="clear" w:color="auto" w:fill="auto"/>
          </w:tcPr>
          <w:p w14:paraId="2655F971"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5,7</w:t>
            </w:r>
          </w:p>
        </w:tc>
        <w:tc>
          <w:tcPr>
            <w:tcW w:w="1805" w:type="dxa"/>
            <w:shd w:val="clear" w:color="auto" w:fill="auto"/>
          </w:tcPr>
          <w:p w14:paraId="4B4F3E30"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5,5</w:t>
            </w:r>
          </w:p>
        </w:tc>
      </w:tr>
      <w:tr w:rsidR="00C4320F" w:rsidRPr="00DE4ADE" w14:paraId="2CA33400" w14:textId="77777777" w:rsidTr="003C2183">
        <w:trPr>
          <w:gridAfter w:val="1"/>
          <w:wAfter w:w="1164" w:type="dxa"/>
          <w:cantSplit/>
          <w:jc w:val="center"/>
        </w:trPr>
        <w:tc>
          <w:tcPr>
            <w:tcW w:w="2621" w:type="dxa"/>
            <w:gridSpan w:val="2"/>
            <w:shd w:val="clear" w:color="auto" w:fill="auto"/>
          </w:tcPr>
          <w:p w14:paraId="51F32074" w14:textId="77777777" w:rsidR="00C4320F" w:rsidRPr="00DE4ADE" w:rsidRDefault="00C4320F" w:rsidP="00237780">
            <w:pPr>
              <w:pStyle w:val="TOC4"/>
              <w:widowControl w:val="0"/>
              <w:tabs>
                <w:tab w:val="clear" w:pos="8910"/>
                <w:tab w:val="left" w:pos="567"/>
              </w:tabs>
              <w:ind w:left="0" w:firstLine="0"/>
              <w:rPr>
                <w:noProof w:val="0"/>
                <w:color w:val="000000" w:themeColor="text1"/>
                <w:sz w:val="22"/>
                <w:szCs w:val="22"/>
              </w:rPr>
            </w:pPr>
            <w:r w:rsidRPr="00DE4ADE">
              <w:rPr>
                <w:noProof w:val="0"/>
                <w:color w:val="000000" w:themeColor="text1"/>
                <w:sz w:val="22"/>
                <w:szCs w:val="22"/>
              </w:rPr>
              <w:t>Week 52</w:t>
            </w:r>
            <w:r w:rsidR="0023466F" w:rsidRPr="00DE4ADE">
              <w:rPr>
                <w:noProof w:val="0"/>
                <w:color w:val="000000" w:themeColor="text1"/>
                <w:sz w:val="22"/>
                <w:szCs w:val="22"/>
              </w:rPr>
              <w:t>-</w:t>
            </w:r>
            <w:r w:rsidRPr="00DE4ADE">
              <w:rPr>
                <w:noProof w:val="0"/>
                <w:color w:val="000000" w:themeColor="text1"/>
                <w:sz w:val="22"/>
                <w:szCs w:val="22"/>
              </w:rPr>
              <w:t>score</w:t>
            </w:r>
            <w:r w:rsidRPr="00DE4ADE">
              <w:rPr>
                <w:noProof w:val="0"/>
                <w:color w:val="000000" w:themeColor="text1"/>
                <w:sz w:val="22"/>
                <w:szCs w:val="22"/>
                <w:vertAlign w:val="superscript"/>
              </w:rPr>
              <w:t>b</w:t>
            </w:r>
          </w:p>
        </w:tc>
        <w:tc>
          <w:tcPr>
            <w:tcW w:w="1530" w:type="dxa"/>
            <w:shd w:val="clear" w:color="auto" w:fill="auto"/>
          </w:tcPr>
          <w:p w14:paraId="7730D1DC"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3,0</w:t>
            </w:r>
          </w:p>
        </w:tc>
        <w:tc>
          <w:tcPr>
            <w:tcW w:w="1710" w:type="dxa"/>
            <w:shd w:val="clear" w:color="auto" w:fill="auto"/>
          </w:tcPr>
          <w:p w14:paraId="26EFEF51"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3,0</w:t>
            </w:r>
          </w:p>
        </w:tc>
        <w:tc>
          <w:tcPr>
            <w:tcW w:w="1805" w:type="dxa"/>
            <w:shd w:val="clear" w:color="auto" w:fill="auto"/>
          </w:tcPr>
          <w:p w14:paraId="5DBCBCC8"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2,3</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1EBB76E1" w14:textId="77777777" w:rsidTr="003C2183">
        <w:trPr>
          <w:gridAfter w:val="1"/>
          <w:wAfter w:w="1164" w:type="dxa"/>
          <w:cantSplit/>
          <w:trHeight w:val="171"/>
          <w:jc w:val="center"/>
        </w:trPr>
        <w:tc>
          <w:tcPr>
            <w:tcW w:w="2621" w:type="dxa"/>
            <w:gridSpan w:val="2"/>
            <w:shd w:val="clear" w:color="auto" w:fill="auto"/>
          </w:tcPr>
          <w:p w14:paraId="0C0EBAB2"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t>Remissie</w:t>
            </w:r>
            <w:r w:rsidRPr="00DE4ADE">
              <w:rPr>
                <w:color w:val="000000" w:themeColor="text1"/>
                <w:szCs w:val="22"/>
                <w:vertAlign w:val="superscript"/>
              </w:rPr>
              <w:t>c</w:t>
            </w:r>
          </w:p>
        </w:tc>
        <w:tc>
          <w:tcPr>
            <w:tcW w:w="1530" w:type="dxa"/>
            <w:shd w:val="clear" w:color="auto" w:fill="auto"/>
          </w:tcPr>
          <w:p w14:paraId="2C1CF836"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14%</w:t>
            </w:r>
          </w:p>
        </w:tc>
        <w:tc>
          <w:tcPr>
            <w:tcW w:w="1710" w:type="dxa"/>
            <w:shd w:val="clear" w:color="auto" w:fill="auto"/>
          </w:tcPr>
          <w:p w14:paraId="6E6AF646"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18%</w:t>
            </w:r>
          </w:p>
        </w:tc>
        <w:tc>
          <w:tcPr>
            <w:tcW w:w="1805" w:type="dxa"/>
            <w:shd w:val="clear" w:color="auto" w:fill="auto"/>
          </w:tcPr>
          <w:p w14:paraId="1876C049"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37%</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6942A893" w14:textId="77777777" w:rsidTr="003C2183">
        <w:trPr>
          <w:gridAfter w:val="1"/>
          <w:wAfter w:w="1164" w:type="dxa"/>
          <w:cantSplit/>
          <w:jc w:val="center"/>
        </w:trPr>
        <w:tc>
          <w:tcPr>
            <w:tcW w:w="2621" w:type="dxa"/>
            <w:gridSpan w:val="2"/>
            <w:shd w:val="clear" w:color="auto" w:fill="auto"/>
          </w:tcPr>
          <w:p w14:paraId="18CC5EB9" w14:textId="77777777" w:rsidR="00C4320F" w:rsidRPr="00DE4ADE" w:rsidRDefault="00C4320F" w:rsidP="00237780">
            <w:pPr>
              <w:pStyle w:val="Times10"/>
              <w:widowControl w:val="0"/>
              <w:tabs>
                <w:tab w:val="left" w:pos="567"/>
              </w:tabs>
              <w:ind w:firstLine="387"/>
              <w:rPr>
                <w:color w:val="000000" w:themeColor="text1"/>
                <w:szCs w:val="22"/>
              </w:rPr>
            </w:pPr>
          </w:p>
        </w:tc>
        <w:tc>
          <w:tcPr>
            <w:tcW w:w="1530" w:type="dxa"/>
            <w:shd w:val="clear" w:color="auto" w:fill="auto"/>
          </w:tcPr>
          <w:p w14:paraId="735A8F88"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710" w:type="dxa"/>
            <w:shd w:val="clear" w:color="auto" w:fill="auto"/>
          </w:tcPr>
          <w:p w14:paraId="74415AAD"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805" w:type="dxa"/>
            <w:shd w:val="clear" w:color="auto" w:fill="auto"/>
          </w:tcPr>
          <w:p w14:paraId="0A408BDF" w14:textId="77777777" w:rsidR="00C4320F" w:rsidRPr="00DE4ADE" w:rsidRDefault="00C4320F" w:rsidP="00237780">
            <w:pPr>
              <w:pStyle w:val="BodyTextIndent"/>
              <w:widowControl w:val="0"/>
              <w:tabs>
                <w:tab w:val="left" w:pos="567"/>
              </w:tabs>
              <w:rPr>
                <w:color w:val="000000" w:themeColor="text1"/>
                <w:szCs w:val="22"/>
                <w:lang w:eastAsia="en-US"/>
              </w:rPr>
            </w:pPr>
          </w:p>
        </w:tc>
      </w:tr>
      <w:tr w:rsidR="00C4320F" w:rsidRPr="00DE4ADE" w14:paraId="5EC43BE1" w14:textId="77777777" w:rsidTr="003C2183">
        <w:trPr>
          <w:gridAfter w:val="1"/>
          <w:wAfter w:w="1164" w:type="dxa"/>
          <w:cantSplit/>
          <w:jc w:val="center"/>
        </w:trPr>
        <w:tc>
          <w:tcPr>
            <w:tcW w:w="2621" w:type="dxa"/>
            <w:gridSpan w:val="2"/>
            <w:shd w:val="clear" w:color="auto" w:fill="auto"/>
          </w:tcPr>
          <w:p w14:paraId="3D4A02F1" w14:textId="77777777" w:rsidR="00C4320F" w:rsidRPr="00DE4ADE" w:rsidRDefault="00C4320F" w:rsidP="00237780">
            <w:pPr>
              <w:pStyle w:val="Times10"/>
              <w:widowControl w:val="0"/>
              <w:tabs>
                <w:tab w:val="left" w:pos="567"/>
              </w:tabs>
              <w:ind w:firstLine="1"/>
              <w:rPr>
                <w:color w:val="000000" w:themeColor="text1"/>
                <w:szCs w:val="22"/>
                <w:vertAlign w:val="superscript"/>
              </w:rPr>
            </w:pPr>
            <w:r w:rsidRPr="00DE4ADE">
              <w:rPr>
                <w:b/>
                <w:bCs/>
                <w:color w:val="000000" w:themeColor="text1"/>
                <w:szCs w:val="22"/>
              </w:rPr>
              <w:t>HAQ</w:t>
            </w:r>
          </w:p>
        </w:tc>
        <w:tc>
          <w:tcPr>
            <w:tcW w:w="1530" w:type="dxa"/>
            <w:shd w:val="clear" w:color="auto" w:fill="auto"/>
          </w:tcPr>
          <w:p w14:paraId="5B5FB4D6"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710" w:type="dxa"/>
            <w:shd w:val="clear" w:color="auto" w:fill="auto"/>
          </w:tcPr>
          <w:p w14:paraId="01A9550E"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805" w:type="dxa"/>
            <w:shd w:val="clear" w:color="auto" w:fill="auto"/>
          </w:tcPr>
          <w:p w14:paraId="5830AF5C" w14:textId="77777777" w:rsidR="00C4320F" w:rsidRPr="00DE4ADE" w:rsidRDefault="00C4320F" w:rsidP="00237780">
            <w:pPr>
              <w:pStyle w:val="BodyTextIndent"/>
              <w:widowControl w:val="0"/>
              <w:tabs>
                <w:tab w:val="left" w:pos="567"/>
              </w:tabs>
              <w:rPr>
                <w:color w:val="000000" w:themeColor="text1"/>
                <w:szCs w:val="22"/>
                <w:lang w:eastAsia="en-US"/>
              </w:rPr>
            </w:pPr>
          </w:p>
        </w:tc>
      </w:tr>
      <w:tr w:rsidR="00C4320F" w:rsidRPr="00DE4ADE" w14:paraId="417BB679" w14:textId="77777777" w:rsidTr="003C2183">
        <w:trPr>
          <w:gridAfter w:val="1"/>
          <w:wAfter w:w="1164" w:type="dxa"/>
          <w:cantSplit/>
          <w:jc w:val="center"/>
        </w:trPr>
        <w:tc>
          <w:tcPr>
            <w:tcW w:w="2621" w:type="dxa"/>
            <w:gridSpan w:val="2"/>
            <w:shd w:val="clear" w:color="auto" w:fill="auto"/>
          </w:tcPr>
          <w:p w14:paraId="293A1BC7" w14:textId="77777777" w:rsidR="00C4320F" w:rsidRPr="00DE4ADE" w:rsidRDefault="0023466F" w:rsidP="00237780">
            <w:pPr>
              <w:pStyle w:val="Times10"/>
              <w:widowControl w:val="0"/>
              <w:tabs>
                <w:tab w:val="left" w:pos="567"/>
              </w:tabs>
              <w:rPr>
                <w:color w:val="000000" w:themeColor="text1"/>
                <w:szCs w:val="22"/>
              </w:rPr>
            </w:pPr>
            <w:r w:rsidRPr="00DE4ADE">
              <w:rPr>
                <w:color w:val="000000" w:themeColor="text1"/>
                <w:szCs w:val="22"/>
              </w:rPr>
              <w:t>Uitgangswaarde</w:t>
            </w:r>
          </w:p>
        </w:tc>
        <w:tc>
          <w:tcPr>
            <w:tcW w:w="1530" w:type="dxa"/>
            <w:shd w:val="clear" w:color="auto" w:fill="auto"/>
          </w:tcPr>
          <w:p w14:paraId="3548707E"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1,7</w:t>
            </w:r>
          </w:p>
        </w:tc>
        <w:tc>
          <w:tcPr>
            <w:tcW w:w="1710" w:type="dxa"/>
            <w:shd w:val="clear" w:color="auto" w:fill="auto"/>
          </w:tcPr>
          <w:p w14:paraId="37106B63"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1,7</w:t>
            </w:r>
          </w:p>
        </w:tc>
        <w:tc>
          <w:tcPr>
            <w:tcW w:w="1805" w:type="dxa"/>
            <w:shd w:val="clear" w:color="auto" w:fill="auto"/>
          </w:tcPr>
          <w:p w14:paraId="0BF49819"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1,8</w:t>
            </w:r>
          </w:p>
        </w:tc>
      </w:tr>
      <w:tr w:rsidR="00C4320F" w:rsidRPr="00DE4ADE" w14:paraId="01CF6D85" w14:textId="77777777" w:rsidTr="003C2183">
        <w:trPr>
          <w:gridAfter w:val="1"/>
          <w:wAfter w:w="1164" w:type="dxa"/>
          <w:cantSplit/>
          <w:jc w:val="center"/>
        </w:trPr>
        <w:tc>
          <w:tcPr>
            <w:tcW w:w="2621" w:type="dxa"/>
            <w:gridSpan w:val="2"/>
            <w:shd w:val="clear" w:color="auto" w:fill="auto"/>
          </w:tcPr>
          <w:p w14:paraId="42140D0F"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t>Week 52</w:t>
            </w:r>
          </w:p>
        </w:tc>
        <w:tc>
          <w:tcPr>
            <w:tcW w:w="1530" w:type="dxa"/>
            <w:shd w:val="clear" w:color="auto" w:fill="auto"/>
          </w:tcPr>
          <w:p w14:paraId="1645CEC5"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1,1</w:t>
            </w:r>
          </w:p>
        </w:tc>
        <w:tc>
          <w:tcPr>
            <w:tcW w:w="1710" w:type="dxa"/>
            <w:shd w:val="clear" w:color="auto" w:fill="auto"/>
          </w:tcPr>
          <w:p w14:paraId="0F1A18A3"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1,0</w:t>
            </w:r>
          </w:p>
        </w:tc>
        <w:tc>
          <w:tcPr>
            <w:tcW w:w="1805" w:type="dxa"/>
            <w:shd w:val="clear" w:color="auto" w:fill="auto"/>
          </w:tcPr>
          <w:p w14:paraId="772FDA1C" w14:textId="77777777" w:rsidR="00C4320F" w:rsidRPr="00DE4ADE" w:rsidRDefault="00C4320F" w:rsidP="00237780">
            <w:pPr>
              <w:pStyle w:val="BodyTextIndent"/>
              <w:widowControl w:val="0"/>
              <w:tabs>
                <w:tab w:val="left" w:pos="567"/>
              </w:tabs>
              <w:rPr>
                <w:color w:val="000000" w:themeColor="text1"/>
                <w:szCs w:val="22"/>
                <w:lang w:eastAsia="en-US"/>
              </w:rPr>
            </w:pPr>
            <w:r w:rsidRPr="00DE4ADE">
              <w:rPr>
                <w:color w:val="000000" w:themeColor="text1"/>
                <w:szCs w:val="22"/>
                <w:lang w:eastAsia="en-US"/>
              </w:rPr>
              <w:t>0,8</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C4320F" w:rsidRPr="00DE4ADE" w14:paraId="37201845" w14:textId="77777777" w:rsidTr="00237780">
        <w:trPr>
          <w:gridAfter w:val="1"/>
          <w:wAfter w:w="1164" w:type="dxa"/>
          <w:cantSplit/>
          <w:jc w:val="center"/>
        </w:trPr>
        <w:tc>
          <w:tcPr>
            <w:tcW w:w="2621" w:type="dxa"/>
            <w:gridSpan w:val="2"/>
          </w:tcPr>
          <w:p w14:paraId="0DA938D9" w14:textId="77777777" w:rsidR="00C4320F" w:rsidRPr="00DE4ADE" w:rsidRDefault="00C4320F" w:rsidP="00237780">
            <w:pPr>
              <w:pStyle w:val="Times10"/>
              <w:widowControl w:val="0"/>
              <w:tabs>
                <w:tab w:val="left" w:pos="567"/>
              </w:tabs>
              <w:rPr>
                <w:b/>
                <w:bCs/>
                <w:color w:val="000000" w:themeColor="text1"/>
                <w:szCs w:val="22"/>
                <w:u w:val="single"/>
              </w:rPr>
            </w:pPr>
          </w:p>
        </w:tc>
        <w:tc>
          <w:tcPr>
            <w:tcW w:w="1530" w:type="dxa"/>
            <w:vAlign w:val="center"/>
          </w:tcPr>
          <w:p w14:paraId="2FF692C9"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710" w:type="dxa"/>
            <w:vAlign w:val="center"/>
          </w:tcPr>
          <w:p w14:paraId="2169EB1C" w14:textId="77777777" w:rsidR="00C4320F" w:rsidRPr="00DE4ADE" w:rsidRDefault="00C4320F" w:rsidP="00237780">
            <w:pPr>
              <w:pStyle w:val="BodyTextIndent"/>
              <w:widowControl w:val="0"/>
              <w:tabs>
                <w:tab w:val="left" w:pos="567"/>
              </w:tabs>
              <w:rPr>
                <w:color w:val="000000" w:themeColor="text1"/>
                <w:szCs w:val="22"/>
                <w:lang w:eastAsia="en-US"/>
              </w:rPr>
            </w:pPr>
          </w:p>
        </w:tc>
        <w:tc>
          <w:tcPr>
            <w:tcW w:w="1805" w:type="dxa"/>
            <w:vAlign w:val="center"/>
          </w:tcPr>
          <w:p w14:paraId="776D4C96" w14:textId="77777777" w:rsidR="00C4320F" w:rsidRPr="00DE4ADE" w:rsidRDefault="00C4320F" w:rsidP="00237780">
            <w:pPr>
              <w:pStyle w:val="BodyTextIndent"/>
              <w:widowControl w:val="0"/>
              <w:tabs>
                <w:tab w:val="left" w:pos="567"/>
              </w:tabs>
              <w:rPr>
                <w:color w:val="000000" w:themeColor="text1"/>
                <w:szCs w:val="22"/>
                <w:lang w:eastAsia="en-US"/>
              </w:rPr>
            </w:pPr>
          </w:p>
        </w:tc>
      </w:tr>
      <w:tr w:rsidR="00C4320F" w:rsidRPr="00DE4ADE" w14:paraId="061B2CD5" w14:textId="77777777" w:rsidTr="00237780">
        <w:tblPrEx>
          <w:jc w:val="left"/>
          <w:tblBorders>
            <w:bottom w:val="single" w:sz="4" w:space="0" w:color="auto"/>
          </w:tblBorders>
        </w:tblPrEx>
        <w:trPr>
          <w:gridBefore w:val="1"/>
          <w:wBefore w:w="250" w:type="dxa"/>
          <w:cantSplit/>
          <w:trHeight w:val="1061"/>
        </w:trPr>
        <w:tc>
          <w:tcPr>
            <w:tcW w:w="8580" w:type="dxa"/>
            <w:gridSpan w:val="5"/>
            <w:tcBorders>
              <w:top w:val="single" w:sz="4" w:space="0" w:color="auto"/>
              <w:bottom w:val="single" w:sz="4" w:space="0" w:color="auto"/>
            </w:tcBorders>
          </w:tcPr>
          <w:p w14:paraId="654FD99E"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lastRenderedPageBreak/>
              <w:t xml:space="preserve">a: Patiënten die </w:t>
            </w:r>
            <w:r w:rsidR="0023466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van 12 maanden niet voltooiden zijn als non-responders beschouwd. </w:t>
            </w:r>
          </w:p>
          <w:p w14:paraId="435C7856"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t>b:</w:t>
            </w:r>
            <w:r w:rsidR="00F90526" w:rsidRPr="00DE4ADE">
              <w:rPr>
                <w:color w:val="000000" w:themeColor="text1"/>
                <w:szCs w:val="22"/>
              </w:rPr>
              <w:t xml:space="preserve"> </w:t>
            </w:r>
            <w:r w:rsidRPr="00DE4ADE">
              <w:rPr>
                <w:color w:val="000000" w:themeColor="text1"/>
                <w:szCs w:val="22"/>
              </w:rPr>
              <w:t xml:space="preserve">Waarden voor </w:t>
            </w:r>
            <w:r w:rsidRPr="00DE4ADE">
              <w:rPr>
                <w:i/>
                <w:color w:val="000000" w:themeColor="text1"/>
                <w:szCs w:val="22"/>
              </w:rPr>
              <w:t>Disease Activity Score</w:t>
            </w:r>
            <w:r w:rsidRPr="00DE4ADE">
              <w:rPr>
                <w:color w:val="000000" w:themeColor="text1"/>
                <w:szCs w:val="22"/>
              </w:rPr>
              <w:t xml:space="preserve"> (DAS) zijn gemiddelden.</w:t>
            </w:r>
          </w:p>
          <w:p w14:paraId="4D815156"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t>c: Remissie is gedefinieerd als DAS &lt; 1,6</w:t>
            </w:r>
          </w:p>
          <w:p w14:paraId="751A1EC4" w14:textId="77777777" w:rsidR="00C4320F" w:rsidRPr="00DE4ADE" w:rsidRDefault="00C4320F" w:rsidP="00237780">
            <w:pPr>
              <w:pStyle w:val="Times10"/>
              <w:widowControl w:val="0"/>
              <w:tabs>
                <w:tab w:val="left" w:pos="567"/>
              </w:tabs>
              <w:rPr>
                <w:color w:val="000000" w:themeColor="text1"/>
                <w:szCs w:val="22"/>
              </w:rPr>
            </w:pPr>
            <w:r w:rsidRPr="00DE4ADE">
              <w:rPr>
                <w:color w:val="000000" w:themeColor="text1"/>
                <w:szCs w:val="22"/>
              </w:rPr>
              <w:t xml:space="preserve">Paarsgewijze vergelijking p-waarden: </w:t>
            </w:r>
            <w:r w:rsidRPr="00DE4ADE">
              <w:rPr>
                <w:bCs/>
                <w:color w:val="000000" w:themeColor="text1"/>
                <w:szCs w:val="22"/>
              </w:rPr>
              <w:t>†</w:t>
            </w:r>
            <w:r w:rsidRPr="00DE4ADE">
              <w:rPr>
                <w:b/>
                <w:color w:val="000000" w:themeColor="text1"/>
                <w:szCs w:val="22"/>
              </w:rPr>
              <w:t xml:space="preserve"> </w:t>
            </w:r>
            <w:r w:rsidRPr="00DE4ADE">
              <w:rPr>
                <w:color w:val="000000" w:themeColor="text1"/>
                <w:szCs w:val="22"/>
              </w:rPr>
              <w:t>= p &lt; 0,05 voor vergelijkingen van Enbrel + methotrexaat vs</w:t>
            </w:r>
            <w:r w:rsidR="0023466F" w:rsidRPr="00DE4ADE">
              <w:rPr>
                <w:color w:val="000000" w:themeColor="text1"/>
                <w:szCs w:val="22"/>
              </w:rPr>
              <w:t>.</w:t>
            </w:r>
            <w:r w:rsidRPr="00DE4ADE">
              <w:rPr>
                <w:color w:val="000000" w:themeColor="text1"/>
                <w:szCs w:val="22"/>
              </w:rPr>
              <w:t xml:space="preserve"> methotrexaat en </w:t>
            </w:r>
            <w:r w:rsidRPr="00DE4ADE">
              <w:rPr>
                <w:bCs/>
                <w:color w:val="000000" w:themeColor="text1"/>
                <w:szCs w:val="22"/>
              </w:rPr>
              <w:sym w:font="Symbol" w:char="F066"/>
            </w:r>
            <w:r w:rsidRPr="00DE4ADE">
              <w:rPr>
                <w:b/>
                <w:color w:val="000000" w:themeColor="text1"/>
                <w:szCs w:val="22"/>
              </w:rPr>
              <w:t xml:space="preserve"> </w:t>
            </w:r>
            <w:r w:rsidRPr="00DE4ADE">
              <w:rPr>
                <w:color w:val="000000" w:themeColor="text1"/>
                <w:szCs w:val="22"/>
              </w:rPr>
              <w:t>= p &lt; 0,05 voor vergelijkingen van Enbrel + methotrexaat vs</w:t>
            </w:r>
            <w:r w:rsidR="0023466F" w:rsidRPr="00DE4ADE">
              <w:rPr>
                <w:color w:val="000000" w:themeColor="text1"/>
                <w:szCs w:val="22"/>
              </w:rPr>
              <w:t>.</w:t>
            </w:r>
            <w:r w:rsidRPr="00DE4ADE">
              <w:rPr>
                <w:color w:val="000000" w:themeColor="text1"/>
                <w:szCs w:val="22"/>
              </w:rPr>
              <w:t xml:space="preserve"> Enbrel</w:t>
            </w:r>
          </w:p>
        </w:tc>
      </w:tr>
    </w:tbl>
    <w:p w14:paraId="5B93A2F2" w14:textId="77777777" w:rsidR="00C4320F" w:rsidRPr="00DE4ADE" w:rsidRDefault="00C4320F">
      <w:pPr>
        <w:tabs>
          <w:tab w:val="left" w:pos="567"/>
        </w:tabs>
        <w:rPr>
          <w:color w:val="000000" w:themeColor="text1"/>
          <w:szCs w:val="22"/>
        </w:rPr>
      </w:pPr>
    </w:p>
    <w:p w14:paraId="49DF0743" w14:textId="77777777" w:rsidR="00C4320F" w:rsidRPr="00DE4ADE" w:rsidRDefault="00C4320F">
      <w:pPr>
        <w:tabs>
          <w:tab w:val="left" w:pos="567"/>
        </w:tabs>
        <w:rPr>
          <w:color w:val="000000" w:themeColor="text1"/>
          <w:szCs w:val="22"/>
        </w:rPr>
      </w:pPr>
      <w:r w:rsidRPr="00DE4ADE">
        <w:rPr>
          <w:color w:val="000000" w:themeColor="text1"/>
          <w:szCs w:val="22"/>
        </w:rPr>
        <w:t>Na 12 maanden was de radiografische progressie significant minder in de Enbrel-groep dan in de methotrexaatgroep, terwijl de combinatie significant beter was dan beide monotherapieën wat betreft</w:t>
      </w:r>
      <w:r w:rsidR="00ED57C3" w:rsidRPr="00DE4ADE">
        <w:rPr>
          <w:color w:val="000000" w:themeColor="text1"/>
          <w:szCs w:val="22"/>
        </w:rPr>
        <w:t xml:space="preserve"> </w:t>
      </w:r>
      <w:r w:rsidRPr="00DE4ADE">
        <w:rPr>
          <w:color w:val="000000" w:themeColor="text1"/>
          <w:szCs w:val="22"/>
        </w:rPr>
        <w:t xml:space="preserve">vertraging van radiografische progressie (zie onderstaande afbeelding). </w:t>
      </w:r>
    </w:p>
    <w:p w14:paraId="0C267E05" w14:textId="77777777" w:rsidR="00C4320F" w:rsidRPr="00DE4ADE" w:rsidRDefault="00C4320F">
      <w:pPr>
        <w:tabs>
          <w:tab w:val="left" w:pos="567"/>
        </w:tabs>
        <w:rPr>
          <w:color w:val="000000" w:themeColor="text1"/>
          <w:szCs w:val="22"/>
        </w:rPr>
      </w:pPr>
    </w:p>
    <w:p w14:paraId="3BBD2FC7" w14:textId="64325433" w:rsidR="00C4320F" w:rsidRPr="00DE4ADE" w:rsidRDefault="00E6419E" w:rsidP="00BC0BA9">
      <w:pPr>
        <w:keepNext/>
        <w:keepLines/>
        <w:tabs>
          <w:tab w:val="left" w:pos="567"/>
        </w:tabs>
        <w:rPr>
          <w:color w:val="000000" w:themeColor="text1"/>
          <w:szCs w:val="22"/>
        </w:rPr>
      </w:pPr>
      <w:r w:rsidRPr="00DE4ADE">
        <w:rPr>
          <w:noProof/>
          <w:color w:val="000000" w:themeColor="text1"/>
          <w:szCs w:val="22"/>
        </w:rPr>
        <w:drawing>
          <wp:anchor distT="91440" distB="91440" distL="114300" distR="114300" simplePos="0" relativeHeight="251633152" behindDoc="0" locked="0" layoutInCell="1" allowOverlap="1" wp14:anchorId="516287D9" wp14:editId="1F3C37B8">
            <wp:simplePos x="0" y="0"/>
            <wp:positionH relativeFrom="column">
              <wp:posOffset>0</wp:posOffset>
            </wp:positionH>
            <wp:positionV relativeFrom="paragraph">
              <wp:posOffset>814705</wp:posOffset>
            </wp:positionV>
            <wp:extent cx="5143500" cy="3964940"/>
            <wp:effectExtent l="0" t="0" r="0" b="0"/>
            <wp:wrapTopAndBottom/>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8235" t="12878" r="45776" b="14217"/>
                    <a:stretch>
                      <a:fillRect/>
                    </a:stretch>
                  </pic:blipFill>
                  <pic:spPr bwMode="auto">
                    <a:xfrm>
                      <a:off x="0" y="0"/>
                      <a:ext cx="5143500" cy="396494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b/>
          <w:color w:val="000000" w:themeColor="text1"/>
          <w:szCs w:val="22"/>
        </w:rPr>
        <w:t xml:space="preserve">Radiografische </w:t>
      </w:r>
      <w:r w:rsidR="0023466F" w:rsidRPr="00DE4ADE">
        <w:rPr>
          <w:b/>
          <w:color w:val="000000" w:themeColor="text1"/>
          <w:szCs w:val="22"/>
        </w:rPr>
        <w:t>progressie</w:t>
      </w:r>
      <w:r w:rsidR="00C4320F" w:rsidRPr="00DE4ADE">
        <w:rPr>
          <w:b/>
          <w:color w:val="000000" w:themeColor="text1"/>
          <w:szCs w:val="22"/>
        </w:rPr>
        <w:t xml:space="preserve">: </w:t>
      </w:r>
      <w:r w:rsidR="00E417A4" w:rsidRPr="00DE4ADE">
        <w:rPr>
          <w:b/>
          <w:color w:val="000000" w:themeColor="text1"/>
          <w:szCs w:val="22"/>
        </w:rPr>
        <w:t xml:space="preserve">vergelijking </w:t>
      </w:r>
      <w:r w:rsidR="00C4320F" w:rsidRPr="00DE4ADE">
        <w:rPr>
          <w:b/>
          <w:color w:val="000000" w:themeColor="text1"/>
          <w:szCs w:val="22"/>
        </w:rPr>
        <w:t>van Enbrel vs</w:t>
      </w:r>
      <w:r w:rsidR="0023466F" w:rsidRPr="00DE4ADE">
        <w:rPr>
          <w:b/>
          <w:color w:val="000000" w:themeColor="text1"/>
          <w:szCs w:val="22"/>
        </w:rPr>
        <w:t>.</w:t>
      </w:r>
      <w:r w:rsidR="00C4320F" w:rsidRPr="00DE4ADE">
        <w:rPr>
          <w:b/>
          <w:color w:val="000000" w:themeColor="text1"/>
          <w:szCs w:val="22"/>
        </w:rPr>
        <w:t xml:space="preserve"> </w:t>
      </w:r>
      <w:r w:rsidR="0023466F" w:rsidRPr="00DE4ADE">
        <w:rPr>
          <w:b/>
          <w:color w:val="000000" w:themeColor="text1"/>
          <w:szCs w:val="22"/>
        </w:rPr>
        <w:t xml:space="preserve">methotrexaat </w:t>
      </w:r>
      <w:r w:rsidR="00C4320F" w:rsidRPr="00DE4ADE">
        <w:rPr>
          <w:b/>
          <w:color w:val="000000" w:themeColor="text1"/>
          <w:szCs w:val="22"/>
        </w:rPr>
        <w:t>vs</w:t>
      </w:r>
      <w:r w:rsidR="0023466F" w:rsidRPr="00DE4ADE">
        <w:rPr>
          <w:b/>
          <w:color w:val="000000" w:themeColor="text1"/>
          <w:szCs w:val="22"/>
        </w:rPr>
        <w:t>.</w:t>
      </w:r>
      <w:r w:rsidR="00C4320F" w:rsidRPr="00DE4ADE">
        <w:rPr>
          <w:b/>
          <w:color w:val="000000" w:themeColor="text1"/>
          <w:szCs w:val="22"/>
        </w:rPr>
        <w:t xml:space="preserve"> Enbrel in </w:t>
      </w:r>
      <w:r w:rsidR="0023466F" w:rsidRPr="00DE4ADE">
        <w:rPr>
          <w:b/>
          <w:color w:val="000000" w:themeColor="text1"/>
          <w:szCs w:val="22"/>
        </w:rPr>
        <w:t xml:space="preserve">combinatie </w:t>
      </w:r>
      <w:r w:rsidR="00C4320F" w:rsidRPr="00DE4ADE">
        <w:rPr>
          <w:b/>
          <w:color w:val="000000" w:themeColor="text1"/>
          <w:szCs w:val="22"/>
        </w:rPr>
        <w:t xml:space="preserve">met </w:t>
      </w:r>
      <w:r w:rsidR="0023466F" w:rsidRPr="00DE4ADE">
        <w:rPr>
          <w:b/>
          <w:color w:val="000000" w:themeColor="text1"/>
          <w:szCs w:val="22"/>
        </w:rPr>
        <w:t xml:space="preserve">methotrexaat </w:t>
      </w:r>
      <w:r w:rsidR="00C4320F" w:rsidRPr="00DE4ADE">
        <w:rPr>
          <w:b/>
          <w:color w:val="000000" w:themeColor="text1"/>
          <w:szCs w:val="22"/>
        </w:rPr>
        <w:t xml:space="preserve">bij </w:t>
      </w:r>
      <w:r w:rsidR="0023466F" w:rsidRPr="00DE4ADE">
        <w:rPr>
          <w:b/>
          <w:color w:val="000000" w:themeColor="text1"/>
          <w:szCs w:val="22"/>
        </w:rPr>
        <w:t xml:space="preserve">patiënten </w:t>
      </w:r>
      <w:r w:rsidR="00C4320F" w:rsidRPr="00DE4ADE">
        <w:rPr>
          <w:b/>
          <w:color w:val="000000" w:themeColor="text1"/>
          <w:szCs w:val="22"/>
        </w:rPr>
        <w:t xml:space="preserve">met RA die 6 </w:t>
      </w:r>
      <w:r w:rsidR="0023466F" w:rsidRPr="00DE4ADE">
        <w:rPr>
          <w:b/>
          <w:color w:val="000000" w:themeColor="text1"/>
          <w:szCs w:val="22"/>
        </w:rPr>
        <w:t xml:space="preserve">maanden </w:t>
      </w:r>
      <w:r w:rsidR="00C4320F" w:rsidRPr="00DE4ADE">
        <w:rPr>
          <w:b/>
          <w:color w:val="000000" w:themeColor="text1"/>
          <w:szCs w:val="22"/>
        </w:rPr>
        <w:t xml:space="preserve">tot 20 </w:t>
      </w:r>
      <w:r w:rsidR="0023466F" w:rsidRPr="00DE4ADE">
        <w:rPr>
          <w:b/>
          <w:color w:val="000000" w:themeColor="text1"/>
          <w:szCs w:val="22"/>
        </w:rPr>
        <w:t xml:space="preserve">jaar voortduurt </w:t>
      </w:r>
      <w:r w:rsidR="00C4320F" w:rsidRPr="00DE4ADE">
        <w:rPr>
          <w:b/>
          <w:color w:val="000000" w:themeColor="text1"/>
          <w:szCs w:val="22"/>
        </w:rPr>
        <w:t>(</w:t>
      </w:r>
      <w:r w:rsidR="0023466F" w:rsidRPr="00DE4ADE">
        <w:rPr>
          <w:b/>
          <w:color w:val="000000" w:themeColor="text1"/>
          <w:szCs w:val="22"/>
        </w:rPr>
        <w:t xml:space="preserve">resultaten </w:t>
      </w:r>
      <w:r w:rsidR="00C4320F" w:rsidRPr="00DE4ADE">
        <w:rPr>
          <w:b/>
          <w:color w:val="000000" w:themeColor="text1"/>
          <w:szCs w:val="22"/>
        </w:rPr>
        <w:t xml:space="preserve">na 12 </w:t>
      </w:r>
      <w:r w:rsidR="0023466F" w:rsidRPr="00DE4ADE">
        <w:rPr>
          <w:b/>
          <w:color w:val="000000" w:themeColor="text1"/>
          <w:szCs w:val="22"/>
        </w:rPr>
        <w:t>maanden</w:t>
      </w:r>
      <w:r w:rsidR="00C4320F" w:rsidRPr="00DE4ADE">
        <w:rPr>
          <w:color w:val="000000" w:themeColor="text1"/>
          <w:szCs w:val="22"/>
        </w:rPr>
        <w:t>)</w:t>
      </w:r>
    </w:p>
    <w:p w14:paraId="63DEB457" w14:textId="77777777" w:rsidR="00C4320F" w:rsidRPr="00DE4ADE" w:rsidRDefault="00C4320F" w:rsidP="00AA1135">
      <w:pPr>
        <w:keepNext/>
        <w:keepLines/>
        <w:tabs>
          <w:tab w:val="left" w:pos="567"/>
        </w:tabs>
        <w:rPr>
          <w:color w:val="000000" w:themeColor="text1"/>
          <w:szCs w:val="22"/>
        </w:rPr>
      </w:pPr>
      <w:r w:rsidRPr="00DE4ADE">
        <w:rPr>
          <w:color w:val="000000" w:themeColor="text1"/>
          <w:szCs w:val="22"/>
        </w:rPr>
        <w:t>Paarsgewijze vergelijking p-waarden: * = p&lt;0,05 voor vergelijkingen van Enbrel vs</w:t>
      </w:r>
      <w:r w:rsidR="0023466F" w:rsidRPr="00DE4ADE">
        <w:rPr>
          <w:color w:val="000000" w:themeColor="text1"/>
          <w:szCs w:val="22"/>
        </w:rPr>
        <w:t>.</w:t>
      </w:r>
      <w:r w:rsidRPr="00DE4ADE">
        <w:rPr>
          <w:color w:val="000000" w:themeColor="text1"/>
          <w:szCs w:val="22"/>
        </w:rPr>
        <w:t xml:space="preserve"> methotrexaat, † = p&lt;0,05 voor vergelijkingen van Enbrel + methotrexaat vs</w:t>
      </w:r>
      <w:r w:rsidR="0023466F" w:rsidRPr="00DE4ADE">
        <w:rPr>
          <w:color w:val="000000" w:themeColor="text1"/>
          <w:szCs w:val="22"/>
        </w:rPr>
        <w:t>.</w:t>
      </w:r>
      <w:r w:rsidRPr="00DE4ADE">
        <w:rPr>
          <w:color w:val="000000" w:themeColor="text1"/>
          <w:szCs w:val="22"/>
        </w:rPr>
        <w:t xml:space="preserve"> methotrexaat en </w:t>
      </w:r>
      <w:r w:rsidRPr="00DE4ADE">
        <w:rPr>
          <w:color w:val="000000" w:themeColor="text1"/>
          <w:szCs w:val="22"/>
        </w:rPr>
        <w:sym w:font="Symbol" w:char="F066"/>
      </w:r>
      <w:r w:rsidRPr="00DE4ADE">
        <w:rPr>
          <w:color w:val="000000" w:themeColor="text1"/>
          <w:szCs w:val="22"/>
        </w:rPr>
        <w:t xml:space="preserve"> = p&lt;0,05 voor vergelijkingen van Enbrel + methotrexaat vs</w:t>
      </w:r>
      <w:r w:rsidR="0023466F" w:rsidRPr="00DE4ADE">
        <w:rPr>
          <w:color w:val="000000" w:themeColor="text1"/>
          <w:szCs w:val="22"/>
        </w:rPr>
        <w:t>.</w:t>
      </w:r>
      <w:r w:rsidRPr="00DE4ADE">
        <w:rPr>
          <w:color w:val="000000" w:themeColor="text1"/>
          <w:szCs w:val="22"/>
        </w:rPr>
        <w:t xml:space="preserve"> Enbrel</w:t>
      </w:r>
    </w:p>
    <w:p w14:paraId="71B95FA5" w14:textId="77777777" w:rsidR="00C4320F" w:rsidRPr="00DE4ADE" w:rsidRDefault="00C4320F" w:rsidP="00A47072">
      <w:pPr>
        <w:keepNext/>
        <w:tabs>
          <w:tab w:val="left" w:pos="567"/>
        </w:tabs>
        <w:rPr>
          <w:color w:val="000000" w:themeColor="text1"/>
          <w:szCs w:val="22"/>
        </w:rPr>
      </w:pPr>
    </w:p>
    <w:p w14:paraId="6F972850" w14:textId="77777777" w:rsidR="00C4320F" w:rsidRPr="00DE4ADE" w:rsidRDefault="00D26ACB" w:rsidP="00A47072">
      <w:pPr>
        <w:pStyle w:val="BodyText2"/>
        <w:keepNext/>
        <w:tabs>
          <w:tab w:val="left" w:pos="567"/>
        </w:tabs>
        <w:rPr>
          <w:color w:val="000000" w:themeColor="text1"/>
          <w:szCs w:val="22"/>
          <w:lang w:val="nl-NL"/>
        </w:rPr>
      </w:pPr>
      <w:r w:rsidRPr="00DE4ADE">
        <w:rPr>
          <w:color w:val="000000" w:themeColor="text1"/>
          <w:lang w:val="nl-NL"/>
        </w:rPr>
        <w:t>Significante voordelen van Enbrel in combinatie met methotrexaat in vergelijking met monotherapie van Enbrel of van methotrexaat werden ook na 24 maanden waargenomen.</w:t>
      </w:r>
      <w:r w:rsidR="00C4320F" w:rsidRPr="00DE4ADE">
        <w:rPr>
          <w:color w:val="000000" w:themeColor="text1"/>
          <w:szCs w:val="22"/>
          <w:lang w:val="nl-NL"/>
        </w:rPr>
        <w:t xml:space="preserve"> Hiermee vergelijkbaar zijn significante voordelen van Enbrel</w:t>
      </w:r>
      <w:r w:rsidR="0023466F" w:rsidRPr="00DE4ADE">
        <w:rPr>
          <w:color w:val="000000" w:themeColor="text1"/>
          <w:szCs w:val="22"/>
          <w:lang w:val="nl-NL"/>
        </w:rPr>
        <w:t>-</w:t>
      </w:r>
      <w:r w:rsidR="00C4320F" w:rsidRPr="00DE4ADE">
        <w:rPr>
          <w:color w:val="000000" w:themeColor="text1"/>
          <w:szCs w:val="22"/>
          <w:lang w:val="nl-NL"/>
        </w:rPr>
        <w:t>monotherapie in vergelijking met methotrexaatmonotherapie ook na 24 maanden waargenomen.</w:t>
      </w:r>
    </w:p>
    <w:p w14:paraId="14F26A25" w14:textId="77777777" w:rsidR="00C4320F" w:rsidRPr="00DE4ADE" w:rsidRDefault="00C4320F" w:rsidP="00A47072">
      <w:pPr>
        <w:keepNext/>
        <w:tabs>
          <w:tab w:val="left" w:pos="567"/>
        </w:tabs>
        <w:rPr>
          <w:color w:val="000000" w:themeColor="text1"/>
          <w:szCs w:val="22"/>
        </w:rPr>
      </w:pPr>
    </w:p>
    <w:p w14:paraId="32DEC244" w14:textId="77777777" w:rsidR="00C4320F" w:rsidRPr="00DE4ADE" w:rsidRDefault="00C4320F" w:rsidP="00A47072">
      <w:pPr>
        <w:keepNext/>
        <w:tabs>
          <w:tab w:val="left" w:pos="567"/>
        </w:tabs>
        <w:rPr>
          <w:color w:val="000000" w:themeColor="text1"/>
          <w:szCs w:val="22"/>
        </w:rPr>
      </w:pPr>
      <w:r w:rsidRPr="00DE4ADE">
        <w:rPr>
          <w:color w:val="000000" w:themeColor="text1"/>
          <w:szCs w:val="22"/>
        </w:rPr>
        <w:t xml:space="preserve">In een analyse waarin alle patiënten als progressief werden beschouwd die om welke reden dan ook met </w:t>
      </w:r>
      <w:r w:rsidR="0023466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waren gestopt, was het percentage patiënten zonder progressie (TSS-verandering ≤0,5) na 24 maanden hoger in de groep die Enbrel in combinatie met methotrexaat kreeg dan in de groepen die alleen Enbrel of alleen methotrexaat kregen (respectievelijk 62%, 50% </w:t>
      </w:r>
      <w:r w:rsidR="00D26ACB" w:rsidRPr="00DE4ADE">
        <w:rPr>
          <w:color w:val="000000" w:themeColor="text1"/>
          <w:szCs w:val="22"/>
        </w:rPr>
        <w:t xml:space="preserve">en </w:t>
      </w:r>
      <w:r w:rsidRPr="00DE4ADE">
        <w:rPr>
          <w:color w:val="000000" w:themeColor="text1"/>
          <w:szCs w:val="22"/>
        </w:rPr>
        <w:t xml:space="preserve">36%; p&lt;0,05). Het verschil tussen alleen Enbrel en alleen methotrexaat was ook significant (p&lt;0,05). Onder de </w:t>
      </w:r>
      <w:r w:rsidRPr="00DE4ADE">
        <w:rPr>
          <w:color w:val="000000" w:themeColor="text1"/>
          <w:szCs w:val="22"/>
        </w:rPr>
        <w:lastRenderedPageBreak/>
        <w:t xml:space="preserve">patiënten die de volledige 24 maanden </w:t>
      </w:r>
      <w:r w:rsidR="0023466F" w:rsidRPr="00DE4ADE">
        <w:rPr>
          <w:color w:val="000000" w:themeColor="text1"/>
          <w:szCs w:val="22"/>
        </w:rPr>
        <w:t xml:space="preserve">van de </w:t>
      </w:r>
      <w:r w:rsidRPr="00DE4ADE">
        <w:rPr>
          <w:color w:val="000000" w:themeColor="text1"/>
          <w:szCs w:val="22"/>
        </w:rPr>
        <w:t xml:space="preserve">therapie in </w:t>
      </w:r>
      <w:r w:rsidR="0023466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hadden afgemaakt, waren de percentages van patiënten zonder progressie respectievelijk 78%, 70% en 61%.</w:t>
      </w:r>
    </w:p>
    <w:p w14:paraId="26CF86B8" w14:textId="77777777" w:rsidR="00C4320F" w:rsidRPr="00DE4ADE" w:rsidRDefault="00C4320F" w:rsidP="00A47072">
      <w:pPr>
        <w:keepNext/>
        <w:tabs>
          <w:tab w:val="left" w:pos="567"/>
        </w:tabs>
        <w:jc w:val="center"/>
        <w:rPr>
          <w:color w:val="000000" w:themeColor="text1"/>
          <w:szCs w:val="22"/>
        </w:rPr>
      </w:pPr>
    </w:p>
    <w:p w14:paraId="026FF66C" w14:textId="77777777" w:rsidR="00C4320F" w:rsidRPr="00DE4ADE" w:rsidRDefault="00C4320F" w:rsidP="00A47072">
      <w:pPr>
        <w:pStyle w:val="BodyText2"/>
        <w:keepNext/>
        <w:tabs>
          <w:tab w:val="left" w:pos="567"/>
        </w:tabs>
        <w:rPr>
          <w:color w:val="000000" w:themeColor="text1"/>
          <w:szCs w:val="22"/>
          <w:lang w:val="nl-NL"/>
        </w:rPr>
      </w:pPr>
      <w:r w:rsidRPr="00DE4ADE">
        <w:rPr>
          <w:color w:val="000000" w:themeColor="text1"/>
          <w:szCs w:val="22"/>
          <w:lang w:val="nl-NL"/>
        </w:rPr>
        <w:t>De veiligheid en werkzaamheid van 50 mg Enbrel (twee subcutane injecties van 25 mg)</w:t>
      </w:r>
      <w:r w:rsidR="001E41E2" w:rsidRPr="00DE4ADE">
        <w:rPr>
          <w:color w:val="000000" w:themeColor="text1"/>
          <w:szCs w:val="22"/>
          <w:lang w:val="nl-NL"/>
        </w:rPr>
        <w:t>,</w:t>
      </w:r>
      <w:r w:rsidRPr="00DE4ADE">
        <w:rPr>
          <w:color w:val="000000" w:themeColor="text1"/>
          <w:szCs w:val="22"/>
          <w:lang w:val="nl-NL"/>
        </w:rPr>
        <w:t xml:space="preserve"> </w:t>
      </w:r>
      <w:r w:rsidR="00E60CE0" w:rsidRPr="00DE4ADE">
        <w:rPr>
          <w:color w:val="000000" w:themeColor="text1"/>
          <w:szCs w:val="22"/>
          <w:lang w:val="nl-NL"/>
        </w:rPr>
        <w:t>een</w:t>
      </w:r>
      <w:r w:rsidRPr="00DE4ADE">
        <w:rPr>
          <w:color w:val="000000" w:themeColor="text1"/>
          <w:szCs w:val="22"/>
          <w:lang w:val="nl-NL"/>
        </w:rPr>
        <w:t xml:space="preserve">maal per week toegediend, werden geëvalueerd in een dubbelblind, </w:t>
      </w:r>
      <w:r w:rsidR="00627770" w:rsidRPr="00DE4ADE">
        <w:rPr>
          <w:color w:val="000000" w:themeColor="text1"/>
          <w:szCs w:val="22"/>
          <w:lang w:val="nl-NL"/>
        </w:rPr>
        <w:t>placebogecontroleerd</w:t>
      </w:r>
      <w:r w:rsidRPr="00DE4ADE">
        <w:rPr>
          <w:color w:val="000000" w:themeColor="text1"/>
          <w:szCs w:val="22"/>
          <w:lang w:val="nl-NL"/>
        </w:rPr>
        <w:t xml:space="preserve"> </w:t>
      </w:r>
      <w:r w:rsidR="0079031F" w:rsidRPr="00DE4ADE">
        <w:rPr>
          <w:color w:val="000000" w:themeColor="text1"/>
          <w:szCs w:val="22"/>
          <w:lang w:val="nl-NL"/>
        </w:rPr>
        <w:t xml:space="preserve">onderzoek </w:t>
      </w:r>
      <w:r w:rsidRPr="00DE4ADE">
        <w:rPr>
          <w:color w:val="000000" w:themeColor="text1"/>
          <w:szCs w:val="22"/>
          <w:lang w:val="nl-NL"/>
        </w:rPr>
        <w:t xml:space="preserve">met 420 patiënten met actieve RA. In </w:t>
      </w:r>
      <w:r w:rsidR="0023466F" w:rsidRPr="00DE4ADE">
        <w:rPr>
          <w:color w:val="000000" w:themeColor="text1"/>
          <w:szCs w:val="22"/>
          <w:lang w:val="nl-NL"/>
        </w:rPr>
        <w:t xml:space="preserve">dit </w:t>
      </w:r>
      <w:r w:rsidR="0079031F" w:rsidRPr="00DE4ADE">
        <w:rPr>
          <w:color w:val="000000" w:themeColor="text1"/>
          <w:szCs w:val="22"/>
          <w:lang w:val="nl-NL"/>
        </w:rPr>
        <w:t xml:space="preserve">onderzoek </w:t>
      </w:r>
      <w:r w:rsidRPr="00DE4ADE">
        <w:rPr>
          <w:color w:val="000000" w:themeColor="text1"/>
          <w:szCs w:val="22"/>
          <w:lang w:val="nl-NL"/>
        </w:rPr>
        <w:t xml:space="preserve">kregen 53 patiënten placebo, 214 patiënten kregen </w:t>
      </w:r>
      <w:r w:rsidR="00E60CE0" w:rsidRPr="00DE4ADE">
        <w:rPr>
          <w:color w:val="000000" w:themeColor="text1"/>
          <w:szCs w:val="22"/>
          <w:lang w:val="nl-NL"/>
        </w:rPr>
        <w:t>een</w:t>
      </w:r>
      <w:r w:rsidRPr="00DE4ADE">
        <w:rPr>
          <w:color w:val="000000" w:themeColor="text1"/>
          <w:szCs w:val="22"/>
          <w:lang w:val="nl-NL"/>
        </w:rPr>
        <w:t xml:space="preserve">maal per week 50 mg Enbrel en 153 patiënten kregen tweemaal per week 25 mg Enbrel. De veiligheids- en werkzaamheidsprofielen van de twee Enbrel-behandelingsregimes waren na 8 weken vergelijkbaar in hun effect op </w:t>
      </w:r>
      <w:r w:rsidR="00E110DB" w:rsidRPr="00DE4ADE">
        <w:rPr>
          <w:color w:val="000000" w:themeColor="text1"/>
          <w:szCs w:val="22"/>
          <w:lang w:val="nl-NL"/>
        </w:rPr>
        <w:t>verschijnselen en symptomen</w:t>
      </w:r>
      <w:r w:rsidRPr="00DE4ADE">
        <w:rPr>
          <w:color w:val="000000" w:themeColor="text1"/>
          <w:szCs w:val="22"/>
          <w:lang w:val="nl-NL"/>
        </w:rPr>
        <w:t xml:space="preserve"> van RA; data na 16 weken vertoonden geen vergelijkbaarheid (non-inferioriteit) tussen de twee therapieën. </w:t>
      </w:r>
      <w:r w:rsidR="0023466F" w:rsidRPr="00DE4ADE">
        <w:rPr>
          <w:color w:val="000000" w:themeColor="text1"/>
          <w:szCs w:val="22"/>
          <w:lang w:val="nl-NL"/>
        </w:rPr>
        <w:t>Een enkelvoudige injectie Enbrel 50 mg/ml bleek bio-equivalent aan twee gelijktijdige injecties van 25 mg/ml.</w:t>
      </w:r>
    </w:p>
    <w:p w14:paraId="1C4D3BD8" w14:textId="77777777" w:rsidR="00C4320F" w:rsidRPr="00DE4ADE" w:rsidRDefault="00C4320F">
      <w:pPr>
        <w:tabs>
          <w:tab w:val="left" w:pos="567"/>
        </w:tabs>
        <w:rPr>
          <w:color w:val="000000" w:themeColor="text1"/>
          <w:szCs w:val="22"/>
        </w:rPr>
      </w:pPr>
    </w:p>
    <w:p w14:paraId="59FD8032" w14:textId="77777777" w:rsidR="00C4320F" w:rsidRPr="00DE4ADE" w:rsidRDefault="00C4320F" w:rsidP="00A47072">
      <w:pPr>
        <w:keepNext/>
        <w:tabs>
          <w:tab w:val="left" w:pos="567"/>
        </w:tabs>
        <w:rPr>
          <w:i/>
          <w:color w:val="000000" w:themeColor="text1"/>
          <w:szCs w:val="22"/>
        </w:rPr>
      </w:pPr>
      <w:r w:rsidRPr="00DE4ADE">
        <w:rPr>
          <w:i/>
          <w:color w:val="000000" w:themeColor="text1"/>
          <w:szCs w:val="22"/>
        </w:rPr>
        <w:t xml:space="preserve">Volwassen patiënten met </w:t>
      </w:r>
      <w:r w:rsidR="000D0F3B" w:rsidRPr="00DE4ADE">
        <w:rPr>
          <w:i/>
          <w:color w:val="000000" w:themeColor="text1"/>
          <w:szCs w:val="22"/>
        </w:rPr>
        <w:t>arthritis psoriatica</w:t>
      </w:r>
    </w:p>
    <w:p w14:paraId="6D2BEDE1" w14:textId="77777777" w:rsidR="00C4320F" w:rsidRPr="00DE4ADE" w:rsidRDefault="00C4320F" w:rsidP="00A47072">
      <w:pPr>
        <w:keepNext/>
        <w:tabs>
          <w:tab w:val="left" w:pos="567"/>
        </w:tabs>
        <w:rPr>
          <w:color w:val="000000" w:themeColor="text1"/>
          <w:szCs w:val="22"/>
        </w:rPr>
      </w:pPr>
      <w:r w:rsidRPr="00DE4ADE">
        <w:rPr>
          <w:color w:val="000000" w:themeColor="text1"/>
          <w:szCs w:val="22"/>
        </w:rPr>
        <w:t xml:space="preserve">De werkzaamheid van Enbrel was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205 patiënten met </w:t>
      </w:r>
      <w:r w:rsidR="000D0F3B" w:rsidRPr="00DE4ADE">
        <w:rPr>
          <w:color w:val="000000" w:themeColor="text1"/>
          <w:szCs w:val="22"/>
        </w:rPr>
        <w:t>arthritis psoriatica</w:t>
      </w:r>
      <w:r w:rsidRPr="00DE4ADE">
        <w:rPr>
          <w:color w:val="000000" w:themeColor="text1"/>
          <w:szCs w:val="22"/>
        </w:rPr>
        <w:t xml:space="preserve">. Patiënten hadden een leeftijd tussen 18 en 70 jaar en hadden actieve </w:t>
      </w:r>
      <w:r w:rsidR="000D0F3B" w:rsidRPr="00DE4ADE">
        <w:rPr>
          <w:color w:val="000000" w:themeColor="text1"/>
          <w:szCs w:val="22"/>
        </w:rPr>
        <w:t>arthritis psoriatica</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 3 gezwollen gewrichten en </w:t>
      </w:r>
      <w:r w:rsidRPr="00DE4ADE">
        <w:rPr>
          <w:color w:val="000000" w:themeColor="text1"/>
          <w:szCs w:val="22"/>
        </w:rPr>
        <w:sym w:font="Symbol" w:char="F0B3"/>
      </w:r>
      <w:r w:rsidRPr="00DE4ADE">
        <w:rPr>
          <w:color w:val="000000" w:themeColor="text1"/>
          <w:szCs w:val="22"/>
        </w:rPr>
        <w:t xml:space="preserve"> 3 gevoelige gewrichten) in ten minste één van de volgende vormen: (1) distale </w:t>
      </w:r>
      <w:r w:rsidR="00110C3F" w:rsidRPr="00DE4ADE">
        <w:rPr>
          <w:color w:val="000000" w:themeColor="text1"/>
          <w:szCs w:val="22"/>
        </w:rPr>
        <w:t>interfalangeale</w:t>
      </w:r>
      <w:r w:rsidRPr="00DE4ADE">
        <w:rPr>
          <w:color w:val="000000" w:themeColor="text1"/>
          <w:szCs w:val="22"/>
        </w:rPr>
        <w:t xml:space="preserve"> (DIP) betrokkenheid; (2) polyarticulaire artritis (afwezigheid van reumatoïde nodules en aanwezigheid van psoriasis); (3) </w:t>
      </w:r>
      <w:r w:rsidR="00110C3F" w:rsidRPr="00DE4ADE">
        <w:rPr>
          <w:color w:val="000000" w:themeColor="text1"/>
          <w:szCs w:val="22"/>
        </w:rPr>
        <w:t>arthritis mutilans</w:t>
      </w:r>
      <w:r w:rsidRPr="00DE4ADE">
        <w:rPr>
          <w:color w:val="000000" w:themeColor="text1"/>
          <w:szCs w:val="22"/>
        </w:rPr>
        <w:t xml:space="preserve">; (4) asymmetrische </w:t>
      </w:r>
      <w:r w:rsidR="000D0F3B" w:rsidRPr="00DE4ADE">
        <w:rPr>
          <w:color w:val="000000" w:themeColor="text1"/>
          <w:szCs w:val="22"/>
        </w:rPr>
        <w:t>arthritis psoriatica</w:t>
      </w:r>
      <w:r w:rsidRPr="00DE4ADE">
        <w:rPr>
          <w:color w:val="000000" w:themeColor="text1"/>
          <w:szCs w:val="22"/>
        </w:rPr>
        <w:t xml:space="preserve">; of (5) spondylitisachtige ankylose. De patiënten hadden ook plaque psoriasis met een kwalificerende doellaesie </w:t>
      </w:r>
      <w:r w:rsidRPr="00DE4ADE">
        <w:rPr>
          <w:color w:val="000000" w:themeColor="text1"/>
          <w:szCs w:val="22"/>
        </w:rPr>
        <w:sym w:font="Symbol" w:char="F0B3"/>
      </w:r>
      <w:r w:rsidRPr="00DE4ADE">
        <w:rPr>
          <w:color w:val="000000" w:themeColor="text1"/>
          <w:szCs w:val="22"/>
        </w:rPr>
        <w:t xml:space="preserve"> </w:t>
      </w:r>
      <w:smartTag w:uri="urn:schemas-microsoft-com:office:smarttags" w:element="metricconverter">
        <w:smartTagPr>
          <w:attr w:name="ProductID" w:val="2 cm"/>
        </w:smartTagPr>
        <w:r w:rsidRPr="00DE4ADE">
          <w:rPr>
            <w:color w:val="000000" w:themeColor="text1"/>
            <w:szCs w:val="22"/>
          </w:rPr>
          <w:t>2 cm</w:t>
        </w:r>
      </w:smartTag>
      <w:r w:rsidRPr="00DE4ADE">
        <w:rPr>
          <w:color w:val="000000" w:themeColor="text1"/>
          <w:szCs w:val="22"/>
        </w:rPr>
        <w:t xml:space="preserve"> in diameter. De patiënten werden eerder behandeld met NSAID’s (86%), DMARD’s (80%) en corticosteroïden (24%). Patiënten die op dat moment behandeld werden met methotrexaat (stabiel gedurende </w:t>
      </w:r>
      <w:r w:rsidRPr="00DE4ADE">
        <w:rPr>
          <w:color w:val="000000" w:themeColor="text1"/>
          <w:szCs w:val="22"/>
        </w:rPr>
        <w:sym w:font="Symbol" w:char="F0B3"/>
      </w:r>
      <w:r w:rsidRPr="00DE4ADE">
        <w:rPr>
          <w:color w:val="000000" w:themeColor="text1"/>
          <w:szCs w:val="22"/>
        </w:rPr>
        <w:t xml:space="preserve"> 2 maanden) konden een stabiele dosis </w:t>
      </w:r>
      <w:r w:rsidR="0023466F" w:rsidRPr="00DE4ADE">
        <w:rPr>
          <w:color w:val="000000" w:themeColor="text1"/>
          <w:szCs w:val="22"/>
        </w:rPr>
        <w:t xml:space="preserve">methotrexaat </w:t>
      </w:r>
      <w:r w:rsidRPr="00DE4ADE">
        <w:rPr>
          <w:color w:val="000000" w:themeColor="text1"/>
          <w:szCs w:val="22"/>
        </w:rPr>
        <w:sym w:font="Symbol" w:char="F0A3"/>
      </w:r>
      <w:r w:rsidRPr="00DE4ADE">
        <w:rPr>
          <w:color w:val="000000" w:themeColor="text1"/>
          <w:szCs w:val="22"/>
        </w:rPr>
        <w:t xml:space="preserve"> 25 mg/week blijven gebruiken. Gedurende 6 maanden werden </w:t>
      </w:r>
      <w:r w:rsidR="00912685" w:rsidRPr="00DE4ADE">
        <w:rPr>
          <w:color w:val="000000" w:themeColor="text1"/>
          <w:szCs w:val="22"/>
        </w:rPr>
        <w:t>twee</w:t>
      </w:r>
      <w:r w:rsidRPr="00DE4ADE">
        <w:rPr>
          <w:color w:val="000000" w:themeColor="text1"/>
          <w:szCs w:val="22"/>
        </w:rPr>
        <w:t>maal per week subcutaan doses toegediend van 25 mg Enbrel (gebaseerd op dosisbepalings</w:t>
      </w:r>
      <w:r w:rsidR="00B60275" w:rsidRPr="00DE4ADE">
        <w:rPr>
          <w:color w:val="000000" w:themeColor="text1"/>
          <w:szCs w:val="22"/>
        </w:rPr>
        <w:t>onderzoeken</w:t>
      </w:r>
      <w:r w:rsidRPr="00DE4ADE">
        <w:rPr>
          <w:color w:val="000000" w:themeColor="text1"/>
          <w:szCs w:val="22"/>
        </w:rPr>
        <w:t xml:space="preserve"> bij patiënten met reumatoïde artritis). Aan het eind van </w:t>
      </w:r>
      <w:r w:rsidR="0023466F" w:rsidRPr="00DE4ADE">
        <w:rPr>
          <w:color w:val="000000" w:themeColor="text1"/>
          <w:szCs w:val="22"/>
        </w:rPr>
        <w:t xml:space="preserve">het </w:t>
      </w:r>
      <w:r w:rsidRPr="00DE4ADE">
        <w:rPr>
          <w:color w:val="000000" w:themeColor="text1"/>
          <w:szCs w:val="22"/>
        </w:rPr>
        <w:t xml:space="preserve">dubbelblinde </w:t>
      </w:r>
      <w:r w:rsidR="0079031F" w:rsidRPr="00DE4ADE">
        <w:rPr>
          <w:color w:val="000000" w:themeColor="text1"/>
          <w:szCs w:val="22"/>
        </w:rPr>
        <w:t xml:space="preserve">onderzoek </w:t>
      </w:r>
      <w:r w:rsidRPr="00DE4ADE">
        <w:rPr>
          <w:color w:val="000000" w:themeColor="text1"/>
          <w:szCs w:val="22"/>
        </w:rPr>
        <w:t>konden de patiënten deelnemen aan een langetermijn open-label verlengings</w:t>
      </w:r>
      <w:r w:rsidR="0079031F" w:rsidRPr="00DE4ADE">
        <w:rPr>
          <w:color w:val="000000" w:themeColor="text1"/>
          <w:szCs w:val="22"/>
        </w:rPr>
        <w:t xml:space="preserve">onderzoek </w:t>
      </w:r>
      <w:r w:rsidRPr="00DE4ADE">
        <w:rPr>
          <w:color w:val="000000" w:themeColor="text1"/>
          <w:szCs w:val="22"/>
        </w:rPr>
        <w:t>voor een totale duur van maximaal 2 jaar.</w:t>
      </w:r>
    </w:p>
    <w:p w14:paraId="4951CA46" w14:textId="77777777" w:rsidR="00C4320F" w:rsidRPr="00DE4ADE" w:rsidRDefault="00C4320F">
      <w:pPr>
        <w:tabs>
          <w:tab w:val="left" w:pos="567"/>
        </w:tabs>
        <w:rPr>
          <w:color w:val="000000" w:themeColor="text1"/>
          <w:szCs w:val="22"/>
        </w:rPr>
      </w:pPr>
    </w:p>
    <w:p w14:paraId="61C9AAE1" w14:textId="77777777" w:rsidR="00C4320F" w:rsidRPr="00DE4ADE" w:rsidRDefault="00C4320F">
      <w:pPr>
        <w:tabs>
          <w:tab w:val="left" w:pos="567"/>
        </w:tabs>
        <w:rPr>
          <w:color w:val="000000" w:themeColor="text1"/>
          <w:szCs w:val="22"/>
        </w:rPr>
      </w:pPr>
      <w:r w:rsidRPr="00DE4ADE">
        <w:rPr>
          <w:color w:val="000000" w:themeColor="text1"/>
          <w:szCs w:val="22"/>
        </w:rPr>
        <w:t>Klinische responsen werden uitgedrukt in percentages van patiënten die de ACR 20</w:t>
      </w:r>
      <w:r w:rsidR="0023466F" w:rsidRPr="00DE4ADE">
        <w:rPr>
          <w:color w:val="000000" w:themeColor="text1"/>
          <w:szCs w:val="22"/>
        </w:rPr>
        <w:t>-</w:t>
      </w:r>
      <w:r w:rsidRPr="00DE4ADE">
        <w:rPr>
          <w:color w:val="000000" w:themeColor="text1"/>
          <w:szCs w:val="22"/>
        </w:rPr>
        <w:t>, 50</w:t>
      </w:r>
      <w:r w:rsidR="0023466F" w:rsidRPr="00DE4ADE">
        <w:rPr>
          <w:color w:val="000000" w:themeColor="text1"/>
          <w:szCs w:val="22"/>
        </w:rPr>
        <w:t>-</w:t>
      </w:r>
      <w:r w:rsidRPr="00DE4ADE">
        <w:rPr>
          <w:color w:val="000000" w:themeColor="text1"/>
          <w:szCs w:val="22"/>
        </w:rPr>
        <w:t xml:space="preserve"> en 70</w:t>
      </w:r>
      <w:r w:rsidR="0023466F" w:rsidRPr="00DE4ADE">
        <w:rPr>
          <w:color w:val="000000" w:themeColor="text1"/>
          <w:szCs w:val="22"/>
        </w:rPr>
        <w:t>-</w:t>
      </w:r>
      <w:r w:rsidRPr="00DE4ADE">
        <w:rPr>
          <w:color w:val="000000" w:themeColor="text1"/>
          <w:szCs w:val="22"/>
        </w:rPr>
        <w:t xml:space="preserve">respons bereikten en percentages met verbetering van </w:t>
      </w:r>
      <w:r w:rsidRPr="00DE4ADE">
        <w:rPr>
          <w:i/>
          <w:color w:val="000000" w:themeColor="text1"/>
          <w:szCs w:val="22"/>
        </w:rPr>
        <w:t>Psoriatic Artritis Respons Criteria</w:t>
      </w:r>
      <w:r w:rsidRPr="00DE4ADE">
        <w:rPr>
          <w:color w:val="000000" w:themeColor="text1"/>
          <w:szCs w:val="22"/>
        </w:rPr>
        <w:t xml:space="preserve"> (PsARC). De resultaten zijn samengevat in de onderstaande tabel. </w:t>
      </w:r>
    </w:p>
    <w:p w14:paraId="10AD7692" w14:textId="77777777" w:rsidR="00C4320F" w:rsidRPr="00DE4ADE" w:rsidRDefault="00C4320F">
      <w:pPr>
        <w:tabs>
          <w:tab w:val="left" w:pos="567"/>
        </w:tabs>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C4320F" w:rsidRPr="00DE4ADE" w14:paraId="4E7E9B04" w14:textId="77777777">
        <w:trPr>
          <w:jc w:val="center"/>
        </w:trPr>
        <w:tc>
          <w:tcPr>
            <w:tcW w:w="5903" w:type="dxa"/>
            <w:gridSpan w:val="3"/>
            <w:tcBorders>
              <w:top w:val="single" w:sz="4" w:space="0" w:color="auto"/>
              <w:left w:val="nil"/>
              <w:bottom w:val="nil"/>
              <w:right w:val="nil"/>
            </w:tcBorders>
          </w:tcPr>
          <w:p w14:paraId="69AA8A0A" w14:textId="77777777" w:rsidR="00C4320F" w:rsidRPr="00DE4ADE" w:rsidRDefault="00C4320F">
            <w:pPr>
              <w:tabs>
                <w:tab w:val="left" w:pos="567"/>
              </w:tabs>
              <w:jc w:val="center"/>
              <w:rPr>
                <w:color w:val="000000" w:themeColor="text1"/>
                <w:szCs w:val="22"/>
              </w:rPr>
            </w:pPr>
            <w:r w:rsidRPr="00DE4ADE">
              <w:rPr>
                <w:b/>
                <w:color w:val="000000" w:themeColor="text1"/>
                <w:szCs w:val="22"/>
              </w:rPr>
              <w:t xml:space="preserve">Responsen van patiënten met </w:t>
            </w:r>
            <w:r w:rsidR="000D0F3B" w:rsidRPr="00DE4ADE">
              <w:rPr>
                <w:b/>
                <w:color w:val="000000" w:themeColor="text1"/>
                <w:szCs w:val="22"/>
              </w:rPr>
              <w:t>arthritis psoriatica</w:t>
            </w:r>
            <w:r w:rsidRPr="00DE4ADE">
              <w:rPr>
                <w:b/>
                <w:color w:val="000000" w:themeColor="text1"/>
                <w:szCs w:val="22"/>
              </w:rPr>
              <w:t xml:space="preserve"> in een placebogecontroleerde trial</w:t>
            </w:r>
          </w:p>
        </w:tc>
      </w:tr>
      <w:tr w:rsidR="00C4320F" w:rsidRPr="00DE4ADE" w14:paraId="0C571255" w14:textId="77777777">
        <w:trPr>
          <w:jc w:val="center"/>
        </w:trPr>
        <w:tc>
          <w:tcPr>
            <w:tcW w:w="2938" w:type="dxa"/>
            <w:tcBorders>
              <w:top w:val="single" w:sz="4" w:space="0" w:color="auto"/>
              <w:left w:val="nil"/>
              <w:bottom w:val="nil"/>
              <w:right w:val="nil"/>
            </w:tcBorders>
          </w:tcPr>
          <w:p w14:paraId="6A0DCC2E" w14:textId="77777777" w:rsidR="00C4320F" w:rsidRPr="00DE4ADE" w:rsidRDefault="00C4320F">
            <w:pPr>
              <w:pStyle w:val="table"/>
              <w:keepNext/>
              <w:widowControl w:val="0"/>
              <w:tabs>
                <w:tab w:val="left" w:pos="567"/>
              </w:tabs>
              <w:spacing w:line="240" w:lineRule="auto"/>
              <w:rPr>
                <w:color w:val="000000" w:themeColor="text1"/>
                <w:szCs w:val="22"/>
              </w:rPr>
            </w:pPr>
          </w:p>
        </w:tc>
        <w:tc>
          <w:tcPr>
            <w:tcW w:w="2965" w:type="dxa"/>
            <w:gridSpan w:val="2"/>
            <w:tcBorders>
              <w:top w:val="single" w:sz="4" w:space="0" w:color="auto"/>
              <w:left w:val="nil"/>
              <w:bottom w:val="nil"/>
              <w:right w:val="nil"/>
            </w:tcBorders>
          </w:tcPr>
          <w:p w14:paraId="2E5EF7D9" w14:textId="77777777" w:rsidR="00C4320F" w:rsidRPr="00DE4ADE" w:rsidRDefault="00C4320F">
            <w:pPr>
              <w:tabs>
                <w:tab w:val="left" w:pos="567"/>
              </w:tabs>
              <w:rPr>
                <w:color w:val="000000" w:themeColor="text1"/>
                <w:szCs w:val="22"/>
              </w:rPr>
            </w:pPr>
            <w:r w:rsidRPr="00DE4ADE">
              <w:rPr>
                <w:color w:val="000000" w:themeColor="text1"/>
                <w:szCs w:val="22"/>
              </w:rPr>
              <w:t>Percentage van patiënten</w:t>
            </w:r>
          </w:p>
        </w:tc>
      </w:tr>
      <w:tr w:rsidR="00C4320F" w:rsidRPr="00DE4ADE" w14:paraId="60B205F5" w14:textId="77777777">
        <w:trPr>
          <w:jc w:val="center"/>
        </w:trPr>
        <w:tc>
          <w:tcPr>
            <w:tcW w:w="2938" w:type="dxa"/>
          </w:tcPr>
          <w:p w14:paraId="0366F9D6" w14:textId="77777777" w:rsidR="00C4320F" w:rsidRPr="00DE4ADE" w:rsidRDefault="00C4320F">
            <w:pPr>
              <w:keepNext/>
              <w:widowControl w:val="0"/>
              <w:tabs>
                <w:tab w:val="left" w:pos="567"/>
              </w:tabs>
              <w:rPr>
                <w:b/>
                <w:color w:val="000000" w:themeColor="text1"/>
                <w:szCs w:val="22"/>
              </w:rPr>
            </w:pPr>
          </w:p>
        </w:tc>
        <w:tc>
          <w:tcPr>
            <w:tcW w:w="1440" w:type="dxa"/>
          </w:tcPr>
          <w:p w14:paraId="208B27A3" w14:textId="77777777" w:rsidR="00C4320F" w:rsidRPr="00DE4ADE" w:rsidRDefault="00C4320F">
            <w:pPr>
              <w:tabs>
                <w:tab w:val="left" w:pos="567"/>
              </w:tabs>
              <w:rPr>
                <w:color w:val="000000" w:themeColor="text1"/>
                <w:szCs w:val="22"/>
              </w:rPr>
            </w:pPr>
            <w:r w:rsidRPr="00DE4ADE">
              <w:rPr>
                <w:color w:val="000000" w:themeColor="text1"/>
                <w:szCs w:val="22"/>
              </w:rPr>
              <w:t>Placebo</w:t>
            </w:r>
          </w:p>
        </w:tc>
        <w:tc>
          <w:tcPr>
            <w:tcW w:w="1525" w:type="dxa"/>
          </w:tcPr>
          <w:p w14:paraId="157C6817" w14:textId="77777777" w:rsidR="00C4320F" w:rsidRPr="00DE4ADE" w:rsidRDefault="00C4320F">
            <w:pPr>
              <w:tabs>
                <w:tab w:val="left" w:pos="567"/>
              </w:tabs>
              <w:rPr>
                <w:color w:val="000000" w:themeColor="text1"/>
                <w:szCs w:val="22"/>
              </w:rPr>
            </w:pPr>
            <w:r w:rsidRPr="00DE4ADE">
              <w:rPr>
                <w:color w:val="000000" w:themeColor="text1"/>
                <w:szCs w:val="22"/>
              </w:rPr>
              <w:t>Enbrel</w:t>
            </w:r>
            <w:r w:rsidRPr="00DE4ADE">
              <w:rPr>
                <w:color w:val="000000" w:themeColor="text1"/>
                <w:szCs w:val="22"/>
                <w:vertAlign w:val="superscript"/>
              </w:rPr>
              <w:t>a</w:t>
            </w:r>
          </w:p>
        </w:tc>
      </w:tr>
      <w:tr w:rsidR="00C4320F" w:rsidRPr="00DE4ADE" w14:paraId="1BB71190" w14:textId="77777777">
        <w:trPr>
          <w:jc w:val="center"/>
        </w:trPr>
        <w:tc>
          <w:tcPr>
            <w:tcW w:w="2938" w:type="dxa"/>
          </w:tcPr>
          <w:p w14:paraId="289B6C69" w14:textId="77777777" w:rsidR="00C4320F" w:rsidRPr="00DE4ADE" w:rsidRDefault="00C4320F">
            <w:pPr>
              <w:keepNext/>
              <w:widowControl w:val="0"/>
              <w:tabs>
                <w:tab w:val="left" w:pos="567"/>
              </w:tabs>
              <w:rPr>
                <w:b/>
                <w:color w:val="000000" w:themeColor="text1"/>
                <w:szCs w:val="22"/>
              </w:rPr>
            </w:pPr>
          </w:p>
        </w:tc>
        <w:tc>
          <w:tcPr>
            <w:tcW w:w="1440" w:type="dxa"/>
          </w:tcPr>
          <w:p w14:paraId="6D9ABAE7" w14:textId="77777777" w:rsidR="00C4320F" w:rsidRPr="00DE4ADE" w:rsidRDefault="00C4320F">
            <w:pPr>
              <w:tabs>
                <w:tab w:val="left" w:pos="567"/>
              </w:tabs>
              <w:rPr>
                <w:color w:val="000000" w:themeColor="text1"/>
                <w:szCs w:val="22"/>
              </w:rPr>
            </w:pPr>
          </w:p>
        </w:tc>
        <w:tc>
          <w:tcPr>
            <w:tcW w:w="1525" w:type="dxa"/>
          </w:tcPr>
          <w:p w14:paraId="64012A0D" w14:textId="77777777" w:rsidR="00C4320F" w:rsidRPr="00DE4ADE" w:rsidRDefault="00C4320F">
            <w:pPr>
              <w:tabs>
                <w:tab w:val="left" w:pos="567"/>
              </w:tabs>
              <w:rPr>
                <w:color w:val="000000" w:themeColor="text1"/>
                <w:szCs w:val="22"/>
              </w:rPr>
            </w:pPr>
          </w:p>
        </w:tc>
      </w:tr>
      <w:tr w:rsidR="00C4320F" w:rsidRPr="00DE4ADE" w14:paraId="0AC4C906" w14:textId="77777777">
        <w:trPr>
          <w:jc w:val="center"/>
        </w:trPr>
        <w:tc>
          <w:tcPr>
            <w:tcW w:w="2938" w:type="dxa"/>
            <w:tcBorders>
              <w:top w:val="nil"/>
              <w:left w:val="nil"/>
              <w:bottom w:val="single" w:sz="6" w:space="0" w:color="auto"/>
              <w:right w:val="nil"/>
            </w:tcBorders>
          </w:tcPr>
          <w:p w14:paraId="592976CF" w14:textId="77777777" w:rsidR="00C4320F" w:rsidRPr="00DE4ADE" w:rsidRDefault="000D0F3B" w:rsidP="0023466F">
            <w:pPr>
              <w:keepNext/>
              <w:widowControl w:val="0"/>
              <w:tabs>
                <w:tab w:val="left" w:pos="567"/>
              </w:tabs>
              <w:rPr>
                <w:color w:val="000000" w:themeColor="text1"/>
                <w:szCs w:val="22"/>
              </w:rPr>
            </w:pPr>
            <w:r w:rsidRPr="00DE4ADE">
              <w:rPr>
                <w:color w:val="000000" w:themeColor="text1"/>
                <w:szCs w:val="22"/>
              </w:rPr>
              <w:t>Arthritis psoriatica</w:t>
            </w:r>
            <w:r w:rsidR="0023466F" w:rsidRPr="00DE4ADE">
              <w:rPr>
                <w:color w:val="000000" w:themeColor="text1"/>
                <w:szCs w:val="22"/>
              </w:rPr>
              <w:t>-respons</w:t>
            </w:r>
          </w:p>
        </w:tc>
        <w:tc>
          <w:tcPr>
            <w:tcW w:w="1440" w:type="dxa"/>
            <w:tcBorders>
              <w:top w:val="nil"/>
              <w:left w:val="nil"/>
              <w:bottom w:val="single" w:sz="6" w:space="0" w:color="auto"/>
              <w:right w:val="nil"/>
            </w:tcBorders>
          </w:tcPr>
          <w:p w14:paraId="26BFD791" w14:textId="77777777" w:rsidR="00C4320F" w:rsidRPr="00DE4ADE" w:rsidRDefault="00C4320F">
            <w:pPr>
              <w:tabs>
                <w:tab w:val="left" w:pos="567"/>
              </w:tabs>
              <w:rPr>
                <w:color w:val="000000" w:themeColor="text1"/>
                <w:szCs w:val="22"/>
              </w:rPr>
            </w:pPr>
            <w:r w:rsidRPr="00DE4ADE">
              <w:rPr>
                <w:color w:val="000000" w:themeColor="text1"/>
                <w:szCs w:val="22"/>
              </w:rPr>
              <w:t>n = 104</w:t>
            </w:r>
          </w:p>
        </w:tc>
        <w:tc>
          <w:tcPr>
            <w:tcW w:w="1525" w:type="dxa"/>
            <w:tcBorders>
              <w:top w:val="nil"/>
              <w:left w:val="nil"/>
              <w:bottom w:val="single" w:sz="6" w:space="0" w:color="auto"/>
              <w:right w:val="nil"/>
            </w:tcBorders>
          </w:tcPr>
          <w:p w14:paraId="28BD8C86" w14:textId="77777777" w:rsidR="00C4320F" w:rsidRPr="00DE4ADE" w:rsidRDefault="00C4320F">
            <w:pPr>
              <w:tabs>
                <w:tab w:val="left" w:pos="567"/>
              </w:tabs>
              <w:rPr>
                <w:color w:val="000000" w:themeColor="text1"/>
                <w:szCs w:val="22"/>
              </w:rPr>
            </w:pPr>
            <w:r w:rsidRPr="00DE4ADE">
              <w:rPr>
                <w:color w:val="000000" w:themeColor="text1"/>
                <w:szCs w:val="22"/>
              </w:rPr>
              <w:t>n = 101</w:t>
            </w:r>
          </w:p>
        </w:tc>
      </w:tr>
      <w:tr w:rsidR="00C4320F" w:rsidRPr="00DE4ADE" w14:paraId="1F0854E7" w14:textId="77777777">
        <w:trPr>
          <w:jc w:val="center"/>
        </w:trPr>
        <w:tc>
          <w:tcPr>
            <w:tcW w:w="2938" w:type="dxa"/>
          </w:tcPr>
          <w:p w14:paraId="3A60A493" w14:textId="77777777" w:rsidR="00C4320F" w:rsidRPr="00DE4ADE" w:rsidRDefault="00C4320F">
            <w:pPr>
              <w:keepNext/>
              <w:tabs>
                <w:tab w:val="left" w:pos="567"/>
              </w:tabs>
              <w:suppressAutoHyphens/>
              <w:rPr>
                <w:color w:val="000000" w:themeColor="text1"/>
                <w:szCs w:val="22"/>
              </w:rPr>
            </w:pPr>
          </w:p>
        </w:tc>
        <w:tc>
          <w:tcPr>
            <w:tcW w:w="1440" w:type="dxa"/>
          </w:tcPr>
          <w:p w14:paraId="28967A7D" w14:textId="77777777" w:rsidR="00C4320F" w:rsidRPr="00DE4ADE" w:rsidRDefault="00C4320F">
            <w:pPr>
              <w:tabs>
                <w:tab w:val="left" w:pos="567"/>
              </w:tabs>
              <w:rPr>
                <w:color w:val="000000" w:themeColor="text1"/>
                <w:szCs w:val="22"/>
              </w:rPr>
            </w:pPr>
          </w:p>
        </w:tc>
        <w:tc>
          <w:tcPr>
            <w:tcW w:w="1525" w:type="dxa"/>
          </w:tcPr>
          <w:p w14:paraId="2FE5D425" w14:textId="77777777" w:rsidR="00C4320F" w:rsidRPr="00DE4ADE" w:rsidRDefault="00C4320F">
            <w:pPr>
              <w:tabs>
                <w:tab w:val="left" w:pos="567"/>
              </w:tabs>
              <w:rPr>
                <w:color w:val="000000" w:themeColor="text1"/>
                <w:szCs w:val="22"/>
              </w:rPr>
            </w:pPr>
          </w:p>
        </w:tc>
      </w:tr>
      <w:tr w:rsidR="00C4320F" w:rsidRPr="00DE4ADE" w14:paraId="5AA9661C" w14:textId="77777777">
        <w:trPr>
          <w:jc w:val="center"/>
        </w:trPr>
        <w:tc>
          <w:tcPr>
            <w:tcW w:w="2938" w:type="dxa"/>
          </w:tcPr>
          <w:p w14:paraId="1DADE402" w14:textId="77777777" w:rsidR="00C4320F" w:rsidRPr="00DE4ADE" w:rsidRDefault="00C4320F">
            <w:pPr>
              <w:keepNext/>
              <w:tabs>
                <w:tab w:val="left" w:pos="567"/>
              </w:tabs>
              <w:rPr>
                <w:b/>
                <w:color w:val="000000" w:themeColor="text1"/>
                <w:szCs w:val="22"/>
              </w:rPr>
            </w:pPr>
            <w:r w:rsidRPr="00DE4ADE">
              <w:rPr>
                <w:b/>
                <w:color w:val="000000" w:themeColor="text1"/>
                <w:szCs w:val="22"/>
              </w:rPr>
              <w:t>ACR 20</w:t>
            </w:r>
          </w:p>
        </w:tc>
        <w:tc>
          <w:tcPr>
            <w:tcW w:w="1440" w:type="dxa"/>
          </w:tcPr>
          <w:p w14:paraId="3310DC25" w14:textId="77777777" w:rsidR="00C4320F" w:rsidRPr="00DE4ADE" w:rsidRDefault="00C4320F">
            <w:pPr>
              <w:tabs>
                <w:tab w:val="left" w:pos="567"/>
              </w:tabs>
              <w:rPr>
                <w:color w:val="000000" w:themeColor="text1"/>
                <w:szCs w:val="22"/>
              </w:rPr>
            </w:pPr>
          </w:p>
        </w:tc>
        <w:tc>
          <w:tcPr>
            <w:tcW w:w="1525" w:type="dxa"/>
          </w:tcPr>
          <w:p w14:paraId="28DA52DB" w14:textId="77777777" w:rsidR="00C4320F" w:rsidRPr="00DE4ADE" w:rsidRDefault="00C4320F">
            <w:pPr>
              <w:tabs>
                <w:tab w:val="left" w:pos="567"/>
              </w:tabs>
              <w:rPr>
                <w:color w:val="000000" w:themeColor="text1"/>
                <w:szCs w:val="22"/>
              </w:rPr>
            </w:pPr>
          </w:p>
        </w:tc>
      </w:tr>
      <w:tr w:rsidR="00C4320F" w:rsidRPr="00DE4ADE" w14:paraId="7A7D91B1" w14:textId="77777777">
        <w:trPr>
          <w:jc w:val="center"/>
        </w:trPr>
        <w:tc>
          <w:tcPr>
            <w:tcW w:w="2938" w:type="dxa"/>
          </w:tcPr>
          <w:p w14:paraId="2FBF361C" w14:textId="77777777" w:rsidR="00C4320F" w:rsidRPr="00DE4ADE" w:rsidRDefault="00C4320F">
            <w:pPr>
              <w:pStyle w:val="table"/>
              <w:keepNext/>
              <w:tabs>
                <w:tab w:val="left" w:pos="567"/>
              </w:tabs>
              <w:spacing w:line="240" w:lineRule="auto"/>
              <w:rPr>
                <w:color w:val="000000" w:themeColor="text1"/>
                <w:szCs w:val="22"/>
              </w:rPr>
            </w:pPr>
            <w:r w:rsidRPr="00DE4ADE">
              <w:rPr>
                <w:color w:val="000000" w:themeColor="text1"/>
                <w:szCs w:val="22"/>
              </w:rPr>
              <w:t xml:space="preserve">     Maand 3</w:t>
            </w:r>
          </w:p>
        </w:tc>
        <w:tc>
          <w:tcPr>
            <w:tcW w:w="1440" w:type="dxa"/>
          </w:tcPr>
          <w:p w14:paraId="558BA643" w14:textId="77777777" w:rsidR="00C4320F" w:rsidRPr="00DE4ADE" w:rsidRDefault="00C4320F">
            <w:pPr>
              <w:tabs>
                <w:tab w:val="left" w:pos="567"/>
              </w:tabs>
              <w:rPr>
                <w:color w:val="000000" w:themeColor="text1"/>
                <w:szCs w:val="22"/>
              </w:rPr>
            </w:pPr>
            <w:r w:rsidRPr="00DE4ADE">
              <w:rPr>
                <w:color w:val="000000" w:themeColor="text1"/>
                <w:szCs w:val="22"/>
              </w:rPr>
              <w:t>15</w:t>
            </w:r>
          </w:p>
        </w:tc>
        <w:tc>
          <w:tcPr>
            <w:tcW w:w="1525" w:type="dxa"/>
          </w:tcPr>
          <w:p w14:paraId="69764D3A" w14:textId="77777777" w:rsidR="00C4320F" w:rsidRPr="00DE4ADE" w:rsidRDefault="00C4320F">
            <w:pPr>
              <w:tabs>
                <w:tab w:val="left" w:pos="567"/>
              </w:tabs>
              <w:rPr>
                <w:color w:val="000000" w:themeColor="text1"/>
                <w:szCs w:val="22"/>
              </w:rPr>
            </w:pPr>
            <w:r w:rsidRPr="00DE4ADE">
              <w:rPr>
                <w:color w:val="000000" w:themeColor="text1"/>
                <w:szCs w:val="22"/>
              </w:rPr>
              <w:t>59</w:t>
            </w:r>
            <w:r w:rsidRPr="00DE4ADE">
              <w:rPr>
                <w:color w:val="000000" w:themeColor="text1"/>
                <w:szCs w:val="22"/>
                <w:vertAlign w:val="superscript"/>
              </w:rPr>
              <w:t>b</w:t>
            </w:r>
          </w:p>
        </w:tc>
      </w:tr>
      <w:tr w:rsidR="00C4320F" w:rsidRPr="00DE4ADE" w14:paraId="0AA75E9A" w14:textId="77777777">
        <w:trPr>
          <w:jc w:val="center"/>
        </w:trPr>
        <w:tc>
          <w:tcPr>
            <w:tcW w:w="2938" w:type="dxa"/>
          </w:tcPr>
          <w:p w14:paraId="3E4B3B85"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67373FD8" w14:textId="77777777" w:rsidR="00C4320F" w:rsidRPr="00DE4ADE" w:rsidRDefault="00C4320F">
            <w:pPr>
              <w:tabs>
                <w:tab w:val="left" w:pos="567"/>
              </w:tabs>
              <w:rPr>
                <w:color w:val="000000" w:themeColor="text1"/>
                <w:szCs w:val="22"/>
              </w:rPr>
            </w:pPr>
            <w:r w:rsidRPr="00DE4ADE">
              <w:rPr>
                <w:color w:val="000000" w:themeColor="text1"/>
                <w:szCs w:val="22"/>
              </w:rPr>
              <w:t>13</w:t>
            </w:r>
          </w:p>
        </w:tc>
        <w:tc>
          <w:tcPr>
            <w:tcW w:w="1525" w:type="dxa"/>
          </w:tcPr>
          <w:p w14:paraId="4D993C33" w14:textId="77777777" w:rsidR="00C4320F" w:rsidRPr="00DE4ADE" w:rsidRDefault="00C4320F">
            <w:pPr>
              <w:tabs>
                <w:tab w:val="left" w:pos="567"/>
              </w:tabs>
              <w:rPr>
                <w:color w:val="000000" w:themeColor="text1"/>
                <w:szCs w:val="22"/>
              </w:rPr>
            </w:pPr>
            <w:r w:rsidRPr="00DE4ADE">
              <w:rPr>
                <w:color w:val="000000" w:themeColor="text1"/>
                <w:szCs w:val="22"/>
              </w:rPr>
              <w:t>50</w:t>
            </w:r>
            <w:r w:rsidRPr="00DE4ADE">
              <w:rPr>
                <w:color w:val="000000" w:themeColor="text1"/>
                <w:szCs w:val="22"/>
                <w:vertAlign w:val="superscript"/>
              </w:rPr>
              <w:t>b</w:t>
            </w:r>
          </w:p>
        </w:tc>
      </w:tr>
      <w:tr w:rsidR="00C4320F" w:rsidRPr="00DE4ADE" w14:paraId="6A36FD11" w14:textId="77777777">
        <w:trPr>
          <w:jc w:val="center"/>
        </w:trPr>
        <w:tc>
          <w:tcPr>
            <w:tcW w:w="2938" w:type="dxa"/>
          </w:tcPr>
          <w:p w14:paraId="51E4E6E7" w14:textId="77777777" w:rsidR="00C4320F" w:rsidRPr="00DE4ADE" w:rsidRDefault="00C4320F">
            <w:pPr>
              <w:keepNext/>
              <w:tabs>
                <w:tab w:val="left" w:pos="567"/>
              </w:tabs>
              <w:rPr>
                <w:color w:val="000000" w:themeColor="text1"/>
                <w:szCs w:val="22"/>
              </w:rPr>
            </w:pPr>
          </w:p>
        </w:tc>
        <w:tc>
          <w:tcPr>
            <w:tcW w:w="1440" w:type="dxa"/>
          </w:tcPr>
          <w:p w14:paraId="557B0528" w14:textId="77777777" w:rsidR="00C4320F" w:rsidRPr="00DE4ADE" w:rsidRDefault="00C4320F">
            <w:pPr>
              <w:tabs>
                <w:tab w:val="left" w:pos="567"/>
              </w:tabs>
              <w:rPr>
                <w:color w:val="000000" w:themeColor="text1"/>
                <w:szCs w:val="22"/>
              </w:rPr>
            </w:pPr>
          </w:p>
        </w:tc>
        <w:tc>
          <w:tcPr>
            <w:tcW w:w="1525" w:type="dxa"/>
          </w:tcPr>
          <w:p w14:paraId="6B81B62E" w14:textId="77777777" w:rsidR="00C4320F" w:rsidRPr="00DE4ADE" w:rsidRDefault="00C4320F">
            <w:pPr>
              <w:tabs>
                <w:tab w:val="left" w:pos="567"/>
              </w:tabs>
              <w:rPr>
                <w:color w:val="000000" w:themeColor="text1"/>
                <w:szCs w:val="22"/>
              </w:rPr>
            </w:pPr>
          </w:p>
        </w:tc>
      </w:tr>
      <w:tr w:rsidR="00C4320F" w:rsidRPr="00DE4ADE" w14:paraId="39F4873C" w14:textId="77777777">
        <w:trPr>
          <w:jc w:val="center"/>
        </w:trPr>
        <w:tc>
          <w:tcPr>
            <w:tcW w:w="2938" w:type="dxa"/>
          </w:tcPr>
          <w:p w14:paraId="5A9766D7" w14:textId="77777777" w:rsidR="00C4320F" w:rsidRPr="00DE4ADE" w:rsidRDefault="00C4320F">
            <w:pPr>
              <w:keepNext/>
              <w:tabs>
                <w:tab w:val="left" w:pos="567"/>
              </w:tabs>
              <w:rPr>
                <w:b/>
                <w:color w:val="000000" w:themeColor="text1"/>
                <w:szCs w:val="22"/>
              </w:rPr>
            </w:pPr>
            <w:r w:rsidRPr="00DE4ADE">
              <w:rPr>
                <w:b/>
                <w:color w:val="000000" w:themeColor="text1"/>
                <w:szCs w:val="22"/>
              </w:rPr>
              <w:t>ACR 50</w:t>
            </w:r>
          </w:p>
        </w:tc>
        <w:tc>
          <w:tcPr>
            <w:tcW w:w="1440" w:type="dxa"/>
          </w:tcPr>
          <w:p w14:paraId="7D5134FF" w14:textId="77777777" w:rsidR="00C4320F" w:rsidRPr="00DE4ADE" w:rsidRDefault="00C4320F">
            <w:pPr>
              <w:tabs>
                <w:tab w:val="left" w:pos="567"/>
              </w:tabs>
              <w:rPr>
                <w:color w:val="000000" w:themeColor="text1"/>
                <w:szCs w:val="22"/>
              </w:rPr>
            </w:pPr>
          </w:p>
        </w:tc>
        <w:tc>
          <w:tcPr>
            <w:tcW w:w="1525" w:type="dxa"/>
          </w:tcPr>
          <w:p w14:paraId="2F6B143F" w14:textId="77777777" w:rsidR="00C4320F" w:rsidRPr="00DE4ADE" w:rsidRDefault="00C4320F">
            <w:pPr>
              <w:tabs>
                <w:tab w:val="left" w:pos="567"/>
              </w:tabs>
              <w:rPr>
                <w:color w:val="000000" w:themeColor="text1"/>
                <w:szCs w:val="22"/>
              </w:rPr>
            </w:pPr>
          </w:p>
        </w:tc>
      </w:tr>
      <w:tr w:rsidR="00C4320F" w:rsidRPr="00DE4ADE" w14:paraId="63D86998" w14:textId="77777777">
        <w:trPr>
          <w:jc w:val="center"/>
        </w:trPr>
        <w:tc>
          <w:tcPr>
            <w:tcW w:w="2938" w:type="dxa"/>
          </w:tcPr>
          <w:p w14:paraId="74F4D42C"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6F7C91D8"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18F40109" w14:textId="77777777" w:rsidR="00C4320F" w:rsidRPr="00DE4ADE" w:rsidRDefault="00C4320F">
            <w:pPr>
              <w:tabs>
                <w:tab w:val="left" w:pos="567"/>
              </w:tabs>
              <w:rPr>
                <w:color w:val="000000" w:themeColor="text1"/>
                <w:szCs w:val="22"/>
              </w:rPr>
            </w:pPr>
            <w:r w:rsidRPr="00DE4ADE">
              <w:rPr>
                <w:color w:val="000000" w:themeColor="text1"/>
                <w:szCs w:val="22"/>
              </w:rPr>
              <w:t>38</w:t>
            </w:r>
            <w:r w:rsidRPr="00DE4ADE">
              <w:rPr>
                <w:color w:val="000000" w:themeColor="text1"/>
                <w:szCs w:val="22"/>
                <w:vertAlign w:val="superscript"/>
              </w:rPr>
              <w:t>b</w:t>
            </w:r>
          </w:p>
        </w:tc>
      </w:tr>
      <w:tr w:rsidR="00C4320F" w:rsidRPr="00DE4ADE" w14:paraId="28ACDC48" w14:textId="77777777">
        <w:trPr>
          <w:jc w:val="center"/>
        </w:trPr>
        <w:tc>
          <w:tcPr>
            <w:tcW w:w="2938" w:type="dxa"/>
          </w:tcPr>
          <w:p w14:paraId="0057D652"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44C5C30F" w14:textId="77777777" w:rsidR="00C4320F" w:rsidRPr="00DE4ADE" w:rsidRDefault="00C4320F">
            <w:pPr>
              <w:tabs>
                <w:tab w:val="left" w:pos="567"/>
              </w:tabs>
              <w:rPr>
                <w:color w:val="000000" w:themeColor="text1"/>
                <w:szCs w:val="22"/>
              </w:rPr>
            </w:pPr>
            <w:r w:rsidRPr="00DE4ADE">
              <w:rPr>
                <w:color w:val="000000" w:themeColor="text1"/>
                <w:szCs w:val="22"/>
              </w:rPr>
              <w:t>4</w:t>
            </w:r>
          </w:p>
        </w:tc>
        <w:tc>
          <w:tcPr>
            <w:tcW w:w="1525" w:type="dxa"/>
          </w:tcPr>
          <w:p w14:paraId="71D8E3EC" w14:textId="77777777" w:rsidR="00C4320F" w:rsidRPr="00DE4ADE" w:rsidRDefault="00C4320F">
            <w:pPr>
              <w:tabs>
                <w:tab w:val="left" w:pos="567"/>
              </w:tabs>
              <w:rPr>
                <w:color w:val="000000" w:themeColor="text1"/>
                <w:szCs w:val="22"/>
              </w:rPr>
            </w:pPr>
            <w:r w:rsidRPr="00DE4ADE">
              <w:rPr>
                <w:color w:val="000000" w:themeColor="text1"/>
                <w:szCs w:val="22"/>
              </w:rPr>
              <w:t>37</w:t>
            </w:r>
            <w:r w:rsidRPr="00DE4ADE">
              <w:rPr>
                <w:color w:val="000000" w:themeColor="text1"/>
                <w:szCs w:val="22"/>
                <w:vertAlign w:val="superscript"/>
              </w:rPr>
              <w:t>b</w:t>
            </w:r>
          </w:p>
        </w:tc>
      </w:tr>
      <w:tr w:rsidR="00C4320F" w:rsidRPr="00DE4ADE" w14:paraId="01F97901" w14:textId="77777777">
        <w:trPr>
          <w:jc w:val="center"/>
        </w:trPr>
        <w:tc>
          <w:tcPr>
            <w:tcW w:w="2938" w:type="dxa"/>
          </w:tcPr>
          <w:p w14:paraId="0A8B8044" w14:textId="77777777" w:rsidR="00C4320F" w:rsidRPr="00DE4ADE" w:rsidRDefault="00C4320F">
            <w:pPr>
              <w:pStyle w:val="table"/>
              <w:keepNext/>
              <w:tabs>
                <w:tab w:val="left" w:pos="567"/>
              </w:tabs>
              <w:spacing w:line="240" w:lineRule="auto"/>
              <w:rPr>
                <w:color w:val="000000" w:themeColor="text1"/>
                <w:szCs w:val="22"/>
              </w:rPr>
            </w:pPr>
          </w:p>
        </w:tc>
        <w:tc>
          <w:tcPr>
            <w:tcW w:w="1440" w:type="dxa"/>
          </w:tcPr>
          <w:p w14:paraId="24C45678" w14:textId="77777777" w:rsidR="00C4320F" w:rsidRPr="00DE4ADE" w:rsidRDefault="00C4320F">
            <w:pPr>
              <w:tabs>
                <w:tab w:val="left" w:pos="567"/>
              </w:tabs>
              <w:rPr>
                <w:color w:val="000000" w:themeColor="text1"/>
                <w:szCs w:val="22"/>
              </w:rPr>
            </w:pPr>
          </w:p>
        </w:tc>
        <w:tc>
          <w:tcPr>
            <w:tcW w:w="1525" w:type="dxa"/>
          </w:tcPr>
          <w:p w14:paraId="1B36020D" w14:textId="77777777" w:rsidR="00C4320F" w:rsidRPr="00DE4ADE" w:rsidRDefault="00C4320F">
            <w:pPr>
              <w:tabs>
                <w:tab w:val="left" w:pos="567"/>
              </w:tabs>
              <w:rPr>
                <w:color w:val="000000" w:themeColor="text1"/>
                <w:szCs w:val="22"/>
              </w:rPr>
            </w:pPr>
          </w:p>
        </w:tc>
      </w:tr>
      <w:tr w:rsidR="00C4320F" w:rsidRPr="00DE4ADE" w14:paraId="0FE94CC6" w14:textId="77777777">
        <w:trPr>
          <w:jc w:val="center"/>
        </w:trPr>
        <w:tc>
          <w:tcPr>
            <w:tcW w:w="2938" w:type="dxa"/>
          </w:tcPr>
          <w:p w14:paraId="5AA3CB64" w14:textId="77777777" w:rsidR="00C4320F" w:rsidRPr="00DE4ADE" w:rsidRDefault="00C4320F">
            <w:pPr>
              <w:keepNext/>
              <w:tabs>
                <w:tab w:val="left" w:pos="567"/>
              </w:tabs>
              <w:rPr>
                <w:b/>
                <w:color w:val="000000" w:themeColor="text1"/>
                <w:szCs w:val="22"/>
              </w:rPr>
            </w:pPr>
            <w:r w:rsidRPr="00DE4ADE">
              <w:rPr>
                <w:b/>
                <w:color w:val="000000" w:themeColor="text1"/>
                <w:szCs w:val="22"/>
              </w:rPr>
              <w:t>ACR 70</w:t>
            </w:r>
          </w:p>
        </w:tc>
        <w:tc>
          <w:tcPr>
            <w:tcW w:w="1440" w:type="dxa"/>
          </w:tcPr>
          <w:p w14:paraId="58BEA5BA" w14:textId="77777777" w:rsidR="00C4320F" w:rsidRPr="00DE4ADE" w:rsidRDefault="00C4320F">
            <w:pPr>
              <w:tabs>
                <w:tab w:val="left" w:pos="567"/>
              </w:tabs>
              <w:rPr>
                <w:b/>
                <w:color w:val="000000" w:themeColor="text1"/>
                <w:szCs w:val="22"/>
              </w:rPr>
            </w:pPr>
          </w:p>
        </w:tc>
        <w:tc>
          <w:tcPr>
            <w:tcW w:w="1525" w:type="dxa"/>
          </w:tcPr>
          <w:p w14:paraId="24E8BEB8" w14:textId="77777777" w:rsidR="00C4320F" w:rsidRPr="00DE4ADE" w:rsidRDefault="00C4320F">
            <w:pPr>
              <w:tabs>
                <w:tab w:val="left" w:pos="567"/>
              </w:tabs>
              <w:rPr>
                <w:b/>
                <w:color w:val="000000" w:themeColor="text1"/>
                <w:szCs w:val="22"/>
              </w:rPr>
            </w:pPr>
          </w:p>
        </w:tc>
      </w:tr>
      <w:tr w:rsidR="00C4320F" w:rsidRPr="00DE4ADE" w14:paraId="0685A7DC" w14:textId="77777777">
        <w:trPr>
          <w:jc w:val="center"/>
        </w:trPr>
        <w:tc>
          <w:tcPr>
            <w:tcW w:w="2938" w:type="dxa"/>
          </w:tcPr>
          <w:p w14:paraId="0432F6B0"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322E7E9A" w14:textId="77777777" w:rsidR="00C4320F" w:rsidRPr="00DE4ADE" w:rsidRDefault="00C4320F">
            <w:pPr>
              <w:tabs>
                <w:tab w:val="left" w:pos="567"/>
              </w:tabs>
              <w:rPr>
                <w:color w:val="000000" w:themeColor="text1"/>
                <w:szCs w:val="22"/>
              </w:rPr>
            </w:pPr>
            <w:r w:rsidRPr="00DE4ADE">
              <w:rPr>
                <w:color w:val="000000" w:themeColor="text1"/>
                <w:szCs w:val="22"/>
              </w:rPr>
              <w:t>0</w:t>
            </w:r>
          </w:p>
        </w:tc>
        <w:tc>
          <w:tcPr>
            <w:tcW w:w="1525" w:type="dxa"/>
          </w:tcPr>
          <w:p w14:paraId="3CBBAA6B" w14:textId="77777777" w:rsidR="00C4320F" w:rsidRPr="00DE4ADE" w:rsidRDefault="00C4320F">
            <w:pPr>
              <w:tabs>
                <w:tab w:val="left" w:pos="567"/>
              </w:tabs>
              <w:rPr>
                <w:color w:val="000000" w:themeColor="text1"/>
                <w:szCs w:val="22"/>
              </w:rPr>
            </w:pPr>
            <w:r w:rsidRPr="00DE4ADE">
              <w:rPr>
                <w:color w:val="000000" w:themeColor="text1"/>
                <w:szCs w:val="22"/>
              </w:rPr>
              <w:t>11</w:t>
            </w:r>
            <w:r w:rsidRPr="00DE4ADE">
              <w:rPr>
                <w:color w:val="000000" w:themeColor="text1"/>
                <w:szCs w:val="22"/>
                <w:vertAlign w:val="superscript"/>
              </w:rPr>
              <w:t>b</w:t>
            </w:r>
          </w:p>
        </w:tc>
      </w:tr>
      <w:tr w:rsidR="00C4320F" w:rsidRPr="00DE4ADE" w14:paraId="50D856C8" w14:textId="77777777">
        <w:trPr>
          <w:jc w:val="center"/>
        </w:trPr>
        <w:tc>
          <w:tcPr>
            <w:tcW w:w="2938" w:type="dxa"/>
          </w:tcPr>
          <w:p w14:paraId="5085665B"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28B49D2F" w14:textId="77777777" w:rsidR="00C4320F" w:rsidRPr="00DE4ADE" w:rsidRDefault="00C4320F">
            <w:pPr>
              <w:tabs>
                <w:tab w:val="left" w:pos="567"/>
              </w:tabs>
              <w:rPr>
                <w:color w:val="000000" w:themeColor="text1"/>
                <w:szCs w:val="22"/>
              </w:rPr>
            </w:pPr>
            <w:r w:rsidRPr="00DE4ADE">
              <w:rPr>
                <w:color w:val="000000" w:themeColor="text1"/>
                <w:szCs w:val="22"/>
              </w:rPr>
              <w:t>1</w:t>
            </w:r>
          </w:p>
        </w:tc>
        <w:tc>
          <w:tcPr>
            <w:tcW w:w="1525" w:type="dxa"/>
          </w:tcPr>
          <w:p w14:paraId="33FECBAC" w14:textId="77777777" w:rsidR="00C4320F" w:rsidRPr="00DE4ADE" w:rsidRDefault="00C4320F">
            <w:pPr>
              <w:tabs>
                <w:tab w:val="left" w:pos="567"/>
              </w:tabs>
              <w:rPr>
                <w:color w:val="000000" w:themeColor="text1"/>
                <w:szCs w:val="22"/>
              </w:rPr>
            </w:pPr>
            <w:r w:rsidRPr="00DE4ADE">
              <w:rPr>
                <w:color w:val="000000" w:themeColor="text1"/>
                <w:szCs w:val="22"/>
              </w:rPr>
              <w:t>9</w:t>
            </w:r>
            <w:r w:rsidRPr="00DE4ADE">
              <w:rPr>
                <w:color w:val="000000" w:themeColor="text1"/>
                <w:szCs w:val="22"/>
                <w:vertAlign w:val="superscript"/>
              </w:rPr>
              <w:t>c</w:t>
            </w:r>
          </w:p>
        </w:tc>
      </w:tr>
      <w:tr w:rsidR="00C4320F" w:rsidRPr="00DE4ADE" w14:paraId="17949E66" w14:textId="77777777">
        <w:trPr>
          <w:jc w:val="center"/>
        </w:trPr>
        <w:tc>
          <w:tcPr>
            <w:tcW w:w="2938" w:type="dxa"/>
          </w:tcPr>
          <w:p w14:paraId="16861392" w14:textId="77777777" w:rsidR="00C4320F" w:rsidRPr="00DE4ADE" w:rsidRDefault="00C4320F">
            <w:pPr>
              <w:keepNext/>
              <w:tabs>
                <w:tab w:val="left" w:pos="567"/>
              </w:tabs>
              <w:rPr>
                <w:b/>
                <w:color w:val="000000" w:themeColor="text1"/>
                <w:szCs w:val="22"/>
                <w:u w:val="single"/>
              </w:rPr>
            </w:pPr>
          </w:p>
        </w:tc>
        <w:tc>
          <w:tcPr>
            <w:tcW w:w="1440" w:type="dxa"/>
          </w:tcPr>
          <w:p w14:paraId="30A98482" w14:textId="77777777" w:rsidR="00C4320F" w:rsidRPr="00DE4ADE" w:rsidRDefault="00C4320F">
            <w:pPr>
              <w:tabs>
                <w:tab w:val="left" w:pos="567"/>
              </w:tabs>
              <w:rPr>
                <w:b/>
                <w:color w:val="000000" w:themeColor="text1"/>
                <w:szCs w:val="22"/>
              </w:rPr>
            </w:pPr>
          </w:p>
        </w:tc>
        <w:tc>
          <w:tcPr>
            <w:tcW w:w="1525" w:type="dxa"/>
          </w:tcPr>
          <w:p w14:paraId="724D391A" w14:textId="77777777" w:rsidR="00C4320F" w:rsidRPr="00DE4ADE" w:rsidRDefault="00C4320F">
            <w:pPr>
              <w:tabs>
                <w:tab w:val="left" w:pos="567"/>
              </w:tabs>
              <w:rPr>
                <w:b/>
                <w:color w:val="000000" w:themeColor="text1"/>
                <w:szCs w:val="22"/>
              </w:rPr>
            </w:pPr>
          </w:p>
        </w:tc>
      </w:tr>
      <w:tr w:rsidR="00C4320F" w:rsidRPr="00DE4ADE" w14:paraId="3155BAE0" w14:textId="77777777">
        <w:trPr>
          <w:jc w:val="center"/>
        </w:trPr>
        <w:tc>
          <w:tcPr>
            <w:tcW w:w="2938" w:type="dxa"/>
          </w:tcPr>
          <w:p w14:paraId="3B8D5D96" w14:textId="77777777" w:rsidR="00C4320F" w:rsidRPr="00DE4ADE" w:rsidRDefault="00C4320F">
            <w:pPr>
              <w:keepNext/>
              <w:tabs>
                <w:tab w:val="left" w:pos="567"/>
              </w:tabs>
              <w:rPr>
                <w:b/>
                <w:color w:val="000000" w:themeColor="text1"/>
                <w:szCs w:val="22"/>
              </w:rPr>
            </w:pPr>
            <w:r w:rsidRPr="00DE4ADE">
              <w:rPr>
                <w:b/>
                <w:color w:val="000000" w:themeColor="text1"/>
                <w:szCs w:val="22"/>
              </w:rPr>
              <w:t>PsARC</w:t>
            </w:r>
          </w:p>
        </w:tc>
        <w:tc>
          <w:tcPr>
            <w:tcW w:w="1440" w:type="dxa"/>
          </w:tcPr>
          <w:p w14:paraId="394C159D" w14:textId="77777777" w:rsidR="00C4320F" w:rsidRPr="00DE4ADE" w:rsidRDefault="00C4320F">
            <w:pPr>
              <w:tabs>
                <w:tab w:val="left" w:pos="567"/>
              </w:tabs>
              <w:rPr>
                <w:b/>
                <w:color w:val="000000" w:themeColor="text1"/>
                <w:szCs w:val="22"/>
              </w:rPr>
            </w:pPr>
          </w:p>
        </w:tc>
        <w:tc>
          <w:tcPr>
            <w:tcW w:w="1525" w:type="dxa"/>
          </w:tcPr>
          <w:p w14:paraId="36E604DF" w14:textId="77777777" w:rsidR="00C4320F" w:rsidRPr="00DE4ADE" w:rsidRDefault="00C4320F">
            <w:pPr>
              <w:tabs>
                <w:tab w:val="left" w:pos="567"/>
              </w:tabs>
              <w:rPr>
                <w:b/>
                <w:color w:val="000000" w:themeColor="text1"/>
                <w:szCs w:val="22"/>
              </w:rPr>
            </w:pPr>
          </w:p>
        </w:tc>
      </w:tr>
      <w:tr w:rsidR="00C4320F" w:rsidRPr="00DE4ADE" w14:paraId="0FE6A5A4" w14:textId="77777777">
        <w:trPr>
          <w:jc w:val="center"/>
        </w:trPr>
        <w:tc>
          <w:tcPr>
            <w:tcW w:w="2938" w:type="dxa"/>
          </w:tcPr>
          <w:p w14:paraId="40EEF160"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3</w:t>
            </w:r>
          </w:p>
        </w:tc>
        <w:tc>
          <w:tcPr>
            <w:tcW w:w="1440" w:type="dxa"/>
          </w:tcPr>
          <w:p w14:paraId="29AECD16" w14:textId="77777777" w:rsidR="00C4320F" w:rsidRPr="00DE4ADE" w:rsidRDefault="00C4320F">
            <w:pPr>
              <w:tabs>
                <w:tab w:val="left" w:pos="567"/>
              </w:tabs>
              <w:rPr>
                <w:color w:val="000000" w:themeColor="text1"/>
                <w:szCs w:val="22"/>
              </w:rPr>
            </w:pPr>
            <w:r w:rsidRPr="00DE4ADE">
              <w:rPr>
                <w:color w:val="000000" w:themeColor="text1"/>
                <w:szCs w:val="22"/>
              </w:rPr>
              <w:t>31</w:t>
            </w:r>
          </w:p>
        </w:tc>
        <w:tc>
          <w:tcPr>
            <w:tcW w:w="1525" w:type="dxa"/>
          </w:tcPr>
          <w:p w14:paraId="31FE9D55" w14:textId="77777777" w:rsidR="00C4320F" w:rsidRPr="00DE4ADE" w:rsidRDefault="00C4320F">
            <w:pPr>
              <w:tabs>
                <w:tab w:val="left" w:pos="567"/>
              </w:tabs>
              <w:rPr>
                <w:color w:val="000000" w:themeColor="text1"/>
                <w:szCs w:val="22"/>
              </w:rPr>
            </w:pPr>
            <w:r w:rsidRPr="00DE4ADE">
              <w:rPr>
                <w:color w:val="000000" w:themeColor="text1"/>
                <w:szCs w:val="22"/>
              </w:rPr>
              <w:t>72</w:t>
            </w:r>
            <w:r w:rsidRPr="00DE4ADE">
              <w:rPr>
                <w:color w:val="000000" w:themeColor="text1"/>
                <w:szCs w:val="22"/>
                <w:vertAlign w:val="superscript"/>
              </w:rPr>
              <w:t>b</w:t>
            </w:r>
          </w:p>
        </w:tc>
      </w:tr>
      <w:tr w:rsidR="00C4320F" w:rsidRPr="00DE4ADE" w14:paraId="04823212" w14:textId="77777777">
        <w:trPr>
          <w:jc w:val="center"/>
        </w:trPr>
        <w:tc>
          <w:tcPr>
            <w:tcW w:w="2938" w:type="dxa"/>
          </w:tcPr>
          <w:p w14:paraId="1E6D3D4D" w14:textId="77777777" w:rsidR="00C4320F" w:rsidRPr="00DE4ADE" w:rsidRDefault="00C4320F">
            <w:pPr>
              <w:keepNext/>
              <w:tabs>
                <w:tab w:val="left" w:pos="567"/>
              </w:tabs>
              <w:rPr>
                <w:color w:val="000000" w:themeColor="text1"/>
                <w:szCs w:val="22"/>
              </w:rPr>
            </w:pPr>
            <w:r w:rsidRPr="00DE4ADE">
              <w:rPr>
                <w:color w:val="000000" w:themeColor="text1"/>
                <w:szCs w:val="22"/>
              </w:rPr>
              <w:t xml:space="preserve">     Maand 6</w:t>
            </w:r>
          </w:p>
        </w:tc>
        <w:tc>
          <w:tcPr>
            <w:tcW w:w="1440" w:type="dxa"/>
          </w:tcPr>
          <w:p w14:paraId="5FD579B4" w14:textId="77777777" w:rsidR="00C4320F" w:rsidRPr="00DE4ADE" w:rsidRDefault="00C4320F">
            <w:pPr>
              <w:tabs>
                <w:tab w:val="left" w:pos="567"/>
              </w:tabs>
              <w:rPr>
                <w:color w:val="000000" w:themeColor="text1"/>
                <w:szCs w:val="22"/>
              </w:rPr>
            </w:pPr>
            <w:r w:rsidRPr="00DE4ADE">
              <w:rPr>
                <w:color w:val="000000" w:themeColor="text1"/>
                <w:szCs w:val="22"/>
              </w:rPr>
              <w:t>23</w:t>
            </w:r>
          </w:p>
        </w:tc>
        <w:tc>
          <w:tcPr>
            <w:tcW w:w="1525" w:type="dxa"/>
          </w:tcPr>
          <w:p w14:paraId="1BAADA37" w14:textId="77777777" w:rsidR="00C4320F" w:rsidRPr="00DE4ADE" w:rsidRDefault="00C4320F">
            <w:pPr>
              <w:tabs>
                <w:tab w:val="left" w:pos="567"/>
              </w:tabs>
              <w:rPr>
                <w:color w:val="000000" w:themeColor="text1"/>
                <w:szCs w:val="22"/>
              </w:rPr>
            </w:pPr>
            <w:r w:rsidRPr="00DE4ADE">
              <w:rPr>
                <w:color w:val="000000" w:themeColor="text1"/>
                <w:szCs w:val="22"/>
              </w:rPr>
              <w:t>70</w:t>
            </w:r>
            <w:r w:rsidRPr="00DE4ADE">
              <w:rPr>
                <w:color w:val="000000" w:themeColor="text1"/>
                <w:szCs w:val="22"/>
                <w:vertAlign w:val="superscript"/>
              </w:rPr>
              <w:t>b</w:t>
            </w:r>
          </w:p>
        </w:tc>
      </w:tr>
      <w:tr w:rsidR="00C4320F" w:rsidRPr="00DE4ADE" w14:paraId="587B612C" w14:textId="77777777">
        <w:trPr>
          <w:jc w:val="center"/>
        </w:trPr>
        <w:tc>
          <w:tcPr>
            <w:tcW w:w="2938" w:type="dxa"/>
            <w:tcBorders>
              <w:top w:val="nil"/>
              <w:left w:val="nil"/>
              <w:bottom w:val="single" w:sz="4" w:space="0" w:color="auto"/>
              <w:right w:val="nil"/>
            </w:tcBorders>
          </w:tcPr>
          <w:p w14:paraId="11C797F6" w14:textId="77777777" w:rsidR="00C4320F" w:rsidRPr="00DE4ADE" w:rsidRDefault="00C4320F">
            <w:pPr>
              <w:keepNext/>
              <w:tabs>
                <w:tab w:val="left" w:pos="567"/>
              </w:tabs>
              <w:rPr>
                <w:color w:val="000000" w:themeColor="text1"/>
                <w:szCs w:val="22"/>
              </w:rPr>
            </w:pPr>
          </w:p>
        </w:tc>
        <w:tc>
          <w:tcPr>
            <w:tcW w:w="1440" w:type="dxa"/>
            <w:tcBorders>
              <w:top w:val="nil"/>
              <w:left w:val="nil"/>
              <w:bottom w:val="single" w:sz="4" w:space="0" w:color="auto"/>
              <w:right w:val="nil"/>
            </w:tcBorders>
          </w:tcPr>
          <w:p w14:paraId="311D6D6B" w14:textId="77777777" w:rsidR="00C4320F" w:rsidRPr="00DE4ADE" w:rsidRDefault="00C4320F">
            <w:pPr>
              <w:tabs>
                <w:tab w:val="left" w:pos="567"/>
              </w:tabs>
              <w:rPr>
                <w:color w:val="000000" w:themeColor="text1"/>
                <w:szCs w:val="22"/>
              </w:rPr>
            </w:pPr>
          </w:p>
        </w:tc>
        <w:tc>
          <w:tcPr>
            <w:tcW w:w="1525" w:type="dxa"/>
            <w:tcBorders>
              <w:top w:val="nil"/>
              <w:left w:val="nil"/>
              <w:bottom w:val="single" w:sz="4" w:space="0" w:color="auto"/>
              <w:right w:val="nil"/>
            </w:tcBorders>
          </w:tcPr>
          <w:p w14:paraId="50FB6C6D" w14:textId="77777777" w:rsidR="00C4320F" w:rsidRPr="00DE4ADE" w:rsidRDefault="00C4320F">
            <w:pPr>
              <w:tabs>
                <w:tab w:val="left" w:pos="567"/>
              </w:tabs>
              <w:rPr>
                <w:color w:val="000000" w:themeColor="text1"/>
                <w:szCs w:val="22"/>
              </w:rPr>
            </w:pPr>
          </w:p>
        </w:tc>
      </w:tr>
      <w:tr w:rsidR="00C4320F" w:rsidRPr="00DE4ADE" w14:paraId="1F3DD396" w14:textId="77777777">
        <w:trPr>
          <w:jc w:val="center"/>
        </w:trPr>
        <w:tc>
          <w:tcPr>
            <w:tcW w:w="5903" w:type="dxa"/>
            <w:gridSpan w:val="3"/>
          </w:tcPr>
          <w:p w14:paraId="104BAB15" w14:textId="77777777" w:rsidR="00C4320F" w:rsidRPr="00DE4ADE" w:rsidRDefault="00C4320F">
            <w:pPr>
              <w:tabs>
                <w:tab w:val="left" w:pos="567"/>
              </w:tabs>
              <w:rPr>
                <w:color w:val="000000" w:themeColor="text1"/>
                <w:szCs w:val="22"/>
              </w:rPr>
            </w:pPr>
            <w:r w:rsidRPr="00DE4ADE">
              <w:rPr>
                <w:color w:val="000000" w:themeColor="text1"/>
                <w:szCs w:val="22"/>
              </w:rPr>
              <w:t xml:space="preserve">a: 25 mg Enbrel subcutaan </w:t>
            </w:r>
            <w:r w:rsidR="00912685" w:rsidRPr="00DE4ADE">
              <w:rPr>
                <w:color w:val="000000" w:themeColor="text1"/>
                <w:szCs w:val="22"/>
              </w:rPr>
              <w:t>twee</w:t>
            </w:r>
            <w:r w:rsidRPr="00DE4ADE">
              <w:rPr>
                <w:color w:val="000000" w:themeColor="text1"/>
                <w:szCs w:val="22"/>
              </w:rPr>
              <w:t>maal per week</w:t>
            </w:r>
          </w:p>
          <w:p w14:paraId="41EEECCA" w14:textId="77777777" w:rsidR="00C4320F" w:rsidRPr="00DE4ADE" w:rsidRDefault="00C4320F">
            <w:pPr>
              <w:tabs>
                <w:tab w:val="left" w:pos="567"/>
              </w:tabs>
              <w:rPr>
                <w:color w:val="000000" w:themeColor="text1"/>
                <w:szCs w:val="22"/>
              </w:rPr>
            </w:pPr>
            <w:r w:rsidRPr="00DE4ADE">
              <w:rPr>
                <w:color w:val="000000" w:themeColor="text1"/>
                <w:szCs w:val="22"/>
              </w:rPr>
              <w:t>b: p &lt; 0,001, Enbrel vs. placebo</w:t>
            </w:r>
          </w:p>
          <w:p w14:paraId="05FEE903" w14:textId="77777777" w:rsidR="00C4320F" w:rsidRPr="00DE4ADE" w:rsidRDefault="00C4320F">
            <w:pPr>
              <w:tabs>
                <w:tab w:val="left" w:pos="567"/>
              </w:tabs>
              <w:rPr>
                <w:color w:val="000000" w:themeColor="text1"/>
                <w:szCs w:val="22"/>
              </w:rPr>
            </w:pPr>
            <w:r w:rsidRPr="00DE4ADE">
              <w:rPr>
                <w:color w:val="000000" w:themeColor="text1"/>
                <w:szCs w:val="22"/>
              </w:rPr>
              <w:lastRenderedPageBreak/>
              <w:t>c: p &lt; 0,01, Enbrel vs. placebo</w:t>
            </w:r>
          </w:p>
        </w:tc>
      </w:tr>
    </w:tbl>
    <w:p w14:paraId="21EADD83" w14:textId="77777777" w:rsidR="00C4320F" w:rsidRPr="00DE4ADE" w:rsidRDefault="00C4320F">
      <w:pPr>
        <w:tabs>
          <w:tab w:val="left" w:pos="567"/>
        </w:tabs>
        <w:rPr>
          <w:color w:val="000000" w:themeColor="text1"/>
          <w:szCs w:val="22"/>
        </w:rPr>
      </w:pPr>
    </w:p>
    <w:p w14:paraId="4A40B106" w14:textId="77777777" w:rsidR="00C4320F" w:rsidRPr="00DE4ADE" w:rsidRDefault="00C4320F">
      <w:pPr>
        <w:tabs>
          <w:tab w:val="left" w:pos="567"/>
        </w:tabs>
        <w:rPr>
          <w:color w:val="000000" w:themeColor="text1"/>
          <w:szCs w:val="22"/>
        </w:rPr>
      </w:pPr>
      <w:r w:rsidRPr="00DE4ADE">
        <w:rPr>
          <w:color w:val="000000" w:themeColor="text1"/>
          <w:szCs w:val="22"/>
        </w:rPr>
        <w:t xml:space="preserve">Bij de patiënten met </w:t>
      </w:r>
      <w:r w:rsidR="000D0F3B" w:rsidRPr="00DE4ADE">
        <w:rPr>
          <w:color w:val="000000" w:themeColor="text1"/>
          <w:szCs w:val="22"/>
        </w:rPr>
        <w:t>arthritis psoriatica</w:t>
      </w:r>
      <w:r w:rsidRPr="00DE4ADE">
        <w:rPr>
          <w:color w:val="000000" w:themeColor="text1"/>
          <w:szCs w:val="22"/>
        </w:rPr>
        <w:t xml:space="preserve"> die Enbrel kregen waren de klinische responsen duidelijk bij de eerste controle (na 4 weken) en bleven gehandhaafd gedurende 6 maanden van behandeling. Enbrel was significant beter dan placebo in alle maten van ziekteactiviteit (p&lt;0</w:t>
      </w:r>
      <w:r w:rsidR="00F90526" w:rsidRPr="00DE4ADE">
        <w:rPr>
          <w:color w:val="000000" w:themeColor="text1"/>
          <w:szCs w:val="22"/>
        </w:rPr>
        <w:t>,</w:t>
      </w:r>
      <w:r w:rsidRPr="00DE4ADE">
        <w:rPr>
          <w:color w:val="000000" w:themeColor="text1"/>
          <w:szCs w:val="22"/>
        </w:rPr>
        <w:t xml:space="preserve">001) en de responsen waren vergelijkbaar met en zonder gelijktijdige methotrexaattherapie. De kwaliteit van leven bij patiënten met </w:t>
      </w:r>
      <w:r w:rsidR="000D0F3B" w:rsidRPr="00DE4ADE">
        <w:rPr>
          <w:color w:val="000000" w:themeColor="text1"/>
          <w:szCs w:val="22"/>
        </w:rPr>
        <w:t>arthritis psoriatica</w:t>
      </w:r>
      <w:r w:rsidRPr="00DE4ADE">
        <w:rPr>
          <w:color w:val="000000" w:themeColor="text1"/>
          <w:szCs w:val="22"/>
        </w:rPr>
        <w:t xml:space="preserve"> werd op ieder </w:t>
      </w:r>
      <w:r w:rsidR="0023466F" w:rsidRPr="00DE4ADE">
        <w:rPr>
          <w:color w:val="000000" w:themeColor="text1"/>
          <w:szCs w:val="22"/>
        </w:rPr>
        <w:t>tijdspunt</w:t>
      </w:r>
      <w:r w:rsidRPr="00DE4ADE">
        <w:rPr>
          <w:color w:val="000000" w:themeColor="text1"/>
          <w:szCs w:val="22"/>
        </w:rPr>
        <w:t xml:space="preserve"> bepaald met behulp van de invaliditeitsindex van de HAQ. De invaliditeitsindexscore was significant verbeterd op alle tijdspunten bij patiënten met </w:t>
      </w:r>
      <w:r w:rsidR="000D0F3B" w:rsidRPr="00DE4ADE">
        <w:rPr>
          <w:color w:val="000000" w:themeColor="text1"/>
          <w:szCs w:val="22"/>
        </w:rPr>
        <w:t>arthritis psoriatica</w:t>
      </w:r>
      <w:r w:rsidRPr="00DE4ADE">
        <w:rPr>
          <w:color w:val="000000" w:themeColor="text1"/>
          <w:szCs w:val="22"/>
        </w:rPr>
        <w:t xml:space="preserve"> die behandeld werden met Enbrel, in vergelijking met placebo (p&lt;0</w:t>
      </w:r>
      <w:r w:rsidR="00F90526" w:rsidRPr="00DE4ADE">
        <w:rPr>
          <w:color w:val="000000" w:themeColor="text1"/>
          <w:szCs w:val="22"/>
        </w:rPr>
        <w:t>,</w:t>
      </w:r>
      <w:r w:rsidRPr="00DE4ADE">
        <w:rPr>
          <w:color w:val="000000" w:themeColor="text1"/>
          <w:szCs w:val="22"/>
        </w:rPr>
        <w:t xml:space="preserve">001). </w:t>
      </w:r>
    </w:p>
    <w:p w14:paraId="2ED40321" w14:textId="77777777" w:rsidR="00C4320F" w:rsidRPr="00DE4ADE" w:rsidRDefault="00C4320F">
      <w:pPr>
        <w:rPr>
          <w:color w:val="000000" w:themeColor="text1"/>
          <w:szCs w:val="22"/>
        </w:rPr>
      </w:pPr>
    </w:p>
    <w:p w14:paraId="1688DB90" w14:textId="77777777" w:rsidR="00C4320F" w:rsidRPr="00DE4ADE" w:rsidRDefault="00C4320F">
      <w:pPr>
        <w:rPr>
          <w:color w:val="000000" w:themeColor="text1"/>
          <w:szCs w:val="22"/>
        </w:rPr>
      </w:pPr>
      <w:r w:rsidRPr="00DE4ADE">
        <w:rPr>
          <w:color w:val="000000" w:themeColor="text1"/>
          <w:szCs w:val="22"/>
        </w:rPr>
        <w:t xml:space="preserve">Radiografische veranderingen werden in </w:t>
      </w:r>
      <w:r w:rsidR="00287958" w:rsidRPr="00DE4ADE">
        <w:rPr>
          <w:color w:val="000000" w:themeColor="text1"/>
          <w:szCs w:val="22"/>
        </w:rPr>
        <w:t>het</w:t>
      </w:r>
      <w:r w:rsidRPr="00DE4ADE">
        <w:rPr>
          <w:color w:val="000000" w:themeColor="text1"/>
          <w:szCs w:val="22"/>
        </w:rPr>
        <w:t xml:space="preserve"> </w:t>
      </w:r>
      <w:r w:rsidR="000D0F3B" w:rsidRPr="00DE4ADE">
        <w:rPr>
          <w:color w:val="000000" w:themeColor="text1"/>
          <w:szCs w:val="22"/>
        </w:rPr>
        <w:t>arthritis psoriatica</w:t>
      </w:r>
      <w:r w:rsidRPr="00DE4ADE">
        <w:rPr>
          <w:color w:val="000000" w:themeColor="text1"/>
          <w:szCs w:val="22"/>
        </w:rPr>
        <w:t>-</w:t>
      </w:r>
      <w:r w:rsidR="0079031F" w:rsidRPr="00DE4ADE">
        <w:rPr>
          <w:color w:val="000000" w:themeColor="text1"/>
          <w:szCs w:val="22"/>
        </w:rPr>
        <w:t xml:space="preserve">onderzoek </w:t>
      </w:r>
      <w:r w:rsidRPr="00DE4ADE">
        <w:rPr>
          <w:color w:val="000000" w:themeColor="text1"/>
          <w:szCs w:val="22"/>
        </w:rPr>
        <w:t xml:space="preserve">geëvalueerd. Radiografische beelden van handen en polsen werden verkregen bij aanvang en na 6, 12 en 24 maanden. De gemodificeerde TSS na 12 maanden is weergegeven in onderstaande tabel. In een analyse, waarin van alle patiënten uit </w:t>
      </w:r>
      <w:r w:rsidR="0023466F"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die om welke reden dan ook uitvielen werd aangenomen dat er progressie was, was het percentage patiënten zonder progressie (TSS verandering </w:t>
      </w:r>
      <w:r w:rsidRPr="00DE4ADE">
        <w:rPr>
          <w:color w:val="000000" w:themeColor="text1"/>
          <w:szCs w:val="22"/>
        </w:rPr>
        <w:sym w:font="Symbol" w:char="F0A3"/>
      </w:r>
      <w:r w:rsidRPr="00DE4ADE">
        <w:rPr>
          <w:color w:val="000000" w:themeColor="text1"/>
          <w:szCs w:val="22"/>
        </w:rPr>
        <w:t xml:space="preserve"> 0,5) na 12 maanden groter in de Enbrel-groep vergeleken met de placebogroep (73% vs. 47% respectievelijk, p </w:t>
      </w:r>
      <w:r w:rsidRPr="00DE4ADE">
        <w:rPr>
          <w:color w:val="000000" w:themeColor="text1"/>
          <w:szCs w:val="22"/>
        </w:rPr>
        <w:sym w:font="Symbol" w:char="F0A3"/>
      </w:r>
      <w:r w:rsidRPr="00DE4ADE">
        <w:rPr>
          <w:color w:val="000000" w:themeColor="text1"/>
          <w:szCs w:val="22"/>
        </w:rPr>
        <w:t xml:space="preserve"> 0,001). Het effect van Enbrel op radiografische progressie werd gehandhaafd bij patiënten waarbij de behandeling werd voortgezet gedurende het tweede jaar. De vertraging van perifere gewrichtsschade werd waargenomen bij patiënten met polyarticulaire symmetrische gewrichtsaandoeningen.</w:t>
      </w:r>
    </w:p>
    <w:p w14:paraId="1B5BDD3C" w14:textId="77777777" w:rsidR="00C4320F" w:rsidRPr="00DE4ADE" w:rsidRDefault="00C4320F">
      <w:pPr>
        <w:rPr>
          <w:color w:val="000000" w:themeColor="text1"/>
          <w:szCs w:val="22"/>
        </w:rPr>
      </w:pPr>
    </w:p>
    <w:tbl>
      <w:tblPr>
        <w:tblW w:w="9576" w:type="dxa"/>
        <w:tblInd w:w="108" w:type="dxa"/>
        <w:tblLook w:val="0000" w:firstRow="0" w:lastRow="0" w:firstColumn="0" w:lastColumn="0" w:noHBand="0" w:noVBand="0"/>
      </w:tblPr>
      <w:tblGrid>
        <w:gridCol w:w="3594"/>
        <w:gridCol w:w="2952"/>
        <w:gridCol w:w="3030"/>
      </w:tblGrid>
      <w:tr w:rsidR="00C4320F" w:rsidRPr="00DE4ADE" w14:paraId="5CE0E612" w14:textId="77777777">
        <w:tc>
          <w:tcPr>
            <w:tcW w:w="9576" w:type="dxa"/>
            <w:gridSpan w:val="3"/>
            <w:tcBorders>
              <w:top w:val="single" w:sz="4" w:space="0" w:color="auto"/>
            </w:tcBorders>
          </w:tcPr>
          <w:p w14:paraId="2E4309EF" w14:textId="77777777" w:rsidR="00C4320F" w:rsidRPr="00DE4ADE" w:rsidRDefault="00C4320F" w:rsidP="00EF458A">
            <w:pPr>
              <w:jc w:val="center"/>
              <w:rPr>
                <w:color w:val="000000" w:themeColor="text1"/>
                <w:szCs w:val="22"/>
              </w:rPr>
            </w:pPr>
            <w:r w:rsidRPr="00DE4ADE">
              <w:rPr>
                <w:b/>
                <w:color w:val="000000" w:themeColor="text1"/>
                <w:szCs w:val="22"/>
              </w:rPr>
              <w:t xml:space="preserve">Gemiddelde (SF) </w:t>
            </w:r>
            <w:r w:rsidR="00EF458A" w:rsidRPr="00DE4ADE">
              <w:rPr>
                <w:b/>
                <w:color w:val="000000" w:themeColor="text1"/>
                <w:szCs w:val="22"/>
              </w:rPr>
              <w:t xml:space="preserve">verandering </w:t>
            </w:r>
            <w:r w:rsidRPr="00DE4ADE">
              <w:rPr>
                <w:b/>
                <w:color w:val="000000" w:themeColor="text1"/>
                <w:szCs w:val="22"/>
              </w:rPr>
              <w:t xml:space="preserve">in </w:t>
            </w:r>
            <w:r w:rsidR="00EF458A" w:rsidRPr="00DE4ADE">
              <w:rPr>
                <w:b/>
                <w:color w:val="000000" w:themeColor="text1"/>
                <w:szCs w:val="22"/>
              </w:rPr>
              <w:t xml:space="preserve">totale </w:t>
            </w:r>
            <w:r w:rsidRPr="00DE4ADE">
              <w:rPr>
                <w:b/>
                <w:i/>
                <w:color w:val="000000" w:themeColor="text1"/>
                <w:szCs w:val="22"/>
              </w:rPr>
              <w:t>Sharp-Score</w:t>
            </w:r>
            <w:r w:rsidRPr="00DE4ADE">
              <w:rPr>
                <w:b/>
                <w:bCs/>
                <w:color w:val="000000" w:themeColor="text1"/>
                <w:szCs w:val="22"/>
              </w:rPr>
              <w:t xml:space="preserve"> op </w:t>
            </w:r>
            <w:r w:rsidR="00EF458A" w:rsidRPr="00DE4ADE">
              <w:rPr>
                <w:b/>
                <w:bCs/>
                <w:color w:val="000000" w:themeColor="text1"/>
                <w:szCs w:val="22"/>
              </w:rPr>
              <w:t xml:space="preserve">jaarbasis </w:t>
            </w:r>
            <w:r w:rsidRPr="00DE4ADE">
              <w:rPr>
                <w:b/>
                <w:bCs/>
                <w:color w:val="000000" w:themeColor="text1"/>
                <w:szCs w:val="22"/>
              </w:rPr>
              <w:t xml:space="preserve">ten </w:t>
            </w:r>
            <w:r w:rsidR="00EF458A" w:rsidRPr="00DE4ADE">
              <w:rPr>
                <w:b/>
                <w:bCs/>
                <w:color w:val="000000" w:themeColor="text1"/>
                <w:szCs w:val="22"/>
              </w:rPr>
              <w:t xml:space="preserve">opzichte </w:t>
            </w:r>
            <w:r w:rsidRPr="00DE4ADE">
              <w:rPr>
                <w:b/>
                <w:bCs/>
                <w:color w:val="000000" w:themeColor="text1"/>
                <w:szCs w:val="22"/>
              </w:rPr>
              <w:t xml:space="preserve">van </w:t>
            </w:r>
            <w:r w:rsidR="00EF458A" w:rsidRPr="00DE4ADE">
              <w:rPr>
                <w:b/>
                <w:bCs/>
                <w:color w:val="000000" w:themeColor="text1"/>
                <w:szCs w:val="22"/>
              </w:rPr>
              <w:t>de uitgangswaarde</w:t>
            </w:r>
          </w:p>
        </w:tc>
      </w:tr>
      <w:tr w:rsidR="00C4320F" w:rsidRPr="00DE4ADE" w14:paraId="5E39AF41" w14:textId="77777777">
        <w:tc>
          <w:tcPr>
            <w:tcW w:w="3594" w:type="dxa"/>
            <w:tcBorders>
              <w:top w:val="single" w:sz="4" w:space="0" w:color="auto"/>
            </w:tcBorders>
          </w:tcPr>
          <w:p w14:paraId="3AE72EFC" w14:textId="77777777" w:rsidR="00C4320F" w:rsidRPr="00DE4ADE" w:rsidRDefault="00C4320F">
            <w:pPr>
              <w:rPr>
                <w:color w:val="000000" w:themeColor="text1"/>
                <w:szCs w:val="22"/>
              </w:rPr>
            </w:pPr>
          </w:p>
        </w:tc>
        <w:tc>
          <w:tcPr>
            <w:tcW w:w="2952" w:type="dxa"/>
            <w:tcBorders>
              <w:top w:val="single" w:sz="4" w:space="0" w:color="auto"/>
            </w:tcBorders>
          </w:tcPr>
          <w:p w14:paraId="52024958" w14:textId="77777777" w:rsidR="00C4320F" w:rsidRPr="00DE4ADE" w:rsidRDefault="00C4320F">
            <w:pPr>
              <w:rPr>
                <w:color w:val="000000" w:themeColor="text1"/>
                <w:szCs w:val="22"/>
              </w:rPr>
            </w:pPr>
            <w:r w:rsidRPr="00DE4ADE">
              <w:rPr>
                <w:color w:val="000000" w:themeColor="text1"/>
                <w:szCs w:val="22"/>
              </w:rPr>
              <w:t>Placebo</w:t>
            </w:r>
          </w:p>
        </w:tc>
        <w:tc>
          <w:tcPr>
            <w:tcW w:w="3030" w:type="dxa"/>
            <w:tcBorders>
              <w:top w:val="single" w:sz="4" w:space="0" w:color="auto"/>
            </w:tcBorders>
          </w:tcPr>
          <w:p w14:paraId="3CC49FF8" w14:textId="77777777" w:rsidR="00C4320F" w:rsidRPr="00DE4ADE" w:rsidRDefault="00C4320F">
            <w:pPr>
              <w:rPr>
                <w:color w:val="000000" w:themeColor="text1"/>
                <w:szCs w:val="22"/>
              </w:rPr>
            </w:pPr>
            <w:r w:rsidRPr="00DE4ADE">
              <w:rPr>
                <w:color w:val="000000" w:themeColor="text1"/>
                <w:szCs w:val="22"/>
              </w:rPr>
              <w:t>Etanercept</w:t>
            </w:r>
          </w:p>
        </w:tc>
      </w:tr>
      <w:tr w:rsidR="00C4320F" w:rsidRPr="00DE4ADE" w14:paraId="5B600837" w14:textId="77777777">
        <w:tc>
          <w:tcPr>
            <w:tcW w:w="3594" w:type="dxa"/>
            <w:tcBorders>
              <w:bottom w:val="single" w:sz="4" w:space="0" w:color="auto"/>
            </w:tcBorders>
          </w:tcPr>
          <w:p w14:paraId="6605395C" w14:textId="77777777" w:rsidR="00C4320F" w:rsidRPr="00DE4ADE" w:rsidRDefault="00C4320F">
            <w:pPr>
              <w:rPr>
                <w:color w:val="000000" w:themeColor="text1"/>
                <w:szCs w:val="22"/>
              </w:rPr>
            </w:pPr>
            <w:r w:rsidRPr="00DE4ADE">
              <w:rPr>
                <w:color w:val="000000" w:themeColor="text1"/>
                <w:szCs w:val="22"/>
              </w:rPr>
              <w:t>Tijd</w:t>
            </w:r>
          </w:p>
        </w:tc>
        <w:tc>
          <w:tcPr>
            <w:tcW w:w="2952" w:type="dxa"/>
            <w:tcBorders>
              <w:bottom w:val="single" w:sz="4" w:space="0" w:color="auto"/>
            </w:tcBorders>
          </w:tcPr>
          <w:p w14:paraId="71767C13" w14:textId="77777777" w:rsidR="00C4320F" w:rsidRPr="00DE4ADE" w:rsidRDefault="00C4320F">
            <w:pPr>
              <w:rPr>
                <w:color w:val="000000" w:themeColor="text1"/>
                <w:szCs w:val="22"/>
              </w:rPr>
            </w:pPr>
            <w:r w:rsidRPr="00DE4ADE">
              <w:rPr>
                <w:color w:val="000000" w:themeColor="text1"/>
                <w:szCs w:val="22"/>
              </w:rPr>
              <w:t>(n = 104)</w:t>
            </w:r>
          </w:p>
        </w:tc>
        <w:tc>
          <w:tcPr>
            <w:tcW w:w="3030" w:type="dxa"/>
            <w:tcBorders>
              <w:bottom w:val="single" w:sz="4" w:space="0" w:color="auto"/>
            </w:tcBorders>
          </w:tcPr>
          <w:p w14:paraId="6982D631" w14:textId="77777777" w:rsidR="00C4320F" w:rsidRPr="00DE4ADE" w:rsidRDefault="00C4320F">
            <w:pPr>
              <w:rPr>
                <w:color w:val="000000" w:themeColor="text1"/>
                <w:szCs w:val="22"/>
              </w:rPr>
            </w:pPr>
            <w:r w:rsidRPr="00DE4ADE">
              <w:rPr>
                <w:color w:val="000000" w:themeColor="text1"/>
                <w:szCs w:val="22"/>
              </w:rPr>
              <w:t>(n = 101)</w:t>
            </w:r>
          </w:p>
        </w:tc>
      </w:tr>
      <w:tr w:rsidR="00C4320F" w:rsidRPr="00DE4ADE" w14:paraId="77A5E09E" w14:textId="77777777">
        <w:tc>
          <w:tcPr>
            <w:tcW w:w="3594" w:type="dxa"/>
            <w:tcBorders>
              <w:top w:val="single" w:sz="4" w:space="0" w:color="auto"/>
              <w:bottom w:val="single" w:sz="4" w:space="0" w:color="auto"/>
            </w:tcBorders>
          </w:tcPr>
          <w:p w14:paraId="0E280DD6" w14:textId="77777777" w:rsidR="00C4320F" w:rsidRPr="00DE4ADE" w:rsidRDefault="00C4320F">
            <w:pPr>
              <w:rPr>
                <w:color w:val="000000" w:themeColor="text1"/>
                <w:szCs w:val="22"/>
              </w:rPr>
            </w:pPr>
            <w:r w:rsidRPr="00DE4ADE">
              <w:rPr>
                <w:color w:val="000000" w:themeColor="text1"/>
                <w:szCs w:val="22"/>
              </w:rPr>
              <w:t>Maand 12</w:t>
            </w:r>
          </w:p>
        </w:tc>
        <w:tc>
          <w:tcPr>
            <w:tcW w:w="2952" w:type="dxa"/>
            <w:tcBorders>
              <w:top w:val="single" w:sz="4" w:space="0" w:color="auto"/>
              <w:bottom w:val="single" w:sz="4" w:space="0" w:color="auto"/>
            </w:tcBorders>
          </w:tcPr>
          <w:p w14:paraId="31A774C7" w14:textId="77777777" w:rsidR="00C4320F" w:rsidRPr="00DE4ADE" w:rsidRDefault="00C4320F">
            <w:pPr>
              <w:rPr>
                <w:color w:val="000000" w:themeColor="text1"/>
                <w:szCs w:val="22"/>
              </w:rPr>
            </w:pPr>
            <w:r w:rsidRPr="00DE4ADE">
              <w:rPr>
                <w:color w:val="000000" w:themeColor="text1"/>
                <w:szCs w:val="22"/>
              </w:rPr>
              <w:t>1,00 (0,29)</w:t>
            </w:r>
          </w:p>
        </w:tc>
        <w:tc>
          <w:tcPr>
            <w:tcW w:w="3030" w:type="dxa"/>
            <w:tcBorders>
              <w:top w:val="single" w:sz="4" w:space="0" w:color="auto"/>
              <w:bottom w:val="single" w:sz="4" w:space="0" w:color="auto"/>
            </w:tcBorders>
          </w:tcPr>
          <w:p w14:paraId="0037CC51" w14:textId="77777777" w:rsidR="00C4320F" w:rsidRPr="00DE4ADE" w:rsidRDefault="00C4320F">
            <w:pPr>
              <w:rPr>
                <w:color w:val="000000" w:themeColor="text1"/>
                <w:szCs w:val="22"/>
              </w:rPr>
            </w:pPr>
            <w:r w:rsidRPr="00DE4ADE">
              <w:rPr>
                <w:color w:val="000000" w:themeColor="text1"/>
                <w:szCs w:val="22"/>
              </w:rPr>
              <w:noBreakHyphen/>
              <w:t>0,03 (0,09)</w:t>
            </w:r>
            <w:r w:rsidRPr="00DE4ADE">
              <w:rPr>
                <w:color w:val="000000" w:themeColor="text1"/>
                <w:szCs w:val="22"/>
                <w:vertAlign w:val="superscript"/>
              </w:rPr>
              <w:t>a</w:t>
            </w:r>
          </w:p>
        </w:tc>
      </w:tr>
      <w:tr w:rsidR="00C4320F" w:rsidRPr="00DE4ADE" w14:paraId="37FFE7CF" w14:textId="77777777">
        <w:trPr>
          <w:cantSplit/>
        </w:trPr>
        <w:tc>
          <w:tcPr>
            <w:tcW w:w="9576" w:type="dxa"/>
            <w:gridSpan w:val="3"/>
            <w:tcBorders>
              <w:top w:val="single" w:sz="4" w:space="0" w:color="auto"/>
            </w:tcBorders>
          </w:tcPr>
          <w:p w14:paraId="31A6F926" w14:textId="77777777" w:rsidR="00C4320F" w:rsidRPr="00DE4ADE" w:rsidRDefault="00C4320F">
            <w:pPr>
              <w:rPr>
                <w:color w:val="000000" w:themeColor="text1"/>
                <w:szCs w:val="22"/>
              </w:rPr>
            </w:pPr>
            <w:r w:rsidRPr="00DE4ADE">
              <w:rPr>
                <w:color w:val="000000" w:themeColor="text1"/>
                <w:szCs w:val="22"/>
              </w:rPr>
              <w:t xml:space="preserve">SF = standaardfout. </w:t>
            </w:r>
          </w:p>
          <w:p w14:paraId="6DB0F04F" w14:textId="77777777" w:rsidR="00C4320F" w:rsidRPr="00DE4ADE" w:rsidRDefault="00C4320F">
            <w:pPr>
              <w:rPr>
                <w:color w:val="000000" w:themeColor="text1"/>
                <w:szCs w:val="22"/>
              </w:rPr>
            </w:pPr>
            <w:r w:rsidRPr="00DE4ADE">
              <w:rPr>
                <w:color w:val="000000" w:themeColor="text1"/>
                <w:szCs w:val="22"/>
              </w:rPr>
              <w:t xml:space="preserve">a. p = 0,0001. </w:t>
            </w:r>
          </w:p>
        </w:tc>
      </w:tr>
    </w:tbl>
    <w:p w14:paraId="6F6CB342" w14:textId="77777777" w:rsidR="00C4320F" w:rsidRPr="00DE4ADE" w:rsidRDefault="00C4320F">
      <w:pPr>
        <w:rPr>
          <w:color w:val="000000" w:themeColor="text1"/>
          <w:szCs w:val="22"/>
        </w:rPr>
      </w:pPr>
    </w:p>
    <w:p w14:paraId="3825DA9F" w14:textId="77777777" w:rsidR="00C4320F" w:rsidRPr="00DE4ADE" w:rsidRDefault="00C4320F">
      <w:pPr>
        <w:rPr>
          <w:color w:val="000000" w:themeColor="text1"/>
          <w:szCs w:val="22"/>
        </w:rPr>
      </w:pPr>
      <w:r w:rsidRPr="00DE4ADE">
        <w:rPr>
          <w:color w:val="000000" w:themeColor="text1"/>
          <w:szCs w:val="22"/>
        </w:rPr>
        <w:t>Behandeling met Enbrel resulteerde in verbetering van lichamelijk functioneren gedurende de dubbelblinde periode en dit voordeel werd gehandhaafd gedurende de blootstelling op langere termijn van maximaal 2 jaar.</w:t>
      </w:r>
    </w:p>
    <w:p w14:paraId="1F40D21E" w14:textId="77777777" w:rsidR="00C4320F" w:rsidRPr="00DE4ADE" w:rsidRDefault="00C4320F">
      <w:pPr>
        <w:rPr>
          <w:color w:val="000000" w:themeColor="text1"/>
          <w:szCs w:val="22"/>
        </w:rPr>
      </w:pPr>
    </w:p>
    <w:p w14:paraId="14C97FE6" w14:textId="77777777" w:rsidR="00C4320F" w:rsidRPr="00DE4ADE" w:rsidRDefault="00C4320F">
      <w:pPr>
        <w:rPr>
          <w:color w:val="000000" w:themeColor="text1"/>
          <w:szCs w:val="22"/>
        </w:rPr>
      </w:pPr>
      <w:r w:rsidRPr="00DE4ADE">
        <w:rPr>
          <w:color w:val="000000" w:themeColor="text1"/>
          <w:szCs w:val="22"/>
        </w:rPr>
        <w:t xml:space="preserve">Er is onvoldoende bewijs voor de werkzaamheid van Enbrel bij patiënten met spondylitis ankylopoetica-achtige en </w:t>
      </w:r>
      <w:r w:rsidR="00110C3F" w:rsidRPr="00DE4ADE">
        <w:rPr>
          <w:color w:val="000000" w:themeColor="text1"/>
          <w:szCs w:val="22"/>
        </w:rPr>
        <w:t>arthritis mutilans</w:t>
      </w:r>
      <w:r w:rsidRPr="00DE4ADE">
        <w:rPr>
          <w:color w:val="000000" w:themeColor="text1"/>
          <w:szCs w:val="22"/>
        </w:rPr>
        <w:t xml:space="preserve"> </w:t>
      </w:r>
      <w:r w:rsidR="00EF458A" w:rsidRPr="00DE4ADE">
        <w:rPr>
          <w:color w:val="000000" w:themeColor="text1"/>
          <w:szCs w:val="22"/>
        </w:rPr>
        <w:t>psoriatische</w:t>
      </w:r>
      <w:r w:rsidRPr="00DE4ADE">
        <w:rPr>
          <w:color w:val="000000" w:themeColor="text1"/>
          <w:szCs w:val="22"/>
        </w:rPr>
        <w:t xml:space="preserve"> artropathieën vanwege het kleine aantal patiënten dat werd bestudeerd.</w:t>
      </w:r>
    </w:p>
    <w:p w14:paraId="113C5A79" w14:textId="77777777" w:rsidR="00C4320F" w:rsidRPr="00DE4ADE" w:rsidRDefault="00C4320F">
      <w:pPr>
        <w:rPr>
          <w:color w:val="000000" w:themeColor="text1"/>
          <w:szCs w:val="22"/>
        </w:rPr>
      </w:pPr>
    </w:p>
    <w:p w14:paraId="5367851C" w14:textId="77777777" w:rsidR="00C4320F" w:rsidRPr="00DE4ADE" w:rsidRDefault="00C4320F">
      <w:pPr>
        <w:tabs>
          <w:tab w:val="left" w:pos="567"/>
          <w:tab w:val="center" w:pos="4536"/>
        </w:tabs>
        <w:rPr>
          <w:color w:val="000000" w:themeColor="text1"/>
          <w:szCs w:val="22"/>
        </w:rPr>
      </w:pPr>
      <w:r w:rsidRPr="00DE4ADE">
        <w:rPr>
          <w:color w:val="000000" w:themeColor="text1"/>
          <w:szCs w:val="22"/>
        </w:rPr>
        <w:t xml:space="preserve">Er is geen </w:t>
      </w:r>
      <w:r w:rsidR="0079031F" w:rsidRPr="00DE4ADE">
        <w:rPr>
          <w:color w:val="000000" w:themeColor="text1"/>
          <w:szCs w:val="22"/>
        </w:rPr>
        <w:t xml:space="preserve">onderzoek </w:t>
      </w:r>
      <w:r w:rsidRPr="00DE4ADE">
        <w:rPr>
          <w:color w:val="000000" w:themeColor="text1"/>
          <w:szCs w:val="22"/>
        </w:rPr>
        <w:t xml:space="preserve">uitgevoerd onder patiënten met </w:t>
      </w:r>
      <w:r w:rsidR="000D0F3B" w:rsidRPr="00DE4ADE">
        <w:rPr>
          <w:color w:val="000000" w:themeColor="text1"/>
          <w:szCs w:val="22"/>
        </w:rPr>
        <w:t>arthritis psoriatica</w:t>
      </w:r>
      <w:r w:rsidRPr="00DE4ADE">
        <w:rPr>
          <w:color w:val="000000" w:themeColor="text1"/>
          <w:szCs w:val="22"/>
        </w:rPr>
        <w:t xml:space="preserve"> waarbij gebruik werd gemaakt van het doseringsregime van 50 mg </w:t>
      </w:r>
      <w:r w:rsidR="00E60CE0" w:rsidRPr="00DE4ADE">
        <w:rPr>
          <w:color w:val="000000" w:themeColor="text1"/>
          <w:szCs w:val="22"/>
        </w:rPr>
        <w:t>een</w:t>
      </w:r>
      <w:r w:rsidRPr="00DE4ADE">
        <w:rPr>
          <w:color w:val="000000" w:themeColor="text1"/>
          <w:szCs w:val="22"/>
        </w:rPr>
        <w:t xml:space="preserve">maal per week. Bewijs van werkzaamheid van het doseringsregime van </w:t>
      </w:r>
      <w:r w:rsidR="00E60CE0" w:rsidRPr="00DE4ADE">
        <w:rPr>
          <w:color w:val="000000" w:themeColor="text1"/>
          <w:szCs w:val="22"/>
        </w:rPr>
        <w:t>een</w:t>
      </w:r>
      <w:r w:rsidRPr="00DE4ADE">
        <w:rPr>
          <w:color w:val="000000" w:themeColor="text1"/>
          <w:szCs w:val="22"/>
        </w:rPr>
        <w:t xml:space="preserve">maal per week bij deze patiëntenpopulatie is gebaseerd op data uit </w:t>
      </w:r>
      <w:r w:rsidR="00EF458A"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bij patiënten met spondylitis ankylopoetica. </w:t>
      </w:r>
    </w:p>
    <w:p w14:paraId="456A6301" w14:textId="77777777" w:rsidR="00C4320F" w:rsidRPr="00DE4ADE" w:rsidRDefault="00C4320F">
      <w:pPr>
        <w:tabs>
          <w:tab w:val="left" w:pos="567"/>
        </w:tabs>
        <w:rPr>
          <w:color w:val="000000" w:themeColor="text1"/>
          <w:szCs w:val="22"/>
        </w:rPr>
      </w:pPr>
    </w:p>
    <w:p w14:paraId="1D65036B" w14:textId="77777777" w:rsidR="00C4320F" w:rsidRPr="00DE4ADE" w:rsidRDefault="00C4320F">
      <w:pPr>
        <w:tabs>
          <w:tab w:val="left" w:pos="567"/>
        </w:tabs>
        <w:rPr>
          <w:i/>
          <w:color w:val="000000" w:themeColor="text1"/>
          <w:szCs w:val="22"/>
        </w:rPr>
      </w:pPr>
      <w:r w:rsidRPr="00DE4ADE">
        <w:rPr>
          <w:i/>
          <w:color w:val="000000" w:themeColor="text1"/>
          <w:szCs w:val="22"/>
        </w:rPr>
        <w:t>Volwassen patiënten met spondylitis ankylopoetica</w:t>
      </w:r>
    </w:p>
    <w:p w14:paraId="4740E27B" w14:textId="77777777" w:rsidR="00C4320F" w:rsidRPr="00DE4ADE" w:rsidRDefault="00C4320F">
      <w:pPr>
        <w:rPr>
          <w:color w:val="000000" w:themeColor="text1"/>
          <w:szCs w:val="22"/>
        </w:rPr>
      </w:pPr>
      <w:r w:rsidRPr="00DE4ADE">
        <w:rPr>
          <w:color w:val="000000" w:themeColor="text1"/>
          <w:szCs w:val="22"/>
        </w:rPr>
        <w:t xml:space="preserve">De werkzaamheid van Enbrel bij spondylitis ankylopoetica werd onderzocht in 3 gerandomiseerde, dubbelblinde </w:t>
      </w:r>
      <w:r w:rsidR="00B60275" w:rsidRPr="00DE4ADE">
        <w:rPr>
          <w:color w:val="000000" w:themeColor="text1"/>
          <w:szCs w:val="22"/>
        </w:rPr>
        <w:t>onderzoeken</w:t>
      </w:r>
      <w:r w:rsidRPr="00DE4ADE">
        <w:rPr>
          <w:color w:val="000000" w:themeColor="text1"/>
          <w:szCs w:val="22"/>
        </w:rPr>
        <w:t xml:space="preserve"> die de toediening van tweemaal per week 25 mg Enbrel vergeleken met placebo. In totaal werden er 401 patiënten geïncludeerd waarvan er 203 werden behandeld met Enbrel. In de grootste van deze </w:t>
      </w:r>
      <w:r w:rsidR="00B60275" w:rsidRPr="00DE4ADE">
        <w:rPr>
          <w:color w:val="000000" w:themeColor="text1"/>
          <w:szCs w:val="22"/>
        </w:rPr>
        <w:t>onderzoeken</w:t>
      </w:r>
      <w:r w:rsidRPr="00DE4ADE">
        <w:rPr>
          <w:color w:val="000000" w:themeColor="text1"/>
          <w:szCs w:val="22"/>
        </w:rPr>
        <w:t xml:space="preserve"> (n=277) werden patiënten geïncludeerd in de leeftijd van 18 tot 70 jaar met actieve spondylitis ankylopoetica gedefinieerd als scores op een visuele analoge schaal (VAS) van </w:t>
      </w:r>
      <w:r w:rsidRPr="00DE4ADE">
        <w:rPr>
          <w:color w:val="000000" w:themeColor="text1"/>
          <w:szCs w:val="22"/>
        </w:rPr>
        <w:sym w:font="Symbol" w:char="F0B3"/>
      </w:r>
      <w:r w:rsidRPr="00DE4ADE">
        <w:rPr>
          <w:color w:val="000000" w:themeColor="text1"/>
          <w:szCs w:val="22"/>
        </w:rPr>
        <w:t xml:space="preserve"> 30 voor de gemiddelde duur en intensiteit van ochtendstijfheid plus VAS-scores van </w:t>
      </w:r>
      <w:r w:rsidRPr="00DE4ADE">
        <w:rPr>
          <w:color w:val="000000" w:themeColor="text1"/>
          <w:szCs w:val="22"/>
        </w:rPr>
        <w:sym w:font="Symbol" w:char="F0B3"/>
      </w:r>
      <w:r w:rsidRPr="00DE4ADE">
        <w:rPr>
          <w:color w:val="000000" w:themeColor="text1"/>
          <w:szCs w:val="22"/>
        </w:rPr>
        <w:t xml:space="preserve"> 30 voor ten minste 2 van de volgende 3 parameters: </w:t>
      </w:r>
      <w:r w:rsidR="00EF458A" w:rsidRPr="00DE4ADE">
        <w:rPr>
          <w:color w:val="000000" w:themeColor="text1"/>
          <w:szCs w:val="22"/>
        </w:rPr>
        <w:t>algemene</w:t>
      </w:r>
      <w:r w:rsidRPr="00DE4ADE">
        <w:rPr>
          <w:color w:val="000000" w:themeColor="text1"/>
          <w:szCs w:val="22"/>
        </w:rPr>
        <w:t xml:space="preserve"> beoordeling van de patiënt; gemiddelde van VAS-waarden voor nachtelijke pijn in de rug en totale pijn in de rug; gemiddelde van 10 vragen over de </w:t>
      </w:r>
      <w:r w:rsidRPr="00DE4ADE">
        <w:rPr>
          <w:i/>
          <w:color w:val="000000" w:themeColor="text1"/>
          <w:szCs w:val="22"/>
        </w:rPr>
        <w:t>Bath Ankylosing Spondylitis Functional Index</w:t>
      </w:r>
      <w:r w:rsidRPr="00DE4ADE">
        <w:rPr>
          <w:color w:val="000000" w:themeColor="text1"/>
          <w:szCs w:val="22"/>
        </w:rPr>
        <w:t xml:space="preserve"> (BASFI). Patiënten die DMARD’s, NSAID’s of corticosteroïden toegediend kregen konden hiermee doorgaan met stabiele doses. Patiënten met algehele ankylopoetica van de wervelkolom werden niet geïncludeerd in </w:t>
      </w:r>
      <w:r w:rsidR="00EF458A" w:rsidRPr="00DE4ADE">
        <w:rPr>
          <w:color w:val="000000" w:themeColor="text1"/>
          <w:szCs w:val="22"/>
        </w:rPr>
        <w:t xml:space="preserve">het </w:t>
      </w:r>
      <w:r w:rsidR="00C01E90" w:rsidRPr="00DE4ADE">
        <w:rPr>
          <w:color w:val="000000" w:themeColor="text1"/>
          <w:szCs w:val="22"/>
        </w:rPr>
        <w:t>onderzoek.</w:t>
      </w:r>
      <w:r w:rsidRPr="00DE4ADE">
        <w:rPr>
          <w:color w:val="000000" w:themeColor="text1"/>
          <w:szCs w:val="22"/>
        </w:rPr>
        <w:t xml:space="preserve"> Doses van 25 mg Enbrel (gebaseerd op dosisbepalings</w:t>
      </w:r>
      <w:r w:rsidR="00B60275" w:rsidRPr="00DE4ADE">
        <w:rPr>
          <w:color w:val="000000" w:themeColor="text1"/>
          <w:szCs w:val="22"/>
        </w:rPr>
        <w:t>onderzoeken</w:t>
      </w:r>
      <w:r w:rsidRPr="00DE4ADE">
        <w:rPr>
          <w:color w:val="000000" w:themeColor="text1"/>
          <w:szCs w:val="22"/>
        </w:rPr>
        <w:t xml:space="preserve"> bij patiënten met reumatoïde artritis) of placebo werden gedurende 6 maanden tweemaal per week subcutaan toegediend bij 138 patiënten.</w:t>
      </w:r>
    </w:p>
    <w:p w14:paraId="1F3D74E2" w14:textId="77777777" w:rsidR="00C4320F" w:rsidRPr="00DE4ADE" w:rsidRDefault="00C4320F">
      <w:pPr>
        <w:tabs>
          <w:tab w:val="left" w:pos="567"/>
        </w:tabs>
        <w:rPr>
          <w:color w:val="000000" w:themeColor="text1"/>
          <w:szCs w:val="22"/>
        </w:rPr>
      </w:pPr>
    </w:p>
    <w:p w14:paraId="13B9C0AB" w14:textId="77777777" w:rsidR="00C4320F" w:rsidRPr="00DE4ADE" w:rsidRDefault="00C4320F">
      <w:pPr>
        <w:tabs>
          <w:tab w:val="left" w:pos="567"/>
        </w:tabs>
        <w:rPr>
          <w:color w:val="000000" w:themeColor="text1"/>
          <w:szCs w:val="22"/>
        </w:rPr>
      </w:pPr>
      <w:r w:rsidRPr="00DE4ADE">
        <w:rPr>
          <w:color w:val="000000" w:themeColor="text1"/>
          <w:szCs w:val="22"/>
        </w:rPr>
        <w:lastRenderedPageBreak/>
        <w:t xml:space="preserve">De primaire maat voor werkzaamheid (ASAS 20) was een </w:t>
      </w:r>
      <w:r w:rsidRPr="00DE4ADE">
        <w:rPr>
          <w:color w:val="000000" w:themeColor="text1"/>
          <w:szCs w:val="22"/>
        </w:rPr>
        <w:sym w:font="Symbol" w:char="F0B3"/>
      </w:r>
      <w:r w:rsidRPr="00DE4ADE">
        <w:rPr>
          <w:color w:val="000000" w:themeColor="text1"/>
          <w:szCs w:val="22"/>
        </w:rPr>
        <w:t xml:space="preserve">20% verbetering op ten minste 3 van de 4 </w:t>
      </w:r>
      <w:r w:rsidRPr="00DE4ADE">
        <w:rPr>
          <w:i/>
          <w:color w:val="000000" w:themeColor="text1"/>
          <w:szCs w:val="22"/>
        </w:rPr>
        <w:t>Assessment in Ankylosing Spondylitis</w:t>
      </w:r>
      <w:r w:rsidR="00EF458A" w:rsidRPr="00DE4ADE">
        <w:rPr>
          <w:color w:val="000000" w:themeColor="text1"/>
          <w:szCs w:val="22"/>
        </w:rPr>
        <w:t>-</w:t>
      </w:r>
      <w:r w:rsidRPr="00DE4ADE">
        <w:rPr>
          <w:color w:val="000000" w:themeColor="text1"/>
          <w:szCs w:val="22"/>
        </w:rPr>
        <w:t>(ASAS</w:t>
      </w:r>
      <w:r w:rsidR="00EF458A" w:rsidRPr="00DE4ADE">
        <w:rPr>
          <w:color w:val="000000" w:themeColor="text1"/>
          <w:szCs w:val="22"/>
        </w:rPr>
        <w:t>-</w:t>
      </w:r>
      <w:r w:rsidRPr="00DE4ADE">
        <w:rPr>
          <w:color w:val="000000" w:themeColor="text1"/>
          <w:szCs w:val="22"/>
        </w:rPr>
        <w:t>)gebieden (</w:t>
      </w:r>
      <w:r w:rsidR="00EF458A" w:rsidRPr="00DE4ADE">
        <w:rPr>
          <w:color w:val="000000" w:themeColor="text1"/>
          <w:szCs w:val="22"/>
        </w:rPr>
        <w:t>algemene</w:t>
      </w:r>
      <w:r w:rsidRPr="00DE4ADE">
        <w:rPr>
          <w:color w:val="000000" w:themeColor="text1"/>
          <w:szCs w:val="22"/>
        </w:rPr>
        <w:t xml:space="preserve"> beoordeling van de patiënt, pijn in de rug, BASFI en ontsteking) en afwezigheid van verslechtering op het overige gebied. ASAS 50</w:t>
      </w:r>
      <w:r w:rsidR="00EF458A" w:rsidRPr="00DE4ADE">
        <w:rPr>
          <w:color w:val="000000" w:themeColor="text1"/>
          <w:szCs w:val="22"/>
        </w:rPr>
        <w:t>-</w:t>
      </w:r>
      <w:r w:rsidRPr="00DE4ADE">
        <w:rPr>
          <w:color w:val="000000" w:themeColor="text1"/>
          <w:szCs w:val="22"/>
        </w:rPr>
        <w:t xml:space="preserve"> en ASAS 70</w:t>
      </w:r>
      <w:r w:rsidR="00EF458A" w:rsidRPr="00DE4ADE">
        <w:rPr>
          <w:color w:val="000000" w:themeColor="text1"/>
          <w:szCs w:val="22"/>
        </w:rPr>
        <w:t>-</w:t>
      </w:r>
      <w:r w:rsidRPr="00DE4ADE">
        <w:rPr>
          <w:color w:val="000000" w:themeColor="text1"/>
          <w:szCs w:val="22"/>
        </w:rPr>
        <w:t xml:space="preserve">responsen gebruikten dezelfde criteria met respectievelijk een </w:t>
      </w:r>
      <w:r w:rsidR="001B6A4A" w:rsidRPr="00DE4ADE">
        <w:rPr>
          <w:color w:val="000000" w:themeColor="text1"/>
          <w:szCs w:val="22"/>
        </w:rPr>
        <w:t>verbetering</w:t>
      </w:r>
      <w:r w:rsidR="00EF458A" w:rsidRPr="00DE4ADE">
        <w:rPr>
          <w:color w:val="000000" w:themeColor="text1"/>
          <w:szCs w:val="22"/>
        </w:rPr>
        <w:t xml:space="preserve"> van </w:t>
      </w:r>
      <w:r w:rsidRPr="00DE4ADE">
        <w:rPr>
          <w:color w:val="000000" w:themeColor="text1"/>
          <w:szCs w:val="22"/>
        </w:rPr>
        <w:t xml:space="preserve">50% en een </w:t>
      </w:r>
      <w:r w:rsidR="00EF458A" w:rsidRPr="00DE4ADE">
        <w:rPr>
          <w:color w:val="000000" w:themeColor="text1"/>
          <w:szCs w:val="22"/>
        </w:rPr>
        <w:t xml:space="preserve">verbetering van </w:t>
      </w:r>
      <w:r w:rsidRPr="00DE4ADE">
        <w:rPr>
          <w:color w:val="000000" w:themeColor="text1"/>
          <w:szCs w:val="22"/>
        </w:rPr>
        <w:t>70%. Vergeleken met placebo resulteerde de behandeling met Enbrel al vanaf 2 weken na de start van de therapie in een significante verbetering van de ASAS 20, ASAS 50 en ASAS 70.</w:t>
      </w:r>
    </w:p>
    <w:p w14:paraId="58212D4C" w14:textId="77777777" w:rsidR="00C4320F" w:rsidRPr="00DE4ADE" w:rsidRDefault="00C4320F">
      <w:pPr>
        <w:tabs>
          <w:tab w:val="left" w:pos="567"/>
        </w:tabs>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C4320F" w:rsidRPr="00DE4ADE" w14:paraId="4FC3C580" w14:textId="77777777">
        <w:trPr>
          <w:cantSplit/>
          <w:jc w:val="center"/>
        </w:trPr>
        <w:tc>
          <w:tcPr>
            <w:tcW w:w="5472" w:type="dxa"/>
            <w:gridSpan w:val="3"/>
            <w:tcBorders>
              <w:top w:val="single" w:sz="4" w:space="0" w:color="auto"/>
            </w:tcBorders>
          </w:tcPr>
          <w:p w14:paraId="0BD399E6" w14:textId="77777777" w:rsidR="00C4320F" w:rsidRPr="00DE4ADE" w:rsidRDefault="00C4320F" w:rsidP="00EF458A">
            <w:pPr>
              <w:keepNext/>
              <w:widowControl w:val="0"/>
              <w:tabs>
                <w:tab w:val="left" w:pos="567"/>
              </w:tabs>
              <w:jc w:val="center"/>
              <w:rPr>
                <w:color w:val="000000" w:themeColor="text1"/>
                <w:szCs w:val="22"/>
              </w:rPr>
            </w:pPr>
            <w:r w:rsidRPr="00DE4ADE">
              <w:rPr>
                <w:b/>
                <w:color w:val="000000" w:themeColor="text1"/>
                <w:szCs w:val="22"/>
              </w:rPr>
              <w:t xml:space="preserve">Responsen van </w:t>
            </w:r>
            <w:r w:rsidR="00EF458A" w:rsidRPr="00DE4ADE">
              <w:rPr>
                <w:b/>
                <w:color w:val="000000" w:themeColor="text1"/>
                <w:szCs w:val="22"/>
              </w:rPr>
              <w:t xml:space="preserve">patiënten </w:t>
            </w:r>
            <w:r w:rsidRPr="00DE4ADE">
              <w:rPr>
                <w:b/>
                <w:color w:val="000000" w:themeColor="text1"/>
                <w:szCs w:val="22"/>
              </w:rPr>
              <w:t xml:space="preserve">met </w:t>
            </w:r>
            <w:r w:rsidR="00EF458A" w:rsidRPr="00DE4ADE">
              <w:rPr>
                <w:b/>
                <w:color w:val="000000" w:themeColor="text1"/>
                <w:szCs w:val="22"/>
              </w:rPr>
              <w:t xml:space="preserve">spondylitis ankylopoetica </w:t>
            </w:r>
            <w:r w:rsidRPr="00DE4ADE">
              <w:rPr>
                <w:b/>
                <w:color w:val="000000" w:themeColor="text1"/>
                <w:szCs w:val="22"/>
              </w:rPr>
              <w:t xml:space="preserve">in een </w:t>
            </w:r>
            <w:r w:rsidR="00EF458A" w:rsidRPr="00DE4ADE">
              <w:rPr>
                <w:b/>
                <w:color w:val="000000" w:themeColor="text1"/>
                <w:szCs w:val="22"/>
              </w:rPr>
              <w:t>placebogecontroleerd onderzoek</w:t>
            </w:r>
          </w:p>
        </w:tc>
      </w:tr>
      <w:tr w:rsidR="00C4320F" w:rsidRPr="00DE4ADE" w14:paraId="6A611A8E" w14:textId="77777777">
        <w:trPr>
          <w:cantSplit/>
          <w:jc w:val="center"/>
        </w:trPr>
        <w:tc>
          <w:tcPr>
            <w:tcW w:w="2592" w:type="dxa"/>
          </w:tcPr>
          <w:p w14:paraId="247C9B24" w14:textId="77777777" w:rsidR="00C4320F" w:rsidRPr="00DE4ADE" w:rsidRDefault="00C4320F">
            <w:pPr>
              <w:keepNext/>
              <w:widowControl w:val="0"/>
              <w:tabs>
                <w:tab w:val="left" w:pos="567"/>
              </w:tabs>
              <w:rPr>
                <w:color w:val="000000" w:themeColor="text1"/>
                <w:szCs w:val="22"/>
              </w:rPr>
            </w:pPr>
          </w:p>
        </w:tc>
        <w:tc>
          <w:tcPr>
            <w:tcW w:w="2880" w:type="dxa"/>
            <w:gridSpan w:val="2"/>
          </w:tcPr>
          <w:p w14:paraId="5B586D2C" w14:textId="77777777" w:rsidR="00C4320F" w:rsidRPr="00DE4ADE" w:rsidRDefault="00C4320F" w:rsidP="00EF458A">
            <w:pPr>
              <w:keepNext/>
              <w:widowControl w:val="0"/>
              <w:tabs>
                <w:tab w:val="left" w:pos="567"/>
              </w:tabs>
              <w:jc w:val="center"/>
              <w:rPr>
                <w:color w:val="000000" w:themeColor="text1"/>
                <w:szCs w:val="22"/>
              </w:rPr>
            </w:pPr>
            <w:r w:rsidRPr="00DE4ADE">
              <w:rPr>
                <w:color w:val="000000" w:themeColor="text1"/>
                <w:szCs w:val="22"/>
              </w:rPr>
              <w:t xml:space="preserve">Percentage van </w:t>
            </w:r>
            <w:r w:rsidR="00EF458A" w:rsidRPr="00DE4ADE">
              <w:rPr>
                <w:color w:val="000000" w:themeColor="text1"/>
                <w:szCs w:val="22"/>
              </w:rPr>
              <w:t>patiënten</w:t>
            </w:r>
          </w:p>
        </w:tc>
      </w:tr>
      <w:tr w:rsidR="00C4320F" w:rsidRPr="00DE4ADE" w14:paraId="4D99132E" w14:textId="77777777">
        <w:trPr>
          <w:cantSplit/>
          <w:jc w:val="center"/>
        </w:trPr>
        <w:tc>
          <w:tcPr>
            <w:tcW w:w="2592" w:type="dxa"/>
          </w:tcPr>
          <w:p w14:paraId="2A44B72B" w14:textId="77777777" w:rsidR="00C4320F" w:rsidRPr="00DE4ADE" w:rsidRDefault="00C4320F">
            <w:pPr>
              <w:keepNext/>
              <w:widowControl w:val="0"/>
              <w:tabs>
                <w:tab w:val="left" w:pos="567"/>
              </w:tabs>
              <w:rPr>
                <w:color w:val="000000" w:themeColor="text1"/>
                <w:szCs w:val="22"/>
              </w:rPr>
            </w:pPr>
          </w:p>
          <w:p w14:paraId="2933B095" w14:textId="77777777" w:rsidR="00C4320F" w:rsidRPr="00DE4ADE" w:rsidRDefault="00C4320F" w:rsidP="00EF458A">
            <w:pPr>
              <w:keepNext/>
              <w:widowControl w:val="0"/>
              <w:tabs>
                <w:tab w:val="left" w:pos="567"/>
              </w:tabs>
              <w:rPr>
                <w:color w:val="000000" w:themeColor="text1"/>
                <w:szCs w:val="22"/>
              </w:rPr>
            </w:pPr>
            <w:r w:rsidRPr="00DE4ADE">
              <w:rPr>
                <w:color w:val="000000" w:themeColor="text1"/>
                <w:szCs w:val="22"/>
              </w:rPr>
              <w:t xml:space="preserve">Spondylitis </w:t>
            </w:r>
            <w:r w:rsidR="00EF458A" w:rsidRPr="00DE4ADE">
              <w:rPr>
                <w:color w:val="000000" w:themeColor="text1"/>
                <w:szCs w:val="22"/>
              </w:rPr>
              <w:t>a</w:t>
            </w:r>
            <w:r w:rsidRPr="00DE4ADE">
              <w:rPr>
                <w:color w:val="000000" w:themeColor="text1"/>
                <w:szCs w:val="22"/>
              </w:rPr>
              <w:t>nkylopoetica</w:t>
            </w:r>
            <w:r w:rsidR="00EF458A" w:rsidRPr="00DE4ADE">
              <w:rPr>
                <w:color w:val="000000" w:themeColor="text1"/>
                <w:szCs w:val="22"/>
              </w:rPr>
              <w:t xml:space="preserve">-respons </w:t>
            </w:r>
          </w:p>
        </w:tc>
        <w:tc>
          <w:tcPr>
            <w:tcW w:w="1440" w:type="dxa"/>
          </w:tcPr>
          <w:p w14:paraId="3F0A144D" w14:textId="77777777" w:rsidR="00C4320F" w:rsidRPr="00DE4ADE" w:rsidRDefault="00C4320F">
            <w:pPr>
              <w:keepNext/>
              <w:widowControl w:val="0"/>
              <w:tabs>
                <w:tab w:val="left" w:pos="567"/>
              </w:tabs>
              <w:jc w:val="center"/>
              <w:rPr>
                <w:color w:val="000000" w:themeColor="text1"/>
                <w:szCs w:val="22"/>
              </w:rPr>
            </w:pPr>
            <w:r w:rsidRPr="00DE4ADE">
              <w:rPr>
                <w:color w:val="000000" w:themeColor="text1"/>
                <w:szCs w:val="22"/>
              </w:rPr>
              <w:t>Placebo</w:t>
            </w:r>
          </w:p>
          <w:p w14:paraId="00B9B574" w14:textId="77777777" w:rsidR="00C4320F" w:rsidRPr="00DE4ADE" w:rsidRDefault="00EF458A">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139</w:t>
            </w:r>
          </w:p>
        </w:tc>
        <w:tc>
          <w:tcPr>
            <w:tcW w:w="1440" w:type="dxa"/>
          </w:tcPr>
          <w:p w14:paraId="6F72D0B2" w14:textId="77777777" w:rsidR="00C4320F" w:rsidRPr="00DE4ADE" w:rsidRDefault="00C4320F">
            <w:pPr>
              <w:keepNext/>
              <w:widowControl w:val="0"/>
              <w:tabs>
                <w:tab w:val="left" w:pos="567"/>
              </w:tabs>
              <w:jc w:val="center"/>
              <w:rPr>
                <w:color w:val="000000" w:themeColor="text1"/>
                <w:szCs w:val="22"/>
              </w:rPr>
            </w:pPr>
            <w:r w:rsidRPr="00DE4ADE">
              <w:rPr>
                <w:color w:val="000000" w:themeColor="text1"/>
                <w:szCs w:val="22"/>
              </w:rPr>
              <w:t>Enbrel</w:t>
            </w:r>
          </w:p>
          <w:p w14:paraId="22BD274A" w14:textId="77777777" w:rsidR="00C4320F" w:rsidRPr="00DE4ADE" w:rsidRDefault="00EF458A">
            <w:pPr>
              <w:keepNext/>
              <w:widowControl w:val="0"/>
              <w:tabs>
                <w:tab w:val="left" w:pos="567"/>
              </w:tabs>
              <w:ind w:hanging="14"/>
              <w:jc w:val="center"/>
              <w:rPr>
                <w:color w:val="000000" w:themeColor="text1"/>
                <w:szCs w:val="22"/>
              </w:rPr>
            </w:pPr>
            <w:r w:rsidRPr="00DE4ADE">
              <w:rPr>
                <w:color w:val="000000" w:themeColor="text1"/>
                <w:szCs w:val="22"/>
              </w:rPr>
              <w:t xml:space="preserve">n </w:t>
            </w:r>
            <w:r w:rsidR="00C4320F" w:rsidRPr="00DE4ADE">
              <w:rPr>
                <w:color w:val="000000" w:themeColor="text1"/>
                <w:szCs w:val="22"/>
              </w:rPr>
              <w:t>= 138</w:t>
            </w:r>
          </w:p>
        </w:tc>
      </w:tr>
      <w:tr w:rsidR="00C4320F" w:rsidRPr="00DE4ADE" w14:paraId="4C7B77D1" w14:textId="77777777">
        <w:trPr>
          <w:cantSplit/>
          <w:jc w:val="center"/>
        </w:trPr>
        <w:tc>
          <w:tcPr>
            <w:tcW w:w="2592" w:type="dxa"/>
          </w:tcPr>
          <w:p w14:paraId="0481A8A0" w14:textId="77777777" w:rsidR="00C4320F" w:rsidRPr="00DE4ADE" w:rsidRDefault="00C4320F">
            <w:pPr>
              <w:keepNext/>
              <w:widowControl w:val="0"/>
              <w:tabs>
                <w:tab w:val="left" w:pos="567"/>
              </w:tabs>
              <w:ind w:hanging="14"/>
              <w:rPr>
                <w:color w:val="000000" w:themeColor="text1"/>
                <w:szCs w:val="22"/>
              </w:rPr>
            </w:pPr>
            <w:r w:rsidRPr="00DE4ADE">
              <w:rPr>
                <w:color w:val="000000" w:themeColor="text1"/>
                <w:szCs w:val="22"/>
              </w:rPr>
              <w:t xml:space="preserve">ASAS 20 </w:t>
            </w:r>
          </w:p>
        </w:tc>
        <w:tc>
          <w:tcPr>
            <w:tcW w:w="1440" w:type="dxa"/>
          </w:tcPr>
          <w:p w14:paraId="7D2EBE97" w14:textId="77777777" w:rsidR="00C4320F" w:rsidRPr="00DE4ADE" w:rsidRDefault="00C4320F" w:rsidP="00EF458A">
            <w:pPr>
              <w:keepNext/>
              <w:widowControl w:val="0"/>
              <w:tabs>
                <w:tab w:val="left" w:pos="567"/>
              </w:tabs>
              <w:ind w:hanging="14"/>
              <w:jc w:val="center"/>
              <w:rPr>
                <w:color w:val="000000" w:themeColor="text1"/>
                <w:szCs w:val="22"/>
              </w:rPr>
            </w:pPr>
          </w:p>
        </w:tc>
        <w:tc>
          <w:tcPr>
            <w:tcW w:w="1440" w:type="dxa"/>
          </w:tcPr>
          <w:p w14:paraId="0552971A" w14:textId="77777777" w:rsidR="00C4320F" w:rsidRPr="00DE4ADE" w:rsidRDefault="00C4320F" w:rsidP="00EE0368">
            <w:pPr>
              <w:keepNext/>
              <w:widowControl w:val="0"/>
              <w:tabs>
                <w:tab w:val="left" w:pos="567"/>
              </w:tabs>
              <w:ind w:hanging="14"/>
              <w:jc w:val="center"/>
              <w:rPr>
                <w:color w:val="000000" w:themeColor="text1"/>
                <w:szCs w:val="22"/>
              </w:rPr>
            </w:pPr>
          </w:p>
        </w:tc>
      </w:tr>
      <w:tr w:rsidR="00C4320F" w:rsidRPr="00DE4ADE" w14:paraId="28EDA58F" w14:textId="77777777">
        <w:trPr>
          <w:cantSplit/>
          <w:jc w:val="center"/>
        </w:trPr>
        <w:tc>
          <w:tcPr>
            <w:tcW w:w="2592" w:type="dxa"/>
          </w:tcPr>
          <w:p w14:paraId="37B06FAF"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06B94F7D"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22</w:t>
            </w:r>
          </w:p>
        </w:tc>
        <w:tc>
          <w:tcPr>
            <w:tcW w:w="1440" w:type="dxa"/>
          </w:tcPr>
          <w:p w14:paraId="0E2B29C2"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46ª</w:t>
            </w:r>
          </w:p>
        </w:tc>
      </w:tr>
      <w:tr w:rsidR="00C4320F" w:rsidRPr="00DE4ADE" w14:paraId="05687956" w14:textId="77777777">
        <w:trPr>
          <w:cantSplit/>
          <w:jc w:val="center"/>
        </w:trPr>
        <w:tc>
          <w:tcPr>
            <w:tcW w:w="2592" w:type="dxa"/>
          </w:tcPr>
          <w:p w14:paraId="3FF52DA0"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3BE42253"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27</w:t>
            </w:r>
          </w:p>
        </w:tc>
        <w:tc>
          <w:tcPr>
            <w:tcW w:w="1440" w:type="dxa"/>
          </w:tcPr>
          <w:p w14:paraId="3A05A3C4"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60ª</w:t>
            </w:r>
          </w:p>
        </w:tc>
      </w:tr>
      <w:tr w:rsidR="00C4320F" w:rsidRPr="00DE4ADE" w14:paraId="5474866F" w14:textId="77777777">
        <w:trPr>
          <w:cantSplit/>
          <w:jc w:val="center"/>
        </w:trPr>
        <w:tc>
          <w:tcPr>
            <w:tcW w:w="2592" w:type="dxa"/>
          </w:tcPr>
          <w:p w14:paraId="140397A2"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6 maanden</w:t>
            </w:r>
          </w:p>
        </w:tc>
        <w:tc>
          <w:tcPr>
            <w:tcW w:w="1440" w:type="dxa"/>
          </w:tcPr>
          <w:p w14:paraId="68DCEEF3"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23</w:t>
            </w:r>
          </w:p>
        </w:tc>
        <w:tc>
          <w:tcPr>
            <w:tcW w:w="1440" w:type="dxa"/>
          </w:tcPr>
          <w:p w14:paraId="7EC7DCF4"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58ª</w:t>
            </w:r>
          </w:p>
        </w:tc>
      </w:tr>
      <w:tr w:rsidR="00C4320F" w:rsidRPr="00DE4ADE" w14:paraId="0C61227B" w14:textId="77777777">
        <w:trPr>
          <w:cantSplit/>
          <w:jc w:val="center"/>
        </w:trPr>
        <w:tc>
          <w:tcPr>
            <w:tcW w:w="2592" w:type="dxa"/>
          </w:tcPr>
          <w:p w14:paraId="15562BAA" w14:textId="77777777" w:rsidR="00C4320F" w:rsidRPr="00DE4ADE" w:rsidRDefault="00C4320F">
            <w:pPr>
              <w:keepNext/>
              <w:widowControl w:val="0"/>
              <w:tabs>
                <w:tab w:val="left" w:pos="567"/>
              </w:tabs>
              <w:ind w:hanging="14"/>
              <w:rPr>
                <w:color w:val="000000" w:themeColor="text1"/>
                <w:szCs w:val="22"/>
              </w:rPr>
            </w:pPr>
            <w:r w:rsidRPr="00DE4ADE">
              <w:rPr>
                <w:color w:val="000000" w:themeColor="text1"/>
                <w:szCs w:val="22"/>
              </w:rPr>
              <w:t xml:space="preserve">ASAS 50 </w:t>
            </w:r>
          </w:p>
        </w:tc>
        <w:tc>
          <w:tcPr>
            <w:tcW w:w="1440" w:type="dxa"/>
          </w:tcPr>
          <w:p w14:paraId="25D5DC58"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1872EFAB"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5D3E1B50" w14:textId="77777777">
        <w:trPr>
          <w:cantSplit/>
          <w:jc w:val="center"/>
        </w:trPr>
        <w:tc>
          <w:tcPr>
            <w:tcW w:w="2592" w:type="dxa"/>
          </w:tcPr>
          <w:p w14:paraId="0574745F"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5FA11004"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40F04970"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24ª</w:t>
            </w:r>
          </w:p>
        </w:tc>
      </w:tr>
      <w:tr w:rsidR="00C4320F" w:rsidRPr="00DE4ADE" w14:paraId="65F0C3C4" w14:textId="77777777">
        <w:trPr>
          <w:cantSplit/>
          <w:jc w:val="center"/>
        </w:trPr>
        <w:tc>
          <w:tcPr>
            <w:tcW w:w="2592" w:type="dxa"/>
          </w:tcPr>
          <w:p w14:paraId="32AAACCC"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58B3D4B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13</w:t>
            </w:r>
          </w:p>
        </w:tc>
        <w:tc>
          <w:tcPr>
            <w:tcW w:w="1440" w:type="dxa"/>
          </w:tcPr>
          <w:p w14:paraId="05F3683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45ª</w:t>
            </w:r>
          </w:p>
        </w:tc>
      </w:tr>
      <w:tr w:rsidR="00C4320F" w:rsidRPr="00DE4ADE" w14:paraId="17443749" w14:textId="77777777">
        <w:trPr>
          <w:cantSplit/>
          <w:jc w:val="center"/>
        </w:trPr>
        <w:tc>
          <w:tcPr>
            <w:tcW w:w="2592" w:type="dxa"/>
          </w:tcPr>
          <w:p w14:paraId="6093173C"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05EF3B42"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10</w:t>
            </w:r>
          </w:p>
        </w:tc>
        <w:tc>
          <w:tcPr>
            <w:tcW w:w="1440" w:type="dxa"/>
          </w:tcPr>
          <w:p w14:paraId="45C0FA04" w14:textId="77777777" w:rsidR="00C4320F" w:rsidRPr="00DE4ADE" w:rsidRDefault="00C4320F" w:rsidP="007F00C0">
            <w:pPr>
              <w:keepNext/>
              <w:widowControl w:val="0"/>
              <w:tabs>
                <w:tab w:val="left" w:pos="567"/>
              </w:tabs>
              <w:jc w:val="center"/>
              <w:rPr>
                <w:color w:val="000000" w:themeColor="text1"/>
                <w:szCs w:val="22"/>
              </w:rPr>
            </w:pPr>
            <w:r w:rsidRPr="00DE4ADE">
              <w:rPr>
                <w:color w:val="000000" w:themeColor="text1"/>
                <w:szCs w:val="22"/>
              </w:rPr>
              <w:t>42ª</w:t>
            </w:r>
          </w:p>
        </w:tc>
      </w:tr>
      <w:tr w:rsidR="00C4320F" w:rsidRPr="00DE4ADE" w14:paraId="1654BBEE" w14:textId="77777777">
        <w:trPr>
          <w:cantSplit/>
          <w:jc w:val="center"/>
        </w:trPr>
        <w:tc>
          <w:tcPr>
            <w:tcW w:w="2592" w:type="dxa"/>
          </w:tcPr>
          <w:p w14:paraId="2F09981A" w14:textId="77777777" w:rsidR="00C4320F" w:rsidRPr="00DE4ADE" w:rsidRDefault="00C4320F">
            <w:pPr>
              <w:keepNext/>
              <w:widowControl w:val="0"/>
              <w:tabs>
                <w:tab w:val="left" w:pos="567"/>
              </w:tabs>
              <w:ind w:hanging="14"/>
              <w:rPr>
                <w:color w:val="000000" w:themeColor="text1"/>
                <w:szCs w:val="22"/>
              </w:rPr>
            </w:pPr>
            <w:r w:rsidRPr="00DE4ADE">
              <w:rPr>
                <w:color w:val="000000" w:themeColor="text1"/>
                <w:szCs w:val="22"/>
              </w:rPr>
              <w:t xml:space="preserve">ASAS 70 </w:t>
            </w:r>
          </w:p>
        </w:tc>
        <w:tc>
          <w:tcPr>
            <w:tcW w:w="1440" w:type="dxa"/>
          </w:tcPr>
          <w:p w14:paraId="1E1CFA35" w14:textId="77777777" w:rsidR="00C4320F" w:rsidRPr="00DE4ADE" w:rsidRDefault="00C4320F" w:rsidP="007F00C0">
            <w:pPr>
              <w:keepNext/>
              <w:widowControl w:val="0"/>
              <w:tabs>
                <w:tab w:val="left" w:pos="567"/>
              </w:tabs>
              <w:ind w:hanging="14"/>
              <w:jc w:val="center"/>
              <w:rPr>
                <w:color w:val="000000" w:themeColor="text1"/>
                <w:szCs w:val="22"/>
              </w:rPr>
            </w:pPr>
          </w:p>
        </w:tc>
        <w:tc>
          <w:tcPr>
            <w:tcW w:w="1440" w:type="dxa"/>
          </w:tcPr>
          <w:p w14:paraId="58B79825" w14:textId="77777777" w:rsidR="00C4320F" w:rsidRPr="00DE4ADE" w:rsidRDefault="00C4320F" w:rsidP="007F00C0">
            <w:pPr>
              <w:keepNext/>
              <w:widowControl w:val="0"/>
              <w:tabs>
                <w:tab w:val="left" w:pos="567"/>
              </w:tabs>
              <w:ind w:hanging="14"/>
              <w:jc w:val="center"/>
              <w:rPr>
                <w:color w:val="000000" w:themeColor="text1"/>
                <w:szCs w:val="22"/>
              </w:rPr>
            </w:pPr>
          </w:p>
        </w:tc>
      </w:tr>
      <w:tr w:rsidR="00C4320F" w:rsidRPr="00DE4ADE" w14:paraId="0AA8C467" w14:textId="77777777">
        <w:trPr>
          <w:cantSplit/>
          <w:jc w:val="center"/>
        </w:trPr>
        <w:tc>
          <w:tcPr>
            <w:tcW w:w="2592" w:type="dxa"/>
          </w:tcPr>
          <w:p w14:paraId="4BBA4FEF"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2 weken</w:t>
            </w:r>
          </w:p>
        </w:tc>
        <w:tc>
          <w:tcPr>
            <w:tcW w:w="1440" w:type="dxa"/>
          </w:tcPr>
          <w:p w14:paraId="45995FB0"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w:t>
            </w:r>
          </w:p>
        </w:tc>
        <w:tc>
          <w:tcPr>
            <w:tcW w:w="1440" w:type="dxa"/>
          </w:tcPr>
          <w:p w14:paraId="27F8B0F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12</w:t>
            </w:r>
            <w:r w:rsidRPr="00DE4ADE">
              <w:rPr>
                <w:color w:val="000000" w:themeColor="text1"/>
                <w:szCs w:val="22"/>
                <w:vertAlign w:val="superscript"/>
              </w:rPr>
              <w:t>b</w:t>
            </w:r>
          </w:p>
        </w:tc>
      </w:tr>
      <w:tr w:rsidR="00C4320F" w:rsidRPr="00DE4ADE" w14:paraId="30699205" w14:textId="77777777">
        <w:trPr>
          <w:cantSplit/>
          <w:jc w:val="center"/>
        </w:trPr>
        <w:tc>
          <w:tcPr>
            <w:tcW w:w="2592" w:type="dxa"/>
          </w:tcPr>
          <w:p w14:paraId="07835566"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3 maanden</w:t>
            </w:r>
          </w:p>
        </w:tc>
        <w:tc>
          <w:tcPr>
            <w:tcW w:w="1440" w:type="dxa"/>
          </w:tcPr>
          <w:p w14:paraId="546FE373"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7</w:t>
            </w:r>
          </w:p>
        </w:tc>
        <w:tc>
          <w:tcPr>
            <w:tcW w:w="1440" w:type="dxa"/>
          </w:tcPr>
          <w:p w14:paraId="637591DC"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29</w:t>
            </w:r>
            <w:r w:rsidRPr="00DE4ADE">
              <w:rPr>
                <w:color w:val="000000" w:themeColor="text1"/>
                <w:szCs w:val="22"/>
                <w:vertAlign w:val="superscript"/>
              </w:rPr>
              <w:t>b</w:t>
            </w:r>
          </w:p>
        </w:tc>
      </w:tr>
      <w:tr w:rsidR="00C4320F" w:rsidRPr="00DE4ADE" w14:paraId="41CD76BB" w14:textId="77777777">
        <w:trPr>
          <w:cantSplit/>
          <w:jc w:val="center"/>
        </w:trPr>
        <w:tc>
          <w:tcPr>
            <w:tcW w:w="2592" w:type="dxa"/>
          </w:tcPr>
          <w:p w14:paraId="5D138F46" w14:textId="77777777" w:rsidR="00C4320F" w:rsidRPr="00DE4ADE" w:rsidRDefault="00C4320F">
            <w:pPr>
              <w:keepNext/>
              <w:widowControl w:val="0"/>
              <w:tabs>
                <w:tab w:val="left" w:pos="567"/>
              </w:tabs>
              <w:ind w:left="234" w:hanging="248"/>
              <w:rPr>
                <w:color w:val="000000" w:themeColor="text1"/>
                <w:szCs w:val="22"/>
              </w:rPr>
            </w:pPr>
            <w:r w:rsidRPr="00DE4ADE">
              <w:rPr>
                <w:color w:val="000000" w:themeColor="text1"/>
                <w:szCs w:val="22"/>
              </w:rPr>
              <w:tab/>
              <w:t xml:space="preserve">6 maanden </w:t>
            </w:r>
          </w:p>
        </w:tc>
        <w:tc>
          <w:tcPr>
            <w:tcW w:w="1440" w:type="dxa"/>
          </w:tcPr>
          <w:p w14:paraId="526C58E1"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5</w:t>
            </w:r>
          </w:p>
        </w:tc>
        <w:tc>
          <w:tcPr>
            <w:tcW w:w="1440" w:type="dxa"/>
          </w:tcPr>
          <w:p w14:paraId="219A9186" w14:textId="77777777" w:rsidR="00C4320F" w:rsidRPr="00DE4ADE" w:rsidRDefault="00C4320F" w:rsidP="007F00C0">
            <w:pPr>
              <w:keepNext/>
              <w:widowControl w:val="0"/>
              <w:tabs>
                <w:tab w:val="left" w:pos="567"/>
              </w:tabs>
              <w:ind w:hanging="14"/>
              <w:jc w:val="center"/>
              <w:rPr>
                <w:color w:val="000000" w:themeColor="text1"/>
                <w:szCs w:val="22"/>
              </w:rPr>
            </w:pPr>
            <w:r w:rsidRPr="00DE4ADE">
              <w:rPr>
                <w:color w:val="000000" w:themeColor="text1"/>
                <w:szCs w:val="22"/>
              </w:rPr>
              <w:t>28</w:t>
            </w:r>
            <w:r w:rsidRPr="00DE4ADE">
              <w:rPr>
                <w:color w:val="000000" w:themeColor="text1"/>
                <w:szCs w:val="22"/>
                <w:vertAlign w:val="superscript"/>
              </w:rPr>
              <w:t>b</w:t>
            </w:r>
          </w:p>
        </w:tc>
      </w:tr>
      <w:tr w:rsidR="00C4320F" w:rsidRPr="007D59DF" w14:paraId="6C42C0FB" w14:textId="77777777">
        <w:trPr>
          <w:cantSplit/>
          <w:jc w:val="center"/>
        </w:trPr>
        <w:tc>
          <w:tcPr>
            <w:tcW w:w="5472" w:type="dxa"/>
            <w:gridSpan w:val="3"/>
          </w:tcPr>
          <w:p w14:paraId="0250AE7E" w14:textId="77777777" w:rsidR="00C4320F" w:rsidRPr="00195207" w:rsidRDefault="00C4320F">
            <w:pPr>
              <w:tabs>
                <w:tab w:val="left" w:pos="567"/>
              </w:tabs>
              <w:rPr>
                <w:color w:val="000000" w:themeColor="text1"/>
                <w:szCs w:val="22"/>
                <w:lang w:val="en-US"/>
              </w:rPr>
            </w:pPr>
            <w:r w:rsidRPr="00195207">
              <w:rPr>
                <w:color w:val="000000" w:themeColor="text1"/>
                <w:szCs w:val="22"/>
                <w:lang w:val="en-US"/>
              </w:rPr>
              <w:t>a: p &lt; 0,001, Enbrel vs. placebo</w:t>
            </w:r>
          </w:p>
        </w:tc>
      </w:tr>
      <w:tr w:rsidR="00C4320F" w:rsidRPr="006F1C01" w14:paraId="0765CE1C" w14:textId="77777777">
        <w:trPr>
          <w:cantSplit/>
          <w:jc w:val="center"/>
        </w:trPr>
        <w:tc>
          <w:tcPr>
            <w:tcW w:w="5472" w:type="dxa"/>
            <w:gridSpan w:val="3"/>
            <w:tcBorders>
              <w:bottom w:val="single" w:sz="4" w:space="0" w:color="auto"/>
            </w:tcBorders>
          </w:tcPr>
          <w:p w14:paraId="57F259A4" w14:textId="77777777" w:rsidR="00C4320F" w:rsidRPr="00696B92" w:rsidRDefault="00C4320F">
            <w:pPr>
              <w:tabs>
                <w:tab w:val="left" w:pos="567"/>
              </w:tabs>
              <w:rPr>
                <w:color w:val="000000" w:themeColor="text1"/>
                <w:szCs w:val="22"/>
                <w:lang w:val="fr-BE"/>
              </w:rPr>
            </w:pPr>
            <w:proofErr w:type="gramStart"/>
            <w:r w:rsidRPr="00696B92">
              <w:rPr>
                <w:color w:val="000000" w:themeColor="text1"/>
                <w:szCs w:val="22"/>
                <w:lang w:val="fr-BE"/>
              </w:rPr>
              <w:t>b:</w:t>
            </w:r>
            <w:proofErr w:type="gramEnd"/>
            <w:r w:rsidRPr="00696B92">
              <w:rPr>
                <w:color w:val="000000" w:themeColor="text1"/>
                <w:szCs w:val="22"/>
                <w:lang w:val="fr-BE"/>
              </w:rPr>
              <w:t xml:space="preserve"> p = 0,002, Enbrel vs. </w:t>
            </w:r>
            <w:proofErr w:type="gramStart"/>
            <w:r w:rsidRPr="00696B92">
              <w:rPr>
                <w:color w:val="000000" w:themeColor="text1"/>
                <w:szCs w:val="22"/>
                <w:lang w:val="fr-BE"/>
              </w:rPr>
              <w:t>placebo</w:t>
            </w:r>
            <w:proofErr w:type="gramEnd"/>
          </w:p>
        </w:tc>
      </w:tr>
    </w:tbl>
    <w:p w14:paraId="67A0C05E" w14:textId="77777777" w:rsidR="00C4320F" w:rsidRPr="00696B92" w:rsidRDefault="00C4320F">
      <w:pPr>
        <w:tabs>
          <w:tab w:val="left" w:pos="567"/>
        </w:tabs>
        <w:rPr>
          <w:color w:val="000000" w:themeColor="text1"/>
          <w:szCs w:val="22"/>
          <w:lang w:val="fr-BE"/>
        </w:rPr>
      </w:pPr>
    </w:p>
    <w:p w14:paraId="1D00B8D5" w14:textId="77777777" w:rsidR="00C4320F" w:rsidRPr="00DE4ADE" w:rsidRDefault="00C4320F">
      <w:pPr>
        <w:tabs>
          <w:tab w:val="left" w:pos="567"/>
        </w:tabs>
        <w:rPr>
          <w:color w:val="000000" w:themeColor="text1"/>
          <w:szCs w:val="22"/>
        </w:rPr>
      </w:pPr>
      <w:r w:rsidRPr="00DE4ADE">
        <w:rPr>
          <w:color w:val="000000" w:themeColor="text1"/>
          <w:szCs w:val="22"/>
        </w:rPr>
        <w:t>Bij patiënten met spondylitis ankylopoetica die Enbrel toegediend kregen waren de klinische responsen aanwezig bij de eerste controle (na 2 weken) en bleven gedurende 6 maanden therapie gehandhaafd. Responsen waren vergelijkbaar bij patiënten die wel of geen gelijktijdige therapie kregen bij aanvang.</w:t>
      </w:r>
    </w:p>
    <w:p w14:paraId="3FBF7F52" w14:textId="77777777" w:rsidR="00C4320F" w:rsidRPr="00DE4ADE" w:rsidRDefault="00C4320F">
      <w:pPr>
        <w:tabs>
          <w:tab w:val="left" w:pos="567"/>
        </w:tabs>
        <w:rPr>
          <w:color w:val="000000" w:themeColor="text1"/>
          <w:szCs w:val="22"/>
        </w:rPr>
      </w:pPr>
    </w:p>
    <w:p w14:paraId="3084529E" w14:textId="77777777" w:rsidR="00C4320F" w:rsidRPr="00DE4ADE" w:rsidRDefault="00C4320F">
      <w:pPr>
        <w:tabs>
          <w:tab w:val="left" w:pos="567"/>
        </w:tabs>
        <w:rPr>
          <w:color w:val="000000" w:themeColor="text1"/>
          <w:szCs w:val="22"/>
        </w:rPr>
      </w:pPr>
      <w:r w:rsidRPr="00DE4ADE">
        <w:rPr>
          <w:color w:val="000000" w:themeColor="text1"/>
          <w:szCs w:val="22"/>
        </w:rPr>
        <w:t xml:space="preserve">Vergelijkbare resultaten werden verkregen in 2 kleinere </w:t>
      </w:r>
      <w:r w:rsidR="00B60275" w:rsidRPr="00DE4ADE">
        <w:rPr>
          <w:color w:val="000000" w:themeColor="text1"/>
          <w:szCs w:val="22"/>
        </w:rPr>
        <w:t>onderzoeken</w:t>
      </w:r>
      <w:r w:rsidRPr="00DE4ADE">
        <w:rPr>
          <w:color w:val="000000" w:themeColor="text1"/>
          <w:szCs w:val="22"/>
        </w:rPr>
        <w:t xml:space="preserve"> van spondylitis ankylopoetica.</w:t>
      </w:r>
    </w:p>
    <w:p w14:paraId="5F624B77" w14:textId="77777777" w:rsidR="00C4320F" w:rsidRPr="00DE4ADE" w:rsidRDefault="00C4320F">
      <w:pPr>
        <w:rPr>
          <w:color w:val="000000" w:themeColor="text1"/>
          <w:szCs w:val="22"/>
        </w:rPr>
      </w:pPr>
    </w:p>
    <w:p w14:paraId="58F60CCA" w14:textId="77777777" w:rsidR="00C4320F" w:rsidRPr="00DE4ADE" w:rsidRDefault="00C4320F">
      <w:pPr>
        <w:pStyle w:val="dunjalist"/>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In een vierde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werden de veiligheid en werkzaamheid van 50 mg Enbrel (twee 25 mg SC injecties) </w:t>
      </w:r>
      <w:r w:rsidR="00E60CE0"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toegediend versus 25 mg Enbrel tweemaal per week toegediend geëvalueerd in een dubbelblind, </w:t>
      </w:r>
      <w:r w:rsidR="00627770" w:rsidRPr="00DE4ADE">
        <w:rPr>
          <w:rFonts w:ascii="Times New Roman" w:hAnsi="Times New Roman"/>
          <w:b w:val="0"/>
          <w:color w:val="000000" w:themeColor="text1"/>
          <w:szCs w:val="22"/>
          <w:lang w:val="nl-NL"/>
        </w:rPr>
        <w:t>placebogecontroleerd</w:t>
      </w:r>
      <w:r w:rsidRPr="00DE4ADE">
        <w:rPr>
          <w:rFonts w:ascii="Times New Roman" w:hAnsi="Times New Roman"/>
          <w:b w:val="0"/>
          <w:color w:val="000000" w:themeColor="text1"/>
          <w:szCs w:val="22"/>
          <w:lang w:val="nl-NL"/>
        </w:rPr>
        <w:t xml:space="preserve"> </w:t>
      </w:r>
      <w:r w:rsidR="0079031F" w:rsidRPr="00DE4ADE">
        <w:rPr>
          <w:rFonts w:ascii="Times New Roman" w:hAnsi="Times New Roman"/>
          <w:b w:val="0"/>
          <w:color w:val="000000" w:themeColor="text1"/>
          <w:szCs w:val="22"/>
          <w:lang w:val="nl-NL"/>
        </w:rPr>
        <w:t xml:space="preserve">onderzoek </w:t>
      </w:r>
      <w:r w:rsidRPr="00DE4ADE">
        <w:rPr>
          <w:rFonts w:ascii="Times New Roman" w:hAnsi="Times New Roman"/>
          <w:b w:val="0"/>
          <w:color w:val="000000" w:themeColor="text1"/>
          <w:szCs w:val="22"/>
          <w:lang w:val="nl-NL"/>
        </w:rPr>
        <w:t xml:space="preserve">onder 356 patiënten met actieve spondylitis ankylopoetica. De veiligheids- en werkzaamheidsprofielen van het </w:t>
      </w:r>
      <w:r w:rsidR="00E60CE0" w:rsidRPr="00DE4ADE">
        <w:rPr>
          <w:rFonts w:ascii="Times New Roman" w:hAnsi="Times New Roman"/>
          <w:b w:val="0"/>
          <w:color w:val="000000" w:themeColor="text1"/>
          <w:szCs w:val="22"/>
          <w:lang w:val="nl-NL"/>
        </w:rPr>
        <w:t>een</w:t>
      </w:r>
      <w:r w:rsidRPr="00DE4ADE">
        <w:rPr>
          <w:rFonts w:ascii="Times New Roman" w:hAnsi="Times New Roman"/>
          <w:b w:val="0"/>
          <w:color w:val="000000" w:themeColor="text1"/>
          <w:szCs w:val="22"/>
          <w:lang w:val="nl-NL"/>
        </w:rPr>
        <w:t xml:space="preserve">maal per week 50 mg doseringsregime en het tweemaal per week 25 mg doseringsregime waren vergelijkbaar. </w:t>
      </w:r>
    </w:p>
    <w:p w14:paraId="7255852F" w14:textId="77777777" w:rsidR="00C4320F" w:rsidRPr="00DE4ADE" w:rsidRDefault="00C4320F">
      <w:pPr>
        <w:tabs>
          <w:tab w:val="left" w:pos="567"/>
        </w:tabs>
        <w:rPr>
          <w:color w:val="000000" w:themeColor="text1"/>
          <w:szCs w:val="22"/>
        </w:rPr>
      </w:pPr>
    </w:p>
    <w:p w14:paraId="55E35A2D" w14:textId="77777777" w:rsidR="00A620C5" w:rsidRPr="00DE4ADE" w:rsidRDefault="00A620C5" w:rsidP="00165F4C">
      <w:pPr>
        <w:tabs>
          <w:tab w:val="left" w:pos="567"/>
        </w:tabs>
        <w:rPr>
          <w:i/>
          <w:color w:val="000000" w:themeColor="text1"/>
          <w:szCs w:val="22"/>
        </w:rPr>
      </w:pPr>
      <w:r w:rsidRPr="00DE4ADE">
        <w:rPr>
          <w:i/>
          <w:color w:val="000000" w:themeColor="text1"/>
          <w:szCs w:val="22"/>
        </w:rPr>
        <w:t>Volwassen patiënten met niet-radiografische axiale spondyloartritis</w:t>
      </w:r>
    </w:p>
    <w:p w14:paraId="0E07652A" w14:textId="77777777" w:rsidR="00D52212" w:rsidRPr="00DE4ADE" w:rsidRDefault="00D52212" w:rsidP="00636DA6">
      <w:pPr>
        <w:rPr>
          <w:color w:val="000000" w:themeColor="text1"/>
          <w:szCs w:val="22"/>
        </w:rPr>
      </w:pPr>
    </w:p>
    <w:p w14:paraId="4CC0B68D" w14:textId="77777777" w:rsidR="00D52212" w:rsidRPr="00DE4ADE" w:rsidRDefault="00D52212" w:rsidP="00636DA6">
      <w:pPr>
        <w:rPr>
          <w:i/>
          <w:iCs/>
          <w:color w:val="000000" w:themeColor="text1"/>
          <w:szCs w:val="22"/>
          <w:u w:val="single"/>
        </w:rPr>
      </w:pPr>
      <w:r w:rsidRPr="00DE4ADE">
        <w:rPr>
          <w:i/>
          <w:iCs/>
          <w:color w:val="000000" w:themeColor="text1"/>
          <w:szCs w:val="22"/>
          <w:u w:val="single"/>
        </w:rPr>
        <w:t>Onderzoek 1</w:t>
      </w:r>
    </w:p>
    <w:p w14:paraId="18282534" w14:textId="77777777" w:rsidR="00A620C5" w:rsidRPr="00DE4ADE" w:rsidRDefault="00A620C5" w:rsidP="00D52212">
      <w:pPr>
        <w:rPr>
          <w:color w:val="000000" w:themeColor="text1"/>
          <w:szCs w:val="22"/>
        </w:rPr>
      </w:pPr>
      <w:r w:rsidRPr="00DE4ADE">
        <w:rPr>
          <w:color w:val="000000" w:themeColor="text1"/>
          <w:szCs w:val="22"/>
        </w:rPr>
        <w:t xml:space="preserve">De werkzaamheid van Enbrel bij patiënten met niet-radiografische axiale spondyloartritis (nr-AxSpa) werd onderzocht in een gerandomiseerd, 12 weken durend, dubbelblind, placebogecontroleerd </w:t>
      </w:r>
      <w:r w:rsidR="00C01E90" w:rsidRPr="00DE4ADE">
        <w:rPr>
          <w:color w:val="000000" w:themeColor="text1"/>
          <w:szCs w:val="22"/>
        </w:rPr>
        <w:t>onderzoek.</w:t>
      </w:r>
      <w:r w:rsidRPr="00DE4ADE">
        <w:rPr>
          <w:color w:val="000000" w:themeColor="text1"/>
          <w:szCs w:val="22"/>
        </w:rPr>
        <w:t xml:space="preserve"> In </w:t>
      </w:r>
      <w:r w:rsidR="00EF458A"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215 volwassen patiënten geëvalueerd (aangepaste </w:t>
      </w:r>
      <w:r w:rsidRPr="00DE4ADE">
        <w:rPr>
          <w:i/>
          <w:color w:val="000000" w:themeColor="text1"/>
          <w:szCs w:val="22"/>
        </w:rPr>
        <w:t>intent-to-treat</w:t>
      </w:r>
      <w:r w:rsidR="00EF458A" w:rsidRPr="00DE4ADE">
        <w:rPr>
          <w:color w:val="000000" w:themeColor="text1"/>
          <w:szCs w:val="22"/>
        </w:rPr>
        <w:t>-</w:t>
      </w:r>
      <w:r w:rsidRPr="00DE4ADE">
        <w:rPr>
          <w:color w:val="000000" w:themeColor="text1"/>
          <w:szCs w:val="22"/>
        </w:rPr>
        <w:t>populatie) met actieve nr-AxSpa (18 tot 49</w:t>
      </w:r>
      <w:r w:rsidR="00D52212" w:rsidRPr="00DE4ADE">
        <w:rPr>
          <w:color w:val="000000" w:themeColor="text1"/>
          <w:szCs w:val="22"/>
        </w:rPr>
        <w:t> </w:t>
      </w:r>
      <w:r w:rsidRPr="00DE4ADE">
        <w:rPr>
          <w:color w:val="000000" w:themeColor="text1"/>
          <w:szCs w:val="22"/>
        </w:rPr>
        <w:t xml:space="preserve">jaar oud), gedefinieerd als die patiënten die voldeden aan de ASAS-classificatiecriteria voor axiale spondyloartritis, maar die niet voldeden aan de </w:t>
      </w:r>
      <w:r w:rsidR="006D6C0B" w:rsidRPr="00DE4ADE">
        <w:rPr>
          <w:color w:val="000000" w:themeColor="text1"/>
          <w:szCs w:val="22"/>
        </w:rPr>
        <w:t xml:space="preserve">gewijzigde </w:t>
      </w:r>
      <w:r w:rsidRPr="00DE4ADE">
        <w:rPr>
          <w:color w:val="000000" w:themeColor="text1"/>
          <w:szCs w:val="22"/>
        </w:rPr>
        <w:t xml:space="preserve">New York criteria voor AS. Patiënten dienden ook een ontoereikende respons op of intolerantie voor twee of meer NSAID’s te hebben. In de dubbelblinde periode kregen patiënten gedurende 12 weken wekelijks 50 mg Enbrel of placebo. De primaire maat voor werkzaamheid </w:t>
      </w:r>
      <w:r w:rsidR="00556B6A" w:rsidRPr="00DE4ADE">
        <w:rPr>
          <w:color w:val="000000" w:themeColor="text1"/>
          <w:szCs w:val="22"/>
        </w:rPr>
        <w:t xml:space="preserve">(ASAS 40) </w:t>
      </w:r>
      <w:r w:rsidRPr="00DE4ADE">
        <w:rPr>
          <w:color w:val="000000" w:themeColor="text1"/>
          <w:szCs w:val="22"/>
        </w:rPr>
        <w:t>was een verbetering van 40% op minstens drie van de vier ASAS-gebieden en afwezigheid van verslechtering op het overige gebied. De dubbelblinde periode werd gevolgd door een open</w:t>
      </w:r>
      <w:r w:rsidR="00556B6A" w:rsidRPr="00DE4ADE">
        <w:rPr>
          <w:color w:val="000000" w:themeColor="text1"/>
          <w:szCs w:val="22"/>
        </w:rPr>
        <w:t>-</w:t>
      </w:r>
      <w:r w:rsidRPr="00DE4ADE">
        <w:rPr>
          <w:color w:val="000000" w:themeColor="text1"/>
          <w:szCs w:val="22"/>
        </w:rPr>
        <w:t>label periode waarin alle patiënten gedurende nog eens 92 weken wekelijks 50</w:t>
      </w:r>
      <w:r w:rsidR="00D52212" w:rsidRPr="00DE4ADE">
        <w:rPr>
          <w:color w:val="000000" w:themeColor="text1"/>
          <w:szCs w:val="22"/>
        </w:rPr>
        <w:t> </w:t>
      </w:r>
      <w:r w:rsidRPr="00DE4ADE">
        <w:rPr>
          <w:color w:val="000000" w:themeColor="text1"/>
          <w:szCs w:val="22"/>
        </w:rPr>
        <w:t xml:space="preserve">mg Enbrel kregen. </w:t>
      </w:r>
      <w:r w:rsidR="00D95285" w:rsidRPr="00DE4ADE">
        <w:rPr>
          <w:color w:val="000000" w:themeColor="text1"/>
          <w:szCs w:val="22"/>
        </w:rPr>
        <w:t xml:space="preserve">De ontsteking werd </w:t>
      </w:r>
      <w:r w:rsidR="00EF458A" w:rsidRPr="00DE4ADE">
        <w:rPr>
          <w:color w:val="000000" w:themeColor="text1"/>
          <w:szCs w:val="22"/>
        </w:rPr>
        <w:t xml:space="preserve">bij </w:t>
      </w:r>
      <w:r w:rsidR="00EF458A" w:rsidRPr="00DE4ADE">
        <w:rPr>
          <w:color w:val="000000" w:themeColor="text1"/>
          <w:szCs w:val="22"/>
        </w:rPr>
        <w:lastRenderedPageBreak/>
        <w:t>aanvang</w:t>
      </w:r>
      <w:r w:rsidR="00D95285" w:rsidRPr="00DE4ADE">
        <w:rPr>
          <w:color w:val="000000" w:themeColor="text1"/>
          <w:szCs w:val="22"/>
        </w:rPr>
        <w:t xml:space="preserve"> van </w:t>
      </w:r>
      <w:r w:rsidR="00EF458A" w:rsidRPr="00DE4ADE">
        <w:rPr>
          <w:color w:val="000000" w:themeColor="text1"/>
          <w:szCs w:val="22"/>
        </w:rPr>
        <w:t xml:space="preserve">het </w:t>
      </w:r>
      <w:r w:rsidR="0079031F" w:rsidRPr="00DE4ADE">
        <w:rPr>
          <w:color w:val="000000" w:themeColor="text1"/>
          <w:szCs w:val="22"/>
        </w:rPr>
        <w:t xml:space="preserve">onderzoek </w:t>
      </w:r>
      <w:r w:rsidR="00D95285" w:rsidRPr="00DE4ADE">
        <w:rPr>
          <w:color w:val="000000" w:themeColor="text1"/>
          <w:szCs w:val="22"/>
        </w:rPr>
        <w:t xml:space="preserve">(uitgangswaarde) en </w:t>
      </w:r>
      <w:r w:rsidR="00851DAB" w:rsidRPr="00DE4ADE">
        <w:rPr>
          <w:color w:val="000000" w:themeColor="text1"/>
          <w:szCs w:val="22"/>
        </w:rPr>
        <w:t>in</w:t>
      </w:r>
      <w:r w:rsidR="00D95285" w:rsidRPr="00DE4ADE">
        <w:rPr>
          <w:color w:val="000000" w:themeColor="text1"/>
          <w:szCs w:val="22"/>
        </w:rPr>
        <w:t xml:space="preserve"> week 12 en </w:t>
      </w:r>
      <w:r w:rsidR="00851DAB" w:rsidRPr="00DE4ADE">
        <w:rPr>
          <w:color w:val="000000" w:themeColor="text1"/>
          <w:szCs w:val="22"/>
        </w:rPr>
        <w:t xml:space="preserve">in </w:t>
      </w:r>
      <w:r w:rsidR="00D95285" w:rsidRPr="00DE4ADE">
        <w:rPr>
          <w:color w:val="000000" w:themeColor="text1"/>
          <w:szCs w:val="22"/>
        </w:rPr>
        <w:t>week 104 beoordeeld aan de hand van MRI’s van het sacro-iliacaal gewricht en de wervelkolom.</w:t>
      </w:r>
    </w:p>
    <w:p w14:paraId="5727F788" w14:textId="77777777" w:rsidR="00A620C5" w:rsidRPr="00DE4ADE" w:rsidRDefault="00A620C5" w:rsidP="00636DA6">
      <w:pPr>
        <w:rPr>
          <w:color w:val="000000" w:themeColor="text1"/>
          <w:szCs w:val="22"/>
        </w:rPr>
      </w:pPr>
    </w:p>
    <w:p w14:paraId="33500CBA" w14:textId="77777777" w:rsidR="00A620C5" w:rsidRPr="00DE4ADE" w:rsidRDefault="00A620C5" w:rsidP="00636DA6">
      <w:pPr>
        <w:rPr>
          <w:color w:val="000000" w:themeColor="text1"/>
          <w:szCs w:val="22"/>
        </w:rPr>
      </w:pPr>
      <w:r w:rsidRPr="00DE4ADE">
        <w:rPr>
          <w:color w:val="000000" w:themeColor="text1"/>
          <w:szCs w:val="22"/>
        </w:rPr>
        <w:t xml:space="preserve">Vergeleken met placebo resulteerde de behandeling met Enbrel in een </w:t>
      </w:r>
      <w:r w:rsidR="008D75FC" w:rsidRPr="00DE4ADE">
        <w:rPr>
          <w:color w:val="000000" w:themeColor="text1"/>
          <w:szCs w:val="22"/>
        </w:rPr>
        <w:t xml:space="preserve">statistisch </w:t>
      </w:r>
      <w:r w:rsidRPr="00DE4ADE">
        <w:rPr>
          <w:color w:val="000000" w:themeColor="text1"/>
          <w:szCs w:val="22"/>
        </w:rPr>
        <w:t>significante verbetering van de ASAS 40, ASAS 20 en ASAS 5/6. Er werd ook een significante verbetering waargenomen voor de ASAS gedeeltelijke remissie en voor BASDAI 50. Onderstaande tabel geeft de resultaten van week 12 weer.</w:t>
      </w:r>
    </w:p>
    <w:p w14:paraId="2104F9C3" w14:textId="77777777" w:rsidR="00A620C5" w:rsidRPr="00DE4ADE" w:rsidRDefault="00A620C5" w:rsidP="00A620C5">
      <w:pPr>
        <w:tabs>
          <w:tab w:val="left" w:pos="567"/>
        </w:tabs>
        <w:rPr>
          <w:color w:val="000000" w:themeColor="text1"/>
          <w:szCs w:val="22"/>
        </w:rPr>
      </w:pPr>
    </w:p>
    <w:p w14:paraId="56EE7E89" w14:textId="77777777" w:rsidR="00A620C5" w:rsidRPr="00DE4ADE" w:rsidRDefault="00A620C5" w:rsidP="00CF5AC3">
      <w:pPr>
        <w:keepNext/>
        <w:keepLines/>
        <w:jc w:val="center"/>
        <w:rPr>
          <w:b/>
          <w:color w:val="000000" w:themeColor="text1"/>
          <w:szCs w:val="22"/>
        </w:rPr>
      </w:pPr>
      <w:r w:rsidRPr="00DE4ADE">
        <w:rPr>
          <w:b/>
          <w:color w:val="000000" w:themeColor="text1"/>
          <w:szCs w:val="22"/>
        </w:rPr>
        <w:t xml:space="preserve">Werkzaamheidsrespons in placebogecontroleerd </w:t>
      </w:r>
      <w:r w:rsidR="0079031F" w:rsidRPr="00DE4ADE">
        <w:rPr>
          <w:b/>
          <w:color w:val="000000" w:themeColor="text1"/>
          <w:szCs w:val="22"/>
        </w:rPr>
        <w:t xml:space="preserve">onderzoek </w:t>
      </w:r>
      <w:r w:rsidRPr="00DE4ADE">
        <w:rPr>
          <w:b/>
          <w:color w:val="000000" w:themeColor="text1"/>
          <w:szCs w:val="22"/>
        </w:rPr>
        <w:t>naar nr-AxSpa: percentage patiënten dat de eindpunten bereikt</w:t>
      </w:r>
      <w:r w:rsidR="00556B6A" w:rsidRPr="00DE4ADE">
        <w:rPr>
          <w:b/>
          <w:color w:val="000000" w:themeColor="text1"/>
          <w:szCs w:val="22"/>
        </w:rP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620C5" w:rsidRPr="00DE4ADE" w14:paraId="74DE1564" w14:textId="77777777" w:rsidTr="00F77E2E">
        <w:trPr>
          <w:trHeight w:val="296"/>
          <w:jc w:val="center"/>
        </w:trPr>
        <w:tc>
          <w:tcPr>
            <w:tcW w:w="3690" w:type="dxa"/>
          </w:tcPr>
          <w:p w14:paraId="16793FAA" w14:textId="77777777" w:rsidR="00A620C5" w:rsidRPr="00DE4ADE" w:rsidRDefault="00A620C5" w:rsidP="00EF458A">
            <w:pPr>
              <w:rPr>
                <w:color w:val="000000" w:themeColor="text1"/>
                <w:szCs w:val="22"/>
              </w:rPr>
            </w:pPr>
            <w:r w:rsidRPr="00DE4ADE">
              <w:rPr>
                <w:color w:val="000000" w:themeColor="text1"/>
                <w:szCs w:val="22"/>
              </w:rPr>
              <w:t xml:space="preserve">Dubbelblinde klinische responsen </w:t>
            </w:r>
            <w:r w:rsidR="00EF458A" w:rsidRPr="00DE4ADE">
              <w:rPr>
                <w:color w:val="000000" w:themeColor="text1"/>
                <w:szCs w:val="22"/>
              </w:rPr>
              <w:t xml:space="preserve">in </w:t>
            </w:r>
            <w:r w:rsidRPr="00DE4ADE">
              <w:rPr>
                <w:color w:val="000000" w:themeColor="text1"/>
                <w:szCs w:val="22"/>
              </w:rPr>
              <w:t xml:space="preserve">week 12 </w:t>
            </w:r>
          </w:p>
        </w:tc>
        <w:tc>
          <w:tcPr>
            <w:tcW w:w="2610" w:type="dxa"/>
          </w:tcPr>
          <w:p w14:paraId="448C13D5" w14:textId="77777777" w:rsidR="00A620C5" w:rsidRPr="00DE4ADE" w:rsidRDefault="00A620C5" w:rsidP="00F77E2E">
            <w:pPr>
              <w:jc w:val="center"/>
              <w:rPr>
                <w:color w:val="000000" w:themeColor="text1"/>
                <w:szCs w:val="22"/>
              </w:rPr>
            </w:pPr>
            <w:r w:rsidRPr="00DE4ADE">
              <w:rPr>
                <w:color w:val="000000" w:themeColor="text1"/>
                <w:szCs w:val="22"/>
              </w:rPr>
              <w:t>Placebo</w:t>
            </w:r>
          </w:p>
          <w:p w14:paraId="4CE19943" w14:textId="77777777" w:rsidR="00A620C5" w:rsidRPr="00DE4ADE" w:rsidRDefault="00EF458A" w:rsidP="00F77E2E">
            <w:pPr>
              <w:jc w:val="center"/>
              <w:rPr>
                <w:color w:val="000000" w:themeColor="text1"/>
                <w:szCs w:val="22"/>
              </w:rPr>
            </w:pPr>
            <w:r w:rsidRPr="00DE4ADE">
              <w:rPr>
                <w:color w:val="000000" w:themeColor="text1"/>
                <w:szCs w:val="22"/>
              </w:rPr>
              <w:t xml:space="preserve">n </w:t>
            </w:r>
            <w:r w:rsidR="00A620C5" w:rsidRPr="00DE4ADE">
              <w:rPr>
                <w:color w:val="000000" w:themeColor="text1"/>
                <w:szCs w:val="22"/>
              </w:rPr>
              <w:t>=</w:t>
            </w:r>
            <w:r w:rsidRPr="00DE4ADE">
              <w:rPr>
                <w:color w:val="000000" w:themeColor="text1"/>
                <w:szCs w:val="22"/>
              </w:rPr>
              <w:t xml:space="preserve"> </w:t>
            </w:r>
            <w:r w:rsidR="00A620C5" w:rsidRPr="00DE4ADE">
              <w:rPr>
                <w:color w:val="000000" w:themeColor="text1"/>
                <w:szCs w:val="22"/>
              </w:rPr>
              <w:t>106 tot 109*</w:t>
            </w:r>
          </w:p>
        </w:tc>
        <w:tc>
          <w:tcPr>
            <w:tcW w:w="2070" w:type="dxa"/>
          </w:tcPr>
          <w:p w14:paraId="05C172BD" w14:textId="77777777" w:rsidR="00A620C5" w:rsidRPr="00DE4ADE" w:rsidRDefault="00A620C5" w:rsidP="00F77E2E">
            <w:pPr>
              <w:jc w:val="center"/>
              <w:rPr>
                <w:color w:val="000000" w:themeColor="text1"/>
                <w:szCs w:val="22"/>
              </w:rPr>
            </w:pPr>
            <w:r w:rsidRPr="00DE4ADE">
              <w:rPr>
                <w:color w:val="000000" w:themeColor="text1"/>
                <w:szCs w:val="22"/>
              </w:rPr>
              <w:t>Enbrel</w:t>
            </w:r>
          </w:p>
          <w:p w14:paraId="695B7681" w14:textId="77777777" w:rsidR="00A620C5" w:rsidRPr="00DE4ADE" w:rsidRDefault="00EF458A" w:rsidP="00F77E2E">
            <w:pPr>
              <w:jc w:val="center"/>
              <w:rPr>
                <w:color w:val="000000" w:themeColor="text1"/>
                <w:szCs w:val="22"/>
              </w:rPr>
            </w:pPr>
            <w:r w:rsidRPr="00DE4ADE">
              <w:rPr>
                <w:color w:val="000000" w:themeColor="text1"/>
                <w:szCs w:val="22"/>
              </w:rPr>
              <w:t xml:space="preserve">n </w:t>
            </w:r>
            <w:r w:rsidR="00A620C5" w:rsidRPr="00DE4ADE">
              <w:rPr>
                <w:color w:val="000000" w:themeColor="text1"/>
                <w:szCs w:val="22"/>
              </w:rPr>
              <w:t>=</w:t>
            </w:r>
            <w:r w:rsidRPr="00DE4ADE">
              <w:rPr>
                <w:color w:val="000000" w:themeColor="text1"/>
                <w:szCs w:val="22"/>
              </w:rPr>
              <w:t xml:space="preserve"> </w:t>
            </w:r>
            <w:r w:rsidR="00A620C5" w:rsidRPr="00DE4ADE">
              <w:rPr>
                <w:color w:val="000000" w:themeColor="text1"/>
                <w:szCs w:val="22"/>
              </w:rPr>
              <w:t>103 tot 105*</w:t>
            </w:r>
          </w:p>
        </w:tc>
      </w:tr>
      <w:tr w:rsidR="00A620C5" w:rsidRPr="00DE4ADE" w14:paraId="0EA78464" w14:textId="77777777" w:rsidTr="00F77E2E">
        <w:trPr>
          <w:jc w:val="center"/>
        </w:trPr>
        <w:tc>
          <w:tcPr>
            <w:tcW w:w="3690" w:type="dxa"/>
          </w:tcPr>
          <w:p w14:paraId="06E79811" w14:textId="77777777" w:rsidR="00A620C5" w:rsidRPr="00DE4ADE" w:rsidRDefault="00A620C5" w:rsidP="00F77E2E">
            <w:pPr>
              <w:rPr>
                <w:color w:val="000000" w:themeColor="text1"/>
                <w:szCs w:val="22"/>
              </w:rPr>
            </w:pPr>
            <w:r w:rsidRPr="00DE4ADE">
              <w:rPr>
                <w:color w:val="000000" w:themeColor="text1"/>
                <w:szCs w:val="22"/>
              </w:rPr>
              <w:t>ASAS** 40</w:t>
            </w:r>
          </w:p>
        </w:tc>
        <w:tc>
          <w:tcPr>
            <w:tcW w:w="2610" w:type="dxa"/>
          </w:tcPr>
          <w:p w14:paraId="7DC165AA" w14:textId="77777777" w:rsidR="00A620C5" w:rsidRPr="00DE4ADE" w:rsidRDefault="00A620C5" w:rsidP="00F77E2E">
            <w:pPr>
              <w:jc w:val="center"/>
              <w:rPr>
                <w:color w:val="000000" w:themeColor="text1"/>
                <w:szCs w:val="22"/>
              </w:rPr>
            </w:pPr>
            <w:r w:rsidRPr="00DE4ADE">
              <w:rPr>
                <w:color w:val="000000" w:themeColor="text1"/>
                <w:szCs w:val="22"/>
              </w:rPr>
              <w:t>15,7</w:t>
            </w:r>
          </w:p>
        </w:tc>
        <w:tc>
          <w:tcPr>
            <w:tcW w:w="2070" w:type="dxa"/>
          </w:tcPr>
          <w:p w14:paraId="7F663260" w14:textId="77777777" w:rsidR="00A620C5" w:rsidRPr="00DE4ADE" w:rsidRDefault="00A620C5" w:rsidP="00F77E2E">
            <w:pPr>
              <w:jc w:val="center"/>
              <w:rPr>
                <w:color w:val="000000" w:themeColor="text1"/>
                <w:szCs w:val="22"/>
                <w:vertAlign w:val="superscript"/>
              </w:rPr>
            </w:pPr>
            <w:r w:rsidRPr="00DE4ADE">
              <w:rPr>
                <w:color w:val="000000" w:themeColor="text1"/>
                <w:szCs w:val="22"/>
              </w:rPr>
              <w:t>32,4</w:t>
            </w:r>
            <w:r w:rsidRPr="00DE4ADE">
              <w:rPr>
                <w:color w:val="000000" w:themeColor="text1"/>
                <w:szCs w:val="22"/>
                <w:vertAlign w:val="superscript"/>
              </w:rPr>
              <w:t>b</w:t>
            </w:r>
          </w:p>
        </w:tc>
      </w:tr>
      <w:tr w:rsidR="00A620C5" w:rsidRPr="00DE4ADE" w14:paraId="0FCC416E" w14:textId="77777777" w:rsidTr="00F77E2E">
        <w:trPr>
          <w:jc w:val="center"/>
        </w:trPr>
        <w:tc>
          <w:tcPr>
            <w:tcW w:w="3690" w:type="dxa"/>
          </w:tcPr>
          <w:p w14:paraId="4B8E9904" w14:textId="77777777" w:rsidR="00A620C5" w:rsidRPr="00DE4ADE" w:rsidRDefault="00A620C5" w:rsidP="00F77E2E">
            <w:pPr>
              <w:rPr>
                <w:color w:val="000000" w:themeColor="text1"/>
                <w:szCs w:val="22"/>
              </w:rPr>
            </w:pPr>
            <w:r w:rsidRPr="00DE4ADE">
              <w:rPr>
                <w:color w:val="000000" w:themeColor="text1"/>
                <w:szCs w:val="22"/>
              </w:rPr>
              <w:t>ASAS 20</w:t>
            </w:r>
          </w:p>
        </w:tc>
        <w:tc>
          <w:tcPr>
            <w:tcW w:w="2610" w:type="dxa"/>
          </w:tcPr>
          <w:p w14:paraId="3890FA22" w14:textId="77777777" w:rsidR="00A620C5" w:rsidRPr="00DE4ADE" w:rsidRDefault="00A620C5" w:rsidP="00F77E2E">
            <w:pPr>
              <w:jc w:val="center"/>
              <w:rPr>
                <w:color w:val="000000" w:themeColor="text1"/>
                <w:szCs w:val="22"/>
              </w:rPr>
            </w:pPr>
            <w:r w:rsidRPr="00DE4ADE">
              <w:rPr>
                <w:color w:val="000000" w:themeColor="text1"/>
                <w:szCs w:val="22"/>
              </w:rPr>
              <w:t>36,1</w:t>
            </w:r>
          </w:p>
        </w:tc>
        <w:tc>
          <w:tcPr>
            <w:tcW w:w="2070" w:type="dxa"/>
          </w:tcPr>
          <w:p w14:paraId="2CD8AF5D" w14:textId="77777777" w:rsidR="00A620C5" w:rsidRPr="00DE4ADE" w:rsidRDefault="00A620C5" w:rsidP="00F77E2E">
            <w:pPr>
              <w:jc w:val="center"/>
              <w:rPr>
                <w:color w:val="000000" w:themeColor="text1"/>
                <w:szCs w:val="22"/>
              </w:rPr>
            </w:pPr>
            <w:r w:rsidRPr="00DE4ADE">
              <w:rPr>
                <w:color w:val="000000" w:themeColor="text1"/>
                <w:szCs w:val="22"/>
              </w:rPr>
              <w:t>52,4</w:t>
            </w:r>
            <w:r w:rsidRPr="00DE4ADE">
              <w:rPr>
                <w:color w:val="000000" w:themeColor="text1"/>
                <w:szCs w:val="22"/>
                <w:vertAlign w:val="superscript"/>
              </w:rPr>
              <w:t>c</w:t>
            </w:r>
          </w:p>
        </w:tc>
      </w:tr>
      <w:tr w:rsidR="00A620C5" w:rsidRPr="00DE4ADE" w14:paraId="3D5EEA74" w14:textId="77777777" w:rsidTr="00F77E2E">
        <w:trPr>
          <w:jc w:val="center"/>
        </w:trPr>
        <w:tc>
          <w:tcPr>
            <w:tcW w:w="3690" w:type="dxa"/>
          </w:tcPr>
          <w:p w14:paraId="29F6C6BE" w14:textId="77777777" w:rsidR="00A620C5" w:rsidRPr="00DE4ADE" w:rsidRDefault="00A620C5" w:rsidP="00F77E2E">
            <w:pPr>
              <w:rPr>
                <w:color w:val="000000" w:themeColor="text1"/>
                <w:szCs w:val="22"/>
              </w:rPr>
            </w:pPr>
            <w:r w:rsidRPr="00DE4ADE">
              <w:rPr>
                <w:color w:val="000000" w:themeColor="text1"/>
                <w:szCs w:val="22"/>
              </w:rPr>
              <w:t>ASAS 5/6</w:t>
            </w:r>
          </w:p>
        </w:tc>
        <w:tc>
          <w:tcPr>
            <w:tcW w:w="2610" w:type="dxa"/>
          </w:tcPr>
          <w:p w14:paraId="7B33402F" w14:textId="77777777" w:rsidR="00A620C5" w:rsidRPr="00DE4ADE" w:rsidRDefault="00A620C5" w:rsidP="00F77E2E">
            <w:pPr>
              <w:jc w:val="center"/>
              <w:rPr>
                <w:color w:val="000000" w:themeColor="text1"/>
                <w:szCs w:val="22"/>
              </w:rPr>
            </w:pPr>
            <w:r w:rsidRPr="00DE4ADE">
              <w:rPr>
                <w:color w:val="000000" w:themeColor="text1"/>
                <w:szCs w:val="22"/>
              </w:rPr>
              <w:t>10,4</w:t>
            </w:r>
          </w:p>
        </w:tc>
        <w:tc>
          <w:tcPr>
            <w:tcW w:w="2070" w:type="dxa"/>
          </w:tcPr>
          <w:p w14:paraId="7832511E" w14:textId="77777777" w:rsidR="00A620C5" w:rsidRPr="00DE4ADE" w:rsidRDefault="00A620C5" w:rsidP="00F77E2E">
            <w:pPr>
              <w:jc w:val="center"/>
              <w:rPr>
                <w:color w:val="000000" w:themeColor="text1"/>
                <w:szCs w:val="22"/>
              </w:rPr>
            </w:pPr>
            <w:r w:rsidRPr="00DE4ADE">
              <w:rPr>
                <w:color w:val="000000" w:themeColor="text1"/>
                <w:szCs w:val="22"/>
              </w:rPr>
              <w:t>33,0</w:t>
            </w:r>
            <w:r w:rsidRPr="00DE4ADE">
              <w:rPr>
                <w:color w:val="000000" w:themeColor="text1"/>
                <w:szCs w:val="22"/>
                <w:vertAlign w:val="superscript"/>
              </w:rPr>
              <w:t>a</w:t>
            </w:r>
          </w:p>
        </w:tc>
      </w:tr>
      <w:tr w:rsidR="00A620C5" w:rsidRPr="00DE4ADE" w14:paraId="5D8B5402" w14:textId="77777777" w:rsidTr="00F77E2E">
        <w:trPr>
          <w:jc w:val="center"/>
        </w:trPr>
        <w:tc>
          <w:tcPr>
            <w:tcW w:w="3690" w:type="dxa"/>
          </w:tcPr>
          <w:p w14:paraId="7D553609" w14:textId="77777777" w:rsidR="00A620C5" w:rsidRPr="00DE4ADE" w:rsidRDefault="00A620C5" w:rsidP="00F77E2E">
            <w:pPr>
              <w:rPr>
                <w:color w:val="000000" w:themeColor="text1"/>
                <w:szCs w:val="22"/>
              </w:rPr>
            </w:pPr>
            <w:r w:rsidRPr="00DE4ADE">
              <w:rPr>
                <w:color w:val="000000" w:themeColor="text1"/>
                <w:szCs w:val="22"/>
              </w:rPr>
              <w:t>ASAS gedeeltelijke remissie</w:t>
            </w:r>
          </w:p>
        </w:tc>
        <w:tc>
          <w:tcPr>
            <w:tcW w:w="2610" w:type="dxa"/>
          </w:tcPr>
          <w:p w14:paraId="4906E590" w14:textId="77777777" w:rsidR="00A620C5" w:rsidRPr="00DE4ADE" w:rsidRDefault="00A620C5" w:rsidP="00F77E2E">
            <w:pPr>
              <w:jc w:val="center"/>
              <w:rPr>
                <w:color w:val="000000" w:themeColor="text1"/>
                <w:szCs w:val="22"/>
              </w:rPr>
            </w:pPr>
            <w:r w:rsidRPr="00DE4ADE">
              <w:rPr>
                <w:color w:val="000000" w:themeColor="text1"/>
                <w:szCs w:val="22"/>
              </w:rPr>
              <w:t>11,9</w:t>
            </w:r>
          </w:p>
        </w:tc>
        <w:tc>
          <w:tcPr>
            <w:tcW w:w="2070" w:type="dxa"/>
          </w:tcPr>
          <w:p w14:paraId="28A1AD8A" w14:textId="77777777" w:rsidR="00A620C5" w:rsidRPr="00DE4ADE" w:rsidRDefault="00A620C5" w:rsidP="00F77E2E">
            <w:pPr>
              <w:jc w:val="center"/>
              <w:rPr>
                <w:color w:val="000000" w:themeColor="text1"/>
                <w:szCs w:val="22"/>
                <w:vertAlign w:val="superscript"/>
              </w:rPr>
            </w:pPr>
            <w:r w:rsidRPr="00DE4ADE">
              <w:rPr>
                <w:color w:val="000000" w:themeColor="text1"/>
                <w:szCs w:val="22"/>
              </w:rPr>
              <w:t>24,8</w:t>
            </w:r>
            <w:r w:rsidRPr="00DE4ADE">
              <w:rPr>
                <w:color w:val="000000" w:themeColor="text1"/>
                <w:szCs w:val="22"/>
                <w:vertAlign w:val="superscript"/>
              </w:rPr>
              <w:t>c</w:t>
            </w:r>
          </w:p>
        </w:tc>
      </w:tr>
      <w:tr w:rsidR="00A620C5" w:rsidRPr="00DE4ADE" w14:paraId="0C111E26" w14:textId="77777777" w:rsidTr="00F77E2E">
        <w:trPr>
          <w:jc w:val="center"/>
        </w:trPr>
        <w:tc>
          <w:tcPr>
            <w:tcW w:w="3690" w:type="dxa"/>
          </w:tcPr>
          <w:p w14:paraId="4522B881" w14:textId="77777777" w:rsidR="00A620C5" w:rsidRPr="00DE4ADE" w:rsidRDefault="00A620C5" w:rsidP="00F77E2E">
            <w:pPr>
              <w:rPr>
                <w:color w:val="000000" w:themeColor="text1"/>
                <w:szCs w:val="22"/>
              </w:rPr>
            </w:pPr>
            <w:r w:rsidRPr="00DE4ADE">
              <w:rPr>
                <w:color w:val="000000" w:themeColor="text1"/>
                <w:szCs w:val="22"/>
              </w:rPr>
              <w:t>BASDAI***50</w:t>
            </w:r>
          </w:p>
        </w:tc>
        <w:tc>
          <w:tcPr>
            <w:tcW w:w="2610" w:type="dxa"/>
          </w:tcPr>
          <w:p w14:paraId="600CF64B" w14:textId="77777777" w:rsidR="00A620C5" w:rsidRPr="00DE4ADE" w:rsidRDefault="00A620C5" w:rsidP="00F77E2E">
            <w:pPr>
              <w:jc w:val="center"/>
              <w:rPr>
                <w:color w:val="000000" w:themeColor="text1"/>
                <w:szCs w:val="22"/>
              </w:rPr>
            </w:pPr>
            <w:r w:rsidRPr="00DE4ADE">
              <w:rPr>
                <w:color w:val="000000" w:themeColor="text1"/>
                <w:szCs w:val="22"/>
              </w:rPr>
              <w:t>23,9</w:t>
            </w:r>
          </w:p>
        </w:tc>
        <w:tc>
          <w:tcPr>
            <w:tcW w:w="2070" w:type="dxa"/>
          </w:tcPr>
          <w:p w14:paraId="6C517562" w14:textId="77777777" w:rsidR="00A620C5" w:rsidRPr="00DE4ADE" w:rsidRDefault="00A620C5" w:rsidP="00F77E2E">
            <w:pPr>
              <w:jc w:val="center"/>
              <w:rPr>
                <w:color w:val="000000" w:themeColor="text1"/>
                <w:szCs w:val="22"/>
              </w:rPr>
            </w:pPr>
            <w:r w:rsidRPr="00DE4ADE">
              <w:rPr>
                <w:color w:val="000000" w:themeColor="text1"/>
                <w:szCs w:val="22"/>
              </w:rPr>
              <w:t>43,8</w:t>
            </w:r>
            <w:r w:rsidRPr="00DE4ADE">
              <w:rPr>
                <w:color w:val="000000" w:themeColor="text1"/>
                <w:szCs w:val="22"/>
                <w:vertAlign w:val="superscript"/>
              </w:rPr>
              <w:t>b</w:t>
            </w:r>
          </w:p>
        </w:tc>
      </w:tr>
    </w:tbl>
    <w:p w14:paraId="07BE60DD" w14:textId="77777777" w:rsidR="00A620C5" w:rsidRPr="00DE4ADE" w:rsidRDefault="00A620C5" w:rsidP="00A620C5">
      <w:pPr>
        <w:rPr>
          <w:color w:val="000000" w:themeColor="text1"/>
          <w:szCs w:val="22"/>
        </w:rPr>
      </w:pPr>
      <w:r w:rsidRPr="00DE4ADE">
        <w:rPr>
          <w:b/>
          <w:color w:val="000000" w:themeColor="text1"/>
          <w:szCs w:val="22"/>
        </w:rPr>
        <w:tab/>
      </w:r>
      <w:r w:rsidRPr="00DE4ADE">
        <w:rPr>
          <w:color w:val="000000" w:themeColor="text1"/>
          <w:szCs w:val="22"/>
        </w:rPr>
        <w:t>*</w:t>
      </w:r>
      <w:r w:rsidR="003B54A6" w:rsidRPr="00DE4ADE">
        <w:rPr>
          <w:color w:val="000000" w:themeColor="text1"/>
          <w:szCs w:val="22"/>
        </w:rPr>
        <w:t>Van s</w:t>
      </w:r>
      <w:r w:rsidRPr="00DE4ADE">
        <w:rPr>
          <w:color w:val="000000" w:themeColor="text1"/>
          <w:szCs w:val="22"/>
        </w:rPr>
        <w:t xml:space="preserve">ommige patiënten </w:t>
      </w:r>
      <w:r w:rsidR="003B54A6" w:rsidRPr="00DE4ADE">
        <w:rPr>
          <w:color w:val="000000" w:themeColor="text1"/>
          <w:szCs w:val="22"/>
        </w:rPr>
        <w:t>w</w:t>
      </w:r>
      <w:r w:rsidR="00C05B91" w:rsidRPr="00DE4ADE">
        <w:rPr>
          <w:color w:val="000000" w:themeColor="text1"/>
          <w:szCs w:val="22"/>
        </w:rPr>
        <w:t>erden</w:t>
      </w:r>
      <w:r w:rsidRPr="00DE4ADE">
        <w:rPr>
          <w:color w:val="000000" w:themeColor="text1"/>
          <w:szCs w:val="22"/>
        </w:rPr>
        <w:t xml:space="preserve"> </w:t>
      </w:r>
      <w:r w:rsidR="00C05B91" w:rsidRPr="00DE4ADE">
        <w:rPr>
          <w:color w:val="000000" w:themeColor="text1"/>
          <w:szCs w:val="22"/>
        </w:rPr>
        <w:t>de volledige</w:t>
      </w:r>
      <w:r w:rsidRPr="00DE4ADE">
        <w:rPr>
          <w:color w:val="000000" w:themeColor="text1"/>
          <w:szCs w:val="22"/>
        </w:rPr>
        <w:t xml:space="preserve"> gegevens voor elk eindpunt</w:t>
      </w:r>
      <w:r w:rsidR="003B54A6" w:rsidRPr="00DE4ADE">
        <w:rPr>
          <w:color w:val="000000" w:themeColor="text1"/>
          <w:szCs w:val="22"/>
        </w:rPr>
        <w:t xml:space="preserve"> niet ontvangen</w:t>
      </w:r>
    </w:p>
    <w:p w14:paraId="2D96B595" w14:textId="77777777" w:rsidR="00A620C5" w:rsidRPr="0015258C" w:rsidRDefault="00A620C5" w:rsidP="00A620C5">
      <w:pPr>
        <w:rPr>
          <w:color w:val="000000" w:themeColor="text1"/>
          <w:szCs w:val="22"/>
          <w:lang w:val="en-GB"/>
        </w:rPr>
      </w:pPr>
      <w:r w:rsidRPr="00DE4ADE">
        <w:rPr>
          <w:b/>
          <w:color w:val="000000" w:themeColor="text1"/>
          <w:szCs w:val="22"/>
        </w:rPr>
        <w:tab/>
      </w:r>
      <w:r w:rsidRPr="0015258C">
        <w:rPr>
          <w:color w:val="000000" w:themeColor="text1"/>
          <w:szCs w:val="22"/>
          <w:lang w:val="en-GB"/>
        </w:rPr>
        <w:t>**ASAS</w:t>
      </w:r>
      <w:r w:rsidR="00E16A70" w:rsidRPr="0015258C">
        <w:rPr>
          <w:color w:val="000000" w:themeColor="text1"/>
          <w:szCs w:val="22"/>
          <w:lang w:val="en-GB"/>
        </w:rPr>
        <w:t xml:space="preserve"> </w:t>
      </w:r>
      <w:r w:rsidRPr="0015258C">
        <w:rPr>
          <w:color w:val="000000" w:themeColor="text1"/>
          <w:szCs w:val="22"/>
          <w:lang w:val="en-GB"/>
        </w:rPr>
        <w:t>=</w:t>
      </w:r>
      <w:r w:rsidR="00E16A70" w:rsidRPr="0015258C">
        <w:rPr>
          <w:color w:val="000000" w:themeColor="text1"/>
          <w:szCs w:val="22"/>
          <w:lang w:val="en-GB"/>
        </w:rPr>
        <w:t xml:space="preserve"> </w:t>
      </w:r>
      <w:r w:rsidRPr="0015258C">
        <w:rPr>
          <w:i/>
          <w:color w:val="000000" w:themeColor="text1"/>
          <w:szCs w:val="22"/>
          <w:lang w:val="en-GB"/>
        </w:rPr>
        <w:t>Assessments in Spondyloarthritis International Society</w:t>
      </w:r>
    </w:p>
    <w:p w14:paraId="09C0F0EB" w14:textId="77777777" w:rsidR="00A620C5" w:rsidRPr="0015258C" w:rsidRDefault="00A620C5" w:rsidP="00A620C5">
      <w:pPr>
        <w:rPr>
          <w:color w:val="000000" w:themeColor="text1"/>
          <w:szCs w:val="22"/>
          <w:lang w:val="en-GB"/>
        </w:rPr>
      </w:pPr>
      <w:r w:rsidRPr="0015258C">
        <w:rPr>
          <w:color w:val="000000" w:themeColor="text1"/>
          <w:szCs w:val="22"/>
          <w:lang w:val="en-GB"/>
        </w:rPr>
        <w:tab/>
        <w:t>***</w:t>
      </w:r>
      <w:r w:rsidRPr="0015258C">
        <w:rPr>
          <w:i/>
          <w:color w:val="000000" w:themeColor="text1"/>
          <w:szCs w:val="22"/>
          <w:lang w:val="en-GB"/>
        </w:rPr>
        <w:t>Bath Ankylosing Spondylitis Disease Activity Index</w:t>
      </w:r>
    </w:p>
    <w:p w14:paraId="49E72E67" w14:textId="77777777" w:rsidR="00A620C5" w:rsidRPr="00DE4ADE" w:rsidRDefault="00A620C5" w:rsidP="00A620C5">
      <w:pPr>
        <w:rPr>
          <w:color w:val="000000" w:themeColor="text1"/>
          <w:szCs w:val="22"/>
        </w:rPr>
      </w:pPr>
      <w:r w:rsidRPr="0015258C">
        <w:rPr>
          <w:color w:val="000000" w:themeColor="text1"/>
          <w:szCs w:val="22"/>
          <w:lang w:val="en-GB"/>
        </w:rPr>
        <w:tab/>
      </w:r>
      <w:r w:rsidRPr="00DE4ADE">
        <w:rPr>
          <w:color w:val="000000" w:themeColor="text1"/>
          <w:szCs w:val="22"/>
        </w:rPr>
        <w:t>a: p</w:t>
      </w:r>
      <w:r w:rsidR="00D95285" w:rsidRPr="00DE4ADE">
        <w:rPr>
          <w:color w:val="000000" w:themeColor="text1"/>
          <w:szCs w:val="22"/>
        </w:rPr>
        <w:t xml:space="preserve"> </w:t>
      </w:r>
      <w:r w:rsidRPr="00DE4ADE">
        <w:rPr>
          <w:color w:val="000000" w:themeColor="text1"/>
          <w:szCs w:val="22"/>
        </w:rPr>
        <w:t>&lt;0,001; b:&lt;0,01 en c:&lt;0,05; respectievelijk tussen Enbrel en placebo</w:t>
      </w:r>
    </w:p>
    <w:p w14:paraId="44EC06C0" w14:textId="77777777" w:rsidR="00A620C5" w:rsidRPr="00DE4ADE" w:rsidRDefault="00A620C5" w:rsidP="00A620C5">
      <w:pPr>
        <w:rPr>
          <w:color w:val="000000" w:themeColor="text1"/>
          <w:szCs w:val="22"/>
        </w:rPr>
      </w:pPr>
    </w:p>
    <w:p w14:paraId="2DCBCBB8" w14:textId="77777777" w:rsidR="00A620C5" w:rsidRPr="00DE4ADE" w:rsidRDefault="00EF458A" w:rsidP="00A620C5">
      <w:pPr>
        <w:rPr>
          <w:color w:val="000000" w:themeColor="text1"/>
          <w:szCs w:val="22"/>
        </w:rPr>
      </w:pPr>
      <w:r w:rsidRPr="00DE4ADE">
        <w:rPr>
          <w:color w:val="000000" w:themeColor="text1"/>
          <w:szCs w:val="22"/>
        </w:rPr>
        <w:t>In</w:t>
      </w:r>
      <w:r w:rsidR="00A620C5" w:rsidRPr="00DE4ADE">
        <w:rPr>
          <w:color w:val="000000" w:themeColor="text1"/>
          <w:szCs w:val="22"/>
        </w:rPr>
        <w:t xml:space="preserve"> week 12 werd er een statistisch significante verbetering waargenomen in de SPARCC (</w:t>
      </w:r>
      <w:r w:rsidR="00A620C5" w:rsidRPr="00DE4ADE">
        <w:rPr>
          <w:i/>
          <w:color w:val="000000" w:themeColor="text1"/>
          <w:szCs w:val="22"/>
        </w:rPr>
        <w:t>Spondyloarthritis Research Consortium of Canada</w:t>
      </w:r>
      <w:r w:rsidR="00A620C5" w:rsidRPr="00DE4ADE">
        <w:rPr>
          <w:color w:val="000000" w:themeColor="text1"/>
          <w:szCs w:val="22"/>
        </w:rPr>
        <w:t>)</w:t>
      </w:r>
      <w:r w:rsidR="00C05B91" w:rsidRPr="00DE4ADE">
        <w:rPr>
          <w:color w:val="000000" w:themeColor="text1"/>
          <w:szCs w:val="22"/>
        </w:rPr>
        <w:t>-score</w:t>
      </w:r>
      <w:r w:rsidR="00A620C5" w:rsidRPr="00DE4ADE">
        <w:rPr>
          <w:color w:val="000000" w:themeColor="text1"/>
          <w:szCs w:val="22"/>
        </w:rPr>
        <w:t xml:space="preserve"> voor het sacro-iliacaal </w:t>
      </w:r>
      <w:r w:rsidR="00851DAB" w:rsidRPr="00DE4ADE">
        <w:rPr>
          <w:color w:val="000000" w:themeColor="text1"/>
          <w:szCs w:val="22"/>
        </w:rPr>
        <w:t xml:space="preserve">(SI-) </w:t>
      </w:r>
      <w:r w:rsidR="00A620C5" w:rsidRPr="00DE4ADE">
        <w:rPr>
          <w:color w:val="000000" w:themeColor="text1"/>
          <w:szCs w:val="22"/>
        </w:rPr>
        <w:t xml:space="preserve">gewricht zoals gemeten aan de hand van MRI </w:t>
      </w:r>
      <w:r w:rsidR="00C05B91" w:rsidRPr="00DE4ADE">
        <w:rPr>
          <w:color w:val="000000" w:themeColor="text1"/>
          <w:szCs w:val="22"/>
        </w:rPr>
        <w:t>bij</w:t>
      </w:r>
      <w:r w:rsidR="00A620C5" w:rsidRPr="00DE4ADE">
        <w:rPr>
          <w:color w:val="000000" w:themeColor="text1"/>
          <w:szCs w:val="22"/>
        </w:rPr>
        <w:t xml:space="preserve"> patiënten die Enbrel kregen. De </w:t>
      </w:r>
      <w:r w:rsidR="00556B6A" w:rsidRPr="00DE4ADE">
        <w:rPr>
          <w:color w:val="000000" w:themeColor="text1"/>
          <w:szCs w:val="22"/>
        </w:rPr>
        <w:t>gecorrigeerde</w:t>
      </w:r>
      <w:r w:rsidR="00A620C5" w:rsidRPr="00DE4ADE">
        <w:rPr>
          <w:color w:val="000000" w:themeColor="text1"/>
          <w:szCs w:val="22"/>
        </w:rPr>
        <w:t xml:space="preserve"> gemiddelde verandering ten opzichte van </w:t>
      </w:r>
      <w:r w:rsidR="00C05B91" w:rsidRPr="00DE4ADE">
        <w:rPr>
          <w:color w:val="000000" w:themeColor="text1"/>
          <w:szCs w:val="22"/>
        </w:rPr>
        <w:t>de uitgangswaarde</w:t>
      </w:r>
      <w:r w:rsidR="00A620C5" w:rsidRPr="00DE4ADE">
        <w:rPr>
          <w:color w:val="000000" w:themeColor="text1"/>
          <w:szCs w:val="22"/>
        </w:rPr>
        <w:t xml:space="preserve"> was 3,8 voor patiënten behandeld met Enbrel (n=95) versus 0,8 voor patiënten behandeld met placebo (n=105) (p&lt;0,001).</w:t>
      </w:r>
      <w:r w:rsidR="00D95285" w:rsidRPr="00DE4ADE">
        <w:rPr>
          <w:color w:val="000000" w:themeColor="text1"/>
          <w:szCs w:val="22"/>
        </w:rPr>
        <w:t xml:space="preserve"> In week 104 was de gemiddelde verandering ten opzichte van de uitgangswaarde in de SPARCC-score</w:t>
      </w:r>
      <w:r w:rsidR="0047540A" w:rsidRPr="00DE4ADE">
        <w:rPr>
          <w:color w:val="000000" w:themeColor="text1"/>
          <w:szCs w:val="22"/>
        </w:rPr>
        <w:t>,</w:t>
      </w:r>
      <w:r w:rsidR="00D95285" w:rsidRPr="00DE4ADE">
        <w:rPr>
          <w:color w:val="000000" w:themeColor="text1"/>
          <w:szCs w:val="22"/>
        </w:rPr>
        <w:t xml:space="preserve"> zoals gemeten aan de hand van MRI bij alle met Enbrel behand</w:t>
      </w:r>
      <w:r w:rsidR="00851DAB" w:rsidRPr="00DE4ADE">
        <w:rPr>
          <w:color w:val="000000" w:themeColor="text1"/>
          <w:szCs w:val="22"/>
        </w:rPr>
        <w:t>elde pati</w:t>
      </w:r>
      <w:r w:rsidR="0047540A" w:rsidRPr="00DE4ADE">
        <w:rPr>
          <w:color w:val="000000" w:themeColor="text1"/>
          <w:szCs w:val="22"/>
        </w:rPr>
        <w:t>ë</w:t>
      </w:r>
      <w:r w:rsidR="00851DAB" w:rsidRPr="00DE4ADE">
        <w:rPr>
          <w:color w:val="000000" w:themeColor="text1"/>
          <w:szCs w:val="22"/>
        </w:rPr>
        <w:t>nten</w:t>
      </w:r>
      <w:r w:rsidR="0047540A" w:rsidRPr="00DE4ADE">
        <w:rPr>
          <w:color w:val="000000" w:themeColor="text1"/>
          <w:szCs w:val="22"/>
        </w:rPr>
        <w:t>,</w:t>
      </w:r>
      <w:r w:rsidR="00851DAB" w:rsidRPr="00DE4ADE">
        <w:rPr>
          <w:color w:val="000000" w:themeColor="text1"/>
          <w:szCs w:val="22"/>
        </w:rPr>
        <w:t xml:space="preserve"> 4,64 voor het SI-gewricht</w:t>
      </w:r>
      <w:r w:rsidR="00D95285" w:rsidRPr="00DE4ADE">
        <w:rPr>
          <w:color w:val="000000" w:themeColor="text1"/>
          <w:szCs w:val="22"/>
        </w:rPr>
        <w:t xml:space="preserve"> (n=153) en 1,40 voor de </w:t>
      </w:r>
      <w:r w:rsidR="006D6C0B" w:rsidRPr="00DE4ADE">
        <w:rPr>
          <w:color w:val="000000" w:themeColor="text1"/>
          <w:szCs w:val="22"/>
        </w:rPr>
        <w:t>wervelkolom</w:t>
      </w:r>
      <w:r w:rsidR="00D95285" w:rsidRPr="00DE4ADE">
        <w:rPr>
          <w:color w:val="000000" w:themeColor="text1"/>
          <w:szCs w:val="22"/>
        </w:rPr>
        <w:t xml:space="preserve"> (n=154).</w:t>
      </w:r>
    </w:p>
    <w:p w14:paraId="7E530EC2" w14:textId="77777777" w:rsidR="00A620C5" w:rsidRPr="00DE4ADE" w:rsidRDefault="00A620C5" w:rsidP="00A620C5">
      <w:pPr>
        <w:rPr>
          <w:color w:val="000000" w:themeColor="text1"/>
          <w:szCs w:val="22"/>
        </w:rPr>
      </w:pPr>
    </w:p>
    <w:p w14:paraId="536A1C2A" w14:textId="77777777" w:rsidR="00A620C5" w:rsidRPr="00DE4ADE" w:rsidRDefault="00A620C5" w:rsidP="00A620C5">
      <w:pPr>
        <w:rPr>
          <w:color w:val="000000" w:themeColor="text1"/>
          <w:szCs w:val="22"/>
        </w:rPr>
      </w:pPr>
      <w:r w:rsidRPr="00DE4ADE">
        <w:rPr>
          <w:color w:val="000000" w:themeColor="text1"/>
          <w:szCs w:val="22"/>
        </w:rPr>
        <w:t xml:space="preserve">Enbrel vertoonde een statistisch significante grotere verbetering </w:t>
      </w:r>
      <w:r w:rsidR="00EF458A" w:rsidRPr="00DE4ADE">
        <w:rPr>
          <w:color w:val="000000" w:themeColor="text1"/>
          <w:szCs w:val="22"/>
        </w:rPr>
        <w:t>in</w:t>
      </w:r>
      <w:r w:rsidRPr="00DE4ADE">
        <w:rPr>
          <w:color w:val="000000" w:themeColor="text1"/>
          <w:szCs w:val="22"/>
        </w:rPr>
        <w:t xml:space="preserve"> week 12 ten opzichte van </w:t>
      </w:r>
      <w:r w:rsidR="00C05B91" w:rsidRPr="00DE4ADE">
        <w:rPr>
          <w:color w:val="000000" w:themeColor="text1"/>
          <w:szCs w:val="22"/>
        </w:rPr>
        <w:t>de uitgangswaarde</w:t>
      </w:r>
      <w:r w:rsidRPr="00DE4ADE">
        <w:rPr>
          <w:color w:val="000000" w:themeColor="text1"/>
          <w:szCs w:val="22"/>
        </w:rPr>
        <w:t xml:space="preserve"> in vergelijking met placebo bij </w:t>
      </w:r>
      <w:r w:rsidR="00C05B91" w:rsidRPr="00DE4ADE">
        <w:rPr>
          <w:color w:val="000000" w:themeColor="text1"/>
          <w:szCs w:val="22"/>
        </w:rPr>
        <w:t>de meeste</w:t>
      </w:r>
      <w:r w:rsidRPr="00DE4ADE">
        <w:rPr>
          <w:color w:val="000000" w:themeColor="text1"/>
          <w:szCs w:val="22"/>
        </w:rPr>
        <w:t xml:space="preserve"> vragenlijsten over gezondheidsgerelateerde levenskwaliteit en fysieke functie, </w:t>
      </w:r>
      <w:r w:rsidR="00C05B91" w:rsidRPr="00DE4ADE">
        <w:rPr>
          <w:color w:val="000000" w:themeColor="text1"/>
          <w:szCs w:val="22"/>
        </w:rPr>
        <w:t>waaronder</w:t>
      </w:r>
      <w:r w:rsidRPr="00DE4ADE">
        <w:rPr>
          <w:color w:val="000000" w:themeColor="text1"/>
          <w:szCs w:val="22"/>
        </w:rPr>
        <w:t xml:space="preserve"> BASFI (</w:t>
      </w:r>
      <w:r w:rsidRPr="00DE4ADE">
        <w:rPr>
          <w:i/>
          <w:color w:val="000000" w:themeColor="text1"/>
          <w:szCs w:val="22"/>
        </w:rPr>
        <w:t>Bath Ankylosing Spondylitis Functional Index</w:t>
      </w:r>
      <w:r w:rsidRPr="00DE4ADE">
        <w:rPr>
          <w:color w:val="000000" w:themeColor="text1"/>
          <w:szCs w:val="22"/>
        </w:rPr>
        <w:t>), score voor EuroQol 5D algemene gezondheidstoestand en score voor SF-36 fysieke component.</w:t>
      </w:r>
    </w:p>
    <w:p w14:paraId="28C7627B" w14:textId="77777777" w:rsidR="00A620C5" w:rsidRPr="00DE4ADE" w:rsidRDefault="00A620C5" w:rsidP="00A620C5">
      <w:pPr>
        <w:rPr>
          <w:color w:val="000000" w:themeColor="text1"/>
          <w:szCs w:val="22"/>
        </w:rPr>
      </w:pPr>
    </w:p>
    <w:p w14:paraId="0419DFC1" w14:textId="77777777" w:rsidR="00A620C5" w:rsidRPr="00DE4ADE" w:rsidRDefault="003B54A6" w:rsidP="00A620C5">
      <w:pPr>
        <w:tabs>
          <w:tab w:val="left" w:pos="567"/>
        </w:tabs>
        <w:rPr>
          <w:color w:val="000000" w:themeColor="text1"/>
          <w:szCs w:val="22"/>
        </w:rPr>
      </w:pPr>
      <w:r w:rsidRPr="00DE4ADE">
        <w:rPr>
          <w:color w:val="000000" w:themeColor="text1"/>
          <w:szCs w:val="22"/>
        </w:rPr>
        <w:t>P</w:t>
      </w:r>
      <w:r w:rsidR="00A620C5" w:rsidRPr="00DE4ADE">
        <w:rPr>
          <w:color w:val="000000" w:themeColor="text1"/>
          <w:szCs w:val="22"/>
        </w:rPr>
        <w:t xml:space="preserve">atiënten met nr-AxSpa die Enbrel kregen, </w:t>
      </w:r>
      <w:r w:rsidRPr="00DE4ADE">
        <w:rPr>
          <w:color w:val="000000" w:themeColor="text1"/>
          <w:szCs w:val="22"/>
        </w:rPr>
        <w:t>hadden een</w:t>
      </w:r>
      <w:r w:rsidR="00C05B91" w:rsidRPr="00DE4ADE">
        <w:rPr>
          <w:color w:val="000000" w:themeColor="text1"/>
          <w:szCs w:val="22"/>
        </w:rPr>
        <w:t xml:space="preserve"> duidelijke</w:t>
      </w:r>
      <w:r w:rsidR="00A620C5" w:rsidRPr="00DE4ADE">
        <w:rPr>
          <w:color w:val="000000" w:themeColor="text1"/>
          <w:szCs w:val="22"/>
        </w:rPr>
        <w:t xml:space="preserve"> klinische respons bij het eerste bezoek (2 weken)</w:t>
      </w:r>
      <w:r w:rsidR="00C05B91" w:rsidRPr="00DE4ADE">
        <w:rPr>
          <w:color w:val="000000" w:themeColor="text1"/>
          <w:szCs w:val="22"/>
        </w:rPr>
        <w:t>. Deze</w:t>
      </w:r>
      <w:r w:rsidR="00A620C5" w:rsidRPr="00DE4ADE">
        <w:rPr>
          <w:color w:val="000000" w:themeColor="text1"/>
          <w:szCs w:val="22"/>
        </w:rPr>
        <w:t xml:space="preserve"> ble</w:t>
      </w:r>
      <w:r w:rsidRPr="00DE4ADE">
        <w:rPr>
          <w:color w:val="000000" w:themeColor="text1"/>
          <w:szCs w:val="22"/>
        </w:rPr>
        <w:t>ef</w:t>
      </w:r>
      <w:r w:rsidR="00A620C5" w:rsidRPr="00DE4ADE">
        <w:rPr>
          <w:color w:val="000000" w:themeColor="text1"/>
          <w:szCs w:val="22"/>
        </w:rPr>
        <w:t xml:space="preserve"> </w:t>
      </w:r>
      <w:r w:rsidR="00C05B91" w:rsidRPr="00DE4ADE">
        <w:rPr>
          <w:color w:val="000000" w:themeColor="text1"/>
          <w:szCs w:val="22"/>
        </w:rPr>
        <w:t>gehandhaafd tijdens de</w:t>
      </w:r>
      <w:r w:rsidR="00A620C5" w:rsidRPr="00DE4ADE">
        <w:rPr>
          <w:color w:val="000000" w:themeColor="text1"/>
          <w:szCs w:val="22"/>
        </w:rPr>
        <w:t xml:space="preserve"> </w:t>
      </w:r>
      <w:r w:rsidR="00FD2098" w:rsidRPr="00DE4ADE">
        <w:rPr>
          <w:color w:val="000000" w:themeColor="text1"/>
          <w:szCs w:val="22"/>
        </w:rPr>
        <w:t>2 jaar</w:t>
      </w:r>
      <w:r w:rsidR="00A620C5" w:rsidRPr="00DE4ADE">
        <w:rPr>
          <w:color w:val="000000" w:themeColor="text1"/>
          <w:szCs w:val="22"/>
        </w:rPr>
        <w:t xml:space="preserve"> </w:t>
      </w:r>
      <w:r w:rsidR="00C05B91" w:rsidRPr="00DE4ADE">
        <w:rPr>
          <w:color w:val="000000" w:themeColor="text1"/>
          <w:szCs w:val="22"/>
        </w:rPr>
        <w:t>durende</w:t>
      </w:r>
      <w:r w:rsidR="00A620C5" w:rsidRPr="00DE4ADE">
        <w:rPr>
          <w:color w:val="000000" w:themeColor="text1"/>
          <w:szCs w:val="22"/>
        </w:rPr>
        <w:t xml:space="preserve"> therapie.</w:t>
      </w:r>
      <w:r w:rsidR="00FD2098" w:rsidRPr="00DE4ADE">
        <w:rPr>
          <w:color w:val="000000" w:themeColor="text1"/>
          <w:szCs w:val="22"/>
        </w:rPr>
        <w:t xml:space="preserve"> De verbeteringen in gezondheidsgerelateerde kwaliteit</w:t>
      </w:r>
      <w:r w:rsidR="00D95285" w:rsidRPr="00DE4ADE">
        <w:rPr>
          <w:color w:val="000000" w:themeColor="text1"/>
          <w:szCs w:val="22"/>
        </w:rPr>
        <w:t xml:space="preserve"> van leven</w:t>
      </w:r>
      <w:r w:rsidR="00FD2098" w:rsidRPr="00DE4ADE">
        <w:rPr>
          <w:color w:val="000000" w:themeColor="text1"/>
          <w:szCs w:val="22"/>
        </w:rPr>
        <w:t xml:space="preserve"> en fysieke functie bleven ook gehandhaafd tijdens de 2 jaar durende therapie. De gegevens van de</w:t>
      </w:r>
      <w:r w:rsidR="0036629B" w:rsidRPr="00DE4ADE">
        <w:rPr>
          <w:color w:val="000000" w:themeColor="text1"/>
          <w:szCs w:val="22"/>
        </w:rPr>
        <w:t>ze</w:t>
      </w:r>
      <w:r w:rsidR="00FD2098" w:rsidRPr="00DE4ADE">
        <w:rPr>
          <w:color w:val="000000" w:themeColor="text1"/>
          <w:szCs w:val="22"/>
        </w:rPr>
        <w:t xml:space="preserve"> 2-jarige periode lieten geen nieuwe veiligheidsbevindingen zien.</w:t>
      </w:r>
      <w:r w:rsidR="00D95285" w:rsidRPr="00DE4ADE">
        <w:rPr>
          <w:color w:val="000000" w:themeColor="text1"/>
          <w:szCs w:val="22"/>
        </w:rPr>
        <w:t xml:space="preserve"> In week 104 waren 8 patiënten gevorderd tot een bilaterale graad 2</w:t>
      </w:r>
      <w:r w:rsidR="00EF458A" w:rsidRPr="00DE4ADE">
        <w:rPr>
          <w:color w:val="000000" w:themeColor="text1"/>
          <w:szCs w:val="22"/>
        </w:rPr>
        <w:t>-</w:t>
      </w:r>
      <w:r w:rsidR="00D95285" w:rsidRPr="00DE4ADE">
        <w:rPr>
          <w:color w:val="000000" w:themeColor="text1"/>
          <w:szCs w:val="22"/>
        </w:rPr>
        <w:t>score</w:t>
      </w:r>
      <w:r w:rsidR="00913A5A" w:rsidRPr="00DE4ADE">
        <w:rPr>
          <w:color w:val="000000" w:themeColor="text1"/>
          <w:szCs w:val="22"/>
        </w:rPr>
        <w:t>.</w:t>
      </w:r>
      <w:r w:rsidR="00D95285" w:rsidRPr="00DE4ADE">
        <w:rPr>
          <w:color w:val="000000" w:themeColor="text1"/>
          <w:szCs w:val="22"/>
        </w:rPr>
        <w:t xml:space="preserve"> </w:t>
      </w:r>
      <w:r w:rsidR="00913A5A" w:rsidRPr="00DE4ADE">
        <w:rPr>
          <w:color w:val="000000" w:themeColor="text1"/>
          <w:szCs w:val="22"/>
        </w:rPr>
        <w:t>Deze score is vastgesteld met behulp van</w:t>
      </w:r>
      <w:r w:rsidR="00D95285" w:rsidRPr="00DE4ADE">
        <w:rPr>
          <w:color w:val="000000" w:themeColor="text1"/>
          <w:szCs w:val="22"/>
        </w:rPr>
        <w:t xml:space="preserve"> spinale </w:t>
      </w:r>
      <w:r w:rsidR="0036629B" w:rsidRPr="00DE4ADE">
        <w:rPr>
          <w:color w:val="000000" w:themeColor="text1"/>
          <w:szCs w:val="22"/>
        </w:rPr>
        <w:t>radiografie volgens de gewijzigde New York radiologische criteria</w:t>
      </w:r>
      <w:r w:rsidR="00D95285" w:rsidRPr="00DE4ADE">
        <w:rPr>
          <w:color w:val="000000" w:themeColor="text1"/>
          <w:szCs w:val="22"/>
        </w:rPr>
        <w:t>, wat een i</w:t>
      </w:r>
      <w:r w:rsidR="0036629B" w:rsidRPr="00DE4ADE">
        <w:rPr>
          <w:color w:val="000000" w:themeColor="text1"/>
          <w:szCs w:val="22"/>
        </w:rPr>
        <w:t>ndicatie is voor axiale spondyl</w:t>
      </w:r>
      <w:r w:rsidR="00D95285" w:rsidRPr="00DE4ADE">
        <w:rPr>
          <w:color w:val="000000" w:themeColor="text1"/>
          <w:szCs w:val="22"/>
        </w:rPr>
        <w:t>artropathie.</w:t>
      </w:r>
    </w:p>
    <w:p w14:paraId="6FA9A522" w14:textId="77777777" w:rsidR="00DA56E0" w:rsidRPr="00DE4ADE" w:rsidRDefault="00DA56E0" w:rsidP="00DA56E0">
      <w:pPr>
        <w:tabs>
          <w:tab w:val="left" w:pos="567"/>
        </w:tabs>
        <w:rPr>
          <w:color w:val="000000" w:themeColor="text1"/>
          <w:szCs w:val="22"/>
        </w:rPr>
      </w:pPr>
    </w:p>
    <w:p w14:paraId="5A310821" w14:textId="77777777" w:rsidR="00DA56E0" w:rsidRPr="00DE4ADE" w:rsidRDefault="00DA56E0" w:rsidP="00DA56E0">
      <w:pPr>
        <w:tabs>
          <w:tab w:val="left" w:pos="567"/>
        </w:tabs>
        <w:rPr>
          <w:i/>
          <w:iCs/>
          <w:color w:val="000000" w:themeColor="text1"/>
          <w:szCs w:val="22"/>
          <w:u w:val="single"/>
        </w:rPr>
      </w:pPr>
      <w:r w:rsidRPr="00DE4ADE">
        <w:rPr>
          <w:i/>
          <w:iCs/>
          <w:color w:val="000000" w:themeColor="text1"/>
          <w:szCs w:val="22"/>
          <w:u w:val="single"/>
        </w:rPr>
        <w:t>Onderzoek 2</w:t>
      </w:r>
    </w:p>
    <w:p w14:paraId="2611C0B8" w14:textId="77777777" w:rsidR="00DA56E0" w:rsidRPr="00DE4ADE" w:rsidRDefault="00D41CA8" w:rsidP="00DA56E0">
      <w:pPr>
        <w:rPr>
          <w:color w:val="000000" w:themeColor="text1"/>
          <w:szCs w:val="22"/>
        </w:rPr>
      </w:pPr>
      <w:r w:rsidRPr="00DE4ADE">
        <w:rPr>
          <w:color w:val="000000" w:themeColor="text1"/>
        </w:rPr>
        <w:t>In d</w:t>
      </w:r>
      <w:r w:rsidR="00DA56E0" w:rsidRPr="00DE4ADE">
        <w:rPr>
          <w:color w:val="000000" w:themeColor="text1"/>
        </w:rPr>
        <w:t>it multicenter, open-label fase 4-onderzoek</w:t>
      </w:r>
      <w:r w:rsidR="001B4198" w:rsidRPr="00DE4ADE">
        <w:rPr>
          <w:color w:val="000000" w:themeColor="text1"/>
        </w:rPr>
        <w:t xml:space="preserve"> met 3 perioden</w:t>
      </w:r>
      <w:r w:rsidR="00DA56E0" w:rsidRPr="00DE4ADE">
        <w:rPr>
          <w:color w:val="000000" w:themeColor="text1"/>
        </w:rPr>
        <w:t xml:space="preserve"> </w:t>
      </w:r>
      <w:r w:rsidR="005B3F2B" w:rsidRPr="00DE4ADE">
        <w:rPr>
          <w:color w:val="000000" w:themeColor="text1"/>
        </w:rPr>
        <w:t xml:space="preserve">zijn </w:t>
      </w:r>
      <w:r w:rsidR="00DA56E0" w:rsidRPr="00DE4ADE">
        <w:rPr>
          <w:color w:val="000000" w:themeColor="text1"/>
        </w:rPr>
        <w:t xml:space="preserve">de stopzetting en herhalingsbehandeling van Enbrel </w:t>
      </w:r>
      <w:r w:rsidRPr="00DE4ADE">
        <w:rPr>
          <w:color w:val="000000" w:themeColor="text1"/>
        </w:rPr>
        <w:t xml:space="preserve">geëvalueerd </w:t>
      </w:r>
      <w:r w:rsidR="00DA56E0" w:rsidRPr="00DE4ADE">
        <w:rPr>
          <w:color w:val="000000" w:themeColor="text1"/>
        </w:rPr>
        <w:t xml:space="preserve">bij patiënten met actieve nr-AxSpa die een toereikende respons (inactieve ziekte gedefinieerd als </w:t>
      </w:r>
      <w:r w:rsidR="00DA56E0" w:rsidRPr="00DE4ADE">
        <w:rPr>
          <w:i/>
          <w:iCs/>
          <w:color w:val="000000" w:themeColor="text1"/>
        </w:rPr>
        <w:t>Ankylosing Spondylitis Disease Activity Score</w:t>
      </w:r>
      <w:r w:rsidR="00DA56E0" w:rsidRPr="00DE4ADE">
        <w:rPr>
          <w:color w:val="000000" w:themeColor="text1"/>
        </w:rPr>
        <w:t xml:space="preserve"> (ASDAS) C-reactief proteïne (CRP) van minder dan 1,3) bereikten na 24 weken behandeling. </w:t>
      </w:r>
    </w:p>
    <w:p w14:paraId="121B0772" w14:textId="77777777" w:rsidR="00DA56E0" w:rsidRPr="00DE4ADE" w:rsidRDefault="00DA56E0" w:rsidP="00DA56E0">
      <w:pPr>
        <w:rPr>
          <w:color w:val="000000" w:themeColor="text1"/>
          <w:szCs w:val="22"/>
        </w:rPr>
      </w:pPr>
    </w:p>
    <w:p w14:paraId="31F96786" w14:textId="77777777" w:rsidR="00DA56E0" w:rsidRPr="00DE4ADE" w:rsidRDefault="00DA56E0" w:rsidP="00DA56E0">
      <w:pPr>
        <w:rPr>
          <w:color w:val="000000" w:themeColor="text1"/>
          <w:szCs w:val="22"/>
        </w:rPr>
      </w:pPr>
      <w:r w:rsidRPr="00DE4ADE">
        <w:rPr>
          <w:color w:val="000000" w:themeColor="text1"/>
        </w:rPr>
        <w:t xml:space="preserve">209 volwassen patiënten met actieve nr-AxSpa (18 tot 49 jaar oud) ontvingen wekelijks open-label Enbrel 50 mg plus een stabiele achtergrond-NSAID in de optimale getolereerde anti-inflammatoire dosering gedurende 24 weken in periode 1. </w:t>
      </w:r>
      <w:r w:rsidR="00490702" w:rsidRPr="00DE4ADE">
        <w:rPr>
          <w:color w:val="000000" w:themeColor="text1"/>
        </w:rPr>
        <w:t xml:space="preserve">Actieve nr-AxSpa werd gedefinieerd als die patiënten die voldeden aan de </w:t>
      </w:r>
      <w:r w:rsidR="00490702" w:rsidRPr="00DE4ADE">
        <w:rPr>
          <w:i/>
          <w:color w:val="000000" w:themeColor="text1"/>
          <w:szCs w:val="22"/>
        </w:rPr>
        <w:t>Assessment of SpondyloArthritis International Society</w:t>
      </w:r>
      <w:r w:rsidR="00490702" w:rsidRPr="00DE4ADE">
        <w:rPr>
          <w:color w:val="000000" w:themeColor="text1"/>
        </w:rPr>
        <w:t xml:space="preserve"> (ASAS)-classificatiecriteria voor axiale spondyloartritis (maar niet voldeden aan de gewijzigde New York criteria voor AS), met positieve MRI-bevindingen (actieve ontsteking op MRI die sterk wijst op sacro-iliïtis geassocieerd met SpA) en/of positieve hsCRP (gedefinieerd als high-sensitivity C-reactief proteïne [hsCRP] &gt;3 mg/l), </w:t>
      </w:r>
      <w:r w:rsidR="00490702" w:rsidRPr="00DE4ADE">
        <w:rPr>
          <w:color w:val="000000" w:themeColor="text1"/>
        </w:rPr>
        <w:lastRenderedPageBreak/>
        <w:t xml:space="preserve">en actieve symptomen gedefinieerd door een ASDAS CRP groter dan of gelijk aan 2,1 bij het screeningbezoek. </w:t>
      </w:r>
      <w:r w:rsidRPr="00DE4ADE">
        <w:rPr>
          <w:color w:val="000000" w:themeColor="text1"/>
        </w:rPr>
        <w:t>Patiënten dienden ook een ontoereikende respons op of intolerantie voor twee of meer NSAID’s te hebben. In week 24 bereikten 119 (57%) patiënten inactieve ziekte</w:t>
      </w:r>
      <w:r w:rsidR="00176451" w:rsidRPr="00DE4ADE">
        <w:rPr>
          <w:color w:val="000000" w:themeColor="text1"/>
        </w:rPr>
        <w:t>. Deze patiënten</w:t>
      </w:r>
      <w:r w:rsidRPr="00DE4ADE">
        <w:rPr>
          <w:color w:val="000000" w:themeColor="text1"/>
        </w:rPr>
        <w:t xml:space="preserve"> werden opgenomen in periode 2</w:t>
      </w:r>
      <w:r w:rsidR="00176451" w:rsidRPr="00DE4ADE">
        <w:rPr>
          <w:color w:val="000000" w:themeColor="text1"/>
        </w:rPr>
        <w:t>, een</w:t>
      </w:r>
      <w:r w:rsidRPr="00DE4ADE">
        <w:rPr>
          <w:color w:val="000000" w:themeColor="text1"/>
        </w:rPr>
        <w:t xml:space="preserve"> 40 weken durende </w:t>
      </w:r>
      <w:r w:rsidR="00CC7C1C" w:rsidRPr="00DE4ADE">
        <w:rPr>
          <w:color w:val="000000" w:themeColor="text1"/>
        </w:rPr>
        <w:t>stop</w:t>
      </w:r>
      <w:r w:rsidRPr="00DE4ADE">
        <w:rPr>
          <w:color w:val="000000" w:themeColor="text1"/>
        </w:rPr>
        <w:t>fase waar</w:t>
      </w:r>
      <w:r w:rsidR="00176451" w:rsidRPr="00DE4ADE">
        <w:rPr>
          <w:color w:val="000000" w:themeColor="text1"/>
        </w:rPr>
        <w:t>in</w:t>
      </w:r>
      <w:r w:rsidRPr="00DE4ADE">
        <w:rPr>
          <w:color w:val="000000" w:themeColor="text1"/>
        </w:rPr>
        <w:t xml:space="preserve"> patiënten stopten met etanercept, maar wel doorgingen met de achtergrond-NSAID. De primaire maat voor werkzaamheid was het optreden van opvlamming (gedefinieerd als een ASDAS </w:t>
      </w:r>
      <w:r w:rsidR="0088204A" w:rsidRPr="00DE4ADE">
        <w:rPr>
          <w:color w:val="000000" w:themeColor="text1"/>
        </w:rPr>
        <w:t>erytrocyten</w:t>
      </w:r>
      <w:r w:rsidRPr="00DE4ADE">
        <w:rPr>
          <w:color w:val="000000" w:themeColor="text1"/>
        </w:rPr>
        <w:t>bezinkingssnelheid (BSE) groter dan of gelijk aan 2,1) binnen 40 weken na de stopzetting van Enbrel. Patiënten bij wie een opvlamming optrad kregen gedurende 12 weken een wekelijkse herhalingsbehandeling met Enbrel 50 mg (periode 3).</w:t>
      </w:r>
    </w:p>
    <w:p w14:paraId="4805419E" w14:textId="77777777" w:rsidR="00DA56E0" w:rsidRPr="00DE4ADE" w:rsidRDefault="00DA56E0" w:rsidP="00DA56E0">
      <w:pPr>
        <w:rPr>
          <w:color w:val="000000" w:themeColor="text1"/>
          <w:szCs w:val="22"/>
        </w:rPr>
      </w:pPr>
    </w:p>
    <w:p w14:paraId="0CB31E3F" w14:textId="77777777" w:rsidR="00DA56E0" w:rsidRPr="00DE4ADE" w:rsidRDefault="00DA56E0" w:rsidP="00DA56E0">
      <w:pPr>
        <w:pStyle w:val="NormalWeb"/>
        <w:spacing w:before="0" w:beforeAutospacing="0" w:after="0" w:afterAutospacing="0"/>
        <w:rPr>
          <w:rFonts w:ascii="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 xml:space="preserve">In periode 2 steeg de proportie van de patiënten met ≥1 opvlamming van 22% (25/112) in week 4 naar 67% (77/115) in week 40. </w:t>
      </w:r>
      <w:r w:rsidR="00CC7C1C" w:rsidRPr="00DE4ADE">
        <w:rPr>
          <w:rFonts w:ascii="Times New Roman" w:hAnsi="Times New Roman"/>
          <w:color w:val="000000" w:themeColor="text1"/>
          <w:sz w:val="22"/>
          <w:lang w:val="nl-NL"/>
        </w:rPr>
        <w:t>In het algemeen</w:t>
      </w:r>
      <w:r w:rsidRPr="00DE4ADE">
        <w:rPr>
          <w:rFonts w:ascii="Times New Roman" w:hAnsi="Times New Roman"/>
          <w:color w:val="000000" w:themeColor="text1"/>
          <w:sz w:val="22"/>
          <w:lang w:val="nl-NL"/>
        </w:rPr>
        <w:t xml:space="preserve"> ervoer 75% (86/115) van de patiënten een opvlamming op enig </w:t>
      </w:r>
      <w:r w:rsidR="00CC7C1C" w:rsidRPr="00DE4ADE">
        <w:rPr>
          <w:rFonts w:ascii="Times New Roman" w:hAnsi="Times New Roman"/>
          <w:color w:val="000000" w:themeColor="text1"/>
          <w:sz w:val="22"/>
          <w:lang w:val="nl-NL"/>
        </w:rPr>
        <w:t>moment</w:t>
      </w:r>
      <w:r w:rsidRPr="00DE4ADE">
        <w:rPr>
          <w:rFonts w:ascii="Times New Roman" w:hAnsi="Times New Roman"/>
          <w:color w:val="000000" w:themeColor="text1"/>
          <w:sz w:val="22"/>
          <w:lang w:val="nl-NL"/>
        </w:rPr>
        <w:t xml:space="preserve"> binnen </w:t>
      </w:r>
      <w:r w:rsidR="00CC7C1C" w:rsidRPr="00DE4ADE">
        <w:rPr>
          <w:rFonts w:ascii="Times New Roman" w:hAnsi="Times New Roman"/>
          <w:color w:val="000000" w:themeColor="text1"/>
          <w:sz w:val="22"/>
          <w:lang w:val="nl-NL"/>
        </w:rPr>
        <w:t xml:space="preserve">de </w:t>
      </w:r>
      <w:r w:rsidRPr="00DE4ADE">
        <w:rPr>
          <w:rFonts w:ascii="Times New Roman" w:hAnsi="Times New Roman"/>
          <w:color w:val="000000" w:themeColor="text1"/>
          <w:sz w:val="22"/>
          <w:lang w:val="nl-NL"/>
        </w:rPr>
        <w:t xml:space="preserve">40 weken na stopzetting van Enbrel. </w:t>
      </w:r>
    </w:p>
    <w:p w14:paraId="4E9C142D" w14:textId="77777777" w:rsidR="00DA56E0" w:rsidRPr="00DE4ADE" w:rsidRDefault="00DA56E0" w:rsidP="00DA56E0">
      <w:pPr>
        <w:pStyle w:val="NormalWeb"/>
        <w:spacing w:before="0" w:beforeAutospacing="0" w:after="0" w:afterAutospacing="0"/>
        <w:rPr>
          <w:rFonts w:ascii="Times New Roman" w:hAnsi="Times New Roman" w:cs="Times New Roman"/>
          <w:color w:val="000000" w:themeColor="text1"/>
          <w:sz w:val="22"/>
          <w:szCs w:val="22"/>
          <w:lang w:val="nl-NL"/>
        </w:rPr>
      </w:pPr>
    </w:p>
    <w:p w14:paraId="54BEF284" w14:textId="77777777" w:rsidR="00DA56E0" w:rsidRPr="00DE4ADE" w:rsidRDefault="00DA56E0" w:rsidP="00DA56E0">
      <w:pPr>
        <w:pStyle w:val="NormalWeb"/>
        <w:spacing w:before="0" w:beforeAutospacing="0" w:after="0" w:afterAutospacing="0"/>
        <w:rPr>
          <w:rFonts w:ascii="Times New Roman" w:eastAsia="Times New Roman" w:hAnsi="Times New Roman" w:cs="Times New Roman"/>
          <w:color w:val="000000" w:themeColor="text1"/>
          <w:sz w:val="22"/>
          <w:szCs w:val="22"/>
          <w:lang w:val="nl-NL"/>
        </w:rPr>
      </w:pPr>
      <w:r w:rsidRPr="00DE4ADE">
        <w:rPr>
          <w:rFonts w:ascii="Times New Roman" w:hAnsi="Times New Roman"/>
          <w:color w:val="000000" w:themeColor="text1"/>
          <w:sz w:val="22"/>
          <w:lang w:val="nl-NL"/>
        </w:rPr>
        <w:t xml:space="preserve">Het belangrijkste secundaire doel van onderzoek 2 was het </w:t>
      </w:r>
      <w:r w:rsidR="00CC7C1C" w:rsidRPr="00DE4ADE">
        <w:rPr>
          <w:rFonts w:ascii="Times New Roman" w:hAnsi="Times New Roman"/>
          <w:color w:val="000000" w:themeColor="text1"/>
          <w:sz w:val="22"/>
          <w:lang w:val="nl-NL"/>
        </w:rPr>
        <w:t>in</w:t>
      </w:r>
      <w:r w:rsidRPr="00DE4ADE">
        <w:rPr>
          <w:rFonts w:ascii="Times New Roman" w:hAnsi="Times New Roman"/>
          <w:color w:val="000000" w:themeColor="text1"/>
          <w:sz w:val="22"/>
          <w:lang w:val="nl-NL"/>
        </w:rPr>
        <w:t xml:space="preserve">schatten van de tijd </w:t>
      </w:r>
      <w:r w:rsidRPr="00DE4ADE">
        <w:rPr>
          <w:rFonts w:ascii="Times New Roman" w:hAnsi="Times New Roman" w:cs="Times New Roman"/>
          <w:color w:val="000000" w:themeColor="text1"/>
          <w:sz w:val="22"/>
          <w:szCs w:val="22"/>
          <w:lang w:val="nl-NL"/>
        </w:rPr>
        <w:t xml:space="preserve">tot </w:t>
      </w:r>
      <w:r w:rsidR="00D8405B" w:rsidRPr="00DE4ADE">
        <w:rPr>
          <w:rFonts w:ascii="Times New Roman" w:hAnsi="Times New Roman" w:cs="Times New Roman"/>
          <w:color w:val="000000" w:themeColor="text1"/>
          <w:sz w:val="22"/>
          <w:szCs w:val="22"/>
          <w:lang w:val="nl-NL"/>
        </w:rPr>
        <w:t>opvlamming</w:t>
      </w:r>
      <w:r w:rsidRPr="00DE4ADE">
        <w:rPr>
          <w:rFonts w:ascii="Times New Roman" w:hAnsi="Times New Roman" w:cs="Times New Roman"/>
          <w:color w:val="000000" w:themeColor="text1"/>
          <w:sz w:val="22"/>
          <w:szCs w:val="22"/>
          <w:lang w:val="nl-NL"/>
        </w:rPr>
        <w:t xml:space="preserve"> van de ziekte na stopzetting van Enbrel en daarnaast de </w:t>
      </w:r>
      <w:r w:rsidRPr="00DE4ADE">
        <w:rPr>
          <w:rFonts w:ascii="Times New Roman" w:hAnsi="Times New Roman"/>
          <w:color w:val="000000" w:themeColor="text1"/>
          <w:sz w:val="22"/>
          <w:lang w:val="nl-NL"/>
        </w:rPr>
        <w:t xml:space="preserve">tijd </w:t>
      </w:r>
      <w:r w:rsidRPr="00DE4ADE">
        <w:rPr>
          <w:rFonts w:ascii="Times New Roman" w:hAnsi="Times New Roman" w:cs="Times New Roman"/>
          <w:color w:val="000000" w:themeColor="text1"/>
          <w:sz w:val="22"/>
          <w:szCs w:val="22"/>
          <w:lang w:val="nl-NL"/>
        </w:rPr>
        <w:t xml:space="preserve">tot </w:t>
      </w:r>
      <w:r w:rsidR="00D8405B" w:rsidRPr="00DE4ADE">
        <w:rPr>
          <w:rFonts w:ascii="Times New Roman" w:hAnsi="Times New Roman" w:cs="Times New Roman"/>
          <w:color w:val="000000" w:themeColor="text1"/>
          <w:sz w:val="22"/>
          <w:szCs w:val="22"/>
          <w:lang w:val="nl-NL"/>
        </w:rPr>
        <w:t>opvlamming</w:t>
      </w:r>
      <w:r w:rsidRPr="00DE4ADE">
        <w:rPr>
          <w:rFonts w:ascii="Times New Roman" w:hAnsi="Times New Roman" w:cs="Times New Roman"/>
          <w:color w:val="000000" w:themeColor="text1"/>
          <w:sz w:val="22"/>
          <w:szCs w:val="22"/>
          <w:lang w:val="nl-NL"/>
        </w:rPr>
        <w:t xml:space="preserve"> van de ziekte</w:t>
      </w:r>
      <w:r w:rsidRPr="00DE4ADE">
        <w:rPr>
          <w:rFonts w:ascii="Times New Roman" w:hAnsi="Times New Roman"/>
          <w:color w:val="000000" w:themeColor="text1"/>
          <w:sz w:val="22"/>
          <w:lang w:val="nl-NL"/>
        </w:rPr>
        <w:t xml:space="preserve"> te vergelijken met patiënten uit onderzoek 1 die voldeden aan de toelatingsvereisten voor de </w:t>
      </w:r>
      <w:r w:rsidR="00CC7C1C" w:rsidRPr="00DE4ADE">
        <w:rPr>
          <w:rFonts w:ascii="Times New Roman" w:hAnsi="Times New Roman"/>
          <w:color w:val="000000" w:themeColor="text1"/>
          <w:sz w:val="22"/>
          <w:lang w:val="nl-NL"/>
        </w:rPr>
        <w:t>stop</w:t>
      </w:r>
      <w:r w:rsidRPr="00DE4ADE">
        <w:rPr>
          <w:rFonts w:ascii="Times New Roman" w:hAnsi="Times New Roman"/>
          <w:color w:val="000000" w:themeColor="text1"/>
          <w:sz w:val="22"/>
          <w:lang w:val="nl-NL"/>
        </w:rPr>
        <w:t>fase van onderzoek 2 en die behandeling met Enbrel voortzetten.</w:t>
      </w:r>
    </w:p>
    <w:p w14:paraId="3C6A8892" w14:textId="77777777" w:rsidR="00DA56E0" w:rsidRPr="00DE4ADE" w:rsidRDefault="00DA56E0" w:rsidP="00DA56E0">
      <w:pPr>
        <w:rPr>
          <w:color w:val="000000" w:themeColor="text1"/>
          <w:szCs w:val="22"/>
        </w:rPr>
      </w:pPr>
    </w:p>
    <w:p w14:paraId="5E0621FA" w14:textId="77777777" w:rsidR="00DA56E0" w:rsidRPr="00DE4ADE" w:rsidRDefault="00DA56E0" w:rsidP="00DA56E0">
      <w:pPr>
        <w:rPr>
          <w:color w:val="000000" w:themeColor="text1"/>
          <w:szCs w:val="22"/>
        </w:rPr>
      </w:pPr>
      <w:r w:rsidRPr="00DE4ADE">
        <w:rPr>
          <w:color w:val="000000" w:themeColor="text1"/>
        </w:rPr>
        <w:t xml:space="preserve">De mediane tijd tot </w:t>
      </w:r>
      <w:r w:rsidR="00E0070A" w:rsidRPr="00DE4ADE">
        <w:rPr>
          <w:color w:val="000000" w:themeColor="text1"/>
          <w:szCs w:val="22"/>
        </w:rPr>
        <w:t>opvlamming</w:t>
      </w:r>
      <w:r w:rsidRPr="00DE4ADE">
        <w:rPr>
          <w:color w:val="000000" w:themeColor="text1"/>
          <w:szCs w:val="22"/>
        </w:rPr>
        <w:t xml:space="preserve"> van de ziekte</w:t>
      </w:r>
      <w:r w:rsidRPr="00DE4ADE">
        <w:rPr>
          <w:color w:val="000000" w:themeColor="text1"/>
        </w:rPr>
        <w:t xml:space="preserve"> na stopzetting van Enbrel was 16 weken (95%-BI: 13</w:t>
      </w:r>
      <w:r w:rsidRPr="00DE4ADE">
        <w:rPr>
          <w:color w:val="000000" w:themeColor="text1"/>
        </w:rPr>
        <w:noBreakHyphen/>
        <w:t xml:space="preserve">24 weken). Minder dan 25% van de patiënten in onderzoek 1 bij wie de behandeling niet werd stopgezet, ervoer een opvlamming gedurende </w:t>
      </w:r>
      <w:r w:rsidR="00CC7C1C" w:rsidRPr="00DE4ADE">
        <w:rPr>
          <w:color w:val="000000" w:themeColor="text1"/>
        </w:rPr>
        <w:t>dezelfde</w:t>
      </w:r>
      <w:r w:rsidRPr="00DE4ADE">
        <w:rPr>
          <w:color w:val="000000" w:themeColor="text1"/>
        </w:rPr>
        <w:t xml:space="preserve"> 40 weken als die in periode 2</w:t>
      </w:r>
      <w:r w:rsidR="000A5A0D" w:rsidRPr="00DE4ADE">
        <w:rPr>
          <w:color w:val="000000" w:themeColor="text1"/>
        </w:rPr>
        <w:t xml:space="preserve"> van</w:t>
      </w:r>
      <w:r w:rsidRPr="00DE4ADE">
        <w:rPr>
          <w:color w:val="000000" w:themeColor="text1"/>
        </w:rPr>
        <w:t xml:space="preserve"> onderzoek 2. De tijd tot </w:t>
      </w:r>
      <w:r w:rsidR="00E0070A" w:rsidRPr="00DE4ADE">
        <w:rPr>
          <w:color w:val="000000" w:themeColor="text1"/>
          <w:szCs w:val="22"/>
        </w:rPr>
        <w:t>opvlamming</w:t>
      </w:r>
      <w:r w:rsidRPr="00DE4ADE">
        <w:rPr>
          <w:color w:val="000000" w:themeColor="text1"/>
          <w:szCs w:val="22"/>
        </w:rPr>
        <w:t xml:space="preserve"> van de ziekte</w:t>
      </w:r>
      <w:r w:rsidRPr="00DE4ADE">
        <w:rPr>
          <w:color w:val="000000" w:themeColor="text1"/>
        </w:rPr>
        <w:t xml:space="preserve"> was statistisch significant korter bij patiënten die de behandeling met Enbrel stopzetten (onderzoek 2)</w:t>
      </w:r>
      <w:r w:rsidR="00CC7C1C" w:rsidRPr="00DE4ADE">
        <w:rPr>
          <w:color w:val="000000" w:themeColor="text1"/>
        </w:rPr>
        <w:t>,</w:t>
      </w:r>
      <w:r w:rsidRPr="00DE4ADE">
        <w:rPr>
          <w:color w:val="000000" w:themeColor="text1"/>
        </w:rPr>
        <w:t xml:space="preserve"> vergeleken met patiënten </w:t>
      </w:r>
      <w:r w:rsidR="00CC7C1C" w:rsidRPr="00DE4ADE">
        <w:rPr>
          <w:color w:val="000000" w:themeColor="text1"/>
        </w:rPr>
        <w:t>waarbij de</w:t>
      </w:r>
      <w:r w:rsidRPr="00DE4ADE">
        <w:rPr>
          <w:color w:val="000000" w:themeColor="text1"/>
        </w:rPr>
        <w:t xml:space="preserve"> behandeling met etanercept </w:t>
      </w:r>
      <w:r w:rsidR="00CC7C1C" w:rsidRPr="00DE4ADE">
        <w:rPr>
          <w:color w:val="000000" w:themeColor="text1"/>
        </w:rPr>
        <w:t>door bleef gaan</w:t>
      </w:r>
      <w:r w:rsidRPr="00DE4ADE">
        <w:rPr>
          <w:color w:val="000000" w:themeColor="text1"/>
        </w:rPr>
        <w:t xml:space="preserve"> (onderzoek 1), p&lt;0,0001.</w:t>
      </w:r>
    </w:p>
    <w:p w14:paraId="2C5264F7" w14:textId="77777777" w:rsidR="00DA56E0" w:rsidRPr="00DE4ADE" w:rsidRDefault="00DA56E0" w:rsidP="00DA56E0">
      <w:pPr>
        <w:rPr>
          <w:color w:val="000000" w:themeColor="text1"/>
        </w:rPr>
      </w:pPr>
    </w:p>
    <w:p w14:paraId="6FF815D8" w14:textId="77777777" w:rsidR="00DA56E0" w:rsidRPr="00DE4ADE" w:rsidRDefault="00DA56E0" w:rsidP="00DA56E0">
      <w:pPr>
        <w:tabs>
          <w:tab w:val="left" w:pos="567"/>
        </w:tabs>
        <w:rPr>
          <w:color w:val="000000" w:themeColor="text1"/>
          <w:szCs w:val="22"/>
        </w:rPr>
      </w:pPr>
      <w:r w:rsidRPr="00DE4ADE">
        <w:rPr>
          <w:color w:val="000000" w:themeColor="text1"/>
        </w:rPr>
        <w:t>Van de 87 patiënten die in periode 3 werden opgenomen en gedurende 12 weken een wekelijkse herhalingsbehandeling met Enbrel 50 mg kregen, bereikte 62% (54/87) opnieuw een inactieve ziekte, waarbij 50% van hen dit binnen 5 weken bereikte (95%-BI: 4</w:t>
      </w:r>
      <w:r w:rsidRPr="00DE4ADE">
        <w:rPr>
          <w:color w:val="000000" w:themeColor="text1"/>
        </w:rPr>
        <w:noBreakHyphen/>
        <w:t>8 weken).</w:t>
      </w:r>
    </w:p>
    <w:p w14:paraId="1B6AEF90" w14:textId="77777777" w:rsidR="00D52212" w:rsidRPr="00DE4ADE" w:rsidRDefault="00D52212" w:rsidP="00A620C5">
      <w:pPr>
        <w:tabs>
          <w:tab w:val="left" w:pos="567"/>
        </w:tabs>
        <w:rPr>
          <w:color w:val="000000" w:themeColor="text1"/>
          <w:szCs w:val="22"/>
        </w:rPr>
      </w:pPr>
    </w:p>
    <w:p w14:paraId="707536F5" w14:textId="77777777" w:rsidR="00C4320F" w:rsidRPr="00DE4ADE" w:rsidRDefault="00C4320F">
      <w:pPr>
        <w:pStyle w:val="dunjalist"/>
        <w:tabs>
          <w:tab w:val="left" w:pos="567"/>
        </w:tabs>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t>Volwassen patiënten met plaque psoriasis</w:t>
      </w:r>
    </w:p>
    <w:p w14:paraId="5BCA586D" w14:textId="4C8FDA06" w:rsidR="00C4320F" w:rsidRPr="00DE4ADE" w:rsidRDefault="00C4320F">
      <w:pPr>
        <w:rPr>
          <w:color w:val="000000" w:themeColor="text1"/>
          <w:szCs w:val="22"/>
        </w:rPr>
      </w:pPr>
      <w:r w:rsidRPr="00DE4ADE">
        <w:rPr>
          <w:color w:val="000000" w:themeColor="text1"/>
          <w:szCs w:val="22"/>
        </w:rPr>
        <w:t>Enbrel wordt aanbevolen voor gebruik bij patiënten zoals gedefinieerd in rubriek 4.1. Patiënten met “onvoldoende respons” in de doelpopulatie worden gedefinieerd als onvoldoende respons (PASI &lt;50 of PGA minder dan goed) of verergering van de ziekte tijdens de behandeling, en die adequaat gedoseerd werden gedurende een voldoende lange periode om respons te beoordelen met ten</w:t>
      </w:r>
      <w:r w:rsidR="00EF458A" w:rsidRPr="00DE4ADE">
        <w:rPr>
          <w:color w:val="000000" w:themeColor="text1"/>
          <w:szCs w:val="22"/>
        </w:rPr>
        <w:t xml:space="preserve"> </w:t>
      </w:r>
      <w:r w:rsidRPr="00DE4ADE">
        <w:rPr>
          <w:color w:val="000000" w:themeColor="text1"/>
          <w:szCs w:val="22"/>
        </w:rPr>
        <w:t xml:space="preserve">minste </w:t>
      </w:r>
      <w:r w:rsidR="00616A0C" w:rsidRPr="00DE4ADE">
        <w:rPr>
          <w:color w:val="000000" w:themeColor="text1"/>
          <w:szCs w:val="22"/>
        </w:rPr>
        <w:t>één</w:t>
      </w:r>
      <w:r w:rsidRPr="00DE4ADE">
        <w:rPr>
          <w:color w:val="000000" w:themeColor="text1"/>
          <w:szCs w:val="22"/>
        </w:rPr>
        <w:t xml:space="preserve"> van de drie voornaamste beschikbare systemische therapieën.</w:t>
      </w:r>
    </w:p>
    <w:p w14:paraId="7CAF3E83" w14:textId="77777777" w:rsidR="00C4320F" w:rsidRPr="00DE4ADE" w:rsidRDefault="00C4320F">
      <w:pPr>
        <w:rPr>
          <w:color w:val="000000" w:themeColor="text1"/>
          <w:szCs w:val="22"/>
        </w:rPr>
      </w:pPr>
    </w:p>
    <w:p w14:paraId="69FE1D86" w14:textId="77777777" w:rsidR="00C4320F" w:rsidRPr="00DE4ADE" w:rsidRDefault="00C4320F">
      <w:pPr>
        <w:rPr>
          <w:color w:val="000000" w:themeColor="text1"/>
          <w:szCs w:val="22"/>
        </w:rPr>
      </w:pPr>
      <w:r w:rsidRPr="00DE4ADE">
        <w:rPr>
          <w:color w:val="000000" w:themeColor="text1"/>
          <w:szCs w:val="22"/>
        </w:rPr>
        <w:t xml:space="preserve">De werkzaamheid van Enbrel versus andere systemische therapieën bij patiënten met matige tot ernstige psoriasis (responsief op andere systemische therapieën) is niet geëvalueerd in </w:t>
      </w:r>
      <w:r w:rsidR="00B60275" w:rsidRPr="00DE4ADE">
        <w:rPr>
          <w:color w:val="000000" w:themeColor="text1"/>
          <w:szCs w:val="22"/>
        </w:rPr>
        <w:t>onderzoeken</w:t>
      </w:r>
      <w:r w:rsidRPr="00DE4ADE">
        <w:rPr>
          <w:color w:val="000000" w:themeColor="text1"/>
          <w:szCs w:val="22"/>
        </w:rPr>
        <w:t xml:space="preserve"> met een directe vergelijking tussen Enbrel met andere systemische therapieën. In plaats daarvan zijn de veiligheid en werkzaamheid van Enbrel onderzocht in vier gerandomiseerde, dubbelblinde, </w:t>
      </w:r>
      <w:r w:rsidR="00627770" w:rsidRPr="00DE4ADE">
        <w:rPr>
          <w:color w:val="000000" w:themeColor="text1"/>
          <w:szCs w:val="22"/>
        </w:rPr>
        <w:t>placebogecontroleerde</w:t>
      </w:r>
      <w:r w:rsidRPr="00DE4ADE">
        <w:rPr>
          <w:color w:val="000000" w:themeColor="text1"/>
          <w:szCs w:val="22"/>
        </w:rPr>
        <w:t xml:space="preserve"> </w:t>
      </w:r>
      <w:r w:rsidR="00B60275" w:rsidRPr="00DE4ADE">
        <w:rPr>
          <w:color w:val="000000" w:themeColor="text1"/>
          <w:szCs w:val="22"/>
        </w:rPr>
        <w:t>onderzoeken</w:t>
      </w:r>
      <w:r w:rsidRPr="00DE4ADE">
        <w:rPr>
          <w:color w:val="000000" w:themeColor="text1"/>
          <w:szCs w:val="22"/>
        </w:rPr>
        <w:t xml:space="preserve">. Het primaire eindpunt voor werkzaamheid in alle vier de </w:t>
      </w:r>
      <w:r w:rsidR="00B60275" w:rsidRPr="00DE4ADE">
        <w:rPr>
          <w:color w:val="000000" w:themeColor="text1"/>
          <w:szCs w:val="22"/>
        </w:rPr>
        <w:t>onderzoeken</w:t>
      </w:r>
      <w:r w:rsidRPr="00DE4ADE">
        <w:rPr>
          <w:color w:val="000000" w:themeColor="text1"/>
          <w:szCs w:val="22"/>
        </w:rPr>
        <w:t xml:space="preserve"> was de proportie van de patiënten per behandelgroep </w:t>
      </w:r>
      <w:r w:rsidR="005B3F2B" w:rsidRPr="00DE4ADE">
        <w:rPr>
          <w:color w:val="000000" w:themeColor="text1"/>
          <w:szCs w:val="22"/>
        </w:rPr>
        <w:t xml:space="preserve">die </w:t>
      </w:r>
      <w:r w:rsidRPr="00DE4ADE">
        <w:rPr>
          <w:color w:val="000000" w:themeColor="text1"/>
          <w:szCs w:val="22"/>
        </w:rPr>
        <w:t xml:space="preserve">PASI 75 bereikt had (ten minste een verbetering van 75% in de </w:t>
      </w:r>
      <w:r w:rsidRPr="00DE4ADE">
        <w:rPr>
          <w:i/>
          <w:color w:val="000000" w:themeColor="text1"/>
          <w:szCs w:val="22"/>
        </w:rPr>
        <w:t>Psoriasis Area and Severity Index</w:t>
      </w:r>
      <w:r w:rsidR="00EF458A" w:rsidRPr="00DE4ADE">
        <w:rPr>
          <w:color w:val="000000" w:themeColor="text1"/>
          <w:szCs w:val="22"/>
        </w:rPr>
        <w:t>-</w:t>
      </w:r>
      <w:r w:rsidRPr="00DE4ADE">
        <w:rPr>
          <w:color w:val="000000" w:themeColor="text1"/>
          <w:szCs w:val="22"/>
        </w:rPr>
        <w:t xml:space="preserve">score vanaf </w:t>
      </w:r>
      <w:r w:rsidR="00EF458A" w:rsidRPr="00DE4ADE">
        <w:rPr>
          <w:color w:val="000000" w:themeColor="text1"/>
          <w:szCs w:val="22"/>
        </w:rPr>
        <w:t>aanvang</w:t>
      </w:r>
      <w:r w:rsidRPr="00DE4ADE">
        <w:rPr>
          <w:color w:val="000000" w:themeColor="text1"/>
          <w:szCs w:val="22"/>
        </w:rPr>
        <w:t>) na 12 weken.</w:t>
      </w:r>
    </w:p>
    <w:p w14:paraId="54BF9A49" w14:textId="77777777" w:rsidR="00C4320F" w:rsidRPr="00DE4ADE" w:rsidRDefault="00C4320F">
      <w:pPr>
        <w:rPr>
          <w:color w:val="000000" w:themeColor="text1"/>
          <w:szCs w:val="22"/>
        </w:rPr>
      </w:pPr>
    </w:p>
    <w:p w14:paraId="558EBEFB"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1 was een fase</w:t>
      </w:r>
      <w:r w:rsidR="00EE0368" w:rsidRPr="00DE4ADE">
        <w:rPr>
          <w:color w:val="000000" w:themeColor="text1"/>
          <w:szCs w:val="22"/>
        </w:rPr>
        <w:t xml:space="preserve"> II</w:t>
      </w:r>
      <w:r w:rsidR="00C4320F" w:rsidRPr="00DE4ADE">
        <w:rPr>
          <w:color w:val="000000" w:themeColor="text1"/>
          <w:szCs w:val="22"/>
        </w:rPr>
        <w:t>-</w:t>
      </w:r>
      <w:r w:rsidRPr="00DE4ADE">
        <w:rPr>
          <w:color w:val="000000" w:themeColor="text1"/>
          <w:szCs w:val="22"/>
        </w:rPr>
        <w:t xml:space="preserve">onderzoek </w:t>
      </w:r>
      <w:r w:rsidR="00C4320F" w:rsidRPr="00DE4ADE">
        <w:rPr>
          <w:color w:val="000000" w:themeColor="text1"/>
          <w:szCs w:val="22"/>
        </w:rPr>
        <w:t>bij patiënten ≥18 jaar met actieve maar klinisch stabiele plaque psoriasis waar ≥10% van het lichaamsoppervlak bij betrokken was. Honderdtwaalf (112) patiënten werden gerandomiseerd en kregen tweemaal per week een dosis van 25 mg Enbrel (n=57) of placebo (n=55) gedurende 24 weken.</w:t>
      </w:r>
    </w:p>
    <w:p w14:paraId="60418291" w14:textId="77777777" w:rsidR="00C4320F" w:rsidRPr="00DE4ADE" w:rsidRDefault="00C4320F">
      <w:pPr>
        <w:rPr>
          <w:color w:val="000000" w:themeColor="text1"/>
          <w:szCs w:val="22"/>
        </w:rPr>
      </w:pPr>
    </w:p>
    <w:p w14:paraId="4C3AD748"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evalueerde 652 patiënten met chronische plaque psoriasis met gebruik van dezelfde inclusiecriteria als in </w:t>
      </w:r>
      <w:r w:rsidRPr="00DE4ADE">
        <w:rPr>
          <w:color w:val="000000" w:themeColor="text1"/>
          <w:szCs w:val="22"/>
        </w:rPr>
        <w:t xml:space="preserve">onderzoek </w:t>
      </w:r>
      <w:r w:rsidR="00C4320F" w:rsidRPr="00DE4ADE">
        <w:rPr>
          <w:color w:val="000000" w:themeColor="text1"/>
          <w:szCs w:val="22"/>
        </w:rPr>
        <w:t xml:space="preserve">1 met de toevoeging van een minimale </w:t>
      </w:r>
      <w:r w:rsidR="00C4320F" w:rsidRPr="00DE4ADE">
        <w:rPr>
          <w:i/>
          <w:color w:val="000000" w:themeColor="text1"/>
          <w:szCs w:val="22"/>
        </w:rPr>
        <w:t>Psoriasis Area and Severity Index</w:t>
      </w:r>
      <w:r w:rsidR="00C4320F" w:rsidRPr="00DE4ADE">
        <w:rPr>
          <w:color w:val="000000" w:themeColor="text1"/>
          <w:szCs w:val="22"/>
        </w:rPr>
        <w:t xml:space="preserve"> (PASI) van 10 bij de screening. Enbrel werd toegediend in </w:t>
      </w:r>
      <w:r w:rsidR="00EE0368" w:rsidRPr="00DE4ADE">
        <w:rPr>
          <w:color w:val="000000" w:themeColor="text1"/>
          <w:szCs w:val="22"/>
        </w:rPr>
        <w:t>dosering</w:t>
      </w:r>
      <w:r w:rsidR="001B6A4A" w:rsidRPr="00DE4ADE">
        <w:rPr>
          <w:color w:val="000000" w:themeColor="text1"/>
          <w:szCs w:val="22"/>
        </w:rPr>
        <w:t>en</w:t>
      </w:r>
      <w:r w:rsidR="00C4320F" w:rsidRPr="00DE4ADE">
        <w:rPr>
          <w:color w:val="000000" w:themeColor="text1"/>
          <w:szCs w:val="22"/>
        </w:rPr>
        <w:t xml:space="preserve"> van </w:t>
      </w:r>
      <w:r w:rsidR="00E60CE0" w:rsidRPr="00DE4ADE">
        <w:rPr>
          <w:color w:val="000000" w:themeColor="text1"/>
          <w:szCs w:val="22"/>
        </w:rPr>
        <w:t>een</w:t>
      </w:r>
      <w:r w:rsidR="00C4320F" w:rsidRPr="00DE4ADE">
        <w:rPr>
          <w:color w:val="000000" w:themeColor="text1"/>
          <w:szCs w:val="22"/>
        </w:rPr>
        <w:t xml:space="preserve">maal per week 25 mg, tweemaal per week 25 mg of tweemaal per week 50 mg gedurende 6 opeenvolgende maanden. Gedurende de eerste 12 weken van de dubbelblinde behandelingsperiode kregen de patiënten placebo of één van de drie bovengenoemde Enbrel-doseringen. Na 12 weken van behandeling begonnen de patiënten in de </w:t>
      </w:r>
      <w:r w:rsidR="005F44DB" w:rsidRPr="00DE4ADE">
        <w:rPr>
          <w:color w:val="000000" w:themeColor="text1"/>
          <w:szCs w:val="22"/>
        </w:rPr>
        <w:t>placebogroep</w:t>
      </w:r>
      <w:r w:rsidR="00C4320F" w:rsidRPr="00DE4ADE">
        <w:rPr>
          <w:color w:val="000000" w:themeColor="text1"/>
          <w:szCs w:val="22"/>
        </w:rPr>
        <w:t xml:space="preserve"> een geblindeerde behandeling met Enbrel (25 mg tweemaal per week); </w:t>
      </w:r>
      <w:r w:rsidR="00C4320F" w:rsidRPr="00DE4ADE">
        <w:rPr>
          <w:color w:val="000000" w:themeColor="text1"/>
          <w:szCs w:val="22"/>
        </w:rPr>
        <w:lastRenderedPageBreak/>
        <w:t xml:space="preserve">patiënten in de actieve behandelingsgroepen continueerden tot week 24 de dosis </w:t>
      </w:r>
      <w:r w:rsidR="00EE0368" w:rsidRPr="00DE4ADE">
        <w:rPr>
          <w:color w:val="000000" w:themeColor="text1"/>
          <w:szCs w:val="22"/>
        </w:rPr>
        <w:t>waarvoor</w:t>
      </w:r>
      <w:r w:rsidR="00C4320F" w:rsidRPr="00DE4ADE">
        <w:rPr>
          <w:color w:val="000000" w:themeColor="text1"/>
          <w:szCs w:val="22"/>
        </w:rPr>
        <w:t xml:space="preserve"> zij oorspronkelijk </w:t>
      </w:r>
      <w:r w:rsidR="00EE0368" w:rsidRPr="00DE4ADE">
        <w:rPr>
          <w:color w:val="000000" w:themeColor="text1"/>
          <w:szCs w:val="22"/>
        </w:rPr>
        <w:t>gerandomiseerd</w:t>
      </w:r>
      <w:r w:rsidR="00C4320F" w:rsidRPr="00DE4ADE">
        <w:rPr>
          <w:color w:val="000000" w:themeColor="text1"/>
          <w:szCs w:val="22"/>
        </w:rPr>
        <w:t xml:space="preserve"> waren.</w:t>
      </w:r>
    </w:p>
    <w:p w14:paraId="0861C07F" w14:textId="77777777" w:rsidR="00C4320F" w:rsidRPr="00DE4ADE" w:rsidRDefault="00C4320F">
      <w:pPr>
        <w:rPr>
          <w:color w:val="000000" w:themeColor="text1"/>
          <w:szCs w:val="22"/>
        </w:rPr>
      </w:pPr>
    </w:p>
    <w:p w14:paraId="29228BB9"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3 evalueerde 583 patiënten en had dezelfde inclusiecriteria als </w:t>
      </w:r>
      <w:r w:rsidRPr="00DE4ADE">
        <w:rPr>
          <w:color w:val="000000" w:themeColor="text1"/>
          <w:szCs w:val="22"/>
        </w:rPr>
        <w:t xml:space="preserve">onderzoek </w:t>
      </w:r>
      <w:r w:rsidR="00C4320F" w:rsidRPr="00DE4ADE">
        <w:rPr>
          <w:color w:val="000000" w:themeColor="text1"/>
          <w:szCs w:val="22"/>
        </w:rPr>
        <w:t xml:space="preserve">2. Patiënten in </w:t>
      </w:r>
      <w:r w:rsidR="00EE0368"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kregen een dosis van 25 mg of 50 mg Enbrel of placebo tweemaal per week gedurende 12 weken en daarna kregen alle patiënten open-label tweemaal per week 25 mg Enbrel voor nog eens 24 weken.</w:t>
      </w:r>
    </w:p>
    <w:p w14:paraId="2D570BE7" w14:textId="77777777" w:rsidR="00C4320F" w:rsidRPr="00DE4ADE" w:rsidRDefault="00C4320F">
      <w:pPr>
        <w:rPr>
          <w:color w:val="000000" w:themeColor="text1"/>
          <w:szCs w:val="22"/>
        </w:rPr>
      </w:pPr>
    </w:p>
    <w:p w14:paraId="7F7072A2"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4 evalueerde 142 patiënten en had vergelijkbare inclusiecriteria als </w:t>
      </w:r>
      <w:r w:rsidR="00B60275" w:rsidRPr="00DE4ADE">
        <w:rPr>
          <w:color w:val="000000" w:themeColor="text1"/>
          <w:szCs w:val="22"/>
        </w:rPr>
        <w:t>onderzoeken</w:t>
      </w:r>
      <w:r w:rsidR="00C4320F" w:rsidRPr="00DE4ADE">
        <w:rPr>
          <w:color w:val="000000" w:themeColor="text1"/>
          <w:szCs w:val="22"/>
        </w:rPr>
        <w:t xml:space="preserve"> 2 en 3. Patiënten in </w:t>
      </w:r>
      <w:r w:rsidR="00EE0368" w:rsidRPr="00DE4ADE">
        <w:rPr>
          <w:color w:val="000000" w:themeColor="text1"/>
          <w:szCs w:val="22"/>
        </w:rPr>
        <w:t xml:space="preserve">dit </w:t>
      </w:r>
      <w:r w:rsidRPr="00DE4ADE">
        <w:rPr>
          <w:color w:val="000000" w:themeColor="text1"/>
          <w:szCs w:val="22"/>
        </w:rPr>
        <w:t xml:space="preserve">onderzoek </w:t>
      </w:r>
      <w:r w:rsidR="00C4320F" w:rsidRPr="00DE4ADE">
        <w:rPr>
          <w:color w:val="000000" w:themeColor="text1"/>
          <w:szCs w:val="22"/>
        </w:rPr>
        <w:t xml:space="preserve">kregen een dosis van 50 mg Enbrel of placebo </w:t>
      </w:r>
      <w:r w:rsidR="00E60CE0" w:rsidRPr="00DE4ADE">
        <w:rPr>
          <w:color w:val="000000" w:themeColor="text1"/>
          <w:szCs w:val="22"/>
        </w:rPr>
        <w:t>een</w:t>
      </w:r>
      <w:r w:rsidR="00C4320F" w:rsidRPr="00DE4ADE">
        <w:rPr>
          <w:color w:val="000000" w:themeColor="text1"/>
          <w:szCs w:val="22"/>
        </w:rPr>
        <w:t xml:space="preserve">maal per week gedurende 12 weken en daarna kregen alle patiënten open-label 50 mg Enbrel </w:t>
      </w:r>
      <w:r w:rsidR="00E60CE0" w:rsidRPr="00DE4ADE">
        <w:rPr>
          <w:color w:val="000000" w:themeColor="text1"/>
          <w:szCs w:val="22"/>
        </w:rPr>
        <w:t>een</w:t>
      </w:r>
      <w:r w:rsidR="00C4320F" w:rsidRPr="00DE4ADE">
        <w:rPr>
          <w:color w:val="000000" w:themeColor="text1"/>
          <w:szCs w:val="22"/>
        </w:rPr>
        <w:t>maal per week gedurende 12 additionele weken.</w:t>
      </w:r>
    </w:p>
    <w:p w14:paraId="17EAA944" w14:textId="77777777" w:rsidR="00C4320F" w:rsidRPr="00DE4ADE" w:rsidRDefault="00C4320F">
      <w:pPr>
        <w:rPr>
          <w:color w:val="000000" w:themeColor="text1"/>
          <w:szCs w:val="22"/>
        </w:rPr>
      </w:pPr>
    </w:p>
    <w:p w14:paraId="206C4549" w14:textId="77777777" w:rsidR="00C4320F" w:rsidRPr="00DE4ADE" w:rsidRDefault="00991B4D">
      <w:pPr>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00C4320F" w:rsidRPr="00DE4ADE">
        <w:rPr>
          <w:color w:val="000000" w:themeColor="text1"/>
          <w:szCs w:val="22"/>
        </w:rPr>
        <w:t xml:space="preserve">1 bereikte </w:t>
      </w:r>
      <w:r w:rsidR="00EE0368" w:rsidRPr="00DE4ADE">
        <w:rPr>
          <w:color w:val="000000" w:themeColor="text1"/>
          <w:szCs w:val="22"/>
        </w:rPr>
        <w:t xml:space="preserve">van </w:t>
      </w:r>
      <w:r w:rsidR="00C4320F" w:rsidRPr="00DE4ADE">
        <w:rPr>
          <w:color w:val="000000" w:themeColor="text1"/>
          <w:szCs w:val="22"/>
        </w:rPr>
        <w:t>de met Enbrel behandelde groep patiënten een significant grotere proportie patiënten een PASI 75</w:t>
      </w:r>
      <w:r w:rsidR="00EE0368" w:rsidRPr="00DE4ADE">
        <w:rPr>
          <w:color w:val="000000" w:themeColor="text1"/>
          <w:szCs w:val="22"/>
        </w:rPr>
        <w:t>-</w:t>
      </w:r>
      <w:r w:rsidR="00C4320F" w:rsidRPr="00DE4ADE">
        <w:rPr>
          <w:color w:val="000000" w:themeColor="text1"/>
          <w:szCs w:val="22"/>
        </w:rPr>
        <w:t>respons na 12 weken (30%) vergeleken met de placebogroep (2%) (p&lt;0</w:t>
      </w:r>
      <w:r w:rsidR="009622E4" w:rsidRPr="00DE4ADE">
        <w:rPr>
          <w:color w:val="000000" w:themeColor="text1"/>
          <w:szCs w:val="22"/>
        </w:rPr>
        <w:t>,</w:t>
      </w:r>
      <w:r w:rsidR="00C4320F" w:rsidRPr="00DE4ADE">
        <w:rPr>
          <w:color w:val="000000" w:themeColor="text1"/>
          <w:szCs w:val="22"/>
        </w:rPr>
        <w:t xml:space="preserve">0001). Na 24 weken, had 56% van de patiënten in de met Enbrel behandelde groep de PASI 75 bereikt vergeleken met 5% van de met </w:t>
      </w:r>
      <w:r w:rsidR="007376DC" w:rsidRPr="00DE4ADE">
        <w:rPr>
          <w:color w:val="000000" w:themeColor="text1"/>
          <w:szCs w:val="22"/>
        </w:rPr>
        <w:t>placebo behandelde</w:t>
      </w:r>
      <w:r w:rsidR="00C4320F" w:rsidRPr="00DE4ADE">
        <w:rPr>
          <w:color w:val="000000" w:themeColor="text1"/>
          <w:szCs w:val="22"/>
        </w:rPr>
        <w:t xml:space="preserve"> patiënten. De belangrijkste resultaten uit </w:t>
      </w:r>
      <w:r w:rsidR="0079031F" w:rsidRPr="00DE4ADE">
        <w:rPr>
          <w:color w:val="000000" w:themeColor="text1"/>
          <w:szCs w:val="22"/>
        </w:rPr>
        <w:t xml:space="preserve">onderzoek </w:t>
      </w:r>
      <w:r w:rsidR="00C4320F" w:rsidRPr="00DE4ADE">
        <w:rPr>
          <w:color w:val="000000" w:themeColor="text1"/>
          <w:szCs w:val="22"/>
        </w:rPr>
        <w:t>2,</w:t>
      </w:r>
      <w:r w:rsidR="00EE0368" w:rsidRPr="00DE4ADE">
        <w:rPr>
          <w:color w:val="000000" w:themeColor="text1"/>
          <w:szCs w:val="22"/>
        </w:rPr>
        <w:t xml:space="preserve"> </w:t>
      </w:r>
      <w:r w:rsidR="00C4320F" w:rsidRPr="00DE4ADE">
        <w:rPr>
          <w:color w:val="000000" w:themeColor="text1"/>
          <w:szCs w:val="22"/>
        </w:rPr>
        <w:t>3 en 4 staan hieronder vermeld.</w:t>
      </w:r>
    </w:p>
    <w:p w14:paraId="74AAC21B" w14:textId="77777777" w:rsidR="00C4320F" w:rsidRPr="00DE4ADE" w:rsidRDefault="00C4320F">
      <w:pPr>
        <w:rPr>
          <w:color w:val="000000" w:themeColor="text1"/>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90"/>
        <w:gridCol w:w="936"/>
        <w:gridCol w:w="774"/>
        <w:gridCol w:w="942"/>
        <w:gridCol w:w="858"/>
      </w:tblGrid>
      <w:tr w:rsidR="00C4320F" w:rsidRPr="00DE4ADE" w14:paraId="5EE04F07" w14:textId="77777777">
        <w:trPr>
          <w:cantSplit/>
          <w:trHeight w:val="264"/>
        </w:trPr>
        <w:tc>
          <w:tcPr>
            <w:tcW w:w="9468" w:type="dxa"/>
            <w:gridSpan w:val="12"/>
            <w:tcBorders>
              <w:top w:val="single" w:sz="4" w:space="0" w:color="auto"/>
              <w:left w:val="single" w:sz="4" w:space="0" w:color="auto"/>
              <w:right w:val="single" w:sz="4" w:space="0" w:color="auto"/>
            </w:tcBorders>
            <w:vAlign w:val="bottom"/>
          </w:tcPr>
          <w:p w14:paraId="55E575AD" w14:textId="77777777" w:rsidR="00C4320F" w:rsidRPr="00DE4ADE" w:rsidRDefault="00C4320F">
            <w:pPr>
              <w:pStyle w:val="Times10"/>
              <w:keepNext/>
              <w:keepLines/>
              <w:tabs>
                <w:tab w:val="left" w:pos="567"/>
              </w:tabs>
              <w:jc w:val="center"/>
              <w:rPr>
                <w:color w:val="000000" w:themeColor="text1"/>
                <w:spacing w:val="-6"/>
                <w:szCs w:val="22"/>
              </w:rPr>
            </w:pPr>
            <w:r w:rsidRPr="00DE4ADE">
              <w:rPr>
                <w:b/>
                <w:color w:val="000000" w:themeColor="text1"/>
                <w:szCs w:val="22"/>
              </w:rPr>
              <w:t xml:space="preserve">Responsen van patiënten met psoriasis in </w:t>
            </w:r>
            <w:r w:rsidR="00B60275" w:rsidRPr="00DE4ADE">
              <w:rPr>
                <w:b/>
                <w:color w:val="000000" w:themeColor="text1"/>
                <w:szCs w:val="22"/>
              </w:rPr>
              <w:t>onderzoeken</w:t>
            </w:r>
            <w:r w:rsidRPr="00DE4ADE">
              <w:rPr>
                <w:b/>
                <w:color w:val="000000" w:themeColor="text1"/>
                <w:szCs w:val="22"/>
              </w:rPr>
              <w:t xml:space="preserve"> 2, 3 en 4</w:t>
            </w:r>
          </w:p>
        </w:tc>
      </w:tr>
      <w:tr w:rsidR="00C4320F" w:rsidRPr="00DE4ADE" w14:paraId="08692FC8"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5E44AFE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Respons (%)</w:t>
            </w:r>
          </w:p>
        </w:tc>
        <w:tc>
          <w:tcPr>
            <w:tcW w:w="3060" w:type="dxa"/>
            <w:gridSpan w:val="5"/>
            <w:tcBorders>
              <w:top w:val="single" w:sz="4" w:space="0" w:color="auto"/>
              <w:left w:val="single" w:sz="4" w:space="0" w:color="auto"/>
              <w:bottom w:val="single" w:sz="4" w:space="0" w:color="auto"/>
              <w:right w:val="single" w:sz="4" w:space="0" w:color="auto"/>
            </w:tcBorders>
          </w:tcPr>
          <w:p w14:paraId="0C1E4F5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2---------------</w:t>
            </w:r>
          </w:p>
        </w:tc>
        <w:tc>
          <w:tcPr>
            <w:tcW w:w="2826" w:type="dxa"/>
            <w:gridSpan w:val="3"/>
            <w:tcBorders>
              <w:top w:val="single" w:sz="4" w:space="0" w:color="auto"/>
              <w:bottom w:val="single" w:sz="4" w:space="0" w:color="auto"/>
              <w:right w:val="single" w:sz="4" w:space="0" w:color="auto"/>
            </w:tcBorders>
          </w:tcPr>
          <w:p w14:paraId="01D6D5E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3-------------</w:t>
            </w:r>
          </w:p>
        </w:tc>
        <w:tc>
          <w:tcPr>
            <w:tcW w:w="2574" w:type="dxa"/>
            <w:gridSpan w:val="3"/>
            <w:tcBorders>
              <w:top w:val="single" w:sz="4" w:space="0" w:color="auto"/>
              <w:left w:val="single" w:sz="4" w:space="0" w:color="auto"/>
              <w:bottom w:val="single" w:sz="4" w:space="0" w:color="auto"/>
              <w:right w:val="single" w:sz="4" w:space="0" w:color="auto"/>
            </w:tcBorders>
          </w:tcPr>
          <w:p w14:paraId="29D9178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4-------------</w:t>
            </w:r>
          </w:p>
        </w:tc>
      </w:tr>
      <w:tr w:rsidR="00C4320F" w:rsidRPr="00DE4ADE" w14:paraId="56D7F10F" w14:textId="77777777">
        <w:trPr>
          <w:cantSplit/>
          <w:trHeight w:val="145"/>
        </w:trPr>
        <w:tc>
          <w:tcPr>
            <w:tcW w:w="1008" w:type="dxa"/>
            <w:vMerge/>
            <w:tcBorders>
              <w:left w:val="single" w:sz="4" w:space="0" w:color="auto"/>
              <w:right w:val="single" w:sz="4" w:space="0" w:color="auto"/>
            </w:tcBorders>
          </w:tcPr>
          <w:p w14:paraId="465AAE93" w14:textId="77777777" w:rsidR="00C4320F" w:rsidRPr="00DE4ADE" w:rsidRDefault="00C4320F">
            <w:pPr>
              <w:pStyle w:val="Times10"/>
              <w:keepNext/>
              <w:keepLines/>
              <w:tabs>
                <w:tab w:val="left" w:pos="567"/>
              </w:tabs>
              <w:rPr>
                <w:color w:val="000000" w:themeColor="text1"/>
                <w:spacing w:val="-6"/>
                <w:szCs w:val="22"/>
              </w:rPr>
            </w:pPr>
          </w:p>
        </w:tc>
        <w:tc>
          <w:tcPr>
            <w:tcW w:w="900" w:type="dxa"/>
            <w:vMerge w:val="restart"/>
            <w:tcBorders>
              <w:left w:val="single" w:sz="4" w:space="0" w:color="auto"/>
              <w:right w:val="single" w:sz="4" w:space="0" w:color="auto"/>
            </w:tcBorders>
            <w:vAlign w:val="bottom"/>
          </w:tcPr>
          <w:p w14:paraId="1FE8099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2160" w:type="dxa"/>
            <w:gridSpan w:val="4"/>
            <w:tcBorders>
              <w:left w:val="single" w:sz="4" w:space="0" w:color="auto"/>
              <w:right w:val="single" w:sz="4" w:space="0" w:color="auto"/>
            </w:tcBorders>
          </w:tcPr>
          <w:p w14:paraId="23C54EB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900" w:type="dxa"/>
            <w:vMerge w:val="restart"/>
            <w:tcBorders>
              <w:left w:val="single" w:sz="4" w:space="0" w:color="auto"/>
              <w:right w:val="single" w:sz="4" w:space="0" w:color="auto"/>
            </w:tcBorders>
            <w:vAlign w:val="bottom"/>
          </w:tcPr>
          <w:p w14:paraId="636A4A7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926" w:type="dxa"/>
            <w:gridSpan w:val="2"/>
            <w:tcBorders>
              <w:left w:val="single" w:sz="4" w:space="0" w:color="auto"/>
              <w:right w:val="single" w:sz="4" w:space="0" w:color="auto"/>
            </w:tcBorders>
          </w:tcPr>
          <w:p w14:paraId="7FB71AE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774" w:type="dxa"/>
            <w:vMerge w:val="restart"/>
            <w:tcBorders>
              <w:left w:val="single" w:sz="4" w:space="0" w:color="auto"/>
              <w:right w:val="single" w:sz="4" w:space="0" w:color="auto"/>
            </w:tcBorders>
            <w:vAlign w:val="bottom"/>
          </w:tcPr>
          <w:p w14:paraId="2E901D2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800" w:type="dxa"/>
            <w:gridSpan w:val="2"/>
            <w:tcBorders>
              <w:left w:val="single" w:sz="4" w:space="0" w:color="auto"/>
              <w:right w:val="single" w:sz="4" w:space="0" w:color="auto"/>
            </w:tcBorders>
          </w:tcPr>
          <w:p w14:paraId="69BB708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r>
      <w:tr w:rsidR="00C4320F" w:rsidRPr="00DE4ADE" w14:paraId="6531B4E3" w14:textId="77777777">
        <w:trPr>
          <w:cantSplit/>
          <w:trHeight w:val="145"/>
        </w:trPr>
        <w:tc>
          <w:tcPr>
            <w:tcW w:w="1008" w:type="dxa"/>
            <w:vMerge/>
            <w:tcBorders>
              <w:left w:val="single" w:sz="4" w:space="0" w:color="auto"/>
              <w:right w:val="single" w:sz="4" w:space="0" w:color="auto"/>
            </w:tcBorders>
          </w:tcPr>
          <w:p w14:paraId="3547B161" w14:textId="77777777" w:rsidR="00C4320F" w:rsidRPr="00DE4ADE" w:rsidRDefault="00C4320F">
            <w:pPr>
              <w:pStyle w:val="Times10"/>
              <w:keepNext/>
              <w:keepLines/>
              <w:tabs>
                <w:tab w:val="left" w:pos="567"/>
              </w:tabs>
              <w:rPr>
                <w:color w:val="000000" w:themeColor="text1"/>
                <w:spacing w:val="-6"/>
                <w:szCs w:val="22"/>
              </w:rPr>
            </w:pPr>
          </w:p>
        </w:tc>
        <w:tc>
          <w:tcPr>
            <w:tcW w:w="900" w:type="dxa"/>
            <w:vMerge/>
            <w:tcBorders>
              <w:left w:val="single" w:sz="4" w:space="0" w:color="auto"/>
              <w:right w:val="single" w:sz="4" w:space="0" w:color="auto"/>
            </w:tcBorders>
            <w:vAlign w:val="bottom"/>
          </w:tcPr>
          <w:p w14:paraId="1A6CA36B" w14:textId="77777777" w:rsidR="00C4320F" w:rsidRPr="00DE4ADE" w:rsidRDefault="00C4320F">
            <w:pPr>
              <w:pStyle w:val="Times10"/>
              <w:keepNext/>
              <w:keepLines/>
              <w:tabs>
                <w:tab w:val="left" w:pos="567"/>
              </w:tabs>
              <w:jc w:val="center"/>
              <w:rPr>
                <w:color w:val="000000" w:themeColor="text1"/>
                <w:spacing w:val="-6"/>
                <w:szCs w:val="22"/>
              </w:rPr>
            </w:pPr>
          </w:p>
        </w:tc>
        <w:tc>
          <w:tcPr>
            <w:tcW w:w="1080" w:type="dxa"/>
            <w:gridSpan w:val="2"/>
            <w:tcBorders>
              <w:left w:val="single" w:sz="4" w:space="0" w:color="auto"/>
            </w:tcBorders>
            <w:vAlign w:val="bottom"/>
          </w:tcPr>
          <w:p w14:paraId="54C5F6C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25 mg </w:t>
            </w:r>
          </w:p>
          <w:p w14:paraId="4999A90E"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1080" w:type="dxa"/>
            <w:gridSpan w:val="2"/>
            <w:tcBorders>
              <w:right w:val="single" w:sz="4" w:space="0" w:color="auto"/>
            </w:tcBorders>
            <w:vAlign w:val="bottom"/>
          </w:tcPr>
          <w:p w14:paraId="26F759B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50 mg </w:t>
            </w:r>
          </w:p>
          <w:p w14:paraId="7A39EDA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900" w:type="dxa"/>
            <w:vMerge/>
            <w:tcBorders>
              <w:left w:val="single" w:sz="4" w:space="0" w:color="auto"/>
              <w:right w:val="single" w:sz="4" w:space="0" w:color="auto"/>
            </w:tcBorders>
            <w:vAlign w:val="bottom"/>
          </w:tcPr>
          <w:p w14:paraId="1B5F7C56" w14:textId="77777777" w:rsidR="00C4320F" w:rsidRPr="00DE4ADE" w:rsidRDefault="00C4320F">
            <w:pPr>
              <w:pStyle w:val="Times10"/>
              <w:keepNext/>
              <w:keepLines/>
              <w:tabs>
                <w:tab w:val="left" w:pos="567"/>
              </w:tabs>
              <w:jc w:val="center"/>
              <w:rPr>
                <w:color w:val="000000" w:themeColor="text1"/>
                <w:spacing w:val="-6"/>
                <w:szCs w:val="22"/>
              </w:rPr>
            </w:pPr>
          </w:p>
        </w:tc>
        <w:tc>
          <w:tcPr>
            <w:tcW w:w="990" w:type="dxa"/>
            <w:tcBorders>
              <w:left w:val="single" w:sz="4" w:space="0" w:color="auto"/>
            </w:tcBorders>
            <w:vAlign w:val="bottom"/>
          </w:tcPr>
          <w:p w14:paraId="3931A02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25 mg</w:t>
            </w:r>
          </w:p>
          <w:p w14:paraId="3FDA82EA"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936" w:type="dxa"/>
            <w:tcBorders>
              <w:right w:val="single" w:sz="4" w:space="0" w:color="auto"/>
            </w:tcBorders>
            <w:vAlign w:val="bottom"/>
          </w:tcPr>
          <w:p w14:paraId="3CDD1710"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08CA824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774" w:type="dxa"/>
            <w:vMerge/>
            <w:tcBorders>
              <w:left w:val="single" w:sz="4" w:space="0" w:color="auto"/>
              <w:right w:val="single" w:sz="4" w:space="0" w:color="auto"/>
            </w:tcBorders>
            <w:vAlign w:val="bottom"/>
          </w:tcPr>
          <w:p w14:paraId="5BF5945F" w14:textId="77777777" w:rsidR="00C4320F" w:rsidRPr="00DE4ADE" w:rsidRDefault="00C4320F">
            <w:pPr>
              <w:pStyle w:val="Times10"/>
              <w:keepNext/>
              <w:keepLines/>
              <w:tabs>
                <w:tab w:val="left" w:pos="567"/>
              </w:tabs>
              <w:jc w:val="center"/>
              <w:rPr>
                <w:color w:val="000000" w:themeColor="text1"/>
                <w:spacing w:val="-6"/>
                <w:szCs w:val="22"/>
              </w:rPr>
            </w:pPr>
          </w:p>
        </w:tc>
        <w:tc>
          <w:tcPr>
            <w:tcW w:w="942" w:type="dxa"/>
            <w:tcBorders>
              <w:left w:val="single" w:sz="4" w:space="0" w:color="auto"/>
            </w:tcBorders>
            <w:vAlign w:val="bottom"/>
          </w:tcPr>
          <w:p w14:paraId="7749D68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 1x/week</w:t>
            </w:r>
          </w:p>
        </w:tc>
        <w:tc>
          <w:tcPr>
            <w:tcW w:w="858" w:type="dxa"/>
            <w:tcBorders>
              <w:right w:val="single" w:sz="4" w:space="0" w:color="auto"/>
            </w:tcBorders>
            <w:vAlign w:val="bottom"/>
          </w:tcPr>
          <w:p w14:paraId="66B7E6F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3824573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1x/week</w:t>
            </w:r>
          </w:p>
        </w:tc>
      </w:tr>
      <w:tr w:rsidR="00C4320F" w:rsidRPr="00DE4ADE" w14:paraId="1E227F49" w14:textId="77777777">
        <w:trPr>
          <w:cantSplit/>
          <w:trHeight w:val="1031"/>
        </w:trPr>
        <w:tc>
          <w:tcPr>
            <w:tcW w:w="1008" w:type="dxa"/>
            <w:vMerge/>
            <w:tcBorders>
              <w:left w:val="single" w:sz="4" w:space="0" w:color="auto"/>
              <w:bottom w:val="single" w:sz="4" w:space="0" w:color="auto"/>
              <w:right w:val="single" w:sz="4" w:space="0" w:color="auto"/>
            </w:tcBorders>
          </w:tcPr>
          <w:p w14:paraId="3EF54A3F" w14:textId="77777777" w:rsidR="00C4320F" w:rsidRPr="00DE4ADE" w:rsidRDefault="00C4320F">
            <w:pPr>
              <w:pStyle w:val="Times10"/>
              <w:keepNext/>
              <w:keepLines/>
              <w:tabs>
                <w:tab w:val="left" w:pos="567"/>
              </w:tabs>
              <w:rPr>
                <w:color w:val="000000" w:themeColor="text1"/>
                <w:spacing w:val="-6"/>
                <w:szCs w:val="22"/>
              </w:rPr>
            </w:pPr>
          </w:p>
        </w:tc>
        <w:tc>
          <w:tcPr>
            <w:tcW w:w="900" w:type="dxa"/>
            <w:tcBorders>
              <w:left w:val="single" w:sz="4" w:space="0" w:color="auto"/>
              <w:bottom w:val="single" w:sz="4" w:space="0" w:color="auto"/>
              <w:right w:val="single" w:sz="4" w:space="0" w:color="auto"/>
            </w:tcBorders>
          </w:tcPr>
          <w:p w14:paraId="632E2E4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166</w:t>
            </w:r>
          </w:p>
          <w:p w14:paraId="7DB30A8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left w:val="single" w:sz="4" w:space="0" w:color="auto"/>
              <w:bottom w:val="single" w:sz="4" w:space="0" w:color="auto"/>
            </w:tcBorders>
          </w:tcPr>
          <w:p w14:paraId="58A7AC9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3395FFA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tcBorders>
          </w:tcPr>
          <w:p w14:paraId="1C7D130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05504605"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540" w:type="dxa"/>
            <w:tcBorders>
              <w:bottom w:val="single" w:sz="4" w:space="0" w:color="auto"/>
            </w:tcBorders>
          </w:tcPr>
          <w:p w14:paraId="739AEA0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19121CC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right w:val="single" w:sz="4" w:space="0" w:color="auto"/>
            </w:tcBorders>
          </w:tcPr>
          <w:p w14:paraId="66E7350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4EEAC1A9" w14:textId="77777777" w:rsidR="00C4320F" w:rsidRPr="00DE4ADE" w:rsidRDefault="00C4320F">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900" w:type="dxa"/>
            <w:tcBorders>
              <w:left w:val="single" w:sz="4" w:space="0" w:color="auto"/>
              <w:bottom w:val="single" w:sz="4" w:space="0" w:color="auto"/>
              <w:right w:val="single" w:sz="4" w:space="0" w:color="auto"/>
            </w:tcBorders>
          </w:tcPr>
          <w:p w14:paraId="1F1441F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193</w:t>
            </w:r>
          </w:p>
          <w:p w14:paraId="67347FB1"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90" w:type="dxa"/>
            <w:tcBorders>
              <w:left w:val="single" w:sz="4" w:space="0" w:color="auto"/>
              <w:bottom w:val="single" w:sz="4" w:space="0" w:color="auto"/>
            </w:tcBorders>
          </w:tcPr>
          <w:p w14:paraId="6413A202"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603B187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36" w:type="dxa"/>
            <w:tcBorders>
              <w:bottom w:val="single" w:sz="4" w:space="0" w:color="auto"/>
              <w:right w:val="single" w:sz="4" w:space="0" w:color="auto"/>
            </w:tcBorders>
          </w:tcPr>
          <w:p w14:paraId="56268317"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1E7FFED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774" w:type="dxa"/>
            <w:tcBorders>
              <w:left w:val="single" w:sz="4" w:space="0" w:color="auto"/>
              <w:bottom w:val="single" w:sz="4" w:space="0" w:color="auto"/>
              <w:right w:val="single" w:sz="4" w:space="0" w:color="auto"/>
            </w:tcBorders>
          </w:tcPr>
          <w:p w14:paraId="2F60771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46</w:t>
            </w:r>
          </w:p>
          <w:p w14:paraId="22C67AC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42" w:type="dxa"/>
            <w:tcBorders>
              <w:left w:val="single" w:sz="4" w:space="0" w:color="auto"/>
              <w:bottom w:val="single" w:sz="4" w:space="0" w:color="auto"/>
            </w:tcBorders>
          </w:tcPr>
          <w:p w14:paraId="33615666"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96</w:t>
            </w:r>
          </w:p>
          <w:p w14:paraId="383C57A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858" w:type="dxa"/>
            <w:tcBorders>
              <w:bottom w:val="single" w:sz="4" w:space="0" w:color="auto"/>
              <w:right w:val="single" w:sz="4" w:space="0" w:color="auto"/>
            </w:tcBorders>
          </w:tcPr>
          <w:p w14:paraId="7DFC72C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n = 90</w:t>
            </w:r>
          </w:p>
          <w:p w14:paraId="58CBD11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wk 24</w:t>
            </w:r>
            <w:r w:rsidRPr="00DE4ADE">
              <w:rPr>
                <w:color w:val="000000" w:themeColor="text1"/>
                <w:spacing w:val="-6"/>
                <w:szCs w:val="22"/>
                <w:vertAlign w:val="superscript"/>
              </w:rPr>
              <w:t>a</w:t>
            </w:r>
          </w:p>
        </w:tc>
      </w:tr>
      <w:tr w:rsidR="00C4320F" w:rsidRPr="00DE4ADE" w14:paraId="0C0D9A6D" w14:textId="77777777">
        <w:trPr>
          <w:trHeight w:val="275"/>
        </w:trPr>
        <w:tc>
          <w:tcPr>
            <w:tcW w:w="1008" w:type="dxa"/>
            <w:tcBorders>
              <w:left w:val="single" w:sz="4" w:space="0" w:color="auto"/>
              <w:bottom w:val="single" w:sz="4" w:space="0" w:color="auto"/>
              <w:right w:val="single" w:sz="4" w:space="0" w:color="auto"/>
            </w:tcBorders>
          </w:tcPr>
          <w:p w14:paraId="2C79D203" w14:textId="77777777" w:rsidR="00C4320F" w:rsidRPr="00DE4ADE" w:rsidRDefault="00C4320F">
            <w:pPr>
              <w:pStyle w:val="Times10"/>
              <w:keepNext/>
              <w:keepLines/>
              <w:tabs>
                <w:tab w:val="left" w:pos="567"/>
              </w:tabs>
              <w:rPr>
                <w:color w:val="000000" w:themeColor="text1"/>
                <w:spacing w:val="-6"/>
                <w:szCs w:val="22"/>
              </w:rPr>
            </w:pPr>
            <w:r w:rsidRPr="00DE4ADE">
              <w:rPr>
                <w:color w:val="000000" w:themeColor="text1"/>
                <w:spacing w:val="-6"/>
                <w:szCs w:val="22"/>
              </w:rPr>
              <w:t>PASI 50</w:t>
            </w:r>
          </w:p>
        </w:tc>
        <w:tc>
          <w:tcPr>
            <w:tcW w:w="900" w:type="dxa"/>
            <w:tcBorders>
              <w:left w:val="single" w:sz="4" w:space="0" w:color="auto"/>
              <w:bottom w:val="single" w:sz="4" w:space="0" w:color="auto"/>
              <w:right w:val="single" w:sz="4" w:space="0" w:color="auto"/>
            </w:tcBorders>
          </w:tcPr>
          <w:p w14:paraId="587A834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14</w:t>
            </w:r>
          </w:p>
        </w:tc>
        <w:tc>
          <w:tcPr>
            <w:tcW w:w="540" w:type="dxa"/>
            <w:tcBorders>
              <w:left w:val="single" w:sz="4" w:space="0" w:color="auto"/>
              <w:bottom w:val="single" w:sz="4" w:space="0" w:color="auto"/>
            </w:tcBorders>
          </w:tcPr>
          <w:p w14:paraId="6F0BDC0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58*</w:t>
            </w:r>
          </w:p>
        </w:tc>
        <w:tc>
          <w:tcPr>
            <w:tcW w:w="540" w:type="dxa"/>
            <w:tcBorders>
              <w:bottom w:val="single" w:sz="4" w:space="0" w:color="auto"/>
            </w:tcBorders>
          </w:tcPr>
          <w:p w14:paraId="3504646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70</w:t>
            </w:r>
          </w:p>
        </w:tc>
        <w:tc>
          <w:tcPr>
            <w:tcW w:w="540" w:type="dxa"/>
            <w:tcBorders>
              <w:bottom w:val="single" w:sz="4" w:space="0" w:color="auto"/>
            </w:tcBorders>
          </w:tcPr>
          <w:p w14:paraId="048C093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74*</w:t>
            </w:r>
          </w:p>
        </w:tc>
        <w:tc>
          <w:tcPr>
            <w:tcW w:w="540" w:type="dxa"/>
            <w:tcBorders>
              <w:bottom w:val="single" w:sz="4" w:space="0" w:color="auto"/>
              <w:right w:val="single" w:sz="4" w:space="0" w:color="auto"/>
            </w:tcBorders>
          </w:tcPr>
          <w:p w14:paraId="0B49BE3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900" w:type="dxa"/>
            <w:tcBorders>
              <w:left w:val="single" w:sz="4" w:space="0" w:color="auto"/>
              <w:bottom w:val="single" w:sz="4" w:space="0" w:color="auto"/>
              <w:right w:val="single" w:sz="4" w:space="0" w:color="auto"/>
            </w:tcBorders>
          </w:tcPr>
          <w:p w14:paraId="271267B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990" w:type="dxa"/>
            <w:tcBorders>
              <w:left w:val="single" w:sz="4" w:space="0" w:color="auto"/>
              <w:bottom w:val="single" w:sz="4" w:space="0" w:color="auto"/>
            </w:tcBorders>
          </w:tcPr>
          <w:p w14:paraId="0822CD3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c>
          <w:tcPr>
            <w:tcW w:w="936" w:type="dxa"/>
            <w:tcBorders>
              <w:bottom w:val="single" w:sz="4" w:space="0" w:color="auto"/>
              <w:right w:val="single" w:sz="4" w:space="0" w:color="auto"/>
            </w:tcBorders>
          </w:tcPr>
          <w:p w14:paraId="3A27DE72"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774" w:type="dxa"/>
            <w:tcBorders>
              <w:left w:val="single" w:sz="4" w:space="0" w:color="auto"/>
              <w:bottom w:val="single" w:sz="4" w:space="0" w:color="auto"/>
              <w:right w:val="single" w:sz="4" w:space="0" w:color="auto"/>
            </w:tcBorders>
          </w:tcPr>
          <w:p w14:paraId="268D93F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942" w:type="dxa"/>
            <w:tcBorders>
              <w:left w:val="single" w:sz="4" w:space="0" w:color="auto"/>
              <w:bottom w:val="single" w:sz="4" w:space="0" w:color="auto"/>
            </w:tcBorders>
          </w:tcPr>
          <w:p w14:paraId="2072D27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69*</w:t>
            </w:r>
          </w:p>
        </w:tc>
        <w:tc>
          <w:tcPr>
            <w:tcW w:w="858" w:type="dxa"/>
            <w:tcBorders>
              <w:bottom w:val="single" w:sz="4" w:space="0" w:color="auto"/>
              <w:right w:val="single" w:sz="4" w:space="0" w:color="auto"/>
            </w:tcBorders>
          </w:tcPr>
          <w:p w14:paraId="7001B1C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83</w:t>
            </w:r>
          </w:p>
        </w:tc>
      </w:tr>
      <w:tr w:rsidR="00C4320F" w:rsidRPr="00DE4ADE" w14:paraId="4C24BBD7"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00EA0292" w14:textId="77777777" w:rsidR="00C4320F" w:rsidRPr="00DE4ADE" w:rsidRDefault="00C4320F">
            <w:pPr>
              <w:pStyle w:val="Times10"/>
              <w:keepNext/>
              <w:keepLines/>
              <w:tabs>
                <w:tab w:val="left" w:pos="567"/>
              </w:tabs>
              <w:rPr>
                <w:color w:val="000000" w:themeColor="text1"/>
                <w:spacing w:val="-6"/>
                <w:szCs w:val="22"/>
              </w:rPr>
            </w:pPr>
            <w:r w:rsidRPr="00DE4AD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2C714CA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540" w:type="dxa"/>
            <w:tcBorders>
              <w:top w:val="single" w:sz="4" w:space="0" w:color="auto"/>
              <w:left w:val="single" w:sz="4" w:space="0" w:color="auto"/>
              <w:bottom w:val="single" w:sz="4" w:space="0" w:color="auto"/>
            </w:tcBorders>
          </w:tcPr>
          <w:p w14:paraId="119612D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top w:val="single" w:sz="4" w:space="0" w:color="auto"/>
              <w:bottom w:val="single" w:sz="4" w:space="0" w:color="auto"/>
            </w:tcBorders>
          </w:tcPr>
          <w:p w14:paraId="455E5AC0"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44</w:t>
            </w:r>
          </w:p>
        </w:tc>
        <w:tc>
          <w:tcPr>
            <w:tcW w:w="540" w:type="dxa"/>
            <w:tcBorders>
              <w:top w:val="single" w:sz="4" w:space="0" w:color="auto"/>
              <w:bottom w:val="single" w:sz="4" w:space="0" w:color="auto"/>
            </w:tcBorders>
          </w:tcPr>
          <w:p w14:paraId="4FCC4B42"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top w:val="single" w:sz="4" w:space="0" w:color="auto"/>
              <w:bottom w:val="single" w:sz="4" w:space="0" w:color="auto"/>
              <w:right w:val="single" w:sz="4" w:space="0" w:color="auto"/>
            </w:tcBorders>
          </w:tcPr>
          <w:p w14:paraId="6B6FFA7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41E9939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w:t>
            </w:r>
          </w:p>
        </w:tc>
        <w:tc>
          <w:tcPr>
            <w:tcW w:w="990" w:type="dxa"/>
            <w:tcBorders>
              <w:top w:val="single" w:sz="4" w:space="0" w:color="auto"/>
              <w:left w:val="single" w:sz="4" w:space="0" w:color="auto"/>
              <w:bottom w:val="single" w:sz="4" w:space="0" w:color="auto"/>
            </w:tcBorders>
          </w:tcPr>
          <w:p w14:paraId="38D08770"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936" w:type="dxa"/>
            <w:tcBorders>
              <w:top w:val="single" w:sz="4" w:space="0" w:color="auto"/>
              <w:bottom w:val="single" w:sz="4" w:space="0" w:color="auto"/>
              <w:right w:val="single" w:sz="4" w:space="0" w:color="auto"/>
            </w:tcBorders>
          </w:tcPr>
          <w:p w14:paraId="32E89D45"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774" w:type="dxa"/>
            <w:tcBorders>
              <w:top w:val="single" w:sz="4" w:space="0" w:color="auto"/>
              <w:left w:val="single" w:sz="4" w:space="0" w:color="auto"/>
              <w:bottom w:val="single" w:sz="4" w:space="0" w:color="auto"/>
              <w:right w:val="single" w:sz="4" w:space="0" w:color="auto"/>
            </w:tcBorders>
          </w:tcPr>
          <w:p w14:paraId="20E621C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2</w:t>
            </w:r>
          </w:p>
        </w:tc>
        <w:tc>
          <w:tcPr>
            <w:tcW w:w="942" w:type="dxa"/>
            <w:tcBorders>
              <w:top w:val="single" w:sz="4" w:space="0" w:color="auto"/>
              <w:left w:val="single" w:sz="4" w:space="0" w:color="auto"/>
              <w:bottom w:val="single" w:sz="4" w:space="0" w:color="auto"/>
            </w:tcBorders>
          </w:tcPr>
          <w:p w14:paraId="37AAB499"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38*</w:t>
            </w:r>
          </w:p>
        </w:tc>
        <w:tc>
          <w:tcPr>
            <w:tcW w:w="858" w:type="dxa"/>
            <w:tcBorders>
              <w:top w:val="single" w:sz="4" w:space="0" w:color="auto"/>
              <w:bottom w:val="single" w:sz="4" w:space="0" w:color="auto"/>
              <w:right w:val="single" w:sz="4" w:space="0" w:color="auto"/>
            </w:tcBorders>
          </w:tcPr>
          <w:p w14:paraId="2ADF1B3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71</w:t>
            </w:r>
          </w:p>
        </w:tc>
      </w:tr>
      <w:tr w:rsidR="00C4320F" w:rsidRPr="00DE4ADE" w14:paraId="18308B26" w14:textId="77777777">
        <w:trPr>
          <w:trHeight w:val="1058"/>
        </w:trPr>
        <w:tc>
          <w:tcPr>
            <w:tcW w:w="1008" w:type="dxa"/>
            <w:tcBorders>
              <w:left w:val="single" w:sz="4" w:space="0" w:color="auto"/>
              <w:bottom w:val="single" w:sz="4" w:space="0" w:color="auto"/>
              <w:right w:val="single" w:sz="4" w:space="0" w:color="auto"/>
            </w:tcBorders>
            <w:vAlign w:val="bottom"/>
          </w:tcPr>
          <w:p w14:paraId="3847084A" w14:textId="77777777" w:rsidR="00C4320F" w:rsidRPr="00DE4ADE" w:rsidRDefault="00C4320F">
            <w:pPr>
              <w:pStyle w:val="Times10"/>
              <w:keepNext/>
              <w:keepLines/>
              <w:tabs>
                <w:tab w:val="left" w:pos="567"/>
              </w:tabs>
              <w:rPr>
                <w:color w:val="000000" w:themeColor="text1"/>
                <w:spacing w:val="-6"/>
                <w:szCs w:val="22"/>
              </w:rPr>
            </w:pPr>
            <w:r w:rsidRPr="00DE4ADE">
              <w:rPr>
                <w:color w:val="000000" w:themeColor="text1"/>
                <w:spacing w:val="-6"/>
                <w:szCs w:val="22"/>
              </w:rPr>
              <w:t>DSGA</w:t>
            </w:r>
            <w:r w:rsidRPr="00DE4ADE">
              <w:rPr>
                <w:color w:val="000000" w:themeColor="text1"/>
                <w:spacing w:val="-6"/>
                <w:szCs w:val="22"/>
                <w:vertAlign w:val="superscript"/>
              </w:rPr>
              <w:t xml:space="preserve"> b</w:t>
            </w:r>
            <w:r w:rsidRPr="00DE4ADE">
              <w:rPr>
                <w:color w:val="000000" w:themeColor="text1"/>
                <w:spacing w:val="-6"/>
                <w:szCs w:val="22"/>
              </w:rPr>
              <w:t>, schoon of bijna schoon</w:t>
            </w:r>
          </w:p>
        </w:tc>
        <w:tc>
          <w:tcPr>
            <w:tcW w:w="900" w:type="dxa"/>
            <w:tcBorders>
              <w:left w:val="single" w:sz="4" w:space="0" w:color="auto"/>
              <w:bottom w:val="single" w:sz="4" w:space="0" w:color="auto"/>
              <w:right w:val="single" w:sz="4" w:space="0" w:color="auto"/>
            </w:tcBorders>
            <w:vAlign w:val="bottom"/>
          </w:tcPr>
          <w:p w14:paraId="1815C8EA"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w:t>
            </w:r>
          </w:p>
        </w:tc>
        <w:tc>
          <w:tcPr>
            <w:tcW w:w="540" w:type="dxa"/>
            <w:tcBorders>
              <w:left w:val="single" w:sz="4" w:space="0" w:color="auto"/>
              <w:bottom w:val="single" w:sz="4" w:space="0" w:color="auto"/>
            </w:tcBorders>
            <w:vAlign w:val="bottom"/>
          </w:tcPr>
          <w:p w14:paraId="16C97E2B"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bottom w:val="single" w:sz="4" w:space="0" w:color="auto"/>
            </w:tcBorders>
            <w:vAlign w:val="bottom"/>
          </w:tcPr>
          <w:p w14:paraId="4AFA0433"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540" w:type="dxa"/>
            <w:tcBorders>
              <w:bottom w:val="single" w:sz="4" w:space="0" w:color="auto"/>
            </w:tcBorders>
            <w:vAlign w:val="bottom"/>
          </w:tcPr>
          <w:p w14:paraId="747FE46D"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bottom w:val="single" w:sz="4" w:space="0" w:color="auto"/>
              <w:right w:val="single" w:sz="4" w:space="0" w:color="auto"/>
            </w:tcBorders>
            <w:vAlign w:val="bottom"/>
          </w:tcPr>
          <w:p w14:paraId="696B29D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55</w:t>
            </w:r>
          </w:p>
        </w:tc>
        <w:tc>
          <w:tcPr>
            <w:tcW w:w="900" w:type="dxa"/>
            <w:tcBorders>
              <w:left w:val="single" w:sz="4" w:space="0" w:color="auto"/>
              <w:bottom w:val="single" w:sz="4" w:space="0" w:color="auto"/>
              <w:right w:val="single" w:sz="4" w:space="0" w:color="auto"/>
            </w:tcBorders>
            <w:vAlign w:val="bottom"/>
          </w:tcPr>
          <w:p w14:paraId="4F324F04"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990" w:type="dxa"/>
            <w:tcBorders>
              <w:left w:val="single" w:sz="4" w:space="0" w:color="auto"/>
              <w:bottom w:val="single" w:sz="4" w:space="0" w:color="auto"/>
            </w:tcBorders>
            <w:vAlign w:val="bottom"/>
          </w:tcPr>
          <w:p w14:paraId="580E21B8"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936" w:type="dxa"/>
            <w:tcBorders>
              <w:bottom w:val="single" w:sz="4" w:space="0" w:color="auto"/>
              <w:right w:val="single" w:sz="4" w:space="0" w:color="auto"/>
            </w:tcBorders>
            <w:vAlign w:val="bottom"/>
          </w:tcPr>
          <w:p w14:paraId="313084CF"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57*</w:t>
            </w:r>
          </w:p>
        </w:tc>
        <w:tc>
          <w:tcPr>
            <w:tcW w:w="774" w:type="dxa"/>
            <w:tcBorders>
              <w:left w:val="single" w:sz="4" w:space="0" w:color="auto"/>
              <w:bottom w:val="single" w:sz="4" w:space="0" w:color="auto"/>
              <w:right w:val="single" w:sz="4" w:space="0" w:color="auto"/>
            </w:tcBorders>
            <w:vAlign w:val="bottom"/>
          </w:tcPr>
          <w:p w14:paraId="2D63C16E"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942" w:type="dxa"/>
            <w:tcBorders>
              <w:left w:val="single" w:sz="4" w:space="0" w:color="auto"/>
              <w:bottom w:val="single" w:sz="4" w:space="0" w:color="auto"/>
            </w:tcBorders>
            <w:vAlign w:val="bottom"/>
          </w:tcPr>
          <w:p w14:paraId="670076B2"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858" w:type="dxa"/>
            <w:tcBorders>
              <w:bottom w:val="single" w:sz="4" w:space="0" w:color="auto"/>
              <w:right w:val="single" w:sz="4" w:space="0" w:color="auto"/>
            </w:tcBorders>
            <w:vAlign w:val="bottom"/>
          </w:tcPr>
          <w:p w14:paraId="17D66D6C" w14:textId="77777777" w:rsidR="00C4320F" w:rsidRPr="00DE4ADE" w:rsidRDefault="00C4320F">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r>
      <w:tr w:rsidR="00C4320F" w:rsidRPr="00DE4ADE" w14:paraId="18DCD64D" w14:textId="77777777">
        <w:trPr>
          <w:cantSplit/>
          <w:trHeight w:val="692"/>
        </w:trPr>
        <w:tc>
          <w:tcPr>
            <w:tcW w:w="9468" w:type="dxa"/>
            <w:gridSpan w:val="12"/>
            <w:tcBorders>
              <w:top w:val="single" w:sz="4" w:space="0" w:color="auto"/>
              <w:bottom w:val="nil"/>
            </w:tcBorders>
          </w:tcPr>
          <w:p w14:paraId="1956EC27" w14:textId="77777777" w:rsidR="00C4320F" w:rsidRPr="00DE4ADE" w:rsidRDefault="00C4320F">
            <w:pPr>
              <w:pStyle w:val="Times10"/>
              <w:rPr>
                <w:color w:val="000000" w:themeColor="text1"/>
                <w:szCs w:val="22"/>
              </w:rPr>
            </w:pPr>
            <w:r w:rsidRPr="00DE4ADE">
              <w:rPr>
                <w:color w:val="000000" w:themeColor="text1"/>
                <w:szCs w:val="22"/>
              </w:rPr>
              <w:t xml:space="preserve">*p </w:t>
            </w:r>
            <w:r w:rsidRPr="00DE4ADE">
              <w:rPr>
                <w:color w:val="000000" w:themeColor="text1"/>
                <w:szCs w:val="22"/>
              </w:rPr>
              <w:sym w:font="Symbol" w:char="F0A3"/>
            </w:r>
            <w:r w:rsidRPr="00DE4ADE">
              <w:rPr>
                <w:color w:val="000000" w:themeColor="text1"/>
                <w:szCs w:val="22"/>
              </w:rPr>
              <w:t xml:space="preserve"> 0,0001 vergeleken met placebo</w:t>
            </w:r>
          </w:p>
          <w:p w14:paraId="36AE4240" w14:textId="77777777" w:rsidR="00C4320F" w:rsidRPr="00DE4ADE" w:rsidRDefault="00C4320F" w:rsidP="00066EF4">
            <w:pPr>
              <w:pStyle w:val="Times10"/>
              <w:numPr>
                <w:ilvl w:val="0"/>
                <w:numId w:val="58"/>
              </w:numPr>
              <w:tabs>
                <w:tab w:val="left" w:pos="284"/>
              </w:tabs>
              <w:ind w:left="284" w:hanging="284"/>
              <w:rPr>
                <w:color w:val="000000" w:themeColor="text1"/>
                <w:szCs w:val="22"/>
              </w:rPr>
            </w:pPr>
            <w:r w:rsidRPr="00DE4ADE">
              <w:rPr>
                <w:color w:val="000000" w:themeColor="text1"/>
                <w:szCs w:val="22"/>
              </w:rPr>
              <w:t xml:space="preserve">Er zijn in </w:t>
            </w:r>
            <w:r w:rsidR="00B60275" w:rsidRPr="00DE4ADE">
              <w:rPr>
                <w:color w:val="000000" w:themeColor="text1"/>
                <w:szCs w:val="22"/>
              </w:rPr>
              <w:t>onderzoeken</w:t>
            </w:r>
            <w:r w:rsidRPr="00DE4ADE">
              <w:rPr>
                <w:color w:val="000000" w:themeColor="text1"/>
                <w:szCs w:val="22"/>
              </w:rPr>
              <w:t xml:space="preserve"> 2 en 4 geen statistische vergelijkingen met placebo gemaakt </w:t>
            </w:r>
            <w:r w:rsidR="00EE0368" w:rsidRPr="00DE4ADE">
              <w:rPr>
                <w:color w:val="000000" w:themeColor="text1"/>
                <w:szCs w:val="22"/>
              </w:rPr>
              <w:t>in week</w:t>
            </w:r>
            <w:r w:rsidRPr="00DE4ADE">
              <w:rPr>
                <w:color w:val="000000" w:themeColor="text1"/>
                <w:szCs w:val="22"/>
              </w:rPr>
              <w:t xml:space="preserve"> 24 omdat de oorspronkelijke </w:t>
            </w:r>
            <w:r w:rsidR="00EF569D" w:rsidRPr="00DE4ADE">
              <w:rPr>
                <w:color w:val="000000" w:themeColor="text1"/>
                <w:szCs w:val="22"/>
              </w:rPr>
              <w:t>placebogroep</w:t>
            </w:r>
            <w:r w:rsidRPr="00DE4ADE">
              <w:rPr>
                <w:color w:val="000000" w:themeColor="text1"/>
                <w:szCs w:val="22"/>
              </w:rPr>
              <w:t xml:space="preserve"> vanaf week 13 tot week 24 25 mg Enbrel </w:t>
            </w:r>
            <w:r w:rsidRPr="00DE4ADE">
              <w:rPr>
                <w:color w:val="000000" w:themeColor="text1"/>
                <w:spacing w:val="-6"/>
                <w:szCs w:val="22"/>
              </w:rPr>
              <w:t>2x/week</w:t>
            </w:r>
            <w:r w:rsidRPr="00DE4ADE">
              <w:rPr>
                <w:color w:val="000000" w:themeColor="text1"/>
                <w:szCs w:val="22"/>
              </w:rPr>
              <w:t xml:space="preserve"> of 50 mg </w:t>
            </w:r>
            <w:r w:rsidR="00E60CE0" w:rsidRPr="00DE4ADE">
              <w:rPr>
                <w:color w:val="000000" w:themeColor="text1"/>
                <w:szCs w:val="22"/>
              </w:rPr>
              <w:t>een</w:t>
            </w:r>
            <w:r w:rsidRPr="00DE4ADE">
              <w:rPr>
                <w:color w:val="000000" w:themeColor="text1"/>
                <w:szCs w:val="22"/>
              </w:rPr>
              <w:t>maal per week kreeg.</w:t>
            </w:r>
          </w:p>
          <w:p w14:paraId="56305FEC" w14:textId="77777777" w:rsidR="00C4320F" w:rsidRPr="00DE4ADE" w:rsidRDefault="00C4320F" w:rsidP="00066EF4">
            <w:pPr>
              <w:pStyle w:val="Times10"/>
              <w:keepNext/>
              <w:keepLines/>
              <w:numPr>
                <w:ilvl w:val="0"/>
                <w:numId w:val="58"/>
              </w:numPr>
              <w:tabs>
                <w:tab w:val="left" w:pos="284"/>
                <w:tab w:val="left" w:pos="567"/>
              </w:tabs>
              <w:ind w:left="284" w:hanging="284"/>
              <w:rPr>
                <w:color w:val="000000" w:themeColor="text1"/>
                <w:szCs w:val="22"/>
              </w:rPr>
            </w:pPr>
            <w:r w:rsidRPr="00DE4ADE">
              <w:rPr>
                <w:i/>
                <w:color w:val="000000" w:themeColor="text1"/>
                <w:szCs w:val="22"/>
              </w:rPr>
              <w:t>Dermatologist Static Global Assessment</w:t>
            </w:r>
            <w:r w:rsidRPr="00DE4ADE">
              <w:rPr>
                <w:color w:val="000000" w:themeColor="text1"/>
                <w:szCs w:val="22"/>
              </w:rPr>
              <w:t>. Schoon of bijna schoon gedefinieerd als 0 of 1 op een schaal van 0 tot 5.</w:t>
            </w:r>
          </w:p>
        </w:tc>
      </w:tr>
    </w:tbl>
    <w:p w14:paraId="6B15FB39" w14:textId="77777777" w:rsidR="00C4320F" w:rsidRPr="00DE4ADE" w:rsidRDefault="00C4320F">
      <w:pPr>
        <w:rPr>
          <w:color w:val="000000" w:themeColor="text1"/>
          <w:szCs w:val="22"/>
        </w:rPr>
      </w:pPr>
    </w:p>
    <w:p w14:paraId="45539CD6" w14:textId="77777777" w:rsidR="00C4320F" w:rsidRPr="00DE4ADE" w:rsidRDefault="00C4320F">
      <w:pPr>
        <w:rPr>
          <w:color w:val="000000" w:themeColor="text1"/>
          <w:szCs w:val="22"/>
        </w:rPr>
      </w:pPr>
      <w:r w:rsidRPr="00DE4ADE">
        <w:rPr>
          <w:color w:val="000000" w:themeColor="text1"/>
          <w:szCs w:val="22"/>
        </w:rPr>
        <w:t>Onder de patiënten met plaque psoriasis die Enbrel kregen, waren tijdens het eerste bezoek (2 weken) significante responsen zichtbaar ten opzichte van placebo, die gehandhaafd bleven gedurende 24 weken van therapie.</w:t>
      </w:r>
    </w:p>
    <w:p w14:paraId="33B4A392" w14:textId="77777777" w:rsidR="00C4320F" w:rsidRPr="00DE4ADE" w:rsidRDefault="00C4320F">
      <w:pPr>
        <w:rPr>
          <w:color w:val="000000" w:themeColor="text1"/>
          <w:szCs w:val="22"/>
        </w:rPr>
      </w:pPr>
    </w:p>
    <w:p w14:paraId="33F3EC1C" w14:textId="77777777" w:rsidR="00C4320F" w:rsidRPr="00DE4ADE" w:rsidRDefault="0079031F">
      <w:pPr>
        <w:rPr>
          <w:color w:val="000000" w:themeColor="text1"/>
          <w:szCs w:val="22"/>
        </w:rPr>
      </w:pPr>
      <w:r w:rsidRPr="00DE4ADE">
        <w:rPr>
          <w:color w:val="000000" w:themeColor="text1"/>
          <w:szCs w:val="22"/>
        </w:rPr>
        <w:t xml:space="preserve">Onderzoek </w:t>
      </w:r>
      <w:r w:rsidR="00C4320F" w:rsidRPr="00DE4ADE">
        <w:rPr>
          <w:color w:val="000000" w:themeColor="text1"/>
          <w:szCs w:val="22"/>
        </w:rPr>
        <w:t xml:space="preserve">2 had ook een geneesmiddelvrije periode gedurende welke bij patiënten die na 24 weken een PASI-verbetering van ten minste 50% bereikten de behandeling werd gestopt. Patiënten werden geobserveerd zonder behandeling voor het voorkomen van rebound (PASI </w:t>
      </w:r>
      <w:r w:rsidR="00C4320F" w:rsidRPr="00DE4ADE">
        <w:rPr>
          <w:color w:val="000000" w:themeColor="text1"/>
          <w:szCs w:val="22"/>
        </w:rPr>
        <w:sym w:font="Symbol" w:char="F0B3"/>
      </w:r>
      <w:r w:rsidR="00C4320F" w:rsidRPr="00DE4ADE">
        <w:rPr>
          <w:color w:val="000000" w:themeColor="text1"/>
          <w:szCs w:val="22"/>
        </w:rPr>
        <w:t xml:space="preserve">150% van de basis) en voor de tijd tot relapse (gedefinieerd als verlies van ten minste de helft van de verbetering bereikt tussen het begin en week 24). Gedurende de geneesmiddelvrije periode keerden de symptomen van psoriasis geleidelijk terug met een </w:t>
      </w:r>
      <w:r w:rsidR="005B3F2B" w:rsidRPr="00DE4ADE">
        <w:rPr>
          <w:color w:val="000000" w:themeColor="text1"/>
          <w:szCs w:val="22"/>
        </w:rPr>
        <w:t xml:space="preserve">mediane </w:t>
      </w:r>
      <w:r w:rsidR="00C4320F" w:rsidRPr="00DE4ADE">
        <w:rPr>
          <w:color w:val="000000" w:themeColor="text1"/>
          <w:szCs w:val="22"/>
        </w:rPr>
        <w:t>tijd tot terugkeer van de ziekte van 3 maanden.</w:t>
      </w:r>
    </w:p>
    <w:p w14:paraId="2FB5C05F" w14:textId="77777777" w:rsidR="001E41E2" w:rsidRPr="00DE4ADE" w:rsidRDefault="001E41E2">
      <w:pPr>
        <w:rPr>
          <w:color w:val="000000" w:themeColor="text1"/>
          <w:szCs w:val="22"/>
        </w:rPr>
      </w:pPr>
    </w:p>
    <w:p w14:paraId="6AA1B9F3" w14:textId="77777777" w:rsidR="00C4320F" w:rsidRPr="00DE4ADE" w:rsidRDefault="00C4320F">
      <w:pPr>
        <w:rPr>
          <w:color w:val="000000" w:themeColor="text1"/>
          <w:szCs w:val="22"/>
        </w:rPr>
      </w:pPr>
      <w:r w:rsidRPr="00DE4ADE">
        <w:rPr>
          <w:color w:val="000000" w:themeColor="text1"/>
          <w:szCs w:val="22"/>
        </w:rPr>
        <w:lastRenderedPageBreak/>
        <w:t xml:space="preserve">Er werden geen </w:t>
      </w:r>
      <w:r w:rsidR="00EE0368" w:rsidRPr="00DE4ADE">
        <w:rPr>
          <w:color w:val="000000" w:themeColor="text1"/>
          <w:szCs w:val="22"/>
        </w:rPr>
        <w:t>opvlamming als reboundeffect</w:t>
      </w:r>
      <w:r w:rsidRPr="00DE4ADE">
        <w:rPr>
          <w:color w:val="000000" w:themeColor="text1"/>
          <w:szCs w:val="22"/>
        </w:rPr>
        <w:t xml:space="preserve"> en geen aan psoriasis gerelateerde ernstige bijwerkingen waargenomen. Er was enig bewijs om een goed effect van Enbrel te ondersteunen van </w:t>
      </w:r>
      <w:r w:rsidR="003556EA" w:rsidRPr="00DE4ADE">
        <w:rPr>
          <w:color w:val="000000" w:themeColor="text1"/>
          <w:szCs w:val="22"/>
        </w:rPr>
        <w:t>herhalingsbehandeling</w:t>
      </w:r>
      <w:r w:rsidRPr="00DE4ADE">
        <w:rPr>
          <w:color w:val="000000" w:themeColor="text1"/>
          <w:szCs w:val="22"/>
        </w:rPr>
        <w:t xml:space="preserve"> met Enbrel van patiënten met initiële respons op de behandeling.</w:t>
      </w:r>
    </w:p>
    <w:p w14:paraId="59679D61" w14:textId="77777777" w:rsidR="00C4320F" w:rsidRPr="00DE4ADE" w:rsidRDefault="00C4320F">
      <w:pPr>
        <w:rPr>
          <w:color w:val="000000" w:themeColor="text1"/>
          <w:szCs w:val="22"/>
        </w:rPr>
      </w:pPr>
    </w:p>
    <w:p w14:paraId="770D86F9" w14:textId="77777777" w:rsidR="00C4320F" w:rsidRPr="00DE4ADE" w:rsidRDefault="00C4320F">
      <w:pPr>
        <w:tabs>
          <w:tab w:val="left" w:pos="567"/>
        </w:tabs>
        <w:rPr>
          <w:color w:val="000000" w:themeColor="text1"/>
          <w:szCs w:val="22"/>
        </w:rPr>
      </w:pPr>
      <w:r w:rsidRPr="00DE4ADE">
        <w:rPr>
          <w:color w:val="000000" w:themeColor="text1"/>
          <w:szCs w:val="22"/>
        </w:rPr>
        <w:t xml:space="preserve">Bij </w:t>
      </w:r>
      <w:r w:rsidR="0079031F" w:rsidRPr="00DE4ADE">
        <w:rPr>
          <w:color w:val="000000" w:themeColor="text1"/>
          <w:szCs w:val="22"/>
        </w:rPr>
        <w:t xml:space="preserve">onderzoek </w:t>
      </w:r>
      <w:r w:rsidRPr="00DE4ADE">
        <w:rPr>
          <w:color w:val="000000" w:themeColor="text1"/>
          <w:szCs w:val="22"/>
        </w:rPr>
        <w:t xml:space="preserve">3 behield de meerderheid van de patiënten (77%) die initieel gerandomiseerd waren op 50 mg tweemaal per week en waarvan de dosis </w:t>
      </w:r>
      <w:r w:rsidR="001E20DA" w:rsidRPr="00DE4ADE">
        <w:rPr>
          <w:color w:val="000000" w:themeColor="text1"/>
          <w:szCs w:val="22"/>
        </w:rPr>
        <w:t xml:space="preserve">in </w:t>
      </w:r>
      <w:r w:rsidRPr="00DE4ADE">
        <w:rPr>
          <w:color w:val="000000" w:themeColor="text1"/>
          <w:szCs w:val="22"/>
        </w:rPr>
        <w:t>week 12 tot 25 mg tweemaal per week verlaagd werd hun PASI 75</w:t>
      </w:r>
      <w:r w:rsidR="00EE0368" w:rsidRPr="00DE4ADE">
        <w:rPr>
          <w:color w:val="000000" w:themeColor="text1"/>
          <w:szCs w:val="22"/>
        </w:rPr>
        <w:t>-</w:t>
      </w:r>
      <w:r w:rsidRPr="00DE4ADE">
        <w:rPr>
          <w:color w:val="000000" w:themeColor="text1"/>
          <w:szCs w:val="22"/>
        </w:rPr>
        <w:t xml:space="preserve">respons tot week 36. Voor patiënten die 25 mg tweemaal per week kregen gedurende </w:t>
      </w:r>
      <w:r w:rsidR="00EE0368" w:rsidRPr="00DE4ADE">
        <w:rPr>
          <w:color w:val="000000" w:themeColor="text1"/>
          <w:szCs w:val="22"/>
        </w:rPr>
        <w:t xml:space="preserve">het </w:t>
      </w:r>
      <w:r w:rsidRPr="00DE4ADE">
        <w:rPr>
          <w:color w:val="000000" w:themeColor="text1"/>
          <w:szCs w:val="22"/>
        </w:rPr>
        <w:t xml:space="preserve">hele </w:t>
      </w:r>
      <w:r w:rsidR="0079031F" w:rsidRPr="00DE4ADE">
        <w:rPr>
          <w:color w:val="000000" w:themeColor="text1"/>
          <w:szCs w:val="22"/>
        </w:rPr>
        <w:t xml:space="preserve">onderzoek </w:t>
      </w:r>
      <w:r w:rsidRPr="00DE4ADE">
        <w:rPr>
          <w:color w:val="000000" w:themeColor="text1"/>
          <w:szCs w:val="22"/>
        </w:rPr>
        <w:t xml:space="preserve">zette de verbetering in </w:t>
      </w:r>
      <w:r w:rsidR="00991B4D" w:rsidRPr="00DE4ADE">
        <w:rPr>
          <w:color w:val="000000" w:themeColor="text1"/>
        </w:rPr>
        <w:t>PASI 75</w:t>
      </w:r>
      <w:r w:rsidR="00991B4D" w:rsidRPr="00DE4ADE">
        <w:rPr>
          <w:color w:val="000000" w:themeColor="text1"/>
        </w:rPr>
        <w:noBreakHyphen/>
      </w:r>
      <w:r w:rsidRPr="00DE4ADE">
        <w:rPr>
          <w:color w:val="000000" w:themeColor="text1"/>
          <w:szCs w:val="22"/>
        </w:rPr>
        <w:t>respons zich door tussen week 12 en 36.</w:t>
      </w:r>
    </w:p>
    <w:p w14:paraId="5CFFFE82" w14:textId="77777777" w:rsidR="00C4320F" w:rsidRPr="00DE4ADE" w:rsidRDefault="00C4320F">
      <w:pPr>
        <w:tabs>
          <w:tab w:val="left" w:pos="567"/>
        </w:tabs>
        <w:rPr>
          <w:color w:val="000000" w:themeColor="text1"/>
          <w:szCs w:val="22"/>
        </w:rPr>
      </w:pPr>
    </w:p>
    <w:p w14:paraId="63D3AB66" w14:textId="77777777" w:rsidR="00C4320F" w:rsidRPr="00DE4ADE" w:rsidRDefault="00C4320F">
      <w:pPr>
        <w:tabs>
          <w:tab w:val="left" w:pos="567"/>
        </w:tabs>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Pr="00DE4ADE">
        <w:rPr>
          <w:color w:val="000000" w:themeColor="text1"/>
          <w:szCs w:val="22"/>
        </w:rPr>
        <w:t xml:space="preserve">4 bereikte in de met Enbrel behandelde groep een grotere proportie patiënten PASI 75 na 12 weken (38%) vergeleken met de </w:t>
      </w:r>
      <w:r w:rsidR="005F44DB" w:rsidRPr="00DE4ADE">
        <w:rPr>
          <w:color w:val="000000" w:themeColor="text1"/>
          <w:szCs w:val="22"/>
        </w:rPr>
        <w:t>placebogroep</w:t>
      </w:r>
      <w:r w:rsidRPr="00DE4ADE">
        <w:rPr>
          <w:color w:val="000000" w:themeColor="text1"/>
          <w:szCs w:val="22"/>
        </w:rPr>
        <w:t xml:space="preserve"> (2%) (p&lt;0</w:t>
      </w:r>
      <w:r w:rsidR="009622E4" w:rsidRPr="00DE4ADE">
        <w:rPr>
          <w:color w:val="000000" w:themeColor="text1"/>
          <w:szCs w:val="22"/>
        </w:rPr>
        <w:t>,</w:t>
      </w:r>
      <w:r w:rsidRPr="00DE4ADE">
        <w:rPr>
          <w:color w:val="000000" w:themeColor="text1"/>
          <w:szCs w:val="22"/>
        </w:rPr>
        <w:t xml:space="preserve">0001). Voor patiënten die gedurende </w:t>
      </w:r>
      <w:r w:rsidR="00EE0368" w:rsidRPr="00DE4ADE">
        <w:rPr>
          <w:color w:val="000000" w:themeColor="text1"/>
          <w:szCs w:val="22"/>
        </w:rPr>
        <w:t xml:space="preserve">het </w:t>
      </w:r>
      <w:r w:rsidRPr="00DE4ADE">
        <w:rPr>
          <w:color w:val="000000" w:themeColor="text1"/>
          <w:szCs w:val="22"/>
        </w:rPr>
        <w:t xml:space="preserve">hele </w:t>
      </w:r>
      <w:r w:rsidR="0079031F" w:rsidRPr="00DE4ADE">
        <w:rPr>
          <w:color w:val="000000" w:themeColor="text1"/>
          <w:szCs w:val="22"/>
        </w:rPr>
        <w:t xml:space="preserve">onderzoek </w:t>
      </w:r>
      <w:r w:rsidRPr="00DE4ADE">
        <w:rPr>
          <w:color w:val="000000" w:themeColor="text1"/>
          <w:szCs w:val="22"/>
        </w:rPr>
        <w:t xml:space="preserve">50 mg </w:t>
      </w:r>
      <w:r w:rsidR="00695126" w:rsidRPr="00DE4ADE">
        <w:rPr>
          <w:color w:val="000000" w:themeColor="text1"/>
          <w:szCs w:val="22"/>
        </w:rPr>
        <w:t>een</w:t>
      </w:r>
      <w:r w:rsidRPr="00DE4ADE">
        <w:rPr>
          <w:color w:val="000000" w:themeColor="text1"/>
          <w:szCs w:val="22"/>
        </w:rPr>
        <w:t>maal per week kregen, bleven de werkzaamheidsresponsen verbeteren: 71% van de patiënten bereikte PASI 75 na 24 weken.</w:t>
      </w:r>
    </w:p>
    <w:p w14:paraId="4A6350A7" w14:textId="77777777" w:rsidR="00C4320F" w:rsidRPr="00DE4ADE" w:rsidRDefault="00C4320F">
      <w:pPr>
        <w:tabs>
          <w:tab w:val="left" w:pos="567"/>
        </w:tabs>
        <w:rPr>
          <w:color w:val="000000" w:themeColor="text1"/>
          <w:szCs w:val="22"/>
        </w:rPr>
      </w:pPr>
    </w:p>
    <w:p w14:paraId="5F1A0662" w14:textId="77777777" w:rsidR="00C4320F" w:rsidRPr="00DE4ADE" w:rsidRDefault="00C4320F">
      <w:pPr>
        <w:rPr>
          <w:color w:val="000000" w:themeColor="text1"/>
          <w:szCs w:val="22"/>
        </w:rPr>
      </w:pPr>
      <w:r w:rsidRPr="00DE4ADE">
        <w:rPr>
          <w:color w:val="000000" w:themeColor="text1"/>
          <w:szCs w:val="22"/>
        </w:rPr>
        <w:t xml:space="preserve">In open-label </w:t>
      </w:r>
      <w:r w:rsidR="00EE0368" w:rsidRPr="00DE4ADE">
        <w:rPr>
          <w:color w:val="000000" w:themeColor="text1"/>
          <w:szCs w:val="22"/>
        </w:rPr>
        <w:t>langetermijn</w:t>
      </w:r>
      <w:r w:rsidR="00B60275" w:rsidRPr="00DE4ADE">
        <w:rPr>
          <w:color w:val="000000" w:themeColor="text1"/>
          <w:szCs w:val="22"/>
        </w:rPr>
        <w:t>onderzoeken</w:t>
      </w:r>
      <w:r w:rsidRPr="00DE4ADE">
        <w:rPr>
          <w:color w:val="000000" w:themeColor="text1"/>
          <w:szCs w:val="22"/>
        </w:rPr>
        <w:t xml:space="preserve"> </w:t>
      </w:r>
      <w:r w:rsidR="00EE0368" w:rsidRPr="00DE4ADE">
        <w:rPr>
          <w:color w:val="000000" w:themeColor="text1"/>
          <w:szCs w:val="22"/>
        </w:rPr>
        <w:t>(tot 34</w:t>
      </w:r>
      <w:r w:rsidR="00B837E7" w:rsidRPr="00DE4ADE">
        <w:rPr>
          <w:color w:val="000000" w:themeColor="text1"/>
          <w:szCs w:val="22"/>
        </w:rPr>
        <w:t> </w:t>
      </w:r>
      <w:r w:rsidR="00EE0368" w:rsidRPr="00DE4ADE">
        <w:rPr>
          <w:color w:val="000000" w:themeColor="text1"/>
          <w:szCs w:val="22"/>
        </w:rPr>
        <w:t xml:space="preserve">maanden) </w:t>
      </w:r>
      <w:r w:rsidRPr="00DE4ADE">
        <w:rPr>
          <w:color w:val="000000" w:themeColor="text1"/>
          <w:szCs w:val="22"/>
        </w:rPr>
        <w:t>waarin Enbrel werd gegeven zonder onderbreking hielden de klinische responsen aan en de veiligheid was vergelijkbaar met die gevonden in kortetermijn</w:t>
      </w:r>
      <w:r w:rsidR="00B60275" w:rsidRPr="00DE4ADE">
        <w:rPr>
          <w:color w:val="000000" w:themeColor="text1"/>
          <w:szCs w:val="22"/>
        </w:rPr>
        <w:t>onderzoeken</w:t>
      </w:r>
      <w:r w:rsidR="00EE0368" w:rsidRPr="00DE4ADE">
        <w:rPr>
          <w:color w:val="000000" w:themeColor="text1"/>
          <w:szCs w:val="22"/>
        </w:rPr>
        <w:t>.</w:t>
      </w:r>
    </w:p>
    <w:p w14:paraId="0473D724" w14:textId="77777777" w:rsidR="00C4320F" w:rsidRPr="00DE4ADE" w:rsidRDefault="00C4320F">
      <w:pPr>
        <w:rPr>
          <w:color w:val="000000" w:themeColor="text1"/>
          <w:szCs w:val="22"/>
        </w:rPr>
      </w:pPr>
    </w:p>
    <w:p w14:paraId="6B112504" w14:textId="77777777" w:rsidR="00C4320F" w:rsidRPr="00DE4ADE" w:rsidRDefault="00C4320F">
      <w:pPr>
        <w:tabs>
          <w:tab w:val="left" w:pos="567"/>
        </w:tabs>
        <w:rPr>
          <w:color w:val="000000" w:themeColor="text1"/>
          <w:szCs w:val="22"/>
        </w:rPr>
      </w:pPr>
      <w:r w:rsidRPr="00DE4ADE">
        <w:rPr>
          <w:color w:val="000000" w:themeColor="text1"/>
          <w:szCs w:val="22"/>
        </w:rPr>
        <w:t>Uit een analyse van klinische studiegegevens bleek dat er geen ‘baseline’ ziektekarakteristieken zijn die artsen zouden kunnen helpen bij het kiezen van de meest geschikte doseringmogelijkheid (onderbroken of continue). Dientengevolge dient de keuze voor onderbroken of continue behandeling te zijn gebaseerd op het oordeel van de arts en de individuele behoeften van de patiënt.</w:t>
      </w:r>
    </w:p>
    <w:p w14:paraId="0BC5F95A" w14:textId="77777777" w:rsidR="00C4320F" w:rsidRPr="00DE4ADE" w:rsidRDefault="00C4320F">
      <w:pPr>
        <w:tabs>
          <w:tab w:val="left" w:pos="567"/>
        </w:tabs>
        <w:rPr>
          <w:color w:val="000000" w:themeColor="text1"/>
          <w:szCs w:val="22"/>
        </w:rPr>
      </w:pPr>
    </w:p>
    <w:p w14:paraId="44FB9E94" w14:textId="77777777" w:rsidR="00C4320F" w:rsidRPr="00DE4ADE" w:rsidRDefault="00C4320F">
      <w:pPr>
        <w:tabs>
          <w:tab w:val="left" w:pos="567"/>
        </w:tabs>
        <w:rPr>
          <w:bCs/>
          <w:i/>
          <w:color w:val="000000" w:themeColor="text1"/>
          <w:szCs w:val="22"/>
        </w:rPr>
      </w:pPr>
      <w:r w:rsidRPr="00DE4ADE">
        <w:rPr>
          <w:bCs/>
          <w:i/>
          <w:color w:val="000000" w:themeColor="text1"/>
          <w:szCs w:val="22"/>
        </w:rPr>
        <w:t>Antilichamen tegen Enbrel</w:t>
      </w:r>
    </w:p>
    <w:p w14:paraId="03FF660A" w14:textId="77777777" w:rsidR="00C4320F" w:rsidRPr="00DE4ADE" w:rsidRDefault="00C4320F">
      <w:pPr>
        <w:tabs>
          <w:tab w:val="left" w:pos="567"/>
        </w:tabs>
        <w:rPr>
          <w:color w:val="000000" w:themeColor="text1"/>
          <w:szCs w:val="22"/>
        </w:rPr>
      </w:pPr>
      <w:r w:rsidRPr="00DE4ADE">
        <w:rPr>
          <w:color w:val="000000" w:themeColor="text1"/>
          <w:szCs w:val="22"/>
        </w:rPr>
        <w:t xml:space="preserve">In het serum van </w:t>
      </w:r>
      <w:r w:rsidR="00EE0368" w:rsidRPr="00DE4ADE">
        <w:rPr>
          <w:color w:val="000000" w:themeColor="text1"/>
          <w:szCs w:val="22"/>
        </w:rPr>
        <w:t xml:space="preserve">een aantal </w:t>
      </w:r>
      <w:r w:rsidRPr="00DE4ADE">
        <w:rPr>
          <w:color w:val="000000" w:themeColor="text1"/>
          <w:szCs w:val="22"/>
        </w:rPr>
        <w:t>met etanercept behandelde personen zijn antilichamen tegen etanercept aangetoond. Deze antilichamen zijn allemaal niet-neutraliserend en zijn in het algemeen van voorbijgaande aard. Er lijkt geen correlatie te bestaan tussen antilichaamvorming en klinisch effect of bijwerkingen.</w:t>
      </w:r>
    </w:p>
    <w:p w14:paraId="77FA520A" w14:textId="77777777" w:rsidR="00C4320F" w:rsidRPr="00DE4ADE" w:rsidRDefault="00C4320F">
      <w:pPr>
        <w:tabs>
          <w:tab w:val="left" w:pos="567"/>
        </w:tabs>
        <w:rPr>
          <w:color w:val="000000" w:themeColor="text1"/>
          <w:szCs w:val="22"/>
        </w:rPr>
      </w:pPr>
    </w:p>
    <w:p w14:paraId="592A439D" w14:textId="77777777" w:rsidR="00C4320F" w:rsidRPr="00DE4ADE" w:rsidRDefault="00C4320F">
      <w:pPr>
        <w:tabs>
          <w:tab w:val="left" w:pos="567"/>
        </w:tabs>
        <w:rPr>
          <w:color w:val="000000" w:themeColor="text1"/>
          <w:szCs w:val="22"/>
        </w:rPr>
      </w:pPr>
      <w:r w:rsidRPr="00DE4ADE">
        <w:rPr>
          <w:color w:val="000000" w:themeColor="text1"/>
          <w:szCs w:val="22"/>
        </w:rPr>
        <w:t>In klinisch onderzoek tot 12</w:t>
      </w:r>
      <w:r w:rsidR="00B837E7" w:rsidRPr="00DE4ADE">
        <w:rPr>
          <w:color w:val="000000" w:themeColor="text1"/>
          <w:szCs w:val="22"/>
        </w:rPr>
        <w:t> </w:t>
      </w:r>
      <w:r w:rsidRPr="00DE4ADE">
        <w:rPr>
          <w:color w:val="000000" w:themeColor="text1"/>
          <w:szCs w:val="22"/>
        </w:rPr>
        <w:t xml:space="preserve">maanden bij personen die met toegelaten doses etanercept werden behandeld, waren de cumulatieve percentages van anti-etanercept-antilichamen ongeveer 6% van de personen met reumatoïde artritis, 7,5% van de personen met </w:t>
      </w:r>
      <w:r w:rsidR="000D0F3B" w:rsidRPr="00DE4ADE">
        <w:rPr>
          <w:color w:val="000000" w:themeColor="text1"/>
          <w:szCs w:val="22"/>
        </w:rPr>
        <w:t>arthritis psoriatica</w:t>
      </w:r>
      <w:r w:rsidRPr="00DE4ADE">
        <w:rPr>
          <w:color w:val="000000" w:themeColor="text1"/>
          <w:szCs w:val="22"/>
        </w:rPr>
        <w:t>, 2% van de personen met spondylitis ankylopoetica, 7% van de personen met psoriasis, 9</w:t>
      </w:r>
      <w:r w:rsidR="00C05D14" w:rsidRPr="00DE4ADE">
        <w:rPr>
          <w:color w:val="000000" w:themeColor="text1"/>
          <w:szCs w:val="22"/>
        </w:rPr>
        <w:t>,</w:t>
      </w:r>
      <w:r w:rsidRPr="00DE4ADE">
        <w:rPr>
          <w:color w:val="000000" w:themeColor="text1"/>
          <w:szCs w:val="22"/>
        </w:rPr>
        <w:t xml:space="preserve">7% van de kinderen met psoriasis en </w:t>
      </w:r>
      <w:r w:rsidR="0011086D" w:rsidRPr="00DE4ADE">
        <w:rPr>
          <w:color w:val="000000" w:themeColor="text1"/>
          <w:szCs w:val="22"/>
        </w:rPr>
        <w:t>4,8</w:t>
      </w:r>
      <w:r w:rsidRPr="00DE4ADE">
        <w:rPr>
          <w:color w:val="000000" w:themeColor="text1"/>
          <w:szCs w:val="22"/>
        </w:rPr>
        <w:t xml:space="preserve">% van de personen met juveniele idiopathische artritis. </w:t>
      </w:r>
    </w:p>
    <w:p w14:paraId="4570D326" w14:textId="77777777" w:rsidR="00C4320F" w:rsidRPr="00DE4ADE" w:rsidRDefault="00C4320F">
      <w:pPr>
        <w:tabs>
          <w:tab w:val="left" w:pos="567"/>
        </w:tabs>
        <w:rPr>
          <w:color w:val="000000" w:themeColor="text1"/>
          <w:szCs w:val="22"/>
        </w:rPr>
      </w:pPr>
    </w:p>
    <w:p w14:paraId="14612EFA" w14:textId="77777777" w:rsidR="00C4320F" w:rsidRPr="00DE4ADE" w:rsidRDefault="00C4320F">
      <w:pPr>
        <w:tabs>
          <w:tab w:val="left" w:pos="567"/>
        </w:tabs>
        <w:rPr>
          <w:color w:val="000000" w:themeColor="text1"/>
          <w:szCs w:val="22"/>
        </w:rPr>
      </w:pPr>
      <w:r w:rsidRPr="00DE4ADE">
        <w:rPr>
          <w:color w:val="000000" w:themeColor="text1"/>
          <w:szCs w:val="22"/>
        </w:rPr>
        <w:t>Zoals verwacht neemt in langetermijnonderzoeken (tot 3,5 jaar) het aandeel van personen d</w:t>
      </w:r>
      <w:r w:rsidR="00CB20B0" w:rsidRPr="00DE4ADE">
        <w:rPr>
          <w:color w:val="000000" w:themeColor="text1"/>
          <w:szCs w:val="22"/>
        </w:rPr>
        <w:t>ie</w:t>
      </w:r>
      <w:r w:rsidRPr="00DE4ADE">
        <w:rPr>
          <w:color w:val="000000" w:themeColor="text1"/>
          <w:szCs w:val="22"/>
        </w:rPr>
        <w:t xml:space="preserve"> antilichamen tegen etanercept ontwikkelden met de tijd toe. </w:t>
      </w:r>
      <w:r w:rsidR="001E41E2" w:rsidRPr="00DE4ADE">
        <w:rPr>
          <w:color w:val="000000" w:themeColor="text1"/>
          <w:szCs w:val="22"/>
        </w:rPr>
        <w:t>V</w:t>
      </w:r>
      <w:r w:rsidRPr="00DE4ADE">
        <w:rPr>
          <w:color w:val="000000" w:themeColor="text1"/>
          <w:szCs w:val="22"/>
        </w:rPr>
        <w:t xml:space="preserve">anwege hun voorbijgaande aard was de incidentie van antilichamen die bij elke meting werd bepaald </w:t>
      </w:r>
      <w:r w:rsidR="001E41E2" w:rsidRPr="00DE4ADE">
        <w:rPr>
          <w:color w:val="000000" w:themeColor="text1"/>
          <w:szCs w:val="22"/>
        </w:rPr>
        <w:t xml:space="preserve">echter </w:t>
      </w:r>
      <w:r w:rsidRPr="00DE4ADE">
        <w:rPr>
          <w:color w:val="000000" w:themeColor="text1"/>
          <w:szCs w:val="22"/>
        </w:rPr>
        <w:t xml:space="preserve">gewoonlijk minder dan 7% bij personen met reumatoïde artritis en bij personen met psoriasis. </w:t>
      </w:r>
    </w:p>
    <w:p w14:paraId="6F53DBF3" w14:textId="77777777" w:rsidR="00C4320F" w:rsidRPr="00DE4ADE" w:rsidRDefault="00C4320F">
      <w:pPr>
        <w:tabs>
          <w:tab w:val="left" w:pos="567"/>
        </w:tabs>
        <w:rPr>
          <w:color w:val="000000" w:themeColor="text1"/>
          <w:szCs w:val="22"/>
        </w:rPr>
      </w:pPr>
    </w:p>
    <w:p w14:paraId="7F29DCC7" w14:textId="77777777" w:rsidR="00C4320F" w:rsidRPr="00DE4ADE" w:rsidRDefault="00C4320F">
      <w:pPr>
        <w:tabs>
          <w:tab w:val="left" w:pos="567"/>
        </w:tabs>
        <w:rPr>
          <w:color w:val="000000" w:themeColor="text1"/>
          <w:szCs w:val="22"/>
        </w:rPr>
      </w:pPr>
      <w:r w:rsidRPr="00DE4ADE">
        <w:rPr>
          <w:color w:val="000000" w:themeColor="text1"/>
          <w:szCs w:val="22"/>
        </w:rPr>
        <w:t xml:space="preserve">In een langetermijnonderzoek naar psoriasis waarbij patiënten tweemaal per week 50 mg gedurende 96 weken kregen, was de incidentie van antilichamen, die werden waargenomen bij elke meting, tot ongeveer 9%. </w:t>
      </w:r>
    </w:p>
    <w:p w14:paraId="0407C6E4" w14:textId="77777777" w:rsidR="00C4320F" w:rsidRPr="00DE4ADE" w:rsidRDefault="00C4320F">
      <w:pPr>
        <w:tabs>
          <w:tab w:val="left" w:pos="567"/>
        </w:tabs>
        <w:rPr>
          <w:color w:val="000000" w:themeColor="text1"/>
          <w:szCs w:val="22"/>
        </w:rPr>
      </w:pPr>
    </w:p>
    <w:p w14:paraId="3965D166" w14:textId="77777777" w:rsidR="0011086D" w:rsidRPr="00DE4ADE" w:rsidRDefault="0011086D" w:rsidP="00237780">
      <w:pPr>
        <w:keepNext/>
        <w:keepLines/>
        <w:tabs>
          <w:tab w:val="left" w:pos="567"/>
        </w:tabs>
        <w:rPr>
          <w:bCs/>
          <w:color w:val="000000" w:themeColor="text1"/>
          <w:szCs w:val="22"/>
          <w:u w:val="single"/>
        </w:rPr>
      </w:pPr>
      <w:r w:rsidRPr="00DE4ADE">
        <w:rPr>
          <w:bCs/>
          <w:color w:val="000000" w:themeColor="text1"/>
          <w:szCs w:val="22"/>
          <w:u w:val="single"/>
        </w:rPr>
        <w:t>Pediatrische patiënten</w:t>
      </w:r>
    </w:p>
    <w:p w14:paraId="121F1537" w14:textId="77777777" w:rsidR="0011086D" w:rsidRPr="00DE4ADE" w:rsidRDefault="0011086D" w:rsidP="00237780">
      <w:pPr>
        <w:keepNext/>
        <w:keepLines/>
        <w:tabs>
          <w:tab w:val="left" w:pos="567"/>
        </w:tabs>
        <w:rPr>
          <w:bCs/>
          <w:i/>
          <w:color w:val="000000" w:themeColor="text1"/>
          <w:szCs w:val="22"/>
        </w:rPr>
      </w:pPr>
    </w:p>
    <w:p w14:paraId="4D7DACAE" w14:textId="77777777" w:rsidR="0011086D" w:rsidRPr="00DE4ADE" w:rsidRDefault="00695126" w:rsidP="004C3145">
      <w:pPr>
        <w:tabs>
          <w:tab w:val="left" w:pos="567"/>
        </w:tabs>
        <w:rPr>
          <w:bCs/>
          <w:i/>
          <w:color w:val="000000" w:themeColor="text1"/>
          <w:szCs w:val="22"/>
        </w:rPr>
      </w:pPr>
      <w:r w:rsidRPr="00DE4ADE">
        <w:rPr>
          <w:bCs/>
          <w:i/>
          <w:color w:val="000000" w:themeColor="text1"/>
          <w:szCs w:val="22"/>
        </w:rPr>
        <w:t>Pediatrische patiënten</w:t>
      </w:r>
      <w:r w:rsidR="0011086D" w:rsidRPr="00DE4ADE">
        <w:rPr>
          <w:bCs/>
          <w:i/>
          <w:color w:val="000000" w:themeColor="text1"/>
          <w:szCs w:val="22"/>
        </w:rPr>
        <w:t xml:space="preserve"> met juveniele idiopathische artritis</w:t>
      </w:r>
    </w:p>
    <w:p w14:paraId="695676E9" w14:textId="77777777" w:rsidR="0011086D" w:rsidRPr="00DE4ADE" w:rsidRDefault="0011086D" w:rsidP="004C3145">
      <w:pPr>
        <w:pStyle w:val="BodyText2"/>
        <w:tabs>
          <w:tab w:val="left" w:pos="567"/>
        </w:tabs>
        <w:rPr>
          <w:color w:val="000000" w:themeColor="text1"/>
          <w:szCs w:val="22"/>
          <w:lang w:val="nl-NL"/>
        </w:rPr>
      </w:pPr>
      <w:r w:rsidRPr="00DE4ADE">
        <w:rPr>
          <w:color w:val="000000" w:themeColor="text1"/>
          <w:szCs w:val="22"/>
          <w:lang w:val="nl-NL"/>
        </w:rPr>
        <w:t xml:space="preserve">De veiligheid en werkzaamheid van Enbrel zijn vastgesteld in een tweedelig </w:t>
      </w:r>
      <w:r w:rsidR="0079031F" w:rsidRPr="00DE4ADE">
        <w:rPr>
          <w:color w:val="000000" w:themeColor="text1"/>
          <w:szCs w:val="22"/>
          <w:lang w:val="nl-NL"/>
        </w:rPr>
        <w:t xml:space="preserve">onderzoek </w:t>
      </w:r>
      <w:r w:rsidRPr="00DE4ADE">
        <w:rPr>
          <w:color w:val="000000" w:themeColor="text1"/>
          <w:szCs w:val="22"/>
          <w:lang w:val="nl-NL"/>
        </w:rPr>
        <w:t>met 69 ki</w:t>
      </w:r>
      <w:r w:rsidR="00695126" w:rsidRPr="00DE4ADE">
        <w:rPr>
          <w:color w:val="000000" w:themeColor="text1"/>
          <w:szCs w:val="22"/>
          <w:lang w:val="nl-NL"/>
        </w:rPr>
        <w:t>nderen met polyarticulair</w:t>
      </w:r>
      <w:r w:rsidR="00B837E7" w:rsidRPr="00DE4ADE">
        <w:rPr>
          <w:color w:val="000000" w:themeColor="text1"/>
          <w:szCs w:val="22"/>
          <w:lang w:val="nl-NL"/>
        </w:rPr>
        <w:noBreakHyphen/>
      </w:r>
      <w:r w:rsidR="00695126" w:rsidRPr="00DE4ADE">
        <w:rPr>
          <w:color w:val="000000" w:themeColor="text1"/>
          <w:szCs w:val="22"/>
          <w:lang w:val="nl-NL"/>
        </w:rPr>
        <w:t>verlo</w:t>
      </w:r>
      <w:r w:rsidRPr="00DE4ADE">
        <w:rPr>
          <w:color w:val="000000" w:themeColor="text1"/>
          <w:szCs w:val="22"/>
          <w:lang w:val="nl-NL"/>
        </w:rPr>
        <w:t>p</w:t>
      </w:r>
      <w:r w:rsidR="00695126" w:rsidRPr="00DE4ADE">
        <w:rPr>
          <w:color w:val="000000" w:themeColor="text1"/>
          <w:szCs w:val="22"/>
          <w:lang w:val="nl-NL"/>
        </w:rPr>
        <w:t>ende</w:t>
      </w:r>
      <w:r w:rsidRPr="00DE4ADE">
        <w:rPr>
          <w:color w:val="000000" w:themeColor="text1"/>
          <w:szCs w:val="22"/>
          <w:lang w:val="nl-NL"/>
        </w:rPr>
        <w:t xml:space="preserve"> juveniele idiopathische artritis waarbij de juveniele idiopathische artritis op verschillende wijzen was begonnen (polyartritis, paucia</w:t>
      </w:r>
      <w:r w:rsidR="00695126" w:rsidRPr="00DE4ADE">
        <w:rPr>
          <w:color w:val="000000" w:themeColor="text1"/>
          <w:szCs w:val="22"/>
          <w:lang w:val="nl-NL"/>
        </w:rPr>
        <w:t>r</w:t>
      </w:r>
      <w:r w:rsidRPr="00DE4ADE">
        <w:rPr>
          <w:color w:val="000000" w:themeColor="text1"/>
          <w:szCs w:val="22"/>
          <w:lang w:val="nl-NL"/>
        </w:rPr>
        <w:t xml:space="preserve">tritis, systemisch begin). Patiënten van 4 tot 17 jaar met matig tot </w:t>
      </w:r>
      <w:r w:rsidR="00E22128" w:rsidRPr="00DE4ADE">
        <w:rPr>
          <w:color w:val="000000" w:themeColor="text1"/>
          <w:szCs w:val="22"/>
          <w:lang w:val="nl-NL"/>
        </w:rPr>
        <w:t>ernstig actieve polyarticulair</w:t>
      </w:r>
      <w:r w:rsidR="00695126" w:rsidRPr="00DE4ADE">
        <w:rPr>
          <w:color w:val="000000" w:themeColor="text1"/>
          <w:szCs w:val="22"/>
          <w:lang w:val="nl-NL"/>
        </w:rPr>
        <w:t>-verlo</w:t>
      </w:r>
      <w:r w:rsidR="00E22128" w:rsidRPr="00DE4ADE">
        <w:rPr>
          <w:color w:val="000000" w:themeColor="text1"/>
          <w:szCs w:val="22"/>
          <w:lang w:val="nl-NL"/>
        </w:rPr>
        <w:t>p</w:t>
      </w:r>
      <w:r w:rsidR="00695126" w:rsidRPr="00DE4ADE">
        <w:rPr>
          <w:color w:val="000000" w:themeColor="text1"/>
          <w:szCs w:val="22"/>
          <w:lang w:val="nl-NL"/>
        </w:rPr>
        <w:t>ende</w:t>
      </w:r>
      <w:r w:rsidR="00E22128" w:rsidRPr="00DE4ADE">
        <w:rPr>
          <w:color w:val="000000" w:themeColor="text1"/>
          <w:szCs w:val="22"/>
          <w:lang w:val="nl-NL"/>
        </w:rPr>
        <w:t xml:space="preserve"> </w:t>
      </w:r>
      <w:r w:rsidRPr="00DE4ADE">
        <w:rPr>
          <w:color w:val="000000" w:themeColor="text1"/>
          <w:szCs w:val="22"/>
          <w:lang w:val="nl-NL"/>
        </w:rPr>
        <w:t xml:space="preserve">juveniele idiopathische artritis die niet reageerden op methotrexaat methotrexaat </w:t>
      </w:r>
      <w:r w:rsidR="00695126" w:rsidRPr="00DE4ADE">
        <w:rPr>
          <w:color w:val="000000" w:themeColor="text1"/>
          <w:szCs w:val="22"/>
          <w:lang w:val="nl-NL"/>
        </w:rPr>
        <w:t>niet verdroegen</w:t>
      </w:r>
      <w:r w:rsidRPr="00DE4ADE">
        <w:rPr>
          <w:color w:val="000000" w:themeColor="text1"/>
          <w:szCs w:val="22"/>
          <w:lang w:val="nl-NL"/>
        </w:rPr>
        <w:t>, werden geïncludeerd; patiënten bl</w:t>
      </w:r>
      <w:r w:rsidR="00695126" w:rsidRPr="00DE4ADE">
        <w:rPr>
          <w:color w:val="000000" w:themeColor="text1"/>
          <w:szCs w:val="22"/>
          <w:lang w:val="nl-NL"/>
        </w:rPr>
        <w:t>even op een stabiele dosis van éé</w:t>
      </w:r>
      <w:r w:rsidRPr="00DE4ADE">
        <w:rPr>
          <w:color w:val="000000" w:themeColor="text1"/>
          <w:szCs w:val="22"/>
          <w:lang w:val="nl-NL"/>
        </w:rPr>
        <w:t xml:space="preserve">n </w:t>
      </w:r>
      <w:r w:rsidR="00BB3B98" w:rsidRPr="00DE4ADE">
        <w:rPr>
          <w:color w:val="000000" w:themeColor="text1"/>
          <w:szCs w:val="22"/>
          <w:lang w:val="nl-NL"/>
        </w:rPr>
        <w:t>niet-steroïda</w:t>
      </w:r>
      <w:r w:rsidR="00BC260E" w:rsidRPr="00DE4ADE">
        <w:rPr>
          <w:color w:val="000000" w:themeColor="text1"/>
          <w:szCs w:val="22"/>
          <w:lang w:val="nl-NL"/>
        </w:rPr>
        <w:t>a</w:t>
      </w:r>
      <w:r w:rsidR="00BB3B98" w:rsidRPr="00DE4ADE">
        <w:rPr>
          <w:color w:val="000000" w:themeColor="text1"/>
          <w:szCs w:val="22"/>
          <w:lang w:val="nl-NL"/>
        </w:rPr>
        <w:t>l</w:t>
      </w:r>
      <w:r w:rsidR="00BC260E" w:rsidRPr="00DE4ADE">
        <w:rPr>
          <w:color w:val="000000" w:themeColor="text1"/>
          <w:szCs w:val="22"/>
          <w:lang w:val="nl-NL"/>
        </w:rPr>
        <w:t>,</w:t>
      </w:r>
      <w:r w:rsidRPr="00DE4ADE">
        <w:rPr>
          <w:color w:val="000000" w:themeColor="text1"/>
          <w:szCs w:val="22"/>
          <w:lang w:val="nl-NL"/>
        </w:rPr>
        <w:t xml:space="preserve"> ontstekingsremmend geneesmiddel en/of prednison (&lt;0,2 mg/kg/dag of 10 mg maximaal). In deel 1 kregen alle patiënten 0,4 mg/kg (maximaal 25 mg per dosis) Enbrel subcutaan tweemaal per week. In deel 2 werden de patiënten met een klinische respons op dag 90 gerandomiseerd naar continuering van Enbrel of placebo gedurende 4 maanden en beoordeeld op </w:t>
      </w:r>
      <w:r w:rsidR="00EE0368" w:rsidRPr="00DE4ADE">
        <w:rPr>
          <w:color w:val="000000" w:themeColor="text1"/>
          <w:szCs w:val="22"/>
          <w:lang w:val="nl-NL"/>
        </w:rPr>
        <w:t>opvlamming</w:t>
      </w:r>
      <w:r w:rsidR="00AE749F" w:rsidRPr="00DE4ADE">
        <w:rPr>
          <w:color w:val="000000" w:themeColor="text1"/>
          <w:szCs w:val="22"/>
          <w:lang w:val="nl-NL"/>
        </w:rPr>
        <w:t xml:space="preserve"> </w:t>
      </w:r>
      <w:r w:rsidRPr="00DE4ADE">
        <w:rPr>
          <w:color w:val="000000" w:themeColor="text1"/>
          <w:szCs w:val="22"/>
          <w:lang w:val="nl-NL"/>
        </w:rPr>
        <w:t xml:space="preserve">van de ziekte. De respons werd gemeten </w:t>
      </w:r>
      <w:r w:rsidRPr="00DE4ADE">
        <w:rPr>
          <w:color w:val="000000" w:themeColor="text1"/>
          <w:szCs w:val="22"/>
          <w:lang w:val="nl-NL"/>
        </w:rPr>
        <w:lastRenderedPageBreak/>
        <w:t xml:space="preserve">met behulp van de ACR Pedi 30, gedefinieerd als </w:t>
      </w:r>
      <w:r w:rsidRPr="00DE4ADE">
        <w:rPr>
          <w:color w:val="000000" w:themeColor="text1"/>
          <w:szCs w:val="22"/>
          <w:lang w:val="nl-NL"/>
        </w:rPr>
        <w:sym w:font="Symbol" w:char="F0B3"/>
      </w:r>
      <w:r w:rsidRPr="00DE4ADE">
        <w:rPr>
          <w:color w:val="000000" w:themeColor="text1"/>
          <w:szCs w:val="22"/>
          <w:lang w:val="nl-NL"/>
        </w:rPr>
        <w:t xml:space="preserve">30% verbetering in ten minste drie uit zes en </w:t>
      </w:r>
      <w:r w:rsidRPr="00DE4ADE">
        <w:rPr>
          <w:color w:val="000000" w:themeColor="text1"/>
          <w:szCs w:val="22"/>
          <w:lang w:val="nl-NL"/>
        </w:rPr>
        <w:sym w:font="Symbol" w:char="F0B3"/>
      </w:r>
      <w:r w:rsidRPr="00DE4ADE">
        <w:rPr>
          <w:color w:val="000000" w:themeColor="text1"/>
          <w:szCs w:val="22"/>
          <w:lang w:val="nl-NL"/>
        </w:rPr>
        <w:t xml:space="preserve">30% verslechtering in niet meer dan één uit zes JCA-kerncriteria, waaronder het aantal actieve gewrichten, bewegingsbeperking, globale beoordeling door arts en patiënt/ouders, functionele beoordeling en </w:t>
      </w:r>
      <w:r w:rsidR="0088204A" w:rsidRPr="00DE4ADE">
        <w:rPr>
          <w:color w:val="000000" w:themeColor="text1"/>
          <w:szCs w:val="22"/>
          <w:lang w:val="nl-NL"/>
        </w:rPr>
        <w:t>erytrocyten</w:t>
      </w:r>
      <w:r w:rsidRPr="00DE4ADE">
        <w:rPr>
          <w:color w:val="000000" w:themeColor="text1"/>
          <w:szCs w:val="22"/>
          <w:lang w:val="nl-NL"/>
        </w:rPr>
        <w:t xml:space="preserve">bezinkingssnelheid (BSE). </w:t>
      </w:r>
      <w:r w:rsidR="00EF569D" w:rsidRPr="00DE4ADE">
        <w:rPr>
          <w:color w:val="000000" w:themeColor="text1"/>
          <w:szCs w:val="22"/>
          <w:lang w:val="nl-NL"/>
        </w:rPr>
        <w:t>Opvlamming</w:t>
      </w:r>
      <w:r w:rsidRPr="00DE4ADE">
        <w:rPr>
          <w:color w:val="000000" w:themeColor="text1"/>
          <w:szCs w:val="22"/>
          <w:lang w:val="nl-NL"/>
        </w:rPr>
        <w:t xml:space="preserve"> van de ziekte werd gedefinieerd als </w:t>
      </w:r>
      <w:r w:rsidRPr="00DE4ADE">
        <w:rPr>
          <w:color w:val="000000" w:themeColor="text1"/>
          <w:szCs w:val="22"/>
          <w:lang w:val="nl-NL"/>
        </w:rPr>
        <w:sym w:font="Symbol" w:char="F0B3"/>
      </w:r>
      <w:r w:rsidRPr="00DE4ADE">
        <w:rPr>
          <w:color w:val="000000" w:themeColor="text1"/>
          <w:szCs w:val="22"/>
          <w:lang w:val="nl-NL"/>
        </w:rPr>
        <w:t xml:space="preserve">30% verslechtering in drie uit zes JCA-kerncriteria en </w:t>
      </w:r>
      <w:r w:rsidRPr="00DE4ADE">
        <w:rPr>
          <w:color w:val="000000" w:themeColor="text1"/>
          <w:szCs w:val="22"/>
          <w:lang w:val="nl-NL"/>
        </w:rPr>
        <w:sym w:font="Symbol" w:char="F0B3"/>
      </w:r>
      <w:r w:rsidRPr="00DE4ADE">
        <w:rPr>
          <w:color w:val="000000" w:themeColor="text1"/>
          <w:szCs w:val="22"/>
          <w:lang w:val="nl-NL"/>
        </w:rPr>
        <w:t>30% verbetering in niet meer dan één uit zes JCA-kerncriteria en een minimum van twee actieve gewrichten.</w:t>
      </w:r>
    </w:p>
    <w:p w14:paraId="351CB178" w14:textId="77777777" w:rsidR="0011086D" w:rsidRPr="00DE4ADE" w:rsidRDefault="0011086D" w:rsidP="0011086D">
      <w:pPr>
        <w:tabs>
          <w:tab w:val="left" w:pos="567"/>
        </w:tabs>
        <w:rPr>
          <w:color w:val="000000" w:themeColor="text1"/>
          <w:szCs w:val="22"/>
        </w:rPr>
      </w:pPr>
    </w:p>
    <w:p w14:paraId="28D126DB" w14:textId="77777777" w:rsidR="0011086D" w:rsidRPr="00DE4ADE" w:rsidRDefault="0011086D" w:rsidP="0011086D">
      <w:pPr>
        <w:tabs>
          <w:tab w:val="left" w:pos="567"/>
        </w:tabs>
        <w:rPr>
          <w:color w:val="000000" w:themeColor="text1"/>
          <w:szCs w:val="22"/>
        </w:rPr>
      </w:pPr>
      <w:r w:rsidRPr="00DE4ADE">
        <w:rPr>
          <w:color w:val="000000" w:themeColor="text1"/>
          <w:szCs w:val="22"/>
        </w:rPr>
        <w:t xml:space="preserve">In deel 1 van </w:t>
      </w:r>
      <w:r w:rsidR="00EE0368"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lieten 51 van de 69 patiënten (74%) een klinische respons zien en werden ingesloten in deel </w:t>
      </w:r>
      <w:smartTag w:uri="urn:schemas-microsoft-com:office:smarttags" w:element="metricconverter">
        <w:smartTagPr>
          <w:attr w:name="ProductID" w:val="2. In"/>
        </w:smartTagPr>
        <w:r w:rsidRPr="00DE4ADE">
          <w:rPr>
            <w:color w:val="000000" w:themeColor="text1"/>
            <w:szCs w:val="22"/>
          </w:rPr>
          <w:t>2. In</w:t>
        </w:r>
      </w:smartTag>
      <w:r w:rsidRPr="00DE4ADE">
        <w:rPr>
          <w:color w:val="000000" w:themeColor="text1"/>
          <w:szCs w:val="22"/>
        </w:rPr>
        <w:t xml:space="preserve"> deel 2 ervoeren 6 uit 25 (24%) patiënten die op Enbrel bleven </w:t>
      </w:r>
      <w:r w:rsidR="00EE0368" w:rsidRPr="00DE4ADE">
        <w:rPr>
          <w:color w:val="000000" w:themeColor="text1"/>
          <w:szCs w:val="22"/>
        </w:rPr>
        <w:t>opvlamming</w:t>
      </w:r>
      <w:r w:rsidRPr="00DE4ADE">
        <w:rPr>
          <w:color w:val="000000" w:themeColor="text1"/>
          <w:szCs w:val="22"/>
        </w:rPr>
        <w:t xml:space="preserve"> van de ziekte, vergeleken met 20 uit 26 patiënten (77%) die placebo kregen (p=0,007). Vanaf de start van deel 2 was de mediane tijd tot </w:t>
      </w:r>
      <w:r w:rsidR="00AE749F" w:rsidRPr="00DE4ADE">
        <w:rPr>
          <w:color w:val="000000" w:themeColor="text1"/>
          <w:szCs w:val="22"/>
        </w:rPr>
        <w:t>het plotseling opkomen van de ziekte</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116 dagen voor patiënten die Enbrel kregen en 28 dagen voor patiënten die placebo kregen. Van de patiënten die een klinische respons </w:t>
      </w:r>
      <w:r w:rsidR="00695126" w:rsidRPr="00DE4ADE">
        <w:rPr>
          <w:color w:val="000000" w:themeColor="text1"/>
          <w:szCs w:val="22"/>
        </w:rPr>
        <w:t>na</w:t>
      </w:r>
      <w:r w:rsidRPr="00DE4ADE">
        <w:rPr>
          <w:color w:val="000000" w:themeColor="text1"/>
          <w:szCs w:val="22"/>
        </w:rPr>
        <w:t xml:space="preserve"> 90 dagen lieten zien en in deel 2 van </w:t>
      </w:r>
      <w:r w:rsidR="00EE0368"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opgenomen, verbeterden enkele patiënten die op Enbrel bleven verder van maand </w:t>
      </w:r>
      <w:r w:rsidR="00FF2BA2" w:rsidRPr="00DE4ADE">
        <w:rPr>
          <w:color w:val="000000" w:themeColor="text1"/>
          <w:szCs w:val="22"/>
        </w:rPr>
        <w:t xml:space="preserve">3 </w:t>
      </w:r>
      <w:r w:rsidRPr="00DE4ADE">
        <w:rPr>
          <w:color w:val="000000" w:themeColor="text1"/>
          <w:szCs w:val="22"/>
        </w:rPr>
        <w:t xml:space="preserve">tot maand 7, terwijl degenen die placebo kregen niet verbeterden. </w:t>
      </w:r>
    </w:p>
    <w:p w14:paraId="7ACC665D" w14:textId="77777777" w:rsidR="0011086D" w:rsidRPr="00DE4ADE" w:rsidRDefault="0011086D" w:rsidP="0011086D">
      <w:pPr>
        <w:tabs>
          <w:tab w:val="left" w:pos="567"/>
        </w:tabs>
        <w:rPr>
          <w:color w:val="000000" w:themeColor="text1"/>
          <w:szCs w:val="22"/>
        </w:rPr>
      </w:pPr>
    </w:p>
    <w:p w14:paraId="0E7FF094" w14:textId="77777777" w:rsidR="0011086D" w:rsidRPr="00DE4ADE" w:rsidRDefault="0011086D" w:rsidP="0011086D">
      <w:pPr>
        <w:tabs>
          <w:tab w:val="left" w:pos="567"/>
        </w:tabs>
        <w:rPr>
          <w:color w:val="000000" w:themeColor="text1"/>
          <w:szCs w:val="22"/>
        </w:rPr>
      </w:pPr>
      <w:r w:rsidRPr="00DE4ADE">
        <w:rPr>
          <w:color w:val="000000" w:themeColor="text1"/>
          <w:szCs w:val="22"/>
        </w:rPr>
        <w:t>In een open-label veiligheidsextensie</w:t>
      </w:r>
      <w:r w:rsidR="0079031F" w:rsidRPr="00DE4ADE">
        <w:rPr>
          <w:color w:val="000000" w:themeColor="text1"/>
          <w:szCs w:val="22"/>
        </w:rPr>
        <w:t xml:space="preserve">onderzoek </w:t>
      </w:r>
      <w:r w:rsidRPr="00DE4ADE">
        <w:rPr>
          <w:color w:val="000000" w:themeColor="text1"/>
          <w:szCs w:val="22"/>
        </w:rPr>
        <w:t xml:space="preserve">hebben 58 pediatrische patiënten uit </w:t>
      </w:r>
      <w:r w:rsidR="00691A23" w:rsidRPr="00DE4ADE">
        <w:rPr>
          <w:color w:val="000000" w:themeColor="text1"/>
          <w:szCs w:val="22"/>
        </w:rPr>
        <w:t xml:space="preserve">het </w:t>
      </w:r>
      <w:r w:rsidRPr="00DE4ADE">
        <w:rPr>
          <w:color w:val="000000" w:themeColor="text1"/>
          <w:szCs w:val="22"/>
        </w:rPr>
        <w:t xml:space="preserve">bovengenoemd </w:t>
      </w:r>
      <w:r w:rsidR="0079031F" w:rsidRPr="00DE4ADE">
        <w:rPr>
          <w:color w:val="000000" w:themeColor="text1"/>
          <w:szCs w:val="22"/>
        </w:rPr>
        <w:t xml:space="preserve">onderzoek </w:t>
      </w:r>
      <w:r w:rsidRPr="00DE4ADE">
        <w:rPr>
          <w:color w:val="000000" w:themeColor="text1"/>
          <w:szCs w:val="22"/>
        </w:rPr>
        <w:t xml:space="preserve">(vanaf </w:t>
      </w:r>
      <w:r w:rsidR="00695126" w:rsidRPr="00DE4ADE">
        <w:rPr>
          <w:color w:val="000000" w:themeColor="text1"/>
          <w:szCs w:val="22"/>
        </w:rPr>
        <w:t xml:space="preserve">de leeftijd van </w:t>
      </w:r>
      <w:r w:rsidRPr="00DE4ADE">
        <w:rPr>
          <w:color w:val="000000" w:themeColor="text1"/>
          <w:szCs w:val="22"/>
        </w:rPr>
        <w:t>4</w:t>
      </w:r>
      <w:r w:rsidR="00B837E7" w:rsidRPr="00DE4ADE">
        <w:rPr>
          <w:color w:val="000000" w:themeColor="text1"/>
          <w:szCs w:val="22"/>
        </w:rPr>
        <w:t> </w:t>
      </w:r>
      <w:r w:rsidRPr="00DE4ADE">
        <w:rPr>
          <w:color w:val="000000" w:themeColor="text1"/>
          <w:szCs w:val="22"/>
        </w:rPr>
        <w:t>jaar bij start van inclusie) de toediening van Enbrel gecontinueerd voor een periode tot 10</w:t>
      </w:r>
      <w:r w:rsidR="00B837E7" w:rsidRPr="00DE4ADE">
        <w:rPr>
          <w:color w:val="000000" w:themeColor="text1"/>
          <w:szCs w:val="22"/>
        </w:rPr>
        <w:t> </w:t>
      </w:r>
      <w:r w:rsidRPr="00DE4ADE">
        <w:rPr>
          <w:color w:val="000000" w:themeColor="text1"/>
          <w:szCs w:val="22"/>
        </w:rPr>
        <w:t xml:space="preserve">jaar. Het </w:t>
      </w:r>
      <w:r w:rsidR="00691A23" w:rsidRPr="00DE4ADE">
        <w:rPr>
          <w:color w:val="000000" w:themeColor="text1"/>
          <w:szCs w:val="22"/>
        </w:rPr>
        <w:t>percentage</w:t>
      </w:r>
      <w:r w:rsidRPr="00DE4ADE">
        <w:rPr>
          <w:color w:val="000000" w:themeColor="text1"/>
          <w:szCs w:val="22"/>
        </w:rPr>
        <w:t xml:space="preserve"> ernstige bijwerkingen en ernstige infecties nam niet toe tijdens langdurige blootstelling. </w:t>
      </w:r>
    </w:p>
    <w:p w14:paraId="5D3D1BBB" w14:textId="77777777" w:rsidR="0011086D" w:rsidRPr="00DE4ADE" w:rsidRDefault="0011086D" w:rsidP="0011086D">
      <w:pPr>
        <w:tabs>
          <w:tab w:val="left" w:pos="567"/>
        </w:tabs>
        <w:rPr>
          <w:color w:val="000000" w:themeColor="text1"/>
          <w:szCs w:val="22"/>
        </w:rPr>
      </w:pPr>
    </w:p>
    <w:p w14:paraId="0C5DB718" w14:textId="77777777" w:rsidR="0011086D" w:rsidRPr="00DE4ADE" w:rsidRDefault="0011086D" w:rsidP="0011086D">
      <w:pPr>
        <w:tabs>
          <w:tab w:val="left" w:pos="567"/>
        </w:tabs>
        <w:rPr>
          <w:color w:val="000000" w:themeColor="text1"/>
          <w:szCs w:val="22"/>
        </w:rPr>
      </w:pPr>
      <w:r w:rsidRPr="00DE4ADE">
        <w:rPr>
          <w:color w:val="000000" w:themeColor="text1"/>
          <w:szCs w:val="22"/>
        </w:rPr>
        <w:t>Langetermijnveiligheid van Enbrel</w:t>
      </w:r>
      <w:r w:rsidR="00691A23" w:rsidRPr="00DE4ADE">
        <w:rPr>
          <w:color w:val="000000" w:themeColor="text1"/>
          <w:szCs w:val="22"/>
        </w:rPr>
        <w:t>-</w:t>
      </w:r>
      <w:r w:rsidRPr="00DE4ADE">
        <w:rPr>
          <w:color w:val="000000" w:themeColor="text1"/>
          <w:szCs w:val="22"/>
        </w:rPr>
        <w:t xml:space="preserve">monotherapie (n=103), Enbrel plus methotrexaat (n=294), of methotrexaatmonotherapie (n=197) is </w:t>
      </w:r>
      <w:r w:rsidR="00695126" w:rsidRPr="00DE4ADE">
        <w:rPr>
          <w:color w:val="000000" w:themeColor="text1"/>
          <w:szCs w:val="22"/>
        </w:rPr>
        <w:t>beoordeeld</w:t>
      </w:r>
      <w:r w:rsidRPr="00DE4ADE">
        <w:rPr>
          <w:color w:val="000000" w:themeColor="text1"/>
          <w:szCs w:val="22"/>
        </w:rPr>
        <w:t xml:space="preserve"> tot 3 jaar in een register van 594 kinderen van 2 tot 18</w:t>
      </w:r>
      <w:r w:rsidR="00B837E7" w:rsidRPr="00DE4ADE">
        <w:rPr>
          <w:color w:val="000000" w:themeColor="text1"/>
          <w:szCs w:val="22"/>
        </w:rPr>
        <w:t> </w:t>
      </w:r>
      <w:r w:rsidRPr="00DE4ADE">
        <w:rPr>
          <w:color w:val="000000" w:themeColor="text1"/>
          <w:szCs w:val="22"/>
        </w:rPr>
        <w:t xml:space="preserve">jaar oud met juveniele idiopathische artritis, van wie 39 kinderen 2 tot 3 jaar oud waren. Alles beschouwd werden infecties vaker gerapporteerd </w:t>
      </w:r>
      <w:r w:rsidR="00695126" w:rsidRPr="00DE4ADE">
        <w:rPr>
          <w:color w:val="000000" w:themeColor="text1"/>
          <w:szCs w:val="22"/>
        </w:rPr>
        <w:t>bij</w:t>
      </w:r>
      <w:r w:rsidRPr="00DE4ADE">
        <w:rPr>
          <w:color w:val="000000" w:themeColor="text1"/>
          <w:szCs w:val="22"/>
        </w:rPr>
        <w:t xml:space="preserve"> patiënten die behandeld zijn met etanercept in vergelijking met methotrexaat alleen (3,8</w:t>
      </w:r>
      <w:r w:rsidR="00FF2BA2" w:rsidRPr="00DE4ADE">
        <w:rPr>
          <w:color w:val="000000" w:themeColor="text1"/>
          <w:szCs w:val="22"/>
        </w:rPr>
        <w:t>%</w:t>
      </w:r>
      <w:r w:rsidRPr="00DE4ADE">
        <w:rPr>
          <w:color w:val="000000" w:themeColor="text1"/>
          <w:szCs w:val="22"/>
        </w:rPr>
        <w:t xml:space="preserve"> versus 2%), en de met etanercept geassocieerde infecties waren ernstiger van aard.</w:t>
      </w:r>
    </w:p>
    <w:p w14:paraId="0245C540" w14:textId="77777777" w:rsidR="0011086D" w:rsidRPr="00DE4ADE" w:rsidRDefault="0011086D" w:rsidP="0011086D">
      <w:pPr>
        <w:tabs>
          <w:tab w:val="left" w:pos="567"/>
        </w:tabs>
        <w:rPr>
          <w:color w:val="000000" w:themeColor="text1"/>
          <w:szCs w:val="22"/>
        </w:rPr>
      </w:pPr>
    </w:p>
    <w:p w14:paraId="49ACDE33" w14:textId="1FBF537C" w:rsidR="0011086D" w:rsidRPr="00DE4ADE" w:rsidRDefault="0011086D" w:rsidP="0011086D">
      <w:pPr>
        <w:tabs>
          <w:tab w:val="left" w:pos="567"/>
        </w:tabs>
        <w:rPr>
          <w:color w:val="000000" w:themeColor="text1"/>
          <w:szCs w:val="22"/>
        </w:rPr>
      </w:pPr>
      <w:r w:rsidRPr="00DE4ADE">
        <w:rPr>
          <w:color w:val="000000" w:themeColor="text1"/>
          <w:szCs w:val="22"/>
        </w:rPr>
        <w:t>In een ander open-label, eenarmig</w:t>
      </w:r>
      <w:r w:rsidR="00E22128" w:rsidRPr="00DE4ADE">
        <w:rPr>
          <w:color w:val="000000" w:themeColor="text1"/>
          <w:szCs w:val="22"/>
        </w:rPr>
        <w:t xml:space="preserve"> </w:t>
      </w:r>
      <w:r w:rsidRPr="00DE4ADE">
        <w:rPr>
          <w:color w:val="000000" w:themeColor="text1"/>
          <w:szCs w:val="22"/>
        </w:rPr>
        <w:t>onderzoek</w:t>
      </w:r>
      <w:r w:rsidR="00D210A6" w:rsidRPr="00DE4ADE">
        <w:rPr>
          <w:color w:val="000000" w:themeColor="text1"/>
          <w:szCs w:val="22"/>
        </w:rPr>
        <w:t xml:space="preserve"> (n=127)</w:t>
      </w:r>
      <w:r w:rsidRPr="00DE4ADE">
        <w:rPr>
          <w:color w:val="000000" w:themeColor="text1"/>
          <w:szCs w:val="22"/>
        </w:rPr>
        <w:t xml:space="preserve"> zijn 60 patiënten met uitgebreide oligoartritis</w:t>
      </w:r>
      <w:r w:rsidR="001E4BCE" w:rsidRPr="00DE4ADE">
        <w:rPr>
          <w:color w:val="000000" w:themeColor="text1"/>
          <w:szCs w:val="22"/>
        </w:rPr>
        <w:t xml:space="preserve"> (EO, </w:t>
      </w:r>
      <w:r w:rsidR="007E66EC" w:rsidRPr="00DE4ADE">
        <w:rPr>
          <w:i/>
          <w:iCs/>
          <w:color w:val="000000" w:themeColor="text1"/>
          <w:szCs w:val="22"/>
        </w:rPr>
        <w:t>Extended Oligoarthritis</w:t>
      </w:r>
      <w:r w:rsidR="001E4BCE" w:rsidRPr="00DE4ADE">
        <w:rPr>
          <w:color w:val="000000" w:themeColor="text1"/>
          <w:szCs w:val="22"/>
        </w:rPr>
        <w:t>)</w:t>
      </w:r>
      <w:r w:rsidRPr="00DE4ADE">
        <w:rPr>
          <w:color w:val="000000" w:themeColor="text1"/>
          <w:szCs w:val="22"/>
        </w:rPr>
        <w:t xml:space="preserve"> (15</w:t>
      </w:r>
      <w:r w:rsidR="001E4BCE" w:rsidRPr="00DE4ADE">
        <w:rPr>
          <w:color w:val="000000" w:themeColor="text1"/>
          <w:szCs w:val="22"/>
        </w:rPr>
        <w:t> </w:t>
      </w:r>
      <w:r w:rsidRPr="00DE4ADE">
        <w:rPr>
          <w:color w:val="000000" w:themeColor="text1"/>
          <w:szCs w:val="22"/>
        </w:rPr>
        <w:t>pati</w:t>
      </w:r>
      <w:r w:rsidR="00695126" w:rsidRPr="00DE4ADE">
        <w:rPr>
          <w:color w:val="000000" w:themeColor="text1"/>
          <w:szCs w:val="22"/>
        </w:rPr>
        <w:t>ënten van 2 tot 4 jaar, 23 patië</w:t>
      </w:r>
      <w:r w:rsidRPr="00DE4ADE">
        <w:rPr>
          <w:color w:val="000000" w:themeColor="text1"/>
          <w:szCs w:val="22"/>
        </w:rPr>
        <w:t>nten van 5 tot 11 jaar en 22 patiënten van 12 tot 17</w:t>
      </w:r>
      <w:r w:rsidR="00B837E7" w:rsidRPr="00DE4ADE">
        <w:rPr>
          <w:color w:val="000000" w:themeColor="text1"/>
          <w:szCs w:val="22"/>
        </w:rPr>
        <w:t> </w:t>
      </w:r>
      <w:r w:rsidRPr="00DE4ADE">
        <w:rPr>
          <w:color w:val="000000" w:themeColor="text1"/>
          <w:szCs w:val="22"/>
        </w:rPr>
        <w:t>jaar), 38 patiënten met ent</w:t>
      </w:r>
      <w:r w:rsidR="00695126" w:rsidRPr="00DE4ADE">
        <w:rPr>
          <w:color w:val="000000" w:themeColor="text1"/>
          <w:szCs w:val="22"/>
        </w:rPr>
        <w:t>h</w:t>
      </w:r>
      <w:r w:rsidR="00912685" w:rsidRPr="00DE4ADE">
        <w:rPr>
          <w:color w:val="000000" w:themeColor="text1"/>
          <w:szCs w:val="22"/>
        </w:rPr>
        <w:t>es</w:t>
      </w:r>
      <w:r w:rsidRPr="00DE4ADE">
        <w:rPr>
          <w:color w:val="000000" w:themeColor="text1"/>
          <w:szCs w:val="22"/>
        </w:rPr>
        <w:t>itis-gerelateerde artritis (12 tot 17</w:t>
      </w:r>
      <w:r w:rsidR="00B837E7" w:rsidRPr="00DE4ADE">
        <w:rPr>
          <w:color w:val="000000" w:themeColor="text1"/>
          <w:szCs w:val="22"/>
        </w:rPr>
        <w:t> </w:t>
      </w:r>
      <w:r w:rsidRPr="00DE4ADE">
        <w:rPr>
          <w:color w:val="000000" w:themeColor="text1"/>
          <w:szCs w:val="22"/>
        </w:rPr>
        <w:t xml:space="preserve">jaar) en 29 patiënten met </w:t>
      </w:r>
      <w:r w:rsidR="000D0F3B" w:rsidRPr="00DE4ADE">
        <w:rPr>
          <w:color w:val="000000" w:themeColor="text1"/>
          <w:szCs w:val="22"/>
        </w:rPr>
        <w:t>arthritis psoriatica</w:t>
      </w:r>
      <w:r w:rsidR="00C75F7F" w:rsidRPr="00DE4ADE">
        <w:rPr>
          <w:color w:val="000000" w:themeColor="text1"/>
          <w:szCs w:val="22"/>
        </w:rPr>
        <w:t xml:space="preserve"> </w:t>
      </w:r>
      <w:r w:rsidRPr="00DE4ADE">
        <w:rPr>
          <w:color w:val="000000" w:themeColor="text1"/>
          <w:szCs w:val="22"/>
        </w:rPr>
        <w:t>(12 tot 17</w:t>
      </w:r>
      <w:r w:rsidR="00B837E7" w:rsidRPr="00DE4ADE">
        <w:rPr>
          <w:color w:val="000000" w:themeColor="text1"/>
          <w:szCs w:val="22"/>
        </w:rPr>
        <w:t> </w:t>
      </w:r>
      <w:r w:rsidRPr="00DE4ADE">
        <w:rPr>
          <w:color w:val="000000" w:themeColor="text1"/>
          <w:szCs w:val="22"/>
        </w:rPr>
        <w:t xml:space="preserve">jaar) behandeld met Enbrel in </w:t>
      </w:r>
      <w:r w:rsidR="00912685" w:rsidRPr="00DE4ADE">
        <w:rPr>
          <w:color w:val="000000" w:themeColor="text1"/>
          <w:szCs w:val="22"/>
        </w:rPr>
        <w:t xml:space="preserve">een </w:t>
      </w:r>
      <w:r w:rsidRPr="00DE4ADE">
        <w:rPr>
          <w:color w:val="000000" w:themeColor="text1"/>
          <w:szCs w:val="22"/>
        </w:rPr>
        <w:t xml:space="preserve">wekelijkse </w:t>
      </w:r>
      <w:r w:rsidR="00691A23" w:rsidRPr="00DE4ADE">
        <w:rPr>
          <w:color w:val="000000" w:themeColor="text1"/>
          <w:szCs w:val="22"/>
        </w:rPr>
        <w:t>dosering</w:t>
      </w:r>
      <w:r w:rsidRPr="00DE4ADE">
        <w:rPr>
          <w:color w:val="000000" w:themeColor="text1"/>
          <w:szCs w:val="22"/>
        </w:rPr>
        <w:t xml:space="preserve"> van 0,8 mg/kg (tot een maximum van 50 mg per dosis) gedurende</w:t>
      </w:r>
      <w:r w:rsidR="00695126" w:rsidRPr="00DE4ADE">
        <w:rPr>
          <w:color w:val="000000" w:themeColor="text1"/>
          <w:szCs w:val="22"/>
        </w:rPr>
        <w:t xml:space="preserve"> 12</w:t>
      </w:r>
      <w:r w:rsidR="00B837E7" w:rsidRPr="00DE4ADE">
        <w:rPr>
          <w:color w:val="000000" w:themeColor="text1"/>
          <w:szCs w:val="22"/>
        </w:rPr>
        <w:t> </w:t>
      </w:r>
      <w:r w:rsidR="00695126" w:rsidRPr="00DE4ADE">
        <w:rPr>
          <w:color w:val="000000" w:themeColor="text1"/>
          <w:szCs w:val="22"/>
        </w:rPr>
        <w:t>weken. Bij ieder van de JIA-</w:t>
      </w:r>
      <w:r w:rsidRPr="00DE4ADE">
        <w:rPr>
          <w:color w:val="000000" w:themeColor="text1"/>
          <w:szCs w:val="22"/>
        </w:rPr>
        <w:t xml:space="preserve">subtypes bereikte het merendeel </w:t>
      </w:r>
      <w:r w:rsidR="00695126" w:rsidRPr="00DE4ADE">
        <w:rPr>
          <w:color w:val="000000" w:themeColor="text1"/>
          <w:szCs w:val="22"/>
        </w:rPr>
        <w:t>van de patiënten de ACR Pedi 30-</w:t>
      </w:r>
      <w:r w:rsidRPr="00DE4ADE">
        <w:rPr>
          <w:color w:val="000000" w:themeColor="text1"/>
          <w:szCs w:val="22"/>
        </w:rPr>
        <w:t>criteria en liet klinische verbetering zien op de secundaire eindpunten zoals aantal gevoelige gewrichten en globale beo</w:t>
      </w:r>
      <w:r w:rsidR="00912685" w:rsidRPr="00DE4ADE">
        <w:rPr>
          <w:color w:val="000000" w:themeColor="text1"/>
          <w:szCs w:val="22"/>
        </w:rPr>
        <w:t>o</w:t>
      </w:r>
      <w:r w:rsidRPr="00DE4ADE">
        <w:rPr>
          <w:color w:val="000000" w:themeColor="text1"/>
          <w:szCs w:val="22"/>
        </w:rPr>
        <w:t>rdeling door de arts. Het veiligheidsprofiel was consi</w:t>
      </w:r>
      <w:r w:rsidR="00695126" w:rsidRPr="00DE4ADE">
        <w:rPr>
          <w:color w:val="000000" w:themeColor="text1"/>
          <w:szCs w:val="22"/>
        </w:rPr>
        <w:t>stent met hetgeen in andere JIA-</w:t>
      </w:r>
      <w:r w:rsidR="00B60275" w:rsidRPr="00DE4ADE">
        <w:rPr>
          <w:color w:val="000000" w:themeColor="text1"/>
          <w:szCs w:val="22"/>
        </w:rPr>
        <w:t>onderzoeken</w:t>
      </w:r>
      <w:r w:rsidRPr="00DE4ADE">
        <w:rPr>
          <w:color w:val="000000" w:themeColor="text1"/>
          <w:szCs w:val="22"/>
        </w:rPr>
        <w:t xml:space="preserve"> was </w:t>
      </w:r>
      <w:r w:rsidR="00695126" w:rsidRPr="00DE4ADE">
        <w:rPr>
          <w:color w:val="000000" w:themeColor="text1"/>
          <w:szCs w:val="22"/>
        </w:rPr>
        <w:t>waargenomen</w:t>
      </w:r>
      <w:r w:rsidRPr="00DE4ADE">
        <w:rPr>
          <w:color w:val="000000" w:themeColor="text1"/>
          <w:szCs w:val="22"/>
        </w:rPr>
        <w:t>.</w:t>
      </w:r>
    </w:p>
    <w:p w14:paraId="07D51BFB" w14:textId="77777777" w:rsidR="001E4BCE" w:rsidRPr="00DE4ADE" w:rsidRDefault="001E4BCE" w:rsidP="001E4BCE">
      <w:pPr>
        <w:tabs>
          <w:tab w:val="left" w:pos="567"/>
        </w:tabs>
        <w:rPr>
          <w:color w:val="000000" w:themeColor="text1"/>
          <w:szCs w:val="22"/>
        </w:rPr>
      </w:pPr>
    </w:p>
    <w:p w14:paraId="159F2150" w14:textId="62A95F8E" w:rsidR="00365B0B" w:rsidRPr="00DE4ADE" w:rsidRDefault="00365B0B" w:rsidP="00365B0B">
      <w:pPr>
        <w:autoSpaceDE w:val="0"/>
        <w:autoSpaceDN w:val="0"/>
        <w:adjustRightInd w:val="0"/>
        <w:rPr>
          <w:color w:val="000000" w:themeColor="text1"/>
        </w:rPr>
      </w:pPr>
      <w:r w:rsidRPr="00DE4ADE">
        <w:rPr>
          <w:color w:val="000000" w:themeColor="text1"/>
        </w:rPr>
        <w:t xml:space="preserve">Van de 127 patiënten in het </w:t>
      </w:r>
      <w:r w:rsidR="000F443D" w:rsidRPr="00DE4ADE">
        <w:rPr>
          <w:color w:val="000000" w:themeColor="text1"/>
        </w:rPr>
        <w:t>hoofd</w:t>
      </w:r>
      <w:r w:rsidRPr="00DE4ADE">
        <w:rPr>
          <w:color w:val="000000" w:themeColor="text1"/>
        </w:rPr>
        <w:t xml:space="preserve">onderzoek namen </w:t>
      </w:r>
      <w:r w:rsidR="000F443D" w:rsidRPr="00DE4ADE">
        <w:rPr>
          <w:color w:val="000000" w:themeColor="text1"/>
        </w:rPr>
        <w:t xml:space="preserve">er </w:t>
      </w:r>
      <w:r w:rsidRPr="00DE4ADE">
        <w:rPr>
          <w:color w:val="000000" w:themeColor="text1"/>
        </w:rPr>
        <w:t xml:space="preserve">109 deel aan het open-label extensieonderzoek </w:t>
      </w:r>
      <w:r w:rsidR="000040D1" w:rsidRPr="00DE4ADE">
        <w:rPr>
          <w:color w:val="000000" w:themeColor="text1"/>
        </w:rPr>
        <w:t>die</w:t>
      </w:r>
      <w:r w:rsidRPr="00DE4ADE">
        <w:rPr>
          <w:color w:val="000000" w:themeColor="text1"/>
        </w:rPr>
        <w:t xml:space="preserve"> gedurende </w:t>
      </w:r>
      <w:r w:rsidR="00616A0C" w:rsidRPr="00DE4ADE">
        <w:rPr>
          <w:color w:val="000000" w:themeColor="text1"/>
        </w:rPr>
        <w:t xml:space="preserve">nog eens </w:t>
      </w:r>
      <w:r w:rsidRPr="00DE4ADE">
        <w:rPr>
          <w:color w:val="000000" w:themeColor="text1"/>
        </w:rPr>
        <w:t xml:space="preserve">8 jaar </w:t>
      </w:r>
      <w:r w:rsidR="000040D1" w:rsidRPr="00DE4ADE">
        <w:rPr>
          <w:color w:val="000000" w:themeColor="text1"/>
        </w:rPr>
        <w:t xml:space="preserve">werden </w:t>
      </w:r>
      <w:r w:rsidRPr="00DE4ADE">
        <w:rPr>
          <w:color w:val="000000" w:themeColor="text1"/>
        </w:rPr>
        <w:t>gevolgd</w:t>
      </w:r>
      <w:r w:rsidR="00616A0C" w:rsidRPr="00DE4ADE">
        <w:rPr>
          <w:color w:val="000000" w:themeColor="text1"/>
        </w:rPr>
        <w:t xml:space="preserve"> voor in totaal maximaal 10 jaar</w:t>
      </w:r>
      <w:r w:rsidRPr="00DE4ADE">
        <w:rPr>
          <w:color w:val="000000" w:themeColor="text1"/>
        </w:rPr>
        <w:t xml:space="preserve">. Aan het einde van het extensieonderzoek hadden 84/109 (77%) patiënten het onderzoek voltooid; 27 (25%) patiënten </w:t>
      </w:r>
      <w:r w:rsidR="000040D1" w:rsidRPr="00DE4ADE">
        <w:rPr>
          <w:color w:val="000000" w:themeColor="text1"/>
        </w:rPr>
        <w:t>gebruikten</w:t>
      </w:r>
      <w:r w:rsidRPr="00DE4ADE">
        <w:rPr>
          <w:color w:val="000000" w:themeColor="text1"/>
        </w:rPr>
        <w:t xml:space="preserve"> Enbrel; 7 (6%) patiënten </w:t>
      </w:r>
      <w:r w:rsidR="000040D1" w:rsidRPr="00DE4ADE">
        <w:rPr>
          <w:color w:val="000000" w:themeColor="text1"/>
        </w:rPr>
        <w:t>waren gestopt met</w:t>
      </w:r>
      <w:r w:rsidRPr="00DE4ADE">
        <w:rPr>
          <w:color w:val="000000" w:themeColor="text1"/>
        </w:rPr>
        <w:t xml:space="preserve"> de behandeling vanwege een weinig actieve/inactieve ziekte; 5 (5%) patiënten </w:t>
      </w:r>
      <w:r w:rsidR="000040D1" w:rsidRPr="00DE4ADE">
        <w:rPr>
          <w:color w:val="000000" w:themeColor="text1"/>
        </w:rPr>
        <w:t>waren,</w:t>
      </w:r>
      <w:r w:rsidRPr="00DE4ADE">
        <w:rPr>
          <w:color w:val="000000" w:themeColor="text1"/>
        </w:rPr>
        <w:t xml:space="preserve"> na een eerdere stopzetting van de behandeling</w:t>
      </w:r>
      <w:r w:rsidR="000040D1" w:rsidRPr="00DE4ADE">
        <w:rPr>
          <w:color w:val="000000" w:themeColor="text1"/>
        </w:rPr>
        <w:t>, opnieuw gestart met Enbrel</w:t>
      </w:r>
      <w:r w:rsidRPr="00DE4ADE">
        <w:rPr>
          <w:color w:val="000000" w:themeColor="text1"/>
        </w:rPr>
        <w:t xml:space="preserve">; en 45 (41%) patiënten </w:t>
      </w:r>
      <w:r w:rsidR="000040D1" w:rsidRPr="00DE4ADE">
        <w:rPr>
          <w:color w:val="000000" w:themeColor="text1"/>
        </w:rPr>
        <w:t>waren gestopt met</w:t>
      </w:r>
      <w:r w:rsidRPr="00DE4ADE">
        <w:rPr>
          <w:color w:val="000000" w:themeColor="text1"/>
        </w:rPr>
        <w:t xml:space="preserve"> Enbrel</w:t>
      </w:r>
      <w:r w:rsidR="000040D1" w:rsidRPr="00DE4ADE">
        <w:rPr>
          <w:color w:val="000000" w:themeColor="text1"/>
        </w:rPr>
        <w:t>,</w:t>
      </w:r>
      <w:r w:rsidRPr="00DE4ADE">
        <w:rPr>
          <w:color w:val="000000" w:themeColor="text1"/>
        </w:rPr>
        <w:t xml:space="preserve"> maar bleven onder observatie</w:t>
      </w:r>
      <w:r w:rsidR="000040D1" w:rsidRPr="00DE4ADE">
        <w:rPr>
          <w:color w:val="000000" w:themeColor="text1"/>
        </w:rPr>
        <w:t>.</w:t>
      </w:r>
      <w:r w:rsidRPr="00DE4ADE">
        <w:rPr>
          <w:color w:val="000000" w:themeColor="text1"/>
        </w:rPr>
        <w:t xml:space="preserve"> 25/109 (23%) patiënten stopten permanent met het onderzoek. Verbeteringen in de klinische status die in het </w:t>
      </w:r>
      <w:r w:rsidR="000040D1" w:rsidRPr="00DE4ADE">
        <w:rPr>
          <w:color w:val="000000" w:themeColor="text1"/>
        </w:rPr>
        <w:t>hoofd</w:t>
      </w:r>
      <w:r w:rsidRPr="00DE4ADE">
        <w:rPr>
          <w:color w:val="000000" w:themeColor="text1"/>
        </w:rPr>
        <w:t xml:space="preserve">onderzoek werden bereikt, </w:t>
      </w:r>
      <w:r w:rsidR="000040D1" w:rsidRPr="00DE4ADE">
        <w:rPr>
          <w:color w:val="000000" w:themeColor="text1"/>
        </w:rPr>
        <w:t>bleven</w:t>
      </w:r>
      <w:r w:rsidRPr="00DE4ADE">
        <w:rPr>
          <w:color w:val="000000" w:themeColor="text1"/>
        </w:rPr>
        <w:t xml:space="preserve"> over het algemeen voor alle werkzaamheidseindpunten </w:t>
      </w:r>
      <w:r w:rsidR="000040D1" w:rsidRPr="00DE4ADE">
        <w:rPr>
          <w:color w:val="000000" w:themeColor="text1"/>
        </w:rPr>
        <w:t xml:space="preserve">behouden </w:t>
      </w:r>
      <w:r w:rsidRPr="00DE4ADE">
        <w:rPr>
          <w:color w:val="000000" w:themeColor="text1"/>
        </w:rPr>
        <w:t xml:space="preserve">gedurende de gehele follow-upperiode. Patiënten die actief Enbrel </w:t>
      </w:r>
      <w:r w:rsidR="000040D1" w:rsidRPr="00DE4ADE">
        <w:rPr>
          <w:color w:val="000000" w:themeColor="text1"/>
        </w:rPr>
        <w:t>gebruikten</w:t>
      </w:r>
      <w:r w:rsidRPr="00DE4ADE">
        <w:rPr>
          <w:color w:val="000000" w:themeColor="text1"/>
        </w:rPr>
        <w:t xml:space="preserve">, konden tijdens het extensieonderzoek </w:t>
      </w:r>
      <w:r w:rsidR="000040D1" w:rsidRPr="00DE4ADE">
        <w:rPr>
          <w:color w:val="000000" w:themeColor="text1"/>
        </w:rPr>
        <w:t xml:space="preserve">één keer </w:t>
      </w:r>
      <w:r w:rsidRPr="00DE4ADE">
        <w:rPr>
          <w:color w:val="000000" w:themeColor="text1"/>
        </w:rPr>
        <w:t>deelnemen aan een optionele geneesmiddelvrije</w:t>
      </w:r>
      <w:r w:rsidR="000040D1" w:rsidRPr="00DE4ADE">
        <w:rPr>
          <w:color w:val="000000" w:themeColor="text1"/>
        </w:rPr>
        <w:t xml:space="preserve"> </w:t>
      </w:r>
      <w:r w:rsidRPr="00DE4ADE">
        <w:rPr>
          <w:color w:val="000000" w:themeColor="text1"/>
        </w:rPr>
        <w:t>periode</w:t>
      </w:r>
      <w:r w:rsidR="000040D1" w:rsidRPr="00DE4ADE">
        <w:rPr>
          <w:color w:val="000000" w:themeColor="text1"/>
        </w:rPr>
        <w:t>, gevolgd door herbehandeling. De keuze voor deze optie werd</w:t>
      </w:r>
      <w:r w:rsidRPr="00DE4ADE">
        <w:rPr>
          <w:color w:val="000000" w:themeColor="text1"/>
        </w:rPr>
        <w:t xml:space="preserve"> gebaseerd op het oordeel van de onderzoeker over de klinische respons</w:t>
      </w:r>
      <w:r w:rsidR="000040D1" w:rsidRPr="00DE4ADE">
        <w:rPr>
          <w:color w:val="000000" w:themeColor="text1"/>
        </w:rPr>
        <w:t xml:space="preserve"> van de patiënt</w:t>
      </w:r>
      <w:r w:rsidRPr="00DE4ADE">
        <w:rPr>
          <w:color w:val="000000" w:themeColor="text1"/>
        </w:rPr>
        <w:t xml:space="preserve">. Dertig patiënten namen deel aan de geneesmiddelvrije periode. Bij 17 patiënten werd een opvlamming gemeld (gedefinieerd als ≥ 30% verslechtering </w:t>
      </w:r>
      <w:r w:rsidR="0051727F" w:rsidRPr="00DE4ADE">
        <w:rPr>
          <w:color w:val="000000" w:themeColor="text1"/>
        </w:rPr>
        <w:t>op</w:t>
      </w:r>
      <w:r w:rsidRPr="00DE4ADE">
        <w:rPr>
          <w:color w:val="000000" w:themeColor="text1"/>
        </w:rPr>
        <w:t xml:space="preserve"> ten minste drie </w:t>
      </w:r>
      <w:r w:rsidR="000040D1" w:rsidRPr="00DE4ADE">
        <w:rPr>
          <w:color w:val="000000" w:themeColor="text1"/>
        </w:rPr>
        <w:t>van de</w:t>
      </w:r>
      <w:r w:rsidRPr="00DE4ADE">
        <w:rPr>
          <w:color w:val="000000" w:themeColor="text1"/>
        </w:rPr>
        <w:t xml:space="preserve"> zes ACR Pedi-componenten en ≥ 30% verbetering </w:t>
      </w:r>
      <w:r w:rsidR="0051727F" w:rsidRPr="00DE4ADE">
        <w:rPr>
          <w:color w:val="000000" w:themeColor="text1"/>
        </w:rPr>
        <w:t>op</w:t>
      </w:r>
      <w:r w:rsidRPr="00DE4ADE">
        <w:rPr>
          <w:color w:val="000000" w:themeColor="text1"/>
        </w:rPr>
        <w:t xml:space="preserve"> niet meer dan één </w:t>
      </w:r>
      <w:r w:rsidR="000040D1" w:rsidRPr="00DE4ADE">
        <w:rPr>
          <w:color w:val="000000" w:themeColor="text1"/>
        </w:rPr>
        <w:t>van de</w:t>
      </w:r>
      <w:r w:rsidRPr="00DE4ADE">
        <w:rPr>
          <w:color w:val="000000" w:themeColor="text1"/>
        </w:rPr>
        <w:t xml:space="preserve"> zes resterende componenten en </w:t>
      </w:r>
      <w:r w:rsidR="000040D1" w:rsidRPr="00DE4ADE">
        <w:rPr>
          <w:color w:val="000000" w:themeColor="text1"/>
        </w:rPr>
        <w:t>minimaal</w:t>
      </w:r>
      <w:r w:rsidRPr="00DE4ADE">
        <w:rPr>
          <w:color w:val="000000" w:themeColor="text1"/>
        </w:rPr>
        <w:t xml:space="preserve"> twee actieve gewrichten)</w:t>
      </w:r>
      <w:r w:rsidR="000040D1" w:rsidRPr="00DE4ADE">
        <w:rPr>
          <w:color w:val="000000" w:themeColor="text1"/>
        </w:rPr>
        <w:t>.</w:t>
      </w:r>
      <w:r w:rsidRPr="00DE4ADE">
        <w:rPr>
          <w:color w:val="000000" w:themeColor="text1"/>
        </w:rPr>
        <w:t xml:space="preserve"> </w:t>
      </w:r>
      <w:r w:rsidR="000040D1" w:rsidRPr="00DE4ADE">
        <w:rPr>
          <w:color w:val="000000" w:themeColor="text1"/>
        </w:rPr>
        <w:t>D</w:t>
      </w:r>
      <w:r w:rsidRPr="00DE4ADE">
        <w:rPr>
          <w:color w:val="000000" w:themeColor="text1"/>
        </w:rPr>
        <w:t xml:space="preserve">e mediane tijd </w:t>
      </w:r>
      <w:r w:rsidR="000040D1" w:rsidRPr="00DE4ADE">
        <w:rPr>
          <w:color w:val="000000" w:themeColor="text1"/>
        </w:rPr>
        <w:t xml:space="preserve">van </w:t>
      </w:r>
      <w:r w:rsidRPr="00DE4ADE">
        <w:rPr>
          <w:color w:val="000000" w:themeColor="text1"/>
        </w:rPr>
        <w:t xml:space="preserve">stopzetting van Enbrel </w:t>
      </w:r>
      <w:r w:rsidR="000040D1" w:rsidRPr="00DE4ADE">
        <w:rPr>
          <w:color w:val="000000" w:themeColor="text1"/>
        </w:rPr>
        <w:t xml:space="preserve">tot opvlamming </w:t>
      </w:r>
      <w:r w:rsidRPr="00DE4ADE">
        <w:rPr>
          <w:color w:val="000000" w:themeColor="text1"/>
        </w:rPr>
        <w:t xml:space="preserve">was 190 dagen. Dertien patiënten werden opnieuw behandeld en de mediane tijd </w:t>
      </w:r>
      <w:r w:rsidR="000040D1" w:rsidRPr="00DE4ADE">
        <w:rPr>
          <w:color w:val="000000" w:themeColor="text1"/>
        </w:rPr>
        <w:t xml:space="preserve">van stopzetting </w:t>
      </w:r>
      <w:r w:rsidRPr="00DE4ADE">
        <w:rPr>
          <w:color w:val="000000" w:themeColor="text1"/>
        </w:rPr>
        <w:t xml:space="preserve">tot herbehandeling werd geschat op 274 dagen. Vanwege </w:t>
      </w:r>
      <w:r w:rsidR="000040D1" w:rsidRPr="00DE4ADE">
        <w:rPr>
          <w:color w:val="000000" w:themeColor="text1"/>
        </w:rPr>
        <w:t>de</w:t>
      </w:r>
      <w:r w:rsidRPr="00DE4ADE">
        <w:rPr>
          <w:color w:val="000000" w:themeColor="text1"/>
        </w:rPr>
        <w:t xml:space="preserve"> kleine </w:t>
      </w:r>
      <w:r w:rsidR="000040D1" w:rsidRPr="00DE4ADE">
        <w:rPr>
          <w:color w:val="000000" w:themeColor="text1"/>
        </w:rPr>
        <w:t>hoeveelheid</w:t>
      </w:r>
      <w:r w:rsidRPr="00DE4ADE">
        <w:rPr>
          <w:color w:val="000000" w:themeColor="text1"/>
        </w:rPr>
        <w:t xml:space="preserve"> gegevens is voorzichtigheid geboden bij het interpreteren</w:t>
      </w:r>
      <w:r w:rsidR="000040D1" w:rsidRPr="00DE4ADE">
        <w:rPr>
          <w:color w:val="000000" w:themeColor="text1"/>
        </w:rPr>
        <w:t xml:space="preserve"> van de resultaten</w:t>
      </w:r>
      <w:r w:rsidRPr="00DE4ADE">
        <w:rPr>
          <w:color w:val="000000" w:themeColor="text1"/>
        </w:rPr>
        <w:t>.</w:t>
      </w:r>
    </w:p>
    <w:p w14:paraId="14CDA539" w14:textId="77777777" w:rsidR="001E4BCE" w:rsidRPr="00DE4ADE" w:rsidRDefault="001E4BCE" w:rsidP="001E4BCE">
      <w:pPr>
        <w:tabs>
          <w:tab w:val="left" w:pos="567"/>
        </w:tabs>
        <w:rPr>
          <w:color w:val="000000" w:themeColor="text1"/>
          <w:szCs w:val="22"/>
        </w:rPr>
      </w:pPr>
    </w:p>
    <w:p w14:paraId="30484729" w14:textId="28D4246A" w:rsidR="001E4BCE" w:rsidRPr="00DE4ADE" w:rsidRDefault="001E4BCE" w:rsidP="001E4BCE">
      <w:pPr>
        <w:tabs>
          <w:tab w:val="left" w:pos="567"/>
        </w:tabs>
        <w:rPr>
          <w:color w:val="000000" w:themeColor="text1"/>
          <w:szCs w:val="22"/>
        </w:rPr>
      </w:pPr>
      <w:r w:rsidRPr="00DE4ADE">
        <w:rPr>
          <w:color w:val="000000" w:themeColor="text1"/>
          <w:szCs w:val="22"/>
        </w:rPr>
        <w:lastRenderedPageBreak/>
        <w:t xml:space="preserve">Het veiligheidsprofiel </w:t>
      </w:r>
      <w:r w:rsidR="000040D1" w:rsidRPr="00DE4ADE">
        <w:rPr>
          <w:color w:val="000000" w:themeColor="text1"/>
          <w:szCs w:val="22"/>
        </w:rPr>
        <w:t>kwam overeen met het profiel dat voor</w:t>
      </w:r>
      <w:r w:rsidRPr="00DE4ADE">
        <w:rPr>
          <w:color w:val="000000" w:themeColor="text1"/>
          <w:szCs w:val="22"/>
        </w:rPr>
        <w:t xml:space="preserve"> het </w:t>
      </w:r>
      <w:r w:rsidR="000040D1" w:rsidRPr="00DE4ADE">
        <w:rPr>
          <w:color w:val="000000" w:themeColor="text1"/>
          <w:szCs w:val="22"/>
        </w:rPr>
        <w:t>hoofd</w:t>
      </w:r>
      <w:r w:rsidRPr="00DE4ADE">
        <w:rPr>
          <w:color w:val="000000" w:themeColor="text1"/>
          <w:szCs w:val="22"/>
        </w:rPr>
        <w:t>onderzoek was waargenomen.</w:t>
      </w:r>
    </w:p>
    <w:p w14:paraId="5FDEC65C" w14:textId="77777777" w:rsidR="0011086D" w:rsidRPr="00DE4ADE" w:rsidRDefault="0011086D" w:rsidP="0011086D">
      <w:pPr>
        <w:tabs>
          <w:tab w:val="left" w:pos="567"/>
        </w:tabs>
        <w:rPr>
          <w:color w:val="000000" w:themeColor="text1"/>
          <w:szCs w:val="22"/>
        </w:rPr>
      </w:pPr>
    </w:p>
    <w:p w14:paraId="006CA8CB" w14:textId="0D5E181C" w:rsidR="0011086D" w:rsidRPr="00DE4ADE" w:rsidRDefault="0011086D" w:rsidP="0011086D">
      <w:pPr>
        <w:rPr>
          <w:i/>
          <w:color w:val="000000" w:themeColor="text1"/>
          <w:szCs w:val="22"/>
        </w:rPr>
      </w:pPr>
      <w:r w:rsidRPr="00DE4ADE">
        <w:rPr>
          <w:color w:val="000000" w:themeColor="text1"/>
          <w:szCs w:val="22"/>
        </w:rPr>
        <w:t xml:space="preserve">Er zijn geen </w:t>
      </w:r>
      <w:r w:rsidR="00B60275" w:rsidRPr="00DE4ADE">
        <w:rPr>
          <w:color w:val="000000" w:themeColor="text1"/>
          <w:szCs w:val="22"/>
        </w:rPr>
        <w:t>onderzoeken</w:t>
      </w:r>
      <w:r w:rsidRPr="00DE4ADE">
        <w:rPr>
          <w:color w:val="000000" w:themeColor="text1"/>
          <w:szCs w:val="22"/>
        </w:rPr>
        <w:t xml:space="preserve"> uitgevoerd bij patiënten met juveniele idiopathische artritis om de effecten van </w:t>
      </w:r>
      <w:r w:rsidR="00691A23" w:rsidRPr="00DE4ADE">
        <w:rPr>
          <w:color w:val="000000" w:themeColor="text1"/>
          <w:szCs w:val="22"/>
        </w:rPr>
        <w:t>voortgezette</w:t>
      </w:r>
      <w:r w:rsidRPr="00DE4ADE">
        <w:rPr>
          <w:color w:val="000000" w:themeColor="text1"/>
          <w:szCs w:val="22"/>
        </w:rPr>
        <w:t xml:space="preserve"> therapie met Enbrel vast te stellen bij patiënten die niet binnen drie maanden na het starten van de therapie met Enbrel een respons laten zien. Bovendien zijn er geen </w:t>
      </w:r>
      <w:r w:rsidR="00B60275" w:rsidRPr="00DE4ADE">
        <w:rPr>
          <w:color w:val="000000" w:themeColor="text1"/>
          <w:szCs w:val="22"/>
        </w:rPr>
        <w:t>onderzoeken</w:t>
      </w:r>
      <w:r w:rsidRPr="00DE4ADE">
        <w:rPr>
          <w:color w:val="000000" w:themeColor="text1"/>
          <w:szCs w:val="22"/>
        </w:rPr>
        <w:t xml:space="preserve"> uitgevoerd om </w:t>
      </w:r>
      <w:r w:rsidR="00616A0C" w:rsidRPr="00DE4ADE">
        <w:rPr>
          <w:color w:val="000000" w:themeColor="text1"/>
          <w:szCs w:val="22"/>
        </w:rPr>
        <w:t xml:space="preserve">de effecten van </w:t>
      </w:r>
      <w:r w:rsidRPr="00DE4ADE">
        <w:rPr>
          <w:color w:val="000000" w:themeColor="text1"/>
          <w:szCs w:val="22"/>
        </w:rPr>
        <w:t>verlaging van de aanbevolen dosering van Enbrel te bestuderen na langdurig gebruik bij patiënten met JIA.</w:t>
      </w:r>
    </w:p>
    <w:p w14:paraId="63942067" w14:textId="77777777" w:rsidR="0011086D" w:rsidRPr="00DE4ADE" w:rsidRDefault="0011086D" w:rsidP="00124280">
      <w:pPr>
        <w:rPr>
          <w:i/>
          <w:color w:val="000000" w:themeColor="text1"/>
          <w:szCs w:val="22"/>
        </w:rPr>
      </w:pPr>
    </w:p>
    <w:p w14:paraId="44ABF326" w14:textId="77777777" w:rsidR="00124280" w:rsidRPr="00DE4ADE" w:rsidRDefault="00691A23" w:rsidP="00237780">
      <w:pPr>
        <w:keepNext/>
        <w:keepLines/>
        <w:rPr>
          <w:i/>
          <w:color w:val="000000" w:themeColor="text1"/>
          <w:szCs w:val="22"/>
        </w:rPr>
      </w:pPr>
      <w:r w:rsidRPr="00DE4ADE">
        <w:rPr>
          <w:i/>
          <w:color w:val="000000" w:themeColor="text1"/>
          <w:szCs w:val="22"/>
        </w:rPr>
        <w:t>Pediatrische patiënten</w:t>
      </w:r>
      <w:r w:rsidR="00124280" w:rsidRPr="00DE4ADE">
        <w:rPr>
          <w:i/>
          <w:color w:val="000000" w:themeColor="text1"/>
          <w:szCs w:val="22"/>
        </w:rPr>
        <w:t xml:space="preserve"> met plaque psoriasis</w:t>
      </w:r>
    </w:p>
    <w:p w14:paraId="139BD50B" w14:textId="77777777" w:rsidR="00124280" w:rsidRPr="00DE4ADE" w:rsidRDefault="00124280" w:rsidP="00AF2E95">
      <w:pPr>
        <w:rPr>
          <w:color w:val="000000" w:themeColor="text1"/>
          <w:szCs w:val="22"/>
        </w:rPr>
      </w:pPr>
      <w:r w:rsidRPr="00DE4ADE">
        <w:rPr>
          <w:color w:val="000000" w:themeColor="text1"/>
          <w:szCs w:val="22"/>
        </w:rPr>
        <w:t xml:space="preserve">De werkzaamheid van Enbrel werd onderzocht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met 211 kinderen in de leeftijd van 4 tot 17 jaar met matige tot ernstige plaque psoriasis (gedefinieerd als een sPGA score ≥3, betrekking hebben</w:t>
      </w:r>
      <w:r w:rsidR="00691A23" w:rsidRPr="00DE4ADE">
        <w:rPr>
          <w:color w:val="000000" w:themeColor="text1"/>
          <w:szCs w:val="22"/>
        </w:rPr>
        <w:t>d</w:t>
      </w:r>
      <w:r w:rsidRPr="00DE4ADE">
        <w:rPr>
          <w:color w:val="000000" w:themeColor="text1"/>
          <w:szCs w:val="22"/>
        </w:rPr>
        <w:t xml:space="preserve"> op ≥10% van het BSA, en PASI ≥12). Patiënten die in aanmerking kwamen hadden een </w:t>
      </w:r>
      <w:r w:rsidR="00691A23" w:rsidRPr="00DE4ADE">
        <w:rPr>
          <w:color w:val="000000" w:themeColor="text1"/>
          <w:szCs w:val="22"/>
        </w:rPr>
        <w:t>voor</w:t>
      </w:r>
      <w:r w:rsidRPr="00DE4ADE">
        <w:rPr>
          <w:color w:val="000000" w:themeColor="text1"/>
          <w:szCs w:val="22"/>
        </w:rPr>
        <w:t>geschiedenis van behandeling met fototherapie of systemische therapie of er werd bij hen onvoldoende controle bereikt met lokale therapie.</w:t>
      </w:r>
    </w:p>
    <w:p w14:paraId="5C48D179" w14:textId="77777777" w:rsidR="00124280" w:rsidRPr="00DE4ADE" w:rsidRDefault="00124280" w:rsidP="00124280">
      <w:pPr>
        <w:rPr>
          <w:color w:val="000000" w:themeColor="text1"/>
          <w:szCs w:val="22"/>
        </w:rPr>
      </w:pPr>
    </w:p>
    <w:p w14:paraId="7098FDEC" w14:textId="77777777" w:rsidR="00124280" w:rsidRPr="00DE4ADE" w:rsidRDefault="00124280" w:rsidP="00474A5D">
      <w:pPr>
        <w:rPr>
          <w:color w:val="000000" w:themeColor="text1"/>
          <w:szCs w:val="22"/>
        </w:rPr>
      </w:pPr>
      <w:r w:rsidRPr="00DE4ADE">
        <w:rPr>
          <w:color w:val="000000" w:themeColor="text1"/>
          <w:szCs w:val="22"/>
        </w:rPr>
        <w:t xml:space="preserve">Patiënten kregen 0,8 mg/kg Enbrel (tot maximaal 50 mg) of placebo </w:t>
      </w:r>
      <w:r w:rsidR="00C05D14" w:rsidRPr="00DE4ADE">
        <w:rPr>
          <w:color w:val="000000" w:themeColor="text1"/>
          <w:szCs w:val="22"/>
        </w:rPr>
        <w:t>een</w:t>
      </w:r>
      <w:r w:rsidRPr="00DE4ADE">
        <w:rPr>
          <w:color w:val="000000" w:themeColor="text1"/>
          <w:szCs w:val="22"/>
        </w:rPr>
        <w:t xml:space="preserve">maal per week gedurende 12 weken. </w:t>
      </w:r>
      <w:r w:rsidR="00691A23" w:rsidRPr="00DE4ADE">
        <w:rPr>
          <w:color w:val="000000" w:themeColor="text1"/>
          <w:szCs w:val="22"/>
        </w:rPr>
        <w:t>In week</w:t>
      </w:r>
      <w:r w:rsidRPr="00DE4ADE">
        <w:rPr>
          <w:color w:val="000000" w:themeColor="text1"/>
          <w:szCs w:val="22"/>
        </w:rPr>
        <w:t xml:space="preserve"> 12 hadden meer patiënten die </w:t>
      </w:r>
      <w:r w:rsidR="00C05D14" w:rsidRPr="00DE4ADE">
        <w:rPr>
          <w:color w:val="000000" w:themeColor="text1"/>
          <w:szCs w:val="22"/>
        </w:rPr>
        <w:t>gerandomiseerd waren naar</w:t>
      </w:r>
      <w:r w:rsidRPr="00DE4ADE">
        <w:rPr>
          <w:color w:val="000000" w:themeColor="text1"/>
          <w:szCs w:val="22"/>
        </w:rPr>
        <w:t xml:space="preserve"> Enbrel een positieve werkzaamheidsrespons (d</w:t>
      </w:r>
      <w:r w:rsidR="00C05D14" w:rsidRPr="00DE4ADE">
        <w:rPr>
          <w:color w:val="000000" w:themeColor="text1"/>
          <w:szCs w:val="22"/>
        </w:rPr>
        <w:t>.</w:t>
      </w:r>
      <w:r w:rsidRPr="00DE4ADE">
        <w:rPr>
          <w:color w:val="000000" w:themeColor="text1"/>
          <w:szCs w:val="22"/>
        </w:rPr>
        <w:t>w.</w:t>
      </w:r>
      <w:r w:rsidR="00C05D14" w:rsidRPr="00DE4ADE">
        <w:rPr>
          <w:color w:val="000000" w:themeColor="text1"/>
          <w:szCs w:val="22"/>
        </w:rPr>
        <w:t>z</w:t>
      </w:r>
      <w:r w:rsidR="00691A23" w:rsidRPr="00DE4ADE">
        <w:rPr>
          <w:color w:val="000000" w:themeColor="text1"/>
          <w:szCs w:val="22"/>
        </w:rPr>
        <w:t>.</w:t>
      </w:r>
      <w:r w:rsidRPr="00DE4ADE">
        <w:rPr>
          <w:color w:val="000000" w:themeColor="text1"/>
          <w:szCs w:val="22"/>
        </w:rPr>
        <w:t xml:space="preserve"> PASI 75) dan degenen die </w:t>
      </w:r>
      <w:r w:rsidR="00C05D14" w:rsidRPr="00DE4ADE">
        <w:rPr>
          <w:color w:val="000000" w:themeColor="text1"/>
          <w:szCs w:val="22"/>
        </w:rPr>
        <w:t>gerandomiseerd waren naar</w:t>
      </w:r>
      <w:r w:rsidRPr="00DE4ADE">
        <w:rPr>
          <w:color w:val="000000" w:themeColor="text1"/>
          <w:szCs w:val="22"/>
        </w:rPr>
        <w:t xml:space="preserve"> placebo.</w:t>
      </w:r>
    </w:p>
    <w:p w14:paraId="38524750" w14:textId="77777777" w:rsidR="00474A5D" w:rsidRPr="00DE4ADE" w:rsidRDefault="00474A5D" w:rsidP="00474A5D">
      <w:pPr>
        <w:rPr>
          <w:color w:val="000000" w:themeColor="text1"/>
          <w:szCs w:val="22"/>
        </w:rPr>
      </w:pPr>
    </w:p>
    <w:tbl>
      <w:tblPr>
        <w:tblW w:w="0" w:type="auto"/>
        <w:tblInd w:w="288" w:type="dxa"/>
        <w:tblLook w:val="01E0" w:firstRow="1" w:lastRow="1" w:firstColumn="1" w:lastColumn="1" w:noHBand="0" w:noVBand="0"/>
      </w:tblPr>
      <w:tblGrid>
        <w:gridCol w:w="4140"/>
        <w:gridCol w:w="2160"/>
        <w:gridCol w:w="1980"/>
      </w:tblGrid>
      <w:tr w:rsidR="00124280" w:rsidRPr="00DE4ADE" w14:paraId="113D80C5" w14:textId="77777777" w:rsidTr="004F4361">
        <w:tc>
          <w:tcPr>
            <w:tcW w:w="8280" w:type="dxa"/>
            <w:gridSpan w:val="3"/>
            <w:tcBorders>
              <w:bottom w:val="single" w:sz="4" w:space="0" w:color="auto"/>
            </w:tcBorders>
          </w:tcPr>
          <w:p w14:paraId="47869636" w14:textId="77777777" w:rsidR="00124280" w:rsidRPr="00DE4ADE" w:rsidRDefault="00124280" w:rsidP="00CF5AC3">
            <w:pPr>
              <w:pStyle w:val="TNR10-pt"/>
              <w:keepNext/>
              <w:jc w:val="center"/>
              <w:rPr>
                <w:color w:val="000000" w:themeColor="text1"/>
                <w:szCs w:val="22"/>
                <w:lang w:val="nl-NL"/>
              </w:rPr>
            </w:pPr>
            <w:r w:rsidRPr="00DE4ADE">
              <w:rPr>
                <w:b/>
                <w:color w:val="000000" w:themeColor="text1"/>
                <w:szCs w:val="22"/>
                <w:lang w:val="nl-NL"/>
              </w:rPr>
              <w:t xml:space="preserve">Plaque </w:t>
            </w:r>
            <w:r w:rsidR="00691A23" w:rsidRPr="00DE4ADE">
              <w:rPr>
                <w:b/>
                <w:color w:val="000000" w:themeColor="text1"/>
                <w:szCs w:val="22"/>
                <w:lang w:val="nl-NL"/>
              </w:rPr>
              <w:t xml:space="preserve">psoriasis </w:t>
            </w:r>
            <w:r w:rsidRPr="00DE4ADE">
              <w:rPr>
                <w:b/>
                <w:color w:val="000000" w:themeColor="text1"/>
                <w:szCs w:val="22"/>
                <w:lang w:val="nl-NL"/>
              </w:rPr>
              <w:t xml:space="preserve">bij </w:t>
            </w:r>
            <w:r w:rsidR="00691A23" w:rsidRPr="00DE4ADE">
              <w:rPr>
                <w:b/>
                <w:color w:val="000000" w:themeColor="text1"/>
                <w:szCs w:val="22"/>
                <w:lang w:val="nl-NL"/>
              </w:rPr>
              <w:t>pediatrische patiënten</w:t>
            </w:r>
            <w:r w:rsidR="00FF2BA2" w:rsidRPr="00DE4ADE">
              <w:rPr>
                <w:b/>
                <w:color w:val="000000" w:themeColor="text1"/>
                <w:szCs w:val="22"/>
                <w:lang w:val="nl-NL"/>
              </w:rPr>
              <w:t>,</w:t>
            </w:r>
            <w:r w:rsidRPr="00DE4ADE">
              <w:rPr>
                <w:b/>
                <w:color w:val="000000" w:themeColor="text1"/>
                <w:szCs w:val="22"/>
                <w:lang w:val="nl-NL"/>
              </w:rPr>
              <w:t xml:space="preserve"> </w:t>
            </w:r>
            <w:r w:rsidR="00691A23" w:rsidRPr="00DE4ADE">
              <w:rPr>
                <w:b/>
                <w:color w:val="000000" w:themeColor="text1"/>
                <w:szCs w:val="22"/>
                <w:lang w:val="nl-NL"/>
              </w:rPr>
              <w:t xml:space="preserve">uitkomsten </w:t>
            </w:r>
            <w:r w:rsidRPr="00DE4ADE">
              <w:rPr>
                <w:b/>
                <w:color w:val="000000" w:themeColor="text1"/>
                <w:szCs w:val="22"/>
                <w:lang w:val="nl-NL"/>
              </w:rPr>
              <w:t xml:space="preserve">na 12 </w:t>
            </w:r>
            <w:r w:rsidR="00691A23" w:rsidRPr="00DE4ADE">
              <w:rPr>
                <w:b/>
                <w:color w:val="000000" w:themeColor="text1"/>
                <w:szCs w:val="22"/>
                <w:lang w:val="nl-NL"/>
              </w:rPr>
              <w:t>weken</w:t>
            </w:r>
          </w:p>
        </w:tc>
      </w:tr>
      <w:tr w:rsidR="00124280" w:rsidRPr="00DE4ADE" w14:paraId="48914A06" w14:textId="77777777">
        <w:tc>
          <w:tcPr>
            <w:tcW w:w="4140" w:type="dxa"/>
            <w:tcBorders>
              <w:top w:val="single" w:sz="4" w:space="0" w:color="auto"/>
              <w:bottom w:val="single" w:sz="4" w:space="0" w:color="auto"/>
            </w:tcBorders>
          </w:tcPr>
          <w:p w14:paraId="7F81AF4C" w14:textId="77777777" w:rsidR="00124280" w:rsidRPr="00DE4ADE" w:rsidRDefault="00124280" w:rsidP="00124280">
            <w:pPr>
              <w:pStyle w:val="TNR10-pt"/>
              <w:keepNext/>
              <w:rPr>
                <w:b/>
                <w:color w:val="000000" w:themeColor="text1"/>
                <w:szCs w:val="22"/>
                <w:lang w:val="nl-NL"/>
              </w:rPr>
            </w:pPr>
          </w:p>
        </w:tc>
        <w:tc>
          <w:tcPr>
            <w:tcW w:w="2160" w:type="dxa"/>
            <w:tcBorders>
              <w:top w:val="single" w:sz="4" w:space="0" w:color="auto"/>
              <w:bottom w:val="single" w:sz="4" w:space="0" w:color="auto"/>
            </w:tcBorders>
          </w:tcPr>
          <w:p w14:paraId="2D2EFD7B" w14:textId="77777777" w:rsidR="00124280" w:rsidRPr="00DE4ADE" w:rsidRDefault="00124280" w:rsidP="00124280">
            <w:pPr>
              <w:pStyle w:val="TNR10-pt"/>
              <w:keepNext/>
              <w:jc w:val="center"/>
              <w:rPr>
                <w:b/>
                <w:color w:val="000000" w:themeColor="text1"/>
                <w:szCs w:val="22"/>
                <w:lang w:val="nl-NL"/>
              </w:rPr>
            </w:pPr>
            <w:r w:rsidRPr="00DE4ADE">
              <w:rPr>
                <w:b/>
                <w:color w:val="000000" w:themeColor="text1"/>
                <w:szCs w:val="22"/>
                <w:lang w:val="nl-NL"/>
              </w:rPr>
              <w:t>Enbrel</w:t>
            </w:r>
          </w:p>
          <w:p w14:paraId="7EBF2FB9" w14:textId="77777777" w:rsidR="00124280" w:rsidRPr="00DE4ADE" w:rsidRDefault="00124280" w:rsidP="00124280">
            <w:pPr>
              <w:pStyle w:val="TNR10-pt"/>
              <w:keepNext/>
              <w:jc w:val="center"/>
              <w:rPr>
                <w:b/>
                <w:color w:val="000000" w:themeColor="text1"/>
                <w:szCs w:val="22"/>
                <w:lang w:val="nl-NL"/>
              </w:rPr>
            </w:pPr>
            <w:r w:rsidRPr="00DE4ADE">
              <w:rPr>
                <w:b/>
                <w:color w:val="000000" w:themeColor="text1"/>
                <w:szCs w:val="22"/>
                <w:lang w:val="nl-NL"/>
              </w:rPr>
              <w:t>0</w:t>
            </w:r>
            <w:r w:rsidR="00C05D14" w:rsidRPr="00DE4ADE">
              <w:rPr>
                <w:b/>
                <w:color w:val="000000" w:themeColor="text1"/>
                <w:szCs w:val="22"/>
                <w:lang w:val="nl-NL"/>
              </w:rPr>
              <w:t>,</w:t>
            </w:r>
            <w:r w:rsidRPr="00DE4ADE">
              <w:rPr>
                <w:b/>
                <w:color w:val="000000" w:themeColor="text1"/>
                <w:szCs w:val="22"/>
                <w:lang w:val="nl-NL"/>
              </w:rPr>
              <w:t xml:space="preserve">8 mg/kg </w:t>
            </w:r>
            <w:r w:rsidR="00C05D14" w:rsidRPr="00DE4ADE">
              <w:rPr>
                <w:b/>
                <w:color w:val="000000" w:themeColor="text1"/>
                <w:szCs w:val="22"/>
                <w:lang w:val="nl-NL"/>
              </w:rPr>
              <w:t>een</w:t>
            </w:r>
            <w:r w:rsidRPr="00DE4ADE">
              <w:rPr>
                <w:b/>
                <w:color w:val="000000" w:themeColor="text1"/>
                <w:szCs w:val="22"/>
                <w:lang w:val="nl-NL"/>
              </w:rPr>
              <w:t>maal per week</w:t>
            </w:r>
          </w:p>
          <w:p w14:paraId="0796B676" w14:textId="77777777" w:rsidR="00124280" w:rsidRPr="00DE4ADE" w:rsidRDefault="00124280" w:rsidP="00691A23">
            <w:pPr>
              <w:pStyle w:val="TNR10-pt"/>
              <w:keepNext/>
              <w:jc w:val="center"/>
              <w:rPr>
                <w:b/>
                <w:color w:val="000000" w:themeColor="text1"/>
                <w:szCs w:val="22"/>
                <w:lang w:val="nl-NL"/>
              </w:rPr>
            </w:pPr>
            <w:r w:rsidRPr="00DE4ADE">
              <w:rPr>
                <w:b/>
                <w:color w:val="000000" w:themeColor="text1"/>
                <w:szCs w:val="22"/>
                <w:lang w:val="nl-NL"/>
              </w:rPr>
              <w:t>(</w:t>
            </w:r>
            <w:r w:rsidR="00691A23" w:rsidRPr="00DE4ADE">
              <w:rPr>
                <w:b/>
                <w:color w:val="000000" w:themeColor="text1"/>
                <w:szCs w:val="22"/>
                <w:lang w:val="nl-NL"/>
              </w:rPr>
              <w:t xml:space="preserve">n </w:t>
            </w:r>
            <w:r w:rsidRPr="00DE4ADE">
              <w:rPr>
                <w:b/>
                <w:color w:val="000000" w:themeColor="text1"/>
                <w:szCs w:val="22"/>
                <w:lang w:val="nl-NL"/>
              </w:rPr>
              <w:t>= 106)</w:t>
            </w:r>
          </w:p>
        </w:tc>
        <w:tc>
          <w:tcPr>
            <w:tcW w:w="1980" w:type="dxa"/>
            <w:tcBorders>
              <w:top w:val="single" w:sz="4" w:space="0" w:color="auto"/>
              <w:bottom w:val="single" w:sz="4" w:space="0" w:color="auto"/>
            </w:tcBorders>
            <w:vAlign w:val="bottom"/>
          </w:tcPr>
          <w:p w14:paraId="3BE26FDC" w14:textId="77777777" w:rsidR="00124280" w:rsidRPr="00DE4ADE" w:rsidRDefault="00124280" w:rsidP="00124280">
            <w:pPr>
              <w:pStyle w:val="TNR10-pt"/>
              <w:keepNext/>
              <w:jc w:val="center"/>
              <w:rPr>
                <w:b/>
                <w:color w:val="000000" w:themeColor="text1"/>
                <w:szCs w:val="22"/>
                <w:lang w:val="nl-NL"/>
              </w:rPr>
            </w:pPr>
            <w:r w:rsidRPr="00DE4ADE">
              <w:rPr>
                <w:b/>
                <w:color w:val="000000" w:themeColor="text1"/>
                <w:szCs w:val="22"/>
                <w:lang w:val="nl-NL"/>
              </w:rPr>
              <w:t>Placebo</w:t>
            </w:r>
          </w:p>
          <w:p w14:paraId="78EA1E17" w14:textId="77777777" w:rsidR="00124280" w:rsidRPr="00DE4ADE" w:rsidRDefault="00124280" w:rsidP="00691A23">
            <w:pPr>
              <w:pStyle w:val="TNR10-pt"/>
              <w:keepNext/>
              <w:jc w:val="center"/>
              <w:rPr>
                <w:b/>
                <w:color w:val="000000" w:themeColor="text1"/>
                <w:szCs w:val="22"/>
                <w:lang w:val="nl-NL"/>
              </w:rPr>
            </w:pPr>
            <w:r w:rsidRPr="00DE4ADE">
              <w:rPr>
                <w:b/>
                <w:color w:val="000000" w:themeColor="text1"/>
                <w:szCs w:val="22"/>
                <w:lang w:val="nl-NL"/>
              </w:rPr>
              <w:t>(</w:t>
            </w:r>
            <w:r w:rsidR="00691A23" w:rsidRPr="00DE4ADE">
              <w:rPr>
                <w:b/>
                <w:color w:val="000000" w:themeColor="text1"/>
                <w:szCs w:val="22"/>
                <w:lang w:val="nl-NL"/>
              </w:rPr>
              <w:t xml:space="preserve">n </w:t>
            </w:r>
            <w:r w:rsidRPr="00DE4ADE">
              <w:rPr>
                <w:b/>
                <w:color w:val="000000" w:themeColor="text1"/>
                <w:szCs w:val="22"/>
                <w:lang w:val="nl-NL"/>
              </w:rPr>
              <w:t>= 105)</w:t>
            </w:r>
          </w:p>
        </w:tc>
      </w:tr>
      <w:tr w:rsidR="00124280" w:rsidRPr="00DE4ADE" w14:paraId="18683F10" w14:textId="77777777">
        <w:tc>
          <w:tcPr>
            <w:tcW w:w="4140" w:type="dxa"/>
            <w:tcBorders>
              <w:top w:val="single" w:sz="4" w:space="0" w:color="auto"/>
            </w:tcBorders>
          </w:tcPr>
          <w:p w14:paraId="08D190CA" w14:textId="77777777" w:rsidR="00124280" w:rsidRPr="00DE4ADE" w:rsidRDefault="00124280" w:rsidP="00124280">
            <w:pPr>
              <w:pStyle w:val="TNR10-pt"/>
              <w:keepNext/>
              <w:rPr>
                <w:color w:val="000000" w:themeColor="text1"/>
                <w:szCs w:val="22"/>
                <w:lang w:val="nl-NL"/>
              </w:rPr>
            </w:pPr>
            <w:r w:rsidRPr="00DE4ADE">
              <w:rPr>
                <w:color w:val="000000" w:themeColor="text1"/>
                <w:szCs w:val="22"/>
                <w:lang w:val="nl-NL"/>
              </w:rPr>
              <w:t>PASI 75, n (%)</w:t>
            </w:r>
          </w:p>
        </w:tc>
        <w:tc>
          <w:tcPr>
            <w:tcW w:w="2160" w:type="dxa"/>
            <w:tcBorders>
              <w:top w:val="single" w:sz="4" w:space="0" w:color="auto"/>
            </w:tcBorders>
          </w:tcPr>
          <w:p w14:paraId="6AAC493B"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60 (57%)</w:t>
            </w:r>
            <w:r w:rsidRPr="00DE4ADE">
              <w:rPr>
                <w:color w:val="000000" w:themeColor="text1"/>
                <w:szCs w:val="22"/>
                <w:vertAlign w:val="superscript"/>
                <w:lang w:val="nl-NL"/>
              </w:rPr>
              <w:t>a</w:t>
            </w:r>
          </w:p>
        </w:tc>
        <w:tc>
          <w:tcPr>
            <w:tcW w:w="1980" w:type="dxa"/>
            <w:tcBorders>
              <w:top w:val="single" w:sz="4" w:space="0" w:color="auto"/>
            </w:tcBorders>
          </w:tcPr>
          <w:p w14:paraId="6E8250F2"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12 (11%)</w:t>
            </w:r>
          </w:p>
        </w:tc>
      </w:tr>
      <w:tr w:rsidR="00124280" w:rsidRPr="00DE4ADE" w14:paraId="2A2B06A7" w14:textId="77777777">
        <w:trPr>
          <w:trHeight w:val="422"/>
        </w:trPr>
        <w:tc>
          <w:tcPr>
            <w:tcW w:w="4140" w:type="dxa"/>
          </w:tcPr>
          <w:p w14:paraId="7248190F" w14:textId="77777777" w:rsidR="00124280" w:rsidRPr="00DE4ADE" w:rsidRDefault="00124280" w:rsidP="00124280">
            <w:pPr>
              <w:pStyle w:val="TNR10-pt"/>
              <w:keepNext/>
              <w:rPr>
                <w:color w:val="000000" w:themeColor="text1"/>
                <w:szCs w:val="22"/>
                <w:lang w:val="nl-NL"/>
              </w:rPr>
            </w:pPr>
            <w:r w:rsidRPr="00DE4ADE">
              <w:rPr>
                <w:color w:val="000000" w:themeColor="text1"/>
                <w:szCs w:val="22"/>
                <w:lang w:val="nl-NL"/>
              </w:rPr>
              <w:t>PASI 50, n (%)</w:t>
            </w:r>
          </w:p>
        </w:tc>
        <w:tc>
          <w:tcPr>
            <w:tcW w:w="2160" w:type="dxa"/>
          </w:tcPr>
          <w:p w14:paraId="52F642E5"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79 (75%)</w:t>
            </w:r>
            <w:r w:rsidRPr="00DE4ADE">
              <w:rPr>
                <w:color w:val="000000" w:themeColor="text1"/>
                <w:szCs w:val="22"/>
                <w:vertAlign w:val="superscript"/>
                <w:lang w:val="nl-NL"/>
              </w:rPr>
              <w:t>a</w:t>
            </w:r>
          </w:p>
        </w:tc>
        <w:tc>
          <w:tcPr>
            <w:tcW w:w="1980" w:type="dxa"/>
          </w:tcPr>
          <w:p w14:paraId="4C711B24"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24 (23%)</w:t>
            </w:r>
          </w:p>
        </w:tc>
      </w:tr>
      <w:tr w:rsidR="00124280" w:rsidRPr="00DE4ADE" w14:paraId="18029DD7" w14:textId="77777777">
        <w:tc>
          <w:tcPr>
            <w:tcW w:w="4140" w:type="dxa"/>
            <w:tcBorders>
              <w:bottom w:val="single" w:sz="4" w:space="0" w:color="auto"/>
            </w:tcBorders>
          </w:tcPr>
          <w:p w14:paraId="4FAAEE96" w14:textId="77777777" w:rsidR="00124280" w:rsidRPr="00DE4ADE" w:rsidRDefault="00124280" w:rsidP="00124280">
            <w:pPr>
              <w:pStyle w:val="TNR10-pt"/>
              <w:keepNext/>
              <w:rPr>
                <w:color w:val="000000" w:themeColor="text1"/>
                <w:szCs w:val="22"/>
                <w:lang w:val="nl-NL"/>
              </w:rPr>
            </w:pPr>
            <w:r w:rsidRPr="00DE4ADE">
              <w:rPr>
                <w:color w:val="000000" w:themeColor="text1"/>
                <w:szCs w:val="22"/>
                <w:lang w:val="nl-NL"/>
              </w:rPr>
              <w:t>sPGA “schoon” of</w:t>
            </w:r>
            <w:r w:rsidR="00691A23" w:rsidRPr="00DE4ADE">
              <w:rPr>
                <w:color w:val="000000" w:themeColor="text1"/>
                <w:szCs w:val="22"/>
                <w:lang w:val="nl-NL"/>
              </w:rPr>
              <w:t xml:space="preserve"> </w:t>
            </w:r>
            <w:r w:rsidRPr="00DE4ADE">
              <w:rPr>
                <w:color w:val="000000" w:themeColor="text1"/>
                <w:szCs w:val="22"/>
                <w:lang w:val="nl-NL"/>
              </w:rPr>
              <w:t>“minimaal”, n (%)</w:t>
            </w:r>
          </w:p>
        </w:tc>
        <w:tc>
          <w:tcPr>
            <w:tcW w:w="2160" w:type="dxa"/>
            <w:tcBorders>
              <w:bottom w:val="single" w:sz="4" w:space="0" w:color="auto"/>
            </w:tcBorders>
          </w:tcPr>
          <w:p w14:paraId="6B8FD9FD"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56 (53%)</w:t>
            </w:r>
            <w:r w:rsidRPr="00DE4ADE">
              <w:rPr>
                <w:color w:val="000000" w:themeColor="text1"/>
                <w:szCs w:val="22"/>
                <w:vertAlign w:val="superscript"/>
                <w:lang w:val="nl-NL"/>
              </w:rPr>
              <w:t>a</w:t>
            </w:r>
          </w:p>
        </w:tc>
        <w:tc>
          <w:tcPr>
            <w:tcW w:w="1980" w:type="dxa"/>
            <w:tcBorders>
              <w:bottom w:val="single" w:sz="4" w:space="0" w:color="auto"/>
            </w:tcBorders>
          </w:tcPr>
          <w:p w14:paraId="08AAB586"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14 (13%)</w:t>
            </w:r>
          </w:p>
        </w:tc>
      </w:tr>
      <w:tr w:rsidR="00124280" w:rsidRPr="00DE4ADE" w14:paraId="5DFD9232" w14:textId="77777777">
        <w:tc>
          <w:tcPr>
            <w:tcW w:w="8280" w:type="dxa"/>
            <w:gridSpan w:val="3"/>
            <w:tcBorders>
              <w:top w:val="single" w:sz="4" w:space="0" w:color="auto"/>
            </w:tcBorders>
          </w:tcPr>
          <w:p w14:paraId="376DF183" w14:textId="77777777" w:rsidR="00124280" w:rsidRPr="0015258C" w:rsidRDefault="00124280" w:rsidP="00124280">
            <w:pPr>
              <w:pStyle w:val="TableAnnotationText"/>
              <w:keepNext/>
              <w:rPr>
                <w:color w:val="000000" w:themeColor="text1"/>
                <w:szCs w:val="22"/>
                <w:lang w:val="en-GB"/>
              </w:rPr>
            </w:pPr>
            <w:r w:rsidRPr="0015258C">
              <w:rPr>
                <w:color w:val="000000" w:themeColor="text1"/>
                <w:szCs w:val="22"/>
                <w:lang w:val="en-GB"/>
              </w:rPr>
              <w:t>Afkorting: sPGA</w:t>
            </w:r>
            <w:r w:rsidR="00691A23" w:rsidRPr="0015258C">
              <w:rPr>
                <w:color w:val="000000" w:themeColor="text1"/>
                <w:szCs w:val="22"/>
                <w:lang w:val="en-GB"/>
              </w:rPr>
              <w:t xml:space="preserve"> </w:t>
            </w:r>
            <w:r w:rsidRPr="0015258C">
              <w:rPr>
                <w:color w:val="000000" w:themeColor="text1"/>
                <w:szCs w:val="22"/>
                <w:lang w:val="en-GB"/>
              </w:rPr>
              <w:t>-</w:t>
            </w:r>
            <w:r w:rsidR="00691A23" w:rsidRPr="0015258C">
              <w:rPr>
                <w:color w:val="000000" w:themeColor="text1"/>
                <w:szCs w:val="22"/>
                <w:lang w:val="en-GB"/>
              </w:rPr>
              <w:t xml:space="preserve"> </w:t>
            </w:r>
            <w:r w:rsidRPr="0015258C">
              <w:rPr>
                <w:i/>
                <w:color w:val="000000" w:themeColor="text1"/>
                <w:szCs w:val="22"/>
                <w:lang w:val="en-GB"/>
              </w:rPr>
              <w:t>static Physician Global Assessment</w:t>
            </w:r>
            <w:r w:rsidRPr="0015258C">
              <w:rPr>
                <w:color w:val="000000" w:themeColor="text1"/>
                <w:szCs w:val="22"/>
                <w:lang w:val="en-GB"/>
              </w:rPr>
              <w:t>.</w:t>
            </w:r>
          </w:p>
          <w:p w14:paraId="0FD6EF1B" w14:textId="77777777" w:rsidR="00124280" w:rsidRPr="00DE4ADE" w:rsidRDefault="00124280" w:rsidP="00124280">
            <w:pPr>
              <w:pStyle w:val="TableAnnotationText"/>
              <w:keepNext/>
              <w:rPr>
                <w:color w:val="000000" w:themeColor="text1"/>
                <w:szCs w:val="22"/>
                <w:lang w:val="nl-NL"/>
              </w:rPr>
            </w:pPr>
            <w:r w:rsidRPr="00DE4ADE">
              <w:rPr>
                <w:color w:val="000000" w:themeColor="text1"/>
                <w:szCs w:val="22"/>
                <w:lang w:val="nl-NL"/>
              </w:rPr>
              <w:t>a.</w:t>
            </w:r>
            <w:r w:rsidRPr="00DE4ADE">
              <w:rPr>
                <w:color w:val="000000" w:themeColor="text1"/>
                <w:szCs w:val="22"/>
                <w:lang w:val="nl-NL"/>
              </w:rPr>
              <w:tab/>
              <w:t>p &lt; 0</w:t>
            </w:r>
            <w:r w:rsidR="00C05D14" w:rsidRPr="00DE4ADE">
              <w:rPr>
                <w:color w:val="000000" w:themeColor="text1"/>
                <w:szCs w:val="22"/>
                <w:lang w:val="nl-NL"/>
              </w:rPr>
              <w:t>,</w:t>
            </w:r>
            <w:r w:rsidRPr="00DE4ADE">
              <w:rPr>
                <w:color w:val="000000" w:themeColor="text1"/>
                <w:szCs w:val="22"/>
                <w:lang w:val="nl-NL"/>
              </w:rPr>
              <w:t>0001 vergeleken met placebo.</w:t>
            </w:r>
          </w:p>
          <w:p w14:paraId="439FA158" w14:textId="77777777" w:rsidR="00124280" w:rsidRPr="00DE4ADE" w:rsidRDefault="00124280" w:rsidP="00124280">
            <w:pPr>
              <w:pStyle w:val="TableAnnotationText"/>
              <w:keepNext/>
              <w:rPr>
                <w:color w:val="000000" w:themeColor="text1"/>
                <w:szCs w:val="22"/>
                <w:lang w:val="nl-NL"/>
              </w:rPr>
            </w:pPr>
          </w:p>
        </w:tc>
      </w:tr>
    </w:tbl>
    <w:p w14:paraId="63DE7136" w14:textId="77777777" w:rsidR="00124280" w:rsidRPr="00DE4ADE" w:rsidRDefault="00124280" w:rsidP="00124280">
      <w:pPr>
        <w:rPr>
          <w:color w:val="000000" w:themeColor="text1"/>
          <w:szCs w:val="22"/>
        </w:rPr>
      </w:pPr>
      <w:r w:rsidRPr="00DE4ADE">
        <w:rPr>
          <w:color w:val="000000" w:themeColor="text1"/>
          <w:szCs w:val="22"/>
        </w:rPr>
        <w:t xml:space="preserve">Na de 12 weken durende dubbelblinde behandelingsperiode kregen alle patiënten </w:t>
      </w:r>
      <w:r w:rsidR="00C05D14" w:rsidRPr="00DE4ADE">
        <w:rPr>
          <w:color w:val="000000" w:themeColor="text1"/>
          <w:szCs w:val="22"/>
        </w:rPr>
        <w:t>een</w:t>
      </w:r>
      <w:r w:rsidRPr="00DE4ADE">
        <w:rPr>
          <w:color w:val="000000" w:themeColor="text1"/>
          <w:szCs w:val="22"/>
        </w:rPr>
        <w:t>maal per week 0,8 mg/kg Enbrel (tot maximaal 50 mg) voor nog eens 24 weken. Responsen die werden waargenomen gedurende de open-labelperiode waren vergelijkbaar met de waargenomen responsen in de dubbelblinde periode.</w:t>
      </w:r>
    </w:p>
    <w:p w14:paraId="67AA17C8" w14:textId="77777777" w:rsidR="00124280" w:rsidRPr="00DE4ADE" w:rsidRDefault="00124280" w:rsidP="00124280">
      <w:pPr>
        <w:rPr>
          <w:color w:val="000000" w:themeColor="text1"/>
          <w:szCs w:val="22"/>
        </w:rPr>
      </w:pPr>
    </w:p>
    <w:p w14:paraId="035F3478" w14:textId="77777777" w:rsidR="00124280" w:rsidRPr="00DE4ADE" w:rsidRDefault="00124280" w:rsidP="00124280">
      <w:pPr>
        <w:rPr>
          <w:color w:val="000000" w:themeColor="text1"/>
          <w:szCs w:val="22"/>
        </w:rPr>
      </w:pPr>
      <w:r w:rsidRPr="00DE4ADE">
        <w:rPr>
          <w:color w:val="000000" w:themeColor="text1"/>
          <w:szCs w:val="22"/>
        </w:rPr>
        <w:t xml:space="preserve">Gedurende een gerandomiseerde </w:t>
      </w:r>
      <w:r w:rsidR="001F1104" w:rsidRPr="00DE4ADE">
        <w:rPr>
          <w:color w:val="000000" w:themeColor="text1"/>
          <w:szCs w:val="22"/>
        </w:rPr>
        <w:t>geneesmiddelvrije periode</w:t>
      </w:r>
      <w:r w:rsidRPr="00DE4ADE">
        <w:rPr>
          <w:color w:val="000000" w:themeColor="text1"/>
          <w:szCs w:val="22"/>
        </w:rPr>
        <w:t xml:space="preserve"> hadden significant meer patiënten die opnieuw waren </w:t>
      </w:r>
      <w:r w:rsidR="00C05D14" w:rsidRPr="00DE4ADE">
        <w:rPr>
          <w:color w:val="000000" w:themeColor="text1"/>
          <w:szCs w:val="22"/>
        </w:rPr>
        <w:t>gerandomiseerd naar</w:t>
      </w:r>
      <w:r w:rsidRPr="00DE4ADE">
        <w:rPr>
          <w:color w:val="000000" w:themeColor="text1"/>
          <w:szCs w:val="22"/>
        </w:rPr>
        <w:t xml:space="preserve"> placebo een terugval (verlies van PASI 75</w:t>
      </w:r>
      <w:r w:rsidR="00691A23" w:rsidRPr="00DE4ADE">
        <w:rPr>
          <w:color w:val="000000" w:themeColor="text1"/>
          <w:szCs w:val="22"/>
        </w:rPr>
        <w:t>-</w:t>
      </w:r>
      <w:r w:rsidRPr="00DE4ADE">
        <w:rPr>
          <w:color w:val="000000" w:themeColor="text1"/>
          <w:szCs w:val="22"/>
        </w:rPr>
        <w:t xml:space="preserve">respons) vergeleken met patiënten die opnieuw waren </w:t>
      </w:r>
      <w:r w:rsidR="00C05D14" w:rsidRPr="00DE4ADE">
        <w:rPr>
          <w:color w:val="000000" w:themeColor="text1"/>
          <w:szCs w:val="22"/>
        </w:rPr>
        <w:t>gerandomiseerd naar</w:t>
      </w:r>
      <w:r w:rsidRPr="00DE4ADE">
        <w:rPr>
          <w:color w:val="000000" w:themeColor="text1"/>
          <w:szCs w:val="22"/>
        </w:rPr>
        <w:t xml:space="preserve"> Enbrel. Bij </w:t>
      </w:r>
      <w:r w:rsidR="00691A23" w:rsidRPr="00DE4ADE">
        <w:rPr>
          <w:color w:val="000000" w:themeColor="text1"/>
          <w:szCs w:val="22"/>
        </w:rPr>
        <w:t>voortgezette</w:t>
      </w:r>
      <w:r w:rsidRPr="00DE4ADE">
        <w:rPr>
          <w:color w:val="000000" w:themeColor="text1"/>
          <w:szCs w:val="22"/>
        </w:rPr>
        <w:t xml:space="preserve"> behandeling werden responsen gehandhaafd gedurende 48 weken.</w:t>
      </w:r>
    </w:p>
    <w:p w14:paraId="766C86C7" w14:textId="77777777" w:rsidR="00DC02C8" w:rsidRPr="00DE4ADE" w:rsidRDefault="00DC02C8" w:rsidP="00124280">
      <w:pPr>
        <w:rPr>
          <w:color w:val="000000" w:themeColor="text1"/>
          <w:szCs w:val="22"/>
        </w:rPr>
      </w:pPr>
    </w:p>
    <w:p w14:paraId="3C7B806C" w14:textId="77777777" w:rsidR="00DC02C8" w:rsidRPr="00DE4ADE" w:rsidRDefault="00DC02C8" w:rsidP="00124280">
      <w:pPr>
        <w:rPr>
          <w:color w:val="000000" w:themeColor="text1"/>
          <w:szCs w:val="22"/>
        </w:rPr>
      </w:pPr>
      <w:r w:rsidRPr="00DE4ADE">
        <w:rPr>
          <w:color w:val="000000" w:themeColor="text1"/>
          <w:szCs w:val="22"/>
        </w:rPr>
        <w:t xml:space="preserve">Langetermijnveiligheid en </w:t>
      </w:r>
      <w:r w:rsidR="00D47A8E" w:rsidRPr="00DE4ADE">
        <w:rPr>
          <w:color w:val="000000" w:themeColor="text1"/>
          <w:szCs w:val="22"/>
        </w:rPr>
        <w:t>-</w:t>
      </w:r>
      <w:r w:rsidRPr="00DE4ADE">
        <w:rPr>
          <w:color w:val="000000" w:themeColor="text1"/>
          <w:szCs w:val="22"/>
        </w:rPr>
        <w:t>effectiviteit van Enbrel 0,8 mg/kg (tot maximaal 50</w:t>
      </w:r>
      <w:r w:rsidR="00B837E7" w:rsidRPr="00DE4ADE">
        <w:rPr>
          <w:color w:val="000000" w:themeColor="text1"/>
          <w:szCs w:val="22"/>
        </w:rPr>
        <w:t> </w:t>
      </w:r>
      <w:r w:rsidRPr="00DE4ADE">
        <w:rPr>
          <w:color w:val="000000" w:themeColor="text1"/>
          <w:szCs w:val="22"/>
        </w:rPr>
        <w:t>mg) eenmaal per week zijn bepaald in een open-label extensie</w:t>
      </w:r>
      <w:r w:rsidR="0079031F" w:rsidRPr="00DE4ADE">
        <w:rPr>
          <w:color w:val="000000" w:themeColor="text1"/>
          <w:szCs w:val="22"/>
        </w:rPr>
        <w:t xml:space="preserve">onderzoek </w:t>
      </w:r>
      <w:r w:rsidRPr="00DE4ADE">
        <w:rPr>
          <w:color w:val="000000" w:themeColor="text1"/>
          <w:szCs w:val="22"/>
        </w:rPr>
        <w:t xml:space="preserve">met 181 pediatrische patiënten met plaque psoriasis tot maximaal 2 jaar bovenop </w:t>
      </w:r>
      <w:r w:rsidR="00691A23" w:rsidRPr="00DE4ADE">
        <w:rPr>
          <w:color w:val="000000" w:themeColor="text1"/>
          <w:szCs w:val="22"/>
        </w:rPr>
        <w:t xml:space="preserve">het </w:t>
      </w:r>
      <w:r w:rsidRPr="00DE4ADE">
        <w:rPr>
          <w:color w:val="000000" w:themeColor="text1"/>
          <w:szCs w:val="22"/>
        </w:rPr>
        <w:t xml:space="preserve">48 weken </w:t>
      </w:r>
      <w:r w:rsidR="00691A23" w:rsidRPr="00DE4ADE">
        <w:rPr>
          <w:color w:val="000000" w:themeColor="text1"/>
          <w:szCs w:val="22"/>
        </w:rPr>
        <w:t xml:space="preserve">durend </w:t>
      </w:r>
      <w:r w:rsidR="0079031F" w:rsidRPr="00DE4ADE">
        <w:rPr>
          <w:color w:val="000000" w:themeColor="text1"/>
          <w:szCs w:val="22"/>
        </w:rPr>
        <w:t xml:space="preserve">onderzoek </w:t>
      </w:r>
      <w:r w:rsidRPr="00DE4ADE">
        <w:rPr>
          <w:color w:val="000000" w:themeColor="text1"/>
          <w:szCs w:val="22"/>
        </w:rPr>
        <w:t xml:space="preserve">hierboven </w:t>
      </w:r>
      <w:r w:rsidR="00D47A8E" w:rsidRPr="00DE4ADE">
        <w:rPr>
          <w:color w:val="000000" w:themeColor="text1"/>
          <w:szCs w:val="22"/>
        </w:rPr>
        <w:t>besproken</w:t>
      </w:r>
      <w:r w:rsidRPr="00DE4ADE">
        <w:rPr>
          <w:color w:val="000000" w:themeColor="text1"/>
          <w:szCs w:val="22"/>
        </w:rPr>
        <w:t xml:space="preserve">. Langetermijnervaring met Enbrel was in het algemeen vergelijkbaar </w:t>
      </w:r>
      <w:r w:rsidR="00D47A8E" w:rsidRPr="00DE4ADE">
        <w:rPr>
          <w:color w:val="000000" w:themeColor="text1"/>
          <w:szCs w:val="22"/>
        </w:rPr>
        <w:t xml:space="preserve">met </w:t>
      </w:r>
      <w:r w:rsidR="00691A23" w:rsidRPr="00DE4ADE">
        <w:rPr>
          <w:color w:val="000000" w:themeColor="text1"/>
          <w:szCs w:val="22"/>
        </w:rPr>
        <w:t xml:space="preserve">het </w:t>
      </w:r>
      <w:r w:rsidRPr="00DE4ADE">
        <w:rPr>
          <w:color w:val="000000" w:themeColor="text1"/>
          <w:szCs w:val="22"/>
        </w:rPr>
        <w:t>oorspronkelijke 48</w:t>
      </w:r>
      <w:r w:rsidR="00D47A8E" w:rsidRPr="00DE4ADE">
        <w:rPr>
          <w:color w:val="000000" w:themeColor="text1"/>
          <w:szCs w:val="22"/>
        </w:rPr>
        <w:t xml:space="preserve"> </w:t>
      </w:r>
      <w:r w:rsidRPr="00DE4ADE">
        <w:rPr>
          <w:color w:val="000000" w:themeColor="text1"/>
          <w:szCs w:val="22"/>
        </w:rPr>
        <w:t xml:space="preserve">weken </w:t>
      </w:r>
      <w:r w:rsidR="00691A23" w:rsidRPr="00DE4ADE">
        <w:rPr>
          <w:color w:val="000000" w:themeColor="text1"/>
          <w:szCs w:val="22"/>
        </w:rPr>
        <w:t>durend</w:t>
      </w:r>
      <w:r w:rsidR="00BF11DF" w:rsidRPr="00DE4ADE">
        <w:rPr>
          <w:color w:val="000000" w:themeColor="text1"/>
          <w:szCs w:val="22"/>
        </w:rPr>
        <w:t>e</w:t>
      </w:r>
      <w:r w:rsidR="00691A23"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en liet geen nieuwe veiligheidsbevindingen zien.</w:t>
      </w:r>
    </w:p>
    <w:p w14:paraId="68FA7A16" w14:textId="77777777" w:rsidR="00124280" w:rsidRPr="00DE4ADE" w:rsidRDefault="00124280">
      <w:pPr>
        <w:tabs>
          <w:tab w:val="left" w:pos="567"/>
        </w:tabs>
        <w:rPr>
          <w:color w:val="000000" w:themeColor="text1"/>
          <w:szCs w:val="22"/>
        </w:rPr>
      </w:pPr>
    </w:p>
    <w:p w14:paraId="6C2A8970" w14:textId="77777777" w:rsidR="00C4320F" w:rsidRPr="00DE4ADE" w:rsidRDefault="00C4320F" w:rsidP="000A6E38">
      <w:pPr>
        <w:keepNext/>
        <w:tabs>
          <w:tab w:val="left" w:pos="567"/>
        </w:tabs>
        <w:rPr>
          <w:b/>
          <w:color w:val="000000" w:themeColor="text1"/>
          <w:szCs w:val="22"/>
        </w:rPr>
      </w:pPr>
      <w:r w:rsidRPr="00DE4ADE">
        <w:rPr>
          <w:b/>
          <w:color w:val="000000" w:themeColor="text1"/>
          <w:szCs w:val="22"/>
        </w:rPr>
        <w:t>5.2</w:t>
      </w:r>
      <w:r w:rsidRPr="00DE4ADE">
        <w:rPr>
          <w:b/>
          <w:color w:val="000000" w:themeColor="text1"/>
          <w:szCs w:val="22"/>
        </w:rPr>
        <w:tab/>
        <w:t>Farmacokinetische eigenschappen</w:t>
      </w:r>
    </w:p>
    <w:p w14:paraId="36E779A9" w14:textId="77777777" w:rsidR="00C4320F" w:rsidRPr="00DE4ADE" w:rsidRDefault="00C4320F" w:rsidP="000A6E38">
      <w:pPr>
        <w:keepNext/>
        <w:tabs>
          <w:tab w:val="left" w:pos="567"/>
        </w:tabs>
        <w:rPr>
          <w:color w:val="000000" w:themeColor="text1"/>
          <w:szCs w:val="22"/>
        </w:rPr>
      </w:pPr>
    </w:p>
    <w:p w14:paraId="6933187E" w14:textId="77777777" w:rsidR="00C4320F" w:rsidRPr="00DE4ADE" w:rsidRDefault="00C4320F" w:rsidP="000A6E38">
      <w:pPr>
        <w:keepNext/>
        <w:tabs>
          <w:tab w:val="left" w:pos="567"/>
        </w:tabs>
        <w:rPr>
          <w:color w:val="000000" w:themeColor="text1"/>
          <w:szCs w:val="22"/>
        </w:rPr>
      </w:pPr>
      <w:r w:rsidRPr="00DE4ADE">
        <w:rPr>
          <w:color w:val="000000" w:themeColor="text1"/>
          <w:szCs w:val="22"/>
        </w:rPr>
        <w:t>Etanercept-serumwaarden werden bepaald door een “Enzyme-Linked Immunosorbent Assay”</w:t>
      </w:r>
      <w:r w:rsidR="00ED57C3" w:rsidRPr="00DE4ADE">
        <w:rPr>
          <w:color w:val="000000" w:themeColor="text1"/>
          <w:szCs w:val="22"/>
        </w:rPr>
        <w:t xml:space="preserve"> </w:t>
      </w:r>
      <w:r w:rsidRPr="00DE4ADE">
        <w:rPr>
          <w:color w:val="000000" w:themeColor="text1"/>
          <w:szCs w:val="22"/>
        </w:rPr>
        <w:t>(ELISA)-methode, die zowel ELISA-reactieve degraderingsproducten als de originele verbinding kan detecteren.</w:t>
      </w:r>
    </w:p>
    <w:p w14:paraId="683F7A47" w14:textId="77777777" w:rsidR="00C4320F" w:rsidRPr="00DE4ADE" w:rsidRDefault="00C4320F">
      <w:pPr>
        <w:tabs>
          <w:tab w:val="left" w:pos="567"/>
        </w:tabs>
        <w:rPr>
          <w:color w:val="000000" w:themeColor="text1"/>
          <w:szCs w:val="22"/>
        </w:rPr>
      </w:pPr>
    </w:p>
    <w:p w14:paraId="6642F432" w14:textId="77777777" w:rsidR="0011086D" w:rsidRPr="00DE4ADE" w:rsidRDefault="0011086D">
      <w:pPr>
        <w:tabs>
          <w:tab w:val="left" w:pos="567"/>
        </w:tabs>
        <w:rPr>
          <w:color w:val="000000" w:themeColor="text1"/>
          <w:szCs w:val="22"/>
          <w:u w:val="single"/>
        </w:rPr>
      </w:pPr>
      <w:r w:rsidRPr="00DE4ADE">
        <w:rPr>
          <w:color w:val="000000" w:themeColor="text1"/>
          <w:szCs w:val="22"/>
          <w:u w:val="single"/>
        </w:rPr>
        <w:t>Absorptie</w:t>
      </w:r>
    </w:p>
    <w:p w14:paraId="319F0C6A" w14:textId="77777777" w:rsidR="00B837E7" w:rsidRPr="00DE4ADE" w:rsidRDefault="00B837E7">
      <w:pPr>
        <w:tabs>
          <w:tab w:val="left" w:pos="567"/>
        </w:tabs>
        <w:rPr>
          <w:color w:val="000000" w:themeColor="text1"/>
          <w:szCs w:val="22"/>
        </w:rPr>
      </w:pPr>
    </w:p>
    <w:p w14:paraId="3DAC07B7" w14:textId="77777777" w:rsidR="00C4320F" w:rsidRPr="00DE4ADE" w:rsidRDefault="00C4320F">
      <w:pPr>
        <w:tabs>
          <w:tab w:val="left" w:pos="567"/>
        </w:tabs>
        <w:rPr>
          <w:b/>
          <w:color w:val="000000" w:themeColor="text1"/>
          <w:szCs w:val="22"/>
        </w:rPr>
      </w:pPr>
      <w:r w:rsidRPr="00DE4ADE">
        <w:rPr>
          <w:color w:val="000000" w:themeColor="text1"/>
          <w:szCs w:val="22"/>
        </w:rPr>
        <w:lastRenderedPageBreak/>
        <w:t xml:space="preserve">Etanercept wordt langzaam vanuit de subcutane injectieplaats geabsorbeerd. Circa 48 uur na een enkelvoudige dosis wordt de maximale concentratie bereikt. De absolute biologische beschikbaarheid is 76%. Bij twee doses per week zijn de concentraties </w:t>
      </w:r>
      <w:r w:rsidR="00691A23" w:rsidRPr="00DE4ADE">
        <w:rPr>
          <w:color w:val="000000" w:themeColor="text1"/>
          <w:szCs w:val="22"/>
        </w:rPr>
        <w:t xml:space="preserve">bij een </w:t>
      </w:r>
      <w:r w:rsidR="00691A23" w:rsidRPr="00DE4ADE">
        <w:rPr>
          <w:i/>
          <w:color w:val="000000" w:themeColor="text1"/>
          <w:szCs w:val="22"/>
        </w:rPr>
        <w:t>steady state</w:t>
      </w:r>
      <w:r w:rsidR="00691A23" w:rsidRPr="00DE4ADE">
        <w:rPr>
          <w:color w:val="000000" w:themeColor="text1"/>
          <w:szCs w:val="22"/>
        </w:rPr>
        <w:t xml:space="preserve"> </w:t>
      </w:r>
      <w:r w:rsidRPr="00DE4ADE">
        <w:rPr>
          <w:color w:val="000000" w:themeColor="text1"/>
          <w:szCs w:val="22"/>
        </w:rPr>
        <w:t xml:space="preserve">naar verwachting ongeveer twee keer zo hoog als concentraties gemeten na enkelvoudige doses. Na een enkelvoudige subcutane dosis van 25 mg Enbrel was de gemiddelde gemeten maximale serumconcentratie bij gezonde vrijwilligers 1,65 </w:t>
      </w:r>
      <w:r w:rsidRPr="00DE4ADE">
        <w:rPr>
          <w:color w:val="000000" w:themeColor="text1"/>
          <w:szCs w:val="22"/>
        </w:rPr>
        <w:sym w:font="Symbol" w:char="F0B1"/>
      </w:r>
      <w:r w:rsidRPr="00DE4ADE">
        <w:rPr>
          <w:color w:val="000000" w:themeColor="text1"/>
          <w:szCs w:val="22"/>
        </w:rPr>
        <w:t xml:space="preserve"> 0,66 </w:t>
      </w:r>
      <w:r w:rsidRPr="00DE4ADE">
        <w:rPr>
          <w:color w:val="000000" w:themeColor="text1"/>
          <w:szCs w:val="22"/>
        </w:rPr>
        <w:sym w:font="Symbol" w:char="F06D"/>
      </w:r>
      <w:r w:rsidRPr="00DE4ADE">
        <w:rPr>
          <w:color w:val="000000" w:themeColor="text1"/>
          <w:szCs w:val="22"/>
        </w:rPr>
        <w:t xml:space="preserve">g/ml en was de oppervlakte onder de curve 235 </w:t>
      </w:r>
      <w:r w:rsidRPr="00DE4ADE">
        <w:rPr>
          <w:color w:val="000000" w:themeColor="text1"/>
          <w:szCs w:val="22"/>
        </w:rPr>
        <w:fldChar w:fldCharType="begin"/>
      </w:r>
      <w:r w:rsidRPr="00DE4ADE">
        <w:rPr>
          <w:color w:val="000000" w:themeColor="text1"/>
          <w:szCs w:val="22"/>
        </w:rPr>
        <w:instrText>symbol 177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 96,6 </w:t>
      </w:r>
      <w:r w:rsidRPr="00DE4ADE">
        <w:rPr>
          <w:color w:val="000000" w:themeColor="text1"/>
          <w:szCs w:val="22"/>
        </w:rPr>
        <w:fldChar w:fldCharType="begin"/>
      </w:r>
      <w:r w:rsidRPr="00DE4ADE">
        <w:rPr>
          <w:color w:val="000000" w:themeColor="text1"/>
          <w:szCs w:val="22"/>
        </w:rPr>
        <w:instrText>symbol 109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u/ml. </w:t>
      </w:r>
    </w:p>
    <w:p w14:paraId="0BB0BCB8" w14:textId="77777777" w:rsidR="00C4320F" w:rsidRPr="00DE4ADE" w:rsidRDefault="00C4320F">
      <w:pPr>
        <w:tabs>
          <w:tab w:val="left" w:pos="567"/>
        </w:tabs>
        <w:rPr>
          <w:color w:val="000000" w:themeColor="text1"/>
          <w:szCs w:val="22"/>
        </w:rPr>
      </w:pPr>
    </w:p>
    <w:p w14:paraId="16448C07" w14:textId="77777777" w:rsidR="0011086D" w:rsidRPr="00DE4ADE" w:rsidRDefault="00691A23" w:rsidP="0011086D">
      <w:pPr>
        <w:tabs>
          <w:tab w:val="left" w:pos="567"/>
        </w:tabs>
        <w:rPr>
          <w:color w:val="000000" w:themeColor="text1"/>
          <w:szCs w:val="22"/>
        </w:rPr>
      </w:pPr>
      <w:r w:rsidRPr="00DE4ADE">
        <w:rPr>
          <w:color w:val="000000" w:themeColor="text1"/>
          <w:szCs w:val="22"/>
        </w:rPr>
        <w:t xml:space="preserve">Gemiddelde serumconcentratieprofielen bij een </w:t>
      </w:r>
      <w:r w:rsidRPr="00DE4ADE">
        <w:rPr>
          <w:i/>
          <w:color w:val="000000" w:themeColor="text1"/>
          <w:szCs w:val="22"/>
        </w:rPr>
        <w:t xml:space="preserve">steady state </w:t>
      </w:r>
      <w:r w:rsidRPr="00DE4ADE">
        <w:rPr>
          <w:color w:val="000000" w:themeColor="text1"/>
          <w:szCs w:val="22"/>
        </w:rPr>
        <w:t xml:space="preserve">bij RA-patiënten, die behandeld waren met eenmaal per week 50 mg </w:t>
      </w:r>
      <w:r w:rsidR="0050748F" w:rsidRPr="00DE4ADE">
        <w:rPr>
          <w:color w:val="000000" w:themeColor="text1"/>
          <w:szCs w:val="22"/>
        </w:rPr>
        <w:t>Enbrel</w:t>
      </w:r>
      <w:r w:rsidRPr="00DE4ADE">
        <w:rPr>
          <w:color w:val="000000" w:themeColor="text1"/>
          <w:szCs w:val="22"/>
        </w:rPr>
        <w:t xml:space="preserve"> (n=21) vs. tweemaal per week 25 mg </w:t>
      </w:r>
      <w:r w:rsidR="0050748F" w:rsidRPr="00DE4ADE">
        <w:rPr>
          <w:color w:val="000000" w:themeColor="text1"/>
          <w:szCs w:val="22"/>
        </w:rPr>
        <w:t>Enbrel</w:t>
      </w:r>
      <w:r w:rsidRPr="00DE4ADE">
        <w:rPr>
          <w:color w:val="000000" w:themeColor="text1"/>
          <w:szCs w:val="22"/>
        </w:rPr>
        <w:t xml:space="preserve"> (n=16), waren respectievelijk C</w:t>
      </w:r>
      <w:r w:rsidRPr="00DE4ADE">
        <w:rPr>
          <w:color w:val="000000" w:themeColor="text1"/>
          <w:szCs w:val="22"/>
          <w:vertAlign w:val="subscript"/>
        </w:rPr>
        <w:t>max</w:t>
      </w:r>
      <w:r w:rsidRPr="00DE4ADE">
        <w:rPr>
          <w:color w:val="000000" w:themeColor="text1"/>
          <w:szCs w:val="22"/>
        </w:rPr>
        <w:t xml:space="preserve"> van 2,4 mg/l vs. 2,6 mg/l, C</w:t>
      </w:r>
      <w:r w:rsidRPr="00DE4ADE">
        <w:rPr>
          <w:color w:val="000000" w:themeColor="text1"/>
          <w:szCs w:val="22"/>
          <w:vertAlign w:val="subscript"/>
        </w:rPr>
        <w:t>min</w:t>
      </w:r>
      <w:r w:rsidRPr="00DE4ADE">
        <w:rPr>
          <w:color w:val="000000" w:themeColor="text1"/>
          <w:szCs w:val="22"/>
        </w:rPr>
        <w:t xml:space="preserve"> van 1,2 mg/l vs. 1,4 mg/l en gedeeltelijke AUC van 297 mg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u/l vs. 316 mg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u/l).</w:t>
      </w:r>
      <w:r w:rsidR="0011086D" w:rsidRPr="00DE4ADE">
        <w:rPr>
          <w:color w:val="000000" w:themeColor="text1"/>
          <w:szCs w:val="22"/>
        </w:rPr>
        <w:t xml:space="preserve"> In een open-label </w:t>
      </w:r>
      <w:r w:rsidR="0011086D" w:rsidRPr="00DE4ADE">
        <w:rPr>
          <w:i/>
          <w:color w:val="000000" w:themeColor="text1"/>
          <w:szCs w:val="22"/>
        </w:rPr>
        <w:t>cross-over</w:t>
      </w:r>
      <w:r w:rsidRPr="00DE4ADE">
        <w:rPr>
          <w:color w:val="000000" w:themeColor="text1"/>
          <w:szCs w:val="22"/>
        </w:rPr>
        <w:t>-</w:t>
      </w:r>
      <w:r w:rsidR="0079031F" w:rsidRPr="00DE4ADE">
        <w:rPr>
          <w:color w:val="000000" w:themeColor="text1"/>
          <w:szCs w:val="22"/>
        </w:rPr>
        <w:t xml:space="preserve">onderzoek </w:t>
      </w:r>
      <w:r w:rsidR="0011086D" w:rsidRPr="00DE4ADE">
        <w:rPr>
          <w:color w:val="000000" w:themeColor="text1"/>
          <w:szCs w:val="22"/>
        </w:rPr>
        <w:t xml:space="preserve">met </w:t>
      </w:r>
      <w:r w:rsidR="00695126" w:rsidRPr="00DE4ADE">
        <w:rPr>
          <w:color w:val="000000" w:themeColor="text1"/>
          <w:szCs w:val="22"/>
        </w:rPr>
        <w:t xml:space="preserve">een enkelvoudige dosis en tweevoudige behandeling bij </w:t>
      </w:r>
      <w:r w:rsidR="0011086D" w:rsidRPr="00DE4ADE">
        <w:rPr>
          <w:color w:val="000000" w:themeColor="text1"/>
          <w:szCs w:val="22"/>
        </w:rPr>
        <w:t xml:space="preserve">gezonde vrijwilligers bleek </w:t>
      </w:r>
      <w:r w:rsidR="006C153A" w:rsidRPr="00DE4ADE">
        <w:rPr>
          <w:color w:val="000000" w:themeColor="text1"/>
          <w:szCs w:val="22"/>
        </w:rPr>
        <w:t xml:space="preserve">dat </w:t>
      </w:r>
      <w:r w:rsidR="0011086D" w:rsidRPr="00DE4ADE">
        <w:rPr>
          <w:color w:val="000000" w:themeColor="text1"/>
          <w:szCs w:val="22"/>
        </w:rPr>
        <w:t>et</w:t>
      </w:r>
      <w:r w:rsidR="007621FE" w:rsidRPr="00DE4ADE">
        <w:rPr>
          <w:color w:val="000000" w:themeColor="text1"/>
          <w:szCs w:val="22"/>
        </w:rPr>
        <w:t xml:space="preserve">anercept, toegediend als enkelvoudige </w:t>
      </w:r>
      <w:r w:rsidRPr="00DE4ADE">
        <w:rPr>
          <w:color w:val="000000" w:themeColor="text1"/>
          <w:szCs w:val="22"/>
        </w:rPr>
        <w:t xml:space="preserve">injectie van </w:t>
      </w:r>
      <w:r w:rsidR="0011086D" w:rsidRPr="00DE4ADE">
        <w:rPr>
          <w:color w:val="000000" w:themeColor="text1"/>
          <w:szCs w:val="22"/>
        </w:rPr>
        <w:t xml:space="preserve">50 mg/ml, bio-equivalent </w:t>
      </w:r>
      <w:r w:rsidR="006C153A" w:rsidRPr="00DE4ADE">
        <w:rPr>
          <w:color w:val="000000" w:themeColor="text1"/>
          <w:szCs w:val="22"/>
        </w:rPr>
        <w:t xml:space="preserve">is </w:t>
      </w:r>
      <w:r w:rsidR="0011086D" w:rsidRPr="00DE4ADE">
        <w:rPr>
          <w:color w:val="000000" w:themeColor="text1"/>
          <w:szCs w:val="22"/>
        </w:rPr>
        <w:t>aan twee gelijktijdige injecties van 25 mg/ml.</w:t>
      </w:r>
    </w:p>
    <w:p w14:paraId="5EBCB053" w14:textId="77777777" w:rsidR="0011086D" w:rsidRPr="00DE4ADE" w:rsidRDefault="0011086D" w:rsidP="0011086D">
      <w:pPr>
        <w:tabs>
          <w:tab w:val="left" w:pos="567"/>
        </w:tabs>
        <w:rPr>
          <w:color w:val="000000" w:themeColor="text1"/>
          <w:szCs w:val="22"/>
        </w:rPr>
      </w:pPr>
    </w:p>
    <w:p w14:paraId="07C53A72" w14:textId="77777777" w:rsidR="0011086D" w:rsidRPr="00DE4ADE" w:rsidRDefault="0011086D" w:rsidP="0011086D">
      <w:pPr>
        <w:tabs>
          <w:tab w:val="left" w:pos="567"/>
        </w:tabs>
        <w:rPr>
          <w:color w:val="000000" w:themeColor="text1"/>
          <w:szCs w:val="22"/>
        </w:rPr>
      </w:pPr>
      <w:r w:rsidRPr="00DE4ADE">
        <w:rPr>
          <w:color w:val="000000" w:themeColor="text1"/>
          <w:szCs w:val="22"/>
        </w:rPr>
        <w:t>In een farmacokinetische populatieanalyse bij patiënten met spondylitis ankylopoetica waren de AUC</w:t>
      </w:r>
      <w:r w:rsidR="00695126" w:rsidRPr="00DE4ADE">
        <w:rPr>
          <w:color w:val="000000" w:themeColor="text1"/>
          <w:szCs w:val="22"/>
        </w:rPr>
        <w:t>’</w:t>
      </w:r>
      <w:r w:rsidR="00912685" w:rsidRPr="00DE4ADE">
        <w:rPr>
          <w:color w:val="000000" w:themeColor="text1"/>
          <w:szCs w:val="22"/>
        </w:rPr>
        <w:t>s van etanercept</w:t>
      </w:r>
      <w:r w:rsidRPr="00DE4ADE">
        <w:rPr>
          <w:color w:val="000000" w:themeColor="text1"/>
          <w:szCs w:val="22"/>
        </w:rPr>
        <w:t xml:space="preserve"> </w:t>
      </w:r>
      <w:r w:rsidR="006C153A" w:rsidRPr="00DE4ADE">
        <w:rPr>
          <w:color w:val="000000" w:themeColor="text1"/>
          <w:szCs w:val="22"/>
        </w:rPr>
        <w:t xml:space="preserve">bij een </w:t>
      </w:r>
      <w:r w:rsidR="006C153A" w:rsidRPr="00DE4ADE">
        <w:rPr>
          <w:i/>
          <w:color w:val="000000" w:themeColor="text1"/>
          <w:szCs w:val="22"/>
        </w:rPr>
        <w:t>steady state</w:t>
      </w:r>
      <w:r w:rsidR="006C153A" w:rsidRPr="00DE4ADE">
        <w:rPr>
          <w:color w:val="000000" w:themeColor="text1"/>
          <w:szCs w:val="22"/>
        </w:rPr>
        <w:t xml:space="preserve"> </w:t>
      </w:r>
      <w:r w:rsidRPr="00DE4ADE">
        <w:rPr>
          <w:color w:val="000000" w:themeColor="text1"/>
          <w:szCs w:val="22"/>
        </w:rPr>
        <w:t>466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00AE749F" w:rsidRPr="00DE4ADE">
        <w:rPr>
          <w:color w:val="000000" w:themeColor="text1"/>
          <w:szCs w:val="22"/>
        </w:rPr>
        <w:t>u</w:t>
      </w:r>
      <w:r w:rsidRPr="00DE4ADE">
        <w:rPr>
          <w:color w:val="000000" w:themeColor="text1"/>
          <w:szCs w:val="22"/>
        </w:rPr>
        <w:t>/ml en 474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00AE749F" w:rsidRPr="00DE4ADE">
        <w:rPr>
          <w:color w:val="000000" w:themeColor="text1"/>
          <w:szCs w:val="22"/>
        </w:rPr>
        <w:t>u</w:t>
      </w:r>
      <w:r w:rsidRPr="00DE4ADE">
        <w:rPr>
          <w:color w:val="000000" w:themeColor="text1"/>
          <w:szCs w:val="22"/>
        </w:rPr>
        <w:t xml:space="preserve">/ml voor </w:t>
      </w:r>
      <w:r w:rsidR="006C153A" w:rsidRPr="00DE4ADE">
        <w:rPr>
          <w:color w:val="000000" w:themeColor="text1"/>
          <w:szCs w:val="22"/>
        </w:rPr>
        <w:t xml:space="preserve">respectievelijk </w:t>
      </w:r>
      <w:r w:rsidRPr="00DE4ADE">
        <w:rPr>
          <w:color w:val="000000" w:themeColor="text1"/>
          <w:szCs w:val="22"/>
        </w:rPr>
        <w:t xml:space="preserve">50 mg Enbrel </w:t>
      </w:r>
      <w:r w:rsidR="00AE749F" w:rsidRPr="00DE4ADE">
        <w:rPr>
          <w:color w:val="000000" w:themeColor="text1"/>
          <w:szCs w:val="22"/>
        </w:rPr>
        <w:t xml:space="preserve">eenmaal </w:t>
      </w:r>
      <w:r w:rsidRPr="00DE4ADE">
        <w:rPr>
          <w:color w:val="000000" w:themeColor="text1"/>
          <w:szCs w:val="22"/>
        </w:rPr>
        <w:t>per week (N</w:t>
      </w:r>
      <w:r w:rsidR="00D95285" w:rsidRPr="00DE4ADE">
        <w:rPr>
          <w:color w:val="000000" w:themeColor="text1"/>
          <w:szCs w:val="22"/>
        </w:rPr>
        <w:t xml:space="preserve"> </w:t>
      </w:r>
      <w:r w:rsidRPr="00DE4ADE">
        <w:rPr>
          <w:color w:val="000000" w:themeColor="text1"/>
          <w:szCs w:val="22"/>
        </w:rPr>
        <w:t>= 154) en 25 mg tweemaal per week (N = 148).</w:t>
      </w:r>
    </w:p>
    <w:p w14:paraId="345FD62C" w14:textId="77777777" w:rsidR="0011086D" w:rsidRPr="00DE4ADE" w:rsidRDefault="0011086D" w:rsidP="0011086D">
      <w:pPr>
        <w:tabs>
          <w:tab w:val="left" w:pos="567"/>
        </w:tabs>
        <w:rPr>
          <w:color w:val="000000" w:themeColor="text1"/>
          <w:szCs w:val="22"/>
        </w:rPr>
      </w:pPr>
    </w:p>
    <w:p w14:paraId="5BA816A5" w14:textId="77777777" w:rsidR="0011086D" w:rsidRPr="00DE4ADE" w:rsidRDefault="0011086D" w:rsidP="004C3145">
      <w:pPr>
        <w:keepNext/>
        <w:tabs>
          <w:tab w:val="left" w:pos="567"/>
        </w:tabs>
        <w:rPr>
          <w:color w:val="000000" w:themeColor="text1"/>
          <w:szCs w:val="22"/>
          <w:u w:val="single"/>
        </w:rPr>
      </w:pPr>
      <w:r w:rsidRPr="00DE4ADE">
        <w:rPr>
          <w:color w:val="000000" w:themeColor="text1"/>
          <w:szCs w:val="22"/>
          <w:u w:val="single"/>
        </w:rPr>
        <w:t>Distributie</w:t>
      </w:r>
    </w:p>
    <w:p w14:paraId="5A79AEC7" w14:textId="77777777" w:rsidR="00B837E7" w:rsidRPr="00DE4ADE" w:rsidRDefault="00B837E7" w:rsidP="004C3145">
      <w:pPr>
        <w:keepNext/>
        <w:tabs>
          <w:tab w:val="left" w:pos="567"/>
        </w:tabs>
        <w:rPr>
          <w:color w:val="000000" w:themeColor="text1"/>
          <w:szCs w:val="22"/>
        </w:rPr>
      </w:pPr>
    </w:p>
    <w:p w14:paraId="0932E548" w14:textId="77777777" w:rsidR="0011086D" w:rsidRPr="00DE4ADE" w:rsidRDefault="00C4320F" w:rsidP="004C3145">
      <w:pPr>
        <w:keepNext/>
        <w:tabs>
          <w:tab w:val="left" w:pos="567"/>
        </w:tabs>
        <w:rPr>
          <w:color w:val="000000" w:themeColor="text1"/>
          <w:szCs w:val="22"/>
        </w:rPr>
      </w:pPr>
      <w:r w:rsidRPr="00DE4ADE">
        <w:rPr>
          <w:color w:val="000000" w:themeColor="text1"/>
          <w:szCs w:val="22"/>
        </w:rPr>
        <w:t xml:space="preserve">Er is een bi-exponentiële curve nodig om de concentratie-tijdscurve van etanercept te beschrijven. Het centrale distributievolume van etanercept is </w:t>
      </w:r>
      <w:smartTag w:uri="urn:schemas-microsoft-com:office:smarttags" w:element="metricconverter">
        <w:smartTagPr>
          <w:attr w:name="ProductID" w:val="7,6 l"/>
        </w:smartTagPr>
        <w:r w:rsidRPr="00DE4ADE">
          <w:rPr>
            <w:color w:val="000000" w:themeColor="text1"/>
            <w:szCs w:val="22"/>
          </w:rPr>
          <w:t>7,6 l</w:t>
        </w:r>
      </w:smartTag>
      <w:r w:rsidRPr="00DE4ADE">
        <w:rPr>
          <w:color w:val="000000" w:themeColor="text1"/>
          <w:szCs w:val="22"/>
        </w:rPr>
        <w:t xml:space="preserve">; het distributievolume bij een steady state is </w:t>
      </w:r>
      <w:smartTag w:uri="urn:schemas-microsoft-com:office:smarttags" w:element="metricconverter">
        <w:smartTagPr>
          <w:attr w:name="ProductID" w:val="10,4 l"/>
        </w:smartTagPr>
        <w:r w:rsidRPr="00DE4ADE">
          <w:rPr>
            <w:color w:val="000000" w:themeColor="text1"/>
            <w:szCs w:val="22"/>
          </w:rPr>
          <w:t>10,4 l</w:t>
        </w:r>
      </w:smartTag>
      <w:r w:rsidRPr="00DE4ADE">
        <w:rPr>
          <w:color w:val="000000" w:themeColor="text1"/>
          <w:szCs w:val="22"/>
        </w:rPr>
        <w:t xml:space="preserve">. </w:t>
      </w:r>
    </w:p>
    <w:p w14:paraId="0092BE99" w14:textId="77777777" w:rsidR="0011086D" w:rsidRPr="00DE4ADE" w:rsidRDefault="0011086D" w:rsidP="004C3145">
      <w:pPr>
        <w:keepNext/>
        <w:tabs>
          <w:tab w:val="left" w:pos="567"/>
        </w:tabs>
        <w:rPr>
          <w:color w:val="000000" w:themeColor="text1"/>
          <w:szCs w:val="22"/>
        </w:rPr>
      </w:pPr>
    </w:p>
    <w:p w14:paraId="18A692FB" w14:textId="77777777" w:rsidR="0011086D" w:rsidRPr="00DE4ADE" w:rsidRDefault="0011086D">
      <w:pPr>
        <w:tabs>
          <w:tab w:val="left" w:pos="567"/>
        </w:tabs>
        <w:rPr>
          <w:color w:val="000000" w:themeColor="text1"/>
          <w:szCs w:val="22"/>
          <w:u w:val="single"/>
        </w:rPr>
      </w:pPr>
      <w:r w:rsidRPr="00DE4ADE">
        <w:rPr>
          <w:color w:val="000000" w:themeColor="text1"/>
          <w:szCs w:val="22"/>
          <w:u w:val="single"/>
        </w:rPr>
        <w:t>Eliminatie</w:t>
      </w:r>
    </w:p>
    <w:p w14:paraId="49615EC8" w14:textId="77777777" w:rsidR="00B837E7" w:rsidRPr="00DE4ADE" w:rsidRDefault="00B837E7">
      <w:pPr>
        <w:tabs>
          <w:tab w:val="left" w:pos="567"/>
        </w:tabs>
        <w:rPr>
          <w:color w:val="000000" w:themeColor="text1"/>
          <w:szCs w:val="22"/>
        </w:rPr>
      </w:pPr>
    </w:p>
    <w:p w14:paraId="377DFB75" w14:textId="77777777" w:rsidR="00C4320F" w:rsidRPr="00DE4ADE" w:rsidRDefault="00C4320F">
      <w:pPr>
        <w:tabs>
          <w:tab w:val="left" w:pos="567"/>
        </w:tabs>
        <w:rPr>
          <w:color w:val="000000" w:themeColor="text1"/>
          <w:szCs w:val="22"/>
        </w:rPr>
      </w:pPr>
      <w:r w:rsidRPr="00DE4ADE">
        <w:rPr>
          <w:color w:val="000000" w:themeColor="text1"/>
          <w:szCs w:val="22"/>
        </w:rPr>
        <w:t>Etanercept wordt langzaam uit het lichaam geklaard. De halfwaardetijd is lang, circa 70 uur. De klaring is ongeveer 0,066 l/u bij patiënten met RA, enigszins lager dan de waarde van 0,11 l/u gemeten bij gezonde vrijwilligers. Verder is de farmacokinetiek van Enbrel vergelijkbaar bij patiënten met reumatoïde artritis, patiënten met spondylitis ankylopoetica en patiënten met plaque psoriasis.</w:t>
      </w:r>
    </w:p>
    <w:p w14:paraId="77247CBC" w14:textId="77777777" w:rsidR="00C4320F" w:rsidRPr="00DE4ADE" w:rsidRDefault="00C4320F" w:rsidP="00600B50">
      <w:pPr>
        <w:pStyle w:val="dunjalist"/>
        <w:spacing w:after="0"/>
        <w:rPr>
          <w:rFonts w:ascii="Times New Roman" w:hAnsi="Times New Roman"/>
          <w:b w:val="0"/>
          <w:color w:val="000000" w:themeColor="text1"/>
          <w:szCs w:val="22"/>
          <w:lang w:val="nl-NL"/>
        </w:rPr>
      </w:pPr>
    </w:p>
    <w:p w14:paraId="4DD23234" w14:textId="77777777" w:rsidR="00C4320F" w:rsidRPr="00DE4ADE" w:rsidRDefault="00C4320F">
      <w:pPr>
        <w:tabs>
          <w:tab w:val="left" w:pos="567"/>
        </w:tabs>
        <w:rPr>
          <w:b/>
          <w:color w:val="000000" w:themeColor="text1"/>
          <w:szCs w:val="22"/>
        </w:rPr>
      </w:pPr>
      <w:r w:rsidRPr="00DE4ADE">
        <w:rPr>
          <w:color w:val="000000" w:themeColor="text1"/>
          <w:szCs w:val="22"/>
        </w:rPr>
        <w:t xml:space="preserve">Er is geen duidelijk farmacokinetisch verschil tussen mannen en vrouwen. </w:t>
      </w:r>
    </w:p>
    <w:p w14:paraId="13DCE31D" w14:textId="77777777" w:rsidR="00C4320F" w:rsidRPr="00DE4ADE" w:rsidRDefault="00C4320F">
      <w:pPr>
        <w:tabs>
          <w:tab w:val="left" w:pos="567"/>
        </w:tabs>
        <w:rPr>
          <w:color w:val="000000" w:themeColor="text1"/>
          <w:szCs w:val="22"/>
        </w:rPr>
      </w:pPr>
    </w:p>
    <w:p w14:paraId="1C018A6E" w14:textId="77777777" w:rsidR="0011086D" w:rsidRPr="00DE4ADE" w:rsidRDefault="0011086D">
      <w:pPr>
        <w:tabs>
          <w:tab w:val="left" w:pos="567"/>
        </w:tabs>
        <w:rPr>
          <w:color w:val="000000" w:themeColor="text1"/>
          <w:szCs w:val="22"/>
          <w:u w:val="single"/>
        </w:rPr>
      </w:pPr>
      <w:r w:rsidRPr="00DE4ADE">
        <w:rPr>
          <w:color w:val="000000" w:themeColor="text1"/>
          <w:szCs w:val="22"/>
          <w:u w:val="single"/>
        </w:rPr>
        <w:t>Lineariteit</w:t>
      </w:r>
    </w:p>
    <w:p w14:paraId="02286EF6" w14:textId="77777777" w:rsidR="00B837E7" w:rsidRPr="00DE4ADE" w:rsidRDefault="00B837E7">
      <w:pPr>
        <w:tabs>
          <w:tab w:val="left" w:pos="567"/>
        </w:tabs>
        <w:rPr>
          <w:color w:val="000000" w:themeColor="text1"/>
          <w:szCs w:val="22"/>
        </w:rPr>
      </w:pPr>
    </w:p>
    <w:p w14:paraId="64359467" w14:textId="77777777" w:rsidR="0011086D" w:rsidRPr="00DE4ADE" w:rsidRDefault="0011086D">
      <w:pPr>
        <w:tabs>
          <w:tab w:val="left" w:pos="567"/>
        </w:tabs>
        <w:rPr>
          <w:color w:val="000000" w:themeColor="text1"/>
          <w:szCs w:val="22"/>
        </w:rPr>
      </w:pPr>
      <w:r w:rsidRPr="00DE4ADE">
        <w:rPr>
          <w:color w:val="000000" w:themeColor="text1"/>
          <w:szCs w:val="22"/>
        </w:rPr>
        <w:t>Dosispropo</w:t>
      </w:r>
      <w:r w:rsidR="00695126" w:rsidRPr="00DE4ADE">
        <w:rPr>
          <w:color w:val="000000" w:themeColor="text1"/>
          <w:szCs w:val="22"/>
        </w:rPr>
        <w:t>r</w:t>
      </w:r>
      <w:r w:rsidRPr="00DE4ADE">
        <w:rPr>
          <w:color w:val="000000" w:themeColor="text1"/>
          <w:szCs w:val="22"/>
        </w:rPr>
        <w:t>tionaliteit is niet formeel geëvalueerd, maar er is geen duidelijke verzadiging van de klaring over het dosisbereik.</w:t>
      </w:r>
    </w:p>
    <w:p w14:paraId="768B26BB" w14:textId="77777777" w:rsidR="00C4320F" w:rsidRPr="00DE4ADE" w:rsidRDefault="00C4320F" w:rsidP="00600B50">
      <w:pPr>
        <w:pStyle w:val="BodyTextIndent"/>
        <w:tabs>
          <w:tab w:val="left" w:pos="567"/>
        </w:tabs>
        <w:rPr>
          <w:color w:val="000000" w:themeColor="text1"/>
          <w:szCs w:val="22"/>
        </w:rPr>
      </w:pPr>
    </w:p>
    <w:p w14:paraId="5359D9AE" w14:textId="77777777" w:rsidR="00C4320F" w:rsidRPr="00DE4ADE" w:rsidRDefault="00C4320F">
      <w:pPr>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3900CAE4" w14:textId="77777777" w:rsidR="00C4320F" w:rsidRPr="00DE4ADE" w:rsidRDefault="00C4320F">
      <w:pPr>
        <w:tabs>
          <w:tab w:val="left" w:pos="567"/>
        </w:tabs>
        <w:rPr>
          <w:b/>
          <w:color w:val="000000" w:themeColor="text1"/>
          <w:szCs w:val="22"/>
        </w:rPr>
      </w:pPr>
    </w:p>
    <w:p w14:paraId="6E746F22" w14:textId="77777777" w:rsidR="0011086D" w:rsidRPr="00DE4ADE" w:rsidRDefault="0011086D" w:rsidP="0011086D">
      <w:pPr>
        <w:tabs>
          <w:tab w:val="left" w:pos="567"/>
        </w:tabs>
        <w:rPr>
          <w:i/>
          <w:color w:val="000000" w:themeColor="text1"/>
          <w:szCs w:val="22"/>
        </w:rPr>
      </w:pPr>
      <w:r w:rsidRPr="00DE4ADE">
        <w:rPr>
          <w:i/>
          <w:color w:val="000000" w:themeColor="text1"/>
          <w:szCs w:val="22"/>
        </w:rPr>
        <w:t>Nier</w:t>
      </w:r>
      <w:r w:rsidR="00912685" w:rsidRPr="00DE4ADE">
        <w:rPr>
          <w:i/>
          <w:color w:val="000000" w:themeColor="text1"/>
          <w:szCs w:val="22"/>
        </w:rPr>
        <w:t>insuffici</w:t>
      </w:r>
      <w:r w:rsidR="00E22128" w:rsidRPr="00DE4ADE">
        <w:rPr>
          <w:i/>
          <w:color w:val="000000" w:themeColor="text1"/>
          <w:szCs w:val="22"/>
        </w:rPr>
        <w:t>ë</w:t>
      </w:r>
      <w:r w:rsidR="00912685" w:rsidRPr="00DE4ADE">
        <w:rPr>
          <w:i/>
          <w:color w:val="000000" w:themeColor="text1"/>
          <w:szCs w:val="22"/>
        </w:rPr>
        <w:t>ntie</w:t>
      </w:r>
    </w:p>
    <w:p w14:paraId="03D8512F" w14:textId="77777777" w:rsidR="0011086D" w:rsidRPr="00DE4ADE" w:rsidRDefault="0011086D" w:rsidP="0011086D">
      <w:pPr>
        <w:tabs>
          <w:tab w:val="left" w:pos="567"/>
        </w:tabs>
        <w:rPr>
          <w:color w:val="000000" w:themeColor="text1"/>
          <w:szCs w:val="22"/>
        </w:rPr>
      </w:pPr>
      <w:r w:rsidRPr="00DE4ADE">
        <w:rPr>
          <w:color w:val="000000" w:themeColor="text1"/>
          <w:szCs w:val="22"/>
        </w:rPr>
        <w:t>Ofschoon er na toediening van radioactief gelabeld etanercept bij zowel patiënten als vrijwilligers radioactiviteit in de urine wordt uitgescheiden, werden er geen verhoogde etanerceptconcentraties gemeten bij patiënten met acu</w:t>
      </w:r>
      <w:r w:rsidR="00912685" w:rsidRPr="00DE4ADE">
        <w:rPr>
          <w:color w:val="000000" w:themeColor="text1"/>
          <w:szCs w:val="22"/>
        </w:rPr>
        <w:t>u</w:t>
      </w:r>
      <w:r w:rsidRPr="00DE4ADE">
        <w:rPr>
          <w:color w:val="000000" w:themeColor="text1"/>
          <w:szCs w:val="22"/>
        </w:rPr>
        <w:t>t nier</w:t>
      </w:r>
      <w:r w:rsidR="00912685" w:rsidRPr="00DE4ADE">
        <w:rPr>
          <w:color w:val="000000" w:themeColor="text1"/>
          <w:szCs w:val="22"/>
        </w:rPr>
        <w:t>falen. Bij nier</w:t>
      </w:r>
      <w:r w:rsidR="00E22128" w:rsidRPr="00DE4ADE">
        <w:rPr>
          <w:color w:val="000000" w:themeColor="text1"/>
          <w:szCs w:val="22"/>
        </w:rPr>
        <w:t>insufficië</w:t>
      </w:r>
      <w:r w:rsidR="00912685" w:rsidRPr="00DE4ADE">
        <w:rPr>
          <w:color w:val="000000" w:themeColor="text1"/>
          <w:szCs w:val="22"/>
        </w:rPr>
        <w:t>ntie</w:t>
      </w:r>
      <w:r w:rsidR="00695126" w:rsidRPr="00DE4ADE">
        <w:rPr>
          <w:color w:val="000000" w:themeColor="text1"/>
          <w:szCs w:val="22"/>
        </w:rPr>
        <w:t xml:space="preserve"> hoeft de dosering</w:t>
      </w:r>
      <w:r w:rsidRPr="00DE4ADE">
        <w:rPr>
          <w:color w:val="000000" w:themeColor="text1"/>
          <w:szCs w:val="22"/>
        </w:rPr>
        <w:t xml:space="preserve"> niet te worden gewijzigd.</w:t>
      </w:r>
    </w:p>
    <w:p w14:paraId="1CAF25DC" w14:textId="77777777" w:rsidR="0011086D" w:rsidRPr="00DE4ADE" w:rsidRDefault="0011086D" w:rsidP="0011086D">
      <w:pPr>
        <w:tabs>
          <w:tab w:val="left" w:pos="567"/>
        </w:tabs>
        <w:rPr>
          <w:color w:val="000000" w:themeColor="text1"/>
          <w:szCs w:val="22"/>
        </w:rPr>
      </w:pPr>
    </w:p>
    <w:p w14:paraId="064C1BBA" w14:textId="77777777" w:rsidR="0011086D" w:rsidRPr="00DE4ADE" w:rsidRDefault="0011086D" w:rsidP="0011086D">
      <w:pPr>
        <w:tabs>
          <w:tab w:val="left" w:pos="567"/>
        </w:tabs>
        <w:rPr>
          <w:i/>
          <w:color w:val="000000" w:themeColor="text1"/>
          <w:szCs w:val="22"/>
        </w:rPr>
      </w:pPr>
      <w:r w:rsidRPr="00DE4ADE">
        <w:rPr>
          <w:i/>
          <w:color w:val="000000" w:themeColor="text1"/>
          <w:szCs w:val="22"/>
        </w:rPr>
        <w:t>Lever</w:t>
      </w:r>
      <w:r w:rsidR="00912685" w:rsidRPr="00DE4ADE">
        <w:rPr>
          <w:i/>
          <w:color w:val="000000" w:themeColor="text1"/>
          <w:szCs w:val="22"/>
        </w:rPr>
        <w:t>insuffici</w:t>
      </w:r>
      <w:r w:rsidR="00E22128" w:rsidRPr="00DE4ADE">
        <w:rPr>
          <w:i/>
          <w:color w:val="000000" w:themeColor="text1"/>
          <w:szCs w:val="22"/>
        </w:rPr>
        <w:t>ë</w:t>
      </w:r>
      <w:r w:rsidR="00912685" w:rsidRPr="00DE4ADE">
        <w:rPr>
          <w:i/>
          <w:color w:val="000000" w:themeColor="text1"/>
          <w:szCs w:val="22"/>
        </w:rPr>
        <w:t>ntie</w:t>
      </w:r>
    </w:p>
    <w:p w14:paraId="30D067E4" w14:textId="77777777" w:rsidR="0011086D" w:rsidRPr="00DE4ADE" w:rsidRDefault="0011086D" w:rsidP="0011086D">
      <w:pPr>
        <w:tabs>
          <w:tab w:val="left" w:pos="567"/>
        </w:tabs>
        <w:rPr>
          <w:b/>
          <w:color w:val="000000" w:themeColor="text1"/>
          <w:szCs w:val="22"/>
        </w:rPr>
      </w:pPr>
      <w:r w:rsidRPr="00DE4ADE">
        <w:rPr>
          <w:color w:val="000000" w:themeColor="text1"/>
          <w:szCs w:val="22"/>
        </w:rPr>
        <w:t>Er werden geen verhoogde etanerceptconcentraties gemeten bij patiënten met acu</w:t>
      </w:r>
      <w:r w:rsidR="00912685" w:rsidRPr="00DE4ADE">
        <w:rPr>
          <w:color w:val="000000" w:themeColor="text1"/>
          <w:szCs w:val="22"/>
        </w:rPr>
        <w:t>u</w:t>
      </w:r>
      <w:r w:rsidRPr="00DE4ADE">
        <w:rPr>
          <w:color w:val="000000" w:themeColor="text1"/>
          <w:szCs w:val="22"/>
        </w:rPr>
        <w:t>t lever</w:t>
      </w:r>
      <w:r w:rsidR="00912685" w:rsidRPr="00DE4ADE">
        <w:rPr>
          <w:color w:val="000000" w:themeColor="text1"/>
          <w:szCs w:val="22"/>
        </w:rPr>
        <w:t>falen</w:t>
      </w:r>
      <w:r w:rsidRPr="00DE4ADE">
        <w:rPr>
          <w:color w:val="000000" w:themeColor="text1"/>
          <w:szCs w:val="22"/>
        </w:rPr>
        <w:t>. Bij lever</w:t>
      </w:r>
      <w:r w:rsidR="00912685" w:rsidRPr="00DE4ADE">
        <w:rPr>
          <w:color w:val="000000" w:themeColor="text1"/>
          <w:szCs w:val="22"/>
        </w:rPr>
        <w:t>insuffici</w:t>
      </w:r>
      <w:r w:rsidR="00E22128" w:rsidRPr="00DE4ADE">
        <w:rPr>
          <w:color w:val="000000" w:themeColor="text1"/>
          <w:szCs w:val="22"/>
        </w:rPr>
        <w:t>ë</w:t>
      </w:r>
      <w:r w:rsidR="00912685" w:rsidRPr="00DE4ADE">
        <w:rPr>
          <w:color w:val="000000" w:themeColor="text1"/>
          <w:szCs w:val="22"/>
        </w:rPr>
        <w:t>ntie</w:t>
      </w:r>
      <w:r w:rsidR="00695126" w:rsidRPr="00DE4ADE">
        <w:rPr>
          <w:color w:val="000000" w:themeColor="text1"/>
          <w:szCs w:val="22"/>
        </w:rPr>
        <w:t xml:space="preserve"> hoeft de dosering</w:t>
      </w:r>
      <w:r w:rsidRPr="00DE4ADE">
        <w:rPr>
          <w:color w:val="000000" w:themeColor="text1"/>
          <w:szCs w:val="22"/>
        </w:rPr>
        <w:t xml:space="preserve"> niet te worden gewijzigd.</w:t>
      </w:r>
    </w:p>
    <w:p w14:paraId="462E6DF2" w14:textId="77777777" w:rsidR="0011086D" w:rsidRPr="00DE4ADE" w:rsidRDefault="0011086D">
      <w:pPr>
        <w:tabs>
          <w:tab w:val="left" w:pos="567"/>
        </w:tabs>
        <w:rPr>
          <w:b/>
          <w:color w:val="000000" w:themeColor="text1"/>
          <w:szCs w:val="22"/>
        </w:rPr>
      </w:pPr>
    </w:p>
    <w:p w14:paraId="7E3CA7C4" w14:textId="77777777" w:rsidR="00C4320F" w:rsidRPr="00DE4ADE" w:rsidRDefault="00C4320F" w:rsidP="000A6E38">
      <w:pPr>
        <w:keepNext/>
        <w:tabs>
          <w:tab w:val="left" w:pos="567"/>
        </w:tabs>
        <w:rPr>
          <w:i/>
          <w:color w:val="000000" w:themeColor="text1"/>
          <w:szCs w:val="22"/>
        </w:rPr>
      </w:pPr>
      <w:r w:rsidRPr="00DE4ADE">
        <w:rPr>
          <w:i/>
          <w:color w:val="000000" w:themeColor="text1"/>
          <w:szCs w:val="22"/>
        </w:rPr>
        <w:t>Oudere</w:t>
      </w:r>
      <w:r w:rsidR="00D36507" w:rsidRPr="00DE4ADE">
        <w:rPr>
          <w:i/>
          <w:color w:val="000000" w:themeColor="text1"/>
          <w:szCs w:val="22"/>
        </w:rPr>
        <w:t>n</w:t>
      </w:r>
    </w:p>
    <w:p w14:paraId="77FCF5A6" w14:textId="77777777" w:rsidR="00C4320F" w:rsidRPr="00DE4ADE" w:rsidRDefault="00C4320F" w:rsidP="000A6E38">
      <w:pPr>
        <w:keepNext/>
        <w:tabs>
          <w:tab w:val="left" w:pos="567"/>
        </w:tabs>
        <w:rPr>
          <w:color w:val="000000" w:themeColor="text1"/>
          <w:szCs w:val="22"/>
        </w:rPr>
      </w:pPr>
      <w:r w:rsidRPr="00DE4ADE">
        <w:rPr>
          <w:color w:val="000000" w:themeColor="text1"/>
          <w:szCs w:val="22"/>
        </w:rPr>
        <w:t>Het effect van gevorderde leeftijd is bestudeerd middels farmacokinetische populatieanalyse</w:t>
      </w:r>
      <w:r w:rsidRPr="00DE4ADE">
        <w:rPr>
          <w:b/>
          <w:color w:val="000000" w:themeColor="text1"/>
          <w:szCs w:val="22"/>
        </w:rPr>
        <w:t xml:space="preserve"> </w:t>
      </w:r>
      <w:r w:rsidRPr="00DE4ADE">
        <w:rPr>
          <w:color w:val="000000" w:themeColor="text1"/>
          <w:szCs w:val="22"/>
        </w:rPr>
        <w:t>van serumconcentraties van etanercept. Er werden geen verschillen gevonden in berekeningen van klaring en verdelingsvolume in de patiëntengroep van 65 tot 87 jaar vergeleken met de groep van jonger dan 65 jaar.</w:t>
      </w:r>
    </w:p>
    <w:p w14:paraId="3E68CD6D" w14:textId="77777777" w:rsidR="00C4320F" w:rsidRPr="00DE4ADE" w:rsidRDefault="00C4320F">
      <w:pPr>
        <w:tabs>
          <w:tab w:val="left" w:pos="567"/>
        </w:tabs>
        <w:rPr>
          <w:color w:val="000000" w:themeColor="text1"/>
          <w:szCs w:val="22"/>
        </w:rPr>
      </w:pPr>
    </w:p>
    <w:p w14:paraId="559DACA2" w14:textId="77777777" w:rsidR="00124280" w:rsidRPr="00DE4ADE" w:rsidRDefault="00124280" w:rsidP="002D235D">
      <w:pPr>
        <w:keepNext/>
        <w:tabs>
          <w:tab w:val="left" w:pos="567"/>
        </w:tabs>
        <w:rPr>
          <w:color w:val="000000" w:themeColor="text1"/>
          <w:szCs w:val="22"/>
          <w:u w:val="single"/>
        </w:rPr>
      </w:pPr>
      <w:r w:rsidRPr="00DE4ADE">
        <w:rPr>
          <w:color w:val="000000" w:themeColor="text1"/>
          <w:szCs w:val="22"/>
          <w:u w:val="single"/>
        </w:rPr>
        <w:lastRenderedPageBreak/>
        <w:t>Pediatrische patiënten</w:t>
      </w:r>
    </w:p>
    <w:p w14:paraId="1CF49B1F" w14:textId="77777777" w:rsidR="00124280" w:rsidRPr="00DE4ADE" w:rsidRDefault="00124280" w:rsidP="002D235D">
      <w:pPr>
        <w:keepNext/>
        <w:tabs>
          <w:tab w:val="left" w:pos="567"/>
        </w:tabs>
        <w:rPr>
          <w:i/>
          <w:color w:val="000000" w:themeColor="text1"/>
          <w:szCs w:val="22"/>
        </w:rPr>
      </w:pPr>
    </w:p>
    <w:p w14:paraId="6EEFA6B0" w14:textId="77777777" w:rsidR="0011086D" w:rsidRPr="00DE4ADE" w:rsidRDefault="00695126" w:rsidP="002D235D">
      <w:pPr>
        <w:keepNext/>
        <w:tabs>
          <w:tab w:val="left" w:pos="567"/>
        </w:tabs>
        <w:rPr>
          <w:i/>
          <w:color w:val="000000" w:themeColor="text1"/>
          <w:szCs w:val="22"/>
        </w:rPr>
      </w:pPr>
      <w:r w:rsidRPr="00DE4ADE">
        <w:rPr>
          <w:i/>
          <w:color w:val="000000" w:themeColor="text1"/>
          <w:szCs w:val="22"/>
        </w:rPr>
        <w:t>Pediatrische patiënten</w:t>
      </w:r>
      <w:r w:rsidR="0011086D" w:rsidRPr="00DE4ADE">
        <w:rPr>
          <w:i/>
          <w:color w:val="000000" w:themeColor="text1"/>
          <w:szCs w:val="22"/>
        </w:rPr>
        <w:t xml:space="preserve"> met juveniele </w:t>
      </w:r>
      <w:r w:rsidR="0011086D" w:rsidRPr="00DE4ADE">
        <w:rPr>
          <w:bCs/>
          <w:i/>
          <w:color w:val="000000" w:themeColor="text1"/>
          <w:szCs w:val="22"/>
        </w:rPr>
        <w:t>idiopathische</w:t>
      </w:r>
      <w:r w:rsidR="0011086D" w:rsidRPr="00DE4ADE">
        <w:rPr>
          <w:i/>
          <w:color w:val="000000" w:themeColor="text1"/>
          <w:szCs w:val="22"/>
        </w:rPr>
        <w:t xml:space="preserve"> artritis</w:t>
      </w:r>
    </w:p>
    <w:p w14:paraId="7ADA9124" w14:textId="77777777" w:rsidR="0011086D" w:rsidRPr="00DE4ADE" w:rsidRDefault="0011086D" w:rsidP="0011086D">
      <w:pPr>
        <w:tabs>
          <w:tab w:val="left" w:pos="567"/>
        </w:tabs>
        <w:rPr>
          <w:color w:val="000000" w:themeColor="text1"/>
          <w:szCs w:val="22"/>
        </w:rPr>
      </w:pPr>
      <w:r w:rsidRPr="00DE4ADE">
        <w:rPr>
          <w:color w:val="000000" w:themeColor="text1"/>
          <w:szCs w:val="22"/>
        </w:rPr>
        <w:t xml:space="preserve">In een </w:t>
      </w:r>
      <w:r w:rsidR="0079031F" w:rsidRPr="00DE4ADE">
        <w:rPr>
          <w:color w:val="000000" w:themeColor="text1"/>
          <w:szCs w:val="22"/>
        </w:rPr>
        <w:t xml:space="preserve">onderzoek </w:t>
      </w:r>
      <w:r w:rsidRPr="00DE4ADE">
        <w:rPr>
          <w:color w:val="000000" w:themeColor="text1"/>
          <w:szCs w:val="22"/>
        </w:rPr>
        <w:t xml:space="preserve">naar </w:t>
      </w:r>
      <w:r w:rsidR="005B3F2B" w:rsidRPr="00DE4ADE">
        <w:rPr>
          <w:color w:val="000000" w:themeColor="text1"/>
          <w:szCs w:val="22"/>
        </w:rPr>
        <w:t>polyarticulair-verlopende</w:t>
      </w:r>
      <w:r w:rsidR="006C153A" w:rsidRPr="00DE4ADE">
        <w:rPr>
          <w:color w:val="000000" w:themeColor="text1"/>
          <w:szCs w:val="22"/>
        </w:rPr>
        <w:t xml:space="preserve"> </w:t>
      </w:r>
      <w:r w:rsidRPr="00DE4ADE">
        <w:rPr>
          <w:color w:val="000000" w:themeColor="text1"/>
          <w:szCs w:val="22"/>
        </w:rPr>
        <w:t>juveniele idiopathische artritis met Enbrel kregen 69 patiënten (leeftijd van 4 tot 17</w:t>
      </w:r>
      <w:r w:rsidR="00B837E7" w:rsidRPr="00DE4ADE">
        <w:rPr>
          <w:color w:val="000000" w:themeColor="text1"/>
          <w:szCs w:val="22"/>
        </w:rPr>
        <w:t> </w:t>
      </w:r>
      <w:r w:rsidRPr="00DE4ADE">
        <w:rPr>
          <w:color w:val="000000" w:themeColor="text1"/>
          <w:szCs w:val="22"/>
        </w:rPr>
        <w:t>jaar) twee keer per week 0,4 mg Enbrel/kg toegediend gedurende drie maanden. De serumconcentraties waren gelijk aan die waargenomen bij volwassen patiënten met reumatoïde artritis. De jongste kinderen (van 4</w:t>
      </w:r>
      <w:r w:rsidR="00B837E7" w:rsidRPr="00DE4ADE">
        <w:rPr>
          <w:color w:val="000000" w:themeColor="text1"/>
          <w:szCs w:val="22"/>
        </w:rPr>
        <w:t> </w:t>
      </w:r>
      <w:r w:rsidRPr="00DE4ADE">
        <w:rPr>
          <w:color w:val="000000" w:themeColor="text1"/>
          <w:szCs w:val="22"/>
        </w:rPr>
        <w:t>jaar oud) hadden een verminderde klaring (verhoogde klaring wanneer genormaliseerd voor gewicht) in vergelijking met oudere kinderen (van 12 jaar oud) en volwassenen. Simulatie van de dosering suggereert dat terwijl oudere kinderen (van 10-17</w:t>
      </w:r>
      <w:r w:rsidR="00B837E7" w:rsidRPr="00DE4ADE">
        <w:rPr>
          <w:color w:val="000000" w:themeColor="text1"/>
          <w:szCs w:val="22"/>
        </w:rPr>
        <w:t> </w:t>
      </w:r>
      <w:r w:rsidRPr="00DE4ADE">
        <w:rPr>
          <w:color w:val="000000" w:themeColor="text1"/>
          <w:szCs w:val="22"/>
        </w:rPr>
        <w:t xml:space="preserve">jaar oud) </w:t>
      </w:r>
      <w:r w:rsidR="003D30FF" w:rsidRPr="00DE4ADE">
        <w:rPr>
          <w:color w:val="000000" w:themeColor="text1"/>
          <w:szCs w:val="22"/>
        </w:rPr>
        <w:t>serumspiegels</w:t>
      </w:r>
      <w:r w:rsidRPr="00DE4ADE">
        <w:rPr>
          <w:color w:val="000000" w:themeColor="text1"/>
          <w:szCs w:val="22"/>
        </w:rPr>
        <w:t xml:space="preserve"> zullen hebben die dicht bij die van volwassenen liggen, jongere kinderen duidelijk lagere </w:t>
      </w:r>
      <w:r w:rsidR="006C153A" w:rsidRPr="00DE4ADE">
        <w:rPr>
          <w:color w:val="000000" w:themeColor="text1"/>
          <w:szCs w:val="22"/>
        </w:rPr>
        <w:t>spiegels</w:t>
      </w:r>
      <w:r w:rsidRPr="00DE4ADE">
        <w:rPr>
          <w:color w:val="000000" w:themeColor="text1"/>
          <w:szCs w:val="22"/>
        </w:rPr>
        <w:t xml:space="preserve"> zullen hebben.</w:t>
      </w:r>
    </w:p>
    <w:p w14:paraId="2DFEFECD" w14:textId="77777777" w:rsidR="0011086D" w:rsidRPr="00DE4ADE" w:rsidRDefault="0011086D">
      <w:pPr>
        <w:tabs>
          <w:tab w:val="left" w:pos="567"/>
        </w:tabs>
        <w:rPr>
          <w:color w:val="000000" w:themeColor="text1"/>
          <w:szCs w:val="22"/>
        </w:rPr>
      </w:pPr>
    </w:p>
    <w:p w14:paraId="2A81C788" w14:textId="77777777" w:rsidR="00C4320F" w:rsidRPr="00DE4ADE" w:rsidRDefault="006C153A">
      <w:pPr>
        <w:tabs>
          <w:tab w:val="left" w:pos="567"/>
        </w:tabs>
        <w:rPr>
          <w:i/>
          <w:color w:val="000000" w:themeColor="text1"/>
          <w:szCs w:val="22"/>
        </w:rPr>
      </w:pPr>
      <w:r w:rsidRPr="00DE4ADE">
        <w:rPr>
          <w:i/>
          <w:color w:val="000000" w:themeColor="text1"/>
          <w:szCs w:val="22"/>
        </w:rPr>
        <w:t>Pediatrische patiënten</w:t>
      </w:r>
      <w:r w:rsidR="00C4320F" w:rsidRPr="00DE4ADE">
        <w:rPr>
          <w:i/>
          <w:color w:val="000000" w:themeColor="text1"/>
          <w:szCs w:val="22"/>
        </w:rPr>
        <w:t xml:space="preserve"> met plaque psoriasis</w:t>
      </w:r>
    </w:p>
    <w:p w14:paraId="4FD063B4" w14:textId="77777777" w:rsidR="00C4320F" w:rsidRPr="00DE4ADE" w:rsidRDefault="00C4320F">
      <w:pPr>
        <w:tabs>
          <w:tab w:val="left" w:pos="567"/>
        </w:tabs>
        <w:rPr>
          <w:color w:val="000000" w:themeColor="text1"/>
          <w:szCs w:val="22"/>
        </w:rPr>
      </w:pPr>
      <w:r w:rsidRPr="00DE4ADE">
        <w:rPr>
          <w:color w:val="000000" w:themeColor="text1"/>
          <w:szCs w:val="22"/>
        </w:rPr>
        <w:t>Kinderen met plaque psoriasis (leeftijd 4 tot 17</w:t>
      </w:r>
      <w:r w:rsidR="00B837E7" w:rsidRPr="00DE4ADE">
        <w:rPr>
          <w:color w:val="000000" w:themeColor="text1"/>
          <w:szCs w:val="22"/>
        </w:rPr>
        <w:t> </w:t>
      </w:r>
      <w:r w:rsidRPr="00DE4ADE">
        <w:rPr>
          <w:color w:val="000000" w:themeColor="text1"/>
          <w:szCs w:val="22"/>
        </w:rPr>
        <w:t xml:space="preserve">jaar) kregen 0,8 mg/kg (tot een maximale dosis van 50 mg per week) etanercept </w:t>
      </w:r>
      <w:r w:rsidR="00695126" w:rsidRPr="00DE4ADE">
        <w:rPr>
          <w:color w:val="000000" w:themeColor="text1"/>
          <w:szCs w:val="22"/>
        </w:rPr>
        <w:t>een</w:t>
      </w:r>
      <w:r w:rsidRPr="00DE4ADE">
        <w:rPr>
          <w:color w:val="000000" w:themeColor="text1"/>
          <w:szCs w:val="22"/>
        </w:rPr>
        <w:t xml:space="preserve">maal per week gedurende maximaal 48 weken. De gemiddelde dalconcentraties </w:t>
      </w:r>
      <w:r w:rsidR="006C153A" w:rsidRPr="00DE4ADE">
        <w:rPr>
          <w:color w:val="000000" w:themeColor="text1"/>
          <w:szCs w:val="22"/>
        </w:rPr>
        <w:t xml:space="preserve">in serum bij een </w:t>
      </w:r>
      <w:r w:rsidR="006C153A" w:rsidRPr="00DE4ADE">
        <w:rPr>
          <w:i/>
          <w:color w:val="000000" w:themeColor="text1"/>
          <w:szCs w:val="22"/>
        </w:rPr>
        <w:t>steady state</w:t>
      </w:r>
      <w:r w:rsidR="006C153A" w:rsidRPr="00DE4ADE">
        <w:rPr>
          <w:color w:val="000000" w:themeColor="text1"/>
          <w:szCs w:val="22"/>
        </w:rPr>
        <w:t xml:space="preserve"> </w:t>
      </w:r>
      <w:r w:rsidRPr="00DE4ADE">
        <w:rPr>
          <w:color w:val="000000" w:themeColor="text1"/>
          <w:szCs w:val="22"/>
        </w:rPr>
        <w:t>varieerden van 1,6 tot 2,1 mcg/ml na 12, 24 en 48 weken. Deze gemiddelde concentraties bij kinderen met plaque psoriasis waren vergelijkbaar met de concentraties die werden waargenomen bij patiënten met juveniele idiopathische artritis (behandeld met 0,4 mg/kg etanercept tweemaal per week, tot een maximum dosis van 50 mg per week). Deze gemiddelde concentraties waren vergelijkbaar met de concentraties die werden gezien bij volwassen patiënten met plaque psoriasis die werden behandeld met 25 mg etanercept tweemaal per week.</w:t>
      </w:r>
    </w:p>
    <w:p w14:paraId="088DCC2E" w14:textId="77777777" w:rsidR="00C4320F" w:rsidRPr="00DE4ADE" w:rsidRDefault="00C4320F">
      <w:pPr>
        <w:tabs>
          <w:tab w:val="left" w:pos="567"/>
        </w:tabs>
        <w:rPr>
          <w:color w:val="000000" w:themeColor="text1"/>
          <w:szCs w:val="22"/>
        </w:rPr>
      </w:pPr>
    </w:p>
    <w:p w14:paraId="42DEC7BE" w14:textId="77777777" w:rsidR="00C4320F" w:rsidRPr="00DE4ADE" w:rsidRDefault="00C4320F" w:rsidP="004F4361">
      <w:pPr>
        <w:keepNext/>
        <w:keepLines/>
        <w:tabs>
          <w:tab w:val="left" w:pos="567"/>
        </w:tabs>
        <w:rPr>
          <w:b/>
          <w:color w:val="000000" w:themeColor="text1"/>
          <w:szCs w:val="22"/>
        </w:rPr>
      </w:pPr>
      <w:r w:rsidRPr="00DE4ADE">
        <w:rPr>
          <w:b/>
          <w:color w:val="000000" w:themeColor="text1"/>
          <w:szCs w:val="22"/>
        </w:rPr>
        <w:t>5.3</w:t>
      </w:r>
      <w:r w:rsidRPr="00DE4ADE">
        <w:rPr>
          <w:b/>
          <w:color w:val="000000" w:themeColor="text1"/>
          <w:szCs w:val="22"/>
        </w:rPr>
        <w:tab/>
        <w:t>Gegevens uit het preklinisch veiligheidsonderzoek</w:t>
      </w:r>
    </w:p>
    <w:p w14:paraId="77A1A55A" w14:textId="77777777" w:rsidR="00C4320F" w:rsidRPr="00DE4ADE" w:rsidRDefault="00C4320F">
      <w:pPr>
        <w:tabs>
          <w:tab w:val="left" w:pos="567"/>
        </w:tabs>
        <w:rPr>
          <w:color w:val="000000" w:themeColor="text1"/>
          <w:szCs w:val="22"/>
        </w:rPr>
      </w:pPr>
    </w:p>
    <w:p w14:paraId="0F516C07" w14:textId="77777777" w:rsidR="00C4320F" w:rsidRPr="00DE4ADE" w:rsidRDefault="00C4320F">
      <w:pPr>
        <w:tabs>
          <w:tab w:val="left" w:pos="567"/>
        </w:tabs>
        <w:rPr>
          <w:color w:val="000000" w:themeColor="text1"/>
          <w:szCs w:val="22"/>
        </w:rPr>
      </w:pPr>
      <w:r w:rsidRPr="00DE4ADE">
        <w:rPr>
          <w:color w:val="000000" w:themeColor="text1"/>
          <w:szCs w:val="22"/>
        </w:rPr>
        <w:t xml:space="preserve">In de toxicologische </w:t>
      </w:r>
      <w:r w:rsidR="00B60275" w:rsidRPr="00DE4ADE">
        <w:rPr>
          <w:color w:val="000000" w:themeColor="text1"/>
          <w:szCs w:val="22"/>
        </w:rPr>
        <w:t>onderzoeken</w:t>
      </w:r>
      <w:r w:rsidRPr="00DE4ADE">
        <w:rPr>
          <w:color w:val="000000" w:themeColor="text1"/>
          <w:szCs w:val="22"/>
        </w:rPr>
        <w:t xml:space="preserve"> met Enbrel was er geen duidelijke dosislimiterende of doelorgaantoxiciteit. Enbrel wordt beschouwd als niet-genotoxisch op basis van een batterij </w:t>
      </w:r>
      <w:r w:rsidRPr="00DE4ADE">
        <w:rPr>
          <w:i/>
          <w:color w:val="000000" w:themeColor="text1"/>
          <w:szCs w:val="22"/>
        </w:rPr>
        <w:t>in</w:t>
      </w:r>
      <w:r w:rsidR="006C153A" w:rsidRPr="00DE4ADE">
        <w:rPr>
          <w:i/>
          <w:color w:val="000000" w:themeColor="text1"/>
          <w:szCs w:val="22"/>
        </w:rPr>
        <w:t>-</w:t>
      </w:r>
      <w:r w:rsidRPr="00DE4ADE">
        <w:rPr>
          <w:i/>
          <w:color w:val="000000" w:themeColor="text1"/>
          <w:szCs w:val="22"/>
        </w:rPr>
        <w:t>vitro</w:t>
      </w:r>
      <w:r w:rsidR="006C153A" w:rsidRPr="00DE4ADE">
        <w:rPr>
          <w:i/>
          <w:color w:val="000000" w:themeColor="text1"/>
          <w:szCs w:val="22"/>
        </w:rPr>
        <w:t>-</w:t>
      </w:r>
      <w:r w:rsidRPr="00DE4ADE">
        <w:rPr>
          <w:color w:val="000000" w:themeColor="text1"/>
          <w:szCs w:val="22"/>
        </w:rPr>
        <w:t xml:space="preserve"> en </w:t>
      </w:r>
      <w:r w:rsidRPr="00DE4ADE">
        <w:rPr>
          <w:i/>
          <w:color w:val="000000" w:themeColor="text1"/>
          <w:szCs w:val="22"/>
        </w:rPr>
        <w:t>in</w:t>
      </w:r>
      <w:r w:rsidR="006C153A" w:rsidRPr="00DE4ADE">
        <w:rPr>
          <w:i/>
          <w:color w:val="000000" w:themeColor="text1"/>
          <w:szCs w:val="22"/>
        </w:rPr>
        <w:t>-</w:t>
      </w:r>
      <w:r w:rsidRPr="00DE4ADE">
        <w:rPr>
          <w:i/>
          <w:color w:val="000000" w:themeColor="text1"/>
          <w:szCs w:val="22"/>
        </w:rPr>
        <w:t>vivo</w:t>
      </w:r>
      <w:r w:rsidR="006C153A" w:rsidRPr="00DE4ADE">
        <w:rPr>
          <w:i/>
          <w:color w:val="000000" w:themeColor="text1"/>
          <w:szCs w:val="22"/>
        </w:rPr>
        <w:t>-</w:t>
      </w:r>
      <w:r w:rsidR="00B60275" w:rsidRPr="00DE4ADE">
        <w:rPr>
          <w:color w:val="000000" w:themeColor="text1"/>
          <w:szCs w:val="22"/>
        </w:rPr>
        <w:t>onderzoeken</w:t>
      </w:r>
      <w:r w:rsidRPr="00DE4ADE">
        <w:rPr>
          <w:color w:val="000000" w:themeColor="text1"/>
          <w:szCs w:val="22"/>
        </w:rPr>
        <w:t>. Carcinogeniciteits</w:t>
      </w:r>
      <w:r w:rsidR="00B60275" w:rsidRPr="00DE4ADE">
        <w:rPr>
          <w:color w:val="000000" w:themeColor="text1"/>
          <w:szCs w:val="22"/>
        </w:rPr>
        <w:t>onderzoeken</w:t>
      </w:r>
      <w:r w:rsidRPr="00DE4ADE">
        <w:rPr>
          <w:color w:val="000000" w:themeColor="text1"/>
          <w:szCs w:val="22"/>
        </w:rPr>
        <w:t xml:space="preserve"> en standaardbeoordelingen van fertiliteit en postnatale toxiciteit zijn niet uitgevoerd met Enbrel vanwege de vorming van neutraliserende antilichamen in knaagdieren.</w:t>
      </w:r>
    </w:p>
    <w:p w14:paraId="41AA059C" w14:textId="77777777" w:rsidR="00C4320F" w:rsidRPr="00DE4ADE" w:rsidRDefault="00C4320F">
      <w:pPr>
        <w:tabs>
          <w:tab w:val="left" w:pos="567"/>
        </w:tabs>
        <w:rPr>
          <w:color w:val="000000" w:themeColor="text1"/>
          <w:szCs w:val="22"/>
        </w:rPr>
      </w:pPr>
    </w:p>
    <w:p w14:paraId="32A60CF0" w14:textId="77777777" w:rsidR="00C4320F" w:rsidRPr="00DE4ADE" w:rsidRDefault="00C4320F">
      <w:pPr>
        <w:tabs>
          <w:tab w:val="left" w:pos="567"/>
        </w:tabs>
        <w:rPr>
          <w:color w:val="000000" w:themeColor="text1"/>
          <w:szCs w:val="22"/>
        </w:rPr>
      </w:pPr>
      <w:r w:rsidRPr="00DE4ADE">
        <w:rPr>
          <w:color w:val="000000" w:themeColor="text1"/>
          <w:szCs w:val="22"/>
        </w:rPr>
        <w:t xml:space="preserve">Enbrel induceerde geen letaliteit of zichtbare tekenen van toxiciteit bij muizen of ratten na een enkelvoudige subcutane dosis van 2000 mg/kg of een enkelvoudige intraveneuze dosis van 1.000 mg/kg. Enbrel lokte geen dosisbeperkende of doelorgaantoxiciteit uit in cynomolgusapen na subcutane toediening, tweemaal per week, gedurende 4 of 26 opeenvolgende weken in een dosering (15 mg/kg) die resulteerde in AUC-gebaseerde geneesmiddelconcentraties </w:t>
      </w:r>
      <w:r w:rsidR="006C153A" w:rsidRPr="00DE4ADE">
        <w:rPr>
          <w:color w:val="000000" w:themeColor="text1"/>
          <w:szCs w:val="22"/>
        </w:rPr>
        <w:t xml:space="preserve">in serum </w:t>
      </w:r>
      <w:r w:rsidRPr="00DE4ADE">
        <w:rPr>
          <w:color w:val="000000" w:themeColor="text1"/>
          <w:szCs w:val="22"/>
        </w:rPr>
        <w:t xml:space="preserve">die meer dan 27 keer hoger waren dan deze verkregen bij patiënten bij de aanbevolen </w:t>
      </w:r>
      <w:r w:rsidR="006C153A" w:rsidRPr="00DE4ADE">
        <w:rPr>
          <w:color w:val="000000" w:themeColor="text1"/>
          <w:szCs w:val="22"/>
        </w:rPr>
        <w:t>dosering</w:t>
      </w:r>
      <w:r w:rsidRPr="00DE4ADE">
        <w:rPr>
          <w:color w:val="000000" w:themeColor="text1"/>
          <w:szCs w:val="22"/>
        </w:rPr>
        <w:t xml:space="preserve"> van 25 mg. </w:t>
      </w:r>
    </w:p>
    <w:p w14:paraId="274B0FCE" w14:textId="77777777" w:rsidR="00C4320F" w:rsidRPr="00DE4ADE" w:rsidRDefault="00C4320F">
      <w:pPr>
        <w:tabs>
          <w:tab w:val="left" w:pos="567"/>
        </w:tabs>
        <w:rPr>
          <w:color w:val="000000" w:themeColor="text1"/>
          <w:szCs w:val="22"/>
        </w:rPr>
      </w:pPr>
    </w:p>
    <w:p w14:paraId="05AA29A8" w14:textId="77777777" w:rsidR="00C4320F" w:rsidRPr="00DE4ADE" w:rsidRDefault="00C4320F">
      <w:pPr>
        <w:tabs>
          <w:tab w:val="left" w:pos="567"/>
        </w:tabs>
        <w:rPr>
          <w:color w:val="000000" w:themeColor="text1"/>
          <w:szCs w:val="22"/>
        </w:rPr>
      </w:pPr>
    </w:p>
    <w:p w14:paraId="6C0CC102" w14:textId="77777777" w:rsidR="00C4320F" w:rsidRPr="00DE4ADE" w:rsidRDefault="00C4320F" w:rsidP="005F17D9">
      <w:pPr>
        <w:rPr>
          <w:b/>
          <w:bCs/>
          <w:color w:val="000000" w:themeColor="text1"/>
        </w:rPr>
      </w:pPr>
      <w:r w:rsidRPr="00DE4ADE">
        <w:rPr>
          <w:b/>
          <w:bCs/>
          <w:color w:val="000000" w:themeColor="text1"/>
        </w:rPr>
        <w:t>6.</w:t>
      </w:r>
      <w:r w:rsidRPr="00DE4ADE">
        <w:rPr>
          <w:b/>
          <w:bCs/>
          <w:color w:val="000000" w:themeColor="text1"/>
        </w:rPr>
        <w:tab/>
        <w:t>FARMACEUTISCHE GEGEVENS</w:t>
      </w:r>
    </w:p>
    <w:p w14:paraId="405565A9" w14:textId="77777777" w:rsidR="00C4320F" w:rsidRPr="00DE4ADE" w:rsidRDefault="00C4320F" w:rsidP="00120739">
      <w:pPr>
        <w:keepNext/>
        <w:tabs>
          <w:tab w:val="left" w:pos="567"/>
        </w:tabs>
        <w:rPr>
          <w:color w:val="000000" w:themeColor="text1"/>
          <w:szCs w:val="22"/>
        </w:rPr>
      </w:pPr>
    </w:p>
    <w:p w14:paraId="2729C8A8" w14:textId="77777777" w:rsidR="00C4320F" w:rsidRPr="00DE4ADE" w:rsidRDefault="00C4320F" w:rsidP="00120739">
      <w:pPr>
        <w:keepNext/>
        <w:tabs>
          <w:tab w:val="left" w:pos="567"/>
        </w:tabs>
        <w:rPr>
          <w:b/>
          <w:color w:val="000000" w:themeColor="text1"/>
          <w:szCs w:val="22"/>
        </w:rPr>
      </w:pPr>
      <w:r w:rsidRPr="00DE4ADE">
        <w:rPr>
          <w:b/>
          <w:color w:val="000000" w:themeColor="text1"/>
          <w:szCs w:val="22"/>
        </w:rPr>
        <w:t>6.1</w:t>
      </w:r>
      <w:r w:rsidRPr="00DE4ADE">
        <w:rPr>
          <w:b/>
          <w:color w:val="000000" w:themeColor="text1"/>
          <w:szCs w:val="22"/>
        </w:rPr>
        <w:tab/>
        <w:t>Lijst van hulpstoffen</w:t>
      </w:r>
    </w:p>
    <w:p w14:paraId="09039AB8" w14:textId="77777777" w:rsidR="00C4320F" w:rsidRPr="00DE4ADE" w:rsidRDefault="00C4320F" w:rsidP="00120739">
      <w:pPr>
        <w:keepNext/>
        <w:tabs>
          <w:tab w:val="left" w:pos="567"/>
        </w:tabs>
        <w:rPr>
          <w:color w:val="000000" w:themeColor="text1"/>
          <w:szCs w:val="22"/>
        </w:rPr>
      </w:pPr>
    </w:p>
    <w:p w14:paraId="6A533578"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Sucrose</w:t>
      </w:r>
    </w:p>
    <w:p w14:paraId="15373861"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Natriumchloride</w:t>
      </w:r>
    </w:p>
    <w:p w14:paraId="027A976A"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L-</w:t>
      </w:r>
      <w:r w:rsidR="006C153A" w:rsidRPr="00DE4ADE">
        <w:rPr>
          <w:color w:val="000000" w:themeColor="text1"/>
          <w:szCs w:val="22"/>
        </w:rPr>
        <w:t>argininehydrochloride</w:t>
      </w:r>
    </w:p>
    <w:p w14:paraId="340F7D7F"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 xml:space="preserve">Monobasisch dihydraatnatriumfosfaat </w:t>
      </w:r>
    </w:p>
    <w:p w14:paraId="514E4F9F"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Dibasisch dihydraatnatriumfosfaat</w:t>
      </w:r>
    </w:p>
    <w:p w14:paraId="4451797A" w14:textId="77777777" w:rsidR="00C4320F" w:rsidRPr="00DE4ADE" w:rsidRDefault="00C4320F" w:rsidP="00120739">
      <w:pPr>
        <w:keepNext/>
        <w:tabs>
          <w:tab w:val="left" w:pos="567"/>
        </w:tabs>
        <w:rPr>
          <w:color w:val="000000" w:themeColor="text1"/>
          <w:szCs w:val="22"/>
        </w:rPr>
      </w:pPr>
      <w:r w:rsidRPr="00DE4ADE">
        <w:rPr>
          <w:color w:val="000000" w:themeColor="text1"/>
          <w:szCs w:val="22"/>
        </w:rPr>
        <w:t>Water voor injecties</w:t>
      </w:r>
    </w:p>
    <w:p w14:paraId="04AE1AAF" w14:textId="77777777" w:rsidR="00C4320F" w:rsidRPr="00DE4ADE" w:rsidRDefault="00C4320F">
      <w:pPr>
        <w:tabs>
          <w:tab w:val="left" w:pos="567"/>
        </w:tabs>
        <w:rPr>
          <w:color w:val="000000" w:themeColor="text1"/>
          <w:szCs w:val="22"/>
        </w:rPr>
      </w:pPr>
    </w:p>
    <w:p w14:paraId="26426B7D" w14:textId="77777777" w:rsidR="00C4320F" w:rsidRPr="00DE4ADE" w:rsidRDefault="00C4320F">
      <w:pPr>
        <w:tabs>
          <w:tab w:val="left" w:pos="567"/>
        </w:tabs>
        <w:rPr>
          <w:b/>
          <w:color w:val="000000" w:themeColor="text1"/>
          <w:szCs w:val="22"/>
        </w:rPr>
      </w:pPr>
      <w:r w:rsidRPr="00DE4ADE">
        <w:rPr>
          <w:b/>
          <w:color w:val="000000" w:themeColor="text1"/>
          <w:szCs w:val="22"/>
        </w:rPr>
        <w:t>6.2</w:t>
      </w:r>
      <w:r w:rsidRPr="00DE4ADE">
        <w:rPr>
          <w:b/>
          <w:color w:val="000000" w:themeColor="text1"/>
          <w:szCs w:val="22"/>
        </w:rPr>
        <w:tab/>
        <w:t>Gevallen van onverenigbaarheid</w:t>
      </w:r>
    </w:p>
    <w:p w14:paraId="5D2271ED" w14:textId="77777777" w:rsidR="00C4320F" w:rsidRPr="00DE4ADE" w:rsidRDefault="00C4320F">
      <w:pPr>
        <w:tabs>
          <w:tab w:val="left" w:pos="567"/>
        </w:tabs>
        <w:rPr>
          <w:b/>
          <w:color w:val="000000" w:themeColor="text1"/>
          <w:szCs w:val="22"/>
        </w:rPr>
      </w:pPr>
    </w:p>
    <w:p w14:paraId="0D7970EF" w14:textId="77777777" w:rsidR="00C4320F" w:rsidRPr="00DE4ADE" w:rsidRDefault="00A61FBA">
      <w:pPr>
        <w:tabs>
          <w:tab w:val="left" w:pos="567"/>
        </w:tabs>
        <w:rPr>
          <w:color w:val="000000" w:themeColor="text1"/>
          <w:szCs w:val="22"/>
        </w:rPr>
      </w:pPr>
      <w:r w:rsidRPr="00DE4ADE">
        <w:rPr>
          <w:color w:val="000000" w:themeColor="text1"/>
          <w:szCs w:val="22"/>
        </w:rPr>
        <w:t>Bij gebrek aan</w:t>
      </w:r>
      <w:r w:rsidR="00C4320F" w:rsidRPr="00DE4ADE">
        <w:rPr>
          <w:color w:val="000000" w:themeColor="text1"/>
          <w:szCs w:val="22"/>
        </w:rPr>
        <w:t xml:space="preserve"> onderzoek naar onverenigbaarheden, mag dit geneesmiddel niet met andere geneesmiddelen gemengd worden.</w:t>
      </w:r>
    </w:p>
    <w:p w14:paraId="06EE4084" w14:textId="77777777" w:rsidR="00C4320F" w:rsidRPr="00DE4ADE" w:rsidRDefault="00C4320F">
      <w:pPr>
        <w:tabs>
          <w:tab w:val="left" w:pos="567"/>
        </w:tabs>
        <w:rPr>
          <w:color w:val="000000" w:themeColor="text1"/>
          <w:szCs w:val="22"/>
        </w:rPr>
      </w:pPr>
    </w:p>
    <w:p w14:paraId="7D2DCA90" w14:textId="77777777" w:rsidR="00C4320F" w:rsidRPr="00DE4ADE" w:rsidRDefault="00C4320F">
      <w:pPr>
        <w:tabs>
          <w:tab w:val="left" w:pos="567"/>
        </w:tabs>
        <w:rPr>
          <w:b/>
          <w:color w:val="000000" w:themeColor="text1"/>
          <w:szCs w:val="22"/>
        </w:rPr>
      </w:pPr>
      <w:r w:rsidRPr="00DE4ADE">
        <w:rPr>
          <w:b/>
          <w:color w:val="000000" w:themeColor="text1"/>
          <w:szCs w:val="22"/>
        </w:rPr>
        <w:t>6.3</w:t>
      </w:r>
      <w:r w:rsidRPr="00DE4ADE">
        <w:rPr>
          <w:b/>
          <w:color w:val="000000" w:themeColor="text1"/>
          <w:szCs w:val="22"/>
        </w:rPr>
        <w:tab/>
        <w:t>Houdbaarheid</w:t>
      </w:r>
    </w:p>
    <w:p w14:paraId="60C0E282" w14:textId="77777777" w:rsidR="00C4320F" w:rsidRPr="00DE4ADE" w:rsidRDefault="00C4320F">
      <w:pPr>
        <w:tabs>
          <w:tab w:val="left" w:pos="567"/>
        </w:tabs>
        <w:rPr>
          <w:color w:val="000000" w:themeColor="text1"/>
          <w:szCs w:val="22"/>
        </w:rPr>
      </w:pPr>
    </w:p>
    <w:p w14:paraId="62BE7A27" w14:textId="77777777" w:rsidR="00C4320F" w:rsidRPr="00DE4ADE" w:rsidRDefault="00E45948">
      <w:pPr>
        <w:tabs>
          <w:tab w:val="left" w:pos="567"/>
        </w:tabs>
        <w:rPr>
          <w:color w:val="000000" w:themeColor="text1"/>
          <w:szCs w:val="22"/>
        </w:rPr>
      </w:pPr>
      <w:r w:rsidRPr="00DE4ADE">
        <w:rPr>
          <w:color w:val="000000" w:themeColor="text1"/>
          <w:szCs w:val="22"/>
        </w:rPr>
        <w:t>30 maanden</w:t>
      </w:r>
    </w:p>
    <w:p w14:paraId="40611DB5" w14:textId="77777777" w:rsidR="00C4320F" w:rsidRPr="00DE4ADE" w:rsidRDefault="00C4320F">
      <w:pPr>
        <w:tabs>
          <w:tab w:val="left" w:pos="567"/>
        </w:tabs>
        <w:rPr>
          <w:color w:val="000000" w:themeColor="text1"/>
          <w:szCs w:val="22"/>
        </w:rPr>
      </w:pPr>
    </w:p>
    <w:p w14:paraId="68BD860A" w14:textId="77777777" w:rsidR="00C4320F" w:rsidRPr="00DE4ADE" w:rsidRDefault="00C4320F" w:rsidP="00237780">
      <w:pPr>
        <w:widowControl w:val="0"/>
        <w:tabs>
          <w:tab w:val="left" w:pos="567"/>
        </w:tabs>
        <w:rPr>
          <w:b/>
          <w:color w:val="000000" w:themeColor="text1"/>
          <w:szCs w:val="22"/>
        </w:rPr>
      </w:pPr>
      <w:r w:rsidRPr="00DE4ADE">
        <w:rPr>
          <w:b/>
          <w:color w:val="000000" w:themeColor="text1"/>
          <w:szCs w:val="22"/>
        </w:rPr>
        <w:t>6.4</w:t>
      </w:r>
      <w:r w:rsidRPr="00DE4ADE">
        <w:rPr>
          <w:b/>
          <w:color w:val="000000" w:themeColor="text1"/>
          <w:szCs w:val="22"/>
        </w:rPr>
        <w:tab/>
        <w:t>Speciale voorzorgsmaatregelen bij bewaren</w:t>
      </w:r>
    </w:p>
    <w:p w14:paraId="49CC0CF1" w14:textId="77777777" w:rsidR="00C4320F" w:rsidRPr="00DE4ADE" w:rsidRDefault="00C4320F" w:rsidP="00237780">
      <w:pPr>
        <w:widowControl w:val="0"/>
        <w:tabs>
          <w:tab w:val="left" w:pos="567"/>
        </w:tabs>
        <w:rPr>
          <w:color w:val="000000" w:themeColor="text1"/>
          <w:szCs w:val="22"/>
        </w:rPr>
      </w:pPr>
    </w:p>
    <w:p w14:paraId="34195530"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4AE5F1E5"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Niet in de vriezer bewaren.</w:t>
      </w:r>
    </w:p>
    <w:p w14:paraId="727DC7C3" w14:textId="77777777" w:rsidR="00DC02C8" w:rsidRPr="00DE4ADE" w:rsidRDefault="00DC02C8" w:rsidP="00237780">
      <w:pPr>
        <w:widowControl w:val="0"/>
        <w:tabs>
          <w:tab w:val="left" w:pos="567"/>
        </w:tabs>
        <w:rPr>
          <w:color w:val="000000" w:themeColor="text1"/>
          <w:szCs w:val="22"/>
        </w:rPr>
      </w:pPr>
    </w:p>
    <w:p w14:paraId="5E65816B" w14:textId="77777777" w:rsidR="00DC02C8" w:rsidRPr="00DE4ADE" w:rsidRDefault="00DC02C8" w:rsidP="00237780">
      <w:pPr>
        <w:widowControl w:val="0"/>
        <w:tabs>
          <w:tab w:val="left" w:pos="567"/>
        </w:tabs>
        <w:rPr>
          <w:color w:val="000000" w:themeColor="text1"/>
          <w:szCs w:val="22"/>
        </w:rPr>
      </w:pPr>
      <w:r w:rsidRPr="00DE4ADE">
        <w:rPr>
          <w:color w:val="000000" w:themeColor="text1"/>
          <w:szCs w:val="22"/>
        </w:rPr>
        <w:t>Enbrel kan opgeslagen worden bij temperaturen tot maximaal 25</w:t>
      </w:r>
      <w:r w:rsidRPr="00DE4ADE">
        <w:rPr>
          <w:color w:val="000000" w:themeColor="text1"/>
          <w:szCs w:val="22"/>
          <w:vertAlign w:val="superscript"/>
        </w:rPr>
        <w:t>o</w:t>
      </w:r>
      <w:r w:rsidRPr="00DE4ADE">
        <w:rPr>
          <w:color w:val="000000" w:themeColor="text1"/>
          <w:szCs w:val="22"/>
        </w:rPr>
        <w:t xml:space="preserve">C gedurende </w:t>
      </w:r>
      <w:r w:rsidR="00147F5A" w:rsidRPr="00DE4ADE">
        <w:rPr>
          <w:color w:val="000000" w:themeColor="text1"/>
          <w:szCs w:val="22"/>
        </w:rPr>
        <w:t>één</w:t>
      </w:r>
      <w:r w:rsidRPr="00DE4ADE">
        <w:rPr>
          <w:color w:val="000000" w:themeColor="text1"/>
          <w:szCs w:val="22"/>
        </w:rPr>
        <w:t xml:space="preserve"> enkele periode </w:t>
      </w:r>
      <w:r w:rsidR="00147F5A" w:rsidRPr="00DE4ADE">
        <w:rPr>
          <w:color w:val="000000" w:themeColor="text1"/>
          <w:szCs w:val="22"/>
        </w:rPr>
        <w:t xml:space="preserve">van maximaal </w:t>
      </w:r>
      <w:r w:rsidR="00384421" w:rsidRPr="00DE4ADE">
        <w:rPr>
          <w:color w:val="000000" w:themeColor="text1"/>
          <w:szCs w:val="22"/>
        </w:rPr>
        <w:t>vier weken; daarna dient het niet m</w:t>
      </w:r>
      <w:r w:rsidRPr="00DE4ADE">
        <w:rPr>
          <w:color w:val="000000" w:themeColor="text1"/>
          <w:szCs w:val="22"/>
        </w:rPr>
        <w:t>eer gek</w:t>
      </w:r>
      <w:r w:rsidR="005C5CE6" w:rsidRPr="00DE4ADE">
        <w:rPr>
          <w:color w:val="000000" w:themeColor="text1"/>
          <w:szCs w:val="22"/>
        </w:rPr>
        <w:t>o</w:t>
      </w:r>
      <w:r w:rsidRPr="00DE4ADE">
        <w:rPr>
          <w:color w:val="000000" w:themeColor="text1"/>
          <w:szCs w:val="22"/>
        </w:rPr>
        <w:t xml:space="preserve">eld te worden. Enbrel dient </w:t>
      </w:r>
      <w:r w:rsidR="00147F5A" w:rsidRPr="00DE4ADE">
        <w:rPr>
          <w:color w:val="000000" w:themeColor="text1"/>
          <w:szCs w:val="22"/>
        </w:rPr>
        <w:t xml:space="preserve">afgevoerd </w:t>
      </w:r>
      <w:r w:rsidRPr="00DE4ADE">
        <w:rPr>
          <w:color w:val="000000" w:themeColor="text1"/>
          <w:szCs w:val="22"/>
        </w:rPr>
        <w:t>te worden indien het niet binnen vier weken na verwijdering uit de koelkast gebruikt wordt.</w:t>
      </w:r>
    </w:p>
    <w:p w14:paraId="7722D031" w14:textId="77777777" w:rsidR="00DC02C8" w:rsidRPr="00DE4ADE" w:rsidRDefault="00DC02C8" w:rsidP="00237780">
      <w:pPr>
        <w:widowControl w:val="0"/>
        <w:tabs>
          <w:tab w:val="left" w:pos="567"/>
        </w:tabs>
        <w:rPr>
          <w:color w:val="000000" w:themeColor="text1"/>
          <w:szCs w:val="22"/>
        </w:rPr>
      </w:pPr>
    </w:p>
    <w:p w14:paraId="0D99DE57"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De voorgevulde pennen in de doos bewaren ter bescherming tegen licht.</w:t>
      </w:r>
    </w:p>
    <w:p w14:paraId="62F370DE" w14:textId="77777777" w:rsidR="00C4320F" w:rsidRPr="00DE4ADE" w:rsidRDefault="00C4320F" w:rsidP="00237780">
      <w:pPr>
        <w:widowControl w:val="0"/>
        <w:tabs>
          <w:tab w:val="left" w:pos="567"/>
        </w:tabs>
        <w:rPr>
          <w:color w:val="000000" w:themeColor="text1"/>
          <w:szCs w:val="22"/>
        </w:rPr>
      </w:pPr>
    </w:p>
    <w:p w14:paraId="303DD682" w14:textId="77777777" w:rsidR="00C4320F" w:rsidRPr="00DE4ADE" w:rsidRDefault="00C4320F" w:rsidP="00DD4E81">
      <w:pPr>
        <w:keepNext/>
        <w:keepLines/>
        <w:tabs>
          <w:tab w:val="left" w:pos="567"/>
        </w:tabs>
        <w:rPr>
          <w:b/>
          <w:color w:val="000000" w:themeColor="text1"/>
          <w:szCs w:val="22"/>
        </w:rPr>
      </w:pPr>
      <w:r w:rsidRPr="00DE4ADE">
        <w:rPr>
          <w:b/>
          <w:color w:val="000000" w:themeColor="text1"/>
          <w:szCs w:val="22"/>
        </w:rPr>
        <w:t>6.5</w:t>
      </w:r>
      <w:r w:rsidRPr="00DE4ADE">
        <w:rPr>
          <w:b/>
          <w:color w:val="000000" w:themeColor="text1"/>
          <w:szCs w:val="22"/>
        </w:rPr>
        <w:tab/>
        <w:t>Aard en inhoud van de verpakking</w:t>
      </w:r>
    </w:p>
    <w:p w14:paraId="4F5AF53E" w14:textId="77777777" w:rsidR="00C4320F" w:rsidRPr="00DE4ADE" w:rsidRDefault="00C4320F" w:rsidP="002D6E6A">
      <w:pPr>
        <w:keepNext/>
        <w:tabs>
          <w:tab w:val="left" w:pos="567"/>
        </w:tabs>
        <w:rPr>
          <w:color w:val="000000" w:themeColor="text1"/>
          <w:szCs w:val="22"/>
        </w:rPr>
      </w:pPr>
    </w:p>
    <w:p w14:paraId="6F7F3851" w14:textId="77777777" w:rsidR="00CF5E96" w:rsidRPr="00DE4ADE" w:rsidRDefault="00CF5E96" w:rsidP="009B2203">
      <w:pPr>
        <w:keepNext/>
        <w:tabs>
          <w:tab w:val="left" w:pos="567"/>
        </w:tabs>
        <w:rPr>
          <w:color w:val="000000" w:themeColor="text1"/>
          <w:szCs w:val="22"/>
          <w:u w:val="single"/>
        </w:rPr>
      </w:pPr>
      <w:r w:rsidRPr="00DE4ADE">
        <w:rPr>
          <w:color w:val="000000" w:themeColor="text1"/>
          <w:szCs w:val="22"/>
          <w:u w:val="single"/>
        </w:rPr>
        <w:t>25 mg oplossing voor injectie in een voorgevulde pen</w:t>
      </w:r>
    </w:p>
    <w:p w14:paraId="7EA071BC" w14:textId="77777777" w:rsidR="00B837E7" w:rsidRPr="00DE4ADE" w:rsidRDefault="00B837E7" w:rsidP="009B2203">
      <w:pPr>
        <w:keepNext/>
        <w:tabs>
          <w:tab w:val="left" w:pos="567"/>
        </w:tabs>
        <w:rPr>
          <w:color w:val="000000" w:themeColor="text1"/>
          <w:szCs w:val="22"/>
        </w:rPr>
      </w:pPr>
    </w:p>
    <w:p w14:paraId="6C38324E" w14:textId="3F7E0DAB" w:rsidR="009B2203" w:rsidRPr="00DE4ADE" w:rsidRDefault="009B2203" w:rsidP="009B2203">
      <w:pPr>
        <w:keepNext/>
        <w:tabs>
          <w:tab w:val="left" w:pos="567"/>
        </w:tabs>
        <w:rPr>
          <w:color w:val="000000" w:themeColor="text1"/>
          <w:szCs w:val="22"/>
        </w:rPr>
      </w:pPr>
      <w:r w:rsidRPr="00DE4ADE">
        <w:rPr>
          <w:color w:val="000000" w:themeColor="text1"/>
          <w:szCs w:val="22"/>
        </w:rPr>
        <w:t xml:space="preserve">Voorgevulde pen met een voorgevulde spuit met </w:t>
      </w:r>
      <w:r w:rsidR="001343CD" w:rsidRPr="00DE4ADE">
        <w:rPr>
          <w:color w:val="000000" w:themeColor="text1"/>
          <w:szCs w:val="22"/>
        </w:rPr>
        <w:t xml:space="preserve">25 mg </w:t>
      </w:r>
      <w:r w:rsidRPr="00DE4ADE">
        <w:rPr>
          <w:color w:val="000000" w:themeColor="text1"/>
          <w:szCs w:val="22"/>
        </w:rPr>
        <w:t>Enbrel. De spuit in de pen is gemaakt van helder glas (type</w:t>
      </w:r>
      <w:r w:rsidR="008A126B" w:rsidRPr="00DE4ADE">
        <w:rPr>
          <w:color w:val="000000" w:themeColor="text1"/>
          <w:szCs w:val="22"/>
        </w:rPr>
        <w:t xml:space="preserve"> </w:t>
      </w:r>
      <w:r w:rsidRPr="00DE4ADE">
        <w:rPr>
          <w:color w:val="000000" w:themeColor="text1"/>
          <w:szCs w:val="22"/>
        </w:rPr>
        <w:t xml:space="preserve">I-glas) met </w:t>
      </w:r>
      <w:r w:rsidR="008A126B" w:rsidRPr="00DE4ADE">
        <w:rPr>
          <w:color w:val="000000" w:themeColor="text1"/>
          <w:szCs w:val="22"/>
        </w:rPr>
        <w:t xml:space="preserve">een </w:t>
      </w:r>
      <w:r w:rsidRPr="00DE4ADE">
        <w:rPr>
          <w:color w:val="000000" w:themeColor="text1"/>
          <w:szCs w:val="22"/>
        </w:rPr>
        <w:t xml:space="preserve">roestvrijstalen 27 gauge naald, rubber naalddopje en plastic zuiger. Het naalddopje van de voorgevulde pen bevat droog natuurlijk rubber (een </w:t>
      </w:r>
      <w:r w:rsidR="00294633" w:rsidRPr="00DE4ADE">
        <w:rPr>
          <w:color w:val="000000" w:themeColor="text1"/>
          <w:szCs w:val="22"/>
        </w:rPr>
        <w:t xml:space="preserve">derivaat </w:t>
      </w:r>
      <w:r w:rsidRPr="00DE4ADE">
        <w:rPr>
          <w:color w:val="000000" w:themeColor="text1"/>
          <w:szCs w:val="22"/>
        </w:rPr>
        <w:t>van latex). Zie rubriek 4.4.</w:t>
      </w:r>
    </w:p>
    <w:p w14:paraId="42EEC1AA" w14:textId="77777777" w:rsidR="009B2203" w:rsidRPr="00DE4ADE" w:rsidRDefault="009B2203" w:rsidP="009B2203">
      <w:pPr>
        <w:tabs>
          <w:tab w:val="left" w:pos="567"/>
        </w:tabs>
        <w:rPr>
          <w:color w:val="000000" w:themeColor="text1"/>
          <w:szCs w:val="22"/>
        </w:rPr>
      </w:pPr>
    </w:p>
    <w:p w14:paraId="5C885CD0" w14:textId="77777777" w:rsidR="009B2203" w:rsidRPr="00DE4ADE" w:rsidRDefault="009B2203" w:rsidP="00755D9A">
      <w:pPr>
        <w:widowControl w:val="0"/>
        <w:tabs>
          <w:tab w:val="left" w:pos="567"/>
        </w:tabs>
        <w:rPr>
          <w:color w:val="000000" w:themeColor="text1"/>
          <w:szCs w:val="22"/>
        </w:rPr>
      </w:pPr>
      <w:r w:rsidRPr="00DE4ADE">
        <w:rPr>
          <w:color w:val="000000" w:themeColor="text1"/>
          <w:szCs w:val="22"/>
        </w:rPr>
        <w:t xml:space="preserve">Dozen bevatten </w:t>
      </w:r>
      <w:r w:rsidR="001343CD" w:rsidRPr="00DE4ADE">
        <w:rPr>
          <w:color w:val="000000" w:themeColor="text1"/>
          <w:szCs w:val="22"/>
        </w:rPr>
        <w:t>4</w:t>
      </w:r>
      <w:r w:rsidRPr="00DE4ADE">
        <w:rPr>
          <w:color w:val="000000" w:themeColor="text1"/>
          <w:szCs w:val="22"/>
        </w:rPr>
        <w:t xml:space="preserve">, </w:t>
      </w:r>
      <w:r w:rsidR="001343CD" w:rsidRPr="00DE4ADE">
        <w:rPr>
          <w:color w:val="000000" w:themeColor="text1"/>
          <w:szCs w:val="22"/>
        </w:rPr>
        <w:t>8</w:t>
      </w:r>
      <w:r w:rsidRPr="00DE4ADE">
        <w:rPr>
          <w:color w:val="000000" w:themeColor="text1"/>
          <w:szCs w:val="22"/>
        </w:rPr>
        <w:t xml:space="preserve"> of </w:t>
      </w:r>
      <w:r w:rsidR="001343CD" w:rsidRPr="00DE4ADE">
        <w:rPr>
          <w:color w:val="000000" w:themeColor="text1"/>
          <w:szCs w:val="22"/>
        </w:rPr>
        <w:t>24</w:t>
      </w:r>
      <w:r w:rsidRPr="00DE4ADE">
        <w:rPr>
          <w:color w:val="000000" w:themeColor="text1"/>
          <w:szCs w:val="22"/>
        </w:rPr>
        <w:t xml:space="preserve"> voorgevulde pennen met Enbrel met </w:t>
      </w:r>
      <w:r w:rsidR="001343CD" w:rsidRPr="00DE4ADE">
        <w:rPr>
          <w:color w:val="000000" w:themeColor="text1"/>
          <w:szCs w:val="22"/>
        </w:rPr>
        <w:t>4</w:t>
      </w:r>
      <w:r w:rsidRPr="00DE4ADE">
        <w:rPr>
          <w:color w:val="000000" w:themeColor="text1"/>
          <w:szCs w:val="22"/>
        </w:rPr>
        <w:t xml:space="preserve">, </w:t>
      </w:r>
      <w:r w:rsidR="001343CD" w:rsidRPr="00DE4ADE">
        <w:rPr>
          <w:color w:val="000000" w:themeColor="text1"/>
          <w:szCs w:val="22"/>
        </w:rPr>
        <w:t>8</w:t>
      </w:r>
      <w:r w:rsidRPr="00DE4ADE">
        <w:rPr>
          <w:color w:val="000000" w:themeColor="text1"/>
          <w:szCs w:val="22"/>
        </w:rPr>
        <w:t xml:space="preserve"> of </w:t>
      </w:r>
      <w:r w:rsidR="001343CD" w:rsidRPr="00DE4ADE">
        <w:rPr>
          <w:color w:val="000000" w:themeColor="text1"/>
          <w:szCs w:val="22"/>
        </w:rPr>
        <w:t>24</w:t>
      </w:r>
      <w:r w:rsidRPr="00DE4ADE">
        <w:rPr>
          <w:color w:val="000000" w:themeColor="text1"/>
          <w:szCs w:val="22"/>
        </w:rPr>
        <w:t xml:space="preserve"> alcoholdoekjes.</w:t>
      </w:r>
      <w:r w:rsidR="001343CD" w:rsidRPr="00DE4ADE">
        <w:rPr>
          <w:color w:val="000000" w:themeColor="text1"/>
          <w:szCs w:val="22"/>
        </w:rPr>
        <w:t xml:space="preserve"> </w:t>
      </w:r>
      <w:r w:rsidRPr="00DE4ADE">
        <w:rPr>
          <w:color w:val="000000" w:themeColor="text1"/>
          <w:szCs w:val="22"/>
        </w:rPr>
        <w:t>Niet alle genoemde verpakkingsgrootten worden in de handel gebracht.</w:t>
      </w:r>
    </w:p>
    <w:p w14:paraId="765D9165" w14:textId="77777777" w:rsidR="001343CD" w:rsidRPr="00DE4ADE" w:rsidRDefault="001343CD" w:rsidP="00755D9A">
      <w:pPr>
        <w:widowControl w:val="0"/>
        <w:tabs>
          <w:tab w:val="left" w:pos="567"/>
        </w:tabs>
        <w:rPr>
          <w:color w:val="000000" w:themeColor="text1"/>
          <w:szCs w:val="22"/>
        </w:rPr>
      </w:pPr>
    </w:p>
    <w:p w14:paraId="7E9FB6DD" w14:textId="77777777" w:rsidR="009B2203" w:rsidRPr="00DE4ADE" w:rsidRDefault="001343CD" w:rsidP="009B2203">
      <w:pPr>
        <w:keepNext/>
        <w:tabs>
          <w:tab w:val="left" w:pos="567"/>
        </w:tabs>
        <w:rPr>
          <w:color w:val="000000" w:themeColor="text1"/>
          <w:szCs w:val="22"/>
          <w:u w:val="single"/>
        </w:rPr>
      </w:pPr>
      <w:r w:rsidRPr="00DE4ADE">
        <w:rPr>
          <w:color w:val="000000" w:themeColor="text1"/>
          <w:szCs w:val="22"/>
          <w:u w:val="single"/>
        </w:rPr>
        <w:t>50 mg oplossing voor injectie in een voorgevulde pen</w:t>
      </w:r>
    </w:p>
    <w:p w14:paraId="50374122" w14:textId="77777777" w:rsidR="00B837E7" w:rsidRPr="00DE4ADE" w:rsidRDefault="00B837E7" w:rsidP="002D6E6A">
      <w:pPr>
        <w:keepNext/>
        <w:tabs>
          <w:tab w:val="left" w:pos="567"/>
        </w:tabs>
        <w:rPr>
          <w:color w:val="000000" w:themeColor="text1"/>
          <w:szCs w:val="22"/>
        </w:rPr>
      </w:pPr>
    </w:p>
    <w:p w14:paraId="72CA9123" w14:textId="61DF36DB" w:rsidR="00C4320F" w:rsidRPr="00DE4ADE" w:rsidRDefault="00C4320F" w:rsidP="002D6E6A">
      <w:pPr>
        <w:keepNext/>
        <w:tabs>
          <w:tab w:val="left" w:pos="567"/>
        </w:tabs>
        <w:rPr>
          <w:color w:val="000000" w:themeColor="text1"/>
          <w:szCs w:val="22"/>
        </w:rPr>
      </w:pPr>
      <w:r w:rsidRPr="00DE4ADE">
        <w:rPr>
          <w:color w:val="000000" w:themeColor="text1"/>
          <w:szCs w:val="22"/>
        </w:rPr>
        <w:t xml:space="preserve">Voorgevulde pen met een voorgevulde spuit met </w:t>
      </w:r>
      <w:r w:rsidR="001343CD" w:rsidRPr="00DE4ADE">
        <w:rPr>
          <w:color w:val="000000" w:themeColor="text1"/>
          <w:szCs w:val="22"/>
        </w:rPr>
        <w:t xml:space="preserve">50 mg </w:t>
      </w:r>
      <w:r w:rsidRPr="00DE4ADE">
        <w:rPr>
          <w:color w:val="000000" w:themeColor="text1"/>
          <w:szCs w:val="22"/>
        </w:rPr>
        <w:t>Enbrel. De spuit in de pen is gemaakt van helder glas (type-I-glas) met roestvrijstalen 27 gauge naald, rubberen naalddopje en plastic zuiger. Het naalddopje van de voorgevulde pen bevat droog natuurlijk rubber (een afgeleide van latex). Zie rubriek 4.4.</w:t>
      </w:r>
    </w:p>
    <w:p w14:paraId="602ED91C" w14:textId="77777777" w:rsidR="00C4320F" w:rsidRPr="00DE4ADE" w:rsidRDefault="00C4320F">
      <w:pPr>
        <w:tabs>
          <w:tab w:val="left" w:pos="567"/>
        </w:tabs>
        <w:rPr>
          <w:color w:val="000000" w:themeColor="text1"/>
          <w:szCs w:val="22"/>
        </w:rPr>
      </w:pPr>
    </w:p>
    <w:p w14:paraId="004BE882" w14:textId="77777777" w:rsidR="00C4320F" w:rsidRPr="00DE4ADE" w:rsidRDefault="00C4320F">
      <w:pPr>
        <w:tabs>
          <w:tab w:val="left" w:pos="567"/>
        </w:tabs>
        <w:rPr>
          <w:color w:val="000000" w:themeColor="text1"/>
          <w:szCs w:val="22"/>
        </w:rPr>
      </w:pPr>
      <w:r w:rsidRPr="00DE4ADE">
        <w:rPr>
          <w:color w:val="000000" w:themeColor="text1"/>
          <w:szCs w:val="22"/>
        </w:rPr>
        <w:t xml:space="preserve">Dozen bevatten 2, 4 of 12 voorgevulde pennen met Enbrel met </w:t>
      </w:r>
      <w:r w:rsidR="00C5137C" w:rsidRPr="00DE4ADE">
        <w:rPr>
          <w:color w:val="000000" w:themeColor="text1"/>
          <w:szCs w:val="22"/>
        </w:rPr>
        <w:t xml:space="preserve">2, 4 of 12 </w:t>
      </w:r>
      <w:r w:rsidRPr="00DE4ADE">
        <w:rPr>
          <w:color w:val="000000" w:themeColor="text1"/>
          <w:szCs w:val="22"/>
        </w:rPr>
        <w:t>alcoholdoekjes.</w:t>
      </w:r>
      <w:r w:rsidR="00EB6951" w:rsidRPr="00DE4ADE">
        <w:rPr>
          <w:color w:val="000000" w:themeColor="text1"/>
          <w:szCs w:val="22"/>
        </w:rPr>
        <w:t xml:space="preserve"> </w:t>
      </w:r>
      <w:r w:rsidRPr="00DE4ADE">
        <w:rPr>
          <w:color w:val="000000" w:themeColor="text1"/>
          <w:szCs w:val="22"/>
        </w:rPr>
        <w:t>Niet alle genoemde verpakkingsgrootten worden in de handel gebracht.</w:t>
      </w:r>
    </w:p>
    <w:p w14:paraId="7B2374D3" w14:textId="77777777" w:rsidR="00C4320F" w:rsidRPr="00DE4ADE" w:rsidRDefault="00C4320F">
      <w:pPr>
        <w:tabs>
          <w:tab w:val="left" w:pos="567"/>
        </w:tabs>
        <w:rPr>
          <w:color w:val="000000" w:themeColor="text1"/>
          <w:szCs w:val="22"/>
        </w:rPr>
      </w:pPr>
    </w:p>
    <w:p w14:paraId="1A45CC4D" w14:textId="77777777" w:rsidR="00C4320F" w:rsidRPr="00DE4ADE" w:rsidRDefault="00C4320F">
      <w:pPr>
        <w:tabs>
          <w:tab w:val="left" w:pos="567"/>
        </w:tabs>
        <w:rPr>
          <w:b/>
          <w:color w:val="000000" w:themeColor="text1"/>
          <w:szCs w:val="22"/>
        </w:rPr>
      </w:pPr>
      <w:r w:rsidRPr="00DE4ADE">
        <w:rPr>
          <w:b/>
          <w:color w:val="000000" w:themeColor="text1"/>
          <w:szCs w:val="22"/>
        </w:rPr>
        <w:t>6.6</w:t>
      </w:r>
      <w:r w:rsidRPr="00DE4ADE">
        <w:rPr>
          <w:b/>
          <w:color w:val="000000" w:themeColor="text1"/>
          <w:szCs w:val="22"/>
        </w:rPr>
        <w:tab/>
        <w:t>Speciale voorzorgsmaatregelen voor het verwijderen en andere instructies</w:t>
      </w:r>
    </w:p>
    <w:p w14:paraId="02BB5B67" w14:textId="77777777" w:rsidR="00C4320F" w:rsidRPr="00DE4ADE" w:rsidRDefault="00C4320F">
      <w:pPr>
        <w:tabs>
          <w:tab w:val="left" w:pos="567"/>
        </w:tabs>
        <w:rPr>
          <w:b/>
          <w:color w:val="000000" w:themeColor="text1"/>
          <w:szCs w:val="22"/>
        </w:rPr>
      </w:pPr>
    </w:p>
    <w:p w14:paraId="68AE1F16" w14:textId="77777777" w:rsidR="00C4320F" w:rsidRPr="00DE4ADE" w:rsidRDefault="00C4320F">
      <w:pPr>
        <w:tabs>
          <w:tab w:val="left" w:pos="567"/>
        </w:tabs>
        <w:rPr>
          <w:color w:val="000000" w:themeColor="text1"/>
          <w:szCs w:val="22"/>
          <w:u w:val="single"/>
        </w:rPr>
      </w:pPr>
      <w:r w:rsidRPr="00DE4ADE">
        <w:rPr>
          <w:bCs/>
          <w:color w:val="000000" w:themeColor="text1"/>
          <w:szCs w:val="22"/>
          <w:u w:val="single"/>
        </w:rPr>
        <w:t>Instructies voor gebruik en verwerking</w:t>
      </w:r>
    </w:p>
    <w:p w14:paraId="7AEB7053" w14:textId="77777777" w:rsidR="00B837E7" w:rsidRPr="00DE4ADE" w:rsidRDefault="00B837E7">
      <w:pPr>
        <w:tabs>
          <w:tab w:val="left" w:pos="567"/>
        </w:tabs>
        <w:rPr>
          <w:color w:val="000000" w:themeColor="text1"/>
          <w:szCs w:val="22"/>
        </w:rPr>
      </w:pPr>
    </w:p>
    <w:p w14:paraId="35410F1F" w14:textId="77777777" w:rsidR="00C4320F" w:rsidRPr="00DE4ADE" w:rsidRDefault="00C4320F">
      <w:pPr>
        <w:tabs>
          <w:tab w:val="left" w:pos="567"/>
        </w:tabs>
        <w:rPr>
          <w:color w:val="000000" w:themeColor="text1"/>
          <w:szCs w:val="22"/>
        </w:rPr>
      </w:pPr>
      <w:r w:rsidRPr="00DE4ADE">
        <w:rPr>
          <w:color w:val="000000" w:themeColor="text1"/>
          <w:szCs w:val="22"/>
        </w:rPr>
        <w:t xml:space="preserve">Voor injectie moet men de Enbrel voorgevulde pennen </w:t>
      </w:r>
      <w:r w:rsidR="003274C5" w:rsidRPr="00DE4ADE">
        <w:rPr>
          <w:color w:val="000000" w:themeColor="text1"/>
          <w:szCs w:val="22"/>
        </w:rPr>
        <w:t xml:space="preserve">voor eenmalig gebruik </w:t>
      </w:r>
      <w:r w:rsidRPr="00DE4ADE">
        <w:rPr>
          <w:color w:val="000000" w:themeColor="text1"/>
          <w:szCs w:val="22"/>
        </w:rPr>
        <w:t xml:space="preserve">op kamertemperatuur laten komen (ongeveer 15 tot 30 minuten). Het naalddopje mag niet verwijderd worden tijdens het op kamertemperatuur laten komen van de voorgevulde pen. De oplossing dient, </w:t>
      </w:r>
      <w:r w:rsidR="003274C5" w:rsidRPr="00DE4ADE">
        <w:rPr>
          <w:color w:val="000000" w:themeColor="text1"/>
          <w:szCs w:val="22"/>
        </w:rPr>
        <w:t xml:space="preserve">als u kijkt </w:t>
      </w:r>
      <w:r w:rsidRPr="00DE4ADE">
        <w:rPr>
          <w:color w:val="000000" w:themeColor="text1"/>
          <w:szCs w:val="22"/>
        </w:rPr>
        <w:t>door het controlevenster, helder</w:t>
      </w:r>
      <w:r w:rsidR="00D36507" w:rsidRPr="00DE4ADE">
        <w:rPr>
          <w:color w:val="000000" w:themeColor="text1"/>
          <w:szCs w:val="22"/>
        </w:rPr>
        <w:t xml:space="preserve"> tot licht </w:t>
      </w:r>
      <w:r w:rsidR="000F708C" w:rsidRPr="00DE4ADE">
        <w:rPr>
          <w:color w:val="000000" w:themeColor="text1"/>
          <w:szCs w:val="22"/>
        </w:rPr>
        <w:t>opalescent</w:t>
      </w:r>
      <w:r w:rsidR="00D36507" w:rsidRPr="00DE4ADE">
        <w:rPr>
          <w:color w:val="000000" w:themeColor="text1"/>
          <w:szCs w:val="22"/>
        </w:rPr>
        <w:t>,</w:t>
      </w:r>
      <w:r w:rsidRPr="00DE4ADE">
        <w:rPr>
          <w:color w:val="000000" w:themeColor="text1"/>
          <w:szCs w:val="22"/>
        </w:rPr>
        <w:t xml:space="preserve"> kleurloos </w:t>
      </w:r>
      <w:r w:rsidR="00472AC4" w:rsidRPr="00DE4ADE">
        <w:rPr>
          <w:color w:val="000000" w:themeColor="text1"/>
          <w:szCs w:val="22"/>
        </w:rPr>
        <w:t>tot</w:t>
      </w:r>
      <w:r w:rsidRPr="00DE4ADE">
        <w:rPr>
          <w:color w:val="000000" w:themeColor="text1"/>
          <w:szCs w:val="22"/>
        </w:rPr>
        <w:t xml:space="preserve"> lichtgeel </w:t>
      </w:r>
      <w:r w:rsidR="00472AC4" w:rsidRPr="00DE4ADE">
        <w:rPr>
          <w:color w:val="000000" w:themeColor="text1"/>
          <w:szCs w:val="22"/>
        </w:rPr>
        <w:t xml:space="preserve">of lichtbruin </w:t>
      </w:r>
      <w:r w:rsidRPr="00DE4ADE">
        <w:rPr>
          <w:color w:val="000000" w:themeColor="text1"/>
          <w:szCs w:val="22"/>
        </w:rPr>
        <w:t>te zijn</w:t>
      </w:r>
      <w:r w:rsidR="00B06508" w:rsidRPr="00DE4ADE">
        <w:rPr>
          <w:color w:val="000000" w:themeColor="text1"/>
          <w:szCs w:val="22"/>
        </w:rPr>
        <w:t>,</w:t>
      </w:r>
      <w:r w:rsidRPr="00DE4ADE">
        <w:rPr>
          <w:color w:val="000000" w:themeColor="text1"/>
          <w:szCs w:val="22"/>
        </w:rPr>
        <w:t xml:space="preserve"> en </w:t>
      </w:r>
      <w:r w:rsidR="00D36507" w:rsidRPr="00DE4ADE">
        <w:rPr>
          <w:color w:val="000000" w:themeColor="text1"/>
          <w:szCs w:val="22"/>
        </w:rPr>
        <w:t>kan kleine doorzichtige of witte eiwitdeeltjes bevatten</w:t>
      </w:r>
      <w:r w:rsidRPr="00DE4ADE">
        <w:rPr>
          <w:color w:val="000000" w:themeColor="text1"/>
          <w:szCs w:val="22"/>
        </w:rPr>
        <w:t xml:space="preserve">. </w:t>
      </w:r>
    </w:p>
    <w:p w14:paraId="1BEDF28E" w14:textId="77777777" w:rsidR="00C4320F" w:rsidRPr="00DE4ADE" w:rsidRDefault="00C4320F">
      <w:pPr>
        <w:tabs>
          <w:tab w:val="left" w:pos="567"/>
        </w:tabs>
        <w:rPr>
          <w:color w:val="000000" w:themeColor="text1"/>
          <w:szCs w:val="22"/>
        </w:rPr>
      </w:pPr>
    </w:p>
    <w:p w14:paraId="127EE058" w14:textId="26851957" w:rsidR="00C4320F" w:rsidRPr="00DE4ADE" w:rsidRDefault="00C4320F">
      <w:pPr>
        <w:tabs>
          <w:tab w:val="left" w:pos="567"/>
        </w:tabs>
        <w:rPr>
          <w:color w:val="000000" w:themeColor="text1"/>
          <w:szCs w:val="22"/>
        </w:rPr>
      </w:pPr>
      <w:r w:rsidRPr="00DE4ADE">
        <w:rPr>
          <w:color w:val="000000" w:themeColor="text1"/>
          <w:szCs w:val="22"/>
        </w:rPr>
        <w:t xml:space="preserve">Uitgebreide instructies voor </w:t>
      </w:r>
      <w:r w:rsidR="004F676D" w:rsidRPr="00DE4ADE">
        <w:rPr>
          <w:color w:val="000000" w:themeColor="text1"/>
          <w:szCs w:val="22"/>
        </w:rPr>
        <w:t xml:space="preserve">de </w:t>
      </w:r>
      <w:r w:rsidRPr="00DE4ADE">
        <w:rPr>
          <w:color w:val="000000" w:themeColor="text1"/>
          <w:szCs w:val="22"/>
        </w:rPr>
        <w:t xml:space="preserve">toediening worden gegeven in de bijsluiter </w:t>
      </w:r>
      <w:r w:rsidR="00943002" w:rsidRPr="00DE4ADE">
        <w:rPr>
          <w:color w:val="000000" w:themeColor="text1"/>
          <w:szCs w:val="22"/>
        </w:rPr>
        <w:t>(</w:t>
      </w:r>
      <w:r w:rsidRPr="00DE4ADE">
        <w:rPr>
          <w:color w:val="000000" w:themeColor="text1"/>
          <w:szCs w:val="22"/>
        </w:rPr>
        <w:t xml:space="preserve">rubriek 7, </w:t>
      </w:r>
      <w:r w:rsidR="006C153A" w:rsidRPr="00DE4ADE">
        <w:rPr>
          <w:color w:val="000000" w:themeColor="text1"/>
          <w:szCs w:val="22"/>
        </w:rPr>
        <w:t>‘</w:t>
      </w:r>
      <w:r w:rsidR="00142220" w:rsidRPr="00DE4ADE">
        <w:rPr>
          <w:color w:val="000000" w:themeColor="text1"/>
          <w:szCs w:val="22"/>
        </w:rPr>
        <w:t>Instructies voor gebruik</w:t>
      </w:r>
      <w:r w:rsidR="006C153A" w:rsidRPr="00DE4ADE">
        <w:rPr>
          <w:color w:val="000000" w:themeColor="text1"/>
          <w:szCs w:val="22"/>
        </w:rPr>
        <w:t>’</w:t>
      </w:r>
      <w:r w:rsidR="00943002" w:rsidRPr="00DE4ADE">
        <w:rPr>
          <w:color w:val="000000" w:themeColor="text1"/>
          <w:szCs w:val="22"/>
        </w:rPr>
        <w:t>)</w:t>
      </w:r>
      <w:r w:rsidRPr="00DE4ADE">
        <w:rPr>
          <w:color w:val="000000" w:themeColor="text1"/>
          <w:szCs w:val="22"/>
        </w:rPr>
        <w:t>.</w:t>
      </w:r>
    </w:p>
    <w:p w14:paraId="287150A2" w14:textId="77777777" w:rsidR="00C4320F" w:rsidRPr="00DE4ADE" w:rsidRDefault="00C4320F">
      <w:pPr>
        <w:tabs>
          <w:tab w:val="left" w:pos="567"/>
        </w:tabs>
        <w:rPr>
          <w:color w:val="000000" w:themeColor="text1"/>
          <w:szCs w:val="22"/>
        </w:rPr>
      </w:pPr>
    </w:p>
    <w:p w14:paraId="1E2F2754" w14:textId="77777777" w:rsidR="00C4320F" w:rsidRPr="00DE4ADE" w:rsidRDefault="00C4320F">
      <w:pPr>
        <w:tabs>
          <w:tab w:val="left" w:pos="567"/>
        </w:tabs>
        <w:rPr>
          <w:color w:val="000000" w:themeColor="text1"/>
          <w:szCs w:val="22"/>
        </w:rPr>
      </w:pPr>
      <w:r w:rsidRPr="00DE4ADE">
        <w:rPr>
          <w:color w:val="000000" w:themeColor="text1"/>
          <w:szCs w:val="22"/>
        </w:rPr>
        <w:t>Al</w:t>
      </w:r>
      <w:r w:rsidR="00AE749F" w:rsidRPr="00DE4ADE">
        <w:rPr>
          <w:color w:val="000000" w:themeColor="text1"/>
          <w:szCs w:val="22"/>
        </w:rPr>
        <w:t xml:space="preserve"> het</w:t>
      </w:r>
      <w:r w:rsidRPr="00DE4ADE">
        <w:rPr>
          <w:color w:val="000000" w:themeColor="text1"/>
          <w:szCs w:val="22"/>
        </w:rPr>
        <w:t xml:space="preserve"> ongebruikte </w:t>
      </w:r>
      <w:r w:rsidR="00AE749F" w:rsidRPr="00DE4ADE">
        <w:rPr>
          <w:color w:val="000000" w:themeColor="text1"/>
          <w:szCs w:val="22"/>
        </w:rPr>
        <w:t xml:space="preserve">geneesmiddel </w:t>
      </w:r>
      <w:r w:rsidRPr="00DE4ADE">
        <w:rPr>
          <w:color w:val="000000" w:themeColor="text1"/>
          <w:szCs w:val="22"/>
        </w:rPr>
        <w:t>of afvalmateria</w:t>
      </w:r>
      <w:r w:rsidR="00AE749F" w:rsidRPr="00DE4ADE">
        <w:rPr>
          <w:color w:val="000000" w:themeColor="text1"/>
          <w:szCs w:val="22"/>
        </w:rPr>
        <w:t>a</w:t>
      </w:r>
      <w:r w:rsidRPr="00DE4ADE">
        <w:rPr>
          <w:color w:val="000000" w:themeColor="text1"/>
          <w:szCs w:val="22"/>
        </w:rPr>
        <w:t xml:space="preserve">l </w:t>
      </w:r>
      <w:r w:rsidR="00AE749F" w:rsidRPr="00DE4ADE">
        <w:rPr>
          <w:color w:val="000000" w:themeColor="text1"/>
          <w:szCs w:val="22"/>
        </w:rPr>
        <w:t xml:space="preserve">dient </w:t>
      </w:r>
      <w:r w:rsidRPr="00DE4ADE">
        <w:rPr>
          <w:color w:val="000000" w:themeColor="text1"/>
          <w:szCs w:val="22"/>
        </w:rPr>
        <w:t>te worden vernietigd overeenkomstig lokale voorschriften.</w:t>
      </w:r>
    </w:p>
    <w:p w14:paraId="12047824" w14:textId="77777777" w:rsidR="00C4320F" w:rsidRPr="00DE4ADE" w:rsidRDefault="00C4320F">
      <w:pPr>
        <w:tabs>
          <w:tab w:val="left" w:pos="567"/>
        </w:tabs>
        <w:rPr>
          <w:color w:val="000000" w:themeColor="text1"/>
          <w:szCs w:val="22"/>
        </w:rPr>
      </w:pPr>
    </w:p>
    <w:p w14:paraId="5081C083" w14:textId="77777777" w:rsidR="00C4320F" w:rsidRPr="00DE4ADE" w:rsidRDefault="00C4320F">
      <w:pPr>
        <w:tabs>
          <w:tab w:val="left" w:pos="567"/>
        </w:tabs>
        <w:rPr>
          <w:color w:val="000000" w:themeColor="text1"/>
          <w:szCs w:val="22"/>
        </w:rPr>
      </w:pPr>
    </w:p>
    <w:p w14:paraId="1CC34DB7" w14:textId="77777777" w:rsidR="00C4320F" w:rsidRPr="00DE4ADE" w:rsidRDefault="00C4320F" w:rsidP="005F17D9">
      <w:pPr>
        <w:rPr>
          <w:b/>
          <w:bCs/>
          <w:color w:val="000000" w:themeColor="text1"/>
        </w:rPr>
      </w:pPr>
      <w:r w:rsidRPr="00DE4ADE">
        <w:rPr>
          <w:b/>
          <w:bCs/>
          <w:color w:val="000000" w:themeColor="text1"/>
        </w:rPr>
        <w:t>7.</w:t>
      </w:r>
      <w:r w:rsidRPr="00DE4ADE">
        <w:rPr>
          <w:b/>
          <w:bCs/>
          <w:color w:val="000000" w:themeColor="text1"/>
        </w:rPr>
        <w:tab/>
        <w:t>HOUDER VAN DE VERGUNNING VOOR HET IN DE HANDEL BRENGEN</w:t>
      </w:r>
    </w:p>
    <w:p w14:paraId="0B891D15" w14:textId="77777777" w:rsidR="00C4320F" w:rsidRPr="00DE4ADE" w:rsidRDefault="00C4320F" w:rsidP="00120739">
      <w:pPr>
        <w:keepNext/>
        <w:tabs>
          <w:tab w:val="left" w:pos="567"/>
        </w:tabs>
        <w:rPr>
          <w:color w:val="000000" w:themeColor="text1"/>
          <w:szCs w:val="22"/>
        </w:rPr>
      </w:pPr>
    </w:p>
    <w:p w14:paraId="262D5991" w14:textId="77777777" w:rsidR="00725F04" w:rsidRPr="0015258C" w:rsidRDefault="00725F04" w:rsidP="00725F04">
      <w:pPr>
        <w:autoSpaceDE w:val="0"/>
        <w:autoSpaceDN w:val="0"/>
        <w:adjustRightInd w:val="0"/>
        <w:rPr>
          <w:color w:val="000000" w:themeColor="text1"/>
          <w:szCs w:val="22"/>
          <w:lang w:val="fr-FR"/>
        </w:rPr>
      </w:pPr>
      <w:r w:rsidRPr="0015258C">
        <w:rPr>
          <w:color w:val="000000" w:themeColor="text1"/>
          <w:szCs w:val="22"/>
          <w:lang w:val="fr-FR"/>
        </w:rPr>
        <w:t>Pfizer Europe MA EEIG</w:t>
      </w:r>
    </w:p>
    <w:p w14:paraId="34D1C639" w14:textId="77777777" w:rsidR="00725F04" w:rsidRPr="0015258C" w:rsidRDefault="00725F04" w:rsidP="00725F04">
      <w:pPr>
        <w:autoSpaceDE w:val="0"/>
        <w:autoSpaceDN w:val="0"/>
        <w:adjustRightInd w:val="0"/>
        <w:rPr>
          <w:color w:val="000000" w:themeColor="text1"/>
          <w:szCs w:val="22"/>
          <w:lang w:val="fr-FR"/>
        </w:rPr>
      </w:pPr>
      <w:r w:rsidRPr="0015258C">
        <w:rPr>
          <w:color w:val="000000" w:themeColor="text1"/>
          <w:szCs w:val="22"/>
          <w:lang w:val="fr-FR"/>
        </w:rPr>
        <w:t>Boulevard de la Plaine 17</w:t>
      </w:r>
    </w:p>
    <w:p w14:paraId="6EAE5B89"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31FA8703" w14:textId="77777777" w:rsidR="00725F04" w:rsidRPr="00DE4ADE" w:rsidRDefault="00725F04" w:rsidP="00725F04">
      <w:pPr>
        <w:autoSpaceDE w:val="0"/>
        <w:autoSpaceDN w:val="0"/>
        <w:adjustRightInd w:val="0"/>
        <w:rPr>
          <w:color w:val="000000" w:themeColor="text1"/>
          <w:szCs w:val="22"/>
        </w:rPr>
      </w:pPr>
      <w:r w:rsidRPr="00DE4ADE">
        <w:rPr>
          <w:color w:val="000000" w:themeColor="text1"/>
          <w:szCs w:val="22"/>
        </w:rPr>
        <w:t>België</w:t>
      </w:r>
    </w:p>
    <w:p w14:paraId="731A5BD3" w14:textId="77777777" w:rsidR="00C4320F" w:rsidRPr="00DE4ADE" w:rsidRDefault="00C4320F">
      <w:pPr>
        <w:tabs>
          <w:tab w:val="left" w:pos="567"/>
        </w:tabs>
        <w:rPr>
          <w:color w:val="000000" w:themeColor="text1"/>
          <w:szCs w:val="22"/>
        </w:rPr>
      </w:pPr>
    </w:p>
    <w:p w14:paraId="55419068" w14:textId="77777777" w:rsidR="00C4320F" w:rsidRPr="00DE4ADE" w:rsidRDefault="00C4320F">
      <w:pPr>
        <w:tabs>
          <w:tab w:val="left" w:pos="567"/>
        </w:tabs>
        <w:rPr>
          <w:color w:val="000000" w:themeColor="text1"/>
          <w:szCs w:val="22"/>
        </w:rPr>
      </w:pPr>
    </w:p>
    <w:p w14:paraId="4F4DCF34" w14:textId="77777777" w:rsidR="00C4320F" w:rsidRPr="00DE4ADE" w:rsidRDefault="00C4320F" w:rsidP="005F17D9">
      <w:pPr>
        <w:rPr>
          <w:b/>
          <w:bCs/>
          <w:color w:val="000000" w:themeColor="text1"/>
        </w:rPr>
      </w:pPr>
      <w:r w:rsidRPr="00DE4ADE">
        <w:rPr>
          <w:b/>
          <w:bCs/>
          <w:color w:val="000000" w:themeColor="text1"/>
        </w:rPr>
        <w:t>8.</w:t>
      </w:r>
      <w:r w:rsidRPr="00DE4ADE">
        <w:rPr>
          <w:b/>
          <w:bCs/>
          <w:color w:val="000000" w:themeColor="text1"/>
        </w:rPr>
        <w:tab/>
        <w:t>NUMMER</w:t>
      </w:r>
      <w:r w:rsidR="00D24CCA" w:rsidRPr="00DE4ADE">
        <w:rPr>
          <w:b/>
          <w:bCs/>
          <w:color w:val="000000" w:themeColor="text1"/>
        </w:rPr>
        <w:t>S</w:t>
      </w:r>
      <w:r w:rsidRPr="00DE4ADE">
        <w:rPr>
          <w:b/>
          <w:bCs/>
          <w:color w:val="000000" w:themeColor="text1"/>
        </w:rPr>
        <w:t xml:space="preserve"> VAN DE VERGUNNING VOOR HET IN DE HANDEL BRENGEN</w:t>
      </w:r>
    </w:p>
    <w:p w14:paraId="7712ED88" w14:textId="77777777" w:rsidR="00C4320F" w:rsidRPr="00DE4ADE" w:rsidRDefault="00C4320F">
      <w:pPr>
        <w:tabs>
          <w:tab w:val="left" w:pos="567"/>
        </w:tabs>
        <w:rPr>
          <w:color w:val="000000" w:themeColor="text1"/>
          <w:szCs w:val="22"/>
        </w:rPr>
      </w:pPr>
    </w:p>
    <w:p w14:paraId="2C2F6CF9" w14:textId="77777777" w:rsidR="00A54AC1" w:rsidRPr="00DE4ADE" w:rsidRDefault="00A54AC1">
      <w:pPr>
        <w:tabs>
          <w:tab w:val="left" w:pos="567"/>
        </w:tabs>
        <w:rPr>
          <w:snapToGrid w:val="0"/>
          <w:color w:val="000000" w:themeColor="text1"/>
          <w:szCs w:val="22"/>
          <w:u w:val="single"/>
        </w:rPr>
      </w:pPr>
      <w:r w:rsidRPr="00DE4ADE">
        <w:rPr>
          <w:snapToGrid w:val="0"/>
          <w:color w:val="000000" w:themeColor="text1"/>
          <w:szCs w:val="22"/>
          <w:u w:val="single"/>
        </w:rPr>
        <w:t xml:space="preserve">Enbrel 25 mg oplossing voor injectie in een voorgevulde pen </w:t>
      </w:r>
    </w:p>
    <w:p w14:paraId="32745BF5" w14:textId="77777777" w:rsidR="00A54AC1" w:rsidRPr="00DE4ADE" w:rsidRDefault="00A54AC1">
      <w:pPr>
        <w:tabs>
          <w:tab w:val="left" w:pos="567"/>
        </w:tabs>
        <w:rPr>
          <w:snapToGrid w:val="0"/>
          <w:color w:val="000000" w:themeColor="text1"/>
          <w:szCs w:val="22"/>
        </w:rPr>
      </w:pPr>
      <w:r w:rsidRPr="00DE4ADE">
        <w:rPr>
          <w:snapToGrid w:val="0"/>
          <w:color w:val="000000" w:themeColor="text1"/>
          <w:szCs w:val="22"/>
        </w:rPr>
        <w:t>EU/1/99/126/023</w:t>
      </w:r>
    </w:p>
    <w:p w14:paraId="34F89521" w14:textId="77777777" w:rsidR="00A54AC1" w:rsidRPr="00DE4ADE" w:rsidRDefault="00A54AC1">
      <w:pPr>
        <w:tabs>
          <w:tab w:val="left" w:pos="567"/>
        </w:tabs>
        <w:rPr>
          <w:snapToGrid w:val="0"/>
          <w:color w:val="000000" w:themeColor="text1"/>
          <w:szCs w:val="22"/>
        </w:rPr>
      </w:pPr>
      <w:r w:rsidRPr="00DE4ADE">
        <w:rPr>
          <w:snapToGrid w:val="0"/>
          <w:color w:val="000000" w:themeColor="text1"/>
          <w:szCs w:val="22"/>
        </w:rPr>
        <w:t>EU/1/99/126/024</w:t>
      </w:r>
    </w:p>
    <w:p w14:paraId="3F7DE5A2" w14:textId="77777777" w:rsidR="00A54AC1" w:rsidRPr="00DE4ADE" w:rsidRDefault="00A54AC1">
      <w:pPr>
        <w:tabs>
          <w:tab w:val="left" w:pos="567"/>
        </w:tabs>
        <w:rPr>
          <w:snapToGrid w:val="0"/>
          <w:color w:val="000000" w:themeColor="text1"/>
          <w:szCs w:val="22"/>
        </w:rPr>
      </w:pPr>
      <w:r w:rsidRPr="00DE4ADE">
        <w:rPr>
          <w:snapToGrid w:val="0"/>
          <w:color w:val="000000" w:themeColor="text1"/>
          <w:szCs w:val="22"/>
        </w:rPr>
        <w:t>EU/1/99/126/025</w:t>
      </w:r>
    </w:p>
    <w:p w14:paraId="5BDF5F1A" w14:textId="77777777" w:rsidR="00A54AC1" w:rsidRPr="00DE4ADE" w:rsidRDefault="00A54AC1">
      <w:pPr>
        <w:tabs>
          <w:tab w:val="left" w:pos="567"/>
        </w:tabs>
        <w:rPr>
          <w:snapToGrid w:val="0"/>
          <w:color w:val="000000" w:themeColor="text1"/>
          <w:szCs w:val="22"/>
        </w:rPr>
      </w:pPr>
    </w:p>
    <w:p w14:paraId="23504DD3" w14:textId="77777777" w:rsidR="00A54AC1" w:rsidRPr="00DE4ADE" w:rsidRDefault="00A54AC1">
      <w:pPr>
        <w:tabs>
          <w:tab w:val="left" w:pos="567"/>
        </w:tabs>
        <w:rPr>
          <w:snapToGrid w:val="0"/>
          <w:color w:val="000000" w:themeColor="text1"/>
          <w:szCs w:val="22"/>
          <w:u w:val="single"/>
        </w:rPr>
      </w:pPr>
      <w:r w:rsidRPr="00DE4ADE">
        <w:rPr>
          <w:snapToGrid w:val="0"/>
          <w:color w:val="000000" w:themeColor="text1"/>
          <w:szCs w:val="22"/>
          <w:u w:val="single"/>
        </w:rPr>
        <w:t xml:space="preserve">Enbrel 50 mg oplossing voor injectie in een voorgevulde pen </w:t>
      </w:r>
    </w:p>
    <w:p w14:paraId="5AC66846" w14:textId="77777777" w:rsidR="00C4320F" w:rsidRPr="00DE4ADE" w:rsidRDefault="00C4320F">
      <w:pPr>
        <w:tabs>
          <w:tab w:val="left" w:pos="567"/>
        </w:tabs>
        <w:rPr>
          <w:snapToGrid w:val="0"/>
          <w:color w:val="000000" w:themeColor="text1"/>
          <w:szCs w:val="22"/>
        </w:rPr>
      </w:pPr>
      <w:r w:rsidRPr="00DE4ADE">
        <w:rPr>
          <w:snapToGrid w:val="0"/>
          <w:color w:val="000000" w:themeColor="text1"/>
          <w:szCs w:val="22"/>
        </w:rPr>
        <w:t>EU/1/99/126/019</w:t>
      </w:r>
    </w:p>
    <w:p w14:paraId="089B305B" w14:textId="77777777" w:rsidR="00C4320F" w:rsidRPr="00DE4ADE" w:rsidRDefault="00C4320F">
      <w:pPr>
        <w:tabs>
          <w:tab w:val="left" w:pos="567"/>
        </w:tabs>
        <w:rPr>
          <w:snapToGrid w:val="0"/>
          <w:color w:val="000000" w:themeColor="text1"/>
          <w:szCs w:val="22"/>
        </w:rPr>
      </w:pPr>
      <w:r w:rsidRPr="00DE4ADE">
        <w:rPr>
          <w:snapToGrid w:val="0"/>
          <w:color w:val="000000" w:themeColor="text1"/>
          <w:szCs w:val="22"/>
        </w:rPr>
        <w:t>EU/1/99/126/020</w:t>
      </w:r>
    </w:p>
    <w:p w14:paraId="449ACE41" w14:textId="77777777" w:rsidR="00C4320F" w:rsidRPr="00DE4ADE" w:rsidRDefault="00C4320F">
      <w:pPr>
        <w:tabs>
          <w:tab w:val="left" w:pos="567"/>
        </w:tabs>
        <w:rPr>
          <w:snapToGrid w:val="0"/>
          <w:color w:val="000000" w:themeColor="text1"/>
          <w:szCs w:val="22"/>
        </w:rPr>
      </w:pPr>
      <w:r w:rsidRPr="00DE4ADE">
        <w:rPr>
          <w:snapToGrid w:val="0"/>
          <w:color w:val="000000" w:themeColor="text1"/>
          <w:szCs w:val="22"/>
        </w:rPr>
        <w:t>EU/1/99/126/021</w:t>
      </w:r>
    </w:p>
    <w:p w14:paraId="01E75A20"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p>
    <w:p w14:paraId="23792E2E" w14:textId="77777777" w:rsidR="00C4320F" w:rsidRPr="00DE4ADE" w:rsidRDefault="00C4320F">
      <w:pPr>
        <w:tabs>
          <w:tab w:val="left" w:pos="567"/>
        </w:tabs>
        <w:rPr>
          <w:b/>
          <w:color w:val="000000" w:themeColor="text1"/>
          <w:szCs w:val="22"/>
        </w:rPr>
      </w:pPr>
    </w:p>
    <w:p w14:paraId="7AED6929" w14:textId="77777777" w:rsidR="00C4320F" w:rsidRPr="00DE4ADE" w:rsidRDefault="00C4320F" w:rsidP="00631C5F">
      <w:pPr>
        <w:keepNext/>
        <w:keepLines/>
        <w:ind w:left="567" w:hanging="567"/>
        <w:rPr>
          <w:b/>
          <w:bCs/>
          <w:color w:val="000000" w:themeColor="text1"/>
        </w:rPr>
      </w:pPr>
      <w:r w:rsidRPr="00DE4ADE">
        <w:rPr>
          <w:b/>
          <w:bCs/>
          <w:color w:val="000000" w:themeColor="text1"/>
        </w:rPr>
        <w:t>9.</w:t>
      </w:r>
      <w:r w:rsidRPr="00DE4ADE">
        <w:rPr>
          <w:b/>
          <w:bCs/>
          <w:color w:val="000000" w:themeColor="text1"/>
        </w:rPr>
        <w:tab/>
        <w:t xml:space="preserve">DATUM </w:t>
      </w:r>
      <w:r w:rsidR="000337E8" w:rsidRPr="00DE4ADE">
        <w:rPr>
          <w:b/>
          <w:bCs/>
          <w:color w:val="000000" w:themeColor="text1"/>
        </w:rPr>
        <w:t xml:space="preserve">VAN </w:t>
      </w:r>
      <w:r w:rsidRPr="00DE4ADE">
        <w:rPr>
          <w:b/>
          <w:bCs/>
          <w:color w:val="000000" w:themeColor="text1"/>
        </w:rPr>
        <w:t xml:space="preserve">EERSTE </w:t>
      </w:r>
      <w:r w:rsidR="00D24CCA" w:rsidRPr="00DE4ADE">
        <w:rPr>
          <w:b/>
          <w:bCs/>
          <w:color w:val="000000" w:themeColor="text1"/>
        </w:rPr>
        <w:t xml:space="preserve">VERLENING VAN DE </w:t>
      </w:r>
      <w:r w:rsidR="0015306E" w:rsidRPr="00DE4ADE">
        <w:rPr>
          <w:b/>
          <w:bCs/>
          <w:color w:val="000000" w:themeColor="text1"/>
        </w:rPr>
        <w:t>VERGUNNING</w:t>
      </w:r>
      <w:r w:rsidRPr="00DE4ADE">
        <w:rPr>
          <w:b/>
          <w:bCs/>
          <w:color w:val="000000" w:themeColor="text1"/>
        </w:rPr>
        <w:t>/</w:t>
      </w:r>
      <w:r w:rsidR="0015306E" w:rsidRPr="00DE4ADE">
        <w:rPr>
          <w:b/>
          <w:bCs/>
          <w:color w:val="000000" w:themeColor="text1"/>
        </w:rPr>
        <w:t xml:space="preserve">VERLENGING </w:t>
      </w:r>
      <w:r w:rsidRPr="00DE4ADE">
        <w:rPr>
          <w:b/>
          <w:bCs/>
          <w:color w:val="000000" w:themeColor="text1"/>
        </w:rPr>
        <w:t>VAN DE VERGUNNING</w:t>
      </w:r>
    </w:p>
    <w:p w14:paraId="00E8418F" w14:textId="77777777" w:rsidR="00C4320F" w:rsidRPr="00DE4ADE" w:rsidRDefault="00C4320F" w:rsidP="00631C5F">
      <w:pPr>
        <w:keepNext/>
        <w:keepLines/>
        <w:tabs>
          <w:tab w:val="left" w:pos="567"/>
        </w:tabs>
        <w:rPr>
          <w:b/>
          <w:color w:val="000000" w:themeColor="text1"/>
          <w:szCs w:val="22"/>
        </w:rPr>
      </w:pPr>
    </w:p>
    <w:p w14:paraId="6927C192" w14:textId="77777777" w:rsidR="00C4320F" w:rsidRPr="00DE4ADE" w:rsidRDefault="00C4320F" w:rsidP="00755D9A">
      <w:pPr>
        <w:widowControl w:val="0"/>
        <w:tabs>
          <w:tab w:val="left" w:pos="567"/>
        </w:tabs>
        <w:rPr>
          <w:color w:val="000000" w:themeColor="text1"/>
          <w:szCs w:val="22"/>
        </w:rPr>
      </w:pPr>
      <w:r w:rsidRPr="00DE4ADE">
        <w:rPr>
          <w:color w:val="000000" w:themeColor="text1"/>
          <w:szCs w:val="22"/>
        </w:rPr>
        <w:t xml:space="preserve">Datum van eerste </w:t>
      </w:r>
      <w:r w:rsidR="00D24CCA" w:rsidRPr="00DE4ADE">
        <w:rPr>
          <w:color w:val="000000" w:themeColor="text1"/>
          <w:szCs w:val="22"/>
        </w:rPr>
        <w:t xml:space="preserve">verlening van de </w:t>
      </w:r>
      <w:r w:rsidRPr="00DE4ADE">
        <w:rPr>
          <w:color w:val="000000" w:themeColor="text1"/>
          <w:szCs w:val="22"/>
        </w:rPr>
        <w:t xml:space="preserve">vergunning: </w:t>
      </w:r>
      <w:r w:rsidR="00A4238B" w:rsidRPr="00DE4ADE">
        <w:rPr>
          <w:color w:val="000000" w:themeColor="text1"/>
          <w:szCs w:val="22"/>
        </w:rPr>
        <w:t>0</w:t>
      </w:r>
      <w:r w:rsidRPr="00DE4ADE">
        <w:rPr>
          <w:color w:val="000000" w:themeColor="text1"/>
          <w:szCs w:val="22"/>
        </w:rPr>
        <w:t>3 februari 2000</w:t>
      </w:r>
    </w:p>
    <w:p w14:paraId="3539E7D7" w14:textId="3030391D" w:rsidR="00C4320F" w:rsidRPr="00DE4ADE" w:rsidRDefault="00C4320F" w:rsidP="00755D9A">
      <w:pPr>
        <w:widowControl w:val="0"/>
        <w:tabs>
          <w:tab w:val="left" w:pos="567"/>
        </w:tabs>
        <w:rPr>
          <w:color w:val="000000" w:themeColor="text1"/>
          <w:szCs w:val="22"/>
        </w:rPr>
      </w:pPr>
      <w:r w:rsidRPr="00DE4ADE">
        <w:rPr>
          <w:color w:val="000000" w:themeColor="text1"/>
          <w:szCs w:val="22"/>
        </w:rPr>
        <w:t xml:space="preserve">Datum van laatste </w:t>
      </w:r>
      <w:r w:rsidR="0015306E" w:rsidRPr="00DE4ADE">
        <w:rPr>
          <w:color w:val="000000" w:themeColor="text1"/>
          <w:szCs w:val="22"/>
        </w:rPr>
        <w:t>verlenging</w:t>
      </w:r>
      <w:r w:rsidRPr="00DE4ADE">
        <w:rPr>
          <w:color w:val="000000" w:themeColor="text1"/>
          <w:szCs w:val="22"/>
        </w:rPr>
        <w:t xml:space="preserve">: </w:t>
      </w:r>
      <w:r w:rsidR="00BC1C75" w:rsidRPr="00DE4ADE">
        <w:rPr>
          <w:color w:val="000000" w:themeColor="text1"/>
          <w:szCs w:val="22"/>
        </w:rPr>
        <w:t>26 november 2009</w:t>
      </w:r>
    </w:p>
    <w:p w14:paraId="097FF455" w14:textId="77777777" w:rsidR="00083291" w:rsidRPr="00DE4ADE" w:rsidRDefault="00083291" w:rsidP="00755D9A">
      <w:pPr>
        <w:widowControl w:val="0"/>
        <w:tabs>
          <w:tab w:val="left" w:pos="567"/>
        </w:tabs>
        <w:rPr>
          <w:b/>
          <w:color w:val="000000" w:themeColor="text1"/>
          <w:szCs w:val="22"/>
        </w:rPr>
      </w:pPr>
    </w:p>
    <w:p w14:paraId="0CCD1076" w14:textId="77777777" w:rsidR="00C4320F" w:rsidRPr="00DE4ADE" w:rsidRDefault="00C4320F" w:rsidP="00755D9A">
      <w:pPr>
        <w:widowControl w:val="0"/>
        <w:tabs>
          <w:tab w:val="left" w:pos="567"/>
        </w:tabs>
        <w:rPr>
          <w:b/>
          <w:color w:val="000000" w:themeColor="text1"/>
          <w:szCs w:val="22"/>
        </w:rPr>
      </w:pPr>
    </w:p>
    <w:p w14:paraId="31FD3F75" w14:textId="77777777" w:rsidR="00C4320F" w:rsidRPr="00DE4ADE" w:rsidRDefault="00C4320F" w:rsidP="00267764">
      <w:pPr>
        <w:keepNext/>
        <w:rPr>
          <w:b/>
          <w:bCs/>
          <w:color w:val="000000" w:themeColor="text1"/>
        </w:rPr>
      </w:pPr>
      <w:r w:rsidRPr="00DE4ADE">
        <w:rPr>
          <w:b/>
          <w:bCs/>
          <w:color w:val="000000" w:themeColor="text1"/>
        </w:rPr>
        <w:t>10.</w:t>
      </w:r>
      <w:r w:rsidRPr="00DE4ADE">
        <w:rPr>
          <w:b/>
          <w:bCs/>
          <w:color w:val="000000" w:themeColor="text1"/>
        </w:rPr>
        <w:tab/>
        <w:t>DATUM VAN HERZIENING VAN DE TEKST</w:t>
      </w:r>
    </w:p>
    <w:p w14:paraId="5B783502" w14:textId="77777777" w:rsidR="0011086D" w:rsidRPr="00DE4ADE" w:rsidRDefault="0011086D" w:rsidP="00755D9A">
      <w:pPr>
        <w:keepNext/>
        <w:keepLines/>
        <w:widowControl w:val="0"/>
        <w:tabs>
          <w:tab w:val="left" w:pos="567"/>
        </w:tabs>
        <w:rPr>
          <w:color w:val="000000" w:themeColor="text1"/>
          <w:szCs w:val="22"/>
        </w:rPr>
      </w:pPr>
    </w:p>
    <w:p w14:paraId="2D966ED6" w14:textId="55630E9E" w:rsidR="00C4320F" w:rsidRPr="00DE4ADE" w:rsidRDefault="00C4320F" w:rsidP="00755D9A">
      <w:pPr>
        <w:keepNext/>
        <w:keepLines/>
        <w:widowControl w:val="0"/>
        <w:tabs>
          <w:tab w:val="left" w:pos="567"/>
        </w:tabs>
        <w:rPr>
          <w:color w:val="000000" w:themeColor="text1"/>
          <w:szCs w:val="22"/>
        </w:rPr>
      </w:pPr>
      <w:r w:rsidRPr="00DE4ADE">
        <w:rPr>
          <w:color w:val="000000" w:themeColor="text1"/>
          <w:szCs w:val="22"/>
        </w:rPr>
        <w:t>Gedetailleerde informatie over dit geneesmiddel is beschikbaar op de website van het Europe</w:t>
      </w:r>
      <w:r w:rsidR="00AE749F" w:rsidRPr="00DE4ADE">
        <w:rPr>
          <w:color w:val="000000" w:themeColor="text1"/>
          <w:szCs w:val="22"/>
        </w:rPr>
        <w:t>e</w:t>
      </w:r>
      <w:r w:rsidRPr="00DE4ADE">
        <w:rPr>
          <w:color w:val="000000" w:themeColor="text1"/>
          <w:szCs w:val="22"/>
        </w:rPr>
        <w:t>s Geneesmiddelen</w:t>
      </w:r>
      <w:r w:rsidR="00AE749F" w:rsidRPr="00DE4ADE">
        <w:rPr>
          <w:color w:val="000000" w:themeColor="text1"/>
          <w:szCs w:val="22"/>
        </w:rPr>
        <w:t xml:space="preserve">bureau </w:t>
      </w:r>
      <w:ins w:id="56" w:author="Author" w:date="2025-06-30T11:37:00Z" w16du:dateUtc="2025-06-30T09:37:00Z">
        <w:r w:rsidR="00B11403">
          <w:rPr>
            <w:szCs w:val="22"/>
          </w:rPr>
          <w:fldChar w:fldCharType="begin"/>
        </w:r>
        <w:r w:rsidR="00B11403">
          <w:rPr>
            <w:szCs w:val="22"/>
          </w:rPr>
          <w:instrText>HYPERLINK "</w:instrText>
        </w:r>
      </w:ins>
      <w:r w:rsidR="00B11403" w:rsidRPr="00B11403">
        <w:rPr>
          <w:rPrChange w:id="57" w:author="Author" w:date="2025-06-30T11:37:00Z" w16du:dateUtc="2025-06-30T09:37:00Z">
            <w:rPr>
              <w:rStyle w:val="Hyperlink"/>
              <w:szCs w:val="22"/>
            </w:rPr>
          </w:rPrChange>
        </w:rPr>
        <w:instrText>http</w:instrText>
      </w:r>
      <w:ins w:id="58" w:author="Author" w:date="2025-06-30T11:37:00Z" w16du:dateUtc="2025-06-30T09:37:00Z">
        <w:r w:rsidR="00B11403" w:rsidRPr="00B11403">
          <w:rPr>
            <w:rPrChange w:id="59" w:author="Author" w:date="2025-06-30T11:37:00Z" w16du:dateUtc="2025-06-30T09:37:00Z">
              <w:rPr>
                <w:rStyle w:val="Hyperlink"/>
                <w:szCs w:val="22"/>
              </w:rPr>
            </w:rPrChange>
          </w:rPr>
          <w:instrText>s</w:instrText>
        </w:r>
      </w:ins>
      <w:r w:rsidR="00B11403" w:rsidRPr="00B11403">
        <w:rPr>
          <w:rPrChange w:id="60" w:author="Author" w:date="2025-06-30T11:37:00Z" w16du:dateUtc="2025-06-30T09:37:00Z">
            <w:rPr>
              <w:rStyle w:val="Hyperlink"/>
              <w:szCs w:val="22"/>
            </w:rPr>
          </w:rPrChange>
        </w:rPr>
        <w:instrText>://www.ema.europa.eu</w:instrText>
      </w:r>
      <w:ins w:id="61" w:author="Author" w:date="2025-06-30T11:37:00Z" w16du:dateUtc="2025-06-30T09:37:00Z">
        <w:r w:rsidR="00B11403">
          <w:rPr>
            <w:szCs w:val="22"/>
          </w:rPr>
          <w:instrText>"</w:instrText>
        </w:r>
        <w:r w:rsidR="00B11403">
          <w:rPr>
            <w:szCs w:val="22"/>
          </w:rPr>
        </w:r>
        <w:r w:rsidR="00B11403">
          <w:rPr>
            <w:szCs w:val="22"/>
          </w:rPr>
          <w:fldChar w:fldCharType="separate"/>
        </w:r>
      </w:ins>
      <w:r w:rsidR="00B11403" w:rsidRPr="00B11403">
        <w:rPr>
          <w:rStyle w:val="Hyperlink"/>
          <w:szCs w:val="22"/>
        </w:rPr>
        <w:t>http</w:t>
      </w:r>
      <w:ins w:id="62" w:author="Author" w:date="2025-06-30T11:37:00Z" w16du:dateUtc="2025-06-30T09:37:00Z">
        <w:r w:rsidR="00B11403" w:rsidRPr="00B11403">
          <w:rPr>
            <w:rStyle w:val="Hyperlink"/>
            <w:szCs w:val="22"/>
          </w:rPr>
          <w:t>s</w:t>
        </w:r>
      </w:ins>
      <w:r w:rsidR="00B11403" w:rsidRPr="00B11403">
        <w:rPr>
          <w:rStyle w:val="Hyperlink"/>
          <w:szCs w:val="22"/>
        </w:rPr>
        <w:t>://www.ema.europa.eu</w:t>
      </w:r>
      <w:ins w:id="63" w:author="Author" w:date="2025-06-30T11:37:00Z" w16du:dateUtc="2025-06-30T09:37:00Z">
        <w:r w:rsidR="00B11403">
          <w:rPr>
            <w:szCs w:val="22"/>
          </w:rPr>
          <w:fldChar w:fldCharType="end"/>
        </w:r>
      </w:ins>
      <w:r w:rsidR="00D24CCA" w:rsidRPr="00DE4ADE">
        <w:rPr>
          <w:color w:val="000000" w:themeColor="text1"/>
          <w:szCs w:val="22"/>
        </w:rPr>
        <w:t>.</w:t>
      </w:r>
    </w:p>
    <w:p w14:paraId="7F26CACD" w14:textId="77777777" w:rsidR="00124280" w:rsidRPr="00DE4ADE" w:rsidRDefault="00C4320F" w:rsidP="005F17D9">
      <w:pPr>
        <w:rPr>
          <w:b/>
          <w:bCs/>
          <w:color w:val="000000" w:themeColor="text1"/>
        </w:rPr>
      </w:pPr>
      <w:r w:rsidRPr="00DE4ADE">
        <w:rPr>
          <w:b/>
          <w:bCs/>
          <w:color w:val="000000" w:themeColor="text1"/>
        </w:rPr>
        <w:br w:type="page"/>
      </w:r>
      <w:r w:rsidR="00124280" w:rsidRPr="00DE4ADE">
        <w:rPr>
          <w:b/>
          <w:bCs/>
          <w:color w:val="000000" w:themeColor="text1"/>
        </w:rPr>
        <w:lastRenderedPageBreak/>
        <w:t>1.</w:t>
      </w:r>
      <w:r w:rsidR="00124280" w:rsidRPr="00DE4ADE">
        <w:rPr>
          <w:b/>
          <w:bCs/>
          <w:color w:val="000000" w:themeColor="text1"/>
        </w:rPr>
        <w:tab/>
        <w:t>NAAM VAN HET GENEESMIDDEL</w:t>
      </w:r>
    </w:p>
    <w:p w14:paraId="0E3F0A1F" w14:textId="77777777" w:rsidR="00124280" w:rsidRPr="00DE4ADE" w:rsidRDefault="00124280" w:rsidP="00124280">
      <w:pPr>
        <w:tabs>
          <w:tab w:val="left" w:pos="567"/>
        </w:tabs>
        <w:rPr>
          <w:color w:val="000000" w:themeColor="text1"/>
          <w:szCs w:val="22"/>
        </w:rPr>
      </w:pPr>
    </w:p>
    <w:p w14:paraId="2373ED41" w14:textId="77777777" w:rsidR="00124280" w:rsidRPr="00DE4ADE" w:rsidRDefault="00124280" w:rsidP="005F17D9">
      <w:pPr>
        <w:rPr>
          <w:color w:val="000000" w:themeColor="text1"/>
        </w:rPr>
      </w:pPr>
      <w:r w:rsidRPr="00DE4ADE">
        <w:rPr>
          <w:color w:val="000000" w:themeColor="text1"/>
        </w:rPr>
        <w:t>E</w:t>
      </w:r>
      <w:r w:rsidR="005F5CB8" w:rsidRPr="00DE4ADE">
        <w:rPr>
          <w:color w:val="000000" w:themeColor="text1"/>
        </w:rPr>
        <w:t>nbrel 10 mg poeder en oplosmiddel voor oplossing voor injectie voor gebruik bij kinderen</w:t>
      </w:r>
    </w:p>
    <w:p w14:paraId="31618D9D" w14:textId="77777777" w:rsidR="00124280" w:rsidRPr="00DE4ADE" w:rsidRDefault="00124280" w:rsidP="00124280">
      <w:pPr>
        <w:tabs>
          <w:tab w:val="left" w:pos="567"/>
        </w:tabs>
        <w:rPr>
          <w:color w:val="000000" w:themeColor="text1"/>
          <w:szCs w:val="22"/>
        </w:rPr>
      </w:pPr>
    </w:p>
    <w:p w14:paraId="06827FF4" w14:textId="77777777" w:rsidR="00124280" w:rsidRPr="00DE4ADE" w:rsidRDefault="00124280" w:rsidP="00124280">
      <w:pPr>
        <w:tabs>
          <w:tab w:val="left" w:pos="567"/>
        </w:tabs>
        <w:rPr>
          <w:color w:val="000000" w:themeColor="text1"/>
          <w:szCs w:val="22"/>
        </w:rPr>
      </w:pPr>
    </w:p>
    <w:p w14:paraId="577364CB" w14:textId="77777777" w:rsidR="00124280" w:rsidRPr="00DE4ADE" w:rsidRDefault="00124280" w:rsidP="005F17D9">
      <w:pPr>
        <w:rPr>
          <w:b/>
          <w:bCs/>
          <w:color w:val="000000" w:themeColor="text1"/>
        </w:rPr>
      </w:pPr>
      <w:r w:rsidRPr="00DE4ADE">
        <w:rPr>
          <w:b/>
          <w:bCs/>
          <w:color w:val="000000" w:themeColor="text1"/>
        </w:rPr>
        <w:t>2.</w:t>
      </w:r>
      <w:r w:rsidRPr="00DE4ADE">
        <w:rPr>
          <w:b/>
          <w:bCs/>
          <w:color w:val="000000" w:themeColor="text1"/>
        </w:rPr>
        <w:tab/>
        <w:t>KWALITATIEVE EN KWANTITATIEVE SAMENSTELLING</w:t>
      </w:r>
    </w:p>
    <w:p w14:paraId="00EE9F95" w14:textId="77777777" w:rsidR="00124280" w:rsidRPr="00DE4ADE" w:rsidRDefault="00124280" w:rsidP="00124280">
      <w:pPr>
        <w:tabs>
          <w:tab w:val="left" w:pos="567"/>
        </w:tabs>
        <w:rPr>
          <w:color w:val="000000" w:themeColor="text1"/>
          <w:szCs w:val="22"/>
        </w:rPr>
      </w:pPr>
    </w:p>
    <w:p w14:paraId="5D6CD6D1"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Elke injectieflacon bevat 10 mg etanercept. Na reconstitutie bevat de oplossing 10</w:t>
      </w:r>
      <w:r w:rsidR="00B837E7" w:rsidRPr="00DE4ADE">
        <w:rPr>
          <w:color w:val="000000" w:themeColor="text1"/>
          <w:szCs w:val="22"/>
        </w:rPr>
        <w:t> </w:t>
      </w:r>
      <w:r w:rsidRPr="00DE4ADE">
        <w:rPr>
          <w:color w:val="000000" w:themeColor="text1"/>
          <w:szCs w:val="22"/>
        </w:rPr>
        <w:t>mg/ml etanercept.</w:t>
      </w:r>
    </w:p>
    <w:p w14:paraId="3379F8E7" w14:textId="77777777" w:rsidR="00124280" w:rsidRPr="00DE4ADE" w:rsidRDefault="00124280" w:rsidP="00124280">
      <w:pPr>
        <w:tabs>
          <w:tab w:val="left" w:pos="567"/>
        </w:tabs>
        <w:rPr>
          <w:color w:val="000000" w:themeColor="text1"/>
          <w:szCs w:val="22"/>
        </w:rPr>
      </w:pPr>
    </w:p>
    <w:p w14:paraId="694E8737"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Etanercept is een humaan tumornecrosefactorreceptor-p75 Fc-fusie-eiwit geproduceerd met </w:t>
      </w:r>
      <w:r w:rsidR="000D0F3B" w:rsidRPr="00DE4ADE">
        <w:rPr>
          <w:color w:val="000000" w:themeColor="text1"/>
          <w:szCs w:val="22"/>
        </w:rPr>
        <w:t>recombinant-DNA-techniek</w:t>
      </w:r>
      <w:r w:rsidRPr="00DE4ADE">
        <w:rPr>
          <w:color w:val="000000" w:themeColor="text1"/>
          <w:szCs w:val="22"/>
        </w:rPr>
        <w:t xml:space="preserve"> in een zoogdierexpressiesysteem van het Chinese hamsterovarium. </w:t>
      </w:r>
    </w:p>
    <w:p w14:paraId="04A625E5" w14:textId="77777777" w:rsidR="00124280" w:rsidRPr="00DE4ADE" w:rsidRDefault="00124280" w:rsidP="004F0FC9">
      <w:pPr>
        <w:tabs>
          <w:tab w:val="left" w:pos="567"/>
        </w:tabs>
        <w:rPr>
          <w:color w:val="000000" w:themeColor="text1"/>
          <w:szCs w:val="22"/>
        </w:rPr>
      </w:pPr>
    </w:p>
    <w:p w14:paraId="75087EA8" w14:textId="77777777" w:rsidR="00124280" w:rsidRPr="00DE4ADE" w:rsidRDefault="00124280" w:rsidP="00124280">
      <w:pPr>
        <w:pStyle w:val="BodyTextIndent2"/>
        <w:tabs>
          <w:tab w:val="left" w:pos="567"/>
        </w:tabs>
        <w:ind w:left="0"/>
        <w:rPr>
          <w:color w:val="000000" w:themeColor="text1"/>
          <w:szCs w:val="22"/>
        </w:rPr>
      </w:pPr>
      <w:r w:rsidRPr="00DE4ADE" w:rsidDel="008C78FD">
        <w:rPr>
          <w:color w:val="000000" w:themeColor="text1"/>
          <w:szCs w:val="22"/>
        </w:rPr>
        <w:t xml:space="preserve"> </w:t>
      </w:r>
      <w:r w:rsidRPr="00DE4ADE">
        <w:rPr>
          <w:color w:val="000000" w:themeColor="text1"/>
          <w:szCs w:val="22"/>
        </w:rPr>
        <w:t xml:space="preserve">Voor </w:t>
      </w:r>
      <w:r w:rsidR="00060C41" w:rsidRPr="00DE4ADE">
        <w:rPr>
          <w:color w:val="000000" w:themeColor="text1"/>
          <w:szCs w:val="22"/>
        </w:rPr>
        <w:t xml:space="preserve">de </w:t>
      </w:r>
      <w:r w:rsidRPr="00DE4ADE">
        <w:rPr>
          <w:color w:val="000000" w:themeColor="text1"/>
          <w:szCs w:val="22"/>
        </w:rPr>
        <w:t>volledige lijst van hulpstoffen, zie rubriek 6.1.</w:t>
      </w:r>
    </w:p>
    <w:p w14:paraId="61EFE346" w14:textId="77777777" w:rsidR="00124280" w:rsidRPr="00DE4ADE" w:rsidRDefault="00124280" w:rsidP="00124280">
      <w:pPr>
        <w:tabs>
          <w:tab w:val="left" w:pos="567"/>
        </w:tabs>
        <w:rPr>
          <w:color w:val="000000" w:themeColor="text1"/>
          <w:szCs w:val="22"/>
        </w:rPr>
      </w:pPr>
    </w:p>
    <w:p w14:paraId="4AEED22A" w14:textId="77777777" w:rsidR="00124280" w:rsidRPr="00DE4ADE" w:rsidRDefault="00124280" w:rsidP="00124280">
      <w:pPr>
        <w:tabs>
          <w:tab w:val="left" w:pos="567"/>
        </w:tabs>
        <w:rPr>
          <w:color w:val="000000" w:themeColor="text1"/>
          <w:szCs w:val="22"/>
        </w:rPr>
      </w:pPr>
    </w:p>
    <w:p w14:paraId="47017803" w14:textId="77777777" w:rsidR="00124280" w:rsidRPr="00DE4ADE" w:rsidRDefault="00124280" w:rsidP="005F17D9">
      <w:pPr>
        <w:rPr>
          <w:b/>
          <w:bCs/>
          <w:color w:val="000000" w:themeColor="text1"/>
        </w:rPr>
      </w:pPr>
      <w:r w:rsidRPr="00DE4ADE">
        <w:rPr>
          <w:b/>
          <w:bCs/>
          <w:color w:val="000000" w:themeColor="text1"/>
        </w:rPr>
        <w:t>3.</w:t>
      </w:r>
      <w:r w:rsidRPr="00DE4ADE">
        <w:rPr>
          <w:b/>
          <w:bCs/>
          <w:color w:val="000000" w:themeColor="text1"/>
        </w:rPr>
        <w:tab/>
        <w:t>FARMACEUTISCHE VORM</w:t>
      </w:r>
    </w:p>
    <w:p w14:paraId="1E65F45E" w14:textId="77777777" w:rsidR="00124280" w:rsidRPr="00DE4ADE" w:rsidRDefault="00124280" w:rsidP="004F0FC9">
      <w:pPr>
        <w:tabs>
          <w:tab w:val="left" w:pos="567"/>
        </w:tabs>
        <w:rPr>
          <w:color w:val="000000" w:themeColor="text1"/>
          <w:szCs w:val="22"/>
        </w:rPr>
      </w:pPr>
    </w:p>
    <w:p w14:paraId="485C757E"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Poeder en oplosmiddel voor oplossing voor injectie (poeder voor injectie). </w:t>
      </w:r>
    </w:p>
    <w:p w14:paraId="1E143738" w14:textId="77777777" w:rsidR="00124280" w:rsidRPr="00DE4ADE" w:rsidRDefault="00124280" w:rsidP="00124280">
      <w:pPr>
        <w:rPr>
          <w:color w:val="000000" w:themeColor="text1"/>
          <w:szCs w:val="22"/>
        </w:rPr>
      </w:pPr>
    </w:p>
    <w:p w14:paraId="08972E06" w14:textId="77777777" w:rsidR="00124280" w:rsidRPr="00DE4ADE" w:rsidRDefault="00124280" w:rsidP="00124280">
      <w:pPr>
        <w:rPr>
          <w:color w:val="000000" w:themeColor="text1"/>
          <w:szCs w:val="22"/>
        </w:rPr>
      </w:pPr>
      <w:r w:rsidRPr="00DE4ADE">
        <w:rPr>
          <w:color w:val="000000" w:themeColor="text1"/>
          <w:szCs w:val="22"/>
        </w:rPr>
        <w:t xml:space="preserve">Het poeder is wit. Het oplosmiddel is een heldere, kleurloze vloeistof. </w:t>
      </w:r>
    </w:p>
    <w:p w14:paraId="2ACD4504" w14:textId="77777777" w:rsidR="00124280" w:rsidRPr="00DE4ADE" w:rsidRDefault="00124280" w:rsidP="00124280">
      <w:pPr>
        <w:tabs>
          <w:tab w:val="left" w:pos="567"/>
        </w:tabs>
        <w:rPr>
          <w:color w:val="000000" w:themeColor="text1"/>
          <w:szCs w:val="22"/>
        </w:rPr>
      </w:pPr>
    </w:p>
    <w:p w14:paraId="1FDD8412" w14:textId="77777777" w:rsidR="00124280" w:rsidRPr="00DE4ADE" w:rsidRDefault="00124280" w:rsidP="00124280">
      <w:pPr>
        <w:tabs>
          <w:tab w:val="left" w:pos="567"/>
        </w:tabs>
        <w:rPr>
          <w:color w:val="000000" w:themeColor="text1"/>
          <w:szCs w:val="22"/>
        </w:rPr>
      </w:pPr>
    </w:p>
    <w:p w14:paraId="1020634F" w14:textId="77777777" w:rsidR="00124280" w:rsidRPr="00DE4ADE" w:rsidRDefault="00124280" w:rsidP="005F17D9">
      <w:pPr>
        <w:rPr>
          <w:b/>
          <w:bCs/>
          <w:color w:val="000000" w:themeColor="text1"/>
        </w:rPr>
      </w:pPr>
      <w:r w:rsidRPr="00DE4ADE">
        <w:rPr>
          <w:b/>
          <w:bCs/>
          <w:color w:val="000000" w:themeColor="text1"/>
        </w:rPr>
        <w:t>4.</w:t>
      </w:r>
      <w:r w:rsidRPr="00DE4ADE">
        <w:rPr>
          <w:b/>
          <w:bCs/>
          <w:color w:val="000000" w:themeColor="text1"/>
        </w:rPr>
        <w:tab/>
        <w:t>KLINISCHE GEGEVENS</w:t>
      </w:r>
    </w:p>
    <w:p w14:paraId="458E8D17" w14:textId="77777777" w:rsidR="00124280" w:rsidRPr="00DE4ADE" w:rsidRDefault="00124280" w:rsidP="00124280">
      <w:pPr>
        <w:tabs>
          <w:tab w:val="left" w:pos="567"/>
        </w:tabs>
        <w:rPr>
          <w:color w:val="000000" w:themeColor="text1"/>
          <w:szCs w:val="22"/>
        </w:rPr>
      </w:pPr>
    </w:p>
    <w:p w14:paraId="08C77876" w14:textId="77777777" w:rsidR="00124280" w:rsidRPr="00DE4ADE" w:rsidRDefault="00124280" w:rsidP="00124280">
      <w:pPr>
        <w:tabs>
          <w:tab w:val="left" w:pos="567"/>
        </w:tabs>
        <w:rPr>
          <w:b/>
          <w:color w:val="000000" w:themeColor="text1"/>
          <w:szCs w:val="22"/>
        </w:rPr>
      </w:pPr>
      <w:r w:rsidRPr="00DE4ADE">
        <w:rPr>
          <w:b/>
          <w:color w:val="000000" w:themeColor="text1"/>
          <w:szCs w:val="22"/>
        </w:rPr>
        <w:t>4.1</w:t>
      </w:r>
      <w:r w:rsidRPr="00DE4ADE">
        <w:rPr>
          <w:b/>
          <w:color w:val="000000" w:themeColor="text1"/>
          <w:szCs w:val="22"/>
        </w:rPr>
        <w:tab/>
        <w:t>Therapeutische indicaties</w:t>
      </w:r>
    </w:p>
    <w:p w14:paraId="6764F6D2" w14:textId="77777777" w:rsidR="00124280" w:rsidRPr="00DE4ADE" w:rsidRDefault="00124280" w:rsidP="00124280">
      <w:pPr>
        <w:pStyle w:val="BodyTextIndent2"/>
        <w:tabs>
          <w:tab w:val="left" w:pos="567"/>
        </w:tabs>
        <w:ind w:left="0"/>
        <w:rPr>
          <w:color w:val="000000" w:themeColor="text1"/>
          <w:szCs w:val="22"/>
        </w:rPr>
      </w:pPr>
    </w:p>
    <w:p w14:paraId="275DB9B9" w14:textId="77777777" w:rsidR="00124280" w:rsidRPr="00DE4ADE" w:rsidRDefault="005C67CB" w:rsidP="00124280">
      <w:pPr>
        <w:pStyle w:val="BodyTextIndent2"/>
        <w:tabs>
          <w:tab w:val="left" w:pos="567"/>
        </w:tabs>
        <w:ind w:left="0"/>
        <w:rPr>
          <w:bCs/>
          <w:color w:val="000000" w:themeColor="text1"/>
          <w:szCs w:val="22"/>
          <w:u w:val="single"/>
        </w:rPr>
      </w:pPr>
      <w:r w:rsidRPr="00DE4ADE">
        <w:rPr>
          <w:bCs/>
          <w:color w:val="000000" w:themeColor="text1"/>
          <w:szCs w:val="22"/>
          <w:u w:val="single"/>
        </w:rPr>
        <w:t>J</w:t>
      </w:r>
      <w:r w:rsidR="00124280" w:rsidRPr="00DE4ADE">
        <w:rPr>
          <w:bCs/>
          <w:color w:val="000000" w:themeColor="text1"/>
          <w:szCs w:val="22"/>
          <w:u w:val="single"/>
        </w:rPr>
        <w:t>uveniele idiopathische artritis</w:t>
      </w:r>
    </w:p>
    <w:p w14:paraId="51AAA31B" w14:textId="77777777" w:rsidR="00B837E7" w:rsidRPr="00DE4ADE" w:rsidRDefault="00B837E7" w:rsidP="00124280">
      <w:pPr>
        <w:pStyle w:val="BodyTextIndent2"/>
        <w:tabs>
          <w:tab w:val="left" w:pos="567"/>
        </w:tabs>
        <w:ind w:left="0"/>
        <w:rPr>
          <w:color w:val="000000" w:themeColor="text1"/>
          <w:szCs w:val="22"/>
        </w:rPr>
      </w:pPr>
    </w:p>
    <w:p w14:paraId="1A4025CB" w14:textId="77777777" w:rsidR="005C67CB"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Behandeling van </w:t>
      </w:r>
      <w:r w:rsidR="005C67CB" w:rsidRPr="00DE4ADE">
        <w:rPr>
          <w:color w:val="000000" w:themeColor="text1"/>
          <w:szCs w:val="22"/>
        </w:rPr>
        <w:t>poly</w:t>
      </w:r>
      <w:r w:rsidRPr="00DE4ADE">
        <w:rPr>
          <w:color w:val="000000" w:themeColor="text1"/>
          <w:szCs w:val="22"/>
        </w:rPr>
        <w:t xml:space="preserve">artritis </w:t>
      </w:r>
      <w:r w:rsidR="005C67CB" w:rsidRPr="00DE4ADE">
        <w:rPr>
          <w:color w:val="000000" w:themeColor="text1"/>
          <w:szCs w:val="22"/>
        </w:rPr>
        <w:t xml:space="preserve">(reumafactor positief of negatief) en uitgebreide oligoartritis </w:t>
      </w:r>
      <w:r w:rsidRPr="00DE4ADE">
        <w:rPr>
          <w:color w:val="000000" w:themeColor="text1"/>
          <w:szCs w:val="22"/>
        </w:rPr>
        <w:t xml:space="preserve">bij kinderen en adolescenten vanaf </w:t>
      </w:r>
      <w:r w:rsidR="00372B31" w:rsidRPr="00DE4ADE">
        <w:rPr>
          <w:color w:val="000000" w:themeColor="text1"/>
          <w:szCs w:val="22"/>
        </w:rPr>
        <w:t>2</w:t>
      </w:r>
      <w:r w:rsidRPr="00DE4ADE">
        <w:rPr>
          <w:color w:val="000000" w:themeColor="text1"/>
          <w:szCs w:val="22"/>
        </w:rPr>
        <w:t xml:space="preserve"> jaar die een ontoereikende respons hebben gehad op</w:t>
      </w:r>
      <w:r w:rsidR="00695126" w:rsidRPr="00DE4ADE">
        <w:rPr>
          <w:color w:val="000000" w:themeColor="text1"/>
          <w:szCs w:val="22"/>
        </w:rPr>
        <w:t xml:space="preserve"> methotrexaat</w:t>
      </w:r>
      <w:r w:rsidRPr="00DE4ADE">
        <w:rPr>
          <w:color w:val="000000" w:themeColor="text1"/>
          <w:szCs w:val="22"/>
        </w:rPr>
        <w:t xml:space="preserve"> of methotrexaat</w:t>
      </w:r>
      <w:r w:rsidR="00695126" w:rsidRPr="00DE4ADE">
        <w:rPr>
          <w:color w:val="000000" w:themeColor="text1"/>
          <w:szCs w:val="22"/>
        </w:rPr>
        <w:t xml:space="preserve"> niet verdroegen</w:t>
      </w:r>
      <w:r w:rsidRPr="00DE4ADE">
        <w:rPr>
          <w:color w:val="000000" w:themeColor="text1"/>
          <w:szCs w:val="22"/>
        </w:rPr>
        <w:t xml:space="preserve">. </w:t>
      </w:r>
    </w:p>
    <w:p w14:paraId="29F68E33" w14:textId="77777777" w:rsidR="005C67CB" w:rsidRPr="00DE4ADE" w:rsidRDefault="005C67CB" w:rsidP="00124280">
      <w:pPr>
        <w:pStyle w:val="BodyTextIndent2"/>
        <w:tabs>
          <w:tab w:val="left" w:pos="567"/>
        </w:tabs>
        <w:ind w:left="0"/>
        <w:rPr>
          <w:color w:val="000000" w:themeColor="text1"/>
          <w:szCs w:val="22"/>
        </w:rPr>
      </w:pPr>
    </w:p>
    <w:p w14:paraId="72BA0FDE" w14:textId="77777777" w:rsidR="005C67CB" w:rsidRPr="00DE4ADE" w:rsidRDefault="005C67CB" w:rsidP="005C67CB">
      <w:pPr>
        <w:rPr>
          <w:color w:val="000000" w:themeColor="text1"/>
          <w:szCs w:val="22"/>
        </w:rPr>
      </w:pPr>
      <w:r w:rsidRPr="00DE4ADE">
        <w:rPr>
          <w:color w:val="000000" w:themeColor="text1"/>
          <w:szCs w:val="22"/>
        </w:rPr>
        <w:t xml:space="preserve">Behandeling van </w:t>
      </w:r>
      <w:r w:rsidR="000D0F3B" w:rsidRPr="00DE4ADE">
        <w:rPr>
          <w:color w:val="000000" w:themeColor="text1"/>
          <w:szCs w:val="22"/>
        </w:rPr>
        <w:t>arthritis psoriatica</w:t>
      </w:r>
      <w:r w:rsidR="00C75F7F" w:rsidRPr="00DE4ADE">
        <w:rPr>
          <w:color w:val="000000" w:themeColor="text1"/>
          <w:szCs w:val="22"/>
        </w:rPr>
        <w:t xml:space="preserve"> </w:t>
      </w:r>
      <w:r w:rsidRPr="00DE4ADE">
        <w:rPr>
          <w:color w:val="000000" w:themeColor="text1"/>
          <w:szCs w:val="22"/>
        </w:rPr>
        <w:t>bij adolescenten vanaf 12 jaar die een ontoereikende respons hebben gehad op</w:t>
      </w:r>
      <w:r w:rsidR="00695126" w:rsidRPr="00DE4ADE">
        <w:rPr>
          <w:color w:val="000000" w:themeColor="text1"/>
          <w:szCs w:val="22"/>
        </w:rPr>
        <w:t xml:space="preserve"> methotrexaat</w:t>
      </w:r>
      <w:r w:rsidRPr="00DE4ADE">
        <w:rPr>
          <w:color w:val="000000" w:themeColor="text1"/>
          <w:szCs w:val="22"/>
        </w:rPr>
        <w:t xml:space="preserve"> of die methotrexaat</w:t>
      </w:r>
      <w:r w:rsidR="00695126" w:rsidRPr="00DE4ADE">
        <w:rPr>
          <w:color w:val="000000" w:themeColor="text1"/>
          <w:szCs w:val="22"/>
        </w:rPr>
        <w:t xml:space="preserve"> niet verdroegen</w:t>
      </w:r>
      <w:r w:rsidRPr="00DE4ADE">
        <w:rPr>
          <w:color w:val="000000" w:themeColor="text1"/>
          <w:szCs w:val="22"/>
        </w:rPr>
        <w:t>.</w:t>
      </w:r>
    </w:p>
    <w:p w14:paraId="66FFB394" w14:textId="77777777" w:rsidR="005C67CB" w:rsidRPr="00DE4ADE" w:rsidRDefault="005C67CB" w:rsidP="005C67CB">
      <w:pPr>
        <w:pStyle w:val="BodyTextIndent2"/>
        <w:tabs>
          <w:tab w:val="left" w:pos="567"/>
        </w:tabs>
        <w:ind w:left="0"/>
        <w:rPr>
          <w:color w:val="000000" w:themeColor="text1"/>
          <w:szCs w:val="22"/>
        </w:rPr>
      </w:pPr>
    </w:p>
    <w:p w14:paraId="7A991F63" w14:textId="77777777" w:rsidR="005C67CB" w:rsidRPr="00DE4ADE" w:rsidRDefault="005C67CB" w:rsidP="005C67CB">
      <w:pPr>
        <w:pStyle w:val="BodyTextIndent2"/>
        <w:tabs>
          <w:tab w:val="left" w:pos="567"/>
        </w:tabs>
        <w:ind w:left="0"/>
        <w:rPr>
          <w:color w:val="000000" w:themeColor="text1"/>
          <w:szCs w:val="22"/>
        </w:rPr>
      </w:pPr>
      <w:r w:rsidRPr="00DE4ADE">
        <w:rPr>
          <w:color w:val="000000" w:themeColor="text1"/>
          <w:szCs w:val="22"/>
        </w:rPr>
        <w:t>Behandeling van ent</w:t>
      </w:r>
      <w:r w:rsidR="00E6260F" w:rsidRPr="00DE4ADE">
        <w:rPr>
          <w:color w:val="000000" w:themeColor="text1"/>
          <w:szCs w:val="22"/>
        </w:rPr>
        <w:t>h</w:t>
      </w:r>
      <w:r w:rsidRPr="00DE4ADE">
        <w:rPr>
          <w:color w:val="000000" w:themeColor="text1"/>
          <w:szCs w:val="22"/>
        </w:rPr>
        <w:t>esitis-gerelateerde artritis bij adolescenten vanaf 12 jaar die een ontoereikende respons hebben gehad op</w:t>
      </w:r>
      <w:r w:rsidR="00695126" w:rsidRPr="00DE4ADE">
        <w:rPr>
          <w:color w:val="000000" w:themeColor="text1"/>
          <w:szCs w:val="22"/>
        </w:rPr>
        <w:t xml:space="preserve"> conventionele therapie</w:t>
      </w:r>
      <w:r w:rsidRPr="00DE4ADE">
        <w:rPr>
          <w:color w:val="000000" w:themeColor="text1"/>
          <w:szCs w:val="22"/>
        </w:rPr>
        <w:t xml:space="preserve"> of die conventionele therapie</w:t>
      </w:r>
      <w:r w:rsidR="00695126" w:rsidRPr="00DE4ADE">
        <w:rPr>
          <w:color w:val="000000" w:themeColor="text1"/>
          <w:szCs w:val="22"/>
        </w:rPr>
        <w:t xml:space="preserve"> niet verdroegen</w:t>
      </w:r>
      <w:r w:rsidRPr="00DE4ADE">
        <w:rPr>
          <w:color w:val="000000" w:themeColor="text1"/>
          <w:szCs w:val="22"/>
        </w:rPr>
        <w:t>.</w:t>
      </w:r>
    </w:p>
    <w:p w14:paraId="5F560503" w14:textId="77777777" w:rsidR="005C67CB" w:rsidRPr="00DE4ADE" w:rsidRDefault="005C67CB" w:rsidP="00124280">
      <w:pPr>
        <w:pStyle w:val="BodyTextIndent2"/>
        <w:tabs>
          <w:tab w:val="left" w:pos="567"/>
        </w:tabs>
        <w:ind w:left="0"/>
        <w:rPr>
          <w:color w:val="000000" w:themeColor="text1"/>
          <w:szCs w:val="22"/>
        </w:rPr>
      </w:pPr>
    </w:p>
    <w:p w14:paraId="020B1B3C" w14:textId="77777777" w:rsidR="00124280" w:rsidRPr="00DE4ADE" w:rsidRDefault="00124280" w:rsidP="00124280">
      <w:pPr>
        <w:pStyle w:val="BodyTextIndent2"/>
        <w:ind w:left="0"/>
        <w:rPr>
          <w:bCs/>
          <w:color w:val="000000" w:themeColor="text1"/>
          <w:szCs w:val="22"/>
          <w:u w:val="single"/>
        </w:rPr>
      </w:pPr>
      <w:r w:rsidRPr="00DE4ADE">
        <w:rPr>
          <w:bCs/>
          <w:color w:val="000000" w:themeColor="text1"/>
          <w:szCs w:val="22"/>
          <w:u w:val="single"/>
        </w:rPr>
        <w:t>Plaque psoriasis bij kinderen</w:t>
      </w:r>
    </w:p>
    <w:p w14:paraId="7F2089C9" w14:textId="77777777" w:rsidR="00B837E7" w:rsidRPr="00DE4ADE" w:rsidRDefault="00B837E7" w:rsidP="00124280">
      <w:pPr>
        <w:pStyle w:val="BodyTextIndent2"/>
        <w:tabs>
          <w:tab w:val="left" w:pos="567"/>
        </w:tabs>
        <w:ind w:left="0"/>
        <w:rPr>
          <w:color w:val="000000" w:themeColor="text1"/>
          <w:szCs w:val="22"/>
        </w:rPr>
      </w:pPr>
    </w:p>
    <w:p w14:paraId="1E52DEAF"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Behandeling van chronische ernstige plaque psoriasis bij kinderen en adolescenten vanaf </w:t>
      </w:r>
      <w:r w:rsidR="00372B31" w:rsidRPr="00DE4ADE">
        <w:rPr>
          <w:color w:val="000000" w:themeColor="text1"/>
          <w:szCs w:val="22"/>
        </w:rPr>
        <w:t>6</w:t>
      </w:r>
      <w:r w:rsidRPr="00DE4ADE">
        <w:rPr>
          <w:color w:val="000000" w:themeColor="text1"/>
          <w:szCs w:val="22"/>
        </w:rPr>
        <w:t xml:space="preserve"> jaar met onvoldoende controle door, of intolerantie voor andere systemische therapieën of fototherapieën.</w:t>
      </w:r>
    </w:p>
    <w:p w14:paraId="6C3590F3" w14:textId="77777777" w:rsidR="00124280" w:rsidRPr="00DE4ADE" w:rsidRDefault="00124280" w:rsidP="00124280">
      <w:pPr>
        <w:pStyle w:val="BodyTextIndent2"/>
        <w:tabs>
          <w:tab w:val="left" w:pos="567"/>
        </w:tabs>
        <w:ind w:left="0"/>
        <w:rPr>
          <w:color w:val="000000" w:themeColor="text1"/>
          <w:szCs w:val="22"/>
        </w:rPr>
      </w:pPr>
    </w:p>
    <w:p w14:paraId="5E06AF04" w14:textId="77777777" w:rsidR="00124280" w:rsidRPr="00DE4ADE" w:rsidRDefault="00124280" w:rsidP="00124280">
      <w:pPr>
        <w:tabs>
          <w:tab w:val="left" w:pos="567"/>
        </w:tabs>
        <w:rPr>
          <w:b/>
          <w:color w:val="000000" w:themeColor="text1"/>
          <w:szCs w:val="22"/>
        </w:rPr>
      </w:pPr>
      <w:r w:rsidRPr="00DE4ADE">
        <w:rPr>
          <w:b/>
          <w:color w:val="000000" w:themeColor="text1"/>
          <w:szCs w:val="22"/>
        </w:rPr>
        <w:t>4.2</w:t>
      </w:r>
      <w:r w:rsidRPr="00DE4ADE">
        <w:rPr>
          <w:b/>
          <w:color w:val="000000" w:themeColor="text1"/>
          <w:szCs w:val="22"/>
        </w:rPr>
        <w:tab/>
        <w:t>Dosering en wijze van toediening</w:t>
      </w:r>
    </w:p>
    <w:p w14:paraId="4175064B" w14:textId="77777777" w:rsidR="00124280" w:rsidRPr="00DE4ADE" w:rsidRDefault="00124280" w:rsidP="00124280">
      <w:pPr>
        <w:pStyle w:val="BodyTextIndent2"/>
        <w:tabs>
          <w:tab w:val="left" w:pos="567"/>
        </w:tabs>
        <w:ind w:left="0"/>
        <w:rPr>
          <w:color w:val="000000" w:themeColor="text1"/>
          <w:szCs w:val="22"/>
        </w:rPr>
      </w:pPr>
    </w:p>
    <w:p w14:paraId="417F3CEB" w14:textId="332E97AB"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Behandeling met Enbrel dient te worden begonnen </w:t>
      </w:r>
      <w:r w:rsidR="00E6260F" w:rsidRPr="00DE4ADE">
        <w:rPr>
          <w:color w:val="000000" w:themeColor="text1"/>
          <w:szCs w:val="22"/>
        </w:rPr>
        <w:t xml:space="preserve">door </w:t>
      </w:r>
      <w:r w:rsidRPr="00DE4ADE">
        <w:rPr>
          <w:color w:val="000000" w:themeColor="text1"/>
          <w:szCs w:val="22"/>
        </w:rPr>
        <w:t xml:space="preserve">en onder de begeleiding te blijven van artsen, gespecialiseerd in de diagnose en behandeling van juveniele idiopathische artritis of plaque psoriasis bij kinderen. </w:t>
      </w:r>
      <w:del w:id="64" w:author="Author" w:date="2025-07-01T11:29:00Z" w16du:dateUtc="2025-07-01T09:29:00Z">
        <w:r w:rsidR="00041DE0" w:rsidRPr="00DE4ADE" w:rsidDel="001623E3">
          <w:rPr>
            <w:color w:val="000000" w:themeColor="text1"/>
            <w:szCs w:val="22"/>
          </w:rPr>
          <w:delText xml:space="preserve">Aan met </w:delText>
        </w:r>
        <w:r w:rsidRPr="00DE4ADE" w:rsidDel="001623E3">
          <w:rPr>
            <w:color w:val="000000" w:themeColor="text1"/>
            <w:szCs w:val="22"/>
          </w:rPr>
          <w:delText>Enbrel behandelde patiënten dient een ‘Patiëntenkaart’ te worden gegeven.</w:delText>
        </w:r>
      </w:del>
      <w:ins w:id="65" w:author="Author" w:date="2025-07-01T11:29:00Z" w16du:dateUtc="2025-07-01T09:29:00Z">
        <w:r w:rsidR="001623E3" w:rsidRPr="00DE4ADE">
          <w:rPr>
            <w:color w:val="000000" w:themeColor="text1"/>
            <w:szCs w:val="22"/>
          </w:rPr>
          <w:t>Aan met Enbrel behandelde patiënten dient een ‘Patiëntenkaart’ te worden gegeven.</w:t>
        </w:r>
      </w:ins>
    </w:p>
    <w:p w14:paraId="4950DCC3" w14:textId="77777777" w:rsidR="00124280" w:rsidRPr="00DE4ADE" w:rsidRDefault="00124280" w:rsidP="00124280">
      <w:pPr>
        <w:pStyle w:val="BodyTextIndent2"/>
        <w:tabs>
          <w:tab w:val="left" w:pos="567"/>
        </w:tabs>
        <w:ind w:left="0"/>
        <w:rPr>
          <w:color w:val="000000" w:themeColor="text1"/>
          <w:szCs w:val="22"/>
        </w:rPr>
      </w:pPr>
    </w:p>
    <w:p w14:paraId="3E31F311" w14:textId="77777777" w:rsidR="00124280" w:rsidRPr="00DE4ADE" w:rsidRDefault="00124280" w:rsidP="006B6F2B">
      <w:pPr>
        <w:pStyle w:val="BodyTextIndent2"/>
        <w:widowControl w:val="0"/>
        <w:tabs>
          <w:tab w:val="left" w:pos="567"/>
        </w:tabs>
        <w:ind w:left="0"/>
        <w:rPr>
          <w:color w:val="000000" w:themeColor="text1"/>
          <w:szCs w:val="22"/>
          <w:u w:val="single"/>
        </w:rPr>
      </w:pPr>
      <w:r w:rsidRPr="00DE4ADE">
        <w:rPr>
          <w:color w:val="000000" w:themeColor="text1"/>
          <w:szCs w:val="22"/>
          <w:u w:val="single"/>
        </w:rPr>
        <w:t>Dosering</w:t>
      </w:r>
    </w:p>
    <w:p w14:paraId="1D469EEE" w14:textId="77777777" w:rsidR="00124280" w:rsidRPr="00DE4ADE" w:rsidRDefault="00124280" w:rsidP="006B6F2B">
      <w:pPr>
        <w:pStyle w:val="BodyTextIndent2"/>
        <w:widowControl w:val="0"/>
        <w:tabs>
          <w:tab w:val="left" w:pos="567"/>
        </w:tabs>
        <w:ind w:left="0"/>
        <w:rPr>
          <w:color w:val="000000" w:themeColor="text1"/>
          <w:szCs w:val="22"/>
        </w:rPr>
      </w:pPr>
    </w:p>
    <w:p w14:paraId="394BDC70" w14:textId="77777777" w:rsidR="00124280" w:rsidRPr="00DE4ADE" w:rsidRDefault="00124280" w:rsidP="006B6F2B">
      <w:pPr>
        <w:widowControl w:val="0"/>
        <w:tabs>
          <w:tab w:val="left" w:pos="567"/>
        </w:tabs>
        <w:rPr>
          <w:i/>
          <w:color w:val="000000" w:themeColor="text1"/>
          <w:szCs w:val="22"/>
        </w:rPr>
      </w:pPr>
      <w:r w:rsidRPr="00DE4ADE">
        <w:rPr>
          <w:i/>
          <w:color w:val="000000" w:themeColor="text1"/>
          <w:szCs w:val="22"/>
        </w:rPr>
        <w:t xml:space="preserve">Bijzondere </w:t>
      </w:r>
      <w:r w:rsidR="00BD1FC1" w:rsidRPr="00DE4ADE">
        <w:rPr>
          <w:i/>
          <w:iCs/>
          <w:color w:val="000000" w:themeColor="text1"/>
          <w:szCs w:val="22"/>
          <w:u w:val="single"/>
        </w:rPr>
        <w:t>patiëntgroepen</w:t>
      </w:r>
    </w:p>
    <w:p w14:paraId="2E549592" w14:textId="77777777" w:rsidR="00124280" w:rsidRPr="00DE4ADE" w:rsidRDefault="00124280" w:rsidP="006B6F2B">
      <w:pPr>
        <w:widowControl w:val="0"/>
        <w:tabs>
          <w:tab w:val="left" w:pos="567"/>
        </w:tabs>
        <w:rPr>
          <w:b/>
          <w:color w:val="000000" w:themeColor="text1"/>
          <w:szCs w:val="22"/>
        </w:rPr>
      </w:pPr>
    </w:p>
    <w:p w14:paraId="7DFAD68E" w14:textId="77777777" w:rsidR="00124280" w:rsidRPr="00DE4ADE" w:rsidRDefault="00124280" w:rsidP="006B6F2B">
      <w:pPr>
        <w:widowControl w:val="0"/>
        <w:tabs>
          <w:tab w:val="left" w:pos="567"/>
        </w:tabs>
        <w:rPr>
          <w:color w:val="000000" w:themeColor="text1"/>
          <w:szCs w:val="22"/>
          <w:u w:val="single"/>
        </w:rPr>
      </w:pPr>
      <w:r w:rsidRPr="00DE4ADE">
        <w:rPr>
          <w:color w:val="000000" w:themeColor="text1"/>
          <w:szCs w:val="22"/>
          <w:u w:val="single"/>
        </w:rPr>
        <w:t>Nier- en leverfunctiestoornissen</w:t>
      </w:r>
    </w:p>
    <w:p w14:paraId="1B060198" w14:textId="77777777" w:rsidR="00124280" w:rsidRPr="00DE4ADE" w:rsidRDefault="00124280" w:rsidP="006B6F2B">
      <w:pPr>
        <w:widowControl w:val="0"/>
        <w:tabs>
          <w:tab w:val="left" w:pos="567"/>
        </w:tabs>
        <w:rPr>
          <w:color w:val="000000" w:themeColor="text1"/>
          <w:szCs w:val="22"/>
        </w:rPr>
      </w:pPr>
      <w:r w:rsidRPr="00DE4ADE">
        <w:rPr>
          <w:color w:val="000000" w:themeColor="text1"/>
          <w:szCs w:val="22"/>
        </w:rPr>
        <w:t>Aanpassing van de dosis is niet noodzakelijk.</w:t>
      </w:r>
    </w:p>
    <w:p w14:paraId="5077EF5F" w14:textId="77777777" w:rsidR="00124280" w:rsidRPr="00DE4ADE" w:rsidRDefault="00124280" w:rsidP="006B6F2B">
      <w:pPr>
        <w:widowControl w:val="0"/>
        <w:tabs>
          <w:tab w:val="left" w:pos="567"/>
        </w:tabs>
        <w:rPr>
          <w:b/>
          <w:color w:val="000000" w:themeColor="text1"/>
          <w:szCs w:val="22"/>
        </w:rPr>
      </w:pPr>
    </w:p>
    <w:p w14:paraId="2426F079" w14:textId="77777777" w:rsidR="00124280" w:rsidRPr="00DE4ADE" w:rsidRDefault="00124280" w:rsidP="007547AC">
      <w:pPr>
        <w:keepNext/>
        <w:tabs>
          <w:tab w:val="left" w:pos="567"/>
        </w:tabs>
        <w:rPr>
          <w:i/>
          <w:iCs/>
          <w:color w:val="000000" w:themeColor="text1"/>
          <w:szCs w:val="22"/>
          <w:u w:val="single"/>
        </w:rPr>
      </w:pPr>
      <w:r w:rsidRPr="00DE4ADE">
        <w:rPr>
          <w:i/>
          <w:iCs/>
          <w:color w:val="000000" w:themeColor="text1"/>
          <w:szCs w:val="22"/>
          <w:u w:val="single"/>
        </w:rPr>
        <w:lastRenderedPageBreak/>
        <w:t xml:space="preserve">Pediatrische </w:t>
      </w:r>
      <w:r w:rsidR="00265F60" w:rsidRPr="00DE4ADE">
        <w:rPr>
          <w:i/>
          <w:iCs/>
          <w:color w:val="000000" w:themeColor="text1"/>
          <w:szCs w:val="22"/>
          <w:u w:val="single"/>
        </w:rPr>
        <w:t>patiënten</w:t>
      </w:r>
    </w:p>
    <w:p w14:paraId="04E40716" w14:textId="77777777" w:rsidR="00745AB3" w:rsidRPr="00DE4ADE" w:rsidRDefault="00745AB3" w:rsidP="007547AC">
      <w:pPr>
        <w:keepNext/>
        <w:tabs>
          <w:tab w:val="left" w:pos="567"/>
        </w:tabs>
        <w:rPr>
          <w:color w:val="000000" w:themeColor="text1"/>
          <w:szCs w:val="22"/>
        </w:rPr>
      </w:pPr>
    </w:p>
    <w:p w14:paraId="3AF08227" w14:textId="77777777" w:rsidR="00124280" w:rsidRPr="00DE4ADE" w:rsidRDefault="00124280" w:rsidP="007547AC">
      <w:pPr>
        <w:keepNext/>
        <w:tabs>
          <w:tab w:val="left" w:pos="567"/>
        </w:tabs>
        <w:rPr>
          <w:color w:val="000000" w:themeColor="text1"/>
          <w:szCs w:val="22"/>
        </w:rPr>
      </w:pPr>
      <w:r w:rsidRPr="00DE4ADE">
        <w:rPr>
          <w:color w:val="000000" w:themeColor="text1"/>
          <w:szCs w:val="22"/>
        </w:rPr>
        <w:t xml:space="preserve">De 10 mg </w:t>
      </w:r>
      <w:r w:rsidR="00265F60" w:rsidRPr="00DE4ADE">
        <w:rPr>
          <w:color w:val="000000" w:themeColor="text1"/>
          <w:szCs w:val="22"/>
        </w:rPr>
        <w:t>presentatie</w:t>
      </w:r>
      <w:r w:rsidRPr="00DE4ADE">
        <w:rPr>
          <w:color w:val="000000" w:themeColor="text1"/>
          <w:szCs w:val="22"/>
        </w:rPr>
        <w:t xml:space="preserve"> is voor pediatrische patiënten aan wie een dosis van 10 mg of </w:t>
      </w:r>
      <w:r w:rsidR="00265F60" w:rsidRPr="00DE4ADE">
        <w:rPr>
          <w:color w:val="000000" w:themeColor="text1"/>
          <w:szCs w:val="22"/>
        </w:rPr>
        <w:t>minder</w:t>
      </w:r>
      <w:r w:rsidRPr="00DE4ADE">
        <w:rPr>
          <w:color w:val="000000" w:themeColor="text1"/>
          <w:szCs w:val="22"/>
        </w:rPr>
        <w:t xml:space="preserve"> is voorgeschreven. Elke </w:t>
      </w:r>
      <w:r w:rsidR="00E6260F" w:rsidRPr="00DE4ADE">
        <w:rPr>
          <w:color w:val="000000" w:themeColor="text1"/>
          <w:szCs w:val="22"/>
        </w:rPr>
        <w:t xml:space="preserve">injectieflacon </w:t>
      </w:r>
      <w:r w:rsidRPr="00DE4ADE">
        <w:rPr>
          <w:color w:val="000000" w:themeColor="text1"/>
          <w:szCs w:val="22"/>
        </w:rPr>
        <w:t>Enbrel 10 mg mag maar één enkele keer gebruikt worden bij één enkele patiënt. Wat er overblijft in de injectieflacon moet worden weggegooid.</w:t>
      </w:r>
    </w:p>
    <w:p w14:paraId="37BDDD9F" w14:textId="77777777" w:rsidR="00124280" w:rsidRPr="00DE4ADE" w:rsidRDefault="00124280" w:rsidP="00124280">
      <w:pPr>
        <w:tabs>
          <w:tab w:val="left" w:pos="567"/>
        </w:tabs>
        <w:rPr>
          <w:b/>
          <w:color w:val="000000" w:themeColor="text1"/>
          <w:szCs w:val="22"/>
        </w:rPr>
      </w:pPr>
    </w:p>
    <w:p w14:paraId="09EBF33C" w14:textId="77777777" w:rsidR="00124280" w:rsidRPr="00DE4ADE" w:rsidRDefault="005C67CB" w:rsidP="00124280">
      <w:pPr>
        <w:tabs>
          <w:tab w:val="left" w:pos="567"/>
        </w:tabs>
        <w:rPr>
          <w:i/>
          <w:color w:val="000000" w:themeColor="text1"/>
          <w:szCs w:val="22"/>
        </w:rPr>
      </w:pPr>
      <w:r w:rsidRPr="00DE4ADE">
        <w:rPr>
          <w:i/>
          <w:color w:val="000000" w:themeColor="text1"/>
          <w:szCs w:val="22"/>
        </w:rPr>
        <w:t>J</w:t>
      </w:r>
      <w:r w:rsidR="00124280" w:rsidRPr="00DE4ADE">
        <w:rPr>
          <w:i/>
          <w:color w:val="000000" w:themeColor="text1"/>
          <w:szCs w:val="22"/>
        </w:rPr>
        <w:t>uveniele idiopathische artritis</w:t>
      </w:r>
    </w:p>
    <w:p w14:paraId="3BDEE970" w14:textId="77777777" w:rsidR="00041DE0" w:rsidRPr="00DE4ADE" w:rsidRDefault="00124280" w:rsidP="00124280">
      <w:pPr>
        <w:rPr>
          <w:color w:val="000000" w:themeColor="text1"/>
          <w:szCs w:val="22"/>
        </w:rPr>
      </w:pPr>
      <w:r w:rsidRPr="00DE4ADE">
        <w:rPr>
          <w:color w:val="000000" w:themeColor="text1"/>
          <w:szCs w:val="22"/>
        </w:rPr>
        <w:t xml:space="preserve">De aanbevolen </w:t>
      </w:r>
      <w:r w:rsidR="00E6260F" w:rsidRPr="00DE4ADE">
        <w:rPr>
          <w:color w:val="000000" w:themeColor="text1"/>
          <w:szCs w:val="22"/>
        </w:rPr>
        <w:t>dosering</w:t>
      </w:r>
      <w:r w:rsidRPr="00DE4ADE">
        <w:rPr>
          <w:color w:val="000000" w:themeColor="text1"/>
          <w:szCs w:val="22"/>
        </w:rPr>
        <w:t xml:space="preserve"> is 0,4 mg/kg (tot een maximum van 25 mg per dosis), tweemaal per week gegeven als subcutane injectie met een interval van 3-4 dagen tussen twee doses</w:t>
      </w:r>
      <w:r w:rsidR="00E6260F" w:rsidRPr="00DE4ADE">
        <w:rPr>
          <w:color w:val="000000" w:themeColor="text1"/>
          <w:szCs w:val="22"/>
        </w:rPr>
        <w:t>,</w:t>
      </w:r>
      <w:r w:rsidR="005C67CB" w:rsidRPr="00DE4ADE">
        <w:rPr>
          <w:color w:val="000000" w:themeColor="text1"/>
          <w:szCs w:val="22"/>
        </w:rPr>
        <w:t xml:space="preserve"> of 0,8 mg/kg (tot een maximum van 50 mg per dosis) </w:t>
      </w:r>
      <w:r w:rsidR="00695126" w:rsidRPr="00DE4ADE">
        <w:rPr>
          <w:color w:val="000000" w:themeColor="text1"/>
          <w:szCs w:val="22"/>
        </w:rPr>
        <w:t>ee</w:t>
      </w:r>
      <w:r w:rsidR="005C67CB" w:rsidRPr="00DE4ADE">
        <w:rPr>
          <w:color w:val="000000" w:themeColor="text1"/>
          <w:szCs w:val="22"/>
        </w:rPr>
        <w:t>nmaal per week gegeven</w:t>
      </w:r>
      <w:r w:rsidRPr="00DE4ADE">
        <w:rPr>
          <w:color w:val="000000" w:themeColor="text1"/>
          <w:szCs w:val="22"/>
        </w:rPr>
        <w:t>.</w:t>
      </w:r>
      <w:r w:rsidR="00372B31" w:rsidRPr="00DE4ADE">
        <w:rPr>
          <w:color w:val="000000" w:themeColor="text1"/>
          <w:szCs w:val="22"/>
        </w:rPr>
        <w:t xml:space="preserve"> </w:t>
      </w:r>
    </w:p>
    <w:p w14:paraId="71AE40B5" w14:textId="77777777" w:rsidR="00124280" w:rsidRPr="00DE4ADE" w:rsidRDefault="00372B31" w:rsidP="00124280">
      <w:pPr>
        <w:rPr>
          <w:color w:val="000000" w:themeColor="text1"/>
          <w:szCs w:val="22"/>
        </w:rPr>
      </w:pPr>
      <w:r w:rsidRPr="00DE4ADE">
        <w:rPr>
          <w:color w:val="000000" w:themeColor="text1"/>
          <w:szCs w:val="22"/>
        </w:rPr>
        <w:t>Het stoppen van de behandeling dient overwogen te worden bij patiënten die geen respons laten zien na 4 maanden.</w:t>
      </w:r>
    </w:p>
    <w:p w14:paraId="44F5437C" w14:textId="77777777" w:rsidR="00124280" w:rsidRPr="00DE4ADE" w:rsidRDefault="00124280" w:rsidP="00124280">
      <w:pPr>
        <w:tabs>
          <w:tab w:val="left" w:pos="567"/>
        </w:tabs>
        <w:rPr>
          <w:color w:val="000000" w:themeColor="text1"/>
          <w:szCs w:val="22"/>
        </w:rPr>
      </w:pPr>
    </w:p>
    <w:p w14:paraId="102ABCE6" w14:textId="77777777" w:rsidR="00372B31" w:rsidRPr="00DE4ADE" w:rsidRDefault="00372B31" w:rsidP="00372B31">
      <w:pPr>
        <w:tabs>
          <w:tab w:val="left" w:pos="567"/>
        </w:tabs>
        <w:rPr>
          <w:color w:val="000000" w:themeColor="text1"/>
          <w:szCs w:val="22"/>
        </w:rPr>
      </w:pPr>
      <w:r w:rsidRPr="00DE4ADE">
        <w:rPr>
          <w:color w:val="000000" w:themeColor="text1"/>
          <w:szCs w:val="22"/>
        </w:rPr>
        <w:t xml:space="preserve">Er zijn geen formele klinische </w:t>
      </w:r>
      <w:r w:rsidR="00B60275" w:rsidRPr="00DE4ADE">
        <w:rPr>
          <w:color w:val="000000" w:themeColor="text1"/>
          <w:szCs w:val="22"/>
        </w:rPr>
        <w:t>onderzoeken</w:t>
      </w:r>
      <w:r w:rsidRPr="00DE4ADE">
        <w:rPr>
          <w:color w:val="000000" w:themeColor="text1"/>
          <w:szCs w:val="22"/>
        </w:rPr>
        <w:t xml:space="preserve"> uitgevoerd bij kinderen van 2 en 3 jaar oud. Beperkte veiligheidsdata uit een patiëntenregister suggereren echter dat het veiligheidsprofiel bij kinderen van 2 en 3 jaar oud</w:t>
      </w:r>
      <w:r w:rsidR="00041DE0" w:rsidRPr="00DE4ADE">
        <w:rPr>
          <w:color w:val="000000" w:themeColor="text1"/>
          <w:szCs w:val="22"/>
        </w:rPr>
        <w:t>,</w:t>
      </w:r>
      <w:r w:rsidRPr="00DE4ADE">
        <w:rPr>
          <w:color w:val="000000" w:themeColor="text1"/>
          <w:szCs w:val="22"/>
        </w:rPr>
        <w:t xml:space="preserve"> </w:t>
      </w:r>
      <w:r w:rsidR="00695126" w:rsidRPr="00DE4ADE">
        <w:rPr>
          <w:color w:val="000000" w:themeColor="text1"/>
          <w:szCs w:val="22"/>
        </w:rPr>
        <w:t>die eenmaal per week 0,8 mg/kg subcutaan toegediend krijgen</w:t>
      </w:r>
      <w:r w:rsidR="00041DE0" w:rsidRPr="00DE4ADE">
        <w:rPr>
          <w:color w:val="000000" w:themeColor="text1"/>
          <w:szCs w:val="22"/>
        </w:rPr>
        <w:t>,</w:t>
      </w:r>
      <w:r w:rsidR="00695126" w:rsidRPr="00DE4ADE">
        <w:rPr>
          <w:color w:val="000000" w:themeColor="text1"/>
          <w:szCs w:val="22"/>
        </w:rPr>
        <w:t xml:space="preserve"> </w:t>
      </w:r>
      <w:r w:rsidRPr="00DE4ADE">
        <w:rPr>
          <w:color w:val="000000" w:themeColor="text1"/>
          <w:szCs w:val="22"/>
        </w:rPr>
        <w:t>vergelijkbaar is met dat bij volwassenen en kinderen van 4 jaar en ouder (zie rubriek 5.1).</w:t>
      </w:r>
    </w:p>
    <w:p w14:paraId="529D76A8" w14:textId="77777777" w:rsidR="00372B31" w:rsidRPr="00DE4ADE" w:rsidRDefault="00372B31" w:rsidP="00124280">
      <w:pPr>
        <w:tabs>
          <w:tab w:val="left" w:pos="567"/>
        </w:tabs>
        <w:rPr>
          <w:color w:val="000000" w:themeColor="text1"/>
          <w:szCs w:val="22"/>
        </w:rPr>
      </w:pPr>
    </w:p>
    <w:p w14:paraId="7DDDE039"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Er is in het algemeen geen geëigend gebruik van Enbrel bij kinderen </w:t>
      </w:r>
      <w:r w:rsidR="00372B31" w:rsidRPr="00DE4ADE">
        <w:rPr>
          <w:color w:val="000000" w:themeColor="text1"/>
          <w:szCs w:val="22"/>
        </w:rPr>
        <w:t>jonger dan 2 jaar</w:t>
      </w:r>
      <w:r w:rsidRPr="00DE4ADE">
        <w:rPr>
          <w:color w:val="000000" w:themeColor="text1"/>
          <w:szCs w:val="22"/>
        </w:rPr>
        <w:t xml:space="preserve"> </w:t>
      </w:r>
      <w:r w:rsidR="00223C05" w:rsidRPr="00DE4ADE">
        <w:rPr>
          <w:color w:val="000000" w:themeColor="text1"/>
          <w:szCs w:val="22"/>
        </w:rPr>
        <w:t xml:space="preserve">voor </w:t>
      </w:r>
      <w:r w:rsidRPr="00DE4ADE">
        <w:rPr>
          <w:color w:val="000000" w:themeColor="text1"/>
          <w:szCs w:val="22"/>
        </w:rPr>
        <w:t>de indicatie juveniele idiopathische artritis.</w:t>
      </w:r>
    </w:p>
    <w:p w14:paraId="43EFD8B4" w14:textId="77777777" w:rsidR="00124280" w:rsidRPr="00DE4ADE" w:rsidRDefault="00124280" w:rsidP="00124280">
      <w:pPr>
        <w:tabs>
          <w:tab w:val="left" w:pos="567"/>
        </w:tabs>
        <w:rPr>
          <w:color w:val="000000" w:themeColor="text1"/>
          <w:szCs w:val="22"/>
        </w:rPr>
      </w:pPr>
    </w:p>
    <w:p w14:paraId="63593DBE" w14:textId="77777777" w:rsidR="00124280" w:rsidRPr="00DE4ADE" w:rsidRDefault="00124280" w:rsidP="00124280">
      <w:pPr>
        <w:tabs>
          <w:tab w:val="left" w:pos="567"/>
        </w:tabs>
        <w:rPr>
          <w:i/>
          <w:color w:val="000000" w:themeColor="text1"/>
          <w:szCs w:val="22"/>
        </w:rPr>
      </w:pPr>
      <w:r w:rsidRPr="00DE4ADE">
        <w:rPr>
          <w:i/>
          <w:color w:val="000000" w:themeColor="text1"/>
          <w:szCs w:val="22"/>
        </w:rPr>
        <w:t xml:space="preserve">Plaque psoriasis bij kinderen (leeftijd </w:t>
      </w:r>
      <w:r w:rsidR="00372B31" w:rsidRPr="00DE4ADE">
        <w:rPr>
          <w:i/>
          <w:color w:val="000000" w:themeColor="text1"/>
          <w:szCs w:val="22"/>
        </w:rPr>
        <w:t>6</w:t>
      </w:r>
      <w:r w:rsidRPr="00DE4ADE">
        <w:rPr>
          <w:i/>
          <w:color w:val="000000" w:themeColor="text1"/>
          <w:szCs w:val="22"/>
        </w:rPr>
        <w:t xml:space="preserve"> jaar en ouder)</w:t>
      </w:r>
    </w:p>
    <w:p w14:paraId="71A27F62" w14:textId="77777777" w:rsidR="00124280" w:rsidRPr="00DE4ADE" w:rsidRDefault="00124280" w:rsidP="00124280">
      <w:pPr>
        <w:rPr>
          <w:color w:val="000000" w:themeColor="text1"/>
          <w:szCs w:val="22"/>
        </w:rPr>
      </w:pPr>
      <w:r w:rsidRPr="00DE4ADE">
        <w:rPr>
          <w:color w:val="000000" w:themeColor="text1"/>
          <w:szCs w:val="22"/>
        </w:rPr>
        <w:t xml:space="preserve">De aanbevolen </w:t>
      </w:r>
      <w:r w:rsidR="00E6260F" w:rsidRPr="00DE4ADE">
        <w:rPr>
          <w:color w:val="000000" w:themeColor="text1"/>
          <w:szCs w:val="22"/>
        </w:rPr>
        <w:t>dosering</w:t>
      </w:r>
      <w:r w:rsidRPr="00DE4ADE">
        <w:rPr>
          <w:color w:val="000000" w:themeColor="text1"/>
          <w:szCs w:val="22"/>
        </w:rPr>
        <w:t xml:space="preserve"> is 0,8 mg/kg (tot een maximum van 50 mg per dosis) </w:t>
      </w:r>
      <w:r w:rsidR="00695126" w:rsidRPr="00DE4ADE">
        <w:rPr>
          <w:color w:val="000000" w:themeColor="text1"/>
          <w:szCs w:val="22"/>
        </w:rPr>
        <w:t>een</w:t>
      </w:r>
      <w:r w:rsidRPr="00DE4ADE">
        <w:rPr>
          <w:color w:val="000000" w:themeColor="text1"/>
          <w:szCs w:val="22"/>
        </w:rPr>
        <w:t>maal per week gedurende maximaal 24</w:t>
      </w:r>
      <w:r w:rsidR="00B837E7" w:rsidRPr="00DE4ADE">
        <w:rPr>
          <w:color w:val="000000" w:themeColor="text1"/>
          <w:szCs w:val="22"/>
        </w:rPr>
        <w:t> </w:t>
      </w:r>
      <w:r w:rsidRPr="00DE4ADE">
        <w:rPr>
          <w:color w:val="000000" w:themeColor="text1"/>
          <w:szCs w:val="22"/>
        </w:rPr>
        <w:t>weken. De behandeling dient gestaakt te worden bij patiënten die na 12 weken geen respons vertonen.</w:t>
      </w:r>
    </w:p>
    <w:p w14:paraId="01FDB8E2" w14:textId="77777777" w:rsidR="00124280" w:rsidRPr="00DE4ADE" w:rsidRDefault="00124280" w:rsidP="00124280">
      <w:pPr>
        <w:tabs>
          <w:tab w:val="left" w:pos="567"/>
        </w:tabs>
        <w:rPr>
          <w:color w:val="000000" w:themeColor="text1"/>
          <w:szCs w:val="22"/>
        </w:rPr>
      </w:pPr>
    </w:p>
    <w:p w14:paraId="7DAA6753"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Wanneer een herhalingsbehandeling met Enbrel geïndiceerd wordt, dient bovenstaande richtlijn voor de duur van de behandeling opgevolgd te worden. De </w:t>
      </w:r>
      <w:r w:rsidR="00E6260F" w:rsidRPr="00DE4ADE">
        <w:rPr>
          <w:color w:val="000000" w:themeColor="text1"/>
          <w:szCs w:val="22"/>
        </w:rPr>
        <w:t>dosering</w:t>
      </w:r>
      <w:r w:rsidRPr="00DE4ADE">
        <w:rPr>
          <w:color w:val="000000" w:themeColor="text1"/>
          <w:szCs w:val="22"/>
        </w:rPr>
        <w:t xml:space="preserve"> dient 0,8 mg/kg (tot een maximum van 50 mg per dosis) </w:t>
      </w:r>
      <w:r w:rsidR="00695126" w:rsidRPr="00DE4ADE">
        <w:rPr>
          <w:color w:val="000000" w:themeColor="text1"/>
          <w:szCs w:val="22"/>
        </w:rPr>
        <w:t>een</w:t>
      </w:r>
      <w:r w:rsidRPr="00DE4ADE">
        <w:rPr>
          <w:color w:val="000000" w:themeColor="text1"/>
          <w:szCs w:val="22"/>
        </w:rPr>
        <w:t>maal per week te zijn.</w:t>
      </w:r>
    </w:p>
    <w:p w14:paraId="0D4AE853" w14:textId="77777777" w:rsidR="00124280" w:rsidRPr="00DE4ADE" w:rsidRDefault="00124280" w:rsidP="00124280">
      <w:pPr>
        <w:tabs>
          <w:tab w:val="left" w:pos="567"/>
        </w:tabs>
        <w:rPr>
          <w:color w:val="000000" w:themeColor="text1"/>
          <w:szCs w:val="22"/>
        </w:rPr>
      </w:pPr>
    </w:p>
    <w:p w14:paraId="0DBF6470"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Er is in het algemeen geen geëigend gebruik van Enbrel bij kinderen jonger dan 6 jaar </w:t>
      </w:r>
      <w:r w:rsidR="00223C05" w:rsidRPr="00DE4ADE">
        <w:rPr>
          <w:color w:val="000000" w:themeColor="text1"/>
          <w:szCs w:val="22"/>
        </w:rPr>
        <w:t xml:space="preserve">voor </w:t>
      </w:r>
      <w:r w:rsidRPr="00DE4ADE">
        <w:rPr>
          <w:color w:val="000000" w:themeColor="text1"/>
          <w:szCs w:val="22"/>
        </w:rPr>
        <w:t>de indicatie plaque psoriasis.</w:t>
      </w:r>
    </w:p>
    <w:p w14:paraId="027CDD94" w14:textId="77777777" w:rsidR="00124280" w:rsidRPr="00DE4ADE" w:rsidRDefault="00124280" w:rsidP="00124280">
      <w:pPr>
        <w:tabs>
          <w:tab w:val="left" w:pos="567"/>
        </w:tabs>
        <w:rPr>
          <w:color w:val="000000" w:themeColor="text1"/>
          <w:szCs w:val="22"/>
        </w:rPr>
      </w:pPr>
    </w:p>
    <w:p w14:paraId="0B4D35C9" w14:textId="77777777" w:rsidR="00124280" w:rsidRPr="00DE4ADE" w:rsidRDefault="00124280" w:rsidP="00124280">
      <w:pPr>
        <w:tabs>
          <w:tab w:val="left" w:pos="567"/>
          <w:tab w:val="left" w:pos="2294"/>
        </w:tabs>
        <w:rPr>
          <w:color w:val="000000" w:themeColor="text1"/>
          <w:szCs w:val="22"/>
          <w:u w:val="single"/>
        </w:rPr>
      </w:pPr>
      <w:r w:rsidRPr="00DE4ADE">
        <w:rPr>
          <w:color w:val="000000" w:themeColor="text1"/>
          <w:szCs w:val="22"/>
          <w:u w:val="single"/>
        </w:rPr>
        <w:t>Wijze van toediening</w:t>
      </w:r>
    </w:p>
    <w:p w14:paraId="2C150A48" w14:textId="77777777" w:rsidR="00B837E7" w:rsidRPr="00DE4ADE" w:rsidRDefault="00B837E7" w:rsidP="00124280">
      <w:pPr>
        <w:tabs>
          <w:tab w:val="left" w:pos="567"/>
          <w:tab w:val="left" w:pos="2294"/>
        </w:tabs>
        <w:rPr>
          <w:color w:val="000000" w:themeColor="text1"/>
          <w:szCs w:val="22"/>
        </w:rPr>
      </w:pPr>
    </w:p>
    <w:p w14:paraId="3E3847B6" w14:textId="77777777" w:rsidR="00124280" w:rsidRPr="00DE4ADE" w:rsidRDefault="00124280" w:rsidP="00124280">
      <w:pPr>
        <w:tabs>
          <w:tab w:val="left" w:pos="567"/>
          <w:tab w:val="left" w:pos="2294"/>
        </w:tabs>
        <w:rPr>
          <w:color w:val="000000" w:themeColor="text1"/>
          <w:szCs w:val="22"/>
        </w:rPr>
      </w:pPr>
      <w:r w:rsidRPr="00DE4ADE">
        <w:rPr>
          <w:color w:val="000000" w:themeColor="text1"/>
          <w:szCs w:val="22"/>
        </w:rPr>
        <w:t>Enbrel wordt toegediend door middel van een subcutane injectie.</w:t>
      </w:r>
      <w:r w:rsidR="005C67CB" w:rsidRPr="00DE4ADE">
        <w:rPr>
          <w:color w:val="000000" w:themeColor="text1"/>
          <w:szCs w:val="22"/>
        </w:rPr>
        <w:t xml:space="preserve"> Enbrel poeder voor oplossing dient </w:t>
      </w:r>
      <w:r w:rsidR="00695126" w:rsidRPr="00DE4ADE">
        <w:rPr>
          <w:color w:val="000000" w:themeColor="text1"/>
          <w:szCs w:val="22"/>
        </w:rPr>
        <w:t xml:space="preserve">vóór gebruik </w:t>
      </w:r>
      <w:r w:rsidR="005C67CB" w:rsidRPr="00DE4ADE">
        <w:rPr>
          <w:color w:val="000000" w:themeColor="text1"/>
          <w:szCs w:val="22"/>
        </w:rPr>
        <w:t>gereconstitueerd te worden in 1 ml oplosmiddel (zie rubriek 6.6).</w:t>
      </w:r>
    </w:p>
    <w:p w14:paraId="1023DA5D" w14:textId="77777777" w:rsidR="00124280" w:rsidRPr="00DE4ADE" w:rsidRDefault="00124280" w:rsidP="00124280">
      <w:pPr>
        <w:tabs>
          <w:tab w:val="left" w:pos="567"/>
          <w:tab w:val="left" w:pos="4437"/>
        </w:tabs>
        <w:rPr>
          <w:color w:val="000000" w:themeColor="text1"/>
          <w:szCs w:val="22"/>
          <w:u w:val="single"/>
        </w:rPr>
      </w:pPr>
    </w:p>
    <w:p w14:paraId="4A7CD749" w14:textId="05992696" w:rsidR="00124280" w:rsidRPr="00DE4ADE" w:rsidRDefault="00124280" w:rsidP="00124280">
      <w:pPr>
        <w:tabs>
          <w:tab w:val="left" w:pos="567"/>
        </w:tabs>
        <w:rPr>
          <w:color w:val="000000" w:themeColor="text1"/>
          <w:szCs w:val="22"/>
        </w:rPr>
      </w:pPr>
      <w:r w:rsidRPr="00DE4ADE">
        <w:rPr>
          <w:color w:val="000000" w:themeColor="text1"/>
          <w:szCs w:val="22"/>
        </w:rPr>
        <w:t>Uitgebreide instructies voor de</w:t>
      </w:r>
      <w:r w:rsidR="00244D4F">
        <w:rPr>
          <w:color w:val="000000" w:themeColor="text1"/>
          <w:szCs w:val="22"/>
        </w:rPr>
        <w:t xml:space="preserve"> bereiding en </w:t>
      </w:r>
      <w:r w:rsidRPr="00DE4ADE">
        <w:rPr>
          <w:color w:val="000000" w:themeColor="text1"/>
          <w:szCs w:val="22"/>
        </w:rPr>
        <w:t xml:space="preserve">toediening worden gegeven in de bijsluiter, rubriek 7, </w:t>
      </w:r>
      <w:r w:rsidR="00E6260F" w:rsidRPr="00DE4ADE">
        <w:rPr>
          <w:color w:val="000000" w:themeColor="text1"/>
          <w:szCs w:val="22"/>
        </w:rPr>
        <w:t>‘</w:t>
      </w:r>
      <w:r w:rsidRPr="00DE4ADE">
        <w:rPr>
          <w:color w:val="000000" w:themeColor="text1"/>
          <w:szCs w:val="22"/>
        </w:rPr>
        <w:t xml:space="preserve">Instructies voor </w:t>
      </w:r>
      <w:r w:rsidR="000704B7">
        <w:rPr>
          <w:color w:val="000000" w:themeColor="text1"/>
          <w:szCs w:val="22"/>
        </w:rPr>
        <w:t>gebruik</w:t>
      </w:r>
      <w:r w:rsidR="00E6260F" w:rsidRPr="00DE4ADE">
        <w:rPr>
          <w:color w:val="000000" w:themeColor="text1"/>
          <w:szCs w:val="22"/>
        </w:rPr>
        <w:t>’</w:t>
      </w:r>
      <w:r w:rsidRPr="00DE4ADE">
        <w:rPr>
          <w:color w:val="000000" w:themeColor="text1"/>
          <w:szCs w:val="22"/>
        </w:rPr>
        <w:t>.</w:t>
      </w:r>
      <w:r w:rsidR="003731E4" w:rsidRPr="00DE4ADE">
        <w:rPr>
          <w:color w:val="000000" w:themeColor="text1"/>
          <w:szCs w:val="22"/>
        </w:rPr>
        <w:t xml:space="preserve"> Gedetailleerde instructies over onbedoelde afwijkingen van het doseringsschema, </w:t>
      </w:r>
      <w:r w:rsidR="006E454C" w:rsidRPr="00DE4ADE">
        <w:rPr>
          <w:color w:val="000000" w:themeColor="text1"/>
          <w:szCs w:val="22"/>
        </w:rPr>
        <w:t>inclusief</w:t>
      </w:r>
      <w:r w:rsidR="003731E4" w:rsidRPr="00DE4ADE">
        <w:rPr>
          <w:color w:val="000000" w:themeColor="text1"/>
          <w:szCs w:val="22"/>
        </w:rPr>
        <w:t xml:space="preserve"> gemiste doses, zijn </w:t>
      </w:r>
      <w:r w:rsidR="006E454C" w:rsidRPr="00DE4ADE">
        <w:rPr>
          <w:color w:val="000000" w:themeColor="text1"/>
          <w:szCs w:val="22"/>
        </w:rPr>
        <w:t>vermeld</w:t>
      </w:r>
      <w:r w:rsidR="003731E4" w:rsidRPr="00DE4ADE">
        <w:rPr>
          <w:color w:val="000000" w:themeColor="text1"/>
          <w:szCs w:val="22"/>
        </w:rPr>
        <w:t xml:space="preserve"> in rubriek 3 van de bijsluiter.</w:t>
      </w:r>
    </w:p>
    <w:p w14:paraId="325BD985" w14:textId="77777777" w:rsidR="00124280" w:rsidRPr="00DE4ADE" w:rsidRDefault="00124280" w:rsidP="00124280">
      <w:pPr>
        <w:tabs>
          <w:tab w:val="left" w:pos="567"/>
        </w:tabs>
        <w:rPr>
          <w:color w:val="000000" w:themeColor="text1"/>
          <w:szCs w:val="22"/>
        </w:rPr>
      </w:pPr>
    </w:p>
    <w:p w14:paraId="08B4A088" w14:textId="77777777" w:rsidR="00124280" w:rsidRPr="00DE4ADE" w:rsidRDefault="00124280" w:rsidP="00124280">
      <w:pPr>
        <w:tabs>
          <w:tab w:val="left" w:pos="567"/>
        </w:tabs>
        <w:rPr>
          <w:b/>
          <w:color w:val="000000" w:themeColor="text1"/>
          <w:szCs w:val="22"/>
        </w:rPr>
      </w:pPr>
      <w:r w:rsidRPr="00DE4ADE">
        <w:rPr>
          <w:b/>
          <w:color w:val="000000" w:themeColor="text1"/>
          <w:szCs w:val="22"/>
        </w:rPr>
        <w:t>4.3</w:t>
      </w:r>
      <w:r w:rsidRPr="00DE4ADE">
        <w:rPr>
          <w:b/>
          <w:color w:val="000000" w:themeColor="text1"/>
          <w:szCs w:val="22"/>
        </w:rPr>
        <w:tab/>
        <w:t>Contra-indicaties</w:t>
      </w:r>
    </w:p>
    <w:p w14:paraId="147F3363" w14:textId="77777777" w:rsidR="00124280" w:rsidRPr="00DE4ADE" w:rsidRDefault="00124280" w:rsidP="00124280">
      <w:pPr>
        <w:tabs>
          <w:tab w:val="left" w:pos="567"/>
        </w:tabs>
        <w:rPr>
          <w:color w:val="000000" w:themeColor="text1"/>
          <w:szCs w:val="22"/>
        </w:rPr>
      </w:pPr>
    </w:p>
    <w:p w14:paraId="6EE3165B"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Overgevoeligheid voor </w:t>
      </w:r>
      <w:r w:rsidR="00041DE0" w:rsidRPr="00DE4ADE">
        <w:rPr>
          <w:color w:val="000000" w:themeColor="text1"/>
          <w:szCs w:val="22"/>
        </w:rPr>
        <w:t xml:space="preserve">de </w:t>
      </w:r>
      <w:r w:rsidRPr="00DE4ADE">
        <w:rPr>
          <w:color w:val="000000" w:themeColor="text1"/>
          <w:szCs w:val="22"/>
        </w:rPr>
        <w:t xml:space="preserve">werkzame </w:t>
      </w:r>
      <w:r w:rsidR="00041DE0" w:rsidRPr="00DE4ADE">
        <w:rPr>
          <w:color w:val="000000" w:themeColor="text1"/>
          <w:szCs w:val="22"/>
        </w:rPr>
        <w:t xml:space="preserve">stof </w:t>
      </w:r>
      <w:r w:rsidRPr="00DE4ADE">
        <w:rPr>
          <w:color w:val="000000" w:themeColor="text1"/>
          <w:szCs w:val="22"/>
        </w:rPr>
        <w:t xml:space="preserve">of voor </w:t>
      </w:r>
      <w:r w:rsidR="009D01B5" w:rsidRPr="00DE4ADE">
        <w:rPr>
          <w:color w:val="000000" w:themeColor="text1"/>
          <w:szCs w:val="22"/>
        </w:rPr>
        <w:t xml:space="preserve">een </w:t>
      </w:r>
      <w:r w:rsidRPr="00DE4ADE">
        <w:rPr>
          <w:color w:val="000000" w:themeColor="text1"/>
          <w:szCs w:val="22"/>
        </w:rPr>
        <w:t xml:space="preserve">van de </w:t>
      </w:r>
      <w:r w:rsidR="009433DF" w:rsidRPr="00DE4ADE">
        <w:rPr>
          <w:color w:val="000000" w:themeColor="text1"/>
          <w:szCs w:val="22"/>
        </w:rPr>
        <w:t xml:space="preserve">in rubriek 6.1 vermelde </w:t>
      </w:r>
      <w:r w:rsidRPr="00DE4ADE">
        <w:rPr>
          <w:color w:val="000000" w:themeColor="text1"/>
          <w:szCs w:val="22"/>
        </w:rPr>
        <w:t>hulpstoffen.</w:t>
      </w:r>
    </w:p>
    <w:p w14:paraId="18DDA682" w14:textId="77777777" w:rsidR="00124280" w:rsidRPr="00DE4ADE" w:rsidRDefault="00124280" w:rsidP="00124280">
      <w:pPr>
        <w:pStyle w:val="BodyTextIndent2"/>
        <w:tabs>
          <w:tab w:val="left" w:pos="567"/>
        </w:tabs>
        <w:ind w:left="0"/>
        <w:rPr>
          <w:color w:val="000000" w:themeColor="text1"/>
          <w:szCs w:val="22"/>
        </w:rPr>
      </w:pPr>
    </w:p>
    <w:p w14:paraId="0A49900A"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Sepsis of een risico op sepsis.</w:t>
      </w:r>
    </w:p>
    <w:p w14:paraId="432775B2" w14:textId="77777777" w:rsidR="00124280" w:rsidRPr="00DE4ADE" w:rsidRDefault="00124280" w:rsidP="00124280">
      <w:pPr>
        <w:tabs>
          <w:tab w:val="left" w:pos="567"/>
        </w:tabs>
        <w:rPr>
          <w:color w:val="000000" w:themeColor="text1"/>
          <w:szCs w:val="22"/>
        </w:rPr>
      </w:pPr>
    </w:p>
    <w:p w14:paraId="5BDB11FE"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Behandeling met Enbrel mag niet worden begonnen bij patiënten met actieve infecties, </w:t>
      </w:r>
      <w:r w:rsidR="007743C7" w:rsidRPr="00DE4ADE">
        <w:rPr>
          <w:color w:val="000000" w:themeColor="text1"/>
          <w:szCs w:val="22"/>
        </w:rPr>
        <w:t>waaronder</w:t>
      </w:r>
      <w:r w:rsidRPr="00DE4ADE">
        <w:rPr>
          <w:color w:val="000000" w:themeColor="text1"/>
          <w:szCs w:val="22"/>
        </w:rPr>
        <w:t xml:space="preserve"> chronische of </w:t>
      </w:r>
      <w:r w:rsidR="00F67D10" w:rsidRPr="00DE4ADE">
        <w:rPr>
          <w:color w:val="000000" w:themeColor="text1"/>
          <w:szCs w:val="22"/>
        </w:rPr>
        <w:t>gelokaliseerde</w:t>
      </w:r>
      <w:r w:rsidRPr="00DE4ADE">
        <w:rPr>
          <w:color w:val="000000" w:themeColor="text1"/>
          <w:szCs w:val="22"/>
        </w:rPr>
        <w:t xml:space="preserve"> infecties.</w:t>
      </w:r>
    </w:p>
    <w:p w14:paraId="7E4E1F6D" w14:textId="77777777" w:rsidR="00124280" w:rsidRPr="00DE4ADE" w:rsidRDefault="00124280" w:rsidP="002A525F">
      <w:pPr>
        <w:pStyle w:val="ListBullet"/>
      </w:pPr>
    </w:p>
    <w:p w14:paraId="161896DB" w14:textId="77777777" w:rsidR="00124280" w:rsidRPr="00DE4ADE" w:rsidRDefault="00124280" w:rsidP="006B6F2B">
      <w:pPr>
        <w:widowControl w:val="0"/>
        <w:tabs>
          <w:tab w:val="left" w:pos="567"/>
        </w:tabs>
        <w:rPr>
          <w:b/>
          <w:color w:val="000000" w:themeColor="text1"/>
          <w:szCs w:val="22"/>
        </w:rPr>
      </w:pPr>
      <w:r w:rsidRPr="00DE4ADE">
        <w:rPr>
          <w:b/>
          <w:color w:val="000000" w:themeColor="text1"/>
          <w:szCs w:val="22"/>
        </w:rPr>
        <w:t>4.4</w:t>
      </w:r>
      <w:r w:rsidRPr="00DE4ADE">
        <w:rPr>
          <w:b/>
          <w:color w:val="000000" w:themeColor="text1"/>
          <w:szCs w:val="22"/>
        </w:rPr>
        <w:tab/>
        <w:t>Bijzondere waarschuwingen en voorzorgen bij gebruik</w:t>
      </w:r>
    </w:p>
    <w:p w14:paraId="48600595" w14:textId="77777777" w:rsidR="00124280" w:rsidRPr="00DE4ADE" w:rsidRDefault="00124280" w:rsidP="006B6F2B">
      <w:pPr>
        <w:pStyle w:val="BodyTextIndent"/>
        <w:widowControl w:val="0"/>
        <w:tabs>
          <w:tab w:val="left" w:pos="567"/>
        </w:tabs>
        <w:rPr>
          <w:color w:val="000000" w:themeColor="text1"/>
          <w:szCs w:val="22"/>
        </w:rPr>
      </w:pPr>
    </w:p>
    <w:p w14:paraId="26C2FD8C" w14:textId="77777777" w:rsidR="00E41A66" w:rsidRPr="00DE4ADE" w:rsidRDefault="00B837E7" w:rsidP="006B6F2B">
      <w:pPr>
        <w:widowControl w:val="0"/>
        <w:tabs>
          <w:tab w:val="left" w:pos="567"/>
        </w:tabs>
        <w:rPr>
          <w:color w:val="000000" w:themeColor="text1"/>
          <w:szCs w:val="22"/>
        </w:rPr>
      </w:pPr>
      <w:r w:rsidRPr="00DE4ADE">
        <w:rPr>
          <w:color w:val="000000" w:themeColor="text1"/>
          <w:szCs w:val="22"/>
        </w:rPr>
        <w:t>Om het terugvinden van de herkomst van biologicals te verbeteren</w:t>
      </w:r>
      <w:r w:rsidR="00CA21C9" w:rsidRPr="00DE4ADE">
        <w:rPr>
          <w:bCs/>
          <w:color w:val="000000" w:themeColor="text1"/>
          <w:szCs w:val="22"/>
        </w:rPr>
        <w:t xml:space="preserve"> </w:t>
      </w:r>
      <w:r w:rsidR="009F389D" w:rsidRPr="00DE4ADE">
        <w:rPr>
          <w:bCs/>
          <w:color w:val="000000" w:themeColor="text1"/>
          <w:szCs w:val="22"/>
        </w:rPr>
        <w:t xml:space="preserve">moeten </w:t>
      </w:r>
      <w:r w:rsidR="00CA21C9" w:rsidRPr="00DE4ADE">
        <w:rPr>
          <w:bCs/>
          <w:color w:val="000000" w:themeColor="text1"/>
          <w:szCs w:val="22"/>
        </w:rPr>
        <w:t xml:space="preserve">de merknaam en het </w:t>
      </w:r>
      <w:r w:rsidRPr="00DE4ADE">
        <w:rPr>
          <w:bCs/>
          <w:color w:val="000000" w:themeColor="text1"/>
          <w:szCs w:val="22"/>
        </w:rPr>
        <w:t>batch</w:t>
      </w:r>
      <w:r w:rsidR="00CA21C9" w:rsidRPr="00DE4ADE">
        <w:rPr>
          <w:bCs/>
          <w:color w:val="000000" w:themeColor="text1"/>
          <w:szCs w:val="22"/>
        </w:rPr>
        <w:t xml:space="preserve">nummer van het toegediende product </w:t>
      </w:r>
      <w:r w:rsidRPr="00DE4ADE">
        <w:rPr>
          <w:bCs/>
          <w:color w:val="000000" w:themeColor="text1"/>
          <w:szCs w:val="22"/>
        </w:rPr>
        <w:t>goed geregistreerd</w:t>
      </w:r>
      <w:r w:rsidR="00112FEE" w:rsidRPr="00DE4ADE">
        <w:rPr>
          <w:bCs/>
          <w:color w:val="000000" w:themeColor="text1"/>
          <w:szCs w:val="22"/>
        </w:rPr>
        <w:t xml:space="preserve"> worden</w:t>
      </w:r>
      <w:r w:rsidR="00CA21C9" w:rsidRPr="00DE4ADE">
        <w:rPr>
          <w:bCs/>
          <w:color w:val="000000" w:themeColor="text1"/>
          <w:szCs w:val="22"/>
        </w:rPr>
        <w:t>.</w:t>
      </w:r>
    </w:p>
    <w:p w14:paraId="2185A43A" w14:textId="77777777" w:rsidR="00E41A66" w:rsidRPr="00DE4ADE" w:rsidRDefault="00E41A66" w:rsidP="006B6F2B">
      <w:pPr>
        <w:pStyle w:val="BodyTextIndent"/>
        <w:widowControl w:val="0"/>
        <w:tabs>
          <w:tab w:val="left" w:pos="567"/>
        </w:tabs>
        <w:rPr>
          <w:color w:val="000000" w:themeColor="text1"/>
          <w:szCs w:val="22"/>
        </w:rPr>
      </w:pPr>
    </w:p>
    <w:p w14:paraId="1EF9F9AC" w14:textId="77777777" w:rsidR="00124280" w:rsidRPr="00DE4ADE" w:rsidRDefault="00124280" w:rsidP="00714670">
      <w:pPr>
        <w:pStyle w:val="BodyTextIndent"/>
        <w:keepNext/>
        <w:tabs>
          <w:tab w:val="left" w:pos="567"/>
        </w:tabs>
        <w:rPr>
          <w:color w:val="000000" w:themeColor="text1"/>
          <w:szCs w:val="22"/>
          <w:u w:val="single"/>
        </w:rPr>
      </w:pPr>
      <w:r w:rsidRPr="00DE4ADE">
        <w:rPr>
          <w:color w:val="000000" w:themeColor="text1"/>
          <w:szCs w:val="22"/>
          <w:u w:val="single"/>
        </w:rPr>
        <w:lastRenderedPageBreak/>
        <w:t>Infecties</w:t>
      </w:r>
    </w:p>
    <w:p w14:paraId="76EC0297" w14:textId="77777777" w:rsidR="003A74BF" w:rsidRPr="00DE4ADE" w:rsidRDefault="003A74BF" w:rsidP="00714670">
      <w:pPr>
        <w:keepNext/>
        <w:rPr>
          <w:color w:val="000000" w:themeColor="text1"/>
          <w:szCs w:val="22"/>
        </w:rPr>
      </w:pPr>
    </w:p>
    <w:p w14:paraId="572C4328" w14:textId="77777777" w:rsidR="00124280" w:rsidRPr="00DE4ADE" w:rsidRDefault="00124280" w:rsidP="00714670">
      <w:pPr>
        <w:keepNext/>
        <w:rPr>
          <w:color w:val="000000" w:themeColor="text1"/>
          <w:szCs w:val="22"/>
        </w:rPr>
      </w:pPr>
      <w:r w:rsidRPr="00DE4ADE">
        <w:rPr>
          <w:color w:val="000000" w:themeColor="text1"/>
          <w:szCs w:val="22"/>
        </w:rPr>
        <w:t xml:space="preserve">Patiënten dienen voor, tijdens en na de behandeling met Enbrel op infecties te worden gecontroleerd, met inachtneming </w:t>
      </w:r>
      <w:r w:rsidR="00041DE0" w:rsidRPr="00DE4ADE">
        <w:rPr>
          <w:color w:val="000000" w:themeColor="text1"/>
          <w:szCs w:val="22"/>
        </w:rPr>
        <w:t xml:space="preserve">van </w:t>
      </w:r>
      <w:r w:rsidRPr="00DE4ADE">
        <w:rPr>
          <w:color w:val="000000" w:themeColor="text1"/>
          <w:szCs w:val="22"/>
        </w:rPr>
        <w:t xml:space="preserve">de gemiddelde eliminatiehalfwaardetijd van etanercept </w:t>
      </w:r>
      <w:r w:rsidR="00041DE0" w:rsidRPr="00DE4ADE">
        <w:rPr>
          <w:color w:val="000000" w:themeColor="text1"/>
          <w:szCs w:val="22"/>
        </w:rPr>
        <w:t xml:space="preserve">die </w:t>
      </w:r>
      <w:r w:rsidRPr="00DE4ADE">
        <w:rPr>
          <w:color w:val="000000" w:themeColor="text1"/>
          <w:szCs w:val="22"/>
        </w:rPr>
        <w:t>ongeveer 70 uur is (bereik</w:t>
      </w:r>
      <w:r w:rsidR="00454985" w:rsidRPr="00DE4ADE">
        <w:rPr>
          <w:color w:val="000000" w:themeColor="text1"/>
          <w:szCs w:val="22"/>
        </w:rPr>
        <w:t>:</w:t>
      </w:r>
      <w:r w:rsidRPr="00DE4ADE">
        <w:rPr>
          <w:color w:val="000000" w:themeColor="text1"/>
          <w:szCs w:val="22"/>
        </w:rPr>
        <w:t xml:space="preserve"> 7 tot 300 uur).</w:t>
      </w:r>
    </w:p>
    <w:p w14:paraId="58192960" w14:textId="77777777" w:rsidR="00124280" w:rsidRPr="00DE4ADE" w:rsidRDefault="00124280" w:rsidP="00714670">
      <w:pPr>
        <w:pStyle w:val="BodyTextIndent"/>
        <w:keepNext/>
        <w:tabs>
          <w:tab w:val="left" w:pos="567"/>
        </w:tabs>
        <w:rPr>
          <w:color w:val="000000" w:themeColor="text1"/>
          <w:szCs w:val="22"/>
        </w:rPr>
      </w:pPr>
    </w:p>
    <w:p w14:paraId="58552B87"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t>Ernstige infecties, sepsis, tuberculose en opportunistische infecties, inclusief invasieve schimmelinfecties</w:t>
      </w:r>
      <w:r w:rsidR="00AE1000" w:rsidRPr="00DE4ADE">
        <w:rPr>
          <w:color w:val="000000" w:themeColor="text1"/>
          <w:szCs w:val="22"/>
        </w:rPr>
        <w:t xml:space="preserve">, </w:t>
      </w:r>
      <w:r w:rsidR="00F67D10" w:rsidRPr="00DE4ADE">
        <w:rPr>
          <w:color w:val="000000" w:themeColor="text1"/>
          <w:szCs w:val="22"/>
        </w:rPr>
        <w:t>listeriosis</w:t>
      </w:r>
      <w:r w:rsidR="00AE1000" w:rsidRPr="00DE4ADE">
        <w:rPr>
          <w:color w:val="000000" w:themeColor="text1"/>
          <w:szCs w:val="22"/>
        </w:rPr>
        <w:t xml:space="preserve"> en legionellose,</w:t>
      </w:r>
      <w:r w:rsidRPr="00DE4ADE">
        <w:rPr>
          <w:color w:val="000000" w:themeColor="text1"/>
          <w:szCs w:val="22"/>
        </w:rPr>
        <w:t xml:space="preserve"> zijn bij gebruik van Enbrel gemeld (zie rubriek 4.8). Deze infecties werden veroorzaakt door bacteriën, mycobacteriën, schimmels</w:t>
      </w:r>
      <w:r w:rsidR="00AE1000" w:rsidRPr="00DE4ADE">
        <w:rPr>
          <w:color w:val="000000" w:themeColor="text1"/>
          <w:szCs w:val="22"/>
        </w:rPr>
        <w:t>,</w:t>
      </w:r>
      <w:r w:rsidRPr="00DE4ADE">
        <w:rPr>
          <w:color w:val="000000" w:themeColor="text1"/>
          <w:szCs w:val="22"/>
        </w:rPr>
        <w:t xml:space="preserve"> virussen</w:t>
      </w:r>
      <w:r w:rsidR="00AE1000" w:rsidRPr="00DE4ADE">
        <w:rPr>
          <w:color w:val="000000" w:themeColor="text1"/>
          <w:szCs w:val="22"/>
        </w:rPr>
        <w:t xml:space="preserve"> en parasieten (inclusief </w:t>
      </w:r>
      <w:r w:rsidR="00F67D10" w:rsidRPr="00DE4ADE">
        <w:rPr>
          <w:i/>
          <w:color w:val="000000" w:themeColor="text1"/>
          <w:szCs w:val="22"/>
        </w:rPr>
        <w:t>Protozoa</w:t>
      </w:r>
      <w:r w:rsidR="00F67D10" w:rsidRPr="00DE4ADE">
        <w:rPr>
          <w:color w:val="000000" w:themeColor="text1"/>
          <w:szCs w:val="22"/>
        </w:rPr>
        <w:t>)</w:t>
      </w:r>
      <w:r w:rsidRPr="00DE4ADE">
        <w:rPr>
          <w:color w:val="000000" w:themeColor="text1"/>
          <w:szCs w:val="22"/>
        </w:rPr>
        <w:t>. In sommige gevallen werden specifieke schimmel</w:t>
      </w:r>
      <w:r w:rsidR="00041DE0" w:rsidRPr="00DE4ADE">
        <w:rPr>
          <w:color w:val="000000" w:themeColor="text1"/>
          <w:szCs w:val="22"/>
        </w:rPr>
        <w:t>-</w:t>
      </w:r>
      <w:r w:rsidRPr="00DE4ADE">
        <w:rPr>
          <w:color w:val="000000" w:themeColor="text1"/>
          <w:szCs w:val="22"/>
        </w:rPr>
        <w:t xml:space="preserve"> en andere opportunistische infecties niet herkend, resulterend in vertraging van passende behandeling en overlijden. Bij het evalueren van patiënten voor infecties dient rekening te worden gehouden met het risico van de patiënt voor relevante opportunistische infecties (b</w:t>
      </w:r>
      <w:r w:rsidR="00041DE0" w:rsidRPr="00DE4ADE">
        <w:rPr>
          <w:color w:val="000000" w:themeColor="text1"/>
          <w:szCs w:val="22"/>
        </w:rPr>
        <w:t>ij</w:t>
      </w:r>
      <w:r w:rsidRPr="00DE4ADE">
        <w:rPr>
          <w:color w:val="000000" w:themeColor="text1"/>
          <w:szCs w:val="22"/>
        </w:rPr>
        <w:t xml:space="preserve">v. blootstelling aan endemische </w:t>
      </w:r>
      <w:r w:rsidR="00F67D10" w:rsidRPr="00DE4ADE">
        <w:rPr>
          <w:color w:val="000000" w:themeColor="text1"/>
          <w:szCs w:val="22"/>
        </w:rPr>
        <w:t>mycose</w:t>
      </w:r>
      <w:r w:rsidRPr="00DE4ADE">
        <w:rPr>
          <w:color w:val="000000" w:themeColor="text1"/>
          <w:szCs w:val="22"/>
        </w:rPr>
        <w:t>).</w:t>
      </w:r>
    </w:p>
    <w:p w14:paraId="5673CA36" w14:textId="77777777" w:rsidR="00124280" w:rsidRPr="00DE4ADE" w:rsidRDefault="00124280" w:rsidP="00124280">
      <w:pPr>
        <w:pStyle w:val="BodyTextIndent"/>
        <w:tabs>
          <w:tab w:val="left" w:pos="567"/>
        </w:tabs>
        <w:rPr>
          <w:color w:val="000000" w:themeColor="text1"/>
          <w:szCs w:val="22"/>
        </w:rPr>
      </w:pPr>
    </w:p>
    <w:p w14:paraId="3321503C"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t>Patiënten bij wie zich een nieuwe infectie ontwikkelt terwijl zij een behandeling ondergaan met Enbrel dienen nauwkeurig gecontroleerd te worden. De toediening van Enbrel dient gestaakt te worden indien zich bij een patiënt een ernstige infectie ontwikkelt. De veiligheid en werkzaamheid van Enbrel bij patiënten met chronische infecties zijn niet geëvalueerd. Artsen dienen voorzichtigheid in acht te nemen als zij het gebruik van Enbrel overwegen bij patiënten met een voorgeschiedenis van recidiverende of chronische infecties of met onderliggende ziektes die een predispositie kunnen vormen voor infecties zoals gevorderde of slecht gecontroleerde diabetes.</w:t>
      </w:r>
    </w:p>
    <w:p w14:paraId="200FE6BD" w14:textId="77777777" w:rsidR="00124280" w:rsidRPr="00DE4ADE" w:rsidRDefault="00124280" w:rsidP="00124280">
      <w:pPr>
        <w:tabs>
          <w:tab w:val="left" w:pos="567"/>
        </w:tabs>
        <w:rPr>
          <w:b/>
          <w:color w:val="000000" w:themeColor="text1"/>
          <w:szCs w:val="22"/>
        </w:rPr>
      </w:pPr>
    </w:p>
    <w:p w14:paraId="1D13AB71" w14:textId="77777777" w:rsidR="00124280" w:rsidRPr="00DE4ADE" w:rsidRDefault="00124280" w:rsidP="00124280">
      <w:pPr>
        <w:rPr>
          <w:color w:val="000000" w:themeColor="text1"/>
          <w:szCs w:val="22"/>
          <w:u w:val="single"/>
        </w:rPr>
      </w:pPr>
      <w:r w:rsidRPr="00DE4ADE">
        <w:rPr>
          <w:color w:val="000000" w:themeColor="text1"/>
          <w:szCs w:val="22"/>
          <w:u w:val="single"/>
        </w:rPr>
        <w:t>Tuberculose</w:t>
      </w:r>
    </w:p>
    <w:p w14:paraId="16A4CC2B" w14:textId="77777777" w:rsidR="003A74BF" w:rsidRPr="00DE4ADE" w:rsidRDefault="003A74BF" w:rsidP="00124280">
      <w:pPr>
        <w:rPr>
          <w:color w:val="000000" w:themeColor="text1"/>
          <w:szCs w:val="22"/>
        </w:rPr>
      </w:pPr>
    </w:p>
    <w:p w14:paraId="4B39575A" w14:textId="77777777" w:rsidR="00124280" w:rsidRPr="00DE4ADE" w:rsidRDefault="00124280" w:rsidP="00124280">
      <w:pPr>
        <w:rPr>
          <w:color w:val="000000" w:themeColor="text1"/>
          <w:szCs w:val="22"/>
        </w:rPr>
      </w:pPr>
      <w:r w:rsidRPr="00DE4ADE">
        <w:rPr>
          <w:color w:val="000000" w:themeColor="text1"/>
          <w:szCs w:val="22"/>
        </w:rPr>
        <w:t>Er zijn gevallen van actieve tuberculose inclusief miliaire tuberculose en extrapulmonaire tuberculose gemeld bij patiënten die met Enbrel werden behandeld.</w:t>
      </w:r>
    </w:p>
    <w:p w14:paraId="71D8E757" w14:textId="77777777" w:rsidR="00124280" w:rsidRPr="00DE4ADE" w:rsidRDefault="00124280" w:rsidP="00124280">
      <w:pPr>
        <w:rPr>
          <w:color w:val="000000" w:themeColor="text1"/>
          <w:szCs w:val="22"/>
        </w:rPr>
      </w:pPr>
    </w:p>
    <w:p w14:paraId="292FF808" w14:textId="68DB313F" w:rsidR="00124280" w:rsidRPr="00DE4ADE" w:rsidRDefault="00124280" w:rsidP="00124280">
      <w:pPr>
        <w:rPr>
          <w:color w:val="000000" w:themeColor="text1"/>
          <w:szCs w:val="22"/>
        </w:rPr>
      </w:pPr>
      <w:r w:rsidRPr="00DE4ADE">
        <w:rPr>
          <w:color w:val="000000" w:themeColor="text1"/>
          <w:szCs w:val="22"/>
        </w:rPr>
        <w:t xml:space="preserve">Voor aanvang van de behandeling met Enbrel dienen alle patiënten gecontroleerd te worden op zowel actieve als inactieve (‘latente’) tuberculose. Deze controle dient een gedetailleerde anamnese met een persoonlijke voorgeschiedenis van tuberculose of mogelijk eerder contact met tuberculose en eerdere en/of huidige immunosuppressieve therapie te omvatten. Bij alle patiënten dienen de geëigende onderzoeken te worden uitgevoerd, zoals </w:t>
      </w:r>
      <w:r w:rsidR="00041DE0" w:rsidRPr="00DE4ADE">
        <w:rPr>
          <w:color w:val="000000" w:themeColor="text1"/>
          <w:szCs w:val="22"/>
        </w:rPr>
        <w:t xml:space="preserve">de </w:t>
      </w:r>
      <w:r w:rsidRPr="00DE4ADE">
        <w:rPr>
          <w:color w:val="000000" w:themeColor="text1"/>
          <w:szCs w:val="22"/>
        </w:rPr>
        <w:t xml:space="preserve">tuberculinehuidtest en een </w:t>
      </w:r>
      <w:r w:rsidR="00F67D10" w:rsidRPr="00DE4ADE">
        <w:rPr>
          <w:color w:val="000000" w:themeColor="text1"/>
          <w:szCs w:val="22"/>
        </w:rPr>
        <w:t>borstkasröntgenfoto</w:t>
      </w:r>
      <w:r w:rsidRPr="00DE4ADE">
        <w:rPr>
          <w:color w:val="000000" w:themeColor="text1"/>
          <w:szCs w:val="22"/>
        </w:rPr>
        <w:t xml:space="preserve"> (lokale aanbevelingen kunnen van toepassing zijn). </w:t>
      </w:r>
      <w:del w:id="66" w:author="Author" w:date="2025-07-01T11:30:00Z" w16du:dateUtc="2025-07-01T09:30:00Z">
        <w:r w:rsidRPr="00DE4ADE" w:rsidDel="001623E3">
          <w:rPr>
            <w:color w:val="000000" w:themeColor="text1"/>
            <w:szCs w:val="22"/>
          </w:rPr>
          <w:delText xml:space="preserve">Het wordt aanbevolen de uitslag van deze onderzoeken op de ‘Patiëntenkaart’ te noteren. </w:delText>
        </w:r>
      </w:del>
      <w:ins w:id="67" w:author="Author" w:date="2025-07-01T11:30:00Z" w16du:dateUtc="2025-07-01T09:30:00Z">
        <w:r w:rsidR="001623E3" w:rsidRPr="00DE4ADE">
          <w:rPr>
            <w:color w:val="000000" w:themeColor="text1"/>
            <w:szCs w:val="22"/>
          </w:rPr>
          <w:t>Het wordt aanbevolen de uitslag van deze onderzoeken op de ‘Patiëntenkaart’ te noteren.</w:t>
        </w:r>
      </w:ins>
      <w:ins w:id="68" w:author="Author" w:date="2025-07-01T11:31:00Z" w16du:dateUtc="2025-07-01T09:31:00Z">
        <w:r w:rsidR="001623E3">
          <w:rPr>
            <w:color w:val="000000" w:themeColor="text1"/>
            <w:szCs w:val="22"/>
          </w:rPr>
          <w:t xml:space="preserve"> </w:t>
        </w:r>
      </w:ins>
      <w:r w:rsidRPr="00DE4ADE">
        <w:rPr>
          <w:color w:val="000000" w:themeColor="text1"/>
          <w:szCs w:val="22"/>
        </w:rPr>
        <w:t xml:space="preserve">Voorschrijvers worden herinnerd aan de kans op </w:t>
      </w:r>
      <w:r w:rsidR="003326C9" w:rsidRPr="00DE4ADE">
        <w:rPr>
          <w:color w:val="000000" w:themeColor="text1"/>
          <w:szCs w:val="22"/>
        </w:rPr>
        <w:t>valsnegatieve</w:t>
      </w:r>
      <w:r w:rsidRPr="00DE4ADE">
        <w:rPr>
          <w:color w:val="000000" w:themeColor="text1"/>
          <w:szCs w:val="22"/>
        </w:rPr>
        <w:t xml:space="preserve"> uitslag van de tuberculinehuidtest, met name bij ernstig zieke of immuungecompromitteerde patiënten.</w:t>
      </w:r>
    </w:p>
    <w:p w14:paraId="304B1576" w14:textId="77777777" w:rsidR="00124280" w:rsidRPr="00DE4ADE" w:rsidRDefault="00124280" w:rsidP="00124280">
      <w:pPr>
        <w:rPr>
          <w:color w:val="000000" w:themeColor="text1"/>
          <w:szCs w:val="22"/>
        </w:rPr>
      </w:pPr>
    </w:p>
    <w:p w14:paraId="4B831F71" w14:textId="77777777" w:rsidR="00124280" w:rsidRPr="00DE4ADE" w:rsidRDefault="00124280" w:rsidP="00124280">
      <w:pPr>
        <w:rPr>
          <w:color w:val="000000" w:themeColor="text1"/>
          <w:szCs w:val="22"/>
        </w:rPr>
      </w:pPr>
      <w:r w:rsidRPr="00DE4ADE">
        <w:rPr>
          <w:color w:val="000000" w:themeColor="text1"/>
          <w:szCs w:val="22"/>
        </w:rPr>
        <w:t>Als actieve tuberculose wordt aangetoond, mag een therapie met Enbrel niet begonnen worden. Als inactieve (‘latente’) tuberculose wordt aangetoond, dient</w:t>
      </w:r>
      <w:r w:rsidR="00126467" w:rsidRPr="00DE4ADE">
        <w:rPr>
          <w:color w:val="000000" w:themeColor="text1"/>
          <w:szCs w:val="22"/>
        </w:rPr>
        <w:t>,</w:t>
      </w:r>
      <w:r w:rsidRPr="00DE4ADE">
        <w:rPr>
          <w:color w:val="000000" w:themeColor="text1"/>
          <w:szCs w:val="22"/>
        </w:rPr>
        <w:t xml:space="preserve"> </w:t>
      </w:r>
      <w:r w:rsidR="00126467" w:rsidRPr="00DE4ADE">
        <w:rPr>
          <w:color w:val="000000" w:themeColor="text1"/>
          <w:szCs w:val="22"/>
        </w:rPr>
        <w:t xml:space="preserve">in overeenstemming met lokale aanbevelingen, </w:t>
      </w:r>
      <w:r w:rsidRPr="00DE4ADE">
        <w:rPr>
          <w:color w:val="000000" w:themeColor="text1"/>
          <w:szCs w:val="22"/>
        </w:rPr>
        <w:t>een anti-tuberculosebehandeling voor latente tuberculose te worden ingesteld alvorens therapie met Enbrel te beginnen. In deze situatie dient de voordeel/risicobalans van Enbrel-therapie zeer zorgvuldig in beschouwing te worden genomen.</w:t>
      </w:r>
    </w:p>
    <w:p w14:paraId="005A0826" w14:textId="77777777" w:rsidR="00124280" w:rsidRPr="00DE4ADE" w:rsidRDefault="00124280" w:rsidP="00124280">
      <w:pPr>
        <w:rPr>
          <w:color w:val="000000" w:themeColor="text1"/>
          <w:szCs w:val="22"/>
        </w:rPr>
      </w:pPr>
    </w:p>
    <w:p w14:paraId="18F741F8" w14:textId="77777777" w:rsidR="00124280" w:rsidRPr="00DE4ADE" w:rsidRDefault="00124280" w:rsidP="00124280">
      <w:pPr>
        <w:rPr>
          <w:color w:val="000000" w:themeColor="text1"/>
          <w:szCs w:val="22"/>
        </w:rPr>
      </w:pPr>
      <w:r w:rsidRPr="00DE4ADE">
        <w:rPr>
          <w:color w:val="000000" w:themeColor="text1"/>
          <w:szCs w:val="22"/>
        </w:rPr>
        <w:t xml:space="preserve">Alle patiënten dienen geïnformeerd te worden medisch advies in te winnen als </w:t>
      </w:r>
      <w:r w:rsidR="00E110DB" w:rsidRPr="00DE4ADE">
        <w:rPr>
          <w:color w:val="000000" w:themeColor="text1"/>
          <w:szCs w:val="22"/>
        </w:rPr>
        <w:t>verschijnselen/symptomen</w:t>
      </w:r>
      <w:r w:rsidRPr="00DE4ADE">
        <w:rPr>
          <w:color w:val="000000" w:themeColor="text1"/>
          <w:szCs w:val="22"/>
        </w:rPr>
        <w:t xml:space="preserve"> duidend op tuberculose (</w:t>
      </w:r>
      <w:r w:rsidR="00041DE0" w:rsidRPr="00DE4ADE">
        <w:rPr>
          <w:color w:val="000000" w:themeColor="text1"/>
          <w:szCs w:val="22"/>
        </w:rPr>
        <w:t xml:space="preserve">bijv. </w:t>
      </w:r>
      <w:r w:rsidRPr="00DE4ADE">
        <w:rPr>
          <w:color w:val="000000" w:themeColor="text1"/>
          <w:szCs w:val="22"/>
        </w:rPr>
        <w:t>aanhoudende hoest, uitteren/gewichtsverlies, lage koorts) optreden tijdens of na Enbrel-behandeling.</w:t>
      </w:r>
    </w:p>
    <w:p w14:paraId="60AA885B" w14:textId="77777777" w:rsidR="00124280" w:rsidRPr="00DE4ADE" w:rsidRDefault="00124280" w:rsidP="00124280">
      <w:pPr>
        <w:rPr>
          <w:color w:val="000000" w:themeColor="text1"/>
          <w:szCs w:val="22"/>
        </w:rPr>
      </w:pPr>
    </w:p>
    <w:p w14:paraId="093DFB49" w14:textId="77777777" w:rsidR="00124280" w:rsidRPr="00DE4ADE" w:rsidRDefault="00124280" w:rsidP="000E4B54">
      <w:pPr>
        <w:keepNext/>
        <w:keepLines/>
        <w:rPr>
          <w:color w:val="000000" w:themeColor="text1"/>
          <w:szCs w:val="22"/>
          <w:u w:val="single"/>
        </w:rPr>
      </w:pPr>
      <w:r w:rsidRPr="00DE4ADE">
        <w:rPr>
          <w:color w:val="000000" w:themeColor="text1"/>
          <w:szCs w:val="22"/>
          <w:u w:val="single"/>
        </w:rPr>
        <w:t>Hepatitis B</w:t>
      </w:r>
      <w:r w:rsidR="00D90888" w:rsidRPr="00DE4ADE">
        <w:rPr>
          <w:color w:val="000000" w:themeColor="text1"/>
          <w:szCs w:val="22"/>
          <w:u w:val="single"/>
        </w:rPr>
        <w:t>-</w:t>
      </w:r>
      <w:r w:rsidR="00D16F29" w:rsidRPr="00DE4ADE">
        <w:rPr>
          <w:color w:val="000000" w:themeColor="text1"/>
          <w:szCs w:val="22"/>
          <w:u w:val="single"/>
        </w:rPr>
        <w:t>reactivering</w:t>
      </w:r>
    </w:p>
    <w:p w14:paraId="29DDDE9C" w14:textId="77777777" w:rsidR="003A74BF" w:rsidRPr="00DE4ADE" w:rsidRDefault="003A74BF" w:rsidP="000E4B54">
      <w:pPr>
        <w:keepNext/>
        <w:keepLines/>
        <w:rPr>
          <w:color w:val="000000" w:themeColor="text1"/>
          <w:szCs w:val="22"/>
        </w:rPr>
      </w:pPr>
    </w:p>
    <w:p w14:paraId="3FB1DE43" w14:textId="77777777" w:rsidR="00124280" w:rsidRPr="00DE4ADE" w:rsidRDefault="00124280" w:rsidP="00124280">
      <w:pPr>
        <w:rPr>
          <w:color w:val="000000" w:themeColor="text1"/>
          <w:szCs w:val="22"/>
        </w:rPr>
      </w:pPr>
      <w:r w:rsidRPr="00DE4ADE">
        <w:rPr>
          <w:color w:val="000000" w:themeColor="text1"/>
          <w:szCs w:val="22"/>
        </w:rPr>
        <w:t xml:space="preserve">Bij patiënten die </w:t>
      </w:r>
      <w:r w:rsidR="00D90888" w:rsidRPr="00DE4ADE">
        <w:rPr>
          <w:color w:val="000000" w:themeColor="text1"/>
          <w:szCs w:val="22"/>
        </w:rPr>
        <w:t>eerder met het hepatitis B-virus</w:t>
      </w:r>
      <w:r w:rsidR="007340BE" w:rsidRPr="00DE4ADE">
        <w:rPr>
          <w:color w:val="000000" w:themeColor="text1"/>
          <w:szCs w:val="22"/>
        </w:rPr>
        <w:t xml:space="preserve"> (HBV) </w:t>
      </w:r>
      <w:r w:rsidR="00926B5C" w:rsidRPr="00DE4ADE">
        <w:rPr>
          <w:color w:val="000000" w:themeColor="text1"/>
          <w:szCs w:val="22"/>
        </w:rPr>
        <w:t>ge</w:t>
      </w:r>
      <w:r w:rsidR="00B9570B" w:rsidRPr="00DE4ADE">
        <w:rPr>
          <w:color w:val="000000" w:themeColor="text1"/>
          <w:szCs w:val="22"/>
        </w:rPr>
        <w:t>ï</w:t>
      </w:r>
      <w:r w:rsidR="00926B5C" w:rsidRPr="00DE4ADE">
        <w:rPr>
          <w:color w:val="000000" w:themeColor="text1"/>
          <w:szCs w:val="22"/>
        </w:rPr>
        <w:t xml:space="preserve">nfecteerd zijn </w:t>
      </w:r>
      <w:r w:rsidR="007340BE" w:rsidRPr="00DE4ADE">
        <w:rPr>
          <w:color w:val="000000" w:themeColor="text1"/>
          <w:szCs w:val="22"/>
        </w:rPr>
        <w:t>en gelijktijdig</w:t>
      </w:r>
      <w:r w:rsidRPr="00DE4ADE">
        <w:rPr>
          <w:color w:val="000000" w:themeColor="text1"/>
          <w:szCs w:val="22"/>
        </w:rPr>
        <w:t xml:space="preserve"> TNF-antagonisten </w:t>
      </w:r>
      <w:r w:rsidR="00071BE0" w:rsidRPr="00DE4ADE">
        <w:rPr>
          <w:color w:val="000000" w:themeColor="text1"/>
          <w:szCs w:val="22"/>
        </w:rPr>
        <w:t>hadden gekregen</w:t>
      </w:r>
      <w:r w:rsidR="00041DE0" w:rsidRPr="00DE4ADE">
        <w:rPr>
          <w:color w:val="000000" w:themeColor="text1"/>
          <w:szCs w:val="22"/>
        </w:rPr>
        <w:t xml:space="preserve">, </w:t>
      </w:r>
      <w:r w:rsidRPr="00DE4ADE">
        <w:rPr>
          <w:color w:val="000000" w:themeColor="text1"/>
          <w:szCs w:val="22"/>
        </w:rPr>
        <w:t xml:space="preserve">inclusief Enbrel, is reactivering van hepatitis B gemeld. </w:t>
      </w:r>
      <w:r w:rsidR="00D90888" w:rsidRPr="00DE4ADE">
        <w:rPr>
          <w:color w:val="000000" w:themeColor="text1"/>
          <w:szCs w:val="22"/>
        </w:rPr>
        <w:t>H</w:t>
      </w:r>
      <w:r w:rsidR="001861B3" w:rsidRPr="00DE4ADE">
        <w:rPr>
          <w:color w:val="000000" w:themeColor="text1"/>
          <w:szCs w:val="22"/>
        </w:rPr>
        <w:t>ieronder vallen</w:t>
      </w:r>
      <w:r w:rsidR="007340BE" w:rsidRPr="00DE4ADE">
        <w:rPr>
          <w:color w:val="000000" w:themeColor="text1"/>
          <w:szCs w:val="22"/>
        </w:rPr>
        <w:t xml:space="preserve"> meldingen van reactivering van hepatitis B bij patiënten die anti-HBc-positief waren maar HBsAg-negatief. Patiënten moeten worden getest op </w:t>
      </w:r>
      <w:r w:rsidR="00926B5C" w:rsidRPr="00DE4ADE">
        <w:rPr>
          <w:color w:val="000000" w:themeColor="text1"/>
          <w:szCs w:val="22"/>
        </w:rPr>
        <w:t xml:space="preserve">een </w:t>
      </w:r>
      <w:r w:rsidR="007340BE" w:rsidRPr="00DE4ADE">
        <w:rPr>
          <w:color w:val="000000" w:themeColor="text1"/>
          <w:szCs w:val="22"/>
        </w:rPr>
        <w:t xml:space="preserve">HBV-infectie voordat de </w:t>
      </w:r>
      <w:r w:rsidR="00D90888" w:rsidRPr="00DE4ADE">
        <w:rPr>
          <w:color w:val="000000" w:themeColor="text1"/>
          <w:szCs w:val="22"/>
        </w:rPr>
        <w:t>therapie</w:t>
      </w:r>
      <w:r w:rsidR="007340BE" w:rsidRPr="00DE4ADE">
        <w:rPr>
          <w:color w:val="000000" w:themeColor="text1"/>
          <w:szCs w:val="22"/>
        </w:rPr>
        <w:t xml:space="preserve"> </w:t>
      </w:r>
      <w:r w:rsidR="00893E11" w:rsidRPr="00DE4ADE">
        <w:rPr>
          <w:color w:val="000000" w:themeColor="text1"/>
          <w:szCs w:val="22"/>
        </w:rPr>
        <w:t xml:space="preserve">met Enbrel </w:t>
      </w:r>
      <w:r w:rsidR="007340BE" w:rsidRPr="00DE4ADE">
        <w:rPr>
          <w:color w:val="000000" w:themeColor="text1"/>
          <w:szCs w:val="22"/>
        </w:rPr>
        <w:t xml:space="preserve">wordt </w:t>
      </w:r>
      <w:r w:rsidR="00893E11" w:rsidRPr="00DE4ADE">
        <w:rPr>
          <w:color w:val="000000" w:themeColor="text1"/>
          <w:szCs w:val="22"/>
        </w:rPr>
        <w:t>gestart</w:t>
      </w:r>
      <w:r w:rsidR="007340BE" w:rsidRPr="00DE4ADE">
        <w:rPr>
          <w:color w:val="000000" w:themeColor="text1"/>
          <w:szCs w:val="22"/>
        </w:rPr>
        <w:t xml:space="preserve">. </w:t>
      </w:r>
      <w:r w:rsidR="008654C1" w:rsidRPr="00DE4ADE">
        <w:rPr>
          <w:color w:val="000000" w:themeColor="text1"/>
          <w:szCs w:val="22"/>
        </w:rPr>
        <w:t xml:space="preserve">Bij </w:t>
      </w:r>
      <w:r w:rsidR="007340BE" w:rsidRPr="00DE4ADE">
        <w:rPr>
          <w:color w:val="000000" w:themeColor="text1"/>
          <w:szCs w:val="22"/>
        </w:rPr>
        <w:t xml:space="preserve">patiënten die positief </w:t>
      </w:r>
      <w:r w:rsidR="008654C1" w:rsidRPr="00DE4ADE">
        <w:rPr>
          <w:color w:val="000000" w:themeColor="text1"/>
          <w:szCs w:val="22"/>
        </w:rPr>
        <w:t xml:space="preserve">getest zijn </w:t>
      </w:r>
      <w:r w:rsidR="007340BE" w:rsidRPr="00DE4ADE">
        <w:rPr>
          <w:color w:val="000000" w:themeColor="text1"/>
          <w:szCs w:val="22"/>
        </w:rPr>
        <w:t xml:space="preserve">voor </w:t>
      </w:r>
      <w:r w:rsidR="00926B5C" w:rsidRPr="00DE4ADE">
        <w:rPr>
          <w:color w:val="000000" w:themeColor="text1"/>
          <w:szCs w:val="22"/>
        </w:rPr>
        <w:t xml:space="preserve">een </w:t>
      </w:r>
      <w:r w:rsidR="007340BE" w:rsidRPr="00DE4ADE">
        <w:rPr>
          <w:color w:val="000000" w:themeColor="text1"/>
          <w:szCs w:val="22"/>
        </w:rPr>
        <w:t xml:space="preserve">HBV-infectie, wordt </w:t>
      </w:r>
      <w:r w:rsidR="00B43BE8" w:rsidRPr="00DE4ADE">
        <w:rPr>
          <w:color w:val="000000" w:themeColor="text1"/>
          <w:szCs w:val="22"/>
        </w:rPr>
        <w:t>aanbevolen</w:t>
      </w:r>
      <w:r w:rsidR="007340BE" w:rsidRPr="00DE4ADE">
        <w:rPr>
          <w:color w:val="000000" w:themeColor="text1"/>
          <w:szCs w:val="22"/>
        </w:rPr>
        <w:t xml:space="preserve"> </w:t>
      </w:r>
      <w:r w:rsidR="00B43BE8" w:rsidRPr="00DE4ADE">
        <w:rPr>
          <w:color w:val="000000" w:themeColor="text1"/>
          <w:szCs w:val="22"/>
        </w:rPr>
        <w:t>om</w:t>
      </w:r>
      <w:r w:rsidR="007340BE" w:rsidRPr="00DE4ADE">
        <w:rPr>
          <w:color w:val="000000" w:themeColor="text1"/>
          <w:szCs w:val="22"/>
        </w:rPr>
        <w:t xml:space="preserve"> een arts met ervaring in de behandeling van hepatitis B</w:t>
      </w:r>
      <w:r w:rsidR="00B43BE8" w:rsidRPr="00DE4ADE">
        <w:rPr>
          <w:color w:val="000000" w:themeColor="text1"/>
          <w:szCs w:val="22"/>
        </w:rPr>
        <w:t xml:space="preserve"> te raadplegen</w:t>
      </w:r>
      <w:r w:rsidR="007340BE" w:rsidRPr="00DE4ADE">
        <w:rPr>
          <w:color w:val="000000" w:themeColor="text1"/>
          <w:szCs w:val="22"/>
        </w:rPr>
        <w:t>.</w:t>
      </w:r>
      <w:r w:rsidR="00926B5C" w:rsidRPr="00DE4ADE">
        <w:rPr>
          <w:color w:val="000000" w:themeColor="text1"/>
          <w:szCs w:val="22"/>
        </w:rPr>
        <w:t xml:space="preserve"> </w:t>
      </w:r>
      <w:r w:rsidRPr="00DE4ADE">
        <w:rPr>
          <w:color w:val="000000" w:themeColor="text1"/>
          <w:szCs w:val="22"/>
        </w:rPr>
        <w:t xml:space="preserve">Voorzichtigheid </w:t>
      </w:r>
      <w:r w:rsidR="003A7AB1" w:rsidRPr="00DE4ADE">
        <w:rPr>
          <w:color w:val="000000" w:themeColor="text1"/>
          <w:szCs w:val="22"/>
        </w:rPr>
        <w:t xml:space="preserve">dient te </w:t>
      </w:r>
      <w:r w:rsidRPr="00DE4ADE">
        <w:rPr>
          <w:color w:val="000000" w:themeColor="text1"/>
          <w:szCs w:val="22"/>
        </w:rPr>
        <w:t xml:space="preserve">worden betracht bij </w:t>
      </w:r>
      <w:r w:rsidR="00041DE0" w:rsidRPr="00DE4ADE">
        <w:rPr>
          <w:color w:val="000000" w:themeColor="text1"/>
          <w:szCs w:val="22"/>
        </w:rPr>
        <w:t xml:space="preserve">het </w:t>
      </w:r>
      <w:r w:rsidRPr="00DE4ADE">
        <w:rPr>
          <w:color w:val="000000" w:themeColor="text1"/>
          <w:szCs w:val="22"/>
        </w:rPr>
        <w:t xml:space="preserve">toedienen van Enbrel </w:t>
      </w:r>
      <w:r w:rsidR="007340BE" w:rsidRPr="00DE4ADE">
        <w:rPr>
          <w:color w:val="000000" w:themeColor="text1"/>
          <w:szCs w:val="22"/>
        </w:rPr>
        <w:t>bij</w:t>
      </w:r>
      <w:r w:rsidRPr="00DE4ADE">
        <w:rPr>
          <w:color w:val="000000" w:themeColor="text1"/>
          <w:szCs w:val="22"/>
        </w:rPr>
        <w:t xml:space="preserve"> patiënten die </w:t>
      </w:r>
      <w:r w:rsidR="007340BE" w:rsidRPr="00DE4ADE">
        <w:rPr>
          <w:color w:val="000000" w:themeColor="text1"/>
          <w:szCs w:val="22"/>
        </w:rPr>
        <w:t xml:space="preserve">eerder </w:t>
      </w:r>
      <w:r w:rsidR="00071BE0" w:rsidRPr="00DE4ADE">
        <w:rPr>
          <w:color w:val="000000" w:themeColor="text1"/>
          <w:szCs w:val="22"/>
        </w:rPr>
        <w:t>zijn</w:t>
      </w:r>
      <w:r w:rsidR="007340BE" w:rsidRPr="00DE4ADE">
        <w:rPr>
          <w:color w:val="000000" w:themeColor="text1"/>
          <w:szCs w:val="22"/>
        </w:rPr>
        <w:t xml:space="preserve"> geïnfecteerd met</w:t>
      </w:r>
      <w:r w:rsidR="00B43BE8" w:rsidRPr="00DE4ADE">
        <w:rPr>
          <w:color w:val="000000" w:themeColor="text1"/>
          <w:szCs w:val="22"/>
        </w:rPr>
        <w:t xml:space="preserve"> </w:t>
      </w:r>
      <w:r w:rsidRPr="00DE4ADE">
        <w:rPr>
          <w:color w:val="000000" w:themeColor="text1"/>
          <w:szCs w:val="22"/>
        </w:rPr>
        <w:t xml:space="preserve">HBV. </w:t>
      </w:r>
      <w:r w:rsidR="007340BE" w:rsidRPr="00DE4ADE">
        <w:rPr>
          <w:color w:val="000000" w:themeColor="text1"/>
          <w:szCs w:val="22"/>
        </w:rPr>
        <w:t>D</w:t>
      </w:r>
      <w:r w:rsidRPr="00DE4ADE">
        <w:rPr>
          <w:color w:val="000000" w:themeColor="text1"/>
          <w:szCs w:val="22"/>
        </w:rPr>
        <w:t>e</w:t>
      </w:r>
      <w:r w:rsidR="007340BE" w:rsidRPr="00DE4ADE">
        <w:rPr>
          <w:color w:val="000000" w:themeColor="text1"/>
          <w:szCs w:val="22"/>
        </w:rPr>
        <w:t>ze</w:t>
      </w:r>
      <w:r w:rsidRPr="00DE4ADE">
        <w:rPr>
          <w:color w:val="000000" w:themeColor="text1"/>
          <w:szCs w:val="22"/>
        </w:rPr>
        <w:t xml:space="preserve"> patiënten </w:t>
      </w:r>
      <w:r w:rsidR="007340BE" w:rsidRPr="00DE4ADE">
        <w:rPr>
          <w:color w:val="000000" w:themeColor="text1"/>
          <w:szCs w:val="22"/>
        </w:rPr>
        <w:t xml:space="preserve">moeten </w:t>
      </w:r>
      <w:r w:rsidRPr="00DE4ADE">
        <w:rPr>
          <w:color w:val="000000" w:themeColor="text1"/>
          <w:szCs w:val="22"/>
        </w:rPr>
        <w:t xml:space="preserve">gecontroleerd worden op </w:t>
      </w:r>
      <w:r w:rsidR="00E110DB" w:rsidRPr="00DE4ADE">
        <w:rPr>
          <w:color w:val="000000" w:themeColor="text1"/>
          <w:szCs w:val="22"/>
        </w:rPr>
        <w:t>verschijnselen en symptomen</w:t>
      </w:r>
      <w:r w:rsidRPr="00DE4ADE">
        <w:rPr>
          <w:color w:val="000000" w:themeColor="text1"/>
          <w:szCs w:val="22"/>
        </w:rPr>
        <w:t xml:space="preserve"> van actieve HBV-infectie</w:t>
      </w:r>
      <w:r w:rsidR="007340BE" w:rsidRPr="00DE4ADE">
        <w:rPr>
          <w:color w:val="000000" w:themeColor="text1"/>
          <w:szCs w:val="22"/>
        </w:rPr>
        <w:t>, gedurende de gehele therapie en gedurende een aantal weken na beëindiging van de therapie</w:t>
      </w:r>
      <w:r w:rsidRPr="00DE4ADE">
        <w:rPr>
          <w:color w:val="000000" w:themeColor="text1"/>
          <w:szCs w:val="22"/>
        </w:rPr>
        <w:t>.</w:t>
      </w:r>
      <w:r w:rsidR="00D06AF1" w:rsidRPr="00DE4ADE">
        <w:rPr>
          <w:color w:val="000000" w:themeColor="text1"/>
          <w:szCs w:val="22"/>
        </w:rPr>
        <w:t xml:space="preserve"> </w:t>
      </w:r>
      <w:r w:rsidR="00D06AF1" w:rsidRPr="00DE4ADE">
        <w:rPr>
          <w:color w:val="000000" w:themeColor="text1"/>
          <w:szCs w:val="22"/>
        </w:rPr>
        <w:lastRenderedPageBreak/>
        <w:t xml:space="preserve">Adequate </w:t>
      </w:r>
      <w:r w:rsidR="007E0B87" w:rsidRPr="00DE4ADE">
        <w:rPr>
          <w:color w:val="000000" w:themeColor="text1"/>
          <w:szCs w:val="22"/>
        </w:rPr>
        <w:t>gegevens van</w:t>
      </w:r>
      <w:r w:rsidR="00D06AF1" w:rsidRPr="00DE4ADE">
        <w:rPr>
          <w:color w:val="000000" w:themeColor="text1"/>
          <w:szCs w:val="22"/>
        </w:rPr>
        <w:t xml:space="preserve"> de behandeling van patiënten met HBV met antivirale therapie in combinatie met therapie met TNF-antagonisten zijn niet beschikbaar. Bij patiënten die </w:t>
      </w:r>
      <w:r w:rsidR="004B7243" w:rsidRPr="00DE4ADE">
        <w:rPr>
          <w:color w:val="000000" w:themeColor="text1"/>
          <w:szCs w:val="22"/>
        </w:rPr>
        <w:t xml:space="preserve">een </w:t>
      </w:r>
      <w:r w:rsidR="00D06AF1" w:rsidRPr="00DE4ADE">
        <w:rPr>
          <w:color w:val="000000" w:themeColor="text1"/>
          <w:szCs w:val="22"/>
        </w:rPr>
        <w:t>HBV-infectie ontwikkelen, moet Enbrel worden gestopt en effectieve antivirale therapie met geschikte ondersteunende behandeling worden gestart.</w:t>
      </w:r>
    </w:p>
    <w:p w14:paraId="25A89725" w14:textId="77777777" w:rsidR="00124280" w:rsidRPr="00DE4ADE" w:rsidRDefault="00124280" w:rsidP="00124280">
      <w:pPr>
        <w:rPr>
          <w:color w:val="000000" w:themeColor="text1"/>
          <w:szCs w:val="22"/>
        </w:rPr>
      </w:pPr>
    </w:p>
    <w:p w14:paraId="4FBB2202" w14:textId="77777777" w:rsidR="00124280" w:rsidRPr="00DE4ADE" w:rsidRDefault="00124280" w:rsidP="00714670">
      <w:pPr>
        <w:keepNext/>
        <w:rPr>
          <w:color w:val="000000" w:themeColor="text1"/>
          <w:szCs w:val="22"/>
          <w:u w:val="single"/>
        </w:rPr>
      </w:pPr>
      <w:r w:rsidRPr="00DE4ADE">
        <w:rPr>
          <w:color w:val="000000" w:themeColor="text1"/>
          <w:szCs w:val="22"/>
          <w:u w:val="single"/>
        </w:rPr>
        <w:t>Verergering van hepatitis C</w:t>
      </w:r>
    </w:p>
    <w:p w14:paraId="59149013" w14:textId="77777777" w:rsidR="003A74BF" w:rsidRPr="00DE4ADE" w:rsidRDefault="003A74BF" w:rsidP="00714670">
      <w:pPr>
        <w:keepNext/>
        <w:rPr>
          <w:color w:val="000000" w:themeColor="text1"/>
          <w:szCs w:val="22"/>
        </w:rPr>
      </w:pPr>
    </w:p>
    <w:p w14:paraId="04E81195" w14:textId="77777777" w:rsidR="00124280" w:rsidRPr="00DE4ADE" w:rsidRDefault="00124280" w:rsidP="00714670">
      <w:pPr>
        <w:keepNext/>
        <w:rPr>
          <w:color w:val="000000" w:themeColor="text1"/>
          <w:szCs w:val="22"/>
        </w:rPr>
      </w:pPr>
      <w:r w:rsidRPr="00DE4ADE">
        <w:rPr>
          <w:color w:val="000000" w:themeColor="text1"/>
          <w:szCs w:val="22"/>
        </w:rPr>
        <w:t xml:space="preserve">Er zijn meldingen van verergering van hepatitis C bij patiënten die Enbrel kregen. Enbrel dient met voorzichtigheid te worden gebruikt bij patiënten met een </w:t>
      </w:r>
      <w:r w:rsidR="00E6260F" w:rsidRPr="00DE4ADE">
        <w:rPr>
          <w:color w:val="000000" w:themeColor="text1"/>
          <w:szCs w:val="22"/>
        </w:rPr>
        <w:t>voor</w:t>
      </w:r>
      <w:r w:rsidRPr="00DE4ADE">
        <w:rPr>
          <w:color w:val="000000" w:themeColor="text1"/>
          <w:szCs w:val="22"/>
        </w:rPr>
        <w:t>geschiedenis van hepatitis C.</w:t>
      </w:r>
    </w:p>
    <w:p w14:paraId="55F72B16" w14:textId="77777777" w:rsidR="00124280" w:rsidRPr="00DE4ADE" w:rsidRDefault="00124280" w:rsidP="00714670">
      <w:pPr>
        <w:keepNext/>
        <w:tabs>
          <w:tab w:val="left" w:pos="567"/>
        </w:tabs>
        <w:rPr>
          <w:b/>
          <w:color w:val="000000" w:themeColor="text1"/>
          <w:szCs w:val="22"/>
        </w:rPr>
      </w:pPr>
    </w:p>
    <w:p w14:paraId="063CE069"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Gelijktijdige behandeling met anakinra</w:t>
      </w:r>
    </w:p>
    <w:p w14:paraId="6879C175" w14:textId="77777777" w:rsidR="003A74BF" w:rsidRPr="00DE4ADE" w:rsidRDefault="003A74BF" w:rsidP="00124280">
      <w:pPr>
        <w:pStyle w:val="BodyText2"/>
        <w:tabs>
          <w:tab w:val="left" w:pos="567"/>
        </w:tabs>
        <w:rPr>
          <w:bCs/>
          <w:color w:val="000000" w:themeColor="text1"/>
          <w:szCs w:val="22"/>
          <w:lang w:val="nl-NL"/>
        </w:rPr>
      </w:pPr>
    </w:p>
    <w:p w14:paraId="21FF90E1" w14:textId="77777777" w:rsidR="00124280" w:rsidRPr="00DE4ADE" w:rsidRDefault="00124280" w:rsidP="00124280">
      <w:pPr>
        <w:pStyle w:val="BodyText2"/>
        <w:tabs>
          <w:tab w:val="left" w:pos="567"/>
        </w:tabs>
        <w:rPr>
          <w:bCs/>
          <w:color w:val="000000" w:themeColor="text1"/>
          <w:szCs w:val="22"/>
          <w:lang w:val="nl-NL"/>
        </w:rPr>
      </w:pPr>
      <w:r w:rsidRPr="00DE4ADE">
        <w:rPr>
          <w:bCs/>
          <w:color w:val="000000" w:themeColor="text1"/>
          <w:szCs w:val="22"/>
          <w:lang w:val="nl-NL"/>
        </w:rPr>
        <w:t xml:space="preserve">Gelijktijdige toediening van Enbrel en anakinra is in verband gebracht met een groter risico </w:t>
      </w:r>
      <w:r w:rsidR="00E6260F" w:rsidRPr="00DE4ADE">
        <w:rPr>
          <w:bCs/>
          <w:color w:val="000000" w:themeColor="text1"/>
          <w:szCs w:val="22"/>
          <w:lang w:val="nl-NL"/>
        </w:rPr>
        <w:t>op</w:t>
      </w:r>
      <w:r w:rsidRPr="00DE4ADE">
        <w:rPr>
          <w:bCs/>
          <w:color w:val="000000" w:themeColor="text1"/>
          <w:szCs w:val="22"/>
          <w:lang w:val="nl-NL"/>
        </w:rPr>
        <w:t xml:space="preserve"> ernstige infecties en neutropenie vergeleken met toediening van alleen Enbrel. Er is geen klinisch voordeel aangetoond van deze combinatie. Daarom wordt gecombineerd gebruik van Enbrel en anakinra afgeraden (zie rubriek</w:t>
      </w:r>
      <w:r w:rsidR="001E41E2" w:rsidRPr="00DE4ADE">
        <w:rPr>
          <w:bCs/>
          <w:color w:val="000000" w:themeColor="text1"/>
          <w:szCs w:val="22"/>
          <w:lang w:val="nl-NL"/>
        </w:rPr>
        <w:t>en</w:t>
      </w:r>
      <w:r w:rsidRPr="00DE4ADE">
        <w:rPr>
          <w:bCs/>
          <w:color w:val="000000" w:themeColor="text1"/>
          <w:szCs w:val="22"/>
          <w:lang w:val="nl-NL"/>
        </w:rPr>
        <w:t xml:space="preserve"> 4.5 en 4.8).</w:t>
      </w:r>
    </w:p>
    <w:p w14:paraId="6465C660" w14:textId="77777777" w:rsidR="00124280" w:rsidRPr="00DE4ADE" w:rsidRDefault="00124280" w:rsidP="00124280">
      <w:pPr>
        <w:pStyle w:val="BodyText2"/>
        <w:tabs>
          <w:tab w:val="left" w:pos="567"/>
        </w:tabs>
        <w:rPr>
          <w:bCs/>
          <w:color w:val="000000" w:themeColor="text1"/>
          <w:szCs w:val="22"/>
          <w:lang w:val="nl-NL"/>
        </w:rPr>
      </w:pPr>
    </w:p>
    <w:p w14:paraId="2F784B62" w14:textId="77777777" w:rsidR="00124280" w:rsidRPr="00DE4ADE" w:rsidRDefault="00124280" w:rsidP="00124280">
      <w:pPr>
        <w:pStyle w:val="BodyText2"/>
        <w:keepNext/>
        <w:tabs>
          <w:tab w:val="left" w:pos="567"/>
        </w:tabs>
        <w:rPr>
          <w:bCs/>
          <w:color w:val="000000" w:themeColor="text1"/>
          <w:szCs w:val="22"/>
          <w:u w:val="single"/>
          <w:lang w:val="nl-NL"/>
        </w:rPr>
      </w:pPr>
      <w:r w:rsidRPr="00DE4ADE">
        <w:rPr>
          <w:bCs/>
          <w:color w:val="000000" w:themeColor="text1"/>
          <w:szCs w:val="22"/>
          <w:u w:val="single"/>
          <w:lang w:val="nl-NL"/>
        </w:rPr>
        <w:t>Gelijktijdige behandeling met abatacept</w:t>
      </w:r>
    </w:p>
    <w:p w14:paraId="34F0C7C4" w14:textId="77777777" w:rsidR="003A74BF" w:rsidRPr="00DE4ADE" w:rsidRDefault="003A74BF" w:rsidP="00124280">
      <w:pPr>
        <w:pStyle w:val="BodyText2"/>
        <w:keepNext/>
        <w:tabs>
          <w:tab w:val="left" w:pos="567"/>
        </w:tabs>
        <w:rPr>
          <w:bCs/>
          <w:color w:val="000000" w:themeColor="text1"/>
          <w:szCs w:val="22"/>
          <w:lang w:val="nl-NL"/>
        </w:rPr>
      </w:pPr>
    </w:p>
    <w:p w14:paraId="142C89E4" w14:textId="77777777" w:rsidR="00124280" w:rsidRPr="00DE4ADE" w:rsidRDefault="00124280" w:rsidP="00124280">
      <w:pPr>
        <w:pStyle w:val="BodyText2"/>
        <w:keepNext/>
        <w:tabs>
          <w:tab w:val="left" w:pos="567"/>
        </w:tabs>
        <w:rPr>
          <w:bCs/>
          <w:color w:val="000000" w:themeColor="text1"/>
          <w:szCs w:val="22"/>
          <w:lang w:val="nl-NL"/>
        </w:rPr>
      </w:pPr>
      <w:r w:rsidRPr="00DE4ADE">
        <w:rPr>
          <w:bCs/>
          <w:color w:val="000000" w:themeColor="text1"/>
          <w:szCs w:val="22"/>
          <w:lang w:val="nl-NL"/>
        </w:rPr>
        <w:t>In klinisch onderzoek leidde gelijktijdige toediening van abatacept en Enbrel tot een toename van de incidentie van ernstige bijwerkingen. Deze combinatie heeft geen klinisch voordeel aangetoond; dergelijk gebruik wordt niet aanbevolen (zie rubriek 4.5).</w:t>
      </w:r>
    </w:p>
    <w:p w14:paraId="0BB2A196" w14:textId="77777777" w:rsidR="00124280" w:rsidRPr="00DE4ADE" w:rsidRDefault="00124280" w:rsidP="00124280">
      <w:pPr>
        <w:pStyle w:val="BodyText2"/>
        <w:tabs>
          <w:tab w:val="left" w:pos="567"/>
        </w:tabs>
        <w:rPr>
          <w:bCs/>
          <w:color w:val="000000" w:themeColor="text1"/>
          <w:szCs w:val="22"/>
          <w:lang w:val="nl-NL"/>
        </w:rPr>
      </w:pPr>
    </w:p>
    <w:p w14:paraId="5EED9BFB"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Allergische reacties</w:t>
      </w:r>
    </w:p>
    <w:p w14:paraId="5C85D7A1" w14:textId="77777777" w:rsidR="003A74BF" w:rsidRPr="00DE4ADE" w:rsidRDefault="003A74BF" w:rsidP="00124280">
      <w:pPr>
        <w:pStyle w:val="BodyTextIndent"/>
        <w:tabs>
          <w:tab w:val="left" w:pos="567"/>
        </w:tabs>
        <w:rPr>
          <w:color w:val="000000" w:themeColor="text1"/>
          <w:szCs w:val="22"/>
        </w:rPr>
      </w:pPr>
    </w:p>
    <w:p w14:paraId="15AE2776"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t xml:space="preserve">Allergische reacties die geassocieerd </w:t>
      </w:r>
      <w:r w:rsidR="00E6260F" w:rsidRPr="00DE4ADE">
        <w:rPr>
          <w:color w:val="000000" w:themeColor="text1"/>
          <w:szCs w:val="22"/>
        </w:rPr>
        <w:t>waren</w:t>
      </w:r>
      <w:r w:rsidRPr="00DE4ADE">
        <w:rPr>
          <w:color w:val="000000" w:themeColor="text1"/>
          <w:szCs w:val="22"/>
        </w:rPr>
        <w:t xml:space="preserve"> met toediening van Enbrel zijn gemeld. De allergische reacties bestonden uit angio-oedeem en urticaria; er zijn ernstige reacties opgetreden. Als een ernstige allergische of anafylactische reactie optreedt, dient de behandeling met Enbrel onmiddellijk te worden gestopt en een passende behandeling te worden gestart.</w:t>
      </w:r>
    </w:p>
    <w:p w14:paraId="41BF4910" w14:textId="77777777" w:rsidR="00616A0C" w:rsidRPr="00DE4ADE" w:rsidRDefault="00616A0C" w:rsidP="00616A0C">
      <w:pPr>
        <w:tabs>
          <w:tab w:val="left" w:pos="567"/>
        </w:tabs>
        <w:rPr>
          <w:color w:val="000000" w:themeColor="text1"/>
          <w:szCs w:val="22"/>
        </w:rPr>
      </w:pPr>
    </w:p>
    <w:p w14:paraId="6262C014" w14:textId="4E8A68D1" w:rsidR="00616A0C" w:rsidRPr="00DE4ADE" w:rsidRDefault="00616A0C" w:rsidP="00616A0C">
      <w:pPr>
        <w:tabs>
          <w:tab w:val="left" w:pos="567"/>
        </w:tabs>
        <w:rPr>
          <w:color w:val="000000" w:themeColor="text1"/>
          <w:szCs w:val="22"/>
        </w:rPr>
      </w:pPr>
      <w:r w:rsidRPr="00DE4ADE">
        <w:rPr>
          <w:color w:val="000000" w:themeColor="text1"/>
          <w:szCs w:val="22"/>
        </w:rPr>
        <w:t xml:space="preserve">Het rubberen </w:t>
      </w:r>
      <w:r w:rsidR="00334BBC" w:rsidRPr="00DE4ADE">
        <w:rPr>
          <w:color w:val="000000" w:themeColor="text1"/>
          <w:szCs w:val="22"/>
        </w:rPr>
        <w:t>bescherm</w:t>
      </w:r>
      <w:r w:rsidRPr="00DE4ADE">
        <w:rPr>
          <w:color w:val="000000" w:themeColor="text1"/>
          <w:szCs w:val="22"/>
        </w:rPr>
        <w:t xml:space="preserve">dopje (sluiting) van </w:t>
      </w:r>
      <w:r w:rsidR="007363B7" w:rsidRPr="00DE4ADE">
        <w:rPr>
          <w:color w:val="000000" w:themeColor="text1"/>
          <w:szCs w:val="22"/>
        </w:rPr>
        <w:t xml:space="preserve">de tip van </w:t>
      </w:r>
      <w:r w:rsidRPr="00DE4ADE">
        <w:rPr>
          <w:color w:val="000000" w:themeColor="text1"/>
          <w:szCs w:val="22"/>
        </w:rPr>
        <w:t>de spuit met oplosmiddel bevat latex (droog natuurlijk rubber) dat overgevoeligheidsreacties kan veroorzaken bij aanraking of wanneer Enbrel wordt toegediend aan personen met een bekende of mogelijke overgevoeligheid voor latex.</w:t>
      </w:r>
    </w:p>
    <w:p w14:paraId="552CA9E4" w14:textId="77777777" w:rsidR="00124280" w:rsidRPr="00DE4ADE" w:rsidRDefault="00124280" w:rsidP="00124280">
      <w:pPr>
        <w:tabs>
          <w:tab w:val="left" w:pos="567"/>
        </w:tabs>
        <w:rPr>
          <w:color w:val="000000" w:themeColor="text1"/>
          <w:szCs w:val="22"/>
        </w:rPr>
      </w:pPr>
    </w:p>
    <w:p w14:paraId="2D7E695E"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Immunosuppressie</w:t>
      </w:r>
    </w:p>
    <w:p w14:paraId="659D174F" w14:textId="77777777" w:rsidR="003A74BF" w:rsidRPr="00DE4ADE" w:rsidRDefault="003A74BF" w:rsidP="00124280">
      <w:pPr>
        <w:tabs>
          <w:tab w:val="left" w:pos="567"/>
        </w:tabs>
        <w:rPr>
          <w:color w:val="000000" w:themeColor="text1"/>
          <w:szCs w:val="22"/>
        </w:rPr>
      </w:pPr>
    </w:p>
    <w:p w14:paraId="56941B92"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Bij TNF-antagonisten, waaronder Enbrel, bestaat de mogelijkheid dat de afweer van de gastheer tegen infecties en maligniteiten wordt aangetast, aangezien TNF ontstekingen medieert en de cellulaire immuunrespons moduleert. In een </w:t>
      </w:r>
      <w:r w:rsidR="0079031F" w:rsidRPr="00DE4ADE">
        <w:rPr>
          <w:color w:val="000000" w:themeColor="text1"/>
          <w:szCs w:val="22"/>
        </w:rPr>
        <w:t xml:space="preserve">onderzoek </w:t>
      </w:r>
      <w:r w:rsidRPr="00DE4ADE">
        <w:rPr>
          <w:color w:val="000000" w:themeColor="text1"/>
          <w:szCs w:val="22"/>
        </w:rPr>
        <w:t xml:space="preserve">van 49 volwassen patiënten met reumatoïde artritis die behandeld werden met Enbrel was er geen bewijs van verlaging van vertraagd-type overgevoeligheid, verlaging van immunoglobulineniveaus of een verandering in de grootte van effectorcelpopulaties. </w:t>
      </w:r>
    </w:p>
    <w:p w14:paraId="0AF2A322" w14:textId="77777777" w:rsidR="00124280" w:rsidRPr="00DE4ADE" w:rsidRDefault="00124280" w:rsidP="00124280">
      <w:pPr>
        <w:tabs>
          <w:tab w:val="left" w:pos="567"/>
        </w:tabs>
        <w:rPr>
          <w:color w:val="000000" w:themeColor="text1"/>
          <w:szCs w:val="22"/>
        </w:rPr>
      </w:pPr>
    </w:p>
    <w:p w14:paraId="196902D4"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Twee patiënten met juveniele idiopathische artritis ontwikkelden </w:t>
      </w:r>
      <w:r w:rsidR="00893E11" w:rsidRPr="00DE4ADE">
        <w:rPr>
          <w:color w:val="000000" w:themeColor="text1"/>
          <w:szCs w:val="22"/>
        </w:rPr>
        <w:t>varicella</w:t>
      </w:r>
      <w:r w:rsidRPr="00DE4ADE">
        <w:rPr>
          <w:color w:val="000000" w:themeColor="text1"/>
          <w:szCs w:val="22"/>
        </w:rPr>
        <w:t xml:space="preserve"> en </w:t>
      </w:r>
      <w:r w:rsidR="00E110DB" w:rsidRPr="00DE4ADE">
        <w:rPr>
          <w:color w:val="000000" w:themeColor="text1"/>
          <w:szCs w:val="22"/>
        </w:rPr>
        <w:t>verschijnselen en symptomen</w:t>
      </w:r>
      <w:r w:rsidRPr="00DE4ADE">
        <w:rPr>
          <w:color w:val="000000" w:themeColor="text1"/>
          <w:szCs w:val="22"/>
        </w:rPr>
        <w:t xml:space="preserve"> van aseptische meningitis die zonder gevolgen verdwenen. Patiënten met een significante blootstelling aan varicellavirus dienen tijdelijk te stoppen met het gebruik van Enbrel en profylactische behandeling met </w:t>
      </w:r>
      <w:r w:rsidR="00CB513F" w:rsidRPr="00DE4ADE">
        <w:rPr>
          <w:color w:val="000000" w:themeColor="text1"/>
          <w:szCs w:val="22"/>
        </w:rPr>
        <w:t>v</w:t>
      </w:r>
      <w:r w:rsidR="00125899" w:rsidRPr="00DE4ADE">
        <w:rPr>
          <w:color w:val="000000" w:themeColor="text1"/>
          <w:szCs w:val="22"/>
        </w:rPr>
        <w:t>aricellazoster-immunoglobuline</w:t>
      </w:r>
      <w:r w:rsidRPr="00DE4ADE">
        <w:rPr>
          <w:color w:val="000000" w:themeColor="text1"/>
          <w:szCs w:val="22"/>
        </w:rPr>
        <w:t xml:space="preserve"> dient voor hen te worden overwogen.</w:t>
      </w:r>
    </w:p>
    <w:p w14:paraId="6C9E50AF" w14:textId="77777777" w:rsidR="00124280" w:rsidRPr="00DE4ADE" w:rsidRDefault="00124280" w:rsidP="00124280">
      <w:pPr>
        <w:tabs>
          <w:tab w:val="left" w:pos="567"/>
        </w:tabs>
        <w:rPr>
          <w:color w:val="000000" w:themeColor="text1"/>
          <w:szCs w:val="22"/>
        </w:rPr>
      </w:pPr>
    </w:p>
    <w:p w14:paraId="108A4955"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De veiligheid en werkzaamheid van Enbrel </w:t>
      </w:r>
      <w:r w:rsidR="00CB513F" w:rsidRPr="00DE4ADE">
        <w:rPr>
          <w:color w:val="000000" w:themeColor="text1"/>
          <w:szCs w:val="22"/>
        </w:rPr>
        <w:t xml:space="preserve">bij </w:t>
      </w:r>
      <w:r w:rsidRPr="00DE4ADE">
        <w:rPr>
          <w:color w:val="000000" w:themeColor="text1"/>
          <w:szCs w:val="22"/>
        </w:rPr>
        <w:t>patiënten met immunosuppressie zijn niet geëvalueerd.</w:t>
      </w:r>
    </w:p>
    <w:p w14:paraId="242BE9D1" w14:textId="77777777" w:rsidR="00124280" w:rsidRPr="00DE4ADE" w:rsidRDefault="00124280" w:rsidP="00124280">
      <w:pPr>
        <w:tabs>
          <w:tab w:val="left" w:pos="567"/>
        </w:tabs>
        <w:rPr>
          <w:color w:val="000000" w:themeColor="text1"/>
          <w:szCs w:val="22"/>
        </w:rPr>
      </w:pPr>
    </w:p>
    <w:p w14:paraId="43B5C9A6" w14:textId="77777777" w:rsidR="00124280" w:rsidRPr="00DE4ADE" w:rsidRDefault="00124280" w:rsidP="00A56996">
      <w:pPr>
        <w:keepNext/>
        <w:keepLines/>
        <w:tabs>
          <w:tab w:val="left" w:pos="567"/>
        </w:tabs>
        <w:rPr>
          <w:color w:val="000000" w:themeColor="text1"/>
          <w:szCs w:val="22"/>
          <w:u w:val="single"/>
        </w:rPr>
      </w:pPr>
      <w:r w:rsidRPr="00DE4ADE">
        <w:rPr>
          <w:color w:val="000000" w:themeColor="text1"/>
          <w:szCs w:val="22"/>
          <w:u w:val="single"/>
        </w:rPr>
        <w:t>Maligniteiten en lymfoproliferatieve aandoeningen</w:t>
      </w:r>
    </w:p>
    <w:p w14:paraId="3005AD2A" w14:textId="77777777" w:rsidR="00124280" w:rsidRPr="00DE4ADE" w:rsidRDefault="00124280" w:rsidP="00124280">
      <w:pPr>
        <w:tabs>
          <w:tab w:val="left" w:pos="567"/>
        </w:tabs>
        <w:rPr>
          <w:color w:val="000000" w:themeColor="text1"/>
          <w:szCs w:val="22"/>
        </w:rPr>
      </w:pPr>
    </w:p>
    <w:p w14:paraId="64D0DF26" w14:textId="77777777" w:rsidR="00124280" w:rsidRPr="00DE4ADE" w:rsidRDefault="00124280" w:rsidP="00124280">
      <w:pPr>
        <w:tabs>
          <w:tab w:val="left" w:pos="567"/>
        </w:tabs>
        <w:rPr>
          <w:color w:val="000000" w:themeColor="text1"/>
          <w:szCs w:val="22"/>
        </w:rPr>
      </w:pPr>
      <w:r w:rsidRPr="00DE4ADE">
        <w:rPr>
          <w:i/>
          <w:color w:val="000000" w:themeColor="text1"/>
          <w:szCs w:val="22"/>
        </w:rPr>
        <w:t>Vaste en hematopoëtische maligniteiten (huidkankers uitgezonderd)</w:t>
      </w:r>
    </w:p>
    <w:p w14:paraId="3C0DAC2B" w14:textId="77777777" w:rsidR="00124280" w:rsidRPr="00DE4ADE" w:rsidRDefault="00124280" w:rsidP="00124280">
      <w:pPr>
        <w:autoSpaceDE w:val="0"/>
        <w:autoSpaceDN w:val="0"/>
        <w:adjustRightInd w:val="0"/>
        <w:rPr>
          <w:color w:val="000000" w:themeColor="text1"/>
          <w:szCs w:val="22"/>
        </w:rPr>
      </w:pPr>
      <w:r w:rsidRPr="00DE4ADE">
        <w:rPr>
          <w:color w:val="000000" w:themeColor="text1"/>
          <w:szCs w:val="22"/>
        </w:rPr>
        <w:t xml:space="preserve">Tijdens de </w:t>
      </w:r>
      <w:r w:rsidR="00422A0D" w:rsidRPr="00DE4ADE">
        <w:rPr>
          <w:color w:val="000000" w:themeColor="text1"/>
          <w:szCs w:val="22"/>
        </w:rPr>
        <w:t>postmarketingperiode</w:t>
      </w:r>
      <w:r w:rsidRPr="00DE4ADE">
        <w:rPr>
          <w:color w:val="000000" w:themeColor="text1"/>
          <w:szCs w:val="22"/>
        </w:rPr>
        <w:t xml:space="preserve"> waren er meldingen van verscheidene maligniteiten (waaronder borst- en longcarcinomen en lymfomen) (zie rubriek 4.8).</w:t>
      </w:r>
    </w:p>
    <w:p w14:paraId="7392AEA8" w14:textId="77777777" w:rsidR="00124280" w:rsidRPr="00DE4ADE" w:rsidRDefault="00124280" w:rsidP="00124280">
      <w:pPr>
        <w:autoSpaceDE w:val="0"/>
        <w:autoSpaceDN w:val="0"/>
        <w:adjustRightInd w:val="0"/>
        <w:rPr>
          <w:color w:val="000000" w:themeColor="text1"/>
          <w:szCs w:val="22"/>
        </w:rPr>
      </w:pPr>
    </w:p>
    <w:p w14:paraId="5D435658" w14:textId="77777777" w:rsidR="00124280" w:rsidRPr="00DE4ADE" w:rsidRDefault="00124280" w:rsidP="00124280">
      <w:pPr>
        <w:rPr>
          <w:color w:val="000000" w:themeColor="text1"/>
          <w:szCs w:val="22"/>
        </w:rPr>
      </w:pPr>
      <w:r w:rsidRPr="00DE4ADE">
        <w:rPr>
          <w:color w:val="000000" w:themeColor="text1"/>
          <w:szCs w:val="22"/>
        </w:rPr>
        <w:t xml:space="preserve">In de gecontroleerde delen van de klinische onderzoeken met TNF-antagonisten zijn meer gevallen van lymfomen waargenomen </w:t>
      </w:r>
      <w:r w:rsidR="00E6260F" w:rsidRPr="00DE4ADE">
        <w:rPr>
          <w:color w:val="000000" w:themeColor="text1"/>
          <w:szCs w:val="22"/>
        </w:rPr>
        <w:t>bij</w:t>
      </w:r>
      <w:r w:rsidRPr="00DE4ADE">
        <w:rPr>
          <w:color w:val="000000" w:themeColor="text1"/>
          <w:szCs w:val="22"/>
        </w:rPr>
        <w:t xml:space="preserve"> de patiënten die TNF-antagonisten hebben gekregen vergeleken met </w:t>
      </w:r>
      <w:r w:rsidRPr="00DE4ADE">
        <w:rPr>
          <w:color w:val="000000" w:themeColor="text1"/>
          <w:szCs w:val="22"/>
        </w:rPr>
        <w:lastRenderedPageBreak/>
        <w:t xml:space="preserve">de controlepatiënten. </w:t>
      </w:r>
      <w:r w:rsidR="00041DE0" w:rsidRPr="00DE4ADE">
        <w:rPr>
          <w:color w:val="000000" w:themeColor="text1"/>
          <w:szCs w:val="22"/>
        </w:rPr>
        <w:t>H</w:t>
      </w:r>
      <w:r w:rsidRPr="00DE4ADE">
        <w:rPr>
          <w:color w:val="000000" w:themeColor="text1"/>
          <w:szCs w:val="22"/>
        </w:rPr>
        <w:t xml:space="preserve">et voorkomen hiervan was </w:t>
      </w:r>
      <w:r w:rsidR="00041DE0" w:rsidRPr="00DE4ADE">
        <w:rPr>
          <w:color w:val="000000" w:themeColor="text1"/>
          <w:szCs w:val="22"/>
        </w:rPr>
        <w:t xml:space="preserve">echter </w:t>
      </w:r>
      <w:r w:rsidRPr="00DE4ADE">
        <w:rPr>
          <w:color w:val="000000" w:themeColor="text1"/>
          <w:szCs w:val="22"/>
        </w:rPr>
        <w:t xml:space="preserve">zeldzaam en de follow-upperiode van de placebopatiënten was korter dan die van patiënten die </w:t>
      </w:r>
      <w:r w:rsidR="00893E11" w:rsidRPr="00DE4ADE">
        <w:rPr>
          <w:color w:val="000000" w:themeColor="text1"/>
          <w:szCs w:val="22"/>
        </w:rPr>
        <w:t>behandeld werden met een TNF-antagonist</w:t>
      </w:r>
      <w:r w:rsidRPr="00DE4ADE">
        <w:rPr>
          <w:color w:val="000000" w:themeColor="text1"/>
          <w:szCs w:val="22"/>
        </w:rPr>
        <w:t xml:space="preserve">. Er zijn </w:t>
      </w:r>
      <w:r w:rsidR="00422A0D" w:rsidRPr="00DE4ADE">
        <w:rPr>
          <w:color w:val="000000" w:themeColor="text1"/>
          <w:szCs w:val="22"/>
        </w:rPr>
        <w:t>postmarketinggevallen</w:t>
      </w:r>
      <w:r w:rsidRPr="00DE4ADE">
        <w:rPr>
          <w:color w:val="000000" w:themeColor="text1"/>
          <w:szCs w:val="22"/>
        </w:rPr>
        <w:t xml:space="preserve"> gemeld van leukemie bij patiënten die werden behandeld met TNF-antagonisten. Er is een verhoogd achtergrondrisico op lymfomen en leukemie bij patiënten met reumatoïde artritis met langdurende, zeer actieve ontstekingsziekte, wat de inschatting van het risico compliceert.</w:t>
      </w:r>
    </w:p>
    <w:p w14:paraId="7B545CC9" w14:textId="77777777" w:rsidR="00124280" w:rsidRPr="00DE4ADE" w:rsidRDefault="00124280" w:rsidP="00124280">
      <w:pPr>
        <w:autoSpaceDE w:val="0"/>
        <w:autoSpaceDN w:val="0"/>
        <w:adjustRightInd w:val="0"/>
        <w:rPr>
          <w:color w:val="000000" w:themeColor="text1"/>
          <w:szCs w:val="22"/>
        </w:rPr>
      </w:pPr>
    </w:p>
    <w:p w14:paraId="6E787DA8" w14:textId="77777777" w:rsidR="00124280" w:rsidRPr="00DE4ADE" w:rsidRDefault="00124280" w:rsidP="00090094">
      <w:pPr>
        <w:keepNext/>
        <w:keepLines/>
        <w:rPr>
          <w:color w:val="000000" w:themeColor="text1"/>
          <w:szCs w:val="22"/>
        </w:rPr>
      </w:pPr>
      <w:r w:rsidRPr="00DE4ADE">
        <w:rPr>
          <w:color w:val="000000" w:themeColor="text1"/>
          <w:szCs w:val="22"/>
        </w:rPr>
        <w:t xml:space="preserve">Gebaseerd op de huidige kennis kan een mogelijk risico op de ontwikkeling van lymfomen, leukemie of andere </w:t>
      </w:r>
      <w:r w:rsidRPr="00DE4ADE">
        <w:rPr>
          <w:rStyle w:val="shorttext"/>
          <w:color w:val="000000" w:themeColor="text1"/>
          <w:szCs w:val="22"/>
          <w:shd w:val="clear" w:color="auto" w:fill="FFFFFF"/>
        </w:rPr>
        <w:t>hematopoëtische of vaste</w:t>
      </w:r>
      <w:r w:rsidRPr="00DE4ADE">
        <w:rPr>
          <w:color w:val="000000" w:themeColor="text1"/>
          <w:szCs w:val="22"/>
        </w:rPr>
        <w:t xml:space="preserve"> maligniteiten </w:t>
      </w:r>
      <w:r w:rsidR="00E6260F" w:rsidRPr="00DE4ADE">
        <w:rPr>
          <w:color w:val="000000" w:themeColor="text1"/>
          <w:szCs w:val="22"/>
        </w:rPr>
        <w:t>bij</w:t>
      </w:r>
      <w:r w:rsidRPr="00DE4ADE">
        <w:rPr>
          <w:color w:val="000000" w:themeColor="text1"/>
          <w:szCs w:val="22"/>
        </w:rPr>
        <w:t xml:space="preserve"> patiënten die behandeld worden met een TNF-antagonist niet worden uitgesloten. Voorzichtigheid dient in acht genomen te worden wanneer een behandeling met TNF-antagonisten wordt overwogen voor patiënten met een voorgeschiedenis van maligniteiten of wanneer voortzetting van de behandeling wordt overwogen bij patiënten die een maligniteit ontwikkelen.</w:t>
      </w:r>
    </w:p>
    <w:p w14:paraId="1F7992F0" w14:textId="77777777" w:rsidR="00124280" w:rsidRPr="00DE4ADE" w:rsidRDefault="00124280" w:rsidP="00124280">
      <w:pPr>
        <w:rPr>
          <w:color w:val="000000" w:themeColor="text1"/>
          <w:szCs w:val="22"/>
        </w:rPr>
      </w:pPr>
    </w:p>
    <w:p w14:paraId="1606D33D" w14:textId="77777777" w:rsidR="00124280" w:rsidRPr="00DE4ADE" w:rsidRDefault="00422A0D" w:rsidP="00124280">
      <w:pPr>
        <w:rPr>
          <w:color w:val="000000" w:themeColor="text1"/>
          <w:szCs w:val="22"/>
        </w:rPr>
      </w:pPr>
      <w:r w:rsidRPr="00DE4ADE">
        <w:rPr>
          <w:color w:val="000000" w:themeColor="text1"/>
          <w:szCs w:val="22"/>
        </w:rPr>
        <w:t xml:space="preserve">Postmarketing </w:t>
      </w:r>
      <w:r w:rsidR="00124280" w:rsidRPr="00DE4ADE">
        <w:rPr>
          <w:color w:val="000000" w:themeColor="text1"/>
          <w:szCs w:val="22"/>
        </w:rPr>
        <w:t>zijn er maligniteiten gemeld bij kinderen, adolescenten en jonge volwassenen (tot een leeftijd van 22</w:t>
      </w:r>
      <w:r w:rsidR="003A74BF" w:rsidRPr="00DE4ADE">
        <w:rPr>
          <w:color w:val="000000" w:themeColor="text1"/>
          <w:szCs w:val="22"/>
        </w:rPr>
        <w:t> </w:t>
      </w:r>
      <w:r w:rsidR="00124280" w:rsidRPr="00DE4ADE">
        <w:rPr>
          <w:color w:val="000000" w:themeColor="text1"/>
          <w:szCs w:val="22"/>
        </w:rPr>
        <w:t>jaar)</w:t>
      </w:r>
      <w:r w:rsidR="00B965AC" w:rsidRPr="00DE4ADE">
        <w:rPr>
          <w:color w:val="000000" w:themeColor="text1"/>
          <w:szCs w:val="22"/>
        </w:rPr>
        <w:t>, waarvan enkele fataal,</w:t>
      </w:r>
      <w:r w:rsidR="00124280" w:rsidRPr="00DE4ADE">
        <w:rPr>
          <w:color w:val="000000" w:themeColor="text1"/>
          <w:szCs w:val="22"/>
        </w:rPr>
        <w:t xml:space="preserve"> die zijn behandeld met TNF-antagonisten (bij de start van de behandeling ≤18</w:t>
      </w:r>
      <w:r w:rsidR="003A74BF" w:rsidRPr="00DE4ADE">
        <w:rPr>
          <w:color w:val="000000" w:themeColor="text1"/>
          <w:szCs w:val="22"/>
        </w:rPr>
        <w:t> </w:t>
      </w:r>
      <w:r w:rsidR="00124280" w:rsidRPr="00DE4ADE">
        <w:rPr>
          <w:color w:val="000000" w:themeColor="text1"/>
          <w:szCs w:val="22"/>
        </w:rPr>
        <w:t>jaar oud), waaronder Enbrel. Ongeveer de helft van de gevallen betrof lymfomen. De andere gevallen representeerden een variëteit van verschillende maligniteiten waaronder zeldzame maligniteiten die vooral geassocieerd worden met immunosuppressie. Een risico van de ontwikkeling van maligniteiten bij kinderen en adolescenten die zijn behandeld met TNF-antagonisten kan niet worden uitgesloten.</w:t>
      </w:r>
    </w:p>
    <w:p w14:paraId="1EE27AAB" w14:textId="77777777" w:rsidR="00124280" w:rsidRPr="00DE4ADE" w:rsidRDefault="00124280" w:rsidP="00124280">
      <w:pPr>
        <w:tabs>
          <w:tab w:val="left" w:pos="567"/>
        </w:tabs>
        <w:rPr>
          <w:color w:val="000000" w:themeColor="text1"/>
          <w:szCs w:val="22"/>
        </w:rPr>
      </w:pPr>
    </w:p>
    <w:p w14:paraId="7188ABBD" w14:textId="77777777" w:rsidR="00124280" w:rsidRPr="00DE4ADE" w:rsidRDefault="00124280" w:rsidP="00124280">
      <w:pPr>
        <w:rPr>
          <w:i/>
          <w:color w:val="000000" w:themeColor="text1"/>
          <w:szCs w:val="22"/>
        </w:rPr>
      </w:pPr>
      <w:r w:rsidRPr="00DE4ADE">
        <w:rPr>
          <w:i/>
          <w:color w:val="000000" w:themeColor="text1"/>
          <w:szCs w:val="22"/>
        </w:rPr>
        <w:t xml:space="preserve">Huidkankers </w:t>
      </w:r>
    </w:p>
    <w:p w14:paraId="233165A7" w14:textId="77777777" w:rsidR="00124280" w:rsidRPr="00DE4ADE" w:rsidRDefault="00124280" w:rsidP="00124280">
      <w:pPr>
        <w:autoSpaceDE w:val="0"/>
        <w:autoSpaceDN w:val="0"/>
        <w:adjustRightInd w:val="0"/>
        <w:rPr>
          <w:bCs/>
          <w:color w:val="000000" w:themeColor="text1"/>
          <w:szCs w:val="22"/>
        </w:rPr>
      </w:pPr>
      <w:r w:rsidRPr="00DE4ADE">
        <w:rPr>
          <w:color w:val="000000" w:themeColor="text1"/>
          <w:szCs w:val="22"/>
        </w:rPr>
        <w:t xml:space="preserve">Melanoom en </w:t>
      </w:r>
      <w:r w:rsidR="00422A0D" w:rsidRPr="00DE4ADE">
        <w:rPr>
          <w:color w:val="000000" w:themeColor="text1"/>
          <w:szCs w:val="22"/>
        </w:rPr>
        <w:t>niet-melanome</w:t>
      </w:r>
      <w:r w:rsidRPr="00DE4ADE">
        <w:rPr>
          <w:color w:val="000000" w:themeColor="text1"/>
          <w:szCs w:val="22"/>
        </w:rPr>
        <w:t xml:space="preserve"> huidkanker (NMHK) zijn gemeld bij patiënten die werden behandeld met TNF-antagonisten, waaronder Enbrel. Postmarketinggevallen van Merkelcelcarcinoom zijn zeer zelden gemeld bij patiënten die behandeld worden met Enbrel. Het wordt aanbevolen om periodiek huidonderzoek te verrichten bij alle patiënten, in het bijzonder bij hen die een verhoogd risico hebben op huidkanker.</w:t>
      </w:r>
    </w:p>
    <w:p w14:paraId="3915720A" w14:textId="77777777" w:rsidR="00124280" w:rsidRPr="00DE4ADE" w:rsidRDefault="00124280" w:rsidP="00124280">
      <w:pPr>
        <w:rPr>
          <w:color w:val="000000" w:themeColor="text1"/>
          <w:szCs w:val="22"/>
        </w:rPr>
      </w:pPr>
    </w:p>
    <w:p w14:paraId="06C4B038" w14:textId="77777777" w:rsidR="00124280" w:rsidRPr="00DE4ADE" w:rsidRDefault="00124280" w:rsidP="00124280">
      <w:pPr>
        <w:autoSpaceDE w:val="0"/>
        <w:autoSpaceDN w:val="0"/>
        <w:adjustRightInd w:val="0"/>
        <w:rPr>
          <w:bCs/>
          <w:color w:val="000000" w:themeColor="text1"/>
          <w:szCs w:val="22"/>
        </w:rPr>
      </w:pPr>
      <w:r w:rsidRPr="00DE4ADE">
        <w:rPr>
          <w:color w:val="000000" w:themeColor="text1"/>
          <w:szCs w:val="22"/>
        </w:rPr>
        <w:t xml:space="preserve">Bij de gecombineerde resultaten van gecontroleerde klinische </w:t>
      </w:r>
      <w:r w:rsidR="00B60275" w:rsidRPr="00DE4ADE">
        <w:rPr>
          <w:color w:val="000000" w:themeColor="text1"/>
          <w:szCs w:val="22"/>
        </w:rPr>
        <w:t>onderzoeken</w:t>
      </w:r>
      <w:r w:rsidRPr="00DE4ADE">
        <w:rPr>
          <w:color w:val="000000" w:themeColor="text1"/>
          <w:szCs w:val="22"/>
        </w:rPr>
        <w:t xml:space="preserve">, werden meer gevallen van NMHK waargenomen bij patiënten die Enbrel kregen vergeleken met de controlepatiënten, vooral bij patiënten met psoriasis. </w:t>
      </w:r>
    </w:p>
    <w:p w14:paraId="42A90BDE" w14:textId="77777777" w:rsidR="00124280" w:rsidRPr="00DE4ADE" w:rsidRDefault="00124280" w:rsidP="00124280">
      <w:pPr>
        <w:tabs>
          <w:tab w:val="left" w:pos="567"/>
        </w:tabs>
        <w:rPr>
          <w:color w:val="000000" w:themeColor="text1"/>
          <w:szCs w:val="22"/>
        </w:rPr>
      </w:pPr>
    </w:p>
    <w:p w14:paraId="6A390DFA"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Vaccinaties</w:t>
      </w:r>
    </w:p>
    <w:p w14:paraId="29DA10DB" w14:textId="77777777" w:rsidR="003A74BF" w:rsidRPr="00DE4ADE" w:rsidRDefault="003A74BF" w:rsidP="00124280">
      <w:pPr>
        <w:tabs>
          <w:tab w:val="left" w:pos="567"/>
        </w:tabs>
        <w:rPr>
          <w:color w:val="000000" w:themeColor="text1"/>
          <w:szCs w:val="22"/>
        </w:rPr>
      </w:pPr>
    </w:p>
    <w:p w14:paraId="2DC55DA7" w14:textId="77777777" w:rsidR="00124280" w:rsidRPr="00DE4ADE" w:rsidRDefault="00124280" w:rsidP="00124280">
      <w:pPr>
        <w:tabs>
          <w:tab w:val="left" w:pos="567"/>
        </w:tabs>
        <w:rPr>
          <w:bCs/>
          <w:color w:val="000000" w:themeColor="text1"/>
          <w:szCs w:val="22"/>
        </w:rPr>
      </w:pPr>
      <w:r w:rsidRPr="00DE4ADE">
        <w:rPr>
          <w:color w:val="000000" w:themeColor="text1"/>
          <w:szCs w:val="22"/>
        </w:rPr>
        <w:t xml:space="preserve">Levende vaccins dienen niet samen met Enbrel te worden gegeven. Er zijn geen gegevens beschikbaar over de secundaire transmissie van infecties door levende vaccins bij patiënten die Enbrel krijgen. </w:t>
      </w:r>
      <w:r w:rsidRPr="00DE4ADE">
        <w:rPr>
          <w:bCs/>
          <w:color w:val="000000" w:themeColor="text1"/>
          <w:szCs w:val="22"/>
        </w:rPr>
        <w:t xml:space="preserve">In een dubbelblind, </w:t>
      </w:r>
      <w:r w:rsidR="00627770" w:rsidRPr="00DE4ADE">
        <w:rPr>
          <w:bCs/>
          <w:color w:val="000000" w:themeColor="text1"/>
          <w:szCs w:val="22"/>
        </w:rPr>
        <w:t>placebogecontroleerd</w:t>
      </w:r>
      <w:r w:rsidRPr="00DE4ADE">
        <w:rPr>
          <w:bCs/>
          <w:color w:val="000000" w:themeColor="text1"/>
          <w:szCs w:val="22"/>
        </w:rPr>
        <w:t xml:space="preserve">, gerandomiseerd klinisch </w:t>
      </w:r>
      <w:r w:rsidR="0079031F" w:rsidRPr="00DE4ADE">
        <w:rPr>
          <w:bCs/>
          <w:color w:val="000000" w:themeColor="text1"/>
          <w:szCs w:val="22"/>
        </w:rPr>
        <w:t xml:space="preserve">onderzoek </w:t>
      </w:r>
      <w:r w:rsidRPr="00DE4ADE">
        <w:rPr>
          <w:bCs/>
          <w:color w:val="000000" w:themeColor="text1"/>
          <w:szCs w:val="22"/>
        </w:rPr>
        <w:t xml:space="preserve">bij volwassen patiënten met </w:t>
      </w:r>
      <w:r w:rsidR="000D0F3B" w:rsidRPr="00DE4ADE">
        <w:rPr>
          <w:bCs/>
          <w:color w:val="000000" w:themeColor="text1"/>
          <w:szCs w:val="22"/>
        </w:rPr>
        <w:t>arthritis psoriatica</w:t>
      </w:r>
      <w:r w:rsidRPr="00DE4ADE">
        <w:rPr>
          <w:bCs/>
          <w:color w:val="000000" w:themeColor="text1"/>
          <w:szCs w:val="22"/>
        </w:rPr>
        <w:t xml:space="preserve"> kregen 184 patiënten ook een multivalent pneumokokken </w:t>
      </w:r>
      <w:r w:rsidR="00422A0D" w:rsidRPr="00DE4ADE">
        <w:rPr>
          <w:bCs/>
          <w:color w:val="000000" w:themeColor="text1"/>
          <w:szCs w:val="22"/>
        </w:rPr>
        <w:t>polysacharidevaccin</w:t>
      </w:r>
      <w:r w:rsidRPr="00DE4ADE">
        <w:rPr>
          <w:bCs/>
          <w:color w:val="000000" w:themeColor="text1"/>
          <w:szCs w:val="22"/>
        </w:rPr>
        <w:t xml:space="preserve"> in week </w:t>
      </w:r>
      <w:smartTag w:uri="urn:schemas-microsoft-com:office:smarttags" w:element="metricconverter">
        <w:smartTagPr>
          <w:attr w:name="ProductID" w:val="4. In"/>
        </w:smartTagPr>
        <w:r w:rsidRPr="00DE4ADE">
          <w:rPr>
            <w:bCs/>
            <w:color w:val="000000" w:themeColor="text1"/>
            <w:szCs w:val="22"/>
          </w:rPr>
          <w:t>4. In</w:t>
        </w:r>
      </w:smartTag>
      <w:r w:rsidRPr="00DE4ADE">
        <w:rPr>
          <w:bCs/>
          <w:color w:val="000000" w:themeColor="text1"/>
          <w:szCs w:val="22"/>
        </w:rPr>
        <w:t xml:space="preserve"> </w:t>
      </w:r>
      <w:r w:rsidR="00227970" w:rsidRPr="00DE4ADE">
        <w:rPr>
          <w:bCs/>
          <w:color w:val="000000" w:themeColor="text1"/>
          <w:szCs w:val="22"/>
        </w:rPr>
        <w:t xml:space="preserve">dit </w:t>
      </w:r>
      <w:r w:rsidR="0079031F" w:rsidRPr="00DE4ADE">
        <w:rPr>
          <w:bCs/>
          <w:color w:val="000000" w:themeColor="text1"/>
          <w:szCs w:val="22"/>
        </w:rPr>
        <w:t xml:space="preserve">onderzoek </w:t>
      </w:r>
      <w:r w:rsidRPr="00DE4ADE">
        <w:rPr>
          <w:bCs/>
          <w:color w:val="000000" w:themeColor="text1"/>
          <w:szCs w:val="22"/>
        </w:rPr>
        <w:t xml:space="preserve">waren de meeste patiënten met </w:t>
      </w:r>
      <w:r w:rsidR="000D0F3B" w:rsidRPr="00DE4ADE">
        <w:rPr>
          <w:bCs/>
          <w:color w:val="000000" w:themeColor="text1"/>
          <w:szCs w:val="22"/>
        </w:rPr>
        <w:t>arthritis psoriatica</w:t>
      </w:r>
      <w:r w:rsidRPr="00DE4ADE">
        <w:rPr>
          <w:bCs/>
          <w:color w:val="000000" w:themeColor="text1"/>
          <w:szCs w:val="22"/>
        </w:rPr>
        <w:t xml:space="preserve"> die Enbrel kregen in staat om een effectieve B-celimmuunrespons tegen pneumokokken</w:t>
      </w:r>
      <w:r w:rsidR="00422A0D" w:rsidRPr="00DE4ADE">
        <w:rPr>
          <w:bCs/>
          <w:color w:val="000000" w:themeColor="text1"/>
          <w:szCs w:val="22"/>
        </w:rPr>
        <w:t>polysacharidevaccin</w:t>
      </w:r>
      <w:r w:rsidRPr="00DE4ADE">
        <w:rPr>
          <w:bCs/>
          <w:color w:val="000000" w:themeColor="text1"/>
          <w:szCs w:val="22"/>
        </w:rPr>
        <w:t xml:space="preserve"> te </w:t>
      </w:r>
      <w:r w:rsidR="00041DE0" w:rsidRPr="00DE4ADE">
        <w:rPr>
          <w:bCs/>
          <w:color w:val="000000" w:themeColor="text1"/>
          <w:szCs w:val="22"/>
        </w:rPr>
        <w:t>genereren</w:t>
      </w:r>
      <w:r w:rsidRPr="00DE4ADE">
        <w:rPr>
          <w:bCs/>
          <w:color w:val="000000" w:themeColor="text1"/>
          <w:szCs w:val="22"/>
        </w:rPr>
        <w:t>, maar titers in aggregaat waren gematigd lager en enkele patiënten hadden een tweevoudige verhoging van titers in vergelijking met patiënten die geen Enbrel kregen. De klinische significantie hiervan is onbekend.</w:t>
      </w:r>
    </w:p>
    <w:p w14:paraId="07A69D13" w14:textId="77777777" w:rsidR="00124280" w:rsidRPr="00DE4ADE" w:rsidRDefault="00124280" w:rsidP="00124280">
      <w:pPr>
        <w:tabs>
          <w:tab w:val="left" w:pos="567"/>
        </w:tabs>
        <w:rPr>
          <w:bCs/>
          <w:color w:val="000000" w:themeColor="text1"/>
          <w:szCs w:val="22"/>
        </w:rPr>
      </w:pPr>
    </w:p>
    <w:p w14:paraId="1DE4875E" w14:textId="77777777" w:rsidR="00124280" w:rsidRPr="00DE4ADE" w:rsidRDefault="00124280" w:rsidP="002D07C9">
      <w:pPr>
        <w:keepNext/>
        <w:tabs>
          <w:tab w:val="left" w:pos="567"/>
        </w:tabs>
        <w:rPr>
          <w:color w:val="000000" w:themeColor="text1"/>
          <w:szCs w:val="22"/>
          <w:u w:val="single"/>
        </w:rPr>
      </w:pPr>
      <w:r w:rsidRPr="00DE4ADE">
        <w:rPr>
          <w:color w:val="000000" w:themeColor="text1"/>
          <w:szCs w:val="22"/>
          <w:u w:val="single"/>
        </w:rPr>
        <w:t>Vorming van auto-antilichamen</w:t>
      </w:r>
    </w:p>
    <w:p w14:paraId="6329F418" w14:textId="77777777" w:rsidR="003A74BF" w:rsidRPr="00DE4ADE" w:rsidRDefault="003A74BF" w:rsidP="002D07C9">
      <w:pPr>
        <w:keepNext/>
        <w:tabs>
          <w:tab w:val="left" w:pos="567"/>
        </w:tabs>
        <w:rPr>
          <w:color w:val="000000" w:themeColor="text1"/>
          <w:szCs w:val="22"/>
        </w:rPr>
      </w:pPr>
    </w:p>
    <w:p w14:paraId="5B86197B" w14:textId="77777777" w:rsidR="00124280" w:rsidRPr="00DE4ADE" w:rsidRDefault="00124280" w:rsidP="002D07C9">
      <w:pPr>
        <w:keepNext/>
        <w:tabs>
          <w:tab w:val="left" w:pos="567"/>
        </w:tabs>
        <w:rPr>
          <w:color w:val="000000" w:themeColor="text1"/>
          <w:szCs w:val="22"/>
        </w:rPr>
      </w:pPr>
      <w:r w:rsidRPr="00DE4ADE">
        <w:rPr>
          <w:color w:val="000000" w:themeColor="text1"/>
          <w:szCs w:val="22"/>
        </w:rPr>
        <w:t>Behandeling met Enbrel zou kunnen resulteren in de vorming van auto-immuunantilichamen (zie rubriek 4.8).</w:t>
      </w:r>
    </w:p>
    <w:p w14:paraId="428C5894" w14:textId="77777777" w:rsidR="00124280" w:rsidRPr="00DE4ADE" w:rsidRDefault="00124280" w:rsidP="00124280">
      <w:pPr>
        <w:tabs>
          <w:tab w:val="left" w:pos="567"/>
        </w:tabs>
        <w:rPr>
          <w:color w:val="000000" w:themeColor="text1"/>
          <w:szCs w:val="22"/>
        </w:rPr>
      </w:pPr>
    </w:p>
    <w:p w14:paraId="1D2EF7E4"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Hematologische reacties</w:t>
      </w:r>
    </w:p>
    <w:p w14:paraId="2DE89C4D" w14:textId="77777777" w:rsidR="003A74BF" w:rsidRPr="00DE4ADE" w:rsidRDefault="003A74BF" w:rsidP="00124280">
      <w:pPr>
        <w:tabs>
          <w:tab w:val="left" w:pos="567"/>
        </w:tabs>
        <w:rPr>
          <w:color w:val="000000" w:themeColor="text1"/>
          <w:szCs w:val="22"/>
        </w:rPr>
      </w:pPr>
    </w:p>
    <w:p w14:paraId="4FC111D6"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Zeldzame gevallen van pancytopenie en zeer zeldzame gevallen van aplastische anemie, sommige met een fatale afloop, zijn gemeld bij patiënten die werden behandeld met Enbrel. Voorzichtigheid dient te worden betracht bij patiënten die worden behandeld met Enbrel die een voorgeschiedenis hebben van </w:t>
      </w:r>
      <w:r w:rsidR="00415104" w:rsidRPr="00DE4ADE">
        <w:rPr>
          <w:color w:val="000000" w:themeColor="text1"/>
          <w:szCs w:val="22"/>
        </w:rPr>
        <w:t>bloedbeeldafwijkingen</w:t>
      </w:r>
      <w:r w:rsidRPr="00DE4ADE">
        <w:rPr>
          <w:color w:val="000000" w:themeColor="text1"/>
          <w:szCs w:val="22"/>
        </w:rPr>
        <w:t xml:space="preserve">. Alle patiënten en ouders/verzorgers </w:t>
      </w:r>
      <w:r w:rsidR="00227970" w:rsidRPr="00DE4ADE">
        <w:rPr>
          <w:color w:val="000000" w:themeColor="text1"/>
          <w:szCs w:val="22"/>
        </w:rPr>
        <w:t>dient</w:t>
      </w:r>
      <w:r w:rsidRPr="00DE4ADE">
        <w:rPr>
          <w:color w:val="000000" w:themeColor="text1"/>
          <w:szCs w:val="22"/>
        </w:rPr>
        <w:t xml:space="preserve"> geadviseerd te worden dat </w:t>
      </w:r>
      <w:r w:rsidR="00227970" w:rsidRPr="00DE4ADE">
        <w:rPr>
          <w:color w:val="000000" w:themeColor="text1"/>
          <w:szCs w:val="22"/>
        </w:rPr>
        <w:t xml:space="preserve">zij onmiddellijk medisch advies dienen in te winnen </w:t>
      </w:r>
      <w:r w:rsidRPr="00DE4ADE">
        <w:rPr>
          <w:color w:val="000000" w:themeColor="text1"/>
          <w:szCs w:val="22"/>
        </w:rPr>
        <w:t xml:space="preserve">als de patiënt </w:t>
      </w:r>
      <w:r w:rsidR="00E110DB" w:rsidRPr="00DE4ADE">
        <w:rPr>
          <w:color w:val="000000" w:themeColor="text1"/>
          <w:szCs w:val="22"/>
        </w:rPr>
        <w:t>verschijnselen en symptomen</w:t>
      </w:r>
      <w:r w:rsidRPr="00DE4ADE">
        <w:rPr>
          <w:color w:val="000000" w:themeColor="text1"/>
          <w:szCs w:val="22"/>
        </w:rPr>
        <w:t xml:space="preserve"> </w:t>
      </w:r>
      <w:r w:rsidRPr="00DE4ADE">
        <w:rPr>
          <w:color w:val="000000" w:themeColor="text1"/>
          <w:szCs w:val="22"/>
        </w:rPr>
        <w:lastRenderedPageBreak/>
        <w:t xml:space="preserve">ontwikkelt die wijzen op </w:t>
      </w:r>
      <w:r w:rsidR="00415104" w:rsidRPr="00DE4ADE">
        <w:rPr>
          <w:color w:val="000000" w:themeColor="text1"/>
          <w:szCs w:val="22"/>
        </w:rPr>
        <w:t>bloedbeeldafwijkingen</w:t>
      </w:r>
      <w:r w:rsidRPr="00DE4ADE">
        <w:rPr>
          <w:color w:val="000000" w:themeColor="text1"/>
          <w:szCs w:val="22"/>
        </w:rPr>
        <w:t xml:space="preserve"> of infecties (bijv. aanhoudende koorts, keelpijn, blauwe plekken, bloedingen, bleekheid) terwijl zij Enbrel gebruiken. Deze patiënten dienen dringend onderzocht te worden, inclusief een volledig bloedbeeld; als </w:t>
      </w:r>
      <w:r w:rsidR="00415104" w:rsidRPr="00DE4ADE">
        <w:rPr>
          <w:color w:val="000000" w:themeColor="text1"/>
          <w:szCs w:val="22"/>
        </w:rPr>
        <w:t>bloedbeeldafwijkingen</w:t>
      </w:r>
      <w:r w:rsidRPr="00DE4ADE">
        <w:rPr>
          <w:color w:val="000000" w:themeColor="text1"/>
          <w:szCs w:val="22"/>
        </w:rPr>
        <w:t xml:space="preserve"> worden bevestigd, dient het gebruik van Enbrel te worden beëindigd.</w:t>
      </w:r>
    </w:p>
    <w:p w14:paraId="3CD60CBE" w14:textId="77777777" w:rsidR="00124280" w:rsidRPr="00DE4ADE" w:rsidRDefault="00124280" w:rsidP="00124280">
      <w:pPr>
        <w:tabs>
          <w:tab w:val="left" w:pos="567"/>
        </w:tabs>
        <w:rPr>
          <w:color w:val="000000" w:themeColor="text1"/>
          <w:szCs w:val="22"/>
        </w:rPr>
      </w:pPr>
    </w:p>
    <w:p w14:paraId="7AB3B23B" w14:textId="77777777" w:rsidR="00124280" w:rsidRPr="00DE4ADE" w:rsidRDefault="00124280" w:rsidP="00090094">
      <w:pPr>
        <w:pStyle w:val="BodyTextIndent"/>
        <w:keepNext/>
        <w:keepLines/>
        <w:tabs>
          <w:tab w:val="left" w:pos="567"/>
        </w:tabs>
        <w:rPr>
          <w:color w:val="000000" w:themeColor="text1"/>
          <w:szCs w:val="22"/>
          <w:u w:val="single"/>
        </w:rPr>
      </w:pPr>
      <w:r w:rsidRPr="00DE4ADE">
        <w:rPr>
          <w:color w:val="000000" w:themeColor="text1"/>
          <w:szCs w:val="22"/>
          <w:u w:val="single"/>
        </w:rPr>
        <w:t>Neurologische aandoeningen</w:t>
      </w:r>
    </w:p>
    <w:p w14:paraId="5AC98023" w14:textId="77777777" w:rsidR="003A74BF" w:rsidRPr="00DE4ADE" w:rsidRDefault="003A74BF" w:rsidP="00090094">
      <w:pPr>
        <w:pStyle w:val="BodyTextIndent"/>
        <w:keepNext/>
        <w:keepLines/>
        <w:tabs>
          <w:tab w:val="left" w:pos="567"/>
        </w:tabs>
        <w:rPr>
          <w:color w:val="000000" w:themeColor="text1"/>
          <w:szCs w:val="22"/>
        </w:rPr>
      </w:pPr>
    </w:p>
    <w:p w14:paraId="7F459E8B" w14:textId="77777777" w:rsidR="00124280" w:rsidRPr="00DE4ADE" w:rsidRDefault="00124280" w:rsidP="00090094">
      <w:pPr>
        <w:pStyle w:val="BodyTextIndent"/>
        <w:keepNext/>
        <w:keepLines/>
        <w:tabs>
          <w:tab w:val="left" w:pos="567"/>
        </w:tabs>
        <w:rPr>
          <w:color w:val="000000" w:themeColor="text1"/>
          <w:szCs w:val="22"/>
        </w:rPr>
      </w:pPr>
      <w:r w:rsidRPr="00DE4ADE">
        <w:rPr>
          <w:color w:val="000000" w:themeColor="text1"/>
          <w:szCs w:val="22"/>
        </w:rPr>
        <w:t xml:space="preserve">Er zijn zelden meldingen geweest over demyeliniserende aandoeningen van het CZS </w:t>
      </w:r>
      <w:r w:rsidR="00227970" w:rsidRPr="00DE4ADE">
        <w:rPr>
          <w:color w:val="000000" w:themeColor="text1"/>
          <w:szCs w:val="22"/>
        </w:rPr>
        <w:t>bij</w:t>
      </w:r>
      <w:r w:rsidRPr="00DE4ADE">
        <w:rPr>
          <w:color w:val="000000" w:themeColor="text1"/>
          <w:szCs w:val="22"/>
        </w:rPr>
        <w:t xml:space="preserve"> patiënten die behandeld zijn met Enbrel (zie rubriek 4.8). </w:t>
      </w:r>
      <w:r w:rsidRPr="00DE4ADE">
        <w:rPr>
          <w:rStyle w:val="longtext"/>
          <w:color w:val="000000" w:themeColor="text1"/>
          <w:szCs w:val="22"/>
          <w:shd w:val="clear" w:color="auto" w:fill="FFFFFF"/>
        </w:rPr>
        <w:t>Daarnaast zijn er zeldzame meldingen geweest van perifere demyeliniserende polyneuropathieën (inclusief Guillain-</w:t>
      </w:r>
      <w:r w:rsidR="00041DE0" w:rsidRPr="00DE4ADE">
        <w:rPr>
          <w:rStyle w:val="longtext"/>
          <w:color w:val="000000" w:themeColor="text1"/>
          <w:szCs w:val="22"/>
          <w:shd w:val="clear" w:color="auto" w:fill="FFFFFF"/>
        </w:rPr>
        <w:t>Barré</w:t>
      </w:r>
      <w:r w:rsidR="00227970" w:rsidRPr="00DE4ADE">
        <w:rPr>
          <w:rStyle w:val="longtext"/>
          <w:color w:val="000000" w:themeColor="text1"/>
          <w:szCs w:val="22"/>
          <w:shd w:val="clear" w:color="auto" w:fill="FFFFFF"/>
        </w:rPr>
        <w:t>-</w:t>
      </w:r>
      <w:r w:rsidRPr="00DE4ADE">
        <w:rPr>
          <w:rStyle w:val="longtext"/>
          <w:color w:val="000000" w:themeColor="text1"/>
          <w:szCs w:val="22"/>
          <w:shd w:val="clear" w:color="auto" w:fill="FFFFFF"/>
        </w:rPr>
        <w:t xml:space="preserve">syndroom, chronische inflammatoire demyeliniserende polyneuropathie, demyeliniserende polyneuropathie, en multifocale motorische neuropathie). </w:t>
      </w:r>
      <w:r w:rsidRPr="00DE4ADE">
        <w:rPr>
          <w:color w:val="000000" w:themeColor="text1"/>
          <w:szCs w:val="22"/>
        </w:rPr>
        <w:t xml:space="preserve">Hoewel er geen klinische </w:t>
      </w:r>
      <w:r w:rsidR="00B60275" w:rsidRPr="00DE4ADE">
        <w:rPr>
          <w:color w:val="000000" w:themeColor="text1"/>
          <w:szCs w:val="22"/>
        </w:rPr>
        <w:t>onderzoeken</w:t>
      </w:r>
      <w:r w:rsidRPr="00DE4ADE">
        <w:rPr>
          <w:color w:val="000000" w:themeColor="text1"/>
          <w:szCs w:val="22"/>
        </w:rPr>
        <w:t xml:space="preserve"> zijn gedaan naar het effect van Enbrel-therapie </w:t>
      </w:r>
      <w:r w:rsidR="00227970" w:rsidRPr="00DE4ADE">
        <w:rPr>
          <w:color w:val="000000" w:themeColor="text1"/>
          <w:szCs w:val="22"/>
        </w:rPr>
        <w:t>bij</w:t>
      </w:r>
      <w:r w:rsidRPr="00DE4ADE">
        <w:rPr>
          <w:color w:val="000000" w:themeColor="text1"/>
          <w:szCs w:val="22"/>
        </w:rPr>
        <w:t xml:space="preserve"> patiënten met multipele </w:t>
      </w:r>
      <w:r w:rsidR="00454985" w:rsidRPr="00DE4ADE">
        <w:rPr>
          <w:color w:val="000000" w:themeColor="text1"/>
          <w:szCs w:val="22"/>
        </w:rPr>
        <w:t>sclerose</w:t>
      </w:r>
      <w:r w:rsidRPr="00DE4ADE">
        <w:rPr>
          <w:color w:val="000000" w:themeColor="text1"/>
          <w:szCs w:val="22"/>
        </w:rPr>
        <w:t xml:space="preserve">, hebben klinische </w:t>
      </w:r>
      <w:r w:rsidR="00B60275" w:rsidRPr="00DE4ADE">
        <w:rPr>
          <w:color w:val="000000" w:themeColor="text1"/>
          <w:szCs w:val="22"/>
        </w:rPr>
        <w:t>onderzoeken</w:t>
      </w:r>
      <w:r w:rsidRPr="00DE4ADE">
        <w:rPr>
          <w:color w:val="000000" w:themeColor="text1"/>
          <w:szCs w:val="22"/>
        </w:rPr>
        <w:t xml:space="preserve"> met andere TNF-antagonisten </w:t>
      </w:r>
      <w:r w:rsidR="00227970" w:rsidRPr="00DE4ADE">
        <w:rPr>
          <w:color w:val="000000" w:themeColor="text1"/>
          <w:szCs w:val="22"/>
        </w:rPr>
        <w:t>bij</w:t>
      </w:r>
      <w:r w:rsidRPr="00DE4ADE">
        <w:rPr>
          <w:color w:val="000000" w:themeColor="text1"/>
          <w:szCs w:val="22"/>
        </w:rPr>
        <w:t xml:space="preserve"> patiënten met multipele </w:t>
      </w:r>
      <w:r w:rsidR="00454985" w:rsidRPr="00DE4ADE">
        <w:rPr>
          <w:color w:val="000000" w:themeColor="text1"/>
          <w:szCs w:val="22"/>
        </w:rPr>
        <w:t xml:space="preserve">sclerose </w:t>
      </w:r>
      <w:r w:rsidRPr="00DE4ADE">
        <w:rPr>
          <w:color w:val="000000" w:themeColor="text1"/>
          <w:szCs w:val="22"/>
        </w:rPr>
        <w:t xml:space="preserve">een verhoogde activiteit van de ziekte laten zien. Een zorgvuldige afweging, inclusief een neurologische beoordeling, van de voordelen van behandeling tegen de risico’s wordt aanbevolen indien Enbrel wordt voorgeschreven aan patiënten met een bestaande of net ontstane demyeliniserende ziekte, of aan patiënten waarvan wordt gedacht dat ze een verhoogd risico hebben </w:t>
      </w:r>
      <w:r w:rsidR="00227970" w:rsidRPr="00DE4ADE">
        <w:rPr>
          <w:color w:val="000000" w:themeColor="text1"/>
          <w:szCs w:val="22"/>
        </w:rPr>
        <w:t>op</w:t>
      </w:r>
      <w:r w:rsidRPr="00DE4ADE">
        <w:rPr>
          <w:color w:val="000000" w:themeColor="text1"/>
          <w:szCs w:val="22"/>
        </w:rPr>
        <w:t xml:space="preserve"> het ontwikkelen van een demyeliniserende aandoening.</w:t>
      </w:r>
    </w:p>
    <w:p w14:paraId="2CE046EA" w14:textId="77777777" w:rsidR="00124280" w:rsidRPr="00DE4ADE" w:rsidRDefault="00124280" w:rsidP="00124280">
      <w:pPr>
        <w:tabs>
          <w:tab w:val="left" w:pos="567"/>
        </w:tabs>
        <w:rPr>
          <w:color w:val="000000" w:themeColor="text1"/>
          <w:szCs w:val="22"/>
        </w:rPr>
      </w:pPr>
    </w:p>
    <w:p w14:paraId="330D41C5" w14:textId="77777777" w:rsidR="00124280" w:rsidRPr="00DE4ADE" w:rsidRDefault="00124280" w:rsidP="00120739">
      <w:pPr>
        <w:keepNext/>
        <w:tabs>
          <w:tab w:val="left" w:pos="567"/>
        </w:tabs>
        <w:rPr>
          <w:color w:val="000000" w:themeColor="text1"/>
          <w:szCs w:val="22"/>
          <w:u w:val="single"/>
        </w:rPr>
      </w:pPr>
      <w:r w:rsidRPr="00DE4ADE">
        <w:rPr>
          <w:color w:val="000000" w:themeColor="text1"/>
          <w:szCs w:val="22"/>
          <w:u w:val="single"/>
        </w:rPr>
        <w:t>Combinatietherapie</w:t>
      </w:r>
    </w:p>
    <w:p w14:paraId="1EA0F657" w14:textId="77777777" w:rsidR="003A74BF" w:rsidRPr="00DE4ADE" w:rsidRDefault="003A74BF" w:rsidP="00120739">
      <w:pPr>
        <w:keepNext/>
        <w:tabs>
          <w:tab w:val="left" w:pos="567"/>
        </w:tabs>
        <w:rPr>
          <w:bCs/>
          <w:color w:val="000000" w:themeColor="text1"/>
          <w:szCs w:val="22"/>
        </w:rPr>
      </w:pPr>
    </w:p>
    <w:p w14:paraId="20171DEE" w14:textId="77777777" w:rsidR="00124280" w:rsidRPr="00DE4ADE" w:rsidRDefault="00124280" w:rsidP="00120739">
      <w:pPr>
        <w:keepNext/>
        <w:tabs>
          <w:tab w:val="left" w:pos="567"/>
        </w:tabs>
        <w:rPr>
          <w:color w:val="000000" w:themeColor="text1"/>
          <w:szCs w:val="22"/>
        </w:rPr>
      </w:pPr>
      <w:r w:rsidRPr="00DE4ADE">
        <w:rPr>
          <w:bCs/>
          <w:color w:val="000000" w:themeColor="text1"/>
          <w:szCs w:val="22"/>
        </w:rPr>
        <w:t xml:space="preserve">In een twee jaar durend gecontroleerd klinisch </w:t>
      </w:r>
      <w:r w:rsidR="0079031F" w:rsidRPr="00DE4ADE">
        <w:rPr>
          <w:bCs/>
          <w:color w:val="000000" w:themeColor="text1"/>
          <w:szCs w:val="22"/>
        </w:rPr>
        <w:t xml:space="preserve">onderzoek </w:t>
      </w:r>
      <w:r w:rsidRPr="00DE4ADE">
        <w:rPr>
          <w:bCs/>
          <w:color w:val="000000" w:themeColor="text1"/>
          <w:szCs w:val="22"/>
        </w:rPr>
        <w:t xml:space="preserve">bij volwassen patiënten met reumatoïde artritis, resulteerde de combinatie van Enbrel met methotrexaat niet in onverwachte veiligheidsbevindingen en het veiligheidsprofiel van Enbrel in combinatie met methotrexaat was gelijk aan profielen die gerapporteerd zijn in </w:t>
      </w:r>
      <w:r w:rsidR="00B60275" w:rsidRPr="00DE4ADE">
        <w:rPr>
          <w:bCs/>
          <w:color w:val="000000" w:themeColor="text1"/>
          <w:szCs w:val="22"/>
        </w:rPr>
        <w:t>onderzoeken</w:t>
      </w:r>
      <w:r w:rsidRPr="00DE4ADE">
        <w:rPr>
          <w:bCs/>
          <w:color w:val="000000" w:themeColor="text1"/>
          <w:szCs w:val="22"/>
        </w:rPr>
        <w:t xml:space="preserve"> met alleen Enbrel of alleen methotrexaat. Langetermijn</w:t>
      </w:r>
      <w:r w:rsidR="00B60275" w:rsidRPr="00DE4ADE">
        <w:rPr>
          <w:bCs/>
          <w:color w:val="000000" w:themeColor="text1"/>
          <w:szCs w:val="22"/>
        </w:rPr>
        <w:t>onderzoeken</w:t>
      </w:r>
      <w:r w:rsidRPr="00DE4ADE">
        <w:rPr>
          <w:bCs/>
          <w:color w:val="000000" w:themeColor="text1"/>
          <w:szCs w:val="22"/>
        </w:rPr>
        <w:t xml:space="preserve"> om de veiligheid van de combinatie te bepalen zijn aan de gang. </w:t>
      </w:r>
      <w:r w:rsidRPr="00DE4ADE">
        <w:rPr>
          <w:color w:val="000000" w:themeColor="text1"/>
          <w:szCs w:val="22"/>
        </w:rPr>
        <w:t xml:space="preserve">De veiligheid van Enbrel op de lange termijn in combinatie met andere </w:t>
      </w:r>
      <w:r w:rsidR="00454985" w:rsidRPr="00DE4ADE">
        <w:rPr>
          <w:color w:val="000000" w:themeColor="text1"/>
          <w:szCs w:val="22"/>
        </w:rPr>
        <w:t>‘</w:t>
      </w:r>
      <w:r w:rsidRPr="00DE4ADE">
        <w:rPr>
          <w:color w:val="000000" w:themeColor="text1"/>
          <w:szCs w:val="22"/>
        </w:rPr>
        <w:t>disease-modifying antirheumatic drugs</w:t>
      </w:r>
      <w:r w:rsidR="00454985" w:rsidRPr="00DE4ADE">
        <w:rPr>
          <w:color w:val="000000" w:themeColor="text1"/>
          <w:szCs w:val="22"/>
        </w:rPr>
        <w:t>’</w:t>
      </w:r>
      <w:r w:rsidRPr="00DE4ADE">
        <w:rPr>
          <w:color w:val="000000" w:themeColor="text1"/>
          <w:szCs w:val="22"/>
        </w:rPr>
        <w:t xml:space="preserve"> (DMARD</w:t>
      </w:r>
      <w:r w:rsidR="00227970" w:rsidRPr="00DE4ADE">
        <w:rPr>
          <w:color w:val="000000" w:themeColor="text1"/>
          <w:szCs w:val="22"/>
        </w:rPr>
        <w:t>’s</w:t>
      </w:r>
      <w:r w:rsidRPr="00DE4ADE">
        <w:rPr>
          <w:color w:val="000000" w:themeColor="text1"/>
          <w:szCs w:val="22"/>
        </w:rPr>
        <w:t>) is niet vastgesteld.</w:t>
      </w:r>
    </w:p>
    <w:p w14:paraId="31E40163" w14:textId="77777777" w:rsidR="00124280" w:rsidRPr="00DE4ADE" w:rsidRDefault="00124280" w:rsidP="00124280">
      <w:pPr>
        <w:tabs>
          <w:tab w:val="left" w:pos="567"/>
        </w:tabs>
        <w:rPr>
          <w:color w:val="000000" w:themeColor="text1"/>
          <w:szCs w:val="22"/>
        </w:rPr>
      </w:pPr>
    </w:p>
    <w:p w14:paraId="13160936" w14:textId="77777777" w:rsidR="00124280" w:rsidRPr="00DE4ADE" w:rsidRDefault="00124280" w:rsidP="00124280">
      <w:pPr>
        <w:tabs>
          <w:tab w:val="left" w:pos="567"/>
        </w:tabs>
        <w:rPr>
          <w:color w:val="000000" w:themeColor="text1"/>
          <w:szCs w:val="22"/>
        </w:rPr>
      </w:pPr>
      <w:r w:rsidRPr="00DE4ADE">
        <w:rPr>
          <w:color w:val="000000" w:themeColor="text1"/>
          <w:szCs w:val="22"/>
        </w:rPr>
        <w:t>Het gebruik van Enbrel in combinatie met andere systemische therapieën of fototherapie voor de behandeling van psoriasis is niet bestudeerd.</w:t>
      </w:r>
    </w:p>
    <w:p w14:paraId="4F6C12B7" w14:textId="77777777" w:rsidR="00124280" w:rsidRPr="00DE4ADE" w:rsidRDefault="00124280" w:rsidP="00124280">
      <w:pPr>
        <w:tabs>
          <w:tab w:val="left" w:pos="567"/>
        </w:tabs>
        <w:rPr>
          <w:color w:val="000000" w:themeColor="text1"/>
          <w:szCs w:val="22"/>
        </w:rPr>
      </w:pPr>
    </w:p>
    <w:p w14:paraId="0016D5DE"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Nier- en leverfunctiestoornissen</w:t>
      </w:r>
    </w:p>
    <w:p w14:paraId="071761E5" w14:textId="77777777" w:rsidR="003A74BF" w:rsidRPr="00DE4ADE" w:rsidRDefault="003A74BF" w:rsidP="00124280">
      <w:pPr>
        <w:tabs>
          <w:tab w:val="left" w:pos="567"/>
        </w:tabs>
        <w:rPr>
          <w:color w:val="000000" w:themeColor="text1"/>
          <w:szCs w:val="22"/>
        </w:rPr>
      </w:pPr>
    </w:p>
    <w:p w14:paraId="2713432B" w14:textId="77777777" w:rsidR="00124280" w:rsidRPr="00DE4ADE" w:rsidRDefault="00124280" w:rsidP="00124280">
      <w:pPr>
        <w:tabs>
          <w:tab w:val="left" w:pos="567"/>
        </w:tabs>
        <w:rPr>
          <w:color w:val="000000" w:themeColor="text1"/>
          <w:szCs w:val="22"/>
        </w:rPr>
      </w:pPr>
      <w:r w:rsidRPr="00DE4ADE">
        <w:rPr>
          <w:color w:val="000000" w:themeColor="text1"/>
          <w:szCs w:val="22"/>
        </w:rPr>
        <w:t>Op basis van farmacokinetische gegevens (zie rubriek 5.2) is aanpassing van de dosis bij patiënten met nier- of leverfunctiestoornissen niet noodzakelijk. De klinische ervaring bij zulke patiënten is beperkt.</w:t>
      </w:r>
    </w:p>
    <w:p w14:paraId="290499DD" w14:textId="77777777" w:rsidR="00124280" w:rsidRPr="00DE4ADE" w:rsidRDefault="00124280" w:rsidP="00124280">
      <w:pPr>
        <w:tabs>
          <w:tab w:val="left" w:pos="567"/>
        </w:tabs>
        <w:rPr>
          <w:color w:val="000000" w:themeColor="text1"/>
          <w:szCs w:val="22"/>
        </w:rPr>
      </w:pPr>
    </w:p>
    <w:p w14:paraId="308F815D"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Congestief hartfalen</w:t>
      </w:r>
    </w:p>
    <w:p w14:paraId="0C628A9B" w14:textId="77777777" w:rsidR="003A74BF" w:rsidRPr="00DE4ADE" w:rsidRDefault="003A74BF" w:rsidP="00124280">
      <w:pPr>
        <w:tabs>
          <w:tab w:val="left" w:pos="567"/>
        </w:tabs>
        <w:rPr>
          <w:color w:val="000000" w:themeColor="text1"/>
          <w:szCs w:val="22"/>
        </w:rPr>
      </w:pPr>
    </w:p>
    <w:p w14:paraId="3B6C0A2A"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Artsen dienen voorzichtig te zijn wanneer Enbrel wordt gebruikt bij patiënten die aan congestief hartfalen (CHF) lijden. Er zijn </w:t>
      </w:r>
      <w:r w:rsidR="00627770" w:rsidRPr="00DE4ADE">
        <w:rPr>
          <w:color w:val="000000" w:themeColor="text1"/>
          <w:szCs w:val="22"/>
        </w:rPr>
        <w:t>postmarketingmeldingen</w:t>
      </w:r>
      <w:r w:rsidRPr="00DE4ADE">
        <w:rPr>
          <w:color w:val="000000" w:themeColor="text1"/>
          <w:szCs w:val="22"/>
        </w:rPr>
        <w:t xml:space="preserve"> geweest van </w:t>
      </w:r>
      <w:r w:rsidR="00227970" w:rsidRPr="00DE4ADE">
        <w:rPr>
          <w:color w:val="000000" w:themeColor="text1"/>
          <w:szCs w:val="22"/>
        </w:rPr>
        <w:t>verergering</w:t>
      </w:r>
      <w:r w:rsidRPr="00DE4ADE">
        <w:rPr>
          <w:color w:val="000000" w:themeColor="text1"/>
          <w:szCs w:val="22"/>
        </w:rPr>
        <w:t xml:space="preserve"> van CHF, met en zonder aanwijsbare precipiterende factoren, bij patiënten die Enbrel gebruikten. </w:t>
      </w:r>
      <w:r w:rsidR="009E4B7C" w:rsidRPr="00DE4ADE">
        <w:rPr>
          <w:color w:val="000000" w:themeColor="text1"/>
          <w:szCs w:val="22"/>
        </w:rPr>
        <w:t xml:space="preserve">Er zijn ook zeldzame (&lt; 0,1%) meldingen geweest van nieuw optreden van CHF, waaronder CHF bij patiënten zonder reeds bestaande cardiovasculaire aandoeningen. Sommige van deze patiënten waren onder de 50 jaar. </w:t>
      </w:r>
      <w:r w:rsidRPr="00DE4ADE">
        <w:rPr>
          <w:color w:val="000000" w:themeColor="text1"/>
          <w:szCs w:val="22"/>
        </w:rPr>
        <w:t xml:space="preserve">Twee grote klinische trials waarin het gebruik van Enbrel bij de behandeling van CHF werd geëvalueerd, werden vervroegd afgebroken vanwege een gebrek aan werkzaamheid. Hoewel er geen conclusies uit kunnen worden getrokken, suggereren de gegevens van één van de trials een mogelijke tendens tot verergering van CHF bij die patiënten die behandeling met Enbrel was toegewezen. </w:t>
      </w:r>
    </w:p>
    <w:p w14:paraId="3ACECD64" w14:textId="77777777" w:rsidR="00124280" w:rsidRPr="00DE4ADE" w:rsidRDefault="00124280" w:rsidP="00124280">
      <w:pPr>
        <w:tabs>
          <w:tab w:val="left" w:pos="567"/>
        </w:tabs>
        <w:rPr>
          <w:color w:val="000000" w:themeColor="text1"/>
          <w:szCs w:val="22"/>
        </w:rPr>
      </w:pPr>
    </w:p>
    <w:p w14:paraId="2AAA50E4" w14:textId="77777777" w:rsidR="00124280" w:rsidRPr="00DE4ADE" w:rsidRDefault="00124280" w:rsidP="00124280">
      <w:pPr>
        <w:rPr>
          <w:color w:val="000000" w:themeColor="text1"/>
          <w:szCs w:val="22"/>
          <w:u w:val="single"/>
        </w:rPr>
      </w:pPr>
      <w:r w:rsidRPr="00DE4ADE">
        <w:rPr>
          <w:color w:val="000000" w:themeColor="text1"/>
          <w:szCs w:val="22"/>
          <w:u w:val="single"/>
        </w:rPr>
        <w:t>Alcoholische hepatitis</w:t>
      </w:r>
    </w:p>
    <w:p w14:paraId="62EE1351" w14:textId="77777777" w:rsidR="003A74BF" w:rsidRPr="00DE4ADE" w:rsidRDefault="003A74BF" w:rsidP="00124280">
      <w:pPr>
        <w:tabs>
          <w:tab w:val="left" w:pos="567"/>
        </w:tabs>
        <w:rPr>
          <w:color w:val="000000" w:themeColor="text1"/>
          <w:szCs w:val="22"/>
        </w:rPr>
      </w:pPr>
    </w:p>
    <w:p w14:paraId="6267F81E"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een gerandomiseerd </w:t>
      </w:r>
      <w:r w:rsidR="00627770" w:rsidRPr="00DE4ADE">
        <w:rPr>
          <w:color w:val="000000" w:themeColor="text1"/>
          <w:szCs w:val="22"/>
        </w:rPr>
        <w:t>placebogecontroleerd</w:t>
      </w:r>
      <w:r w:rsidRPr="00DE4ADE">
        <w:rPr>
          <w:color w:val="000000" w:themeColor="text1"/>
          <w:szCs w:val="22"/>
        </w:rPr>
        <w:t xml:space="preserve"> </w:t>
      </w:r>
      <w:r w:rsidR="00227970" w:rsidRPr="00DE4ADE">
        <w:rPr>
          <w:color w:val="000000" w:themeColor="text1"/>
          <w:szCs w:val="22"/>
        </w:rPr>
        <w:t>fase II-</w:t>
      </w:r>
      <w:r w:rsidR="0079031F" w:rsidRPr="00DE4ADE">
        <w:rPr>
          <w:color w:val="000000" w:themeColor="text1"/>
          <w:szCs w:val="22"/>
        </w:rPr>
        <w:t xml:space="preserve">onderzoek </w:t>
      </w:r>
      <w:r w:rsidRPr="00DE4ADE">
        <w:rPr>
          <w:color w:val="000000" w:themeColor="text1"/>
          <w:szCs w:val="22"/>
        </w:rPr>
        <w:t>met 48 gehospitaliseerde patiënten die werden behandeld met Enbrel of placebo voor matige tot ernstige alcoholische hepatitis, was Enbrel niet effectief en de mortaliteit bij patiënten die werden behandeld met Enbrel was significant hoger na 6 maanden. Dientengevolge dient Enbrel niet gebruikt te worden bij patiënten voor de behandeling van alcoholische hepatitis. Artsen dienen zorgvuldigheid te betrachten wanneer zij Enbrel gebruiken bij patiënten die ook matige tot ernstige alcoholische hepatitis hebben.</w:t>
      </w:r>
    </w:p>
    <w:p w14:paraId="49A6941A" w14:textId="77777777" w:rsidR="00124280" w:rsidRPr="00DE4ADE" w:rsidRDefault="00124280" w:rsidP="00124280">
      <w:pPr>
        <w:tabs>
          <w:tab w:val="left" w:pos="567"/>
        </w:tabs>
        <w:rPr>
          <w:color w:val="000000" w:themeColor="text1"/>
          <w:szCs w:val="22"/>
        </w:rPr>
      </w:pPr>
    </w:p>
    <w:p w14:paraId="168C974B" w14:textId="77777777" w:rsidR="00124280" w:rsidRPr="00DE4ADE" w:rsidRDefault="00124280" w:rsidP="00124280">
      <w:pPr>
        <w:pStyle w:val="dunjalist"/>
        <w:tabs>
          <w:tab w:val="left" w:pos="567"/>
        </w:tabs>
        <w:spacing w:after="0"/>
        <w:rPr>
          <w:rFonts w:ascii="Times New Roman" w:hAnsi="Times New Roman"/>
          <w:b w:val="0"/>
          <w:bCs/>
          <w:color w:val="000000" w:themeColor="text1"/>
          <w:szCs w:val="22"/>
          <w:u w:val="single"/>
          <w:lang w:val="nl-NL"/>
        </w:rPr>
      </w:pPr>
      <w:r w:rsidRPr="00DE4ADE">
        <w:rPr>
          <w:rFonts w:ascii="Times New Roman" w:hAnsi="Times New Roman"/>
          <w:b w:val="0"/>
          <w:bCs/>
          <w:color w:val="000000" w:themeColor="text1"/>
          <w:szCs w:val="22"/>
          <w:u w:val="single"/>
          <w:lang w:val="nl-NL"/>
        </w:rPr>
        <w:t>Wegener-</w:t>
      </w:r>
      <w:r w:rsidR="00DE10FD" w:rsidRPr="00DE4ADE">
        <w:rPr>
          <w:rFonts w:ascii="Times New Roman" w:hAnsi="Times New Roman"/>
          <w:b w:val="0"/>
          <w:bCs/>
          <w:color w:val="000000" w:themeColor="text1"/>
          <w:szCs w:val="22"/>
          <w:u w:val="single"/>
          <w:lang w:val="nl-NL"/>
        </w:rPr>
        <w:t>granulomatose</w:t>
      </w:r>
    </w:p>
    <w:p w14:paraId="2A94D6AA" w14:textId="77777777" w:rsidR="003A74BF" w:rsidRPr="00DE4ADE" w:rsidRDefault="003A74BF" w:rsidP="00124280">
      <w:pPr>
        <w:tabs>
          <w:tab w:val="left" w:pos="567"/>
        </w:tabs>
        <w:rPr>
          <w:color w:val="000000" w:themeColor="text1"/>
          <w:szCs w:val="22"/>
        </w:rPr>
      </w:pPr>
    </w:p>
    <w:p w14:paraId="2AFBF700"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Een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waarin 89 volwassen patiënten met Enbrel werden behandeld naast de standaardtherapie (waaronder cyclofosfamide of methotrexaat en glucocorticoïden) voor een mediane duur van 25 maanden, heeft niet aangetoond dat Enbrel een effectieve behandeling is voor Wegener-</w:t>
      </w:r>
      <w:r w:rsidR="00DE10FD" w:rsidRPr="00DE4ADE">
        <w:rPr>
          <w:color w:val="000000" w:themeColor="text1"/>
          <w:szCs w:val="22"/>
        </w:rPr>
        <w:t>granulomatose</w:t>
      </w:r>
      <w:r w:rsidRPr="00DE4ADE">
        <w:rPr>
          <w:color w:val="000000" w:themeColor="text1"/>
          <w:szCs w:val="22"/>
        </w:rPr>
        <w:t>. De incidentie van verscheidene typen van non-cutane maligniteiten was significant hoger bij patiënten die met Enbrel behandeld werden dan in de controlegroep. Enbrel wordt niet aanbevolen voor de behandeling van Wegener-</w:t>
      </w:r>
      <w:r w:rsidR="00DE10FD" w:rsidRPr="00DE4ADE">
        <w:rPr>
          <w:color w:val="000000" w:themeColor="text1"/>
          <w:szCs w:val="22"/>
        </w:rPr>
        <w:t>granulomatose</w:t>
      </w:r>
      <w:r w:rsidRPr="00DE4ADE">
        <w:rPr>
          <w:color w:val="000000" w:themeColor="text1"/>
          <w:szCs w:val="22"/>
        </w:rPr>
        <w:t>.</w:t>
      </w:r>
    </w:p>
    <w:p w14:paraId="1F3F7A2B" w14:textId="77777777" w:rsidR="00124280" w:rsidRPr="00DE4ADE" w:rsidRDefault="00124280" w:rsidP="00124280">
      <w:pPr>
        <w:tabs>
          <w:tab w:val="left" w:pos="567"/>
        </w:tabs>
        <w:rPr>
          <w:color w:val="000000" w:themeColor="text1"/>
          <w:szCs w:val="22"/>
        </w:rPr>
      </w:pPr>
    </w:p>
    <w:p w14:paraId="613E7BD1" w14:textId="77777777" w:rsidR="00124280" w:rsidRPr="00DE4ADE" w:rsidRDefault="00124280" w:rsidP="00090094">
      <w:pPr>
        <w:keepNext/>
        <w:keepLines/>
        <w:rPr>
          <w:color w:val="000000" w:themeColor="text1"/>
          <w:szCs w:val="22"/>
          <w:u w:val="single"/>
        </w:rPr>
      </w:pPr>
      <w:r w:rsidRPr="00DE4ADE">
        <w:rPr>
          <w:color w:val="000000" w:themeColor="text1"/>
          <w:szCs w:val="22"/>
          <w:u w:val="single"/>
        </w:rPr>
        <w:t>Hypoglykemie bij patiënten die worden behandeld voor diabetes</w:t>
      </w:r>
    </w:p>
    <w:p w14:paraId="3520E39B" w14:textId="77777777" w:rsidR="003A74BF" w:rsidRPr="00DE4ADE" w:rsidRDefault="003A74BF" w:rsidP="00090094">
      <w:pPr>
        <w:keepNext/>
        <w:keepLines/>
        <w:rPr>
          <w:color w:val="000000" w:themeColor="text1"/>
          <w:szCs w:val="22"/>
        </w:rPr>
      </w:pPr>
    </w:p>
    <w:p w14:paraId="49C8939D" w14:textId="77777777" w:rsidR="00124280" w:rsidRPr="00DE4ADE" w:rsidRDefault="00124280" w:rsidP="00090094">
      <w:pPr>
        <w:keepNext/>
        <w:keepLines/>
        <w:rPr>
          <w:color w:val="000000" w:themeColor="text1"/>
          <w:szCs w:val="22"/>
        </w:rPr>
      </w:pPr>
      <w:r w:rsidRPr="00DE4ADE">
        <w:rPr>
          <w:color w:val="000000" w:themeColor="text1"/>
          <w:szCs w:val="22"/>
        </w:rPr>
        <w:t>Er zijn meldingen geweest van hypoglykemie na initiatie van Enbrel bij patiënten die medicatie voor diabetes krijgen met als gevolg daarvan een noodzakelijke vermindering van anti-diabetische medicatie bij enkele van deze patiënten.</w:t>
      </w:r>
    </w:p>
    <w:p w14:paraId="2ED3D3DD" w14:textId="77777777" w:rsidR="00124280" w:rsidRPr="00DE4ADE" w:rsidRDefault="00124280" w:rsidP="00124280">
      <w:pPr>
        <w:rPr>
          <w:color w:val="000000" w:themeColor="text1"/>
          <w:szCs w:val="22"/>
        </w:rPr>
      </w:pPr>
    </w:p>
    <w:p w14:paraId="0F73995C" w14:textId="77777777" w:rsidR="00124280" w:rsidRPr="00DE4ADE" w:rsidRDefault="00BD1FC1" w:rsidP="007547AC">
      <w:pPr>
        <w:widowControl w:val="0"/>
        <w:rPr>
          <w:color w:val="000000" w:themeColor="text1"/>
          <w:szCs w:val="22"/>
          <w:u w:val="single"/>
        </w:rPr>
      </w:pPr>
      <w:r w:rsidRPr="00DE4ADE">
        <w:rPr>
          <w:color w:val="000000" w:themeColor="text1"/>
          <w:szCs w:val="22"/>
          <w:u w:val="single"/>
        </w:rPr>
        <w:t xml:space="preserve">Bijzondere </w:t>
      </w:r>
      <w:r w:rsidR="00124280" w:rsidRPr="00DE4ADE">
        <w:rPr>
          <w:color w:val="000000" w:themeColor="text1"/>
          <w:szCs w:val="22"/>
          <w:u w:val="single"/>
        </w:rPr>
        <w:t>patiëntgroepen</w:t>
      </w:r>
    </w:p>
    <w:p w14:paraId="60CF0A41" w14:textId="77777777" w:rsidR="00124280" w:rsidRPr="00DE4ADE" w:rsidRDefault="00124280" w:rsidP="007547AC">
      <w:pPr>
        <w:widowControl w:val="0"/>
        <w:rPr>
          <w:color w:val="000000" w:themeColor="text1"/>
          <w:szCs w:val="22"/>
          <w:u w:val="single"/>
        </w:rPr>
      </w:pPr>
    </w:p>
    <w:p w14:paraId="01C9436C" w14:textId="77777777" w:rsidR="00124280" w:rsidRPr="00DE4ADE" w:rsidRDefault="00124280" w:rsidP="007547AC">
      <w:pPr>
        <w:widowControl w:val="0"/>
        <w:rPr>
          <w:i/>
          <w:color w:val="000000" w:themeColor="text1"/>
          <w:szCs w:val="22"/>
        </w:rPr>
      </w:pPr>
      <w:r w:rsidRPr="00DE4ADE">
        <w:rPr>
          <w:i/>
          <w:color w:val="000000" w:themeColor="text1"/>
          <w:szCs w:val="22"/>
        </w:rPr>
        <w:t>Oudere</w:t>
      </w:r>
      <w:r w:rsidR="00D36507" w:rsidRPr="00DE4ADE">
        <w:rPr>
          <w:i/>
          <w:color w:val="000000" w:themeColor="text1"/>
          <w:szCs w:val="22"/>
        </w:rPr>
        <w:t>n</w:t>
      </w:r>
    </w:p>
    <w:p w14:paraId="212C379D" w14:textId="77777777" w:rsidR="00124280" w:rsidRPr="00DE4ADE" w:rsidRDefault="00124280" w:rsidP="007547AC">
      <w:pPr>
        <w:widowControl w:val="0"/>
        <w:rPr>
          <w:color w:val="000000" w:themeColor="text1"/>
          <w:szCs w:val="22"/>
        </w:rPr>
      </w:pPr>
      <w:r w:rsidRPr="00DE4ADE">
        <w:rPr>
          <w:color w:val="000000" w:themeColor="text1"/>
          <w:szCs w:val="22"/>
        </w:rPr>
        <w:t xml:space="preserve">In de fase </w:t>
      </w:r>
      <w:r w:rsidR="00227970" w:rsidRPr="00DE4ADE">
        <w:rPr>
          <w:color w:val="000000" w:themeColor="text1"/>
          <w:szCs w:val="22"/>
        </w:rPr>
        <w:t>III-</w:t>
      </w:r>
      <w:r w:rsidR="00B60275" w:rsidRPr="00DE4ADE">
        <w:rPr>
          <w:color w:val="000000" w:themeColor="text1"/>
          <w:szCs w:val="22"/>
        </w:rPr>
        <w:t>onderzoeken</w:t>
      </w:r>
      <w:r w:rsidRPr="00DE4ADE">
        <w:rPr>
          <w:color w:val="000000" w:themeColor="text1"/>
          <w:szCs w:val="22"/>
        </w:rPr>
        <w:t xml:space="preserve"> met reumatoïde artritis, </w:t>
      </w:r>
      <w:r w:rsidR="000D0F3B" w:rsidRPr="00DE4ADE">
        <w:rPr>
          <w:color w:val="000000" w:themeColor="text1"/>
          <w:szCs w:val="22"/>
        </w:rPr>
        <w:t>arthritis psoriatica</w:t>
      </w:r>
      <w:r w:rsidRPr="00DE4ADE">
        <w:rPr>
          <w:color w:val="000000" w:themeColor="text1"/>
          <w:szCs w:val="22"/>
        </w:rPr>
        <w:t xml:space="preserve"> en spondylitis ankylopoetica werden er geen verschillen waargenomen met betrekking tot bijwerkingen, ernstige bijwerkingen en ernstige infecties tussen patiënten van 65 jaar of ouder die Enbrel kregen </w:t>
      </w:r>
      <w:r w:rsidR="00227970" w:rsidRPr="00DE4ADE">
        <w:rPr>
          <w:color w:val="000000" w:themeColor="text1"/>
          <w:szCs w:val="22"/>
        </w:rPr>
        <w:t>en</w:t>
      </w:r>
      <w:r w:rsidRPr="00DE4ADE">
        <w:rPr>
          <w:color w:val="000000" w:themeColor="text1"/>
          <w:szCs w:val="22"/>
        </w:rPr>
        <w:t xml:space="preserve"> jongere patiënten. </w:t>
      </w:r>
      <w:r w:rsidR="00041DE0" w:rsidRPr="00DE4ADE">
        <w:rPr>
          <w:color w:val="000000" w:themeColor="text1"/>
          <w:szCs w:val="22"/>
        </w:rPr>
        <w:t>V</w:t>
      </w:r>
      <w:r w:rsidRPr="00DE4ADE">
        <w:rPr>
          <w:color w:val="000000" w:themeColor="text1"/>
          <w:szCs w:val="22"/>
        </w:rPr>
        <w:t xml:space="preserve">oorzichtigheid dient </w:t>
      </w:r>
      <w:r w:rsidR="00041DE0" w:rsidRPr="00DE4ADE">
        <w:rPr>
          <w:color w:val="000000" w:themeColor="text1"/>
          <w:szCs w:val="22"/>
        </w:rPr>
        <w:t xml:space="preserve">echter </w:t>
      </w:r>
      <w:r w:rsidRPr="00DE4ADE">
        <w:rPr>
          <w:color w:val="000000" w:themeColor="text1"/>
          <w:szCs w:val="22"/>
        </w:rPr>
        <w:t>in acht genomen te worden bij het behandelen van ouderen en er dient in het bijzonder gelet te worden op het optreden van infecties.</w:t>
      </w:r>
    </w:p>
    <w:p w14:paraId="385E506A" w14:textId="77777777" w:rsidR="00124280" w:rsidRPr="00DE4ADE" w:rsidRDefault="00124280" w:rsidP="007547AC">
      <w:pPr>
        <w:widowControl w:val="0"/>
        <w:rPr>
          <w:color w:val="000000" w:themeColor="text1"/>
          <w:szCs w:val="22"/>
        </w:rPr>
      </w:pPr>
    </w:p>
    <w:p w14:paraId="153FBCD7" w14:textId="77777777" w:rsidR="00124280" w:rsidRPr="00DE4ADE" w:rsidRDefault="00124280" w:rsidP="007547AC">
      <w:pPr>
        <w:widowControl w:val="0"/>
        <w:rPr>
          <w:i/>
          <w:color w:val="000000" w:themeColor="text1"/>
          <w:szCs w:val="22"/>
        </w:rPr>
      </w:pPr>
      <w:r w:rsidRPr="00DE4ADE">
        <w:rPr>
          <w:i/>
          <w:color w:val="000000" w:themeColor="text1"/>
          <w:szCs w:val="22"/>
        </w:rPr>
        <w:t>Pediatrische patiënten</w:t>
      </w:r>
    </w:p>
    <w:p w14:paraId="493C3EC6" w14:textId="77777777" w:rsidR="00124280" w:rsidRPr="00DE4ADE" w:rsidRDefault="00124280" w:rsidP="007547AC">
      <w:pPr>
        <w:widowControl w:val="0"/>
        <w:rPr>
          <w:color w:val="000000" w:themeColor="text1"/>
          <w:szCs w:val="22"/>
          <w:u w:val="single"/>
        </w:rPr>
      </w:pPr>
    </w:p>
    <w:p w14:paraId="27411463" w14:textId="77777777" w:rsidR="00124280" w:rsidRPr="00DE4ADE" w:rsidRDefault="00124280" w:rsidP="007547AC">
      <w:pPr>
        <w:widowControl w:val="0"/>
        <w:rPr>
          <w:i/>
          <w:iCs/>
          <w:color w:val="000000" w:themeColor="text1"/>
          <w:szCs w:val="22"/>
          <w:u w:val="single"/>
        </w:rPr>
      </w:pPr>
      <w:r w:rsidRPr="00DE4ADE">
        <w:rPr>
          <w:i/>
          <w:iCs/>
          <w:color w:val="000000" w:themeColor="text1"/>
          <w:szCs w:val="22"/>
          <w:u w:val="single"/>
        </w:rPr>
        <w:t>Vaccinaties</w:t>
      </w:r>
    </w:p>
    <w:p w14:paraId="06B7E75F" w14:textId="77777777" w:rsidR="00124280" w:rsidRPr="00DE4ADE" w:rsidRDefault="00124280" w:rsidP="007547AC">
      <w:pPr>
        <w:widowControl w:val="0"/>
        <w:rPr>
          <w:color w:val="000000" w:themeColor="text1"/>
          <w:szCs w:val="22"/>
        </w:rPr>
      </w:pPr>
      <w:r w:rsidRPr="00DE4ADE">
        <w:rPr>
          <w:color w:val="000000" w:themeColor="text1"/>
          <w:szCs w:val="22"/>
        </w:rPr>
        <w:t>Het wordt aanbevolen om, indien mogelijk, pediatrische patiënten alle immunisaties zoals die overeenkomen met de geldende immunisatierichtlijnen toe te dienen voordat zij beginnen met Enbrel-therapie</w:t>
      </w:r>
      <w:r w:rsidR="00227970" w:rsidRPr="00DE4ADE">
        <w:rPr>
          <w:color w:val="000000" w:themeColor="text1"/>
          <w:szCs w:val="22"/>
        </w:rPr>
        <w:t xml:space="preserve"> (zie ‘Vaccinaties’ hierboven)</w:t>
      </w:r>
      <w:r w:rsidRPr="00DE4ADE">
        <w:rPr>
          <w:color w:val="000000" w:themeColor="text1"/>
          <w:szCs w:val="22"/>
        </w:rPr>
        <w:t>.</w:t>
      </w:r>
      <w:r w:rsidR="00227970" w:rsidRPr="00DE4ADE">
        <w:rPr>
          <w:color w:val="000000" w:themeColor="text1"/>
          <w:szCs w:val="22"/>
        </w:rPr>
        <w:t xml:space="preserve"> </w:t>
      </w:r>
    </w:p>
    <w:p w14:paraId="5833CCFA" w14:textId="77777777" w:rsidR="00124280" w:rsidRPr="00DE4ADE" w:rsidRDefault="00124280" w:rsidP="00124280">
      <w:pPr>
        <w:keepNext/>
        <w:rPr>
          <w:color w:val="000000" w:themeColor="text1"/>
          <w:szCs w:val="22"/>
        </w:rPr>
      </w:pPr>
    </w:p>
    <w:p w14:paraId="564B65C4" w14:textId="77777777" w:rsidR="00124280" w:rsidRPr="00DE4ADE" w:rsidRDefault="00124280" w:rsidP="00124280">
      <w:pPr>
        <w:tabs>
          <w:tab w:val="left" w:pos="567"/>
        </w:tabs>
        <w:rPr>
          <w:b/>
          <w:color w:val="000000" w:themeColor="text1"/>
          <w:szCs w:val="22"/>
        </w:rPr>
      </w:pPr>
      <w:r w:rsidRPr="00DE4ADE">
        <w:rPr>
          <w:b/>
          <w:color w:val="000000" w:themeColor="text1"/>
          <w:szCs w:val="22"/>
        </w:rPr>
        <w:t>4.5</w:t>
      </w:r>
      <w:r w:rsidRPr="00DE4ADE">
        <w:rPr>
          <w:b/>
          <w:color w:val="000000" w:themeColor="text1"/>
          <w:szCs w:val="22"/>
        </w:rPr>
        <w:tab/>
        <w:t>Interacties met andere geneesmiddelen en andere vormen van interactie</w:t>
      </w:r>
    </w:p>
    <w:p w14:paraId="258BECF7" w14:textId="77777777" w:rsidR="00124280" w:rsidRPr="00DE4ADE" w:rsidRDefault="00124280" w:rsidP="00124280">
      <w:pPr>
        <w:pStyle w:val="BodyTextIndent2"/>
        <w:tabs>
          <w:tab w:val="left" w:pos="567"/>
        </w:tabs>
        <w:ind w:left="0"/>
        <w:rPr>
          <w:color w:val="000000" w:themeColor="text1"/>
          <w:szCs w:val="22"/>
        </w:rPr>
      </w:pPr>
    </w:p>
    <w:p w14:paraId="040E94A1" w14:textId="77777777" w:rsidR="00124280" w:rsidRPr="00DE4ADE" w:rsidRDefault="00124280" w:rsidP="00124280">
      <w:pPr>
        <w:pStyle w:val="BodyTextIndent2"/>
        <w:tabs>
          <w:tab w:val="left" w:pos="567"/>
        </w:tabs>
        <w:ind w:left="0"/>
        <w:rPr>
          <w:bCs/>
          <w:color w:val="000000" w:themeColor="text1"/>
          <w:szCs w:val="22"/>
          <w:u w:val="single"/>
        </w:rPr>
      </w:pPr>
      <w:r w:rsidRPr="00DE4ADE">
        <w:rPr>
          <w:bCs/>
          <w:color w:val="000000" w:themeColor="text1"/>
          <w:szCs w:val="22"/>
          <w:u w:val="single"/>
        </w:rPr>
        <w:t>Gelijktijdige behandeling met anakinra</w:t>
      </w:r>
    </w:p>
    <w:p w14:paraId="3E68903F" w14:textId="77777777" w:rsidR="003A74BF" w:rsidRPr="00DE4ADE" w:rsidRDefault="003A74BF" w:rsidP="00124280">
      <w:pPr>
        <w:pStyle w:val="BodyTextIndent2"/>
        <w:tabs>
          <w:tab w:val="left" w:pos="567"/>
        </w:tabs>
        <w:ind w:left="0"/>
        <w:rPr>
          <w:color w:val="000000" w:themeColor="text1"/>
          <w:szCs w:val="22"/>
        </w:rPr>
      </w:pPr>
    </w:p>
    <w:p w14:paraId="4C729DB9"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Bij volwassen patiënten die gelijktijdig werden behandeld met Enbrel en anakinra werd een hoger percentage ernstige infecties vastgesteld vergeleken met patiënten die of alleen met Enbrel, of alleen met anakinra behandeld werden (historische data). </w:t>
      </w:r>
    </w:p>
    <w:p w14:paraId="64199E11" w14:textId="77777777" w:rsidR="00124280" w:rsidRPr="00DE4ADE" w:rsidRDefault="00124280" w:rsidP="00124280">
      <w:pPr>
        <w:pStyle w:val="BodyTextIndent2"/>
        <w:tabs>
          <w:tab w:val="left" w:pos="567"/>
        </w:tabs>
        <w:ind w:left="0"/>
        <w:rPr>
          <w:color w:val="000000" w:themeColor="text1"/>
          <w:szCs w:val="22"/>
        </w:rPr>
      </w:pPr>
    </w:p>
    <w:p w14:paraId="45D1E68A"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Bovendien werd in een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bij </w:t>
      </w:r>
      <w:r w:rsidR="00227970" w:rsidRPr="00DE4ADE">
        <w:rPr>
          <w:color w:val="000000" w:themeColor="text1"/>
          <w:szCs w:val="22"/>
        </w:rPr>
        <w:t xml:space="preserve">volwassen </w:t>
      </w:r>
      <w:r w:rsidRPr="00DE4ADE">
        <w:rPr>
          <w:color w:val="000000" w:themeColor="text1"/>
          <w:szCs w:val="22"/>
        </w:rPr>
        <w:t>patiënten die al methotrexaat kregen en tevens werden behandeld met Enbrel en anakinra, een hoger aantal ernstige infecties (7%) en neutropenie vastgesteld dan bij patiënten die naast methotrexaat alleen behandeld werden met Enbrel (zie rubriek</w:t>
      </w:r>
      <w:r w:rsidR="001E41E2" w:rsidRPr="00DE4ADE">
        <w:rPr>
          <w:color w:val="000000" w:themeColor="text1"/>
          <w:szCs w:val="22"/>
        </w:rPr>
        <w:t>en</w:t>
      </w:r>
      <w:r w:rsidRPr="00DE4ADE">
        <w:rPr>
          <w:color w:val="000000" w:themeColor="text1"/>
          <w:szCs w:val="22"/>
        </w:rPr>
        <w:t xml:space="preserve"> 4.4 en 4.8). Er is geen klinisch voordeel aangetoond van de combinatie Enbrel en anakinra en deze combinatie wordt daarom niet aanbevolen.</w:t>
      </w:r>
    </w:p>
    <w:p w14:paraId="20861959" w14:textId="77777777" w:rsidR="00124280" w:rsidRPr="00DE4ADE" w:rsidRDefault="00124280" w:rsidP="00124280">
      <w:pPr>
        <w:pStyle w:val="BodyTextIndent2"/>
        <w:ind w:left="0"/>
        <w:rPr>
          <w:color w:val="000000" w:themeColor="text1"/>
          <w:szCs w:val="22"/>
        </w:rPr>
      </w:pPr>
    </w:p>
    <w:p w14:paraId="53871D4F" w14:textId="77777777" w:rsidR="00124280" w:rsidRPr="00DE4ADE" w:rsidRDefault="00124280" w:rsidP="000E4B54">
      <w:pPr>
        <w:pStyle w:val="BodyTextIndent2"/>
        <w:keepNext/>
        <w:keepLines/>
        <w:tabs>
          <w:tab w:val="left" w:pos="567"/>
        </w:tabs>
        <w:ind w:left="0"/>
        <w:rPr>
          <w:color w:val="000000" w:themeColor="text1"/>
          <w:szCs w:val="22"/>
          <w:u w:val="single"/>
        </w:rPr>
      </w:pPr>
      <w:r w:rsidRPr="00DE4ADE">
        <w:rPr>
          <w:color w:val="000000" w:themeColor="text1"/>
          <w:szCs w:val="22"/>
          <w:u w:val="single"/>
        </w:rPr>
        <w:t>Gelijktijdige behandeling met abatacept</w:t>
      </w:r>
    </w:p>
    <w:p w14:paraId="017C3F76" w14:textId="77777777" w:rsidR="003A74BF" w:rsidRPr="00DE4ADE" w:rsidRDefault="003A74BF" w:rsidP="000E4B54">
      <w:pPr>
        <w:pStyle w:val="BodyTextIndent2"/>
        <w:keepNext/>
        <w:keepLines/>
        <w:tabs>
          <w:tab w:val="left" w:pos="567"/>
        </w:tabs>
        <w:ind w:left="0"/>
        <w:rPr>
          <w:color w:val="000000" w:themeColor="text1"/>
          <w:szCs w:val="22"/>
        </w:rPr>
      </w:pPr>
    </w:p>
    <w:p w14:paraId="169B4A97"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In klinisch onderzoek leidde gelijktijdige toediening van abatacept en Enbrel tot een toename van de incidentie van ernstige bijwerkingen. Deze combinatie heeft geen klinisch voordeel aangetoond; dergelijk gebruik wordt niet aanbevolen (zie rubriek 4.4).</w:t>
      </w:r>
    </w:p>
    <w:p w14:paraId="5E894996" w14:textId="77777777" w:rsidR="00124280" w:rsidRPr="00DE4ADE" w:rsidRDefault="00124280" w:rsidP="00124280">
      <w:pPr>
        <w:pStyle w:val="BodyTextIndent2"/>
        <w:ind w:left="0"/>
        <w:rPr>
          <w:color w:val="000000" w:themeColor="text1"/>
          <w:szCs w:val="22"/>
        </w:rPr>
      </w:pPr>
    </w:p>
    <w:p w14:paraId="53D8F6D1" w14:textId="77777777" w:rsidR="00124280" w:rsidRPr="00DE4ADE" w:rsidRDefault="00124280" w:rsidP="003A74BF">
      <w:pPr>
        <w:pStyle w:val="BodyTextIndent2"/>
        <w:keepNext/>
        <w:tabs>
          <w:tab w:val="left" w:pos="567"/>
        </w:tabs>
        <w:ind w:left="0"/>
        <w:rPr>
          <w:color w:val="000000" w:themeColor="text1"/>
          <w:szCs w:val="22"/>
          <w:u w:val="single"/>
        </w:rPr>
      </w:pPr>
      <w:r w:rsidRPr="00DE4ADE">
        <w:rPr>
          <w:color w:val="000000" w:themeColor="text1"/>
          <w:szCs w:val="22"/>
          <w:u w:val="single"/>
        </w:rPr>
        <w:t>Gelijktijdige behandeling met sulfasalazine</w:t>
      </w:r>
    </w:p>
    <w:p w14:paraId="458180B3" w14:textId="77777777" w:rsidR="003A74BF" w:rsidRPr="00DE4ADE" w:rsidRDefault="003A74BF" w:rsidP="003A74BF">
      <w:pPr>
        <w:pStyle w:val="BodyTextIndent2"/>
        <w:keepNext/>
        <w:tabs>
          <w:tab w:val="left" w:pos="567"/>
        </w:tabs>
        <w:ind w:left="0"/>
        <w:rPr>
          <w:color w:val="000000" w:themeColor="text1"/>
          <w:szCs w:val="22"/>
        </w:rPr>
      </w:pPr>
    </w:p>
    <w:p w14:paraId="14332587"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In een klinisch </w:t>
      </w:r>
      <w:r w:rsidR="0079031F" w:rsidRPr="00DE4ADE">
        <w:rPr>
          <w:color w:val="000000" w:themeColor="text1"/>
          <w:szCs w:val="22"/>
        </w:rPr>
        <w:t xml:space="preserve">onderzoek </w:t>
      </w:r>
      <w:r w:rsidRPr="00DE4ADE">
        <w:rPr>
          <w:color w:val="000000" w:themeColor="text1"/>
          <w:szCs w:val="22"/>
        </w:rPr>
        <w:t xml:space="preserve">van volwassen patiënten die vastgestelde doses sulfasalazine kregen, waaraan Enbrel was toegevoegd, ervoeren patiënten in de combinatiegroep een statistisch significante daling in het gemiddeld aantal witte bloedcellen in vergelijking tot groepen die behandeld werden met </w:t>
      </w:r>
      <w:r w:rsidRPr="00DE4ADE">
        <w:rPr>
          <w:color w:val="000000" w:themeColor="text1"/>
          <w:szCs w:val="22"/>
        </w:rPr>
        <w:lastRenderedPageBreak/>
        <w:t>alleen Enbrel of sulfasalazine. De klinische significantie van deze interactie in onbekend. Artsen dienen voorzicht</w:t>
      </w:r>
      <w:r w:rsidR="00B71160" w:rsidRPr="00DE4ADE">
        <w:rPr>
          <w:color w:val="000000" w:themeColor="text1"/>
          <w:szCs w:val="22"/>
        </w:rPr>
        <w:t>ig</w:t>
      </w:r>
      <w:r w:rsidRPr="00DE4ADE">
        <w:rPr>
          <w:color w:val="000000" w:themeColor="text1"/>
          <w:szCs w:val="22"/>
        </w:rPr>
        <w:t>heid in acht te nemen wanneer zij een combinatietherapie met sulfasalazine overwegen.</w:t>
      </w:r>
    </w:p>
    <w:p w14:paraId="09335EFF" w14:textId="77777777" w:rsidR="00124280" w:rsidRPr="00DE4ADE" w:rsidRDefault="00124280" w:rsidP="00124280">
      <w:pPr>
        <w:pStyle w:val="BodyTextIndent2"/>
        <w:tabs>
          <w:tab w:val="left" w:pos="567"/>
        </w:tabs>
        <w:ind w:left="0"/>
        <w:rPr>
          <w:color w:val="000000" w:themeColor="text1"/>
          <w:szCs w:val="22"/>
        </w:rPr>
      </w:pPr>
    </w:p>
    <w:p w14:paraId="12D023E6" w14:textId="77777777" w:rsidR="00124280" w:rsidRPr="00DE4ADE" w:rsidRDefault="00124280" w:rsidP="007F00C0">
      <w:pPr>
        <w:pStyle w:val="BodyTextIndent2"/>
        <w:keepNext/>
        <w:tabs>
          <w:tab w:val="left" w:pos="567"/>
        </w:tabs>
        <w:ind w:left="0"/>
        <w:rPr>
          <w:color w:val="000000" w:themeColor="text1"/>
          <w:szCs w:val="22"/>
          <w:u w:val="single"/>
        </w:rPr>
      </w:pPr>
      <w:r w:rsidRPr="00DE4ADE">
        <w:rPr>
          <w:color w:val="000000" w:themeColor="text1"/>
          <w:szCs w:val="22"/>
          <w:u w:val="single"/>
        </w:rPr>
        <w:t>Non-interacties</w:t>
      </w:r>
    </w:p>
    <w:p w14:paraId="55FDD810" w14:textId="77777777" w:rsidR="003A74BF" w:rsidRPr="00DE4ADE" w:rsidRDefault="003A74BF" w:rsidP="00124280">
      <w:pPr>
        <w:pStyle w:val="BodyTextIndent2"/>
        <w:tabs>
          <w:tab w:val="left" w:pos="567"/>
        </w:tabs>
        <w:ind w:left="0"/>
        <w:rPr>
          <w:color w:val="000000" w:themeColor="text1"/>
          <w:szCs w:val="22"/>
        </w:rPr>
      </w:pPr>
    </w:p>
    <w:p w14:paraId="0656CFC8"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 xml:space="preserve">Bij klinisch onderzoek werden geen interacties waargenomen bij toediening van Enbrel samen met glucocorticoïden, salicylaten (behalve sulfasalazine), </w:t>
      </w:r>
      <w:r w:rsidR="00BB3B98" w:rsidRPr="00DE4ADE">
        <w:rPr>
          <w:color w:val="000000" w:themeColor="text1"/>
          <w:szCs w:val="22"/>
        </w:rPr>
        <w:t>niet-steroïdale</w:t>
      </w:r>
      <w:r w:rsidRPr="00DE4ADE">
        <w:rPr>
          <w:color w:val="000000" w:themeColor="text1"/>
          <w:szCs w:val="22"/>
        </w:rPr>
        <w:t xml:space="preserve"> </w:t>
      </w:r>
      <w:r w:rsidR="006A6AFE" w:rsidRPr="00DE4ADE">
        <w:rPr>
          <w:color w:val="000000" w:themeColor="text1"/>
          <w:szCs w:val="22"/>
        </w:rPr>
        <w:t>ontstekingsremmers</w:t>
      </w:r>
      <w:r w:rsidRPr="00DE4ADE">
        <w:rPr>
          <w:color w:val="000000" w:themeColor="text1"/>
          <w:szCs w:val="22"/>
        </w:rPr>
        <w:t xml:space="preserve"> </w:t>
      </w:r>
      <w:r w:rsidR="009C1B46" w:rsidRPr="00DE4ADE">
        <w:rPr>
          <w:color w:val="000000" w:themeColor="text1"/>
          <w:szCs w:val="22"/>
        </w:rPr>
        <w:t>(</w:t>
      </w:r>
      <w:r w:rsidR="009C1B46" w:rsidRPr="00DE4ADE">
        <w:rPr>
          <w:i/>
          <w:color w:val="000000" w:themeColor="text1"/>
          <w:szCs w:val="22"/>
        </w:rPr>
        <w:t>non-steroidal anti-inflammatory drugs</w:t>
      </w:r>
      <w:r w:rsidR="009C1B46" w:rsidRPr="00DE4ADE">
        <w:rPr>
          <w:color w:val="000000" w:themeColor="text1"/>
          <w:szCs w:val="22"/>
        </w:rPr>
        <w:t xml:space="preserve"> - NSAID’s)</w:t>
      </w:r>
      <w:r w:rsidRPr="00DE4ADE">
        <w:rPr>
          <w:color w:val="000000" w:themeColor="text1"/>
          <w:szCs w:val="22"/>
        </w:rPr>
        <w:t>, analgetica of methotrexaat. Zie rubriek 4.4 voor vaccinatieadvies.</w:t>
      </w:r>
    </w:p>
    <w:p w14:paraId="4B6DE9B2" w14:textId="77777777" w:rsidR="00124280" w:rsidRPr="00DE4ADE" w:rsidRDefault="00124280" w:rsidP="00124280">
      <w:pPr>
        <w:pStyle w:val="BodyTextIndent2"/>
        <w:tabs>
          <w:tab w:val="left" w:pos="567"/>
        </w:tabs>
        <w:ind w:left="0"/>
        <w:rPr>
          <w:color w:val="000000" w:themeColor="text1"/>
          <w:szCs w:val="22"/>
        </w:rPr>
      </w:pPr>
    </w:p>
    <w:p w14:paraId="52AB3ACA" w14:textId="77777777" w:rsidR="00124280" w:rsidRPr="00DE4ADE" w:rsidRDefault="00124280" w:rsidP="00124280">
      <w:pPr>
        <w:rPr>
          <w:color w:val="000000" w:themeColor="text1"/>
          <w:szCs w:val="22"/>
        </w:rPr>
      </w:pPr>
      <w:r w:rsidRPr="00DE4ADE">
        <w:rPr>
          <w:color w:val="000000" w:themeColor="text1"/>
          <w:szCs w:val="22"/>
        </w:rPr>
        <w:t>Er werden geen klinisch significante farmacokinetische geneesmiddel-geneesmiddelinteracties waargenomen in onderzoek met</w:t>
      </w:r>
      <w:r w:rsidR="005C67CB" w:rsidRPr="00DE4ADE">
        <w:rPr>
          <w:color w:val="000000" w:themeColor="text1"/>
          <w:szCs w:val="22"/>
        </w:rPr>
        <w:t xml:space="preserve"> methotrexaat,</w:t>
      </w:r>
      <w:r w:rsidRPr="00DE4ADE">
        <w:rPr>
          <w:color w:val="000000" w:themeColor="text1"/>
          <w:szCs w:val="22"/>
        </w:rPr>
        <w:t xml:space="preserve"> digoxine of warfarine.</w:t>
      </w:r>
    </w:p>
    <w:p w14:paraId="0DFB2B28" w14:textId="77777777" w:rsidR="00124280" w:rsidRPr="00DE4ADE" w:rsidRDefault="00124280" w:rsidP="00124280">
      <w:pPr>
        <w:pStyle w:val="BodyTextIndent2"/>
        <w:tabs>
          <w:tab w:val="left" w:pos="567"/>
        </w:tabs>
        <w:ind w:left="0"/>
        <w:rPr>
          <w:color w:val="000000" w:themeColor="text1"/>
          <w:szCs w:val="22"/>
        </w:rPr>
      </w:pPr>
    </w:p>
    <w:p w14:paraId="77B353DA" w14:textId="77777777" w:rsidR="00124280" w:rsidRPr="00DE4ADE" w:rsidRDefault="00124280" w:rsidP="00600B50">
      <w:pPr>
        <w:keepNext/>
        <w:tabs>
          <w:tab w:val="left" w:pos="567"/>
        </w:tabs>
        <w:ind w:left="624" w:hanging="624"/>
        <w:rPr>
          <w:b/>
          <w:color w:val="000000" w:themeColor="text1"/>
          <w:szCs w:val="22"/>
        </w:rPr>
      </w:pPr>
      <w:r w:rsidRPr="00DE4ADE">
        <w:rPr>
          <w:b/>
          <w:color w:val="000000" w:themeColor="text1"/>
          <w:szCs w:val="22"/>
        </w:rPr>
        <w:t>4.6</w:t>
      </w:r>
      <w:r w:rsidRPr="00DE4ADE">
        <w:rPr>
          <w:b/>
          <w:color w:val="000000" w:themeColor="text1"/>
          <w:szCs w:val="22"/>
        </w:rPr>
        <w:tab/>
        <w:t>Vruchtbaarheid, zwangerschap en borstvoeding</w:t>
      </w:r>
    </w:p>
    <w:p w14:paraId="35A4C67C" w14:textId="77777777" w:rsidR="00124280" w:rsidRPr="00DE4ADE" w:rsidRDefault="00124280" w:rsidP="00600B50">
      <w:pPr>
        <w:keepNext/>
        <w:tabs>
          <w:tab w:val="left" w:pos="567"/>
        </w:tabs>
        <w:ind w:left="720" w:hanging="720"/>
        <w:rPr>
          <w:b/>
          <w:color w:val="000000" w:themeColor="text1"/>
          <w:szCs w:val="22"/>
        </w:rPr>
      </w:pPr>
    </w:p>
    <w:p w14:paraId="0D5F594B" w14:textId="77777777" w:rsidR="00124280" w:rsidRPr="00DE4ADE" w:rsidRDefault="00124280" w:rsidP="00600B50">
      <w:pPr>
        <w:pStyle w:val="BodyTextIndent"/>
        <w:keepNext/>
        <w:tabs>
          <w:tab w:val="left" w:pos="567"/>
        </w:tabs>
        <w:rPr>
          <w:color w:val="000000" w:themeColor="text1"/>
          <w:szCs w:val="22"/>
          <w:u w:val="single"/>
        </w:rPr>
      </w:pPr>
      <w:r w:rsidRPr="00DE4ADE">
        <w:rPr>
          <w:color w:val="000000" w:themeColor="text1"/>
          <w:szCs w:val="22"/>
          <w:u w:val="single"/>
        </w:rPr>
        <w:t>Vrouwen in de vruchtbare leeftijd</w:t>
      </w:r>
    </w:p>
    <w:p w14:paraId="1DF14859" w14:textId="77777777" w:rsidR="003A74BF" w:rsidRPr="00DE4ADE" w:rsidRDefault="003A74BF" w:rsidP="00600B50">
      <w:pPr>
        <w:pStyle w:val="BodyTextIndent"/>
        <w:keepNext/>
        <w:tabs>
          <w:tab w:val="left" w:pos="567"/>
        </w:tabs>
        <w:rPr>
          <w:color w:val="000000" w:themeColor="text1"/>
          <w:szCs w:val="22"/>
        </w:rPr>
      </w:pPr>
    </w:p>
    <w:p w14:paraId="4C71375A" w14:textId="77777777" w:rsidR="00124280" w:rsidRPr="00DE4ADE" w:rsidRDefault="00124280" w:rsidP="00600B50">
      <w:pPr>
        <w:pStyle w:val="BodyTextIndent"/>
        <w:keepNext/>
        <w:tabs>
          <w:tab w:val="left" w:pos="567"/>
        </w:tabs>
        <w:rPr>
          <w:color w:val="000000" w:themeColor="text1"/>
          <w:szCs w:val="22"/>
        </w:rPr>
      </w:pPr>
      <w:r w:rsidRPr="00DE4ADE">
        <w:rPr>
          <w:color w:val="000000" w:themeColor="text1"/>
          <w:szCs w:val="22"/>
        </w:rPr>
        <w:t xml:space="preserve">Vrouwen in de vruchtbare leeftijd </w:t>
      </w:r>
      <w:r w:rsidR="007645CF" w:rsidRPr="00DE4ADE">
        <w:rPr>
          <w:color w:val="000000" w:themeColor="text1"/>
          <w:szCs w:val="22"/>
        </w:rPr>
        <w:t>dienen het gebruik van</w:t>
      </w:r>
      <w:r w:rsidRPr="00DE4ADE">
        <w:rPr>
          <w:color w:val="000000" w:themeColor="text1"/>
          <w:szCs w:val="22"/>
        </w:rPr>
        <w:t xml:space="preserve"> geschikte anticonceptie </w:t>
      </w:r>
      <w:r w:rsidR="005F5CB8" w:rsidRPr="00DE4ADE">
        <w:rPr>
          <w:color w:val="000000" w:themeColor="text1"/>
          <w:szCs w:val="22"/>
        </w:rPr>
        <w:t>te overwegen</w:t>
      </w:r>
      <w:r w:rsidR="00C648C4" w:rsidRPr="00DE4ADE">
        <w:rPr>
          <w:color w:val="000000" w:themeColor="text1"/>
          <w:szCs w:val="22"/>
        </w:rPr>
        <w:t xml:space="preserve"> </w:t>
      </w:r>
      <w:r w:rsidRPr="00DE4ADE">
        <w:rPr>
          <w:color w:val="000000" w:themeColor="text1"/>
          <w:szCs w:val="22"/>
        </w:rPr>
        <w:t>om zwangerschap te voorkomen tijdens behandeling met Enbrel en gedurende drie weken na het stoppen van de behandeling.</w:t>
      </w:r>
    </w:p>
    <w:p w14:paraId="2E655A4D" w14:textId="77777777" w:rsidR="00124280" w:rsidRPr="00DE4ADE" w:rsidRDefault="00124280" w:rsidP="00124280">
      <w:pPr>
        <w:tabs>
          <w:tab w:val="left" w:pos="567"/>
        </w:tabs>
        <w:ind w:left="720" w:hanging="720"/>
        <w:rPr>
          <w:b/>
          <w:color w:val="000000" w:themeColor="text1"/>
          <w:szCs w:val="22"/>
        </w:rPr>
      </w:pPr>
    </w:p>
    <w:p w14:paraId="01461750" w14:textId="77777777" w:rsidR="00124280" w:rsidRPr="00DE4ADE" w:rsidRDefault="00124280" w:rsidP="00124280">
      <w:pPr>
        <w:pStyle w:val="BodyTextIndent"/>
        <w:tabs>
          <w:tab w:val="left" w:pos="567"/>
        </w:tabs>
        <w:rPr>
          <w:color w:val="000000" w:themeColor="text1"/>
          <w:szCs w:val="22"/>
          <w:u w:val="single"/>
        </w:rPr>
      </w:pPr>
      <w:r w:rsidRPr="00DE4ADE">
        <w:rPr>
          <w:color w:val="000000" w:themeColor="text1"/>
          <w:szCs w:val="22"/>
          <w:u w:val="single"/>
        </w:rPr>
        <w:t>Zwangers</w:t>
      </w:r>
      <w:r w:rsidR="004C152D" w:rsidRPr="00DE4ADE">
        <w:rPr>
          <w:color w:val="000000" w:themeColor="text1"/>
          <w:szCs w:val="22"/>
          <w:u w:val="single"/>
        </w:rPr>
        <w:t>c</w:t>
      </w:r>
      <w:r w:rsidRPr="00DE4ADE">
        <w:rPr>
          <w:color w:val="000000" w:themeColor="text1"/>
          <w:szCs w:val="22"/>
          <w:u w:val="single"/>
        </w:rPr>
        <w:t>hap</w:t>
      </w:r>
    </w:p>
    <w:p w14:paraId="78F91BA5" w14:textId="77777777" w:rsidR="003A74BF" w:rsidRPr="00DE4ADE" w:rsidRDefault="003A74BF" w:rsidP="000E4B54">
      <w:pPr>
        <w:widowControl w:val="0"/>
        <w:rPr>
          <w:color w:val="000000" w:themeColor="text1"/>
          <w:szCs w:val="22"/>
        </w:rPr>
      </w:pPr>
    </w:p>
    <w:p w14:paraId="07A68301" w14:textId="77777777" w:rsidR="00DC044F" w:rsidRPr="00DE4ADE" w:rsidRDefault="00ED3E61" w:rsidP="000E4B54">
      <w:pPr>
        <w:widowControl w:val="0"/>
        <w:rPr>
          <w:color w:val="000000" w:themeColor="text1"/>
          <w:szCs w:val="22"/>
        </w:rPr>
      </w:pPr>
      <w:r w:rsidRPr="00DE4ADE">
        <w:rPr>
          <w:color w:val="000000" w:themeColor="text1"/>
          <w:szCs w:val="22"/>
        </w:rPr>
        <w:t>Ontwikkelingstoxiciteit</w:t>
      </w:r>
      <w:r w:rsidR="00B60275" w:rsidRPr="00DE4ADE">
        <w:rPr>
          <w:color w:val="000000" w:themeColor="text1"/>
          <w:szCs w:val="22"/>
        </w:rPr>
        <w:t>onderzoeken</w:t>
      </w:r>
      <w:r w:rsidRPr="00DE4ADE">
        <w:rPr>
          <w:color w:val="000000" w:themeColor="text1"/>
          <w:szCs w:val="22"/>
        </w:rPr>
        <w:t xml:space="preserve"> die zijn uitgevoerd bij ratten en konijnen toonden geen tekenen van schade, aangebracht aan de foetus of aan de neonatale rat, als gevolg van etanercept. </w:t>
      </w:r>
      <w:r w:rsidR="00622645" w:rsidRPr="00DE4ADE">
        <w:rPr>
          <w:color w:val="000000" w:themeColor="text1"/>
          <w:szCs w:val="22"/>
        </w:rPr>
        <w:t xml:space="preserve">De effecten van etanercept op de zwangerschapsuitkomsten zijn onderzocht in twee observationele cohortonderzoeken. </w:t>
      </w:r>
      <w:r w:rsidRPr="00DE4ADE">
        <w:rPr>
          <w:color w:val="000000" w:themeColor="text1"/>
          <w:szCs w:val="22"/>
        </w:rPr>
        <w:t xml:space="preserve">Een hoger percentage ernstige geboorteafwijkingen werd waargenomen in </w:t>
      </w:r>
      <w:r w:rsidR="00EB70BC" w:rsidRPr="00DE4ADE">
        <w:rPr>
          <w:color w:val="000000" w:themeColor="text1"/>
          <w:szCs w:val="22"/>
        </w:rPr>
        <w:t>één</w:t>
      </w:r>
      <w:r w:rsidRPr="00DE4ADE">
        <w:rPr>
          <w:color w:val="000000" w:themeColor="text1"/>
          <w:szCs w:val="22"/>
        </w:rPr>
        <w:t xml:space="preserve"> observati</w:t>
      </w:r>
      <w:r w:rsidR="00270065" w:rsidRPr="00DE4ADE">
        <w:rPr>
          <w:color w:val="000000" w:themeColor="text1"/>
          <w:szCs w:val="22"/>
        </w:rPr>
        <w:t>one</w:t>
      </w:r>
      <w:r w:rsidR="00227970" w:rsidRPr="00DE4ADE">
        <w:rPr>
          <w:color w:val="000000" w:themeColor="text1"/>
          <w:szCs w:val="22"/>
        </w:rPr>
        <w:t>e</w:t>
      </w:r>
      <w:r w:rsidR="00270065" w:rsidRPr="00DE4ADE">
        <w:rPr>
          <w:color w:val="000000" w:themeColor="text1"/>
          <w:szCs w:val="22"/>
        </w:rPr>
        <w:t xml:space="preserve">l </w:t>
      </w:r>
      <w:r w:rsidR="0079031F" w:rsidRPr="00DE4ADE">
        <w:rPr>
          <w:color w:val="000000" w:themeColor="text1"/>
          <w:szCs w:val="22"/>
        </w:rPr>
        <w:t xml:space="preserve">onderzoek </w:t>
      </w:r>
      <w:r w:rsidR="00373DF5" w:rsidRPr="00DE4ADE">
        <w:rPr>
          <w:color w:val="000000" w:themeColor="text1"/>
          <w:szCs w:val="22"/>
        </w:rPr>
        <w:t xml:space="preserve">dat </w:t>
      </w:r>
      <w:r w:rsidRPr="00DE4ADE">
        <w:rPr>
          <w:color w:val="000000" w:themeColor="text1"/>
          <w:szCs w:val="22"/>
        </w:rPr>
        <w:t>zwangerschappen vergeleek waarin de vrouw in het eerste trimester was blootgesteld aan etanercept</w:t>
      </w:r>
      <w:r w:rsidR="007645CF" w:rsidRPr="00DE4ADE">
        <w:rPr>
          <w:color w:val="000000" w:themeColor="text1"/>
          <w:szCs w:val="22"/>
        </w:rPr>
        <w:t xml:space="preserve"> (n=370)</w:t>
      </w:r>
      <w:r w:rsidRPr="00DE4ADE">
        <w:rPr>
          <w:color w:val="000000" w:themeColor="text1"/>
          <w:szCs w:val="22"/>
        </w:rPr>
        <w:t xml:space="preserve">, met zwangerschappen waarin de vrouw niet was blootgesteld aan etanercept of andere TNF-antagonisten </w:t>
      </w:r>
      <w:r w:rsidR="007645CF" w:rsidRPr="00DE4ADE">
        <w:rPr>
          <w:color w:val="000000" w:themeColor="text1"/>
          <w:szCs w:val="22"/>
        </w:rPr>
        <w:t xml:space="preserve">(n=164) </w:t>
      </w:r>
      <w:r w:rsidRPr="00DE4ADE">
        <w:rPr>
          <w:color w:val="000000" w:themeColor="text1"/>
          <w:szCs w:val="22"/>
        </w:rPr>
        <w:t>(aangepaste oddsratio 2,4, 95%-</w:t>
      </w:r>
      <w:r w:rsidR="00227970" w:rsidRPr="00DE4ADE">
        <w:rPr>
          <w:color w:val="000000" w:themeColor="text1"/>
          <w:szCs w:val="22"/>
        </w:rPr>
        <w:t>BI</w:t>
      </w:r>
      <w:r w:rsidRPr="00DE4ADE">
        <w:rPr>
          <w:color w:val="000000" w:themeColor="text1"/>
          <w:szCs w:val="22"/>
        </w:rPr>
        <w:t xml:space="preserve">: 1,0-5,5). De typen ernstige geboorteafwijkingen kwamen overeen met </w:t>
      </w:r>
      <w:r w:rsidR="00270065" w:rsidRPr="00DE4ADE">
        <w:rPr>
          <w:color w:val="000000" w:themeColor="text1"/>
          <w:szCs w:val="22"/>
        </w:rPr>
        <w:t>de</w:t>
      </w:r>
      <w:r w:rsidRPr="00DE4ADE">
        <w:rPr>
          <w:color w:val="000000" w:themeColor="text1"/>
          <w:szCs w:val="22"/>
        </w:rPr>
        <w:t xml:space="preserve"> meest gemeld</w:t>
      </w:r>
      <w:r w:rsidR="00270065" w:rsidRPr="00DE4ADE">
        <w:rPr>
          <w:color w:val="000000" w:themeColor="text1"/>
          <w:szCs w:val="22"/>
        </w:rPr>
        <w:t>e</w:t>
      </w:r>
      <w:r w:rsidRPr="00DE4ADE">
        <w:rPr>
          <w:color w:val="000000" w:themeColor="text1"/>
          <w:szCs w:val="22"/>
        </w:rPr>
        <w:t xml:space="preserve"> in de algemene populatie en er is geen specifiek patroon van afwijkingen geconstateerd. Er werd geen verandering waargenomen in de mate van voorkomen van miskramen, doodgeboorten of kleine misvormingen. </w:t>
      </w:r>
      <w:r w:rsidR="00622645" w:rsidRPr="00DE4ADE">
        <w:rPr>
          <w:color w:val="000000" w:themeColor="text1"/>
          <w:szCs w:val="22"/>
        </w:rPr>
        <w:t xml:space="preserve">In een observationeel </w:t>
      </w:r>
      <w:r w:rsidR="005F5CB8" w:rsidRPr="00DE4ADE">
        <w:rPr>
          <w:color w:val="000000" w:themeColor="text1"/>
          <w:szCs w:val="22"/>
        </w:rPr>
        <w:t>register</w:t>
      </w:r>
      <w:r w:rsidR="00622645" w:rsidRPr="00DE4ADE">
        <w:rPr>
          <w:color w:val="000000" w:themeColor="text1"/>
          <w:szCs w:val="22"/>
        </w:rPr>
        <w:t xml:space="preserve">onderzoek </w:t>
      </w:r>
      <w:r w:rsidR="006D6907" w:rsidRPr="00DE4ADE">
        <w:rPr>
          <w:color w:val="000000" w:themeColor="text1"/>
          <w:szCs w:val="22"/>
        </w:rPr>
        <w:t xml:space="preserve">dat uitgevoerd werd </w:t>
      </w:r>
      <w:r w:rsidR="00573CC6" w:rsidRPr="00DE4ADE">
        <w:rPr>
          <w:color w:val="000000" w:themeColor="text1"/>
          <w:szCs w:val="22"/>
        </w:rPr>
        <w:t>in meerdere landen</w:t>
      </w:r>
      <w:r w:rsidR="00914837" w:rsidRPr="00DE4ADE">
        <w:rPr>
          <w:color w:val="000000" w:themeColor="text1"/>
          <w:szCs w:val="22"/>
        </w:rPr>
        <w:t>,</w:t>
      </w:r>
      <w:r w:rsidR="00573CC6" w:rsidRPr="00DE4ADE">
        <w:rPr>
          <w:color w:val="000000" w:themeColor="text1"/>
          <w:szCs w:val="22"/>
        </w:rPr>
        <w:t xml:space="preserve"> </w:t>
      </w:r>
      <w:r w:rsidR="006D6907" w:rsidRPr="00DE4ADE">
        <w:rPr>
          <w:color w:val="000000" w:themeColor="text1"/>
          <w:szCs w:val="22"/>
        </w:rPr>
        <w:t>werd</w:t>
      </w:r>
      <w:r w:rsidR="00622645" w:rsidRPr="00DE4ADE">
        <w:rPr>
          <w:color w:val="000000" w:themeColor="text1"/>
          <w:szCs w:val="22"/>
        </w:rPr>
        <w:t xml:space="preserve"> het risico van nadelige zwangerschapsuitkomsten bij vrouwen die</w:t>
      </w:r>
      <w:r w:rsidR="007645CF" w:rsidRPr="00DE4ADE">
        <w:rPr>
          <w:color w:val="000000" w:themeColor="text1"/>
          <w:szCs w:val="22"/>
        </w:rPr>
        <w:t xml:space="preserve"> in de eerste 90 dagen van hun zwangerschap</w:t>
      </w:r>
      <w:r w:rsidR="00622645" w:rsidRPr="00DE4ADE">
        <w:rPr>
          <w:color w:val="000000" w:themeColor="text1"/>
          <w:szCs w:val="22"/>
        </w:rPr>
        <w:t xml:space="preserve"> waren blootgesteld aan etanercept (n=</w:t>
      </w:r>
      <w:r w:rsidR="007645CF" w:rsidRPr="00DE4ADE">
        <w:rPr>
          <w:color w:val="000000" w:themeColor="text1"/>
          <w:szCs w:val="22"/>
        </w:rPr>
        <w:t>425</w:t>
      </w:r>
      <w:r w:rsidR="00622645" w:rsidRPr="00DE4ADE">
        <w:rPr>
          <w:color w:val="000000" w:themeColor="text1"/>
          <w:szCs w:val="22"/>
        </w:rPr>
        <w:t>)</w:t>
      </w:r>
      <w:r w:rsidR="00573CC6" w:rsidRPr="00DE4ADE">
        <w:rPr>
          <w:color w:val="000000" w:themeColor="text1"/>
          <w:szCs w:val="22"/>
        </w:rPr>
        <w:t xml:space="preserve"> vergeleken </w:t>
      </w:r>
      <w:r w:rsidR="00622645" w:rsidRPr="00DE4ADE">
        <w:rPr>
          <w:color w:val="000000" w:themeColor="text1"/>
          <w:szCs w:val="22"/>
        </w:rPr>
        <w:t>met vrouwen die waren blootgesteld aan niet</w:t>
      </w:r>
      <w:r w:rsidR="00622645" w:rsidRPr="00DE4ADE">
        <w:rPr>
          <w:color w:val="000000" w:themeColor="text1"/>
          <w:szCs w:val="22"/>
        </w:rPr>
        <w:noBreakHyphen/>
        <w:t>biologische geneesmiddelen (n=</w:t>
      </w:r>
      <w:r w:rsidR="007645CF" w:rsidRPr="00DE4ADE">
        <w:rPr>
          <w:color w:val="000000" w:themeColor="text1"/>
          <w:szCs w:val="22"/>
        </w:rPr>
        <w:t>3497</w:t>
      </w:r>
      <w:r w:rsidR="00622645" w:rsidRPr="00DE4ADE">
        <w:rPr>
          <w:color w:val="000000" w:themeColor="text1"/>
          <w:szCs w:val="22"/>
        </w:rPr>
        <w:t>)</w:t>
      </w:r>
      <w:r w:rsidR="006D6907" w:rsidRPr="00DE4ADE">
        <w:rPr>
          <w:color w:val="000000" w:themeColor="text1"/>
          <w:szCs w:val="22"/>
        </w:rPr>
        <w:t>.</w:t>
      </w:r>
      <w:r w:rsidR="00622645" w:rsidRPr="00DE4ADE">
        <w:rPr>
          <w:color w:val="000000" w:themeColor="text1"/>
          <w:szCs w:val="22"/>
        </w:rPr>
        <w:t xml:space="preserve"> </w:t>
      </w:r>
      <w:r w:rsidR="006D6907" w:rsidRPr="00DE4ADE">
        <w:rPr>
          <w:color w:val="000000" w:themeColor="text1"/>
          <w:szCs w:val="22"/>
        </w:rPr>
        <w:t xml:space="preserve">In dit onderzoek </w:t>
      </w:r>
      <w:r w:rsidR="00573CC6" w:rsidRPr="00DE4ADE">
        <w:rPr>
          <w:color w:val="000000" w:themeColor="text1"/>
          <w:szCs w:val="22"/>
        </w:rPr>
        <w:t>werd</w:t>
      </w:r>
      <w:r w:rsidR="00622645" w:rsidRPr="00DE4ADE">
        <w:rPr>
          <w:color w:val="000000" w:themeColor="text1"/>
          <w:szCs w:val="22"/>
        </w:rPr>
        <w:t xml:space="preserve"> geen verhoogd risico op ernstige geboorteafwijkingen </w:t>
      </w:r>
      <w:r w:rsidR="00573CC6" w:rsidRPr="00DE4ADE">
        <w:rPr>
          <w:color w:val="000000" w:themeColor="text1"/>
          <w:szCs w:val="22"/>
        </w:rPr>
        <w:t xml:space="preserve">waargenomen </w:t>
      </w:r>
      <w:r w:rsidR="00622645" w:rsidRPr="00DE4ADE">
        <w:rPr>
          <w:color w:val="000000" w:themeColor="text1"/>
          <w:szCs w:val="22"/>
        </w:rPr>
        <w:t>(</w:t>
      </w:r>
      <w:r w:rsidR="006D6907" w:rsidRPr="00DE4ADE">
        <w:rPr>
          <w:color w:val="000000" w:themeColor="text1"/>
          <w:szCs w:val="22"/>
        </w:rPr>
        <w:t>ongecorrigeerde</w:t>
      </w:r>
      <w:r w:rsidR="00622645" w:rsidRPr="00DE4ADE">
        <w:rPr>
          <w:color w:val="000000" w:themeColor="text1"/>
          <w:szCs w:val="22"/>
        </w:rPr>
        <w:t xml:space="preserve"> oddsratio </w:t>
      </w:r>
      <w:r w:rsidR="007645CF" w:rsidRPr="00DE4ADE">
        <w:rPr>
          <w:color w:val="000000" w:themeColor="text1"/>
          <w:szCs w:val="22"/>
        </w:rPr>
        <w:t>[OR]</w:t>
      </w:r>
      <w:r w:rsidR="00E95943" w:rsidRPr="00DE4ADE">
        <w:rPr>
          <w:color w:val="000000" w:themeColor="text1"/>
          <w:szCs w:val="22"/>
        </w:rPr>
        <w:t xml:space="preserve"> </w:t>
      </w:r>
      <w:r w:rsidR="007645CF" w:rsidRPr="00DE4ADE">
        <w:rPr>
          <w:color w:val="000000" w:themeColor="text1"/>
          <w:szCs w:val="22"/>
        </w:rPr>
        <w:t>= 1,22, 95%</w:t>
      </w:r>
      <w:r w:rsidR="005F5CB8" w:rsidRPr="00DE4ADE">
        <w:rPr>
          <w:color w:val="000000" w:themeColor="text1"/>
          <w:szCs w:val="22"/>
        </w:rPr>
        <w:t>-</w:t>
      </w:r>
      <w:r w:rsidR="007645CF" w:rsidRPr="00DE4ADE">
        <w:rPr>
          <w:color w:val="000000" w:themeColor="text1"/>
          <w:szCs w:val="22"/>
        </w:rPr>
        <w:t xml:space="preserve">BI: 0,79-1,90; </w:t>
      </w:r>
      <w:r w:rsidR="006D6907" w:rsidRPr="00DE4ADE">
        <w:rPr>
          <w:color w:val="000000" w:themeColor="text1"/>
          <w:szCs w:val="22"/>
        </w:rPr>
        <w:t>gecorrigeerde</w:t>
      </w:r>
      <w:r w:rsidR="007645CF" w:rsidRPr="00DE4ADE">
        <w:rPr>
          <w:color w:val="000000" w:themeColor="text1"/>
          <w:szCs w:val="22"/>
        </w:rPr>
        <w:t xml:space="preserve"> OR = </w:t>
      </w:r>
      <w:r w:rsidR="00622645" w:rsidRPr="00DE4ADE">
        <w:rPr>
          <w:color w:val="000000" w:themeColor="text1"/>
          <w:szCs w:val="22"/>
        </w:rPr>
        <w:t>0,96, 95%-BI: 0,58-1,60</w:t>
      </w:r>
      <w:r w:rsidR="007645CF" w:rsidRPr="00DE4ADE">
        <w:rPr>
          <w:color w:val="000000" w:themeColor="text1"/>
          <w:szCs w:val="22"/>
        </w:rPr>
        <w:t xml:space="preserve"> na </w:t>
      </w:r>
      <w:r w:rsidR="006D6907" w:rsidRPr="00DE4ADE">
        <w:rPr>
          <w:color w:val="000000" w:themeColor="text1"/>
          <w:szCs w:val="22"/>
        </w:rPr>
        <w:t>correctie</w:t>
      </w:r>
      <w:r w:rsidR="007645CF" w:rsidRPr="00DE4ADE">
        <w:rPr>
          <w:color w:val="000000" w:themeColor="text1"/>
          <w:szCs w:val="22"/>
        </w:rPr>
        <w:t xml:space="preserve"> voor land, aandoening van de moeder, </w:t>
      </w:r>
      <w:r w:rsidR="006D6907" w:rsidRPr="00DE4ADE">
        <w:rPr>
          <w:color w:val="000000" w:themeColor="text1"/>
          <w:szCs w:val="22"/>
        </w:rPr>
        <w:t>vergeleken met vergelijkbare controlepopulatie</w:t>
      </w:r>
      <w:r w:rsidR="007645CF" w:rsidRPr="00DE4ADE">
        <w:rPr>
          <w:color w:val="000000" w:themeColor="text1"/>
          <w:szCs w:val="22"/>
        </w:rPr>
        <w:t xml:space="preserve">, leeftijd van de moeder en roken </w:t>
      </w:r>
      <w:r w:rsidR="00914837" w:rsidRPr="00DE4ADE">
        <w:rPr>
          <w:color w:val="000000" w:themeColor="text1"/>
          <w:szCs w:val="22"/>
        </w:rPr>
        <w:t>tijdens</w:t>
      </w:r>
      <w:r w:rsidR="007645CF" w:rsidRPr="00DE4ADE">
        <w:rPr>
          <w:color w:val="000000" w:themeColor="text1"/>
          <w:szCs w:val="22"/>
        </w:rPr>
        <w:t xml:space="preserve"> de vroege zwangerschap</w:t>
      </w:r>
      <w:r w:rsidR="00622645" w:rsidRPr="00DE4ADE">
        <w:rPr>
          <w:color w:val="000000" w:themeColor="text1"/>
          <w:szCs w:val="22"/>
        </w:rPr>
        <w:t xml:space="preserve">). Dit onderzoek toonde ook geen verhoogde risico’s op kleine geboorteafwijkingen, vroeggeboorten, doodgeboorten of infecties in het eerste levensjaar bij zuigelingen van vrouwen die waren blootgesteld aan etanercept tijdens de zwangerschap. </w:t>
      </w:r>
      <w:r w:rsidRPr="00DE4ADE">
        <w:rPr>
          <w:color w:val="000000" w:themeColor="text1"/>
          <w:szCs w:val="22"/>
        </w:rPr>
        <w:t xml:space="preserve">Enbrel </w:t>
      </w:r>
      <w:r w:rsidR="00622645" w:rsidRPr="00DE4ADE">
        <w:rPr>
          <w:color w:val="000000" w:themeColor="text1"/>
          <w:szCs w:val="22"/>
        </w:rPr>
        <w:t xml:space="preserve">dient alleen te worden gebruikt </w:t>
      </w:r>
      <w:r w:rsidRPr="00DE4ADE">
        <w:rPr>
          <w:color w:val="000000" w:themeColor="text1"/>
          <w:szCs w:val="22"/>
        </w:rPr>
        <w:t>tijdens de zwangerschap</w:t>
      </w:r>
      <w:r w:rsidR="00622645" w:rsidRPr="00DE4ADE">
        <w:rPr>
          <w:color w:val="000000" w:themeColor="text1"/>
          <w:szCs w:val="22"/>
        </w:rPr>
        <w:t xml:space="preserve"> </w:t>
      </w:r>
      <w:r w:rsidR="005F5CB8" w:rsidRPr="00DE4ADE">
        <w:rPr>
          <w:color w:val="000000" w:themeColor="text1"/>
          <w:szCs w:val="22"/>
        </w:rPr>
        <w:t>als</w:t>
      </w:r>
      <w:r w:rsidR="00622645" w:rsidRPr="00DE4ADE">
        <w:rPr>
          <w:color w:val="000000" w:themeColor="text1"/>
          <w:szCs w:val="22"/>
        </w:rPr>
        <w:t xml:space="preserve"> </w:t>
      </w:r>
      <w:r w:rsidR="00CA4598" w:rsidRPr="00DE4ADE">
        <w:rPr>
          <w:color w:val="000000" w:themeColor="text1"/>
          <w:szCs w:val="22"/>
        </w:rPr>
        <w:t xml:space="preserve">dit </w:t>
      </w:r>
      <w:r w:rsidR="005F5CB8" w:rsidRPr="00DE4ADE">
        <w:rPr>
          <w:color w:val="000000" w:themeColor="text1"/>
          <w:szCs w:val="22"/>
        </w:rPr>
        <w:t>echt</w:t>
      </w:r>
      <w:r w:rsidR="00CA4598" w:rsidRPr="00DE4ADE">
        <w:rPr>
          <w:color w:val="000000" w:themeColor="text1"/>
          <w:szCs w:val="22"/>
        </w:rPr>
        <w:t xml:space="preserve"> noodzakelijk is.</w:t>
      </w:r>
    </w:p>
    <w:p w14:paraId="19FC7856" w14:textId="77777777" w:rsidR="00D94667" w:rsidRPr="00DE4ADE" w:rsidRDefault="00D94667" w:rsidP="000E4B54">
      <w:pPr>
        <w:widowControl w:val="0"/>
        <w:rPr>
          <w:color w:val="000000" w:themeColor="text1"/>
          <w:szCs w:val="22"/>
        </w:rPr>
      </w:pPr>
    </w:p>
    <w:p w14:paraId="05A12CD9" w14:textId="77777777" w:rsidR="00124280" w:rsidRPr="00DE4ADE" w:rsidRDefault="00D94667" w:rsidP="00D94667">
      <w:pPr>
        <w:pStyle w:val="BodyTextIndent"/>
        <w:tabs>
          <w:tab w:val="left" w:pos="567"/>
        </w:tabs>
        <w:rPr>
          <w:color w:val="000000" w:themeColor="text1"/>
          <w:szCs w:val="22"/>
        </w:rPr>
      </w:pPr>
      <w:r w:rsidRPr="00DE4ADE">
        <w:rPr>
          <w:color w:val="000000" w:themeColor="text1"/>
          <w:szCs w:val="22"/>
        </w:rPr>
        <w:t>Etanercept passeert de placenta en is gedetecteerd in het serum van zuigelingen van vrouwelijke patiënten behandeld met Enbrel tijdens de zwangerschap. De klinische impact hiervan is onbekend</w:t>
      </w:r>
      <w:r w:rsidR="00547BE1" w:rsidRPr="00DE4ADE">
        <w:rPr>
          <w:color w:val="000000" w:themeColor="text1"/>
          <w:szCs w:val="22"/>
        </w:rPr>
        <w:t>.</w:t>
      </w:r>
      <w:r w:rsidRPr="00DE4ADE">
        <w:rPr>
          <w:color w:val="000000" w:themeColor="text1"/>
          <w:szCs w:val="22"/>
        </w:rPr>
        <w:t xml:space="preserve"> </w:t>
      </w:r>
      <w:r w:rsidR="000B277B" w:rsidRPr="00DE4ADE">
        <w:rPr>
          <w:color w:val="000000" w:themeColor="text1"/>
          <w:szCs w:val="22"/>
        </w:rPr>
        <w:t>Bij</w:t>
      </w:r>
      <w:r w:rsidRPr="00DE4ADE">
        <w:rPr>
          <w:color w:val="000000" w:themeColor="text1"/>
          <w:szCs w:val="22"/>
        </w:rPr>
        <w:t xml:space="preserve"> </w:t>
      </w:r>
      <w:r w:rsidR="00F1121D" w:rsidRPr="00DE4ADE">
        <w:rPr>
          <w:color w:val="000000" w:themeColor="text1"/>
          <w:szCs w:val="22"/>
        </w:rPr>
        <w:t xml:space="preserve">zuigelingen </w:t>
      </w:r>
      <w:r w:rsidR="000B277B" w:rsidRPr="00DE4ADE">
        <w:rPr>
          <w:color w:val="000000" w:themeColor="text1"/>
          <w:szCs w:val="22"/>
        </w:rPr>
        <w:t>kan het</w:t>
      </w:r>
      <w:r w:rsidRPr="00DE4ADE">
        <w:rPr>
          <w:color w:val="000000" w:themeColor="text1"/>
          <w:szCs w:val="22"/>
        </w:rPr>
        <w:t xml:space="preserve"> risico op infectie</w:t>
      </w:r>
      <w:r w:rsidR="00547BE1" w:rsidRPr="00DE4ADE">
        <w:rPr>
          <w:color w:val="000000" w:themeColor="text1"/>
          <w:szCs w:val="22"/>
        </w:rPr>
        <w:t xml:space="preserve"> </w:t>
      </w:r>
      <w:r w:rsidR="000B277B" w:rsidRPr="00DE4ADE">
        <w:rPr>
          <w:color w:val="000000" w:themeColor="text1"/>
          <w:szCs w:val="22"/>
        </w:rPr>
        <w:t>echter verhoogd zijn</w:t>
      </w:r>
      <w:r w:rsidRPr="00DE4ADE">
        <w:rPr>
          <w:color w:val="000000" w:themeColor="text1"/>
          <w:szCs w:val="22"/>
        </w:rPr>
        <w:t xml:space="preserve">. Toediening van levende vaccins aan zuigelingen gedurende 16 weken nadat de moeder de laatste dosis Enbrel toegediend heeft gekregen, wordt </w:t>
      </w:r>
      <w:r w:rsidR="000B277B" w:rsidRPr="00DE4ADE">
        <w:rPr>
          <w:color w:val="000000" w:themeColor="text1"/>
          <w:szCs w:val="22"/>
        </w:rPr>
        <w:t>over</w:t>
      </w:r>
      <w:r w:rsidRPr="00DE4ADE">
        <w:rPr>
          <w:color w:val="000000" w:themeColor="text1"/>
          <w:szCs w:val="22"/>
        </w:rPr>
        <w:t xml:space="preserve"> het algemeen niet aanbevolen.</w:t>
      </w:r>
    </w:p>
    <w:p w14:paraId="13423DC0" w14:textId="77777777" w:rsidR="00124280" w:rsidRPr="00DE4ADE" w:rsidRDefault="00124280" w:rsidP="00124280">
      <w:pPr>
        <w:tabs>
          <w:tab w:val="left" w:pos="567"/>
        </w:tabs>
        <w:rPr>
          <w:color w:val="000000" w:themeColor="text1"/>
          <w:szCs w:val="22"/>
        </w:rPr>
      </w:pPr>
    </w:p>
    <w:p w14:paraId="6F47BC13"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Borstvoeding</w:t>
      </w:r>
    </w:p>
    <w:p w14:paraId="2E071020" w14:textId="77777777" w:rsidR="003A74BF" w:rsidRPr="00DE4ADE" w:rsidRDefault="003A74BF" w:rsidP="00124280">
      <w:pPr>
        <w:pStyle w:val="BodyTextIndent2"/>
        <w:tabs>
          <w:tab w:val="left" w:pos="567"/>
        </w:tabs>
        <w:ind w:left="0"/>
        <w:rPr>
          <w:color w:val="000000" w:themeColor="text1"/>
          <w:szCs w:val="22"/>
        </w:rPr>
      </w:pPr>
    </w:p>
    <w:p w14:paraId="2D7D39F8" w14:textId="1BE809E1" w:rsidR="00616A0C" w:rsidRPr="00DE4ADE" w:rsidRDefault="00CB2B2F" w:rsidP="00616A0C">
      <w:pPr>
        <w:pStyle w:val="BodyTextIndent2"/>
        <w:tabs>
          <w:tab w:val="left" w:pos="567"/>
        </w:tabs>
        <w:ind w:left="0"/>
        <w:rPr>
          <w:color w:val="000000" w:themeColor="text1"/>
          <w:szCs w:val="22"/>
        </w:rPr>
      </w:pPr>
      <w:r w:rsidRPr="00DE4ADE">
        <w:rPr>
          <w:color w:val="000000" w:themeColor="text1"/>
          <w:szCs w:val="22"/>
        </w:rPr>
        <w:t>In zogende ratten,</w:t>
      </w:r>
      <w:r w:rsidR="00124280" w:rsidRPr="00DE4ADE">
        <w:rPr>
          <w:color w:val="000000" w:themeColor="text1"/>
          <w:szCs w:val="22"/>
        </w:rPr>
        <w:t xml:space="preserve"> </w:t>
      </w:r>
      <w:r w:rsidRPr="00DE4ADE">
        <w:rPr>
          <w:color w:val="000000" w:themeColor="text1"/>
          <w:szCs w:val="22"/>
        </w:rPr>
        <w:t xml:space="preserve">na </w:t>
      </w:r>
      <w:r w:rsidR="00124280" w:rsidRPr="00DE4ADE">
        <w:rPr>
          <w:color w:val="000000" w:themeColor="text1"/>
          <w:szCs w:val="22"/>
        </w:rPr>
        <w:t>subcutane toediening, werd etanercept uitgescheiden in de melk en ontdekt in het serum van de rattenjongen.</w:t>
      </w:r>
      <w:r w:rsidR="00616A0C" w:rsidRPr="00DE4ADE">
        <w:rPr>
          <w:color w:val="000000" w:themeColor="text1"/>
          <w:szCs w:val="22"/>
        </w:rPr>
        <w:t xml:space="preserve"> </w:t>
      </w:r>
      <w:bookmarkStart w:id="69" w:name="_Hlk139138908"/>
      <w:bookmarkStart w:id="70" w:name="_Hlk139139492"/>
      <w:r w:rsidR="00616A0C" w:rsidRPr="00DE4ADE">
        <w:rPr>
          <w:color w:val="000000" w:themeColor="text1"/>
          <w:szCs w:val="22"/>
        </w:rPr>
        <w:t xml:space="preserve">Beperkte informatie uit de gepubliceerde literatuur geeft aan dat etanercept in lage concentraties in moedermelk is ontdekt. Etanercept kan worden overwogen voor gebruik </w:t>
      </w:r>
      <w:r w:rsidR="00616A0C" w:rsidRPr="00DE4ADE">
        <w:rPr>
          <w:color w:val="000000" w:themeColor="text1"/>
          <w:szCs w:val="22"/>
        </w:rPr>
        <w:lastRenderedPageBreak/>
        <w:t xml:space="preserve">tijdens borstvoeding, </w:t>
      </w:r>
      <w:r w:rsidR="00B75070" w:rsidRPr="00DE4ADE">
        <w:rPr>
          <w:szCs w:val="24"/>
        </w:rPr>
        <w:t>waarbij het voordeel van borstvoeding voor het kind en het voordeel van behandeling voor de vrouw in overweging moeten worden genomen</w:t>
      </w:r>
      <w:r w:rsidR="00616A0C" w:rsidRPr="00DE4ADE">
        <w:rPr>
          <w:color w:val="000000" w:themeColor="text1"/>
          <w:szCs w:val="22"/>
        </w:rPr>
        <w:t>.</w:t>
      </w:r>
    </w:p>
    <w:p w14:paraId="38259C16" w14:textId="77777777" w:rsidR="00616A0C" w:rsidRPr="00DE4ADE" w:rsidRDefault="00616A0C" w:rsidP="00616A0C">
      <w:pPr>
        <w:pStyle w:val="BodyTextIndent2"/>
        <w:tabs>
          <w:tab w:val="left" w:pos="567"/>
        </w:tabs>
        <w:ind w:left="0"/>
        <w:rPr>
          <w:color w:val="000000" w:themeColor="text1"/>
          <w:szCs w:val="22"/>
        </w:rPr>
      </w:pPr>
    </w:p>
    <w:p w14:paraId="600272C4" w14:textId="568BE687" w:rsidR="00124280" w:rsidRPr="00DE4ADE" w:rsidRDefault="00616A0C" w:rsidP="00124280">
      <w:pPr>
        <w:pStyle w:val="BodyTextIndent2"/>
        <w:tabs>
          <w:tab w:val="left" w:pos="567"/>
        </w:tabs>
        <w:ind w:left="0"/>
        <w:rPr>
          <w:color w:val="000000" w:themeColor="text1"/>
          <w:szCs w:val="22"/>
        </w:rPr>
      </w:pPr>
      <w:r w:rsidRPr="00DE4ADE">
        <w:rPr>
          <w:color w:val="000000" w:themeColor="text1"/>
          <w:szCs w:val="22"/>
        </w:rPr>
        <w:t>Hoewel de systemische blootstelling bij een met moedermelk gevoede zuigeling naar verwachting laag is, omdat etanercept grotendeels wordt afgebroken in het maag-darmkanaal, zijn er beperkte gegevens over systemische blootstelling bij met moedermelk gevoede zuigelingen</w:t>
      </w:r>
      <w:r w:rsidR="002B70B4" w:rsidRPr="00DE4ADE">
        <w:rPr>
          <w:color w:val="000000" w:themeColor="text1"/>
          <w:szCs w:val="22"/>
        </w:rPr>
        <w:t xml:space="preserve"> beschikbaar</w:t>
      </w:r>
      <w:r w:rsidRPr="00DE4ADE">
        <w:rPr>
          <w:color w:val="000000" w:themeColor="text1"/>
          <w:szCs w:val="22"/>
        </w:rPr>
        <w:t xml:space="preserve">. Daarom kan de toediening van levende vaccins (bijv. BCG) aan een met moedermelk gevoede zuigeling worden overwogen wanneer de moeder etanercept krijgt, 16 weken na stopzetting van de borstvoeding </w:t>
      </w:r>
      <w:r w:rsidR="00DD681C" w:rsidRPr="00DE4ADE">
        <w:rPr>
          <w:color w:val="000000" w:themeColor="text1"/>
          <w:szCs w:val="22"/>
        </w:rPr>
        <w:t>(of op een eerder tijdstip indien de etanerceptconcentraties in het serum bij de zuigeling niet detecteerbaar zijn).</w:t>
      </w:r>
      <w:bookmarkEnd w:id="69"/>
      <w:bookmarkEnd w:id="70"/>
    </w:p>
    <w:p w14:paraId="58F9AC8F" w14:textId="77777777" w:rsidR="00124280" w:rsidRPr="00DE4ADE" w:rsidRDefault="00124280" w:rsidP="00124280">
      <w:pPr>
        <w:pStyle w:val="BodyTextIndent2"/>
        <w:tabs>
          <w:tab w:val="left" w:pos="567"/>
        </w:tabs>
        <w:ind w:left="0"/>
        <w:rPr>
          <w:color w:val="000000" w:themeColor="text1"/>
          <w:szCs w:val="22"/>
        </w:rPr>
      </w:pPr>
    </w:p>
    <w:p w14:paraId="7D5DBE3D" w14:textId="77777777" w:rsidR="00124280" w:rsidRPr="00DE4ADE" w:rsidRDefault="00124280" w:rsidP="00124280">
      <w:pPr>
        <w:pStyle w:val="BodyTextIndent2"/>
        <w:tabs>
          <w:tab w:val="left" w:pos="567"/>
        </w:tabs>
        <w:ind w:left="0"/>
        <w:rPr>
          <w:color w:val="000000" w:themeColor="text1"/>
          <w:szCs w:val="22"/>
          <w:u w:val="single"/>
        </w:rPr>
      </w:pPr>
      <w:r w:rsidRPr="00DE4ADE">
        <w:rPr>
          <w:color w:val="000000" w:themeColor="text1"/>
          <w:szCs w:val="22"/>
          <w:u w:val="single"/>
        </w:rPr>
        <w:t>Vruchtbaarheid</w:t>
      </w:r>
    </w:p>
    <w:p w14:paraId="105837A1" w14:textId="77777777" w:rsidR="003A74BF" w:rsidRPr="00DE4ADE" w:rsidRDefault="003A74BF" w:rsidP="00124280">
      <w:pPr>
        <w:pStyle w:val="BodyTextIndent2"/>
        <w:tabs>
          <w:tab w:val="left" w:pos="567"/>
        </w:tabs>
        <w:ind w:left="0"/>
        <w:rPr>
          <w:color w:val="000000" w:themeColor="text1"/>
          <w:szCs w:val="22"/>
        </w:rPr>
      </w:pPr>
    </w:p>
    <w:p w14:paraId="235ACC92"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Preklinische gegevens over peri- en postnatale toxiciteit van etanercept en effecten van etanercept op vruchtbaarheid en algemene voortplantingsprestatie zijn niet beschikbaar.</w:t>
      </w:r>
    </w:p>
    <w:p w14:paraId="6D66AF8A" w14:textId="77777777" w:rsidR="00124280" w:rsidRPr="00DE4ADE" w:rsidRDefault="00124280" w:rsidP="00124280">
      <w:pPr>
        <w:pStyle w:val="BodyTextIndent2"/>
        <w:tabs>
          <w:tab w:val="left" w:pos="567"/>
        </w:tabs>
        <w:ind w:left="0"/>
        <w:rPr>
          <w:color w:val="000000" w:themeColor="text1"/>
          <w:szCs w:val="22"/>
        </w:rPr>
      </w:pPr>
    </w:p>
    <w:p w14:paraId="17692B4F" w14:textId="77777777" w:rsidR="00124280" w:rsidRPr="00DE4ADE" w:rsidRDefault="00124280" w:rsidP="00124280">
      <w:pPr>
        <w:pStyle w:val="BodyTextIndent2"/>
        <w:tabs>
          <w:tab w:val="left" w:pos="567"/>
        </w:tabs>
        <w:ind w:left="0"/>
        <w:rPr>
          <w:b/>
          <w:color w:val="000000" w:themeColor="text1"/>
          <w:szCs w:val="22"/>
        </w:rPr>
      </w:pPr>
      <w:r w:rsidRPr="00DE4ADE">
        <w:rPr>
          <w:b/>
          <w:color w:val="000000" w:themeColor="text1"/>
          <w:szCs w:val="22"/>
        </w:rPr>
        <w:t>4.7</w:t>
      </w:r>
      <w:r w:rsidRPr="00DE4ADE">
        <w:rPr>
          <w:b/>
          <w:color w:val="000000" w:themeColor="text1"/>
          <w:szCs w:val="22"/>
        </w:rPr>
        <w:tab/>
        <w:t>Beïnvloeding van de rijvaardigheid en het vermogen om machines te bedienen</w:t>
      </w:r>
    </w:p>
    <w:p w14:paraId="38AF3803" w14:textId="77777777" w:rsidR="00124280" w:rsidRPr="00DE4ADE" w:rsidRDefault="00124280" w:rsidP="00124280">
      <w:pPr>
        <w:tabs>
          <w:tab w:val="left" w:pos="567"/>
        </w:tabs>
        <w:rPr>
          <w:color w:val="000000" w:themeColor="text1"/>
          <w:szCs w:val="22"/>
        </w:rPr>
      </w:pPr>
    </w:p>
    <w:p w14:paraId="35049B6A" w14:textId="77777777" w:rsidR="00124280" w:rsidRPr="00DE4ADE" w:rsidRDefault="003A74BF" w:rsidP="00124280">
      <w:pPr>
        <w:pStyle w:val="BodyTextIndent2"/>
        <w:tabs>
          <w:tab w:val="left" w:pos="567"/>
        </w:tabs>
        <w:ind w:left="0"/>
        <w:rPr>
          <w:color w:val="000000" w:themeColor="text1"/>
          <w:szCs w:val="22"/>
        </w:rPr>
      </w:pPr>
      <w:r w:rsidRPr="00DE4ADE">
        <w:rPr>
          <w:color w:val="000000" w:themeColor="text1"/>
          <w:szCs w:val="22"/>
        </w:rPr>
        <w:t>Enbrel heeft geen of een verwaarloosbare invloed op de rijvaardigheid en op het vermogen om machines te bedienen.</w:t>
      </w:r>
    </w:p>
    <w:p w14:paraId="0CCB0090" w14:textId="77777777" w:rsidR="00124280" w:rsidRPr="00DE4ADE" w:rsidRDefault="00124280" w:rsidP="00124280">
      <w:pPr>
        <w:tabs>
          <w:tab w:val="left" w:pos="567"/>
        </w:tabs>
        <w:rPr>
          <w:color w:val="000000" w:themeColor="text1"/>
          <w:szCs w:val="22"/>
        </w:rPr>
      </w:pPr>
    </w:p>
    <w:p w14:paraId="62E139A0" w14:textId="77777777" w:rsidR="00124280" w:rsidRPr="00DE4ADE" w:rsidRDefault="00124280" w:rsidP="004E7B7F">
      <w:pPr>
        <w:keepNext/>
        <w:keepLines/>
        <w:tabs>
          <w:tab w:val="left" w:pos="567"/>
        </w:tabs>
        <w:rPr>
          <w:b/>
          <w:color w:val="000000" w:themeColor="text1"/>
          <w:szCs w:val="22"/>
        </w:rPr>
      </w:pPr>
      <w:r w:rsidRPr="00DE4ADE">
        <w:rPr>
          <w:b/>
          <w:color w:val="000000" w:themeColor="text1"/>
          <w:szCs w:val="22"/>
        </w:rPr>
        <w:t>4.8</w:t>
      </w:r>
      <w:r w:rsidRPr="00DE4ADE">
        <w:rPr>
          <w:b/>
          <w:color w:val="000000" w:themeColor="text1"/>
          <w:szCs w:val="22"/>
        </w:rPr>
        <w:tab/>
        <w:t>Bijwerkingen</w:t>
      </w:r>
    </w:p>
    <w:p w14:paraId="756C9A7F" w14:textId="77777777" w:rsidR="006013DA" w:rsidRPr="00DE4ADE" w:rsidRDefault="006013DA" w:rsidP="004E7B7F">
      <w:pPr>
        <w:pStyle w:val="BodyTextIndent2"/>
        <w:keepNext/>
        <w:keepLines/>
        <w:tabs>
          <w:tab w:val="left" w:pos="567"/>
        </w:tabs>
        <w:ind w:left="0"/>
        <w:rPr>
          <w:color w:val="000000" w:themeColor="text1"/>
          <w:szCs w:val="22"/>
          <w:u w:val="single"/>
        </w:rPr>
      </w:pPr>
    </w:p>
    <w:p w14:paraId="626FDF23" w14:textId="77777777" w:rsidR="00124280" w:rsidRPr="00DE4ADE" w:rsidRDefault="00124280" w:rsidP="004E7B7F">
      <w:pPr>
        <w:pStyle w:val="BodyTextIndent2"/>
        <w:keepNext/>
        <w:keepLines/>
        <w:tabs>
          <w:tab w:val="left" w:pos="567"/>
        </w:tabs>
        <w:ind w:left="0"/>
        <w:rPr>
          <w:b/>
          <w:color w:val="000000" w:themeColor="text1"/>
          <w:szCs w:val="22"/>
          <w:u w:val="single"/>
        </w:rPr>
      </w:pPr>
      <w:r w:rsidRPr="00DE4ADE">
        <w:rPr>
          <w:color w:val="000000" w:themeColor="text1"/>
          <w:szCs w:val="22"/>
          <w:u w:val="single"/>
        </w:rPr>
        <w:t xml:space="preserve">Samenvatting van het </w:t>
      </w:r>
      <w:r w:rsidR="00373DF5" w:rsidRPr="00DE4ADE">
        <w:rPr>
          <w:color w:val="000000" w:themeColor="text1"/>
          <w:szCs w:val="22"/>
          <w:u w:val="single"/>
        </w:rPr>
        <w:t>veiligheidsprofiel</w:t>
      </w:r>
    </w:p>
    <w:p w14:paraId="78D03C38" w14:textId="77777777" w:rsidR="00124280" w:rsidRPr="00DE4ADE" w:rsidRDefault="00124280" w:rsidP="004E7B7F">
      <w:pPr>
        <w:keepNext/>
        <w:keepLines/>
        <w:tabs>
          <w:tab w:val="left" w:pos="567"/>
        </w:tabs>
        <w:rPr>
          <w:color w:val="000000" w:themeColor="text1"/>
          <w:szCs w:val="22"/>
        </w:rPr>
      </w:pPr>
    </w:p>
    <w:p w14:paraId="67A32FDF" w14:textId="77777777" w:rsidR="00124280" w:rsidRPr="00DE4ADE" w:rsidRDefault="00124280" w:rsidP="000A6E38">
      <w:pPr>
        <w:keepNext/>
        <w:tabs>
          <w:tab w:val="left" w:pos="567"/>
        </w:tabs>
        <w:rPr>
          <w:i/>
          <w:color w:val="000000" w:themeColor="text1"/>
          <w:szCs w:val="22"/>
        </w:rPr>
      </w:pPr>
      <w:r w:rsidRPr="00DE4ADE">
        <w:rPr>
          <w:i/>
          <w:color w:val="000000" w:themeColor="text1"/>
          <w:szCs w:val="22"/>
        </w:rPr>
        <w:t>Pediatrische patiënten</w:t>
      </w:r>
    </w:p>
    <w:p w14:paraId="7A705DD7" w14:textId="77777777" w:rsidR="009A1CF4" w:rsidRPr="00DE4ADE" w:rsidRDefault="009A1CF4" w:rsidP="000A6E38">
      <w:pPr>
        <w:keepNext/>
        <w:tabs>
          <w:tab w:val="left" w:pos="567"/>
        </w:tabs>
        <w:rPr>
          <w:i/>
          <w:color w:val="000000" w:themeColor="text1"/>
          <w:szCs w:val="22"/>
        </w:rPr>
      </w:pPr>
    </w:p>
    <w:p w14:paraId="43CD0D85" w14:textId="77777777" w:rsidR="00124280" w:rsidRPr="00DE4ADE" w:rsidRDefault="00124280" w:rsidP="000A6E38">
      <w:pPr>
        <w:keepNext/>
        <w:tabs>
          <w:tab w:val="left" w:pos="567"/>
        </w:tabs>
        <w:rPr>
          <w:color w:val="000000" w:themeColor="text1"/>
          <w:szCs w:val="22"/>
        </w:rPr>
      </w:pPr>
      <w:r w:rsidRPr="00DE4ADE">
        <w:rPr>
          <w:color w:val="000000" w:themeColor="text1"/>
          <w:szCs w:val="22"/>
        </w:rPr>
        <w:t xml:space="preserve">Bijwerkingen bij </w:t>
      </w:r>
      <w:r w:rsidR="00695126" w:rsidRPr="00DE4ADE">
        <w:rPr>
          <w:color w:val="000000" w:themeColor="text1"/>
          <w:szCs w:val="22"/>
        </w:rPr>
        <w:t xml:space="preserve">pediatrische patiënten </w:t>
      </w:r>
      <w:r w:rsidRPr="00DE4ADE">
        <w:rPr>
          <w:color w:val="000000" w:themeColor="text1"/>
          <w:szCs w:val="22"/>
        </w:rPr>
        <w:t xml:space="preserve">met </w:t>
      </w:r>
      <w:r w:rsidRPr="00DE4ADE">
        <w:rPr>
          <w:bCs/>
          <w:color w:val="000000" w:themeColor="text1"/>
          <w:szCs w:val="22"/>
        </w:rPr>
        <w:t>juveniele idiopathische artritis</w:t>
      </w:r>
    </w:p>
    <w:p w14:paraId="2C8C9071" w14:textId="77777777" w:rsidR="00124280" w:rsidRPr="00DE4ADE" w:rsidRDefault="00227970" w:rsidP="00124280">
      <w:pPr>
        <w:tabs>
          <w:tab w:val="left" w:pos="567"/>
        </w:tabs>
        <w:rPr>
          <w:color w:val="000000" w:themeColor="text1"/>
          <w:szCs w:val="22"/>
        </w:rPr>
      </w:pPr>
      <w:r w:rsidRPr="00DE4ADE">
        <w:rPr>
          <w:color w:val="000000" w:themeColor="text1"/>
          <w:szCs w:val="22"/>
        </w:rPr>
        <w:t>In</w:t>
      </w:r>
      <w:r w:rsidR="00124280" w:rsidRPr="00DE4ADE">
        <w:rPr>
          <w:color w:val="000000" w:themeColor="text1"/>
          <w:szCs w:val="22"/>
        </w:rPr>
        <w:t xml:space="preserve"> het algemeen waren de bijwerkingen bij kinderen met juveniele idiopathische artritis overeenkomstig in frequentie en type met de bijwerkingen die gezien werden bij volwassen patiënten (zie hieronder, </w:t>
      </w:r>
      <w:r w:rsidRPr="00DE4ADE">
        <w:rPr>
          <w:color w:val="000000" w:themeColor="text1"/>
          <w:szCs w:val="22"/>
        </w:rPr>
        <w:t>‘</w:t>
      </w:r>
      <w:r w:rsidR="00124280" w:rsidRPr="00DE4ADE">
        <w:rPr>
          <w:color w:val="000000" w:themeColor="text1"/>
          <w:szCs w:val="22"/>
        </w:rPr>
        <w:t>Bijwerkingen bij volwassenen</w:t>
      </w:r>
      <w:r w:rsidRPr="00DE4ADE">
        <w:rPr>
          <w:color w:val="000000" w:themeColor="text1"/>
          <w:szCs w:val="22"/>
        </w:rPr>
        <w:t>’</w:t>
      </w:r>
      <w:r w:rsidR="00124280" w:rsidRPr="00DE4ADE">
        <w:rPr>
          <w:color w:val="000000" w:themeColor="text1"/>
          <w:szCs w:val="22"/>
        </w:rPr>
        <w:t>). Verschillen met volwassenen en andere speciale overwegingen worden beschreven in de volgende paragrafen.</w:t>
      </w:r>
    </w:p>
    <w:p w14:paraId="278E12D3" w14:textId="77777777" w:rsidR="00124280" w:rsidRPr="00DE4ADE" w:rsidRDefault="00124280" w:rsidP="00124280">
      <w:pPr>
        <w:tabs>
          <w:tab w:val="left" w:pos="567"/>
        </w:tabs>
        <w:rPr>
          <w:color w:val="000000" w:themeColor="text1"/>
          <w:szCs w:val="22"/>
        </w:rPr>
      </w:pPr>
    </w:p>
    <w:p w14:paraId="1074DEFB" w14:textId="77777777" w:rsidR="00124280" w:rsidRPr="00DE4ADE" w:rsidRDefault="00124280" w:rsidP="00124280">
      <w:pPr>
        <w:rPr>
          <w:color w:val="000000" w:themeColor="text1"/>
          <w:szCs w:val="22"/>
        </w:rPr>
      </w:pPr>
      <w:r w:rsidRPr="00DE4ADE">
        <w:rPr>
          <w:color w:val="000000" w:themeColor="text1"/>
          <w:szCs w:val="22"/>
        </w:rPr>
        <w:t>De typen infecties die werden gezien in klinisch onderzoek met patiënten van 2 tot 18</w:t>
      </w:r>
      <w:r w:rsidR="003A74BF" w:rsidRPr="00DE4ADE">
        <w:rPr>
          <w:color w:val="000000" w:themeColor="text1"/>
          <w:szCs w:val="22"/>
        </w:rPr>
        <w:t> </w:t>
      </w:r>
      <w:r w:rsidRPr="00DE4ADE">
        <w:rPr>
          <w:color w:val="000000" w:themeColor="text1"/>
          <w:szCs w:val="22"/>
        </w:rPr>
        <w:t xml:space="preserve">jaar met juveniele idiopathische artritis waren meestal </w:t>
      </w:r>
      <w:r w:rsidR="00227970" w:rsidRPr="00DE4ADE">
        <w:rPr>
          <w:color w:val="000000" w:themeColor="text1"/>
          <w:szCs w:val="22"/>
        </w:rPr>
        <w:t>licht</w:t>
      </w:r>
      <w:r w:rsidRPr="00DE4ADE">
        <w:rPr>
          <w:color w:val="000000" w:themeColor="text1"/>
          <w:szCs w:val="22"/>
        </w:rPr>
        <w:t xml:space="preserve"> tot matig en kwamen overeen met de typen infecties die vaak gezien worden </w:t>
      </w:r>
      <w:r w:rsidR="00695126" w:rsidRPr="00DE4ADE">
        <w:rPr>
          <w:color w:val="000000" w:themeColor="text1"/>
          <w:szCs w:val="22"/>
        </w:rPr>
        <w:t>bij</w:t>
      </w:r>
      <w:r w:rsidRPr="00DE4ADE">
        <w:rPr>
          <w:color w:val="000000" w:themeColor="text1"/>
          <w:szCs w:val="22"/>
        </w:rPr>
        <w:t xml:space="preserve"> poliklinische </w:t>
      </w:r>
      <w:r w:rsidR="00695126" w:rsidRPr="00DE4ADE">
        <w:rPr>
          <w:color w:val="000000" w:themeColor="text1"/>
          <w:szCs w:val="22"/>
        </w:rPr>
        <w:t>pediatrische patiënten</w:t>
      </w:r>
      <w:r w:rsidRPr="00DE4ADE">
        <w:rPr>
          <w:color w:val="000000" w:themeColor="text1"/>
          <w:szCs w:val="22"/>
        </w:rPr>
        <w:t>. Ernstige bijwerkingen die werden gerapporteerd</w:t>
      </w:r>
      <w:r w:rsidR="00BC260E" w:rsidRPr="00DE4ADE">
        <w:rPr>
          <w:color w:val="000000" w:themeColor="text1"/>
          <w:szCs w:val="22"/>
        </w:rPr>
        <w:t>,</w:t>
      </w:r>
      <w:r w:rsidRPr="00DE4ADE">
        <w:rPr>
          <w:color w:val="000000" w:themeColor="text1"/>
          <w:szCs w:val="22"/>
        </w:rPr>
        <w:t xml:space="preserve"> omvatten varicella met </w:t>
      </w:r>
      <w:r w:rsidR="00227970" w:rsidRPr="00DE4ADE">
        <w:rPr>
          <w:color w:val="000000" w:themeColor="text1"/>
          <w:szCs w:val="22"/>
        </w:rPr>
        <w:t>verschijnselen</w:t>
      </w:r>
      <w:r w:rsidR="00695126" w:rsidRPr="00DE4ADE">
        <w:rPr>
          <w:color w:val="000000" w:themeColor="text1"/>
          <w:szCs w:val="22"/>
        </w:rPr>
        <w:t xml:space="preserve"> </w:t>
      </w:r>
      <w:r w:rsidRPr="00DE4ADE">
        <w:rPr>
          <w:color w:val="000000" w:themeColor="text1"/>
          <w:szCs w:val="22"/>
        </w:rPr>
        <w:t xml:space="preserve">en symptomen van aseptische meningitis die zonder </w:t>
      </w:r>
      <w:r w:rsidR="00227970" w:rsidRPr="00DE4ADE">
        <w:rPr>
          <w:color w:val="000000" w:themeColor="text1"/>
          <w:szCs w:val="22"/>
        </w:rPr>
        <w:t>sequela</w:t>
      </w:r>
      <w:r w:rsidRPr="00DE4ADE">
        <w:rPr>
          <w:color w:val="000000" w:themeColor="text1"/>
          <w:szCs w:val="22"/>
        </w:rPr>
        <w:t xml:space="preserve"> verdwenen (zie ook rubriek 4.4), appendicitis, gastro-enteritis, depressie/persoonlijkheidsstoornis, huidulcus, oesofagitis/gastritis, septische shock door </w:t>
      </w:r>
      <w:r w:rsidR="00227970" w:rsidRPr="00DE4ADE">
        <w:rPr>
          <w:color w:val="000000" w:themeColor="text1"/>
          <w:szCs w:val="22"/>
        </w:rPr>
        <w:t>groep A-</w:t>
      </w:r>
      <w:r w:rsidRPr="00DE4ADE">
        <w:rPr>
          <w:color w:val="000000" w:themeColor="text1"/>
          <w:szCs w:val="22"/>
        </w:rPr>
        <w:t>streptokokken, diabetes mellitus type I en infectie van weke delen en post-operatieve wonden.</w:t>
      </w:r>
    </w:p>
    <w:p w14:paraId="6E9AEABE" w14:textId="77777777" w:rsidR="00124280" w:rsidRPr="00DE4ADE" w:rsidRDefault="00124280" w:rsidP="00124280">
      <w:pPr>
        <w:tabs>
          <w:tab w:val="left" w:pos="567"/>
        </w:tabs>
        <w:rPr>
          <w:color w:val="000000" w:themeColor="text1"/>
          <w:szCs w:val="22"/>
        </w:rPr>
      </w:pPr>
    </w:p>
    <w:p w14:paraId="482C77A1" w14:textId="77777777" w:rsidR="00124280" w:rsidRPr="00DE4ADE" w:rsidRDefault="00124280" w:rsidP="007F00C0">
      <w:pPr>
        <w:keepNext/>
        <w:keepLines/>
        <w:rPr>
          <w:color w:val="000000" w:themeColor="text1"/>
          <w:szCs w:val="22"/>
        </w:rPr>
      </w:pPr>
      <w:r w:rsidRPr="00DE4ADE">
        <w:rPr>
          <w:color w:val="000000" w:themeColor="text1"/>
          <w:szCs w:val="22"/>
        </w:rPr>
        <w:t>In één onderzoek met kinderen van 4 tot 17</w:t>
      </w:r>
      <w:r w:rsidR="003A74BF" w:rsidRPr="00DE4ADE">
        <w:rPr>
          <w:color w:val="000000" w:themeColor="text1"/>
          <w:szCs w:val="22"/>
        </w:rPr>
        <w:t> </w:t>
      </w:r>
      <w:r w:rsidRPr="00DE4ADE">
        <w:rPr>
          <w:color w:val="000000" w:themeColor="text1"/>
          <w:szCs w:val="22"/>
        </w:rPr>
        <w:t>jaar met juveniele idiopathische artritis liepen 43</w:t>
      </w:r>
      <w:r w:rsidR="000E3490" w:rsidRPr="00DE4ADE">
        <w:rPr>
          <w:color w:val="000000" w:themeColor="text1"/>
          <w:szCs w:val="22"/>
        </w:rPr>
        <w:t xml:space="preserve"> </w:t>
      </w:r>
      <w:r w:rsidRPr="00DE4ADE">
        <w:rPr>
          <w:color w:val="000000" w:themeColor="text1"/>
          <w:szCs w:val="22"/>
        </w:rPr>
        <w:t xml:space="preserve">van de 69 (62%) kinderen een infectie op terwijl ze Enbrel kregen gedurende de 3 maanden van </w:t>
      </w:r>
      <w:r w:rsidR="00227970"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(deel 1</w:t>
      </w:r>
      <w:r w:rsidR="001E41E2" w:rsidRPr="00DE4ADE">
        <w:rPr>
          <w:color w:val="000000" w:themeColor="text1"/>
          <w:szCs w:val="22"/>
        </w:rPr>
        <w:t>,</w:t>
      </w:r>
      <w:r w:rsidRPr="00DE4ADE">
        <w:rPr>
          <w:color w:val="000000" w:themeColor="text1"/>
          <w:szCs w:val="22"/>
        </w:rPr>
        <w:t xml:space="preserve"> open-label). De frequentie en ernst van de infecties was vergelijkbaar met 58 patiënten die de 12</w:t>
      </w:r>
      <w:r w:rsidR="003A74BF" w:rsidRPr="00DE4ADE">
        <w:rPr>
          <w:color w:val="000000" w:themeColor="text1"/>
          <w:szCs w:val="22"/>
        </w:rPr>
        <w:t> </w:t>
      </w:r>
      <w:r w:rsidRPr="00DE4ADE">
        <w:rPr>
          <w:color w:val="000000" w:themeColor="text1"/>
          <w:szCs w:val="22"/>
        </w:rPr>
        <w:t xml:space="preserve">maanden </w:t>
      </w:r>
      <w:r w:rsidR="00227970" w:rsidRPr="00DE4ADE">
        <w:rPr>
          <w:color w:val="000000" w:themeColor="text1"/>
          <w:szCs w:val="22"/>
        </w:rPr>
        <w:t xml:space="preserve">durende </w:t>
      </w:r>
      <w:r w:rsidRPr="00DE4ADE">
        <w:rPr>
          <w:color w:val="000000" w:themeColor="text1"/>
          <w:szCs w:val="22"/>
        </w:rPr>
        <w:t xml:space="preserve">open-label extensietherapie afgerond hadden. De typen en proportie van bijwerkingen bij patiënten met juveniele idiopathische artritis waren </w:t>
      </w:r>
      <w:r w:rsidR="00695126" w:rsidRPr="00DE4ADE">
        <w:rPr>
          <w:color w:val="000000" w:themeColor="text1"/>
          <w:szCs w:val="22"/>
        </w:rPr>
        <w:t>gelijk aan</w:t>
      </w:r>
      <w:r w:rsidRPr="00DE4ADE">
        <w:rPr>
          <w:color w:val="000000" w:themeColor="text1"/>
          <w:szCs w:val="22"/>
        </w:rPr>
        <w:t xml:space="preserve"> die gezien werden in </w:t>
      </w:r>
      <w:r w:rsidR="00B60275" w:rsidRPr="00DE4ADE">
        <w:rPr>
          <w:color w:val="000000" w:themeColor="text1"/>
          <w:szCs w:val="22"/>
        </w:rPr>
        <w:t>onderzoeken</w:t>
      </w:r>
      <w:r w:rsidRPr="00DE4ADE">
        <w:rPr>
          <w:color w:val="000000" w:themeColor="text1"/>
          <w:szCs w:val="22"/>
        </w:rPr>
        <w:t xml:space="preserve"> met Enbrel bij volwassen patiënten met reumatoïde artritis, en waren grotendeels </w:t>
      </w:r>
      <w:r w:rsidR="00227970" w:rsidRPr="00DE4ADE">
        <w:rPr>
          <w:color w:val="000000" w:themeColor="text1"/>
          <w:szCs w:val="22"/>
        </w:rPr>
        <w:t>licht</w:t>
      </w:r>
      <w:r w:rsidRPr="00DE4ADE">
        <w:rPr>
          <w:color w:val="000000" w:themeColor="text1"/>
          <w:szCs w:val="22"/>
        </w:rPr>
        <w:t xml:space="preserve">. Verschillende bijwerkingen werden meer gerapporteerd bij 69 patiënten met juveniele idiopathische artritis die gedurende 3 maanden Enbrel kregen </w:t>
      </w:r>
      <w:r w:rsidR="00695126" w:rsidRPr="00DE4ADE">
        <w:rPr>
          <w:color w:val="000000" w:themeColor="text1"/>
          <w:szCs w:val="22"/>
        </w:rPr>
        <w:t>dan bij</w:t>
      </w:r>
      <w:r w:rsidRPr="00DE4ADE">
        <w:rPr>
          <w:color w:val="000000" w:themeColor="text1"/>
          <w:szCs w:val="22"/>
        </w:rPr>
        <w:t xml:space="preserve"> de 349 volwassen patiënten met reumatoïde artritis. Deze omvatten hoofdpijn (19% van de patiënten, 1,7 gebeurtenissen per patiëntjaar), misselijkheid (9%, 1,0 gebeurtenis per patiëntjaar), buikpijn (19%, 0,74 gebeurtenissen per patiëntjaar) en braken (13%, 0,74 gebeurtenissen per patiëntjaar).</w:t>
      </w:r>
    </w:p>
    <w:p w14:paraId="6CF63806" w14:textId="77777777" w:rsidR="00124280" w:rsidRPr="00DE4ADE" w:rsidRDefault="00124280" w:rsidP="00124280">
      <w:pPr>
        <w:tabs>
          <w:tab w:val="num" w:pos="486"/>
        </w:tabs>
        <w:rPr>
          <w:color w:val="000000" w:themeColor="text1"/>
          <w:szCs w:val="22"/>
        </w:rPr>
      </w:pPr>
    </w:p>
    <w:p w14:paraId="3CD02488" w14:textId="77777777" w:rsidR="00124280" w:rsidRPr="00DE4ADE" w:rsidRDefault="00124280" w:rsidP="00124280">
      <w:pPr>
        <w:tabs>
          <w:tab w:val="num" w:pos="486"/>
        </w:tabs>
        <w:rPr>
          <w:color w:val="000000" w:themeColor="text1"/>
          <w:szCs w:val="22"/>
        </w:rPr>
      </w:pPr>
      <w:r w:rsidRPr="00DE4ADE">
        <w:rPr>
          <w:color w:val="000000" w:themeColor="text1"/>
          <w:szCs w:val="22"/>
        </w:rPr>
        <w:t>In klinisch onderzoek naar juveniele idiopathische artritis werden 4 gevallen van macrofaagactivatiesyndroom gemeld.</w:t>
      </w:r>
    </w:p>
    <w:p w14:paraId="1816540B" w14:textId="77777777" w:rsidR="00124280" w:rsidRPr="00DE4ADE" w:rsidRDefault="00124280" w:rsidP="00124280">
      <w:pPr>
        <w:pStyle w:val="BodyTextIndent"/>
        <w:tabs>
          <w:tab w:val="left" w:pos="567"/>
        </w:tabs>
        <w:rPr>
          <w:color w:val="000000" w:themeColor="text1"/>
          <w:szCs w:val="22"/>
        </w:rPr>
      </w:pPr>
    </w:p>
    <w:p w14:paraId="2BA2ED49" w14:textId="77777777" w:rsidR="00124280" w:rsidRPr="00DE4ADE" w:rsidRDefault="00124280" w:rsidP="00124280">
      <w:pPr>
        <w:tabs>
          <w:tab w:val="left" w:pos="567"/>
        </w:tabs>
        <w:rPr>
          <w:color w:val="000000" w:themeColor="text1"/>
          <w:szCs w:val="22"/>
        </w:rPr>
      </w:pPr>
      <w:r w:rsidRPr="00DE4ADE">
        <w:rPr>
          <w:color w:val="000000" w:themeColor="text1"/>
          <w:szCs w:val="22"/>
        </w:rPr>
        <w:t>Bijwerkingen bij kinderen met plaque psoriasis</w:t>
      </w:r>
    </w:p>
    <w:p w14:paraId="2475C158"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lastRenderedPageBreak/>
        <w:t xml:space="preserve">In een 48 weken durend </w:t>
      </w:r>
      <w:r w:rsidR="0079031F" w:rsidRPr="00DE4ADE">
        <w:rPr>
          <w:color w:val="000000" w:themeColor="text1"/>
          <w:szCs w:val="22"/>
        </w:rPr>
        <w:t xml:space="preserve">onderzoek </w:t>
      </w:r>
      <w:r w:rsidRPr="00DE4ADE">
        <w:rPr>
          <w:color w:val="000000" w:themeColor="text1"/>
          <w:szCs w:val="22"/>
        </w:rPr>
        <w:t xml:space="preserve">met 211 kinderen in de leeftijd van 4 tot 17 jaar met plaque psoriasis waren de gemelde bijwerkingen vergelijkbaar met de bijwerkingen die in eerdere </w:t>
      </w:r>
      <w:r w:rsidR="00B60275" w:rsidRPr="00DE4ADE">
        <w:rPr>
          <w:color w:val="000000" w:themeColor="text1"/>
          <w:szCs w:val="22"/>
        </w:rPr>
        <w:t>onderzoeken</w:t>
      </w:r>
      <w:r w:rsidRPr="00DE4ADE">
        <w:rPr>
          <w:color w:val="000000" w:themeColor="text1"/>
          <w:szCs w:val="22"/>
        </w:rPr>
        <w:t xml:space="preserve"> met volwassenen met plaque psoriasis werden gezien.</w:t>
      </w:r>
    </w:p>
    <w:p w14:paraId="54870CCF" w14:textId="77777777" w:rsidR="00124280" w:rsidRPr="00DE4ADE" w:rsidRDefault="00124280" w:rsidP="00124280">
      <w:pPr>
        <w:pStyle w:val="BodyTextIndent"/>
        <w:tabs>
          <w:tab w:val="left" w:pos="567"/>
        </w:tabs>
        <w:rPr>
          <w:color w:val="000000" w:themeColor="text1"/>
          <w:szCs w:val="22"/>
        </w:rPr>
      </w:pPr>
    </w:p>
    <w:p w14:paraId="5C0331BF" w14:textId="77777777" w:rsidR="00124280" w:rsidRPr="00DE4ADE" w:rsidRDefault="00124280" w:rsidP="007547AC">
      <w:pPr>
        <w:pStyle w:val="BodyTextIndent"/>
        <w:keepNext/>
        <w:tabs>
          <w:tab w:val="left" w:pos="567"/>
        </w:tabs>
        <w:rPr>
          <w:i/>
          <w:color w:val="000000" w:themeColor="text1"/>
          <w:szCs w:val="22"/>
        </w:rPr>
      </w:pPr>
      <w:r w:rsidRPr="00DE4ADE">
        <w:rPr>
          <w:i/>
          <w:color w:val="000000" w:themeColor="text1"/>
          <w:szCs w:val="22"/>
        </w:rPr>
        <w:t>Volwassen patiënten</w:t>
      </w:r>
    </w:p>
    <w:p w14:paraId="01985058" w14:textId="77777777" w:rsidR="006013DA" w:rsidRPr="00DE4ADE" w:rsidRDefault="006013DA" w:rsidP="006013DA">
      <w:pPr>
        <w:pStyle w:val="BodyTextIndent2"/>
        <w:tabs>
          <w:tab w:val="left" w:pos="567"/>
        </w:tabs>
        <w:ind w:left="0"/>
        <w:rPr>
          <w:color w:val="000000" w:themeColor="text1"/>
          <w:szCs w:val="22"/>
          <w:u w:val="single"/>
        </w:rPr>
      </w:pPr>
    </w:p>
    <w:p w14:paraId="4B4EFF48" w14:textId="77777777" w:rsidR="00124280" w:rsidRPr="00DE4ADE" w:rsidRDefault="00124280" w:rsidP="006013DA">
      <w:pPr>
        <w:pStyle w:val="BodyTextIndent2"/>
        <w:tabs>
          <w:tab w:val="left" w:pos="567"/>
        </w:tabs>
        <w:ind w:left="0"/>
        <w:rPr>
          <w:b/>
          <w:color w:val="000000" w:themeColor="text1"/>
          <w:szCs w:val="22"/>
        </w:rPr>
      </w:pPr>
      <w:r w:rsidRPr="00DE4ADE">
        <w:rPr>
          <w:color w:val="000000" w:themeColor="text1"/>
          <w:szCs w:val="22"/>
        </w:rPr>
        <w:t>Bijwerkingen bij volwassenen</w:t>
      </w:r>
    </w:p>
    <w:p w14:paraId="30A459A8" w14:textId="77777777" w:rsidR="002D235D" w:rsidRPr="00DE4ADE" w:rsidRDefault="00124280" w:rsidP="00124280">
      <w:pPr>
        <w:pStyle w:val="BodyTextIndent"/>
        <w:rPr>
          <w:color w:val="000000" w:themeColor="text1"/>
          <w:szCs w:val="22"/>
        </w:rPr>
      </w:pPr>
      <w:r w:rsidRPr="00DE4ADE">
        <w:rPr>
          <w:color w:val="000000" w:themeColor="text1"/>
          <w:szCs w:val="22"/>
        </w:rPr>
        <w:t xml:space="preserve">De meest gerapporteerde bijwerkingen zijn reacties op de injectieplaats (waaronder pijn, zwelling, jeuk, rood worden en bloeding op de punctieplaats), infecties (waaronder </w:t>
      </w:r>
      <w:r w:rsidR="0041407E" w:rsidRPr="00DE4ADE">
        <w:rPr>
          <w:color w:val="000000" w:themeColor="text1"/>
          <w:szCs w:val="22"/>
        </w:rPr>
        <w:t>bovensteluchtweginfecties</w:t>
      </w:r>
      <w:r w:rsidRPr="00DE4ADE">
        <w:rPr>
          <w:color w:val="000000" w:themeColor="text1"/>
          <w:szCs w:val="22"/>
        </w:rPr>
        <w:t xml:space="preserve">, bronchitis, blaasontsteking en huidinfecties), </w:t>
      </w:r>
      <w:r w:rsidR="0050368D" w:rsidRPr="00DE4ADE">
        <w:rPr>
          <w:color w:val="000000" w:themeColor="text1"/>
          <w:szCs w:val="22"/>
        </w:rPr>
        <w:t xml:space="preserve">hoofdpijn, </w:t>
      </w:r>
      <w:r w:rsidRPr="00DE4ADE">
        <w:rPr>
          <w:color w:val="000000" w:themeColor="text1"/>
          <w:szCs w:val="22"/>
        </w:rPr>
        <w:t>allergische reacties, vorming van auto-antilichamen, jeuk en koorts.</w:t>
      </w:r>
    </w:p>
    <w:p w14:paraId="2C104192" w14:textId="77777777" w:rsidR="002D235D" w:rsidRPr="00DE4ADE" w:rsidRDefault="00124280" w:rsidP="00124280">
      <w:pPr>
        <w:pStyle w:val="BodyTextIndent"/>
        <w:rPr>
          <w:color w:val="000000" w:themeColor="text1"/>
          <w:szCs w:val="22"/>
        </w:rPr>
      </w:pPr>
      <w:r w:rsidRPr="00DE4ADE">
        <w:rPr>
          <w:color w:val="000000" w:themeColor="text1"/>
          <w:szCs w:val="22"/>
        </w:rPr>
        <w:br/>
        <w:t>Ernstige bijwerkingen zijn ook gerapporteerd voor Enbrel. TNF-antagonisten, zoals Enbrel, hebben effect op het immuunsysteem en hun gebruik kan de afweer van het lichaam tegen infecties en kanker beïnvloeden. Ernstige infecties komen voor bij minder dan 1 op 100 patiënten behandeld met Enbrel. Meldingen betroffen ook fatale en levensbedreigende infecties en sepsis. Verschillende maligniteiten zijn ook gerapporteerd tijdens het gebruik van Enbrel, waaronder borstkanker, longkanker, huidkanker en lymfeklierkanker (lymfo</w:t>
      </w:r>
      <w:r w:rsidR="001E41E2" w:rsidRPr="00DE4ADE">
        <w:rPr>
          <w:color w:val="000000" w:themeColor="text1"/>
          <w:szCs w:val="22"/>
        </w:rPr>
        <w:t>o</w:t>
      </w:r>
      <w:r w:rsidRPr="00DE4ADE">
        <w:rPr>
          <w:color w:val="000000" w:themeColor="text1"/>
          <w:szCs w:val="22"/>
        </w:rPr>
        <w:t>m).</w:t>
      </w:r>
    </w:p>
    <w:p w14:paraId="06B05915" w14:textId="77777777" w:rsidR="00124280" w:rsidRPr="00DE4ADE" w:rsidRDefault="00124280" w:rsidP="00124280">
      <w:pPr>
        <w:pStyle w:val="BodyTextIndent"/>
        <w:rPr>
          <w:color w:val="000000" w:themeColor="text1"/>
          <w:szCs w:val="22"/>
        </w:rPr>
      </w:pPr>
      <w:r w:rsidRPr="00DE4ADE">
        <w:rPr>
          <w:color w:val="000000" w:themeColor="text1"/>
          <w:szCs w:val="22"/>
        </w:rPr>
        <w:br/>
        <w:t>Ernstige hematologische, neurologische en auto-immuunreacties zijn ook gerapporteerd. Deze omvatten zeldzame meldingen van pancytopenie en zeer zeldzame meldingen van aplastische anemie. Centrale en perifere demyeliniserende aandoeningen zijn zelden, respectievelijk zeer zelden waargenomen tijdens het gebruik van Enbrel. Er zijn zeldzame meldingen geweest van lupus, lupus-gerelateerde aandoeningen en vasculitis.</w:t>
      </w:r>
    </w:p>
    <w:p w14:paraId="36562258" w14:textId="77777777" w:rsidR="00AA347D" w:rsidRPr="00DE4ADE" w:rsidRDefault="00AA347D" w:rsidP="000C056B">
      <w:pPr>
        <w:pStyle w:val="BodyTextIndent"/>
        <w:keepNext/>
        <w:keepLines/>
        <w:tabs>
          <w:tab w:val="left" w:pos="567"/>
        </w:tabs>
        <w:rPr>
          <w:color w:val="000000" w:themeColor="text1"/>
          <w:szCs w:val="22"/>
        </w:rPr>
      </w:pPr>
    </w:p>
    <w:p w14:paraId="217047C9" w14:textId="77777777" w:rsidR="00124280" w:rsidRPr="00DE4ADE" w:rsidRDefault="00124280" w:rsidP="000C056B">
      <w:pPr>
        <w:pStyle w:val="BodyTextIndent"/>
        <w:keepNext/>
        <w:keepLines/>
        <w:tabs>
          <w:tab w:val="left" w:pos="567"/>
        </w:tabs>
        <w:rPr>
          <w:bCs/>
          <w:color w:val="000000" w:themeColor="text1"/>
          <w:szCs w:val="22"/>
          <w:u w:val="single"/>
        </w:rPr>
      </w:pPr>
      <w:r w:rsidRPr="00DE4ADE">
        <w:rPr>
          <w:color w:val="000000" w:themeColor="text1"/>
          <w:szCs w:val="22"/>
          <w:u w:val="single"/>
        </w:rPr>
        <w:t>Overzicht van bijwerkingen in tabelvorm</w:t>
      </w:r>
    </w:p>
    <w:p w14:paraId="6B7EBE3D" w14:textId="77777777" w:rsidR="003A74BF" w:rsidRPr="00DE4ADE" w:rsidRDefault="003A74BF" w:rsidP="000C056B">
      <w:pPr>
        <w:keepNext/>
        <w:keepLines/>
        <w:tabs>
          <w:tab w:val="left" w:pos="567"/>
        </w:tabs>
        <w:rPr>
          <w:color w:val="000000" w:themeColor="text1"/>
          <w:szCs w:val="22"/>
        </w:rPr>
      </w:pPr>
    </w:p>
    <w:p w14:paraId="78550A4A" w14:textId="77777777" w:rsidR="00124280" w:rsidRPr="00DE4ADE" w:rsidRDefault="00124280" w:rsidP="000C056B">
      <w:pPr>
        <w:keepNext/>
        <w:keepLines/>
        <w:tabs>
          <w:tab w:val="left" w:pos="567"/>
        </w:tabs>
        <w:rPr>
          <w:color w:val="000000" w:themeColor="text1"/>
          <w:szCs w:val="22"/>
        </w:rPr>
      </w:pPr>
      <w:r w:rsidRPr="00DE4ADE">
        <w:rPr>
          <w:color w:val="000000" w:themeColor="text1"/>
          <w:szCs w:val="22"/>
        </w:rPr>
        <w:t xml:space="preserve">De lijst met bijwerkingen die hieronder is weergegeven is gebaseerd op ervaring uit klinische </w:t>
      </w:r>
      <w:r w:rsidR="00B60275" w:rsidRPr="00DE4ADE">
        <w:rPr>
          <w:color w:val="000000" w:themeColor="text1"/>
          <w:szCs w:val="22"/>
        </w:rPr>
        <w:t>onderzoeken</w:t>
      </w:r>
      <w:r w:rsidRPr="00DE4ADE">
        <w:rPr>
          <w:color w:val="000000" w:themeColor="text1"/>
          <w:szCs w:val="22"/>
        </w:rPr>
        <w:t xml:space="preserve"> en op post-marketingervaring.</w:t>
      </w:r>
    </w:p>
    <w:p w14:paraId="7178BAE1" w14:textId="77777777" w:rsidR="00124280" w:rsidRPr="00DE4ADE" w:rsidRDefault="00124280" w:rsidP="00124280">
      <w:pPr>
        <w:tabs>
          <w:tab w:val="left" w:pos="567"/>
        </w:tabs>
        <w:rPr>
          <w:color w:val="000000" w:themeColor="text1"/>
          <w:szCs w:val="22"/>
        </w:rPr>
      </w:pPr>
    </w:p>
    <w:p w14:paraId="3FA64FA3" w14:textId="77777777" w:rsidR="00124280" w:rsidRPr="00DE4ADE" w:rsidRDefault="00124280" w:rsidP="00253048">
      <w:pPr>
        <w:keepNext/>
        <w:keepLines/>
        <w:tabs>
          <w:tab w:val="left" w:pos="567"/>
        </w:tabs>
        <w:rPr>
          <w:color w:val="000000" w:themeColor="text1"/>
          <w:szCs w:val="22"/>
        </w:rPr>
      </w:pPr>
      <w:r w:rsidRPr="00DE4ADE">
        <w:rPr>
          <w:color w:val="000000" w:themeColor="text1"/>
          <w:szCs w:val="22"/>
        </w:rPr>
        <w:t>Binnen de systeem/orgaanklassen zijn bijwerkingen gerangschikt naar frequentie (aantal patiënten dat wordt verwacht de bijwerking te ervaren), waarbij gebruik is gemaakt van de volgende categorieën: zeer vaak (≥1/10); vaak (≥1/100</w:t>
      </w:r>
      <w:r w:rsidR="004B52D6" w:rsidRPr="00DE4ADE">
        <w:rPr>
          <w:color w:val="000000" w:themeColor="text1"/>
          <w:szCs w:val="22"/>
        </w:rPr>
        <w:t>,</w:t>
      </w:r>
      <w:r w:rsidRPr="00DE4ADE">
        <w:rPr>
          <w:color w:val="000000" w:themeColor="text1"/>
          <w:szCs w:val="22"/>
        </w:rPr>
        <w:t xml:space="preserve"> </w:t>
      </w:r>
      <w:r w:rsidR="00E85B97" w:rsidRPr="00DE4ADE">
        <w:rPr>
          <w:color w:val="000000" w:themeColor="text1"/>
          <w:szCs w:val="22"/>
        </w:rPr>
        <w:t>&lt;</w:t>
      </w:r>
      <w:r w:rsidRPr="00DE4ADE">
        <w:rPr>
          <w:color w:val="000000" w:themeColor="text1"/>
          <w:szCs w:val="22"/>
        </w:rPr>
        <w:t>1/10); soms (≥1/1.000</w:t>
      </w:r>
      <w:r w:rsidR="004B52D6" w:rsidRPr="00DE4ADE">
        <w:rPr>
          <w:color w:val="000000" w:themeColor="text1"/>
          <w:szCs w:val="22"/>
        </w:rPr>
        <w:t>,</w:t>
      </w:r>
      <w:r w:rsidRPr="00DE4ADE">
        <w:rPr>
          <w:color w:val="000000" w:themeColor="text1"/>
          <w:szCs w:val="22"/>
        </w:rPr>
        <w:t xml:space="preserve"> &lt;1/100); zelden (≥1/10.000</w:t>
      </w:r>
      <w:r w:rsidR="004B52D6" w:rsidRPr="00DE4ADE">
        <w:rPr>
          <w:color w:val="000000" w:themeColor="text1"/>
          <w:szCs w:val="22"/>
        </w:rPr>
        <w:t>,</w:t>
      </w:r>
      <w:r w:rsidRPr="00DE4ADE">
        <w:rPr>
          <w:color w:val="000000" w:themeColor="text1"/>
          <w:szCs w:val="22"/>
        </w:rPr>
        <w:t xml:space="preserve"> &lt;1/1.000); zeer zelden (&lt;1/10.000); niet bekend (kan met de beschikbare gegevens niet worden bepaald).</w:t>
      </w:r>
    </w:p>
    <w:p w14:paraId="6A49EA77" w14:textId="77777777" w:rsidR="004257BA" w:rsidRPr="00DE4ADE" w:rsidRDefault="004257BA" w:rsidP="004257BA">
      <w:pPr>
        <w:tabs>
          <w:tab w:val="left" w:pos="567"/>
        </w:tabs>
        <w:rPr>
          <w:color w:val="000000" w:themeColor="text1"/>
          <w:szCs w:val="22"/>
        </w:rPr>
      </w:pPr>
      <w:r w:rsidRPr="00DE4ADE">
        <w:rPr>
          <w:color w:val="000000" w:themeColor="text1"/>
          <w:szCs w:val="22"/>
        </w:rPr>
        <w:t xml:space="preserve"> </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
        <w:gridCol w:w="1240"/>
        <w:gridCol w:w="1018"/>
        <w:gridCol w:w="1227"/>
        <w:gridCol w:w="1666"/>
        <w:gridCol w:w="1757"/>
        <w:gridCol w:w="1037"/>
        <w:gridCol w:w="1377"/>
      </w:tblGrid>
      <w:tr w:rsidR="007F44FD" w:rsidRPr="00DE4ADE" w14:paraId="2DF75F86" w14:textId="77777777" w:rsidTr="00383A0E">
        <w:trPr>
          <w:gridBefore w:val="1"/>
          <w:wBefore w:w="92" w:type="pct"/>
          <w:tblHeader/>
          <w:jc w:val="center"/>
        </w:trPr>
        <w:tc>
          <w:tcPr>
            <w:tcW w:w="653" w:type="pct"/>
          </w:tcPr>
          <w:p w14:paraId="30B4D7A9"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Systeem/orgaanklasse</w:t>
            </w:r>
          </w:p>
        </w:tc>
        <w:tc>
          <w:tcPr>
            <w:tcW w:w="536" w:type="pct"/>
          </w:tcPr>
          <w:p w14:paraId="24C22E9C"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Zeer vaak</w:t>
            </w:r>
          </w:p>
          <w:p w14:paraId="4882E3B3"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≥1/10</w:t>
            </w:r>
          </w:p>
          <w:p w14:paraId="60661960" w14:textId="77777777" w:rsidR="007F44FD" w:rsidRPr="00DE4ADE" w:rsidRDefault="007F44FD" w:rsidP="00E34F14">
            <w:pPr>
              <w:tabs>
                <w:tab w:val="left" w:pos="567"/>
              </w:tabs>
              <w:rPr>
                <w:b/>
                <w:color w:val="000000" w:themeColor="text1"/>
                <w:sz w:val="18"/>
                <w:szCs w:val="18"/>
              </w:rPr>
            </w:pPr>
          </w:p>
        </w:tc>
        <w:tc>
          <w:tcPr>
            <w:tcW w:w="646" w:type="pct"/>
          </w:tcPr>
          <w:p w14:paraId="47E85F6D"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Vaak</w:t>
            </w:r>
          </w:p>
          <w:p w14:paraId="38A1B37D"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≥1/100,</w:t>
            </w:r>
          </w:p>
          <w:p w14:paraId="2E6F828D"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&lt;1/10</w:t>
            </w:r>
          </w:p>
          <w:p w14:paraId="06F02149" w14:textId="77777777" w:rsidR="007F44FD" w:rsidRPr="00DE4ADE" w:rsidRDefault="007F44FD" w:rsidP="00E34F14">
            <w:pPr>
              <w:tabs>
                <w:tab w:val="left" w:pos="567"/>
              </w:tabs>
              <w:rPr>
                <w:b/>
                <w:color w:val="000000" w:themeColor="text1"/>
                <w:sz w:val="18"/>
                <w:szCs w:val="18"/>
              </w:rPr>
            </w:pPr>
          </w:p>
        </w:tc>
        <w:tc>
          <w:tcPr>
            <w:tcW w:w="877" w:type="pct"/>
          </w:tcPr>
          <w:p w14:paraId="45399AA0"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Soms</w:t>
            </w:r>
          </w:p>
          <w:p w14:paraId="4DEDD34D"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≥1/1.000, &lt;1/100</w:t>
            </w:r>
          </w:p>
          <w:p w14:paraId="37D00F62" w14:textId="77777777" w:rsidR="007F44FD" w:rsidRPr="00DE4ADE" w:rsidRDefault="007F44FD" w:rsidP="00E34F14">
            <w:pPr>
              <w:tabs>
                <w:tab w:val="left" w:pos="567"/>
              </w:tabs>
              <w:rPr>
                <w:b/>
                <w:color w:val="000000" w:themeColor="text1"/>
                <w:sz w:val="18"/>
                <w:szCs w:val="18"/>
              </w:rPr>
            </w:pPr>
          </w:p>
        </w:tc>
        <w:tc>
          <w:tcPr>
            <w:tcW w:w="925" w:type="pct"/>
          </w:tcPr>
          <w:p w14:paraId="43EAF758"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Zelden</w:t>
            </w:r>
          </w:p>
          <w:p w14:paraId="281FD585"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 xml:space="preserve">≥1/10.000, </w:t>
            </w:r>
          </w:p>
          <w:p w14:paraId="684F0E07"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&lt;1/1.000</w:t>
            </w:r>
          </w:p>
          <w:p w14:paraId="3BDA2405" w14:textId="77777777" w:rsidR="007F44FD" w:rsidRPr="00DE4ADE" w:rsidRDefault="007F44FD" w:rsidP="00E34F14">
            <w:pPr>
              <w:tabs>
                <w:tab w:val="left" w:pos="567"/>
              </w:tabs>
              <w:rPr>
                <w:b/>
                <w:color w:val="000000" w:themeColor="text1"/>
                <w:sz w:val="18"/>
                <w:szCs w:val="18"/>
              </w:rPr>
            </w:pPr>
          </w:p>
        </w:tc>
        <w:tc>
          <w:tcPr>
            <w:tcW w:w="546" w:type="pct"/>
          </w:tcPr>
          <w:p w14:paraId="3AA4A8DC"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Zeer zelden</w:t>
            </w:r>
          </w:p>
          <w:p w14:paraId="59EEDFFB"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&lt;1/10.000</w:t>
            </w:r>
          </w:p>
          <w:p w14:paraId="3C1374C7" w14:textId="77777777" w:rsidR="007F44FD" w:rsidRPr="00DE4ADE" w:rsidRDefault="007F44FD" w:rsidP="00E34F14">
            <w:pPr>
              <w:tabs>
                <w:tab w:val="left" w:pos="567"/>
              </w:tabs>
              <w:rPr>
                <w:b/>
                <w:color w:val="000000" w:themeColor="text1"/>
                <w:sz w:val="18"/>
                <w:szCs w:val="18"/>
              </w:rPr>
            </w:pPr>
          </w:p>
        </w:tc>
        <w:tc>
          <w:tcPr>
            <w:tcW w:w="726" w:type="pct"/>
          </w:tcPr>
          <w:p w14:paraId="5173D2E7" w14:textId="77777777" w:rsidR="007F44FD" w:rsidRPr="00DE4ADE" w:rsidRDefault="003A74BF" w:rsidP="00E34F14">
            <w:pPr>
              <w:tabs>
                <w:tab w:val="left" w:pos="567"/>
              </w:tabs>
              <w:rPr>
                <w:b/>
                <w:color w:val="000000" w:themeColor="text1"/>
                <w:sz w:val="18"/>
                <w:szCs w:val="18"/>
              </w:rPr>
            </w:pPr>
            <w:r w:rsidRPr="00DE4ADE">
              <w:rPr>
                <w:b/>
                <w:color w:val="000000" w:themeColor="text1"/>
                <w:sz w:val="18"/>
                <w:szCs w:val="18"/>
              </w:rPr>
              <w:t>N</w:t>
            </w:r>
            <w:r w:rsidR="007F44FD" w:rsidRPr="00DE4ADE">
              <w:rPr>
                <w:b/>
                <w:color w:val="000000" w:themeColor="text1"/>
                <w:sz w:val="18"/>
                <w:szCs w:val="18"/>
              </w:rPr>
              <w:t xml:space="preserve">iet bekend </w:t>
            </w:r>
          </w:p>
          <w:p w14:paraId="636ED53D" w14:textId="77777777" w:rsidR="007F44FD" w:rsidRPr="00DE4ADE" w:rsidRDefault="007F44FD" w:rsidP="00E34F14">
            <w:pPr>
              <w:tabs>
                <w:tab w:val="left" w:pos="567"/>
              </w:tabs>
              <w:rPr>
                <w:b/>
                <w:color w:val="000000" w:themeColor="text1"/>
                <w:sz w:val="18"/>
                <w:szCs w:val="18"/>
              </w:rPr>
            </w:pPr>
            <w:r w:rsidRPr="00DE4ADE">
              <w:rPr>
                <w:b/>
                <w:color w:val="000000" w:themeColor="text1"/>
                <w:sz w:val="18"/>
                <w:szCs w:val="18"/>
              </w:rPr>
              <w:t>(kan met de beschikbare gegevens niet worden bepaald)</w:t>
            </w:r>
          </w:p>
        </w:tc>
      </w:tr>
      <w:tr w:rsidR="007F44FD" w:rsidRPr="00DE4ADE" w14:paraId="18B891EA" w14:textId="77777777" w:rsidTr="00383A0E">
        <w:trPr>
          <w:gridBefore w:val="1"/>
          <w:wBefore w:w="92" w:type="pct"/>
          <w:jc w:val="center"/>
        </w:trPr>
        <w:tc>
          <w:tcPr>
            <w:tcW w:w="653" w:type="pct"/>
          </w:tcPr>
          <w:p w14:paraId="061873C5"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Infecties en parasitaire aandoeningen</w:t>
            </w:r>
          </w:p>
        </w:tc>
        <w:tc>
          <w:tcPr>
            <w:tcW w:w="536" w:type="pct"/>
          </w:tcPr>
          <w:p w14:paraId="731E091B" w14:textId="77777777" w:rsidR="007F44FD" w:rsidRPr="00DE4ADE" w:rsidRDefault="007F44FD" w:rsidP="009B1FC9">
            <w:pPr>
              <w:tabs>
                <w:tab w:val="left" w:pos="567"/>
              </w:tabs>
              <w:rPr>
                <w:color w:val="000000" w:themeColor="text1"/>
                <w:sz w:val="18"/>
                <w:szCs w:val="18"/>
              </w:rPr>
            </w:pPr>
            <w:r w:rsidRPr="00DE4ADE">
              <w:rPr>
                <w:color w:val="000000" w:themeColor="text1"/>
                <w:sz w:val="18"/>
                <w:szCs w:val="18"/>
              </w:rPr>
              <w:t>Infectie (waaronder bovensteluchtweg</w:t>
            </w:r>
            <w:r w:rsidR="009B1FC9" w:rsidRPr="00DE4ADE">
              <w:rPr>
                <w:color w:val="000000" w:themeColor="text1"/>
                <w:sz w:val="18"/>
                <w:szCs w:val="18"/>
              </w:rPr>
              <w:t>infectie</w:t>
            </w:r>
            <w:r w:rsidRPr="00DE4ADE">
              <w:rPr>
                <w:color w:val="000000" w:themeColor="text1"/>
                <w:sz w:val="18"/>
                <w:szCs w:val="18"/>
              </w:rPr>
              <w:t>, bronchitis, cystitis, huidinfectie)*</w:t>
            </w:r>
          </w:p>
        </w:tc>
        <w:tc>
          <w:tcPr>
            <w:tcW w:w="646" w:type="pct"/>
          </w:tcPr>
          <w:p w14:paraId="62504805" w14:textId="77777777" w:rsidR="007F44FD" w:rsidRPr="00DE4ADE" w:rsidRDefault="007F44FD" w:rsidP="00E34F14">
            <w:pPr>
              <w:tabs>
                <w:tab w:val="left" w:pos="567"/>
              </w:tabs>
              <w:rPr>
                <w:color w:val="000000" w:themeColor="text1"/>
                <w:sz w:val="18"/>
                <w:szCs w:val="18"/>
              </w:rPr>
            </w:pPr>
          </w:p>
        </w:tc>
        <w:tc>
          <w:tcPr>
            <w:tcW w:w="877" w:type="pct"/>
          </w:tcPr>
          <w:p w14:paraId="3CE7C15B"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Ernstige infecties (waaronder pneumonie, cellulitis, artritis bacterieel, sepsis en parasitaire infectie)*</w:t>
            </w:r>
          </w:p>
          <w:p w14:paraId="21F19C39" w14:textId="77777777" w:rsidR="007F44FD" w:rsidRPr="00DE4ADE" w:rsidRDefault="007F44FD" w:rsidP="00E34F14">
            <w:pPr>
              <w:tabs>
                <w:tab w:val="left" w:pos="567"/>
              </w:tabs>
              <w:rPr>
                <w:color w:val="000000" w:themeColor="text1"/>
                <w:sz w:val="18"/>
                <w:szCs w:val="18"/>
              </w:rPr>
            </w:pPr>
          </w:p>
        </w:tc>
        <w:tc>
          <w:tcPr>
            <w:tcW w:w="925" w:type="pct"/>
          </w:tcPr>
          <w:p w14:paraId="4D02FA38" w14:textId="77777777" w:rsidR="007F44FD" w:rsidRPr="00DE4ADE" w:rsidRDefault="007F44FD" w:rsidP="00830564">
            <w:pPr>
              <w:tabs>
                <w:tab w:val="left" w:pos="567"/>
              </w:tabs>
              <w:rPr>
                <w:color w:val="000000" w:themeColor="text1"/>
                <w:sz w:val="18"/>
                <w:szCs w:val="18"/>
              </w:rPr>
            </w:pPr>
            <w:r w:rsidRPr="00DE4ADE">
              <w:rPr>
                <w:color w:val="000000" w:themeColor="text1"/>
                <w:sz w:val="18"/>
                <w:szCs w:val="18"/>
              </w:rPr>
              <w:t>Tuberculose, opportunistische infectie (</w:t>
            </w:r>
            <w:r w:rsidR="00830564" w:rsidRPr="00DE4ADE">
              <w:rPr>
                <w:color w:val="000000" w:themeColor="text1"/>
                <w:sz w:val="18"/>
                <w:szCs w:val="18"/>
              </w:rPr>
              <w:t xml:space="preserve">waaronder </w:t>
            </w:r>
            <w:r w:rsidRPr="00DE4ADE">
              <w:rPr>
                <w:color w:val="000000" w:themeColor="text1"/>
                <w:sz w:val="18"/>
                <w:szCs w:val="18"/>
              </w:rPr>
              <w:t xml:space="preserve">invasieve schimmel-, </w:t>
            </w:r>
            <w:r w:rsidR="00830564" w:rsidRPr="00DE4ADE">
              <w:rPr>
                <w:i/>
                <w:color w:val="000000" w:themeColor="text1"/>
                <w:sz w:val="18"/>
                <w:szCs w:val="18"/>
              </w:rPr>
              <w:t>Protozoa</w:t>
            </w:r>
            <w:r w:rsidR="00830564" w:rsidRPr="00DE4ADE">
              <w:rPr>
                <w:color w:val="000000" w:themeColor="text1"/>
                <w:sz w:val="18"/>
                <w:szCs w:val="18"/>
              </w:rPr>
              <w:t>-</w:t>
            </w:r>
            <w:r w:rsidRPr="00DE4ADE">
              <w:rPr>
                <w:color w:val="000000" w:themeColor="text1"/>
                <w:sz w:val="18"/>
                <w:szCs w:val="18"/>
              </w:rPr>
              <w:t>, bacteriële, atypische mycobacteriële, virale infecties en Legionella)*</w:t>
            </w:r>
          </w:p>
        </w:tc>
        <w:tc>
          <w:tcPr>
            <w:tcW w:w="546" w:type="pct"/>
          </w:tcPr>
          <w:p w14:paraId="06460313" w14:textId="77777777" w:rsidR="007F44FD" w:rsidRPr="00DE4ADE" w:rsidRDefault="007F44FD" w:rsidP="00E34F14">
            <w:pPr>
              <w:tabs>
                <w:tab w:val="left" w:pos="567"/>
              </w:tabs>
              <w:rPr>
                <w:color w:val="000000" w:themeColor="text1"/>
                <w:sz w:val="18"/>
                <w:szCs w:val="18"/>
              </w:rPr>
            </w:pPr>
          </w:p>
        </w:tc>
        <w:tc>
          <w:tcPr>
            <w:tcW w:w="726" w:type="pct"/>
          </w:tcPr>
          <w:p w14:paraId="46F0A361"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Hepatitis B-reactivering, listeria</w:t>
            </w:r>
          </w:p>
        </w:tc>
      </w:tr>
      <w:tr w:rsidR="007F44FD" w:rsidRPr="00DE4ADE" w14:paraId="3CB85E31" w14:textId="77777777" w:rsidTr="00383A0E">
        <w:trPr>
          <w:gridBefore w:val="1"/>
          <w:wBefore w:w="92" w:type="pct"/>
          <w:jc w:val="center"/>
        </w:trPr>
        <w:tc>
          <w:tcPr>
            <w:tcW w:w="653" w:type="pct"/>
          </w:tcPr>
          <w:p w14:paraId="7BC27108"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Neoplasmata, benigne, maligne en niet-gespecificeerd (inclusief cysten en poliepen)</w:t>
            </w:r>
          </w:p>
        </w:tc>
        <w:tc>
          <w:tcPr>
            <w:tcW w:w="536" w:type="pct"/>
          </w:tcPr>
          <w:p w14:paraId="6D77347E" w14:textId="77777777" w:rsidR="007F44FD" w:rsidRPr="00DE4ADE" w:rsidRDefault="007F44FD" w:rsidP="00E34F14">
            <w:pPr>
              <w:tabs>
                <w:tab w:val="left" w:pos="567"/>
              </w:tabs>
              <w:rPr>
                <w:color w:val="000000" w:themeColor="text1"/>
                <w:sz w:val="18"/>
                <w:szCs w:val="18"/>
              </w:rPr>
            </w:pPr>
          </w:p>
        </w:tc>
        <w:tc>
          <w:tcPr>
            <w:tcW w:w="646" w:type="pct"/>
          </w:tcPr>
          <w:p w14:paraId="1125B7E4" w14:textId="77777777" w:rsidR="007F44FD" w:rsidRPr="00DE4ADE" w:rsidRDefault="007F44FD" w:rsidP="00E34F14">
            <w:pPr>
              <w:tabs>
                <w:tab w:val="left" w:pos="567"/>
              </w:tabs>
              <w:rPr>
                <w:color w:val="000000" w:themeColor="text1"/>
                <w:sz w:val="18"/>
                <w:szCs w:val="18"/>
              </w:rPr>
            </w:pPr>
          </w:p>
        </w:tc>
        <w:tc>
          <w:tcPr>
            <w:tcW w:w="877" w:type="pct"/>
          </w:tcPr>
          <w:p w14:paraId="6F0C71E1" w14:textId="77777777" w:rsidR="007F44FD" w:rsidRPr="00DE4ADE" w:rsidRDefault="00422A0D" w:rsidP="00E34F14">
            <w:pPr>
              <w:tabs>
                <w:tab w:val="left" w:pos="567"/>
              </w:tabs>
              <w:rPr>
                <w:color w:val="000000" w:themeColor="text1"/>
                <w:sz w:val="18"/>
                <w:szCs w:val="18"/>
              </w:rPr>
            </w:pPr>
            <w:r w:rsidRPr="00DE4ADE">
              <w:rPr>
                <w:color w:val="000000" w:themeColor="text1"/>
                <w:sz w:val="18"/>
                <w:szCs w:val="18"/>
              </w:rPr>
              <w:t>Niet-melanome</w:t>
            </w:r>
            <w:r w:rsidR="007F44FD" w:rsidRPr="00DE4ADE">
              <w:rPr>
                <w:color w:val="000000" w:themeColor="text1"/>
                <w:sz w:val="18"/>
                <w:szCs w:val="18"/>
              </w:rPr>
              <w:t xml:space="preserve"> huidkankers* (zie rubriek 4.4)</w:t>
            </w:r>
          </w:p>
        </w:tc>
        <w:tc>
          <w:tcPr>
            <w:tcW w:w="925" w:type="pct"/>
          </w:tcPr>
          <w:p w14:paraId="4B79AC97" w14:textId="77777777" w:rsidR="007F44FD" w:rsidRPr="00DE4ADE" w:rsidRDefault="00212C45" w:rsidP="00E34F14">
            <w:pPr>
              <w:tabs>
                <w:tab w:val="left" w:pos="567"/>
              </w:tabs>
              <w:rPr>
                <w:color w:val="000000" w:themeColor="text1"/>
                <w:sz w:val="18"/>
                <w:szCs w:val="18"/>
              </w:rPr>
            </w:pPr>
            <w:r w:rsidRPr="00DE4ADE">
              <w:rPr>
                <w:color w:val="000000" w:themeColor="text1"/>
                <w:sz w:val="18"/>
                <w:szCs w:val="18"/>
              </w:rPr>
              <w:t>Maligne melanoom</w:t>
            </w:r>
            <w:r w:rsidR="007F44FD" w:rsidRPr="00DE4ADE">
              <w:rPr>
                <w:color w:val="000000" w:themeColor="text1"/>
                <w:sz w:val="18"/>
                <w:szCs w:val="18"/>
              </w:rPr>
              <w:t xml:space="preserve"> (zie rubriek 4.4), </w:t>
            </w:r>
            <w:r w:rsidRPr="00DE4ADE">
              <w:rPr>
                <w:color w:val="000000" w:themeColor="text1"/>
                <w:sz w:val="18"/>
                <w:szCs w:val="18"/>
              </w:rPr>
              <w:t>lymfoom,</w:t>
            </w:r>
            <w:r w:rsidR="007F44FD" w:rsidRPr="00DE4ADE">
              <w:rPr>
                <w:color w:val="000000" w:themeColor="text1"/>
                <w:sz w:val="18"/>
                <w:szCs w:val="18"/>
              </w:rPr>
              <w:t xml:space="preserve"> leukemie</w:t>
            </w:r>
          </w:p>
        </w:tc>
        <w:tc>
          <w:tcPr>
            <w:tcW w:w="546" w:type="pct"/>
          </w:tcPr>
          <w:p w14:paraId="15DEED68" w14:textId="77777777" w:rsidR="007F44FD" w:rsidRPr="00DE4ADE" w:rsidRDefault="007F44FD" w:rsidP="00E34F14">
            <w:pPr>
              <w:tabs>
                <w:tab w:val="left" w:pos="567"/>
              </w:tabs>
              <w:rPr>
                <w:color w:val="000000" w:themeColor="text1"/>
                <w:sz w:val="18"/>
                <w:szCs w:val="18"/>
              </w:rPr>
            </w:pPr>
          </w:p>
        </w:tc>
        <w:tc>
          <w:tcPr>
            <w:tcW w:w="726" w:type="pct"/>
          </w:tcPr>
          <w:p w14:paraId="24466C60"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Merkelcelcarcinoom (zie rubriek 4.4)</w:t>
            </w:r>
            <w:r w:rsidR="0071564C" w:rsidRPr="00DE4ADE">
              <w:rPr>
                <w:color w:val="000000" w:themeColor="text1"/>
                <w:sz w:val="18"/>
                <w:szCs w:val="18"/>
              </w:rPr>
              <w:t xml:space="preserve">, </w:t>
            </w:r>
            <w:r w:rsidR="00D43CE3" w:rsidRPr="00DE4ADE">
              <w:rPr>
                <w:color w:val="000000" w:themeColor="text1"/>
                <w:sz w:val="18"/>
                <w:szCs w:val="18"/>
              </w:rPr>
              <w:t>Kaposi-sarcoom</w:t>
            </w:r>
          </w:p>
        </w:tc>
      </w:tr>
      <w:tr w:rsidR="007F44FD" w:rsidRPr="00DE4ADE" w14:paraId="2C5097A1" w14:textId="77777777" w:rsidTr="00383A0E">
        <w:trPr>
          <w:gridBefore w:val="1"/>
          <w:wBefore w:w="92" w:type="pct"/>
          <w:jc w:val="center"/>
        </w:trPr>
        <w:tc>
          <w:tcPr>
            <w:tcW w:w="653" w:type="pct"/>
          </w:tcPr>
          <w:p w14:paraId="080243F0"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Bloed- en lymfestelselaandoeningen</w:t>
            </w:r>
          </w:p>
        </w:tc>
        <w:tc>
          <w:tcPr>
            <w:tcW w:w="536" w:type="pct"/>
          </w:tcPr>
          <w:p w14:paraId="59F50243" w14:textId="77777777" w:rsidR="007F44FD" w:rsidRPr="00DE4ADE" w:rsidRDefault="007F44FD" w:rsidP="00E34F14">
            <w:pPr>
              <w:tabs>
                <w:tab w:val="left" w:pos="567"/>
              </w:tabs>
              <w:rPr>
                <w:color w:val="000000" w:themeColor="text1"/>
                <w:sz w:val="18"/>
                <w:szCs w:val="18"/>
              </w:rPr>
            </w:pPr>
          </w:p>
        </w:tc>
        <w:tc>
          <w:tcPr>
            <w:tcW w:w="646" w:type="pct"/>
          </w:tcPr>
          <w:p w14:paraId="2764A766" w14:textId="77777777" w:rsidR="007F44FD" w:rsidRPr="00DE4ADE" w:rsidRDefault="007F44FD" w:rsidP="00E34F14">
            <w:pPr>
              <w:tabs>
                <w:tab w:val="left" w:pos="567"/>
              </w:tabs>
              <w:rPr>
                <w:color w:val="000000" w:themeColor="text1"/>
                <w:sz w:val="18"/>
                <w:szCs w:val="18"/>
              </w:rPr>
            </w:pPr>
          </w:p>
        </w:tc>
        <w:tc>
          <w:tcPr>
            <w:tcW w:w="877" w:type="pct"/>
          </w:tcPr>
          <w:p w14:paraId="5B76AC79"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Trombocytopenie, anemie, leukopenie, neutropenie</w:t>
            </w:r>
          </w:p>
          <w:p w14:paraId="72C3958A" w14:textId="77777777" w:rsidR="007F44FD" w:rsidRPr="00DE4ADE" w:rsidRDefault="007F44FD" w:rsidP="00E34F14">
            <w:pPr>
              <w:tabs>
                <w:tab w:val="left" w:pos="567"/>
              </w:tabs>
              <w:rPr>
                <w:color w:val="000000" w:themeColor="text1"/>
                <w:sz w:val="18"/>
                <w:szCs w:val="18"/>
              </w:rPr>
            </w:pPr>
          </w:p>
        </w:tc>
        <w:tc>
          <w:tcPr>
            <w:tcW w:w="925" w:type="pct"/>
          </w:tcPr>
          <w:p w14:paraId="544CCB70"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lastRenderedPageBreak/>
              <w:t>Pancytopenie*</w:t>
            </w:r>
          </w:p>
        </w:tc>
        <w:tc>
          <w:tcPr>
            <w:tcW w:w="546" w:type="pct"/>
          </w:tcPr>
          <w:p w14:paraId="21256EB7"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Aplastische anemie*</w:t>
            </w:r>
          </w:p>
        </w:tc>
        <w:tc>
          <w:tcPr>
            <w:tcW w:w="726" w:type="pct"/>
          </w:tcPr>
          <w:p w14:paraId="341532F4"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Histiocytose hematofaag (macrofaagacti</w:t>
            </w:r>
            <w:r w:rsidRPr="00DE4ADE">
              <w:rPr>
                <w:color w:val="000000" w:themeColor="text1"/>
                <w:sz w:val="18"/>
                <w:szCs w:val="18"/>
              </w:rPr>
              <w:lastRenderedPageBreak/>
              <w:t>vatiesyndroom)</w:t>
            </w:r>
            <w:r w:rsidRPr="00DE4ADE">
              <w:rPr>
                <w:color w:val="000000" w:themeColor="text1"/>
                <w:sz w:val="18"/>
                <w:szCs w:val="18"/>
                <w:vertAlign w:val="superscript"/>
              </w:rPr>
              <w:t>†</w:t>
            </w:r>
          </w:p>
        </w:tc>
      </w:tr>
      <w:tr w:rsidR="007F44FD" w:rsidRPr="00DE4ADE" w14:paraId="4D00A14A" w14:textId="77777777" w:rsidTr="00383A0E">
        <w:trPr>
          <w:gridBefore w:val="1"/>
          <w:wBefore w:w="92" w:type="pct"/>
          <w:jc w:val="center"/>
        </w:trPr>
        <w:tc>
          <w:tcPr>
            <w:tcW w:w="653" w:type="pct"/>
          </w:tcPr>
          <w:p w14:paraId="2AD5BEED"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lastRenderedPageBreak/>
              <w:t>Immuunsysteemaandoeningen</w:t>
            </w:r>
          </w:p>
        </w:tc>
        <w:tc>
          <w:tcPr>
            <w:tcW w:w="536" w:type="pct"/>
          </w:tcPr>
          <w:p w14:paraId="650A4FDB" w14:textId="77777777" w:rsidR="007F44FD" w:rsidRPr="00DE4ADE" w:rsidRDefault="007F44FD" w:rsidP="00E34F14">
            <w:pPr>
              <w:tabs>
                <w:tab w:val="left" w:pos="567"/>
              </w:tabs>
              <w:rPr>
                <w:color w:val="000000" w:themeColor="text1"/>
                <w:sz w:val="18"/>
                <w:szCs w:val="18"/>
              </w:rPr>
            </w:pPr>
          </w:p>
        </w:tc>
        <w:tc>
          <w:tcPr>
            <w:tcW w:w="646" w:type="pct"/>
          </w:tcPr>
          <w:p w14:paraId="57A66284"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Allergische reacties (zie Huid- en onderhuidaandoeningen), auto-antilichaamvorming*</w:t>
            </w:r>
          </w:p>
        </w:tc>
        <w:tc>
          <w:tcPr>
            <w:tcW w:w="877" w:type="pct"/>
          </w:tcPr>
          <w:p w14:paraId="251E599E" w14:textId="77777777" w:rsidR="007F44FD" w:rsidRPr="00DE4ADE" w:rsidRDefault="007F44FD" w:rsidP="00E34F14">
            <w:pPr>
              <w:tabs>
                <w:tab w:val="left" w:pos="567"/>
              </w:tabs>
              <w:rPr>
                <w:color w:val="000000" w:themeColor="text1"/>
                <w:sz w:val="18"/>
                <w:szCs w:val="18"/>
                <w:vertAlign w:val="superscript"/>
              </w:rPr>
            </w:pPr>
            <w:r w:rsidRPr="00DE4ADE">
              <w:rPr>
                <w:color w:val="000000" w:themeColor="text1"/>
                <w:sz w:val="18"/>
                <w:szCs w:val="18"/>
              </w:rPr>
              <w:t xml:space="preserve">Vasculitis (waaronder </w:t>
            </w:r>
            <w:r w:rsidR="00212C45" w:rsidRPr="00DE4ADE">
              <w:rPr>
                <w:color w:val="000000" w:themeColor="text1"/>
                <w:sz w:val="18"/>
                <w:szCs w:val="18"/>
              </w:rPr>
              <w:t>antineutrofielen-cytoplasma-antilichaamgeassocieerde</w:t>
            </w:r>
            <w:r w:rsidRPr="00DE4ADE">
              <w:rPr>
                <w:color w:val="000000" w:themeColor="text1"/>
                <w:sz w:val="18"/>
                <w:szCs w:val="18"/>
              </w:rPr>
              <w:t xml:space="preserve"> vasculitis)</w:t>
            </w:r>
          </w:p>
        </w:tc>
        <w:tc>
          <w:tcPr>
            <w:tcW w:w="925" w:type="pct"/>
          </w:tcPr>
          <w:p w14:paraId="1860B8F3"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Ernstige allergische/anafylactische reacties (waaronder angio-oedeem, bronchospasme), sarcoïdose</w:t>
            </w:r>
          </w:p>
        </w:tc>
        <w:tc>
          <w:tcPr>
            <w:tcW w:w="546" w:type="pct"/>
          </w:tcPr>
          <w:p w14:paraId="51A3FEBE" w14:textId="77777777" w:rsidR="007F44FD" w:rsidRPr="00DE4ADE" w:rsidRDefault="007F44FD" w:rsidP="00E34F14">
            <w:pPr>
              <w:tabs>
                <w:tab w:val="left" w:pos="567"/>
              </w:tabs>
              <w:rPr>
                <w:color w:val="000000" w:themeColor="text1"/>
                <w:sz w:val="18"/>
                <w:szCs w:val="18"/>
              </w:rPr>
            </w:pPr>
          </w:p>
        </w:tc>
        <w:tc>
          <w:tcPr>
            <w:tcW w:w="726" w:type="pct"/>
          </w:tcPr>
          <w:p w14:paraId="1B70AF45"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Verergering van symptomen van dermatomyositis</w:t>
            </w:r>
          </w:p>
        </w:tc>
      </w:tr>
      <w:tr w:rsidR="007F44FD" w:rsidRPr="00DE4ADE" w14:paraId="3CD302BC" w14:textId="77777777" w:rsidTr="00383A0E">
        <w:trPr>
          <w:gridBefore w:val="1"/>
          <w:wBefore w:w="92" w:type="pct"/>
          <w:jc w:val="center"/>
        </w:trPr>
        <w:tc>
          <w:tcPr>
            <w:tcW w:w="653" w:type="pct"/>
          </w:tcPr>
          <w:p w14:paraId="2C3868B4"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 xml:space="preserve">Zenuwstelselaandoeningen </w:t>
            </w:r>
          </w:p>
        </w:tc>
        <w:tc>
          <w:tcPr>
            <w:tcW w:w="536" w:type="pct"/>
          </w:tcPr>
          <w:p w14:paraId="0B158C8C" w14:textId="77777777" w:rsidR="007F44FD" w:rsidRPr="00DE4ADE" w:rsidRDefault="0050368D" w:rsidP="00E34F14">
            <w:pPr>
              <w:tabs>
                <w:tab w:val="left" w:pos="567"/>
              </w:tabs>
              <w:rPr>
                <w:color w:val="000000" w:themeColor="text1"/>
                <w:sz w:val="18"/>
                <w:szCs w:val="18"/>
              </w:rPr>
            </w:pPr>
            <w:r w:rsidRPr="00DE4ADE">
              <w:rPr>
                <w:color w:val="000000" w:themeColor="text1"/>
                <w:sz w:val="18"/>
                <w:szCs w:val="18"/>
              </w:rPr>
              <w:t>Hoofdpijn</w:t>
            </w:r>
          </w:p>
        </w:tc>
        <w:tc>
          <w:tcPr>
            <w:tcW w:w="646" w:type="pct"/>
          </w:tcPr>
          <w:p w14:paraId="54BD9174" w14:textId="77777777" w:rsidR="007F44FD" w:rsidRPr="00DE4ADE" w:rsidRDefault="007F44FD" w:rsidP="00E34F14">
            <w:pPr>
              <w:tabs>
                <w:tab w:val="left" w:pos="567"/>
              </w:tabs>
              <w:rPr>
                <w:color w:val="000000" w:themeColor="text1"/>
                <w:sz w:val="18"/>
                <w:szCs w:val="18"/>
              </w:rPr>
            </w:pPr>
          </w:p>
        </w:tc>
        <w:tc>
          <w:tcPr>
            <w:tcW w:w="877" w:type="pct"/>
          </w:tcPr>
          <w:p w14:paraId="0781EAA2" w14:textId="77777777" w:rsidR="007F44FD" w:rsidRPr="00DE4ADE" w:rsidRDefault="007F44FD" w:rsidP="00E34F14">
            <w:pPr>
              <w:tabs>
                <w:tab w:val="left" w:pos="567"/>
              </w:tabs>
              <w:rPr>
                <w:color w:val="000000" w:themeColor="text1"/>
                <w:sz w:val="18"/>
                <w:szCs w:val="18"/>
              </w:rPr>
            </w:pPr>
          </w:p>
        </w:tc>
        <w:tc>
          <w:tcPr>
            <w:tcW w:w="925" w:type="pct"/>
          </w:tcPr>
          <w:p w14:paraId="1E12F403"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 xml:space="preserve">Demyelinisatie van het CZS wijzend op multipele sclerose of gelokaliseerde demyeliniserende aandoeningen, zoals </w:t>
            </w:r>
            <w:r w:rsidR="00212C45" w:rsidRPr="00DE4ADE">
              <w:rPr>
                <w:color w:val="000000" w:themeColor="text1"/>
                <w:sz w:val="18"/>
                <w:szCs w:val="18"/>
              </w:rPr>
              <w:t>neuritis optica</w:t>
            </w:r>
            <w:r w:rsidRPr="00DE4ADE">
              <w:rPr>
                <w:color w:val="000000" w:themeColor="text1"/>
                <w:sz w:val="18"/>
                <w:szCs w:val="18"/>
              </w:rPr>
              <w:t xml:space="preserve"> en myelitis transversa (zie rubriek 4.4), perifere demyelinisatie, </w:t>
            </w:r>
            <w:r w:rsidR="00212C45" w:rsidRPr="00DE4ADE">
              <w:rPr>
                <w:color w:val="000000" w:themeColor="text1"/>
                <w:sz w:val="18"/>
                <w:szCs w:val="18"/>
              </w:rPr>
              <w:t>waaronder Guillain-Barré-syndroom</w:t>
            </w:r>
            <w:r w:rsidRPr="00DE4ADE">
              <w:rPr>
                <w:color w:val="000000" w:themeColor="text1"/>
                <w:sz w:val="18"/>
                <w:szCs w:val="18"/>
              </w:rPr>
              <w:t>, chronische inflammatoire demyeliniserende polyneuropathie, demyeliniserende polyneuropathie en multifocale motorische neuropathie (zie rubriek 4.4), epileptische aanval</w:t>
            </w:r>
          </w:p>
        </w:tc>
        <w:tc>
          <w:tcPr>
            <w:tcW w:w="546" w:type="pct"/>
          </w:tcPr>
          <w:p w14:paraId="5827E28B" w14:textId="77777777" w:rsidR="007F44FD" w:rsidRPr="00DE4ADE" w:rsidRDefault="007F44FD" w:rsidP="00E34F14">
            <w:pPr>
              <w:tabs>
                <w:tab w:val="left" w:pos="567"/>
              </w:tabs>
              <w:rPr>
                <w:color w:val="000000" w:themeColor="text1"/>
                <w:sz w:val="18"/>
                <w:szCs w:val="18"/>
              </w:rPr>
            </w:pPr>
          </w:p>
        </w:tc>
        <w:tc>
          <w:tcPr>
            <w:tcW w:w="726" w:type="pct"/>
          </w:tcPr>
          <w:p w14:paraId="0D2AC4F7" w14:textId="77777777" w:rsidR="007F44FD" w:rsidRPr="00DE4ADE" w:rsidRDefault="007F44FD" w:rsidP="00E34F14">
            <w:pPr>
              <w:tabs>
                <w:tab w:val="left" w:pos="567"/>
              </w:tabs>
              <w:rPr>
                <w:color w:val="000000" w:themeColor="text1"/>
                <w:sz w:val="18"/>
                <w:szCs w:val="18"/>
              </w:rPr>
            </w:pPr>
          </w:p>
        </w:tc>
      </w:tr>
      <w:tr w:rsidR="007F44FD" w:rsidRPr="00DE4ADE" w14:paraId="37844546" w14:textId="77777777" w:rsidTr="00383A0E">
        <w:trPr>
          <w:gridBefore w:val="1"/>
          <w:wBefore w:w="92" w:type="pct"/>
          <w:jc w:val="center"/>
        </w:trPr>
        <w:tc>
          <w:tcPr>
            <w:tcW w:w="653" w:type="pct"/>
          </w:tcPr>
          <w:p w14:paraId="061CB952"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 xml:space="preserve">Oogaandoeningen </w:t>
            </w:r>
          </w:p>
        </w:tc>
        <w:tc>
          <w:tcPr>
            <w:tcW w:w="536" w:type="pct"/>
          </w:tcPr>
          <w:p w14:paraId="16FE3C28" w14:textId="77777777" w:rsidR="007F44FD" w:rsidRPr="00DE4ADE" w:rsidRDefault="007F44FD" w:rsidP="00E34F14">
            <w:pPr>
              <w:tabs>
                <w:tab w:val="left" w:pos="567"/>
              </w:tabs>
              <w:rPr>
                <w:color w:val="000000" w:themeColor="text1"/>
                <w:sz w:val="18"/>
                <w:szCs w:val="18"/>
              </w:rPr>
            </w:pPr>
          </w:p>
        </w:tc>
        <w:tc>
          <w:tcPr>
            <w:tcW w:w="646" w:type="pct"/>
          </w:tcPr>
          <w:p w14:paraId="32569B4E" w14:textId="77777777" w:rsidR="007F44FD" w:rsidRPr="00DE4ADE" w:rsidRDefault="007F44FD" w:rsidP="00E34F14">
            <w:pPr>
              <w:tabs>
                <w:tab w:val="left" w:pos="567"/>
              </w:tabs>
              <w:rPr>
                <w:color w:val="000000" w:themeColor="text1"/>
                <w:sz w:val="18"/>
                <w:szCs w:val="18"/>
              </w:rPr>
            </w:pPr>
          </w:p>
        </w:tc>
        <w:tc>
          <w:tcPr>
            <w:tcW w:w="877" w:type="pct"/>
          </w:tcPr>
          <w:p w14:paraId="3F90D1D5"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Uveïtis, scleritis</w:t>
            </w:r>
          </w:p>
        </w:tc>
        <w:tc>
          <w:tcPr>
            <w:tcW w:w="925" w:type="pct"/>
          </w:tcPr>
          <w:p w14:paraId="31CEB1B2" w14:textId="77777777" w:rsidR="007F44FD" w:rsidRPr="00DE4ADE" w:rsidRDefault="007F44FD" w:rsidP="00E34F14">
            <w:pPr>
              <w:tabs>
                <w:tab w:val="left" w:pos="567"/>
              </w:tabs>
              <w:rPr>
                <w:color w:val="000000" w:themeColor="text1"/>
                <w:sz w:val="18"/>
                <w:szCs w:val="18"/>
              </w:rPr>
            </w:pPr>
          </w:p>
        </w:tc>
        <w:tc>
          <w:tcPr>
            <w:tcW w:w="546" w:type="pct"/>
          </w:tcPr>
          <w:p w14:paraId="6183C0EB" w14:textId="77777777" w:rsidR="007F44FD" w:rsidRPr="00DE4ADE" w:rsidRDefault="007F44FD" w:rsidP="00E34F14">
            <w:pPr>
              <w:tabs>
                <w:tab w:val="left" w:pos="567"/>
              </w:tabs>
              <w:rPr>
                <w:color w:val="000000" w:themeColor="text1"/>
                <w:sz w:val="18"/>
                <w:szCs w:val="18"/>
              </w:rPr>
            </w:pPr>
          </w:p>
        </w:tc>
        <w:tc>
          <w:tcPr>
            <w:tcW w:w="726" w:type="pct"/>
          </w:tcPr>
          <w:p w14:paraId="168CED9C" w14:textId="77777777" w:rsidR="007F44FD" w:rsidRPr="00DE4ADE" w:rsidRDefault="007F44FD" w:rsidP="00E34F14">
            <w:pPr>
              <w:tabs>
                <w:tab w:val="left" w:pos="567"/>
              </w:tabs>
              <w:rPr>
                <w:color w:val="000000" w:themeColor="text1"/>
                <w:sz w:val="18"/>
                <w:szCs w:val="18"/>
              </w:rPr>
            </w:pPr>
          </w:p>
        </w:tc>
      </w:tr>
      <w:tr w:rsidR="007F44FD" w:rsidRPr="00DE4ADE" w14:paraId="4F524439" w14:textId="77777777" w:rsidTr="00383A0E">
        <w:trPr>
          <w:gridBefore w:val="1"/>
          <w:wBefore w:w="92" w:type="pct"/>
          <w:jc w:val="center"/>
        </w:trPr>
        <w:tc>
          <w:tcPr>
            <w:tcW w:w="653" w:type="pct"/>
          </w:tcPr>
          <w:p w14:paraId="686272D5" w14:textId="77777777" w:rsidR="007F44FD" w:rsidRPr="00DE4ADE" w:rsidRDefault="007F44FD" w:rsidP="00AA1135">
            <w:pPr>
              <w:keepNext/>
              <w:keepLines/>
              <w:tabs>
                <w:tab w:val="left" w:pos="567"/>
              </w:tabs>
              <w:rPr>
                <w:color w:val="000000" w:themeColor="text1"/>
                <w:sz w:val="18"/>
                <w:szCs w:val="18"/>
              </w:rPr>
            </w:pPr>
            <w:r w:rsidRPr="00DE4ADE">
              <w:rPr>
                <w:color w:val="000000" w:themeColor="text1"/>
                <w:sz w:val="18"/>
                <w:szCs w:val="18"/>
              </w:rPr>
              <w:t xml:space="preserve">Hartaandoeningen </w:t>
            </w:r>
          </w:p>
        </w:tc>
        <w:tc>
          <w:tcPr>
            <w:tcW w:w="536" w:type="pct"/>
          </w:tcPr>
          <w:p w14:paraId="23DC3E81" w14:textId="77777777" w:rsidR="007F44FD" w:rsidRPr="00DE4ADE" w:rsidRDefault="007F44FD" w:rsidP="00AA1135">
            <w:pPr>
              <w:keepNext/>
              <w:keepLines/>
              <w:tabs>
                <w:tab w:val="left" w:pos="567"/>
              </w:tabs>
              <w:rPr>
                <w:color w:val="000000" w:themeColor="text1"/>
                <w:sz w:val="18"/>
                <w:szCs w:val="18"/>
              </w:rPr>
            </w:pPr>
          </w:p>
        </w:tc>
        <w:tc>
          <w:tcPr>
            <w:tcW w:w="646" w:type="pct"/>
          </w:tcPr>
          <w:p w14:paraId="5356AEA2" w14:textId="77777777" w:rsidR="007F44FD" w:rsidRPr="00DE4ADE" w:rsidRDefault="007F44FD" w:rsidP="00AA1135">
            <w:pPr>
              <w:keepNext/>
              <w:keepLines/>
              <w:tabs>
                <w:tab w:val="left" w:pos="567"/>
              </w:tabs>
              <w:rPr>
                <w:color w:val="000000" w:themeColor="text1"/>
                <w:sz w:val="18"/>
                <w:szCs w:val="18"/>
              </w:rPr>
            </w:pPr>
          </w:p>
        </w:tc>
        <w:tc>
          <w:tcPr>
            <w:tcW w:w="877" w:type="pct"/>
          </w:tcPr>
          <w:p w14:paraId="3F76598A" w14:textId="77777777" w:rsidR="007F44FD" w:rsidRPr="00DE4ADE" w:rsidRDefault="007F44FD" w:rsidP="00AA1135">
            <w:pPr>
              <w:keepNext/>
              <w:keepLines/>
              <w:tabs>
                <w:tab w:val="left" w:pos="567"/>
              </w:tabs>
              <w:rPr>
                <w:color w:val="000000" w:themeColor="text1"/>
                <w:sz w:val="18"/>
                <w:szCs w:val="18"/>
              </w:rPr>
            </w:pPr>
            <w:r w:rsidRPr="00DE4ADE">
              <w:rPr>
                <w:color w:val="000000" w:themeColor="text1"/>
                <w:sz w:val="18"/>
                <w:szCs w:val="18"/>
              </w:rPr>
              <w:t>Verergering van congestief hartfalen (zie rubriek 4.4)</w:t>
            </w:r>
          </w:p>
        </w:tc>
        <w:tc>
          <w:tcPr>
            <w:tcW w:w="925" w:type="pct"/>
          </w:tcPr>
          <w:p w14:paraId="3A55D10F" w14:textId="77777777" w:rsidR="007F44FD" w:rsidRPr="00DE4ADE" w:rsidRDefault="007F44FD" w:rsidP="00AA1135">
            <w:pPr>
              <w:keepNext/>
              <w:keepLines/>
              <w:tabs>
                <w:tab w:val="left" w:pos="567"/>
              </w:tabs>
              <w:rPr>
                <w:color w:val="000000" w:themeColor="text1"/>
                <w:sz w:val="18"/>
                <w:szCs w:val="18"/>
              </w:rPr>
            </w:pPr>
            <w:r w:rsidRPr="00DE4ADE">
              <w:rPr>
                <w:color w:val="000000" w:themeColor="text1"/>
                <w:sz w:val="18"/>
                <w:szCs w:val="18"/>
              </w:rPr>
              <w:t>Nieuw ontstaan van congestief hartfalen (zie rubriek 4.4)</w:t>
            </w:r>
          </w:p>
        </w:tc>
        <w:tc>
          <w:tcPr>
            <w:tcW w:w="546" w:type="pct"/>
          </w:tcPr>
          <w:p w14:paraId="094202B2" w14:textId="77777777" w:rsidR="007F44FD" w:rsidRPr="00DE4ADE" w:rsidRDefault="007F44FD" w:rsidP="00AA1135">
            <w:pPr>
              <w:keepNext/>
              <w:keepLines/>
              <w:tabs>
                <w:tab w:val="left" w:pos="567"/>
              </w:tabs>
              <w:rPr>
                <w:color w:val="000000" w:themeColor="text1"/>
                <w:sz w:val="18"/>
                <w:szCs w:val="18"/>
              </w:rPr>
            </w:pPr>
          </w:p>
        </w:tc>
        <w:tc>
          <w:tcPr>
            <w:tcW w:w="726" w:type="pct"/>
          </w:tcPr>
          <w:p w14:paraId="446E1CC3" w14:textId="77777777" w:rsidR="007F44FD" w:rsidRPr="00DE4ADE" w:rsidRDefault="007F44FD" w:rsidP="00AA1135">
            <w:pPr>
              <w:keepNext/>
              <w:keepLines/>
              <w:tabs>
                <w:tab w:val="left" w:pos="567"/>
              </w:tabs>
              <w:rPr>
                <w:color w:val="000000" w:themeColor="text1"/>
                <w:sz w:val="18"/>
                <w:szCs w:val="18"/>
              </w:rPr>
            </w:pPr>
          </w:p>
        </w:tc>
      </w:tr>
      <w:tr w:rsidR="007F44FD" w:rsidRPr="00DE4ADE" w14:paraId="1CFF6CE5" w14:textId="77777777" w:rsidTr="00383A0E">
        <w:trPr>
          <w:gridBefore w:val="1"/>
          <w:wBefore w:w="92" w:type="pct"/>
          <w:jc w:val="center"/>
        </w:trPr>
        <w:tc>
          <w:tcPr>
            <w:tcW w:w="653" w:type="pct"/>
          </w:tcPr>
          <w:p w14:paraId="22102151" w14:textId="77777777" w:rsidR="007F44FD" w:rsidRPr="00DE4ADE" w:rsidRDefault="007F44FD" w:rsidP="00E34F14">
            <w:pPr>
              <w:tabs>
                <w:tab w:val="left" w:pos="567"/>
              </w:tabs>
              <w:rPr>
                <w:color w:val="000000" w:themeColor="text1"/>
                <w:sz w:val="18"/>
                <w:szCs w:val="18"/>
              </w:rPr>
            </w:pPr>
            <w:r w:rsidRPr="00DE4ADE">
              <w:rPr>
                <w:color w:val="000000" w:themeColor="text1"/>
                <w:sz w:val="18"/>
                <w:szCs w:val="18"/>
              </w:rPr>
              <w:t xml:space="preserve">Ademhalingsstelsel-, borstkas- en mediastinumaandoeningen </w:t>
            </w:r>
          </w:p>
        </w:tc>
        <w:tc>
          <w:tcPr>
            <w:tcW w:w="536" w:type="pct"/>
          </w:tcPr>
          <w:p w14:paraId="5FDAD566" w14:textId="77777777" w:rsidR="007F44FD" w:rsidRPr="00DE4ADE" w:rsidRDefault="007F44FD" w:rsidP="00E34F14">
            <w:pPr>
              <w:tabs>
                <w:tab w:val="left" w:pos="567"/>
              </w:tabs>
              <w:rPr>
                <w:color w:val="000000" w:themeColor="text1"/>
                <w:sz w:val="18"/>
                <w:szCs w:val="18"/>
              </w:rPr>
            </w:pPr>
          </w:p>
        </w:tc>
        <w:tc>
          <w:tcPr>
            <w:tcW w:w="646" w:type="pct"/>
          </w:tcPr>
          <w:p w14:paraId="69399400" w14:textId="77777777" w:rsidR="007F44FD" w:rsidRPr="00DE4ADE" w:rsidRDefault="007F44FD" w:rsidP="00E34F14">
            <w:pPr>
              <w:tabs>
                <w:tab w:val="left" w:pos="567"/>
              </w:tabs>
              <w:rPr>
                <w:color w:val="000000" w:themeColor="text1"/>
                <w:sz w:val="18"/>
                <w:szCs w:val="18"/>
              </w:rPr>
            </w:pPr>
          </w:p>
        </w:tc>
        <w:tc>
          <w:tcPr>
            <w:tcW w:w="877" w:type="pct"/>
          </w:tcPr>
          <w:p w14:paraId="60EFBE0E" w14:textId="77777777" w:rsidR="007F44FD" w:rsidRPr="00DE4ADE" w:rsidRDefault="007F44FD" w:rsidP="00E34F14">
            <w:pPr>
              <w:tabs>
                <w:tab w:val="left" w:pos="567"/>
              </w:tabs>
              <w:rPr>
                <w:color w:val="000000" w:themeColor="text1"/>
                <w:sz w:val="18"/>
                <w:szCs w:val="18"/>
              </w:rPr>
            </w:pPr>
          </w:p>
        </w:tc>
        <w:tc>
          <w:tcPr>
            <w:tcW w:w="925" w:type="pct"/>
          </w:tcPr>
          <w:p w14:paraId="685B1B2A" w14:textId="77777777" w:rsidR="007F44FD" w:rsidRPr="00DE4ADE" w:rsidRDefault="007F44FD" w:rsidP="00830564">
            <w:pPr>
              <w:tabs>
                <w:tab w:val="left" w:pos="567"/>
              </w:tabs>
              <w:rPr>
                <w:color w:val="000000" w:themeColor="text1"/>
                <w:sz w:val="18"/>
                <w:szCs w:val="18"/>
              </w:rPr>
            </w:pPr>
            <w:r w:rsidRPr="00DE4ADE">
              <w:rPr>
                <w:color w:val="000000" w:themeColor="text1"/>
                <w:sz w:val="18"/>
                <w:szCs w:val="18"/>
              </w:rPr>
              <w:t>Interstitiële longaandoening (</w:t>
            </w:r>
            <w:r w:rsidR="00830564" w:rsidRPr="00DE4ADE">
              <w:rPr>
                <w:color w:val="000000" w:themeColor="text1"/>
                <w:sz w:val="18"/>
                <w:szCs w:val="18"/>
              </w:rPr>
              <w:t>waaronder</w:t>
            </w:r>
            <w:r w:rsidRPr="00DE4ADE">
              <w:rPr>
                <w:color w:val="000000" w:themeColor="text1"/>
                <w:sz w:val="18"/>
                <w:szCs w:val="18"/>
              </w:rPr>
              <w:t xml:space="preserve"> pneumonitis en longfibrose)*</w:t>
            </w:r>
          </w:p>
        </w:tc>
        <w:tc>
          <w:tcPr>
            <w:tcW w:w="546" w:type="pct"/>
          </w:tcPr>
          <w:p w14:paraId="0A2E12AC" w14:textId="77777777" w:rsidR="007F44FD" w:rsidRPr="00DE4ADE" w:rsidRDefault="007F44FD" w:rsidP="00E34F14">
            <w:pPr>
              <w:tabs>
                <w:tab w:val="left" w:pos="567"/>
              </w:tabs>
              <w:rPr>
                <w:color w:val="000000" w:themeColor="text1"/>
                <w:sz w:val="18"/>
                <w:szCs w:val="18"/>
              </w:rPr>
            </w:pPr>
          </w:p>
        </w:tc>
        <w:tc>
          <w:tcPr>
            <w:tcW w:w="726" w:type="pct"/>
          </w:tcPr>
          <w:p w14:paraId="248EFFFE" w14:textId="77777777" w:rsidR="007F44FD" w:rsidRPr="00DE4ADE" w:rsidRDefault="007F44FD" w:rsidP="00E34F14">
            <w:pPr>
              <w:tabs>
                <w:tab w:val="left" w:pos="567"/>
              </w:tabs>
              <w:rPr>
                <w:color w:val="000000" w:themeColor="text1"/>
                <w:sz w:val="18"/>
                <w:szCs w:val="18"/>
              </w:rPr>
            </w:pPr>
          </w:p>
        </w:tc>
      </w:tr>
      <w:tr w:rsidR="008E3277" w:rsidRPr="00DE4ADE" w14:paraId="6FDDFE98" w14:textId="77777777" w:rsidTr="00383A0E">
        <w:trPr>
          <w:gridBefore w:val="1"/>
          <w:wBefore w:w="92" w:type="pct"/>
          <w:jc w:val="center"/>
        </w:trPr>
        <w:tc>
          <w:tcPr>
            <w:tcW w:w="653" w:type="pct"/>
          </w:tcPr>
          <w:p w14:paraId="0E015AD2"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Maagdarmstelselaandoeningen</w:t>
            </w:r>
          </w:p>
        </w:tc>
        <w:tc>
          <w:tcPr>
            <w:tcW w:w="536" w:type="pct"/>
          </w:tcPr>
          <w:p w14:paraId="6505E4A8" w14:textId="77777777" w:rsidR="008E3277" w:rsidRPr="00DE4ADE" w:rsidRDefault="008E3277" w:rsidP="008E3277">
            <w:pPr>
              <w:tabs>
                <w:tab w:val="left" w:pos="567"/>
              </w:tabs>
              <w:rPr>
                <w:color w:val="000000" w:themeColor="text1"/>
                <w:sz w:val="18"/>
                <w:szCs w:val="18"/>
              </w:rPr>
            </w:pPr>
          </w:p>
        </w:tc>
        <w:tc>
          <w:tcPr>
            <w:tcW w:w="646" w:type="pct"/>
          </w:tcPr>
          <w:p w14:paraId="2E21EDFA" w14:textId="77777777" w:rsidR="008E3277" w:rsidRPr="00DE4ADE" w:rsidRDefault="008E3277" w:rsidP="008E3277">
            <w:pPr>
              <w:tabs>
                <w:tab w:val="left" w:pos="567"/>
              </w:tabs>
              <w:rPr>
                <w:color w:val="000000" w:themeColor="text1"/>
                <w:sz w:val="18"/>
                <w:szCs w:val="18"/>
              </w:rPr>
            </w:pPr>
          </w:p>
        </w:tc>
        <w:tc>
          <w:tcPr>
            <w:tcW w:w="877" w:type="pct"/>
          </w:tcPr>
          <w:p w14:paraId="66B36DB4"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Inflammatoire darmziekte</w:t>
            </w:r>
          </w:p>
        </w:tc>
        <w:tc>
          <w:tcPr>
            <w:tcW w:w="925" w:type="pct"/>
          </w:tcPr>
          <w:p w14:paraId="0C848316" w14:textId="77777777" w:rsidR="008E3277" w:rsidRPr="00DE4ADE" w:rsidRDefault="008E3277" w:rsidP="008E3277">
            <w:pPr>
              <w:tabs>
                <w:tab w:val="left" w:pos="567"/>
              </w:tabs>
              <w:rPr>
                <w:color w:val="000000" w:themeColor="text1"/>
                <w:sz w:val="18"/>
                <w:szCs w:val="18"/>
              </w:rPr>
            </w:pPr>
          </w:p>
        </w:tc>
        <w:tc>
          <w:tcPr>
            <w:tcW w:w="546" w:type="pct"/>
          </w:tcPr>
          <w:p w14:paraId="52A59DA9" w14:textId="77777777" w:rsidR="008E3277" w:rsidRPr="00DE4ADE" w:rsidRDefault="008E3277" w:rsidP="008E3277">
            <w:pPr>
              <w:tabs>
                <w:tab w:val="left" w:pos="567"/>
              </w:tabs>
              <w:rPr>
                <w:color w:val="000000" w:themeColor="text1"/>
                <w:sz w:val="18"/>
                <w:szCs w:val="18"/>
              </w:rPr>
            </w:pPr>
          </w:p>
        </w:tc>
        <w:tc>
          <w:tcPr>
            <w:tcW w:w="726" w:type="pct"/>
          </w:tcPr>
          <w:p w14:paraId="369E3EDA" w14:textId="77777777" w:rsidR="008E3277" w:rsidRPr="00DE4ADE" w:rsidRDefault="008E3277" w:rsidP="008E3277">
            <w:pPr>
              <w:tabs>
                <w:tab w:val="left" w:pos="567"/>
              </w:tabs>
              <w:rPr>
                <w:color w:val="000000" w:themeColor="text1"/>
                <w:sz w:val="18"/>
                <w:szCs w:val="18"/>
              </w:rPr>
            </w:pPr>
          </w:p>
        </w:tc>
      </w:tr>
      <w:tr w:rsidR="008E3277" w:rsidRPr="00DE4ADE" w14:paraId="3C1F7194" w14:textId="77777777" w:rsidTr="00383A0E">
        <w:trPr>
          <w:gridBefore w:val="1"/>
          <w:wBefore w:w="92" w:type="pct"/>
          <w:cantSplit/>
          <w:jc w:val="center"/>
        </w:trPr>
        <w:tc>
          <w:tcPr>
            <w:tcW w:w="653" w:type="pct"/>
          </w:tcPr>
          <w:p w14:paraId="327CFF69"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 xml:space="preserve">Lever- en galaandoeningen </w:t>
            </w:r>
          </w:p>
        </w:tc>
        <w:tc>
          <w:tcPr>
            <w:tcW w:w="536" w:type="pct"/>
          </w:tcPr>
          <w:p w14:paraId="005F3218" w14:textId="77777777" w:rsidR="008E3277" w:rsidRPr="00DE4ADE" w:rsidRDefault="008E3277" w:rsidP="008E3277">
            <w:pPr>
              <w:tabs>
                <w:tab w:val="left" w:pos="567"/>
              </w:tabs>
              <w:rPr>
                <w:color w:val="000000" w:themeColor="text1"/>
                <w:sz w:val="18"/>
                <w:szCs w:val="18"/>
              </w:rPr>
            </w:pPr>
          </w:p>
        </w:tc>
        <w:tc>
          <w:tcPr>
            <w:tcW w:w="646" w:type="pct"/>
          </w:tcPr>
          <w:p w14:paraId="5F11791D" w14:textId="77777777" w:rsidR="008E3277" w:rsidRPr="00DE4ADE" w:rsidRDefault="008E3277" w:rsidP="008E3277">
            <w:pPr>
              <w:tabs>
                <w:tab w:val="left" w:pos="567"/>
              </w:tabs>
              <w:rPr>
                <w:color w:val="000000" w:themeColor="text1"/>
                <w:sz w:val="18"/>
                <w:szCs w:val="18"/>
              </w:rPr>
            </w:pPr>
          </w:p>
        </w:tc>
        <w:tc>
          <w:tcPr>
            <w:tcW w:w="877" w:type="pct"/>
          </w:tcPr>
          <w:p w14:paraId="3C6048CB"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Verhoogde leverenzymen*</w:t>
            </w:r>
          </w:p>
        </w:tc>
        <w:tc>
          <w:tcPr>
            <w:tcW w:w="925" w:type="pct"/>
          </w:tcPr>
          <w:p w14:paraId="54D57441"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Auto-immuunhepatitis*</w:t>
            </w:r>
          </w:p>
        </w:tc>
        <w:tc>
          <w:tcPr>
            <w:tcW w:w="546" w:type="pct"/>
          </w:tcPr>
          <w:p w14:paraId="1BD9B9A8" w14:textId="77777777" w:rsidR="008E3277" w:rsidRPr="00DE4ADE" w:rsidRDefault="008E3277" w:rsidP="008E3277">
            <w:pPr>
              <w:tabs>
                <w:tab w:val="left" w:pos="567"/>
              </w:tabs>
              <w:rPr>
                <w:color w:val="000000" w:themeColor="text1"/>
                <w:sz w:val="18"/>
                <w:szCs w:val="18"/>
              </w:rPr>
            </w:pPr>
          </w:p>
        </w:tc>
        <w:tc>
          <w:tcPr>
            <w:tcW w:w="726" w:type="pct"/>
          </w:tcPr>
          <w:p w14:paraId="0AB425EB" w14:textId="77777777" w:rsidR="008E3277" w:rsidRPr="00DE4ADE" w:rsidRDefault="008E3277" w:rsidP="008E3277">
            <w:pPr>
              <w:tabs>
                <w:tab w:val="left" w:pos="567"/>
              </w:tabs>
              <w:rPr>
                <w:color w:val="000000" w:themeColor="text1"/>
                <w:sz w:val="18"/>
                <w:szCs w:val="18"/>
              </w:rPr>
            </w:pPr>
          </w:p>
        </w:tc>
      </w:tr>
      <w:tr w:rsidR="008E3277" w:rsidRPr="00DE4ADE" w14:paraId="01EFF145" w14:textId="77777777" w:rsidTr="00383A0E">
        <w:trPr>
          <w:gridBefore w:val="1"/>
          <w:wBefore w:w="92" w:type="pct"/>
          <w:cantSplit/>
          <w:jc w:val="center"/>
        </w:trPr>
        <w:tc>
          <w:tcPr>
            <w:tcW w:w="653" w:type="pct"/>
          </w:tcPr>
          <w:p w14:paraId="1D550000"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 xml:space="preserve">Huid- en onderhuidaandoeningen </w:t>
            </w:r>
          </w:p>
        </w:tc>
        <w:tc>
          <w:tcPr>
            <w:tcW w:w="536" w:type="pct"/>
          </w:tcPr>
          <w:p w14:paraId="60EDD38B" w14:textId="77777777" w:rsidR="008E3277" w:rsidRPr="00DE4ADE" w:rsidRDefault="008E3277" w:rsidP="008E3277">
            <w:pPr>
              <w:tabs>
                <w:tab w:val="left" w:pos="567"/>
              </w:tabs>
              <w:rPr>
                <w:color w:val="000000" w:themeColor="text1"/>
                <w:sz w:val="18"/>
                <w:szCs w:val="18"/>
              </w:rPr>
            </w:pPr>
          </w:p>
        </w:tc>
        <w:tc>
          <w:tcPr>
            <w:tcW w:w="646" w:type="pct"/>
          </w:tcPr>
          <w:p w14:paraId="1ED969A5"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Pruritus, uitslag</w:t>
            </w:r>
          </w:p>
        </w:tc>
        <w:tc>
          <w:tcPr>
            <w:tcW w:w="877" w:type="pct"/>
          </w:tcPr>
          <w:p w14:paraId="15B692DF"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Angio-oedeem, psoriasis (waaronder nieuwe of erger wordende pustuleuze, voornamelijk op de handpalmen en de voetzolen), urticaria, psoriasiforme huiduitslag</w:t>
            </w:r>
          </w:p>
        </w:tc>
        <w:tc>
          <w:tcPr>
            <w:tcW w:w="925" w:type="pct"/>
          </w:tcPr>
          <w:p w14:paraId="182D23C5"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Stevens-Johnson-syndroom, cutane vasculitis (waaronder overgevoeligheidsvasculitis), erythema multiforme, lichenoïde reacties</w:t>
            </w:r>
          </w:p>
        </w:tc>
        <w:tc>
          <w:tcPr>
            <w:tcW w:w="546" w:type="pct"/>
          </w:tcPr>
          <w:p w14:paraId="16C1FD3B"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Toxische epidermale necrolyse</w:t>
            </w:r>
          </w:p>
        </w:tc>
        <w:tc>
          <w:tcPr>
            <w:tcW w:w="726" w:type="pct"/>
          </w:tcPr>
          <w:p w14:paraId="2B1C90E8" w14:textId="77777777" w:rsidR="008E3277" w:rsidRPr="00DE4ADE" w:rsidRDefault="008E3277" w:rsidP="008E3277">
            <w:pPr>
              <w:tabs>
                <w:tab w:val="left" w:pos="567"/>
              </w:tabs>
              <w:rPr>
                <w:color w:val="000000" w:themeColor="text1"/>
                <w:sz w:val="18"/>
                <w:szCs w:val="18"/>
              </w:rPr>
            </w:pPr>
          </w:p>
        </w:tc>
      </w:tr>
      <w:tr w:rsidR="008E3277" w:rsidRPr="002143A3" w14:paraId="7644E5F5" w14:textId="77777777" w:rsidTr="00383A0E">
        <w:trPr>
          <w:gridBefore w:val="1"/>
          <w:wBefore w:w="92" w:type="pct"/>
          <w:jc w:val="center"/>
        </w:trPr>
        <w:tc>
          <w:tcPr>
            <w:tcW w:w="653" w:type="pct"/>
          </w:tcPr>
          <w:p w14:paraId="6D07A780" w14:textId="77777777" w:rsidR="008E3277" w:rsidRPr="00DE4ADE" w:rsidRDefault="008E3277" w:rsidP="008E3277">
            <w:pPr>
              <w:tabs>
                <w:tab w:val="left" w:pos="567"/>
              </w:tabs>
              <w:rPr>
                <w:color w:val="000000" w:themeColor="text1"/>
                <w:sz w:val="18"/>
                <w:szCs w:val="18"/>
              </w:rPr>
            </w:pPr>
            <w:r w:rsidRPr="00DE4ADE">
              <w:rPr>
                <w:color w:val="000000" w:themeColor="text1"/>
                <w:sz w:val="18"/>
                <w:szCs w:val="18"/>
              </w:rPr>
              <w:t xml:space="preserve">Skeletspierstelsel- en </w:t>
            </w:r>
            <w:r w:rsidRPr="00DE4ADE">
              <w:rPr>
                <w:color w:val="000000" w:themeColor="text1"/>
                <w:sz w:val="18"/>
                <w:szCs w:val="18"/>
              </w:rPr>
              <w:lastRenderedPageBreak/>
              <w:t xml:space="preserve">bindweefselaandoeningen </w:t>
            </w:r>
          </w:p>
          <w:p w14:paraId="59B1C59F" w14:textId="77777777" w:rsidR="008E3277" w:rsidRPr="00DE4ADE" w:rsidRDefault="008E3277" w:rsidP="008E3277">
            <w:pPr>
              <w:tabs>
                <w:tab w:val="left" w:pos="567"/>
              </w:tabs>
              <w:rPr>
                <w:color w:val="000000" w:themeColor="text1"/>
                <w:sz w:val="18"/>
                <w:szCs w:val="18"/>
              </w:rPr>
            </w:pPr>
          </w:p>
          <w:p w14:paraId="13F759BA" w14:textId="77777777" w:rsidR="008E3277" w:rsidRPr="00DE4ADE" w:rsidRDefault="008E3277" w:rsidP="008E3277">
            <w:pPr>
              <w:tabs>
                <w:tab w:val="left" w:pos="567"/>
              </w:tabs>
              <w:rPr>
                <w:color w:val="000000" w:themeColor="text1"/>
                <w:sz w:val="18"/>
                <w:szCs w:val="18"/>
              </w:rPr>
            </w:pPr>
          </w:p>
          <w:p w14:paraId="1339FCCE" w14:textId="77777777" w:rsidR="008E3277" w:rsidRPr="00DE4ADE" w:rsidRDefault="008E3277" w:rsidP="008E3277">
            <w:pPr>
              <w:tabs>
                <w:tab w:val="left" w:pos="567"/>
              </w:tabs>
              <w:rPr>
                <w:color w:val="000000" w:themeColor="text1"/>
                <w:sz w:val="18"/>
                <w:szCs w:val="18"/>
              </w:rPr>
            </w:pPr>
          </w:p>
        </w:tc>
        <w:tc>
          <w:tcPr>
            <w:tcW w:w="536" w:type="pct"/>
          </w:tcPr>
          <w:p w14:paraId="32A42236" w14:textId="77777777" w:rsidR="008E3277" w:rsidRPr="00DE4ADE" w:rsidRDefault="008E3277" w:rsidP="008E3277">
            <w:pPr>
              <w:tabs>
                <w:tab w:val="left" w:pos="567"/>
              </w:tabs>
              <w:rPr>
                <w:color w:val="000000" w:themeColor="text1"/>
                <w:sz w:val="18"/>
                <w:szCs w:val="18"/>
              </w:rPr>
            </w:pPr>
          </w:p>
        </w:tc>
        <w:tc>
          <w:tcPr>
            <w:tcW w:w="646" w:type="pct"/>
          </w:tcPr>
          <w:p w14:paraId="5DC12E02" w14:textId="77777777" w:rsidR="008E3277" w:rsidRPr="00DE4ADE" w:rsidRDefault="008E3277" w:rsidP="008E3277">
            <w:pPr>
              <w:tabs>
                <w:tab w:val="left" w:pos="567"/>
              </w:tabs>
              <w:rPr>
                <w:color w:val="000000" w:themeColor="text1"/>
                <w:sz w:val="18"/>
                <w:szCs w:val="18"/>
              </w:rPr>
            </w:pPr>
          </w:p>
        </w:tc>
        <w:tc>
          <w:tcPr>
            <w:tcW w:w="877" w:type="pct"/>
          </w:tcPr>
          <w:p w14:paraId="570EEC00" w14:textId="77777777" w:rsidR="008E3277" w:rsidRPr="00DE4ADE" w:rsidRDefault="008E3277" w:rsidP="008E3277">
            <w:pPr>
              <w:tabs>
                <w:tab w:val="left" w:pos="567"/>
              </w:tabs>
              <w:rPr>
                <w:color w:val="000000" w:themeColor="text1"/>
                <w:sz w:val="18"/>
                <w:szCs w:val="18"/>
              </w:rPr>
            </w:pPr>
          </w:p>
        </w:tc>
        <w:tc>
          <w:tcPr>
            <w:tcW w:w="925" w:type="pct"/>
          </w:tcPr>
          <w:p w14:paraId="72809DB4" w14:textId="77777777" w:rsidR="008E3277" w:rsidRPr="009D386B" w:rsidRDefault="008E3277" w:rsidP="008E3277">
            <w:pPr>
              <w:tabs>
                <w:tab w:val="left" w:pos="567"/>
              </w:tabs>
              <w:rPr>
                <w:color w:val="000000" w:themeColor="text1"/>
                <w:sz w:val="18"/>
                <w:szCs w:val="18"/>
              </w:rPr>
            </w:pPr>
            <w:r w:rsidRPr="009D386B">
              <w:rPr>
                <w:color w:val="000000" w:themeColor="text1"/>
                <w:sz w:val="18"/>
                <w:szCs w:val="18"/>
              </w:rPr>
              <w:t xml:space="preserve">Cutane lupus erythematosus, </w:t>
            </w:r>
            <w:r w:rsidRPr="009D386B">
              <w:rPr>
                <w:color w:val="000000" w:themeColor="text1"/>
                <w:sz w:val="18"/>
                <w:szCs w:val="18"/>
              </w:rPr>
              <w:lastRenderedPageBreak/>
              <w:t>subacute cutane lupus erythematosus, lupusachtig syndroom</w:t>
            </w:r>
          </w:p>
        </w:tc>
        <w:tc>
          <w:tcPr>
            <w:tcW w:w="546" w:type="pct"/>
          </w:tcPr>
          <w:p w14:paraId="4B2EFD33" w14:textId="77777777" w:rsidR="008E3277" w:rsidRPr="009D386B" w:rsidRDefault="008E3277" w:rsidP="008E3277">
            <w:pPr>
              <w:tabs>
                <w:tab w:val="left" w:pos="567"/>
              </w:tabs>
              <w:rPr>
                <w:color w:val="000000" w:themeColor="text1"/>
                <w:sz w:val="18"/>
                <w:szCs w:val="18"/>
              </w:rPr>
            </w:pPr>
          </w:p>
        </w:tc>
        <w:tc>
          <w:tcPr>
            <w:tcW w:w="726" w:type="pct"/>
          </w:tcPr>
          <w:p w14:paraId="64B45C46" w14:textId="77777777" w:rsidR="008E3277" w:rsidRPr="009D386B" w:rsidRDefault="008E3277" w:rsidP="008E3277">
            <w:pPr>
              <w:tabs>
                <w:tab w:val="left" w:pos="567"/>
              </w:tabs>
              <w:rPr>
                <w:color w:val="000000" w:themeColor="text1"/>
                <w:sz w:val="18"/>
                <w:szCs w:val="18"/>
              </w:rPr>
            </w:pPr>
          </w:p>
        </w:tc>
      </w:tr>
      <w:tr w:rsidR="00383A0E" w:rsidRPr="0015258C" w14:paraId="42A1B96B" w14:textId="77777777" w:rsidTr="00383A0E">
        <w:trPr>
          <w:gridBefore w:val="1"/>
          <w:wBefore w:w="92" w:type="pct"/>
          <w:jc w:val="center"/>
        </w:trPr>
        <w:tc>
          <w:tcPr>
            <w:tcW w:w="653" w:type="pct"/>
          </w:tcPr>
          <w:p w14:paraId="7EE92C90" w14:textId="3E3266AE" w:rsidR="00383A0E" w:rsidRPr="00DE4ADE" w:rsidRDefault="00383A0E" w:rsidP="00383A0E">
            <w:pPr>
              <w:tabs>
                <w:tab w:val="left" w:pos="567"/>
              </w:tabs>
              <w:rPr>
                <w:color w:val="000000" w:themeColor="text1"/>
                <w:sz w:val="18"/>
                <w:szCs w:val="18"/>
              </w:rPr>
            </w:pPr>
            <w:r>
              <w:rPr>
                <w:noProof/>
                <w:color w:val="000000" w:themeColor="text1"/>
                <w:sz w:val="18"/>
                <w:szCs w:val="18"/>
              </w:rPr>
              <w:t>Nier- en urinewegaandoeningen</w:t>
            </w:r>
          </w:p>
        </w:tc>
        <w:tc>
          <w:tcPr>
            <w:tcW w:w="536" w:type="pct"/>
          </w:tcPr>
          <w:p w14:paraId="525F98E8" w14:textId="77777777" w:rsidR="00383A0E" w:rsidRPr="00DE4ADE" w:rsidRDefault="00383A0E" w:rsidP="00383A0E">
            <w:pPr>
              <w:tabs>
                <w:tab w:val="left" w:pos="567"/>
              </w:tabs>
              <w:rPr>
                <w:color w:val="000000" w:themeColor="text1"/>
                <w:sz w:val="18"/>
                <w:szCs w:val="18"/>
              </w:rPr>
            </w:pPr>
          </w:p>
        </w:tc>
        <w:tc>
          <w:tcPr>
            <w:tcW w:w="646" w:type="pct"/>
          </w:tcPr>
          <w:p w14:paraId="3879DB37" w14:textId="77777777" w:rsidR="00383A0E" w:rsidRPr="00DE4ADE" w:rsidRDefault="00383A0E" w:rsidP="00383A0E">
            <w:pPr>
              <w:tabs>
                <w:tab w:val="left" w:pos="567"/>
              </w:tabs>
              <w:rPr>
                <w:color w:val="000000" w:themeColor="text1"/>
                <w:sz w:val="18"/>
                <w:szCs w:val="18"/>
              </w:rPr>
            </w:pPr>
          </w:p>
        </w:tc>
        <w:tc>
          <w:tcPr>
            <w:tcW w:w="877" w:type="pct"/>
          </w:tcPr>
          <w:p w14:paraId="35DBAC24" w14:textId="77777777" w:rsidR="00383A0E" w:rsidRPr="00DE4ADE" w:rsidRDefault="00383A0E" w:rsidP="00383A0E">
            <w:pPr>
              <w:tabs>
                <w:tab w:val="left" w:pos="567"/>
              </w:tabs>
              <w:rPr>
                <w:color w:val="000000" w:themeColor="text1"/>
                <w:sz w:val="18"/>
                <w:szCs w:val="18"/>
              </w:rPr>
            </w:pPr>
          </w:p>
        </w:tc>
        <w:tc>
          <w:tcPr>
            <w:tcW w:w="925" w:type="pct"/>
          </w:tcPr>
          <w:p w14:paraId="4767AEC7" w14:textId="52500B78" w:rsidR="00383A0E" w:rsidRPr="0015258C" w:rsidRDefault="00383A0E" w:rsidP="00383A0E">
            <w:pPr>
              <w:tabs>
                <w:tab w:val="left" w:pos="567"/>
              </w:tabs>
              <w:rPr>
                <w:color w:val="000000" w:themeColor="text1"/>
                <w:sz w:val="18"/>
                <w:szCs w:val="18"/>
                <w:lang w:val="fr-FR"/>
              </w:rPr>
            </w:pPr>
            <w:r>
              <w:rPr>
                <w:noProof/>
                <w:color w:val="000000" w:themeColor="text1"/>
                <w:sz w:val="18"/>
                <w:szCs w:val="18"/>
              </w:rPr>
              <w:t>Glomerulonefritis</w:t>
            </w:r>
          </w:p>
        </w:tc>
        <w:tc>
          <w:tcPr>
            <w:tcW w:w="546" w:type="pct"/>
          </w:tcPr>
          <w:p w14:paraId="6FA8EFFE" w14:textId="77777777" w:rsidR="00383A0E" w:rsidRPr="0015258C" w:rsidRDefault="00383A0E" w:rsidP="00383A0E">
            <w:pPr>
              <w:tabs>
                <w:tab w:val="left" w:pos="567"/>
              </w:tabs>
              <w:rPr>
                <w:color w:val="000000" w:themeColor="text1"/>
                <w:sz w:val="18"/>
                <w:szCs w:val="18"/>
                <w:lang w:val="fr-FR"/>
              </w:rPr>
            </w:pPr>
          </w:p>
        </w:tc>
        <w:tc>
          <w:tcPr>
            <w:tcW w:w="726" w:type="pct"/>
          </w:tcPr>
          <w:p w14:paraId="3F0BCC19" w14:textId="597860CB" w:rsidR="00383A0E" w:rsidRPr="0015258C" w:rsidRDefault="00383A0E" w:rsidP="00383A0E">
            <w:pPr>
              <w:tabs>
                <w:tab w:val="left" w:pos="567"/>
              </w:tabs>
              <w:rPr>
                <w:color w:val="000000" w:themeColor="text1"/>
                <w:sz w:val="18"/>
                <w:szCs w:val="18"/>
                <w:lang w:val="fr-FR"/>
              </w:rPr>
            </w:pPr>
          </w:p>
        </w:tc>
      </w:tr>
      <w:tr w:rsidR="00383A0E" w:rsidRPr="00DE4ADE" w14:paraId="5B9223CD" w14:textId="77777777" w:rsidTr="00383A0E">
        <w:trPr>
          <w:gridBefore w:val="1"/>
          <w:wBefore w:w="92" w:type="pct"/>
          <w:jc w:val="center"/>
        </w:trPr>
        <w:tc>
          <w:tcPr>
            <w:tcW w:w="653" w:type="pct"/>
          </w:tcPr>
          <w:p w14:paraId="4C36E3DC" w14:textId="77777777" w:rsidR="00383A0E" w:rsidRPr="00DE4ADE" w:rsidRDefault="00383A0E" w:rsidP="00383A0E">
            <w:pPr>
              <w:tabs>
                <w:tab w:val="left" w:pos="567"/>
              </w:tabs>
              <w:rPr>
                <w:color w:val="000000" w:themeColor="text1"/>
                <w:sz w:val="18"/>
                <w:szCs w:val="18"/>
              </w:rPr>
            </w:pPr>
            <w:r w:rsidRPr="00DE4ADE">
              <w:rPr>
                <w:color w:val="000000" w:themeColor="text1"/>
                <w:sz w:val="18"/>
                <w:szCs w:val="18"/>
              </w:rPr>
              <w:t xml:space="preserve">Algemene aandoeningen en toedieningsplaatsstoornissen </w:t>
            </w:r>
          </w:p>
        </w:tc>
        <w:tc>
          <w:tcPr>
            <w:tcW w:w="536" w:type="pct"/>
          </w:tcPr>
          <w:p w14:paraId="70D05280" w14:textId="77777777" w:rsidR="00383A0E" w:rsidRPr="00DE4ADE" w:rsidRDefault="00383A0E" w:rsidP="00383A0E">
            <w:pPr>
              <w:tabs>
                <w:tab w:val="left" w:pos="567"/>
              </w:tabs>
              <w:rPr>
                <w:color w:val="000000" w:themeColor="text1"/>
                <w:sz w:val="18"/>
                <w:szCs w:val="18"/>
              </w:rPr>
            </w:pPr>
            <w:r w:rsidRPr="00DE4ADE">
              <w:rPr>
                <w:color w:val="000000" w:themeColor="text1"/>
                <w:sz w:val="18"/>
                <w:szCs w:val="18"/>
              </w:rPr>
              <w:t>Reacties op de injectieplaats (waaronder bloeding, blauwe plekken, erytheem, jeuk, pijn, zwelling)*</w:t>
            </w:r>
          </w:p>
        </w:tc>
        <w:tc>
          <w:tcPr>
            <w:tcW w:w="646" w:type="pct"/>
          </w:tcPr>
          <w:p w14:paraId="02F9E1B4" w14:textId="77777777" w:rsidR="00383A0E" w:rsidRPr="00DE4ADE" w:rsidRDefault="00383A0E" w:rsidP="00383A0E">
            <w:pPr>
              <w:tabs>
                <w:tab w:val="left" w:pos="567"/>
              </w:tabs>
              <w:rPr>
                <w:color w:val="000000" w:themeColor="text1"/>
                <w:sz w:val="18"/>
                <w:szCs w:val="18"/>
              </w:rPr>
            </w:pPr>
            <w:r w:rsidRPr="00DE4ADE">
              <w:rPr>
                <w:color w:val="000000" w:themeColor="text1"/>
                <w:sz w:val="18"/>
                <w:szCs w:val="18"/>
              </w:rPr>
              <w:t>Pyrexie</w:t>
            </w:r>
          </w:p>
        </w:tc>
        <w:tc>
          <w:tcPr>
            <w:tcW w:w="877" w:type="pct"/>
          </w:tcPr>
          <w:p w14:paraId="47546AC4" w14:textId="77777777" w:rsidR="00383A0E" w:rsidRPr="00DE4ADE" w:rsidRDefault="00383A0E" w:rsidP="00383A0E">
            <w:pPr>
              <w:tabs>
                <w:tab w:val="left" w:pos="567"/>
              </w:tabs>
              <w:rPr>
                <w:color w:val="000000" w:themeColor="text1"/>
                <w:sz w:val="18"/>
                <w:szCs w:val="18"/>
              </w:rPr>
            </w:pPr>
          </w:p>
        </w:tc>
        <w:tc>
          <w:tcPr>
            <w:tcW w:w="925" w:type="pct"/>
          </w:tcPr>
          <w:p w14:paraId="0C90B9C6" w14:textId="77777777" w:rsidR="00383A0E" w:rsidRPr="00DE4ADE" w:rsidRDefault="00383A0E" w:rsidP="00383A0E">
            <w:pPr>
              <w:tabs>
                <w:tab w:val="left" w:pos="567"/>
              </w:tabs>
              <w:rPr>
                <w:color w:val="000000" w:themeColor="text1"/>
                <w:sz w:val="18"/>
                <w:szCs w:val="18"/>
              </w:rPr>
            </w:pPr>
          </w:p>
        </w:tc>
        <w:tc>
          <w:tcPr>
            <w:tcW w:w="546" w:type="pct"/>
          </w:tcPr>
          <w:p w14:paraId="27339FDF" w14:textId="77777777" w:rsidR="00383A0E" w:rsidRPr="00DE4ADE" w:rsidRDefault="00383A0E" w:rsidP="00383A0E">
            <w:pPr>
              <w:tabs>
                <w:tab w:val="left" w:pos="567"/>
              </w:tabs>
              <w:rPr>
                <w:color w:val="000000" w:themeColor="text1"/>
                <w:sz w:val="18"/>
                <w:szCs w:val="18"/>
              </w:rPr>
            </w:pPr>
          </w:p>
        </w:tc>
        <w:tc>
          <w:tcPr>
            <w:tcW w:w="726" w:type="pct"/>
          </w:tcPr>
          <w:p w14:paraId="0288F7AC" w14:textId="77777777" w:rsidR="00383A0E" w:rsidRPr="00DE4ADE" w:rsidRDefault="00383A0E" w:rsidP="00383A0E">
            <w:pPr>
              <w:tabs>
                <w:tab w:val="left" w:pos="567"/>
              </w:tabs>
              <w:rPr>
                <w:color w:val="000000" w:themeColor="text1"/>
                <w:sz w:val="18"/>
                <w:szCs w:val="18"/>
              </w:rPr>
            </w:pPr>
          </w:p>
        </w:tc>
      </w:tr>
      <w:tr w:rsidR="00383A0E" w:rsidRPr="00DE4ADE" w14:paraId="59471E10" w14:textId="77777777" w:rsidTr="00C765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Pr>
          <w:p w14:paraId="107450A9" w14:textId="77777777" w:rsidR="00383A0E" w:rsidRPr="00DE4ADE" w:rsidRDefault="00383A0E" w:rsidP="00383A0E">
            <w:pPr>
              <w:tabs>
                <w:tab w:val="left" w:pos="0"/>
              </w:tabs>
              <w:rPr>
                <w:color w:val="000000" w:themeColor="text1"/>
                <w:sz w:val="18"/>
                <w:szCs w:val="18"/>
              </w:rPr>
            </w:pPr>
            <w:r w:rsidRPr="00DE4ADE">
              <w:rPr>
                <w:color w:val="000000" w:themeColor="text1"/>
                <w:sz w:val="18"/>
                <w:szCs w:val="18"/>
              </w:rPr>
              <w:t>*Zie Beschrijving van geselecteerde bijwerkingen hieronder.</w:t>
            </w:r>
          </w:p>
        </w:tc>
      </w:tr>
      <w:tr w:rsidR="00383A0E" w:rsidRPr="00DE4ADE" w14:paraId="3050DA78" w14:textId="77777777" w:rsidTr="00383A0E">
        <w:trPr>
          <w:gridBefore w:val="1"/>
          <w:wBefore w:w="92" w:type="pct"/>
          <w:jc w:val="center"/>
        </w:trPr>
        <w:tc>
          <w:tcPr>
            <w:tcW w:w="4908" w:type="pct"/>
            <w:gridSpan w:val="7"/>
            <w:tcBorders>
              <w:top w:val="nil"/>
              <w:left w:val="nil"/>
              <w:bottom w:val="nil"/>
              <w:right w:val="nil"/>
            </w:tcBorders>
          </w:tcPr>
          <w:p w14:paraId="18592E45" w14:textId="77777777" w:rsidR="00383A0E" w:rsidRPr="00DE4ADE" w:rsidRDefault="00383A0E" w:rsidP="00383A0E">
            <w:pPr>
              <w:tabs>
                <w:tab w:val="left" w:pos="567"/>
              </w:tabs>
              <w:rPr>
                <w:color w:val="000000" w:themeColor="text1"/>
                <w:sz w:val="18"/>
                <w:szCs w:val="18"/>
              </w:rPr>
            </w:pPr>
            <w:r w:rsidRPr="00DE4ADE">
              <w:rPr>
                <w:color w:val="000000" w:themeColor="text1"/>
                <w:sz w:val="18"/>
                <w:szCs w:val="18"/>
                <w:vertAlign w:val="superscript"/>
              </w:rPr>
              <w:t>†</w:t>
            </w:r>
            <w:r w:rsidRPr="00DE4ADE">
              <w:rPr>
                <w:color w:val="000000" w:themeColor="text1"/>
                <w:sz w:val="18"/>
                <w:szCs w:val="18"/>
              </w:rPr>
              <w:t>Zie bovenstaande sub-rubriek ‘Bijwerkingen bij kinderen met juveniele idiopathische artritis’.</w:t>
            </w:r>
          </w:p>
        </w:tc>
      </w:tr>
    </w:tbl>
    <w:p w14:paraId="28D9F96C" w14:textId="77777777" w:rsidR="001A426A" w:rsidRPr="00DE4ADE" w:rsidRDefault="001A426A" w:rsidP="00124280">
      <w:pPr>
        <w:tabs>
          <w:tab w:val="left" w:pos="567"/>
        </w:tabs>
        <w:rPr>
          <w:color w:val="000000" w:themeColor="text1"/>
          <w:szCs w:val="22"/>
        </w:rPr>
      </w:pPr>
    </w:p>
    <w:p w14:paraId="4D42772E" w14:textId="77777777" w:rsidR="00124280" w:rsidRPr="00DE4ADE" w:rsidRDefault="00124280" w:rsidP="003C2183">
      <w:pPr>
        <w:keepNext/>
        <w:keepLines/>
        <w:tabs>
          <w:tab w:val="left" w:pos="567"/>
        </w:tabs>
        <w:rPr>
          <w:bCs/>
          <w:color w:val="000000" w:themeColor="text1"/>
          <w:szCs w:val="22"/>
          <w:u w:val="single"/>
        </w:rPr>
      </w:pPr>
      <w:r w:rsidRPr="00DE4ADE">
        <w:rPr>
          <w:color w:val="000000" w:themeColor="text1"/>
          <w:szCs w:val="22"/>
          <w:u w:val="single"/>
        </w:rPr>
        <w:t>Beschrijving van geselecteerde bijwerkingen</w:t>
      </w:r>
    </w:p>
    <w:p w14:paraId="09E2FC7A" w14:textId="77777777" w:rsidR="00124280" w:rsidRPr="00DE4ADE" w:rsidRDefault="00124280" w:rsidP="003C2183">
      <w:pPr>
        <w:keepNext/>
        <w:keepLines/>
        <w:tabs>
          <w:tab w:val="left" w:pos="567"/>
        </w:tabs>
        <w:rPr>
          <w:color w:val="000000" w:themeColor="text1"/>
          <w:szCs w:val="22"/>
        </w:rPr>
      </w:pPr>
    </w:p>
    <w:p w14:paraId="63FC82D9" w14:textId="77777777" w:rsidR="00124280" w:rsidRPr="00DE4ADE" w:rsidRDefault="00124280" w:rsidP="003C2183">
      <w:pPr>
        <w:keepNext/>
        <w:keepLines/>
        <w:tabs>
          <w:tab w:val="left" w:pos="567"/>
        </w:tabs>
        <w:rPr>
          <w:bCs/>
          <w:i/>
          <w:color w:val="000000" w:themeColor="text1"/>
          <w:szCs w:val="22"/>
        </w:rPr>
      </w:pPr>
      <w:r w:rsidRPr="00DE4ADE">
        <w:rPr>
          <w:bCs/>
          <w:i/>
          <w:color w:val="000000" w:themeColor="text1"/>
          <w:szCs w:val="22"/>
        </w:rPr>
        <w:t>Maligniteiten</w:t>
      </w:r>
      <w:r w:rsidRPr="00DE4ADE">
        <w:rPr>
          <w:i/>
          <w:color w:val="000000" w:themeColor="text1"/>
          <w:szCs w:val="22"/>
        </w:rPr>
        <w:t xml:space="preserve"> en lymfoproliferatieve aandoeningen</w:t>
      </w:r>
    </w:p>
    <w:p w14:paraId="6934B751" w14:textId="77777777" w:rsidR="00124280" w:rsidRPr="00DE4ADE" w:rsidRDefault="00124280" w:rsidP="00124280">
      <w:pPr>
        <w:rPr>
          <w:color w:val="000000" w:themeColor="text1"/>
          <w:szCs w:val="22"/>
        </w:rPr>
      </w:pPr>
      <w:r w:rsidRPr="00DE4ADE">
        <w:rPr>
          <w:color w:val="000000" w:themeColor="text1"/>
          <w:szCs w:val="22"/>
        </w:rPr>
        <w:t xml:space="preserve">Honderdnegenentwintig (129) nieuwe maligniteiten van verschillende types werden geobserveerd bij 4114 patiënten met reumatoïde artritis die in klinisch onderzoek behandeld werden met Enbrel gedurende maximaal ongeveer 6 jaar, waaronder 231 patiënten die behandeld werden met Enbrel in combinatie met methotrexaat tijdens </w:t>
      </w:r>
      <w:r w:rsidR="004B52D6" w:rsidRPr="00DE4ADE">
        <w:rPr>
          <w:color w:val="000000" w:themeColor="text1"/>
          <w:szCs w:val="22"/>
        </w:rPr>
        <w:t xml:space="preserve">het </w:t>
      </w:r>
      <w:r w:rsidRPr="00DE4ADE">
        <w:rPr>
          <w:color w:val="000000" w:themeColor="text1"/>
          <w:szCs w:val="22"/>
        </w:rPr>
        <w:t xml:space="preserve">2 jaar durende actief-gecontroleerde </w:t>
      </w:r>
      <w:r w:rsidR="00C01E90" w:rsidRPr="00DE4ADE">
        <w:rPr>
          <w:color w:val="000000" w:themeColor="text1"/>
          <w:szCs w:val="22"/>
        </w:rPr>
        <w:t>onderzoek.</w:t>
      </w:r>
      <w:r w:rsidRPr="00DE4ADE">
        <w:rPr>
          <w:color w:val="000000" w:themeColor="text1"/>
          <w:szCs w:val="22"/>
        </w:rPr>
        <w:t xml:space="preserve"> De waargenomen frequentie en incidenties in deze klinische trials waren overeenkomstig de verwachting voor de bestudeerde populatie. Een totaal aantal van 2 maligniteiten werd gemeld in klinische </w:t>
      </w:r>
      <w:r w:rsidR="00B60275" w:rsidRPr="00DE4ADE">
        <w:rPr>
          <w:color w:val="000000" w:themeColor="text1"/>
          <w:szCs w:val="22"/>
        </w:rPr>
        <w:t>onderzoeken</w:t>
      </w:r>
      <w:r w:rsidRPr="00DE4ADE">
        <w:rPr>
          <w:color w:val="000000" w:themeColor="text1"/>
          <w:szCs w:val="22"/>
        </w:rPr>
        <w:t xml:space="preserve"> die ongeveer 2 jaar duurden en die 240 met Enbrel-behandelde patiënten met </w:t>
      </w:r>
      <w:r w:rsidR="000D0F3B" w:rsidRPr="00DE4ADE">
        <w:rPr>
          <w:color w:val="000000" w:themeColor="text1"/>
          <w:szCs w:val="22"/>
        </w:rPr>
        <w:t>arthritis psoriatica</w:t>
      </w:r>
      <w:r w:rsidRPr="00DE4ADE">
        <w:rPr>
          <w:color w:val="000000" w:themeColor="text1"/>
          <w:szCs w:val="22"/>
        </w:rPr>
        <w:t xml:space="preserve"> omvatten. In klinische </w:t>
      </w:r>
      <w:r w:rsidR="00B60275" w:rsidRPr="00DE4ADE">
        <w:rPr>
          <w:color w:val="000000" w:themeColor="text1"/>
          <w:szCs w:val="22"/>
        </w:rPr>
        <w:t>onderzoeken</w:t>
      </w:r>
      <w:r w:rsidRPr="00DE4ADE">
        <w:rPr>
          <w:color w:val="000000" w:themeColor="text1"/>
          <w:szCs w:val="22"/>
        </w:rPr>
        <w:t xml:space="preserve"> die gedurende meer dan 2 jaar werden uitgevoerd met 351 patiënten met spondylitis ankylopoetica, werden 6 maligniteiten gemeld onder de met Enbrel behandelde patiënten. In een groep van 2711 patiënten met plaque psoriasis die met Enbrel behandeld werden in dubbelblinde en open-label</w:t>
      </w:r>
      <w:r w:rsidR="00B60275" w:rsidRPr="00DE4ADE">
        <w:rPr>
          <w:color w:val="000000" w:themeColor="text1"/>
          <w:szCs w:val="22"/>
        </w:rPr>
        <w:t>onderzoeken</w:t>
      </w:r>
      <w:r w:rsidRPr="00DE4ADE">
        <w:rPr>
          <w:color w:val="000000" w:themeColor="text1"/>
          <w:szCs w:val="22"/>
        </w:rPr>
        <w:t xml:space="preserve"> van maximaal 2,5 jaar werden 30 maligniteiten en 43 </w:t>
      </w:r>
      <w:r w:rsidR="00422A0D" w:rsidRPr="00DE4ADE">
        <w:rPr>
          <w:color w:val="000000" w:themeColor="text1"/>
          <w:szCs w:val="22"/>
        </w:rPr>
        <w:t>niet-melanome</w:t>
      </w:r>
      <w:r w:rsidRPr="00DE4ADE">
        <w:rPr>
          <w:color w:val="000000" w:themeColor="text1"/>
          <w:szCs w:val="22"/>
        </w:rPr>
        <w:t xml:space="preserve"> huidkankers gemeld.</w:t>
      </w:r>
    </w:p>
    <w:p w14:paraId="26697B44" w14:textId="77777777" w:rsidR="00124280" w:rsidRPr="00DE4ADE" w:rsidRDefault="00124280" w:rsidP="00124280">
      <w:pPr>
        <w:rPr>
          <w:color w:val="000000" w:themeColor="text1"/>
          <w:szCs w:val="22"/>
        </w:rPr>
      </w:pPr>
    </w:p>
    <w:p w14:paraId="37AA9534" w14:textId="77777777" w:rsidR="00124280" w:rsidRPr="00DE4ADE" w:rsidRDefault="00124280" w:rsidP="00124280">
      <w:pPr>
        <w:rPr>
          <w:color w:val="000000" w:themeColor="text1"/>
          <w:szCs w:val="22"/>
        </w:rPr>
      </w:pPr>
      <w:r w:rsidRPr="00DE4ADE">
        <w:rPr>
          <w:color w:val="000000" w:themeColor="text1"/>
          <w:szCs w:val="22"/>
        </w:rPr>
        <w:t xml:space="preserve">In een groep van 7416 met Enbrel behandelde patiënten in klinische trials voor reumatoïde artritis, </w:t>
      </w:r>
      <w:r w:rsidR="000D0F3B" w:rsidRPr="00DE4ADE">
        <w:rPr>
          <w:color w:val="000000" w:themeColor="text1"/>
          <w:szCs w:val="22"/>
        </w:rPr>
        <w:t>arthritis psoriatica</w:t>
      </w:r>
      <w:r w:rsidRPr="00DE4ADE">
        <w:rPr>
          <w:color w:val="000000" w:themeColor="text1"/>
          <w:szCs w:val="22"/>
        </w:rPr>
        <w:t>, spondylitis ankylopoetica en psoriasis werden 18 lymfomen gemeld.</w:t>
      </w:r>
    </w:p>
    <w:p w14:paraId="262AB9E5" w14:textId="77777777" w:rsidR="00124280" w:rsidRPr="00DE4ADE" w:rsidRDefault="00124280" w:rsidP="00124280">
      <w:pPr>
        <w:rPr>
          <w:color w:val="000000" w:themeColor="text1"/>
          <w:szCs w:val="22"/>
        </w:rPr>
      </w:pPr>
    </w:p>
    <w:p w14:paraId="502A3D0A" w14:textId="77777777" w:rsidR="00124280" w:rsidRPr="00DE4ADE" w:rsidRDefault="00124280" w:rsidP="00124280">
      <w:pPr>
        <w:rPr>
          <w:color w:val="000000" w:themeColor="text1"/>
          <w:szCs w:val="22"/>
        </w:rPr>
      </w:pPr>
      <w:r w:rsidRPr="00DE4ADE">
        <w:rPr>
          <w:color w:val="000000" w:themeColor="text1"/>
          <w:szCs w:val="22"/>
        </w:rPr>
        <w:t>Tijdens de postmarketingperiode werden ook meldingen ontvangen van verscheidene maligniteiten (waaronder borst- en longcarcinoom en lymfoom) (zie rubriek 4.4).</w:t>
      </w:r>
    </w:p>
    <w:p w14:paraId="7F7480F8" w14:textId="77777777" w:rsidR="00124280" w:rsidRPr="00DE4ADE" w:rsidRDefault="00124280" w:rsidP="00124280">
      <w:pPr>
        <w:rPr>
          <w:color w:val="000000" w:themeColor="text1"/>
          <w:szCs w:val="22"/>
        </w:rPr>
      </w:pPr>
    </w:p>
    <w:p w14:paraId="3384B037" w14:textId="77777777" w:rsidR="00124280" w:rsidRPr="00DE4ADE" w:rsidRDefault="00124280" w:rsidP="004F4361">
      <w:pPr>
        <w:pStyle w:val="dunjalist"/>
        <w:tabs>
          <w:tab w:val="left" w:pos="567"/>
        </w:tabs>
        <w:spacing w:after="0"/>
        <w:rPr>
          <w:rFonts w:ascii="Times New Roman" w:hAnsi="Times New Roman"/>
          <w:b w:val="0"/>
          <w:bCs/>
          <w:i/>
          <w:color w:val="000000" w:themeColor="text1"/>
          <w:szCs w:val="22"/>
          <w:lang w:val="nl-NL"/>
        </w:rPr>
      </w:pPr>
      <w:r w:rsidRPr="00DE4ADE">
        <w:rPr>
          <w:rFonts w:ascii="Times New Roman" w:hAnsi="Times New Roman"/>
          <w:b w:val="0"/>
          <w:bCs/>
          <w:i/>
          <w:color w:val="000000" w:themeColor="text1"/>
          <w:szCs w:val="22"/>
          <w:lang w:val="nl-NL"/>
        </w:rPr>
        <w:t>Reacties op de plaats van injectie</w:t>
      </w:r>
    </w:p>
    <w:p w14:paraId="04690D38" w14:textId="77777777" w:rsidR="00124280" w:rsidRPr="00DE4ADE" w:rsidRDefault="00124280" w:rsidP="004F4361">
      <w:pPr>
        <w:rPr>
          <w:color w:val="000000" w:themeColor="text1"/>
          <w:szCs w:val="22"/>
        </w:rPr>
      </w:pPr>
      <w:r w:rsidRPr="00DE4ADE">
        <w:rPr>
          <w:color w:val="000000" w:themeColor="text1"/>
          <w:szCs w:val="22"/>
        </w:rPr>
        <w:t xml:space="preserve">Vergeleken met placebo hadden patiënten met reumatische </w:t>
      </w:r>
      <w:r w:rsidR="004B52D6" w:rsidRPr="00DE4ADE">
        <w:rPr>
          <w:color w:val="000000" w:themeColor="text1"/>
          <w:szCs w:val="22"/>
        </w:rPr>
        <w:t>aandoeningen</w:t>
      </w:r>
      <w:r w:rsidRPr="00DE4ADE">
        <w:rPr>
          <w:color w:val="000000" w:themeColor="text1"/>
          <w:szCs w:val="22"/>
        </w:rPr>
        <w:t xml:space="preserve"> die met Enbrel werden behandeld een significant hogere incidentie van reacties op de plaats van injectie (36% vs. 9%). Reacties op de plaats van injectie vonden gewoonlijk plaats in de eerste maand. De gemiddelde duur was ongeveer 3 tot 5 dagen. Voor de meerderheid van de reacties op de plaats van injectie in de met Enbrel behandelde groep werd geen behandeling gegeven en de meerderheid van de patiënten die wel behandeld werden</w:t>
      </w:r>
      <w:r w:rsidR="00AA347D" w:rsidRPr="00DE4ADE">
        <w:rPr>
          <w:color w:val="000000" w:themeColor="text1"/>
          <w:szCs w:val="22"/>
        </w:rPr>
        <w:t>,</w:t>
      </w:r>
      <w:r w:rsidRPr="00DE4ADE">
        <w:rPr>
          <w:color w:val="000000" w:themeColor="text1"/>
          <w:szCs w:val="22"/>
        </w:rPr>
        <w:t xml:space="preserve"> kregen lokale preparaten zoals corticosteroïden of orale antihistaminica. Daarnaast ontwikkelden zich bij sommige patiënten geheugenreacties op de plaats van injectie, die werden gekarakteriseerd door een huidreactie op de meest recente plaats van injectie, </w:t>
      </w:r>
      <w:r w:rsidR="0072428F" w:rsidRPr="00DE4ADE">
        <w:rPr>
          <w:color w:val="000000" w:themeColor="text1"/>
          <w:szCs w:val="22"/>
        </w:rPr>
        <w:t>tezamen</w:t>
      </w:r>
      <w:r w:rsidRPr="00DE4ADE">
        <w:rPr>
          <w:color w:val="000000" w:themeColor="text1"/>
          <w:szCs w:val="22"/>
        </w:rPr>
        <w:t xml:space="preserve"> met een simultane verschijning van reacties op de plaats van de vorige injecties. Deze reacties waren in het algemeen van voorbijgaande aard en keerden niet terug in de loop van de behandeling. </w:t>
      </w:r>
    </w:p>
    <w:p w14:paraId="4D2CCBA6" w14:textId="77777777" w:rsidR="00124280" w:rsidRPr="00DE4ADE" w:rsidRDefault="00124280" w:rsidP="00124280">
      <w:pPr>
        <w:rPr>
          <w:color w:val="000000" w:themeColor="text1"/>
          <w:szCs w:val="22"/>
        </w:rPr>
      </w:pPr>
    </w:p>
    <w:p w14:paraId="4A8D82E2" w14:textId="77777777" w:rsidR="00124280" w:rsidRPr="00DE4ADE" w:rsidRDefault="00124280" w:rsidP="00124280">
      <w:pPr>
        <w:rPr>
          <w:color w:val="000000" w:themeColor="text1"/>
          <w:szCs w:val="22"/>
        </w:rPr>
      </w:pPr>
      <w:r w:rsidRPr="00DE4ADE">
        <w:rPr>
          <w:color w:val="000000" w:themeColor="text1"/>
          <w:szCs w:val="22"/>
        </w:rPr>
        <w:lastRenderedPageBreak/>
        <w:t xml:space="preserve">In gecontroleerde </w:t>
      </w:r>
      <w:r w:rsidR="00B60275" w:rsidRPr="00DE4ADE">
        <w:rPr>
          <w:color w:val="000000" w:themeColor="text1"/>
          <w:szCs w:val="22"/>
        </w:rPr>
        <w:t>onderzoeken</w:t>
      </w:r>
      <w:r w:rsidRPr="00DE4ADE">
        <w:rPr>
          <w:color w:val="000000" w:themeColor="text1"/>
          <w:szCs w:val="22"/>
        </w:rPr>
        <w:t xml:space="preserve"> bij patiënten met plaque psoriasis ontwikkelde ongeveer 13,6% van de met Enbrel behandelde patiënten reacties op de plaats van injectie vergeleken met 3,4% van de met placebo</w:t>
      </w:r>
      <w:r w:rsidR="0050748F" w:rsidRPr="00DE4ADE">
        <w:rPr>
          <w:color w:val="000000" w:themeColor="text1"/>
          <w:szCs w:val="22"/>
        </w:rPr>
        <w:t xml:space="preserve"> </w:t>
      </w:r>
      <w:r w:rsidRPr="00DE4ADE">
        <w:rPr>
          <w:color w:val="000000" w:themeColor="text1"/>
          <w:szCs w:val="22"/>
        </w:rPr>
        <w:t>behandelde patiënten gedurende de eerste 12 weken van behandeling.</w:t>
      </w:r>
    </w:p>
    <w:p w14:paraId="31E3014D" w14:textId="77777777" w:rsidR="00124280" w:rsidRPr="00DE4ADE" w:rsidRDefault="00124280" w:rsidP="00124280">
      <w:pPr>
        <w:tabs>
          <w:tab w:val="left" w:pos="567"/>
        </w:tabs>
        <w:rPr>
          <w:b/>
          <w:color w:val="000000" w:themeColor="text1"/>
          <w:szCs w:val="22"/>
        </w:rPr>
      </w:pPr>
    </w:p>
    <w:p w14:paraId="6CB5C1B5" w14:textId="77777777" w:rsidR="00124280" w:rsidRPr="00DE4ADE" w:rsidRDefault="00124280" w:rsidP="00124280">
      <w:pPr>
        <w:tabs>
          <w:tab w:val="left" w:pos="567"/>
        </w:tabs>
        <w:rPr>
          <w:bCs/>
          <w:i/>
          <w:color w:val="000000" w:themeColor="text1"/>
          <w:szCs w:val="22"/>
        </w:rPr>
      </w:pPr>
      <w:r w:rsidRPr="00DE4ADE">
        <w:rPr>
          <w:bCs/>
          <w:i/>
          <w:color w:val="000000" w:themeColor="text1"/>
          <w:szCs w:val="22"/>
        </w:rPr>
        <w:t>Ernstige infecties</w:t>
      </w:r>
    </w:p>
    <w:p w14:paraId="13D53BAF"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t xml:space="preserve">In </w:t>
      </w:r>
      <w:r w:rsidR="00DA3DCF" w:rsidRPr="00DE4ADE">
        <w:rPr>
          <w:color w:val="000000" w:themeColor="text1"/>
          <w:szCs w:val="22"/>
        </w:rPr>
        <w:t xml:space="preserve">placebogecontroleerd </w:t>
      </w:r>
      <w:r w:rsidRPr="00DE4ADE">
        <w:rPr>
          <w:color w:val="000000" w:themeColor="text1"/>
          <w:szCs w:val="22"/>
        </w:rPr>
        <w:t xml:space="preserve">onderzoek werd geen verhoging van de incidentie van ernstige infecties (fataal, levensbedreigend, of met de noodzaak tot ziekenhuisopnames of intraveneuze antibiotica) waargenomen. Ernstige infecties traden op in 6,3% van de patiënten met reumatoïde artritis die met Enbrel behandeld werden gedurende maximaal 48 maanden. Deze bestonden uit abces (op verschillende plaatsen), bacteriëmie, bronchitis, bursitis, cellulitis, cholecystitis, diarree, diverticulitis, endocarditis (verdenking), gastro-enteritis, hepatitis B, herpes zoster, </w:t>
      </w:r>
      <w:r w:rsidR="007376DC" w:rsidRPr="00DE4ADE">
        <w:rPr>
          <w:color w:val="000000" w:themeColor="text1"/>
          <w:szCs w:val="22"/>
        </w:rPr>
        <w:t>beenzweer</w:t>
      </w:r>
      <w:r w:rsidRPr="00DE4ADE">
        <w:rPr>
          <w:color w:val="000000" w:themeColor="text1"/>
          <w:szCs w:val="22"/>
        </w:rPr>
        <w:t xml:space="preserve">, mondinfectie, osteomyelitis, otitis, peritonitis, pneumonie, pyelonefritis, sepsis, septische artritis, sinusitis, huidinfectie, huidulcus, urineweginfectie, vasculitis en wondinfectie. In </w:t>
      </w:r>
      <w:r w:rsidR="004B52D6" w:rsidRPr="00DE4ADE">
        <w:rPr>
          <w:color w:val="000000" w:themeColor="text1"/>
          <w:szCs w:val="22"/>
        </w:rPr>
        <w:t xml:space="preserve">het </w:t>
      </w:r>
      <w:r w:rsidRPr="00DE4ADE">
        <w:rPr>
          <w:color w:val="000000" w:themeColor="text1"/>
          <w:szCs w:val="22"/>
        </w:rPr>
        <w:t>twee jaar durend actief</w:t>
      </w:r>
      <w:r w:rsidR="0050748F" w:rsidRPr="00DE4ADE">
        <w:rPr>
          <w:color w:val="000000" w:themeColor="text1"/>
          <w:szCs w:val="22"/>
        </w:rPr>
        <w:t>-</w:t>
      </w:r>
      <w:r w:rsidRPr="00DE4ADE">
        <w:rPr>
          <w:color w:val="000000" w:themeColor="text1"/>
          <w:szCs w:val="22"/>
        </w:rPr>
        <w:t xml:space="preserve">gecontroleerd </w:t>
      </w:r>
      <w:r w:rsidR="0079031F" w:rsidRPr="00DE4ADE">
        <w:rPr>
          <w:color w:val="000000" w:themeColor="text1"/>
          <w:szCs w:val="22"/>
        </w:rPr>
        <w:t xml:space="preserve">onderzoek </w:t>
      </w:r>
      <w:r w:rsidRPr="00DE4ADE">
        <w:rPr>
          <w:color w:val="000000" w:themeColor="text1"/>
          <w:szCs w:val="22"/>
        </w:rPr>
        <w:t xml:space="preserve">waarin patiënten werden behandeld met alleen Enbrel, of alleen methotrexaat of met Enbrel in combinatie met methotrexaat, waren de aantallen ernstige infecties gelijk in de verschillende behandelingsgroepen. Het kan echter niet worden uitgesloten dat de combinatie van Enbrel en methotrexaat verband zou kunnen houden met een verhoogd percentage infecties. </w:t>
      </w:r>
    </w:p>
    <w:p w14:paraId="765F7705" w14:textId="77777777" w:rsidR="00124280" w:rsidRPr="00DE4ADE" w:rsidRDefault="00124280" w:rsidP="00124280">
      <w:pPr>
        <w:pStyle w:val="BodyTextIndent"/>
        <w:tabs>
          <w:tab w:val="left" w:pos="567"/>
        </w:tabs>
        <w:rPr>
          <w:color w:val="000000" w:themeColor="text1"/>
          <w:szCs w:val="22"/>
        </w:rPr>
      </w:pPr>
    </w:p>
    <w:p w14:paraId="476601D6" w14:textId="77777777" w:rsidR="00124280" w:rsidRPr="00DE4ADE" w:rsidRDefault="00124280" w:rsidP="00124280">
      <w:pPr>
        <w:rPr>
          <w:color w:val="000000" w:themeColor="text1"/>
          <w:szCs w:val="22"/>
        </w:rPr>
      </w:pPr>
      <w:r w:rsidRPr="00DE4ADE">
        <w:rPr>
          <w:color w:val="000000" w:themeColor="text1"/>
          <w:szCs w:val="22"/>
        </w:rPr>
        <w:t xml:space="preserve">Er waren geen verschillen in infectiepercentages tussen patiënten die behandeld werden met Enbrel en die behandeld werden met placebo voor plaque psoriasis in </w:t>
      </w:r>
      <w:r w:rsidR="00627770" w:rsidRPr="00DE4ADE">
        <w:rPr>
          <w:color w:val="000000" w:themeColor="text1"/>
          <w:szCs w:val="22"/>
        </w:rPr>
        <w:t>placebogecontroleerde</w:t>
      </w:r>
      <w:r w:rsidRPr="00DE4ADE">
        <w:rPr>
          <w:color w:val="000000" w:themeColor="text1"/>
          <w:szCs w:val="22"/>
        </w:rPr>
        <w:t xml:space="preserve"> </w:t>
      </w:r>
      <w:r w:rsidR="00B60275" w:rsidRPr="00DE4ADE">
        <w:rPr>
          <w:color w:val="000000" w:themeColor="text1"/>
          <w:szCs w:val="22"/>
        </w:rPr>
        <w:t>onderzoeken</w:t>
      </w:r>
      <w:r w:rsidRPr="00DE4ADE">
        <w:rPr>
          <w:color w:val="000000" w:themeColor="text1"/>
          <w:szCs w:val="22"/>
        </w:rPr>
        <w:t xml:space="preserve"> die tot 24 weken duurden. Ernstige infecties die de met Enbrel behandelde patiënten ondervonden waren, cellulitis, gastro-enteritis, pneumonie, cholecystitis, osteomyelitis, gastritis, appendicitis, </w:t>
      </w:r>
      <w:r w:rsidR="007376DC" w:rsidRPr="00DE4ADE">
        <w:rPr>
          <w:color w:val="000000" w:themeColor="text1"/>
          <w:szCs w:val="22"/>
        </w:rPr>
        <w:t>streptokokkenfasciitis</w:t>
      </w:r>
      <w:r w:rsidRPr="00DE4ADE">
        <w:rPr>
          <w:color w:val="000000" w:themeColor="text1"/>
          <w:szCs w:val="22"/>
        </w:rPr>
        <w:t xml:space="preserve">, myositis, septische shock, diverticulitis en abces. In de dubbelblinde en open-label </w:t>
      </w:r>
      <w:r w:rsidR="000D0F3B" w:rsidRPr="00DE4ADE">
        <w:rPr>
          <w:color w:val="000000" w:themeColor="text1"/>
          <w:szCs w:val="22"/>
        </w:rPr>
        <w:t>arthritis psoriatica</w:t>
      </w:r>
      <w:r w:rsidRPr="00DE4ADE">
        <w:rPr>
          <w:color w:val="000000" w:themeColor="text1"/>
          <w:szCs w:val="22"/>
        </w:rPr>
        <w:t>-</w:t>
      </w:r>
      <w:r w:rsidR="00B60275" w:rsidRPr="00DE4ADE">
        <w:rPr>
          <w:color w:val="000000" w:themeColor="text1"/>
          <w:szCs w:val="22"/>
        </w:rPr>
        <w:t>onderzoeken</w:t>
      </w:r>
      <w:r w:rsidRPr="00DE4ADE">
        <w:rPr>
          <w:color w:val="000000" w:themeColor="text1"/>
          <w:szCs w:val="22"/>
        </w:rPr>
        <w:t xml:space="preserve"> meldde 1 patiënt een ernstige infectie (pneumonie).</w:t>
      </w:r>
    </w:p>
    <w:p w14:paraId="2F6154DF" w14:textId="77777777" w:rsidR="00124280" w:rsidRPr="00DE4ADE" w:rsidRDefault="00124280" w:rsidP="00124280">
      <w:pPr>
        <w:pStyle w:val="BodyTextIndent"/>
        <w:tabs>
          <w:tab w:val="left" w:pos="567"/>
        </w:tabs>
        <w:rPr>
          <w:color w:val="000000" w:themeColor="text1"/>
          <w:szCs w:val="22"/>
        </w:rPr>
      </w:pPr>
    </w:p>
    <w:p w14:paraId="4401B897"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t xml:space="preserve">Ernstige en fatale infecties zijn gerapporteerd tijdens het gebruik van Enbrel; gemelde pathogenen waren onder andere bacteriën, mycobacteriën (waaronder </w:t>
      </w:r>
      <w:r w:rsidR="00BC260E" w:rsidRPr="00DE4ADE">
        <w:rPr>
          <w:i/>
          <w:color w:val="000000" w:themeColor="text1"/>
          <w:szCs w:val="22"/>
        </w:rPr>
        <w:t xml:space="preserve">M. </w:t>
      </w:r>
      <w:r w:rsidRPr="00DE4ADE">
        <w:rPr>
          <w:i/>
          <w:color w:val="000000" w:themeColor="text1"/>
          <w:szCs w:val="22"/>
        </w:rPr>
        <w:t>tuberculosis</w:t>
      </w:r>
      <w:r w:rsidRPr="00DE4ADE">
        <w:rPr>
          <w:color w:val="000000" w:themeColor="text1"/>
          <w:szCs w:val="22"/>
        </w:rPr>
        <w:t xml:space="preserve">), virussen en </w:t>
      </w:r>
      <w:r w:rsidR="00041DE0" w:rsidRPr="00DE4ADE">
        <w:rPr>
          <w:color w:val="000000" w:themeColor="text1"/>
          <w:szCs w:val="22"/>
        </w:rPr>
        <w:t>schimmels</w:t>
      </w:r>
      <w:r w:rsidRPr="00DE4ADE">
        <w:rPr>
          <w:color w:val="000000" w:themeColor="text1"/>
          <w:szCs w:val="22"/>
        </w:rPr>
        <w:t xml:space="preserve">. Sommige hebben plaatsgevonden binnen enkele weken na het starten van de behandeling met Enbrel bij patiënten met onderliggende ziektes (bijv. diabetes, congestief hartfalen, een voorgeschiedenis van actieve of chronische infectie) in aanvulling op hun reumatoïde artritis (zie rubriek 4.4). </w:t>
      </w:r>
      <w:r w:rsidR="00041DE0" w:rsidRPr="00DE4ADE">
        <w:rPr>
          <w:color w:val="000000" w:themeColor="text1"/>
          <w:szCs w:val="22"/>
        </w:rPr>
        <w:t xml:space="preserve">Behandeling </w:t>
      </w:r>
      <w:r w:rsidRPr="00DE4ADE">
        <w:rPr>
          <w:color w:val="000000" w:themeColor="text1"/>
          <w:szCs w:val="22"/>
        </w:rPr>
        <w:t>met Enbrel zou de mortaliteit kunnen verhogen bij patiënten met vastgestelde sepsis.</w:t>
      </w:r>
    </w:p>
    <w:p w14:paraId="111360EF" w14:textId="77777777" w:rsidR="00124280" w:rsidRPr="00DE4ADE" w:rsidRDefault="00124280" w:rsidP="00124280">
      <w:pPr>
        <w:tabs>
          <w:tab w:val="left" w:pos="567"/>
        </w:tabs>
        <w:rPr>
          <w:color w:val="000000" w:themeColor="text1"/>
          <w:szCs w:val="22"/>
        </w:rPr>
      </w:pPr>
    </w:p>
    <w:p w14:paraId="2F7A6FC4" w14:textId="77777777" w:rsidR="00124280" w:rsidRPr="00DE4ADE" w:rsidRDefault="00124280" w:rsidP="00124280">
      <w:pPr>
        <w:tabs>
          <w:tab w:val="left" w:pos="567"/>
        </w:tabs>
        <w:rPr>
          <w:color w:val="000000" w:themeColor="text1"/>
          <w:szCs w:val="22"/>
        </w:rPr>
      </w:pPr>
      <w:r w:rsidRPr="00DE4ADE">
        <w:rPr>
          <w:color w:val="000000" w:themeColor="text1"/>
          <w:szCs w:val="22"/>
        </w:rPr>
        <w:t>Opportunistische infecties zijn gemeld in associatie met Enbrel, inclusief invasieve schimmel</w:t>
      </w:r>
      <w:r w:rsidR="0086438B" w:rsidRPr="00DE4ADE">
        <w:rPr>
          <w:color w:val="000000" w:themeColor="text1"/>
          <w:szCs w:val="22"/>
        </w:rPr>
        <w:t>-</w:t>
      </w:r>
      <w:r w:rsidRPr="00DE4ADE">
        <w:rPr>
          <w:color w:val="000000" w:themeColor="text1"/>
          <w:szCs w:val="22"/>
        </w:rPr>
        <w:t xml:space="preserve">, </w:t>
      </w:r>
      <w:r w:rsidR="00AE1000" w:rsidRPr="00DE4ADE">
        <w:rPr>
          <w:color w:val="000000" w:themeColor="text1"/>
          <w:szCs w:val="22"/>
        </w:rPr>
        <w:t xml:space="preserve">parasitaire (inclusief </w:t>
      </w:r>
      <w:r w:rsidRPr="00DE4ADE">
        <w:rPr>
          <w:color w:val="000000" w:themeColor="text1"/>
          <w:szCs w:val="22"/>
        </w:rPr>
        <w:t>protozoale</w:t>
      </w:r>
      <w:r w:rsidR="00AE1000" w:rsidRPr="00DE4ADE">
        <w:rPr>
          <w:color w:val="000000" w:themeColor="text1"/>
          <w:szCs w:val="22"/>
        </w:rPr>
        <w:t>)</w:t>
      </w:r>
      <w:r w:rsidR="00516991" w:rsidRPr="00DE4ADE">
        <w:rPr>
          <w:color w:val="000000" w:themeColor="text1"/>
          <w:szCs w:val="22"/>
        </w:rPr>
        <w:t>, virale (</w:t>
      </w:r>
      <w:r w:rsidR="005517DE" w:rsidRPr="00DE4ADE">
        <w:rPr>
          <w:color w:val="000000" w:themeColor="text1"/>
          <w:szCs w:val="22"/>
        </w:rPr>
        <w:t>waaronder</w:t>
      </w:r>
      <w:r w:rsidR="00516991" w:rsidRPr="00DE4ADE">
        <w:rPr>
          <w:color w:val="000000" w:themeColor="text1"/>
          <w:szCs w:val="22"/>
        </w:rPr>
        <w:t xml:space="preserve"> herpes zoster),</w:t>
      </w:r>
      <w:r w:rsidRPr="00DE4ADE">
        <w:rPr>
          <w:color w:val="000000" w:themeColor="text1"/>
          <w:szCs w:val="22"/>
        </w:rPr>
        <w:t xml:space="preserve"> bacteriële (inclusief </w:t>
      </w:r>
      <w:r w:rsidRPr="00DE4ADE">
        <w:rPr>
          <w:i/>
          <w:color w:val="000000" w:themeColor="text1"/>
          <w:szCs w:val="22"/>
        </w:rPr>
        <w:t>Listeria</w:t>
      </w:r>
      <w:r w:rsidRPr="00DE4ADE">
        <w:rPr>
          <w:color w:val="000000" w:themeColor="text1"/>
          <w:szCs w:val="22"/>
        </w:rPr>
        <w:t xml:space="preserve"> en </w:t>
      </w:r>
      <w:r w:rsidRPr="00DE4ADE">
        <w:rPr>
          <w:i/>
          <w:color w:val="000000" w:themeColor="text1"/>
          <w:szCs w:val="22"/>
        </w:rPr>
        <w:t>Legionella</w:t>
      </w:r>
      <w:r w:rsidRPr="00DE4ADE">
        <w:rPr>
          <w:color w:val="000000" w:themeColor="text1"/>
          <w:szCs w:val="22"/>
        </w:rPr>
        <w:t xml:space="preserve">) en atypische mycobacteriële infecties. In een gepoolde dataset van klinische </w:t>
      </w:r>
      <w:r w:rsidR="00B60275" w:rsidRPr="00DE4ADE">
        <w:rPr>
          <w:color w:val="000000" w:themeColor="text1"/>
          <w:szCs w:val="22"/>
        </w:rPr>
        <w:t>onderzoeken</w:t>
      </w:r>
      <w:r w:rsidRPr="00DE4ADE">
        <w:rPr>
          <w:color w:val="000000" w:themeColor="text1"/>
          <w:szCs w:val="22"/>
        </w:rPr>
        <w:t xml:space="preserve"> was de totale incidentie van opportunistische infecties 0</w:t>
      </w:r>
      <w:r w:rsidR="00041DE0" w:rsidRPr="00DE4ADE">
        <w:rPr>
          <w:color w:val="000000" w:themeColor="text1"/>
          <w:szCs w:val="22"/>
        </w:rPr>
        <w:t>,</w:t>
      </w:r>
      <w:r w:rsidRPr="00DE4ADE">
        <w:rPr>
          <w:color w:val="000000" w:themeColor="text1"/>
          <w:szCs w:val="22"/>
        </w:rPr>
        <w:t>09% voor de 15.402 patiënten die Enbrel kregen. De incidentie aangepast aan de duur van blootstelling was 0</w:t>
      </w:r>
      <w:r w:rsidR="00041DE0" w:rsidRPr="00DE4ADE">
        <w:rPr>
          <w:color w:val="000000" w:themeColor="text1"/>
          <w:szCs w:val="22"/>
        </w:rPr>
        <w:t>,</w:t>
      </w:r>
      <w:r w:rsidRPr="00DE4ADE">
        <w:rPr>
          <w:color w:val="000000" w:themeColor="text1"/>
          <w:szCs w:val="22"/>
        </w:rPr>
        <w:t xml:space="preserve">06 gebeurtenissen per 100 patiëntjaren. In postmarketingervaring bestond ongeveer de helft van alle wereldwijde case reports van opportunistische infecties </w:t>
      </w:r>
      <w:r w:rsidR="004B52D6" w:rsidRPr="00DE4ADE">
        <w:rPr>
          <w:color w:val="000000" w:themeColor="text1"/>
          <w:szCs w:val="22"/>
        </w:rPr>
        <w:t xml:space="preserve">uit </w:t>
      </w:r>
      <w:r w:rsidRPr="00DE4ADE">
        <w:rPr>
          <w:color w:val="000000" w:themeColor="text1"/>
          <w:szCs w:val="22"/>
        </w:rPr>
        <w:t xml:space="preserve">invasieve schimmelinfecties. De meest voorkomende gerapporteerde invasieve schimmelinfecties </w:t>
      </w:r>
      <w:r w:rsidR="00516991" w:rsidRPr="00DE4ADE">
        <w:rPr>
          <w:color w:val="000000" w:themeColor="text1"/>
          <w:szCs w:val="22"/>
        </w:rPr>
        <w:t xml:space="preserve">omvatten </w:t>
      </w:r>
      <w:r w:rsidR="00516991" w:rsidRPr="00DE4ADE">
        <w:rPr>
          <w:i/>
          <w:color w:val="000000" w:themeColor="text1"/>
          <w:szCs w:val="22"/>
        </w:rPr>
        <w:t>Candida</w:t>
      </w:r>
      <w:r w:rsidR="00516991" w:rsidRPr="00DE4ADE">
        <w:rPr>
          <w:color w:val="000000" w:themeColor="text1"/>
          <w:szCs w:val="22"/>
        </w:rPr>
        <w:t>,</w:t>
      </w:r>
      <w:r w:rsidRPr="00DE4ADE">
        <w:rPr>
          <w:color w:val="000000" w:themeColor="text1"/>
          <w:szCs w:val="22"/>
        </w:rPr>
        <w:t xml:space="preserve"> </w:t>
      </w:r>
      <w:r w:rsidRPr="00DE4ADE">
        <w:rPr>
          <w:i/>
          <w:color w:val="000000" w:themeColor="text1"/>
          <w:szCs w:val="22"/>
        </w:rPr>
        <w:t>Pneumocystis</w:t>
      </w:r>
      <w:r w:rsidR="00516991" w:rsidRPr="00DE4ADE">
        <w:rPr>
          <w:color w:val="000000" w:themeColor="text1"/>
          <w:szCs w:val="22"/>
        </w:rPr>
        <w:t>,</w:t>
      </w:r>
      <w:r w:rsidRPr="00DE4ADE">
        <w:rPr>
          <w:color w:val="000000" w:themeColor="text1"/>
          <w:szCs w:val="22"/>
        </w:rPr>
        <w:t xml:space="preserve"> </w:t>
      </w:r>
      <w:r w:rsidRPr="00DE4ADE">
        <w:rPr>
          <w:i/>
          <w:color w:val="000000" w:themeColor="text1"/>
          <w:szCs w:val="22"/>
        </w:rPr>
        <w:t>Aspergillus</w:t>
      </w:r>
      <w:r w:rsidR="00516991" w:rsidRPr="00DE4ADE">
        <w:rPr>
          <w:color w:val="000000" w:themeColor="text1"/>
          <w:szCs w:val="22"/>
        </w:rPr>
        <w:t xml:space="preserve"> en </w:t>
      </w:r>
      <w:r w:rsidR="00516991" w:rsidRPr="00DE4ADE">
        <w:rPr>
          <w:i/>
          <w:color w:val="000000" w:themeColor="text1"/>
          <w:szCs w:val="22"/>
        </w:rPr>
        <w:t>Histoplasma</w:t>
      </w:r>
      <w:r w:rsidRPr="00DE4ADE">
        <w:rPr>
          <w:color w:val="000000" w:themeColor="text1"/>
          <w:szCs w:val="22"/>
        </w:rPr>
        <w:t xml:space="preserve">. Invasieve schimmelinfecties veroorzaakten meer dan de helft van de overlijdensgevallen onder patiënten die opportunistische infecties ontwikkelden. De meerderheid van de meldingen met een fatale uitkomst was </w:t>
      </w:r>
      <w:r w:rsidR="00AA347D" w:rsidRPr="00DE4ADE">
        <w:rPr>
          <w:color w:val="000000" w:themeColor="text1"/>
          <w:szCs w:val="22"/>
        </w:rPr>
        <w:t xml:space="preserve">bij </w:t>
      </w:r>
      <w:r w:rsidRPr="00DE4ADE">
        <w:rPr>
          <w:color w:val="000000" w:themeColor="text1"/>
          <w:szCs w:val="22"/>
        </w:rPr>
        <w:t xml:space="preserve">patiënten met </w:t>
      </w:r>
      <w:r w:rsidRPr="00DE4ADE">
        <w:rPr>
          <w:i/>
          <w:color w:val="000000" w:themeColor="text1"/>
          <w:szCs w:val="22"/>
        </w:rPr>
        <w:t>Pneumocystis</w:t>
      </w:r>
      <w:r w:rsidRPr="00DE4ADE">
        <w:rPr>
          <w:color w:val="000000" w:themeColor="text1"/>
          <w:szCs w:val="22"/>
        </w:rPr>
        <w:t xml:space="preserve"> pneumonie, ongespecificeerde systemische schimmelinfecties en aspergillose (zie rubriek 4.4).</w:t>
      </w:r>
    </w:p>
    <w:p w14:paraId="071E7BDD" w14:textId="77777777" w:rsidR="00124280" w:rsidRPr="00DE4ADE" w:rsidRDefault="00124280" w:rsidP="00124280">
      <w:pPr>
        <w:tabs>
          <w:tab w:val="left" w:pos="567"/>
        </w:tabs>
        <w:rPr>
          <w:color w:val="000000" w:themeColor="text1"/>
          <w:szCs w:val="22"/>
        </w:rPr>
      </w:pPr>
    </w:p>
    <w:p w14:paraId="37826F9A" w14:textId="77777777" w:rsidR="00124280" w:rsidRPr="00DE4ADE" w:rsidRDefault="00124280" w:rsidP="00714670">
      <w:pPr>
        <w:keepNext/>
        <w:tabs>
          <w:tab w:val="left" w:pos="567"/>
        </w:tabs>
        <w:rPr>
          <w:bCs/>
          <w:i/>
          <w:color w:val="000000" w:themeColor="text1"/>
          <w:szCs w:val="22"/>
        </w:rPr>
      </w:pPr>
      <w:r w:rsidRPr="00DE4ADE">
        <w:rPr>
          <w:bCs/>
          <w:i/>
          <w:color w:val="000000" w:themeColor="text1"/>
          <w:szCs w:val="22"/>
        </w:rPr>
        <w:t>Auto-antilichamen</w:t>
      </w:r>
    </w:p>
    <w:p w14:paraId="22004821" w14:textId="77777777" w:rsidR="00124280" w:rsidRPr="00DE4ADE" w:rsidRDefault="00124280" w:rsidP="00714670">
      <w:pPr>
        <w:pStyle w:val="BodyTextIndent2"/>
        <w:keepNext/>
        <w:tabs>
          <w:tab w:val="left" w:pos="567"/>
        </w:tabs>
        <w:ind w:left="0"/>
        <w:rPr>
          <w:color w:val="000000" w:themeColor="text1"/>
          <w:szCs w:val="22"/>
        </w:rPr>
      </w:pPr>
      <w:r w:rsidRPr="00DE4ADE">
        <w:rPr>
          <w:color w:val="000000" w:themeColor="text1"/>
          <w:szCs w:val="22"/>
        </w:rPr>
        <w:t>Van volwassen patiënten werd op meerdere tijdstippen serum getest op auto-antilichamen. Van de patiënten met reumatoïde artritis die geëvalueerd werden op antinucleaire antilichamen (ANA) was het percentage patiënten dat nieuwe positieve ANA ontwikkelde (</w:t>
      </w:r>
      <w:r w:rsidRPr="00DE4ADE">
        <w:rPr>
          <w:color w:val="000000" w:themeColor="text1"/>
          <w:szCs w:val="22"/>
        </w:rPr>
        <w:sym w:font="Symbol" w:char="F0B3"/>
      </w:r>
      <w:r w:rsidRPr="00DE4ADE">
        <w:rPr>
          <w:color w:val="000000" w:themeColor="text1"/>
          <w:szCs w:val="22"/>
        </w:rPr>
        <w:t>1:40) hoger bij de met Enbrel behandelde patiënten (11%) dan bij de met placebo</w:t>
      </w:r>
      <w:r w:rsidR="004B52D6" w:rsidRPr="00DE4ADE">
        <w:rPr>
          <w:color w:val="000000" w:themeColor="text1"/>
          <w:szCs w:val="22"/>
        </w:rPr>
        <w:t xml:space="preserve"> </w:t>
      </w:r>
      <w:r w:rsidRPr="00DE4ADE">
        <w:rPr>
          <w:color w:val="000000" w:themeColor="text1"/>
          <w:szCs w:val="22"/>
        </w:rPr>
        <w:t xml:space="preserve">behandelde patiënten (5%). Het percentage patiënten dat nieuwe positieve </w:t>
      </w:r>
      <w:r w:rsidR="00DA3DCF" w:rsidRPr="00DE4ADE">
        <w:rPr>
          <w:color w:val="000000" w:themeColor="text1"/>
          <w:szCs w:val="22"/>
        </w:rPr>
        <w:t>anti-ds-DNA</w:t>
      </w:r>
      <w:r w:rsidRPr="00DE4ADE">
        <w:rPr>
          <w:color w:val="000000" w:themeColor="text1"/>
          <w:szCs w:val="22"/>
        </w:rPr>
        <w:t xml:space="preserve">-antilichamen ontwikkelde was ook groter met </w:t>
      </w:r>
      <w:r w:rsidR="00DA3DCF" w:rsidRPr="00DE4ADE">
        <w:rPr>
          <w:color w:val="000000" w:themeColor="text1"/>
          <w:szCs w:val="22"/>
        </w:rPr>
        <w:t>radio-immuunbepaling</w:t>
      </w:r>
      <w:r w:rsidRPr="00DE4ADE">
        <w:rPr>
          <w:color w:val="000000" w:themeColor="text1"/>
          <w:szCs w:val="22"/>
        </w:rPr>
        <w:t xml:space="preserve"> (15% van de patiënten die behandeld werden met Enbrel vergeleken met 4% van de met placebo</w:t>
      </w:r>
      <w:r w:rsidR="004B52D6" w:rsidRPr="00DE4ADE">
        <w:rPr>
          <w:color w:val="000000" w:themeColor="text1"/>
          <w:szCs w:val="22"/>
        </w:rPr>
        <w:t xml:space="preserve"> </w:t>
      </w:r>
      <w:r w:rsidRPr="00DE4ADE">
        <w:rPr>
          <w:color w:val="000000" w:themeColor="text1"/>
          <w:szCs w:val="22"/>
        </w:rPr>
        <w:t xml:space="preserve">behandelde patiënten) en met de </w:t>
      </w:r>
      <w:r w:rsidRPr="00DE4ADE">
        <w:rPr>
          <w:i/>
          <w:color w:val="000000" w:themeColor="text1"/>
          <w:szCs w:val="22"/>
        </w:rPr>
        <w:t xml:space="preserve">Crithidia </w:t>
      </w:r>
      <w:r w:rsidR="00DA3DCF" w:rsidRPr="00DE4ADE">
        <w:rPr>
          <w:i/>
          <w:color w:val="000000" w:themeColor="text1"/>
          <w:szCs w:val="22"/>
        </w:rPr>
        <w:t>lucida</w:t>
      </w:r>
      <w:r w:rsidR="00DA3DCF" w:rsidRPr="00DE4ADE">
        <w:rPr>
          <w:color w:val="000000" w:themeColor="text1"/>
          <w:szCs w:val="22"/>
        </w:rPr>
        <w:t>-test</w:t>
      </w:r>
      <w:r w:rsidRPr="00DE4ADE">
        <w:rPr>
          <w:color w:val="000000" w:themeColor="text1"/>
          <w:szCs w:val="22"/>
        </w:rPr>
        <w:t xml:space="preserve"> (3% van de met Enbrel behandelde patiënten vergeleken met geen van de met placebo</w:t>
      </w:r>
      <w:r w:rsidR="004B52D6" w:rsidRPr="00DE4ADE">
        <w:rPr>
          <w:color w:val="000000" w:themeColor="text1"/>
          <w:szCs w:val="22"/>
        </w:rPr>
        <w:t xml:space="preserve"> </w:t>
      </w:r>
      <w:r w:rsidRPr="00DE4ADE">
        <w:rPr>
          <w:color w:val="000000" w:themeColor="text1"/>
          <w:szCs w:val="22"/>
        </w:rPr>
        <w:t xml:space="preserve">behandelde patiënten). </w:t>
      </w:r>
      <w:r w:rsidR="00257978" w:rsidRPr="00DE4ADE">
        <w:rPr>
          <w:color w:val="000000" w:themeColor="text1"/>
          <w:szCs w:val="22"/>
        </w:rPr>
        <w:t>V</w:t>
      </w:r>
      <w:r w:rsidRPr="00DE4ADE">
        <w:rPr>
          <w:color w:val="000000" w:themeColor="text1"/>
          <w:szCs w:val="22"/>
        </w:rPr>
        <w:t xml:space="preserve">an de patiënten die behandeld werden met Enbrel </w:t>
      </w:r>
      <w:r w:rsidR="00257978" w:rsidRPr="00DE4ADE">
        <w:rPr>
          <w:color w:val="000000" w:themeColor="text1"/>
          <w:szCs w:val="22"/>
        </w:rPr>
        <w:t xml:space="preserve">was de proportie die </w:t>
      </w:r>
      <w:r w:rsidRPr="00DE4ADE">
        <w:rPr>
          <w:color w:val="000000" w:themeColor="text1"/>
          <w:szCs w:val="22"/>
        </w:rPr>
        <w:t xml:space="preserve">anti-cardiolipineantilichamen ontwikkelde, </w:t>
      </w:r>
      <w:r w:rsidR="00257978" w:rsidRPr="00DE4ADE">
        <w:rPr>
          <w:color w:val="000000" w:themeColor="text1"/>
          <w:szCs w:val="22"/>
        </w:rPr>
        <w:lastRenderedPageBreak/>
        <w:t>vergelijkbaar</w:t>
      </w:r>
      <w:r w:rsidRPr="00DE4ADE">
        <w:rPr>
          <w:color w:val="000000" w:themeColor="text1"/>
          <w:szCs w:val="22"/>
        </w:rPr>
        <w:t xml:space="preserve"> verhoogd vergeleken met de met </w:t>
      </w:r>
      <w:r w:rsidR="007376DC" w:rsidRPr="00DE4ADE">
        <w:rPr>
          <w:color w:val="000000" w:themeColor="text1"/>
          <w:szCs w:val="22"/>
        </w:rPr>
        <w:t>placebo behandelde</w:t>
      </w:r>
      <w:r w:rsidRPr="00DE4ADE">
        <w:rPr>
          <w:color w:val="000000" w:themeColor="text1"/>
          <w:szCs w:val="22"/>
        </w:rPr>
        <w:t xml:space="preserve"> patiënten. De invloed van langdurige behandeling met Enbrel op de ontwikkeling van auto-immuunziekten is onbekend.</w:t>
      </w:r>
    </w:p>
    <w:p w14:paraId="7FDBE404" w14:textId="77777777" w:rsidR="00124280" w:rsidRPr="00DE4ADE" w:rsidRDefault="00124280" w:rsidP="00124280">
      <w:pPr>
        <w:pStyle w:val="BodyTextIndent2"/>
        <w:tabs>
          <w:tab w:val="left" w:pos="567"/>
        </w:tabs>
        <w:ind w:left="0"/>
        <w:rPr>
          <w:color w:val="000000" w:themeColor="text1"/>
          <w:szCs w:val="22"/>
        </w:rPr>
      </w:pPr>
    </w:p>
    <w:p w14:paraId="31C758FA" w14:textId="77777777" w:rsidR="00124280" w:rsidRPr="00DE4ADE" w:rsidRDefault="00124280" w:rsidP="00124280">
      <w:pPr>
        <w:pStyle w:val="BodyTextIndent2"/>
        <w:tabs>
          <w:tab w:val="left" w:pos="567"/>
        </w:tabs>
        <w:ind w:left="0"/>
        <w:rPr>
          <w:color w:val="000000" w:themeColor="text1"/>
          <w:szCs w:val="22"/>
        </w:rPr>
      </w:pPr>
      <w:r w:rsidRPr="00DE4ADE">
        <w:rPr>
          <w:color w:val="000000" w:themeColor="text1"/>
          <w:szCs w:val="22"/>
        </w:rPr>
        <w:t>Er zijn zeldzame meldingen geweest van patiënten, inclusief reumafactorpositieve patiënten, die andere auto-antilichamen hebben ontwikkeld in samenhang met een lupusachtig syndroom of uitslag welke qua klinische presentatie en biopsie vergelijkbaar is met subactieve huidlupus of discoïde lupus.</w:t>
      </w:r>
    </w:p>
    <w:p w14:paraId="47AD3B79" w14:textId="77777777" w:rsidR="00124280" w:rsidRPr="00DE4ADE" w:rsidRDefault="00124280" w:rsidP="00124280">
      <w:pPr>
        <w:pStyle w:val="BodyTextIndent2"/>
        <w:tabs>
          <w:tab w:val="left" w:pos="567"/>
        </w:tabs>
        <w:ind w:left="0"/>
        <w:rPr>
          <w:color w:val="000000" w:themeColor="text1"/>
          <w:szCs w:val="22"/>
        </w:rPr>
      </w:pPr>
    </w:p>
    <w:p w14:paraId="5BCF63D4" w14:textId="77777777" w:rsidR="00124280" w:rsidRPr="00DE4ADE" w:rsidRDefault="00124280" w:rsidP="00600B50">
      <w:pPr>
        <w:pStyle w:val="BodyTextIndent2"/>
        <w:keepNext/>
        <w:tabs>
          <w:tab w:val="left" w:pos="567"/>
        </w:tabs>
        <w:ind w:left="0"/>
        <w:rPr>
          <w:i/>
          <w:color w:val="000000" w:themeColor="text1"/>
          <w:szCs w:val="22"/>
        </w:rPr>
      </w:pPr>
      <w:r w:rsidRPr="00DE4ADE">
        <w:rPr>
          <w:i/>
          <w:color w:val="000000" w:themeColor="text1"/>
          <w:szCs w:val="22"/>
        </w:rPr>
        <w:t>Pancytopenie en aplastische anemie</w:t>
      </w:r>
    </w:p>
    <w:p w14:paraId="3E3591CF" w14:textId="77777777" w:rsidR="00124280" w:rsidRPr="00DE4ADE" w:rsidRDefault="00124280" w:rsidP="00600B50">
      <w:pPr>
        <w:pStyle w:val="BodyTextIndent2"/>
        <w:keepNext/>
        <w:tabs>
          <w:tab w:val="left" w:pos="567"/>
        </w:tabs>
        <w:ind w:left="0"/>
        <w:rPr>
          <w:color w:val="000000" w:themeColor="text1"/>
          <w:szCs w:val="22"/>
        </w:rPr>
      </w:pPr>
      <w:r w:rsidRPr="00DE4ADE">
        <w:rPr>
          <w:color w:val="000000" w:themeColor="text1"/>
          <w:szCs w:val="22"/>
        </w:rPr>
        <w:t xml:space="preserve">Er waren </w:t>
      </w:r>
      <w:r w:rsidR="00627770" w:rsidRPr="00DE4ADE">
        <w:rPr>
          <w:color w:val="000000" w:themeColor="text1"/>
          <w:szCs w:val="22"/>
        </w:rPr>
        <w:t>postmarketingmeldingen</w:t>
      </w:r>
      <w:r w:rsidRPr="00DE4ADE">
        <w:rPr>
          <w:color w:val="000000" w:themeColor="text1"/>
          <w:szCs w:val="22"/>
        </w:rPr>
        <w:t xml:space="preserve"> van pancytopenie en aplastische anemie waarvan sommige een fatale afloop hadden (zie rubriek 4.4).</w:t>
      </w:r>
    </w:p>
    <w:p w14:paraId="28278B37" w14:textId="77777777" w:rsidR="00124280" w:rsidRPr="00DE4ADE" w:rsidRDefault="00124280" w:rsidP="00124280">
      <w:pPr>
        <w:tabs>
          <w:tab w:val="left" w:pos="567"/>
        </w:tabs>
        <w:rPr>
          <w:b/>
          <w:color w:val="000000" w:themeColor="text1"/>
          <w:szCs w:val="22"/>
        </w:rPr>
      </w:pPr>
    </w:p>
    <w:p w14:paraId="10148EBB" w14:textId="77777777" w:rsidR="00124280" w:rsidRPr="00DE4ADE" w:rsidRDefault="00124280" w:rsidP="00124280">
      <w:pPr>
        <w:pStyle w:val="BodyTextIndent2"/>
        <w:tabs>
          <w:tab w:val="left" w:pos="567"/>
        </w:tabs>
        <w:ind w:left="0"/>
        <w:rPr>
          <w:i/>
          <w:color w:val="000000" w:themeColor="text1"/>
          <w:szCs w:val="22"/>
        </w:rPr>
      </w:pPr>
      <w:r w:rsidRPr="00DE4ADE">
        <w:rPr>
          <w:i/>
          <w:color w:val="000000" w:themeColor="text1"/>
          <w:szCs w:val="22"/>
        </w:rPr>
        <w:t>Interstitiële longaandoening</w:t>
      </w:r>
    </w:p>
    <w:p w14:paraId="7FB455ED" w14:textId="77777777" w:rsidR="00124280" w:rsidRPr="00DE4ADE" w:rsidRDefault="001A426A" w:rsidP="00124280">
      <w:pPr>
        <w:pStyle w:val="BodyTextIndent2"/>
        <w:tabs>
          <w:tab w:val="left" w:pos="567"/>
        </w:tabs>
        <w:ind w:left="0"/>
        <w:rPr>
          <w:color w:val="000000" w:themeColor="text1"/>
          <w:szCs w:val="22"/>
        </w:rPr>
      </w:pPr>
      <w:r w:rsidRPr="00DE4ADE">
        <w:rPr>
          <w:color w:val="000000" w:themeColor="text1"/>
          <w:szCs w:val="22"/>
        </w:rPr>
        <w:t xml:space="preserve">In gecontroleerde klinische onderzoeken met etanercept bij alle indicaties bedroeg de frequentie (incidentie als proportie) van interstitiële longaandoening bij patiënten </w:t>
      </w:r>
      <w:r w:rsidRPr="00DE4ADE">
        <w:rPr>
          <w:bCs/>
          <w:color w:val="000000" w:themeColor="text1"/>
          <w:szCs w:val="22"/>
        </w:rPr>
        <w:t>die etanercept kregen, zonder dat ze gelijktijdig ook methotrexaat kregen</w:t>
      </w:r>
      <w:r w:rsidRPr="00DE4ADE">
        <w:rPr>
          <w:color w:val="000000" w:themeColor="text1"/>
          <w:szCs w:val="22"/>
        </w:rPr>
        <w:t xml:space="preserve"> 0,06% (frequentie zelden). In de gecontroleerde klinische onderzoeken </w:t>
      </w:r>
      <w:r w:rsidRPr="00DE4ADE">
        <w:rPr>
          <w:bCs/>
          <w:color w:val="000000" w:themeColor="text1"/>
          <w:szCs w:val="22"/>
        </w:rPr>
        <w:t xml:space="preserve">die gelijktijdige behandeling met etanercept en methotrexaat toestonden, </w:t>
      </w:r>
      <w:r w:rsidRPr="00DE4ADE">
        <w:rPr>
          <w:color w:val="000000" w:themeColor="text1"/>
          <w:szCs w:val="22"/>
        </w:rPr>
        <w:t xml:space="preserve">bedroeg de frequentie (incidentie als proportie) van interstitiële longaandoening 0,47% (frequentie soms). </w:t>
      </w:r>
      <w:r w:rsidR="00124280" w:rsidRPr="00DE4ADE">
        <w:rPr>
          <w:color w:val="000000" w:themeColor="text1"/>
          <w:szCs w:val="22"/>
        </w:rPr>
        <w:t xml:space="preserve">Er </w:t>
      </w:r>
      <w:r w:rsidR="00AA347D" w:rsidRPr="00DE4ADE">
        <w:rPr>
          <w:color w:val="000000" w:themeColor="text1"/>
          <w:szCs w:val="22"/>
        </w:rPr>
        <w:t>waren</w:t>
      </w:r>
      <w:r w:rsidR="00124280" w:rsidRPr="00DE4ADE">
        <w:rPr>
          <w:color w:val="000000" w:themeColor="text1"/>
          <w:szCs w:val="22"/>
        </w:rPr>
        <w:t xml:space="preserve"> </w:t>
      </w:r>
      <w:r w:rsidR="00627770" w:rsidRPr="00DE4ADE">
        <w:rPr>
          <w:color w:val="000000" w:themeColor="text1"/>
          <w:szCs w:val="22"/>
        </w:rPr>
        <w:t>postmarketingmeldingen</w:t>
      </w:r>
      <w:r w:rsidR="00124280" w:rsidRPr="00DE4ADE">
        <w:rPr>
          <w:color w:val="000000" w:themeColor="text1"/>
          <w:szCs w:val="22"/>
        </w:rPr>
        <w:t xml:space="preserve"> van interstitiële longaandoening (inclusief pneumonitis en longfibrose)</w:t>
      </w:r>
      <w:r w:rsidR="00AA347D" w:rsidRPr="00DE4ADE">
        <w:rPr>
          <w:color w:val="000000" w:themeColor="text1"/>
          <w:szCs w:val="22"/>
        </w:rPr>
        <w:t xml:space="preserve"> waarvan sommige een fatale afloop hadden</w:t>
      </w:r>
      <w:r w:rsidR="00124280" w:rsidRPr="00DE4ADE">
        <w:rPr>
          <w:color w:val="000000" w:themeColor="text1"/>
          <w:szCs w:val="22"/>
        </w:rPr>
        <w:t>.</w:t>
      </w:r>
    </w:p>
    <w:p w14:paraId="44515591" w14:textId="77777777" w:rsidR="00124280" w:rsidRPr="00DE4ADE" w:rsidRDefault="00124280" w:rsidP="00124280">
      <w:pPr>
        <w:tabs>
          <w:tab w:val="left" w:pos="567"/>
        </w:tabs>
        <w:rPr>
          <w:b/>
          <w:color w:val="000000" w:themeColor="text1"/>
          <w:szCs w:val="22"/>
        </w:rPr>
      </w:pPr>
    </w:p>
    <w:p w14:paraId="7F4C67E0" w14:textId="77777777" w:rsidR="00124280" w:rsidRPr="00DE4ADE" w:rsidRDefault="00124280" w:rsidP="00124280">
      <w:pPr>
        <w:tabs>
          <w:tab w:val="left" w:pos="567"/>
        </w:tabs>
        <w:rPr>
          <w:bCs/>
          <w:i/>
          <w:color w:val="000000" w:themeColor="text1"/>
          <w:szCs w:val="22"/>
        </w:rPr>
      </w:pPr>
      <w:r w:rsidRPr="00DE4ADE">
        <w:rPr>
          <w:bCs/>
          <w:i/>
          <w:color w:val="000000" w:themeColor="text1"/>
          <w:szCs w:val="22"/>
        </w:rPr>
        <w:t>Gelijktijdige behandeling met anakinra</w:t>
      </w:r>
    </w:p>
    <w:p w14:paraId="3139F22A" w14:textId="77777777" w:rsidR="00124280" w:rsidRPr="00DE4ADE" w:rsidRDefault="00124280" w:rsidP="00124280">
      <w:pPr>
        <w:pStyle w:val="BodyText2"/>
        <w:tabs>
          <w:tab w:val="left" w:pos="567"/>
        </w:tabs>
        <w:rPr>
          <w:bCs/>
          <w:color w:val="000000" w:themeColor="text1"/>
          <w:szCs w:val="22"/>
          <w:lang w:val="nl-NL"/>
        </w:rPr>
      </w:pPr>
      <w:r w:rsidRPr="00DE4ADE">
        <w:rPr>
          <w:bCs/>
          <w:color w:val="000000" w:themeColor="text1"/>
          <w:szCs w:val="22"/>
          <w:lang w:val="nl-NL"/>
        </w:rPr>
        <w:t xml:space="preserve">In </w:t>
      </w:r>
      <w:r w:rsidR="00B60275" w:rsidRPr="00DE4ADE">
        <w:rPr>
          <w:bCs/>
          <w:color w:val="000000" w:themeColor="text1"/>
          <w:szCs w:val="22"/>
          <w:lang w:val="nl-NL"/>
        </w:rPr>
        <w:t>onderzoeken</w:t>
      </w:r>
      <w:r w:rsidRPr="00DE4ADE">
        <w:rPr>
          <w:bCs/>
          <w:color w:val="000000" w:themeColor="text1"/>
          <w:szCs w:val="22"/>
          <w:lang w:val="nl-NL"/>
        </w:rPr>
        <w:t xml:space="preserve"> waarin volwassen patiënten gelijktijdig behandeld werden met Enbrel en anakinra, werd een hoger percentage ernstige infecties gevonden dan bij patiënten die alleen met Enbrel behandeld werden en bij 2% van de patiënten (3/139) ontwikkelde zich neutropenie (absoluut aantal neutrofielen &lt;1.000 / mm³). Eén neutropenische patiënt ontwikkelde cellulitis die na ziekenhuisopname vanzelf verdween (zie rubriek</w:t>
      </w:r>
      <w:r w:rsidR="00041DE0" w:rsidRPr="00DE4ADE">
        <w:rPr>
          <w:bCs/>
          <w:color w:val="000000" w:themeColor="text1"/>
          <w:szCs w:val="22"/>
          <w:lang w:val="nl-NL"/>
        </w:rPr>
        <w:t>en</w:t>
      </w:r>
      <w:r w:rsidRPr="00DE4ADE">
        <w:rPr>
          <w:bCs/>
          <w:color w:val="000000" w:themeColor="text1"/>
          <w:szCs w:val="22"/>
          <w:lang w:val="nl-NL"/>
        </w:rPr>
        <w:t xml:space="preserve"> 4.4 en 4.5).</w:t>
      </w:r>
    </w:p>
    <w:p w14:paraId="170BFD6B" w14:textId="77777777" w:rsidR="002D01CD" w:rsidRPr="00DE4ADE" w:rsidRDefault="002D01CD" w:rsidP="00124280">
      <w:pPr>
        <w:pStyle w:val="BodyText2"/>
        <w:tabs>
          <w:tab w:val="left" w:pos="567"/>
        </w:tabs>
        <w:rPr>
          <w:bCs/>
          <w:color w:val="000000" w:themeColor="text1"/>
          <w:szCs w:val="22"/>
          <w:lang w:val="nl-NL"/>
        </w:rPr>
      </w:pPr>
    </w:p>
    <w:p w14:paraId="4205A246" w14:textId="77777777" w:rsidR="002D01CD" w:rsidRPr="00DE4ADE" w:rsidRDefault="002D01CD" w:rsidP="002D01CD">
      <w:pPr>
        <w:tabs>
          <w:tab w:val="left" w:pos="567"/>
        </w:tabs>
        <w:rPr>
          <w:bCs/>
          <w:i/>
          <w:color w:val="000000" w:themeColor="text1"/>
          <w:szCs w:val="22"/>
        </w:rPr>
      </w:pPr>
      <w:r w:rsidRPr="00DE4ADE">
        <w:rPr>
          <w:bCs/>
          <w:i/>
          <w:color w:val="000000" w:themeColor="text1"/>
          <w:szCs w:val="22"/>
        </w:rPr>
        <w:t>Verhoogde leverenzymen</w:t>
      </w:r>
    </w:p>
    <w:p w14:paraId="6D2F3E4E" w14:textId="77777777" w:rsidR="002D01CD" w:rsidRPr="00DE4ADE" w:rsidRDefault="002D01CD" w:rsidP="0078630B">
      <w:pPr>
        <w:tabs>
          <w:tab w:val="left" w:pos="567"/>
        </w:tabs>
        <w:rPr>
          <w:bCs/>
          <w:color w:val="000000" w:themeColor="text1"/>
          <w:szCs w:val="22"/>
        </w:rPr>
      </w:pPr>
      <w:r w:rsidRPr="00DE4ADE">
        <w:rPr>
          <w:bCs/>
          <w:color w:val="000000" w:themeColor="text1"/>
          <w:szCs w:val="22"/>
        </w:rPr>
        <w:t>In de dubbelblinde periodes van gecontroleerde klinische onderzoeken met etanercept bij alle indicaties, bedroeg de frequentie (incidentie</w:t>
      </w:r>
      <w:r w:rsidR="00CA21C9" w:rsidRPr="00DE4ADE">
        <w:rPr>
          <w:bCs/>
          <w:color w:val="000000" w:themeColor="text1"/>
          <w:szCs w:val="22"/>
        </w:rPr>
        <w:t xml:space="preserve"> als proportie</w:t>
      </w:r>
      <w:r w:rsidRPr="00DE4ADE">
        <w:rPr>
          <w:bCs/>
          <w:color w:val="000000" w:themeColor="text1"/>
          <w:szCs w:val="22"/>
        </w:rPr>
        <w:t>) van de bijwerking verhoogde leverenzymen bij patiënten die etanercept</w:t>
      </w:r>
      <w:r w:rsidR="005C2248" w:rsidRPr="00DE4ADE">
        <w:rPr>
          <w:bCs/>
          <w:color w:val="000000" w:themeColor="text1"/>
          <w:szCs w:val="22"/>
        </w:rPr>
        <w:t xml:space="preserve"> kregen,</w:t>
      </w:r>
      <w:r w:rsidRPr="00DE4ADE">
        <w:rPr>
          <w:bCs/>
          <w:color w:val="000000" w:themeColor="text1"/>
          <w:szCs w:val="22"/>
        </w:rPr>
        <w:t xml:space="preserve"> zonder </w:t>
      </w:r>
      <w:r w:rsidR="005C2248" w:rsidRPr="00DE4ADE">
        <w:rPr>
          <w:bCs/>
          <w:color w:val="000000" w:themeColor="text1"/>
          <w:szCs w:val="22"/>
        </w:rPr>
        <w:t xml:space="preserve">dat ze </w:t>
      </w:r>
      <w:r w:rsidRPr="00DE4ADE">
        <w:rPr>
          <w:bCs/>
          <w:color w:val="000000" w:themeColor="text1"/>
          <w:szCs w:val="22"/>
        </w:rPr>
        <w:t xml:space="preserve">gelijktijdig </w:t>
      </w:r>
      <w:r w:rsidR="005C2248" w:rsidRPr="00DE4ADE">
        <w:rPr>
          <w:bCs/>
          <w:color w:val="000000" w:themeColor="text1"/>
          <w:szCs w:val="22"/>
        </w:rPr>
        <w:t xml:space="preserve">ook </w:t>
      </w:r>
      <w:r w:rsidRPr="00DE4ADE">
        <w:rPr>
          <w:bCs/>
          <w:color w:val="000000" w:themeColor="text1"/>
          <w:szCs w:val="22"/>
        </w:rPr>
        <w:t>methotrexaat kregen 0,54% (frequentie soms). In de dubbelblinde periodes van gecontroleerde klinische onderzoeken die gelijktijdige behandeling met etanercept en methotrexaat toestonden, bedroeg de frequentie (incidentie</w:t>
      </w:r>
      <w:r w:rsidR="00CA21C9" w:rsidRPr="00DE4ADE">
        <w:rPr>
          <w:bCs/>
          <w:color w:val="000000" w:themeColor="text1"/>
          <w:szCs w:val="22"/>
        </w:rPr>
        <w:t xml:space="preserve"> als proportie</w:t>
      </w:r>
      <w:r w:rsidRPr="00DE4ADE">
        <w:rPr>
          <w:bCs/>
          <w:color w:val="000000" w:themeColor="text1"/>
          <w:szCs w:val="22"/>
        </w:rPr>
        <w:t>) van de bijwerking verhoogde leverenzymen 4,18% (frequentie vaak).</w:t>
      </w:r>
    </w:p>
    <w:p w14:paraId="48761F3C" w14:textId="77777777" w:rsidR="00124280" w:rsidRPr="00DE4ADE" w:rsidRDefault="00124280" w:rsidP="00124280">
      <w:pPr>
        <w:pStyle w:val="BodyText2"/>
        <w:tabs>
          <w:tab w:val="left" w:pos="567"/>
        </w:tabs>
        <w:rPr>
          <w:bCs/>
          <w:color w:val="000000" w:themeColor="text1"/>
          <w:szCs w:val="22"/>
          <w:lang w:val="nl-NL"/>
        </w:rPr>
      </w:pPr>
    </w:p>
    <w:p w14:paraId="76992606" w14:textId="77777777" w:rsidR="001A426A" w:rsidRPr="00DE4ADE" w:rsidRDefault="001A426A" w:rsidP="001A426A">
      <w:pPr>
        <w:pStyle w:val="BodyText2"/>
        <w:tabs>
          <w:tab w:val="left" w:pos="567"/>
        </w:tabs>
        <w:rPr>
          <w:color w:val="000000" w:themeColor="text1"/>
          <w:szCs w:val="22"/>
          <w:lang w:val="nl-NL" w:eastAsia="nl-NL"/>
        </w:rPr>
      </w:pPr>
      <w:r w:rsidRPr="00DE4ADE">
        <w:rPr>
          <w:i/>
          <w:color w:val="000000" w:themeColor="text1"/>
          <w:szCs w:val="22"/>
          <w:lang w:val="nl-NL" w:eastAsia="nl-NL"/>
        </w:rPr>
        <w:t>Auto-immuunhepatitis</w:t>
      </w:r>
    </w:p>
    <w:p w14:paraId="6C549D3A" w14:textId="77777777" w:rsidR="001A426A" w:rsidRPr="00DE4ADE" w:rsidRDefault="001A426A" w:rsidP="001A426A">
      <w:pPr>
        <w:pStyle w:val="BodyText2"/>
        <w:tabs>
          <w:tab w:val="left" w:pos="567"/>
        </w:tabs>
        <w:rPr>
          <w:color w:val="000000" w:themeColor="text1"/>
          <w:szCs w:val="22"/>
          <w:lang w:val="nl-NL" w:eastAsia="nl-NL"/>
        </w:rPr>
      </w:pPr>
      <w:r w:rsidRPr="00DE4ADE">
        <w:rPr>
          <w:color w:val="000000" w:themeColor="text1"/>
          <w:szCs w:val="22"/>
          <w:lang w:val="nl-NL" w:eastAsia="nl-NL"/>
        </w:rPr>
        <w:t xml:space="preserve">In gecontroleerde klinische onderzoeken met etanercept bij alle indicaties bedroeg de frequentie (incidentie als proportie) van auto-immuunhepatitis bij patiënten </w:t>
      </w:r>
      <w:r w:rsidRPr="00DE4ADE">
        <w:rPr>
          <w:bCs/>
          <w:color w:val="000000" w:themeColor="text1"/>
          <w:szCs w:val="22"/>
          <w:lang w:val="nl-NL" w:eastAsia="nl-NL"/>
        </w:rPr>
        <w:t>die etanercept kregen, zonder dat ze gelijktijdig ook methotrexaat kregen</w:t>
      </w:r>
      <w:r w:rsidRPr="00DE4ADE">
        <w:rPr>
          <w:color w:val="000000" w:themeColor="text1"/>
          <w:szCs w:val="22"/>
          <w:lang w:val="nl-NL" w:eastAsia="nl-NL"/>
        </w:rPr>
        <w:t xml:space="preserve"> 0,02% (frequentie zelden). In de gecontroleerde klinische onderzoeken </w:t>
      </w:r>
      <w:r w:rsidRPr="00DE4ADE">
        <w:rPr>
          <w:bCs/>
          <w:color w:val="000000" w:themeColor="text1"/>
          <w:szCs w:val="22"/>
          <w:lang w:val="nl-NL" w:eastAsia="nl-NL"/>
        </w:rPr>
        <w:t>die gelijktijdige behandeling met etanercept en methotrexaat toestonden</w:t>
      </w:r>
      <w:r w:rsidRPr="00DE4ADE">
        <w:rPr>
          <w:color w:val="000000" w:themeColor="text1"/>
          <w:szCs w:val="22"/>
          <w:lang w:val="nl-NL" w:eastAsia="nl-NL"/>
        </w:rPr>
        <w:t>, bedroeg de frequentie (incidentie als proportie) van auto-immuunhepatitis 0,24% (frequentie soms).</w:t>
      </w:r>
    </w:p>
    <w:p w14:paraId="0520AD64" w14:textId="77777777" w:rsidR="001A426A" w:rsidRPr="00DE4ADE" w:rsidRDefault="001A426A" w:rsidP="001A426A">
      <w:pPr>
        <w:pStyle w:val="BodyText2"/>
        <w:tabs>
          <w:tab w:val="left" w:pos="567"/>
        </w:tabs>
        <w:rPr>
          <w:color w:val="000000" w:themeColor="text1"/>
          <w:szCs w:val="22"/>
          <w:lang w:val="nl-NL" w:eastAsia="nl-NL"/>
        </w:rPr>
      </w:pPr>
    </w:p>
    <w:p w14:paraId="51A8776B" w14:textId="77777777" w:rsidR="00124280" w:rsidRPr="00DE4ADE" w:rsidRDefault="00124280" w:rsidP="002D07C9">
      <w:pPr>
        <w:pStyle w:val="BodyText2"/>
        <w:keepNext/>
        <w:tabs>
          <w:tab w:val="left" w:pos="567"/>
        </w:tabs>
        <w:rPr>
          <w:bCs/>
          <w:color w:val="000000" w:themeColor="text1"/>
          <w:szCs w:val="22"/>
          <w:u w:val="single"/>
          <w:lang w:val="nl-NL"/>
        </w:rPr>
      </w:pPr>
      <w:r w:rsidRPr="00DE4ADE">
        <w:rPr>
          <w:bCs/>
          <w:color w:val="000000" w:themeColor="text1"/>
          <w:szCs w:val="22"/>
          <w:u w:val="single"/>
          <w:lang w:val="nl-NL"/>
        </w:rPr>
        <w:t>Pediatrische patiënten</w:t>
      </w:r>
    </w:p>
    <w:p w14:paraId="46FA3683" w14:textId="77777777" w:rsidR="003A74BF" w:rsidRPr="00DE4ADE" w:rsidRDefault="003A74BF" w:rsidP="002D07C9">
      <w:pPr>
        <w:pStyle w:val="BodyText2"/>
        <w:keepNext/>
        <w:tabs>
          <w:tab w:val="left" w:pos="567"/>
        </w:tabs>
        <w:rPr>
          <w:bCs/>
          <w:color w:val="000000" w:themeColor="text1"/>
          <w:szCs w:val="22"/>
          <w:lang w:val="nl-NL"/>
        </w:rPr>
      </w:pPr>
    </w:p>
    <w:p w14:paraId="080A15FC" w14:textId="77777777" w:rsidR="00124280" w:rsidRPr="00DE4ADE" w:rsidRDefault="00124280" w:rsidP="002D07C9">
      <w:pPr>
        <w:pStyle w:val="BodyText2"/>
        <w:keepNext/>
        <w:tabs>
          <w:tab w:val="left" w:pos="567"/>
        </w:tabs>
        <w:rPr>
          <w:bCs/>
          <w:color w:val="000000" w:themeColor="text1"/>
          <w:szCs w:val="22"/>
          <w:lang w:val="nl-NL"/>
        </w:rPr>
      </w:pPr>
      <w:r w:rsidRPr="00DE4ADE">
        <w:rPr>
          <w:bCs/>
          <w:color w:val="000000" w:themeColor="text1"/>
          <w:szCs w:val="22"/>
          <w:lang w:val="nl-NL"/>
        </w:rPr>
        <w:t xml:space="preserve">Zie samenvatting van het </w:t>
      </w:r>
      <w:r w:rsidR="00373DF5" w:rsidRPr="00DE4ADE">
        <w:rPr>
          <w:bCs/>
          <w:color w:val="000000" w:themeColor="text1"/>
          <w:szCs w:val="22"/>
          <w:lang w:val="nl-NL"/>
        </w:rPr>
        <w:t>veiligheidsprofiel</w:t>
      </w:r>
      <w:r w:rsidRPr="00DE4ADE">
        <w:rPr>
          <w:bCs/>
          <w:color w:val="000000" w:themeColor="text1"/>
          <w:szCs w:val="22"/>
          <w:lang w:val="nl-NL"/>
        </w:rPr>
        <w:t xml:space="preserve"> hierboven</w:t>
      </w:r>
      <w:r w:rsidR="00257978" w:rsidRPr="00DE4ADE">
        <w:rPr>
          <w:bCs/>
          <w:color w:val="000000" w:themeColor="text1"/>
          <w:szCs w:val="22"/>
          <w:lang w:val="nl-NL"/>
        </w:rPr>
        <w:t>.</w:t>
      </w:r>
    </w:p>
    <w:p w14:paraId="05FA2896" w14:textId="77777777" w:rsidR="00124280" w:rsidRPr="00DE4ADE" w:rsidRDefault="00124280" w:rsidP="002D07C9">
      <w:pPr>
        <w:pStyle w:val="BodyTextIndent2"/>
        <w:keepNext/>
        <w:tabs>
          <w:tab w:val="left" w:pos="567"/>
        </w:tabs>
        <w:ind w:left="0"/>
        <w:rPr>
          <w:color w:val="000000" w:themeColor="text1"/>
          <w:szCs w:val="22"/>
        </w:rPr>
      </w:pPr>
    </w:p>
    <w:p w14:paraId="68F3B345" w14:textId="77777777" w:rsidR="00D36507" w:rsidRPr="00DE4ADE" w:rsidRDefault="00D36507" w:rsidP="002D07C9">
      <w:pPr>
        <w:keepNext/>
        <w:rPr>
          <w:color w:val="000000" w:themeColor="text1"/>
          <w:u w:val="single"/>
        </w:rPr>
      </w:pPr>
      <w:r w:rsidRPr="00DE4ADE">
        <w:rPr>
          <w:color w:val="000000" w:themeColor="text1"/>
          <w:u w:val="single"/>
        </w:rPr>
        <w:t>M</w:t>
      </w:r>
      <w:r w:rsidR="002A403F" w:rsidRPr="00DE4ADE">
        <w:rPr>
          <w:color w:val="000000" w:themeColor="text1"/>
          <w:u w:val="single"/>
        </w:rPr>
        <w:t>elding van vermoedelijke bijwerkingen</w:t>
      </w:r>
    </w:p>
    <w:p w14:paraId="6831416B" w14:textId="77777777" w:rsidR="003A74BF" w:rsidRPr="00DE4ADE" w:rsidRDefault="003A74BF" w:rsidP="002D07C9">
      <w:pPr>
        <w:pStyle w:val="BodyTextIndent2"/>
        <w:keepNext/>
        <w:tabs>
          <w:tab w:val="left" w:pos="567"/>
        </w:tabs>
        <w:ind w:left="0"/>
        <w:rPr>
          <w:color w:val="000000" w:themeColor="text1"/>
          <w:szCs w:val="22"/>
        </w:rPr>
      </w:pPr>
    </w:p>
    <w:p w14:paraId="44A7A087" w14:textId="101C0F7B" w:rsidR="00D36507" w:rsidRPr="00DE4ADE" w:rsidRDefault="00A202BA" w:rsidP="00124280">
      <w:pPr>
        <w:pStyle w:val="BodyTextIndent2"/>
        <w:tabs>
          <w:tab w:val="left" w:pos="567"/>
        </w:tabs>
        <w:ind w:left="0"/>
        <w:rPr>
          <w:color w:val="000000" w:themeColor="text1"/>
          <w:szCs w:val="22"/>
        </w:rPr>
      </w:pPr>
      <w:r w:rsidRPr="00DE4ADE">
        <w:rPr>
          <w:color w:val="000000" w:themeColor="text1"/>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E4ADE">
        <w:rPr>
          <w:color w:val="000000" w:themeColor="text1"/>
          <w:szCs w:val="22"/>
          <w:highlight w:val="lightGray"/>
        </w:rPr>
        <w:t xml:space="preserve">het nationale meldsysteem zoals vermeld in </w:t>
      </w:r>
      <w:r>
        <w:fldChar w:fldCharType="begin"/>
      </w:r>
      <w:r w:rsidR="00D12D85">
        <w:instrText>HYPERLINK "https://www.ema.europa.eu/docs/en_GB/document_library/Template_or_form/2013/03/WC500139752.doc"</w:instrText>
      </w:r>
      <w:r>
        <w:fldChar w:fldCharType="separate"/>
      </w:r>
      <w:r w:rsidRPr="00DE4ADE">
        <w:rPr>
          <w:rStyle w:val="Hyperlink"/>
          <w:szCs w:val="22"/>
        </w:rPr>
        <w:t>aanhangsel V</w:t>
      </w:r>
      <w:r>
        <w:fldChar w:fldCharType="end"/>
      </w:r>
      <w:r w:rsidRPr="00DE4ADE">
        <w:rPr>
          <w:rStyle w:val="Hyperlink"/>
          <w:color w:val="000000" w:themeColor="text1"/>
          <w:szCs w:val="22"/>
          <w:u w:val="none"/>
        </w:rPr>
        <w:t>.</w:t>
      </w:r>
    </w:p>
    <w:p w14:paraId="6DC64224" w14:textId="77777777" w:rsidR="00D36507" w:rsidRPr="00DE4ADE" w:rsidRDefault="00D36507" w:rsidP="00124280">
      <w:pPr>
        <w:pStyle w:val="BodyTextIndent2"/>
        <w:tabs>
          <w:tab w:val="left" w:pos="567"/>
        </w:tabs>
        <w:ind w:left="0"/>
        <w:rPr>
          <w:color w:val="000000" w:themeColor="text1"/>
          <w:szCs w:val="22"/>
        </w:rPr>
      </w:pPr>
    </w:p>
    <w:p w14:paraId="69E45CE1" w14:textId="77777777" w:rsidR="00124280" w:rsidRPr="00DE4ADE" w:rsidRDefault="00124280" w:rsidP="00AF2E95">
      <w:pPr>
        <w:keepNext/>
        <w:keepLines/>
        <w:tabs>
          <w:tab w:val="left" w:pos="567"/>
        </w:tabs>
        <w:rPr>
          <w:b/>
          <w:color w:val="000000" w:themeColor="text1"/>
          <w:szCs w:val="22"/>
        </w:rPr>
      </w:pPr>
      <w:r w:rsidRPr="00DE4ADE">
        <w:rPr>
          <w:b/>
          <w:color w:val="000000" w:themeColor="text1"/>
          <w:szCs w:val="22"/>
        </w:rPr>
        <w:t>4.9</w:t>
      </w:r>
      <w:r w:rsidRPr="00DE4ADE">
        <w:rPr>
          <w:b/>
          <w:color w:val="000000" w:themeColor="text1"/>
          <w:szCs w:val="22"/>
        </w:rPr>
        <w:tab/>
        <w:t>Overdosering</w:t>
      </w:r>
    </w:p>
    <w:p w14:paraId="78CC230A" w14:textId="77777777" w:rsidR="00124280" w:rsidRPr="00DE4ADE" w:rsidRDefault="00124280" w:rsidP="00AF2E95">
      <w:pPr>
        <w:keepNext/>
        <w:keepLines/>
        <w:tabs>
          <w:tab w:val="left" w:pos="567"/>
        </w:tabs>
        <w:rPr>
          <w:color w:val="000000" w:themeColor="text1"/>
          <w:szCs w:val="22"/>
        </w:rPr>
      </w:pPr>
    </w:p>
    <w:p w14:paraId="4A6927C6"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Er werd geen dosisbeperkende toxiciteit waargenomen gedurende klinisch onderzoek van patiënten met reumatoïde artritis. De hoogst geëvalueerde dosering was een intraveneuze oplaaddosis van 32 </w:t>
      </w:r>
      <w:r w:rsidRPr="00DE4ADE">
        <w:rPr>
          <w:color w:val="000000" w:themeColor="text1"/>
          <w:szCs w:val="22"/>
        </w:rPr>
        <w:lastRenderedPageBreak/>
        <w:t>mg/m</w:t>
      </w:r>
      <w:r w:rsidRPr="00DE4ADE">
        <w:rPr>
          <w:color w:val="000000" w:themeColor="text1"/>
          <w:szCs w:val="22"/>
          <w:vertAlign w:val="superscript"/>
        </w:rPr>
        <w:t>2</w:t>
      </w:r>
      <w:r w:rsidRPr="00DE4ADE">
        <w:rPr>
          <w:color w:val="000000" w:themeColor="text1"/>
          <w:szCs w:val="22"/>
        </w:rPr>
        <w:t>, gevolgd door subcutane doses van 16 mg/m</w:t>
      </w:r>
      <w:r w:rsidRPr="00DE4ADE">
        <w:rPr>
          <w:color w:val="000000" w:themeColor="text1"/>
          <w:szCs w:val="22"/>
          <w:vertAlign w:val="superscript"/>
        </w:rPr>
        <w:t>2</w:t>
      </w:r>
      <w:r w:rsidRPr="00DE4ADE">
        <w:rPr>
          <w:color w:val="000000" w:themeColor="text1"/>
          <w:szCs w:val="22"/>
        </w:rPr>
        <w:t xml:space="preserve">, tweemaal per week toegediend. Een patiënt met reumatoïde artritis diende zichzelf per ongeluk gedurende 3 weken tweemaal per week 62 mg Enbrel subcutaan toe zonder bijwerkingen te ervaren. </w:t>
      </w:r>
    </w:p>
    <w:p w14:paraId="3F27BB8F" w14:textId="77777777" w:rsidR="00124280" w:rsidRPr="00DE4ADE" w:rsidRDefault="00124280" w:rsidP="00124280">
      <w:pPr>
        <w:tabs>
          <w:tab w:val="left" w:pos="567"/>
        </w:tabs>
        <w:rPr>
          <w:color w:val="000000" w:themeColor="text1"/>
          <w:szCs w:val="22"/>
        </w:rPr>
      </w:pPr>
      <w:r w:rsidRPr="00DE4ADE">
        <w:rPr>
          <w:color w:val="000000" w:themeColor="text1"/>
          <w:szCs w:val="22"/>
        </w:rPr>
        <w:t>Er is geen antidotum bekend voor Enbrel.</w:t>
      </w:r>
    </w:p>
    <w:p w14:paraId="7253349D" w14:textId="77777777" w:rsidR="00124280" w:rsidRPr="00DE4ADE" w:rsidRDefault="00124280" w:rsidP="00124280">
      <w:pPr>
        <w:tabs>
          <w:tab w:val="left" w:pos="567"/>
        </w:tabs>
        <w:rPr>
          <w:color w:val="000000" w:themeColor="text1"/>
          <w:szCs w:val="22"/>
        </w:rPr>
      </w:pPr>
    </w:p>
    <w:p w14:paraId="7D1658CD" w14:textId="77777777" w:rsidR="00124280" w:rsidRPr="00DE4ADE" w:rsidRDefault="00124280" w:rsidP="00124280">
      <w:pPr>
        <w:tabs>
          <w:tab w:val="left" w:pos="567"/>
        </w:tabs>
        <w:rPr>
          <w:color w:val="000000" w:themeColor="text1"/>
          <w:szCs w:val="22"/>
        </w:rPr>
      </w:pPr>
    </w:p>
    <w:p w14:paraId="5D59B4B8" w14:textId="77777777" w:rsidR="00124280" w:rsidRPr="00DE4ADE" w:rsidRDefault="00124280" w:rsidP="005F17D9">
      <w:pPr>
        <w:rPr>
          <w:b/>
          <w:bCs/>
          <w:color w:val="000000" w:themeColor="text1"/>
        </w:rPr>
      </w:pPr>
      <w:r w:rsidRPr="00DE4ADE">
        <w:rPr>
          <w:b/>
          <w:bCs/>
          <w:color w:val="000000" w:themeColor="text1"/>
        </w:rPr>
        <w:t>5.</w:t>
      </w:r>
      <w:r w:rsidRPr="00DE4ADE">
        <w:rPr>
          <w:b/>
          <w:bCs/>
          <w:color w:val="000000" w:themeColor="text1"/>
        </w:rPr>
        <w:tab/>
        <w:t>FARMACOLOGISCHE EIGENSCHAPPEN</w:t>
      </w:r>
    </w:p>
    <w:p w14:paraId="5576E79C" w14:textId="77777777" w:rsidR="00124280" w:rsidRPr="00DE4ADE" w:rsidRDefault="00124280" w:rsidP="00276D70">
      <w:pPr>
        <w:keepNext/>
        <w:keepLines/>
        <w:tabs>
          <w:tab w:val="left" w:pos="567"/>
        </w:tabs>
        <w:rPr>
          <w:color w:val="000000" w:themeColor="text1"/>
          <w:szCs w:val="22"/>
        </w:rPr>
      </w:pPr>
    </w:p>
    <w:p w14:paraId="4DA033AC" w14:textId="77777777" w:rsidR="00124280" w:rsidRPr="00DE4ADE" w:rsidRDefault="00124280" w:rsidP="00276D70">
      <w:pPr>
        <w:keepNext/>
        <w:keepLines/>
        <w:tabs>
          <w:tab w:val="left" w:pos="567"/>
        </w:tabs>
        <w:rPr>
          <w:b/>
          <w:color w:val="000000" w:themeColor="text1"/>
          <w:szCs w:val="22"/>
        </w:rPr>
      </w:pPr>
      <w:r w:rsidRPr="00DE4ADE">
        <w:rPr>
          <w:b/>
          <w:color w:val="000000" w:themeColor="text1"/>
          <w:szCs w:val="22"/>
        </w:rPr>
        <w:t>5.1</w:t>
      </w:r>
      <w:r w:rsidRPr="00DE4ADE">
        <w:rPr>
          <w:b/>
          <w:color w:val="000000" w:themeColor="text1"/>
          <w:szCs w:val="22"/>
        </w:rPr>
        <w:tab/>
        <w:t>Farmacodynamische eigenschappen</w:t>
      </w:r>
    </w:p>
    <w:p w14:paraId="15EB2BD2" w14:textId="77777777" w:rsidR="00124280" w:rsidRPr="00DE4ADE" w:rsidRDefault="00124280" w:rsidP="00090094">
      <w:pPr>
        <w:keepNext/>
        <w:keepLines/>
        <w:tabs>
          <w:tab w:val="left" w:pos="567"/>
        </w:tabs>
        <w:rPr>
          <w:b/>
          <w:color w:val="000000" w:themeColor="text1"/>
          <w:szCs w:val="22"/>
        </w:rPr>
      </w:pPr>
    </w:p>
    <w:p w14:paraId="79FCE510" w14:textId="77777777" w:rsidR="00124280" w:rsidRPr="00DE4ADE" w:rsidRDefault="00124280" w:rsidP="00090094">
      <w:pPr>
        <w:keepNext/>
        <w:keepLines/>
        <w:tabs>
          <w:tab w:val="left" w:pos="567"/>
        </w:tabs>
        <w:rPr>
          <w:color w:val="000000" w:themeColor="text1"/>
          <w:szCs w:val="22"/>
        </w:rPr>
      </w:pPr>
      <w:r w:rsidRPr="00DE4ADE">
        <w:rPr>
          <w:color w:val="000000" w:themeColor="text1"/>
          <w:szCs w:val="22"/>
        </w:rPr>
        <w:t xml:space="preserve">Farmacotherapeutische categorie: Immunosuppressieve middelen, </w:t>
      </w:r>
      <w:r w:rsidR="007376DC" w:rsidRPr="00DE4ADE">
        <w:rPr>
          <w:color w:val="000000" w:themeColor="text1"/>
          <w:szCs w:val="22"/>
        </w:rPr>
        <w:t>Tumornecrosefactor-alfa</w:t>
      </w:r>
      <w:r w:rsidRPr="00DE4ADE">
        <w:rPr>
          <w:color w:val="000000" w:themeColor="text1"/>
          <w:szCs w:val="22"/>
        </w:rPr>
        <w:t>-(TNF-α-)</w:t>
      </w:r>
      <w:r w:rsidR="00160BCC" w:rsidRPr="00DE4ADE">
        <w:rPr>
          <w:color w:val="000000" w:themeColor="text1"/>
          <w:szCs w:val="22"/>
        </w:rPr>
        <w:t xml:space="preserve"> </w:t>
      </w:r>
      <w:r w:rsidRPr="00DE4ADE">
        <w:rPr>
          <w:color w:val="000000" w:themeColor="text1"/>
          <w:szCs w:val="22"/>
        </w:rPr>
        <w:t>remmers</w:t>
      </w:r>
      <w:r w:rsidR="00CB2B2F" w:rsidRPr="00DE4ADE">
        <w:rPr>
          <w:color w:val="000000" w:themeColor="text1"/>
          <w:szCs w:val="22"/>
        </w:rPr>
        <w:t>,</w:t>
      </w:r>
      <w:r w:rsidRPr="00DE4ADE">
        <w:rPr>
          <w:color w:val="000000" w:themeColor="text1"/>
          <w:szCs w:val="22"/>
        </w:rPr>
        <w:t xml:space="preserve"> ATC</w:t>
      </w:r>
      <w:r w:rsidR="003D02DC" w:rsidRPr="00DE4ADE">
        <w:rPr>
          <w:color w:val="000000" w:themeColor="text1"/>
          <w:szCs w:val="22"/>
        </w:rPr>
        <w:noBreakHyphen/>
      </w:r>
      <w:r w:rsidRPr="00DE4ADE">
        <w:rPr>
          <w:color w:val="000000" w:themeColor="text1"/>
          <w:szCs w:val="22"/>
        </w:rPr>
        <w:t>code: L04AB01</w:t>
      </w:r>
    </w:p>
    <w:p w14:paraId="75EC857B" w14:textId="77777777" w:rsidR="00124280" w:rsidRPr="00DE4ADE" w:rsidRDefault="00124280" w:rsidP="00090094">
      <w:pPr>
        <w:keepNext/>
        <w:keepLines/>
        <w:tabs>
          <w:tab w:val="left" w:pos="567"/>
        </w:tabs>
        <w:rPr>
          <w:color w:val="000000" w:themeColor="text1"/>
          <w:szCs w:val="22"/>
        </w:rPr>
      </w:pPr>
    </w:p>
    <w:p w14:paraId="0DC9A477" w14:textId="77777777" w:rsidR="00124280" w:rsidRPr="00DE4ADE" w:rsidRDefault="00124280" w:rsidP="00090094">
      <w:pPr>
        <w:keepNext/>
        <w:keepLines/>
        <w:rPr>
          <w:color w:val="000000" w:themeColor="text1"/>
          <w:szCs w:val="22"/>
        </w:rPr>
      </w:pPr>
      <w:r w:rsidRPr="00DE4ADE">
        <w:rPr>
          <w:color w:val="000000" w:themeColor="text1"/>
          <w:szCs w:val="22"/>
        </w:rPr>
        <w:t xml:space="preserve">Tumornecrosefactor (TNF) is een dominant cytokine in het ontstekingsproces van reumatoïde artritis. Verhoogde spiegels van TNF zijn ook gevonden in het synovium en psoriatische plaques van patiënten met </w:t>
      </w:r>
      <w:r w:rsidR="000D0F3B" w:rsidRPr="00DE4ADE">
        <w:rPr>
          <w:color w:val="000000" w:themeColor="text1"/>
          <w:szCs w:val="22"/>
        </w:rPr>
        <w:t>arthritis psoriatica</w:t>
      </w:r>
      <w:r w:rsidRPr="00DE4ADE">
        <w:rPr>
          <w:color w:val="000000" w:themeColor="text1"/>
          <w:szCs w:val="22"/>
        </w:rPr>
        <w:t xml:space="preserve"> en in het serum en synoviale weefsel van patiënten met spondylitis ankylopoetica. Bij plaque psoriasis leidt infiltratie door ontstekingscellen waaronder T-cellen tot verhoogde TNF-spiegels in psoriatische laesies vergeleken met </w:t>
      </w:r>
      <w:r w:rsidR="00257978" w:rsidRPr="00DE4ADE">
        <w:rPr>
          <w:color w:val="000000" w:themeColor="text1"/>
          <w:szCs w:val="22"/>
        </w:rPr>
        <w:t>spiegels</w:t>
      </w:r>
      <w:r w:rsidRPr="00DE4ADE">
        <w:rPr>
          <w:color w:val="000000" w:themeColor="text1"/>
          <w:szCs w:val="22"/>
        </w:rPr>
        <w:t xml:space="preserve"> in onaangetaste huid.</w:t>
      </w:r>
    </w:p>
    <w:p w14:paraId="0BB7288C" w14:textId="77777777" w:rsidR="00CA6CA6" w:rsidRPr="00DE4ADE" w:rsidRDefault="00CA6CA6" w:rsidP="00090094">
      <w:pPr>
        <w:keepNext/>
        <w:keepLines/>
        <w:rPr>
          <w:color w:val="000000" w:themeColor="text1"/>
          <w:szCs w:val="22"/>
        </w:rPr>
      </w:pPr>
    </w:p>
    <w:p w14:paraId="0C9B48FF" w14:textId="77777777" w:rsidR="00124280" w:rsidRPr="00DE4ADE" w:rsidRDefault="00124280" w:rsidP="00090094">
      <w:pPr>
        <w:keepNext/>
        <w:keepLines/>
        <w:tabs>
          <w:tab w:val="left" w:pos="567"/>
        </w:tabs>
        <w:rPr>
          <w:color w:val="000000" w:themeColor="text1"/>
          <w:szCs w:val="22"/>
        </w:rPr>
      </w:pPr>
      <w:r w:rsidRPr="00DE4ADE">
        <w:rPr>
          <w:color w:val="000000" w:themeColor="text1"/>
          <w:szCs w:val="22"/>
        </w:rPr>
        <w:t>Etanercept is een competitieve remmer van de TNF-binding aan de receptoren op het celoppervlak en remt daarmee de biologische activiteit van TNF.</w:t>
      </w:r>
      <w:r w:rsidR="001E41E2" w:rsidRPr="00DE4ADE">
        <w:rPr>
          <w:color w:val="000000" w:themeColor="text1"/>
          <w:szCs w:val="22"/>
        </w:rPr>
        <w:t xml:space="preserve"> </w:t>
      </w:r>
      <w:r w:rsidRPr="00DE4ADE">
        <w:rPr>
          <w:color w:val="000000" w:themeColor="text1"/>
          <w:szCs w:val="22"/>
        </w:rPr>
        <w:t>TNF en lymfotoxine zijn pro-inflammatoire cytokinen die met twee verschillende receptoren van het celoppervlak binden: de 55</w:t>
      </w:r>
      <w:r w:rsidR="003A74BF" w:rsidRPr="00DE4ADE">
        <w:rPr>
          <w:color w:val="000000" w:themeColor="text1"/>
          <w:szCs w:val="22"/>
        </w:rPr>
        <w:noBreakHyphen/>
      </w:r>
      <w:r w:rsidRPr="00DE4ADE">
        <w:rPr>
          <w:color w:val="000000" w:themeColor="text1"/>
          <w:szCs w:val="22"/>
        </w:rPr>
        <w:t>kilodalton (p55) en 75</w:t>
      </w:r>
      <w:r w:rsidR="003A74BF" w:rsidRPr="00DE4ADE">
        <w:rPr>
          <w:color w:val="000000" w:themeColor="text1"/>
          <w:szCs w:val="22"/>
        </w:rPr>
        <w:noBreakHyphen/>
      </w:r>
      <w:r w:rsidRPr="00DE4ADE">
        <w:rPr>
          <w:color w:val="000000" w:themeColor="text1"/>
          <w:szCs w:val="22"/>
        </w:rPr>
        <w:t>kilodalton (p75) tumornecrosefactorreceptoren</w:t>
      </w:r>
      <w:r w:rsidR="00ED57C3" w:rsidRPr="00DE4ADE">
        <w:rPr>
          <w:color w:val="000000" w:themeColor="text1"/>
          <w:szCs w:val="22"/>
        </w:rPr>
        <w:t xml:space="preserve"> </w:t>
      </w:r>
      <w:r w:rsidRPr="00DE4ADE">
        <w:rPr>
          <w:color w:val="000000" w:themeColor="text1"/>
          <w:szCs w:val="22"/>
        </w:rPr>
        <w:t xml:space="preserve">(TNFR’s). Beide TNFR’s bestaan van nature in membraangebonden en </w:t>
      </w:r>
      <w:r w:rsidR="00257978" w:rsidRPr="00DE4ADE">
        <w:rPr>
          <w:color w:val="000000" w:themeColor="text1"/>
          <w:szCs w:val="22"/>
        </w:rPr>
        <w:t>oplosbare</w:t>
      </w:r>
      <w:r w:rsidRPr="00DE4ADE">
        <w:rPr>
          <w:color w:val="000000" w:themeColor="text1"/>
          <w:szCs w:val="22"/>
        </w:rPr>
        <w:t xml:space="preserve"> vormen. Van </w:t>
      </w:r>
      <w:r w:rsidR="00257978" w:rsidRPr="00DE4ADE">
        <w:rPr>
          <w:color w:val="000000" w:themeColor="text1"/>
          <w:szCs w:val="22"/>
        </w:rPr>
        <w:t>oplosbare</w:t>
      </w:r>
      <w:r w:rsidRPr="00DE4ADE">
        <w:rPr>
          <w:color w:val="000000" w:themeColor="text1"/>
          <w:szCs w:val="22"/>
        </w:rPr>
        <w:t xml:space="preserve"> TNFR’s wordt verondersteld dat zij de biologische activiteit van TNF reguleren.</w:t>
      </w:r>
    </w:p>
    <w:p w14:paraId="3C4C12B6" w14:textId="77777777" w:rsidR="00124280" w:rsidRPr="00DE4ADE" w:rsidRDefault="00124280" w:rsidP="00124280">
      <w:pPr>
        <w:tabs>
          <w:tab w:val="left" w:pos="567"/>
        </w:tabs>
        <w:rPr>
          <w:color w:val="000000" w:themeColor="text1"/>
          <w:szCs w:val="22"/>
        </w:rPr>
      </w:pPr>
    </w:p>
    <w:p w14:paraId="4D76B32C" w14:textId="77777777" w:rsidR="00124280" w:rsidRPr="00DE4ADE" w:rsidRDefault="00124280" w:rsidP="00124280">
      <w:pPr>
        <w:tabs>
          <w:tab w:val="left" w:pos="567"/>
        </w:tabs>
        <w:rPr>
          <w:color w:val="000000" w:themeColor="text1"/>
          <w:szCs w:val="22"/>
        </w:rPr>
      </w:pPr>
      <w:r w:rsidRPr="00DE4ADE">
        <w:rPr>
          <w:color w:val="000000" w:themeColor="text1"/>
          <w:szCs w:val="22"/>
        </w:rPr>
        <w:t>TNF en lymfotoxine bestaan voornamelijk als homotrimeren, waarbij hun biologische activiteit afhankelijk is van cross-linking aan celoppervlakgebonden TNFR’s. Dimere oplosbare receptoren zoals etanercept bezitten een grotere affiniteit voor TNF dan monomere receptoren en zijn aanzienlijk sterkere competitieve remmers van de binding van TNF aan zijn cellulaire receptor. Daarenboven zorgt het gebruik van een immunoglobuline-Fc-regio als fusie-element in de constructie van een dimere receptor voor een langere serumhalfwaardetijd.</w:t>
      </w:r>
    </w:p>
    <w:p w14:paraId="5DC47DC4" w14:textId="77777777" w:rsidR="00124280" w:rsidRPr="00DE4ADE" w:rsidRDefault="00124280" w:rsidP="00124280">
      <w:pPr>
        <w:tabs>
          <w:tab w:val="left" w:pos="567"/>
        </w:tabs>
        <w:rPr>
          <w:color w:val="000000" w:themeColor="text1"/>
          <w:szCs w:val="22"/>
        </w:rPr>
      </w:pPr>
    </w:p>
    <w:p w14:paraId="5619BFCA" w14:textId="77777777" w:rsidR="00124280" w:rsidRPr="00DE4ADE" w:rsidRDefault="00124280" w:rsidP="0049241B">
      <w:pPr>
        <w:tabs>
          <w:tab w:val="left" w:pos="567"/>
        </w:tabs>
        <w:rPr>
          <w:color w:val="000000" w:themeColor="text1"/>
          <w:szCs w:val="22"/>
          <w:u w:val="single"/>
        </w:rPr>
      </w:pPr>
      <w:r w:rsidRPr="00DE4ADE">
        <w:rPr>
          <w:color w:val="000000" w:themeColor="text1"/>
          <w:szCs w:val="22"/>
          <w:u w:val="single"/>
        </w:rPr>
        <w:t>Werkingsmechanisme</w:t>
      </w:r>
    </w:p>
    <w:p w14:paraId="34DF7E54" w14:textId="77777777" w:rsidR="003A74BF" w:rsidRPr="00DE4ADE" w:rsidRDefault="003A74BF" w:rsidP="0049241B">
      <w:pPr>
        <w:tabs>
          <w:tab w:val="left" w:pos="567"/>
        </w:tabs>
        <w:rPr>
          <w:color w:val="000000" w:themeColor="text1"/>
          <w:szCs w:val="22"/>
        </w:rPr>
      </w:pPr>
    </w:p>
    <w:p w14:paraId="7CFE1D1A" w14:textId="77777777" w:rsidR="00124280" w:rsidRPr="00DE4ADE" w:rsidRDefault="00124280" w:rsidP="0049241B">
      <w:pPr>
        <w:tabs>
          <w:tab w:val="left" w:pos="567"/>
        </w:tabs>
        <w:rPr>
          <w:color w:val="000000" w:themeColor="text1"/>
          <w:szCs w:val="22"/>
        </w:rPr>
      </w:pPr>
      <w:r w:rsidRPr="00DE4ADE">
        <w:rPr>
          <w:color w:val="000000" w:themeColor="text1"/>
          <w:szCs w:val="22"/>
        </w:rPr>
        <w:t>Veel aspecten van de gewrichtspathologie in reumatoïde artritis en spondylitis ankylopoetica en de huidpathologie van plaque psoriasis worden gemedieerd door pro-inflammatoire moleculen die met elkaar verbonden worden in een netwerk dat onder controle staat van TNF. Het werkingsmechanisme van etanercept berust vermoedelijk op een competitieve remming van TNF-binding aan de celoppervlakgebonden TNFR; hierdoor wordt een door TNF-gemedieerde cellulaire respons voorkomen door TNF biologisch inactief te maken. Mogelijk kan etanercept ook biologische responsen moduleren die worden gecontroleerd door additionele, later in het ontstekingsproces werkende moleculen (bijvoorbeeld cytokines, adhesiemoleculen of proteïnasen) die door TNF worden geïnduceerd of gereguleerd.</w:t>
      </w:r>
    </w:p>
    <w:p w14:paraId="3BAF5E50" w14:textId="77777777" w:rsidR="00124280" w:rsidRPr="00DE4ADE" w:rsidRDefault="00124280" w:rsidP="0049241B">
      <w:pPr>
        <w:tabs>
          <w:tab w:val="left" w:pos="567"/>
        </w:tabs>
        <w:rPr>
          <w:b/>
          <w:color w:val="000000" w:themeColor="text1"/>
          <w:szCs w:val="22"/>
        </w:rPr>
      </w:pPr>
    </w:p>
    <w:p w14:paraId="51C2043E"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Klinische werkzaamheid en veiligheid</w:t>
      </w:r>
    </w:p>
    <w:p w14:paraId="1B29AEEB" w14:textId="77777777" w:rsidR="003A74BF" w:rsidRPr="00DE4ADE" w:rsidRDefault="003A74BF" w:rsidP="00124280">
      <w:pPr>
        <w:pStyle w:val="BodyTextIndent"/>
        <w:tabs>
          <w:tab w:val="left" w:pos="567"/>
        </w:tabs>
        <w:rPr>
          <w:color w:val="000000" w:themeColor="text1"/>
          <w:szCs w:val="22"/>
        </w:rPr>
      </w:pPr>
    </w:p>
    <w:p w14:paraId="29283288"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t xml:space="preserve">Deze paragraaf geeft gegevens weer van </w:t>
      </w:r>
      <w:r w:rsidR="005C67CB" w:rsidRPr="00DE4ADE">
        <w:rPr>
          <w:color w:val="000000" w:themeColor="text1"/>
          <w:szCs w:val="22"/>
        </w:rPr>
        <w:t>drie</w:t>
      </w:r>
      <w:r w:rsidR="00372B31" w:rsidRPr="00DE4ADE">
        <w:rPr>
          <w:color w:val="000000" w:themeColor="text1"/>
          <w:szCs w:val="22"/>
        </w:rPr>
        <w:t xml:space="preserve"> </w:t>
      </w:r>
      <w:r w:rsidR="00B60275" w:rsidRPr="00DE4ADE">
        <w:rPr>
          <w:color w:val="000000" w:themeColor="text1"/>
          <w:szCs w:val="22"/>
        </w:rPr>
        <w:t>onderzoeken</w:t>
      </w:r>
      <w:r w:rsidRPr="00DE4ADE">
        <w:rPr>
          <w:color w:val="000000" w:themeColor="text1"/>
          <w:szCs w:val="22"/>
        </w:rPr>
        <w:t xml:space="preserve"> </w:t>
      </w:r>
      <w:r w:rsidR="00265F60" w:rsidRPr="00DE4ADE">
        <w:rPr>
          <w:color w:val="000000" w:themeColor="text1"/>
          <w:szCs w:val="22"/>
        </w:rPr>
        <w:t xml:space="preserve">met </w:t>
      </w:r>
      <w:r w:rsidRPr="00DE4ADE">
        <w:rPr>
          <w:color w:val="000000" w:themeColor="text1"/>
          <w:szCs w:val="22"/>
        </w:rPr>
        <w:t xml:space="preserve">juveniele idiopathische artritis, één </w:t>
      </w:r>
      <w:r w:rsidR="0079031F" w:rsidRPr="00DE4ADE">
        <w:rPr>
          <w:color w:val="000000" w:themeColor="text1"/>
          <w:szCs w:val="22"/>
        </w:rPr>
        <w:t xml:space="preserve">onderzoek </w:t>
      </w:r>
      <w:r w:rsidR="00265F60" w:rsidRPr="00DE4ADE">
        <w:rPr>
          <w:color w:val="000000" w:themeColor="text1"/>
          <w:szCs w:val="22"/>
        </w:rPr>
        <w:t>met</w:t>
      </w:r>
      <w:r w:rsidRPr="00DE4ADE">
        <w:rPr>
          <w:color w:val="000000" w:themeColor="text1"/>
          <w:szCs w:val="22"/>
        </w:rPr>
        <w:t xml:space="preserve"> kinderen met plaque psoriasis, vier </w:t>
      </w:r>
      <w:r w:rsidR="00B60275" w:rsidRPr="00DE4ADE">
        <w:rPr>
          <w:color w:val="000000" w:themeColor="text1"/>
          <w:szCs w:val="22"/>
        </w:rPr>
        <w:t>onderzoeken</w:t>
      </w:r>
      <w:r w:rsidRPr="00DE4ADE">
        <w:rPr>
          <w:color w:val="000000" w:themeColor="text1"/>
          <w:szCs w:val="22"/>
        </w:rPr>
        <w:t xml:space="preserve"> </w:t>
      </w:r>
      <w:r w:rsidR="00265F60" w:rsidRPr="00DE4ADE">
        <w:rPr>
          <w:color w:val="000000" w:themeColor="text1"/>
          <w:szCs w:val="22"/>
        </w:rPr>
        <w:t xml:space="preserve">met </w:t>
      </w:r>
      <w:r w:rsidRPr="00DE4ADE">
        <w:rPr>
          <w:color w:val="000000" w:themeColor="text1"/>
          <w:szCs w:val="22"/>
        </w:rPr>
        <w:t xml:space="preserve">volwassenen met reumatoïde artritis en vier </w:t>
      </w:r>
      <w:r w:rsidR="00B60275" w:rsidRPr="00DE4ADE">
        <w:rPr>
          <w:color w:val="000000" w:themeColor="text1"/>
          <w:szCs w:val="22"/>
        </w:rPr>
        <w:t>onderzoeken</w:t>
      </w:r>
      <w:r w:rsidRPr="00DE4ADE">
        <w:rPr>
          <w:color w:val="000000" w:themeColor="text1"/>
          <w:szCs w:val="22"/>
        </w:rPr>
        <w:t xml:space="preserve"> met volwassenen met plaque psoriasis. </w:t>
      </w:r>
    </w:p>
    <w:p w14:paraId="062757FD" w14:textId="77777777" w:rsidR="00124280" w:rsidRPr="00DE4ADE" w:rsidRDefault="00124280" w:rsidP="00253048">
      <w:pPr>
        <w:pStyle w:val="BodyTextIndent"/>
        <w:widowControl w:val="0"/>
        <w:tabs>
          <w:tab w:val="left" w:pos="567"/>
        </w:tabs>
        <w:rPr>
          <w:color w:val="000000" w:themeColor="text1"/>
          <w:szCs w:val="22"/>
        </w:rPr>
      </w:pPr>
    </w:p>
    <w:p w14:paraId="2E672A73" w14:textId="77777777" w:rsidR="00124280" w:rsidRPr="00DE4ADE" w:rsidRDefault="00124280" w:rsidP="00AF2E95">
      <w:pPr>
        <w:pStyle w:val="BodyTextIndent"/>
        <w:keepNext/>
        <w:keepLines/>
        <w:widowControl w:val="0"/>
        <w:tabs>
          <w:tab w:val="left" w:pos="567"/>
        </w:tabs>
        <w:rPr>
          <w:color w:val="000000" w:themeColor="text1"/>
          <w:szCs w:val="22"/>
        </w:rPr>
      </w:pPr>
      <w:r w:rsidRPr="00DE4ADE">
        <w:rPr>
          <w:i/>
          <w:color w:val="000000" w:themeColor="text1"/>
          <w:szCs w:val="22"/>
        </w:rPr>
        <w:lastRenderedPageBreak/>
        <w:t>P</w:t>
      </w:r>
      <w:r w:rsidR="004C152D" w:rsidRPr="00DE4ADE">
        <w:rPr>
          <w:i/>
          <w:color w:val="000000" w:themeColor="text1"/>
          <w:szCs w:val="22"/>
        </w:rPr>
        <w:t>e</w:t>
      </w:r>
      <w:r w:rsidRPr="00DE4ADE">
        <w:rPr>
          <w:i/>
          <w:color w:val="000000" w:themeColor="text1"/>
          <w:szCs w:val="22"/>
        </w:rPr>
        <w:t>diatrische patiënten</w:t>
      </w:r>
    </w:p>
    <w:p w14:paraId="46D457B1" w14:textId="77777777" w:rsidR="004A1BA4" w:rsidRPr="00DE4ADE" w:rsidRDefault="004A1BA4" w:rsidP="00AF2E95">
      <w:pPr>
        <w:keepNext/>
        <w:keepLines/>
        <w:widowControl w:val="0"/>
        <w:tabs>
          <w:tab w:val="left" w:pos="567"/>
        </w:tabs>
        <w:rPr>
          <w:color w:val="000000" w:themeColor="text1"/>
          <w:szCs w:val="22"/>
        </w:rPr>
      </w:pPr>
    </w:p>
    <w:p w14:paraId="5B34F9F1" w14:textId="77777777" w:rsidR="00124280" w:rsidRPr="00DE4ADE" w:rsidRDefault="007621FE" w:rsidP="00AF2E95">
      <w:pPr>
        <w:keepNext/>
        <w:keepLines/>
        <w:widowControl w:val="0"/>
        <w:tabs>
          <w:tab w:val="left" w:pos="567"/>
        </w:tabs>
        <w:rPr>
          <w:bCs/>
          <w:color w:val="000000" w:themeColor="text1"/>
          <w:szCs w:val="22"/>
        </w:rPr>
      </w:pPr>
      <w:r w:rsidRPr="00DE4ADE">
        <w:rPr>
          <w:bCs/>
          <w:color w:val="000000" w:themeColor="text1"/>
          <w:szCs w:val="22"/>
        </w:rPr>
        <w:t xml:space="preserve">Pediatrische patiënten </w:t>
      </w:r>
      <w:r w:rsidR="00124280" w:rsidRPr="00DE4ADE">
        <w:rPr>
          <w:bCs/>
          <w:color w:val="000000" w:themeColor="text1"/>
          <w:szCs w:val="22"/>
        </w:rPr>
        <w:t>met juveniele idiopathische artritis</w:t>
      </w:r>
    </w:p>
    <w:p w14:paraId="1A6567D2" w14:textId="77777777" w:rsidR="00124280" w:rsidRPr="00DE4ADE" w:rsidRDefault="00124280" w:rsidP="00AF2E95">
      <w:pPr>
        <w:keepNext/>
        <w:keepLines/>
        <w:widowControl w:val="0"/>
        <w:tabs>
          <w:tab w:val="left" w:pos="567"/>
        </w:tabs>
        <w:rPr>
          <w:color w:val="000000" w:themeColor="text1"/>
          <w:szCs w:val="22"/>
        </w:rPr>
      </w:pPr>
      <w:r w:rsidRPr="00DE4ADE">
        <w:rPr>
          <w:color w:val="000000" w:themeColor="text1"/>
          <w:szCs w:val="22"/>
        </w:rPr>
        <w:t xml:space="preserve">De veiligheid en werkzaamheid van Enbrel zijn vastgesteld in een tweedelig </w:t>
      </w:r>
      <w:r w:rsidR="0079031F" w:rsidRPr="00DE4ADE">
        <w:rPr>
          <w:color w:val="000000" w:themeColor="text1"/>
          <w:szCs w:val="22"/>
        </w:rPr>
        <w:t xml:space="preserve">onderzoek </w:t>
      </w:r>
      <w:r w:rsidRPr="00DE4ADE">
        <w:rPr>
          <w:color w:val="000000" w:themeColor="text1"/>
          <w:szCs w:val="22"/>
        </w:rPr>
        <w:t>met 69 kinderen met polyarticulair</w:t>
      </w:r>
      <w:r w:rsidR="003A74BF" w:rsidRPr="00DE4ADE">
        <w:rPr>
          <w:color w:val="000000" w:themeColor="text1"/>
          <w:szCs w:val="22"/>
        </w:rPr>
        <w:noBreakHyphen/>
      </w:r>
      <w:r w:rsidR="005C67CB" w:rsidRPr="00DE4ADE">
        <w:rPr>
          <w:color w:val="000000" w:themeColor="text1"/>
          <w:szCs w:val="22"/>
        </w:rPr>
        <w:t>verlop</w:t>
      </w:r>
      <w:r w:rsidR="007621FE" w:rsidRPr="00DE4ADE">
        <w:rPr>
          <w:color w:val="000000" w:themeColor="text1"/>
          <w:szCs w:val="22"/>
        </w:rPr>
        <w:t>ende</w:t>
      </w:r>
      <w:r w:rsidRPr="00DE4ADE">
        <w:rPr>
          <w:color w:val="000000" w:themeColor="text1"/>
          <w:szCs w:val="22"/>
        </w:rPr>
        <w:t xml:space="preserve"> juveniele idiopathische artritis waarbij de juveniele idiopathische artritis op verschillende wijzen was begonnen</w:t>
      </w:r>
      <w:r w:rsidR="005C67CB" w:rsidRPr="00DE4ADE">
        <w:rPr>
          <w:color w:val="000000" w:themeColor="text1"/>
          <w:szCs w:val="22"/>
        </w:rPr>
        <w:t xml:space="preserve"> (polyartritis, pauciartritis, systemisch begin)</w:t>
      </w:r>
      <w:r w:rsidRPr="00DE4ADE">
        <w:rPr>
          <w:color w:val="000000" w:themeColor="text1"/>
          <w:szCs w:val="22"/>
        </w:rPr>
        <w:t>. Patiënten in de leeftijd van 4 tot 17 jaar met matig tot ernstig actieve polyarticulair</w:t>
      </w:r>
      <w:r w:rsidR="007621FE" w:rsidRPr="00DE4ADE">
        <w:rPr>
          <w:color w:val="000000" w:themeColor="text1"/>
          <w:szCs w:val="22"/>
        </w:rPr>
        <w:t>-verlo</w:t>
      </w:r>
      <w:r w:rsidR="00E22128" w:rsidRPr="00DE4ADE">
        <w:rPr>
          <w:color w:val="000000" w:themeColor="text1"/>
          <w:szCs w:val="22"/>
        </w:rPr>
        <w:t>p</w:t>
      </w:r>
      <w:r w:rsidR="007621FE" w:rsidRPr="00DE4ADE">
        <w:rPr>
          <w:color w:val="000000" w:themeColor="text1"/>
          <w:szCs w:val="22"/>
        </w:rPr>
        <w:t>ende</w:t>
      </w:r>
      <w:r w:rsidRPr="00DE4ADE">
        <w:rPr>
          <w:color w:val="000000" w:themeColor="text1"/>
          <w:szCs w:val="22"/>
        </w:rPr>
        <w:t xml:space="preserve"> juveniele idiopathische artritis die niet reageerden op methotrexaat of methotrexaat </w:t>
      </w:r>
      <w:r w:rsidR="007621FE" w:rsidRPr="00DE4ADE">
        <w:rPr>
          <w:color w:val="000000" w:themeColor="text1"/>
          <w:szCs w:val="22"/>
        </w:rPr>
        <w:t>niet verdroegen</w:t>
      </w:r>
      <w:r w:rsidRPr="00DE4ADE">
        <w:rPr>
          <w:color w:val="000000" w:themeColor="text1"/>
          <w:szCs w:val="22"/>
        </w:rPr>
        <w:t xml:space="preserve">, werden geïncludeerd; patiënten bleven op een stabiele dosis van </w:t>
      </w:r>
      <w:r w:rsidR="007621FE" w:rsidRPr="00DE4ADE">
        <w:rPr>
          <w:color w:val="000000" w:themeColor="text1"/>
          <w:szCs w:val="22"/>
        </w:rPr>
        <w:t>éé</w:t>
      </w:r>
      <w:r w:rsidRPr="00DE4ADE">
        <w:rPr>
          <w:color w:val="000000" w:themeColor="text1"/>
          <w:szCs w:val="22"/>
        </w:rPr>
        <w:t xml:space="preserve">n </w:t>
      </w:r>
      <w:r w:rsidR="00BB3B98" w:rsidRPr="00DE4ADE">
        <w:rPr>
          <w:color w:val="000000" w:themeColor="text1"/>
          <w:szCs w:val="22"/>
        </w:rPr>
        <w:t>niet-steroïda</w:t>
      </w:r>
      <w:r w:rsidR="00BC260E" w:rsidRPr="00DE4ADE">
        <w:rPr>
          <w:color w:val="000000" w:themeColor="text1"/>
          <w:szCs w:val="22"/>
        </w:rPr>
        <w:t>a</w:t>
      </w:r>
      <w:r w:rsidR="00BB3B98" w:rsidRPr="00DE4ADE">
        <w:rPr>
          <w:color w:val="000000" w:themeColor="text1"/>
          <w:szCs w:val="22"/>
        </w:rPr>
        <w:t>l</w:t>
      </w:r>
      <w:r w:rsidR="00BC260E" w:rsidRPr="00DE4ADE">
        <w:rPr>
          <w:color w:val="000000" w:themeColor="text1"/>
          <w:szCs w:val="22"/>
        </w:rPr>
        <w:t>,</w:t>
      </w:r>
      <w:r w:rsidRPr="00DE4ADE">
        <w:rPr>
          <w:color w:val="000000" w:themeColor="text1"/>
          <w:szCs w:val="22"/>
        </w:rPr>
        <w:t xml:space="preserve"> ontstekingsremmend geneesmiddel en/of prednison (&lt;0,2 mg/kg/dag of 10 mg maximaal). In deel 1 kregen alle patiënten 0,4 mg/kg (maximaal 25 mg per dosis) Enbrel subcutaan tweemaal per week. In deel 2 werden de patiënten met een klinische respons op dag 90 gerandomiseerd </w:t>
      </w:r>
      <w:r w:rsidR="00265F60" w:rsidRPr="00DE4ADE">
        <w:rPr>
          <w:color w:val="000000" w:themeColor="text1"/>
          <w:szCs w:val="22"/>
        </w:rPr>
        <w:t>naar</w:t>
      </w:r>
      <w:r w:rsidRPr="00DE4ADE">
        <w:rPr>
          <w:color w:val="000000" w:themeColor="text1"/>
          <w:szCs w:val="22"/>
        </w:rPr>
        <w:t xml:space="preserve"> continuering van Enbrel of placebo gedurende 4 maanden </w:t>
      </w:r>
      <w:r w:rsidR="00257978" w:rsidRPr="00DE4ADE">
        <w:rPr>
          <w:color w:val="000000" w:themeColor="text1"/>
          <w:szCs w:val="22"/>
        </w:rPr>
        <w:t>en beoordeeld op opvlamming</w:t>
      </w:r>
      <w:r w:rsidR="00AA347D" w:rsidRPr="00DE4ADE">
        <w:rPr>
          <w:color w:val="000000" w:themeColor="text1"/>
          <w:szCs w:val="22"/>
        </w:rPr>
        <w:t xml:space="preserve"> </w:t>
      </w:r>
      <w:r w:rsidRPr="00DE4ADE">
        <w:rPr>
          <w:color w:val="000000" w:themeColor="text1"/>
          <w:szCs w:val="22"/>
        </w:rPr>
        <w:t xml:space="preserve">van de ziekte. De respons werd gemeten met behulp van de </w:t>
      </w:r>
      <w:r w:rsidR="005C67CB" w:rsidRPr="00DE4ADE">
        <w:rPr>
          <w:color w:val="000000" w:themeColor="text1"/>
          <w:szCs w:val="22"/>
        </w:rPr>
        <w:t>ACR Pedi 30</w:t>
      </w:r>
      <w:r w:rsidRPr="00DE4ADE">
        <w:rPr>
          <w:color w:val="000000" w:themeColor="text1"/>
          <w:szCs w:val="22"/>
        </w:rPr>
        <w:t xml:space="preserve">, gedefinieerd als </w:t>
      </w:r>
      <w:r w:rsidRPr="00DE4ADE">
        <w:rPr>
          <w:color w:val="000000" w:themeColor="text1"/>
          <w:szCs w:val="22"/>
        </w:rPr>
        <w:sym w:font="Symbol" w:char="F0B3"/>
      </w:r>
      <w:r w:rsidRPr="00DE4ADE">
        <w:rPr>
          <w:color w:val="000000" w:themeColor="text1"/>
          <w:szCs w:val="22"/>
        </w:rPr>
        <w:t xml:space="preserve">30% verbetering in ten minste drie uit zes en </w:t>
      </w:r>
      <w:r w:rsidRPr="00DE4ADE">
        <w:rPr>
          <w:color w:val="000000" w:themeColor="text1"/>
          <w:szCs w:val="22"/>
        </w:rPr>
        <w:sym w:font="Symbol" w:char="F0B3"/>
      </w:r>
      <w:r w:rsidRPr="00DE4ADE">
        <w:rPr>
          <w:color w:val="000000" w:themeColor="text1"/>
          <w:szCs w:val="22"/>
        </w:rPr>
        <w:t xml:space="preserve">30% verslechtering in niet meer dan één uit zes JCA-kerncriteria, waaronder het aantal actieve gewrichten, bewegingsbeperking, globale beoordeling door arts en patiënt/ouders, functionele beoordeling en </w:t>
      </w:r>
      <w:r w:rsidR="0088204A" w:rsidRPr="00DE4ADE">
        <w:rPr>
          <w:color w:val="000000" w:themeColor="text1"/>
          <w:szCs w:val="22"/>
        </w:rPr>
        <w:t>erytrocyten</w:t>
      </w:r>
      <w:r w:rsidRPr="00DE4ADE">
        <w:rPr>
          <w:color w:val="000000" w:themeColor="text1"/>
          <w:szCs w:val="22"/>
        </w:rPr>
        <w:t xml:space="preserve">bezinkingssnelheid (BSE). </w:t>
      </w:r>
      <w:r w:rsidR="00257978" w:rsidRPr="00DE4ADE">
        <w:rPr>
          <w:color w:val="000000" w:themeColor="text1"/>
          <w:szCs w:val="22"/>
        </w:rPr>
        <w:t>Opvlamming</w:t>
      </w:r>
      <w:r w:rsidR="00AA347D" w:rsidRPr="00DE4ADE">
        <w:rPr>
          <w:color w:val="000000" w:themeColor="text1"/>
          <w:szCs w:val="22"/>
        </w:rPr>
        <w:t xml:space="preserve"> </w:t>
      </w:r>
      <w:r w:rsidRPr="00DE4ADE">
        <w:rPr>
          <w:color w:val="000000" w:themeColor="text1"/>
          <w:szCs w:val="22"/>
        </w:rPr>
        <w:t xml:space="preserve">van de ziekte werd gedefinieerd als </w:t>
      </w:r>
      <w:r w:rsidRPr="00DE4ADE">
        <w:rPr>
          <w:color w:val="000000" w:themeColor="text1"/>
          <w:szCs w:val="22"/>
        </w:rPr>
        <w:sym w:font="Symbol" w:char="F0B3"/>
      </w:r>
      <w:r w:rsidRPr="00DE4ADE">
        <w:rPr>
          <w:color w:val="000000" w:themeColor="text1"/>
          <w:szCs w:val="22"/>
        </w:rPr>
        <w:t xml:space="preserve">30% verslechtering in drie uit zes JCA-kerncriteria en </w:t>
      </w:r>
      <w:r w:rsidRPr="00DE4ADE">
        <w:rPr>
          <w:color w:val="000000" w:themeColor="text1"/>
          <w:szCs w:val="22"/>
        </w:rPr>
        <w:sym w:font="Symbol" w:char="F0B3"/>
      </w:r>
      <w:r w:rsidRPr="00DE4ADE">
        <w:rPr>
          <w:color w:val="000000" w:themeColor="text1"/>
          <w:szCs w:val="22"/>
        </w:rPr>
        <w:t>30% verbetering in niet meer dan één uit zes JCA-kerncriteria en een minimum van twee actieve gewrichten.</w:t>
      </w:r>
    </w:p>
    <w:p w14:paraId="3F4CB1E4" w14:textId="77777777" w:rsidR="00124280" w:rsidRPr="00DE4ADE" w:rsidRDefault="00124280" w:rsidP="00124280">
      <w:pPr>
        <w:tabs>
          <w:tab w:val="left" w:pos="567"/>
        </w:tabs>
        <w:rPr>
          <w:color w:val="000000" w:themeColor="text1"/>
          <w:szCs w:val="22"/>
        </w:rPr>
      </w:pPr>
    </w:p>
    <w:p w14:paraId="7C51400E"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deel 1 van </w:t>
      </w:r>
      <w:r w:rsidR="00257978"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lieten 51 van de 69 patiënten (74%) een klinische respons zien en werden ingesloten in deel </w:t>
      </w:r>
      <w:smartTag w:uri="urn:schemas-microsoft-com:office:smarttags" w:element="metricconverter">
        <w:smartTagPr>
          <w:attr w:name="ProductID" w:val="2. In"/>
        </w:smartTagPr>
        <w:r w:rsidRPr="00DE4ADE">
          <w:rPr>
            <w:color w:val="000000" w:themeColor="text1"/>
            <w:szCs w:val="22"/>
          </w:rPr>
          <w:t>2. In</w:t>
        </w:r>
      </w:smartTag>
      <w:r w:rsidRPr="00DE4ADE">
        <w:rPr>
          <w:color w:val="000000" w:themeColor="text1"/>
          <w:szCs w:val="22"/>
        </w:rPr>
        <w:t xml:space="preserve"> deel 2 ervoeren 6 uit 25 (24%) patiënten die op Enbrel bleven </w:t>
      </w:r>
      <w:r w:rsidR="00257978" w:rsidRPr="00DE4ADE">
        <w:rPr>
          <w:color w:val="000000" w:themeColor="text1"/>
          <w:szCs w:val="22"/>
        </w:rPr>
        <w:t>opvlamming</w:t>
      </w:r>
      <w:r w:rsidRPr="00DE4ADE">
        <w:rPr>
          <w:color w:val="000000" w:themeColor="text1"/>
          <w:szCs w:val="22"/>
        </w:rPr>
        <w:t xml:space="preserve"> van de ziekte, vergeleken met 20 uit 26 patiënten (77%) die placebo kregen (p=0,007). Vanaf de start van deel 2 was de mediane tijd tot </w:t>
      </w:r>
      <w:r w:rsidR="00AA347D" w:rsidRPr="00DE4ADE">
        <w:rPr>
          <w:color w:val="000000" w:themeColor="text1"/>
          <w:szCs w:val="22"/>
        </w:rPr>
        <w:t>het plotseling opkomen van de ziekte</w:t>
      </w:r>
      <w:r w:rsidRPr="00DE4ADE">
        <w:rPr>
          <w:color w:val="000000" w:themeColor="text1"/>
          <w:szCs w:val="22"/>
        </w:rPr>
        <w:t xml:space="preserve"> </w:t>
      </w:r>
      <w:r w:rsidRPr="00DE4ADE">
        <w:rPr>
          <w:color w:val="000000" w:themeColor="text1"/>
          <w:szCs w:val="22"/>
        </w:rPr>
        <w:sym w:font="Symbol" w:char="F0B3"/>
      </w:r>
      <w:r w:rsidRPr="00DE4ADE">
        <w:rPr>
          <w:color w:val="000000" w:themeColor="text1"/>
          <w:szCs w:val="22"/>
        </w:rPr>
        <w:t xml:space="preserve">116 dagen voor patiënten die Enbrel kregen en 28 dagen voor patiënten die placebo kregen. Van de patiënten die een klinische respons </w:t>
      </w:r>
      <w:r w:rsidR="007621FE" w:rsidRPr="00DE4ADE">
        <w:rPr>
          <w:color w:val="000000" w:themeColor="text1"/>
          <w:szCs w:val="22"/>
        </w:rPr>
        <w:t>na</w:t>
      </w:r>
      <w:r w:rsidRPr="00DE4ADE">
        <w:rPr>
          <w:color w:val="000000" w:themeColor="text1"/>
          <w:szCs w:val="22"/>
        </w:rPr>
        <w:t xml:space="preserve"> 90 dagen lieten zien en in deel 2 van </w:t>
      </w:r>
      <w:r w:rsidR="00257978"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werden opgenomen, ging bij enkele patiënten die op Enbrel bleven de verbetering door van maand </w:t>
      </w:r>
      <w:r w:rsidR="00FF2BA2" w:rsidRPr="00DE4ADE">
        <w:rPr>
          <w:color w:val="000000" w:themeColor="text1"/>
          <w:szCs w:val="22"/>
        </w:rPr>
        <w:t xml:space="preserve">3 </w:t>
      </w:r>
      <w:r w:rsidRPr="00DE4ADE">
        <w:rPr>
          <w:color w:val="000000" w:themeColor="text1"/>
          <w:szCs w:val="22"/>
        </w:rPr>
        <w:t xml:space="preserve">tot maand 7, terwijl bij degenen die placebo kregen geen verdere verbetering was. </w:t>
      </w:r>
    </w:p>
    <w:p w14:paraId="54135D2F" w14:textId="77777777" w:rsidR="00124280" w:rsidRPr="00DE4ADE" w:rsidRDefault="00124280" w:rsidP="00124280">
      <w:pPr>
        <w:tabs>
          <w:tab w:val="left" w:pos="567"/>
        </w:tabs>
        <w:rPr>
          <w:color w:val="000000" w:themeColor="text1"/>
          <w:szCs w:val="22"/>
        </w:rPr>
      </w:pPr>
    </w:p>
    <w:p w14:paraId="05EAB6E9" w14:textId="77777777" w:rsidR="005C67CB" w:rsidRPr="00DE4ADE" w:rsidRDefault="005C67CB" w:rsidP="005C67CB">
      <w:pPr>
        <w:tabs>
          <w:tab w:val="left" w:pos="567"/>
        </w:tabs>
        <w:rPr>
          <w:color w:val="000000" w:themeColor="text1"/>
          <w:szCs w:val="22"/>
        </w:rPr>
      </w:pPr>
      <w:r w:rsidRPr="00DE4ADE">
        <w:rPr>
          <w:color w:val="000000" w:themeColor="text1"/>
          <w:szCs w:val="22"/>
        </w:rPr>
        <w:t>In een open-label veiligheidsextensie</w:t>
      </w:r>
      <w:r w:rsidR="0079031F" w:rsidRPr="00DE4ADE">
        <w:rPr>
          <w:color w:val="000000" w:themeColor="text1"/>
          <w:szCs w:val="22"/>
        </w:rPr>
        <w:t xml:space="preserve">onderzoek </w:t>
      </w:r>
      <w:r w:rsidRPr="00DE4ADE">
        <w:rPr>
          <w:color w:val="000000" w:themeColor="text1"/>
          <w:szCs w:val="22"/>
        </w:rPr>
        <w:t xml:space="preserve">hebben 58 pediatrische patiënten uit </w:t>
      </w:r>
      <w:r w:rsidR="00257978" w:rsidRPr="00DE4ADE">
        <w:rPr>
          <w:color w:val="000000" w:themeColor="text1"/>
          <w:szCs w:val="22"/>
        </w:rPr>
        <w:t xml:space="preserve">het </w:t>
      </w:r>
      <w:r w:rsidRPr="00DE4ADE">
        <w:rPr>
          <w:color w:val="000000" w:themeColor="text1"/>
          <w:szCs w:val="22"/>
        </w:rPr>
        <w:t xml:space="preserve">bovengenoemd </w:t>
      </w:r>
      <w:r w:rsidR="0079031F" w:rsidRPr="00DE4ADE">
        <w:rPr>
          <w:color w:val="000000" w:themeColor="text1"/>
          <w:szCs w:val="22"/>
        </w:rPr>
        <w:t xml:space="preserve">onderzoek </w:t>
      </w:r>
      <w:r w:rsidRPr="00DE4ADE">
        <w:rPr>
          <w:color w:val="000000" w:themeColor="text1"/>
          <w:szCs w:val="22"/>
        </w:rPr>
        <w:t xml:space="preserve">(vanaf </w:t>
      </w:r>
      <w:r w:rsidR="007621FE" w:rsidRPr="00DE4ADE">
        <w:rPr>
          <w:color w:val="000000" w:themeColor="text1"/>
          <w:szCs w:val="22"/>
        </w:rPr>
        <w:t xml:space="preserve">de leeftijd van </w:t>
      </w:r>
      <w:r w:rsidRPr="00DE4ADE">
        <w:rPr>
          <w:color w:val="000000" w:themeColor="text1"/>
          <w:szCs w:val="22"/>
        </w:rPr>
        <w:t>4</w:t>
      </w:r>
      <w:r w:rsidR="003A74BF" w:rsidRPr="00DE4ADE">
        <w:rPr>
          <w:color w:val="000000" w:themeColor="text1"/>
          <w:szCs w:val="22"/>
        </w:rPr>
        <w:t> </w:t>
      </w:r>
      <w:r w:rsidRPr="00DE4ADE">
        <w:rPr>
          <w:color w:val="000000" w:themeColor="text1"/>
          <w:szCs w:val="22"/>
        </w:rPr>
        <w:t xml:space="preserve">jaar bij start van inclusie) de toediening van Enbrel gecontinueerd voor een periode tot 10 jaar. Het </w:t>
      </w:r>
      <w:r w:rsidR="00257978" w:rsidRPr="00DE4ADE">
        <w:rPr>
          <w:color w:val="000000" w:themeColor="text1"/>
          <w:szCs w:val="22"/>
        </w:rPr>
        <w:t>percentage</w:t>
      </w:r>
      <w:r w:rsidRPr="00DE4ADE">
        <w:rPr>
          <w:color w:val="000000" w:themeColor="text1"/>
          <w:szCs w:val="22"/>
        </w:rPr>
        <w:t xml:space="preserve"> ernstige bijwerkingen en ernstige infecties nam niet toe tijdens langdurige blootstelling. </w:t>
      </w:r>
    </w:p>
    <w:p w14:paraId="1877AC2A" w14:textId="77777777" w:rsidR="00372B31" w:rsidRPr="00DE4ADE" w:rsidRDefault="00372B31" w:rsidP="00372B31">
      <w:pPr>
        <w:tabs>
          <w:tab w:val="left" w:pos="567"/>
        </w:tabs>
        <w:rPr>
          <w:color w:val="000000" w:themeColor="text1"/>
          <w:szCs w:val="22"/>
        </w:rPr>
      </w:pPr>
    </w:p>
    <w:p w14:paraId="42147E7B" w14:textId="77777777" w:rsidR="00372B31" w:rsidRPr="00DE4ADE" w:rsidRDefault="00372B31" w:rsidP="00372B31">
      <w:pPr>
        <w:tabs>
          <w:tab w:val="left" w:pos="567"/>
        </w:tabs>
        <w:rPr>
          <w:color w:val="000000" w:themeColor="text1"/>
          <w:szCs w:val="22"/>
        </w:rPr>
      </w:pPr>
      <w:r w:rsidRPr="00DE4ADE">
        <w:rPr>
          <w:color w:val="000000" w:themeColor="text1"/>
          <w:szCs w:val="22"/>
        </w:rPr>
        <w:t>Langetermijnveiligheid van Enbrel</w:t>
      </w:r>
      <w:r w:rsidR="00257978" w:rsidRPr="00DE4ADE">
        <w:rPr>
          <w:color w:val="000000" w:themeColor="text1"/>
          <w:szCs w:val="22"/>
        </w:rPr>
        <w:t>-</w:t>
      </w:r>
      <w:r w:rsidRPr="00DE4ADE">
        <w:rPr>
          <w:color w:val="000000" w:themeColor="text1"/>
          <w:szCs w:val="22"/>
        </w:rPr>
        <w:t>monotherapie (n=103), Enbrel plus met</w:t>
      </w:r>
      <w:r w:rsidR="00974101" w:rsidRPr="00DE4ADE">
        <w:rPr>
          <w:color w:val="000000" w:themeColor="text1"/>
          <w:szCs w:val="22"/>
        </w:rPr>
        <w:t>h</w:t>
      </w:r>
      <w:r w:rsidRPr="00DE4ADE">
        <w:rPr>
          <w:color w:val="000000" w:themeColor="text1"/>
          <w:szCs w:val="22"/>
        </w:rPr>
        <w:t>otrexaat (n=294), of met</w:t>
      </w:r>
      <w:r w:rsidR="00974101" w:rsidRPr="00DE4ADE">
        <w:rPr>
          <w:color w:val="000000" w:themeColor="text1"/>
          <w:szCs w:val="22"/>
        </w:rPr>
        <w:t>h</w:t>
      </w:r>
      <w:r w:rsidRPr="00DE4ADE">
        <w:rPr>
          <w:color w:val="000000" w:themeColor="text1"/>
          <w:szCs w:val="22"/>
        </w:rPr>
        <w:t xml:space="preserve">otrexaatmonotherapie (n=197) </w:t>
      </w:r>
      <w:r w:rsidR="00974101" w:rsidRPr="00DE4ADE">
        <w:rPr>
          <w:color w:val="000000" w:themeColor="text1"/>
          <w:szCs w:val="22"/>
        </w:rPr>
        <w:t>is</w:t>
      </w:r>
      <w:r w:rsidRPr="00DE4ADE">
        <w:rPr>
          <w:color w:val="000000" w:themeColor="text1"/>
          <w:szCs w:val="22"/>
        </w:rPr>
        <w:t xml:space="preserve"> </w:t>
      </w:r>
      <w:r w:rsidR="007621FE" w:rsidRPr="00DE4ADE">
        <w:rPr>
          <w:color w:val="000000" w:themeColor="text1"/>
          <w:szCs w:val="22"/>
        </w:rPr>
        <w:t>beoordeeld</w:t>
      </w:r>
      <w:r w:rsidRPr="00DE4ADE">
        <w:rPr>
          <w:color w:val="000000" w:themeColor="text1"/>
          <w:szCs w:val="22"/>
        </w:rPr>
        <w:t xml:space="preserve"> tot 3 jaar in een register van 594 kinderen van 2 tot 18 jaar oud met juveniele idiopathische artritis, van wie 39 </w:t>
      </w:r>
      <w:r w:rsidR="00E07D1D" w:rsidRPr="00DE4ADE">
        <w:rPr>
          <w:color w:val="000000" w:themeColor="text1"/>
          <w:szCs w:val="22"/>
        </w:rPr>
        <w:t xml:space="preserve">kinderen </w:t>
      </w:r>
      <w:r w:rsidRPr="00DE4ADE">
        <w:rPr>
          <w:color w:val="000000" w:themeColor="text1"/>
          <w:szCs w:val="22"/>
        </w:rPr>
        <w:t xml:space="preserve">2 tot 3 jaar oud waren. Alles beschouwd werden infecties vaker gerapporteerd </w:t>
      </w:r>
      <w:r w:rsidR="007621FE" w:rsidRPr="00DE4ADE">
        <w:rPr>
          <w:color w:val="000000" w:themeColor="text1"/>
          <w:szCs w:val="22"/>
        </w:rPr>
        <w:t>bij</w:t>
      </w:r>
      <w:r w:rsidRPr="00DE4ADE">
        <w:rPr>
          <w:color w:val="000000" w:themeColor="text1"/>
          <w:szCs w:val="22"/>
        </w:rPr>
        <w:t xml:space="preserve"> patiënten die behandeld zijn met etanercept in vergelijking met met</w:t>
      </w:r>
      <w:r w:rsidR="00974101" w:rsidRPr="00DE4ADE">
        <w:rPr>
          <w:color w:val="000000" w:themeColor="text1"/>
          <w:szCs w:val="22"/>
        </w:rPr>
        <w:t>h</w:t>
      </w:r>
      <w:r w:rsidRPr="00DE4ADE">
        <w:rPr>
          <w:color w:val="000000" w:themeColor="text1"/>
          <w:szCs w:val="22"/>
        </w:rPr>
        <w:t>otrexaat alleen (3,</w:t>
      </w:r>
      <w:r w:rsidR="00E07D1D" w:rsidRPr="00DE4ADE">
        <w:rPr>
          <w:color w:val="000000" w:themeColor="text1"/>
          <w:szCs w:val="22"/>
        </w:rPr>
        <w:t>8</w:t>
      </w:r>
      <w:r w:rsidR="00FF2BA2" w:rsidRPr="00DE4ADE">
        <w:rPr>
          <w:color w:val="000000" w:themeColor="text1"/>
          <w:szCs w:val="22"/>
        </w:rPr>
        <w:t>%</w:t>
      </w:r>
      <w:r w:rsidRPr="00DE4ADE">
        <w:rPr>
          <w:color w:val="000000" w:themeColor="text1"/>
          <w:szCs w:val="22"/>
        </w:rPr>
        <w:t xml:space="preserve"> versus 2%), en de met etanercept geassocieerde infecties waren ernstiger van aard.</w:t>
      </w:r>
    </w:p>
    <w:p w14:paraId="27450981" w14:textId="77777777" w:rsidR="00372B31" w:rsidRPr="00DE4ADE" w:rsidRDefault="00372B31" w:rsidP="00372B31">
      <w:pPr>
        <w:tabs>
          <w:tab w:val="left" w:pos="567"/>
        </w:tabs>
        <w:rPr>
          <w:color w:val="000000" w:themeColor="text1"/>
          <w:szCs w:val="22"/>
        </w:rPr>
      </w:pPr>
    </w:p>
    <w:p w14:paraId="1E8A6505" w14:textId="32EF0785" w:rsidR="005C67CB" w:rsidRPr="00DE4ADE" w:rsidRDefault="00E22128" w:rsidP="005C67CB">
      <w:pPr>
        <w:tabs>
          <w:tab w:val="left" w:pos="567"/>
        </w:tabs>
        <w:rPr>
          <w:color w:val="000000" w:themeColor="text1"/>
          <w:szCs w:val="22"/>
        </w:rPr>
      </w:pPr>
      <w:r w:rsidRPr="00DE4ADE">
        <w:rPr>
          <w:color w:val="000000" w:themeColor="text1"/>
          <w:szCs w:val="22"/>
        </w:rPr>
        <w:t>In een ander</w:t>
      </w:r>
      <w:r w:rsidR="005C67CB" w:rsidRPr="00DE4ADE">
        <w:rPr>
          <w:color w:val="000000" w:themeColor="text1"/>
          <w:szCs w:val="22"/>
        </w:rPr>
        <w:t xml:space="preserve"> open-label, eenarmig</w:t>
      </w:r>
      <w:r w:rsidRPr="00DE4ADE">
        <w:rPr>
          <w:color w:val="000000" w:themeColor="text1"/>
          <w:szCs w:val="22"/>
        </w:rPr>
        <w:t xml:space="preserve"> </w:t>
      </w:r>
      <w:r w:rsidR="005C67CB" w:rsidRPr="00DE4ADE">
        <w:rPr>
          <w:color w:val="000000" w:themeColor="text1"/>
          <w:szCs w:val="22"/>
        </w:rPr>
        <w:t>onderzoek</w:t>
      </w:r>
      <w:r w:rsidR="001E4BCE" w:rsidRPr="00DE4ADE">
        <w:rPr>
          <w:color w:val="000000" w:themeColor="text1"/>
          <w:szCs w:val="22"/>
        </w:rPr>
        <w:t xml:space="preserve"> (n=127)</w:t>
      </w:r>
      <w:r w:rsidR="005C67CB" w:rsidRPr="00DE4ADE">
        <w:rPr>
          <w:color w:val="000000" w:themeColor="text1"/>
          <w:szCs w:val="22"/>
        </w:rPr>
        <w:t xml:space="preserve"> zijn 60 patiënten met uitgebreide oligoartritis</w:t>
      </w:r>
      <w:r w:rsidR="001E4BCE" w:rsidRPr="00DE4ADE">
        <w:rPr>
          <w:color w:val="000000" w:themeColor="text1"/>
          <w:szCs w:val="22"/>
        </w:rPr>
        <w:t xml:space="preserve"> (EO, </w:t>
      </w:r>
      <w:r w:rsidR="007E66EC" w:rsidRPr="00DE4ADE">
        <w:rPr>
          <w:i/>
          <w:iCs/>
          <w:color w:val="000000" w:themeColor="text1"/>
          <w:szCs w:val="22"/>
        </w:rPr>
        <w:t>Extended Oligoarthritis</w:t>
      </w:r>
      <w:r w:rsidR="001E4BCE" w:rsidRPr="00DE4ADE">
        <w:rPr>
          <w:color w:val="000000" w:themeColor="text1"/>
          <w:szCs w:val="22"/>
        </w:rPr>
        <w:t>)</w:t>
      </w:r>
      <w:r w:rsidR="005C67CB" w:rsidRPr="00DE4ADE">
        <w:rPr>
          <w:color w:val="000000" w:themeColor="text1"/>
          <w:szCs w:val="22"/>
        </w:rPr>
        <w:t xml:space="preserve"> (15</w:t>
      </w:r>
      <w:r w:rsidR="001E4BCE" w:rsidRPr="00DE4ADE">
        <w:rPr>
          <w:color w:val="000000" w:themeColor="text1"/>
          <w:szCs w:val="22"/>
        </w:rPr>
        <w:t> </w:t>
      </w:r>
      <w:r w:rsidR="005C67CB" w:rsidRPr="00DE4ADE">
        <w:rPr>
          <w:color w:val="000000" w:themeColor="text1"/>
          <w:szCs w:val="22"/>
        </w:rPr>
        <w:t>pati</w:t>
      </w:r>
      <w:r w:rsidR="007621FE" w:rsidRPr="00DE4ADE">
        <w:rPr>
          <w:color w:val="000000" w:themeColor="text1"/>
          <w:szCs w:val="22"/>
        </w:rPr>
        <w:t>ënten van 2 tot 4 jaar, 23 patië</w:t>
      </w:r>
      <w:r w:rsidR="005C67CB" w:rsidRPr="00DE4ADE">
        <w:rPr>
          <w:color w:val="000000" w:themeColor="text1"/>
          <w:szCs w:val="22"/>
        </w:rPr>
        <w:t>nten van 5 tot 11 jaar en 22 patiënten van 12 tot 17 jaar), 38 patiënten met ent</w:t>
      </w:r>
      <w:r w:rsidR="007621FE" w:rsidRPr="00DE4ADE">
        <w:rPr>
          <w:color w:val="000000" w:themeColor="text1"/>
          <w:szCs w:val="22"/>
        </w:rPr>
        <w:t>h</w:t>
      </w:r>
      <w:r w:rsidR="00912685" w:rsidRPr="00DE4ADE">
        <w:rPr>
          <w:color w:val="000000" w:themeColor="text1"/>
          <w:szCs w:val="22"/>
        </w:rPr>
        <w:t>es</w:t>
      </w:r>
      <w:r w:rsidR="005C67CB" w:rsidRPr="00DE4ADE">
        <w:rPr>
          <w:color w:val="000000" w:themeColor="text1"/>
          <w:szCs w:val="22"/>
        </w:rPr>
        <w:t xml:space="preserve">itis-gerelateerde artritis (12 tot 17 jaar) en 29 patiënten met </w:t>
      </w:r>
      <w:r w:rsidR="000D0F3B" w:rsidRPr="00DE4ADE">
        <w:rPr>
          <w:color w:val="000000" w:themeColor="text1"/>
          <w:szCs w:val="22"/>
        </w:rPr>
        <w:t>arthritis psoriatica</w:t>
      </w:r>
      <w:r w:rsidR="00C75F7F" w:rsidRPr="00DE4ADE">
        <w:rPr>
          <w:color w:val="000000" w:themeColor="text1"/>
          <w:szCs w:val="22"/>
        </w:rPr>
        <w:t xml:space="preserve"> </w:t>
      </w:r>
      <w:r w:rsidR="005C67CB" w:rsidRPr="00DE4ADE">
        <w:rPr>
          <w:color w:val="000000" w:themeColor="text1"/>
          <w:szCs w:val="22"/>
        </w:rPr>
        <w:t>(12 tot 17</w:t>
      </w:r>
      <w:r w:rsidR="001E4BCE" w:rsidRPr="00DE4ADE">
        <w:rPr>
          <w:color w:val="000000" w:themeColor="text1"/>
          <w:szCs w:val="22"/>
        </w:rPr>
        <w:t> </w:t>
      </w:r>
      <w:r w:rsidR="005C67CB" w:rsidRPr="00DE4ADE">
        <w:rPr>
          <w:color w:val="000000" w:themeColor="text1"/>
          <w:szCs w:val="22"/>
        </w:rPr>
        <w:t xml:space="preserve">jaar) behandeld met Enbrel in </w:t>
      </w:r>
      <w:r w:rsidR="00912685" w:rsidRPr="00DE4ADE">
        <w:rPr>
          <w:color w:val="000000" w:themeColor="text1"/>
          <w:szCs w:val="22"/>
        </w:rPr>
        <w:t xml:space="preserve">een </w:t>
      </w:r>
      <w:r w:rsidR="005C67CB" w:rsidRPr="00DE4ADE">
        <w:rPr>
          <w:color w:val="000000" w:themeColor="text1"/>
          <w:szCs w:val="22"/>
        </w:rPr>
        <w:t xml:space="preserve">wekelijkse </w:t>
      </w:r>
      <w:r w:rsidR="00257978" w:rsidRPr="00DE4ADE">
        <w:rPr>
          <w:color w:val="000000" w:themeColor="text1"/>
          <w:szCs w:val="22"/>
        </w:rPr>
        <w:t>dosering</w:t>
      </w:r>
      <w:r w:rsidR="005C67CB" w:rsidRPr="00DE4ADE">
        <w:rPr>
          <w:color w:val="000000" w:themeColor="text1"/>
          <w:szCs w:val="22"/>
        </w:rPr>
        <w:t xml:space="preserve"> van 0,8 mg/kg (tot een maximum van 50 mg per dosis) gedurende</w:t>
      </w:r>
      <w:r w:rsidR="007621FE" w:rsidRPr="00DE4ADE">
        <w:rPr>
          <w:color w:val="000000" w:themeColor="text1"/>
          <w:szCs w:val="22"/>
        </w:rPr>
        <w:t xml:space="preserve"> 12 weken. Bij ieder van de JIA-</w:t>
      </w:r>
      <w:r w:rsidR="005C67CB" w:rsidRPr="00DE4ADE">
        <w:rPr>
          <w:color w:val="000000" w:themeColor="text1"/>
          <w:szCs w:val="22"/>
        </w:rPr>
        <w:t xml:space="preserve">subtypes bereikte het merendeel </w:t>
      </w:r>
      <w:r w:rsidR="007621FE" w:rsidRPr="00DE4ADE">
        <w:rPr>
          <w:color w:val="000000" w:themeColor="text1"/>
          <w:szCs w:val="22"/>
        </w:rPr>
        <w:t>van de patiënten de ACR Pedi 30-</w:t>
      </w:r>
      <w:r w:rsidR="005C67CB" w:rsidRPr="00DE4ADE">
        <w:rPr>
          <w:color w:val="000000" w:themeColor="text1"/>
          <w:szCs w:val="22"/>
        </w:rPr>
        <w:t>criteria en liet klinische verbetering zien op de secundaire eindpunten zoals aantal gevoelige gewrichten en globale beo</w:t>
      </w:r>
      <w:r w:rsidR="00912685" w:rsidRPr="00DE4ADE">
        <w:rPr>
          <w:color w:val="000000" w:themeColor="text1"/>
          <w:szCs w:val="22"/>
        </w:rPr>
        <w:t>o</w:t>
      </w:r>
      <w:r w:rsidR="005C67CB" w:rsidRPr="00DE4ADE">
        <w:rPr>
          <w:color w:val="000000" w:themeColor="text1"/>
          <w:szCs w:val="22"/>
        </w:rPr>
        <w:t>rdeling door de arts. Het veiligheidsprofiel was consi</w:t>
      </w:r>
      <w:r w:rsidR="007621FE" w:rsidRPr="00DE4ADE">
        <w:rPr>
          <w:color w:val="000000" w:themeColor="text1"/>
          <w:szCs w:val="22"/>
        </w:rPr>
        <w:t>stent met hetgeen in andere JIA-</w:t>
      </w:r>
      <w:r w:rsidR="00B60275" w:rsidRPr="00DE4ADE">
        <w:rPr>
          <w:color w:val="000000" w:themeColor="text1"/>
          <w:szCs w:val="22"/>
        </w:rPr>
        <w:t>onderzoeken</w:t>
      </w:r>
      <w:r w:rsidR="007621FE" w:rsidRPr="00DE4ADE">
        <w:rPr>
          <w:color w:val="000000" w:themeColor="text1"/>
          <w:szCs w:val="22"/>
        </w:rPr>
        <w:t xml:space="preserve"> was waargenomen</w:t>
      </w:r>
      <w:r w:rsidR="005C67CB" w:rsidRPr="00DE4ADE">
        <w:rPr>
          <w:color w:val="000000" w:themeColor="text1"/>
          <w:szCs w:val="22"/>
        </w:rPr>
        <w:t>.</w:t>
      </w:r>
    </w:p>
    <w:p w14:paraId="3E522B69" w14:textId="77777777" w:rsidR="001E4BCE" w:rsidRPr="00DE4ADE" w:rsidRDefault="001E4BCE" w:rsidP="001E4BCE">
      <w:pPr>
        <w:tabs>
          <w:tab w:val="left" w:pos="567"/>
        </w:tabs>
        <w:rPr>
          <w:color w:val="000000" w:themeColor="text1"/>
          <w:szCs w:val="22"/>
        </w:rPr>
      </w:pPr>
    </w:p>
    <w:p w14:paraId="715836A1" w14:textId="3B27C680" w:rsidR="00365B0B" w:rsidRPr="00DE4ADE" w:rsidRDefault="00365B0B" w:rsidP="00365B0B">
      <w:pPr>
        <w:autoSpaceDE w:val="0"/>
        <w:autoSpaceDN w:val="0"/>
        <w:adjustRightInd w:val="0"/>
        <w:rPr>
          <w:color w:val="000000" w:themeColor="text1"/>
        </w:rPr>
      </w:pPr>
      <w:r w:rsidRPr="00DE4ADE">
        <w:rPr>
          <w:color w:val="000000" w:themeColor="text1"/>
        </w:rPr>
        <w:t xml:space="preserve">Van de 127 patiënten in het </w:t>
      </w:r>
      <w:r w:rsidR="003E2054" w:rsidRPr="00DE4ADE">
        <w:rPr>
          <w:color w:val="000000" w:themeColor="text1"/>
        </w:rPr>
        <w:t>hoofd</w:t>
      </w:r>
      <w:r w:rsidRPr="00DE4ADE">
        <w:rPr>
          <w:color w:val="000000" w:themeColor="text1"/>
        </w:rPr>
        <w:t xml:space="preserve">onderzoek namen </w:t>
      </w:r>
      <w:r w:rsidR="003E2054" w:rsidRPr="00DE4ADE">
        <w:rPr>
          <w:color w:val="000000" w:themeColor="text1"/>
        </w:rPr>
        <w:t xml:space="preserve">er </w:t>
      </w:r>
      <w:r w:rsidRPr="00DE4ADE">
        <w:rPr>
          <w:color w:val="000000" w:themeColor="text1"/>
        </w:rPr>
        <w:t xml:space="preserve">109 deel aan het open-label extensieonderzoek </w:t>
      </w:r>
      <w:r w:rsidR="003E2054" w:rsidRPr="00DE4ADE">
        <w:rPr>
          <w:color w:val="000000" w:themeColor="text1"/>
        </w:rPr>
        <w:t>die</w:t>
      </w:r>
      <w:r w:rsidRPr="00DE4ADE">
        <w:rPr>
          <w:color w:val="000000" w:themeColor="text1"/>
        </w:rPr>
        <w:t xml:space="preserve"> gedurende </w:t>
      </w:r>
      <w:r w:rsidR="002B70B4" w:rsidRPr="00DE4ADE">
        <w:rPr>
          <w:color w:val="000000" w:themeColor="text1"/>
        </w:rPr>
        <w:t xml:space="preserve">nog eens </w:t>
      </w:r>
      <w:r w:rsidRPr="00DE4ADE">
        <w:rPr>
          <w:color w:val="000000" w:themeColor="text1"/>
        </w:rPr>
        <w:t xml:space="preserve">8 jaar </w:t>
      </w:r>
      <w:r w:rsidR="003E2054" w:rsidRPr="00DE4ADE">
        <w:rPr>
          <w:color w:val="000000" w:themeColor="text1"/>
        </w:rPr>
        <w:t xml:space="preserve">werden </w:t>
      </w:r>
      <w:r w:rsidRPr="00DE4ADE">
        <w:rPr>
          <w:color w:val="000000" w:themeColor="text1"/>
        </w:rPr>
        <w:t>gevolgd</w:t>
      </w:r>
      <w:r w:rsidR="002B70B4" w:rsidRPr="00DE4ADE">
        <w:rPr>
          <w:color w:val="000000" w:themeColor="text1"/>
        </w:rPr>
        <w:t xml:space="preserve"> voor in totaal maximaal 10 jaar</w:t>
      </w:r>
      <w:r w:rsidRPr="00DE4ADE">
        <w:rPr>
          <w:color w:val="000000" w:themeColor="text1"/>
        </w:rPr>
        <w:t xml:space="preserve">. Aan het einde van het extensieonderzoek hadden 84/109 (77%) patiënten het onderzoek voltooid; 27 (25%) patiënten </w:t>
      </w:r>
      <w:r w:rsidR="00E0377E" w:rsidRPr="00DE4ADE">
        <w:rPr>
          <w:color w:val="000000" w:themeColor="text1"/>
        </w:rPr>
        <w:t>gebruikten</w:t>
      </w:r>
      <w:r w:rsidRPr="00DE4ADE">
        <w:rPr>
          <w:color w:val="000000" w:themeColor="text1"/>
        </w:rPr>
        <w:t xml:space="preserve"> Enbrel; 7 (6%) patiënten </w:t>
      </w:r>
      <w:r w:rsidR="00E0377E" w:rsidRPr="00DE4ADE">
        <w:rPr>
          <w:color w:val="000000" w:themeColor="text1"/>
        </w:rPr>
        <w:t>waren gestopt met</w:t>
      </w:r>
      <w:r w:rsidRPr="00DE4ADE">
        <w:rPr>
          <w:color w:val="000000" w:themeColor="text1"/>
        </w:rPr>
        <w:t xml:space="preserve"> de behandeling vanwege een weinig actieve/inactieve ziekte; 5 (5%) patiënten </w:t>
      </w:r>
      <w:r w:rsidR="00E0377E" w:rsidRPr="00DE4ADE">
        <w:rPr>
          <w:color w:val="000000" w:themeColor="text1"/>
        </w:rPr>
        <w:t>waren,</w:t>
      </w:r>
      <w:r w:rsidRPr="00DE4ADE">
        <w:rPr>
          <w:color w:val="000000" w:themeColor="text1"/>
        </w:rPr>
        <w:t xml:space="preserve"> na een eerdere stopzetting van de behandeling</w:t>
      </w:r>
      <w:r w:rsidR="00E0377E" w:rsidRPr="00DE4ADE">
        <w:rPr>
          <w:color w:val="000000" w:themeColor="text1"/>
        </w:rPr>
        <w:t>, opnieuw gestart met Enbrel</w:t>
      </w:r>
      <w:r w:rsidRPr="00DE4ADE">
        <w:rPr>
          <w:color w:val="000000" w:themeColor="text1"/>
        </w:rPr>
        <w:t xml:space="preserve">; en 45 (41%) patiënten </w:t>
      </w:r>
      <w:r w:rsidR="00E0377E" w:rsidRPr="00DE4ADE">
        <w:rPr>
          <w:color w:val="000000" w:themeColor="text1"/>
        </w:rPr>
        <w:t>waren gestopt met</w:t>
      </w:r>
      <w:r w:rsidRPr="00DE4ADE">
        <w:rPr>
          <w:color w:val="000000" w:themeColor="text1"/>
        </w:rPr>
        <w:t xml:space="preserve"> Enbrel</w:t>
      </w:r>
      <w:r w:rsidR="00E0377E" w:rsidRPr="00DE4ADE">
        <w:rPr>
          <w:color w:val="000000" w:themeColor="text1"/>
        </w:rPr>
        <w:t>,</w:t>
      </w:r>
      <w:r w:rsidRPr="00DE4ADE">
        <w:rPr>
          <w:color w:val="000000" w:themeColor="text1"/>
        </w:rPr>
        <w:t xml:space="preserve"> maar bleven onder observatie</w:t>
      </w:r>
      <w:r w:rsidR="00E0377E" w:rsidRPr="00DE4ADE">
        <w:rPr>
          <w:color w:val="000000" w:themeColor="text1"/>
        </w:rPr>
        <w:t>.</w:t>
      </w:r>
      <w:r w:rsidRPr="00DE4ADE">
        <w:rPr>
          <w:color w:val="000000" w:themeColor="text1"/>
        </w:rPr>
        <w:t xml:space="preserve"> 25/109 (23%) patiënten stopten permanent met het onderzoek. Verbeteringen in de </w:t>
      </w:r>
      <w:r w:rsidRPr="00DE4ADE">
        <w:rPr>
          <w:color w:val="000000" w:themeColor="text1"/>
        </w:rPr>
        <w:lastRenderedPageBreak/>
        <w:t xml:space="preserve">klinische status die in het </w:t>
      </w:r>
      <w:r w:rsidR="00E0377E" w:rsidRPr="00DE4ADE">
        <w:rPr>
          <w:color w:val="000000" w:themeColor="text1"/>
        </w:rPr>
        <w:t>hoofd</w:t>
      </w:r>
      <w:r w:rsidRPr="00DE4ADE">
        <w:rPr>
          <w:color w:val="000000" w:themeColor="text1"/>
        </w:rPr>
        <w:t xml:space="preserve">onderzoek werden bereikt, </w:t>
      </w:r>
      <w:r w:rsidR="00E0377E" w:rsidRPr="00DE4ADE">
        <w:rPr>
          <w:color w:val="000000" w:themeColor="text1"/>
        </w:rPr>
        <w:t>bleven</w:t>
      </w:r>
      <w:r w:rsidRPr="00DE4ADE">
        <w:rPr>
          <w:color w:val="000000" w:themeColor="text1"/>
        </w:rPr>
        <w:t xml:space="preserve"> over het algemeen voor alle werkzaamheidseindpunten </w:t>
      </w:r>
      <w:r w:rsidR="00E0377E" w:rsidRPr="00DE4ADE">
        <w:rPr>
          <w:color w:val="000000" w:themeColor="text1"/>
        </w:rPr>
        <w:t xml:space="preserve">behouden </w:t>
      </w:r>
      <w:r w:rsidRPr="00DE4ADE">
        <w:rPr>
          <w:color w:val="000000" w:themeColor="text1"/>
        </w:rPr>
        <w:t xml:space="preserve">gedurende de gehele follow-upperiode. Patiënten die actief Enbrel </w:t>
      </w:r>
      <w:r w:rsidR="00E0377E" w:rsidRPr="00DE4ADE">
        <w:rPr>
          <w:color w:val="000000" w:themeColor="text1"/>
        </w:rPr>
        <w:t>gebruikten</w:t>
      </w:r>
      <w:r w:rsidRPr="00DE4ADE">
        <w:rPr>
          <w:color w:val="000000" w:themeColor="text1"/>
        </w:rPr>
        <w:t xml:space="preserve">, konden tijdens het extensieonderzoek </w:t>
      </w:r>
      <w:r w:rsidR="00E0377E" w:rsidRPr="00DE4ADE">
        <w:rPr>
          <w:color w:val="000000" w:themeColor="text1"/>
        </w:rPr>
        <w:t xml:space="preserve">één keer </w:t>
      </w:r>
      <w:r w:rsidRPr="00DE4ADE">
        <w:rPr>
          <w:color w:val="000000" w:themeColor="text1"/>
        </w:rPr>
        <w:t>deelnemen aan een optionele geneesmiddelvrije</w:t>
      </w:r>
      <w:r w:rsidR="00E0377E" w:rsidRPr="00DE4ADE">
        <w:rPr>
          <w:color w:val="000000" w:themeColor="text1"/>
        </w:rPr>
        <w:t xml:space="preserve"> </w:t>
      </w:r>
      <w:r w:rsidRPr="00DE4ADE">
        <w:rPr>
          <w:color w:val="000000" w:themeColor="text1"/>
        </w:rPr>
        <w:t>periode</w:t>
      </w:r>
      <w:r w:rsidR="00E0377E" w:rsidRPr="00DE4ADE">
        <w:rPr>
          <w:color w:val="000000" w:themeColor="text1"/>
        </w:rPr>
        <w:t>, gevolgd door herbehandeling. De keuze voor deze optie werd</w:t>
      </w:r>
      <w:r w:rsidRPr="00DE4ADE">
        <w:rPr>
          <w:color w:val="000000" w:themeColor="text1"/>
        </w:rPr>
        <w:t xml:space="preserve"> gebaseerd op het oordeel van de onderzoeker over de klinische respons</w:t>
      </w:r>
      <w:r w:rsidR="00E0377E" w:rsidRPr="00DE4ADE">
        <w:rPr>
          <w:color w:val="000000" w:themeColor="text1"/>
        </w:rPr>
        <w:t xml:space="preserve"> van de patiënt</w:t>
      </w:r>
      <w:r w:rsidRPr="00DE4ADE">
        <w:rPr>
          <w:color w:val="000000" w:themeColor="text1"/>
        </w:rPr>
        <w:t xml:space="preserve">. Dertig patiënten namen deel aan de geneesmiddelvrije periode. Bij 17 patiënten werd een opvlamming gemeld (gedefinieerd als ≥ 30% verslechtering </w:t>
      </w:r>
      <w:r w:rsidR="002A4144" w:rsidRPr="00DE4ADE">
        <w:rPr>
          <w:color w:val="000000" w:themeColor="text1"/>
        </w:rPr>
        <w:t>op</w:t>
      </w:r>
      <w:r w:rsidRPr="00DE4ADE">
        <w:rPr>
          <w:color w:val="000000" w:themeColor="text1"/>
        </w:rPr>
        <w:t xml:space="preserve"> ten minste drie </w:t>
      </w:r>
      <w:r w:rsidR="00E0377E" w:rsidRPr="00DE4ADE">
        <w:rPr>
          <w:color w:val="000000" w:themeColor="text1"/>
        </w:rPr>
        <w:t>van de</w:t>
      </w:r>
      <w:r w:rsidRPr="00DE4ADE">
        <w:rPr>
          <w:color w:val="000000" w:themeColor="text1"/>
        </w:rPr>
        <w:t xml:space="preserve"> zes ACR Pedi-componenten en ≥ 30% verbetering </w:t>
      </w:r>
      <w:r w:rsidR="002A4144" w:rsidRPr="00DE4ADE">
        <w:rPr>
          <w:color w:val="000000" w:themeColor="text1"/>
        </w:rPr>
        <w:t>op</w:t>
      </w:r>
      <w:r w:rsidRPr="00DE4ADE">
        <w:rPr>
          <w:color w:val="000000" w:themeColor="text1"/>
        </w:rPr>
        <w:t xml:space="preserve"> niet meer dan één </w:t>
      </w:r>
      <w:r w:rsidR="00E0377E" w:rsidRPr="00DE4ADE">
        <w:rPr>
          <w:color w:val="000000" w:themeColor="text1"/>
        </w:rPr>
        <w:t>van de</w:t>
      </w:r>
      <w:r w:rsidRPr="00DE4ADE">
        <w:rPr>
          <w:color w:val="000000" w:themeColor="text1"/>
        </w:rPr>
        <w:t xml:space="preserve"> zes resterende componenten en </w:t>
      </w:r>
      <w:r w:rsidR="00E0377E" w:rsidRPr="00DE4ADE">
        <w:rPr>
          <w:color w:val="000000" w:themeColor="text1"/>
        </w:rPr>
        <w:t>minimaal</w:t>
      </w:r>
      <w:r w:rsidRPr="00DE4ADE">
        <w:rPr>
          <w:color w:val="000000" w:themeColor="text1"/>
        </w:rPr>
        <w:t xml:space="preserve"> twee actieve gewrichten)</w:t>
      </w:r>
      <w:r w:rsidR="00E0377E" w:rsidRPr="00DE4ADE">
        <w:rPr>
          <w:color w:val="000000" w:themeColor="text1"/>
        </w:rPr>
        <w:t>.</w:t>
      </w:r>
      <w:r w:rsidRPr="00DE4ADE">
        <w:rPr>
          <w:color w:val="000000" w:themeColor="text1"/>
        </w:rPr>
        <w:t xml:space="preserve"> </w:t>
      </w:r>
      <w:r w:rsidR="00E0377E" w:rsidRPr="00DE4ADE">
        <w:rPr>
          <w:color w:val="000000" w:themeColor="text1"/>
        </w:rPr>
        <w:t>D</w:t>
      </w:r>
      <w:r w:rsidRPr="00DE4ADE">
        <w:rPr>
          <w:color w:val="000000" w:themeColor="text1"/>
        </w:rPr>
        <w:t xml:space="preserve">e mediane tijd </w:t>
      </w:r>
      <w:r w:rsidR="00E0377E" w:rsidRPr="00DE4ADE">
        <w:rPr>
          <w:color w:val="000000" w:themeColor="text1"/>
        </w:rPr>
        <w:t xml:space="preserve">van </w:t>
      </w:r>
      <w:r w:rsidRPr="00DE4ADE">
        <w:rPr>
          <w:color w:val="000000" w:themeColor="text1"/>
        </w:rPr>
        <w:t xml:space="preserve">stopzetting van Enbrel </w:t>
      </w:r>
      <w:r w:rsidR="00E0377E" w:rsidRPr="00DE4ADE">
        <w:rPr>
          <w:color w:val="000000" w:themeColor="text1"/>
        </w:rPr>
        <w:t xml:space="preserve">tot opvlamming </w:t>
      </w:r>
      <w:r w:rsidRPr="00DE4ADE">
        <w:rPr>
          <w:color w:val="000000" w:themeColor="text1"/>
        </w:rPr>
        <w:t xml:space="preserve">was 190 dagen. Dertien patiënten werden opnieuw behandeld en de mediane tijd </w:t>
      </w:r>
      <w:r w:rsidR="00E0377E" w:rsidRPr="00DE4ADE">
        <w:rPr>
          <w:color w:val="000000" w:themeColor="text1"/>
        </w:rPr>
        <w:t xml:space="preserve">van stopzetting </w:t>
      </w:r>
      <w:r w:rsidRPr="00DE4ADE">
        <w:rPr>
          <w:color w:val="000000" w:themeColor="text1"/>
        </w:rPr>
        <w:t xml:space="preserve">tot herbehandeling werd geschat op 274 dagen. Vanwege </w:t>
      </w:r>
      <w:r w:rsidR="00E0377E" w:rsidRPr="00DE4ADE">
        <w:rPr>
          <w:color w:val="000000" w:themeColor="text1"/>
        </w:rPr>
        <w:t>de</w:t>
      </w:r>
      <w:r w:rsidRPr="00DE4ADE">
        <w:rPr>
          <w:color w:val="000000" w:themeColor="text1"/>
        </w:rPr>
        <w:t xml:space="preserve"> kleine </w:t>
      </w:r>
      <w:r w:rsidR="00E0377E" w:rsidRPr="00DE4ADE">
        <w:rPr>
          <w:color w:val="000000" w:themeColor="text1"/>
        </w:rPr>
        <w:t>hoeveelheid</w:t>
      </w:r>
      <w:r w:rsidRPr="00DE4ADE">
        <w:rPr>
          <w:color w:val="000000" w:themeColor="text1"/>
        </w:rPr>
        <w:t xml:space="preserve"> gegevens is voorzichtigheid geboden bij het interpreteren</w:t>
      </w:r>
      <w:r w:rsidR="00E0377E" w:rsidRPr="00DE4ADE">
        <w:rPr>
          <w:color w:val="000000" w:themeColor="text1"/>
        </w:rPr>
        <w:t xml:space="preserve"> van de resultaten</w:t>
      </w:r>
      <w:r w:rsidRPr="00DE4ADE">
        <w:rPr>
          <w:color w:val="000000" w:themeColor="text1"/>
        </w:rPr>
        <w:t>.</w:t>
      </w:r>
    </w:p>
    <w:p w14:paraId="6034B65F" w14:textId="77777777" w:rsidR="001E4BCE" w:rsidRPr="00DE4ADE" w:rsidRDefault="001E4BCE" w:rsidP="001E4BCE">
      <w:pPr>
        <w:tabs>
          <w:tab w:val="left" w:pos="567"/>
        </w:tabs>
        <w:rPr>
          <w:color w:val="000000" w:themeColor="text1"/>
          <w:szCs w:val="22"/>
        </w:rPr>
      </w:pPr>
    </w:p>
    <w:p w14:paraId="61454C53" w14:textId="17828E29" w:rsidR="001E4BCE" w:rsidRPr="00DE4ADE" w:rsidRDefault="001E4BCE" w:rsidP="005C67CB">
      <w:pPr>
        <w:tabs>
          <w:tab w:val="left" w:pos="567"/>
        </w:tabs>
        <w:rPr>
          <w:color w:val="000000" w:themeColor="text1"/>
          <w:szCs w:val="22"/>
        </w:rPr>
      </w:pPr>
      <w:r w:rsidRPr="00DE4ADE">
        <w:rPr>
          <w:color w:val="000000" w:themeColor="text1"/>
          <w:szCs w:val="22"/>
        </w:rPr>
        <w:t xml:space="preserve">Het veiligheidsprofiel </w:t>
      </w:r>
      <w:r w:rsidR="00E0377E" w:rsidRPr="00DE4ADE">
        <w:rPr>
          <w:color w:val="000000" w:themeColor="text1"/>
          <w:szCs w:val="22"/>
        </w:rPr>
        <w:t>kwam overeen met het profiel dat voor</w:t>
      </w:r>
      <w:r w:rsidRPr="00DE4ADE">
        <w:rPr>
          <w:color w:val="000000" w:themeColor="text1"/>
          <w:szCs w:val="22"/>
        </w:rPr>
        <w:t xml:space="preserve"> het </w:t>
      </w:r>
      <w:r w:rsidR="00E0377E" w:rsidRPr="00DE4ADE">
        <w:rPr>
          <w:color w:val="000000" w:themeColor="text1"/>
          <w:szCs w:val="22"/>
        </w:rPr>
        <w:t>hoofd</w:t>
      </w:r>
      <w:r w:rsidRPr="00DE4ADE">
        <w:rPr>
          <w:color w:val="000000" w:themeColor="text1"/>
          <w:szCs w:val="22"/>
        </w:rPr>
        <w:t>onderzoek was waargenomen.</w:t>
      </w:r>
    </w:p>
    <w:p w14:paraId="3A8E08FC" w14:textId="77777777" w:rsidR="005C67CB" w:rsidRPr="00DE4ADE" w:rsidRDefault="005C67CB" w:rsidP="005C67CB">
      <w:pPr>
        <w:tabs>
          <w:tab w:val="left" w:pos="567"/>
        </w:tabs>
        <w:rPr>
          <w:color w:val="000000" w:themeColor="text1"/>
          <w:szCs w:val="22"/>
        </w:rPr>
      </w:pPr>
    </w:p>
    <w:p w14:paraId="75FB768C" w14:textId="1E1F676A" w:rsidR="005C67CB" w:rsidRPr="00DE4ADE" w:rsidRDefault="005C67CB" w:rsidP="005C67CB">
      <w:pPr>
        <w:tabs>
          <w:tab w:val="left" w:pos="567"/>
        </w:tabs>
        <w:rPr>
          <w:color w:val="000000" w:themeColor="text1"/>
          <w:szCs w:val="22"/>
        </w:rPr>
      </w:pPr>
      <w:r w:rsidRPr="00DE4ADE">
        <w:rPr>
          <w:color w:val="000000" w:themeColor="text1"/>
          <w:szCs w:val="22"/>
        </w:rPr>
        <w:t xml:space="preserve">Er zijn geen </w:t>
      </w:r>
      <w:r w:rsidR="00B60275" w:rsidRPr="00DE4ADE">
        <w:rPr>
          <w:color w:val="000000" w:themeColor="text1"/>
          <w:szCs w:val="22"/>
        </w:rPr>
        <w:t>onderzoeken</w:t>
      </w:r>
      <w:r w:rsidRPr="00DE4ADE">
        <w:rPr>
          <w:color w:val="000000" w:themeColor="text1"/>
          <w:szCs w:val="22"/>
        </w:rPr>
        <w:t xml:space="preserve"> uitgevoerd bij patiënten met juveniele idiopathische artritis om de effecten van </w:t>
      </w:r>
      <w:r w:rsidR="00257978" w:rsidRPr="00DE4ADE">
        <w:rPr>
          <w:color w:val="000000" w:themeColor="text1"/>
          <w:szCs w:val="22"/>
        </w:rPr>
        <w:t>voortgezette</w:t>
      </w:r>
      <w:r w:rsidRPr="00DE4ADE">
        <w:rPr>
          <w:color w:val="000000" w:themeColor="text1"/>
          <w:szCs w:val="22"/>
        </w:rPr>
        <w:t xml:space="preserve"> therapie met Enbrel vast te stellen bij patiënten die niet binnen drie maanden na het starten van de therapie met Enbrel een respons laten zien. Bovendien zijn er geen </w:t>
      </w:r>
      <w:r w:rsidR="00B60275" w:rsidRPr="00DE4ADE">
        <w:rPr>
          <w:color w:val="000000" w:themeColor="text1"/>
          <w:szCs w:val="22"/>
        </w:rPr>
        <w:t>onderzoeken</w:t>
      </w:r>
      <w:r w:rsidRPr="00DE4ADE">
        <w:rPr>
          <w:color w:val="000000" w:themeColor="text1"/>
          <w:szCs w:val="22"/>
        </w:rPr>
        <w:t xml:space="preserve"> uitgevoerd om </w:t>
      </w:r>
      <w:r w:rsidR="002B70B4" w:rsidRPr="00DE4ADE">
        <w:rPr>
          <w:color w:val="000000" w:themeColor="text1"/>
          <w:szCs w:val="22"/>
        </w:rPr>
        <w:t xml:space="preserve">de effecten van </w:t>
      </w:r>
      <w:r w:rsidRPr="00DE4ADE">
        <w:rPr>
          <w:color w:val="000000" w:themeColor="text1"/>
          <w:szCs w:val="22"/>
        </w:rPr>
        <w:t>verlaging van de aanbevolen dosering van Enbrel te bestuderen na langdurig gebruik bij patiënten met JIA.</w:t>
      </w:r>
    </w:p>
    <w:p w14:paraId="4AFFD23E" w14:textId="77777777" w:rsidR="00124280" w:rsidRPr="00DE4ADE" w:rsidRDefault="00124280" w:rsidP="00124280">
      <w:pPr>
        <w:tabs>
          <w:tab w:val="left" w:pos="567"/>
        </w:tabs>
        <w:rPr>
          <w:color w:val="000000" w:themeColor="text1"/>
          <w:szCs w:val="22"/>
        </w:rPr>
      </w:pPr>
    </w:p>
    <w:p w14:paraId="53317841" w14:textId="77777777" w:rsidR="00124280" w:rsidRPr="00DE4ADE" w:rsidRDefault="00257978" w:rsidP="00090094">
      <w:pPr>
        <w:keepNext/>
        <w:keepLines/>
        <w:rPr>
          <w:i/>
          <w:color w:val="000000" w:themeColor="text1"/>
          <w:szCs w:val="22"/>
        </w:rPr>
      </w:pPr>
      <w:r w:rsidRPr="00DE4ADE">
        <w:rPr>
          <w:bCs/>
          <w:i/>
          <w:color w:val="000000" w:themeColor="text1"/>
          <w:szCs w:val="22"/>
        </w:rPr>
        <w:t>Pediatrische patiënten</w:t>
      </w:r>
      <w:r w:rsidR="00124280" w:rsidRPr="00DE4ADE">
        <w:rPr>
          <w:i/>
          <w:color w:val="000000" w:themeColor="text1"/>
          <w:szCs w:val="22"/>
        </w:rPr>
        <w:t xml:space="preserve"> met plaque psoriasis</w:t>
      </w:r>
    </w:p>
    <w:p w14:paraId="2BDF2663" w14:textId="77777777" w:rsidR="00124280" w:rsidRPr="00DE4ADE" w:rsidRDefault="00124280" w:rsidP="00090094">
      <w:pPr>
        <w:keepNext/>
        <w:keepLines/>
        <w:rPr>
          <w:color w:val="000000" w:themeColor="text1"/>
          <w:szCs w:val="22"/>
        </w:rPr>
      </w:pPr>
      <w:r w:rsidRPr="00DE4ADE">
        <w:rPr>
          <w:color w:val="000000" w:themeColor="text1"/>
          <w:szCs w:val="22"/>
        </w:rPr>
        <w:t xml:space="preserve">De werkzaamheid van Enbrel werd onderzocht in een gerandomiseerd,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met 211 kinderen in de leeftijd van 4 tot 17 jaar met matige tot ernstige plaque psoriasis (gedefinieerd als een sPGA score ≥3, betrekking hebben</w:t>
      </w:r>
      <w:r w:rsidR="00257978" w:rsidRPr="00DE4ADE">
        <w:rPr>
          <w:color w:val="000000" w:themeColor="text1"/>
          <w:szCs w:val="22"/>
        </w:rPr>
        <w:t>d</w:t>
      </w:r>
      <w:r w:rsidRPr="00DE4ADE">
        <w:rPr>
          <w:color w:val="000000" w:themeColor="text1"/>
          <w:szCs w:val="22"/>
        </w:rPr>
        <w:t xml:space="preserve"> op ≥10% van het BSA, en PASI ≥12). Patiënten die in aanmerking kwamen hadden een </w:t>
      </w:r>
      <w:r w:rsidR="00257978" w:rsidRPr="00DE4ADE">
        <w:rPr>
          <w:color w:val="000000" w:themeColor="text1"/>
          <w:szCs w:val="22"/>
        </w:rPr>
        <w:t>voor</w:t>
      </w:r>
      <w:r w:rsidRPr="00DE4ADE">
        <w:rPr>
          <w:color w:val="000000" w:themeColor="text1"/>
          <w:szCs w:val="22"/>
        </w:rPr>
        <w:t>geschiedenis van behandeling met fototherapie of systemische therapie of er werd bij hen onvoldoende controle bereikt met lokale therapie.</w:t>
      </w:r>
    </w:p>
    <w:p w14:paraId="2AD07676" w14:textId="77777777" w:rsidR="00124280" w:rsidRPr="00DE4ADE" w:rsidRDefault="00124280" w:rsidP="00124280">
      <w:pPr>
        <w:rPr>
          <w:color w:val="000000" w:themeColor="text1"/>
          <w:szCs w:val="22"/>
        </w:rPr>
      </w:pPr>
    </w:p>
    <w:p w14:paraId="1A5D662F" w14:textId="77777777" w:rsidR="00124280" w:rsidRPr="00DE4ADE" w:rsidRDefault="00124280" w:rsidP="00776403">
      <w:pPr>
        <w:rPr>
          <w:color w:val="000000" w:themeColor="text1"/>
          <w:szCs w:val="22"/>
        </w:rPr>
      </w:pPr>
      <w:r w:rsidRPr="00DE4ADE">
        <w:rPr>
          <w:color w:val="000000" w:themeColor="text1"/>
          <w:szCs w:val="22"/>
        </w:rPr>
        <w:t xml:space="preserve">Patiënten kregen 0,8 mg/kg Enbrel (tot maximaal 50 mg) of placebo </w:t>
      </w:r>
      <w:r w:rsidR="00265F60" w:rsidRPr="00DE4ADE">
        <w:rPr>
          <w:color w:val="000000" w:themeColor="text1"/>
          <w:szCs w:val="22"/>
        </w:rPr>
        <w:t>een</w:t>
      </w:r>
      <w:r w:rsidRPr="00DE4ADE">
        <w:rPr>
          <w:color w:val="000000" w:themeColor="text1"/>
          <w:szCs w:val="22"/>
        </w:rPr>
        <w:t xml:space="preserve">maal per week gedurende 12 weken. </w:t>
      </w:r>
      <w:r w:rsidR="00257978" w:rsidRPr="00DE4ADE">
        <w:rPr>
          <w:color w:val="000000" w:themeColor="text1"/>
          <w:szCs w:val="22"/>
        </w:rPr>
        <w:t>In week</w:t>
      </w:r>
      <w:r w:rsidRPr="00DE4ADE">
        <w:rPr>
          <w:color w:val="000000" w:themeColor="text1"/>
          <w:szCs w:val="22"/>
        </w:rPr>
        <w:t xml:space="preserve"> 12 hadden meer patiënten die </w:t>
      </w:r>
      <w:r w:rsidR="00265F60" w:rsidRPr="00DE4ADE">
        <w:rPr>
          <w:color w:val="000000" w:themeColor="text1"/>
          <w:szCs w:val="22"/>
        </w:rPr>
        <w:t>waren gerandomiseerd naar</w:t>
      </w:r>
      <w:r w:rsidRPr="00DE4ADE">
        <w:rPr>
          <w:color w:val="000000" w:themeColor="text1"/>
          <w:szCs w:val="22"/>
        </w:rPr>
        <w:t xml:space="preserve"> Enbrel een positieve werkzaamheidsrespons (d</w:t>
      </w:r>
      <w:r w:rsidR="00265F60" w:rsidRPr="00DE4ADE">
        <w:rPr>
          <w:color w:val="000000" w:themeColor="text1"/>
          <w:szCs w:val="22"/>
        </w:rPr>
        <w:t>.</w:t>
      </w:r>
      <w:r w:rsidRPr="00DE4ADE">
        <w:rPr>
          <w:color w:val="000000" w:themeColor="text1"/>
          <w:szCs w:val="22"/>
        </w:rPr>
        <w:t>w.</w:t>
      </w:r>
      <w:r w:rsidR="00265F60" w:rsidRPr="00DE4ADE">
        <w:rPr>
          <w:color w:val="000000" w:themeColor="text1"/>
          <w:szCs w:val="22"/>
        </w:rPr>
        <w:t>z</w:t>
      </w:r>
      <w:r w:rsidRPr="00DE4ADE">
        <w:rPr>
          <w:color w:val="000000" w:themeColor="text1"/>
          <w:szCs w:val="22"/>
        </w:rPr>
        <w:t xml:space="preserve"> PASI 75) dan degenen die </w:t>
      </w:r>
      <w:r w:rsidR="00265F60" w:rsidRPr="00DE4ADE">
        <w:rPr>
          <w:color w:val="000000" w:themeColor="text1"/>
          <w:szCs w:val="22"/>
        </w:rPr>
        <w:t>waren gerandomiseerd naar</w:t>
      </w:r>
      <w:r w:rsidRPr="00DE4ADE">
        <w:rPr>
          <w:color w:val="000000" w:themeColor="text1"/>
          <w:szCs w:val="22"/>
        </w:rPr>
        <w:t xml:space="preserve"> placebo.</w:t>
      </w:r>
    </w:p>
    <w:p w14:paraId="0C25E056" w14:textId="77777777" w:rsidR="00776403" w:rsidRPr="00DE4ADE" w:rsidRDefault="00776403" w:rsidP="00776403">
      <w:pPr>
        <w:rPr>
          <w:color w:val="000000" w:themeColor="text1"/>
          <w:szCs w:val="22"/>
        </w:rPr>
      </w:pPr>
    </w:p>
    <w:tbl>
      <w:tblPr>
        <w:tblW w:w="0" w:type="auto"/>
        <w:tblInd w:w="288" w:type="dxa"/>
        <w:tblLook w:val="01E0" w:firstRow="1" w:lastRow="1" w:firstColumn="1" w:lastColumn="1" w:noHBand="0" w:noVBand="0"/>
      </w:tblPr>
      <w:tblGrid>
        <w:gridCol w:w="4140"/>
        <w:gridCol w:w="2160"/>
        <w:gridCol w:w="1980"/>
      </w:tblGrid>
      <w:tr w:rsidR="00124280" w:rsidRPr="00DE4ADE" w14:paraId="5E5673B7" w14:textId="77777777" w:rsidTr="004F4361">
        <w:tc>
          <w:tcPr>
            <w:tcW w:w="8280" w:type="dxa"/>
            <w:gridSpan w:val="3"/>
            <w:tcBorders>
              <w:bottom w:val="single" w:sz="4" w:space="0" w:color="auto"/>
            </w:tcBorders>
          </w:tcPr>
          <w:p w14:paraId="241BECC1" w14:textId="77777777" w:rsidR="00124280" w:rsidRPr="00DE4ADE" w:rsidRDefault="00124280" w:rsidP="000D2867">
            <w:pPr>
              <w:pStyle w:val="TNR10-pt"/>
              <w:keepNext/>
              <w:jc w:val="center"/>
              <w:rPr>
                <w:color w:val="000000" w:themeColor="text1"/>
                <w:szCs w:val="22"/>
                <w:lang w:val="nl-NL"/>
              </w:rPr>
            </w:pPr>
            <w:r w:rsidRPr="00DE4ADE">
              <w:rPr>
                <w:b/>
                <w:color w:val="000000" w:themeColor="text1"/>
                <w:szCs w:val="22"/>
                <w:lang w:val="nl-NL"/>
              </w:rPr>
              <w:t xml:space="preserve">Plaque </w:t>
            </w:r>
            <w:r w:rsidR="00257978" w:rsidRPr="00DE4ADE">
              <w:rPr>
                <w:b/>
                <w:color w:val="000000" w:themeColor="text1"/>
                <w:szCs w:val="22"/>
                <w:lang w:val="nl-NL"/>
              </w:rPr>
              <w:t xml:space="preserve">psoriasis </w:t>
            </w:r>
            <w:r w:rsidRPr="00DE4ADE">
              <w:rPr>
                <w:b/>
                <w:color w:val="000000" w:themeColor="text1"/>
                <w:szCs w:val="22"/>
                <w:lang w:val="nl-NL"/>
              </w:rPr>
              <w:t xml:space="preserve">bij </w:t>
            </w:r>
            <w:r w:rsidR="00257978" w:rsidRPr="00DE4ADE">
              <w:rPr>
                <w:b/>
                <w:color w:val="000000" w:themeColor="text1"/>
                <w:szCs w:val="22"/>
                <w:lang w:val="nl-NL"/>
              </w:rPr>
              <w:t>pediatrische patiënten,</w:t>
            </w:r>
            <w:r w:rsidRPr="00DE4ADE">
              <w:rPr>
                <w:b/>
                <w:color w:val="000000" w:themeColor="text1"/>
                <w:szCs w:val="22"/>
                <w:lang w:val="nl-NL"/>
              </w:rPr>
              <w:t xml:space="preserve"> </w:t>
            </w:r>
            <w:r w:rsidR="00565C6B" w:rsidRPr="00DE4ADE">
              <w:rPr>
                <w:b/>
                <w:color w:val="000000" w:themeColor="text1"/>
                <w:szCs w:val="22"/>
                <w:lang w:val="nl-NL"/>
              </w:rPr>
              <w:t xml:space="preserve">uitkomsten </w:t>
            </w:r>
            <w:r w:rsidRPr="00DE4ADE">
              <w:rPr>
                <w:b/>
                <w:color w:val="000000" w:themeColor="text1"/>
                <w:szCs w:val="22"/>
                <w:lang w:val="nl-NL"/>
              </w:rPr>
              <w:t xml:space="preserve">na 12 </w:t>
            </w:r>
            <w:r w:rsidR="00565C6B" w:rsidRPr="00DE4ADE">
              <w:rPr>
                <w:b/>
                <w:color w:val="000000" w:themeColor="text1"/>
                <w:szCs w:val="22"/>
                <w:lang w:val="nl-NL"/>
              </w:rPr>
              <w:t>weken</w:t>
            </w:r>
          </w:p>
        </w:tc>
      </w:tr>
      <w:tr w:rsidR="00124280" w:rsidRPr="00DE4ADE" w14:paraId="2180CB09" w14:textId="77777777">
        <w:tc>
          <w:tcPr>
            <w:tcW w:w="4140" w:type="dxa"/>
            <w:tcBorders>
              <w:top w:val="single" w:sz="4" w:space="0" w:color="auto"/>
              <w:bottom w:val="single" w:sz="4" w:space="0" w:color="auto"/>
            </w:tcBorders>
          </w:tcPr>
          <w:p w14:paraId="35A217E3" w14:textId="77777777" w:rsidR="00124280" w:rsidRPr="00DE4ADE" w:rsidRDefault="00124280" w:rsidP="00124280">
            <w:pPr>
              <w:pStyle w:val="TNR10-pt"/>
              <w:keepNext/>
              <w:rPr>
                <w:b/>
                <w:color w:val="000000" w:themeColor="text1"/>
                <w:szCs w:val="22"/>
                <w:lang w:val="nl-NL"/>
              </w:rPr>
            </w:pPr>
          </w:p>
        </w:tc>
        <w:tc>
          <w:tcPr>
            <w:tcW w:w="2160" w:type="dxa"/>
            <w:tcBorders>
              <w:top w:val="single" w:sz="4" w:space="0" w:color="auto"/>
              <w:bottom w:val="single" w:sz="4" w:space="0" w:color="auto"/>
            </w:tcBorders>
          </w:tcPr>
          <w:p w14:paraId="267B223A" w14:textId="77777777" w:rsidR="00124280" w:rsidRPr="00DE4ADE" w:rsidRDefault="00124280" w:rsidP="00124280">
            <w:pPr>
              <w:pStyle w:val="TNR10-pt"/>
              <w:keepNext/>
              <w:jc w:val="center"/>
              <w:rPr>
                <w:b/>
                <w:color w:val="000000" w:themeColor="text1"/>
                <w:szCs w:val="22"/>
                <w:lang w:val="nl-NL"/>
              </w:rPr>
            </w:pPr>
            <w:r w:rsidRPr="00DE4ADE">
              <w:rPr>
                <w:b/>
                <w:color w:val="000000" w:themeColor="text1"/>
                <w:szCs w:val="22"/>
                <w:lang w:val="nl-NL"/>
              </w:rPr>
              <w:t>Enbrel</w:t>
            </w:r>
          </w:p>
          <w:p w14:paraId="5CDCDED7" w14:textId="77777777" w:rsidR="00124280" w:rsidRPr="00DE4ADE" w:rsidRDefault="00124280" w:rsidP="00124280">
            <w:pPr>
              <w:pStyle w:val="TNR10-pt"/>
              <w:keepNext/>
              <w:jc w:val="center"/>
              <w:rPr>
                <w:b/>
                <w:color w:val="000000" w:themeColor="text1"/>
                <w:szCs w:val="22"/>
                <w:lang w:val="nl-NL"/>
              </w:rPr>
            </w:pPr>
            <w:r w:rsidRPr="00DE4ADE">
              <w:rPr>
                <w:b/>
                <w:color w:val="000000" w:themeColor="text1"/>
                <w:szCs w:val="22"/>
                <w:lang w:val="nl-NL"/>
              </w:rPr>
              <w:t xml:space="preserve">0,8 mg/kg </w:t>
            </w:r>
            <w:r w:rsidR="00265F60" w:rsidRPr="00DE4ADE">
              <w:rPr>
                <w:b/>
                <w:color w:val="000000" w:themeColor="text1"/>
                <w:szCs w:val="22"/>
                <w:lang w:val="nl-NL"/>
              </w:rPr>
              <w:t>een</w:t>
            </w:r>
            <w:r w:rsidRPr="00DE4ADE">
              <w:rPr>
                <w:b/>
                <w:color w:val="000000" w:themeColor="text1"/>
                <w:szCs w:val="22"/>
                <w:lang w:val="nl-NL"/>
              </w:rPr>
              <w:t>maal per week</w:t>
            </w:r>
          </w:p>
          <w:p w14:paraId="205DBACB" w14:textId="77777777" w:rsidR="00124280" w:rsidRPr="00DE4ADE" w:rsidRDefault="00124280" w:rsidP="00565C6B">
            <w:pPr>
              <w:pStyle w:val="TNR10-pt"/>
              <w:keepNext/>
              <w:jc w:val="center"/>
              <w:rPr>
                <w:b/>
                <w:color w:val="000000" w:themeColor="text1"/>
                <w:szCs w:val="22"/>
                <w:lang w:val="nl-NL"/>
              </w:rPr>
            </w:pPr>
            <w:r w:rsidRPr="00DE4ADE">
              <w:rPr>
                <w:b/>
                <w:color w:val="000000" w:themeColor="text1"/>
                <w:szCs w:val="22"/>
                <w:lang w:val="nl-NL"/>
              </w:rPr>
              <w:t>(</w:t>
            </w:r>
            <w:r w:rsidR="00565C6B" w:rsidRPr="00DE4ADE">
              <w:rPr>
                <w:b/>
                <w:color w:val="000000" w:themeColor="text1"/>
                <w:szCs w:val="22"/>
                <w:lang w:val="nl-NL"/>
              </w:rPr>
              <w:t xml:space="preserve">n </w:t>
            </w:r>
            <w:r w:rsidRPr="00DE4ADE">
              <w:rPr>
                <w:b/>
                <w:color w:val="000000" w:themeColor="text1"/>
                <w:szCs w:val="22"/>
                <w:lang w:val="nl-NL"/>
              </w:rPr>
              <w:t>= 106)</w:t>
            </w:r>
          </w:p>
        </w:tc>
        <w:tc>
          <w:tcPr>
            <w:tcW w:w="1980" w:type="dxa"/>
            <w:tcBorders>
              <w:top w:val="single" w:sz="4" w:space="0" w:color="auto"/>
              <w:bottom w:val="single" w:sz="4" w:space="0" w:color="auto"/>
            </w:tcBorders>
            <w:vAlign w:val="bottom"/>
          </w:tcPr>
          <w:p w14:paraId="46D3CBAC" w14:textId="77777777" w:rsidR="00124280" w:rsidRPr="00DE4ADE" w:rsidRDefault="00124280" w:rsidP="00124280">
            <w:pPr>
              <w:pStyle w:val="TNR10-pt"/>
              <w:keepNext/>
              <w:jc w:val="center"/>
              <w:rPr>
                <w:b/>
                <w:color w:val="000000" w:themeColor="text1"/>
                <w:szCs w:val="22"/>
                <w:lang w:val="nl-NL"/>
              </w:rPr>
            </w:pPr>
            <w:r w:rsidRPr="00DE4ADE">
              <w:rPr>
                <w:b/>
                <w:color w:val="000000" w:themeColor="text1"/>
                <w:szCs w:val="22"/>
                <w:lang w:val="nl-NL"/>
              </w:rPr>
              <w:t>Placebo</w:t>
            </w:r>
          </w:p>
          <w:p w14:paraId="46395BBA" w14:textId="77777777" w:rsidR="00124280" w:rsidRPr="00DE4ADE" w:rsidRDefault="00124280" w:rsidP="00565C6B">
            <w:pPr>
              <w:pStyle w:val="TNR10-pt"/>
              <w:keepNext/>
              <w:jc w:val="center"/>
              <w:rPr>
                <w:b/>
                <w:color w:val="000000" w:themeColor="text1"/>
                <w:szCs w:val="22"/>
                <w:lang w:val="nl-NL"/>
              </w:rPr>
            </w:pPr>
            <w:r w:rsidRPr="00DE4ADE">
              <w:rPr>
                <w:b/>
                <w:color w:val="000000" w:themeColor="text1"/>
                <w:szCs w:val="22"/>
                <w:lang w:val="nl-NL"/>
              </w:rPr>
              <w:t>(</w:t>
            </w:r>
            <w:r w:rsidR="00565C6B" w:rsidRPr="00DE4ADE">
              <w:rPr>
                <w:b/>
                <w:color w:val="000000" w:themeColor="text1"/>
                <w:szCs w:val="22"/>
                <w:lang w:val="nl-NL"/>
              </w:rPr>
              <w:t xml:space="preserve">n </w:t>
            </w:r>
            <w:r w:rsidRPr="00DE4ADE">
              <w:rPr>
                <w:b/>
                <w:color w:val="000000" w:themeColor="text1"/>
                <w:szCs w:val="22"/>
                <w:lang w:val="nl-NL"/>
              </w:rPr>
              <w:t>= 105)</w:t>
            </w:r>
          </w:p>
        </w:tc>
      </w:tr>
      <w:tr w:rsidR="00124280" w:rsidRPr="00DE4ADE" w14:paraId="4CB79D56" w14:textId="77777777">
        <w:tc>
          <w:tcPr>
            <w:tcW w:w="4140" w:type="dxa"/>
            <w:tcBorders>
              <w:top w:val="single" w:sz="4" w:space="0" w:color="auto"/>
            </w:tcBorders>
          </w:tcPr>
          <w:p w14:paraId="64F9D14A" w14:textId="77777777" w:rsidR="00124280" w:rsidRPr="00DE4ADE" w:rsidRDefault="00124280" w:rsidP="00124280">
            <w:pPr>
              <w:pStyle w:val="TNR10-pt"/>
              <w:keepNext/>
              <w:rPr>
                <w:color w:val="000000" w:themeColor="text1"/>
                <w:szCs w:val="22"/>
                <w:lang w:val="nl-NL"/>
              </w:rPr>
            </w:pPr>
            <w:r w:rsidRPr="00DE4ADE">
              <w:rPr>
                <w:color w:val="000000" w:themeColor="text1"/>
                <w:szCs w:val="22"/>
                <w:lang w:val="nl-NL"/>
              </w:rPr>
              <w:t>PASI 75, n (%)</w:t>
            </w:r>
          </w:p>
        </w:tc>
        <w:tc>
          <w:tcPr>
            <w:tcW w:w="2160" w:type="dxa"/>
            <w:tcBorders>
              <w:top w:val="single" w:sz="4" w:space="0" w:color="auto"/>
            </w:tcBorders>
          </w:tcPr>
          <w:p w14:paraId="5EDEE67D"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60 (57%)</w:t>
            </w:r>
            <w:r w:rsidRPr="00DE4ADE">
              <w:rPr>
                <w:color w:val="000000" w:themeColor="text1"/>
                <w:szCs w:val="22"/>
                <w:vertAlign w:val="superscript"/>
                <w:lang w:val="nl-NL"/>
              </w:rPr>
              <w:t>a</w:t>
            </w:r>
          </w:p>
        </w:tc>
        <w:tc>
          <w:tcPr>
            <w:tcW w:w="1980" w:type="dxa"/>
            <w:tcBorders>
              <w:top w:val="single" w:sz="4" w:space="0" w:color="auto"/>
            </w:tcBorders>
          </w:tcPr>
          <w:p w14:paraId="283D24C0"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12 (11%)</w:t>
            </w:r>
          </w:p>
        </w:tc>
      </w:tr>
      <w:tr w:rsidR="00124280" w:rsidRPr="00DE4ADE" w14:paraId="6155D162" w14:textId="77777777">
        <w:trPr>
          <w:trHeight w:val="422"/>
        </w:trPr>
        <w:tc>
          <w:tcPr>
            <w:tcW w:w="4140" w:type="dxa"/>
          </w:tcPr>
          <w:p w14:paraId="3B1BBFF0" w14:textId="77777777" w:rsidR="00124280" w:rsidRPr="00DE4ADE" w:rsidRDefault="00124280" w:rsidP="00124280">
            <w:pPr>
              <w:pStyle w:val="TNR10-pt"/>
              <w:keepNext/>
              <w:rPr>
                <w:color w:val="000000" w:themeColor="text1"/>
                <w:szCs w:val="22"/>
                <w:lang w:val="nl-NL"/>
              </w:rPr>
            </w:pPr>
            <w:r w:rsidRPr="00DE4ADE">
              <w:rPr>
                <w:color w:val="000000" w:themeColor="text1"/>
                <w:szCs w:val="22"/>
                <w:lang w:val="nl-NL"/>
              </w:rPr>
              <w:t>PASI 50, n (%)</w:t>
            </w:r>
          </w:p>
        </w:tc>
        <w:tc>
          <w:tcPr>
            <w:tcW w:w="2160" w:type="dxa"/>
          </w:tcPr>
          <w:p w14:paraId="329F2FE8"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79 (75%)</w:t>
            </w:r>
            <w:r w:rsidRPr="00DE4ADE">
              <w:rPr>
                <w:color w:val="000000" w:themeColor="text1"/>
                <w:szCs w:val="22"/>
                <w:vertAlign w:val="superscript"/>
                <w:lang w:val="nl-NL"/>
              </w:rPr>
              <w:t>a</w:t>
            </w:r>
          </w:p>
        </w:tc>
        <w:tc>
          <w:tcPr>
            <w:tcW w:w="1980" w:type="dxa"/>
          </w:tcPr>
          <w:p w14:paraId="1FFDA954"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24 (23%)</w:t>
            </w:r>
          </w:p>
        </w:tc>
      </w:tr>
      <w:tr w:rsidR="00124280" w:rsidRPr="00DE4ADE" w14:paraId="21D28470" w14:textId="77777777">
        <w:tc>
          <w:tcPr>
            <w:tcW w:w="4140" w:type="dxa"/>
            <w:tcBorders>
              <w:bottom w:val="single" w:sz="4" w:space="0" w:color="auto"/>
            </w:tcBorders>
          </w:tcPr>
          <w:p w14:paraId="344E7C96" w14:textId="77777777" w:rsidR="00124280" w:rsidRPr="00DE4ADE" w:rsidRDefault="00124280" w:rsidP="00124280">
            <w:pPr>
              <w:pStyle w:val="TNR10-pt"/>
              <w:keepNext/>
              <w:rPr>
                <w:color w:val="000000" w:themeColor="text1"/>
                <w:szCs w:val="22"/>
                <w:lang w:val="nl-NL"/>
              </w:rPr>
            </w:pPr>
            <w:r w:rsidRPr="00DE4ADE">
              <w:rPr>
                <w:color w:val="000000" w:themeColor="text1"/>
                <w:szCs w:val="22"/>
                <w:lang w:val="nl-NL"/>
              </w:rPr>
              <w:t>sPGA “schoon” of “minimaal”, n (%)</w:t>
            </w:r>
          </w:p>
        </w:tc>
        <w:tc>
          <w:tcPr>
            <w:tcW w:w="2160" w:type="dxa"/>
            <w:tcBorders>
              <w:bottom w:val="single" w:sz="4" w:space="0" w:color="auto"/>
            </w:tcBorders>
          </w:tcPr>
          <w:p w14:paraId="420E541E"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56 (53%)</w:t>
            </w:r>
            <w:r w:rsidRPr="00DE4ADE">
              <w:rPr>
                <w:color w:val="000000" w:themeColor="text1"/>
                <w:szCs w:val="22"/>
                <w:vertAlign w:val="superscript"/>
                <w:lang w:val="nl-NL"/>
              </w:rPr>
              <w:t>a</w:t>
            </w:r>
          </w:p>
        </w:tc>
        <w:tc>
          <w:tcPr>
            <w:tcW w:w="1980" w:type="dxa"/>
            <w:tcBorders>
              <w:bottom w:val="single" w:sz="4" w:space="0" w:color="auto"/>
            </w:tcBorders>
          </w:tcPr>
          <w:p w14:paraId="3ABDE3A2" w14:textId="77777777" w:rsidR="00124280" w:rsidRPr="00DE4ADE" w:rsidRDefault="00124280" w:rsidP="00124280">
            <w:pPr>
              <w:pStyle w:val="TNR10-pt"/>
              <w:keepNext/>
              <w:jc w:val="center"/>
              <w:rPr>
                <w:color w:val="000000" w:themeColor="text1"/>
                <w:szCs w:val="22"/>
                <w:lang w:val="nl-NL"/>
              </w:rPr>
            </w:pPr>
            <w:r w:rsidRPr="00DE4ADE">
              <w:rPr>
                <w:color w:val="000000" w:themeColor="text1"/>
                <w:szCs w:val="22"/>
                <w:lang w:val="nl-NL"/>
              </w:rPr>
              <w:t>14 (13%)</w:t>
            </w:r>
          </w:p>
        </w:tc>
      </w:tr>
      <w:tr w:rsidR="00124280" w:rsidRPr="00DE4ADE" w14:paraId="3772275F" w14:textId="77777777">
        <w:tc>
          <w:tcPr>
            <w:tcW w:w="8280" w:type="dxa"/>
            <w:gridSpan w:val="3"/>
            <w:tcBorders>
              <w:top w:val="single" w:sz="4" w:space="0" w:color="auto"/>
            </w:tcBorders>
          </w:tcPr>
          <w:p w14:paraId="242F7436" w14:textId="77777777" w:rsidR="00124280" w:rsidRPr="00195207" w:rsidRDefault="00124280" w:rsidP="00124280">
            <w:pPr>
              <w:pStyle w:val="TableAnnotationText"/>
              <w:keepNext/>
              <w:rPr>
                <w:color w:val="000000" w:themeColor="text1"/>
                <w:szCs w:val="22"/>
              </w:rPr>
            </w:pPr>
            <w:r w:rsidRPr="00195207">
              <w:rPr>
                <w:color w:val="000000" w:themeColor="text1"/>
                <w:szCs w:val="22"/>
              </w:rPr>
              <w:t>Afkorting: sPGA</w:t>
            </w:r>
            <w:r w:rsidR="00565C6B" w:rsidRPr="00195207">
              <w:rPr>
                <w:color w:val="000000" w:themeColor="text1"/>
                <w:szCs w:val="22"/>
              </w:rPr>
              <w:t xml:space="preserve"> </w:t>
            </w:r>
            <w:r w:rsidRPr="00195207">
              <w:rPr>
                <w:color w:val="000000" w:themeColor="text1"/>
                <w:szCs w:val="22"/>
              </w:rPr>
              <w:t>-</w:t>
            </w:r>
            <w:r w:rsidR="00565C6B" w:rsidRPr="00195207">
              <w:rPr>
                <w:color w:val="000000" w:themeColor="text1"/>
                <w:szCs w:val="22"/>
              </w:rPr>
              <w:t xml:space="preserve"> </w:t>
            </w:r>
            <w:r w:rsidRPr="00195207">
              <w:rPr>
                <w:i/>
                <w:color w:val="000000" w:themeColor="text1"/>
                <w:szCs w:val="22"/>
              </w:rPr>
              <w:t>static Physician Global Assessment</w:t>
            </w:r>
            <w:r w:rsidRPr="00195207">
              <w:rPr>
                <w:color w:val="000000" w:themeColor="text1"/>
                <w:szCs w:val="22"/>
              </w:rPr>
              <w:t>.</w:t>
            </w:r>
          </w:p>
          <w:p w14:paraId="4B8A05F2" w14:textId="77777777" w:rsidR="00124280" w:rsidRPr="00DE4ADE" w:rsidRDefault="00124280" w:rsidP="00124280">
            <w:pPr>
              <w:pStyle w:val="TableAnnotationText"/>
              <w:keepNext/>
              <w:rPr>
                <w:color w:val="000000" w:themeColor="text1"/>
                <w:szCs w:val="22"/>
                <w:lang w:val="nl-NL"/>
              </w:rPr>
            </w:pPr>
            <w:r w:rsidRPr="00DE4ADE">
              <w:rPr>
                <w:color w:val="000000" w:themeColor="text1"/>
                <w:szCs w:val="22"/>
                <w:lang w:val="nl-NL"/>
              </w:rPr>
              <w:t>a.</w:t>
            </w:r>
            <w:r w:rsidRPr="00DE4ADE">
              <w:rPr>
                <w:color w:val="000000" w:themeColor="text1"/>
                <w:szCs w:val="22"/>
                <w:lang w:val="nl-NL"/>
              </w:rPr>
              <w:tab/>
              <w:t>p &lt; 0</w:t>
            </w:r>
            <w:r w:rsidR="00265F60" w:rsidRPr="00DE4ADE">
              <w:rPr>
                <w:color w:val="000000" w:themeColor="text1"/>
                <w:szCs w:val="22"/>
                <w:lang w:val="nl-NL"/>
              </w:rPr>
              <w:t>,</w:t>
            </w:r>
            <w:r w:rsidRPr="00DE4ADE">
              <w:rPr>
                <w:color w:val="000000" w:themeColor="text1"/>
                <w:szCs w:val="22"/>
                <w:lang w:val="nl-NL"/>
              </w:rPr>
              <w:t>0001 vergeleken met placebo.</w:t>
            </w:r>
          </w:p>
          <w:p w14:paraId="0912F5F3" w14:textId="77777777" w:rsidR="00124280" w:rsidRPr="00DE4ADE" w:rsidRDefault="00124280" w:rsidP="00124280">
            <w:pPr>
              <w:pStyle w:val="TableAnnotationText"/>
              <w:keepNext/>
              <w:rPr>
                <w:color w:val="000000" w:themeColor="text1"/>
                <w:szCs w:val="22"/>
                <w:lang w:val="nl-NL"/>
              </w:rPr>
            </w:pPr>
          </w:p>
        </w:tc>
      </w:tr>
    </w:tbl>
    <w:p w14:paraId="315D34EA" w14:textId="77777777" w:rsidR="00124280" w:rsidRPr="00DE4ADE" w:rsidRDefault="00124280" w:rsidP="00124280">
      <w:pPr>
        <w:rPr>
          <w:color w:val="000000" w:themeColor="text1"/>
          <w:szCs w:val="22"/>
        </w:rPr>
      </w:pPr>
      <w:r w:rsidRPr="00DE4ADE">
        <w:rPr>
          <w:color w:val="000000" w:themeColor="text1"/>
          <w:szCs w:val="22"/>
        </w:rPr>
        <w:t xml:space="preserve">Na de 12 weken durende dubbelblinde behandelingsperiode kregen alle patiënten </w:t>
      </w:r>
      <w:r w:rsidR="00265F60" w:rsidRPr="00DE4ADE">
        <w:rPr>
          <w:color w:val="000000" w:themeColor="text1"/>
          <w:szCs w:val="22"/>
        </w:rPr>
        <w:t>een</w:t>
      </w:r>
      <w:r w:rsidRPr="00DE4ADE">
        <w:rPr>
          <w:color w:val="000000" w:themeColor="text1"/>
          <w:szCs w:val="22"/>
        </w:rPr>
        <w:t>maal per week 0,8 mg/kg Enbrel (tot maximaal 50 mg) voor nog eens 24 weken. Responsen die werden waargenomen gedurende de open-labelperiode waren vergelijkbaar met de waargenomen responsen in de dubbelblinde periode.</w:t>
      </w:r>
    </w:p>
    <w:p w14:paraId="5FC3C0D5" w14:textId="77777777" w:rsidR="00124280" w:rsidRPr="00DE4ADE" w:rsidRDefault="00124280" w:rsidP="00124280">
      <w:pPr>
        <w:rPr>
          <w:color w:val="000000" w:themeColor="text1"/>
          <w:szCs w:val="22"/>
        </w:rPr>
      </w:pPr>
    </w:p>
    <w:p w14:paraId="73C9A4AF"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Gedurende een gerandomiseerde </w:t>
      </w:r>
      <w:r w:rsidR="001F1104" w:rsidRPr="00DE4ADE">
        <w:rPr>
          <w:color w:val="000000" w:themeColor="text1"/>
          <w:szCs w:val="22"/>
        </w:rPr>
        <w:t>geneesmiddelvrije periode</w:t>
      </w:r>
      <w:r w:rsidRPr="00DE4ADE">
        <w:rPr>
          <w:color w:val="000000" w:themeColor="text1"/>
          <w:szCs w:val="22"/>
        </w:rPr>
        <w:t xml:space="preserve"> hadden significant meer patiënten die opnieuw waren </w:t>
      </w:r>
      <w:r w:rsidR="00265F60" w:rsidRPr="00DE4ADE">
        <w:rPr>
          <w:color w:val="000000" w:themeColor="text1"/>
          <w:szCs w:val="22"/>
        </w:rPr>
        <w:t>gerandomiseerd naar</w:t>
      </w:r>
      <w:r w:rsidRPr="00DE4ADE">
        <w:rPr>
          <w:color w:val="000000" w:themeColor="text1"/>
          <w:szCs w:val="22"/>
        </w:rPr>
        <w:t xml:space="preserve"> placebo een terugval (verlies van PASI 75-respons) vergeleken met patiënten die </w:t>
      </w:r>
      <w:r w:rsidR="00265F60" w:rsidRPr="00DE4ADE">
        <w:rPr>
          <w:color w:val="000000" w:themeColor="text1"/>
          <w:szCs w:val="22"/>
        </w:rPr>
        <w:t>opnieuw</w:t>
      </w:r>
      <w:r w:rsidRPr="00DE4ADE">
        <w:rPr>
          <w:color w:val="000000" w:themeColor="text1"/>
          <w:szCs w:val="22"/>
        </w:rPr>
        <w:t xml:space="preserve"> waren </w:t>
      </w:r>
      <w:r w:rsidR="00265F60" w:rsidRPr="00DE4ADE">
        <w:rPr>
          <w:color w:val="000000" w:themeColor="text1"/>
          <w:szCs w:val="22"/>
        </w:rPr>
        <w:t>gerandomiseerd naar</w:t>
      </w:r>
      <w:r w:rsidRPr="00DE4ADE">
        <w:rPr>
          <w:color w:val="000000" w:themeColor="text1"/>
          <w:szCs w:val="22"/>
        </w:rPr>
        <w:t xml:space="preserve"> Enbrel. Bij voortgezette behandeling werden responsen gehandhaafd gedurende 48 weken.</w:t>
      </w:r>
    </w:p>
    <w:p w14:paraId="19BFD0B4" w14:textId="77777777" w:rsidR="00372B31" w:rsidRPr="00DE4ADE" w:rsidRDefault="00372B31" w:rsidP="00124280">
      <w:pPr>
        <w:tabs>
          <w:tab w:val="left" w:pos="567"/>
        </w:tabs>
        <w:rPr>
          <w:color w:val="000000" w:themeColor="text1"/>
          <w:szCs w:val="22"/>
        </w:rPr>
      </w:pPr>
    </w:p>
    <w:p w14:paraId="6EB63812" w14:textId="77777777" w:rsidR="00372B31" w:rsidRPr="00DE4ADE" w:rsidRDefault="00372B31" w:rsidP="00124280">
      <w:pPr>
        <w:tabs>
          <w:tab w:val="left" w:pos="567"/>
        </w:tabs>
        <w:rPr>
          <w:color w:val="000000" w:themeColor="text1"/>
          <w:szCs w:val="22"/>
        </w:rPr>
      </w:pPr>
      <w:r w:rsidRPr="00DE4ADE">
        <w:rPr>
          <w:color w:val="000000" w:themeColor="text1"/>
          <w:szCs w:val="22"/>
        </w:rPr>
        <w:t xml:space="preserve">Langetermijnveiligheid en </w:t>
      </w:r>
      <w:r w:rsidR="00974101" w:rsidRPr="00DE4ADE">
        <w:rPr>
          <w:color w:val="000000" w:themeColor="text1"/>
          <w:szCs w:val="22"/>
        </w:rPr>
        <w:t>-</w:t>
      </w:r>
      <w:r w:rsidRPr="00DE4ADE">
        <w:rPr>
          <w:color w:val="000000" w:themeColor="text1"/>
          <w:szCs w:val="22"/>
        </w:rPr>
        <w:t>effectiviteit van Enbrel 0,8 mg/kg (tot maximaal 50 mg) eenmaal per week zijn bepaald in een open-label extensie</w:t>
      </w:r>
      <w:r w:rsidR="0079031F" w:rsidRPr="00DE4ADE">
        <w:rPr>
          <w:color w:val="000000" w:themeColor="text1"/>
          <w:szCs w:val="22"/>
        </w:rPr>
        <w:t xml:space="preserve">onderzoek </w:t>
      </w:r>
      <w:r w:rsidRPr="00DE4ADE">
        <w:rPr>
          <w:color w:val="000000" w:themeColor="text1"/>
          <w:szCs w:val="22"/>
        </w:rPr>
        <w:t xml:space="preserve">met 181 pediatrische patiënten met plaque psoriasis </w:t>
      </w:r>
      <w:r w:rsidRPr="00DE4ADE">
        <w:rPr>
          <w:color w:val="000000" w:themeColor="text1"/>
          <w:szCs w:val="22"/>
        </w:rPr>
        <w:lastRenderedPageBreak/>
        <w:t xml:space="preserve">tot maximaal 2 jaar bovenop </w:t>
      </w:r>
      <w:r w:rsidR="00565C6B" w:rsidRPr="00DE4ADE">
        <w:rPr>
          <w:color w:val="000000" w:themeColor="text1"/>
          <w:szCs w:val="22"/>
        </w:rPr>
        <w:t xml:space="preserve">het </w:t>
      </w:r>
      <w:r w:rsidRPr="00DE4ADE">
        <w:rPr>
          <w:color w:val="000000" w:themeColor="text1"/>
          <w:szCs w:val="22"/>
        </w:rPr>
        <w:t xml:space="preserve">48 weken </w:t>
      </w:r>
      <w:r w:rsidR="00565C6B" w:rsidRPr="00DE4ADE">
        <w:rPr>
          <w:color w:val="000000" w:themeColor="text1"/>
          <w:szCs w:val="22"/>
        </w:rPr>
        <w:t xml:space="preserve">durend </w:t>
      </w:r>
      <w:r w:rsidR="0079031F" w:rsidRPr="00DE4ADE">
        <w:rPr>
          <w:color w:val="000000" w:themeColor="text1"/>
          <w:szCs w:val="22"/>
        </w:rPr>
        <w:t xml:space="preserve">onderzoek </w:t>
      </w:r>
      <w:r w:rsidRPr="00DE4ADE">
        <w:rPr>
          <w:color w:val="000000" w:themeColor="text1"/>
          <w:szCs w:val="22"/>
        </w:rPr>
        <w:t xml:space="preserve">hierboven </w:t>
      </w:r>
      <w:r w:rsidR="00974101" w:rsidRPr="00DE4ADE">
        <w:rPr>
          <w:color w:val="000000" w:themeColor="text1"/>
          <w:szCs w:val="22"/>
        </w:rPr>
        <w:t>besproken</w:t>
      </w:r>
      <w:r w:rsidRPr="00DE4ADE">
        <w:rPr>
          <w:color w:val="000000" w:themeColor="text1"/>
          <w:szCs w:val="22"/>
        </w:rPr>
        <w:t xml:space="preserve">. Langetermijnervaring met Enbrel was in het algemeen vergelijkbaar </w:t>
      </w:r>
      <w:r w:rsidR="00974101" w:rsidRPr="00DE4ADE">
        <w:rPr>
          <w:color w:val="000000" w:themeColor="text1"/>
          <w:szCs w:val="22"/>
        </w:rPr>
        <w:t>met</w:t>
      </w:r>
      <w:r w:rsidRPr="00DE4ADE">
        <w:rPr>
          <w:color w:val="000000" w:themeColor="text1"/>
          <w:szCs w:val="22"/>
        </w:rPr>
        <w:t xml:space="preserve"> </w:t>
      </w:r>
      <w:r w:rsidR="00565C6B" w:rsidRPr="00DE4ADE">
        <w:rPr>
          <w:color w:val="000000" w:themeColor="text1"/>
          <w:szCs w:val="22"/>
        </w:rPr>
        <w:t xml:space="preserve">het </w:t>
      </w:r>
      <w:r w:rsidRPr="00DE4ADE">
        <w:rPr>
          <w:color w:val="000000" w:themeColor="text1"/>
          <w:szCs w:val="22"/>
        </w:rPr>
        <w:t>oorspronkelijke 48</w:t>
      </w:r>
      <w:r w:rsidR="00974101" w:rsidRPr="00DE4ADE">
        <w:rPr>
          <w:color w:val="000000" w:themeColor="text1"/>
          <w:szCs w:val="22"/>
        </w:rPr>
        <w:t xml:space="preserve"> </w:t>
      </w:r>
      <w:r w:rsidRPr="00DE4ADE">
        <w:rPr>
          <w:color w:val="000000" w:themeColor="text1"/>
          <w:szCs w:val="22"/>
        </w:rPr>
        <w:t xml:space="preserve">weken </w:t>
      </w:r>
      <w:r w:rsidR="00565C6B" w:rsidRPr="00DE4ADE">
        <w:rPr>
          <w:color w:val="000000" w:themeColor="text1"/>
          <w:szCs w:val="22"/>
        </w:rPr>
        <w:t>durend</w:t>
      </w:r>
      <w:r w:rsidR="00BF11DF" w:rsidRPr="00DE4ADE">
        <w:rPr>
          <w:color w:val="000000" w:themeColor="text1"/>
          <w:szCs w:val="22"/>
        </w:rPr>
        <w:t>e</w:t>
      </w:r>
      <w:r w:rsidR="00565C6B"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en liet geen nieuwe veiligheidsbevindingen zien.</w:t>
      </w:r>
    </w:p>
    <w:p w14:paraId="5F91EA98" w14:textId="77777777" w:rsidR="00124280" w:rsidRPr="00DE4ADE" w:rsidRDefault="00124280" w:rsidP="00124280">
      <w:pPr>
        <w:tabs>
          <w:tab w:val="left" w:pos="567"/>
        </w:tabs>
        <w:rPr>
          <w:color w:val="000000" w:themeColor="text1"/>
          <w:szCs w:val="22"/>
        </w:rPr>
      </w:pPr>
    </w:p>
    <w:p w14:paraId="7BE1C453" w14:textId="77777777" w:rsidR="00124280" w:rsidRPr="00DE4ADE" w:rsidRDefault="00124280" w:rsidP="00083291">
      <w:pPr>
        <w:pStyle w:val="BodyTextIndent"/>
        <w:keepNext/>
        <w:keepLines/>
        <w:widowControl w:val="0"/>
        <w:tabs>
          <w:tab w:val="left" w:pos="567"/>
        </w:tabs>
        <w:rPr>
          <w:i/>
          <w:color w:val="000000" w:themeColor="text1"/>
          <w:szCs w:val="22"/>
        </w:rPr>
      </w:pPr>
      <w:r w:rsidRPr="00DE4ADE">
        <w:rPr>
          <w:i/>
          <w:color w:val="000000" w:themeColor="text1"/>
          <w:szCs w:val="22"/>
        </w:rPr>
        <w:t>Volwassen patiënten met reumatoïde artritis</w:t>
      </w:r>
    </w:p>
    <w:p w14:paraId="1F358EB4" w14:textId="77777777" w:rsidR="00124280" w:rsidRPr="00DE4ADE" w:rsidRDefault="00124280" w:rsidP="00083291">
      <w:pPr>
        <w:pStyle w:val="BodyTextIndent"/>
        <w:keepNext/>
        <w:keepLines/>
        <w:widowControl w:val="0"/>
        <w:tabs>
          <w:tab w:val="left" w:pos="567"/>
        </w:tabs>
        <w:rPr>
          <w:color w:val="000000" w:themeColor="text1"/>
          <w:szCs w:val="22"/>
        </w:rPr>
      </w:pPr>
      <w:r w:rsidRPr="00DE4ADE">
        <w:rPr>
          <w:color w:val="000000" w:themeColor="text1"/>
          <w:szCs w:val="22"/>
        </w:rPr>
        <w:t xml:space="preserve">De werkzaamheid van Enbrel werd vastgesteld in een gerandomiseerd, dubbelblind, </w:t>
      </w:r>
      <w:r w:rsidR="00627770" w:rsidRPr="00DE4ADE">
        <w:rPr>
          <w:color w:val="000000" w:themeColor="text1"/>
          <w:szCs w:val="22"/>
        </w:rPr>
        <w:t>placebogecontroleerd</w:t>
      </w:r>
      <w:r w:rsidRPr="00DE4ADE">
        <w:rPr>
          <w:color w:val="000000" w:themeColor="text1"/>
          <w:szCs w:val="22"/>
        </w:rPr>
        <w:t xml:space="preserve"> </w:t>
      </w:r>
      <w:r w:rsidR="00C01E90" w:rsidRPr="00DE4ADE">
        <w:rPr>
          <w:color w:val="000000" w:themeColor="text1"/>
          <w:szCs w:val="22"/>
        </w:rPr>
        <w:t>onderzoek.</w:t>
      </w:r>
      <w:r w:rsidRPr="00DE4ADE">
        <w:rPr>
          <w:color w:val="000000" w:themeColor="text1"/>
          <w:szCs w:val="22"/>
        </w:rPr>
        <w:t xml:space="preserve"> </w:t>
      </w:r>
      <w:r w:rsidR="00565C6B"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evalueerde 234 volwassen patiënten met actieve reumatoïde artritis (RA) die niet gereageerd hadden op therapie met ten minste één maar niet meer dan vier </w:t>
      </w:r>
      <w:r w:rsidR="00AA347D" w:rsidRPr="00DE4ADE">
        <w:rPr>
          <w:color w:val="000000" w:themeColor="text1"/>
          <w:szCs w:val="22"/>
        </w:rPr>
        <w:t>‘</w:t>
      </w:r>
      <w:r w:rsidR="003556EA" w:rsidRPr="00DE4ADE">
        <w:rPr>
          <w:color w:val="000000" w:themeColor="text1"/>
          <w:szCs w:val="22"/>
        </w:rPr>
        <w:t>disease-modifying antirheumatic drug</w:t>
      </w:r>
      <w:r w:rsidRPr="00DE4ADE">
        <w:rPr>
          <w:color w:val="000000" w:themeColor="text1"/>
          <w:szCs w:val="22"/>
        </w:rPr>
        <w:t>s</w:t>
      </w:r>
      <w:r w:rsidR="00AA347D" w:rsidRPr="00DE4ADE">
        <w:rPr>
          <w:color w:val="000000" w:themeColor="text1"/>
          <w:szCs w:val="22"/>
        </w:rPr>
        <w:t>’</w:t>
      </w:r>
      <w:r w:rsidRPr="00DE4ADE">
        <w:rPr>
          <w:color w:val="000000" w:themeColor="text1"/>
          <w:szCs w:val="22"/>
        </w:rPr>
        <w:t xml:space="preserve"> (DMARD’s). Doses van 10 mg of 25 mg Enbrel of placebo werden tweemaal per week subcutaan toegediend gedurende 6 opeenvolgende maanden. De resultaten van dit gecontroleerde onderzoek werden uitgedrukt in een percentage verbetering in reumatoïde artritis volgens responscriteria van het </w:t>
      </w:r>
      <w:r w:rsidRPr="00DE4ADE">
        <w:rPr>
          <w:i/>
          <w:color w:val="000000" w:themeColor="text1"/>
          <w:szCs w:val="22"/>
        </w:rPr>
        <w:t>American College of Rheumatology</w:t>
      </w:r>
      <w:r w:rsidRPr="00DE4ADE">
        <w:rPr>
          <w:color w:val="000000" w:themeColor="text1"/>
          <w:szCs w:val="22"/>
        </w:rPr>
        <w:t xml:space="preserve"> (ACR). </w:t>
      </w:r>
    </w:p>
    <w:p w14:paraId="64B04E41" w14:textId="77777777" w:rsidR="00124280" w:rsidRPr="00DE4ADE" w:rsidRDefault="00124280" w:rsidP="00124280">
      <w:pPr>
        <w:pStyle w:val="BodyTextIndent"/>
        <w:tabs>
          <w:tab w:val="left" w:pos="567"/>
        </w:tabs>
        <w:rPr>
          <w:color w:val="000000" w:themeColor="text1"/>
          <w:szCs w:val="22"/>
        </w:rPr>
      </w:pPr>
    </w:p>
    <w:p w14:paraId="5AB6FCA9" w14:textId="77777777" w:rsidR="00124280" w:rsidRPr="00DE4ADE" w:rsidRDefault="00124280" w:rsidP="00124280">
      <w:pPr>
        <w:pStyle w:val="BodyTextIndent"/>
        <w:tabs>
          <w:tab w:val="left" w:pos="567"/>
        </w:tabs>
        <w:rPr>
          <w:color w:val="000000" w:themeColor="text1"/>
          <w:szCs w:val="22"/>
        </w:rPr>
      </w:pPr>
      <w:r w:rsidRPr="00DE4ADE">
        <w:rPr>
          <w:color w:val="000000" w:themeColor="text1"/>
          <w:szCs w:val="22"/>
        </w:rPr>
        <w:t>ACR 20</w:t>
      </w:r>
      <w:r w:rsidR="00565C6B" w:rsidRPr="00DE4ADE">
        <w:rPr>
          <w:color w:val="000000" w:themeColor="text1"/>
          <w:szCs w:val="22"/>
        </w:rPr>
        <w:t>-</w:t>
      </w:r>
      <w:r w:rsidRPr="00DE4ADE">
        <w:rPr>
          <w:color w:val="000000" w:themeColor="text1"/>
          <w:szCs w:val="22"/>
        </w:rPr>
        <w:t xml:space="preserve"> en 50</w:t>
      </w:r>
      <w:r w:rsidR="00565C6B" w:rsidRPr="00DE4ADE">
        <w:rPr>
          <w:color w:val="000000" w:themeColor="text1"/>
          <w:szCs w:val="22"/>
        </w:rPr>
        <w:t>-</w:t>
      </w:r>
      <w:r w:rsidRPr="00DE4ADE">
        <w:rPr>
          <w:color w:val="000000" w:themeColor="text1"/>
          <w:szCs w:val="22"/>
        </w:rPr>
        <w:t>responsen kwamen meer voor bij patiënten die behandeld werden met Enbrel na 3 en 6 maanden dan bij patiënten die behandeld werden met placebo (ACR 20: Enbrel 62% en 59%, placebo 23% en 11% na respectievelijk 3 en 6 maanden; ACR 50: Enbrel 41% en 40%, placebo 8% en 5% na respectievelijk 3 en 6 maanden; p≤0,01 Enbrel versus placebo op alle tijdstippen voor zowel ACR 20</w:t>
      </w:r>
      <w:r w:rsidR="00565C6B" w:rsidRPr="00DE4ADE">
        <w:rPr>
          <w:color w:val="000000" w:themeColor="text1"/>
          <w:szCs w:val="22"/>
        </w:rPr>
        <w:t>-</w:t>
      </w:r>
      <w:r w:rsidRPr="00DE4ADE">
        <w:rPr>
          <w:color w:val="000000" w:themeColor="text1"/>
          <w:szCs w:val="22"/>
        </w:rPr>
        <w:t xml:space="preserve"> als ACR 50</w:t>
      </w:r>
      <w:r w:rsidR="00565C6B" w:rsidRPr="00DE4ADE">
        <w:rPr>
          <w:color w:val="000000" w:themeColor="text1"/>
          <w:szCs w:val="22"/>
        </w:rPr>
        <w:t>-</w:t>
      </w:r>
      <w:r w:rsidRPr="00DE4ADE">
        <w:rPr>
          <w:color w:val="000000" w:themeColor="text1"/>
          <w:szCs w:val="22"/>
        </w:rPr>
        <w:t xml:space="preserve">responsen). </w:t>
      </w:r>
    </w:p>
    <w:p w14:paraId="3907D28F" w14:textId="77777777" w:rsidR="00124280" w:rsidRPr="00DE4ADE" w:rsidRDefault="00124280" w:rsidP="00124280">
      <w:pPr>
        <w:tabs>
          <w:tab w:val="left" w:pos="567"/>
        </w:tabs>
        <w:rPr>
          <w:color w:val="000000" w:themeColor="text1"/>
          <w:szCs w:val="22"/>
        </w:rPr>
      </w:pPr>
    </w:p>
    <w:p w14:paraId="7C2598C1" w14:textId="77777777" w:rsidR="00124280" w:rsidRPr="00DE4ADE" w:rsidRDefault="00124280" w:rsidP="00124280">
      <w:pPr>
        <w:pStyle w:val="BodyText2"/>
        <w:tabs>
          <w:tab w:val="left" w:pos="567"/>
        </w:tabs>
        <w:rPr>
          <w:color w:val="000000" w:themeColor="text1"/>
          <w:szCs w:val="22"/>
          <w:lang w:val="nl-NL"/>
        </w:rPr>
      </w:pPr>
      <w:r w:rsidRPr="00DE4ADE">
        <w:rPr>
          <w:color w:val="000000" w:themeColor="text1"/>
          <w:szCs w:val="22"/>
          <w:lang w:val="nl-NL"/>
        </w:rPr>
        <w:t>Ongeveer 15% van de patiënten die Enbrel kregen</w:t>
      </w:r>
      <w:r w:rsidR="00405609" w:rsidRPr="00DE4ADE">
        <w:rPr>
          <w:color w:val="000000" w:themeColor="text1"/>
          <w:szCs w:val="22"/>
          <w:lang w:val="nl-NL"/>
        </w:rPr>
        <w:t>,</w:t>
      </w:r>
      <w:r w:rsidRPr="00DE4ADE">
        <w:rPr>
          <w:color w:val="000000" w:themeColor="text1"/>
          <w:szCs w:val="22"/>
          <w:lang w:val="nl-NL"/>
        </w:rPr>
        <w:t xml:space="preserve"> bereikte een ACR 70</w:t>
      </w:r>
      <w:r w:rsidR="00565C6B" w:rsidRPr="00DE4ADE">
        <w:rPr>
          <w:color w:val="000000" w:themeColor="text1"/>
          <w:szCs w:val="22"/>
          <w:lang w:val="nl-NL"/>
        </w:rPr>
        <w:t>-</w:t>
      </w:r>
      <w:r w:rsidRPr="00DE4ADE">
        <w:rPr>
          <w:color w:val="000000" w:themeColor="text1"/>
          <w:szCs w:val="22"/>
          <w:lang w:val="nl-NL"/>
        </w:rPr>
        <w:t xml:space="preserve">respons in maand 3 en maand 6, vergeleken met minder dan 5% in de placeboarm. Onder patiënten die Enbrel kregen, verscheen de klinische respons meestal binnen 1 tot 2 weken na het begin van de therapie en bijna altijd binnen 3 maanden. Een dosisrespons werd gezien: resultaten met 10 mg lagen tussen placebo en 25 mg in. Enbrel was significant beter dan placebo in zowel alle componenten van de ACR-criteria als andere maten voor RA-ziekteactiviteit die niet zijn geïncludeerd in de ACR-responscriteria, zoals ochtendstijfheid. Een </w:t>
      </w:r>
      <w:r w:rsidRPr="00DE4ADE">
        <w:rPr>
          <w:i/>
          <w:color w:val="000000" w:themeColor="text1"/>
          <w:szCs w:val="22"/>
          <w:lang w:val="nl-NL"/>
        </w:rPr>
        <w:t>Health Assessment Questionnaire</w:t>
      </w:r>
      <w:r w:rsidRPr="00DE4ADE">
        <w:rPr>
          <w:color w:val="000000" w:themeColor="text1"/>
          <w:szCs w:val="22"/>
          <w:lang w:val="nl-NL"/>
        </w:rPr>
        <w:t xml:space="preserve"> (HAQ), inclusief invaliditeit, vitaliteit, mentale gezondheid, algemene gezondheidstoestand en subdomeinen van artritisgerelateerde gezondheidstoestand werd elke 3 maanden afgenomen gedurende het onderzoek. Alle subdomeinen van de HAQ waren verbeterd bij patiënten die werden behandeld met Enbrel vergeleken met controlepatiënten na 3 en 6 maanden.</w:t>
      </w:r>
    </w:p>
    <w:p w14:paraId="49621807" w14:textId="77777777" w:rsidR="00124280" w:rsidRPr="00DE4ADE" w:rsidRDefault="00124280" w:rsidP="00124280">
      <w:pPr>
        <w:tabs>
          <w:tab w:val="left" w:pos="567"/>
        </w:tabs>
        <w:rPr>
          <w:color w:val="000000" w:themeColor="text1"/>
          <w:szCs w:val="22"/>
        </w:rPr>
      </w:pPr>
    </w:p>
    <w:p w14:paraId="53409E62" w14:textId="77777777" w:rsidR="00124280" w:rsidRPr="00DE4ADE" w:rsidRDefault="00124280" w:rsidP="00124280">
      <w:pPr>
        <w:tabs>
          <w:tab w:val="left" w:pos="567"/>
        </w:tabs>
        <w:rPr>
          <w:color w:val="000000" w:themeColor="text1"/>
          <w:szCs w:val="22"/>
        </w:rPr>
      </w:pPr>
      <w:r w:rsidRPr="00DE4ADE">
        <w:rPr>
          <w:color w:val="000000" w:themeColor="text1"/>
          <w:szCs w:val="22"/>
        </w:rPr>
        <w:t>Na het beëindigen van de behandeling met Enbrel, kwamen de symptomen van artritis over het algemeen binnen een maand terug. Uit resultaten van open-label</w:t>
      </w:r>
      <w:r w:rsidR="00B60275" w:rsidRPr="00DE4ADE">
        <w:rPr>
          <w:color w:val="000000" w:themeColor="text1"/>
          <w:szCs w:val="22"/>
        </w:rPr>
        <w:t>onderzoeken</w:t>
      </w:r>
      <w:r w:rsidRPr="00DE4ADE">
        <w:rPr>
          <w:color w:val="000000" w:themeColor="text1"/>
          <w:szCs w:val="22"/>
        </w:rPr>
        <w:t xml:space="preserve"> bleek dat het opnieuw starten van de behandeling met Enbrel na een onderbreking van maximaal 24 maanden resulteerde in gelijke omvang van de respons als bij patiënten die Enbrel kregen zonder onderbreking van de therapie. In open</w:t>
      </w:r>
      <w:r w:rsidR="00AA347D" w:rsidRPr="00DE4ADE">
        <w:rPr>
          <w:color w:val="000000" w:themeColor="text1"/>
          <w:szCs w:val="22"/>
        </w:rPr>
        <w:t>-</w:t>
      </w:r>
      <w:r w:rsidRPr="00DE4ADE">
        <w:rPr>
          <w:color w:val="000000" w:themeColor="text1"/>
          <w:szCs w:val="22"/>
        </w:rPr>
        <w:t>label verlengde behandelings</w:t>
      </w:r>
      <w:r w:rsidR="00B60275" w:rsidRPr="00DE4ADE">
        <w:rPr>
          <w:color w:val="000000" w:themeColor="text1"/>
          <w:szCs w:val="22"/>
        </w:rPr>
        <w:t>onderzoeken</w:t>
      </w:r>
      <w:r w:rsidRPr="00DE4ADE">
        <w:rPr>
          <w:color w:val="000000" w:themeColor="text1"/>
          <w:szCs w:val="22"/>
        </w:rPr>
        <w:t xml:space="preserve"> waarin patiënten Enbrel kregen toegediend zonder onderbreking, werden aanhoudende duurzame responsen waargenomen tot </w:t>
      </w:r>
      <w:r w:rsidR="00832A0F" w:rsidRPr="00DE4ADE">
        <w:rPr>
          <w:color w:val="000000" w:themeColor="text1"/>
          <w:szCs w:val="22"/>
        </w:rPr>
        <w:t>10 jaar</w:t>
      </w:r>
      <w:r w:rsidRPr="00DE4ADE">
        <w:rPr>
          <w:color w:val="000000" w:themeColor="text1"/>
          <w:szCs w:val="22"/>
        </w:rPr>
        <w:t>.</w:t>
      </w:r>
    </w:p>
    <w:p w14:paraId="7108E745" w14:textId="77777777" w:rsidR="00124280" w:rsidRPr="00DE4ADE" w:rsidRDefault="00124280" w:rsidP="00124280">
      <w:pPr>
        <w:tabs>
          <w:tab w:val="left" w:pos="567"/>
        </w:tabs>
        <w:rPr>
          <w:color w:val="000000" w:themeColor="text1"/>
          <w:szCs w:val="22"/>
        </w:rPr>
      </w:pPr>
    </w:p>
    <w:p w14:paraId="7D9D41D1"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De werkzaamheid van Enbrel werd vergeleken met methotrexaat in een derde gerandomiseerd actief-gecontroleerd </w:t>
      </w:r>
      <w:r w:rsidR="0079031F" w:rsidRPr="00DE4ADE">
        <w:rPr>
          <w:color w:val="000000" w:themeColor="text1"/>
          <w:szCs w:val="22"/>
        </w:rPr>
        <w:t xml:space="preserve">onderzoek </w:t>
      </w:r>
      <w:r w:rsidRPr="00DE4ADE">
        <w:rPr>
          <w:color w:val="000000" w:themeColor="text1"/>
          <w:szCs w:val="22"/>
        </w:rPr>
        <w:t>met geblindeerde radiografische evaluaties als primair eindpunt, bij 632 volwassen patiënten met actieve reumatoïde artritis (minder dan 3</w:t>
      </w:r>
      <w:r w:rsidR="003A74BF" w:rsidRPr="00DE4ADE">
        <w:rPr>
          <w:color w:val="000000" w:themeColor="text1"/>
          <w:szCs w:val="22"/>
        </w:rPr>
        <w:t> </w:t>
      </w:r>
      <w:r w:rsidRPr="00DE4ADE">
        <w:rPr>
          <w:color w:val="000000" w:themeColor="text1"/>
          <w:szCs w:val="22"/>
        </w:rPr>
        <w:t>jaar ziekteduur), die nooit met methotrexaat behandeld waren. Doses van 10 mg of 25 mg Enbrel werden tweemaal per week gedurende maximaal 24</w:t>
      </w:r>
      <w:r w:rsidR="003A74BF" w:rsidRPr="00DE4ADE">
        <w:rPr>
          <w:color w:val="000000" w:themeColor="text1"/>
          <w:szCs w:val="22"/>
        </w:rPr>
        <w:t> </w:t>
      </w:r>
      <w:r w:rsidRPr="00DE4ADE">
        <w:rPr>
          <w:color w:val="000000" w:themeColor="text1"/>
          <w:szCs w:val="22"/>
        </w:rPr>
        <w:t xml:space="preserve">maanden subcutaan toegediend. De doses methotrexaat werden verhoogd van 7,5 mg per week tot een maximum van 20 mg per week gedurende de eerste 8 weken van de trial en voortgezet tot maximaal 24 maanden. De klinische verbetering, waaronder intrede van werking binnen 2 weken, die gezien werd met 25 mg Enbrel was vergelijkbaar met de vorige twee </w:t>
      </w:r>
      <w:r w:rsidR="00B60275" w:rsidRPr="00DE4ADE">
        <w:rPr>
          <w:color w:val="000000" w:themeColor="text1"/>
          <w:szCs w:val="22"/>
        </w:rPr>
        <w:t>onderzoeken</w:t>
      </w:r>
      <w:r w:rsidRPr="00DE4ADE">
        <w:rPr>
          <w:color w:val="000000" w:themeColor="text1"/>
          <w:szCs w:val="22"/>
        </w:rPr>
        <w:t xml:space="preserve"> en bleef in stand tot 24 maanden. Bij aanvang hadden patiënten een matige graad van invaliditeit, met gemiddelde HAQ-scores van 1,4 tot 1,5. </w:t>
      </w:r>
      <w:r w:rsidR="001E41E2" w:rsidRPr="00DE4ADE">
        <w:rPr>
          <w:color w:val="000000" w:themeColor="text1"/>
          <w:szCs w:val="22"/>
        </w:rPr>
        <w:t>B</w:t>
      </w:r>
      <w:r w:rsidRPr="00DE4ADE">
        <w:rPr>
          <w:color w:val="000000" w:themeColor="text1"/>
          <w:szCs w:val="22"/>
        </w:rPr>
        <w:t xml:space="preserve">ehandeling met 25 mg Enbrel resulteerde in een substantiële verbetering na 12 maanden, waarbij ongeveer 44% van de patiënten een normale HAQ-score (lager dan 0,5) bereikte. Dit voordeel werd behouden in het tweede jaar van </w:t>
      </w:r>
      <w:r w:rsidR="00953052" w:rsidRPr="00DE4ADE">
        <w:rPr>
          <w:color w:val="000000" w:themeColor="text1"/>
          <w:szCs w:val="22"/>
        </w:rPr>
        <w:t xml:space="preserve">dit </w:t>
      </w:r>
      <w:r w:rsidR="00C01E90" w:rsidRPr="00DE4ADE">
        <w:rPr>
          <w:color w:val="000000" w:themeColor="text1"/>
          <w:szCs w:val="22"/>
        </w:rPr>
        <w:t>onderzoek.</w:t>
      </w:r>
    </w:p>
    <w:p w14:paraId="14F2E398" w14:textId="77777777" w:rsidR="00124280" w:rsidRPr="00DE4ADE" w:rsidRDefault="00124280" w:rsidP="00124280">
      <w:pPr>
        <w:tabs>
          <w:tab w:val="left" w:pos="567"/>
        </w:tabs>
        <w:rPr>
          <w:color w:val="000000" w:themeColor="text1"/>
          <w:szCs w:val="22"/>
        </w:rPr>
      </w:pPr>
    </w:p>
    <w:p w14:paraId="4511EAA7"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w:t>
      </w:r>
      <w:r w:rsidR="00953052"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werd structurele schade van de gewrichten radiografisch bepaald en weergegeven als verandering in de </w:t>
      </w:r>
      <w:r w:rsidRPr="00DE4ADE">
        <w:rPr>
          <w:i/>
          <w:color w:val="000000" w:themeColor="text1"/>
          <w:szCs w:val="22"/>
        </w:rPr>
        <w:t>Total Sharp Score</w:t>
      </w:r>
      <w:r w:rsidRPr="00DE4ADE">
        <w:rPr>
          <w:color w:val="000000" w:themeColor="text1"/>
          <w:szCs w:val="22"/>
        </w:rPr>
        <w:t xml:space="preserve"> (TSS) en zijn componenten de </w:t>
      </w:r>
      <w:r w:rsidRPr="00DE4ADE">
        <w:rPr>
          <w:i/>
          <w:color w:val="000000" w:themeColor="text1"/>
          <w:szCs w:val="22"/>
        </w:rPr>
        <w:t>Erosion Score</w:t>
      </w:r>
      <w:r w:rsidRPr="00DE4ADE">
        <w:rPr>
          <w:color w:val="000000" w:themeColor="text1"/>
          <w:szCs w:val="22"/>
        </w:rPr>
        <w:t xml:space="preserve"> en de </w:t>
      </w:r>
      <w:r w:rsidRPr="00DE4ADE">
        <w:rPr>
          <w:i/>
          <w:color w:val="000000" w:themeColor="text1"/>
          <w:szCs w:val="22"/>
        </w:rPr>
        <w:t>Joint Space Narrowing Score</w:t>
      </w:r>
      <w:r w:rsidRPr="00DE4ADE">
        <w:rPr>
          <w:color w:val="000000" w:themeColor="text1"/>
          <w:szCs w:val="22"/>
        </w:rPr>
        <w:t xml:space="preserve"> (JSN). Radiografieën van handen/polsen en voeten werden gelezen bij aanvang en na 6, 12 en 24 maanden. De dosis van 10 mg Enbrel had consequent minder effect op structurele schade dan 25 mg. Enbrel 25 mg was significant beter dan methotrexaat met betrekking tot </w:t>
      </w:r>
      <w:r w:rsidRPr="00DE4ADE">
        <w:rPr>
          <w:i/>
          <w:color w:val="000000" w:themeColor="text1"/>
          <w:szCs w:val="22"/>
        </w:rPr>
        <w:t>Erosion Scores</w:t>
      </w:r>
      <w:r w:rsidRPr="00DE4ADE">
        <w:rPr>
          <w:color w:val="000000" w:themeColor="text1"/>
          <w:szCs w:val="22"/>
        </w:rPr>
        <w:t xml:space="preserve"> zowel na 12 maanden als na 24 maanden. De verschillen tussen methotrexaat en Enbrel in TSS </w:t>
      </w:r>
      <w:r w:rsidRPr="00DE4ADE">
        <w:rPr>
          <w:color w:val="000000" w:themeColor="text1"/>
          <w:szCs w:val="22"/>
        </w:rPr>
        <w:lastRenderedPageBreak/>
        <w:t>en JSN waren niet statistisch significant. De resultaten zijn weergegeven in de onderstaande afbeelding.</w:t>
      </w:r>
    </w:p>
    <w:p w14:paraId="5B63D77E" w14:textId="77777777" w:rsidR="00124280" w:rsidRPr="00DE4ADE" w:rsidRDefault="00124280" w:rsidP="00124280">
      <w:pPr>
        <w:tabs>
          <w:tab w:val="left" w:pos="567"/>
        </w:tabs>
        <w:rPr>
          <w:color w:val="000000" w:themeColor="text1"/>
          <w:szCs w:val="22"/>
        </w:rPr>
      </w:pPr>
    </w:p>
    <w:p w14:paraId="204ED9E9" w14:textId="3506B0E8" w:rsidR="00124280" w:rsidRPr="00DE4ADE" w:rsidRDefault="00E6419E" w:rsidP="00AF2E95">
      <w:pPr>
        <w:keepNext/>
        <w:keepLines/>
        <w:tabs>
          <w:tab w:val="left" w:pos="567"/>
        </w:tabs>
        <w:rPr>
          <w:color w:val="000000" w:themeColor="text1"/>
          <w:szCs w:val="22"/>
        </w:rPr>
      </w:pPr>
      <w:r w:rsidRPr="00DE4ADE">
        <w:rPr>
          <w:noProof/>
          <w:color w:val="000000" w:themeColor="text1"/>
          <w:szCs w:val="22"/>
        </w:rPr>
        <w:drawing>
          <wp:anchor distT="0" distB="0" distL="114300" distR="114300" simplePos="0" relativeHeight="251637248" behindDoc="0" locked="0" layoutInCell="1" allowOverlap="1" wp14:anchorId="4C026746" wp14:editId="58C5BD94">
            <wp:simplePos x="0" y="0"/>
            <wp:positionH relativeFrom="column">
              <wp:posOffset>179705</wp:posOffset>
            </wp:positionH>
            <wp:positionV relativeFrom="paragraph">
              <wp:posOffset>626110</wp:posOffset>
            </wp:positionV>
            <wp:extent cx="5483860" cy="2741930"/>
            <wp:effectExtent l="0" t="0" r="0" b="0"/>
            <wp:wrapTopAndBottom/>
            <wp:docPr id="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2741930"/>
                    </a:xfrm>
                    <a:prstGeom prst="rect">
                      <a:avLst/>
                    </a:prstGeom>
                    <a:noFill/>
                  </pic:spPr>
                </pic:pic>
              </a:graphicData>
            </a:graphic>
            <wp14:sizeRelH relativeFrom="page">
              <wp14:pctWidth>0</wp14:pctWidth>
            </wp14:sizeRelH>
            <wp14:sizeRelV relativeFrom="page">
              <wp14:pctHeight>0</wp14:pctHeight>
            </wp14:sizeRelV>
          </wp:anchor>
        </w:drawing>
      </w:r>
      <w:r w:rsidR="00124280" w:rsidRPr="00DE4ADE">
        <w:rPr>
          <w:b/>
          <w:color w:val="000000" w:themeColor="text1"/>
          <w:szCs w:val="22"/>
        </w:rPr>
        <w:t xml:space="preserve"> Radiografische </w:t>
      </w:r>
      <w:r w:rsidR="00953052" w:rsidRPr="00DE4ADE">
        <w:rPr>
          <w:b/>
          <w:color w:val="000000" w:themeColor="text1"/>
          <w:szCs w:val="22"/>
        </w:rPr>
        <w:t>progressie</w:t>
      </w:r>
      <w:r w:rsidR="00124280" w:rsidRPr="00DE4ADE">
        <w:rPr>
          <w:b/>
          <w:color w:val="000000" w:themeColor="text1"/>
          <w:szCs w:val="22"/>
        </w:rPr>
        <w:t xml:space="preserve">: </w:t>
      </w:r>
      <w:r w:rsidR="00E417A4" w:rsidRPr="00DE4ADE">
        <w:rPr>
          <w:b/>
          <w:color w:val="000000" w:themeColor="text1"/>
          <w:szCs w:val="22"/>
        </w:rPr>
        <w:t xml:space="preserve">vergelijking </w:t>
      </w:r>
      <w:r w:rsidR="00124280" w:rsidRPr="00DE4ADE">
        <w:rPr>
          <w:b/>
          <w:color w:val="000000" w:themeColor="text1"/>
          <w:szCs w:val="22"/>
        </w:rPr>
        <w:t>van Enbrel vs</w:t>
      </w:r>
      <w:r w:rsidR="00953052" w:rsidRPr="00DE4ADE">
        <w:rPr>
          <w:b/>
          <w:color w:val="000000" w:themeColor="text1"/>
          <w:szCs w:val="22"/>
        </w:rPr>
        <w:t>.</w:t>
      </w:r>
      <w:r w:rsidR="00124280" w:rsidRPr="00DE4ADE">
        <w:rPr>
          <w:b/>
          <w:color w:val="000000" w:themeColor="text1"/>
          <w:szCs w:val="22"/>
        </w:rPr>
        <w:t xml:space="preserve"> </w:t>
      </w:r>
      <w:r w:rsidR="00953052" w:rsidRPr="00DE4ADE">
        <w:rPr>
          <w:b/>
          <w:color w:val="000000" w:themeColor="text1"/>
          <w:szCs w:val="22"/>
        </w:rPr>
        <w:t xml:space="preserve">methotrexaat </w:t>
      </w:r>
      <w:r w:rsidR="00124280" w:rsidRPr="00DE4ADE">
        <w:rPr>
          <w:b/>
          <w:color w:val="000000" w:themeColor="text1"/>
          <w:szCs w:val="22"/>
        </w:rPr>
        <w:t xml:space="preserve">bij </w:t>
      </w:r>
      <w:r w:rsidR="00953052" w:rsidRPr="00DE4ADE">
        <w:rPr>
          <w:b/>
          <w:color w:val="000000" w:themeColor="text1"/>
          <w:szCs w:val="22"/>
        </w:rPr>
        <w:t xml:space="preserve">patiënten </w:t>
      </w:r>
      <w:r w:rsidR="00124280" w:rsidRPr="00DE4ADE">
        <w:rPr>
          <w:b/>
          <w:color w:val="000000" w:themeColor="text1"/>
          <w:szCs w:val="22"/>
        </w:rPr>
        <w:t xml:space="preserve">met RA die &lt;3 </w:t>
      </w:r>
      <w:r w:rsidR="00953052" w:rsidRPr="00DE4ADE">
        <w:rPr>
          <w:b/>
          <w:color w:val="000000" w:themeColor="text1"/>
          <w:szCs w:val="22"/>
        </w:rPr>
        <w:t>jaar voortduurt</w:t>
      </w:r>
      <w:r w:rsidR="00953052" w:rsidRPr="00DE4ADE">
        <w:rPr>
          <w:color w:val="000000" w:themeColor="text1"/>
          <w:szCs w:val="22"/>
        </w:rPr>
        <w:t xml:space="preserve"> </w:t>
      </w:r>
    </w:p>
    <w:p w14:paraId="0C0A9105" w14:textId="77777777" w:rsidR="00124280" w:rsidRPr="00DE4ADE" w:rsidRDefault="00124280" w:rsidP="00AF2E95">
      <w:pPr>
        <w:keepNext/>
        <w:keepLines/>
        <w:tabs>
          <w:tab w:val="left" w:pos="567"/>
        </w:tabs>
        <w:jc w:val="center"/>
        <w:rPr>
          <w:color w:val="000000" w:themeColor="text1"/>
          <w:szCs w:val="22"/>
        </w:rPr>
      </w:pPr>
    </w:p>
    <w:p w14:paraId="0C6A2A56" w14:textId="77777777" w:rsidR="00124280" w:rsidRPr="00DE4ADE" w:rsidRDefault="00124280" w:rsidP="00AF2E95">
      <w:pPr>
        <w:keepNext/>
        <w:keepLines/>
        <w:tabs>
          <w:tab w:val="left" w:pos="567"/>
        </w:tabs>
        <w:rPr>
          <w:color w:val="000000" w:themeColor="text1"/>
          <w:szCs w:val="22"/>
        </w:rPr>
      </w:pPr>
    </w:p>
    <w:p w14:paraId="5FE6DD96" w14:textId="77777777" w:rsidR="00124280" w:rsidRPr="00DE4ADE" w:rsidRDefault="00124280" w:rsidP="00090094">
      <w:pPr>
        <w:keepNext/>
        <w:keepLines/>
        <w:tabs>
          <w:tab w:val="left" w:pos="567"/>
        </w:tabs>
        <w:rPr>
          <w:color w:val="000000" w:themeColor="text1"/>
          <w:szCs w:val="22"/>
        </w:rPr>
      </w:pPr>
      <w:r w:rsidRPr="00DE4ADE">
        <w:rPr>
          <w:color w:val="000000" w:themeColor="text1"/>
          <w:szCs w:val="22"/>
        </w:rPr>
        <w:t xml:space="preserve">In een ander actief-gecontroleerd, dubbelblind, gerandomiseerd </w:t>
      </w:r>
      <w:r w:rsidR="0079031F" w:rsidRPr="00DE4ADE">
        <w:rPr>
          <w:color w:val="000000" w:themeColor="text1"/>
          <w:szCs w:val="22"/>
        </w:rPr>
        <w:t xml:space="preserve">onderzoek </w:t>
      </w:r>
      <w:r w:rsidRPr="00DE4ADE">
        <w:rPr>
          <w:color w:val="000000" w:themeColor="text1"/>
          <w:szCs w:val="22"/>
        </w:rPr>
        <w:t xml:space="preserve">werden klinische werkzaamheid, veiligheid en radiografische progressie bij RA-patiënten die behandeld werden met Enbrel alleen (tweemaal per week 25 mg), methotrexaat alleen (7,5 tot 20 mg per week, mediane dosis 20 mg) en de combinatie van Enbrel en methotrexaat gelijktijdig gestart, vergeleken bij 682 volwassen patiënten met actieve reumatoïde artritis die 6 maanden tot 20 jaar voortduurde (mediaan 5 jaar) en die een minder dan bevredigende respons hadden op ten minste 1 </w:t>
      </w:r>
      <w:r w:rsidR="00AA347D" w:rsidRPr="00DE4ADE">
        <w:rPr>
          <w:color w:val="000000" w:themeColor="text1"/>
          <w:szCs w:val="22"/>
        </w:rPr>
        <w:t>‘disease</w:t>
      </w:r>
      <w:r w:rsidRPr="00DE4ADE">
        <w:rPr>
          <w:color w:val="000000" w:themeColor="text1"/>
          <w:szCs w:val="22"/>
        </w:rPr>
        <w:t>-</w:t>
      </w:r>
      <w:r w:rsidR="00AA347D" w:rsidRPr="00DE4ADE">
        <w:rPr>
          <w:color w:val="000000" w:themeColor="text1"/>
          <w:szCs w:val="22"/>
        </w:rPr>
        <w:t xml:space="preserve">modifying antirheumatic drug’ </w:t>
      </w:r>
      <w:r w:rsidRPr="00DE4ADE">
        <w:rPr>
          <w:color w:val="000000" w:themeColor="text1"/>
          <w:szCs w:val="22"/>
        </w:rPr>
        <w:t>(DMARD) anders dan methotrexaat.</w:t>
      </w:r>
    </w:p>
    <w:p w14:paraId="36CFB41C" w14:textId="77777777" w:rsidR="00124280" w:rsidRPr="00DE4ADE" w:rsidRDefault="00124280" w:rsidP="00124280">
      <w:pPr>
        <w:tabs>
          <w:tab w:val="left" w:pos="567"/>
        </w:tabs>
        <w:rPr>
          <w:color w:val="000000" w:themeColor="text1"/>
          <w:szCs w:val="22"/>
        </w:rPr>
      </w:pPr>
    </w:p>
    <w:p w14:paraId="593D703C" w14:textId="77777777" w:rsidR="00124280" w:rsidRPr="00DE4ADE" w:rsidRDefault="00124280" w:rsidP="00124280">
      <w:pPr>
        <w:pStyle w:val="BodyText2"/>
        <w:tabs>
          <w:tab w:val="left" w:pos="567"/>
        </w:tabs>
        <w:rPr>
          <w:color w:val="000000" w:themeColor="text1"/>
          <w:szCs w:val="22"/>
          <w:lang w:val="nl-NL"/>
        </w:rPr>
      </w:pPr>
      <w:r w:rsidRPr="00DE4ADE">
        <w:rPr>
          <w:color w:val="000000" w:themeColor="text1"/>
          <w:szCs w:val="22"/>
          <w:lang w:val="nl-NL"/>
        </w:rPr>
        <w:t>Patiënten in de therapiegroep die Enbrel in combinatie met methotrexaat kreeg hadden significant hogere ACR 20</w:t>
      </w:r>
      <w:r w:rsidR="00953052" w:rsidRPr="00DE4ADE">
        <w:rPr>
          <w:color w:val="000000" w:themeColor="text1"/>
          <w:szCs w:val="22"/>
          <w:lang w:val="nl-NL"/>
        </w:rPr>
        <w:t>-</w:t>
      </w:r>
      <w:r w:rsidRPr="00DE4ADE">
        <w:rPr>
          <w:color w:val="000000" w:themeColor="text1"/>
          <w:szCs w:val="22"/>
          <w:lang w:val="nl-NL"/>
        </w:rPr>
        <w:t>, ACR 50</w:t>
      </w:r>
      <w:r w:rsidR="00953052" w:rsidRPr="00DE4ADE">
        <w:rPr>
          <w:color w:val="000000" w:themeColor="text1"/>
          <w:szCs w:val="22"/>
          <w:lang w:val="nl-NL"/>
        </w:rPr>
        <w:t>-</w:t>
      </w:r>
      <w:r w:rsidRPr="00DE4ADE">
        <w:rPr>
          <w:color w:val="000000" w:themeColor="text1"/>
          <w:szCs w:val="22"/>
          <w:lang w:val="nl-NL"/>
        </w:rPr>
        <w:t xml:space="preserve"> en ACR 70</w:t>
      </w:r>
      <w:r w:rsidR="00953052" w:rsidRPr="00DE4ADE">
        <w:rPr>
          <w:color w:val="000000" w:themeColor="text1"/>
          <w:szCs w:val="22"/>
          <w:lang w:val="nl-NL"/>
        </w:rPr>
        <w:t>-</w:t>
      </w:r>
      <w:r w:rsidRPr="00DE4ADE">
        <w:rPr>
          <w:color w:val="000000" w:themeColor="text1"/>
          <w:szCs w:val="22"/>
          <w:lang w:val="nl-NL"/>
        </w:rPr>
        <w:t>responsen en verbetering van DAS- en HAQ-scores na zowel 24 en 52 weken dan patiënten in elk van beide monotherapiegroepen (resultaten zijn weergegeven in de onderstaande tabel). Significante voordelen van Enbrel in combinatie met methotrexaat in vergelijking met monotherapie van Enbrel of van methotrexaat werden ook na 24 maanden waargenomen.</w:t>
      </w:r>
    </w:p>
    <w:p w14:paraId="25079460" w14:textId="77777777" w:rsidR="00124280" w:rsidRPr="00DE4ADE" w:rsidRDefault="00124280" w:rsidP="00124280">
      <w:pPr>
        <w:tabs>
          <w:tab w:val="left" w:pos="567"/>
        </w:tabs>
        <w:rPr>
          <w:color w:val="000000" w:themeColor="text1"/>
          <w:szCs w:val="22"/>
        </w:rPr>
      </w:pPr>
    </w:p>
    <w:tbl>
      <w:tblPr>
        <w:tblW w:w="0" w:type="auto"/>
        <w:jc w:val="center"/>
        <w:tblLayout w:type="fixed"/>
        <w:tblLook w:val="0000" w:firstRow="0" w:lastRow="0" w:firstColumn="0" w:lastColumn="0" w:noHBand="0" w:noVBand="0"/>
      </w:tblPr>
      <w:tblGrid>
        <w:gridCol w:w="108"/>
        <w:gridCol w:w="2371"/>
        <w:gridCol w:w="1530"/>
        <w:gridCol w:w="1710"/>
        <w:gridCol w:w="1805"/>
        <w:gridCol w:w="1164"/>
      </w:tblGrid>
      <w:tr w:rsidR="00124280" w:rsidRPr="00DE4ADE" w14:paraId="1440B445" w14:textId="77777777" w:rsidTr="002B7239">
        <w:trPr>
          <w:gridAfter w:val="1"/>
          <w:wAfter w:w="1164" w:type="dxa"/>
          <w:cantSplit/>
          <w:tblHeader/>
          <w:jc w:val="center"/>
        </w:trPr>
        <w:tc>
          <w:tcPr>
            <w:tcW w:w="7524" w:type="dxa"/>
            <w:gridSpan w:val="5"/>
            <w:tcBorders>
              <w:bottom w:val="single" w:sz="4" w:space="0" w:color="auto"/>
            </w:tcBorders>
            <w:vAlign w:val="bottom"/>
          </w:tcPr>
          <w:p w14:paraId="2ED3F3E7" w14:textId="77777777" w:rsidR="00124280" w:rsidRPr="00DE4ADE" w:rsidRDefault="00124280" w:rsidP="000D2867">
            <w:pPr>
              <w:keepNext/>
              <w:keepLines/>
              <w:tabs>
                <w:tab w:val="left" w:pos="567"/>
              </w:tabs>
              <w:ind w:left="-108"/>
              <w:jc w:val="center"/>
              <w:rPr>
                <w:color w:val="000000" w:themeColor="text1"/>
                <w:szCs w:val="22"/>
              </w:rPr>
            </w:pPr>
            <w:r w:rsidRPr="00DE4ADE">
              <w:rPr>
                <w:b/>
                <w:color w:val="000000" w:themeColor="text1"/>
                <w:szCs w:val="22"/>
              </w:rPr>
              <w:lastRenderedPageBreak/>
              <w:t>Klinische werkzaamheidsresultaten bij 12 maanden: vergelijking van Enbrel vs</w:t>
            </w:r>
            <w:r w:rsidR="00953052" w:rsidRPr="00DE4ADE">
              <w:rPr>
                <w:b/>
                <w:color w:val="000000" w:themeColor="text1"/>
                <w:szCs w:val="22"/>
              </w:rPr>
              <w:t>.</w:t>
            </w:r>
            <w:r w:rsidRPr="00DE4ADE">
              <w:rPr>
                <w:b/>
                <w:color w:val="000000" w:themeColor="text1"/>
                <w:szCs w:val="22"/>
              </w:rPr>
              <w:t xml:space="preserve"> </w:t>
            </w:r>
            <w:r w:rsidR="00953052" w:rsidRPr="00DE4ADE">
              <w:rPr>
                <w:b/>
                <w:color w:val="000000" w:themeColor="text1"/>
                <w:szCs w:val="22"/>
              </w:rPr>
              <w:t xml:space="preserve">methotrexaat </w:t>
            </w:r>
            <w:r w:rsidRPr="00DE4ADE">
              <w:rPr>
                <w:b/>
                <w:color w:val="000000" w:themeColor="text1"/>
                <w:szCs w:val="22"/>
              </w:rPr>
              <w:t>vs</w:t>
            </w:r>
            <w:r w:rsidR="00953052" w:rsidRPr="00DE4ADE">
              <w:rPr>
                <w:b/>
                <w:color w:val="000000" w:themeColor="text1"/>
                <w:szCs w:val="22"/>
              </w:rPr>
              <w:t>.</w:t>
            </w:r>
            <w:r w:rsidRPr="00DE4ADE">
              <w:rPr>
                <w:b/>
                <w:color w:val="000000" w:themeColor="text1"/>
                <w:szCs w:val="22"/>
              </w:rPr>
              <w:t xml:space="preserve"> Enbrel in combinatie met </w:t>
            </w:r>
            <w:r w:rsidR="00953052" w:rsidRPr="00DE4ADE">
              <w:rPr>
                <w:b/>
                <w:color w:val="000000" w:themeColor="text1"/>
                <w:szCs w:val="22"/>
              </w:rPr>
              <w:t xml:space="preserve">methotrexaat </w:t>
            </w:r>
            <w:r w:rsidRPr="00DE4ADE">
              <w:rPr>
                <w:b/>
                <w:color w:val="000000" w:themeColor="text1"/>
                <w:szCs w:val="22"/>
              </w:rPr>
              <w:t>bij patiënten met RA die 6 maanden tot 20 jaar voortduurt</w:t>
            </w:r>
          </w:p>
        </w:tc>
      </w:tr>
      <w:tr w:rsidR="00124280" w:rsidRPr="00DE4ADE" w14:paraId="249433B8" w14:textId="77777777" w:rsidTr="002B7239">
        <w:trPr>
          <w:gridAfter w:val="1"/>
          <w:wAfter w:w="1164" w:type="dxa"/>
          <w:cantSplit/>
          <w:tblHeader/>
          <w:jc w:val="center"/>
        </w:trPr>
        <w:tc>
          <w:tcPr>
            <w:tcW w:w="2479" w:type="dxa"/>
            <w:gridSpan w:val="2"/>
            <w:tcBorders>
              <w:bottom w:val="single" w:sz="4" w:space="0" w:color="auto"/>
            </w:tcBorders>
            <w:vAlign w:val="bottom"/>
          </w:tcPr>
          <w:p w14:paraId="11507C42" w14:textId="77777777" w:rsidR="00124280" w:rsidRPr="00DE4ADE" w:rsidRDefault="00124280" w:rsidP="00124280">
            <w:pPr>
              <w:keepNext/>
              <w:keepLines/>
              <w:tabs>
                <w:tab w:val="left" w:pos="567"/>
              </w:tabs>
              <w:rPr>
                <w:b/>
                <w:color w:val="000000" w:themeColor="text1"/>
                <w:szCs w:val="22"/>
              </w:rPr>
            </w:pPr>
            <w:r w:rsidRPr="00DE4ADE">
              <w:rPr>
                <w:b/>
                <w:color w:val="000000" w:themeColor="text1"/>
                <w:szCs w:val="22"/>
              </w:rPr>
              <w:t>Eindpunt</w:t>
            </w:r>
          </w:p>
          <w:p w14:paraId="57BBA480" w14:textId="77777777" w:rsidR="00124280" w:rsidRPr="00DE4ADE" w:rsidRDefault="00124280" w:rsidP="00124280">
            <w:pPr>
              <w:keepNext/>
              <w:keepLines/>
              <w:tabs>
                <w:tab w:val="left" w:pos="567"/>
              </w:tabs>
              <w:ind w:firstLine="389"/>
              <w:rPr>
                <w:color w:val="000000" w:themeColor="text1"/>
                <w:szCs w:val="22"/>
              </w:rPr>
            </w:pPr>
          </w:p>
        </w:tc>
        <w:tc>
          <w:tcPr>
            <w:tcW w:w="1530" w:type="dxa"/>
            <w:tcBorders>
              <w:bottom w:val="single" w:sz="4" w:space="0" w:color="auto"/>
            </w:tcBorders>
            <w:vAlign w:val="bottom"/>
          </w:tcPr>
          <w:p w14:paraId="54A2A900" w14:textId="77777777" w:rsidR="00124280" w:rsidRPr="00DE4ADE" w:rsidRDefault="00124280" w:rsidP="00124280">
            <w:pPr>
              <w:keepNext/>
              <w:keepLines/>
              <w:tabs>
                <w:tab w:val="left" w:pos="567"/>
              </w:tabs>
              <w:ind w:left="-108" w:firstLine="108"/>
              <w:jc w:val="center"/>
              <w:rPr>
                <w:color w:val="000000" w:themeColor="text1"/>
                <w:szCs w:val="22"/>
              </w:rPr>
            </w:pPr>
            <w:r w:rsidRPr="00DE4ADE">
              <w:rPr>
                <w:color w:val="000000" w:themeColor="text1"/>
                <w:szCs w:val="22"/>
              </w:rPr>
              <w:t>Methotrexaat</w:t>
            </w:r>
            <w:r w:rsidRPr="00DE4ADE">
              <w:rPr>
                <w:color w:val="000000" w:themeColor="text1"/>
                <w:szCs w:val="22"/>
              </w:rPr>
              <w:br/>
              <w:t xml:space="preserve">(n = </w:t>
            </w:r>
            <w:r w:rsidRPr="00DE4ADE">
              <w:rPr>
                <w:snapToGrid w:val="0"/>
                <w:color w:val="000000" w:themeColor="text1"/>
                <w:szCs w:val="22"/>
              </w:rPr>
              <w:t>228</w:t>
            </w:r>
            <w:r w:rsidRPr="00DE4ADE">
              <w:rPr>
                <w:color w:val="000000" w:themeColor="text1"/>
                <w:szCs w:val="22"/>
              </w:rPr>
              <w:t>)</w:t>
            </w:r>
          </w:p>
        </w:tc>
        <w:tc>
          <w:tcPr>
            <w:tcW w:w="1710" w:type="dxa"/>
            <w:tcBorders>
              <w:bottom w:val="single" w:sz="4" w:space="0" w:color="auto"/>
            </w:tcBorders>
            <w:vAlign w:val="bottom"/>
          </w:tcPr>
          <w:p w14:paraId="7F3A516B" w14:textId="77777777" w:rsidR="00124280" w:rsidRPr="00DE4ADE" w:rsidRDefault="00124280" w:rsidP="00124280">
            <w:pPr>
              <w:keepNext/>
              <w:keepLines/>
              <w:tabs>
                <w:tab w:val="left" w:pos="567"/>
              </w:tabs>
              <w:ind w:left="-108" w:firstLine="108"/>
              <w:jc w:val="center"/>
              <w:rPr>
                <w:color w:val="000000" w:themeColor="text1"/>
                <w:szCs w:val="22"/>
              </w:rPr>
            </w:pPr>
            <w:r w:rsidRPr="00DE4ADE">
              <w:rPr>
                <w:color w:val="000000" w:themeColor="text1"/>
                <w:szCs w:val="22"/>
              </w:rPr>
              <w:t>Enbrel</w:t>
            </w:r>
            <w:r w:rsidRPr="00DE4ADE">
              <w:rPr>
                <w:color w:val="000000" w:themeColor="text1"/>
                <w:szCs w:val="22"/>
              </w:rPr>
              <w:br/>
              <w:t>(n = 223)</w:t>
            </w:r>
          </w:p>
        </w:tc>
        <w:tc>
          <w:tcPr>
            <w:tcW w:w="1805" w:type="dxa"/>
            <w:tcBorders>
              <w:bottom w:val="single" w:sz="4" w:space="0" w:color="auto"/>
            </w:tcBorders>
            <w:vAlign w:val="bottom"/>
          </w:tcPr>
          <w:p w14:paraId="7B526FB4" w14:textId="77777777" w:rsidR="00124280" w:rsidRPr="00DE4ADE" w:rsidRDefault="00124280" w:rsidP="00953052">
            <w:pPr>
              <w:keepNext/>
              <w:keepLines/>
              <w:tabs>
                <w:tab w:val="left" w:pos="567"/>
              </w:tabs>
              <w:ind w:left="-108" w:firstLine="108"/>
              <w:jc w:val="center"/>
              <w:rPr>
                <w:color w:val="000000" w:themeColor="text1"/>
                <w:szCs w:val="22"/>
              </w:rPr>
            </w:pPr>
            <w:r w:rsidRPr="00DE4ADE">
              <w:rPr>
                <w:color w:val="000000" w:themeColor="text1"/>
                <w:szCs w:val="22"/>
              </w:rPr>
              <w:t>Enbrel +</w:t>
            </w:r>
            <w:r w:rsidRPr="00DE4ADE">
              <w:rPr>
                <w:color w:val="000000" w:themeColor="text1"/>
                <w:szCs w:val="22"/>
              </w:rPr>
              <w:br/>
            </w:r>
            <w:r w:rsidR="00953052" w:rsidRPr="00DE4ADE">
              <w:rPr>
                <w:color w:val="000000" w:themeColor="text1"/>
                <w:szCs w:val="22"/>
              </w:rPr>
              <w:t>methotrexaat</w:t>
            </w:r>
            <w:r w:rsidRPr="00DE4ADE">
              <w:rPr>
                <w:color w:val="000000" w:themeColor="text1"/>
                <w:szCs w:val="22"/>
              </w:rPr>
              <w:br/>
              <w:t>(n = 231)</w:t>
            </w:r>
          </w:p>
        </w:tc>
      </w:tr>
      <w:tr w:rsidR="00124280" w:rsidRPr="00DE4ADE" w14:paraId="6C389027" w14:textId="77777777" w:rsidTr="003C2183">
        <w:trPr>
          <w:gridAfter w:val="1"/>
          <w:wAfter w:w="1164" w:type="dxa"/>
          <w:cantSplit/>
          <w:jc w:val="center"/>
        </w:trPr>
        <w:tc>
          <w:tcPr>
            <w:tcW w:w="2479" w:type="dxa"/>
            <w:gridSpan w:val="2"/>
          </w:tcPr>
          <w:p w14:paraId="6490DFE6" w14:textId="77777777" w:rsidR="00124280" w:rsidRPr="00DE4ADE" w:rsidRDefault="00124280" w:rsidP="00953052">
            <w:pPr>
              <w:pStyle w:val="TOC4"/>
              <w:keepNext/>
              <w:keepLines/>
              <w:tabs>
                <w:tab w:val="clear" w:pos="8910"/>
                <w:tab w:val="left" w:pos="567"/>
              </w:tabs>
              <w:rPr>
                <w:b/>
                <w:noProof w:val="0"/>
                <w:color w:val="000000" w:themeColor="text1"/>
                <w:sz w:val="22"/>
                <w:szCs w:val="22"/>
              </w:rPr>
            </w:pPr>
            <w:r w:rsidRPr="00DE4ADE">
              <w:rPr>
                <w:b/>
                <w:noProof w:val="0"/>
                <w:color w:val="000000" w:themeColor="text1"/>
                <w:sz w:val="22"/>
                <w:szCs w:val="22"/>
              </w:rPr>
              <w:t>ACR</w:t>
            </w:r>
            <w:r w:rsidR="00953052" w:rsidRPr="00DE4ADE">
              <w:rPr>
                <w:b/>
                <w:noProof w:val="0"/>
                <w:color w:val="000000" w:themeColor="text1"/>
                <w:sz w:val="22"/>
                <w:szCs w:val="22"/>
              </w:rPr>
              <w:t>-responsen</w:t>
            </w:r>
            <w:r w:rsidR="00953052" w:rsidRPr="00DE4ADE">
              <w:rPr>
                <w:b/>
                <w:noProof w:val="0"/>
                <w:color w:val="000000" w:themeColor="text1"/>
                <w:sz w:val="22"/>
                <w:szCs w:val="22"/>
                <w:vertAlign w:val="superscript"/>
              </w:rPr>
              <w:t>a</w:t>
            </w:r>
            <w:r w:rsidR="00953052" w:rsidRPr="00DE4ADE">
              <w:rPr>
                <w:b/>
                <w:noProof w:val="0"/>
                <w:color w:val="000000" w:themeColor="text1"/>
                <w:sz w:val="22"/>
                <w:szCs w:val="22"/>
              </w:rPr>
              <w:t xml:space="preserve"> </w:t>
            </w:r>
          </w:p>
        </w:tc>
        <w:tc>
          <w:tcPr>
            <w:tcW w:w="1530" w:type="dxa"/>
            <w:vAlign w:val="center"/>
          </w:tcPr>
          <w:p w14:paraId="24EA7464" w14:textId="77777777" w:rsidR="00124280" w:rsidRPr="00DE4ADE" w:rsidRDefault="00124280" w:rsidP="007F00C0">
            <w:pPr>
              <w:pStyle w:val="TOC4"/>
              <w:keepNext/>
              <w:keepLines/>
              <w:tabs>
                <w:tab w:val="clear" w:pos="8910"/>
                <w:tab w:val="left" w:pos="567"/>
              </w:tabs>
              <w:jc w:val="center"/>
              <w:rPr>
                <w:noProof w:val="0"/>
                <w:color w:val="000000" w:themeColor="text1"/>
                <w:sz w:val="22"/>
                <w:szCs w:val="22"/>
              </w:rPr>
            </w:pPr>
          </w:p>
        </w:tc>
        <w:tc>
          <w:tcPr>
            <w:tcW w:w="1710" w:type="dxa"/>
            <w:vAlign w:val="center"/>
          </w:tcPr>
          <w:p w14:paraId="517FE124" w14:textId="77777777" w:rsidR="00124280" w:rsidRPr="00DE4ADE" w:rsidRDefault="00124280" w:rsidP="007F00C0">
            <w:pPr>
              <w:pStyle w:val="TOC4"/>
              <w:keepNext/>
              <w:keepLines/>
              <w:tabs>
                <w:tab w:val="clear" w:pos="8910"/>
                <w:tab w:val="left" w:pos="567"/>
              </w:tabs>
              <w:jc w:val="center"/>
              <w:rPr>
                <w:noProof w:val="0"/>
                <w:color w:val="000000" w:themeColor="text1"/>
                <w:sz w:val="22"/>
                <w:szCs w:val="22"/>
              </w:rPr>
            </w:pPr>
          </w:p>
        </w:tc>
        <w:tc>
          <w:tcPr>
            <w:tcW w:w="1805" w:type="dxa"/>
            <w:vAlign w:val="center"/>
          </w:tcPr>
          <w:p w14:paraId="31ED007D" w14:textId="77777777" w:rsidR="00124280" w:rsidRPr="00DE4ADE" w:rsidRDefault="00124280" w:rsidP="007F00C0">
            <w:pPr>
              <w:pStyle w:val="TOC4"/>
              <w:keepNext/>
              <w:keepLines/>
              <w:tabs>
                <w:tab w:val="clear" w:pos="8910"/>
                <w:tab w:val="left" w:pos="567"/>
              </w:tabs>
              <w:jc w:val="center"/>
              <w:rPr>
                <w:noProof w:val="0"/>
                <w:color w:val="000000" w:themeColor="text1"/>
                <w:sz w:val="22"/>
                <w:szCs w:val="22"/>
              </w:rPr>
            </w:pPr>
          </w:p>
        </w:tc>
      </w:tr>
      <w:tr w:rsidR="00124280" w:rsidRPr="00DE4ADE" w14:paraId="1847FC06" w14:textId="77777777" w:rsidTr="003C2183">
        <w:trPr>
          <w:gridAfter w:val="1"/>
          <w:wAfter w:w="1164" w:type="dxa"/>
          <w:cantSplit/>
          <w:jc w:val="center"/>
        </w:trPr>
        <w:tc>
          <w:tcPr>
            <w:tcW w:w="2479" w:type="dxa"/>
            <w:gridSpan w:val="2"/>
            <w:shd w:val="clear" w:color="auto" w:fill="auto"/>
          </w:tcPr>
          <w:p w14:paraId="50FF12B7" w14:textId="77777777" w:rsidR="00124280" w:rsidRPr="00DE4ADE" w:rsidRDefault="00124280"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ACR 20</w:t>
            </w:r>
          </w:p>
        </w:tc>
        <w:tc>
          <w:tcPr>
            <w:tcW w:w="1530" w:type="dxa"/>
            <w:shd w:val="clear" w:color="auto" w:fill="auto"/>
            <w:vAlign w:val="center"/>
          </w:tcPr>
          <w:p w14:paraId="647DDBB5"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58,8%</w:t>
            </w:r>
          </w:p>
        </w:tc>
        <w:tc>
          <w:tcPr>
            <w:tcW w:w="1710" w:type="dxa"/>
            <w:shd w:val="clear" w:color="auto" w:fill="auto"/>
            <w:vAlign w:val="center"/>
          </w:tcPr>
          <w:p w14:paraId="4B6297CE"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65,5%</w:t>
            </w:r>
          </w:p>
        </w:tc>
        <w:tc>
          <w:tcPr>
            <w:tcW w:w="1805" w:type="dxa"/>
            <w:shd w:val="clear" w:color="auto" w:fill="auto"/>
            <w:vAlign w:val="center"/>
          </w:tcPr>
          <w:p w14:paraId="206686A4" w14:textId="77777777" w:rsidR="00124280" w:rsidRPr="00DE4ADE" w:rsidRDefault="00124280" w:rsidP="00237780">
            <w:pPr>
              <w:pStyle w:val="BodyTextIndent"/>
              <w:keepNext/>
              <w:tabs>
                <w:tab w:val="left" w:pos="567"/>
              </w:tabs>
              <w:rPr>
                <w:b/>
                <w:color w:val="000000" w:themeColor="text1"/>
                <w:szCs w:val="22"/>
                <w:vertAlign w:val="superscript"/>
                <w:lang w:eastAsia="en-US"/>
              </w:rPr>
            </w:pPr>
            <w:r w:rsidRPr="00DE4ADE">
              <w:rPr>
                <w:color w:val="000000" w:themeColor="text1"/>
                <w:szCs w:val="22"/>
                <w:lang w:eastAsia="en-US"/>
              </w:rPr>
              <w:t xml:space="preserve">74,5%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124280" w:rsidRPr="00DE4ADE" w14:paraId="1A9A6944" w14:textId="77777777" w:rsidTr="002B7239">
        <w:trPr>
          <w:gridAfter w:val="1"/>
          <w:wAfter w:w="1164" w:type="dxa"/>
          <w:cantSplit/>
          <w:jc w:val="center"/>
        </w:trPr>
        <w:tc>
          <w:tcPr>
            <w:tcW w:w="2479" w:type="dxa"/>
            <w:gridSpan w:val="2"/>
          </w:tcPr>
          <w:p w14:paraId="1C9C3FBC"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ACR 50</w:t>
            </w:r>
          </w:p>
        </w:tc>
        <w:tc>
          <w:tcPr>
            <w:tcW w:w="1530" w:type="dxa"/>
            <w:vAlign w:val="center"/>
          </w:tcPr>
          <w:p w14:paraId="3145C2B3"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36,4%</w:t>
            </w:r>
          </w:p>
        </w:tc>
        <w:tc>
          <w:tcPr>
            <w:tcW w:w="1710" w:type="dxa"/>
            <w:vAlign w:val="center"/>
          </w:tcPr>
          <w:p w14:paraId="5C4B17BB"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43,0%</w:t>
            </w:r>
          </w:p>
        </w:tc>
        <w:tc>
          <w:tcPr>
            <w:tcW w:w="1805" w:type="dxa"/>
            <w:vAlign w:val="center"/>
          </w:tcPr>
          <w:p w14:paraId="47DA3E72" w14:textId="77777777" w:rsidR="00124280" w:rsidRPr="00DE4ADE" w:rsidRDefault="00124280" w:rsidP="00237780">
            <w:pPr>
              <w:pStyle w:val="BodyTextIndent"/>
              <w:keepNext/>
              <w:tabs>
                <w:tab w:val="left" w:pos="567"/>
              </w:tabs>
              <w:rPr>
                <w:b/>
                <w:color w:val="000000" w:themeColor="text1"/>
                <w:szCs w:val="22"/>
                <w:vertAlign w:val="superscript"/>
                <w:lang w:eastAsia="en-US"/>
              </w:rPr>
            </w:pPr>
            <w:r w:rsidRPr="00DE4ADE">
              <w:rPr>
                <w:color w:val="000000" w:themeColor="text1"/>
                <w:szCs w:val="22"/>
                <w:lang w:eastAsia="en-US"/>
              </w:rPr>
              <w:t xml:space="preserve">63,2%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124280" w:rsidRPr="00DE4ADE" w14:paraId="5FBA6D26" w14:textId="77777777" w:rsidTr="003C2183">
        <w:trPr>
          <w:gridAfter w:val="1"/>
          <w:wAfter w:w="1164" w:type="dxa"/>
          <w:cantSplit/>
          <w:jc w:val="center"/>
        </w:trPr>
        <w:tc>
          <w:tcPr>
            <w:tcW w:w="2479" w:type="dxa"/>
            <w:gridSpan w:val="2"/>
          </w:tcPr>
          <w:p w14:paraId="30C524FA" w14:textId="77777777" w:rsidR="00124280" w:rsidRPr="00DE4ADE" w:rsidRDefault="00124280" w:rsidP="00237780">
            <w:pPr>
              <w:pStyle w:val="BodyTextIndent"/>
              <w:keepNext/>
              <w:keepLines/>
              <w:tabs>
                <w:tab w:val="left" w:pos="567"/>
              </w:tabs>
              <w:rPr>
                <w:b/>
                <w:color w:val="000000" w:themeColor="text1"/>
                <w:szCs w:val="22"/>
                <w:lang w:eastAsia="en-US"/>
              </w:rPr>
            </w:pPr>
            <w:r w:rsidRPr="00DE4ADE">
              <w:rPr>
                <w:color w:val="000000" w:themeColor="text1"/>
                <w:szCs w:val="22"/>
                <w:lang w:eastAsia="en-US"/>
              </w:rPr>
              <w:t>ACR 70</w:t>
            </w:r>
          </w:p>
        </w:tc>
        <w:tc>
          <w:tcPr>
            <w:tcW w:w="1530" w:type="dxa"/>
            <w:vAlign w:val="center"/>
          </w:tcPr>
          <w:p w14:paraId="16286B68" w14:textId="77777777" w:rsidR="00124280" w:rsidRPr="00DE4ADE" w:rsidRDefault="00124280"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16,7%</w:t>
            </w:r>
          </w:p>
        </w:tc>
        <w:tc>
          <w:tcPr>
            <w:tcW w:w="1710" w:type="dxa"/>
            <w:vAlign w:val="center"/>
          </w:tcPr>
          <w:p w14:paraId="27AD2D6E" w14:textId="77777777" w:rsidR="00124280" w:rsidRPr="00DE4ADE" w:rsidRDefault="00124280"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22,0%</w:t>
            </w:r>
          </w:p>
        </w:tc>
        <w:tc>
          <w:tcPr>
            <w:tcW w:w="1805" w:type="dxa"/>
            <w:vAlign w:val="center"/>
          </w:tcPr>
          <w:p w14:paraId="39B494BA" w14:textId="77777777" w:rsidR="00124280" w:rsidRPr="00DE4ADE" w:rsidRDefault="00124280" w:rsidP="00237780">
            <w:pPr>
              <w:pStyle w:val="BodyTextIndent"/>
              <w:keepNext/>
              <w:keepLines/>
              <w:tabs>
                <w:tab w:val="left" w:pos="567"/>
              </w:tabs>
              <w:rPr>
                <w:color w:val="000000" w:themeColor="text1"/>
                <w:szCs w:val="22"/>
                <w:lang w:eastAsia="en-US"/>
              </w:rPr>
            </w:pPr>
            <w:r w:rsidRPr="00DE4ADE">
              <w:rPr>
                <w:color w:val="000000" w:themeColor="text1"/>
                <w:szCs w:val="22"/>
                <w:lang w:eastAsia="en-US"/>
              </w:rPr>
              <w:t xml:space="preserve">39,8% </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124280" w:rsidRPr="00DE4ADE" w14:paraId="78CA7483" w14:textId="77777777" w:rsidTr="003C2183">
        <w:trPr>
          <w:gridAfter w:val="1"/>
          <w:wAfter w:w="1164" w:type="dxa"/>
          <w:cantSplit/>
          <w:jc w:val="center"/>
        </w:trPr>
        <w:tc>
          <w:tcPr>
            <w:tcW w:w="2479" w:type="dxa"/>
            <w:gridSpan w:val="2"/>
            <w:shd w:val="clear" w:color="auto" w:fill="auto"/>
          </w:tcPr>
          <w:p w14:paraId="0DFA32E2" w14:textId="77777777" w:rsidR="00124280" w:rsidRPr="00DE4ADE" w:rsidRDefault="00124280" w:rsidP="00237780">
            <w:pPr>
              <w:pStyle w:val="BodyTextIndent"/>
              <w:keepNext/>
              <w:keepLines/>
              <w:tabs>
                <w:tab w:val="left" w:pos="567"/>
              </w:tabs>
              <w:ind w:firstLine="387"/>
              <w:rPr>
                <w:color w:val="000000" w:themeColor="text1"/>
                <w:szCs w:val="22"/>
                <w:lang w:eastAsia="en-US"/>
              </w:rPr>
            </w:pPr>
          </w:p>
        </w:tc>
        <w:tc>
          <w:tcPr>
            <w:tcW w:w="1530" w:type="dxa"/>
            <w:shd w:val="clear" w:color="auto" w:fill="auto"/>
            <w:vAlign w:val="center"/>
          </w:tcPr>
          <w:p w14:paraId="527EC70A" w14:textId="77777777" w:rsidR="00124280" w:rsidRPr="00DE4ADE" w:rsidRDefault="00124280" w:rsidP="00237780">
            <w:pPr>
              <w:pStyle w:val="BodyTextIndent"/>
              <w:keepNext/>
              <w:keepLines/>
              <w:tabs>
                <w:tab w:val="left" w:pos="567"/>
              </w:tabs>
              <w:rPr>
                <w:color w:val="000000" w:themeColor="text1"/>
                <w:szCs w:val="22"/>
                <w:lang w:eastAsia="en-US"/>
              </w:rPr>
            </w:pPr>
          </w:p>
        </w:tc>
        <w:tc>
          <w:tcPr>
            <w:tcW w:w="1710" w:type="dxa"/>
            <w:shd w:val="clear" w:color="auto" w:fill="auto"/>
            <w:vAlign w:val="center"/>
          </w:tcPr>
          <w:p w14:paraId="64A6BAA6" w14:textId="77777777" w:rsidR="00124280" w:rsidRPr="00DE4ADE" w:rsidRDefault="00124280" w:rsidP="00237780">
            <w:pPr>
              <w:pStyle w:val="BodyTextIndent"/>
              <w:keepNext/>
              <w:keepLines/>
              <w:tabs>
                <w:tab w:val="left" w:pos="567"/>
              </w:tabs>
              <w:rPr>
                <w:color w:val="000000" w:themeColor="text1"/>
                <w:szCs w:val="22"/>
                <w:lang w:eastAsia="en-US"/>
              </w:rPr>
            </w:pPr>
          </w:p>
        </w:tc>
        <w:tc>
          <w:tcPr>
            <w:tcW w:w="1805" w:type="dxa"/>
            <w:shd w:val="clear" w:color="auto" w:fill="auto"/>
            <w:vAlign w:val="center"/>
          </w:tcPr>
          <w:p w14:paraId="6B536159" w14:textId="77777777" w:rsidR="00124280" w:rsidRPr="00DE4ADE" w:rsidRDefault="00124280" w:rsidP="00237780">
            <w:pPr>
              <w:pStyle w:val="BodyTextIndent"/>
              <w:keepNext/>
              <w:keepLines/>
              <w:tabs>
                <w:tab w:val="left" w:pos="567"/>
              </w:tabs>
              <w:rPr>
                <w:b/>
                <w:color w:val="000000" w:themeColor="text1"/>
                <w:szCs w:val="22"/>
                <w:vertAlign w:val="superscript"/>
                <w:lang w:eastAsia="en-US"/>
              </w:rPr>
            </w:pPr>
          </w:p>
        </w:tc>
      </w:tr>
      <w:tr w:rsidR="00124280" w:rsidRPr="00DE4ADE" w14:paraId="79EA1B24" w14:textId="77777777" w:rsidTr="003C2183">
        <w:trPr>
          <w:gridAfter w:val="1"/>
          <w:wAfter w:w="1164" w:type="dxa"/>
          <w:cantSplit/>
          <w:jc w:val="center"/>
        </w:trPr>
        <w:tc>
          <w:tcPr>
            <w:tcW w:w="2479" w:type="dxa"/>
            <w:gridSpan w:val="2"/>
            <w:shd w:val="clear" w:color="auto" w:fill="auto"/>
          </w:tcPr>
          <w:p w14:paraId="09E4B610" w14:textId="77777777" w:rsidR="00124280" w:rsidRPr="00DE4ADE" w:rsidRDefault="00124280" w:rsidP="00237780">
            <w:pPr>
              <w:pStyle w:val="BodyTextIndent"/>
              <w:keepNext/>
              <w:keepLines/>
              <w:tabs>
                <w:tab w:val="left" w:pos="567"/>
              </w:tabs>
              <w:ind w:left="720" w:hanging="605"/>
              <w:rPr>
                <w:color w:val="000000" w:themeColor="text1"/>
                <w:szCs w:val="22"/>
                <w:lang w:eastAsia="en-US"/>
              </w:rPr>
            </w:pPr>
            <w:r w:rsidRPr="00DE4ADE">
              <w:rPr>
                <w:b/>
                <w:bCs/>
                <w:color w:val="000000" w:themeColor="text1"/>
                <w:szCs w:val="22"/>
                <w:lang w:eastAsia="en-US"/>
              </w:rPr>
              <w:t>DAS</w:t>
            </w:r>
          </w:p>
        </w:tc>
        <w:tc>
          <w:tcPr>
            <w:tcW w:w="1530" w:type="dxa"/>
            <w:shd w:val="clear" w:color="auto" w:fill="auto"/>
            <w:vAlign w:val="center"/>
          </w:tcPr>
          <w:p w14:paraId="262929A7" w14:textId="77777777" w:rsidR="00124280" w:rsidRPr="00DE4ADE" w:rsidRDefault="00124280" w:rsidP="00237780">
            <w:pPr>
              <w:pStyle w:val="TOC4"/>
              <w:keepNext/>
              <w:tabs>
                <w:tab w:val="clear" w:pos="8910"/>
                <w:tab w:val="left" w:pos="567"/>
              </w:tabs>
              <w:rPr>
                <w:noProof w:val="0"/>
                <w:color w:val="000000" w:themeColor="text1"/>
                <w:sz w:val="22"/>
                <w:szCs w:val="22"/>
              </w:rPr>
            </w:pPr>
          </w:p>
        </w:tc>
        <w:tc>
          <w:tcPr>
            <w:tcW w:w="1710" w:type="dxa"/>
            <w:shd w:val="clear" w:color="auto" w:fill="auto"/>
            <w:vAlign w:val="center"/>
          </w:tcPr>
          <w:p w14:paraId="142FBB18" w14:textId="77777777" w:rsidR="00124280" w:rsidRPr="00DE4ADE" w:rsidRDefault="00124280" w:rsidP="00237780">
            <w:pPr>
              <w:pStyle w:val="TOC4"/>
              <w:keepNext/>
              <w:tabs>
                <w:tab w:val="clear" w:pos="8910"/>
                <w:tab w:val="left" w:pos="567"/>
              </w:tabs>
              <w:rPr>
                <w:noProof w:val="0"/>
                <w:color w:val="000000" w:themeColor="text1"/>
                <w:sz w:val="22"/>
                <w:szCs w:val="22"/>
              </w:rPr>
            </w:pPr>
          </w:p>
        </w:tc>
        <w:tc>
          <w:tcPr>
            <w:tcW w:w="1805" w:type="dxa"/>
            <w:shd w:val="clear" w:color="auto" w:fill="auto"/>
            <w:vAlign w:val="center"/>
          </w:tcPr>
          <w:p w14:paraId="06294FE1" w14:textId="77777777" w:rsidR="00124280" w:rsidRPr="00DE4ADE" w:rsidRDefault="00124280" w:rsidP="00237780">
            <w:pPr>
              <w:pStyle w:val="TOC4"/>
              <w:keepNext/>
              <w:tabs>
                <w:tab w:val="clear" w:pos="8910"/>
                <w:tab w:val="left" w:pos="567"/>
              </w:tabs>
              <w:rPr>
                <w:noProof w:val="0"/>
                <w:color w:val="000000" w:themeColor="text1"/>
                <w:sz w:val="22"/>
                <w:szCs w:val="22"/>
              </w:rPr>
            </w:pPr>
          </w:p>
        </w:tc>
      </w:tr>
      <w:tr w:rsidR="00124280" w:rsidRPr="00DE4ADE" w14:paraId="1497EAF7" w14:textId="77777777" w:rsidTr="003C2183">
        <w:trPr>
          <w:gridAfter w:val="1"/>
          <w:wAfter w:w="1164" w:type="dxa"/>
          <w:cantSplit/>
          <w:jc w:val="center"/>
        </w:trPr>
        <w:tc>
          <w:tcPr>
            <w:tcW w:w="2479" w:type="dxa"/>
            <w:gridSpan w:val="2"/>
            <w:shd w:val="clear" w:color="auto" w:fill="auto"/>
          </w:tcPr>
          <w:p w14:paraId="25201AF5" w14:textId="77777777" w:rsidR="00124280" w:rsidRPr="00DE4ADE" w:rsidRDefault="00953052" w:rsidP="00237780">
            <w:pPr>
              <w:pStyle w:val="TOC4"/>
              <w:keepNext/>
              <w:keepLines/>
              <w:tabs>
                <w:tab w:val="clear" w:pos="8910"/>
                <w:tab w:val="left" w:pos="567"/>
              </w:tabs>
              <w:ind w:left="0" w:firstLine="0"/>
              <w:rPr>
                <w:b/>
                <w:noProof w:val="0"/>
                <w:color w:val="000000" w:themeColor="text1"/>
                <w:sz w:val="22"/>
                <w:szCs w:val="22"/>
              </w:rPr>
            </w:pPr>
            <w:r w:rsidRPr="00DE4ADE">
              <w:rPr>
                <w:noProof w:val="0"/>
                <w:color w:val="000000" w:themeColor="text1"/>
                <w:sz w:val="22"/>
                <w:szCs w:val="22"/>
              </w:rPr>
              <w:t>Aanvangs</w:t>
            </w:r>
            <w:r w:rsidR="00124280" w:rsidRPr="00DE4ADE">
              <w:rPr>
                <w:noProof w:val="0"/>
                <w:color w:val="000000" w:themeColor="text1"/>
                <w:sz w:val="22"/>
                <w:szCs w:val="22"/>
              </w:rPr>
              <w:t>score</w:t>
            </w:r>
            <w:r w:rsidR="00124280" w:rsidRPr="00DE4ADE">
              <w:rPr>
                <w:noProof w:val="0"/>
                <w:color w:val="000000" w:themeColor="text1"/>
                <w:sz w:val="22"/>
                <w:szCs w:val="22"/>
                <w:vertAlign w:val="superscript"/>
              </w:rPr>
              <w:t>b</w:t>
            </w:r>
          </w:p>
        </w:tc>
        <w:tc>
          <w:tcPr>
            <w:tcW w:w="1530" w:type="dxa"/>
            <w:shd w:val="clear" w:color="auto" w:fill="auto"/>
          </w:tcPr>
          <w:p w14:paraId="5BB6EB9D"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5,5</w:t>
            </w:r>
          </w:p>
        </w:tc>
        <w:tc>
          <w:tcPr>
            <w:tcW w:w="1710" w:type="dxa"/>
            <w:shd w:val="clear" w:color="auto" w:fill="auto"/>
          </w:tcPr>
          <w:p w14:paraId="1379D23C"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5,7</w:t>
            </w:r>
          </w:p>
        </w:tc>
        <w:tc>
          <w:tcPr>
            <w:tcW w:w="1805" w:type="dxa"/>
            <w:shd w:val="clear" w:color="auto" w:fill="auto"/>
          </w:tcPr>
          <w:p w14:paraId="4383065D"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5,5</w:t>
            </w:r>
          </w:p>
        </w:tc>
      </w:tr>
      <w:tr w:rsidR="00124280" w:rsidRPr="00DE4ADE" w14:paraId="2B2388F1" w14:textId="77777777" w:rsidTr="003C2183">
        <w:trPr>
          <w:gridAfter w:val="1"/>
          <w:wAfter w:w="1164" w:type="dxa"/>
          <w:cantSplit/>
          <w:jc w:val="center"/>
        </w:trPr>
        <w:tc>
          <w:tcPr>
            <w:tcW w:w="2479" w:type="dxa"/>
            <w:gridSpan w:val="2"/>
            <w:shd w:val="clear" w:color="auto" w:fill="auto"/>
          </w:tcPr>
          <w:p w14:paraId="231DBCA8" w14:textId="77777777" w:rsidR="00124280" w:rsidRPr="00DE4ADE" w:rsidRDefault="00124280" w:rsidP="00237780">
            <w:pPr>
              <w:pStyle w:val="TOC4"/>
              <w:keepNext/>
              <w:keepLines/>
              <w:tabs>
                <w:tab w:val="clear" w:pos="8910"/>
                <w:tab w:val="left" w:pos="567"/>
              </w:tabs>
              <w:ind w:left="0" w:firstLine="0"/>
              <w:rPr>
                <w:noProof w:val="0"/>
                <w:color w:val="000000" w:themeColor="text1"/>
                <w:sz w:val="22"/>
                <w:szCs w:val="22"/>
              </w:rPr>
            </w:pPr>
            <w:r w:rsidRPr="00DE4ADE">
              <w:rPr>
                <w:noProof w:val="0"/>
                <w:color w:val="000000" w:themeColor="text1"/>
                <w:sz w:val="22"/>
                <w:szCs w:val="22"/>
              </w:rPr>
              <w:t>Week 52</w:t>
            </w:r>
            <w:r w:rsidR="00953052" w:rsidRPr="00DE4ADE">
              <w:rPr>
                <w:noProof w:val="0"/>
                <w:color w:val="000000" w:themeColor="text1"/>
                <w:sz w:val="22"/>
                <w:szCs w:val="22"/>
              </w:rPr>
              <w:t>-</w:t>
            </w:r>
            <w:r w:rsidRPr="00DE4ADE">
              <w:rPr>
                <w:noProof w:val="0"/>
                <w:color w:val="000000" w:themeColor="text1"/>
                <w:sz w:val="22"/>
                <w:szCs w:val="22"/>
              </w:rPr>
              <w:t>score</w:t>
            </w:r>
            <w:r w:rsidRPr="00DE4ADE">
              <w:rPr>
                <w:noProof w:val="0"/>
                <w:color w:val="000000" w:themeColor="text1"/>
                <w:sz w:val="22"/>
                <w:szCs w:val="22"/>
                <w:vertAlign w:val="superscript"/>
              </w:rPr>
              <w:t>b</w:t>
            </w:r>
          </w:p>
        </w:tc>
        <w:tc>
          <w:tcPr>
            <w:tcW w:w="1530" w:type="dxa"/>
            <w:shd w:val="clear" w:color="auto" w:fill="auto"/>
          </w:tcPr>
          <w:p w14:paraId="46DB31FA"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3,0</w:t>
            </w:r>
          </w:p>
        </w:tc>
        <w:tc>
          <w:tcPr>
            <w:tcW w:w="1710" w:type="dxa"/>
            <w:shd w:val="clear" w:color="auto" w:fill="auto"/>
          </w:tcPr>
          <w:p w14:paraId="62191F75"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3,0</w:t>
            </w:r>
          </w:p>
        </w:tc>
        <w:tc>
          <w:tcPr>
            <w:tcW w:w="1805" w:type="dxa"/>
            <w:shd w:val="clear" w:color="auto" w:fill="auto"/>
          </w:tcPr>
          <w:p w14:paraId="78D8AAF6"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2,3</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124280" w:rsidRPr="00DE4ADE" w14:paraId="1BBFD0CC" w14:textId="77777777" w:rsidTr="003C2183">
        <w:trPr>
          <w:gridAfter w:val="1"/>
          <w:wAfter w:w="1164" w:type="dxa"/>
          <w:cantSplit/>
          <w:trHeight w:val="171"/>
          <w:jc w:val="center"/>
        </w:trPr>
        <w:tc>
          <w:tcPr>
            <w:tcW w:w="2479" w:type="dxa"/>
            <w:gridSpan w:val="2"/>
            <w:shd w:val="clear" w:color="auto" w:fill="auto"/>
          </w:tcPr>
          <w:p w14:paraId="0D495CD8" w14:textId="77777777" w:rsidR="00124280" w:rsidRPr="00DE4ADE" w:rsidRDefault="00124280" w:rsidP="00237780">
            <w:pPr>
              <w:pStyle w:val="Times10"/>
              <w:keepNext/>
              <w:keepLines/>
              <w:tabs>
                <w:tab w:val="left" w:pos="567"/>
              </w:tabs>
              <w:rPr>
                <w:color w:val="000000" w:themeColor="text1"/>
                <w:szCs w:val="22"/>
              </w:rPr>
            </w:pPr>
            <w:r w:rsidRPr="00DE4ADE">
              <w:rPr>
                <w:color w:val="000000" w:themeColor="text1"/>
                <w:szCs w:val="22"/>
              </w:rPr>
              <w:t>Remissie</w:t>
            </w:r>
            <w:r w:rsidRPr="00DE4ADE">
              <w:rPr>
                <w:color w:val="000000" w:themeColor="text1"/>
                <w:szCs w:val="22"/>
                <w:vertAlign w:val="superscript"/>
              </w:rPr>
              <w:t>c</w:t>
            </w:r>
          </w:p>
        </w:tc>
        <w:tc>
          <w:tcPr>
            <w:tcW w:w="1530" w:type="dxa"/>
            <w:shd w:val="clear" w:color="auto" w:fill="auto"/>
          </w:tcPr>
          <w:p w14:paraId="527B9565"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14%</w:t>
            </w:r>
          </w:p>
        </w:tc>
        <w:tc>
          <w:tcPr>
            <w:tcW w:w="1710" w:type="dxa"/>
            <w:shd w:val="clear" w:color="auto" w:fill="auto"/>
          </w:tcPr>
          <w:p w14:paraId="6A1F361B"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18%</w:t>
            </w:r>
          </w:p>
        </w:tc>
        <w:tc>
          <w:tcPr>
            <w:tcW w:w="1805" w:type="dxa"/>
            <w:shd w:val="clear" w:color="auto" w:fill="auto"/>
          </w:tcPr>
          <w:p w14:paraId="4A6B91A9"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37%</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124280" w:rsidRPr="00DE4ADE" w14:paraId="60B5E014" w14:textId="77777777" w:rsidTr="003C2183">
        <w:trPr>
          <w:gridAfter w:val="1"/>
          <w:wAfter w:w="1164" w:type="dxa"/>
          <w:cantSplit/>
          <w:jc w:val="center"/>
        </w:trPr>
        <w:tc>
          <w:tcPr>
            <w:tcW w:w="2479" w:type="dxa"/>
            <w:gridSpan w:val="2"/>
            <w:shd w:val="clear" w:color="auto" w:fill="auto"/>
          </w:tcPr>
          <w:p w14:paraId="28B9D1C4" w14:textId="77777777" w:rsidR="00124280" w:rsidRPr="00DE4ADE" w:rsidRDefault="00124280" w:rsidP="00237780">
            <w:pPr>
              <w:pStyle w:val="Times10"/>
              <w:keepNext/>
              <w:keepLines/>
              <w:tabs>
                <w:tab w:val="left" w:pos="567"/>
              </w:tabs>
              <w:ind w:firstLine="387"/>
              <w:rPr>
                <w:color w:val="000000" w:themeColor="text1"/>
                <w:szCs w:val="22"/>
              </w:rPr>
            </w:pPr>
          </w:p>
        </w:tc>
        <w:tc>
          <w:tcPr>
            <w:tcW w:w="1530" w:type="dxa"/>
            <w:shd w:val="clear" w:color="auto" w:fill="auto"/>
          </w:tcPr>
          <w:p w14:paraId="7BB113C2" w14:textId="77777777" w:rsidR="00124280" w:rsidRPr="00DE4ADE" w:rsidRDefault="00124280" w:rsidP="00237780">
            <w:pPr>
              <w:pStyle w:val="BodyTextIndent"/>
              <w:keepNext/>
              <w:tabs>
                <w:tab w:val="left" w:pos="567"/>
              </w:tabs>
              <w:rPr>
                <w:color w:val="000000" w:themeColor="text1"/>
                <w:szCs w:val="22"/>
                <w:lang w:eastAsia="en-US"/>
              </w:rPr>
            </w:pPr>
          </w:p>
        </w:tc>
        <w:tc>
          <w:tcPr>
            <w:tcW w:w="1710" w:type="dxa"/>
            <w:shd w:val="clear" w:color="auto" w:fill="auto"/>
          </w:tcPr>
          <w:p w14:paraId="534FE539" w14:textId="77777777" w:rsidR="00124280" w:rsidRPr="00DE4ADE" w:rsidRDefault="00124280" w:rsidP="00237780">
            <w:pPr>
              <w:pStyle w:val="BodyTextIndent"/>
              <w:keepNext/>
              <w:tabs>
                <w:tab w:val="left" w:pos="567"/>
              </w:tabs>
              <w:rPr>
                <w:color w:val="000000" w:themeColor="text1"/>
                <w:szCs w:val="22"/>
                <w:lang w:eastAsia="en-US"/>
              </w:rPr>
            </w:pPr>
          </w:p>
        </w:tc>
        <w:tc>
          <w:tcPr>
            <w:tcW w:w="1805" w:type="dxa"/>
            <w:shd w:val="clear" w:color="auto" w:fill="auto"/>
          </w:tcPr>
          <w:p w14:paraId="3B199D57" w14:textId="77777777" w:rsidR="00124280" w:rsidRPr="00DE4ADE" w:rsidRDefault="00124280" w:rsidP="00237780">
            <w:pPr>
              <w:pStyle w:val="BodyTextIndent"/>
              <w:keepNext/>
              <w:tabs>
                <w:tab w:val="left" w:pos="567"/>
              </w:tabs>
              <w:rPr>
                <w:color w:val="000000" w:themeColor="text1"/>
                <w:szCs w:val="22"/>
                <w:lang w:eastAsia="en-US"/>
              </w:rPr>
            </w:pPr>
          </w:p>
        </w:tc>
      </w:tr>
      <w:tr w:rsidR="00124280" w:rsidRPr="00DE4ADE" w14:paraId="7CFE7321" w14:textId="77777777" w:rsidTr="003C2183">
        <w:trPr>
          <w:gridAfter w:val="1"/>
          <w:wAfter w:w="1164" w:type="dxa"/>
          <w:cantSplit/>
          <w:jc w:val="center"/>
        </w:trPr>
        <w:tc>
          <w:tcPr>
            <w:tcW w:w="2479" w:type="dxa"/>
            <w:gridSpan w:val="2"/>
            <w:shd w:val="clear" w:color="auto" w:fill="auto"/>
          </w:tcPr>
          <w:p w14:paraId="3C62586D" w14:textId="77777777" w:rsidR="00124280" w:rsidRPr="00DE4ADE" w:rsidRDefault="00124280" w:rsidP="00237780">
            <w:pPr>
              <w:pStyle w:val="Times10"/>
              <w:keepNext/>
              <w:keepLines/>
              <w:tabs>
                <w:tab w:val="left" w:pos="567"/>
              </w:tabs>
              <w:ind w:firstLine="1"/>
              <w:rPr>
                <w:color w:val="000000" w:themeColor="text1"/>
                <w:szCs w:val="22"/>
                <w:vertAlign w:val="superscript"/>
              </w:rPr>
            </w:pPr>
            <w:r w:rsidRPr="00DE4ADE">
              <w:rPr>
                <w:b/>
                <w:bCs/>
                <w:color w:val="000000" w:themeColor="text1"/>
                <w:szCs w:val="22"/>
              </w:rPr>
              <w:t>HAQ</w:t>
            </w:r>
          </w:p>
        </w:tc>
        <w:tc>
          <w:tcPr>
            <w:tcW w:w="1530" w:type="dxa"/>
            <w:shd w:val="clear" w:color="auto" w:fill="auto"/>
          </w:tcPr>
          <w:p w14:paraId="23E71C6D" w14:textId="77777777" w:rsidR="00124280" w:rsidRPr="00DE4ADE" w:rsidRDefault="00124280" w:rsidP="00237780">
            <w:pPr>
              <w:pStyle w:val="BodyTextIndent"/>
              <w:keepNext/>
              <w:tabs>
                <w:tab w:val="left" w:pos="567"/>
              </w:tabs>
              <w:rPr>
                <w:color w:val="000000" w:themeColor="text1"/>
                <w:szCs w:val="22"/>
                <w:lang w:eastAsia="en-US"/>
              </w:rPr>
            </w:pPr>
          </w:p>
        </w:tc>
        <w:tc>
          <w:tcPr>
            <w:tcW w:w="1710" w:type="dxa"/>
            <w:shd w:val="clear" w:color="auto" w:fill="auto"/>
          </w:tcPr>
          <w:p w14:paraId="743A385E" w14:textId="77777777" w:rsidR="00124280" w:rsidRPr="00DE4ADE" w:rsidRDefault="00124280" w:rsidP="00237780">
            <w:pPr>
              <w:pStyle w:val="BodyTextIndent"/>
              <w:keepNext/>
              <w:tabs>
                <w:tab w:val="left" w:pos="567"/>
              </w:tabs>
              <w:rPr>
                <w:color w:val="000000" w:themeColor="text1"/>
                <w:szCs w:val="22"/>
                <w:lang w:eastAsia="en-US"/>
              </w:rPr>
            </w:pPr>
          </w:p>
        </w:tc>
        <w:tc>
          <w:tcPr>
            <w:tcW w:w="1805" w:type="dxa"/>
            <w:shd w:val="clear" w:color="auto" w:fill="auto"/>
          </w:tcPr>
          <w:p w14:paraId="789165E1" w14:textId="77777777" w:rsidR="00124280" w:rsidRPr="00DE4ADE" w:rsidRDefault="00124280" w:rsidP="00237780">
            <w:pPr>
              <w:pStyle w:val="BodyTextIndent"/>
              <w:keepNext/>
              <w:tabs>
                <w:tab w:val="left" w:pos="567"/>
              </w:tabs>
              <w:rPr>
                <w:color w:val="000000" w:themeColor="text1"/>
                <w:szCs w:val="22"/>
                <w:lang w:eastAsia="en-US"/>
              </w:rPr>
            </w:pPr>
          </w:p>
        </w:tc>
      </w:tr>
      <w:tr w:rsidR="00124280" w:rsidRPr="00DE4ADE" w14:paraId="6F02CAF7" w14:textId="77777777" w:rsidTr="003C2183">
        <w:trPr>
          <w:gridAfter w:val="1"/>
          <w:wAfter w:w="1164" w:type="dxa"/>
          <w:cantSplit/>
          <w:jc w:val="center"/>
        </w:trPr>
        <w:tc>
          <w:tcPr>
            <w:tcW w:w="2479" w:type="dxa"/>
            <w:gridSpan w:val="2"/>
            <w:shd w:val="clear" w:color="auto" w:fill="auto"/>
          </w:tcPr>
          <w:p w14:paraId="4893A5B6" w14:textId="77777777" w:rsidR="00124280" w:rsidRPr="00DE4ADE" w:rsidRDefault="00953052" w:rsidP="00237780">
            <w:pPr>
              <w:pStyle w:val="Times10"/>
              <w:keepNext/>
              <w:keepLines/>
              <w:tabs>
                <w:tab w:val="left" w:pos="567"/>
              </w:tabs>
              <w:rPr>
                <w:color w:val="000000" w:themeColor="text1"/>
                <w:szCs w:val="22"/>
              </w:rPr>
            </w:pPr>
            <w:r w:rsidRPr="00DE4ADE">
              <w:rPr>
                <w:color w:val="000000" w:themeColor="text1"/>
                <w:szCs w:val="22"/>
              </w:rPr>
              <w:t>Uitgangswaarde</w:t>
            </w:r>
          </w:p>
        </w:tc>
        <w:tc>
          <w:tcPr>
            <w:tcW w:w="1530" w:type="dxa"/>
            <w:shd w:val="clear" w:color="auto" w:fill="auto"/>
          </w:tcPr>
          <w:p w14:paraId="6349002C"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1,7</w:t>
            </w:r>
          </w:p>
        </w:tc>
        <w:tc>
          <w:tcPr>
            <w:tcW w:w="1710" w:type="dxa"/>
            <w:shd w:val="clear" w:color="auto" w:fill="auto"/>
          </w:tcPr>
          <w:p w14:paraId="029875A6"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1,7</w:t>
            </w:r>
          </w:p>
        </w:tc>
        <w:tc>
          <w:tcPr>
            <w:tcW w:w="1805" w:type="dxa"/>
            <w:shd w:val="clear" w:color="auto" w:fill="auto"/>
          </w:tcPr>
          <w:p w14:paraId="2DE616BB"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1,8</w:t>
            </w:r>
          </w:p>
        </w:tc>
      </w:tr>
      <w:tr w:rsidR="00124280" w:rsidRPr="00DE4ADE" w14:paraId="3DABFA7B" w14:textId="77777777" w:rsidTr="003C2183">
        <w:trPr>
          <w:gridAfter w:val="1"/>
          <w:wAfter w:w="1164" w:type="dxa"/>
          <w:cantSplit/>
          <w:jc w:val="center"/>
        </w:trPr>
        <w:tc>
          <w:tcPr>
            <w:tcW w:w="2479" w:type="dxa"/>
            <w:gridSpan w:val="2"/>
            <w:shd w:val="clear" w:color="auto" w:fill="auto"/>
          </w:tcPr>
          <w:p w14:paraId="59315E10" w14:textId="77777777" w:rsidR="00124280" w:rsidRPr="00DE4ADE" w:rsidRDefault="00124280" w:rsidP="00237780">
            <w:pPr>
              <w:pStyle w:val="Times10"/>
              <w:keepNext/>
              <w:keepLines/>
              <w:tabs>
                <w:tab w:val="left" w:pos="567"/>
              </w:tabs>
              <w:rPr>
                <w:color w:val="000000" w:themeColor="text1"/>
                <w:szCs w:val="22"/>
              </w:rPr>
            </w:pPr>
            <w:r w:rsidRPr="00DE4ADE">
              <w:rPr>
                <w:color w:val="000000" w:themeColor="text1"/>
                <w:szCs w:val="22"/>
              </w:rPr>
              <w:t>Week 52</w:t>
            </w:r>
          </w:p>
        </w:tc>
        <w:tc>
          <w:tcPr>
            <w:tcW w:w="1530" w:type="dxa"/>
            <w:shd w:val="clear" w:color="auto" w:fill="auto"/>
          </w:tcPr>
          <w:p w14:paraId="55F28139"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1,1</w:t>
            </w:r>
          </w:p>
        </w:tc>
        <w:tc>
          <w:tcPr>
            <w:tcW w:w="1710" w:type="dxa"/>
            <w:shd w:val="clear" w:color="auto" w:fill="auto"/>
          </w:tcPr>
          <w:p w14:paraId="535459BF"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1,0</w:t>
            </w:r>
          </w:p>
        </w:tc>
        <w:tc>
          <w:tcPr>
            <w:tcW w:w="1805" w:type="dxa"/>
            <w:shd w:val="clear" w:color="auto" w:fill="auto"/>
          </w:tcPr>
          <w:p w14:paraId="6603DFC2" w14:textId="77777777" w:rsidR="00124280" w:rsidRPr="00DE4ADE" w:rsidRDefault="00124280" w:rsidP="00237780">
            <w:pPr>
              <w:pStyle w:val="BodyTextIndent"/>
              <w:keepNext/>
              <w:tabs>
                <w:tab w:val="left" w:pos="567"/>
              </w:tabs>
              <w:rPr>
                <w:color w:val="000000" w:themeColor="text1"/>
                <w:szCs w:val="22"/>
                <w:lang w:eastAsia="en-US"/>
              </w:rPr>
            </w:pPr>
            <w:r w:rsidRPr="00DE4ADE">
              <w:rPr>
                <w:color w:val="000000" w:themeColor="text1"/>
                <w:szCs w:val="22"/>
                <w:lang w:eastAsia="en-US"/>
              </w:rPr>
              <w:t>0,8</w:t>
            </w:r>
            <w:r w:rsidRPr="00DE4ADE">
              <w:rPr>
                <w:b/>
                <w:color w:val="000000" w:themeColor="text1"/>
                <w:szCs w:val="22"/>
                <w:vertAlign w:val="superscript"/>
                <w:lang w:eastAsia="en-US"/>
              </w:rPr>
              <w:t>†,</w:t>
            </w:r>
            <w:r w:rsidRPr="00DE4ADE">
              <w:rPr>
                <w:bCs/>
                <w:color w:val="000000" w:themeColor="text1"/>
                <w:szCs w:val="22"/>
                <w:vertAlign w:val="superscript"/>
                <w:lang w:eastAsia="en-US"/>
              </w:rPr>
              <w:sym w:font="Symbol" w:char="F066"/>
            </w:r>
          </w:p>
        </w:tc>
      </w:tr>
      <w:tr w:rsidR="00124280" w:rsidRPr="00DE4ADE" w14:paraId="16DB070F" w14:textId="77777777" w:rsidTr="002B7239">
        <w:trPr>
          <w:gridAfter w:val="1"/>
          <w:wAfter w:w="1164" w:type="dxa"/>
          <w:cantSplit/>
          <w:jc w:val="center"/>
        </w:trPr>
        <w:tc>
          <w:tcPr>
            <w:tcW w:w="2479" w:type="dxa"/>
            <w:gridSpan w:val="2"/>
          </w:tcPr>
          <w:p w14:paraId="09B514D5" w14:textId="77777777" w:rsidR="00124280" w:rsidRPr="00DE4ADE" w:rsidRDefault="00124280" w:rsidP="00124280">
            <w:pPr>
              <w:pStyle w:val="Times10"/>
              <w:keepNext/>
              <w:keepLines/>
              <w:tabs>
                <w:tab w:val="left" w:pos="567"/>
              </w:tabs>
              <w:rPr>
                <w:b/>
                <w:bCs/>
                <w:color w:val="000000" w:themeColor="text1"/>
                <w:szCs w:val="22"/>
                <w:u w:val="single"/>
              </w:rPr>
            </w:pPr>
          </w:p>
        </w:tc>
        <w:tc>
          <w:tcPr>
            <w:tcW w:w="1530" w:type="dxa"/>
            <w:vAlign w:val="center"/>
          </w:tcPr>
          <w:p w14:paraId="02ECE22F" w14:textId="77777777" w:rsidR="00124280" w:rsidRPr="00DE4ADE" w:rsidRDefault="00124280" w:rsidP="007F00C0">
            <w:pPr>
              <w:pStyle w:val="Times10"/>
              <w:keepNext/>
              <w:tabs>
                <w:tab w:val="left" w:pos="567"/>
              </w:tabs>
              <w:jc w:val="center"/>
              <w:rPr>
                <w:color w:val="000000" w:themeColor="text1"/>
                <w:szCs w:val="22"/>
              </w:rPr>
            </w:pPr>
          </w:p>
        </w:tc>
        <w:tc>
          <w:tcPr>
            <w:tcW w:w="1710" w:type="dxa"/>
            <w:vAlign w:val="center"/>
          </w:tcPr>
          <w:p w14:paraId="54ADDE65" w14:textId="77777777" w:rsidR="00124280" w:rsidRPr="00DE4ADE" w:rsidRDefault="00124280" w:rsidP="007F00C0">
            <w:pPr>
              <w:pStyle w:val="Times10"/>
              <w:keepNext/>
              <w:tabs>
                <w:tab w:val="left" w:pos="567"/>
              </w:tabs>
              <w:jc w:val="center"/>
              <w:rPr>
                <w:color w:val="000000" w:themeColor="text1"/>
                <w:szCs w:val="22"/>
              </w:rPr>
            </w:pPr>
          </w:p>
        </w:tc>
        <w:tc>
          <w:tcPr>
            <w:tcW w:w="1805" w:type="dxa"/>
            <w:vAlign w:val="center"/>
          </w:tcPr>
          <w:p w14:paraId="2D39A0D0" w14:textId="77777777" w:rsidR="00124280" w:rsidRPr="00DE4ADE" w:rsidRDefault="00124280" w:rsidP="007F00C0">
            <w:pPr>
              <w:pStyle w:val="Times10"/>
              <w:keepNext/>
              <w:tabs>
                <w:tab w:val="left" w:pos="567"/>
              </w:tabs>
              <w:jc w:val="center"/>
              <w:rPr>
                <w:color w:val="000000" w:themeColor="text1"/>
                <w:szCs w:val="22"/>
              </w:rPr>
            </w:pPr>
          </w:p>
        </w:tc>
      </w:tr>
      <w:tr w:rsidR="00124280" w:rsidRPr="00DE4ADE" w14:paraId="7EEF6066" w14:textId="77777777" w:rsidTr="002B7239">
        <w:tblPrEx>
          <w:jc w:val="left"/>
          <w:tblBorders>
            <w:bottom w:val="single" w:sz="4" w:space="0" w:color="auto"/>
          </w:tblBorders>
        </w:tblPrEx>
        <w:trPr>
          <w:gridBefore w:val="1"/>
          <w:wBefore w:w="108" w:type="dxa"/>
          <w:cantSplit/>
          <w:trHeight w:val="1061"/>
        </w:trPr>
        <w:tc>
          <w:tcPr>
            <w:tcW w:w="8580" w:type="dxa"/>
            <w:gridSpan w:val="5"/>
            <w:tcBorders>
              <w:top w:val="single" w:sz="4" w:space="0" w:color="auto"/>
              <w:bottom w:val="single" w:sz="4" w:space="0" w:color="auto"/>
            </w:tcBorders>
          </w:tcPr>
          <w:p w14:paraId="6BAA8677" w14:textId="77777777" w:rsidR="00124280" w:rsidRPr="00DE4ADE" w:rsidRDefault="00124280" w:rsidP="00124280">
            <w:pPr>
              <w:pStyle w:val="Times10"/>
              <w:tabs>
                <w:tab w:val="left" w:pos="567"/>
              </w:tabs>
              <w:rPr>
                <w:color w:val="000000" w:themeColor="text1"/>
                <w:szCs w:val="22"/>
              </w:rPr>
            </w:pPr>
            <w:r w:rsidRPr="00DE4ADE">
              <w:rPr>
                <w:color w:val="000000" w:themeColor="text1"/>
                <w:szCs w:val="22"/>
              </w:rPr>
              <w:t xml:space="preserve">a: Patiënten die </w:t>
            </w:r>
            <w:r w:rsidR="00953052"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van 12 maanden niet voltooiden zijn als non-responders beschouwd. </w:t>
            </w:r>
          </w:p>
          <w:p w14:paraId="07F57008" w14:textId="77777777" w:rsidR="00124280" w:rsidRPr="00DE4ADE" w:rsidRDefault="00124280" w:rsidP="00124280">
            <w:pPr>
              <w:pStyle w:val="Times10"/>
              <w:tabs>
                <w:tab w:val="left" w:pos="567"/>
              </w:tabs>
              <w:rPr>
                <w:color w:val="000000" w:themeColor="text1"/>
                <w:szCs w:val="22"/>
              </w:rPr>
            </w:pPr>
            <w:r w:rsidRPr="00DE4ADE">
              <w:rPr>
                <w:color w:val="000000" w:themeColor="text1"/>
                <w:szCs w:val="22"/>
              </w:rPr>
              <w:t xml:space="preserve">b: Waarden voor </w:t>
            </w:r>
            <w:r w:rsidRPr="00DE4ADE">
              <w:rPr>
                <w:i/>
                <w:color w:val="000000" w:themeColor="text1"/>
                <w:szCs w:val="22"/>
              </w:rPr>
              <w:t>Disease Activity Score</w:t>
            </w:r>
            <w:r w:rsidRPr="00DE4ADE">
              <w:rPr>
                <w:color w:val="000000" w:themeColor="text1"/>
                <w:szCs w:val="22"/>
              </w:rPr>
              <w:t xml:space="preserve"> (DAS) zijn gemiddelden.</w:t>
            </w:r>
          </w:p>
          <w:p w14:paraId="6DD78C7D" w14:textId="77777777" w:rsidR="00124280" w:rsidRPr="00DE4ADE" w:rsidRDefault="00124280" w:rsidP="00124280">
            <w:pPr>
              <w:pStyle w:val="Times10"/>
              <w:tabs>
                <w:tab w:val="left" w:pos="567"/>
              </w:tabs>
              <w:rPr>
                <w:color w:val="000000" w:themeColor="text1"/>
                <w:szCs w:val="22"/>
              </w:rPr>
            </w:pPr>
            <w:r w:rsidRPr="00DE4ADE">
              <w:rPr>
                <w:color w:val="000000" w:themeColor="text1"/>
                <w:szCs w:val="22"/>
              </w:rPr>
              <w:t>c: Remissie is gedefinieerd als DAS &lt; 1,6</w:t>
            </w:r>
          </w:p>
          <w:p w14:paraId="01359059" w14:textId="77777777" w:rsidR="00124280" w:rsidRPr="00DE4ADE" w:rsidRDefault="00124280" w:rsidP="00124280">
            <w:pPr>
              <w:pStyle w:val="Times10"/>
              <w:tabs>
                <w:tab w:val="left" w:pos="567"/>
              </w:tabs>
              <w:rPr>
                <w:color w:val="000000" w:themeColor="text1"/>
                <w:szCs w:val="22"/>
              </w:rPr>
            </w:pPr>
            <w:r w:rsidRPr="00DE4ADE">
              <w:rPr>
                <w:color w:val="000000" w:themeColor="text1"/>
                <w:szCs w:val="22"/>
              </w:rPr>
              <w:t xml:space="preserve">Paarsgewijze vergelijking p-waarden: </w:t>
            </w:r>
            <w:r w:rsidRPr="00DE4ADE">
              <w:rPr>
                <w:bCs/>
                <w:color w:val="000000" w:themeColor="text1"/>
                <w:szCs w:val="22"/>
              </w:rPr>
              <w:t>†</w:t>
            </w:r>
            <w:r w:rsidRPr="00DE4ADE">
              <w:rPr>
                <w:b/>
                <w:color w:val="000000" w:themeColor="text1"/>
                <w:szCs w:val="22"/>
              </w:rPr>
              <w:t xml:space="preserve"> </w:t>
            </w:r>
            <w:r w:rsidRPr="00DE4ADE">
              <w:rPr>
                <w:color w:val="000000" w:themeColor="text1"/>
                <w:szCs w:val="22"/>
              </w:rPr>
              <w:t>= p &lt; 0,05 voor vergelijkingen van Enbrel + methotrexaat vs</w:t>
            </w:r>
            <w:r w:rsidR="00953052" w:rsidRPr="00DE4ADE">
              <w:rPr>
                <w:color w:val="000000" w:themeColor="text1"/>
                <w:szCs w:val="22"/>
              </w:rPr>
              <w:t>.</w:t>
            </w:r>
            <w:r w:rsidRPr="00DE4ADE">
              <w:rPr>
                <w:color w:val="000000" w:themeColor="text1"/>
                <w:szCs w:val="22"/>
              </w:rPr>
              <w:t xml:space="preserve"> methotrexaat en </w:t>
            </w:r>
            <w:r w:rsidRPr="00DE4ADE">
              <w:rPr>
                <w:bCs/>
                <w:color w:val="000000" w:themeColor="text1"/>
                <w:szCs w:val="22"/>
              </w:rPr>
              <w:sym w:font="Symbol" w:char="F066"/>
            </w:r>
            <w:r w:rsidRPr="00DE4ADE">
              <w:rPr>
                <w:b/>
                <w:color w:val="000000" w:themeColor="text1"/>
                <w:szCs w:val="22"/>
              </w:rPr>
              <w:t xml:space="preserve"> </w:t>
            </w:r>
            <w:r w:rsidRPr="00DE4ADE">
              <w:rPr>
                <w:color w:val="000000" w:themeColor="text1"/>
                <w:szCs w:val="22"/>
              </w:rPr>
              <w:t>= p &lt; 0,05 voor vergelijkingen van Enbrel + methotrexaat vs</w:t>
            </w:r>
            <w:r w:rsidR="00953052" w:rsidRPr="00DE4ADE">
              <w:rPr>
                <w:color w:val="000000" w:themeColor="text1"/>
                <w:szCs w:val="22"/>
              </w:rPr>
              <w:t>.</w:t>
            </w:r>
            <w:r w:rsidRPr="00DE4ADE">
              <w:rPr>
                <w:color w:val="000000" w:themeColor="text1"/>
                <w:szCs w:val="22"/>
              </w:rPr>
              <w:t xml:space="preserve"> Enbrel</w:t>
            </w:r>
          </w:p>
        </w:tc>
      </w:tr>
    </w:tbl>
    <w:p w14:paraId="4052207E" w14:textId="77777777" w:rsidR="009A1195" w:rsidRPr="00DE4ADE" w:rsidRDefault="009A1195" w:rsidP="009A1195">
      <w:pPr>
        <w:tabs>
          <w:tab w:val="left" w:pos="567"/>
        </w:tabs>
        <w:rPr>
          <w:color w:val="000000" w:themeColor="text1"/>
          <w:szCs w:val="22"/>
        </w:rPr>
      </w:pPr>
    </w:p>
    <w:p w14:paraId="29B55552" w14:textId="77777777" w:rsidR="00154830" w:rsidRPr="00DE4ADE" w:rsidRDefault="00124280" w:rsidP="009A1195">
      <w:pPr>
        <w:tabs>
          <w:tab w:val="left" w:pos="567"/>
        </w:tabs>
        <w:rPr>
          <w:color w:val="000000" w:themeColor="text1"/>
          <w:szCs w:val="22"/>
        </w:rPr>
      </w:pPr>
      <w:r w:rsidRPr="00DE4ADE">
        <w:rPr>
          <w:color w:val="000000" w:themeColor="text1"/>
          <w:szCs w:val="22"/>
        </w:rPr>
        <w:t>Na 12 maanden was de radiografische progressie significant minder in de Enbrel-groep dan in de methotrexaatgroep, terwijl de combinatie significant beter was dan beide monotherapieën wat betreft vertraging van radiografische progressie (zie onderstaande afbeelding).</w:t>
      </w:r>
    </w:p>
    <w:p w14:paraId="2C96F292" w14:textId="77777777" w:rsidR="00A63261" w:rsidRPr="00DE4ADE" w:rsidRDefault="00A63261" w:rsidP="009A1195">
      <w:pPr>
        <w:tabs>
          <w:tab w:val="left" w:pos="567"/>
        </w:tabs>
        <w:rPr>
          <w:color w:val="000000" w:themeColor="text1"/>
          <w:szCs w:val="22"/>
        </w:rPr>
      </w:pPr>
    </w:p>
    <w:p w14:paraId="35E4A554" w14:textId="77777777" w:rsidR="00816B94" w:rsidRPr="00DE4ADE" w:rsidRDefault="00816B94" w:rsidP="00237780">
      <w:pPr>
        <w:keepNext/>
        <w:keepLines/>
        <w:pageBreakBefore/>
        <w:tabs>
          <w:tab w:val="left" w:pos="567"/>
        </w:tabs>
        <w:rPr>
          <w:color w:val="000000" w:themeColor="text1"/>
          <w:szCs w:val="22"/>
        </w:rPr>
      </w:pPr>
      <w:r w:rsidRPr="00DE4ADE">
        <w:rPr>
          <w:b/>
          <w:color w:val="000000" w:themeColor="text1"/>
          <w:szCs w:val="22"/>
        </w:rPr>
        <w:lastRenderedPageBreak/>
        <w:t xml:space="preserve">Radiografische </w:t>
      </w:r>
      <w:r w:rsidR="00953052" w:rsidRPr="00DE4ADE">
        <w:rPr>
          <w:b/>
          <w:color w:val="000000" w:themeColor="text1"/>
          <w:szCs w:val="22"/>
        </w:rPr>
        <w:t>progressie</w:t>
      </w:r>
      <w:r w:rsidRPr="00DE4ADE">
        <w:rPr>
          <w:b/>
          <w:color w:val="000000" w:themeColor="text1"/>
          <w:szCs w:val="22"/>
        </w:rPr>
        <w:t xml:space="preserve">: </w:t>
      </w:r>
      <w:r w:rsidR="00E417A4" w:rsidRPr="00DE4ADE">
        <w:rPr>
          <w:b/>
          <w:color w:val="000000" w:themeColor="text1"/>
          <w:szCs w:val="22"/>
        </w:rPr>
        <w:t xml:space="preserve">vergelijking </w:t>
      </w:r>
      <w:r w:rsidRPr="00DE4ADE">
        <w:rPr>
          <w:b/>
          <w:color w:val="000000" w:themeColor="text1"/>
          <w:szCs w:val="22"/>
        </w:rPr>
        <w:t>van Enbrel vs</w:t>
      </w:r>
      <w:r w:rsidR="00953052" w:rsidRPr="00DE4ADE">
        <w:rPr>
          <w:b/>
          <w:color w:val="000000" w:themeColor="text1"/>
          <w:szCs w:val="22"/>
        </w:rPr>
        <w:t>.</w:t>
      </w:r>
      <w:r w:rsidRPr="00DE4ADE">
        <w:rPr>
          <w:b/>
          <w:color w:val="000000" w:themeColor="text1"/>
          <w:szCs w:val="22"/>
        </w:rPr>
        <w:t xml:space="preserve"> </w:t>
      </w:r>
      <w:r w:rsidR="00953052" w:rsidRPr="00DE4ADE">
        <w:rPr>
          <w:b/>
          <w:color w:val="000000" w:themeColor="text1"/>
          <w:szCs w:val="22"/>
        </w:rPr>
        <w:t xml:space="preserve">methotrexaat </w:t>
      </w:r>
      <w:r w:rsidRPr="00DE4ADE">
        <w:rPr>
          <w:b/>
          <w:color w:val="000000" w:themeColor="text1"/>
          <w:szCs w:val="22"/>
        </w:rPr>
        <w:t>vs</w:t>
      </w:r>
      <w:r w:rsidR="00953052" w:rsidRPr="00DE4ADE">
        <w:rPr>
          <w:b/>
          <w:color w:val="000000" w:themeColor="text1"/>
          <w:szCs w:val="22"/>
        </w:rPr>
        <w:t>.</w:t>
      </w:r>
      <w:r w:rsidRPr="00DE4ADE">
        <w:rPr>
          <w:b/>
          <w:color w:val="000000" w:themeColor="text1"/>
          <w:szCs w:val="22"/>
        </w:rPr>
        <w:t xml:space="preserve"> Enbrel in </w:t>
      </w:r>
      <w:r w:rsidR="00953052" w:rsidRPr="00DE4ADE">
        <w:rPr>
          <w:b/>
          <w:color w:val="000000" w:themeColor="text1"/>
          <w:szCs w:val="22"/>
        </w:rPr>
        <w:t xml:space="preserve">combinatie </w:t>
      </w:r>
      <w:r w:rsidRPr="00DE4ADE">
        <w:rPr>
          <w:b/>
          <w:color w:val="000000" w:themeColor="text1"/>
          <w:szCs w:val="22"/>
        </w:rPr>
        <w:t xml:space="preserve">met </w:t>
      </w:r>
      <w:r w:rsidR="00953052" w:rsidRPr="00DE4ADE">
        <w:rPr>
          <w:b/>
          <w:color w:val="000000" w:themeColor="text1"/>
          <w:szCs w:val="22"/>
        </w:rPr>
        <w:t xml:space="preserve">methotrexaat </w:t>
      </w:r>
      <w:r w:rsidRPr="00DE4ADE">
        <w:rPr>
          <w:b/>
          <w:color w:val="000000" w:themeColor="text1"/>
          <w:szCs w:val="22"/>
        </w:rPr>
        <w:t xml:space="preserve">bij </w:t>
      </w:r>
      <w:r w:rsidR="00953052" w:rsidRPr="00DE4ADE">
        <w:rPr>
          <w:b/>
          <w:color w:val="000000" w:themeColor="text1"/>
          <w:szCs w:val="22"/>
        </w:rPr>
        <w:t xml:space="preserve">patiënten </w:t>
      </w:r>
      <w:r w:rsidRPr="00DE4ADE">
        <w:rPr>
          <w:b/>
          <w:color w:val="000000" w:themeColor="text1"/>
          <w:szCs w:val="22"/>
        </w:rPr>
        <w:t xml:space="preserve">met RA die 6 </w:t>
      </w:r>
      <w:r w:rsidR="00953052" w:rsidRPr="00DE4ADE">
        <w:rPr>
          <w:b/>
          <w:color w:val="000000" w:themeColor="text1"/>
          <w:szCs w:val="22"/>
        </w:rPr>
        <w:t xml:space="preserve">maanden </w:t>
      </w:r>
      <w:r w:rsidRPr="00DE4ADE">
        <w:rPr>
          <w:b/>
          <w:color w:val="000000" w:themeColor="text1"/>
          <w:szCs w:val="22"/>
        </w:rPr>
        <w:t xml:space="preserve">tot 20 </w:t>
      </w:r>
      <w:r w:rsidR="00953052" w:rsidRPr="00DE4ADE">
        <w:rPr>
          <w:b/>
          <w:color w:val="000000" w:themeColor="text1"/>
          <w:szCs w:val="22"/>
        </w:rPr>
        <w:t xml:space="preserve">jaar voortduurt </w:t>
      </w:r>
      <w:r w:rsidRPr="00DE4ADE">
        <w:rPr>
          <w:b/>
          <w:color w:val="000000" w:themeColor="text1"/>
          <w:szCs w:val="22"/>
        </w:rPr>
        <w:t>(</w:t>
      </w:r>
      <w:r w:rsidR="00953052" w:rsidRPr="00DE4ADE">
        <w:rPr>
          <w:b/>
          <w:color w:val="000000" w:themeColor="text1"/>
          <w:szCs w:val="22"/>
        </w:rPr>
        <w:t xml:space="preserve">resultaten </w:t>
      </w:r>
      <w:r w:rsidRPr="00DE4ADE">
        <w:rPr>
          <w:b/>
          <w:color w:val="000000" w:themeColor="text1"/>
          <w:szCs w:val="22"/>
        </w:rPr>
        <w:t xml:space="preserve">na 12 </w:t>
      </w:r>
      <w:r w:rsidR="00953052" w:rsidRPr="00DE4ADE">
        <w:rPr>
          <w:b/>
          <w:color w:val="000000" w:themeColor="text1"/>
          <w:szCs w:val="22"/>
        </w:rPr>
        <w:t>maanden</w:t>
      </w:r>
      <w:r w:rsidRPr="00DE4ADE">
        <w:rPr>
          <w:b/>
          <w:color w:val="000000" w:themeColor="text1"/>
          <w:szCs w:val="22"/>
        </w:rPr>
        <w:t>)</w:t>
      </w:r>
    </w:p>
    <w:p w14:paraId="1FA75CA3" w14:textId="61EA9613" w:rsidR="00816B94" w:rsidRPr="00DE4ADE" w:rsidRDefault="00E6419E" w:rsidP="002961B7">
      <w:pPr>
        <w:keepNext/>
        <w:keepLines/>
        <w:tabs>
          <w:tab w:val="left" w:pos="567"/>
        </w:tabs>
        <w:rPr>
          <w:color w:val="000000" w:themeColor="text1"/>
          <w:szCs w:val="22"/>
        </w:rPr>
      </w:pPr>
      <w:r w:rsidRPr="00DE4ADE">
        <w:rPr>
          <w:noProof/>
          <w:color w:val="000000" w:themeColor="text1"/>
          <w:szCs w:val="22"/>
        </w:rPr>
        <w:drawing>
          <wp:anchor distT="91440" distB="91440" distL="114300" distR="114300" simplePos="0" relativeHeight="251648512" behindDoc="0" locked="0" layoutInCell="1" allowOverlap="1" wp14:anchorId="1340C14C" wp14:editId="5BEE5974">
            <wp:simplePos x="0" y="0"/>
            <wp:positionH relativeFrom="column">
              <wp:posOffset>445770</wp:posOffset>
            </wp:positionH>
            <wp:positionV relativeFrom="paragraph">
              <wp:posOffset>358140</wp:posOffset>
            </wp:positionV>
            <wp:extent cx="5143500" cy="3964940"/>
            <wp:effectExtent l="0" t="0" r="0" b="0"/>
            <wp:wrapTopAndBottom/>
            <wp:docPr id="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8235" t="12878" r="45776" b="14217"/>
                    <a:stretch>
                      <a:fillRect/>
                    </a:stretch>
                  </pic:blipFill>
                  <pic:spPr bwMode="auto">
                    <a:xfrm>
                      <a:off x="0" y="0"/>
                      <a:ext cx="5143500" cy="3964940"/>
                    </a:xfrm>
                    <a:prstGeom prst="rect">
                      <a:avLst/>
                    </a:prstGeom>
                    <a:noFill/>
                  </pic:spPr>
                </pic:pic>
              </a:graphicData>
            </a:graphic>
            <wp14:sizeRelH relativeFrom="page">
              <wp14:pctWidth>0</wp14:pctWidth>
            </wp14:sizeRelH>
            <wp14:sizeRelV relativeFrom="page">
              <wp14:pctHeight>0</wp14:pctHeight>
            </wp14:sizeRelV>
          </wp:anchor>
        </w:drawing>
      </w:r>
    </w:p>
    <w:p w14:paraId="729999E0" w14:textId="77777777" w:rsidR="00124280" w:rsidRPr="00DE4ADE" w:rsidRDefault="00124280" w:rsidP="00AA1135">
      <w:pPr>
        <w:keepNext/>
        <w:keepLines/>
        <w:tabs>
          <w:tab w:val="left" w:pos="567"/>
        </w:tabs>
        <w:rPr>
          <w:color w:val="000000" w:themeColor="text1"/>
          <w:szCs w:val="22"/>
        </w:rPr>
      </w:pPr>
      <w:r w:rsidRPr="00DE4ADE">
        <w:rPr>
          <w:color w:val="000000" w:themeColor="text1"/>
          <w:szCs w:val="22"/>
        </w:rPr>
        <w:t>Paarsgewijze vergelijking p-waarden: * = p&lt;0,05 voor vergelijkingen van Enbrel vs</w:t>
      </w:r>
      <w:r w:rsidR="00953052" w:rsidRPr="00DE4ADE">
        <w:rPr>
          <w:color w:val="000000" w:themeColor="text1"/>
          <w:szCs w:val="22"/>
        </w:rPr>
        <w:t>.</w:t>
      </w:r>
      <w:r w:rsidRPr="00DE4ADE">
        <w:rPr>
          <w:color w:val="000000" w:themeColor="text1"/>
          <w:szCs w:val="22"/>
        </w:rPr>
        <w:t xml:space="preserve"> methotrexaat, † = p&lt;0,05 voor vergelijkingen van Enbrel + methotrexaat vs</w:t>
      </w:r>
      <w:r w:rsidR="00953052" w:rsidRPr="00DE4ADE">
        <w:rPr>
          <w:color w:val="000000" w:themeColor="text1"/>
          <w:szCs w:val="22"/>
        </w:rPr>
        <w:t>.</w:t>
      </w:r>
      <w:r w:rsidRPr="00DE4ADE">
        <w:rPr>
          <w:color w:val="000000" w:themeColor="text1"/>
          <w:szCs w:val="22"/>
        </w:rPr>
        <w:t xml:space="preserve"> methotrexaat en </w:t>
      </w:r>
      <w:r w:rsidRPr="00DE4ADE">
        <w:rPr>
          <w:color w:val="000000" w:themeColor="text1"/>
          <w:szCs w:val="22"/>
        </w:rPr>
        <w:sym w:font="Symbol" w:char="F066"/>
      </w:r>
      <w:r w:rsidRPr="00DE4ADE">
        <w:rPr>
          <w:color w:val="000000" w:themeColor="text1"/>
          <w:szCs w:val="22"/>
        </w:rPr>
        <w:t xml:space="preserve"> = p&lt;0,05 voor vergelijkingen van Enbrel + methotrexaat vs</w:t>
      </w:r>
      <w:r w:rsidR="00953052" w:rsidRPr="00DE4ADE">
        <w:rPr>
          <w:color w:val="000000" w:themeColor="text1"/>
          <w:szCs w:val="22"/>
        </w:rPr>
        <w:t>.</w:t>
      </w:r>
      <w:r w:rsidRPr="00DE4ADE">
        <w:rPr>
          <w:color w:val="000000" w:themeColor="text1"/>
          <w:szCs w:val="22"/>
        </w:rPr>
        <w:t xml:space="preserve"> Enbrel</w:t>
      </w:r>
    </w:p>
    <w:p w14:paraId="09B11D37" w14:textId="77777777" w:rsidR="00124280" w:rsidRPr="00DE4ADE" w:rsidRDefault="00124280" w:rsidP="00124280">
      <w:pPr>
        <w:tabs>
          <w:tab w:val="left" w:pos="567"/>
        </w:tabs>
        <w:rPr>
          <w:color w:val="000000" w:themeColor="text1"/>
          <w:szCs w:val="22"/>
        </w:rPr>
      </w:pPr>
    </w:p>
    <w:p w14:paraId="6ABA7DC0" w14:textId="77777777" w:rsidR="00124280" w:rsidRPr="00DE4ADE" w:rsidRDefault="00D26ACB" w:rsidP="00124280">
      <w:pPr>
        <w:tabs>
          <w:tab w:val="left" w:pos="567"/>
        </w:tabs>
        <w:rPr>
          <w:color w:val="000000" w:themeColor="text1"/>
          <w:szCs w:val="22"/>
        </w:rPr>
      </w:pPr>
      <w:r w:rsidRPr="00DE4ADE">
        <w:rPr>
          <w:color w:val="000000" w:themeColor="text1"/>
        </w:rPr>
        <w:t>Significante voordelen van Enbrel in combinatie met methotrexaat in vergelijking met monotherapie van Enbrel of van methotrexaat werden ook na 24 maanden waargenomen.</w:t>
      </w:r>
      <w:r w:rsidR="00124280" w:rsidRPr="00DE4ADE">
        <w:rPr>
          <w:color w:val="000000" w:themeColor="text1"/>
          <w:szCs w:val="22"/>
        </w:rPr>
        <w:t xml:space="preserve"> Hiermee vergelijkbaar zijn significante voordelen van Enbrel</w:t>
      </w:r>
      <w:r w:rsidR="00953052" w:rsidRPr="00DE4ADE">
        <w:rPr>
          <w:color w:val="000000" w:themeColor="text1"/>
          <w:szCs w:val="22"/>
        </w:rPr>
        <w:t>-</w:t>
      </w:r>
      <w:r w:rsidR="00124280" w:rsidRPr="00DE4ADE">
        <w:rPr>
          <w:color w:val="000000" w:themeColor="text1"/>
          <w:szCs w:val="22"/>
        </w:rPr>
        <w:t>monotherapie in vergelijking met methotrexaatmonotherapie ook na 24 maanden waargenomen.</w:t>
      </w:r>
    </w:p>
    <w:p w14:paraId="0F77267D" w14:textId="77777777" w:rsidR="00124280" w:rsidRPr="00DE4ADE" w:rsidRDefault="00124280" w:rsidP="00124280">
      <w:pPr>
        <w:tabs>
          <w:tab w:val="left" w:pos="567"/>
        </w:tabs>
        <w:rPr>
          <w:color w:val="000000" w:themeColor="text1"/>
          <w:szCs w:val="22"/>
        </w:rPr>
      </w:pPr>
    </w:p>
    <w:p w14:paraId="690C46ED"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een analyse waarin alle patiënten als progressief werden beschouwd die om welke reden dan ook met </w:t>
      </w:r>
      <w:r w:rsidR="00953052"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 xml:space="preserve">waren gestopt, was het percentage patiënten zonder progressie (TSS-verandering ≤ 0,5) na 24 maanden hoger in de groep die Enbrel in combinatie met methotrexaat kreeg dan in de groepen die alleen Enbrel of alleen methotrexaat kregen (respectievelijk 62%, 50% </w:t>
      </w:r>
      <w:r w:rsidR="00D26ACB" w:rsidRPr="00DE4ADE">
        <w:rPr>
          <w:color w:val="000000" w:themeColor="text1"/>
          <w:szCs w:val="22"/>
        </w:rPr>
        <w:t xml:space="preserve">en </w:t>
      </w:r>
      <w:r w:rsidRPr="00DE4ADE">
        <w:rPr>
          <w:color w:val="000000" w:themeColor="text1"/>
          <w:szCs w:val="22"/>
        </w:rPr>
        <w:t xml:space="preserve">36%; p&lt;0,05). Het verschil tussen alleen Enbrel en alleen methotrexaat was ook significant (p&lt;0,05). Onder de patiënten die de volledige 24 maanden </w:t>
      </w:r>
      <w:r w:rsidR="00953052" w:rsidRPr="00DE4ADE">
        <w:rPr>
          <w:color w:val="000000" w:themeColor="text1"/>
          <w:szCs w:val="22"/>
        </w:rPr>
        <w:t xml:space="preserve">van de </w:t>
      </w:r>
      <w:r w:rsidRPr="00DE4ADE">
        <w:rPr>
          <w:color w:val="000000" w:themeColor="text1"/>
          <w:szCs w:val="22"/>
        </w:rPr>
        <w:t xml:space="preserve">therapie in </w:t>
      </w:r>
      <w:r w:rsidR="00953052" w:rsidRPr="00DE4ADE">
        <w:rPr>
          <w:color w:val="000000" w:themeColor="text1"/>
          <w:szCs w:val="22"/>
        </w:rPr>
        <w:t xml:space="preserve">het </w:t>
      </w:r>
      <w:r w:rsidR="0079031F" w:rsidRPr="00DE4ADE">
        <w:rPr>
          <w:color w:val="000000" w:themeColor="text1"/>
          <w:szCs w:val="22"/>
        </w:rPr>
        <w:t xml:space="preserve">onderzoek </w:t>
      </w:r>
      <w:r w:rsidRPr="00DE4ADE">
        <w:rPr>
          <w:color w:val="000000" w:themeColor="text1"/>
          <w:szCs w:val="22"/>
        </w:rPr>
        <w:t>hadden afgemaakt, waren de percentages van patiënten zonder progressie respectievelijk 78%, 70% en 61%.</w:t>
      </w:r>
    </w:p>
    <w:p w14:paraId="1709D0CF" w14:textId="77777777" w:rsidR="00124280" w:rsidRPr="00DE4ADE" w:rsidRDefault="00124280" w:rsidP="00124280">
      <w:pPr>
        <w:tabs>
          <w:tab w:val="left" w:pos="567"/>
        </w:tabs>
        <w:rPr>
          <w:color w:val="000000" w:themeColor="text1"/>
          <w:szCs w:val="22"/>
        </w:rPr>
      </w:pPr>
    </w:p>
    <w:p w14:paraId="6E9C5F73" w14:textId="77777777" w:rsidR="00124280" w:rsidRPr="00DE4ADE" w:rsidRDefault="00124280" w:rsidP="00124280">
      <w:pPr>
        <w:tabs>
          <w:tab w:val="left" w:pos="567"/>
        </w:tabs>
        <w:rPr>
          <w:color w:val="000000" w:themeColor="text1"/>
          <w:szCs w:val="22"/>
        </w:rPr>
      </w:pPr>
      <w:r w:rsidRPr="00DE4ADE">
        <w:rPr>
          <w:color w:val="000000" w:themeColor="text1"/>
          <w:szCs w:val="22"/>
        </w:rPr>
        <w:t>De veiligheid en werkzaamheid van 50 mg Enbrel (twee subcutane injecties van 25 mg)</w:t>
      </w:r>
      <w:r w:rsidR="001E41E2" w:rsidRPr="00DE4ADE">
        <w:rPr>
          <w:color w:val="000000" w:themeColor="text1"/>
          <w:szCs w:val="22"/>
        </w:rPr>
        <w:t>,</w:t>
      </w:r>
      <w:r w:rsidRPr="00DE4ADE">
        <w:rPr>
          <w:color w:val="000000" w:themeColor="text1"/>
          <w:szCs w:val="22"/>
        </w:rPr>
        <w:t xml:space="preserve"> </w:t>
      </w:r>
      <w:r w:rsidR="007621FE" w:rsidRPr="00DE4ADE">
        <w:rPr>
          <w:color w:val="000000" w:themeColor="text1"/>
          <w:szCs w:val="22"/>
        </w:rPr>
        <w:t>een</w:t>
      </w:r>
      <w:r w:rsidRPr="00DE4ADE">
        <w:rPr>
          <w:color w:val="000000" w:themeColor="text1"/>
          <w:szCs w:val="22"/>
        </w:rPr>
        <w:t xml:space="preserve">maal per week toegediend, werden geëvalueerd in een dubbelblind, </w:t>
      </w:r>
      <w:r w:rsidR="00627770" w:rsidRPr="00DE4ADE">
        <w:rPr>
          <w:color w:val="000000" w:themeColor="text1"/>
          <w:szCs w:val="22"/>
        </w:rPr>
        <w:t>placebogecontroleerd</w:t>
      </w:r>
      <w:r w:rsidRPr="00DE4ADE">
        <w:rPr>
          <w:color w:val="000000" w:themeColor="text1"/>
          <w:szCs w:val="22"/>
        </w:rPr>
        <w:t xml:space="preserve"> </w:t>
      </w:r>
      <w:r w:rsidR="0079031F" w:rsidRPr="00DE4ADE">
        <w:rPr>
          <w:color w:val="000000" w:themeColor="text1"/>
          <w:szCs w:val="22"/>
        </w:rPr>
        <w:t xml:space="preserve">onderzoek </w:t>
      </w:r>
      <w:r w:rsidRPr="00DE4ADE">
        <w:rPr>
          <w:color w:val="000000" w:themeColor="text1"/>
          <w:szCs w:val="22"/>
        </w:rPr>
        <w:t xml:space="preserve">met 420 patiënten met actieve RA. In </w:t>
      </w:r>
      <w:r w:rsidR="00953052" w:rsidRPr="00DE4ADE">
        <w:rPr>
          <w:color w:val="000000" w:themeColor="text1"/>
          <w:szCs w:val="22"/>
        </w:rPr>
        <w:t xml:space="preserve">dit </w:t>
      </w:r>
      <w:r w:rsidR="0079031F" w:rsidRPr="00DE4ADE">
        <w:rPr>
          <w:color w:val="000000" w:themeColor="text1"/>
          <w:szCs w:val="22"/>
        </w:rPr>
        <w:t xml:space="preserve">onderzoek </w:t>
      </w:r>
      <w:r w:rsidRPr="00DE4ADE">
        <w:rPr>
          <w:color w:val="000000" w:themeColor="text1"/>
          <w:szCs w:val="22"/>
        </w:rPr>
        <w:t xml:space="preserve">kregen 53 patiënten placebo, 214 patiënten kregen </w:t>
      </w:r>
      <w:r w:rsidR="007621FE" w:rsidRPr="00DE4ADE">
        <w:rPr>
          <w:color w:val="000000" w:themeColor="text1"/>
          <w:szCs w:val="22"/>
        </w:rPr>
        <w:t>een</w:t>
      </w:r>
      <w:r w:rsidRPr="00DE4ADE">
        <w:rPr>
          <w:color w:val="000000" w:themeColor="text1"/>
          <w:szCs w:val="22"/>
        </w:rPr>
        <w:t xml:space="preserve">maal per week 50 mg Enbrel en 153 patiënten kregen tweemaal per week 25 mg Enbrel. De veiligheids- en werkzaamheidsprofielen van de twee Enbrel-behandelingsregimes waren na 8 weken vergelijkbaar in hun effect op </w:t>
      </w:r>
      <w:r w:rsidR="00E110DB" w:rsidRPr="00DE4ADE">
        <w:rPr>
          <w:color w:val="000000" w:themeColor="text1"/>
          <w:szCs w:val="22"/>
        </w:rPr>
        <w:t>verschijnselen en symptomen</w:t>
      </w:r>
      <w:r w:rsidRPr="00DE4ADE">
        <w:rPr>
          <w:color w:val="000000" w:themeColor="text1"/>
          <w:szCs w:val="22"/>
        </w:rPr>
        <w:t xml:space="preserve"> van RA; data na 16 weken vertoonden geen vergelijkbaarheid (non-inferioriteit) tussen de twee therapieën.</w:t>
      </w:r>
    </w:p>
    <w:p w14:paraId="0006BF35" w14:textId="77777777" w:rsidR="00124280" w:rsidRPr="00DE4ADE" w:rsidRDefault="00124280" w:rsidP="00124280">
      <w:pPr>
        <w:tabs>
          <w:tab w:val="left" w:pos="567"/>
        </w:tabs>
        <w:rPr>
          <w:color w:val="000000" w:themeColor="text1"/>
          <w:szCs w:val="22"/>
        </w:rPr>
      </w:pPr>
    </w:p>
    <w:p w14:paraId="1DE2149F" w14:textId="77777777" w:rsidR="00124280" w:rsidRPr="00DE4ADE" w:rsidRDefault="00124280" w:rsidP="00AA1135">
      <w:pPr>
        <w:pStyle w:val="dunjalist"/>
        <w:keepNext/>
        <w:keepLines/>
        <w:tabs>
          <w:tab w:val="left" w:pos="567"/>
        </w:tabs>
        <w:spacing w:after="0"/>
        <w:rPr>
          <w:rFonts w:ascii="Times New Roman" w:hAnsi="Times New Roman"/>
          <w:b w:val="0"/>
          <w:i/>
          <w:color w:val="000000" w:themeColor="text1"/>
          <w:szCs w:val="22"/>
          <w:lang w:val="nl-NL"/>
        </w:rPr>
      </w:pPr>
      <w:r w:rsidRPr="00DE4ADE">
        <w:rPr>
          <w:rFonts w:ascii="Times New Roman" w:hAnsi="Times New Roman"/>
          <w:b w:val="0"/>
          <w:i/>
          <w:color w:val="000000" w:themeColor="text1"/>
          <w:szCs w:val="22"/>
          <w:lang w:val="nl-NL"/>
        </w:rPr>
        <w:lastRenderedPageBreak/>
        <w:t>Volwassen patiënten met plaque psoriasis</w:t>
      </w:r>
    </w:p>
    <w:p w14:paraId="053DCC5E" w14:textId="2B5F2438" w:rsidR="00124280" w:rsidRPr="00DE4ADE" w:rsidRDefault="00124280" w:rsidP="00124280">
      <w:pPr>
        <w:rPr>
          <w:color w:val="000000" w:themeColor="text1"/>
          <w:szCs w:val="22"/>
        </w:rPr>
      </w:pPr>
      <w:r w:rsidRPr="00DE4ADE">
        <w:rPr>
          <w:color w:val="000000" w:themeColor="text1"/>
          <w:szCs w:val="22"/>
        </w:rPr>
        <w:t>Enbrel wordt aanbevolen voor gebruik bij patiënten zoals gedefinieerd in rubriek 4.1. Patiënten met “onvoldoende respons” in de doelpopulatie worden gedefinieerd als onvoldoende respons (PASI &lt;50 of PGA minder dan goed), of verergering van de ziekte tijdens de behandeling, en die adequaat gedoseerd werden gedurende een voldoende lange periode om respons te beoordelen met ten</w:t>
      </w:r>
      <w:r w:rsidR="00953052" w:rsidRPr="00DE4ADE">
        <w:rPr>
          <w:color w:val="000000" w:themeColor="text1"/>
          <w:szCs w:val="22"/>
        </w:rPr>
        <w:t xml:space="preserve"> </w:t>
      </w:r>
      <w:r w:rsidRPr="00DE4ADE">
        <w:rPr>
          <w:color w:val="000000" w:themeColor="text1"/>
          <w:szCs w:val="22"/>
        </w:rPr>
        <w:t xml:space="preserve">minste </w:t>
      </w:r>
      <w:r w:rsidR="002B70B4" w:rsidRPr="00DE4ADE">
        <w:rPr>
          <w:color w:val="000000" w:themeColor="text1"/>
          <w:szCs w:val="22"/>
        </w:rPr>
        <w:t>één</w:t>
      </w:r>
      <w:r w:rsidRPr="00DE4ADE">
        <w:rPr>
          <w:color w:val="000000" w:themeColor="text1"/>
          <w:szCs w:val="22"/>
        </w:rPr>
        <w:t xml:space="preserve"> van de drie voornaamste beschikbare systemische therapieën.</w:t>
      </w:r>
    </w:p>
    <w:p w14:paraId="2ED5E088" w14:textId="77777777" w:rsidR="00124280" w:rsidRPr="00DE4ADE" w:rsidRDefault="00124280" w:rsidP="00124280">
      <w:pPr>
        <w:rPr>
          <w:color w:val="000000" w:themeColor="text1"/>
          <w:szCs w:val="22"/>
        </w:rPr>
      </w:pPr>
    </w:p>
    <w:p w14:paraId="5E138597" w14:textId="77777777" w:rsidR="00124280" w:rsidRPr="00DE4ADE" w:rsidRDefault="00124280" w:rsidP="00124280">
      <w:pPr>
        <w:rPr>
          <w:color w:val="000000" w:themeColor="text1"/>
          <w:szCs w:val="22"/>
        </w:rPr>
      </w:pPr>
      <w:r w:rsidRPr="00DE4ADE">
        <w:rPr>
          <w:color w:val="000000" w:themeColor="text1"/>
          <w:szCs w:val="22"/>
        </w:rPr>
        <w:t xml:space="preserve">De werkzaamheid van Enbrel versus andere systemische therapieën bij patiënten met matige tot ernstige psoriasis (responsief op andere systemische therapieën) is niet geëvalueerd in </w:t>
      </w:r>
      <w:r w:rsidR="00B60275" w:rsidRPr="00DE4ADE">
        <w:rPr>
          <w:color w:val="000000" w:themeColor="text1"/>
          <w:szCs w:val="22"/>
        </w:rPr>
        <w:t>onderzoeken</w:t>
      </w:r>
      <w:r w:rsidRPr="00DE4ADE">
        <w:rPr>
          <w:color w:val="000000" w:themeColor="text1"/>
          <w:szCs w:val="22"/>
        </w:rPr>
        <w:t xml:space="preserve"> met een directe vergelijking tussen Enbrel met andere systemische therapieën. In plaats daarvan zijn de veiligheid en werkzaamheid van Enbrel onderzocht in vier gerandomiseerde, dubbelblinde, </w:t>
      </w:r>
      <w:r w:rsidR="00627770" w:rsidRPr="00DE4ADE">
        <w:rPr>
          <w:color w:val="000000" w:themeColor="text1"/>
          <w:szCs w:val="22"/>
        </w:rPr>
        <w:t>placebogecontroleerde</w:t>
      </w:r>
      <w:r w:rsidRPr="00DE4ADE">
        <w:rPr>
          <w:color w:val="000000" w:themeColor="text1"/>
          <w:szCs w:val="22"/>
        </w:rPr>
        <w:t xml:space="preserve"> </w:t>
      </w:r>
      <w:r w:rsidR="00B60275" w:rsidRPr="00DE4ADE">
        <w:rPr>
          <w:color w:val="000000" w:themeColor="text1"/>
          <w:szCs w:val="22"/>
        </w:rPr>
        <w:t>onderzoeken</w:t>
      </w:r>
      <w:r w:rsidRPr="00DE4ADE">
        <w:rPr>
          <w:color w:val="000000" w:themeColor="text1"/>
          <w:szCs w:val="22"/>
        </w:rPr>
        <w:t xml:space="preserve">. Het primaire eindpunt voor werkzaamheid in alle vier de </w:t>
      </w:r>
      <w:r w:rsidR="00B60275" w:rsidRPr="00DE4ADE">
        <w:rPr>
          <w:color w:val="000000" w:themeColor="text1"/>
          <w:szCs w:val="22"/>
        </w:rPr>
        <w:t>onderzoeken</w:t>
      </w:r>
      <w:r w:rsidRPr="00DE4ADE">
        <w:rPr>
          <w:color w:val="000000" w:themeColor="text1"/>
          <w:szCs w:val="22"/>
        </w:rPr>
        <w:t xml:space="preserve"> was het deel van de patiënten dat PASI 75 bereikt had (ten minste een verbetering van 75% in de </w:t>
      </w:r>
      <w:r w:rsidRPr="00DE4ADE">
        <w:rPr>
          <w:i/>
          <w:color w:val="000000" w:themeColor="text1"/>
          <w:szCs w:val="22"/>
        </w:rPr>
        <w:t>Psoriasis Area and Severity Index</w:t>
      </w:r>
      <w:r w:rsidR="009C6CF7" w:rsidRPr="00DE4ADE">
        <w:rPr>
          <w:color w:val="000000" w:themeColor="text1"/>
          <w:szCs w:val="22"/>
        </w:rPr>
        <w:t>-</w:t>
      </w:r>
      <w:r w:rsidRPr="00DE4ADE">
        <w:rPr>
          <w:color w:val="000000" w:themeColor="text1"/>
          <w:szCs w:val="22"/>
        </w:rPr>
        <w:t xml:space="preserve">score vanaf </w:t>
      </w:r>
      <w:r w:rsidR="009C6CF7" w:rsidRPr="00DE4ADE">
        <w:rPr>
          <w:color w:val="000000" w:themeColor="text1"/>
          <w:szCs w:val="22"/>
        </w:rPr>
        <w:t>aanvang</w:t>
      </w:r>
      <w:r w:rsidRPr="00DE4ADE">
        <w:rPr>
          <w:color w:val="000000" w:themeColor="text1"/>
          <w:szCs w:val="22"/>
        </w:rPr>
        <w:t>) na 12 weken.</w:t>
      </w:r>
    </w:p>
    <w:p w14:paraId="2DF8D6EF" w14:textId="77777777" w:rsidR="00124280" w:rsidRPr="00DE4ADE" w:rsidRDefault="00124280" w:rsidP="00124280">
      <w:pPr>
        <w:rPr>
          <w:color w:val="000000" w:themeColor="text1"/>
          <w:szCs w:val="22"/>
        </w:rPr>
      </w:pPr>
    </w:p>
    <w:p w14:paraId="3E5A69F0" w14:textId="77777777" w:rsidR="00124280" w:rsidRPr="00DE4ADE" w:rsidRDefault="0079031F" w:rsidP="00124280">
      <w:pPr>
        <w:rPr>
          <w:color w:val="000000" w:themeColor="text1"/>
          <w:szCs w:val="22"/>
        </w:rPr>
      </w:pPr>
      <w:r w:rsidRPr="00DE4ADE">
        <w:rPr>
          <w:color w:val="000000" w:themeColor="text1"/>
          <w:szCs w:val="22"/>
        </w:rPr>
        <w:t xml:space="preserve">Onderzoek </w:t>
      </w:r>
      <w:r w:rsidR="00124280" w:rsidRPr="00DE4ADE">
        <w:rPr>
          <w:color w:val="000000" w:themeColor="text1"/>
          <w:szCs w:val="22"/>
        </w:rPr>
        <w:t xml:space="preserve">1 was een fase </w:t>
      </w:r>
      <w:r w:rsidR="009C6CF7" w:rsidRPr="00DE4ADE">
        <w:rPr>
          <w:color w:val="000000" w:themeColor="text1"/>
          <w:szCs w:val="22"/>
        </w:rPr>
        <w:t>II-</w:t>
      </w:r>
      <w:r w:rsidRPr="00DE4ADE">
        <w:rPr>
          <w:color w:val="000000" w:themeColor="text1"/>
          <w:szCs w:val="22"/>
        </w:rPr>
        <w:t xml:space="preserve">onderzoek </w:t>
      </w:r>
      <w:r w:rsidR="00124280" w:rsidRPr="00DE4ADE">
        <w:rPr>
          <w:color w:val="000000" w:themeColor="text1"/>
          <w:szCs w:val="22"/>
        </w:rPr>
        <w:t>bij patiënten ≥ 18 jaar met actieve maar klinisch stabiele plaque psoriasis waar ≥10% van het lichaamsoppervlak bij betrokken was. Honderdtwaalf (112) patiënten werden gerandomiseerd en kregen tweemaal per week een dosis van 25 mg Enbrel (n=57) of placebo (n=55) gedurende 24 weken.</w:t>
      </w:r>
    </w:p>
    <w:p w14:paraId="2D9EF13C" w14:textId="77777777" w:rsidR="00124280" w:rsidRPr="00DE4ADE" w:rsidRDefault="00124280" w:rsidP="00124280">
      <w:pPr>
        <w:rPr>
          <w:color w:val="000000" w:themeColor="text1"/>
          <w:szCs w:val="22"/>
        </w:rPr>
      </w:pPr>
    </w:p>
    <w:p w14:paraId="4599447E" w14:textId="77777777" w:rsidR="00124280" w:rsidRPr="00DE4ADE" w:rsidRDefault="0079031F" w:rsidP="00124280">
      <w:pPr>
        <w:rPr>
          <w:color w:val="000000" w:themeColor="text1"/>
          <w:szCs w:val="22"/>
        </w:rPr>
      </w:pPr>
      <w:r w:rsidRPr="00DE4ADE">
        <w:rPr>
          <w:color w:val="000000" w:themeColor="text1"/>
          <w:szCs w:val="22"/>
        </w:rPr>
        <w:t xml:space="preserve">Onderzoek </w:t>
      </w:r>
      <w:r w:rsidR="00124280" w:rsidRPr="00DE4ADE">
        <w:rPr>
          <w:color w:val="000000" w:themeColor="text1"/>
          <w:szCs w:val="22"/>
        </w:rPr>
        <w:t xml:space="preserve">2 evalueerde 652 patiënten met chronische plaque psoriasis met gebruik van dezelfde inclusiecriteria als in </w:t>
      </w:r>
      <w:r w:rsidRPr="00DE4ADE">
        <w:rPr>
          <w:color w:val="000000" w:themeColor="text1"/>
          <w:szCs w:val="22"/>
        </w:rPr>
        <w:t xml:space="preserve">onderzoek </w:t>
      </w:r>
      <w:r w:rsidR="00124280" w:rsidRPr="00DE4ADE">
        <w:rPr>
          <w:color w:val="000000" w:themeColor="text1"/>
          <w:szCs w:val="22"/>
        </w:rPr>
        <w:t xml:space="preserve">1 met de toevoeging van een minimale </w:t>
      </w:r>
      <w:r w:rsidR="00124280" w:rsidRPr="00DE4ADE">
        <w:rPr>
          <w:i/>
          <w:color w:val="000000" w:themeColor="text1"/>
          <w:szCs w:val="22"/>
        </w:rPr>
        <w:t>Psoriasis Area and Severity Index</w:t>
      </w:r>
      <w:r w:rsidR="00124280" w:rsidRPr="00DE4ADE">
        <w:rPr>
          <w:color w:val="000000" w:themeColor="text1"/>
          <w:szCs w:val="22"/>
        </w:rPr>
        <w:t xml:space="preserve"> (PASI) van 10 bij de screening. Enbrel werd toegediend in </w:t>
      </w:r>
      <w:r w:rsidR="009C6CF7" w:rsidRPr="00DE4ADE">
        <w:rPr>
          <w:color w:val="000000" w:themeColor="text1"/>
          <w:szCs w:val="22"/>
        </w:rPr>
        <w:t>doseringen</w:t>
      </w:r>
      <w:r w:rsidR="00124280" w:rsidRPr="00DE4ADE">
        <w:rPr>
          <w:color w:val="000000" w:themeColor="text1"/>
          <w:szCs w:val="22"/>
        </w:rPr>
        <w:t xml:space="preserve"> van </w:t>
      </w:r>
      <w:r w:rsidR="007621FE" w:rsidRPr="00DE4ADE">
        <w:rPr>
          <w:color w:val="000000" w:themeColor="text1"/>
          <w:szCs w:val="22"/>
        </w:rPr>
        <w:t>een</w:t>
      </w:r>
      <w:r w:rsidR="00124280" w:rsidRPr="00DE4ADE">
        <w:rPr>
          <w:color w:val="000000" w:themeColor="text1"/>
          <w:szCs w:val="22"/>
        </w:rPr>
        <w:t xml:space="preserve">maal per week 25 mg, tweemaal per week 25 mg of tweemaal per week 50 mg gedurende 6 opeenvolgende maanden. Gedurende de eerste 12 weken van de dubbelblinde behandelingsperiode kregen de patiënten placebo of één van de drie bovengenoemde Enbrel doseringen. Na 12 weken van behandeling begonnen de patiënten in de </w:t>
      </w:r>
      <w:r w:rsidR="005F44DB" w:rsidRPr="00DE4ADE">
        <w:rPr>
          <w:color w:val="000000" w:themeColor="text1"/>
          <w:szCs w:val="22"/>
        </w:rPr>
        <w:t>placebogroep</w:t>
      </w:r>
      <w:r w:rsidR="00124280" w:rsidRPr="00DE4ADE">
        <w:rPr>
          <w:color w:val="000000" w:themeColor="text1"/>
          <w:szCs w:val="22"/>
        </w:rPr>
        <w:t xml:space="preserve"> een </w:t>
      </w:r>
      <w:r w:rsidR="009C6CF7" w:rsidRPr="00DE4ADE">
        <w:rPr>
          <w:color w:val="000000" w:themeColor="text1"/>
          <w:szCs w:val="22"/>
        </w:rPr>
        <w:t>geblindeerde</w:t>
      </w:r>
      <w:r w:rsidR="00124280" w:rsidRPr="00DE4ADE">
        <w:rPr>
          <w:color w:val="000000" w:themeColor="text1"/>
          <w:szCs w:val="22"/>
        </w:rPr>
        <w:t xml:space="preserve"> behandeling met Enbrel (25 mg tweemaal per week); patiënten in de actieve behandelingsgroepen continueerden tot week 24 de dosis </w:t>
      </w:r>
      <w:r w:rsidR="009C6CF7" w:rsidRPr="00DE4ADE">
        <w:rPr>
          <w:color w:val="000000" w:themeColor="text1"/>
          <w:szCs w:val="22"/>
        </w:rPr>
        <w:t>waarvoor</w:t>
      </w:r>
      <w:r w:rsidR="00124280" w:rsidRPr="00DE4ADE">
        <w:rPr>
          <w:color w:val="000000" w:themeColor="text1"/>
          <w:szCs w:val="22"/>
        </w:rPr>
        <w:t xml:space="preserve"> zij oorspronkelijk </w:t>
      </w:r>
      <w:r w:rsidR="009C6CF7" w:rsidRPr="00DE4ADE">
        <w:rPr>
          <w:color w:val="000000" w:themeColor="text1"/>
          <w:szCs w:val="22"/>
        </w:rPr>
        <w:t>gerandomiseerd</w:t>
      </w:r>
      <w:r w:rsidR="00124280" w:rsidRPr="00DE4ADE">
        <w:rPr>
          <w:color w:val="000000" w:themeColor="text1"/>
          <w:szCs w:val="22"/>
        </w:rPr>
        <w:t xml:space="preserve"> waren.</w:t>
      </w:r>
    </w:p>
    <w:p w14:paraId="23E56A5F" w14:textId="77777777" w:rsidR="00124280" w:rsidRPr="00DE4ADE" w:rsidRDefault="00124280" w:rsidP="00124280">
      <w:pPr>
        <w:rPr>
          <w:color w:val="000000" w:themeColor="text1"/>
          <w:szCs w:val="22"/>
        </w:rPr>
      </w:pPr>
    </w:p>
    <w:p w14:paraId="332E74C3" w14:textId="77777777" w:rsidR="00124280" w:rsidRPr="00DE4ADE" w:rsidRDefault="0079031F" w:rsidP="00124280">
      <w:pPr>
        <w:rPr>
          <w:color w:val="000000" w:themeColor="text1"/>
          <w:szCs w:val="22"/>
        </w:rPr>
      </w:pPr>
      <w:r w:rsidRPr="00DE4ADE">
        <w:rPr>
          <w:color w:val="000000" w:themeColor="text1"/>
          <w:szCs w:val="22"/>
        </w:rPr>
        <w:t xml:space="preserve">Onderzoek </w:t>
      </w:r>
      <w:r w:rsidR="00124280" w:rsidRPr="00DE4ADE">
        <w:rPr>
          <w:color w:val="000000" w:themeColor="text1"/>
          <w:szCs w:val="22"/>
        </w:rPr>
        <w:t xml:space="preserve">3 evalueerde 583 patiënten en had dezelfde inclusie criteria als </w:t>
      </w:r>
      <w:r w:rsidRPr="00DE4ADE">
        <w:rPr>
          <w:color w:val="000000" w:themeColor="text1"/>
          <w:szCs w:val="22"/>
        </w:rPr>
        <w:t xml:space="preserve">onderzoek </w:t>
      </w:r>
      <w:r w:rsidR="00124280" w:rsidRPr="00DE4ADE">
        <w:rPr>
          <w:color w:val="000000" w:themeColor="text1"/>
          <w:szCs w:val="22"/>
        </w:rPr>
        <w:t xml:space="preserve">2. Patiënten in </w:t>
      </w:r>
      <w:r w:rsidR="009C6CF7" w:rsidRPr="00DE4ADE">
        <w:rPr>
          <w:color w:val="000000" w:themeColor="text1"/>
          <w:szCs w:val="22"/>
        </w:rPr>
        <w:t xml:space="preserve">dit </w:t>
      </w:r>
      <w:r w:rsidRPr="00DE4ADE">
        <w:rPr>
          <w:color w:val="000000" w:themeColor="text1"/>
          <w:szCs w:val="22"/>
        </w:rPr>
        <w:t xml:space="preserve">onderzoek </w:t>
      </w:r>
      <w:r w:rsidR="00124280" w:rsidRPr="00DE4ADE">
        <w:rPr>
          <w:color w:val="000000" w:themeColor="text1"/>
          <w:szCs w:val="22"/>
        </w:rPr>
        <w:t>kregen een dosis van 25 mg of 50 mg Enbrel of placebo tweemaal per week gedurende 12 weken en daarna kregen alle patiënten open-label tweemaal per week 25 mg Enbrel voor nog eens 24 weken.</w:t>
      </w:r>
    </w:p>
    <w:p w14:paraId="184223CD" w14:textId="77777777" w:rsidR="00124280" w:rsidRPr="00DE4ADE" w:rsidRDefault="00124280" w:rsidP="00124280">
      <w:pPr>
        <w:rPr>
          <w:color w:val="000000" w:themeColor="text1"/>
          <w:szCs w:val="22"/>
        </w:rPr>
      </w:pPr>
    </w:p>
    <w:p w14:paraId="3C642379" w14:textId="77777777" w:rsidR="00124280" w:rsidRPr="00DE4ADE" w:rsidRDefault="0079031F" w:rsidP="00124280">
      <w:pPr>
        <w:rPr>
          <w:color w:val="000000" w:themeColor="text1"/>
          <w:szCs w:val="22"/>
        </w:rPr>
      </w:pPr>
      <w:r w:rsidRPr="00DE4ADE">
        <w:rPr>
          <w:color w:val="000000" w:themeColor="text1"/>
          <w:szCs w:val="22"/>
        </w:rPr>
        <w:t xml:space="preserve">Onderzoek </w:t>
      </w:r>
      <w:r w:rsidR="00124280" w:rsidRPr="00DE4ADE">
        <w:rPr>
          <w:color w:val="000000" w:themeColor="text1"/>
          <w:szCs w:val="22"/>
        </w:rPr>
        <w:t xml:space="preserve">4 evalueerde 142 patiënten en had vergelijkbare inclusie criteria als </w:t>
      </w:r>
      <w:r w:rsidR="00B60275" w:rsidRPr="00DE4ADE">
        <w:rPr>
          <w:color w:val="000000" w:themeColor="text1"/>
          <w:szCs w:val="22"/>
        </w:rPr>
        <w:t>onderzoeken</w:t>
      </w:r>
      <w:r w:rsidR="00124280" w:rsidRPr="00DE4ADE">
        <w:rPr>
          <w:color w:val="000000" w:themeColor="text1"/>
          <w:szCs w:val="22"/>
        </w:rPr>
        <w:t xml:space="preserve"> 2 en 3. Patiënten in </w:t>
      </w:r>
      <w:r w:rsidR="009C6CF7" w:rsidRPr="00DE4ADE">
        <w:rPr>
          <w:color w:val="000000" w:themeColor="text1"/>
          <w:szCs w:val="22"/>
        </w:rPr>
        <w:t xml:space="preserve">dit </w:t>
      </w:r>
      <w:r w:rsidRPr="00DE4ADE">
        <w:rPr>
          <w:color w:val="000000" w:themeColor="text1"/>
          <w:szCs w:val="22"/>
        </w:rPr>
        <w:t xml:space="preserve">onderzoek </w:t>
      </w:r>
      <w:r w:rsidR="00124280" w:rsidRPr="00DE4ADE">
        <w:rPr>
          <w:color w:val="000000" w:themeColor="text1"/>
          <w:szCs w:val="22"/>
        </w:rPr>
        <w:t xml:space="preserve">kregen een dosis van 50 mg Enbrel of placebo </w:t>
      </w:r>
      <w:r w:rsidR="007621FE" w:rsidRPr="00DE4ADE">
        <w:rPr>
          <w:color w:val="000000" w:themeColor="text1"/>
          <w:szCs w:val="22"/>
        </w:rPr>
        <w:t>een</w:t>
      </w:r>
      <w:r w:rsidR="00124280" w:rsidRPr="00DE4ADE">
        <w:rPr>
          <w:color w:val="000000" w:themeColor="text1"/>
          <w:szCs w:val="22"/>
        </w:rPr>
        <w:t xml:space="preserve">maal per week gedurende 12 weken en daarna kregen alle patiënten open-label 50 mg Enbrel </w:t>
      </w:r>
      <w:r w:rsidR="007621FE" w:rsidRPr="00DE4ADE">
        <w:rPr>
          <w:color w:val="000000" w:themeColor="text1"/>
          <w:szCs w:val="22"/>
        </w:rPr>
        <w:t>een</w:t>
      </w:r>
      <w:r w:rsidR="00124280" w:rsidRPr="00DE4ADE">
        <w:rPr>
          <w:color w:val="000000" w:themeColor="text1"/>
          <w:szCs w:val="22"/>
        </w:rPr>
        <w:t>maal per week gedurende 12 additionele weken.</w:t>
      </w:r>
    </w:p>
    <w:p w14:paraId="68B1B50B" w14:textId="77777777" w:rsidR="00124280" w:rsidRPr="00DE4ADE" w:rsidRDefault="00124280" w:rsidP="00124280">
      <w:pPr>
        <w:rPr>
          <w:color w:val="000000" w:themeColor="text1"/>
          <w:szCs w:val="22"/>
        </w:rPr>
      </w:pPr>
    </w:p>
    <w:p w14:paraId="047B49E8" w14:textId="77777777" w:rsidR="00124280" w:rsidRPr="00DE4ADE" w:rsidRDefault="00991B4D" w:rsidP="00124280">
      <w:pPr>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00124280" w:rsidRPr="00DE4ADE">
        <w:rPr>
          <w:color w:val="000000" w:themeColor="text1"/>
          <w:szCs w:val="22"/>
        </w:rPr>
        <w:t xml:space="preserve">1 bereikte </w:t>
      </w:r>
      <w:r w:rsidR="009C6CF7" w:rsidRPr="00DE4ADE">
        <w:rPr>
          <w:color w:val="000000" w:themeColor="text1"/>
          <w:szCs w:val="22"/>
        </w:rPr>
        <w:t xml:space="preserve">van </w:t>
      </w:r>
      <w:r w:rsidR="00124280" w:rsidRPr="00DE4ADE">
        <w:rPr>
          <w:color w:val="000000" w:themeColor="text1"/>
          <w:szCs w:val="22"/>
        </w:rPr>
        <w:t>de met Enbrel behandelde groep patiënten een significant groter</w:t>
      </w:r>
      <w:r w:rsidR="009C6CF7" w:rsidRPr="00DE4ADE">
        <w:rPr>
          <w:color w:val="000000" w:themeColor="text1"/>
          <w:szCs w:val="22"/>
        </w:rPr>
        <w:t>e proportie</w:t>
      </w:r>
      <w:r w:rsidR="00124280" w:rsidRPr="00DE4ADE">
        <w:rPr>
          <w:color w:val="000000" w:themeColor="text1"/>
          <w:szCs w:val="22"/>
        </w:rPr>
        <w:t xml:space="preserve"> van de patiënten een PASI 75</w:t>
      </w:r>
      <w:r w:rsidR="009C6CF7" w:rsidRPr="00DE4ADE">
        <w:rPr>
          <w:color w:val="000000" w:themeColor="text1"/>
          <w:szCs w:val="22"/>
        </w:rPr>
        <w:t>-</w:t>
      </w:r>
      <w:r w:rsidR="00124280" w:rsidRPr="00DE4ADE">
        <w:rPr>
          <w:color w:val="000000" w:themeColor="text1"/>
          <w:szCs w:val="22"/>
        </w:rPr>
        <w:t>respons op 12 weken (30%) vergeleken met de placebogroep (2%) (p&lt; 0</w:t>
      </w:r>
      <w:r w:rsidR="009622E4" w:rsidRPr="00DE4ADE">
        <w:rPr>
          <w:color w:val="000000" w:themeColor="text1"/>
          <w:szCs w:val="22"/>
        </w:rPr>
        <w:t>,</w:t>
      </w:r>
      <w:r w:rsidR="00124280" w:rsidRPr="00DE4ADE">
        <w:rPr>
          <w:color w:val="000000" w:themeColor="text1"/>
          <w:szCs w:val="22"/>
        </w:rPr>
        <w:t xml:space="preserve">0001). </w:t>
      </w:r>
      <w:r w:rsidR="009C6CF7" w:rsidRPr="00DE4ADE">
        <w:rPr>
          <w:color w:val="000000" w:themeColor="text1"/>
          <w:szCs w:val="22"/>
        </w:rPr>
        <w:t>Na</w:t>
      </w:r>
      <w:r w:rsidR="00124280" w:rsidRPr="00DE4ADE">
        <w:rPr>
          <w:color w:val="000000" w:themeColor="text1"/>
          <w:szCs w:val="22"/>
        </w:rPr>
        <w:t xml:space="preserve"> 24 weken, had 56% van de patiënten in de met Enbrel behandelde groep de PASI 75 bereikt vergeleken met 5% van de met </w:t>
      </w:r>
      <w:r w:rsidR="007376DC" w:rsidRPr="00DE4ADE">
        <w:rPr>
          <w:color w:val="000000" w:themeColor="text1"/>
          <w:szCs w:val="22"/>
        </w:rPr>
        <w:t>placebo behandelde</w:t>
      </w:r>
      <w:r w:rsidR="00124280" w:rsidRPr="00DE4ADE">
        <w:rPr>
          <w:color w:val="000000" w:themeColor="text1"/>
          <w:szCs w:val="22"/>
        </w:rPr>
        <w:t xml:space="preserve"> patiënten. De belangrijkste resultaten uit </w:t>
      </w:r>
      <w:r w:rsidR="0079031F" w:rsidRPr="00DE4ADE">
        <w:rPr>
          <w:color w:val="000000" w:themeColor="text1"/>
          <w:szCs w:val="22"/>
        </w:rPr>
        <w:t xml:space="preserve">onderzoek </w:t>
      </w:r>
      <w:r w:rsidR="00124280" w:rsidRPr="00DE4ADE">
        <w:rPr>
          <w:color w:val="000000" w:themeColor="text1"/>
          <w:szCs w:val="22"/>
        </w:rPr>
        <w:t>2</w:t>
      </w:r>
      <w:r w:rsidR="009C6CF7" w:rsidRPr="00DE4ADE">
        <w:rPr>
          <w:color w:val="000000" w:themeColor="text1"/>
          <w:szCs w:val="22"/>
        </w:rPr>
        <w:t>, 3</w:t>
      </w:r>
      <w:r w:rsidR="00124280" w:rsidRPr="00DE4ADE">
        <w:rPr>
          <w:color w:val="000000" w:themeColor="text1"/>
          <w:szCs w:val="22"/>
        </w:rPr>
        <w:t xml:space="preserve"> en </w:t>
      </w:r>
      <w:r w:rsidR="009C6CF7" w:rsidRPr="00DE4ADE">
        <w:rPr>
          <w:color w:val="000000" w:themeColor="text1"/>
          <w:szCs w:val="22"/>
        </w:rPr>
        <w:t xml:space="preserve">4 </w:t>
      </w:r>
      <w:r w:rsidR="00124280" w:rsidRPr="00DE4ADE">
        <w:rPr>
          <w:color w:val="000000" w:themeColor="text1"/>
          <w:szCs w:val="22"/>
        </w:rPr>
        <w:t>staan hieronder vermeld.</w:t>
      </w:r>
    </w:p>
    <w:p w14:paraId="08CEF3C5" w14:textId="77777777" w:rsidR="00124280" w:rsidRPr="00DE4ADE" w:rsidRDefault="00124280" w:rsidP="00124280">
      <w:pPr>
        <w:rPr>
          <w:color w:val="000000" w:themeColor="text1"/>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124280" w:rsidRPr="00DE4ADE" w14:paraId="3EB09851" w14:textId="77777777">
        <w:trPr>
          <w:cantSplit/>
          <w:trHeight w:val="264"/>
        </w:trPr>
        <w:tc>
          <w:tcPr>
            <w:tcW w:w="9468" w:type="dxa"/>
            <w:gridSpan w:val="12"/>
            <w:tcBorders>
              <w:top w:val="single" w:sz="4" w:space="0" w:color="auto"/>
              <w:left w:val="single" w:sz="4" w:space="0" w:color="auto"/>
              <w:right w:val="single" w:sz="4" w:space="0" w:color="auto"/>
            </w:tcBorders>
            <w:vAlign w:val="bottom"/>
          </w:tcPr>
          <w:p w14:paraId="066A7FAC"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b/>
                <w:color w:val="000000" w:themeColor="text1"/>
                <w:szCs w:val="22"/>
              </w:rPr>
              <w:lastRenderedPageBreak/>
              <w:t xml:space="preserve">Responsen van patiënten met psoriasis in </w:t>
            </w:r>
            <w:r w:rsidR="00B60275" w:rsidRPr="00DE4ADE">
              <w:rPr>
                <w:b/>
                <w:color w:val="000000" w:themeColor="text1"/>
                <w:szCs w:val="22"/>
              </w:rPr>
              <w:t>onderzoeken</w:t>
            </w:r>
            <w:r w:rsidRPr="00DE4ADE">
              <w:rPr>
                <w:b/>
                <w:color w:val="000000" w:themeColor="text1"/>
                <w:szCs w:val="22"/>
              </w:rPr>
              <w:t xml:space="preserve"> 2, 3 en 4</w:t>
            </w:r>
          </w:p>
        </w:tc>
      </w:tr>
      <w:tr w:rsidR="00124280" w:rsidRPr="00DE4ADE" w14:paraId="3691B88C"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17D0230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Respons (%)</w:t>
            </w:r>
          </w:p>
        </w:tc>
        <w:tc>
          <w:tcPr>
            <w:tcW w:w="3060" w:type="dxa"/>
            <w:gridSpan w:val="5"/>
            <w:tcBorders>
              <w:top w:val="single" w:sz="4" w:space="0" w:color="auto"/>
              <w:left w:val="single" w:sz="4" w:space="0" w:color="auto"/>
              <w:bottom w:val="single" w:sz="4" w:space="0" w:color="auto"/>
              <w:right w:val="single" w:sz="4" w:space="0" w:color="auto"/>
            </w:tcBorders>
          </w:tcPr>
          <w:p w14:paraId="26DDC2CE"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2---------------</w:t>
            </w:r>
          </w:p>
        </w:tc>
        <w:tc>
          <w:tcPr>
            <w:tcW w:w="2700" w:type="dxa"/>
            <w:gridSpan w:val="3"/>
            <w:tcBorders>
              <w:top w:val="single" w:sz="4" w:space="0" w:color="auto"/>
              <w:bottom w:val="single" w:sz="4" w:space="0" w:color="auto"/>
              <w:right w:val="single" w:sz="4" w:space="0" w:color="auto"/>
            </w:tcBorders>
          </w:tcPr>
          <w:p w14:paraId="24870FD6"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3-------------</w:t>
            </w:r>
          </w:p>
        </w:tc>
        <w:tc>
          <w:tcPr>
            <w:tcW w:w="2700" w:type="dxa"/>
            <w:gridSpan w:val="3"/>
            <w:tcBorders>
              <w:top w:val="single" w:sz="4" w:space="0" w:color="auto"/>
              <w:left w:val="single" w:sz="4" w:space="0" w:color="auto"/>
              <w:bottom w:val="single" w:sz="4" w:space="0" w:color="auto"/>
              <w:right w:val="single" w:sz="4" w:space="0" w:color="auto"/>
            </w:tcBorders>
          </w:tcPr>
          <w:p w14:paraId="6C7744A7"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t>
            </w:r>
            <w:r w:rsidR="0079031F" w:rsidRPr="00DE4ADE">
              <w:rPr>
                <w:color w:val="000000" w:themeColor="text1"/>
                <w:spacing w:val="-6"/>
                <w:szCs w:val="22"/>
              </w:rPr>
              <w:t xml:space="preserve">Onderzoek </w:t>
            </w:r>
            <w:r w:rsidRPr="00DE4ADE">
              <w:rPr>
                <w:color w:val="000000" w:themeColor="text1"/>
                <w:spacing w:val="-6"/>
                <w:szCs w:val="22"/>
              </w:rPr>
              <w:t>4-------------</w:t>
            </w:r>
          </w:p>
        </w:tc>
      </w:tr>
      <w:tr w:rsidR="00124280" w:rsidRPr="00DE4ADE" w14:paraId="3AA49EF0" w14:textId="77777777">
        <w:trPr>
          <w:cantSplit/>
          <w:trHeight w:val="145"/>
        </w:trPr>
        <w:tc>
          <w:tcPr>
            <w:tcW w:w="1008" w:type="dxa"/>
            <w:vMerge/>
            <w:tcBorders>
              <w:left w:val="single" w:sz="4" w:space="0" w:color="auto"/>
              <w:right w:val="single" w:sz="4" w:space="0" w:color="auto"/>
            </w:tcBorders>
          </w:tcPr>
          <w:p w14:paraId="0F61B2B2" w14:textId="77777777" w:rsidR="00124280" w:rsidRPr="00DE4ADE" w:rsidRDefault="00124280" w:rsidP="00124280">
            <w:pPr>
              <w:pStyle w:val="Times10"/>
              <w:keepNext/>
              <w:keepLines/>
              <w:tabs>
                <w:tab w:val="left" w:pos="567"/>
              </w:tabs>
              <w:rPr>
                <w:color w:val="000000" w:themeColor="text1"/>
                <w:spacing w:val="-6"/>
                <w:szCs w:val="22"/>
              </w:rPr>
            </w:pPr>
          </w:p>
        </w:tc>
        <w:tc>
          <w:tcPr>
            <w:tcW w:w="900" w:type="dxa"/>
            <w:vMerge w:val="restart"/>
            <w:tcBorders>
              <w:left w:val="single" w:sz="4" w:space="0" w:color="auto"/>
              <w:right w:val="single" w:sz="4" w:space="0" w:color="auto"/>
            </w:tcBorders>
            <w:vAlign w:val="bottom"/>
          </w:tcPr>
          <w:p w14:paraId="3211165B"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2160" w:type="dxa"/>
            <w:gridSpan w:val="4"/>
            <w:tcBorders>
              <w:left w:val="single" w:sz="4" w:space="0" w:color="auto"/>
              <w:right w:val="single" w:sz="4" w:space="0" w:color="auto"/>
            </w:tcBorders>
          </w:tcPr>
          <w:p w14:paraId="549363AB"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900" w:type="dxa"/>
            <w:vMerge w:val="restart"/>
            <w:tcBorders>
              <w:left w:val="single" w:sz="4" w:space="0" w:color="auto"/>
              <w:right w:val="single" w:sz="4" w:space="0" w:color="auto"/>
            </w:tcBorders>
            <w:vAlign w:val="bottom"/>
          </w:tcPr>
          <w:p w14:paraId="35638352"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800" w:type="dxa"/>
            <w:gridSpan w:val="2"/>
            <w:tcBorders>
              <w:left w:val="single" w:sz="4" w:space="0" w:color="auto"/>
              <w:right w:val="single" w:sz="4" w:space="0" w:color="auto"/>
            </w:tcBorders>
          </w:tcPr>
          <w:p w14:paraId="45B19F5B"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c>
          <w:tcPr>
            <w:tcW w:w="900" w:type="dxa"/>
            <w:vMerge w:val="restart"/>
            <w:tcBorders>
              <w:left w:val="single" w:sz="4" w:space="0" w:color="auto"/>
              <w:right w:val="single" w:sz="4" w:space="0" w:color="auto"/>
            </w:tcBorders>
            <w:vAlign w:val="bottom"/>
          </w:tcPr>
          <w:p w14:paraId="4A3B333C"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Placebo</w:t>
            </w:r>
          </w:p>
        </w:tc>
        <w:tc>
          <w:tcPr>
            <w:tcW w:w="1800" w:type="dxa"/>
            <w:gridSpan w:val="2"/>
            <w:tcBorders>
              <w:left w:val="single" w:sz="4" w:space="0" w:color="auto"/>
              <w:right w:val="single" w:sz="4" w:space="0" w:color="auto"/>
            </w:tcBorders>
          </w:tcPr>
          <w:p w14:paraId="5C296215"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-------Enbrel------</w:t>
            </w:r>
          </w:p>
        </w:tc>
      </w:tr>
      <w:tr w:rsidR="00124280" w:rsidRPr="00DE4ADE" w14:paraId="35002C73" w14:textId="77777777">
        <w:trPr>
          <w:cantSplit/>
          <w:trHeight w:val="145"/>
        </w:trPr>
        <w:tc>
          <w:tcPr>
            <w:tcW w:w="1008" w:type="dxa"/>
            <w:vMerge/>
            <w:tcBorders>
              <w:left w:val="single" w:sz="4" w:space="0" w:color="auto"/>
              <w:right w:val="single" w:sz="4" w:space="0" w:color="auto"/>
            </w:tcBorders>
          </w:tcPr>
          <w:p w14:paraId="587238D3" w14:textId="77777777" w:rsidR="00124280" w:rsidRPr="00DE4ADE" w:rsidRDefault="00124280" w:rsidP="00124280">
            <w:pPr>
              <w:pStyle w:val="Times10"/>
              <w:keepNext/>
              <w:keepLines/>
              <w:tabs>
                <w:tab w:val="left" w:pos="567"/>
              </w:tabs>
              <w:rPr>
                <w:color w:val="000000" w:themeColor="text1"/>
                <w:spacing w:val="-6"/>
                <w:szCs w:val="22"/>
              </w:rPr>
            </w:pPr>
          </w:p>
        </w:tc>
        <w:tc>
          <w:tcPr>
            <w:tcW w:w="900" w:type="dxa"/>
            <w:vMerge/>
            <w:tcBorders>
              <w:left w:val="single" w:sz="4" w:space="0" w:color="auto"/>
              <w:right w:val="single" w:sz="4" w:space="0" w:color="auto"/>
            </w:tcBorders>
            <w:vAlign w:val="bottom"/>
          </w:tcPr>
          <w:p w14:paraId="30FAD61D" w14:textId="77777777" w:rsidR="00124280" w:rsidRPr="00DE4ADE" w:rsidRDefault="00124280" w:rsidP="00124280">
            <w:pPr>
              <w:pStyle w:val="Times10"/>
              <w:keepNext/>
              <w:keepLines/>
              <w:tabs>
                <w:tab w:val="left" w:pos="567"/>
              </w:tabs>
              <w:jc w:val="center"/>
              <w:rPr>
                <w:color w:val="000000" w:themeColor="text1"/>
                <w:spacing w:val="-6"/>
                <w:szCs w:val="22"/>
              </w:rPr>
            </w:pPr>
          </w:p>
        </w:tc>
        <w:tc>
          <w:tcPr>
            <w:tcW w:w="1080" w:type="dxa"/>
            <w:gridSpan w:val="2"/>
            <w:tcBorders>
              <w:left w:val="single" w:sz="4" w:space="0" w:color="auto"/>
            </w:tcBorders>
            <w:vAlign w:val="bottom"/>
          </w:tcPr>
          <w:p w14:paraId="21F4D9B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25 mg </w:t>
            </w:r>
          </w:p>
          <w:p w14:paraId="49524B9A" w14:textId="77777777" w:rsidR="00124280" w:rsidRPr="00DE4ADE" w:rsidRDefault="00024F3C" w:rsidP="00124280">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1080" w:type="dxa"/>
            <w:gridSpan w:val="2"/>
            <w:tcBorders>
              <w:right w:val="single" w:sz="4" w:space="0" w:color="auto"/>
            </w:tcBorders>
            <w:vAlign w:val="bottom"/>
          </w:tcPr>
          <w:p w14:paraId="752B3D44"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50 mg </w:t>
            </w:r>
          </w:p>
          <w:p w14:paraId="16DA503E" w14:textId="77777777" w:rsidR="00124280" w:rsidRPr="00DE4ADE" w:rsidRDefault="00024F3C"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900" w:type="dxa"/>
            <w:vMerge/>
            <w:tcBorders>
              <w:left w:val="single" w:sz="4" w:space="0" w:color="auto"/>
              <w:right w:val="single" w:sz="4" w:space="0" w:color="auto"/>
            </w:tcBorders>
            <w:vAlign w:val="bottom"/>
          </w:tcPr>
          <w:p w14:paraId="50451BC9" w14:textId="77777777" w:rsidR="00124280" w:rsidRPr="00DE4ADE" w:rsidRDefault="00124280" w:rsidP="00124280">
            <w:pPr>
              <w:pStyle w:val="Times10"/>
              <w:keepNext/>
              <w:keepLines/>
              <w:tabs>
                <w:tab w:val="left" w:pos="567"/>
              </w:tabs>
              <w:jc w:val="center"/>
              <w:rPr>
                <w:color w:val="000000" w:themeColor="text1"/>
                <w:spacing w:val="-6"/>
                <w:szCs w:val="22"/>
              </w:rPr>
            </w:pPr>
          </w:p>
        </w:tc>
        <w:tc>
          <w:tcPr>
            <w:tcW w:w="900" w:type="dxa"/>
            <w:tcBorders>
              <w:left w:val="single" w:sz="4" w:space="0" w:color="auto"/>
            </w:tcBorders>
            <w:vAlign w:val="bottom"/>
          </w:tcPr>
          <w:p w14:paraId="0647CFE1"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25 mg</w:t>
            </w:r>
          </w:p>
          <w:p w14:paraId="0BFEA6C2" w14:textId="77777777" w:rsidR="00124280" w:rsidRPr="00DE4ADE" w:rsidRDefault="00024F3C" w:rsidP="00124280">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2x/week</w:t>
            </w:r>
          </w:p>
        </w:tc>
        <w:tc>
          <w:tcPr>
            <w:tcW w:w="900" w:type="dxa"/>
            <w:tcBorders>
              <w:right w:val="single" w:sz="4" w:space="0" w:color="auto"/>
            </w:tcBorders>
            <w:vAlign w:val="bottom"/>
          </w:tcPr>
          <w:p w14:paraId="435026E9"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74F18897" w14:textId="77777777" w:rsidR="00124280" w:rsidRPr="00DE4ADE" w:rsidRDefault="00024F3C"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2x/week</w:t>
            </w:r>
          </w:p>
        </w:tc>
        <w:tc>
          <w:tcPr>
            <w:tcW w:w="900" w:type="dxa"/>
            <w:vMerge/>
            <w:tcBorders>
              <w:left w:val="single" w:sz="4" w:space="0" w:color="auto"/>
              <w:right w:val="single" w:sz="4" w:space="0" w:color="auto"/>
            </w:tcBorders>
            <w:vAlign w:val="bottom"/>
          </w:tcPr>
          <w:p w14:paraId="711201C9" w14:textId="77777777" w:rsidR="00124280" w:rsidRPr="00DE4ADE" w:rsidRDefault="00124280" w:rsidP="00124280">
            <w:pPr>
              <w:pStyle w:val="Times10"/>
              <w:keepNext/>
              <w:keepLines/>
              <w:tabs>
                <w:tab w:val="left" w:pos="567"/>
              </w:tabs>
              <w:jc w:val="center"/>
              <w:rPr>
                <w:color w:val="000000" w:themeColor="text1"/>
                <w:spacing w:val="-6"/>
                <w:szCs w:val="22"/>
              </w:rPr>
            </w:pPr>
          </w:p>
        </w:tc>
        <w:tc>
          <w:tcPr>
            <w:tcW w:w="900" w:type="dxa"/>
            <w:tcBorders>
              <w:left w:val="single" w:sz="4" w:space="0" w:color="auto"/>
            </w:tcBorders>
            <w:vAlign w:val="bottom"/>
          </w:tcPr>
          <w:p w14:paraId="5ADB82D0" w14:textId="77777777" w:rsidR="00124280" w:rsidRPr="00DE4ADE" w:rsidRDefault="00124280" w:rsidP="00024F3C">
            <w:pPr>
              <w:pStyle w:val="Times10"/>
              <w:keepNext/>
              <w:keepLines/>
              <w:tabs>
                <w:tab w:val="left" w:pos="567"/>
              </w:tabs>
              <w:jc w:val="center"/>
              <w:rPr>
                <w:color w:val="000000" w:themeColor="text1"/>
                <w:spacing w:val="-6"/>
                <w:szCs w:val="22"/>
              </w:rPr>
            </w:pPr>
            <w:r w:rsidRPr="00DE4ADE">
              <w:rPr>
                <w:color w:val="000000" w:themeColor="text1"/>
                <w:spacing w:val="-6"/>
                <w:szCs w:val="22"/>
              </w:rPr>
              <w:t xml:space="preserve">50 mg </w:t>
            </w:r>
            <w:r w:rsidR="00024F3C" w:rsidRPr="00DE4ADE">
              <w:rPr>
                <w:color w:val="000000" w:themeColor="text1"/>
                <w:spacing w:val="-6"/>
                <w:szCs w:val="22"/>
              </w:rPr>
              <w:t>1x/week</w:t>
            </w:r>
          </w:p>
        </w:tc>
        <w:tc>
          <w:tcPr>
            <w:tcW w:w="900" w:type="dxa"/>
            <w:tcBorders>
              <w:right w:val="single" w:sz="4" w:space="0" w:color="auto"/>
            </w:tcBorders>
            <w:vAlign w:val="bottom"/>
          </w:tcPr>
          <w:p w14:paraId="32365D13"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50 mg</w:t>
            </w:r>
          </w:p>
          <w:p w14:paraId="6A9D70E0" w14:textId="77777777" w:rsidR="00124280" w:rsidRPr="00DE4ADE" w:rsidRDefault="00024F3C"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1x/week</w:t>
            </w:r>
          </w:p>
        </w:tc>
      </w:tr>
      <w:tr w:rsidR="00124280" w:rsidRPr="00DE4ADE" w14:paraId="34D03335" w14:textId="77777777">
        <w:trPr>
          <w:cantSplit/>
          <w:trHeight w:val="1031"/>
        </w:trPr>
        <w:tc>
          <w:tcPr>
            <w:tcW w:w="1008" w:type="dxa"/>
            <w:vMerge/>
            <w:tcBorders>
              <w:left w:val="single" w:sz="4" w:space="0" w:color="auto"/>
              <w:bottom w:val="single" w:sz="4" w:space="0" w:color="auto"/>
              <w:right w:val="single" w:sz="4" w:space="0" w:color="auto"/>
            </w:tcBorders>
          </w:tcPr>
          <w:p w14:paraId="62B600E8" w14:textId="77777777" w:rsidR="00124280" w:rsidRPr="00DE4ADE" w:rsidRDefault="00124280" w:rsidP="00124280">
            <w:pPr>
              <w:pStyle w:val="Times10"/>
              <w:keepNext/>
              <w:keepLines/>
              <w:tabs>
                <w:tab w:val="left" w:pos="567"/>
              </w:tabs>
              <w:rPr>
                <w:color w:val="000000" w:themeColor="text1"/>
                <w:spacing w:val="-6"/>
                <w:szCs w:val="22"/>
              </w:rPr>
            </w:pPr>
          </w:p>
        </w:tc>
        <w:tc>
          <w:tcPr>
            <w:tcW w:w="900" w:type="dxa"/>
            <w:tcBorders>
              <w:left w:val="single" w:sz="4" w:space="0" w:color="auto"/>
              <w:bottom w:val="single" w:sz="4" w:space="0" w:color="auto"/>
              <w:right w:val="single" w:sz="4" w:space="0" w:color="auto"/>
            </w:tcBorders>
          </w:tcPr>
          <w:p w14:paraId="7B4DA8E8"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166</w:t>
            </w:r>
          </w:p>
          <w:p w14:paraId="6D55CA4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left w:val="single" w:sz="4" w:space="0" w:color="auto"/>
              <w:bottom w:val="single" w:sz="4" w:space="0" w:color="auto"/>
            </w:tcBorders>
          </w:tcPr>
          <w:p w14:paraId="0F3F269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04B96739"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tcBorders>
          </w:tcPr>
          <w:p w14:paraId="57B9B7CB"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162</w:t>
            </w:r>
          </w:p>
          <w:p w14:paraId="0ACCC888" w14:textId="77777777" w:rsidR="00124280" w:rsidRPr="00DE4ADE" w:rsidRDefault="00124280" w:rsidP="00124280">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540" w:type="dxa"/>
            <w:tcBorders>
              <w:bottom w:val="single" w:sz="4" w:space="0" w:color="auto"/>
            </w:tcBorders>
          </w:tcPr>
          <w:p w14:paraId="6D35BE74"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41D8590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540" w:type="dxa"/>
            <w:tcBorders>
              <w:bottom w:val="single" w:sz="4" w:space="0" w:color="auto"/>
              <w:right w:val="single" w:sz="4" w:space="0" w:color="auto"/>
            </w:tcBorders>
          </w:tcPr>
          <w:p w14:paraId="23DD641A"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164</w:t>
            </w:r>
          </w:p>
          <w:p w14:paraId="7F55F024" w14:textId="77777777" w:rsidR="00124280" w:rsidRPr="00DE4ADE" w:rsidRDefault="00124280" w:rsidP="00124280">
            <w:pPr>
              <w:pStyle w:val="Times10"/>
              <w:keepNext/>
              <w:keepLines/>
              <w:tabs>
                <w:tab w:val="left" w:pos="567"/>
              </w:tabs>
              <w:jc w:val="center"/>
              <w:rPr>
                <w:color w:val="000000" w:themeColor="text1"/>
                <w:spacing w:val="-6"/>
                <w:szCs w:val="22"/>
                <w:vertAlign w:val="superscript"/>
              </w:rPr>
            </w:pPr>
            <w:r w:rsidRPr="00DE4ADE">
              <w:rPr>
                <w:color w:val="000000" w:themeColor="text1"/>
                <w:spacing w:val="-6"/>
                <w:szCs w:val="22"/>
              </w:rPr>
              <w:t>wk 24</w:t>
            </w:r>
            <w:r w:rsidRPr="00DE4ADE">
              <w:rPr>
                <w:color w:val="000000" w:themeColor="text1"/>
                <w:spacing w:val="-6"/>
                <w:szCs w:val="22"/>
                <w:vertAlign w:val="superscript"/>
              </w:rPr>
              <w:t>a</w:t>
            </w:r>
          </w:p>
        </w:tc>
        <w:tc>
          <w:tcPr>
            <w:tcW w:w="900" w:type="dxa"/>
            <w:tcBorders>
              <w:left w:val="single" w:sz="4" w:space="0" w:color="auto"/>
              <w:bottom w:val="single" w:sz="4" w:space="0" w:color="auto"/>
              <w:right w:val="single" w:sz="4" w:space="0" w:color="auto"/>
            </w:tcBorders>
          </w:tcPr>
          <w:p w14:paraId="1EEA85D9"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193</w:t>
            </w:r>
          </w:p>
          <w:p w14:paraId="261D978C"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00" w:type="dxa"/>
            <w:tcBorders>
              <w:left w:val="single" w:sz="4" w:space="0" w:color="auto"/>
              <w:bottom w:val="single" w:sz="4" w:space="0" w:color="auto"/>
            </w:tcBorders>
          </w:tcPr>
          <w:p w14:paraId="584B94CC"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66984620"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00" w:type="dxa"/>
            <w:tcBorders>
              <w:bottom w:val="single" w:sz="4" w:space="0" w:color="auto"/>
              <w:right w:val="single" w:sz="4" w:space="0" w:color="auto"/>
            </w:tcBorders>
          </w:tcPr>
          <w:p w14:paraId="7AC728AA"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196</w:t>
            </w:r>
          </w:p>
          <w:p w14:paraId="4570094E"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00" w:type="dxa"/>
            <w:tcBorders>
              <w:left w:val="single" w:sz="4" w:space="0" w:color="auto"/>
              <w:bottom w:val="single" w:sz="4" w:space="0" w:color="auto"/>
              <w:right w:val="single" w:sz="4" w:space="0" w:color="auto"/>
            </w:tcBorders>
          </w:tcPr>
          <w:p w14:paraId="7621BF70"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46</w:t>
            </w:r>
          </w:p>
          <w:p w14:paraId="07BA1E2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00" w:type="dxa"/>
            <w:tcBorders>
              <w:left w:val="single" w:sz="4" w:space="0" w:color="auto"/>
              <w:bottom w:val="single" w:sz="4" w:space="0" w:color="auto"/>
            </w:tcBorders>
          </w:tcPr>
          <w:p w14:paraId="0A24932C"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96</w:t>
            </w:r>
          </w:p>
          <w:p w14:paraId="382EA4E6"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12</w:t>
            </w:r>
          </w:p>
        </w:tc>
        <w:tc>
          <w:tcPr>
            <w:tcW w:w="900" w:type="dxa"/>
            <w:tcBorders>
              <w:bottom w:val="single" w:sz="4" w:space="0" w:color="auto"/>
              <w:right w:val="single" w:sz="4" w:space="0" w:color="auto"/>
            </w:tcBorders>
          </w:tcPr>
          <w:p w14:paraId="7078E1F2"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n = 90</w:t>
            </w:r>
          </w:p>
          <w:p w14:paraId="6880EB4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wk 24</w:t>
            </w:r>
            <w:r w:rsidRPr="00DE4ADE">
              <w:rPr>
                <w:color w:val="000000" w:themeColor="text1"/>
                <w:spacing w:val="-6"/>
                <w:szCs w:val="22"/>
                <w:vertAlign w:val="superscript"/>
              </w:rPr>
              <w:t>a</w:t>
            </w:r>
          </w:p>
        </w:tc>
      </w:tr>
      <w:tr w:rsidR="00124280" w:rsidRPr="00DE4ADE" w14:paraId="0BD58B9B" w14:textId="77777777">
        <w:trPr>
          <w:trHeight w:val="275"/>
        </w:trPr>
        <w:tc>
          <w:tcPr>
            <w:tcW w:w="1008" w:type="dxa"/>
            <w:tcBorders>
              <w:left w:val="single" w:sz="4" w:space="0" w:color="auto"/>
              <w:bottom w:val="single" w:sz="4" w:space="0" w:color="auto"/>
              <w:right w:val="single" w:sz="4" w:space="0" w:color="auto"/>
            </w:tcBorders>
          </w:tcPr>
          <w:p w14:paraId="3249353F" w14:textId="77777777" w:rsidR="00124280" w:rsidRPr="00DE4ADE" w:rsidRDefault="00124280" w:rsidP="00124280">
            <w:pPr>
              <w:pStyle w:val="Times10"/>
              <w:keepNext/>
              <w:keepLines/>
              <w:tabs>
                <w:tab w:val="left" w:pos="567"/>
              </w:tabs>
              <w:rPr>
                <w:color w:val="000000" w:themeColor="text1"/>
                <w:spacing w:val="-6"/>
                <w:szCs w:val="22"/>
              </w:rPr>
            </w:pPr>
            <w:r w:rsidRPr="00DE4ADE">
              <w:rPr>
                <w:color w:val="000000" w:themeColor="text1"/>
                <w:spacing w:val="-6"/>
                <w:szCs w:val="22"/>
              </w:rPr>
              <w:t>PASI 50</w:t>
            </w:r>
          </w:p>
        </w:tc>
        <w:tc>
          <w:tcPr>
            <w:tcW w:w="900" w:type="dxa"/>
            <w:tcBorders>
              <w:left w:val="single" w:sz="4" w:space="0" w:color="auto"/>
              <w:bottom w:val="single" w:sz="4" w:space="0" w:color="auto"/>
              <w:right w:val="single" w:sz="4" w:space="0" w:color="auto"/>
            </w:tcBorders>
          </w:tcPr>
          <w:p w14:paraId="3D8C862E"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14</w:t>
            </w:r>
          </w:p>
        </w:tc>
        <w:tc>
          <w:tcPr>
            <w:tcW w:w="540" w:type="dxa"/>
            <w:tcBorders>
              <w:left w:val="single" w:sz="4" w:space="0" w:color="auto"/>
              <w:bottom w:val="single" w:sz="4" w:space="0" w:color="auto"/>
            </w:tcBorders>
          </w:tcPr>
          <w:p w14:paraId="530479D0"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58*</w:t>
            </w:r>
          </w:p>
        </w:tc>
        <w:tc>
          <w:tcPr>
            <w:tcW w:w="540" w:type="dxa"/>
            <w:tcBorders>
              <w:bottom w:val="single" w:sz="4" w:space="0" w:color="auto"/>
            </w:tcBorders>
          </w:tcPr>
          <w:p w14:paraId="6DC1F800"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70</w:t>
            </w:r>
          </w:p>
        </w:tc>
        <w:tc>
          <w:tcPr>
            <w:tcW w:w="540" w:type="dxa"/>
            <w:tcBorders>
              <w:bottom w:val="single" w:sz="4" w:space="0" w:color="auto"/>
            </w:tcBorders>
          </w:tcPr>
          <w:p w14:paraId="4554173A"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74*</w:t>
            </w:r>
          </w:p>
        </w:tc>
        <w:tc>
          <w:tcPr>
            <w:tcW w:w="540" w:type="dxa"/>
            <w:tcBorders>
              <w:bottom w:val="single" w:sz="4" w:space="0" w:color="auto"/>
              <w:right w:val="single" w:sz="4" w:space="0" w:color="auto"/>
            </w:tcBorders>
          </w:tcPr>
          <w:p w14:paraId="460BF665"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900" w:type="dxa"/>
            <w:tcBorders>
              <w:left w:val="single" w:sz="4" w:space="0" w:color="auto"/>
              <w:bottom w:val="single" w:sz="4" w:space="0" w:color="auto"/>
              <w:right w:val="single" w:sz="4" w:space="0" w:color="auto"/>
            </w:tcBorders>
          </w:tcPr>
          <w:p w14:paraId="53F850DD"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900" w:type="dxa"/>
            <w:tcBorders>
              <w:left w:val="single" w:sz="4" w:space="0" w:color="auto"/>
              <w:bottom w:val="single" w:sz="4" w:space="0" w:color="auto"/>
            </w:tcBorders>
          </w:tcPr>
          <w:p w14:paraId="784315C2"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c>
          <w:tcPr>
            <w:tcW w:w="900" w:type="dxa"/>
            <w:tcBorders>
              <w:bottom w:val="single" w:sz="4" w:space="0" w:color="auto"/>
              <w:right w:val="single" w:sz="4" w:space="0" w:color="auto"/>
            </w:tcBorders>
          </w:tcPr>
          <w:p w14:paraId="40A6ADC3"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77*</w:t>
            </w:r>
          </w:p>
        </w:tc>
        <w:tc>
          <w:tcPr>
            <w:tcW w:w="900" w:type="dxa"/>
            <w:tcBorders>
              <w:left w:val="single" w:sz="4" w:space="0" w:color="auto"/>
              <w:bottom w:val="single" w:sz="4" w:space="0" w:color="auto"/>
              <w:right w:val="single" w:sz="4" w:space="0" w:color="auto"/>
            </w:tcBorders>
          </w:tcPr>
          <w:p w14:paraId="5564D619"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9</w:t>
            </w:r>
          </w:p>
        </w:tc>
        <w:tc>
          <w:tcPr>
            <w:tcW w:w="900" w:type="dxa"/>
            <w:tcBorders>
              <w:left w:val="single" w:sz="4" w:space="0" w:color="auto"/>
              <w:bottom w:val="single" w:sz="4" w:space="0" w:color="auto"/>
            </w:tcBorders>
          </w:tcPr>
          <w:p w14:paraId="18766922"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69*</w:t>
            </w:r>
          </w:p>
        </w:tc>
        <w:tc>
          <w:tcPr>
            <w:tcW w:w="900" w:type="dxa"/>
            <w:tcBorders>
              <w:bottom w:val="single" w:sz="4" w:space="0" w:color="auto"/>
              <w:right w:val="single" w:sz="4" w:space="0" w:color="auto"/>
            </w:tcBorders>
          </w:tcPr>
          <w:p w14:paraId="11ABEDFC"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83</w:t>
            </w:r>
          </w:p>
        </w:tc>
      </w:tr>
      <w:tr w:rsidR="00124280" w:rsidRPr="00DE4ADE" w14:paraId="4A23782D"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1A596F7C" w14:textId="77777777" w:rsidR="00124280" w:rsidRPr="00DE4ADE" w:rsidRDefault="00124280" w:rsidP="00124280">
            <w:pPr>
              <w:pStyle w:val="Times10"/>
              <w:keepNext/>
              <w:keepLines/>
              <w:tabs>
                <w:tab w:val="left" w:pos="567"/>
              </w:tabs>
              <w:rPr>
                <w:color w:val="000000" w:themeColor="text1"/>
                <w:spacing w:val="-6"/>
                <w:szCs w:val="22"/>
              </w:rPr>
            </w:pPr>
            <w:r w:rsidRPr="00DE4AD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7416A808"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540" w:type="dxa"/>
            <w:tcBorders>
              <w:top w:val="single" w:sz="4" w:space="0" w:color="auto"/>
              <w:left w:val="single" w:sz="4" w:space="0" w:color="auto"/>
              <w:bottom w:val="single" w:sz="4" w:space="0" w:color="auto"/>
            </w:tcBorders>
          </w:tcPr>
          <w:p w14:paraId="24393FC2"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top w:val="single" w:sz="4" w:space="0" w:color="auto"/>
              <w:bottom w:val="single" w:sz="4" w:space="0" w:color="auto"/>
            </w:tcBorders>
          </w:tcPr>
          <w:p w14:paraId="434FAAE7"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44</w:t>
            </w:r>
          </w:p>
        </w:tc>
        <w:tc>
          <w:tcPr>
            <w:tcW w:w="540" w:type="dxa"/>
            <w:tcBorders>
              <w:top w:val="single" w:sz="4" w:space="0" w:color="auto"/>
              <w:bottom w:val="single" w:sz="4" w:space="0" w:color="auto"/>
            </w:tcBorders>
          </w:tcPr>
          <w:p w14:paraId="625C26F3"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top w:val="single" w:sz="4" w:space="0" w:color="auto"/>
              <w:bottom w:val="single" w:sz="4" w:space="0" w:color="auto"/>
              <w:right w:val="single" w:sz="4" w:space="0" w:color="auto"/>
            </w:tcBorders>
          </w:tcPr>
          <w:p w14:paraId="044F199D"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69964DA3"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w:t>
            </w:r>
          </w:p>
        </w:tc>
        <w:tc>
          <w:tcPr>
            <w:tcW w:w="900" w:type="dxa"/>
            <w:tcBorders>
              <w:top w:val="single" w:sz="4" w:space="0" w:color="auto"/>
              <w:left w:val="single" w:sz="4" w:space="0" w:color="auto"/>
              <w:bottom w:val="single" w:sz="4" w:space="0" w:color="auto"/>
            </w:tcBorders>
          </w:tcPr>
          <w:p w14:paraId="462D497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900" w:type="dxa"/>
            <w:tcBorders>
              <w:top w:val="single" w:sz="4" w:space="0" w:color="auto"/>
              <w:bottom w:val="single" w:sz="4" w:space="0" w:color="auto"/>
              <w:right w:val="single" w:sz="4" w:space="0" w:color="auto"/>
            </w:tcBorders>
          </w:tcPr>
          <w:p w14:paraId="52695A76"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2EC04C17"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2</w:t>
            </w:r>
          </w:p>
        </w:tc>
        <w:tc>
          <w:tcPr>
            <w:tcW w:w="900" w:type="dxa"/>
            <w:tcBorders>
              <w:top w:val="single" w:sz="4" w:space="0" w:color="auto"/>
              <w:left w:val="single" w:sz="4" w:space="0" w:color="auto"/>
              <w:bottom w:val="single" w:sz="4" w:space="0" w:color="auto"/>
            </w:tcBorders>
          </w:tcPr>
          <w:p w14:paraId="2233E56D"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38*</w:t>
            </w:r>
          </w:p>
        </w:tc>
        <w:tc>
          <w:tcPr>
            <w:tcW w:w="900" w:type="dxa"/>
            <w:tcBorders>
              <w:top w:val="single" w:sz="4" w:space="0" w:color="auto"/>
              <w:bottom w:val="single" w:sz="4" w:space="0" w:color="auto"/>
              <w:right w:val="single" w:sz="4" w:space="0" w:color="auto"/>
            </w:tcBorders>
          </w:tcPr>
          <w:p w14:paraId="3BF53C9F"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71</w:t>
            </w:r>
          </w:p>
        </w:tc>
      </w:tr>
      <w:tr w:rsidR="00124280" w:rsidRPr="00DE4ADE" w14:paraId="249A16CA" w14:textId="77777777">
        <w:trPr>
          <w:trHeight w:val="1058"/>
        </w:trPr>
        <w:tc>
          <w:tcPr>
            <w:tcW w:w="1008" w:type="dxa"/>
            <w:tcBorders>
              <w:left w:val="single" w:sz="4" w:space="0" w:color="auto"/>
              <w:bottom w:val="single" w:sz="4" w:space="0" w:color="auto"/>
              <w:right w:val="single" w:sz="4" w:space="0" w:color="auto"/>
            </w:tcBorders>
            <w:vAlign w:val="bottom"/>
          </w:tcPr>
          <w:p w14:paraId="4DC63D13" w14:textId="77777777" w:rsidR="00124280" w:rsidRPr="00DE4ADE" w:rsidRDefault="00124280" w:rsidP="00AA347D">
            <w:pPr>
              <w:pStyle w:val="Times10"/>
              <w:keepNext/>
              <w:keepLines/>
              <w:tabs>
                <w:tab w:val="left" w:pos="567"/>
              </w:tabs>
              <w:rPr>
                <w:color w:val="000000" w:themeColor="text1"/>
                <w:spacing w:val="-6"/>
                <w:szCs w:val="22"/>
              </w:rPr>
            </w:pPr>
            <w:r w:rsidRPr="00DE4ADE">
              <w:rPr>
                <w:color w:val="000000" w:themeColor="text1"/>
                <w:spacing w:val="-6"/>
                <w:szCs w:val="22"/>
              </w:rPr>
              <w:t>DSGA</w:t>
            </w:r>
            <w:r w:rsidRPr="00DE4ADE">
              <w:rPr>
                <w:color w:val="000000" w:themeColor="text1"/>
                <w:spacing w:val="-6"/>
                <w:szCs w:val="22"/>
                <w:vertAlign w:val="superscript"/>
              </w:rPr>
              <w:t xml:space="preserve"> b</w:t>
            </w:r>
            <w:r w:rsidRPr="00DE4ADE">
              <w:rPr>
                <w:color w:val="000000" w:themeColor="text1"/>
                <w:spacing w:val="-6"/>
                <w:szCs w:val="22"/>
              </w:rPr>
              <w:t xml:space="preserve">, </w:t>
            </w:r>
            <w:r w:rsidR="001E41E2" w:rsidRPr="00DE4ADE">
              <w:rPr>
                <w:color w:val="000000" w:themeColor="text1"/>
                <w:spacing w:val="-6"/>
                <w:szCs w:val="22"/>
              </w:rPr>
              <w:t>schoon</w:t>
            </w:r>
            <w:r w:rsidRPr="00DE4ADE">
              <w:rPr>
                <w:color w:val="000000" w:themeColor="text1"/>
                <w:spacing w:val="-6"/>
                <w:szCs w:val="22"/>
              </w:rPr>
              <w:t xml:space="preserve"> of bijna </w:t>
            </w:r>
            <w:r w:rsidR="001E41E2" w:rsidRPr="00DE4ADE">
              <w:rPr>
                <w:color w:val="000000" w:themeColor="text1"/>
                <w:spacing w:val="-6"/>
                <w:szCs w:val="22"/>
              </w:rPr>
              <w:t>schoon</w:t>
            </w:r>
          </w:p>
        </w:tc>
        <w:tc>
          <w:tcPr>
            <w:tcW w:w="900" w:type="dxa"/>
            <w:tcBorders>
              <w:left w:val="single" w:sz="4" w:space="0" w:color="auto"/>
              <w:bottom w:val="single" w:sz="4" w:space="0" w:color="auto"/>
              <w:right w:val="single" w:sz="4" w:space="0" w:color="auto"/>
            </w:tcBorders>
            <w:vAlign w:val="bottom"/>
          </w:tcPr>
          <w:p w14:paraId="4921DCDD"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5</w:t>
            </w:r>
          </w:p>
        </w:tc>
        <w:tc>
          <w:tcPr>
            <w:tcW w:w="540" w:type="dxa"/>
            <w:tcBorders>
              <w:left w:val="single" w:sz="4" w:space="0" w:color="auto"/>
              <w:bottom w:val="single" w:sz="4" w:space="0" w:color="auto"/>
            </w:tcBorders>
            <w:vAlign w:val="bottom"/>
          </w:tcPr>
          <w:p w14:paraId="3322F7C2"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34*</w:t>
            </w:r>
          </w:p>
        </w:tc>
        <w:tc>
          <w:tcPr>
            <w:tcW w:w="540" w:type="dxa"/>
            <w:tcBorders>
              <w:bottom w:val="single" w:sz="4" w:space="0" w:color="auto"/>
            </w:tcBorders>
            <w:vAlign w:val="bottom"/>
          </w:tcPr>
          <w:p w14:paraId="5F878F69"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540" w:type="dxa"/>
            <w:tcBorders>
              <w:bottom w:val="single" w:sz="4" w:space="0" w:color="auto"/>
            </w:tcBorders>
            <w:vAlign w:val="bottom"/>
          </w:tcPr>
          <w:p w14:paraId="6E95A95A"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49*</w:t>
            </w:r>
          </w:p>
        </w:tc>
        <w:tc>
          <w:tcPr>
            <w:tcW w:w="540" w:type="dxa"/>
            <w:tcBorders>
              <w:bottom w:val="single" w:sz="4" w:space="0" w:color="auto"/>
              <w:right w:val="single" w:sz="4" w:space="0" w:color="auto"/>
            </w:tcBorders>
            <w:vAlign w:val="bottom"/>
          </w:tcPr>
          <w:p w14:paraId="7E8EC559"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55</w:t>
            </w:r>
          </w:p>
        </w:tc>
        <w:tc>
          <w:tcPr>
            <w:tcW w:w="900" w:type="dxa"/>
            <w:tcBorders>
              <w:left w:val="single" w:sz="4" w:space="0" w:color="auto"/>
              <w:bottom w:val="single" w:sz="4" w:space="0" w:color="auto"/>
              <w:right w:val="single" w:sz="4" w:space="0" w:color="auto"/>
            </w:tcBorders>
            <w:vAlign w:val="bottom"/>
          </w:tcPr>
          <w:p w14:paraId="4635D7A6"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900" w:type="dxa"/>
            <w:tcBorders>
              <w:left w:val="single" w:sz="4" w:space="0" w:color="auto"/>
              <w:bottom w:val="single" w:sz="4" w:space="0" w:color="auto"/>
            </w:tcBorders>
            <w:vAlign w:val="bottom"/>
          </w:tcPr>
          <w:p w14:paraId="1A9EDFF0"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900" w:type="dxa"/>
            <w:tcBorders>
              <w:bottom w:val="single" w:sz="4" w:space="0" w:color="auto"/>
              <w:right w:val="single" w:sz="4" w:space="0" w:color="auto"/>
            </w:tcBorders>
            <w:vAlign w:val="bottom"/>
          </w:tcPr>
          <w:p w14:paraId="5C01AB7D"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57*</w:t>
            </w:r>
          </w:p>
        </w:tc>
        <w:tc>
          <w:tcPr>
            <w:tcW w:w="900" w:type="dxa"/>
            <w:tcBorders>
              <w:left w:val="single" w:sz="4" w:space="0" w:color="auto"/>
              <w:bottom w:val="single" w:sz="4" w:space="0" w:color="auto"/>
              <w:right w:val="single" w:sz="4" w:space="0" w:color="auto"/>
            </w:tcBorders>
            <w:vAlign w:val="bottom"/>
          </w:tcPr>
          <w:p w14:paraId="471CC82E"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4</w:t>
            </w:r>
          </w:p>
        </w:tc>
        <w:tc>
          <w:tcPr>
            <w:tcW w:w="900" w:type="dxa"/>
            <w:tcBorders>
              <w:left w:val="single" w:sz="4" w:space="0" w:color="auto"/>
              <w:bottom w:val="single" w:sz="4" w:space="0" w:color="auto"/>
            </w:tcBorders>
            <w:vAlign w:val="bottom"/>
          </w:tcPr>
          <w:p w14:paraId="36386A86"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39*</w:t>
            </w:r>
          </w:p>
        </w:tc>
        <w:tc>
          <w:tcPr>
            <w:tcW w:w="900" w:type="dxa"/>
            <w:tcBorders>
              <w:bottom w:val="single" w:sz="4" w:space="0" w:color="auto"/>
              <w:right w:val="single" w:sz="4" w:space="0" w:color="auto"/>
            </w:tcBorders>
            <w:vAlign w:val="bottom"/>
          </w:tcPr>
          <w:p w14:paraId="2D5B5A0B" w14:textId="77777777" w:rsidR="00124280" w:rsidRPr="00DE4ADE" w:rsidRDefault="00124280" w:rsidP="00124280">
            <w:pPr>
              <w:pStyle w:val="Times10"/>
              <w:keepNext/>
              <w:keepLines/>
              <w:tabs>
                <w:tab w:val="left" w:pos="567"/>
              </w:tabs>
              <w:jc w:val="center"/>
              <w:rPr>
                <w:color w:val="000000" w:themeColor="text1"/>
                <w:spacing w:val="-6"/>
                <w:szCs w:val="22"/>
              </w:rPr>
            </w:pPr>
            <w:r w:rsidRPr="00DE4ADE">
              <w:rPr>
                <w:color w:val="000000" w:themeColor="text1"/>
                <w:spacing w:val="-6"/>
                <w:szCs w:val="22"/>
              </w:rPr>
              <w:t>64</w:t>
            </w:r>
          </w:p>
        </w:tc>
      </w:tr>
      <w:tr w:rsidR="00124280" w:rsidRPr="00DE4ADE" w14:paraId="69346433" w14:textId="77777777">
        <w:trPr>
          <w:cantSplit/>
          <w:trHeight w:val="692"/>
        </w:trPr>
        <w:tc>
          <w:tcPr>
            <w:tcW w:w="9468" w:type="dxa"/>
            <w:gridSpan w:val="12"/>
            <w:tcBorders>
              <w:top w:val="single" w:sz="4" w:space="0" w:color="auto"/>
              <w:bottom w:val="nil"/>
            </w:tcBorders>
          </w:tcPr>
          <w:p w14:paraId="4668FF1A" w14:textId="77777777" w:rsidR="00124280" w:rsidRPr="00DE4ADE" w:rsidRDefault="00124280" w:rsidP="00124280">
            <w:pPr>
              <w:pStyle w:val="Times10"/>
              <w:rPr>
                <w:color w:val="000000" w:themeColor="text1"/>
                <w:szCs w:val="22"/>
              </w:rPr>
            </w:pPr>
            <w:r w:rsidRPr="00DE4ADE">
              <w:rPr>
                <w:color w:val="000000" w:themeColor="text1"/>
                <w:szCs w:val="22"/>
              </w:rPr>
              <w:t xml:space="preserve">*p </w:t>
            </w:r>
            <w:r w:rsidRPr="00DE4ADE">
              <w:rPr>
                <w:color w:val="000000" w:themeColor="text1"/>
                <w:szCs w:val="22"/>
              </w:rPr>
              <w:sym w:font="Symbol" w:char="F0A3"/>
            </w:r>
            <w:r w:rsidRPr="00DE4ADE">
              <w:rPr>
                <w:color w:val="000000" w:themeColor="text1"/>
                <w:szCs w:val="22"/>
              </w:rPr>
              <w:t xml:space="preserve"> 0,0001 vergeleken met placebo</w:t>
            </w:r>
          </w:p>
          <w:p w14:paraId="450F595E" w14:textId="77777777" w:rsidR="009A168F" w:rsidRPr="00DE4ADE" w:rsidRDefault="00124280" w:rsidP="00066EF4">
            <w:pPr>
              <w:pStyle w:val="Times10"/>
              <w:numPr>
                <w:ilvl w:val="0"/>
                <w:numId w:val="59"/>
              </w:numPr>
              <w:tabs>
                <w:tab w:val="left" w:pos="284"/>
              </w:tabs>
              <w:ind w:left="284" w:hanging="284"/>
              <w:rPr>
                <w:color w:val="000000" w:themeColor="text1"/>
                <w:szCs w:val="22"/>
              </w:rPr>
            </w:pPr>
            <w:r w:rsidRPr="00DE4ADE">
              <w:rPr>
                <w:color w:val="000000" w:themeColor="text1"/>
                <w:szCs w:val="22"/>
              </w:rPr>
              <w:t xml:space="preserve">Er zijn in </w:t>
            </w:r>
            <w:r w:rsidR="00B60275" w:rsidRPr="00DE4ADE">
              <w:rPr>
                <w:color w:val="000000" w:themeColor="text1"/>
                <w:szCs w:val="22"/>
              </w:rPr>
              <w:t>onderzoeken</w:t>
            </w:r>
            <w:r w:rsidRPr="00DE4ADE">
              <w:rPr>
                <w:color w:val="000000" w:themeColor="text1"/>
                <w:szCs w:val="22"/>
              </w:rPr>
              <w:t xml:space="preserve"> 2 en 4 geen statistische vergelijkingen met placebo gemaakt </w:t>
            </w:r>
            <w:r w:rsidR="0060740A" w:rsidRPr="00DE4ADE">
              <w:rPr>
                <w:color w:val="000000" w:themeColor="text1"/>
                <w:szCs w:val="22"/>
              </w:rPr>
              <w:t>in week</w:t>
            </w:r>
            <w:r w:rsidRPr="00DE4ADE">
              <w:rPr>
                <w:color w:val="000000" w:themeColor="text1"/>
                <w:szCs w:val="22"/>
              </w:rPr>
              <w:t xml:space="preserve"> 24 omdat de oorspronkelijke </w:t>
            </w:r>
            <w:r w:rsidR="00EF569D" w:rsidRPr="00DE4ADE">
              <w:rPr>
                <w:color w:val="000000" w:themeColor="text1"/>
                <w:szCs w:val="22"/>
              </w:rPr>
              <w:t>placebogroep</w:t>
            </w:r>
            <w:r w:rsidRPr="00DE4ADE">
              <w:rPr>
                <w:color w:val="000000" w:themeColor="text1"/>
                <w:szCs w:val="22"/>
              </w:rPr>
              <w:t xml:space="preserve"> vanaf week 13 tot week 24 25 mg Enbrel BIW of 50 mg </w:t>
            </w:r>
            <w:r w:rsidR="007621FE" w:rsidRPr="00DE4ADE">
              <w:rPr>
                <w:color w:val="000000" w:themeColor="text1"/>
                <w:szCs w:val="22"/>
              </w:rPr>
              <w:t>een</w:t>
            </w:r>
            <w:r w:rsidRPr="00DE4ADE">
              <w:rPr>
                <w:color w:val="000000" w:themeColor="text1"/>
                <w:szCs w:val="22"/>
              </w:rPr>
              <w:t>maal per week kreeg.</w:t>
            </w:r>
          </w:p>
          <w:p w14:paraId="78E44B94" w14:textId="77777777" w:rsidR="00124280" w:rsidRPr="00DE4ADE" w:rsidRDefault="00124280" w:rsidP="00066EF4">
            <w:pPr>
              <w:pStyle w:val="Times10"/>
              <w:numPr>
                <w:ilvl w:val="0"/>
                <w:numId w:val="59"/>
              </w:numPr>
              <w:tabs>
                <w:tab w:val="left" w:pos="284"/>
              </w:tabs>
              <w:ind w:left="284" w:hanging="284"/>
              <w:rPr>
                <w:color w:val="000000" w:themeColor="text1"/>
                <w:szCs w:val="22"/>
              </w:rPr>
            </w:pPr>
            <w:r w:rsidRPr="00DE4ADE">
              <w:rPr>
                <w:i/>
                <w:color w:val="000000" w:themeColor="text1"/>
                <w:szCs w:val="22"/>
              </w:rPr>
              <w:t>Dermatologist Static Global Assessment</w:t>
            </w:r>
            <w:r w:rsidRPr="00DE4ADE">
              <w:rPr>
                <w:color w:val="000000" w:themeColor="text1"/>
                <w:szCs w:val="22"/>
              </w:rPr>
              <w:t xml:space="preserve">. </w:t>
            </w:r>
            <w:r w:rsidR="001E41E2" w:rsidRPr="00DE4ADE">
              <w:rPr>
                <w:color w:val="000000" w:themeColor="text1"/>
                <w:szCs w:val="22"/>
              </w:rPr>
              <w:t>Schoon</w:t>
            </w:r>
            <w:r w:rsidRPr="00DE4ADE">
              <w:rPr>
                <w:color w:val="000000" w:themeColor="text1"/>
                <w:szCs w:val="22"/>
              </w:rPr>
              <w:t xml:space="preserve"> of bijna </w:t>
            </w:r>
            <w:r w:rsidR="001E41E2" w:rsidRPr="00DE4ADE">
              <w:rPr>
                <w:color w:val="000000" w:themeColor="text1"/>
                <w:szCs w:val="22"/>
              </w:rPr>
              <w:t>schoon</w:t>
            </w:r>
            <w:r w:rsidRPr="00DE4ADE">
              <w:rPr>
                <w:color w:val="000000" w:themeColor="text1"/>
                <w:szCs w:val="22"/>
              </w:rPr>
              <w:t xml:space="preserve"> gedefinieerd als 0 of 1 op een schaal van 0 tot 5.</w:t>
            </w:r>
          </w:p>
        </w:tc>
      </w:tr>
    </w:tbl>
    <w:p w14:paraId="19F4E70D" w14:textId="77777777" w:rsidR="00124280" w:rsidRPr="00DE4ADE" w:rsidRDefault="00124280" w:rsidP="00124280">
      <w:pPr>
        <w:rPr>
          <w:color w:val="000000" w:themeColor="text1"/>
          <w:szCs w:val="22"/>
        </w:rPr>
      </w:pPr>
    </w:p>
    <w:p w14:paraId="63508E20" w14:textId="77777777" w:rsidR="00124280" w:rsidRPr="00DE4ADE" w:rsidRDefault="00124280" w:rsidP="00124280">
      <w:pPr>
        <w:rPr>
          <w:color w:val="000000" w:themeColor="text1"/>
          <w:szCs w:val="22"/>
        </w:rPr>
      </w:pPr>
      <w:r w:rsidRPr="00DE4ADE">
        <w:rPr>
          <w:color w:val="000000" w:themeColor="text1"/>
          <w:szCs w:val="22"/>
        </w:rPr>
        <w:t>Onder de patiënten met plaque psoriasis die Enbrel kregen, waren tijdens het eerste bezoek (2 weken) significante responsen zichtbaar ten opzichte van placebo, die gehandhaafd bleven gedurende 24 weken van therapie.</w:t>
      </w:r>
    </w:p>
    <w:p w14:paraId="24694881" w14:textId="77777777" w:rsidR="00124280" w:rsidRPr="00DE4ADE" w:rsidRDefault="00124280" w:rsidP="00124280">
      <w:pPr>
        <w:rPr>
          <w:color w:val="000000" w:themeColor="text1"/>
          <w:szCs w:val="22"/>
        </w:rPr>
      </w:pPr>
    </w:p>
    <w:p w14:paraId="760F3F66" w14:textId="77777777" w:rsidR="00124280" w:rsidRPr="00DE4ADE" w:rsidRDefault="0079031F" w:rsidP="00124280">
      <w:pPr>
        <w:rPr>
          <w:color w:val="000000" w:themeColor="text1"/>
          <w:szCs w:val="22"/>
        </w:rPr>
      </w:pPr>
      <w:r w:rsidRPr="00DE4ADE">
        <w:rPr>
          <w:color w:val="000000" w:themeColor="text1"/>
          <w:szCs w:val="22"/>
        </w:rPr>
        <w:t xml:space="preserve">Onderzoek </w:t>
      </w:r>
      <w:r w:rsidR="00124280" w:rsidRPr="00DE4ADE">
        <w:rPr>
          <w:color w:val="000000" w:themeColor="text1"/>
          <w:szCs w:val="22"/>
        </w:rPr>
        <w:t xml:space="preserve">2 had ook een geneesmiddelvrije periode gedurende welke bij patiënten die na 24 weken een PASI verbetering van ten minste 50% bereikten de behandeling werd gestopt. Patiënten werden geobserveerd zonder behandeling voor het voorkomen van rebound (PASI </w:t>
      </w:r>
      <w:r w:rsidR="00124280" w:rsidRPr="00DE4ADE">
        <w:rPr>
          <w:color w:val="000000" w:themeColor="text1"/>
          <w:szCs w:val="22"/>
        </w:rPr>
        <w:sym w:font="Symbol" w:char="F0B3"/>
      </w:r>
      <w:r w:rsidR="00124280" w:rsidRPr="00DE4ADE">
        <w:rPr>
          <w:color w:val="000000" w:themeColor="text1"/>
          <w:szCs w:val="22"/>
        </w:rPr>
        <w:t xml:space="preserve"> 150% van de basis) en voor de tijd tot relapse (gedefinieerd als verlies van ten minste de helft van de verbetering bereikt tussen het begin en week 24). Gedurende de </w:t>
      </w:r>
      <w:r w:rsidR="001F1104" w:rsidRPr="00DE4ADE">
        <w:rPr>
          <w:color w:val="000000" w:themeColor="text1"/>
          <w:szCs w:val="22"/>
        </w:rPr>
        <w:t>geneesmiddelvrije periode</w:t>
      </w:r>
      <w:r w:rsidR="00124280" w:rsidRPr="00DE4ADE">
        <w:rPr>
          <w:color w:val="000000" w:themeColor="text1"/>
          <w:szCs w:val="22"/>
        </w:rPr>
        <w:t xml:space="preserve"> keerden de symptomen van psoriasis geleidelijk terug met een </w:t>
      </w:r>
      <w:r w:rsidR="005B3F2B" w:rsidRPr="00DE4ADE">
        <w:rPr>
          <w:color w:val="000000" w:themeColor="text1"/>
          <w:szCs w:val="22"/>
        </w:rPr>
        <w:t xml:space="preserve">mediane </w:t>
      </w:r>
      <w:r w:rsidR="00124280" w:rsidRPr="00DE4ADE">
        <w:rPr>
          <w:color w:val="000000" w:themeColor="text1"/>
          <w:szCs w:val="22"/>
        </w:rPr>
        <w:t>tijd tot terugkeer van de ziekte van 3 maanden.</w:t>
      </w:r>
    </w:p>
    <w:p w14:paraId="42001148" w14:textId="77777777" w:rsidR="0092689F" w:rsidRPr="00DE4ADE" w:rsidRDefault="0092689F" w:rsidP="00124280">
      <w:pPr>
        <w:rPr>
          <w:color w:val="000000" w:themeColor="text1"/>
          <w:szCs w:val="22"/>
        </w:rPr>
      </w:pPr>
    </w:p>
    <w:p w14:paraId="17A3E049" w14:textId="77777777" w:rsidR="00124280" w:rsidRPr="00DE4ADE" w:rsidRDefault="00124280" w:rsidP="00124280">
      <w:pPr>
        <w:rPr>
          <w:color w:val="000000" w:themeColor="text1"/>
          <w:szCs w:val="22"/>
        </w:rPr>
      </w:pPr>
      <w:r w:rsidRPr="00DE4ADE">
        <w:rPr>
          <w:color w:val="000000" w:themeColor="text1"/>
          <w:szCs w:val="22"/>
        </w:rPr>
        <w:t xml:space="preserve">Er werden geen </w:t>
      </w:r>
      <w:r w:rsidR="0060740A" w:rsidRPr="00DE4ADE">
        <w:rPr>
          <w:color w:val="000000" w:themeColor="text1"/>
          <w:szCs w:val="22"/>
        </w:rPr>
        <w:t>opvlamming als reboundeffect</w:t>
      </w:r>
      <w:r w:rsidRPr="00DE4ADE">
        <w:rPr>
          <w:color w:val="000000" w:themeColor="text1"/>
          <w:szCs w:val="22"/>
        </w:rPr>
        <w:t xml:space="preserve"> en geen aan psoriasis gerelateerde ernstige bijwerkingen waargenomen. Er was enig bewijs om een goed effect van Enbrel te ondersteunen van </w:t>
      </w:r>
      <w:r w:rsidR="003556EA" w:rsidRPr="00DE4ADE">
        <w:rPr>
          <w:color w:val="000000" w:themeColor="text1"/>
          <w:szCs w:val="22"/>
        </w:rPr>
        <w:t>herhalingsbehandeling</w:t>
      </w:r>
      <w:r w:rsidRPr="00DE4ADE">
        <w:rPr>
          <w:color w:val="000000" w:themeColor="text1"/>
          <w:szCs w:val="22"/>
        </w:rPr>
        <w:t xml:space="preserve"> met Enbrel van patiënten met initiële respons op de behandeling.</w:t>
      </w:r>
    </w:p>
    <w:p w14:paraId="04DFFDEE" w14:textId="77777777" w:rsidR="00124280" w:rsidRPr="00DE4ADE" w:rsidRDefault="00124280" w:rsidP="00124280">
      <w:pPr>
        <w:rPr>
          <w:color w:val="000000" w:themeColor="text1"/>
          <w:szCs w:val="22"/>
        </w:rPr>
      </w:pPr>
    </w:p>
    <w:p w14:paraId="201D49C9"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Bij </w:t>
      </w:r>
      <w:r w:rsidR="0079031F" w:rsidRPr="00DE4ADE">
        <w:rPr>
          <w:color w:val="000000" w:themeColor="text1"/>
          <w:szCs w:val="22"/>
        </w:rPr>
        <w:t xml:space="preserve">onderzoek </w:t>
      </w:r>
      <w:r w:rsidRPr="00DE4ADE">
        <w:rPr>
          <w:color w:val="000000" w:themeColor="text1"/>
          <w:szCs w:val="22"/>
        </w:rPr>
        <w:t xml:space="preserve">3 behield de meerderheid van de patiënten (77%) die initieel gerandomiseerd waren op 50 mg tweemaal per week en waarvan de dosis </w:t>
      </w:r>
      <w:r w:rsidR="001E20DA" w:rsidRPr="00DE4ADE">
        <w:rPr>
          <w:color w:val="000000" w:themeColor="text1"/>
          <w:szCs w:val="22"/>
        </w:rPr>
        <w:t xml:space="preserve">in </w:t>
      </w:r>
      <w:r w:rsidRPr="00DE4ADE">
        <w:rPr>
          <w:color w:val="000000" w:themeColor="text1"/>
          <w:szCs w:val="22"/>
        </w:rPr>
        <w:t>week 12 tot 25 mg tweemaal per week verlaagd werd hun PASI 75</w:t>
      </w:r>
      <w:r w:rsidR="0060740A" w:rsidRPr="00DE4ADE">
        <w:rPr>
          <w:color w:val="000000" w:themeColor="text1"/>
          <w:szCs w:val="22"/>
        </w:rPr>
        <w:t>-</w:t>
      </w:r>
      <w:r w:rsidRPr="00DE4ADE">
        <w:rPr>
          <w:color w:val="000000" w:themeColor="text1"/>
          <w:szCs w:val="22"/>
        </w:rPr>
        <w:t xml:space="preserve">respons tot week 36. Voor patiënten die 25 mg tweemaal per week kregen gedurende </w:t>
      </w:r>
      <w:r w:rsidR="0060740A" w:rsidRPr="00DE4ADE">
        <w:rPr>
          <w:color w:val="000000" w:themeColor="text1"/>
          <w:szCs w:val="22"/>
        </w:rPr>
        <w:t xml:space="preserve">het </w:t>
      </w:r>
      <w:r w:rsidRPr="00DE4ADE">
        <w:rPr>
          <w:color w:val="000000" w:themeColor="text1"/>
          <w:szCs w:val="22"/>
        </w:rPr>
        <w:t xml:space="preserve">hele </w:t>
      </w:r>
      <w:r w:rsidR="0079031F" w:rsidRPr="00DE4ADE">
        <w:rPr>
          <w:color w:val="000000" w:themeColor="text1"/>
          <w:szCs w:val="22"/>
        </w:rPr>
        <w:t xml:space="preserve">onderzoek </w:t>
      </w:r>
      <w:r w:rsidRPr="00DE4ADE">
        <w:rPr>
          <w:color w:val="000000" w:themeColor="text1"/>
          <w:szCs w:val="22"/>
        </w:rPr>
        <w:t xml:space="preserve">zette de verbetering in </w:t>
      </w:r>
      <w:r w:rsidR="00991B4D" w:rsidRPr="00DE4ADE">
        <w:rPr>
          <w:color w:val="000000" w:themeColor="text1"/>
        </w:rPr>
        <w:t>PASI 75</w:t>
      </w:r>
      <w:r w:rsidR="00991B4D" w:rsidRPr="00DE4ADE">
        <w:rPr>
          <w:color w:val="000000" w:themeColor="text1"/>
        </w:rPr>
        <w:noBreakHyphen/>
      </w:r>
      <w:r w:rsidRPr="00DE4ADE">
        <w:rPr>
          <w:color w:val="000000" w:themeColor="text1"/>
          <w:szCs w:val="22"/>
        </w:rPr>
        <w:t>respons zich door tussen week 12 en 36.</w:t>
      </w:r>
    </w:p>
    <w:p w14:paraId="1EA471F3" w14:textId="77777777" w:rsidR="00124280" w:rsidRPr="00DE4ADE" w:rsidRDefault="00124280" w:rsidP="00124280">
      <w:pPr>
        <w:tabs>
          <w:tab w:val="left" w:pos="567"/>
        </w:tabs>
        <w:rPr>
          <w:color w:val="000000" w:themeColor="text1"/>
          <w:szCs w:val="22"/>
        </w:rPr>
      </w:pPr>
    </w:p>
    <w:p w14:paraId="25B42729"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w:t>
      </w:r>
      <w:r w:rsidR="0079031F" w:rsidRPr="00DE4ADE">
        <w:rPr>
          <w:color w:val="000000" w:themeColor="text1"/>
          <w:szCs w:val="22"/>
        </w:rPr>
        <w:t xml:space="preserve">onderzoek </w:t>
      </w:r>
      <w:r w:rsidRPr="00DE4ADE">
        <w:rPr>
          <w:color w:val="000000" w:themeColor="text1"/>
          <w:szCs w:val="22"/>
        </w:rPr>
        <w:t>4 bereikte in de met Enbrel behandelde groep een groter</w:t>
      </w:r>
      <w:r w:rsidR="0060740A" w:rsidRPr="00DE4ADE">
        <w:rPr>
          <w:color w:val="000000" w:themeColor="text1"/>
          <w:szCs w:val="22"/>
        </w:rPr>
        <w:t>e proportie</w:t>
      </w:r>
      <w:r w:rsidRPr="00DE4ADE">
        <w:rPr>
          <w:color w:val="000000" w:themeColor="text1"/>
          <w:szCs w:val="22"/>
        </w:rPr>
        <w:t xml:space="preserve"> patiënten PASI 75 na 12 weken (38%) vergeleken met de </w:t>
      </w:r>
      <w:r w:rsidR="005F44DB" w:rsidRPr="00DE4ADE">
        <w:rPr>
          <w:color w:val="000000" w:themeColor="text1"/>
          <w:szCs w:val="22"/>
        </w:rPr>
        <w:t>placebogroep</w:t>
      </w:r>
      <w:r w:rsidRPr="00DE4ADE">
        <w:rPr>
          <w:color w:val="000000" w:themeColor="text1"/>
          <w:szCs w:val="22"/>
        </w:rPr>
        <w:t xml:space="preserve"> (2%) (p&lt;0</w:t>
      </w:r>
      <w:r w:rsidR="00936695" w:rsidRPr="00DE4ADE">
        <w:rPr>
          <w:color w:val="000000" w:themeColor="text1"/>
          <w:szCs w:val="22"/>
        </w:rPr>
        <w:t>,</w:t>
      </w:r>
      <w:r w:rsidRPr="00DE4ADE">
        <w:rPr>
          <w:color w:val="000000" w:themeColor="text1"/>
          <w:szCs w:val="22"/>
        </w:rPr>
        <w:t xml:space="preserve">0001). Voor patiënten die gedurende </w:t>
      </w:r>
      <w:r w:rsidR="0060740A" w:rsidRPr="00DE4ADE">
        <w:rPr>
          <w:color w:val="000000" w:themeColor="text1"/>
          <w:szCs w:val="22"/>
        </w:rPr>
        <w:t xml:space="preserve">het </w:t>
      </w:r>
      <w:r w:rsidRPr="00DE4ADE">
        <w:rPr>
          <w:color w:val="000000" w:themeColor="text1"/>
          <w:szCs w:val="22"/>
        </w:rPr>
        <w:t xml:space="preserve">hele </w:t>
      </w:r>
      <w:r w:rsidR="0079031F" w:rsidRPr="00DE4ADE">
        <w:rPr>
          <w:color w:val="000000" w:themeColor="text1"/>
          <w:szCs w:val="22"/>
        </w:rPr>
        <w:t xml:space="preserve">onderzoek </w:t>
      </w:r>
      <w:r w:rsidRPr="00DE4ADE">
        <w:rPr>
          <w:color w:val="000000" w:themeColor="text1"/>
          <w:szCs w:val="22"/>
        </w:rPr>
        <w:t xml:space="preserve">50 mg </w:t>
      </w:r>
      <w:r w:rsidR="007621FE" w:rsidRPr="00DE4ADE">
        <w:rPr>
          <w:color w:val="000000" w:themeColor="text1"/>
          <w:szCs w:val="22"/>
        </w:rPr>
        <w:t>een</w:t>
      </w:r>
      <w:r w:rsidRPr="00DE4ADE">
        <w:rPr>
          <w:color w:val="000000" w:themeColor="text1"/>
          <w:szCs w:val="22"/>
        </w:rPr>
        <w:t>maal per week kregen, bleven de werkzaamheidsresponsen verbeteren: 71% van de patiënten bereikte PASI 75 na 24 weken.</w:t>
      </w:r>
    </w:p>
    <w:p w14:paraId="0B4F05FF" w14:textId="77777777" w:rsidR="00124280" w:rsidRPr="00DE4ADE" w:rsidRDefault="00124280" w:rsidP="00124280">
      <w:pPr>
        <w:tabs>
          <w:tab w:val="left" w:pos="567"/>
        </w:tabs>
        <w:rPr>
          <w:color w:val="000000" w:themeColor="text1"/>
          <w:szCs w:val="22"/>
        </w:rPr>
      </w:pPr>
    </w:p>
    <w:p w14:paraId="71A5C0A8" w14:textId="77777777" w:rsidR="00124280" w:rsidRPr="00DE4ADE" w:rsidRDefault="00124280" w:rsidP="00124280">
      <w:pPr>
        <w:rPr>
          <w:color w:val="000000" w:themeColor="text1"/>
          <w:szCs w:val="22"/>
        </w:rPr>
      </w:pPr>
      <w:r w:rsidRPr="00DE4ADE">
        <w:rPr>
          <w:color w:val="000000" w:themeColor="text1"/>
          <w:szCs w:val="22"/>
        </w:rPr>
        <w:t xml:space="preserve">In open-label </w:t>
      </w:r>
      <w:r w:rsidR="0060740A" w:rsidRPr="00DE4ADE">
        <w:rPr>
          <w:color w:val="000000" w:themeColor="text1"/>
          <w:szCs w:val="22"/>
        </w:rPr>
        <w:t>langetermijn</w:t>
      </w:r>
      <w:r w:rsidR="00B60275" w:rsidRPr="00DE4ADE">
        <w:rPr>
          <w:color w:val="000000" w:themeColor="text1"/>
          <w:szCs w:val="22"/>
        </w:rPr>
        <w:t>onderzoeken</w:t>
      </w:r>
      <w:r w:rsidR="0060740A" w:rsidRPr="00DE4ADE">
        <w:rPr>
          <w:color w:val="000000" w:themeColor="text1"/>
          <w:szCs w:val="22"/>
        </w:rPr>
        <w:t xml:space="preserve"> (tot 34 maanden)</w:t>
      </w:r>
      <w:r w:rsidRPr="00DE4ADE">
        <w:rPr>
          <w:color w:val="000000" w:themeColor="text1"/>
          <w:szCs w:val="22"/>
        </w:rPr>
        <w:t xml:space="preserve"> waarin Enbrel werd gegeven zonder onderbreking hielden de klinische responsen aan en de veiligheid was vergelijkbaar met die gevonden in kortetermijn</w:t>
      </w:r>
      <w:r w:rsidR="00B60275" w:rsidRPr="00DE4ADE">
        <w:rPr>
          <w:color w:val="000000" w:themeColor="text1"/>
          <w:szCs w:val="22"/>
        </w:rPr>
        <w:t>onderzoeken</w:t>
      </w:r>
    </w:p>
    <w:p w14:paraId="7EDCCFA2" w14:textId="77777777" w:rsidR="00124280" w:rsidRPr="00DE4ADE" w:rsidRDefault="00124280" w:rsidP="00124280">
      <w:pPr>
        <w:rPr>
          <w:color w:val="000000" w:themeColor="text1"/>
          <w:szCs w:val="22"/>
        </w:rPr>
      </w:pPr>
    </w:p>
    <w:p w14:paraId="78167B8D" w14:textId="77777777" w:rsidR="00124280" w:rsidRPr="00DE4ADE" w:rsidRDefault="00124280" w:rsidP="00124280">
      <w:pPr>
        <w:rPr>
          <w:color w:val="000000" w:themeColor="text1"/>
          <w:szCs w:val="22"/>
        </w:rPr>
      </w:pPr>
      <w:r w:rsidRPr="00DE4ADE">
        <w:rPr>
          <w:color w:val="000000" w:themeColor="text1"/>
          <w:szCs w:val="22"/>
        </w:rPr>
        <w:t xml:space="preserve">Uit een analyse van klinische studiegegevens bleek dat er geen ‘baseline’ ziektekarakteristieken zijn die artsen zouden kunnen helpen bij het kiezen van de meest geschikte doseringmogelijkheid </w:t>
      </w:r>
      <w:r w:rsidRPr="00DE4ADE">
        <w:rPr>
          <w:color w:val="000000" w:themeColor="text1"/>
          <w:szCs w:val="22"/>
        </w:rPr>
        <w:lastRenderedPageBreak/>
        <w:t>(onderbroken of continue). Dientengevolge dient de keuze voor onderbroken of continue behandeling te zijn gebaseerd op het oordeel van de arts en de individuele behoeften van de patiënt.</w:t>
      </w:r>
    </w:p>
    <w:p w14:paraId="118EBA40" w14:textId="77777777" w:rsidR="00124280" w:rsidRPr="00DE4ADE" w:rsidRDefault="00124280" w:rsidP="00124280">
      <w:pPr>
        <w:tabs>
          <w:tab w:val="left" w:pos="567"/>
        </w:tabs>
        <w:rPr>
          <w:color w:val="000000" w:themeColor="text1"/>
          <w:szCs w:val="22"/>
        </w:rPr>
      </w:pPr>
    </w:p>
    <w:p w14:paraId="2B8BDDA0" w14:textId="77777777" w:rsidR="00124280" w:rsidRPr="00DE4ADE" w:rsidRDefault="00124280" w:rsidP="00124280">
      <w:pPr>
        <w:tabs>
          <w:tab w:val="left" w:pos="567"/>
        </w:tabs>
        <w:rPr>
          <w:i/>
          <w:color w:val="000000" w:themeColor="text1"/>
          <w:szCs w:val="22"/>
        </w:rPr>
      </w:pPr>
      <w:r w:rsidRPr="00DE4ADE">
        <w:rPr>
          <w:i/>
          <w:color w:val="000000" w:themeColor="text1"/>
          <w:szCs w:val="22"/>
        </w:rPr>
        <w:t>Antilichamen tegen Enbrel</w:t>
      </w:r>
    </w:p>
    <w:p w14:paraId="2FC21BB1"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het serum van </w:t>
      </w:r>
      <w:r w:rsidR="0060740A" w:rsidRPr="00DE4ADE">
        <w:rPr>
          <w:color w:val="000000" w:themeColor="text1"/>
          <w:szCs w:val="22"/>
        </w:rPr>
        <w:t xml:space="preserve">een aantal </w:t>
      </w:r>
      <w:r w:rsidRPr="00DE4ADE">
        <w:rPr>
          <w:color w:val="000000" w:themeColor="text1"/>
          <w:szCs w:val="22"/>
        </w:rPr>
        <w:t>met etanercept behandelde personen zijn antilichamen tegen etanercept aangetoond. Deze antilichamen zijn allemaal niet-neutraliserend en zijn in het algemeen van voorbijgaande aard. Er lijkt geen correlatie te bestaan tussen antilichaamvorming en klinisch effect of bijwerkingen.</w:t>
      </w:r>
    </w:p>
    <w:p w14:paraId="44AD239A" w14:textId="77777777" w:rsidR="00124280" w:rsidRPr="00DE4ADE" w:rsidRDefault="00124280" w:rsidP="00124280">
      <w:pPr>
        <w:tabs>
          <w:tab w:val="left" w:pos="567"/>
        </w:tabs>
        <w:rPr>
          <w:color w:val="000000" w:themeColor="text1"/>
          <w:szCs w:val="22"/>
        </w:rPr>
      </w:pPr>
    </w:p>
    <w:p w14:paraId="413B9DAB"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klinisch onderzoek tot 12 maanden bij personen die met toegelaten doses etanercept werden behandeld, waren de cumulatieve percentages van anti-etanercept-antilichamen ongeveer 6% van de personen met reumatoïde artritis, 7,5% van de personen met </w:t>
      </w:r>
      <w:r w:rsidR="000D0F3B" w:rsidRPr="00DE4ADE">
        <w:rPr>
          <w:color w:val="000000" w:themeColor="text1"/>
          <w:szCs w:val="22"/>
        </w:rPr>
        <w:t>arthritis psoriatica</w:t>
      </w:r>
      <w:r w:rsidRPr="00DE4ADE">
        <w:rPr>
          <w:color w:val="000000" w:themeColor="text1"/>
          <w:szCs w:val="22"/>
        </w:rPr>
        <w:t>, 2% van de personen met spondylitis ankylopoetica, 7% van de personen met psoriasis, 9</w:t>
      </w:r>
      <w:r w:rsidR="00265F60" w:rsidRPr="00DE4ADE">
        <w:rPr>
          <w:color w:val="000000" w:themeColor="text1"/>
          <w:szCs w:val="22"/>
        </w:rPr>
        <w:t>,</w:t>
      </w:r>
      <w:r w:rsidRPr="00DE4ADE">
        <w:rPr>
          <w:color w:val="000000" w:themeColor="text1"/>
          <w:szCs w:val="22"/>
        </w:rPr>
        <w:t xml:space="preserve">7% van de kinderen met psoriasis en </w:t>
      </w:r>
      <w:r w:rsidR="00A03095" w:rsidRPr="00DE4ADE">
        <w:rPr>
          <w:color w:val="000000" w:themeColor="text1"/>
          <w:szCs w:val="22"/>
        </w:rPr>
        <w:t>4,8</w:t>
      </w:r>
      <w:r w:rsidRPr="00DE4ADE">
        <w:rPr>
          <w:color w:val="000000" w:themeColor="text1"/>
          <w:szCs w:val="22"/>
        </w:rPr>
        <w:t xml:space="preserve">% van de personen met juveniele idiopathische artritis. </w:t>
      </w:r>
    </w:p>
    <w:p w14:paraId="271C70FB" w14:textId="77777777" w:rsidR="00124280" w:rsidRPr="00DE4ADE" w:rsidRDefault="00124280" w:rsidP="00124280">
      <w:pPr>
        <w:tabs>
          <w:tab w:val="left" w:pos="567"/>
        </w:tabs>
        <w:rPr>
          <w:color w:val="000000" w:themeColor="text1"/>
          <w:szCs w:val="22"/>
        </w:rPr>
      </w:pPr>
    </w:p>
    <w:p w14:paraId="09270815" w14:textId="77777777" w:rsidR="00124280" w:rsidRPr="00DE4ADE" w:rsidRDefault="00124280" w:rsidP="00124280">
      <w:pPr>
        <w:tabs>
          <w:tab w:val="left" w:pos="567"/>
        </w:tabs>
        <w:rPr>
          <w:color w:val="000000" w:themeColor="text1"/>
          <w:szCs w:val="22"/>
        </w:rPr>
      </w:pPr>
      <w:r w:rsidRPr="00DE4ADE">
        <w:rPr>
          <w:color w:val="000000" w:themeColor="text1"/>
          <w:szCs w:val="22"/>
        </w:rPr>
        <w:t>Zoals verwacht neemt in langetermijnonderzoeken (tot 3,5 jaar) het aandeel van personen d</w:t>
      </w:r>
      <w:r w:rsidR="00E51837" w:rsidRPr="00DE4ADE">
        <w:rPr>
          <w:color w:val="000000" w:themeColor="text1"/>
          <w:szCs w:val="22"/>
        </w:rPr>
        <w:t>ie</w:t>
      </w:r>
      <w:r w:rsidRPr="00DE4ADE">
        <w:rPr>
          <w:color w:val="000000" w:themeColor="text1"/>
          <w:szCs w:val="22"/>
        </w:rPr>
        <w:t xml:space="preserve"> antilichamen tegen etanercept ontwikkelden met de tijd toe. </w:t>
      </w:r>
      <w:r w:rsidR="0092689F" w:rsidRPr="00DE4ADE">
        <w:rPr>
          <w:color w:val="000000" w:themeColor="text1"/>
          <w:szCs w:val="22"/>
        </w:rPr>
        <w:t>V</w:t>
      </w:r>
      <w:r w:rsidRPr="00DE4ADE">
        <w:rPr>
          <w:color w:val="000000" w:themeColor="text1"/>
          <w:szCs w:val="22"/>
        </w:rPr>
        <w:t xml:space="preserve">anwege hun voorbijgaande aard was de incidentie van antilichamen die bij elke meting werd bepaald </w:t>
      </w:r>
      <w:r w:rsidR="0092689F" w:rsidRPr="00DE4ADE">
        <w:rPr>
          <w:color w:val="000000" w:themeColor="text1"/>
          <w:szCs w:val="22"/>
        </w:rPr>
        <w:t xml:space="preserve">echter </w:t>
      </w:r>
      <w:r w:rsidRPr="00DE4ADE">
        <w:rPr>
          <w:color w:val="000000" w:themeColor="text1"/>
          <w:szCs w:val="22"/>
        </w:rPr>
        <w:t xml:space="preserve">gewoonlijk minder dan 7% bij personen met reumatoïde artritis en bij personen met psoriasis. </w:t>
      </w:r>
    </w:p>
    <w:p w14:paraId="396DB844" w14:textId="77777777" w:rsidR="00124280" w:rsidRPr="00DE4ADE" w:rsidRDefault="00124280" w:rsidP="00124280">
      <w:pPr>
        <w:tabs>
          <w:tab w:val="left" w:pos="567"/>
        </w:tabs>
        <w:rPr>
          <w:color w:val="000000" w:themeColor="text1"/>
          <w:szCs w:val="22"/>
        </w:rPr>
      </w:pPr>
    </w:p>
    <w:p w14:paraId="4142C9BE"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een langetermijnonderzoek naar psoriasis waarbij patiënten tweemaal per week 50 mg gedurende 96 weken kregen, was de incidentie van antilichamen, die werden waargenomen bij elke meting, tot ongeveer 9%. </w:t>
      </w:r>
    </w:p>
    <w:p w14:paraId="3A424AFA" w14:textId="77777777" w:rsidR="00124280" w:rsidRPr="00DE4ADE" w:rsidRDefault="00124280" w:rsidP="00124280">
      <w:pPr>
        <w:tabs>
          <w:tab w:val="left" w:pos="567"/>
        </w:tabs>
        <w:rPr>
          <w:color w:val="000000" w:themeColor="text1"/>
          <w:szCs w:val="22"/>
        </w:rPr>
      </w:pPr>
    </w:p>
    <w:p w14:paraId="1C432134" w14:textId="77777777" w:rsidR="00124280" w:rsidRPr="00DE4ADE" w:rsidRDefault="00124280" w:rsidP="00124280">
      <w:pPr>
        <w:tabs>
          <w:tab w:val="left" w:pos="567"/>
        </w:tabs>
        <w:rPr>
          <w:b/>
          <w:color w:val="000000" w:themeColor="text1"/>
          <w:szCs w:val="22"/>
        </w:rPr>
      </w:pPr>
      <w:r w:rsidRPr="00DE4ADE">
        <w:rPr>
          <w:b/>
          <w:color w:val="000000" w:themeColor="text1"/>
          <w:szCs w:val="22"/>
        </w:rPr>
        <w:t>5.2</w:t>
      </w:r>
      <w:r w:rsidRPr="00DE4ADE">
        <w:rPr>
          <w:b/>
          <w:color w:val="000000" w:themeColor="text1"/>
          <w:szCs w:val="22"/>
        </w:rPr>
        <w:tab/>
        <w:t>Farmacokinetische eigenschappen</w:t>
      </w:r>
    </w:p>
    <w:p w14:paraId="565D8D33" w14:textId="77777777" w:rsidR="00124280" w:rsidRPr="00DE4ADE" w:rsidRDefault="00124280" w:rsidP="00124280">
      <w:pPr>
        <w:tabs>
          <w:tab w:val="left" w:pos="567"/>
        </w:tabs>
        <w:rPr>
          <w:color w:val="000000" w:themeColor="text1"/>
          <w:szCs w:val="22"/>
        </w:rPr>
      </w:pPr>
    </w:p>
    <w:p w14:paraId="5DFEB80A" w14:textId="77777777" w:rsidR="00124280" w:rsidRPr="00DE4ADE" w:rsidRDefault="00124280" w:rsidP="00124280">
      <w:pPr>
        <w:tabs>
          <w:tab w:val="left" w:pos="567"/>
        </w:tabs>
        <w:rPr>
          <w:color w:val="000000" w:themeColor="text1"/>
          <w:szCs w:val="22"/>
        </w:rPr>
      </w:pPr>
      <w:r w:rsidRPr="00DE4ADE">
        <w:rPr>
          <w:color w:val="000000" w:themeColor="text1"/>
          <w:szCs w:val="22"/>
        </w:rPr>
        <w:t>Etanercept-serumwaarden werden bepaald door een “Enzyme-Linked Immunosorbent Assay”</w:t>
      </w:r>
      <w:r w:rsidR="00ED57C3" w:rsidRPr="00DE4ADE">
        <w:rPr>
          <w:color w:val="000000" w:themeColor="text1"/>
          <w:szCs w:val="22"/>
        </w:rPr>
        <w:t xml:space="preserve"> </w:t>
      </w:r>
      <w:r w:rsidRPr="00DE4ADE">
        <w:rPr>
          <w:color w:val="000000" w:themeColor="text1"/>
          <w:szCs w:val="22"/>
        </w:rPr>
        <w:t>(ELISA)-methode, die zowel ELISA-reactieve degraderingsproducten als de originele verbinding kan detecteren.</w:t>
      </w:r>
    </w:p>
    <w:p w14:paraId="0FE741A9" w14:textId="77777777" w:rsidR="00124280" w:rsidRPr="00DE4ADE" w:rsidRDefault="00124280" w:rsidP="00124280">
      <w:pPr>
        <w:tabs>
          <w:tab w:val="left" w:pos="567"/>
        </w:tabs>
        <w:rPr>
          <w:color w:val="000000" w:themeColor="text1"/>
          <w:szCs w:val="22"/>
        </w:rPr>
      </w:pPr>
    </w:p>
    <w:p w14:paraId="35CEA4B2"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 xml:space="preserve">Bijzondere </w:t>
      </w:r>
      <w:r w:rsidR="00BD1FC1" w:rsidRPr="00DE4ADE">
        <w:rPr>
          <w:color w:val="000000" w:themeColor="text1"/>
          <w:szCs w:val="22"/>
          <w:u w:val="single"/>
        </w:rPr>
        <w:t>patiëntgroepen</w:t>
      </w:r>
    </w:p>
    <w:p w14:paraId="53911243" w14:textId="77777777" w:rsidR="00124280" w:rsidRPr="00DE4ADE" w:rsidRDefault="00124280" w:rsidP="00124280">
      <w:pPr>
        <w:tabs>
          <w:tab w:val="left" w:pos="567"/>
        </w:tabs>
        <w:rPr>
          <w:color w:val="000000" w:themeColor="text1"/>
          <w:szCs w:val="22"/>
          <w:u w:val="single"/>
        </w:rPr>
      </w:pPr>
    </w:p>
    <w:p w14:paraId="7F7666C2" w14:textId="77777777" w:rsidR="00A03095" w:rsidRPr="00DE4ADE" w:rsidRDefault="00A03095" w:rsidP="00A03095">
      <w:pPr>
        <w:tabs>
          <w:tab w:val="left" w:pos="567"/>
        </w:tabs>
        <w:rPr>
          <w:i/>
          <w:color w:val="000000" w:themeColor="text1"/>
          <w:szCs w:val="22"/>
        </w:rPr>
      </w:pPr>
      <w:r w:rsidRPr="00DE4ADE">
        <w:rPr>
          <w:i/>
          <w:color w:val="000000" w:themeColor="text1"/>
          <w:szCs w:val="22"/>
        </w:rPr>
        <w:t>Nier</w:t>
      </w:r>
      <w:r w:rsidR="00E378CE" w:rsidRPr="00DE4ADE">
        <w:rPr>
          <w:i/>
          <w:color w:val="000000" w:themeColor="text1"/>
          <w:szCs w:val="22"/>
        </w:rPr>
        <w:t>ins</w:t>
      </w:r>
      <w:r w:rsidR="00E22128" w:rsidRPr="00DE4ADE">
        <w:rPr>
          <w:i/>
          <w:color w:val="000000" w:themeColor="text1"/>
          <w:szCs w:val="22"/>
        </w:rPr>
        <w:t>ufficië</w:t>
      </w:r>
      <w:r w:rsidR="00E378CE" w:rsidRPr="00DE4ADE">
        <w:rPr>
          <w:i/>
          <w:color w:val="000000" w:themeColor="text1"/>
          <w:szCs w:val="22"/>
        </w:rPr>
        <w:t>ntie</w:t>
      </w:r>
    </w:p>
    <w:p w14:paraId="7C51192F" w14:textId="77777777" w:rsidR="00A03095" w:rsidRPr="00DE4ADE" w:rsidRDefault="00A03095" w:rsidP="00A03095">
      <w:pPr>
        <w:tabs>
          <w:tab w:val="left" w:pos="567"/>
        </w:tabs>
        <w:rPr>
          <w:color w:val="000000" w:themeColor="text1"/>
          <w:szCs w:val="22"/>
        </w:rPr>
      </w:pPr>
      <w:r w:rsidRPr="00DE4ADE">
        <w:rPr>
          <w:color w:val="000000" w:themeColor="text1"/>
          <w:szCs w:val="22"/>
        </w:rPr>
        <w:t>Ofschoon er na toediening van radioactief gelabeld etanercept bij zowel patiënten als vrijwilligers radioactiviteit in de urine wordt uitgescheiden, werden er geen verhoogde etanerceptconcentraties gemeten bij patiënten met acu</w:t>
      </w:r>
      <w:r w:rsidR="00E378CE" w:rsidRPr="00DE4ADE">
        <w:rPr>
          <w:color w:val="000000" w:themeColor="text1"/>
          <w:szCs w:val="22"/>
        </w:rPr>
        <w:t>u</w:t>
      </w:r>
      <w:r w:rsidRPr="00DE4ADE">
        <w:rPr>
          <w:color w:val="000000" w:themeColor="text1"/>
          <w:szCs w:val="22"/>
        </w:rPr>
        <w:t>t nier</w:t>
      </w:r>
      <w:r w:rsidR="00E378CE" w:rsidRPr="00DE4ADE">
        <w:rPr>
          <w:color w:val="000000" w:themeColor="text1"/>
          <w:szCs w:val="22"/>
        </w:rPr>
        <w:t>falen</w:t>
      </w:r>
      <w:r w:rsidRPr="00DE4ADE">
        <w:rPr>
          <w:color w:val="000000" w:themeColor="text1"/>
          <w:szCs w:val="22"/>
        </w:rPr>
        <w:t>. Bij nier</w:t>
      </w:r>
      <w:r w:rsidR="00E378CE" w:rsidRPr="00DE4ADE">
        <w:rPr>
          <w:color w:val="000000" w:themeColor="text1"/>
          <w:szCs w:val="22"/>
        </w:rPr>
        <w:t>insuffici</w:t>
      </w:r>
      <w:r w:rsidR="00E22128" w:rsidRPr="00DE4ADE">
        <w:rPr>
          <w:color w:val="000000" w:themeColor="text1"/>
          <w:szCs w:val="22"/>
        </w:rPr>
        <w:t>ë</w:t>
      </w:r>
      <w:r w:rsidR="00E378CE" w:rsidRPr="00DE4ADE">
        <w:rPr>
          <w:color w:val="000000" w:themeColor="text1"/>
          <w:szCs w:val="22"/>
        </w:rPr>
        <w:t>ntie</w:t>
      </w:r>
      <w:r w:rsidR="007621FE" w:rsidRPr="00DE4ADE">
        <w:rPr>
          <w:color w:val="000000" w:themeColor="text1"/>
          <w:szCs w:val="22"/>
        </w:rPr>
        <w:t xml:space="preserve"> hoeft de dosering</w:t>
      </w:r>
      <w:r w:rsidRPr="00DE4ADE">
        <w:rPr>
          <w:color w:val="000000" w:themeColor="text1"/>
          <w:szCs w:val="22"/>
        </w:rPr>
        <w:t xml:space="preserve"> niet te worden gewijzigd.</w:t>
      </w:r>
    </w:p>
    <w:p w14:paraId="4E4011E4" w14:textId="77777777" w:rsidR="00A03095" w:rsidRPr="00DE4ADE" w:rsidRDefault="00A03095" w:rsidP="00A03095">
      <w:pPr>
        <w:tabs>
          <w:tab w:val="left" w:pos="567"/>
        </w:tabs>
        <w:rPr>
          <w:color w:val="000000" w:themeColor="text1"/>
          <w:szCs w:val="22"/>
        </w:rPr>
      </w:pPr>
    </w:p>
    <w:p w14:paraId="0AFB2E60" w14:textId="77777777" w:rsidR="00A03095" w:rsidRPr="00DE4ADE" w:rsidRDefault="00A03095" w:rsidP="00A03095">
      <w:pPr>
        <w:tabs>
          <w:tab w:val="left" w:pos="567"/>
        </w:tabs>
        <w:rPr>
          <w:i/>
          <w:color w:val="000000" w:themeColor="text1"/>
          <w:szCs w:val="22"/>
        </w:rPr>
      </w:pPr>
      <w:r w:rsidRPr="00DE4ADE">
        <w:rPr>
          <w:i/>
          <w:color w:val="000000" w:themeColor="text1"/>
          <w:szCs w:val="22"/>
        </w:rPr>
        <w:t>Lever</w:t>
      </w:r>
      <w:r w:rsidR="00E22128" w:rsidRPr="00DE4ADE">
        <w:rPr>
          <w:i/>
          <w:color w:val="000000" w:themeColor="text1"/>
          <w:szCs w:val="22"/>
        </w:rPr>
        <w:t>insufficiëntie</w:t>
      </w:r>
    </w:p>
    <w:p w14:paraId="612EC47B" w14:textId="77777777" w:rsidR="00A03095" w:rsidRPr="00DE4ADE" w:rsidRDefault="00A03095" w:rsidP="00A03095">
      <w:pPr>
        <w:tabs>
          <w:tab w:val="left" w:pos="567"/>
        </w:tabs>
        <w:rPr>
          <w:color w:val="000000" w:themeColor="text1"/>
          <w:szCs w:val="22"/>
        </w:rPr>
      </w:pPr>
      <w:r w:rsidRPr="00DE4ADE">
        <w:rPr>
          <w:color w:val="000000" w:themeColor="text1"/>
          <w:szCs w:val="22"/>
        </w:rPr>
        <w:t>Er werden geen verhoogde etanerceptconcentraties gemeten bij patiënten met acu</w:t>
      </w:r>
      <w:r w:rsidR="00E378CE" w:rsidRPr="00DE4ADE">
        <w:rPr>
          <w:color w:val="000000" w:themeColor="text1"/>
          <w:szCs w:val="22"/>
        </w:rPr>
        <w:t>u</w:t>
      </w:r>
      <w:r w:rsidRPr="00DE4ADE">
        <w:rPr>
          <w:color w:val="000000" w:themeColor="text1"/>
          <w:szCs w:val="22"/>
        </w:rPr>
        <w:t>t lever</w:t>
      </w:r>
      <w:r w:rsidR="00E378CE" w:rsidRPr="00DE4ADE">
        <w:rPr>
          <w:color w:val="000000" w:themeColor="text1"/>
          <w:szCs w:val="22"/>
        </w:rPr>
        <w:t>falen</w:t>
      </w:r>
      <w:r w:rsidRPr="00DE4ADE">
        <w:rPr>
          <w:color w:val="000000" w:themeColor="text1"/>
          <w:szCs w:val="22"/>
        </w:rPr>
        <w:t>. Bij lever</w:t>
      </w:r>
      <w:r w:rsidR="00E22128" w:rsidRPr="00DE4ADE">
        <w:rPr>
          <w:color w:val="000000" w:themeColor="text1"/>
          <w:szCs w:val="22"/>
        </w:rPr>
        <w:t>insufficië</w:t>
      </w:r>
      <w:r w:rsidR="00E378CE" w:rsidRPr="00DE4ADE">
        <w:rPr>
          <w:color w:val="000000" w:themeColor="text1"/>
          <w:szCs w:val="22"/>
        </w:rPr>
        <w:t>ntie</w:t>
      </w:r>
      <w:r w:rsidR="007621FE" w:rsidRPr="00DE4ADE">
        <w:rPr>
          <w:color w:val="000000" w:themeColor="text1"/>
          <w:szCs w:val="22"/>
        </w:rPr>
        <w:t xml:space="preserve"> hoeft de dosering</w:t>
      </w:r>
      <w:r w:rsidRPr="00DE4ADE">
        <w:rPr>
          <w:color w:val="000000" w:themeColor="text1"/>
          <w:szCs w:val="22"/>
        </w:rPr>
        <w:t xml:space="preserve"> niet te worden gewijzigd.</w:t>
      </w:r>
    </w:p>
    <w:p w14:paraId="5A3497F2" w14:textId="77777777" w:rsidR="00A03095" w:rsidRPr="00DE4ADE" w:rsidRDefault="00A03095" w:rsidP="00124280">
      <w:pPr>
        <w:tabs>
          <w:tab w:val="left" w:pos="567"/>
        </w:tabs>
        <w:rPr>
          <w:color w:val="000000" w:themeColor="text1"/>
          <w:szCs w:val="22"/>
          <w:u w:val="single"/>
        </w:rPr>
      </w:pPr>
    </w:p>
    <w:p w14:paraId="2EB60305"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Pediatrische patiënten</w:t>
      </w:r>
    </w:p>
    <w:p w14:paraId="179EA412" w14:textId="77777777" w:rsidR="00124280" w:rsidRPr="00DE4ADE" w:rsidRDefault="00124280" w:rsidP="00124280">
      <w:pPr>
        <w:tabs>
          <w:tab w:val="left" w:pos="567"/>
        </w:tabs>
        <w:rPr>
          <w:b/>
          <w:color w:val="000000" w:themeColor="text1"/>
          <w:szCs w:val="22"/>
        </w:rPr>
      </w:pPr>
    </w:p>
    <w:p w14:paraId="3C09046E" w14:textId="77777777" w:rsidR="00124280" w:rsidRPr="00DE4ADE" w:rsidRDefault="007621FE" w:rsidP="00124280">
      <w:pPr>
        <w:tabs>
          <w:tab w:val="left" w:pos="567"/>
        </w:tabs>
        <w:rPr>
          <w:i/>
          <w:color w:val="000000" w:themeColor="text1"/>
          <w:szCs w:val="22"/>
        </w:rPr>
      </w:pPr>
      <w:r w:rsidRPr="00DE4ADE">
        <w:rPr>
          <w:i/>
          <w:color w:val="000000" w:themeColor="text1"/>
          <w:szCs w:val="22"/>
        </w:rPr>
        <w:t xml:space="preserve">Pediatrische patiënten </w:t>
      </w:r>
      <w:r w:rsidR="00124280" w:rsidRPr="00DE4ADE">
        <w:rPr>
          <w:i/>
          <w:color w:val="000000" w:themeColor="text1"/>
          <w:szCs w:val="22"/>
        </w:rPr>
        <w:t>met juveniele idiopathische artritis</w:t>
      </w:r>
    </w:p>
    <w:p w14:paraId="40FBCB26"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In een </w:t>
      </w:r>
      <w:r w:rsidR="0079031F" w:rsidRPr="00DE4ADE">
        <w:rPr>
          <w:color w:val="000000" w:themeColor="text1"/>
          <w:szCs w:val="22"/>
        </w:rPr>
        <w:t>onderzoek</w:t>
      </w:r>
      <w:r w:rsidRPr="00DE4ADE">
        <w:rPr>
          <w:color w:val="000000" w:themeColor="text1"/>
          <w:szCs w:val="22"/>
        </w:rPr>
        <w:t xml:space="preserve"> naar </w:t>
      </w:r>
      <w:r w:rsidR="005B3F2B" w:rsidRPr="00DE4ADE">
        <w:rPr>
          <w:color w:val="000000" w:themeColor="text1"/>
          <w:szCs w:val="22"/>
        </w:rPr>
        <w:t>polyarticulair-verlopende</w:t>
      </w:r>
      <w:r w:rsidR="0060740A" w:rsidRPr="00DE4ADE">
        <w:rPr>
          <w:color w:val="000000" w:themeColor="text1"/>
          <w:szCs w:val="22"/>
        </w:rPr>
        <w:t xml:space="preserve"> </w:t>
      </w:r>
      <w:r w:rsidRPr="00DE4ADE">
        <w:rPr>
          <w:color w:val="000000" w:themeColor="text1"/>
          <w:szCs w:val="22"/>
        </w:rPr>
        <w:t>juveniele idiopathische artritis</w:t>
      </w:r>
      <w:r w:rsidR="0060740A" w:rsidRPr="00DE4ADE">
        <w:rPr>
          <w:color w:val="000000" w:themeColor="text1"/>
          <w:szCs w:val="22"/>
        </w:rPr>
        <w:t xml:space="preserve"> met Enbrel</w:t>
      </w:r>
      <w:r w:rsidRPr="00DE4ADE">
        <w:rPr>
          <w:color w:val="000000" w:themeColor="text1"/>
          <w:szCs w:val="22"/>
        </w:rPr>
        <w:t xml:space="preserve"> kregen 69 patiënten (leeftijd van 4 tot 17 jaar) twee keer per week 0,4 mg Enbrel/kg toegediend gedurende drie maanden. De serumconcentraties waren gelijk aan de serumconcentraties waargenomen bij volwassen patiënten met reumatoïde artritis. De jongste kinderen (van 4 jaar oud) hadden een verminderde klaring (verhoogde klaring wanneer genormaliseerd voor gewicht) in vergelijking met oudere kinderen (van 12 jaar oud) en volwassenen. Simulatie van de dosering suggereert dat terwijl oudere kinderen (van 10-17 jaar oud) </w:t>
      </w:r>
      <w:r w:rsidR="003D30FF" w:rsidRPr="00DE4ADE">
        <w:rPr>
          <w:color w:val="000000" w:themeColor="text1"/>
          <w:szCs w:val="22"/>
        </w:rPr>
        <w:t>serumspiegels</w:t>
      </w:r>
      <w:r w:rsidRPr="00DE4ADE">
        <w:rPr>
          <w:color w:val="000000" w:themeColor="text1"/>
          <w:szCs w:val="22"/>
        </w:rPr>
        <w:t xml:space="preserve"> zullen hebben die dicht bij die van volwassenen liggen, jongere kinderen duidelijk lagere </w:t>
      </w:r>
      <w:r w:rsidR="0060740A" w:rsidRPr="00DE4ADE">
        <w:rPr>
          <w:color w:val="000000" w:themeColor="text1"/>
          <w:szCs w:val="22"/>
        </w:rPr>
        <w:t>spiegels</w:t>
      </w:r>
      <w:r w:rsidRPr="00DE4ADE">
        <w:rPr>
          <w:color w:val="000000" w:themeColor="text1"/>
          <w:szCs w:val="22"/>
        </w:rPr>
        <w:t xml:space="preserve"> zullen hebben.</w:t>
      </w:r>
    </w:p>
    <w:p w14:paraId="16AD4CD2" w14:textId="77777777" w:rsidR="00124280" w:rsidRPr="00DE4ADE" w:rsidRDefault="00124280" w:rsidP="00124280">
      <w:pPr>
        <w:tabs>
          <w:tab w:val="left" w:pos="567"/>
        </w:tabs>
        <w:rPr>
          <w:color w:val="000000" w:themeColor="text1"/>
          <w:szCs w:val="22"/>
        </w:rPr>
      </w:pPr>
    </w:p>
    <w:p w14:paraId="1168C9DE" w14:textId="77777777" w:rsidR="00124280" w:rsidRPr="00DE4ADE" w:rsidRDefault="0060740A" w:rsidP="00AA1135">
      <w:pPr>
        <w:widowControl w:val="0"/>
        <w:tabs>
          <w:tab w:val="left" w:pos="567"/>
        </w:tabs>
        <w:rPr>
          <w:i/>
          <w:color w:val="000000" w:themeColor="text1"/>
          <w:szCs w:val="22"/>
        </w:rPr>
      </w:pPr>
      <w:r w:rsidRPr="00DE4ADE">
        <w:rPr>
          <w:i/>
          <w:color w:val="000000" w:themeColor="text1"/>
          <w:szCs w:val="22"/>
        </w:rPr>
        <w:t>Pediatrische patiënten</w:t>
      </w:r>
      <w:r w:rsidR="00124280" w:rsidRPr="00DE4ADE">
        <w:rPr>
          <w:i/>
          <w:color w:val="000000" w:themeColor="text1"/>
          <w:szCs w:val="22"/>
        </w:rPr>
        <w:t xml:space="preserve"> met plaque psoriasis</w:t>
      </w:r>
    </w:p>
    <w:p w14:paraId="7C14F840" w14:textId="77777777" w:rsidR="00124280" w:rsidRPr="00DE4ADE" w:rsidRDefault="00124280" w:rsidP="00AA1135">
      <w:pPr>
        <w:widowControl w:val="0"/>
        <w:tabs>
          <w:tab w:val="left" w:pos="567"/>
        </w:tabs>
        <w:rPr>
          <w:color w:val="000000" w:themeColor="text1"/>
          <w:szCs w:val="22"/>
        </w:rPr>
      </w:pPr>
      <w:r w:rsidRPr="00DE4ADE">
        <w:rPr>
          <w:color w:val="000000" w:themeColor="text1"/>
          <w:szCs w:val="22"/>
        </w:rPr>
        <w:t xml:space="preserve">Kinderen met plaque psoriasis (leeftijd 4 tot 17 jaar) kregen 0,8 mg/kg (tot een maximale dosis van 50 mg per week) etanercept </w:t>
      </w:r>
      <w:r w:rsidR="007621FE" w:rsidRPr="00DE4ADE">
        <w:rPr>
          <w:color w:val="000000" w:themeColor="text1"/>
          <w:szCs w:val="22"/>
        </w:rPr>
        <w:t>een</w:t>
      </w:r>
      <w:r w:rsidRPr="00DE4ADE">
        <w:rPr>
          <w:color w:val="000000" w:themeColor="text1"/>
          <w:szCs w:val="22"/>
        </w:rPr>
        <w:t xml:space="preserve">maal per week gedurende maximaal 48 weken. De gemiddelde </w:t>
      </w:r>
      <w:r w:rsidRPr="00DE4ADE">
        <w:rPr>
          <w:color w:val="000000" w:themeColor="text1"/>
          <w:szCs w:val="22"/>
        </w:rPr>
        <w:lastRenderedPageBreak/>
        <w:t xml:space="preserve">dalconcentraties </w:t>
      </w:r>
      <w:r w:rsidR="0060740A" w:rsidRPr="00DE4ADE">
        <w:rPr>
          <w:color w:val="000000" w:themeColor="text1"/>
          <w:szCs w:val="22"/>
        </w:rPr>
        <w:t xml:space="preserve">in serum bij een </w:t>
      </w:r>
      <w:r w:rsidR="0060740A" w:rsidRPr="00DE4ADE">
        <w:rPr>
          <w:i/>
          <w:color w:val="000000" w:themeColor="text1"/>
          <w:szCs w:val="22"/>
        </w:rPr>
        <w:t>steady state</w:t>
      </w:r>
      <w:r w:rsidR="0060740A" w:rsidRPr="00DE4ADE">
        <w:rPr>
          <w:color w:val="000000" w:themeColor="text1"/>
          <w:szCs w:val="22"/>
        </w:rPr>
        <w:t xml:space="preserve"> </w:t>
      </w:r>
      <w:r w:rsidRPr="00DE4ADE">
        <w:rPr>
          <w:color w:val="000000" w:themeColor="text1"/>
          <w:szCs w:val="22"/>
        </w:rPr>
        <w:t>varieerden van 1,6 tot 2,1 mcg/ml na 12, 24 en 48 weken. Deze gemiddelde concentraties bij kinderen met plaque psoriasis waren vergelijkbaar met de concentraties die werden waargenomen bij patiënten met juveniele idiopathische artritis (behandeld met 0,4 mg/kg etanercept tweemaal per week, tot een maximum dosis van 50 mg per week). Deze gemiddelde concentraties waren vergelijkbaar met de concentraties die werden gezien bij volwassen patiënten met plaque psoriasis die werden behandeld met 25 mg etanercept tweemaal per week.</w:t>
      </w:r>
    </w:p>
    <w:p w14:paraId="4B84AEB4" w14:textId="77777777" w:rsidR="00124280" w:rsidRPr="00DE4ADE" w:rsidRDefault="00124280" w:rsidP="00083291">
      <w:pPr>
        <w:keepNext/>
        <w:keepLines/>
        <w:widowControl w:val="0"/>
        <w:tabs>
          <w:tab w:val="left" w:pos="567"/>
        </w:tabs>
        <w:rPr>
          <w:color w:val="000000" w:themeColor="text1"/>
          <w:szCs w:val="22"/>
        </w:rPr>
      </w:pPr>
    </w:p>
    <w:p w14:paraId="3C2F082E" w14:textId="77777777" w:rsidR="00124280" w:rsidRPr="00DE4ADE" w:rsidRDefault="00124280" w:rsidP="00124280">
      <w:pPr>
        <w:tabs>
          <w:tab w:val="left" w:pos="567"/>
        </w:tabs>
        <w:rPr>
          <w:bCs/>
          <w:color w:val="000000" w:themeColor="text1"/>
          <w:szCs w:val="22"/>
          <w:u w:val="single"/>
        </w:rPr>
      </w:pPr>
      <w:r w:rsidRPr="00DE4ADE">
        <w:rPr>
          <w:bCs/>
          <w:color w:val="000000" w:themeColor="text1"/>
          <w:szCs w:val="22"/>
          <w:u w:val="single"/>
        </w:rPr>
        <w:t>Volwassenen</w:t>
      </w:r>
    </w:p>
    <w:p w14:paraId="7359AFEA" w14:textId="77777777" w:rsidR="00A03095" w:rsidRPr="00DE4ADE" w:rsidRDefault="00A03095" w:rsidP="00124280">
      <w:pPr>
        <w:tabs>
          <w:tab w:val="left" w:pos="567"/>
        </w:tabs>
        <w:rPr>
          <w:color w:val="000000" w:themeColor="text1"/>
          <w:szCs w:val="22"/>
        </w:rPr>
      </w:pPr>
    </w:p>
    <w:p w14:paraId="52BE90BA" w14:textId="77777777" w:rsidR="00A03095" w:rsidRPr="00DE4ADE" w:rsidRDefault="00A03095" w:rsidP="00124280">
      <w:pPr>
        <w:tabs>
          <w:tab w:val="left" w:pos="567"/>
        </w:tabs>
        <w:rPr>
          <w:i/>
          <w:color w:val="000000" w:themeColor="text1"/>
          <w:szCs w:val="22"/>
        </w:rPr>
      </w:pPr>
      <w:r w:rsidRPr="00DE4ADE">
        <w:rPr>
          <w:i/>
          <w:color w:val="000000" w:themeColor="text1"/>
          <w:szCs w:val="22"/>
        </w:rPr>
        <w:t>Absorptie</w:t>
      </w:r>
    </w:p>
    <w:p w14:paraId="73C31EFC" w14:textId="77777777" w:rsidR="00124280" w:rsidRPr="00DE4ADE" w:rsidRDefault="00124280" w:rsidP="00124280">
      <w:pPr>
        <w:tabs>
          <w:tab w:val="left" w:pos="567"/>
        </w:tabs>
        <w:rPr>
          <w:b/>
          <w:color w:val="000000" w:themeColor="text1"/>
          <w:szCs w:val="22"/>
        </w:rPr>
      </w:pPr>
      <w:r w:rsidRPr="00DE4ADE">
        <w:rPr>
          <w:color w:val="000000" w:themeColor="text1"/>
          <w:szCs w:val="22"/>
        </w:rPr>
        <w:t xml:space="preserve">Etanercept wordt langzaam vanuit de subcutane injectieplaats geabsorbeerd. Circa 48 uur na een enkelvoudige dosis wordt de maximale concentratie bereikt. De absolute biologische beschikbaarheid is 76%. Bij twee doses per week zijn de concentraties </w:t>
      </w:r>
      <w:r w:rsidR="0060740A" w:rsidRPr="00DE4ADE">
        <w:rPr>
          <w:color w:val="000000" w:themeColor="text1"/>
          <w:szCs w:val="22"/>
        </w:rPr>
        <w:t xml:space="preserve">bij een </w:t>
      </w:r>
      <w:r w:rsidR="0060740A" w:rsidRPr="00DE4ADE">
        <w:rPr>
          <w:i/>
          <w:color w:val="000000" w:themeColor="text1"/>
          <w:szCs w:val="22"/>
        </w:rPr>
        <w:t>steady state</w:t>
      </w:r>
      <w:r w:rsidR="0060740A" w:rsidRPr="00DE4ADE">
        <w:rPr>
          <w:color w:val="000000" w:themeColor="text1"/>
          <w:szCs w:val="22"/>
        </w:rPr>
        <w:t xml:space="preserve"> </w:t>
      </w:r>
      <w:r w:rsidRPr="00DE4ADE">
        <w:rPr>
          <w:color w:val="000000" w:themeColor="text1"/>
          <w:szCs w:val="22"/>
        </w:rPr>
        <w:t xml:space="preserve">naar verwachting ongeveer twee keer zo hoog als concentraties gemeten na enkelvoudige doses. Na een enkelvoudige subcutane dosis van 25 mg Enbrel was de gemiddelde gemeten maximale serumconcentratie bij gezonde vrijwilligers 1,65 </w:t>
      </w:r>
      <w:r w:rsidRPr="00DE4ADE">
        <w:rPr>
          <w:color w:val="000000" w:themeColor="text1"/>
          <w:szCs w:val="22"/>
        </w:rPr>
        <w:sym w:font="Symbol" w:char="F0B1"/>
      </w:r>
      <w:r w:rsidRPr="00DE4ADE">
        <w:rPr>
          <w:color w:val="000000" w:themeColor="text1"/>
          <w:szCs w:val="22"/>
        </w:rPr>
        <w:t xml:space="preserve"> 0,66 </w:t>
      </w:r>
      <w:r w:rsidRPr="00DE4ADE">
        <w:rPr>
          <w:color w:val="000000" w:themeColor="text1"/>
          <w:szCs w:val="22"/>
        </w:rPr>
        <w:sym w:font="Symbol" w:char="F06D"/>
      </w:r>
      <w:r w:rsidRPr="00DE4ADE">
        <w:rPr>
          <w:color w:val="000000" w:themeColor="text1"/>
          <w:szCs w:val="22"/>
        </w:rPr>
        <w:t xml:space="preserve">g/ml en was de oppervlakte onder de curve 235 </w:t>
      </w:r>
      <w:r w:rsidRPr="00DE4ADE">
        <w:rPr>
          <w:color w:val="000000" w:themeColor="text1"/>
          <w:szCs w:val="22"/>
        </w:rPr>
        <w:fldChar w:fldCharType="begin"/>
      </w:r>
      <w:r w:rsidRPr="00DE4ADE">
        <w:rPr>
          <w:color w:val="000000" w:themeColor="text1"/>
          <w:szCs w:val="22"/>
        </w:rPr>
        <w:instrText>symbol 177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 96,6 </w:t>
      </w:r>
      <w:r w:rsidRPr="00DE4ADE">
        <w:rPr>
          <w:color w:val="000000" w:themeColor="text1"/>
          <w:szCs w:val="22"/>
        </w:rPr>
        <w:fldChar w:fldCharType="begin"/>
      </w:r>
      <w:r w:rsidRPr="00DE4ADE">
        <w:rPr>
          <w:color w:val="000000" w:themeColor="text1"/>
          <w:szCs w:val="22"/>
        </w:rPr>
        <w:instrText>symbol 109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Pr="00DE4ADE">
        <w:rPr>
          <w:color w:val="000000" w:themeColor="text1"/>
          <w:szCs w:val="22"/>
        </w:rPr>
        <w:t xml:space="preserve">u/ml. </w:t>
      </w:r>
    </w:p>
    <w:p w14:paraId="1F88AD93" w14:textId="77777777" w:rsidR="00124280" w:rsidRPr="00DE4ADE" w:rsidRDefault="00124280" w:rsidP="00124280">
      <w:pPr>
        <w:tabs>
          <w:tab w:val="left" w:pos="567"/>
        </w:tabs>
        <w:rPr>
          <w:color w:val="000000" w:themeColor="text1"/>
          <w:szCs w:val="22"/>
        </w:rPr>
      </w:pPr>
    </w:p>
    <w:p w14:paraId="597795FA" w14:textId="77777777" w:rsidR="00A03095" w:rsidRPr="00DE4ADE" w:rsidRDefault="00A03095" w:rsidP="00A03095">
      <w:pPr>
        <w:rPr>
          <w:color w:val="000000" w:themeColor="text1"/>
          <w:szCs w:val="22"/>
        </w:rPr>
      </w:pPr>
      <w:r w:rsidRPr="00DE4ADE">
        <w:rPr>
          <w:color w:val="000000" w:themeColor="text1"/>
          <w:szCs w:val="22"/>
        </w:rPr>
        <w:t xml:space="preserve">Gemiddelde serumconcentratieprofielen </w:t>
      </w:r>
      <w:r w:rsidR="0060740A" w:rsidRPr="00DE4ADE">
        <w:rPr>
          <w:color w:val="000000" w:themeColor="text1"/>
          <w:szCs w:val="22"/>
        </w:rPr>
        <w:t xml:space="preserve">bij een </w:t>
      </w:r>
      <w:r w:rsidR="0060740A" w:rsidRPr="00DE4ADE">
        <w:rPr>
          <w:i/>
          <w:color w:val="000000" w:themeColor="text1"/>
          <w:szCs w:val="22"/>
        </w:rPr>
        <w:t>steady state</w:t>
      </w:r>
      <w:r w:rsidR="0060740A" w:rsidRPr="00DE4ADE">
        <w:rPr>
          <w:color w:val="000000" w:themeColor="text1"/>
          <w:szCs w:val="22"/>
        </w:rPr>
        <w:t xml:space="preserve"> </w:t>
      </w:r>
      <w:r w:rsidRPr="00DE4ADE">
        <w:rPr>
          <w:color w:val="000000" w:themeColor="text1"/>
          <w:szCs w:val="22"/>
        </w:rPr>
        <w:t xml:space="preserve">bij RA-patiënten, die behandeld waren met </w:t>
      </w:r>
      <w:r w:rsidR="0092689F" w:rsidRPr="00DE4ADE">
        <w:rPr>
          <w:color w:val="000000" w:themeColor="text1"/>
          <w:szCs w:val="22"/>
        </w:rPr>
        <w:t>ee</w:t>
      </w:r>
      <w:r w:rsidRPr="00DE4ADE">
        <w:rPr>
          <w:color w:val="000000" w:themeColor="text1"/>
          <w:szCs w:val="22"/>
        </w:rPr>
        <w:t xml:space="preserve">nmaal per week 50 mg Enbrel (n=21) vs. </w:t>
      </w:r>
      <w:r w:rsidR="00EB056F" w:rsidRPr="00DE4ADE">
        <w:rPr>
          <w:color w:val="000000" w:themeColor="text1"/>
          <w:szCs w:val="22"/>
        </w:rPr>
        <w:t>tweemaal</w:t>
      </w:r>
      <w:r w:rsidRPr="00DE4ADE">
        <w:rPr>
          <w:color w:val="000000" w:themeColor="text1"/>
          <w:szCs w:val="22"/>
        </w:rPr>
        <w:t xml:space="preserve"> per week 25 mg Enbrel (n=16), waren </w:t>
      </w:r>
      <w:r w:rsidR="0060740A" w:rsidRPr="00DE4ADE">
        <w:rPr>
          <w:color w:val="000000" w:themeColor="text1"/>
          <w:szCs w:val="22"/>
        </w:rPr>
        <w:t xml:space="preserve">respectievelijk </w:t>
      </w:r>
      <w:r w:rsidRPr="00DE4ADE">
        <w:rPr>
          <w:color w:val="000000" w:themeColor="text1"/>
          <w:szCs w:val="22"/>
        </w:rPr>
        <w:t>C</w:t>
      </w:r>
      <w:r w:rsidRPr="00DE4ADE">
        <w:rPr>
          <w:color w:val="000000" w:themeColor="text1"/>
          <w:szCs w:val="22"/>
          <w:vertAlign w:val="subscript"/>
        </w:rPr>
        <w:t>max</w:t>
      </w:r>
      <w:r w:rsidRPr="00DE4ADE">
        <w:rPr>
          <w:color w:val="000000" w:themeColor="text1"/>
          <w:szCs w:val="22"/>
        </w:rPr>
        <w:t xml:space="preserve"> van 2,4 mg/l vs. 2,6 mg/l, C</w:t>
      </w:r>
      <w:r w:rsidRPr="00DE4ADE">
        <w:rPr>
          <w:color w:val="000000" w:themeColor="text1"/>
          <w:szCs w:val="22"/>
          <w:vertAlign w:val="subscript"/>
        </w:rPr>
        <w:t>min</w:t>
      </w:r>
      <w:r w:rsidRPr="00DE4ADE">
        <w:rPr>
          <w:color w:val="000000" w:themeColor="text1"/>
          <w:szCs w:val="22"/>
        </w:rPr>
        <w:t xml:space="preserve"> van 1,2 mg/l vs. 1,4 mg/l en gedeeltelijke AUC van 297 mg</w:t>
      </w:r>
      <w:r w:rsidR="0092689F" w:rsidRPr="00DE4ADE">
        <w:rPr>
          <w:color w:val="000000" w:themeColor="text1"/>
          <w:szCs w:val="22"/>
        </w:rPr>
        <w:fldChar w:fldCharType="begin"/>
      </w:r>
      <w:r w:rsidR="0092689F" w:rsidRPr="00DE4ADE">
        <w:rPr>
          <w:color w:val="000000" w:themeColor="text1"/>
          <w:szCs w:val="22"/>
        </w:rPr>
        <w:instrText>symbol 183 \f "Symbol" \s 11</w:instrText>
      </w:r>
      <w:r w:rsidR="0092689F" w:rsidRPr="00DE4ADE">
        <w:rPr>
          <w:color w:val="000000" w:themeColor="text1"/>
          <w:szCs w:val="22"/>
        </w:rPr>
        <w:fldChar w:fldCharType="separate"/>
      </w:r>
      <w:r w:rsidR="0092689F" w:rsidRPr="00DE4ADE">
        <w:rPr>
          <w:color w:val="000000" w:themeColor="text1"/>
          <w:szCs w:val="22"/>
        </w:rPr>
        <w:t>·</w:t>
      </w:r>
      <w:r w:rsidR="0092689F" w:rsidRPr="00DE4ADE">
        <w:rPr>
          <w:color w:val="000000" w:themeColor="text1"/>
          <w:szCs w:val="22"/>
        </w:rPr>
        <w:fldChar w:fldCharType="end"/>
      </w:r>
      <w:r w:rsidR="0092689F" w:rsidRPr="00DE4ADE">
        <w:rPr>
          <w:color w:val="000000" w:themeColor="text1"/>
          <w:szCs w:val="22"/>
        </w:rPr>
        <w:t>u</w:t>
      </w:r>
      <w:r w:rsidRPr="00DE4ADE">
        <w:rPr>
          <w:color w:val="000000" w:themeColor="text1"/>
          <w:szCs w:val="22"/>
        </w:rPr>
        <w:t>/l vs. 316 mg</w:t>
      </w:r>
      <w:r w:rsidR="0092689F" w:rsidRPr="00DE4ADE">
        <w:rPr>
          <w:color w:val="000000" w:themeColor="text1"/>
          <w:szCs w:val="22"/>
        </w:rPr>
        <w:fldChar w:fldCharType="begin"/>
      </w:r>
      <w:r w:rsidR="0092689F" w:rsidRPr="00DE4ADE">
        <w:rPr>
          <w:color w:val="000000" w:themeColor="text1"/>
          <w:szCs w:val="22"/>
        </w:rPr>
        <w:instrText>symbol 183 \f "Symbol" \s 11</w:instrText>
      </w:r>
      <w:r w:rsidR="0092689F" w:rsidRPr="00DE4ADE">
        <w:rPr>
          <w:color w:val="000000" w:themeColor="text1"/>
          <w:szCs w:val="22"/>
        </w:rPr>
        <w:fldChar w:fldCharType="separate"/>
      </w:r>
      <w:r w:rsidR="0092689F" w:rsidRPr="00DE4ADE">
        <w:rPr>
          <w:color w:val="000000" w:themeColor="text1"/>
          <w:szCs w:val="22"/>
        </w:rPr>
        <w:t>·</w:t>
      </w:r>
      <w:r w:rsidR="0092689F" w:rsidRPr="00DE4ADE">
        <w:rPr>
          <w:color w:val="000000" w:themeColor="text1"/>
          <w:szCs w:val="22"/>
        </w:rPr>
        <w:fldChar w:fldCharType="end"/>
      </w:r>
      <w:r w:rsidR="0092689F" w:rsidRPr="00DE4ADE">
        <w:rPr>
          <w:color w:val="000000" w:themeColor="text1"/>
          <w:szCs w:val="22"/>
        </w:rPr>
        <w:t>u</w:t>
      </w:r>
      <w:r w:rsidRPr="00DE4ADE">
        <w:rPr>
          <w:color w:val="000000" w:themeColor="text1"/>
          <w:szCs w:val="22"/>
        </w:rPr>
        <w:t xml:space="preserve">/l). In een open-label </w:t>
      </w:r>
      <w:r w:rsidRPr="00DE4ADE">
        <w:rPr>
          <w:i/>
          <w:color w:val="000000" w:themeColor="text1"/>
          <w:szCs w:val="22"/>
        </w:rPr>
        <w:t>cross-over</w:t>
      </w:r>
      <w:r w:rsidR="00FB7BB6" w:rsidRPr="00DE4ADE">
        <w:rPr>
          <w:color w:val="000000" w:themeColor="text1"/>
          <w:szCs w:val="22"/>
        </w:rPr>
        <w:t>-</w:t>
      </w:r>
      <w:r w:rsidRPr="00DE4ADE">
        <w:rPr>
          <w:color w:val="000000" w:themeColor="text1"/>
          <w:szCs w:val="22"/>
        </w:rPr>
        <w:t xml:space="preserve">onderzoek met </w:t>
      </w:r>
      <w:r w:rsidR="007621FE" w:rsidRPr="00DE4ADE">
        <w:rPr>
          <w:color w:val="000000" w:themeColor="text1"/>
          <w:szCs w:val="22"/>
        </w:rPr>
        <w:t xml:space="preserve">een enkelvoudige dosis en tweevoudige behandeling bij </w:t>
      </w:r>
      <w:r w:rsidRPr="00DE4ADE">
        <w:rPr>
          <w:color w:val="000000" w:themeColor="text1"/>
          <w:szCs w:val="22"/>
        </w:rPr>
        <w:t>gezonde vrijwilligers bleek dat etane</w:t>
      </w:r>
      <w:r w:rsidR="007621FE" w:rsidRPr="00DE4ADE">
        <w:rPr>
          <w:color w:val="000000" w:themeColor="text1"/>
          <w:szCs w:val="22"/>
        </w:rPr>
        <w:t>rcept, toegediend als enkelvoudige</w:t>
      </w:r>
      <w:r w:rsidRPr="00DE4ADE">
        <w:rPr>
          <w:color w:val="000000" w:themeColor="text1"/>
          <w:szCs w:val="22"/>
        </w:rPr>
        <w:t xml:space="preserve"> injectie </w:t>
      </w:r>
      <w:r w:rsidR="00FB7BB6" w:rsidRPr="00DE4ADE">
        <w:rPr>
          <w:color w:val="000000" w:themeColor="text1"/>
          <w:szCs w:val="22"/>
        </w:rPr>
        <w:t xml:space="preserve">van 50 mg/ml, </w:t>
      </w:r>
      <w:r w:rsidRPr="00DE4ADE">
        <w:rPr>
          <w:color w:val="000000" w:themeColor="text1"/>
          <w:szCs w:val="22"/>
        </w:rPr>
        <w:t>bio-equivalent is aan twee gelijktijdig</w:t>
      </w:r>
      <w:r w:rsidR="00024F3C" w:rsidRPr="00DE4ADE">
        <w:rPr>
          <w:color w:val="000000" w:themeColor="text1"/>
          <w:szCs w:val="22"/>
        </w:rPr>
        <w:t>e</w:t>
      </w:r>
      <w:r w:rsidRPr="00DE4ADE">
        <w:rPr>
          <w:color w:val="000000" w:themeColor="text1"/>
          <w:szCs w:val="22"/>
        </w:rPr>
        <w:t xml:space="preserve"> injecties van 25 mg/ml.</w:t>
      </w:r>
    </w:p>
    <w:p w14:paraId="5BC16CCA" w14:textId="77777777" w:rsidR="00A03095" w:rsidRPr="00DE4ADE" w:rsidRDefault="00A03095" w:rsidP="00A03095">
      <w:pPr>
        <w:tabs>
          <w:tab w:val="left" w:pos="567"/>
        </w:tabs>
        <w:rPr>
          <w:color w:val="000000" w:themeColor="text1"/>
          <w:szCs w:val="22"/>
        </w:rPr>
      </w:pPr>
    </w:p>
    <w:p w14:paraId="26775A79" w14:textId="77777777" w:rsidR="00A03095" w:rsidRPr="00DE4ADE" w:rsidRDefault="00A03095" w:rsidP="00A03095">
      <w:pPr>
        <w:tabs>
          <w:tab w:val="left" w:pos="567"/>
        </w:tabs>
        <w:rPr>
          <w:color w:val="000000" w:themeColor="text1"/>
          <w:szCs w:val="22"/>
        </w:rPr>
      </w:pPr>
      <w:r w:rsidRPr="00DE4ADE">
        <w:rPr>
          <w:color w:val="000000" w:themeColor="text1"/>
          <w:szCs w:val="22"/>
        </w:rPr>
        <w:t>In een farmacokinetische populatieanalyse bij patiënten met spondylitis ankylopoetica waren de AUC</w:t>
      </w:r>
      <w:r w:rsidR="007621FE" w:rsidRPr="00DE4ADE">
        <w:rPr>
          <w:color w:val="000000" w:themeColor="text1"/>
          <w:szCs w:val="22"/>
        </w:rPr>
        <w:t>’</w:t>
      </w:r>
      <w:r w:rsidRPr="00DE4ADE">
        <w:rPr>
          <w:color w:val="000000" w:themeColor="text1"/>
          <w:szCs w:val="22"/>
        </w:rPr>
        <w:t>s</w:t>
      </w:r>
      <w:r w:rsidR="00E378CE" w:rsidRPr="00DE4ADE">
        <w:rPr>
          <w:color w:val="000000" w:themeColor="text1"/>
          <w:szCs w:val="22"/>
        </w:rPr>
        <w:t xml:space="preserve"> van etanercept</w:t>
      </w:r>
      <w:r w:rsidRPr="00DE4ADE">
        <w:rPr>
          <w:color w:val="000000" w:themeColor="text1"/>
          <w:szCs w:val="22"/>
        </w:rPr>
        <w:t xml:space="preserve"> </w:t>
      </w:r>
      <w:r w:rsidR="00FB7BB6" w:rsidRPr="00DE4ADE">
        <w:rPr>
          <w:color w:val="000000" w:themeColor="text1"/>
          <w:szCs w:val="22"/>
        </w:rPr>
        <w:t xml:space="preserve">bij een </w:t>
      </w:r>
      <w:r w:rsidR="00FB7BB6" w:rsidRPr="00DE4ADE">
        <w:rPr>
          <w:i/>
          <w:color w:val="000000" w:themeColor="text1"/>
          <w:szCs w:val="22"/>
        </w:rPr>
        <w:t>steady state</w:t>
      </w:r>
      <w:r w:rsidR="00FB7BB6" w:rsidRPr="00DE4ADE">
        <w:rPr>
          <w:color w:val="000000" w:themeColor="text1"/>
          <w:szCs w:val="22"/>
        </w:rPr>
        <w:t xml:space="preserve"> </w:t>
      </w:r>
      <w:r w:rsidRPr="00DE4ADE">
        <w:rPr>
          <w:color w:val="000000" w:themeColor="text1"/>
          <w:szCs w:val="22"/>
        </w:rPr>
        <w:t>466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007E31F2" w:rsidRPr="00DE4ADE">
        <w:rPr>
          <w:color w:val="000000" w:themeColor="text1"/>
          <w:szCs w:val="22"/>
        </w:rPr>
        <w:t>u</w:t>
      </w:r>
      <w:r w:rsidRPr="00DE4ADE">
        <w:rPr>
          <w:color w:val="000000" w:themeColor="text1"/>
          <w:szCs w:val="22"/>
        </w:rPr>
        <w:t>/ml en 474 μg</w:t>
      </w:r>
      <w:r w:rsidRPr="00DE4ADE">
        <w:rPr>
          <w:color w:val="000000" w:themeColor="text1"/>
          <w:szCs w:val="22"/>
        </w:rPr>
        <w:fldChar w:fldCharType="begin"/>
      </w:r>
      <w:r w:rsidRPr="00DE4ADE">
        <w:rPr>
          <w:color w:val="000000" w:themeColor="text1"/>
          <w:szCs w:val="22"/>
        </w:rPr>
        <w:instrText>symbol 183 \f "Symbol" \s 11</w:instrText>
      </w:r>
      <w:r w:rsidRPr="00DE4ADE">
        <w:rPr>
          <w:color w:val="000000" w:themeColor="text1"/>
          <w:szCs w:val="22"/>
        </w:rPr>
        <w:fldChar w:fldCharType="separate"/>
      </w:r>
      <w:r w:rsidRPr="00DE4ADE">
        <w:rPr>
          <w:color w:val="000000" w:themeColor="text1"/>
          <w:szCs w:val="22"/>
        </w:rPr>
        <w:t>·</w:t>
      </w:r>
      <w:r w:rsidRPr="00DE4ADE">
        <w:rPr>
          <w:color w:val="000000" w:themeColor="text1"/>
          <w:szCs w:val="22"/>
        </w:rPr>
        <w:fldChar w:fldCharType="end"/>
      </w:r>
      <w:r w:rsidR="007E31F2" w:rsidRPr="00DE4ADE">
        <w:rPr>
          <w:color w:val="000000" w:themeColor="text1"/>
          <w:szCs w:val="22"/>
        </w:rPr>
        <w:t>u</w:t>
      </w:r>
      <w:r w:rsidRPr="00DE4ADE">
        <w:rPr>
          <w:color w:val="000000" w:themeColor="text1"/>
          <w:szCs w:val="22"/>
        </w:rPr>
        <w:t xml:space="preserve">/ml voor respectievelijk 50 mg Enbrel </w:t>
      </w:r>
      <w:r w:rsidR="007E31F2" w:rsidRPr="00DE4ADE">
        <w:rPr>
          <w:color w:val="000000" w:themeColor="text1"/>
          <w:szCs w:val="22"/>
        </w:rPr>
        <w:t xml:space="preserve">eenmaal </w:t>
      </w:r>
      <w:r w:rsidRPr="00DE4ADE">
        <w:rPr>
          <w:color w:val="000000" w:themeColor="text1"/>
          <w:szCs w:val="22"/>
        </w:rPr>
        <w:t>per week (N= 154) en 25 mg tweemaal per week (N = 148).</w:t>
      </w:r>
    </w:p>
    <w:p w14:paraId="4BD6ACAC" w14:textId="77777777" w:rsidR="00A03095" w:rsidRPr="00DE4ADE" w:rsidRDefault="00A03095" w:rsidP="00124280">
      <w:pPr>
        <w:tabs>
          <w:tab w:val="left" w:pos="567"/>
        </w:tabs>
        <w:rPr>
          <w:color w:val="000000" w:themeColor="text1"/>
          <w:szCs w:val="22"/>
        </w:rPr>
      </w:pPr>
    </w:p>
    <w:p w14:paraId="05AB1EBA" w14:textId="77777777" w:rsidR="00A03095" w:rsidRPr="00DE4ADE" w:rsidRDefault="00A03095" w:rsidP="00124280">
      <w:pPr>
        <w:tabs>
          <w:tab w:val="left" w:pos="567"/>
        </w:tabs>
        <w:rPr>
          <w:i/>
          <w:color w:val="000000" w:themeColor="text1"/>
          <w:szCs w:val="22"/>
        </w:rPr>
      </w:pPr>
      <w:r w:rsidRPr="00DE4ADE">
        <w:rPr>
          <w:i/>
          <w:color w:val="000000" w:themeColor="text1"/>
          <w:szCs w:val="22"/>
        </w:rPr>
        <w:t>Distributie</w:t>
      </w:r>
    </w:p>
    <w:p w14:paraId="10C669B0" w14:textId="77777777" w:rsidR="00A03095" w:rsidRPr="00DE4ADE" w:rsidRDefault="00124280" w:rsidP="00124280">
      <w:pPr>
        <w:tabs>
          <w:tab w:val="left" w:pos="567"/>
        </w:tabs>
        <w:rPr>
          <w:color w:val="000000" w:themeColor="text1"/>
          <w:szCs w:val="22"/>
        </w:rPr>
      </w:pPr>
      <w:r w:rsidRPr="00DE4ADE">
        <w:rPr>
          <w:color w:val="000000" w:themeColor="text1"/>
          <w:szCs w:val="22"/>
        </w:rPr>
        <w:t xml:space="preserve">Er is een bi-exponentiële curve nodig om de concentratie-tijdscurve van etanercept te beschrijven. Het centrale distributievolume van etanercept is </w:t>
      </w:r>
      <w:smartTag w:uri="urn:schemas-microsoft-com:office:smarttags" w:element="metricconverter">
        <w:smartTagPr>
          <w:attr w:name="ProductID" w:val="7,6 l"/>
        </w:smartTagPr>
        <w:r w:rsidRPr="00DE4ADE">
          <w:rPr>
            <w:color w:val="000000" w:themeColor="text1"/>
            <w:szCs w:val="22"/>
          </w:rPr>
          <w:t>7,6 l</w:t>
        </w:r>
      </w:smartTag>
      <w:r w:rsidRPr="00DE4ADE">
        <w:rPr>
          <w:color w:val="000000" w:themeColor="text1"/>
          <w:szCs w:val="22"/>
        </w:rPr>
        <w:t xml:space="preserve">; het distributievolume bij een steady state is </w:t>
      </w:r>
      <w:smartTag w:uri="urn:schemas-microsoft-com:office:smarttags" w:element="metricconverter">
        <w:smartTagPr>
          <w:attr w:name="ProductID" w:val="10,4 l"/>
        </w:smartTagPr>
        <w:r w:rsidRPr="00DE4ADE">
          <w:rPr>
            <w:color w:val="000000" w:themeColor="text1"/>
            <w:szCs w:val="22"/>
          </w:rPr>
          <w:t>10,4 l</w:t>
        </w:r>
      </w:smartTag>
      <w:r w:rsidRPr="00DE4ADE">
        <w:rPr>
          <w:color w:val="000000" w:themeColor="text1"/>
          <w:szCs w:val="22"/>
        </w:rPr>
        <w:t xml:space="preserve">. </w:t>
      </w:r>
    </w:p>
    <w:p w14:paraId="26D14D8B" w14:textId="77777777" w:rsidR="00A03095" w:rsidRPr="00DE4ADE" w:rsidRDefault="00A03095" w:rsidP="00124280">
      <w:pPr>
        <w:tabs>
          <w:tab w:val="left" w:pos="567"/>
        </w:tabs>
        <w:rPr>
          <w:color w:val="000000" w:themeColor="text1"/>
          <w:szCs w:val="22"/>
        </w:rPr>
      </w:pPr>
    </w:p>
    <w:p w14:paraId="4698A7B6" w14:textId="77777777" w:rsidR="00A03095" w:rsidRPr="00DE4ADE" w:rsidRDefault="00A03095" w:rsidP="00124280">
      <w:pPr>
        <w:tabs>
          <w:tab w:val="left" w:pos="567"/>
        </w:tabs>
        <w:rPr>
          <w:i/>
          <w:color w:val="000000" w:themeColor="text1"/>
          <w:szCs w:val="22"/>
        </w:rPr>
      </w:pPr>
      <w:r w:rsidRPr="00DE4ADE">
        <w:rPr>
          <w:i/>
          <w:color w:val="000000" w:themeColor="text1"/>
          <w:szCs w:val="22"/>
        </w:rPr>
        <w:t>Eliminatie</w:t>
      </w:r>
    </w:p>
    <w:p w14:paraId="6966BF44" w14:textId="77777777" w:rsidR="00124280" w:rsidRPr="00DE4ADE" w:rsidRDefault="00124280" w:rsidP="00124280">
      <w:pPr>
        <w:tabs>
          <w:tab w:val="left" w:pos="567"/>
        </w:tabs>
        <w:rPr>
          <w:color w:val="000000" w:themeColor="text1"/>
          <w:szCs w:val="22"/>
        </w:rPr>
      </w:pPr>
      <w:r w:rsidRPr="00DE4ADE">
        <w:rPr>
          <w:color w:val="000000" w:themeColor="text1"/>
          <w:szCs w:val="22"/>
        </w:rPr>
        <w:t>Etanercept wordt langzaam uit het lichaam geklaard. De halfwaardetijd is lang, circa 70 uur. De klaring is ongeveer 0,066 l/u bij patiënten met RA, enigszins lager dan de waarde van 0,11 l/u gemeten bij gezonde vrijwilligers. Verder is de farmacokinetiek van Enbrel vergelijkbaar bij patiënten met reumatoïde artritis, patiënten met spondylitis ankylopoetica en patiënten met plaque psoriasis.</w:t>
      </w:r>
    </w:p>
    <w:p w14:paraId="25C47EDA" w14:textId="77777777" w:rsidR="00124280" w:rsidRPr="00DE4ADE" w:rsidRDefault="00124280" w:rsidP="00124280">
      <w:pPr>
        <w:tabs>
          <w:tab w:val="left" w:pos="567"/>
        </w:tabs>
        <w:rPr>
          <w:color w:val="000000" w:themeColor="text1"/>
          <w:szCs w:val="22"/>
        </w:rPr>
      </w:pPr>
    </w:p>
    <w:p w14:paraId="7E43414A" w14:textId="77777777" w:rsidR="00124280" w:rsidRPr="00DE4ADE" w:rsidRDefault="00124280" w:rsidP="00124280">
      <w:pPr>
        <w:tabs>
          <w:tab w:val="left" w:pos="567"/>
        </w:tabs>
        <w:rPr>
          <w:b/>
          <w:color w:val="000000" w:themeColor="text1"/>
          <w:szCs w:val="22"/>
        </w:rPr>
      </w:pPr>
      <w:r w:rsidRPr="00DE4ADE">
        <w:rPr>
          <w:color w:val="000000" w:themeColor="text1"/>
          <w:szCs w:val="22"/>
        </w:rPr>
        <w:t xml:space="preserve">Er is geen duidelijk farmacokinetisch verschil tussen mannen en vrouwen. </w:t>
      </w:r>
    </w:p>
    <w:p w14:paraId="752CBAC0" w14:textId="77777777" w:rsidR="00124280" w:rsidRPr="00DE4ADE" w:rsidRDefault="00124280" w:rsidP="00124280">
      <w:pPr>
        <w:tabs>
          <w:tab w:val="left" w:pos="567"/>
        </w:tabs>
        <w:rPr>
          <w:color w:val="000000" w:themeColor="text1"/>
          <w:szCs w:val="22"/>
        </w:rPr>
      </w:pPr>
    </w:p>
    <w:p w14:paraId="50055627" w14:textId="77777777" w:rsidR="00A03095" w:rsidRPr="00DE4ADE" w:rsidRDefault="00A03095" w:rsidP="00124280">
      <w:pPr>
        <w:tabs>
          <w:tab w:val="left" w:pos="567"/>
        </w:tabs>
        <w:rPr>
          <w:i/>
          <w:color w:val="000000" w:themeColor="text1"/>
          <w:szCs w:val="22"/>
        </w:rPr>
      </w:pPr>
      <w:r w:rsidRPr="00DE4ADE">
        <w:rPr>
          <w:i/>
          <w:color w:val="000000" w:themeColor="text1"/>
          <w:szCs w:val="22"/>
        </w:rPr>
        <w:t>Lineariteit</w:t>
      </w:r>
    </w:p>
    <w:p w14:paraId="77C7007D" w14:textId="77777777" w:rsidR="00A03095" w:rsidRPr="00DE4ADE" w:rsidRDefault="00A03095" w:rsidP="00124280">
      <w:pPr>
        <w:tabs>
          <w:tab w:val="left" w:pos="567"/>
        </w:tabs>
        <w:rPr>
          <w:color w:val="000000" w:themeColor="text1"/>
          <w:szCs w:val="22"/>
        </w:rPr>
      </w:pPr>
      <w:r w:rsidRPr="00DE4ADE">
        <w:rPr>
          <w:color w:val="000000" w:themeColor="text1"/>
          <w:szCs w:val="22"/>
        </w:rPr>
        <w:t>Dosispropo</w:t>
      </w:r>
      <w:r w:rsidR="007621FE" w:rsidRPr="00DE4ADE">
        <w:rPr>
          <w:color w:val="000000" w:themeColor="text1"/>
          <w:szCs w:val="22"/>
        </w:rPr>
        <w:t>r</w:t>
      </w:r>
      <w:r w:rsidRPr="00DE4ADE">
        <w:rPr>
          <w:color w:val="000000" w:themeColor="text1"/>
          <w:szCs w:val="22"/>
        </w:rPr>
        <w:t>tionaliteit is niet formeel geëvalueerd, maar er is geen duidelijke verzadiging van de klaring over het dosisbereik.</w:t>
      </w:r>
    </w:p>
    <w:p w14:paraId="286AB1F3" w14:textId="77777777" w:rsidR="00124280" w:rsidRPr="00DE4ADE" w:rsidRDefault="00124280" w:rsidP="004C3145">
      <w:pPr>
        <w:tabs>
          <w:tab w:val="left" w:pos="567"/>
        </w:tabs>
        <w:rPr>
          <w:color w:val="000000" w:themeColor="text1"/>
          <w:szCs w:val="22"/>
        </w:rPr>
      </w:pPr>
    </w:p>
    <w:p w14:paraId="2039788B" w14:textId="77777777" w:rsidR="00124280" w:rsidRPr="00DE4ADE" w:rsidRDefault="00124280" w:rsidP="004C3145">
      <w:pPr>
        <w:tabs>
          <w:tab w:val="left" w:pos="567"/>
        </w:tabs>
        <w:rPr>
          <w:b/>
          <w:color w:val="000000" w:themeColor="text1"/>
          <w:szCs w:val="22"/>
        </w:rPr>
      </w:pPr>
      <w:r w:rsidRPr="00DE4ADE">
        <w:rPr>
          <w:b/>
          <w:color w:val="000000" w:themeColor="text1"/>
          <w:szCs w:val="22"/>
        </w:rPr>
        <w:t>5.3</w:t>
      </w:r>
      <w:r w:rsidRPr="00DE4ADE">
        <w:rPr>
          <w:b/>
          <w:color w:val="000000" w:themeColor="text1"/>
          <w:szCs w:val="22"/>
        </w:rPr>
        <w:tab/>
        <w:t>Gegevens uit het preklinisch veiligheidsonderzoek</w:t>
      </w:r>
    </w:p>
    <w:p w14:paraId="57D227FD" w14:textId="77777777" w:rsidR="00124280" w:rsidRPr="00DE4ADE" w:rsidRDefault="00124280" w:rsidP="004C3145">
      <w:pPr>
        <w:tabs>
          <w:tab w:val="left" w:pos="567"/>
        </w:tabs>
        <w:rPr>
          <w:color w:val="000000" w:themeColor="text1"/>
          <w:szCs w:val="22"/>
        </w:rPr>
      </w:pPr>
    </w:p>
    <w:p w14:paraId="3454F74B" w14:textId="77777777" w:rsidR="00124280" w:rsidRPr="00DE4ADE" w:rsidRDefault="00124280" w:rsidP="004C3145">
      <w:pPr>
        <w:tabs>
          <w:tab w:val="left" w:pos="567"/>
        </w:tabs>
        <w:rPr>
          <w:color w:val="000000" w:themeColor="text1"/>
          <w:szCs w:val="22"/>
        </w:rPr>
      </w:pPr>
      <w:r w:rsidRPr="00DE4ADE">
        <w:rPr>
          <w:color w:val="000000" w:themeColor="text1"/>
          <w:szCs w:val="22"/>
        </w:rPr>
        <w:t xml:space="preserve">In de toxicologische </w:t>
      </w:r>
      <w:r w:rsidR="00B60275" w:rsidRPr="00DE4ADE">
        <w:rPr>
          <w:color w:val="000000" w:themeColor="text1"/>
          <w:szCs w:val="22"/>
        </w:rPr>
        <w:t>onderzoeken</w:t>
      </w:r>
      <w:r w:rsidRPr="00DE4ADE">
        <w:rPr>
          <w:color w:val="000000" w:themeColor="text1"/>
          <w:szCs w:val="22"/>
        </w:rPr>
        <w:t xml:space="preserve"> met Enbrel was er geen duidelijke dosislimiterende of doelorgaantoxiciteit. Enbrel wordt beschouwd als niet-genotoxisch op basis van een batterij </w:t>
      </w:r>
      <w:r w:rsidRPr="00DE4ADE">
        <w:rPr>
          <w:i/>
          <w:color w:val="000000" w:themeColor="text1"/>
          <w:szCs w:val="22"/>
        </w:rPr>
        <w:t>in</w:t>
      </w:r>
      <w:r w:rsidR="00FB7BB6" w:rsidRPr="00DE4ADE">
        <w:rPr>
          <w:i/>
          <w:color w:val="000000" w:themeColor="text1"/>
          <w:szCs w:val="22"/>
        </w:rPr>
        <w:t>-</w:t>
      </w:r>
      <w:r w:rsidRPr="00DE4ADE">
        <w:rPr>
          <w:i/>
          <w:color w:val="000000" w:themeColor="text1"/>
          <w:szCs w:val="22"/>
        </w:rPr>
        <w:t>vitro</w:t>
      </w:r>
      <w:r w:rsidR="00FB7BB6" w:rsidRPr="00DE4ADE">
        <w:rPr>
          <w:i/>
          <w:color w:val="000000" w:themeColor="text1"/>
          <w:szCs w:val="22"/>
        </w:rPr>
        <w:t>-</w:t>
      </w:r>
      <w:r w:rsidRPr="00DE4ADE">
        <w:rPr>
          <w:color w:val="000000" w:themeColor="text1"/>
          <w:szCs w:val="22"/>
        </w:rPr>
        <w:t xml:space="preserve"> en </w:t>
      </w:r>
      <w:r w:rsidRPr="00DE4ADE">
        <w:rPr>
          <w:i/>
          <w:color w:val="000000" w:themeColor="text1"/>
          <w:szCs w:val="22"/>
        </w:rPr>
        <w:t>in</w:t>
      </w:r>
      <w:r w:rsidR="00FB7BB6" w:rsidRPr="00DE4ADE">
        <w:rPr>
          <w:i/>
          <w:color w:val="000000" w:themeColor="text1"/>
          <w:szCs w:val="22"/>
        </w:rPr>
        <w:t>-</w:t>
      </w:r>
      <w:r w:rsidRPr="00DE4ADE">
        <w:rPr>
          <w:i/>
          <w:color w:val="000000" w:themeColor="text1"/>
          <w:szCs w:val="22"/>
        </w:rPr>
        <w:t>vivo</w:t>
      </w:r>
      <w:r w:rsidR="00FB7BB6" w:rsidRPr="00DE4ADE">
        <w:rPr>
          <w:i/>
          <w:color w:val="000000" w:themeColor="text1"/>
          <w:szCs w:val="22"/>
        </w:rPr>
        <w:t>-</w:t>
      </w:r>
      <w:r w:rsidR="00B60275" w:rsidRPr="00DE4ADE">
        <w:rPr>
          <w:color w:val="000000" w:themeColor="text1"/>
          <w:szCs w:val="22"/>
        </w:rPr>
        <w:t>onderzoeken</w:t>
      </w:r>
      <w:r w:rsidRPr="00DE4ADE">
        <w:rPr>
          <w:color w:val="000000" w:themeColor="text1"/>
          <w:szCs w:val="22"/>
        </w:rPr>
        <w:t>. Carcinogeniciteits</w:t>
      </w:r>
      <w:r w:rsidR="00B60275" w:rsidRPr="00DE4ADE">
        <w:rPr>
          <w:color w:val="000000" w:themeColor="text1"/>
          <w:szCs w:val="22"/>
        </w:rPr>
        <w:t>onderzoeken</w:t>
      </w:r>
      <w:r w:rsidRPr="00DE4ADE">
        <w:rPr>
          <w:color w:val="000000" w:themeColor="text1"/>
          <w:szCs w:val="22"/>
        </w:rPr>
        <w:t xml:space="preserve"> en standaardbeoordelingen van fertiliteit en postnatale toxiciteit zijn niet uitgevoerd met Enbrel vanwege de vorming van neutraliserende antilichamen in knaagdieren.</w:t>
      </w:r>
    </w:p>
    <w:p w14:paraId="3A9FBEAE" w14:textId="77777777" w:rsidR="00124280" w:rsidRPr="00DE4ADE" w:rsidRDefault="00124280" w:rsidP="004F4361">
      <w:pPr>
        <w:tabs>
          <w:tab w:val="left" w:pos="567"/>
        </w:tabs>
        <w:rPr>
          <w:color w:val="000000" w:themeColor="text1"/>
          <w:szCs w:val="22"/>
        </w:rPr>
      </w:pPr>
    </w:p>
    <w:p w14:paraId="1D62E929" w14:textId="77777777" w:rsidR="00124280" w:rsidRPr="00DE4ADE" w:rsidRDefault="00124280" w:rsidP="004F4361">
      <w:pPr>
        <w:tabs>
          <w:tab w:val="left" w:pos="567"/>
        </w:tabs>
        <w:rPr>
          <w:color w:val="000000" w:themeColor="text1"/>
          <w:szCs w:val="22"/>
        </w:rPr>
      </w:pPr>
      <w:r w:rsidRPr="00DE4ADE">
        <w:rPr>
          <w:color w:val="000000" w:themeColor="text1"/>
          <w:szCs w:val="22"/>
        </w:rPr>
        <w:t xml:space="preserve">Enbrel induceerde geen letaliteit of zichtbare tekenen van toxiciteit bij muizen of ratten na een enkelvoudige subcutane dosis van 2000 mg/kg of een enkelvoudige intraveneuze dosis van 1.000 mg/kg. Enbrel lokte geen dosisbeperkende of doelorgaantoxiciteit uit in cynomolgusapen na subcutane toediening, tweemaal per week, gedurende 4 of 26 opeenvolgende weken in een dosering (15 mg/kg) </w:t>
      </w:r>
      <w:r w:rsidRPr="00DE4ADE">
        <w:rPr>
          <w:color w:val="000000" w:themeColor="text1"/>
          <w:szCs w:val="22"/>
        </w:rPr>
        <w:lastRenderedPageBreak/>
        <w:t xml:space="preserve">die resulteerde in AUC-gebaseerde geneesmiddelconcentraties </w:t>
      </w:r>
      <w:r w:rsidR="00FB7BB6" w:rsidRPr="00DE4ADE">
        <w:rPr>
          <w:color w:val="000000" w:themeColor="text1"/>
          <w:szCs w:val="22"/>
        </w:rPr>
        <w:t xml:space="preserve">in serum </w:t>
      </w:r>
      <w:r w:rsidRPr="00DE4ADE">
        <w:rPr>
          <w:color w:val="000000" w:themeColor="text1"/>
          <w:szCs w:val="22"/>
        </w:rPr>
        <w:t xml:space="preserve">die meer dan 27 keer hoger waren dan deze verkregen bij patiënten bij de aanbevolen </w:t>
      </w:r>
      <w:r w:rsidR="00FB7BB6" w:rsidRPr="00DE4ADE">
        <w:rPr>
          <w:color w:val="000000" w:themeColor="text1"/>
          <w:szCs w:val="22"/>
        </w:rPr>
        <w:t>dosering</w:t>
      </w:r>
      <w:r w:rsidRPr="00DE4ADE">
        <w:rPr>
          <w:color w:val="000000" w:themeColor="text1"/>
          <w:szCs w:val="22"/>
        </w:rPr>
        <w:t xml:space="preserve"> van 25 mg. </w:t>
      </w:r>
    </w:p>
    <w:p w14:paraId="76979C76" w14:textId="77777777" w:rsidR="00124280" w:rsidRPr="00DE4ADE" w:rsidRDefault="00124280" w:rsidP="00124280">
      <w:pPr>
        <w:tabs>
          <w:tab w:val="left" w:pos="567"/>
        </w:tabs>
        <w:rPr>
          <w:color w:val="000000" w:themeColor="text1"/>
          <w:szCs w:val="22"/>
        </w:rPr>
      </w:pPr>
    </w:p>
    <w:p w14:paraId="315A6184" w14:textId="77777777" w:rsidR="00124280" w:rsidRPr="00DE4ADE" w:rsidRDefault="00124280" w:rsidP="00124280">
      <w:pPr>
        <w:tabs>
          <w:tab w:val="left" w:pos="567"/>
        </w:tabs>
        <w:rPr>
          <w:color w:val="000000" w:themeColor="text1"/>
          <w:szCs w:val="22"/>
        </w:rPr>
      </w:pPr>
    </w:p>
    <w:p w14:paraId="735BC829" w14:textId="77777777" w:rsidR="00124280" w:rsidRPr="00DE4ADE" w:rsidRDefault="00124280" w:rsidP="005F17D9">
      <w:pPr>
        <w:rPr>
          <w:b/>
          <w:bCs/>
          <w:color w:val="000000" w:themeColor="text1"/>
        </w:rPr>
      </w:pPr>
      <w:r w:rsidRPr="00DE4ADE">
        <w:rPr>
          <w:b/>
          <w:bCs/>
          <w:color w:val="000000" w:themeColor="text1"/>
        </w:rPr>
        <w:t>6.</w:t>
      </w:r>
      <w:r w:rsidRPr="00DE4ADE">
        <w:rPr>
          <w:b/>
          <w:bCs/>
          <w:color w:val="000000" w:themeColor="text1"/>
        </w:rPr>
        <w:tab/>
        <w:t>FARMACEUTISCHE GEGEVENS</w:t>
      </w:r>
    </w:p>
    <w:p w14:paraId="231ACA7A" w14:textId="77777777" w:rsidR="00124280" w:rsidRPr="00DE4ADE" w:rsidRDefault="00124280" w:rsidP="00124280">
      <w:pPr>
        <w:tabs>
          <w:tab w:val="left" w:pos="567"/>
        </w:tabs>
        <w:rPr>
          <w:color w:val="000000" w:themeColor="text1"/>
          <w:szCs w:val="22"/>
        </w:rPr>
      </w:pPr>
    </w:p>
    <w:p w14:paraId="55D66E47" w14:textId="77777777" w:rsidR="00124280" w:rsidRPr="00DE4ADE" w:rsidRDefault="00124280" w:rsidP="00124280">
      <w:pPr>
        <w:tabs>
          <w:tab w:val="left" w:pos="567"/>
        </w:tabs>
        <w:rPr>
          <w:b/>
          <w:color w:val="000000" w:themeColor="text1"/>
          <w:szCs w:val="22"/>
        </w:rPr>
      </w:pPr>
      <w:r w:rsidRPr="00DE4ADE">
        <w:rPr>
          <w:b/>
          <w:color w:val="000000" w:themeColor="text1"/>
          <w:szCs w:val="22"/>
        </w:rPr>
        <w:t>6.1</w:t>
      </w:r>
      <w:r w:rsidRPr="00DE4ADE">
        <w:rPr>
          <w:b/>
          <w:color w:val="000000" w:themeColor="text1"/>
          <w:szCs w:val="22"/>
        </w:rPr>
        <w:tab/>
        <w:t>Lijst van hulpstoffen</w:t>
      </w:r>
    </w:p>
    <w:p w14:paraId="1E519055" w14:textId="77777777" w:rsidR="00124280" w:rsidRPr="00DE4ADE" w:rsidRDefault="00124280" w:rsidP="00124280">
      <w:pPr>
        <w:tabs>
          <w:tab w:val="left" w:pos="567"/>
        </w:tabs>
        <w:rPr>
          <w:color w:val="000000" w:themeColor="text1"/>
          <w:szCs w:val="22"/>
        </w:rPr>
      </w:pPr>
    </w:p>
    <w:p w14:paraId="3A1ACDFE"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Poeder</w:t>
      </w:r>
    </w:p>
    <w:p w14:paraId="315D5D32" w14:textId="77777777" w:rsidR="003A74BF" w:rsidRPr="00DE4ADE" w:rsidRDefault="003A74BF" w:rsidP="00124280">
      <w:pPr>
        <w:tabs>
          <w:tab w:val="left" w:pos="567"/>
        </w:tabs>
        <w:rPr>
          <w:color w:val="000000" w:themeColor="text1"/>
          <w:szCs w:val="22"/>
        </w:rPr>
      </w:pPr>
    </w:p>
    <w:p w14:paraId="65CD0B6C" w14:textId="77777777" w:rsidR="00124280" w:rsidRPr="00DE4ADE" w:rsidRDefault="00124280" w:rsidP="00124280">
      <w:pPr>
        <w:tabs>
          <w:tab w:val="left" w:pos="567"/>
        </w:tabs>
        <w:rPr>
          <w:color w:val="000000" w:themeColor="text1"/>
          <w:szCs w:val="22"/>
        </w:rPr>
      </w:pPr>
      <w:r w:rsidRPr="00DE4ADE">
        <w:rPr>
          <w:color w:val="000000" w:themeColor="text1"/>
          <w:szCs w:val="22"/>
        </w:rPr>
        <w:t>Mannitol (E421)</w:t>
      </w:r>
    </w:p>
    <w:p w14:paraId="063C1A49" w14:textId="77777777" w:rsidR="00124280" w:rsidRPr="00DE4ADE" w:rsidRDefault="00124280" w:rsidP="00124280">
      <w:pPr>
        <w:tabs>
          <w:tab w:val="left" w:pos="567"/>
        </w:tabs>
        <w:rPr>
          <w:color w:val="000000" w:themeColor="text1"/>
          <w:szCs w:val="22"/>
        </w:rPr>
      </w:pPr>
      <w:r w:rsidRPr="00DE4ADE">
        <w:rPr>
          <w:color w:val="000000" w:themeColor="text1"/>
          <w:szCs w:val="22"/>
        </w:rPr>
        <w:t>Sucrose</w:t>
      </w:r>
    </w:p>
    <w:p w14:paraId="4AC91326" w14:textId="77777777" w:rsidR="00124280" w:rsidRPr="00DE4ADE" w:rsidRDefault="00124280" w:rsidP="00124280">
      <w:pPr>
        <w:tabs>
          <w:tab w:val="left" w:pos="567"/>
        </w:tabs>
        <w:rPr>
          <w:color w:val="000000" w:themeColor="text1"/>
          <w:szCs w:val="22"/>
        </w:rPr>
      </w:pPr>
      <w:r w:rsidRPr="00DE4ADE">
        <w:rPr>
          <w:color w:val="000000" w:themeColor="text1"/>
          <w:szCs w:val="22"/>
        </w:rPr>
        <w:t>Trometamol</w:t>
      </w:r>
    </w:p>
    <w:p w14:paraId="1EF06E3A" w14:textId="77777777" w:rsidR="00124280" w:rsidRPr="00DE4ADE" w:rsidRDefault="00124280" w:rsidP="00124280">
      <w:pPr>
        <w:tabs>
          <w:tab w:val="left" w:pos="567"/>
        </w:tabs>
        <w:rPr>
          <w:color w:val="000000" w:themeColor="text1"/>
          <w:szCs w:val="22"/>
        </w:rPr>
      </w:pPr>
    </w:p>
    <w:p w14:paraId="08C15D3F" w14:textId="77777777" w:rsidR="00124280" w:rsidRPr="00DE4ADE" w:rsidRDefault="00124280" w:rsidP="00124280">
      <w:pPr>
        <w:tabs>
          <w:tab w:val="left" w:pos="567"/>
        </w:tabs>
        <w:rPr>
          <w:color w:val="000000" w:themeColor="text1"/>
          <w:szCs w:val="22"/>
          <w:u w:val="single"/>
        </w:rPr>
      </w:pPr>
      <w:r w:rsidRPr="00DE4ADE">
        <w:rPr>
          <w:color w:val="000000" w:themeColor="text1"/>
          <w:szCs w:val="22"/>
          <w:u w:val="single"/>
        </w:rPr>
        <w:t>Oplosmiddel</w:t>
      </w:r>
    </w:p>
    <w:p w14:paraId="7D22F9DF" w14:textId="77777777" w:rsidR="003A74BF" w:rsidRPr="00DE4ADE" w:rsidRDefault="003A74BF" w:rsidP="00124280">
      <w:pPr>
        <w:tabs>
          <w:tab w:val="left" w:pos="567"/>
        </w:tabs>
        <w:rPr>
          <w:color w:val="000000" w:themeColor="text1"/>
          <w:szCs w:val="22"/>
        </w:rPr>
      </w:pPr>
    </w:p>
    <w:p w14:paraId="41D8E4DC" w14:textId="77777777" w:rsidR="00124280" w:rsidRPr="00DE4ADE" w:rsidRDefault="00124280" w:rsidP="00124280">
      <w:pPr>
        <w:tabs>
          <w:tab w:val="left" w:pos="567"/>
        </w:tabs>
        <w:rPr>
          <w:color w:val="000000" w:themeColor="text1"/>
          <w:szCs w:val="22"/>
        </w:rPr>
      </w:pPr>
      <w:r w:rsidRPr="00DE4ADE">
        <w:rPr>
          <w:color w:val="000000" w:themeColor="text1"/>
          <w:szCs w:val="22"/>
        </w:rPr>
        <w:t>Water voor injecties</w:t>
      </w:r>
    </w:p>
    <w:p w14:paraId="38D0A7B6" w14:textId="77777777" w:rsidR="00124280" w:rsidRPr="00DE4ADE" w:rsidRDefault="00124280" w:rsidP="00124280">
      <w:pPr>
        <w:tabs>
          <w:tab w:val="left" w:pos="567"/>
        </w:tabs>
        <w:rPr>
          <w:color w:val="000000" w:themeColor="text1"/>
          <w:szCs w:val="22"/>
        </w:rPr>
      </w:pPr>
    </w:p>
    <w:p w14:paraId="37BEB826" w14:textId="77777777" w:rsidR="00124280" w:rsidRPr="00DE4ADE" w:rsidRDefault="00124280" w:rsidP="00124280">
      <w:pPr>
        <w:tabs>
          <w:tab w:val="left" w:pos="567"/>
        </w:tabs>
        <w:rPr>
          <w:b/>
          <w:color w:val="000000" w:themeColor="text1"/>
          <w:szCs w:val="22"/>
        </w:rPr>
      </w:pPr>
      <w:r w:rsidRPr="00DE4ADE">
        <w:rPr>
          <w:b/>
          <w:color w:val="000000" w:themeColor="text1"/>
          <w:szCs w:val="22"/>
        </w:rPr>
        <w:t>6.2</w:t>
      </w:r>
      <w:r w:rsidRPr="00DE4ADE">
        <w:rPr>
          <w:b/>
          <w:color w:val="000000" w:themeColor="text1"/>
          <w:szCs w:val="22"/>
        </w:rPr>
        <w:tab/>
        <w:t>Gevallen van onverenigbaarheid</w:t>
      </w:r>
    </w:p>
    <w:p w14:paraId="2AAB6B23" w14:textId="77777777" w:rsidR="00124280" w:rsidRPr="00DE4ADE" w:rsidRDefault="00124280" w:rsidP="00124280">
      <w:pPr>
        <w:tabs>
          <w:tab w:val="left" w:pos="567"/>
        </w:tabs>
        <w:rPr>
          <w:b/>
          <w:color w:val="000000" w:themeColor="text1"/>
          <w:szCs w:val="22"/>
        </w:rPr>
      </w:pPr>
    </w:p>
    <w:p w14:paraId="0D39F5AF" w14:textId="77777777" w:rsidR="00124280" w:rsidRPr="00DE4ADE" w:rsidRDefault="00170E0A" w:rsidP="00124280">
      <w:pPr>
        <w:tabs>
          <w:tab w:val="left" w:pos="567"/>
        </w:tabs>
        <w:rPr>
          <w:color w:val="000000" w:themeColor="text1"/>
          <w:szCs w:val="22"/>
        </w:rPr>
      </w:pPr>
      <w:r w:rsidRPr="00DE4ADE">
        <w:rPr>
          <w:color w:val="000000" w:themeColor="text1"/>
          <w:szCs w:val="22"/>
        </w:rPr>
        <w:t>Bij gebrek aan</w:t>
      </w:r>
      <w:r w:rsidR="00124280" w:rsidRPr="00DE4ADE">
        <w:rPr>
          <w:color w:val="000000" w:themeColor="text1"/>
          <w:szCs w:val="22"/>
        </w:rPr>
        <w:t xml:space="preserve"> onderzoek naar onverenigbaarheden, mag dit geneesmiddel niet met andere geneesmiddelen gemengd worden.</w:t>
      </w:r>
    </w:p>
    <w:p w14:paraId="0392F77F" w14:textId="77777777" w:rsidR="00124280" w:rsidRPr="00DE4ADE" w:rsidRDefault="00124280" w:rsidP="00124280">
      <w:pPr>
        <w:tabs>
          <w:tab w:val="left" w:pos="567"/>
        </w:tabs>
        <w:rPr>
          <w:color w:val="000000" w:themeColor="text1"/>
          <w:szCs w:val="22"/>
        </w:rPr>
      </w:pPr>
    </w:p>
    <w:p w14:paraId="382D6A1A" w14:textId="77777777" w:rsidR="00124280" w:rsidRPr="00DE4ADE" w:rsidRDefault="00124280" w:rsidP="000E62D2">
      <w:pPr>
        <w:tabs>
          <w:tab w:val="left" w:pos="567"/>
        </w:tabs>
        <w:rPr>
          <w:b/>
          <w:color w:val="000000" w:themeColor="text1"/>
          <w:szCs w:val="22"/>
        </w:rPr>
      </w:pPr>
      <w:r w:rsidRPr="00DE4ADE">
        <w:rPr>
          <w:b/>
          <w:color w:val="000000" w:themeColor="text1"/>
          <w:szCs w:val="22"/>
        </w:rPr>
        <w:t>6.3</w:t>
      </w:r>
      <w:r w:rsidRPr="00DE4ADE">
        <w:rPr>
          <w:b/>
          <w:color w:val="000000" w:themeColor="text1"/>
          <w:szCs w:val="22"/>
        </w:rPr>
        <w:tab/>
        <w:t>Houdbaarheid</w:t>
      </w:r>
    </w:p>
    <w:p w14:paraId="414C2C4E" w14:textId="77777777" w:rsidR="00124280" w:rsidRPr="00DE4ADE" w:rsidRDefault="00124280" w:rsidP="000E62D2">
      <w:pPr>
        <w:tabs>
          <w:tab w:val="left" w:pos="567"/>
        </w:tabs>
        <w:rPr>
          <w:color w:val="000000" w:themeColor="text1"/>
          <w:szCs w:val="22"/>
        </w:rPr>
      </w:pPr>
    </w:p>
    <w:p w14:paraId="224C8368" w14:textId="10B0CB0A" w:rsidR="00124280" w:rsidRPr="00DE4ADE" w:rsidRDefault="009D386B" w:rsidP="000E62D2">
      <w:pPr>
        <w:tabs>
          <w:tab w:val="left" w:pos="567"/>
        </w:tabs>
        <w:rPr>
          <w:color w:val="000000" w:themeColor="text1"/>
          <w:szCs w:val="22"/>
        </w:rPr>
      </w:pPr>
      <w:r>
        <w:rPr>
          <w:color w:val="000000" w:themeColor="text1"/>
          <w:szCs w:val="22"/>
        </w:rPr>
        <w:t>4</w:t>
      </w:r>
      <w:r w:rsidR="00124280" w:rsidRPr="00DE4ADE">
        <w:rPr>
          <w:color w:val="000000" w:themeColor="text1"/>
          <w:szCs w:val="22"/>
        </w:rPr>
        <w:t xml:space="preserve"> jaar</w:t>
      </w:r>
    </w:p>
    <w:p w14:paraId="6C59E2CD" w14:textId="77777777" w:rsidR="00124280" w:rsidRPr="00DE4ADE" w:rsidRDefault="00124280" w:rsidP="000E62D2">
      <w:pPr>
        <w:tabs>
          <w:tab w:val="left" w:pos="567"/>
        </w:tabs>
        <w:rPr>
          <w:color w:val="000000" w:themeColor="text1"/>
          <w:szCs w:val="22"/>
        </w:rPr>
      </w:pPr>
    </w:p>
    <w:p w14:paraId="4F5ED140" w14:textId="77777777" w:rsidR="00124280" w:rsidRPr="00DE4ADE" w:rsidRDefault="00124280" w:rsidP="000E62D2">
      <w:pPr>
        <w:tabs>
          <w:tab w:val="left" w:pos="567"/>
        </w:tabs>
        <w:rPr>
          <w:color w:val="000000" w:themeColor="text1"/>
          <w:szCs w:val="22"/>
        </w:rPr>
      </w:pPr>
      <w:r w:rsidRPr="00DE4ADE">
        <w:rPr>
          <w:color w:val="000000" w:themeColor="text1"/>
          <w:szCs w:val="22"/>
        </w:rPr>
        <w:t xml:space="preserve">Uit microbiologisch oogpunt moet het gereconstitueerde geneesmiddel onmiddellijk worden gebruikt. </w:t>
      </w:r>
      <w:r w:rsidR="001B0D5F" w:rsidRPr="00DE4ADE">
        <w:rPr>
          <w:color w:val="000000" w:themeColor="text1"/>
          <w:szCs w:val="22"/>
        </w:rPr>
        <w:t xml:space="preserve">Chemische en fysische stabiliteit bij gebruik zijn aangetoond voor 6 uur bij temperaturen tot maximaal </w:t>
      </w:r>
      <w:smartTag w:uri="urn:schemas-microsoft-com:office:smarttags" w:element="metricconverter">
        <w:smartTagPr>
          <w:attr w:name="ProductID" w:val="25ﾰC"/>
        </w:smartTagPr>
        <w:r w:rsidR="001B0D5F" w:rsidRPr="00DE4ADE">
          <w:rPr>
            <w:color w:val="000000" w:themeColor="text1"/>
            <w:szCs w:val="22"/>
          </w:rPr>
          <w:t>25</w:t>
        </w:r>
        <w:r w:rsidR="0003098F" w:rsidRPr="00DE4ADE">
          <w:rPr>
            <w:color w:val="000000" w:themeColor="text1"/>
            <w:szCs w:val="22"/>
          </w:rPr>
          <w:t>°</w:t>
        </w:r>
        <w:r w:rsidR="001B0D5F" w:rsidRPr="00DE4ADE">
          <w:rPr>
            <w:color w:val="000000" w:themeColor="text1"/>
            <w:szCs w:val="22"/>
          </w:rPr>
          <w:t>C</w:t>
        </w:r>
      </w:smartTag>
      <w:r w:rsidR="001B0D5F" w:rsidRPr="00DE4ADE">
        <w:rPr>
          <w:color w:val="000000" w:themeColor="text1"/>
          <w:szCs w:val="22"/>
        </w:rPr>
        <w:t xml:space="preserve"> na reconstitutie. </w:t>
      </w:r>
    </w:p>
    <w:p w14:paraId="038E6AFB" w14:textId="77777777" w:rsidR="00124280" w:rsidRPr="00DE4ADE" w:rsidRDefault="00124280" w:rsidP="000E62D2">
      <w:pPr>
        <w:tabs>
          <w:tab w:val="left" w:pos="567"/>
        </w:tabs>
        <w:rPr>
          <w:b/>
          <w:color w:val="000000" w:themeColor="text1"/>
          <w:szCs w:val="22"/>
        </w:rPr>
      </w:pPr>
    </w:p>
    <w:p w14:paraId="09AAD3C9" w14:textId="77777777" w:rsidR="00124280" w:rsidRPr="00DE4ADE" w:rsidRDefault="00124280" w:rsidP="000E62D2">
      <w:pPr>
        <w:tabs>
          <w:tab w:val="left" w:pos="567"/>
        </w:tabs>
        <w:rPr>
          <w:b/>
          <w:color w:val="000000" w:themeColor="text1"/>
          <w:szCs w:val="22"/>
        </w:rPr>
      </w:pPr>
      <w:r w:rsidRPr="00DE4ADE">
        <w:rPr>
          <w:b/>
          <w:color w:val="000000" w:themeColor="text1"/>
          <w:szCs w:val="22"/>
        </w:rPr>
        <w:t>6.4</w:t>
      </w:r>
      <w:r w:rsidRPr="00DE4ADE">
        <w:rPr>
          <w:b/>
          <w:color w:val="000000" w:themeColor="text1"/>
          <w:szCs w:val="22"/>
        </w:rPr>
        <w:tab/>
        <w:t>Speciale voorzorgsmaatregelen bij bewaren</w:t>
      </w:r>
    </w:p>
    <w:p w14:paraId="798B8D20" w14:textId="77777777" w:rsidR="00124280" w:rsidRPr="00DE4ADE" w:rsidRDefault="00124280" w:rsidP="000E62D2">
      <w:pPr>
        <w:tabs>
          <w:tab w:val="left" w:pos="567"/>
        </w:tabs>
        <w:rPr>
          <w:color w:val="000000" w:themeColor="text1"/>
          <w:szCs w:val="22"/>
        </w:rPr>
      </w:pPr>
    </w:p>
    <w:p w14:paraId="79B1ECEC" w14:textId="77777777" w:rsidR="00124280" w:rsidRPr="00DE4ADE" w:rsidRDefault="00124280" w:rsidP="000E62D2">
      <w:pPr>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Niet in de vriezer bewaren.</w:t>
      </w:r>
    </w:p>
    <w:p w14:paraId="39DB13F1" w14:textId="77777777" w:rsidR="00124280" w:rsidRPr="00DE4ADE" w:rsidRDefault="00124280" w:rsidP="000E62D2">
      <w:pPr>
        <w:tabs>
          <w:tab w:val="left" w:pos="567"/>
        </w:tabs>
        <w:rPr>
          <w:color w:val="000000" w:themeColor="text1"/>
          <w:szCs w:val="22"/>
        </w:rPr>
      </w:pPr>
    </w:p>
    <w:p w14:paraId="2498E848" w14:textId="77777777" w:rsidR="001B0D5F" w:rsidRPr="00DE4ADE" w:rsidRDefault="001B0D5F" w:rsidP="000E62D2">
      <w:pPr>
        <w:tabs>
          <w:tab w:val="left" w:pos="567"/>
        </w:tabs>
        <w:rPr>
          <w:color w:val="000000" w:themeColor="text1"/>
          <w:szCs w:val="22"/>
        </w:rPr>
      </w:pPr>
      <w:r w:rsidRPr="00DE4ADE">
        <w:rPr>
          <w:color w:val="000000" w:themeColor="text1"/>
          <w:szCs w:val="22"/>
        </w:rPr>
        <w:t xml:space="preserve">Enbrel kan opgeslagen worden </w:t>
      </w:r>
      <w:r w:rsidR="003D6465" w:rsidRPr="00DE4ADE">
        <w:rPr>
          <w:color w:val="000000" w:themeColor="text1"/>
          <w:szCs w:val="22"/>
        </w:rPr>
        <w:t xml:space="preserve">bij temperaturen tot maximaal </w:t>
      </w:r>
      <w:smartTag w:uri="urn:schemas-microsoft-com:office:smarttags" w:element="metricconverter">
        <w:smartTagPr>
          <w:attr w:name="ProductID" w:val="25ﾰC"/>
        </w:smartTagPr>
        <w:r w:rsidR="003D6465" w:rsidRPr="00DE4ADE">
          <w:rPr>
            <w:color w:val="000000" w:themeColor="text1"/>
            <w:szCs w:val="22"/>
          </w:rPr>
          <w:t>25°</w:t>
        </w:r>
        <w:r w:rsidRPr="00DE4ADE">
          <w:rPr>
            <w:color w:val="000000" w:themeColor="text1"/>
            <w:szCs w:val="22"/>
          </w:rPr>
          <w:t>C</w:t>
        </w:r>
      </w:smartTag>
      <w:r w:rsidRPr="00DE4ADE">
        <w:rPr>
          <w:color w:val="000000" w:themeColor="text1"/>
          <w:szCs w:val="22"/>
        </w:rPr>
        <w:t xml:space="preserve"> gedurende één periode van maximaal vier weken; daarna dient het niet meer gekoeld te worden. Enbrel dient afgevoerd te worden indien het niet binnen vier weken na verwijdering uit de koelkast gebruikt wordt.</w:t>
      </w:r>
    </w:p>
    <w:p w14:paraId="1913E2EF" w14:textId="77777777" w:rsidR="001B0D5F" w:rsidRPr="00DE4ADE" w:rsidRDefault="001B0D5F" w:rsidP="000E62D2">
      <w:pPr>
        <w:tabs>
          <w:tab w:val="left" w:pos="567"/>
        </w:tabs>
        <w:rPr>
          <w:color w:val="000000" w:themeColor="text1"/>
          <w:szCs w:val="22"/>
        </w:rPr>
      </w:pPr>
    </w:p>
    <w:p w14:paraId="2AF596F5" w14:textId="77777777" w:rsidR="00124280" w:rsidRPr="00DE4ADE" w:rsidRDefault="00124280" w:rsidP="000E62D2">
      <w:pPr>
        <w:tabs>
          <w:tab w:val="left" w:pos="567"/>
        </w:tabs>
        <w:rPr>
          <w:color w:val="000000" w:themeColor="text1"/>
          <w:szCs w:val="22"/>
        </w:rPr>
      </w:pPr>
      <w:r w:rsidRPr="00DE4ADE">
        <w:rPr>
          <w:color w:val="000000" w:themeColor="text1"/>
          <w:szCs w:val="22"/>
        </w:rPr>
        <w:t>Voor de bewaarcondities van het geneesmiddel</w:t>
      </w:r>
      <w:r w:rsidR="00060C41" w:rsidRPr="00DE4ADE">
        <w:rPr>
          <w:color w:val="000000" w:themeColor="text1"/>
          <w:szCs w:val="22"/>
        </w:rPr>
        <w:t xml:space="preserve"> na reconstitutie</w:t>
      </w:r>
      <w:r w:rsidRPr="00DE4ADE">
        <w:rPr>
          <w:color w:val="000000" w:themeColor="text1"/>
          <w:szCs w:val="22"/>
        </w:rPr>
        <w:t>, zie rubriek 6.3</w:t>
      </w:r>
      <w:r w:rsidR="001B0D5F" w:rsidRPr="00DE4ADE">
        <w:rPr>
          <w:color w:val="000000" w:themeColor="text1"/>
          <w:szCs w:val="22"/>
        </w:rPr>
        <w:t>.</w:t>
      </w:r>
    </w:p>
    <w:p w14:paraId="2AAD0E52" w14:textId="77777777" w:rsidR="00124280" w:rsidRPr="00DE4ADE" w:rsidRDefault="00124280" w:rsidP="00124280">
      <w:pPr>
        <w:tabs>
          <w:tab w:val="left" w:pos="567"/>
        </w:tabs>
        <w:rPr>
          <w:color w:val="000000" w:themeColor="text1"/>
          <w:szCs w:val="22"/>
        </w:rPr>
      </w:pPr>
    </w:p>
    <w:p w14:paraId="4C0B270C" w14:textId="77777777" w:rsidR="00124280" w:rsidRPr="00DE4ADE" w:rsidRDefault="00124280" w:rsidP="00127FAB">
      <w:pPr>
        <w:keepNext/>
        <w:tabs>
          <w:tab w:val="left" w:pos="567"/>
        </w:tabs>
        <w:rPr>
          <w:b/>
          <w:color w:val="000000" w:themeColor="text1"/>
          <w:szCs w:val="22"/>
        </w:rPr>
      </w:pPr>
      <w:r w:rsidRPr="00DE4ADE">
        <w:rPr>
          <w:b/>
          <w:color w:val="000000" w:themeColor="text1"/>
          <w:szCs w:val="22"/>
        </w:rPr>
        <w:t>6.5</w:t>
      </w:r>
      <w:r w:rsidRPr="00DE4ADE">
        <w:rPr>
          <w:b/>
          <w:color w:val="000000" w:themeColor="text1"/>
          <w:szCs w:val="22"/>
        </w:rPr>
        <w:tab/>
        <w:t>Aard en inhoud van de verpakking</w:t>
      </w:r>
    </w:p>
    <w:p w14:paraId="62E5C73B" w14:textId="77777777" w:rsidR="00124280" w:rsidRPr="00DE4ADE" w:rsidRDefault="00124280" w:rsidP="00127FAB">
      <w:pPr>
        <w:keepNext/>
        <w:tabs>
          <w:tab w:val="left" w:pos="567"/>
        </w:tabs>
        <w:rPr>
          <w:color w:val="000000" w:themeColor="text1"/>
          <w:szCs w:val="22"/>
        </w:rPr>
      </w:pPr>
    </w:p>
    <w:p w14:paraId="6A7D7EA0" w14:textId="3C0AF781" w:rsidR="00124280" w:rsidRPr="00DE4ADE" w:rsidRDefault="003646D1" w:rsidP="003646D1">
      <w:pPr>
        <w:tabs>
          <w:tab w:val="left" w:pos="567"/>
        </w:tabs>
        <w:rPr>
          <w:color w:val="000000" w:themeColor="text1"/>
          <w:szCs w:val="22"/>
        </w:rPr>
      </w:pPr>
      <w:r w:rsidRPr="00DE4ADE">
        <w:rPr>
          <w:color w:val="000000" w:themeColor="text1"/>
          <w:szCs w:val="22"/>
        </w:rPr>
        <w:t>Injectieflacon van kleurloos glas (</w:t>
      </w:r>
      <w:r w:rsidR="00A05D58" w:rsidRPr="00DE4ADE">
        <w:rPr>
          <w:color w:val="000000" w:themeColor="text1"/>
          <w:szCs w:val="22"/>
        </w:rPr>
        <w:t xml:space="preserve">2 </w:t>
      </w:r>
      <w:r w:rsidRPr="00DE4ADE">
        <w:rPr>
          <w:color w:val="000000" w:themeColor="text1"/>
          <w:szCs w:val="22"/>
        </w:rPr>
        <w:t>ml, type-I-glas) met rubberen stop</w:t>
      </w:r>
      <w:r w:rsidRPr="00DE4ADE" w:rsidDel="00265F60">
        <w:rPr>
          <w:color w:val="000000" w:themeColor="text1"/>
          <w:szCs w:val="22"/>
        </w:rPr>
        <w:t>pen</w:t>
      </w:r>
      <w:r w:rsidRPr="00DE4ADE">
        <w:rPr>
          <w:color w:val="000000" w:themeColor="text1"/>
          <w:szCs w:val="22"/>
        </w:rPr>
        <w:t>, aluminium afdichting</w:t>
      </w:r>
      <w:r w:rsidRPr="00DE4ADE" w:rsidDel="00265F60">
        <w:rPr>
          <w:color w:val="000000" w:themeColor="text1"/>
          <w:szCs w:val="22"/>
        </w:rPr>
        <w:t>en</w:t>
      </w:r>
      <w:r w:rsidRPr="00DE4ADE">
        <w:rPr>
          <w:color w:val="000000" w:themeColor="text1"/>
          <w:szCs w:val="22"/>
        </w:rPr>
        <w:t xml:space="preserve"> en plastic flip-off-dop</w:t>
      </w:r>
      <w:r w:rsidRPr="00DE4ADE" w:rsidDel="00265F60">
        <w:rPr>
          <w:color w:val="000000" w:themeColor="text1"/>
          <w:szCs w:val="22"/>
        </w:rPr>
        <w:t>jes</w:t>
      </w:r>
      <w:r w:rsidRPr="00DE4ADE">
        <w:rPr>
          <w:color w:val="000000" w:themeColor="text1"/>
          <w:szCs w:val="22"/>
        </w:rPr>
        <w:t>. Enbrel wordt geleverd met voorgevulde spuiten die water voor injectie</w:t>
      </w:r>
      <w:r w:rsidRPr="00DE4ADE" w:rsidDel="00265F60">
        <w:rPr>
          <w:color w:val="000000" w:themeColor="text1"/>
          <w:szCs w:val="22"/>
        </w:rPr>
        <w:t>s</w:t>
      </w:r>
      <w:r w:rsidRPr="00DE4ADE">
        <w:rPr>
          <w:color w:val="000000" w:themeColor="text1"/>
          <w:szCs w:val="22"/>
        </w:rPr>
        <w:t xml:space="preserve"> bevatten. De spuiten zijn van type-I-glas</w:t>
      </w:r>
      <w:r w:rsidRPr="00DE4ADE" w:rsidDel="004D24DB">
        <w:rPr>
          <w:color w:val="000000" w:themeColor="text1"/>
          <w:szCs w:val="22"/>
        </w:rPr>
        <w:t xml:space="preserve"> met vaste naalden van roestvrij staal</w:t>
      </w:r>
      <w:r w:rsidRPr="00DE4ADE">
        <w:rPr>
          <w:color w:val="000000" w:themeColor="text1"/>
          <w:szCs w:val="22"/>
        </w:rPr>
        <w:t>.</w:t>
      </w:r>
      <w:r w:rsidR="002B70B4" w:rsidRPr="00DE4ADE">
        <w:rPr>
          <w:color w:val="000000" w:themeColor="text1"/>
          <w:szCs w:val="22"/>
        </w:rPr>
        <w:t xml:space="preserve"> </w:t>
      </w:r>
      <w:r w:rsidR="00A34020" w:rsidRPr="00DE4ADE">
        <w:rPr>
          <w:color w:val="000000" w:themeColor="text1"/>
          <w:szCs w:val="22"/>
        </w:rPr>
        <w:t xml:space="preserve">Het </w:t>
      </w:r>
      <w:r w:rsidR="0025770E" w:rsidRPr="00DE4ADE">
        <w:rPr>
          <w:color w:val="000000" w:themeColor="text1"/>
          <w:szCs w:val="22"/>
        </w:rPr>
        <w:t>bescherm</w:t>
      </w:r>
      <w:r w:rsidR="00A34020" w:rsidRPr="00DE4ADE">
        <w:rPr>
          <w:color w:val="000000" w:themeColor="text1"/>
          <w:szCs w:val="22"/>
        </w:rPr>
        <w:t>dopje</w:t>
      </w:r>
      <w:r w:rsidR="002B70B4" w:rsidRPr="00DE4ADE">
        <w:rPr>
          <w:color w:val="000000" w:themeColor="text1"/>
          <w:szCs w:val="22"/>
        </w:rPr>
        <w:t xml:space="preserve"> van de spuit bevat droog natuurlijk rubber (latex) (zie rubriek 4.4). </w:t>
      </w:r>
      <w:r w:rsidRPr="00DE4ADE">
        <w:rPr>
          <w:color w:val="000000" w:themeColor="text1"/>
          <w:szCs w:val="22"/>
        </w:rPr>
        <w:t xml:space="preserve">Dozen bevatten </w:t>
      </w:r>
      <w:r w:rsidRPr="00DE4ADE" w:rsidDel="004D24DB">
        <w:rPr>
          <w:color w:val="000000" w:themeColor="text1"/>
          <w:szCs w:val="22"/>
        </w:rPr>
        <w:t>4 injectieflacons Enbrel</w:t>
      </w:r>
      <w:r w:rsidR="00FB7BB6" w:rsidRPr="00DE4ADE">
        <w:rPr>
          <w:color w:val="000000" w:themeColor="text1"/>
          <w:szCs w:val="22"/>
        </w:rPr>
        <w:t>,</w:t>
      </w:r>
      <w:r w:rsidRPr="00DE4ADE" w:rsidDel="004D24DB">
        <w:rPr>
          <w:color w:val="000000" w:themeColor="text1"/>
          <w:szCs w:val="22"/>
        </w:rPr>
        <w:t xml:space="preserve"> </w:t>
      </w:r>
      <w:r w:rsidRPr="00DE4ADE">
        <w:rPr>
          <w:color w:val="000000" w:themeColor="text1"/>
          <w:szCs w:val="22"/>
        </w:rPr>
        <w:t>4 voorgevulde spuiten met water voor injectie</w:t>
      </w:r>
      <w:r w:rsidRPr="00DE4ADE" w:rsidDel="00265F60">
        <w:rPr>
          <w:color w:val="000000" w:themeColor="text1"/>
          <w:szCs w:val="22"/>
        </w:rPr>
        <w:t>s</w:t>
      </w:r>
      <w:r w:rsidRPr="00DE4ADE">
        <w:rPr>
          <w:color w:val="000000" w:themeColor="text1"/>
          <w:szCs w:val="22"/>
        </w:rPr>
        <w:t xml:space="preserve">, 4 naalden, 4 hulpstukken voor op de injectieflacon en </w:t>
      </w:r>
      <w:r w:rsidR="00C05A58" w:rsidRPr="00DE4ADE">
        <w:rPr>
          <w:color w:val="000000" w:themeColor="text1"/>
          <w:szCs w:val="22"/>
        </w:rPr>
        <w:t>8</w:t>
      </w:r>
      <w:r w:rsidR="00C05A58" w:rsidRPr="00DE4ADE" w:rsidDel="004D24DB">
        <w:rPr>
          <w:color w:val="000000" w:themeColor="text1"/>
          <w:szCs w:val="22"/>
        </w:rPr>
        <w:t xml:space="preserve"> </w:t>
      </w:r>
      <w:r w:rsidRPr="00DE4ADE">
        <w:rPr>
          <w:color w:val="000000" w:themeColor="text1"/>
          <w:szCs w:val="22"/>
        </w:rPr>
        <w:t>alcoholdoekjes.</w:t>
      </w:r>
    </w:p>
    <w:p w14:paraId="6B6FBA55" w14:textId="77777777" w:rsidR="00124280" w:rsidRPr="00DE4ADE" w:rsidRDefault="00124280" w:rsidP="00124280">
      <w:pPr>
        <w:tabs>
          <w:tab w:val="left" w:pos="567"/>
        </w:tabs>
        <w:rPr>
          <w:color w:val="000000" w:themeColor="text1"/>
          <w:szCs w:val="22"/>
        </w:rPr>
      </w:pPr>
    </w:p>
    <w:p w14:paraId="384C3289" w14:textId="77777777" w:rsidR="00124280" w:rsidRPr="00DE4ADE" w:rsidRDefault="00124280" w:rsidP="00237780">
      <w:pPr>
        <w:widowControl w:val="0"/>
        <w:tabs>
          <w:tab w:val="left" w:pos="567"/>
        </w:tabs>
        <w:rPr>
          <w:b/>
          <w:color w:val="000000" w:themeColor="text1"/>
          <w:szCs w:val="22"/>
        </w:rPr>
      </w:pPr>
      <w:r w:rsidRPr="00DE4ADE">
        <w:rPr>
          <w:b/>
          <w:color w:val="000000" w:themeColor="text1"/>
          <w:szCs w:val="22"/>
        </w:rPr>
        <w:t>6.6</w:t>
      </w:r>
      <w:r w:rsidRPr="00DE4ADE">
        <w:rPr>
          <w:b/>
          <w:color w:val="000000" w:themeColor="text1"/>
          <w:szCs w:val="22"/>
        </w:rPr>
        <w:tab/>
        <w:t>Speciale voorzorgsmaatregelen voor het verwijderen en andere instructies</w:t>
      </w:r>
    </w:p>
    <w:p w14:paraId="5E3B7BB9" w14:textId="77777777" w:rsidR="00124280" w:rsidRPr="00DE4ADE" w:rsidRDefault="00124280" w:rsidP="00237780">
      <w:pPr>
        <w:widowControl w:val="0"/>
        <w:tabs>
          <w:tab w:val="left" w:pos="567"/>
        </w:tabs>
        <w:rPr>
          <w:color w:val="000000" w:themeColor="text1"/>
          <w:szCs w:val="22"/>
        </w:rPr>
      </w:pPr>
    </w:p>
    <w:p w14:paraId="2B064CC3" w14:textId="77777777" w:rsidR="00124280" w:rsidRPr="00DE4ADE" w:rsidRDefault="00124280" w:rsidP="00237780">
      <w:pPr>
        <w:widowControl w:val="0"/>
        <w:tabs>
          <w:tab w:val="left" w:pos="567"/>
        </w:tabs>
        <w:rPr>
          <w:bCs/>
          <w:color w:val="000000" w:themeColor="text1"/>
          <w:szCs w:val="22"/>
          <w:u w:val="single"/>
        </w:rPr>
      </w:pPr>
      <w:r w:rsidRPr="00DE4ADE">
        <w:rPr>
          <w:bCs/>
          <w:color w:val="000000" w:themeColor="text1"/>
          <w:szCs w:val="22"/>
          <w:u w:val="single"/>
        </w:rPr>
        <w:t>Instructies voor gebruik en verwerking</w:t>
      </w:r>
    </w:p>
    <w:p w14:paraId="2BBBA58A" w14:textId="77777777" w:rsidR="003A74BF" w:rsidRPr="00DE4ADE" w:rsidRDefault="003A74BF" w:rsidP="00237780">
      <w:pPr>
        <w:widowControl w:val="0"/>
        <w:tabs>
          <w:tab w:val="left" w:pos="567"/>
        </w:tabs>
        <w:rPr>
          <w:color w:val="000000" w:themeColor="text1"/>
          <w:szCs w:val="22"/>
        </w:rPr>
      </w:pPr>
    </w:p>
    <w:p w14:paraId="58CA6AA9" w14:textId="77777777" w:rsidR="00124280" w:rsidRPr="00DE4ADE" w:rsidRDefault="00124280" w:rsidP="00237780">
      <w:pPr>
        <w:widowControl w:val="0"/>
        <w:tabs>
          <w:tab w:val="left" w:pos="567"/>
        </w:tabs>
        <w:rPr>
          <w:color w:val="000000" w:themeColor="text1"/>
          <w:szCs w:val="22"/>
        </w:rPr>
      </w:pPr>
      <w:r w:rsidRPr="00DE4ADE">
        <w:rPr>
          <w:color w:val="000000" w:themeColor="text1"/>
          <w:szCs w:val="22"/>
        </w:rPr>
        <w:t xml:space="preserve">Enbrel wordt voor gebruik gereconstitueerd met 1 ml water voor injecties en wordt toegediend door middel van een subcutane injectie. De oplossing dient helder en kleurloos tot lichtgeel </w:t>
      </w:r>
      <w:r w:rsidR="00472AC4" w:rsidRPr="00DE4ADE">
        <w:rPr>
          <w:color w:val="000000" w:themeColor="text1"/>
          <w:szCs w:val="22"/>
        </w:rPr>
        <w:t xml:space="preserve">of lichtbruin </w:t>
      </w:r>
      <w:r w:rsidRPr="00DE4ADE">
        <w:rPr>
          <w:color w:val="000000" w:themeColor="text1"/>
          <w:szCs w:val="22"/>
        </w:rPr>
        <w:t xml:space="preserve">te zijn, zonder klontertjes, vlokken of deeltjes. Wat wit schuim kan in de injectieflacon achterblijven – </w:t>
      </w:r>
      <w:r w:rsidRPr="00DE4ADE">
        <w:rPr>
          <w:color w:val="000000" w:themeColor="text1"/>
          <w:szCs w:val="22"/>
        </w:rPr>
        <w:lastRenderedPageBreak/>
        <w:t xml:space="preserve">dit is normaal Enbrel dient niet </w:t>
      </w:r>
      <w:r w:rsidR="00FB7BB6" w:rsidRPr="00DE4ADE">
        <w:rPr>
          <w:color w:val="000000" w:themeColor="text1"/>
          <w:szCs w:val="22"/>
        </w:rPr>
        <w:t xml:space="preserve">te worden </w:t>
      </w:r>
      <w:r w:rsidRPr="00DE4ADE">
        <w:rPr>
          <w:color w:val="000000" w:themeColor="text1"/>
          <w:szCs w:val="22"/>
        </w:rPr>
        <w:t>gebruikt als al het poeder in de injectieflacon niet binnen 10 minuten is opgelost. Als dit het geval is, begin dan opnieuw met een andere injectieflacon.</w:t>
      </w:r>
    </w:p>
    <w:p w14:paraId="686AB2D4" w14:textId="77777777" w:rsidR="00124280" w:rsidRPr="00DE4ADE" w:rsidRDefault="00124280" w:rsidP="00237780">
      <w:pPr>
        <w:widowControl w:val="0"/>
        <w:tabs>
          <w:tab w:val="left" w:pos="567"/>
        </w:tabs>
        <w:rPr>
          <w:color w:val="000000" w:themeColor="text1"/>
          <w:szCs w:val="22"/>
        </w:rPr>
      </w:pPr>
    </w:p>
    <w:p w14:paraId="605B5C42" w14:textId="5F69FCCA" w:rsidR="00124280" w:rsidRPr="00DE4ADE" w:rsidRDefault="00124280" w:rsidP="004600DE">
      <w:pPr>
        <w:keepNext/>
        <w:keepLines/>
        <w:widowControl w:val="0"/>
        <w:tabs>
          <w:tab w:val="left" w:pos="567"/>
        </w:tabs>
        <w:rPr>
          <w:color w:val="000000" w:themeColor="text1"/>
          <w:szCs w:val="22"/>
        </w:rPr>
      </w:pPr>
      <w:r w:rsidRPr="00DE4ADE">
        <w:rPr>
          <w:color w:val="000000" w:themeColor="text1"/>
          <w:szCs w:val="22"/>
        </w:rPr>
        <w:t>Uitgebreide instructies voor de bereiding</w:t>
      </w:r>
      <w:r w:rsidR="00E51837" w:rsidRPr="00DE4ADE">
        <w:rPr>
          <w:color w:val="000000" w:themeColor="text1"/>
          <w:szCs w:val="22"/>
        </w:rPr>
        <w:t xml:space="preserve"> en</w:t>
      </w:r>
      <w:r w:rsidRPr="00DE4ADE">
        <w:rPr>
          <w:color w:val="000000" w:themeColor="text1"/>
          <w:szCs w:val="22"/>
        </w:rPr>
        <w:t xml:space="preserve"> toediening van de gereconstitueerde Enbrel</w:t>
      </w:r>
      <w:r w:rsidR="007621FE" w:rsidRPr="00DE4ADE">
        <w:rPr>
          <w:color w:val="000000" w:themeColor="text1"/>
          <w:szCs w:val="22"/>
        </w:rPr>
        <w:t>-</w:t>
      </w:r>
      <w:r w:rsidRPr="00DE4ADE">
        <w:rPr>
          <w:color w:val="000000" w:themeColor="text1"/>
          <w:szCs w:val="22"/>
        </w:rPr>
        <w:t>injectieflacon worden gegeven in de bijsluiter, rubriek 7</w:t>
      </w:r>
      <w:r w:rsidR="003731E4" w:rsidRPr="00DE4ADE">
        <w:rPr>
          <w:color w:val="000000" w:themeColor="text1"/>
          <w:szCs w:val="22"/>
        </w:rPr>
        <w:t xml:space="preserve">‘Instructies voor </w:t>
      </w:r>
      <w:r w:rsidR="000704B7">
        <w:rPr>
          <w:color w:val="000000" w:themeColor="text1"/>
          <w:szCs w:val="22"/>
        </w:rPr>
        <w:t>gebruik</w:t>
      </w:r>
      <w:r w:rsidR="003731E4" w:rsidRPr="00DE4ADE">
        <w:rPr>
          <w:color w:val="000000" w:themeColor="text1"/>
          <w:szCs w:val="22"/>
        </w:rPr>
        <w:t>’</w:t>
      </w:r>
      <w:r w:rsidRPr="00DE4ADE">
        <w:rPr>
          <w:color w:val="000000" w:themeColor="text1"/>
          <w:szCs w:val="22"/>
        </w:rPr>
        <w:t>.</w:t>
      </w:r>
    </w:p>
    <w:p w14:paraId="2BEF49BD" w14:textId="77777777" w:rsidR="00124280" w:rsidRPr="00DE4ADE" w:rsidRDefault="00124280" w:rsidP="004600DE">
      <w:pPr>
        <w:keepNext/>
        <w:keepLines/>
        <w:widowControl w:val="0"/>
        <w:tabs>
          <w:tab w:val="left" w:pos="567"/>
        </w:tabs>
        <w:rPr>
          <w:color w:val="000000" w:themeColor="text1"/>
          <w:szCs w:val="22"/>
        </w:rPr>
      </w:pPr>
    </w:p>
    <w:p w14:paraId="15EC9182" w14:textId="77777777" w:rsidR="00124280" w:rsidRPr="00DE4ADE" w:rsidRDefault="00124280" w:rsidP="00124280">
      <w:pPr>
        <w:tabs>
          <w:tab w:val="left" w:pos="567"/>
        </w:tabs>
        <w:rPr>
          <w:color w:val="000000" w:themeColor="text1"/>
          <w:szCs w:val="22"/>
        </w:rPr>
      </w:pPr>
      <w:r w:rsidRPr="00DE4ADE">
        <w:rPr>
          <w:color w:val="000000" w:themeColor="text1"/>
          <w:szCs w:val="22"/>
        </w:rPr>
        <w:t>Al</w:t>
      </w:r>
      <w:r w:rsidR="007E31F2" w:rsidRPr="00DE4ADE">
        <w:rPr>
          <w:color w:val="000000" w:themeColor="text1"/>
          <w:szCs w:val="22"/>
        </w:rPr>
        <w:t xml:space="preserve"> het</w:t>
      </w:r>
      <w:r w:rsidRPr="00DE4ADE">
        <w:rPr>
          <w:color w:val="000000" w:themeColor="text1"/>
          <w:szCs w:val="22"/>
        </w:rPr>
        <w:t xml:space="preserve"> ongebruikte </w:t>
      </w:r>
      <w:r w:rsidR="007E31F2" w:rsidRPr="00DE4ADE">
        <w:rPr>
          <w:color w:val="000000" w:themeColor="text1"/>
          <w:szCs w:val="22"/>
        </w:rPr>
        <w:t xml:space="preserve">geneesmiddel </w:t>
      </w:r>
      <w:r w:rsidRPr="00DE4ADE">
        <w:rPr>
          <w:color w:val="000000" w:themeColor="text1"/>
          <w:szCs w:val="22"/>
        </w:rPr>
        <w:t>of afvalmateria</w:t>
      </w:r>
      <w:r w:rsidR="007E31F2" w:rsidRPr="00DE4ADE">
        <w:rPr>
          <w:color w:val="000000" w:themeColor="text1"/>
          <w:szCs w:val="22"/>
        </w:rPr>
        <w:t>a</w:t>
      </w:r>
      <w:r w:rsidRPr="00DE4ADE">
        <w:rPr>
          <w:color w:val="000000" w:themeColor="text1"/>
          <w:szCs w:val="22"/>
        </w:rPr>
        <w:t xml:space="preserve">l </w:t>
      </w:r>
      <w:r w:rsidR="007E31F2" w:rsidRPr="00DE4ADE">
        <w:rPr>
          <w:color w:val="000000" w:themeColor="text1"/>
          <w:szCs w:val="22"/>
        </w:rPr>
        <w:t xml:space="preserve">dient </w:t>
      </w:r>
      <w:r w:rsidRPr="00DE4ADE">
        <w:rPr>
          <w:color w:val="000000" w:themeColor="text1"/>
          <w:szCs w:val="22"/>
        </w:rPr>
        <w:t>te worden vernietigd overeenkomstig lokale voorschriften.</w:t>
      </w:r>
    </w:p>
    <w:p w14:paraId="2F96E465" w14:textId="77777777" w:rsidR="00124280" w:rsidRPr="00DE4ADE" w:rsidRDefault="00124280" w:rsidP="00124280">
      <w:pPr>
        <w:tabs>
          <w:tab w:val="left" w:pos="567"/>
        </w:tabs>
        <w:rPr>
          <w:color w:val="000000" w:themeColor="text1"/>
          <w:szCs w:val="22"/>
        </w:rPr>
      </w:pPr>
    </w:p>
    <w:p w14:paraId="4AC4CB0F" w14:textId="77777777" w:rsidR="00A70A69" w:rsidRPr="00DE4ADE" w:rsidRDefault="00A70A69" w:rsidP="00124280">
      <w:pPr>
        <w:tabs>
          <w:tab w:val="left" w:pos="567"/>
        </w:tabs>
        <w:rPr>
          <w:color w:val="000000" w:themeColor="text1"/>
          <w:szCs w:val="22"/>
        </w:rPr>
      </w:pPr>
    </w:p>
    <w:p w14:paraId="7AAEEC84" w14:textId="77777777" w:rsidR="00124280" w:rsidRPr="00DE4ADE" w:rsidRDefault="00124280" w:rsidP="005F17D9">
      <w:pPr>
        <w:rPr>
          <w:b/>
          <w:bCs/>
          <w:color w:val="000000" w:themeColor="text1"/>
        </w:rPr>
      </w:pPr>
      <w:r w:rsidRPr="00DE4ADE">
        <w:rPr>
          <w:b/>
          <w:bCs/>
          <w:color w:val="000000" w:themeColor="text1"/>
        </w:rPr>
        <w:t>7.</w:t>
      </w:r>
      <w:r w:rsidRPr="00DE4ADE">
        <w:rPr>
          <w:b/>
          <w:bCs/>
          <w:color w:val="000000" w:themeColor="text1"/>
        </w:rPr>
        <w:tab/>
        <w:t>HOUDER VAN DE VERGUNNING VOOR HET IN DE HANDEL BRENGEN</w:t>
      </w:r>
    </w:p>
    <w:p w14:paraId="23B47DA4" w14:textId="77777777" w:rsidR="00124280" w:rsidRPr="00DE4ADE" w:rsidRDefault="00124280" w:rsidP="00124280">
      <w:pPr>
        <w:tabs>
          <w:tab w:val="left" w:pos="567"/>
        </w:tabs>
        <w:rPr>
          <w:color w:val="000000" w:themeColor="text1"/>
          <w:szCs w:val="22"/>
        </w:rPr>
      </w:pPr>
    </w:p>
    <w:p w14:paraId="5E44AF74" w14:textId="77777777" w:rsidR="007D22F2" w:rsidRPr="00696B92" w:rsidRDefault="007D22F2" w:rsidP="007D22F2">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0C0BDBCC" w14:textId="77777777" w:rsidR="007D22F2" w:rsidRPr="00696B92" w:rsidRDefault="007D22F2" w:rsidP="007D22F2">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3DFBCEBE" w14:textId="77777777" w:rsidR="007D22F2" w:rsidRPr="00DE4ADE" w:rsidRDefault="007D22F2" w:rsidP="007D22F2">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00371A41" w14:textId="77777777" w:rsidR="007D22F2" w:rsidRPr="00DE4ADE" w:rsidRDefault="007D22F2" w:rsidP="007D22F2">
      <w:pPr>
        <w:autoSpaceDE w:val="0"/>
        <w:autoSpaceDN w:val="0"/>
        <w:adjustRightInd w:val="0"/>
        <w:rPr>
          <w:color w:val="000000" w:themeColor="text1"/>
          <w:szCs w:val="22"/>
        </w:rPr>
      </w:pPr>
      <w:r w:rsidRPr="00DE4ADE">
        <w:rPr>
          <w:color w:val="000000" w:themeColor="text1"/>
          <w:szCs w:val="22"/>
        </w:rPr>
        <w:t>België</w:t>
      </w:r>
    </w:p>
    <w:p w14:paraId="5CF6F12D" w14:textId="77777777" w:rsidR="00124280" w:rsidRPr="00DE4ADE" w:rsidRDefault="00124280" w:rsidP="00124280">
      <w:pPr>
        <w:tabs>
          <w:tab w:val="left" w:pos="567"/>
        </w:tabs>
        <w:rPr>
          <w:color w:val="000000" w:themeColor="text1"/>
          <w:szCs w:val="22"/>
        </w:rPr>
      </w:pPr>
    </w:p>
    <w:p w14:paraId="088F22B8" w14:textId="77777777" w:rsidR="00124280" w:rsidRPr="00DE4ADE" w:rsidRDefault="00124280" w:rsidP="00124280">
      <w:pPr>
        <w:tabs>
          <w:tab w:val="left" w:pos="567"/>
        </w:tabs>
        <w:rPr>
          <w:color w:val="000000" w:themeColor="text1"/>
          <w:szCs w:val="22"/>
        </w:rPr>
      </w:pPr>
    </w:p>
    <w:p w14:paraId="7633A6C3" w14:textId="77777777" w:rsidR="00124280" w:rsidRPr="00DE4ADE" w:rsidRDefault="00124280" w:rsidP="005F17D9">
      <w:pPr>
        <w:rPr>
          <w:b/>
          <w:bCs/>
          <w:color w:val="000000" w:themeColor="text1"/>
        </w:rPr>
      </w:pPr>
      <w:r w:rsidRPr="00DE4ADE">
        <w:rPr>
          <w:b/>
          <w:bCs/>
          <w:color w:val="000000" w:themeColor="text1"/>
        </w:rPr>
        <w:t>8.</w:t>
      </w:r>
      <w:r w:rsidRPr="00DE4ADE">
        <w:rPr>
          <w:b/>
          <w:bCs/>
          <w:color w:val="000000" w:themeColor="text1"/>
        </w:rPr>
        <w:tab/>
        <w:t>NUMMER VAN DE VERGUNNING VOOR HET IN DE HANDEL BRENGEN</w:t>
      </w:r>
    </w:p>
    <w:p w14:paraId="36917057" w14:textId="77777777" w:rsidR="00124280" w:rsidRPr="00DE4ADE" w:rsidRDefault="00124280" w:rsidP="005F17D9">
      <w:pPr>
        <w:rPr>
          <w:color w:val="000000" w:themeColor="text1"/>
        </w:rPr>
      </w:pPr>
    </w:p>
    <w:p w14:paraId="048F89DC" w14:textId="77777777" w:rsidR="00124280" w:rsidRPr="00DE4ADE" w:rsidRDefault="00124280" w:rsidP="00124280">
      <w:pPr>
        <w:tabs>
          <w:tab w:val="left" w:pos="567"/>
        </w:tabs>
        <w:rPr>
          <w:bCs/>
          <w:color w:val="000000" w:themeColor="text1"/>
          <w:szCs w:val="22"/>
        </w:rPr>
      </w:pPr>
      <w:r w:rsidRPr="00DE4ADE">
        <w:rPr>
          <w:bCs/>
          <w:color w:val="000000" w:themeColor="text1"/>
          <w:szCs w:val="22"/>
        </w:rPr>
        <w:t>EU/1/99/126/0</w:t>
      </w:r>
      <w:r w:rsidR="00372B31" w:rsidRPr="00DE4ADE">
        <w:rPr>
          <w:bCs/>
          <w:color w:val="000000" w:themeColor="text1"/>
          <w:szCs w:val="22"/>
        </w:rPr>
        <w:t>22</w:t>
      </w:r>
    </w:p>
    <w:p w14:paraId="11A85EA5" w14:textId="77777777" w:rsidR="00124280" w:rsidRPr="00DE4ADE" w:rsidRDefault="00124280" w:rsidP="00124280">
      <w:pPr>
        <w:tabs>
          <w:tab w:val="left" w:pos="567"/>
        </w:tabs>
        <w:rPr>
          <w:bCs/>
          <w:color w:val="000000" w:themeColor="text1"/>
          <w:szCs w:val="22"/>
        </w:rPr>
      </w:pPr>
    </w:p>
    <w:p w14:paraId="03438961" w14:textId="77777777" w:rsidR="00124280" w:rsidRPr="00DE4ADE" w:rsidRDefault="00124280" w:rsidP="005F17D9">
      <w:pPr>
        <w:rPr>
          <w:color w:val="000000" w:themeColor="text1"/>
        </w:rPr>
      </w:pPr>
    </w:p>
    <w:p w14:paraId="50FA12DF" w14:textId="77777777" w:rsidR="00124280" w:rsidRPr="00DE4ADE" w:rsidRDefault="00124280" w:rsidP="005F17D9">
      <w:pPr>
        <w:ind w:left="567" w:hanging="567"/>
        <w:rPr>
          <w:b/>
          <w:bCs/>
          <w:color w:val="000000" w:themeColor="text1"/>
        </w:rPr>
      </w:pPr>
      <w:r w:rsidRPr="00DE4ADE">
        <w:rPr>
          <w:b/>
          <w:bCs/>
          <w:color w:val="000000" w:themeColor="text1"/>
        </w:rPr>
        <w:t>9.</w:t>
      </w:r>
      <w:r w:rsidRPr="00DE4ADE">
        <w:rPr>
          <w:b/>
          <w:bCs/>
          <w:color w:val="000000" w:themeColor="text1"/>
        </w:rPr>
        <w:tab/>
        <w:t xml:space="preserve">DATUM </w:t>
      </w:r>
      <w:r w:rsidR="00496543" w:rsidRPr="00DE4ADE">
        <w:rPr>
          <w:b/>
          <w:bCs/>
          <w:color w:val="000000" w:themeColor="text1"/>
        </w:rPr>
        <w:t xml:space="preserve">VAN </w:t>
      </w:r>
      <w:r w:rsidRPr="00DE4ADE">
        <w:rPr>
          <w:b/>
          <w:bCs/>
          <w:color w:val="000000" w:themeColor="text1"/>
        </w:rPr>
        <w:t xml:space="preserve">EERSTE </w:t>
      </w:r>
      <w:r w:rsidR="009D01B5" w:rsidRPr="00DE4ADE">
        <w:rPr>
          <w:b/>
          <w:bCs/>
          <w:color w:val="000000" w:themeColor="text1"/>
        </w:rPr>
        <w:t xml:space="preserve">VERLENING VAN DE </w:t>
      </w:r>
      <w:r w:rsidR="00116C7D" w:rsidRPr="00DE4ADE">
        <w:rPr>
          <w:b/>
          <w:bCs/>
          <w:color w:val="000000" w:themeColor="text1"/>
        </w:rPr>
        <w:t>VERGUNNING</w:t>
      </w:r>
      <w:r w:rsidRPr="00DE4ADE">
        <w:rPr>
          <w:b/>
          <w:bCs/>
          <w:color w:val="000000" w:themeColor="text1"/>
        </w:rPr>
        <w:t>/</w:t>
      </w:r>
      <w:r w:rsidR="00116C7D" w:rsidRPr="00DE4ADE">
        <w:rPr>
          <w:b/>
          <w:bCs/>
          <w:color w:val="000000" w:themeColor="text1"/>
        </w:rPr>
        <w:t xml:space="preserve">VERLENGING </w:t>
      </w:r>
      <w:r w:rsidRPr="00DE4ADE">
        <w:rPr>
          <w:b/>
          <w:bCs/>
          <w:color w:val="000000" w:themeColor="text1"/>
        </w:rPr>
        <w:t>VAN DE VERGUNNING</w:t>
      </w:r>
    </w:p>
    <w:p w14:paraId="24B2DD8B" w14:textId="77777777" w:rsidR="00124280" w:rsidRPr="00DE4ADE" w:rsidRDefault="00124280" w:rsidP="005F17D9">
      <w:pPr>
        <w:rPr>
          <w:color w:val="000000" w:themeColor="text1"/>
        </w:rPr>
      </w:pPr>
    </w:p>
    <w:p w14:paraId="7CE9D085" w14:textId="77777777" w:rsidR="00124280" w:rsidRPr="00DE4ADE" w:rsidRDefault="00124280" w:rsidP="00124280">
      <w:pPr>
        <w:tabs>
          <w:tab w:val="left" w:pos="567"/>
        </w:tabs>
        <w:rPr>
          <w:color w:val="000000" w:themeColor="text1"/>
          <w:szCs w:val="22"/>
        </w:rPr>
      </w:pPr>
      <w:r w:rsidRPr="00DE4ADE">
        <w:rPr>
          <w:color w:val="000000" w:themeColor="text1"/>
          <w:szCs w:val="22"/>
        </w:rPr>
        <w:t xml:space="preserve">Datum van eerste </w:t>
      </w:r>
      <w:r w:rsidR="009D01B5" w:rsidRPr="00DE4ADE">
        <w:rPr>
          <w:color w:val="000000" w:themeColor="text1"/>
          <w:szCs w:val="22"/>
        </w:rPr>
        <w:t xml:space="preserve">verlening van de </w:t>
      </w:r>
      <w:r w:rsidRPr="00DE4ADE">
        <w:rPr>
          <w:color w:val="000000" w:themeColor="text1"/>
          <w:szCs w:val="22"/>
        </w:rPr>
        <w:t xml:space="preserve">vergunning: </w:t>
      </w:r>
      <w:r w:rsidR="00480F97" w:rsidRPr="00DE4ADE">
        <w:rPr>
          <w:color w:val="000000" w:themeColor="text1"/>
          <w:szCs w:val="22"/>
        </w:rPr>
        <w:t>0</w:t>
      </w:r>
      <w:r w:rsidRPr="00DE4ADE">
        <w:rPr>
          <w:color w:val="000000" w:themeColor="text1"/>
          <w:szCs w:val="22"/>
        </w:rPr>
        <w:t>3 februari 2000</w:t>
      </w:r>
    </w:p>
    <w:p w14:paraId="30F172E8" w14:textId="450BCE20" w:rsidR="00124280" w:rsidRPr="00DE4ADE" w:rsidRDefault="00124280" w:rsidP="00124280">
      <w:pPr>
        <w:tabs>
          <w:tab w:val="left" w:pos="567"/>
        </w:tabs>
        <w:rPr>
          <w:color w:val="000000" w:themeColor="text1"/>
          <w:szCs w:val="22"/>
        </w:rPr>
      </w:pPr>
      <w:r w:rsidRPr="00DE4ADE">
        <w:rPr>
          <w:color w:val="000000" w:themeColor="text1"/>
          <w:szCs w:val="22"/>
        </w:rPr>
        <w:t xml:space="preserve">Datum van laatste </w:t>
      </w:r>
      <w:r w:rsidR="00116C7D" w:rsidRPr="00DE4ADE">
        <w:rPr>
          <w:color w:val="000000" w:themeColor="text1"/>
          <w:szCs w:val="22"/>
        </w:rPr>
        <w:t>verlenging</w:t>
      </w:r>
      <w:r w:rsidRPr="00DE4ADE">
        <w:rPr>
          <w:color w:val="000000" w:themeColor="text1"/>
          <w:szCs w:val="22"/>
        </w:rPr>
        <w:t xml:space="preserve">: </w:t>
      </w:r>
      <w:r w:rsidR="00BC1C75" w:rsidRPr="00DE4ADE">
        <w:rPr>
          <w:color w:val="000000" w:themeColor="text1"/>
          <w:szCs w:val="22"/>
        </w:rPr>
        <w:t>26 november 2009</w:t>
      </w:r>
    </w:p>
    <w:p w14:paraId="39D1FA09" w14:textId="77777777" w:rsidR="00124280" w:rsidRPr="00DE4ADE" w:rsidRDefault="00124280" w:rsidP="00124280">
      <w:pPr>
        <w:tabs>
          <w:tab w:val="left" w:pos="567"/>
        </w:tabs>
        <w:rPr>
          <w:bCs/>
          <w:color w:val="000000" w:themeColor="text1"/>
          <w:szCs w:val="22"/>
        </w:rPr>
      </w:pPr>
    </w:p>
    <w:p w14:paraId="4771F73F" w14:textId="77777777" w:rsidR="00124280" w:rsidRPr="00DE4ADE" w:rsidRDefault="00124280" w:rsidP="00124280">
      <w:pPr>
        <w:tabs>
          <w:tab w:val="left" w:pos="567"/>
        </w:tabs>
        <w:rPr>
          <w:bCs/>
          <w:color w:val="000000" w:themeColor="text1"/>
          <w:szCs w:val="22"/>
        </w:rPr>
      </w:pPr>
    </w:p>
    <w:p w14:paraId="7A270CC4" w14:textId="77777777" w:rsidR="00124280" w:rsidRPr="00DE4ADE" w:rsidRDefault="00124280" w:rsidP="005F17D9">
      <w:pPr>
        <w:rPr>
          <w:b/>
          <w:bCs/>
          <w:color w:val="000000" w:themeColor="text1"/>
        </w:rPr>
      </w:pPr>
      <w:r w:rsidRPr="00DE4ADE">
        <w:rPr>
          <w:b/>
          <w:bCs/>
          <w:color w:val="000000" w:themeColor="text1"/>
        </w:rPr>
        <w:t>10.</w:t>
      </w:r>
      <w:r w:rsidRPr="00DE4ADE">
        <w:rPr>
          <w:b/>
          <w:bCs/>
          <w:color w:val="000000" w:themeColor="text1"/>
        </w:rPr>
        <w:tab/>
        <w:t>DATUM VAN HERZIENING VAN DE TEKST</w:t>
      </w:r>
    </w:p>
    <w:p w14:paraId="4721B616" w14:textId="77777777" w:rsidR="00124280" w:rsidRPr="00DE4ADE" w:rsidRDefault="00124280" w:rsidP="00124280">
      <w:pPr>
        <w:tabs>
          <w:tab w:val="left" w:pos="567"/>
        </w:tabs>
        <w:rPr>
          <w:color w:val="000000" w:themeColor="text1"/>
          <w:szCs w:val="22"/>
        </w:rPr>
      </w:pPr>
    </w:p>
    <w:p w14:paraId="73533FA2" w14:textId="354CA0A7" w:rsidR="00C4320F" w:rsidRPr="00DE4ADE" w:rsidRDefault="00124280" w:rsidP="00124280">
      <w:pPr>
        <w:tabs>
          <w:tab w:val="left" w:pos="567"/>
        </w:tabs>
        <w:rPr>
          <w:b/>
          <w:bCs/>
          <w:color w:val="000000" w:themeColor="text1"/>
          <w:szCs w:val="22"/>
        </w:rPr>
      </w:pPr>
      <w:r w:rsidRPr="00DE4ADE">
        <w:rPr>
          <w:color w:val="000000" w:themeColor="text1"/>
          <w:szCs w:val="22"/>
        </w:rPr>
        <w:t>Gedetailleerde informatie over dit geneesmiddel is beschikbaar op de website van het Europe</w:t>
      </w:r>
      <w:r w:rsidR="007E31F2" w:rsidRPr="00DE4ADE">
        <w:rPr>
          <w:color w:val="000000" w:themeColor="text1"/>
          <w:szCs w:val="22"/>
        </w:rPr>
        <w:t>e</w:t>
      </w:r>
      <w:r w:rsidRPr="00DE4ADE">
        <w:rPr>
          <w:color w:val="000000" w:themeColor="text1"/>
          <w:szCs w:val="22"/>
        </w:rPr>
        <w:t>s Geneesmiddelen</w:t>
      </w:r>
      <w:r w:rsidR="007E31F2" w:rsidRPr="00DE4ADE">
        <w:rPr>
          <w:color w:val="000000" w:themeColor="text1"/>
          <w:szCs w:val="22"/>
        </w:rPr>
        <w:t xml:space="preserve">bureau </w:t>
      </w:r>
      <w:ins w:id="71" w:author="Author" w:date="2025-06-30T11:39:00Z" w16du:dateUtc="2025-06-30T09:39:00Z">
        <w:r w:rsidR="00B11403">
          <w:rPr>
            <w:szCs w:val="22"/>
          </w:rPr>
          <w:fldChar w:fldCharType="begin"/>
        </w:r>
        <w:r w:rsidR="00B11403">
          <w:rPr>
            <w:szCs w:val="22"/>
          </w:rPr>
          <w:instrText>HYPERLINK "</w:instrText>
        </w:r>
      </w:ins>
      <w:r w:rsidR="00B11403" w:rsidRPr="00B11403">
        <w:rPr>
          <w:rPrChange w:id="72" w:author="Author" w:date="2025-06-30T11:39:00Z" w16du:dateUtc="2025-06-30T09:39:00Z">
            <w:rPr>
              <w:rStyle w:val="Hyperlink"/>
              <w:szCs w:val="22"/>
            </w:rPr>
          </w:rPrChange>
        </w:rPr>
        <w:instrText>http</w:instrText>
      </w:r>
      <w:ins w:id="73" w:author="Author" w:date="2025-06-30T11:39:00Z" w16du:dateUtc="2025-06-30T09:39:00Z">
        <w:r w:rsidR="00B11403" w:rsidRPr="00B11403">
          <w:rPr>
            <w:rPrChange w:id="74" w:author="Author" w:date="2025-06-30T11:39:00Z" w16du:dateUtc="2025-06-30T09:39:00Z">
              <w:rPr>
                <w:rStyle w:val="Hyperlink"/>
                <w:szCs w:val="22"/>
              </w:rPr>
            </w:rPrChange>
          </w:rPr>
          <w:instrText>s</w:instrText>
        </w:r>
      </w:ins>
      <w:r w:rsidR="00B11403" w:rsidRPr="00B11403">
        <w:rPr>
          <w:rPrChange w:id="75" w:author="Author" w:date="2025-06-30T11:39:00Z" w16du:dateUtc="2025-06-30T09:39:00Z">
            <w:rPr>
              <w:rStyle w:val="Hyperlink"/>
              <w:szCs w:val="22"/>
            </w:rPr>
          </w:rPrChange>
        </w:rPr>
        <w:instrText>://www.ema.europa.eu</w:instrText>
      </w:r>
      <w:ins w:id="76" w:author="Author" w:date="2025-06-30T11:39:00Z" w16du:dateUtc="2025-06-30T09:39:00Z">
        <w:r w:rsidR="00B11403">
          <w:rPr>
            <w:szCs w:val="22"/>
          </w:rPr>
          <w:instrText>"</w:instrText>
        </w:r>
        <w:r w:rsidR="00B11403">
          <w:rPr>
            <w:szCs w:val="22"/>
          </w:rPr>
        </w:r>
        <w:r w:rsidR="00B11403">
          <w:rPr>
            <w:szCs w:val="22"/>
          </w:rPr>
          <w:fldChar w:fldCharType="separate"/>
        </w:r>
      </w:ins>
      <w:r w:rsidR="00B11403" w:rsidRPr="00B11403">
        <w:rPr>
          <w:rStyle w:val="Hyperlink"/>
          <w:szCs w:val="22"/>
        </w:rPr>
        <w:t>http</w:t>
      </w:r>
      <w:ins w:id="77" w:author="Author" w:date="2025-06-30T11:39:00Z" w16du:dateUtc="2025-06-30T09:39:00Z">
        <w:r w:rsidR="00B11403" w:rsidRPr="00B11403">
          <w:rPr>
            <w:rStyle w:val="Hyperlink"/>
            <w:szCs w:val="22"/>
          </w:rPr>
          <w:t>s</w:t>
        </w:r>
      </w:ins>
      <w:r w:rsidR="00B11403" w:rsidRPr="00B11403">
        <w:rPr>
          <w:rStyle w:val="Hyperlink"/>
          <w:szCs w:val="22"/>
        </w:rPr>
        <w:t>://www.ema.europa.eu</w:t>
      </w:r>
      <w:ins w:id="78" w:author="Author" w:date="2025-06-30T11:39:00Z" w16du:dateUtc="2025-06-30T09:39:00Z">
        <w:r w:rsidR="00B11403">
          <w:rPr>
            <w:szCs w:val="22"/>
          </w:rPr>
          <w:fldChar w:fldCharType="end"/>
        </w:r>
      </w:ins>
      <w:r w:rsidR="006B77A5" w:rsidRPr="00DE4ADE">
        <w:rPr>
          <w:color w:val="000000" w:themeColor="text1"/>
          <w:szCs w:val="22"/>
        </w:rPr>
        <w:t>.</w:t>
      </w:r>
    </w:p>
    <w:p w14:paraId="5BBD1B4B" w14:textId="77777777" w:rsidR="00086818" w:rsidRPr="00DE4ADE" w:rsidRDefault="00816B94" w:rsidP="00086818">
      <w:pPr>
        <w:rPr>
          <w:b/>
          <w:bCs/>
          <w:color w:val="000000" w:themeColor="text1"/>
          <w:szCs w:val="22"/>
        </w:rPr>
      </w:pPr>
      <w:r w:rsidRPr="00DE4ADE">
        <w:rPr>
          <w:b/>
          <w:bCs/>
          <w:color w:val="000000" w:themeColor="text1"/>
          <w:szCs w:val="22"/>
        </w:rPr>
        <w:br w:type="page"/>
      </w:r>
      <w:r w:rsidR="00086818" w:rsidRPr="00DE4ADE">
        <w:rPr>
          <w:b/>
          <w:color w:val="000000" w:themeColor="text1"/>
        </w:rPr>
        <w:lastRenderedPageBreak/>
        <w:t>1.</w:t>
      </w:r>
      <w:r w:rsidR="00086818" w:rsidRPr="00DE4ADE">
        <w:rPr>
          <w:b/>
          <w:color w:val="000000" w:themeColor="text1"/>
        </w:rPr>
        <w:tab/>
        <w:t>NAAM VAN HET GENEESMIDDEL</w:t>
      </w:r>
    </w:p>
    <w:p w14:paraId="00CCE664" w14:textId="77777777" w:rsidR="00086818" w:rsidRPr="00DE4ADE" w:rsidRDefault="00086818" w:rsidP="00086818">
      <w:pPr>
        <w:tabs>
          <w:tab w:val="left" w:pos="567"/>
        </w:tabs>
        <w:rPr>
          <w:color w:val="000000" w:themeColor="text1"/>
          <w:szCs w:val="22"/>
        </w:rPr>
      </w:pPr>
    </w:p>
    <w:p w14:paraId="4FAF2B25" w14:textId="77777777" w:rsidR="00086818" w:rsidRPr="00DE4ADE" w:rsidRDefault="00086818" w:rsidP="00086818">
      <w:pPr>
        <w:tabs>
          <w:tab w:val="left" w:pos="567"/>
        </w:tabs>
        <w:rPr>
          <w:color w:val="000000" w:themeColor="text1"/>
          <w:szCs w:val="22"/>
        </w:rPr>
      </w:pPr>
      <w:r w:rsidRPr="00DE4ADE">
        <w:rPr>
          <w:color w:val="000000" w:themeColor="text1"/>
        </w:rPr>
        <w:t xml:space="preserve">Enbrel 25 mg oplossing voor injectie in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p>
    <w:p w14:paraId="0E1719B7" w14:textId="77777777" w:rsidR="00086818" w:rsidRPr="00DE4ADE" w:rsidRDefault="00086818" w:rsidP="00086818">
      <w:pPr>
        <w:tabs>
          <w:tab w:val="left" w:pos="567"/>
        </w:tabs>
        <w:rPr>
          <w:color w:val="000000" w:themeColor="text1"/>
          <w:szCs w:val="22"/>
        </w:rPr>
      </w:pPr>
      <w:r w:rsidRPr="00DE4ADE">
        <w:rPr>
          <w:color w:val="000000" w:themeColor="text1"/>
        </w:rPr>
        <w:t xml:space="preserve">Enbrel 50 mg oplossing voor injectie in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p>
    <w:p w14:paraId="2742364F" w14:textId="77777777" w:rsidR="00086818" w:rsidRPr="00DE4ADE" w:rsidRDefault="00086818" w:rsidP="00086818">
      <w:pPr>
        <w:tabs>
          <w:tab w:val="left" w:pos="567"/>
        </w:tabs>
        <w:rPr>
          <w:color w:val="000000" w:themeColor="text1"/>
          <w:szCs w:val="22"/>
        </w:rPr>
      </w:pPr>
    </w:p>
    <w:p w14:paraId="322A2A59" w14:textId="77777777" w:rsidR="00086818" w:rsidRPr="00DE4ADE" w:rsidRDefault="00086818" w:rsidP="00086818">
      <w:pPr>
        <w:tabs>
          <w:tab w:val="left" w:pos="567"/>
        </w:tabs>
        <w:rPr>
          <w:color w:val="000000" w:themeColor="text1"/>
          <w:szCs w:val="22"/>
        </w:rPr>
      </w:pPr>
    </w:p>
    <w:p w14:paraId="16A77446" w14:textId="77777777" w:rsidR="00086818" w:rsidRPr="00DE4ADE" w:rsidRDefault="00086818" w:rsidP="00086818">
      <w:pPr>
        <w:tabs>
          <w:tab w:val="left" w:pos="533"/>
        </w:tabs>
        <w:ind w:left="4253" w:hanging="4253"/>
        <w:outlineLvl w:val="0"/>
        <w:rPr>
          <w:b/>
          <w:color w:val="000000" w:themeColor="text1"/>
          <w:szCs w:val="22"/>
        </w:rPr>
      </w:pPr>
      <w:r w:rsidRPr="00DE4ADE">
        <w:rPr>
          <w:b/>
          <w:color w:val="000000" w:themeColor="text1"/>
        </w:rPr>
        <w:t>2.</w:t>
      </w:r>
      <w:r w:rsidRPr="00DE4ADE">
        <w:rPr>
          <w:b/>
          <w:color w:val="000000" w:themeColor="text1"/>
        </w:rPr>
        <w:tab/>
        <w:t>KWALITATIEVE EN KWANTITATIEVE SAMENSTELLING</w:t>
      </w:r>
    </w:p>
    <w:p w14:paraId="31245009" w14:textId="77777777" w:rsidR="00086818" w:rsidRPr="00DE4ADE" w:rsidRDefault="00086818" w:rsidP="00086818">
      <w:pPr>
        <w:tabs>
          <w:tab w:val="left" w:pos="567"/>
        </w:tabs>
        <w:rPr>
          <w:color w:val="000000" w:themeColor="text1"/>
          <w:szCs w:val="22"/>
        </w:rPr>
      </w:pPr>
    </w:p>
    <w:p w14:paraId="591F425C" w14:textId="77777777" w:rsidR="00086818" w:rsidRPr="00DE4ADE" w:rsidRDefault="00086818" w:rsidP="00086818">
      <w:pPr>
        <w:tabs>
          <w:tab w:val="left" w:pos="567"/>
        </w:tabs>
        <w:rPr>
          <w:color w:val="000000" w:themeColor="text1"/>
          <w:szCs w:val="22"/>
          <w:u w:val="single"/>
        </w:rPr>
      </w:pPr>
      <w:r w:rsidRPr="00DE4ADE">
        <w:rPr>
          <w:color w:val="000000" w:themeColor="text1"/>
          <w:u w:val="single"/>
        </w:rPr>
        <w:t xml:space="preserve">Enbrel 25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1F419C24" w14:textId="77777777" w:rsidR="00086818" w:rsidRPr="00DE4ADE" w:rsidRDefault="00086818" w:rsidP="00086818">
      <w:pPr>
        <w:tabs>
          <w:tab w:val="left" w:pos="567"/>
        </w:tabs>
        <w:rPr>
          <w:color w:val="000000" w:themeColor="text1"/>
          <w:szCs w:val="22"/>
        </w:rPr>
      </w:pPr>
    </w:p>
    <w:p w14:paraId="330FC6F4" w14:textId="77777777" w:rsidR="00086818" w:rsidRPr="00DE4ADE" w:rsidRDefault="00086818" w:rsidP="00086818">
      <w:pPr>
        <w:tabs>
          <w:tab w:val="left" w:pos="567"/>
        </w:tabs>
        <w:rPr>
          <w:color w:val="000000" w:themeColor="text1"/>
          <w:szCs w:val="22"/>
        </w:rPr>
      </w:pPr>
      <w:r w:rsidRPr="00DE4ADE">
        <w:rPr>
          <w:color w:val="000000" w:themeColor="text1"/>
        </w:rPr>
        <w:t xml:space="preserve">Elke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bevat 25 mg etanercept.</w:t>
      </w:r>
    </w:p>
    <w:p w14:paraId="7F50491E" w14:textId="77777777" w:rsidR="00086818" w:rsidRPr="00DE4ADE" w:rsidRDefault="00086818" w:rsidP="00086818">
      <w:pPr>
        <w:tabs>
          <w:tab w:val="left" w:pos="567"/>
        </w:tabs>
        <w:rPr>
          <w:color w:val="000000" w:themeColor="text1"/>
          <w:szCs w:val="22"/>
        </w:rPr>
      </w:pPr>
    </w:p>
    <w:p w14:paraId="4611F2DE" w14:textId="77777777" w:rsidR="00086818" w:rsidRPr="00DE4ADE" w:rsidRDefault="00086818" w:rsidP="00086818">
      <w:pPr>
        <w:tabs>
          <w:tab w:val="left" w:pos="567"/>
        </w:tabs>
        <w:rPr>
          <w:color w:val="000000" w:themeColor="text1"/>
          <w:szCs w:val="22"/>
          <w:u w:val="single"/>
        </w:rPr>
      </w:pPr>
      <w:r w:rsidRPr="00DE4ADE">
        <w:rPr>
          <w:color w:val="000000" w:themeColor="text1"/>
          <w:u w:val="single"/>
        </w:rPr>
        <w:t xml:space="preserve">Enbrel 50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399F08F0" w14:textId="77777777" w:rsidR="00086818" w:rsidRPr="00DE4ADE" w:rsidRDefault="00086818" w:rsidP="00086818">
      <w:pPr>
        <w:tabs>
          <w:tab w:val="left" w:pos="567"/>
        </w:tabs>
        <w:rPr>
          <w:color w:val="000000" w:themeColor="text1"/>
          <w:szCs w:val="22"/>
        </w:rPr>
      </w:pPr>
    </w:p>
    <w:p w14:paraId="2526B44F" w14:textId="77777777" w:rsidR="00086818" w:rsidRPr="00DE4ADE" w:rsidRDefault="00086818" w:rsidP="00086818">
      <w:pPr>
        <w:tabs>
          <w:tab w:val="left" w:pos="567"/>
        </w:tabs>
        <w:rPr>
          <w:color w:val="000000" w:themeColor="text1"/>
          <w:szCs w:val="22"/>
        </w:rPr>
      </w:pPr>
      <w:r w:rsidRPr="00DE4ADE">
        <w:rPr>
          <w:color w:val="000000" w:themeColor="text1"/>
        </w:rPr>
        <w:t xml:space="preserve">Elke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bevat 50 mg etanercept.</w:t>
      </w:r>
    </w:p>
    <w:p w14:paraId="58DFFB5C" w14:textId="77777777" w:rsidR="00086818" w:rsidRPr="00DE4ADE" w:rsidRDefault="00086818" w:rsidP="00086818">
      <w:pPr>
        <w:tabs>
          <w:tab w:val="left" w:pos="567"/>
        </w:tabs>
        <w:rPr>
          <w:color w:val="000000" w:themeColor="text1"/>
          <w:szCs w:val="22"/>
        </w:rPr>
      </w:pPr>
    </w:p>
    <w:p w14:paraId="23BAEF43" w14:textId="77777777" w:rsidR="00086818" w:rsidRPr="00DE4ADE" w:rsidRDefault="00086818" w:rsidP="00086818">
      <w:pPr>
        <w:tabs>
          <w:tab w:val="left" w:pos="567"/>
        </w:tabs>
        <w:rPr>
          <w:color w:val="000000" w:themeColor="text1"/>
          <w:szCs w:val="22"/>
        </w:rPr>
      </w:pPr>
      <w:r w:rsidRPr="00DE4ADE">
        <w:rPr>
          <w:color w:val="000000" w:themeColor="text1"/>
        </w:rPr>
        <w:t>Etanercept is een humaan tumornecrosefactorreceptor-p75</w:t>
      </w:r>
      <w:r w:rsidR="00457769" w:rsidRPr="00DE4ADE">
        <w:rPr>
          <w:color w:val="000000" w:themeColor="text1"/>
        </w:rPr>
        <w:t xml:space="preserve"> </w:t>
      </w:r>
      <w:r w:rsidRPr="00DE4ADE">
        <w:rPr>
          <w:color w:val="000000" w:themeColor="text1"/>
        </w:rPr>
        <w:t xml:space="preserve">Fc-fusie-eiwit geproduceerd met recombinant-DNA-techniek in een zoogdierexpressiesysteem van het Chinese hamsterovarium. </w:t>
      </w:r>
    </w:p>
    <w:p w14:paraId="557993F6" w14:textId="77777777" w:rsidR="00086818" w:rsidRPr="00DE4ADE" w:rsidRDefault="00086818" w:rsidP="00086818">
      <w:pPr>
        <w:tabs>
          <w:tab w:val="left" w:pos="567"/>
        </w:tabs>
        <w:rPr>
          <w:color w:val="000000" w:themeColor="text1"/>
          <w:szCs w:val="22"/>
        </w:rPr>
      </w:pPr>
    </w:p>
    <w:p w14:paraId="342E2E2B" w14:textId="77777777" w:rsidR="00086818" w:rsidRPr="00DE4ADE" w:rsidRDefault="00086818" w:rsidP="00086818">
      <w:pPr>
        <w:tabs>
          <w:tab w:val="left" w:pos="567"/>
        </w:tabs>
        <w:rPr>
          <w:color w:val="000000" w:themeColor="text1"/>
          <w:szCs w:val="22"/>
        </w:rPr>
      </w:pPr>
      <w:r w:rsidRPr="00DE4ADE">
        <w:rPr>
          <w:color w:val="000000" w:themeColor="text1"/>
        </w:rPr>
        <w:t>Voor de volledige lijst van hulpstoffen, zie rubriek 6.1.</w:t>
      </w:r>
    </w:p>
    <w:p w14:paraId="6AADED61" w14:textId="77777777" w:rsidR="00086818" w:rsidRPr="00DE4ADE" w:rsidRDefault="00086818" w:rsidP="00086818">
      <w:pPr>
        <w:tabs>
          <w:tab w:val="left" w:pos="567"/>
        </w:tabs>
        <w:rPr>
          <w:color w:val="000000" w:themeColor="text1"/>
          <w:szCs w:val="22"/>
        </w:rPr>
      </w:pPr>
    </w:p>
    <w:p w14:paraId="2D788033" w14:textId="77777777" w:rsidR="00086818" w:rsidRPr="00DE4ADE" w:rsidRDefault="00086818" w:rsidP="00086818">
      <w:pPr>
        <w:tabs>
          <w:tab w:val="left" w:pos="567"/>
        </w:tabs>
        <w:rPr>
          <w:color w:val="000000" w:themeColor="text1"/>
          <w:szCs w:val="22"/>
        </w:rPr>
      </w:pPr>
    </w:p>
    <w:p w14:paraId="02DAF5D4" w14:textId="77777777" w:rsidR="00086818" w:rsidRPr="00DE4ADE" w:rsidRDefault="00086818" w:rsidP="00086818">
      <w:pPr>
        <w:tabs>
          <w:tab w:val="left" w:pos="533"/>
        </w:tabs>
        <w:ind w:left="4253" w:hanging="4253"/>
        <w:outlineLvl w:val="0"/>
        <w:rPr>
          <w:b/>
          <w:color w:val="000000" w:themeColor="text1"/>
          <w:szCs w:val="22"/>
        </w:rPr>
      </w:pPr>
      <w:r w:rsidRPr="00DE4ADE">
        <w:rPr>
          <w:b/>
          <w:color w:val="000000" w:themeColor="text1"/>
        </w:rPr>
        <w:t>3.</w:t>
      </w:r>
      <w:r w:rsidRPr="00DE4ADE">
        <w:rPr>
          <w:b/>
          <w:color w:val="000000" w:themeColor="text1"/>
        </w:rPr>
        <w:tab/>
        <w:t>FARMACEUTISCHE VORM</w:t>
      </w:r>
    </w:p>
    <w:p w14:paraId="25157C91" w14:textId="77777777" w:rsidR="00086818" w:rsidRPr="00DE4ADE" w:rsidRDefault="00086818" w:rsidP="00086818">
      <w:pPr>
        <w:tabs>
          <w:tab w:val="left" w:pos="567"/>
        </w:tabs>
        <w:rPr>
          <w:color w:val="000000" w:themeColor="text1"/>
          <w:szCs w:val="22"/>
        </w:rPr>
      </w:pPr>
    </w:p>
    <w:p w14:paraId="44588325" w14:textId="77777777" w:rsidR="00086818" w:rsidRPr="00DE4ADE" w:rsidRDefault="00086818" w:rsidP="00086818">
      <w:pPr>
        <w:tabs>
          <w:tab w:val="left" w:pos="567"/>
        </w:tabs>
        <w:rPr>
          <w:color w:val="000000" w:themeColor="text1"/>
          <w:szCs w:val="22"/>
        </w:rPr>
      </w:pPr>
      <w:r w:rsidRPr="00DE4ADE">
        <w:rPr>
          <w:color w:val="000000" w:themeColor="text1"/>
        </w:rPr>
        <w:t>Oplossing voor injectie.</w:t>
      </w:r>
    </w:p>
    <w:p w14:paraId="12AC0354" w14:textId="77777777" w:rsidR="00086818" w:rsidRPr="00DE4ADE" w:rsidRDefault="00086818" w:rsidP="00086818">
      <w:pPr>
        <w:tabs>
          <w:tab w:val="left" w:pos="567"/>
        </w:tabs>
        <w:rPr>
          <w:color w:val="000000" w:themeColor="text1"/>
          <w:szCs w:val="22"/>
        </w:rPr>
      </w:pPr>
    </w:p>
    <w:p w14:paraId="6C085BAB" w14:textId="77777777" w:rsidR="00086818" w:rsidRPr="00DE4ADE" w:rsidRDefault="00086818" w:rsidP="00086818">
      <w:pPr>
        <w:tabs>
          <w:tab w:val="left" w:pos="567"/>
        </w:tabs>
        <w:rPr>
          <w:color w:val="000000" w:themeColor="text1"/>
          <w:szCs w:val="22"/>
        </w:rPr>
      </w:pPr>
      <w:r w:rsidRPr="00DE4ADE">
        <w:rPr>
          <w:color w:val="000000" w:themeColor="text1"/>
        </w:rPr>
        <w:t>De oplossing is helder, en kleurloos tot lichtgeel of lichtbruin.</w:t>
      </w:r>
    </w:p>
    <w:p w14:paraId="17B1AB21" w14:textId="77777777" w:rsidR="00086818" w:rsidRPr="00DE4ADE" w:rsidRDefault="00086818" w:rsidP="00086818">
      <w:pPr>
        <w:tabs>
          <w:tab w:val="left" w:pos="567"/>
        </w:tabs>
        <w:rPr>
          <w:color w:val="000000" w:themeColor="text1"/>
          <w:szCs w:val="22"/>
        </w:rPr>
      </w:pPr>
    </w:p>
    <w:p w14:paraId="15FEDC25" w14:textId="77777777" w:rsidR="00086818" w:rsidRPr="00DE4ADE" w:rsidRDefault="00086818" w:rsidP="00086818">
      <w:pPr>
        <w:tabs>
          <w:tab w:val="left" w:pos="567"/>
        </w:tabs>
        <w:rPr>
          <w:color w:val="000000" w:themeColor="text1"/>
          <w:szCs w:val="22"/>
        </w:rPr>
      </w:pPr>
    </w:p>
    <w:p w14:paraId="6D503208" w14:textId="77777777" w:rsidR="00086818" w:rsidRPr="00DE4ADE" w:rsidRDefault="00086818" w:rsidP="00086818">
      <w:pPr>
        <w:tabs>
          <w:tab w:val="left" w:pos="533"/>
        </w:tabs>
        <w:ind w:left="4253" w:hanging="4253"/>
        <w:outlineLvl w:val="0"/>
        <w:rPr>
          <w:b/>
          <w:color w:val="000000" w:themeColor="text1"/>
          <w:szCs w:val="22"/>
        </w:rPr>
      </w:pPr>
      <w:r w:rsidRPr="00DE4ADE">
        <w:rPr>
          <w:b/>
          <w:color w:val="000000" w:themeColor="text1"/>
        </w:rPr>
        <w:t>4.</w:t>
      </w:r>
      <w:r w:rsidRPr="00DE4ADE">
        <w:rPr>
          <w:b/>
          <w:color w:val="000000" w:themeColor="text1"/>
        </w:rPr>
        <w:tab/>
        <w:t>KLINISCHE GEGEVENS</w:t>
      </w:r>
    </w:p>
    <w:p w14:paraId="389C5EC2" w14:textId="77777777" w:rsidR="00086818" w:rsidRPr="00DE4ADE" w:rsidRDefault="00086818" w:rsidP="00086818">
      <w:pPr>
        <w:tabs>
          <w:tab w:val="left" w:pos="567"/>
        </w:tabs>
        <w:rPr>
          <w:color w:val="000000" w:themeColor="text1"/>
          <w:szCs w:val="22"/>
        </w:rPr>
      </w:pPr>
    </w:p>
    <w:p w14:paraId="61EC0A12" w14:textId="77777777" w:rsidR="00086818" w:rsidRPr="00DE4ADE" w:rsidRDefault="00086818" w:rsidP="00086818">
      <w:pPr>
        <w:outlineLvl w:val="1"/>
        <w:rPr>
          <w:b/>
          <w:bCs/>
          <w:color w:val="000000" w:themeColor="text1"/>
          <w:szCs w:val="22"/>
        </w:rPr>
      </w:pPr>
      <w:r w:rsidRPr="00DE4ADE">
        <w:rPr>
          <w:b/>
          <w:bCs/>
          <w:color w:val="000000" w:themeColor="text1"/>
        </w:rPr>
        <w:t>4.1</w:t>
      </w:r>
      <w:r w:rsidRPr="00DE4ADE">
        <w:rPr>
          <w:b/>
          <w:bCs/>
          <w:color w:val="000000" w:themeColor="text1"/>
        </w:rPr>
        <w:tab/>
        <w:t>Therapeutische indicaties</w:t>
      </w:r>
    </w:p>
    <w:p w14:paraId="374B4D53" w14:textId="77777777" w:rsidR="00086818" w:rsidRPr="00DE4ADE" w:rsidRDefault="00086818" w:rsidP="00086818">
      <w:pPr>
        <w:tabs>
          <w:tab w:val="left" w:pos="567"/>
        </w:tabs>
        <w:rPr>
          <w:color w:val="000000" w:themeColor="text1"/>
          <w:szCs w:val="22"/>
        </w:rPr>
      </w:pPr>
    </w:p>
    <w:p w14:paraId="5EE23B7F" w14:textId="77777777" w:rsidR="00086818" w:rsidRPr="00DE4ADE" w:rsidRDefault="00086818" w:rsidP="00D00E7C">
      <w:pPr>
        <w:rPr>
          <w:color w:val="000000" w:themeColor="text1"/>
          <w:kern w:val="28"/>
          <w:szCs w:val="22"/>
          <w:u w:val="single"/>
          <w:lang w:eastAsia="x-none"/>
        </w:rPr>
      </w:pPr>
      <w:r w:rsidRPr="00DE4ADE">
        <w:rPr>
          <w:color w:val="000000" w:themeColor="text1"/>
          <w:kern w:val="28"/>
          <w:u w:val="single"/>
          <w:lang w:eastAsia="x-none"/>
        </w:rPr>
        <w:t>Reumatoïde artritis</w:t>
      </w:r>
    </w:p>
    <w:p w14:paraId="281168E1" w14:textId="77777777" w:rsidR="00086818" w:rsidRPr="00DE4ADE" w:rsidRDefault="00086818" w:rsidP="00086818">
      <w:pPr>
        <w:rPr>
          <w:color w:val="000000" w:themeColor="text1"/>
          <w:szCs w:val="22"/>
        </w:rPr>
      </w:pPr>
    </w:p>
    <w:p w14:paraId="3EF14F3D" w14:textId="77777777" w:rsidR="00086818" w:rsidRPr="00DE4ADE" w:rsidRDefault="00086818" w:rsidP="00086818">
      <w:pPr>
        <w:rPr>
          <w:color w:val="000000" w:themeColor="text1"/>
          <w:szCs w:val="22"/>
        </w:rPr>
      </w:pPr>
      <w:r w:rsidRPr="00DE4ADE">
        <w:rPr>
          <w:color w:val="000000" w:themeColor="text1"/>
        </w:rPr>
        <w:t>Enbrel in combinatie met methotrexaat is geïndiceerd voor de behandeling van volwassenen met matige tot ernstige actieve reumatoïde artritis, waarbij de respons op ‘disease-modifying antirheumatic drugs’, waaronder methotrexaat (tenzij gecontra-indiceerd), ontoereikend is gebleken.</w:t>
      </w:r>
    </w:p>
    <w:p w14:paraId="4A79A649" w14:textId="77777777" w:rsidR="00086818" w:rsidRPr="00DE4ADE" w:rsidRDefault="00086818" w:rsidP="00086818">
      <w:pPr>
        <w:rPr>
          <w:color w:val="000000" w:themeColor="text1"/>
          <w:szCs w:val="22"/>
        </w:rPr>
      </w:pPr>
    </w:p>
    <w:p w14:paraId="37ED112B" w14:textId="77777777" w:rsidR="00086818" w:rsidRPr="00DE4ADE" w:rsidRDefault="00086818" w:rsidP="00086818">
      <w:pPr>
        <w:rPr>
          <w:color w:val="000000" w:themeColor="text1"/>
          <w:szCs w:val="22"/>
        </w:rPr>
      </w:pPr>
      <w:r w:rsidRPr="00DE4ADE">
        <w:rPr>
          <w:color w:val="000000" w:themeColor="text1"/>
        </w:rPr>
        <w:t>Enbrel kan als monotherapie verstrekt worden wanneer er sprake is van een intolerantie ten opzichte van methotrexaat of wanneer verdere behandeling met methotrexaat als ongepast wordt ervaren.</w:t>
      </w:r>
    </w:p>
    <w:p w14:paraId="1CB85F83" w14:textId="77777777" w:rsidR="00086818" w:rsidRPr="00DE4ADE" w:rsidRDefault="00086818" w:rsidP="00086818">
      <w:pPr>
        <w:rPr>
          <w:color w:val="000000" w:themeColor="text1"/>
          <w:szCs w:val="22"/>
        </w:rPr>
      </w:pPr>
    </w:p>
    <w:p w14:paraId="6834E39A" w14:textId="77777777" w:rsidR="00086818" w:rsidRPr="00DE4ADE" w:rsidRDefault="00086818" w:rsidP="00086818">
      <w:pPr>
        <w:rPr>
          <w:color w:val="000000" w:themeColor="text1"/>
          <w:szCs w:val="22"/>
        </w:rPr>
      </w:pPr>
      <w:r w:rsidRPr="00DE4ADE">
        <w:rPr>
          <w:color w:val="000000" w:themeColor="text1"/>
        </w:rPr>
        <w:t>Enbrel is tevens geïndiceerd voor de behandeling van ernstige, actieve en progressieve reumatoïde artritis bij volwassenen die niet eerder behandeld zijn met methotrexaat.</w:t>
      </w:r>
    </w:p>
    <w:p w14:paraId="500C81EE" w14:textId="77777777" w:rsidR="00086818" w:rsidRPr="00DE4ADE" w:rsidRDefault="00086818" w:rsidP="00086818">
      <w:pPr>
        <w:rPr>
          <w:color w:val="000000" w:themeColor="text1"/>
          <w:szCs w:val="22"/>
        </w:rPr>
      </w:pPr>
    </w:p>
    <w:p w14:paraId="0AE17263" w14:textId="77777777" w:rsidR="00086818" w:rsidRPr="00DE4ADE" w:rsidRDefault="00086818" w:rsidP="00086818">
      <w:pPr>
        <w:rPr>
          <w:color w:val="000000" w:themeColor="text1"/>
          <w:szCs w:val="22"/>
        </w:rPr>
      </w:pPr>
      <w:r w:rsidRPr="00DE4ADE">
        <w:rPr>
          <w:color w:val="000000" w:themeColor="text1"/>
        </w:rPr>
        <w:t>Het is gebleken dat Enbrel, zowel op zichzelf gebruikt als in combinatie met methotrexaat, de progressiesnelheid van gewrichtsschade, zoals deze door middel van röntgenonderzoek gemeten wordt, reduceert en het lichamelijk functioneren verbetert.</w:t>
      </w:r>
    </w:p>
    <w:p w14:paraId="05EDFB29" w14:textId="77777777" w:rsidR="00086818" w:rsidRPr="00DE4ADE" w:rsidRDefault="00086818" w:rsidP="00D00E7C">
      <w:pPr>
        <w:rPr>
          <w:color w:val="000000" w:themeColor="text1"/>
          <w:szCs w:val="22"/>
        </w:rPr>
      </w:pPr>
    </w:p>
    <w:p w14:paraId="15C91A68" w14:textId="77777777" w:rsidR="00086818" w:rsidRPr="00DE4ADE" w:rsidRDefault="00086818" w:rsidP="00D00E7C">
      <w:pPr>
        <w:rPr>
          <w:color w:val="000000" w:themeColor="text1"/>
          <w:u w:val="single"/>
        </w:rPr>
      </w:pPr>
      <w:r w:rsidRPr="00DE4ADE">
        <w:rPr>
          <w:color w:val="000000" w:themeColor="text1"/>
          <w:u w:val="single"/>
        </w:rPr>
        <w:t>Juveniele idiopathische artritis</w:t>
      </w:r>
    </w:p>
    <w:p w14:paraId="5F06B855" w14:textId="77777777" w:rsidR="00086818" w:rsidRPr="00DE4ADE" w:rsidRDefault="00086818" w:rsidP="00086818">
      <w:pPr>
        <w:tabs>
          <w:tab w:val="left" w:pos="567"/>
        </w:tabs>
        <w:rPr>
          <w:color w:val="000000" w:themeColor="text1"/>
          <w:szCs w:val="22"/>
        </w:rPr>
      </w:pPr>
    </w:p>
    <w:p w14:paraId="1FDA89B2" w14:textId="77777777" w:rsidR="00086818" w:rsidRPr="00DE4ADE" w:rsidRDefault="00086818" w:rsidP="00086818">
      <w:pPr>
        <w:tabs>
          <w:tab w:val="left" w:pos="567"/>
        </w:tabs>
        <w:rPr>
          <w:color w:val="000000" w:themeColor="text1"/>
          <w:szCs w:val="22"/>
        </w:rPr>
      </w:pPr>
      <w:r w:rsidRPr="00DE4ADE">
        <w:rPr>
          <w:color w:val="000000" w:themeColor="text1"/>
        </w:rPr>
        <w:t>Behandeling van polyartritis (reumafactor</w:t>
      </w:r>
      <w:r w:rsidR="00746D03" w:rsidRPr="00DE4ADE">
        <w:rPr>
          <w:color w:val="000000" w:themeColor="text1"/>
        </w:rPr>
        <w:t xml:space="preserve"> </w:t>
      </w:r>
      <w:r w:rsidRPr="00DE4ADE">
        <w:rPr>
          <w:color w:val="000000" w:themeColor="text1"/>
        </w:rPr>
        <w:t xml:space="preserve">positief of negatief) en uitgebreide oligoartritis bij kinderen en adolescenten vanaf 2 jaar die een ontoereikende respons hebben gehad op methotrexaat of methotrexaat niet verdroegen. </w:t>
      </w:r>
    </w:p>
    <w:p w14:paraId="1DE12BF6" w14:textId="77777777" w:rsidR="00086818" w:rsidRPr="00DE4ADE" w:rsidRDefault="00086818" w:rsidP="00086818">
      <w:pPr>
        <w:tabs>
          <w:tab w:val="left" w:pos="567"/>
        </w:tabs>
        <w:rPr>
          <w:color w:val="000000" w:themeColor="text1"/>
          <w:szCs w:val="22"/>
        </w:rPr>
      </w:pPr>
    </w:p>
    <w:p w14:paraId="62603BFB" w14:textId="77777777" w:rsidR="00086818" w:rsidRPr="00DE4ADE" w:rsidRDefault="00086818" w:rsidP="00086818">
      <w:pPr>
        <w:rPr>
          <w:color w:val="000000" w:themeColor="text1"/>
        </w:rPr>
      </w:pPr>
      <w:r w:rsidRPr="00DE4ADE">
        <w:rPr>
          <w:color w:val="000000" w:themeColor="text1"/>
        </w:rPr>
        <w:t>Behandeling van arthritis psoriatica bij adolescenten vanaf 12 jaar die een ontoereikende respons hebben gehad op methotrexaat of die methotrexaat niet verdroegen.</w:t>
      </w:r>
    </w:p>
    <w:p w14:paraId="20E9EE31" w14:textId="77777777" w:rsidR="00086818" w:rsidRPr="00DE4ADE" w:rsidRDefault="00086818" w:rsidP="00086818">
      <w:pPr>
        <w:rPr>
          <w:color w:val="000000" w:themeColor="text1"/>
        </w:rPr>
      </w:pPr>
    </w:p>
    <w:p w14:paraId="496397C1" w14:textId="77777777" w:rsidR="00086818" w:rsidRPr="00DE4ADE" w:rsidRDefault="00086818" w:rsidP="00086818">
      <w:pPr>
        <w:rPr>
          <w:color w:val="000000" w:themeColor="text1"/>
        </w:rPr>
      </w:pPr>
      <w:r w:rsidRPr="00DE4ADE">
        <w:rPr>
          <w:color w:val="000000" w:themeColor="text1"/>
        </w:rPr>
        <w:t>Behandeling van enthesitis-gerelateerde artritis bij adolescenten vanaf 12 jaar die een ontoereikende respons hebben gehad op conventionele therapie of die conventionele therapie niet verdroegen.</w:t>
      </w:r>
    </w:p>
    <w:p w14:paraId="0CC1ABAC" w14:textId="77777777" w:rsidR="00086818" w:rsidRPr="00DE4ADE" w:rsidRDefault="00086818" w:rsidP="00086818">
      <w:pPr>
        <w:rPr>
          <w:color w:val="000000" w:themeColor="text1"/>
        </w:rPr>
      </w:pPr>
    </w:p>
    <w:p w14:paraId="7CE38FD1" w14:textId="77777777" w:rsidR="00086818" w:rsidRPr="00DE4ADE" w:rsidRDefault="00086818" w:rsidP="00D00E7C">
      <w:pPr>
        <w:rPr>
          <w:color w:val="000000" w:themeColor="text1"/>
          <w:u w:val="single"/>
        </w:rPr>
      </w:pPr>
      <w:r w:rsidRPr="00DE4ADE">
        <w:rPr>
          <w:color w:val="000000" w:themeColor="text1"/>
          <w:u w:val="single"/>
        </w:rPr>
        <w:t>Arthritis psoriatica</w:t>
      </w:r>
    </w:p>
    <w:p w14:paraId="411136D1" w14:textId="77777777" w:rsidR="00086818" w:rsidRPr="00DE4ADE" w:rsidRDefault="00086818" w:rsidP="00086818">
      <w:pPr>
        <w:keepNext/>
        <w:rPr>
          <w:color w:val="000000" w:themeColor="text1"/>
          <w:szCs w:val="22"/>
        </w:rPr>
      </w:pPr>
    </w:p>
    <w:p w14:paraId="4C70CD5C" w14:textId="77777777" w:rsidR="00086818" w:rsidRPr="00DE4ADE" w:rsidRDefault="00086818" w:rsidP="00086818">
      <w:pPr>
        <w:keepNext/>
        <w:rPr>
          <w:color w:val="000000" w:themeColor="text1"/>
          <w:szCs w:val="22"/>
        </w:rPr>
      </w:pPr>
      <w:r w:rsidRPr="00DE4ADE">
        <w:rPr>
          <w:color w:val="000000" w:themeColor="text1"/>
        </w:rPr>
        <w:t xml:space="preserve">Behandeling van actieve en progressieve arthritis psoriatica bij volwassenen bij wie de respons op eerdere ‘disease-modifying antirheumatic drug’-therapie onvoldoende is gebleken. </w:t>
      </w:r>
      <w:r w:rsidRPr="00DE4ADE">
        <w:rPr>
          <w:iCs/>
          <w:color w:val="000000" w:themeColor="text1"/>
        </w:rPr>
        <w:t>Enbrel heeft laten zien dat het het lichamelijk functioneren van patiënten met arthritis psoriatica verbetert en de snelheid van progressie van perifere gewrichtsschade, gemeten door middel van röntgenonderzoek, vermindert bij patiënten met polyarticulaire symmetrische subtypen van de aandoening.</w:t>
      </w:r>
    </w:p>
    <w:p w14:paraId="1E832FAB" w14:textId="77777777" w:rsidR="00086818" w:rsidRPr="00DE4ADE" w:rsidRDefault="00086818" w:rsidP="00086818">
      <w:pPr>
        <w:rPr>
          <w:color w:val="000000" w:themeColor="text1"/>
          <w:szCs w:val="22"/>
        </w:rPr>
      </w:pPr>
    </w:p>
    <w:p w14:paraId="29C88685" w14:textId="77777777" w:rsidR="00086818" w:rsidRPr="006F1C01" w:rsidRDefault="00086818" w:rsidP="00086818">
      <w:pPr>
        <w:rPr>
          <w:color w:val="000000" w:themeColor="text1"/>
          <w:szCs w:val="22"/>
          <w:lang w:val="fr-BE"/>
          <w:rPrChange w:id="79" w:author="Author" w:date="2025-07-01T11:17:00Z" w16du:dateUtc="2025-07-01T09:17:00Z">
            <w:rPr>
              <w:color w:val="000000" w:themeColor="text1"/>
              <w:szCs w:val="22"/>
              <w:lang w:val="fr-CH"/>
            </w:rPr>
          </w:rPrChange>
        </w:rPr>
      </w:pPr>
      <w:r w:rsidRPr="006F1C01">
        <w:rPr>
          <w:color w:val="000000" w:themeColor="text1"/>
          <w:u w:val="single"/>
          <w:lang w:val="fr-BE"/>
          <w:rPrChange w:id="80" w:author="Author" w:date="2025-07-01T11:17:00Z" w16du:dateUtc="2025-07-01T09:17:00Z">
            <w:rPr>
              <w:color w:val="000000" w:themeColor="text1"/>
              <w:u w:val="single"/>
              <w:lang w:val="fr-CH"/>
            </w:rPr>
          </w:rPrChange>
        </w:rPr>
        <w:t xml:space="preserve">Axiale </w:t>
      </w:r>
      <w:proofErr w:type="spellStart"/>
      <w:r w:rsidRPr="006F1C01">
        <w:rPr>
          <w:color w:val="000000" w:themeColor="text1"/>
          <w:u w:val="single"/>
          <w:lang w:val="fr-BE"/>
          <w:rPrChange w:id="81" w:author="Author" w:date="2025-07-01T11:17:00Z" w16du:dateUtc="2025-07-01T09:17:00Z">
            <w:rPr>
              <w:color w:val="000000" w:themeColor="text1"/>
              <w:u w:val="single"/>
              <w:lang w:val="fr-CH"/>
            </w:rPr>
          </w:rPrChange>
        </w:rPr>
        <w:t>spondyloartritis</w:t>
      </w:r>
      <w:proofErr w:type="spellEnd"/>
    </w:p>
    <w:p w14:paraId="0CDD562A" w14:textId="77777777" w:rsidR="00086818" w:rsidRPr="006F1C01" w:rsidRDefault="00086818" w:rsidP="00086818">
      <w:pPr>
        <w:rPr>
          <w:color w:val="000000" w:themeColor="text1"/>
          <w:szCs w:val="22"/>
          <w:lang w:val="fr-BE"/>
          <w:rPrChange w:id="82" w:author="Author" w:date="2025-07-01T11:17:00Z" w16du:dateUtc="2025-07-01T09:17:00Z">
            <w:rPr>
              <w:color w:val="000000" w:themeColor="text1"/>
              <w:szCs w:val="22"/>
              <w:lang w:val="fr-CH"/>
            </w:rPr>
          </w:rPrChange>
        </w:rPr>
      </w:pPr>
    </w:p>
    <w:p w14:paraId="223F456D" w14:textId="77777777" w:rsidR="00086818" w:rsidRPr="006F1C01" w:rsidRDefault="00086818" w:rsidP="00D00E7C">
      <w:pPr>
        <w:tabs>
          <w:tab w:val="left" w:pos="567"/>
        </w:tabs>
        <w:rPr>
          <w:i/>
          <w:color w:val="000000" w:themeColor="text1"/>
          <w:lang w:val="fr-BE"/>
          <w:rPrChange w:id="83" w:author="Author" w:date="2025-07-01T11:17:00Z" w16du:dateUtc="2025-07-01T09:17:00Z">
            <w:rPr>
              <w:i/>
              <w:color w:val="000000" w:themeColor="text1"/>
              <w:lang w:val="fr-CH"/>
            </w:rPr>
          </w:rPrChange>
        </w:rPr>
      </w:pPr>
      <w:proofErr w:type="spellStart"/>
      <w:r w:rsidRPr="006F1C01">
        <w:rPr>
          <w:i/>
          <w:color w:val="000000" w:themeColor="text1"/>
          <w:lang w:val="fr-BE"/>
          <w:rPrChange w:id="84" w:author="Author" w:date="2025-07-01T11:17:00Z" w16du:dateUtc="2025-07-01T09:17:00Z">
            <w:rPr>
              <w:i/>
              <w:color w:val="000000" w:themeColor="text1"/>
              <w:lang w:val="fr-CH"/>
            </w:rPr>
          </w:rPrChange>
        </w:rPr>
        <w:t>Spondylitis</w:t>
      </w:r>
      <w:proofErr w:type="spellEnd"/>
      <w:r w:rsidRPr="006F1C01">
        <w:rPr>
          <w:i/>
          <w:color w:val="000000" w:themeColor="text1"/>
          <w:lang w:val="fr-BE"/>
          <w:rPrChange w:id="85" w:author="Author" w:date="2025-07-01T11:17:00Z" w16du:dateUtc="2025-07-01T09:17:00Z">
            <w:rPr>
              <w:i/>
              <w:color w:val="000000" w:themeColor="text1"/>
              <w:lang w:val="fr-CH"/>
            </w:rPr>
          </w:rPrChange>
        </w:rPr>
        <w:t xml:space="preserve"> </w:t>
      </w:r>
      <w:proofErr w:type="spellStart"/>
      <w:r w:rsidRPr="006F1C01">
        <w:rPr>
          <w:i/>
          <w:color w:val="000000" w:themeColor="text1"/>
          <w:lang w:val="fr-BE"/>
          <w:rPrChange w:id="86" w:author="Author" w:date="2025-07-01T11:17:00Z" w16du:dateUtc="2025-07-01T09:17:00Z">
            <w:rPr>
              <w:i/>
              <w:color w:val="000000" w:themeColor="text1"/>
              <w:lang w:val="fr-CH"/>
            </w:rPr>
          </w:rPrChange>
        </w:rPr>
        <w:t>ankylopoetica</w:t>
      </w:r>
      <w:proofErr w:type="spellEnd"/>
      <w:r w:rsidRPr="006F1C01">
        <w:rPr>
          <w:i/>
          <w:color w:val="000000" w:themeColor="text1"/>
          <w:lang w:val="fr-BE"/>
          <w:rPrChange w:id="87" w:author="Author" w:date="2025-07-01T11:17:00Z" w16du:dateUtc="2025-07-01T09:17:00Z">
            <w:rPr>
              <w:i/>
              <w:color w:val="000000" w:themeColor="text1"/>
              <w:lang w:val="fr-CH"/>
            </w:rPr>
          </w:rPrChange>
        </w:rPr>
        <w:t xml:space="preserve"> (SA)</w:t>
      </w:r>
    </w:p>
    <w:p w14:paraId="70573AF7" w14:textId="77777777" w:rsidR="00086818" w:rsidRPr="00DE4ADE" w:rsidRDefault="00086818" w:rsidP="00086818">
      <w:pPr>
        <w:tabs>
          <w:tab w:val="left" w:pos="567"/>
        </w:tabs>
        <w:rPr>
          <w:color w:val="000000" w:themeColor="text1"/>
          <w:szCs w:val="22"/>
        </w:rPr>
      </w:pPr>
      <w:r w:rsidRPr="00DE4ADE">
        <w:rPr>
          <w:color w:val="000000" w:themeColor="text1"/>
        </w:rPr>
        <w:t>Behandeling van ernstige actieve spondylitis ankylopoetica bij volwassenen bij wie de respons op conventionele therapie ontoereikend was.</w:t>
      </w:r>
    </w:p>
    <w:p w14:paraId="5D7E03CC" w14:textId="77777777" w:rsidR="00086818" w:rsidRPr="00DE4ADE" w:rsidRDefault="00086818" w:rsidP="00086818">
      <w:pPr>
        <w:tabs>
          <w:tab w:val="left" w:pos="567"/>
        </w:tabs>
        <w:rPr>
          <w:color w:val="000000" w:themeColor="text1"/>
          <w:szCs w:val="22"/>
        </w:rPr>
      </w:pPr>
    </w:p>
    <w:p w14:paraId="4664A2DE" w14:textId="77777777" w:rsidR="00086818" w:rsidRPr="00DE4ADE" w:rsidRDefault="00086818" w:rsidP="00086818">
      <w:pPr>
        <w:tabs>
          <w:tab w:val="left" w:pos="567"/>
        </w:tabs>
        <w:rPr>
          <w:i/>
          <w:color w:val="000000" w:themeColor="text1"/>
          <w:szCs w:val="22"/>
        </w:rPr>
      </w:pPr>
      <w:r w:rsidRPr="00DE4ADE">
        <w:rPr>
          <w:i/>
          <w:color w:val="000000" w:themeColor="text1"/>
        </w:rPr>
        <w:t>Niet-radiografische axiale spondyloartritis</w:t>
      </w:r>
    </w:p>
    <w:p w14:paraId="1DC8FEDC" w14:textId="77777777" w:rsidR="00086818" w:rsidRPr="00DE4ADE" w:rsidRDefault="00086818" w:rsidP="00086818">
      <w:pPr>
        <w:tabs>
          <w:tab w:val="left" w:pos="567"/>
        </w:tabs>
        <w:rPr>
          <w:color w:val="000000" w:themeColor="text1"/>
          <w:szCs w:val="22"/>
        </w:rPr>
      </w:pPr>
      <w:r w:rsidRPr="00DE4ADE">
        <w:rPr>
          <w:color w:val="000000" w:themeColor="text1"/>
        </w:rPr>
        <w:t>Behandeling van volwassenen met ernstige niet-radiografische axiale spondyloartritis met objectieve verschijnselen van ontsteking zoals aangegeven door een verhoogd C-reactief proteïne (CRP) en/of met magnetische kernspinresonantie (MRI), die een ontoereikende respons hebben gehad op niet-steroïdale ontstekingsremmers (</w:t>
      </w:r>
      <w:r w:rsidRPr="00DE4ADE">
        <w:rPr>
          <w:i/>
          <w:iCs/>
          <w:color w:val="000000" w:themeColor="text1"/>
        </w:rPr>
        <w:t>non-steroidal anti-inflammatory drugs</w:t>
      </w:r>
      <w:r w:rsidRPr="00DE4ADE">
        <w:rPr>
          <w:color w:val="000000" w:themeColor="text1"/>
        </w:rPr>
        <w:t xml:space="preserve"> - NSAID’s).</w:t>
      </w:r>
    </w:p>
    <w:p w14:paraId="42E5FA17" w14:textId="77777777" w:rsidR="00086818" w:rsidRPr="00DE4ADE" w:rsidRDefault="00086818" w:rsidP="00086818">
      <w:pPr>
        <w:tabs>
          <w:tab w:val="left" w:pos="567"/>
        </w:tabs>
        <w:rPr>
          <w:color w:val="000000" w:themeColor="text1"/>
          <w:szCs w:val="22"/>
        </w:rPr>
      </w:pPr>
    </w:p>
    <w:p w14:paraId="0BB818BA" w14:textId="77777777" w:rsidR="00086818" w:rsidRPr="00DE4ADE" w:rsidRDefault="00086818" w:rsidP="00D00E7C">
      <w:pPr>
        <w:rPr>
          <w:color w:val="000000" w:themeColor="text1"/>
          <w:u w:val="single"/>
        </w:rPr>
      </w:pPr>
      <w:r w:rsidRPr="00DE4ADE">
        <w:rPr>
          <w:color w:val="000000" w:themeColor="text1"/>
          <w:u w:val="single"/>
        </w:rPr>
        <w:t>Plaque psoriasis</w:t>
      </w:r>
    </w:p>
    <w:p w14:paraId="30995F47" w14:textId="77777777" w:rsidR="00086818" w:rsidRPr="00DE4ADE" w:rsidRDefault="00086818" w:rsidP="00086818">
      <w:pPr>
        <w:tabs>
          <w:tab w:val="left" w:pos="567"/>
        </w:tabs>
        <w:rPr>
          <w:color w:val="000000" w:themeColor="text1"/>
          <w:szCs w:val="22"/>
        </w:rPr>
      </w:pPr>
    </w:p>
    <w:p w14:paraId="06E8FA1E" w14:textId="77777777" w:rsidR="00086818" w:rsidRPr="00DE4ADE" w:rsidRDefault="00086818" w:rsidP="00086818">
      <w:pPr>
        <w:tabs>
          <w:tab w:val="left" w:pos="567"/>
        </w:tabs>
        <w:rPr>
          <w:color w:val="000000" w:themeColor="text1"/>
          <w:szCs w:val="22"/>
        </w:rPr>
      </w:pPr>
      <w:r w:rsidRPr="00DE4ADE">
        <w:rPr>
          <w:color w:val="000000" w:themeColor="text1"/>
        </w:rPr>
        <w:t xml:space="preserve">Behandeling van matige tot ernstige plaque psoriasis bij volwassenen met onvoldoende respons op, of een intolerantie of een contra-indicatie voor, andere systemische therapie waaronder ciclosporine, methotrexaat of psoralenen en </w:t>
      </w:r>
      <w:r w:rsidR="003E7B73" w:rsidRPr="00DE4ADE">
        <w:rPr>
          <w:color w:val="000000" w:themeColor="text1"/>
        </w:rPr>
        <w:t>ultraviolet A-licht</w:t>
      </w:r>
      <w:r w:rsidRPr="00DE4ADE">
        <w:rPr>
          <w:color w:val="000000" w:themeColor="text1"/>
        </w:rPr>
        <w:t xml:space="preserve"> (PUVA) (zie rubriek 5.1).</w:t>
      </w:r>
    </w:p>
    <w:p w14:paraId="32D003C7" w14:textId="77777777" w:rsidR="00086818" w:rsidRPr="00DE4ADE" w:rsidRDefault="00086818" w:rsidP="00086818">
      <w:pPr>
        <w:tabs>
          <w:tab w:val="left" w:pos="567"/>
        </w:tabs>
        <w:rPr>
          <w:color w:val="000000" w:themeColor="text1"/>
          <w:szCs w:val="22"/>
        </w:rPr>
      </w:pPr>
    </w:p>
    <w:p w14:paraId="712DA994" w14:textId="77777777" w:rsidR="00086818" w:rsidRPr="00DE4ADE" w:rsidRDefault="00086818" w:rsidP="00D00E7C">
      <w:pPr>
        <w:rPr>
          <w:color w:val="000000" w:themeColor="text1"/>
          <w:u w:val="single"/>
        </w:rPr>
      </w:pPr>
      <w:r w:rsidRPr="00DE4ADE">
        <w:rPr>
          <w:color w:val="000000" w:themeColor="text1"/>
          <w:u w:val="single"/>
        </w:rPr>
        <w:t>Plaque psoriasis bij kinderen</w:t>
      </w:r>
    </w:p>
    <w:p w14:paraId="7FCF8D1F" w14:textId="77777777" w:rsidR="00086818" w:rsidRPr="00DE4ADE" w:rsidRDefault="00086818" w:rsidP="00086818">
      <w:pPr>
        <w:tabs>
          <w:tab w:val="left" w:pos="567"/>
          <w:tab w:val="left" w:pos="1985"/>
        </w:tabs>
        <w:rPr>
          <w:color w:val="000000" w:themeColor="text1"/>
          <w:szCs w:val="22"/>
        </w:rPr>
      </w:pPr>
    </w:p>
    <w:p w14:paraId="5865CFED" w14:textId="77777777" w:rsidR="00086818" w:rsidRPr="00DE4ADE" w:rsidRDefault="00086818" w:rsidP="00086818">
      <w:pPr>
        <w:tabs>
          <w:tab w:val="left" w:pos="567"/>
          <w:tab w:val="left" w:pos="1985"/>
        </w:tabs>
        <w:rPr>
          <w:color w:val="000000" w:themeColor="text1"/>
          <w:szCs w:val="22"/>
        </w:rPr>
      </w:pPr>
      <w:r w:rsidRPr="00DE4ADE">
        <w:rPr>
          <w:color w:val="000000" w:themeColor="text1"/>
        </w:rPr>
        <w:t>Behandeling van chronische ernstige plaque psoriasis bij kinderen en adolescenten vanaf 6 jaar met onvoldoende controle door, of intolerantie voor, andere systemische therapieën of fototherapieën.</w:t>
      </w:r>
    </w:p>
    <w:p w14:paraId="54E6A611" w14:textId="77777777" w:rsidR="00086818" w:rsidRPr="00DE4ADE" w:rsidRDefault="00086818" w:rsidP="00086818">
      <w:pPr>
        <w:tabs>
          <w:tab w:val="left" w:pos="567"/>
        </w:tabs>
        <w:rPr>
          <w:color w:val="000000" w:themeColor="text1"/>
          <w:szCs w:val="22"/>
        </w:rPr>
      </w:pPr>
    </w:p>
    <w:p w14:paraId="2F7DB464" w14:textId="77777777" w:rsidR="00086818" w:rsidRPr="00DE4ADE" w:rsidRDefault="00086818" w:rsidP="00086818">
      <w:pPr>
        <w:outlineLvl w:val="1"/>
        <w:rPr>
          <w:b/>
          <w:bCs/>
          <w:color w:val="000000" w:themeColor="text1"/>
          <w:szCs w:val="22"/>
        </w:rPr>
      </w:pPr>
      <w:r w:rsidRPr="00DE4ADE">
        <w:rPr>
          <w:b/>
          <w:bCs/>
          <w:color w:val="000000" w:themeColor="text1"/>
        </w:rPr>
        <w:t>4.2</w:t>
      </w:r>
      <w:r w:rsidRPr="00DE4ADE">
        <w:rPr>
          <w:b/>
          <w:bCs/>
          <w:color w:val="000000" w:themeColor="text1"/>
        </w:rPr>
        <w:tab/>
        <w:t>Dosering en wijze van toediening</w:t>
      </w:r>
    </w:p>
    <w:p w14:paraId="047E2E7B" w14:textId="77777777" w:rsidR="00086818" w:rsidRPr="00DE4ADE" w:rsidRDefault="00086818" w:rsidP="00086818">
      <w:pPr>
        <w:tabs>
          <w:tab w:val="left" w:pos="567"/>
        </w:tabs>
        <w:rPr>
          <w:color w:val="000000" w:themeColor="text1"/>
          <w:szCs w:val="22"/>
        </w:rPr>
      </w:pPr>
    </w:p>
    <w:p w14:paraId="77C9E977" w14:textId="5BF4B066" w:rsidR="00086818" w:rsidRPr="00DE4ADE" w:rsidRDefault="00086818" w:rsidP="00086818">
      <w:pPr>
        <w:tabs>
          <w:tab w:val="left" w:pos="567"/>
        </w:tabs>
        <w:rPr>
          <w:color w:val="000000" w:themeColor="text1"/>
          <w:szCs w:val="22"/>
        </w:rPr>
      </w:pPr>
      <w:r w:rsidRPr="00DE4ADE">
        <w:rPr>
          <w:color w:val="000000" w:themeColor="text1"/>
        </w:rPr>
        <w:t xml:space="preserve">Behandeling met Enbrel dient te worden begonnen door en onder de begeleiding te blijven van artsen, gespecialiseerd in de diagnose en behandeling van reumatoïde artritis, juveniele idiopathische artritis, arthritis psoriatica, spondylitis ankylopoetica, niet-radiografische axiale spondyloartritis, plaque psoriasis of plaque psoriasis bij kinderen. </w:t>
      </w:r>
      <w:del w:id="88" w:author="Author" w:date="2025-07-01T11:32:00Z" w16du:dateUtc="2025-07-01T09:32:00Z">
        <w:r w:rsidRPr="00DE4ADE" w:rsidDel="007B1BA9">
          <w:rPr>
            <w:color w:val="000000" w:themeColor="text1"/>
          </w:rPr>
          <w:delText>Aan met Enbrel behandelde patiënten dient een ‘Patiëntenkaart’ te worden gegeven.</w:delText>
        </w:r>
      </w:del>
      <w:ins w:id="89" w:author="Author" w:date="2025-07-01T11:32:00Z" w16du:dateUtc="2025-07-01T09:32:00Z">
        <w:r w:rsidR="007B1BA9" w:rsidRPr="00DE4ADE">
          <w:rPr>
            <w:color w:val="000000" w:themeColor="text1"/>
          </w:rPr>
          <w:t>Aan met Enbrel behandelde patiënten dient een ‘Patiëntenkaart’ te worden gegeven.</w:t>
        </w:r>
      </w:ins>
    </w:p>
    <w:p w14:paraId="180E70B2" w14:textId="77777777" w:rsidR="00086818" w:rsidRPr="00DE4ADE" w:rsidRDefault="00086818" w:rsidP="00086818">
      <w:pPr>
        <w:tabs>
          <w:tab w:val="left" w:pos="567"/>
        </w:tabs>
        <w:rPr>
          <w:color w:val="000000" w:themeColor="text1"/>
          <w:szCs w:val="22"/>
        </w:rPr>
      </w:pPr>
    </w:p>
    <w:p w14:paraId="7D0616E1" w14:textId="77777777" w:rsidR="00086818" w:rsidRPr="00DE4ADE" w:rsidRDefault="00086818" w:rsidP="00086818">
      <w:pPr>
        <w:tabs>
          <w:tab w:val="left" w:pos="567"/>
        </w:tabs>
        <w:rPr>
          <w:color w:val="000000" w:themeColor="text1"/>
          <w:szCs w:val="22"/>
        </w:rPr>
      </w:pPr>
      <w:r w:rsidRPr="00DE4ADE">
        <w:rPr>
          <w:color w:val="000000" w:themeColor="text1"/>
        </w:rPr>
        <w:t>De Enbrel</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is </w:t>
      </w:r>
      <w:r w:rsidR="0005343E" w:rsidRPr="00DE4ADE">
        <w:rPr>
          <w:color w:val="000000" w:themeColor="text1"/>
        </w:rPr>
        <w:t>beschikbaar</w:t>
      </w:r>
      <w:r w:rsidRPr="00DE4ADE">
        <w:rPr>
          <w:color w:val="000000" w:themeColor="text1"/>
        </w:rPr>
        <w:t xml:space="preserve"> in sterktes van 25 mg en 50 mg. Andere toedieningsvormen van Enbrel zijn </w:t>
      </w:r>
      <w:r w:rsidR="0005343E" w:rsidRPr="00DE4ADE">
        <w:rPr>
          <w:color w:val="000000" w:themeColor="text1"/>
        </w:rPr>
        <w:t>beschikbaar</w:t>
      </w:r>
      <w:r w:rsidRPr="00DE4ADE">
        <w:rPr>
          <w:color w:val="000000" w:themeColor="text1"/>
        </w:rPr>
        <w:t xml:space="preserve"> in sterktes van 10 mg, 25 mg en 50 mg.</w:t>
      </w:r>
    </w:p>
    <w:p w14:paraId="6DA8BB1C" w14:textId="77777777" w:rsidR="00086818" w:rsidRPr="00DE4ADE" w:rsidRDefault="00086818" w:rsidP="00086818">
      <w:pPr>
        <w:tabs>
          <w:tab w:val="left" w:pos="567"/>
        </w:tabs>
        <w:rPr>
          <w:color w:val="000000" w:themeColor="text1"/>
          <w:szCs w:val="22"/>
        </w:rPr>
      </w:pPr>
    </w:p>
    <w:p w14:paraId="7D1F074C" w14:textId="77777777" w:rsidR="00086818" w:rsidRPr="00DE4ADE" w:rsidRDefault="00086818" w:rsidP="00086818">
      <w:pPr>
        <w:tabs>
          <w:tab w:val="left" w:pos="567"/>
        </w:tabs>
        <w:rPr>
          <w:color w:val="000000" w:themeColor="text1"/>
          <w:szCs w:val="22"/>
          <w:u w:val="single"/>
        </w:rPr>
      </w:pPr>
      <w:r w:rsidRPr="00DE4ADE">
        <w:rPr>
          <w:color w:val="000000" w:themeColor="text1"/>
          <w:u w:val="single"/>
        </w:rPr>
        <w:t>Dosering</w:t>
      </w:r>
    </w:p>
    <w:p w14:paraId="2A67DEA1" w14:textId="77777777" w:rsidR="00086818" w:rsidRPr="00DE4ADE" w:rsidRDefault="00086818" w:rsidP="00086818">
      <w:pPr>
        <w:tabs>
          <w:tab w:val="left" w:pos="567"/>
        </w:tabs>
        <w:rPr>
          <w:color w:val="000000" w:themeColor="text1"/>
          <w:szCs w:val="22"/>
        </w:rPr>
      </w:pPr>
    </w:p>
    <w:p w14:paraId="6DD48F3E" w14:textId="77777777" w:rsidR="00086818" w:rsidRPr="00DE4ADE" w:rsidRDefault="00086818" w:rsidP="00091608">
      <w:pPr>
        <w:tabs>
          <w:tab w:val="left" w:pos="567"/>
        </w:tabs>
        <w:rPr>
          <w:i/>
          <w:color w:val="000000" w:themeColor="text1"/>
          <w:szCs w:val="22"/>
          <w:lang w:eastAsia="x-none"/>
        </w:rPr>
      </w:pPr>
      <w:r w:rsidRPr="00DE4ADE">
        <w:rPr>
          <w:i/>
          <w:color w:val="000000" w:themeColor="text1"/>
          <w:lang w:eastAsia="x-none"/>
        </w:rPr>
        <w:t>Reumatoïde artritis</w:t>
      </w:r>
    </w:p>
    <w:p w14:paraId="0E8825AD" w14:textId="77777777" w:rsidR="00086818" w:rsidRPr="00DE4ADE" w:rsidRDefault="00086818" w:rsidP="00B31136">
      <w:pPr>
        <w:tabs>
          <w:tab w:val="left" w:pos="567"/>
        </w:tabs>
        <w:rPr>
          <w:color w:val="000000" w:themeColor="text1"/>
          <w:szCs w:val="22"/>
        </w:rPr>
      </w:pPr>
      <w:r w:rsidRPr="00DE4ADE">
        <w:rPr>
          <w:color w:val="000000" w:themeColor="text1"/>
        </w:rPr>
        <w:t>De aanbevolen dosering is 25 mg Enbrel, tweemaal per week toegediend. Ook 50 mg Enbrel, eenmaal per week toegediend</w:t>
      </w:r>
      <w:r w:rsidR="0005343E" w:rsidRPr="00DE4ADE">
        <w:rPr>
          <w:color w:val="000000" w:themeColor="text1"/>
        </w:rPr>
        <w:t>,</w:t>
      </w:r>
      <w:r w:rsidRPr="00DE4ADE">
        <w:rPr>
          <w:color w:val="000000" w:themeColor="text1"/>
        </w:rPr>
        <w:t xml:space="preserve"> is veilig en effectief gebleken (zie rubriek 5.1).</w:t>
      </w:r>
    </w:p>
    <w:p w14:paraId="181A23E9" w14:textId="77777777" w:rsidR="00086818" w:rsidRPr="00DE4ADE" w:rsidRDefault="00086818" w:rsidP="00B31136">
      <w:pPr>
        <w:tabs>
          <w:tab w:val="left" w:pos="567"/>
        </w:tabs>
        <w:rPr>
          <w:color w:val="000000" w:themeColor="text1"/>
          <w:szCs w:val="22"/>
        </w:rPr>
      </w:pPr>
    </w:p>
    <w:p w14:paraId="3DE04EC0" w14:textId="77777777" w:rsidR="00086818" w:rsidRPr="00DE4ADE" w:rsidRDefault="00086818" w:rsidP="00091608">
      <w:pPr>
        <w:tabs>
          <w:tab w:val="left" w:pos="567"/>
        </w:tabs>
        <w:rPr>
          <w:i/>
          <w:color w:val="000000" w:themeColor="text1"/>
          <w:szCs w:val="22"/>
          <w:lang w:eastAsia="x-none"/>
        </w:rPr>
      </w:pPr>
      <w:r w:rsidRPr="00DE4ADE">
        <w:rPr>
          <w:i/>
          <w:color w:val="000000" w:themeColor="text1"/>
          <w:lang w:eastAsia="x-none"/>
        </w:rPr>
        <w:t>Arthritis psoriatica</w:t>
      </w:r>
      <w:r w:rsidR="00C42DF8" w:rsidRPr="00DE4ADE">
        <w:rPr>
          <w:i/>
          <w:color w:val="000000" w:themeColor="text1"/>
          <w:lang w:eastAsia="x-none"/>
        </w:rPr>
        <w:t>,</w:t>
      </w:r>
      <w:r w:rsidRPr="00DE4ADE">
        <w:rPr>
          <w:i/>
          <w:color w:val="000000" w:themeColor="text1"/>
          <w:lang w:eastAsia="x-none"/>
        </w:rPr>
        <w:t xml:space="preserve"> spondylitis ankylopoetica en niet-radiografische axiale spondyloartritis</w:t>
      </w:r>
    </w:p>
    <w:p w14:paraId="613A02ED" w14:textId="77777777" w:rsidR="00086818" w:rsidRPr="00DE4ADE" w:rsidRDefault="00086818" w:rsidP="00B31136">
      <w:pPr>
        <w:tabs>
          <w:tab w:val="left" w:pos="567"/>
        </w:tabs>
        <w:rPr>
          <w:color w:val="000000" w:themeColor="text1"/>
          <w:szCs w:val="22"/>
        </w:rPr>
      </w:pPr>
      <w:r w:rsidRPr="00DE4ADE">
        <w:rPr>
          <w:color w:val="000000" w:themeColor="text1"/>
        </w:rPr>
        <w:t xml:space="preserve">De aanbevolen dosering is 25 mg Enbrel, tweemaal per week toegediend, of 50 mg Enbrel eenmaal per week toegediend. </w:t>
      </w:r>
    </w:p>
    <w:p w14:paraId="098F1C83" w14:textId="77777777" w:rsidR="00086818" w:rsidRPr="00DE4ADE" w:rsidRDefault="00086818" w:rsidP="00086818">
      <w:pPr>
        <w:tabs>
          <w:tab w:val="left" w:pos="567"/>
        </w:tabs>
        <w:rPr>
          <w:color w:val="000000" w:themeColor="text1"/>
          <w:szCs w:val="22"/>
        </w:rPr>
      </w:pPr>
    </w:p>
    <w:p w14:paraId="52457BF8" w14:textId="77777777" w:rsidR="00086818" w:rsidRPr="00DE4ADE" w:rsidRDefault="00086818" w:rsidP="00086818">
      <w:pPr>
        <w:rPr>
          <w:color w:val="000000" w:themeColor="text1"/>
        </w:rPr>
      </w:pPr>
      <w:r w:rsidRPr="00DE4ADE">
        <w:rPr>
          <w:color w:val="000000" w:themeColor="text1"/>
        </w:rPr>
        <w:lastRenderedPageBreak/>
        <w:t>Beschikbare gegevens suggereren dat voor alle bovengenoemde indicaties een klinische respons gewoonlijk binnen 12 behandelweken wordt bereikt. Indien een patiënt niet reageert binnen dit tijdsbestek dient een vervolgbehandeling zorgvuldig te worden overwogen.</w:t>
      </w:r>
    </w:p>
    <w:p w14:paraId="4EB1C3A4" w14:textId="77777777" w:rsidR="00086818" w:rsidRPr="00DE4ADE" w:rsidRDefault="00086818" w:rsidP="00086818">
      <w:pPr>
        <w:rPr>
          <w:color w:val="000000" w:themeColor="text1"/>
          <w:szCs w:val="22"/>
        </w:rPr>
      </w:pPr>
    </w:p>
    <w:p w14:paraId="14AB4FA9" w14:textId="77777777" w:rsidR="00086818" w:rsidRPr="00DE4ADE" w:rsidRDefault="00086818" w:rsidP="00091608">
      <w:pPr>
        <w:tabs>
          <w:tab w:val="left" w:pos="567"/>
        </w:tabs>
        <w:spacing w:line="260" w:lineRule="exact"/>
        <w:outlineLvl w:val="2"/>
        <w:rPr>
          <w:i/>
          <w:color w:val="000000" w:themeColor="text1"/>
          <w:szCs w:val="22"/>
          <w:lang w:eastAsia="x-none"/>
        </w:rPr>
      </w:pPr>
      <w:r w:rsidRPr="00DE4ADE">
        <w:rPr>
          <w:i/>
          <w:color w:val="000000" w:themeColor="text1"/>
          <w:lang w:eastAsia="x-none"/>
        </w:rPr>
        <w:t>Plaque psoriasis</w:t>
      </w:r>
    </w:p>
    <w:p w14:paraId="0B1BBB26" w14:textId="77777777" w:rsidR="00086818" w:rsidRPr="00DE4ADE" w:rsidRDefault="00086818" w:rsidP="00086818">
      <w:pPr>
        <w:keepNext/>
        <w:tabs>
          <w:tab w:val="left" w:pos="567"/>
        </w:tabs>
        <w:rPr>
          <w:color w:val="000000" w:themeColor="text1"/>
          <w:szCs w:val="22"/>
        </w:rPr>
      </w:pPr>
      <w:r w:rsidRPr="00DE4ADE">
        <w:rPr>
          <w:color w:val="000000" w:themeColor="text1"/>
        </w:rPr>
        <w:t>De aanbevolen dosering is 25 mg Enbrel, tweemaal per week toegediend, of 50 mg</w:t>
      </w:r>
      <w:r w:rsidR="00D235D7" w:rsidRPr="00DE4ADE">
        <w:rPr>
          <w:color w:val="000000" w:themeColor="text1"/>
        </w:rPr>
        <w:t>,</w:t>
      </w:r>
      <w:r w:rsidRPr="00DE4ADE">
        <w:rPr>
          <w:color w:val="000000" w:themeColor="text1"/>
        </w:rPr>
        <w:t xml:space="preserve"> eenmaal per week toegediend. Als alternatief kan voor maximaal 12 weken tweemaal per week 50 mg gebruikt worden, indien nodig gevolgd door een dosering van 25 mg tweemaal per week of 50 mg eenmaal per week. De behandeling met Enbrel dient te worden voortgezet tot remissie wordt bereikt, tot maximaal 24 weken. Voortdurende behandeling na 24 weken kan geschikt zijn voor sommige volwassen patiënten (zie rubriek 5.1). De behandeling dient gestaakt te worden bij patiënten die na 12 weken geen respons vertonen. Als herhalingsbehandeling met Enbrel geïndiceerd is, dient </w:t>
      </w:r>
      <w:r w:rsidR="00440AD8" w:rsidRPr="00DE4ADE">
        <w:rPr>
          <w:color w:val="000000" w:themeColor="text1"/>
        </w:rPr>
        <w:t>bovenstaande</w:t>
      </w:r>
      <w:r w:rsidRPr="00DE4ADE">
        <w:rPr>
          <w:color w:val="000000" w:themeColor="text1"/>
        </w:rPr>
        <w:t xml:space="preserve"> richtlijn over de </w:t>
      </w:r>
      <w:r w:rsidR="00440AD8" w:rsidRPr="00DE4ADE">
        <w:rPr>
          <w:color w:val="000000" w:themeColor="text1"/>
        </w:rPr>
        <w:t>behandelduur</w:t>
      </w:r>
      <w:r w:rsidRPr="00DE4ADE">
        <w:rPr>
          <w:color w:val="000000" w:themeColor="text1"/>
        </w:rPr>
        <w:t xml:space="preserve"> gevolgd te worden. De dosis dient 25 mg tweemaal per week of 50 mg eenmaal per week te zijn. </w:t>
      </w:r>
    </w:p>
    <w:p w14:paraId="41E74F7C" w14:textId="77777777" w:rsidR="00086818" w:rsidRPr="00DE4ADE" w:rsidRDefault="00086818" w:rsidP="00086818">
      <w:pPr>
        <w:tabs>
          <w:tab w:val="left" w:pos="567"/>
        </w:tabs>
        <w:outlineLvl w:val="2"/>
        <w:rPr>
          <w:color w:val="000000" w:themeColor="text1"/>
          <w:kern w:val="28"/>
          <w:szCs w:val="22"/>
          <w:u w:val="single"/>
          <w:lang w:eastAsia="x-none"/>
        </w:rPr>
      </w:pPr>
    </w:p>
    <w:p w14:paraId="61E1281A" w14:textId="77777777" w:rsidR="00086818" w:rsidRPr="00DE4ADE" w:rsidRDefault="00BD1FC1" w:rsidP="00086818">
      <w:pPr>
        <w:tabs>
          <w:tab w:val="left" w:pos="567"/>
        </w:tabs>
        <w:outlineLvl w:val="2"/>
        <w:rPr>
          <w:color w:val="000000" w:themeColor="text1"/>
          <w:kern w:val="28"/>
          <w:szCs w:val="22"/>
          <w:u w:val="single"/>
          <w:lang w:eastAsia="x-none"/>
        </w:rPr>
      </w:pPr>
      <w:r w:rsidRPr="00DE4ADE">
        <w:rPr>
          <w:color w:val="000000" w:themeColor="text1"/>
          <w:kern w:val="28"/>
          <w:u w:val="single"/>
          <w:lang w:eastAsia="x-none"/>
        </w:rPr>
        <w:t>Bijzondere</w:t>
      </w:r>
      <w:r w:rsidR="00086818" w:rsidRPr="00DE4ADE">
        <w:rPr>
          <w:color w:val="000000" w:themeColor="text1"/>
          <w:kern w:val="28"/>
          <w:u w:val="single"/>
          <w:lang w:eastAsia="x-none"/>
        </w:rPr>
        <w:t xml:space="preserve"> patiëntgroepen</w:t>
      </w:r>
    </w:p>
    <w:p w14:paraId="15CC6868" w14:textId="77777777" w:rsidR="00086818" w:rsidRPr="00DE4ADE" w:rsidRDefault="00086818" w:rsidP="00086818">
      <w:pPr>
        <w:rPr>
          <w:color w:val="000000" w:themeColor="text1"/>
          <w:szCs w:val="22"/>
        </w:rPr>
      </w:pPr>
    </w:p>
    <w:p w14:paraId="5DCE1407" w14:textId="77777777" w:rsidR="00086818" w:rsidRPr="00DE4ADE" w:rsidRDefault="00086818" w:rsidP="00086818">
      <w:pPr>
        <w:tabs>
          <w:tab w:val="left" w:pos="567"/>
        </w:tabs>
        <w:spacing w:line="260" w:lineRule="exact"/>
        <w:outlineLvl w:val="2"/>
        <w:rPr>
          <w:i/>
          <w:color w:val="000000" w:themeColor="text1"/>
          <w:kern w:val="28"/>
          <w:szCs w:val="22"/>
          <w:lang w:eastAsia="x-none"/>
        </w:rPr>
      </w:pPr>
      <w:r w:rsidRPr="00DE4ADE">
        <w:rPr>
          <w:i/>
          <w:color w:val="000000" w:themeColor="text1"/>
          <w:kern w:val="28"/>
          <w:lang w:eastAsia="x-none"/>
        </w:rPr>
        <w:t>Nier- en leverfunctiestoornissen</w:t>
      </w:r>
    </w:p>
    <w:p w14:paraId="45E33DDD" w14:textId="77777777" w:rsidR="00086818" w:rsidRPr="00DE4ADE" w:rsidRDefault="00086818" w:rsidP="00086818">
      <w:pPr>
        <w:tabs>
          <w:tab w:val="left" w:pos="567"/>
        </w:tabs>
        <w:rPr>
          <w:color w:val="000000" w:themeColor="text1"/>
          <w:szCs w:val="22"/>
        </w:rPr>
      </w:pPr>
      <w:r w:rsidRPr="00DE4ADE">
        <w:rPr>
          <w:color w:val="000000" w:themeColor="text1"/>
        </w:rPr>
        <w:t>Aanpassing van de dosis is niet noodzakelijk.</w:t>
      </w:r>
    </w:p>
    <w:p w14:paraId="39C921A6" w14:textId="77777777" w:rsidR="00086818" w:rsidRPr="00DE4ADE" w:rsidRDefault="00086818" w:rsidP="00086818">
      <w:pPr>
        <w:tabs>
          <w:tab w:val="left" w:pos="567"/>
        </w:tabs>
        <w:rPr>
          <w:color w:val="000000" w:themeColor="text1"/>
          <w:szCs w:val="22"/>
        </w:rPr>
      </w:pPr>
    </w:p>
    <w:p w14:paraId="741CB964" w14:textId="77777777" w:rsidR="00086818" w:rsidRPr="00DE4ADE" w:rsidRDefault="00086818" w:rsidP="00086818">
      <w:pPr>
        <w:tabs>
          <w:tab w:val="left" w:pos="567"/>
        </w:tabs>
        <w:spacing w:line="260" w:lineRule="exact"/>
        <w:outlineLvl w:val="2"/>
        <w:rPr>
          <w:i/>
          <w:color w:val="000000" w:themeColor="text1"/>
          <w:kern w:val="28"/>
          <w:szCs w:val="22"/>
          <w:lang w:eastAsia="x-none"/>
        </w:rPr>
      </w:pPr>
      <w:r w:rsidRPr="00DE4ADE">
        <w:rPr>
          <w:i/>
          <w:color w:val="000000" w:themeColor="text1"/>
          <w:kern w:val="28"/>
          <w:lang w:eastAsia="x-none"/>
        </w:rPr>
        <w:t>Ouderen</w:t>
      </w:r>
    </w:p>
    <w:p w14:paraId="0D01143D" w14:textId="77777777" w:rsidR="00086818" w:rsidRPr="00DE4ADE" w:rsidRDefault="00086818" w:rsidP="00086818">
      <w:pPr>
        <w:tabs>
          <w:tab w:val="left" w:pos="567"/>
        </w:tabs>
        <w:rPr>
          <w:iCs/>
          <w:color w:val="000000" w:themeColor="text1"/>
          <w:szCs w:val="22"/>
        </w:rPr>
      </w:pPr>
      <w:r w:rsidRPr="00DE4ADE">
        <w:rPr>
          <w:color w:val="000000" w:themeColor="text1"/>
        </w:rPr>
        <w:t>Aanpassing van de dos</w:t>
      </w:r>
      <w:r w:rsidR="00CA3E40" w:rsidRPr="00DE4ADE">
        <w:rPr>
          <w:color w:val="000000" w:themeColor="text1"/>
        </w:rPr>
        <w:t>ering</w:t>
      </w:r>
      <w:r w:rsidRPr="00DE4ADE">
        <w:rPr>
          <w:color w:val="000000" w:themeColor="text1"/>
        </w:rPr>
        <w:t xml:space="preserve"> is niet noodzakelijk. Dosering en wijze van toediening zijn hetzelfde als voor volwassenen in de leeftijd van 18</w:t>
      </w:r>
      <w:r w:rsidRPr="00DE4ADE">
        <w:rPr>
          <w:color w:val="000000" w:themeColor="text1"/>
        </w:rPr>
        <w:noBreakHyphen/>
        <w:t>64 jaar.</w:t>
      </w:r>
    </w:p>
    <w:p w14:paraId="7D7212A4" w14:textId="77777777" w:rsidR="00086818" w:rsidRPr="00DE4ADE" w:rsidRDefault="00086818" w:rsidP="00086818">
      <w:pPr>
        <w:tabs>
          <w:tab w:val="left" w:pos="567"/>
        </w:tabs>
        <w:rPr>
          <w:i/>
          <w:color w:val="000000" w:themeColor="text1"/>
          <w:szCs w:val="22"/>
        </w:rPr>
      </w:pPr>
    </w:p>
    <w:p w14:paraId="1C421D69" w14:textId="77777777" w:rsidR="00086818" w:rsidRPr="00DE4ADE" w:rsidRDefault="00086818" w:rsidP="00086818">
      <w:pPr>
        <w:rPr>
          <w:i/>
          <w:color w:val="000000" w:themeColor="text1"/>
          <w:szCs w:val="22"/>
        </w:rPr>
      </w:pPr>
      <w:r w:rsidRPr="00DE4ADE">
        <w:rPr>
          <w:i/>
          <w:color w:val="000000" w:themeColor="text1"/>
        </w:rPr>
        <w:t>Pediatrische patiënten</w:t>
      </w:r>
    </w:p>
    <w:p w14:paraId="2F6EF420" w14:textId="77777777" w:rsidR="00086818" w:rsidRPr="00DE4ADE" w:rsidRDefault="00086818" w:rsidP="00086818">
      <w:pPr>
        <w:tabs>
          <w:tab w:val="left" w:pos="567"/>
        </w:tabs>
        <w:rPr>
          <w:color w:val="000000" w:themeColor="text1"/>
          <w:szCs w:val="22"/>
        </w:rPr>
      </w:pPr>
      <w:r w:rsidRPr="00DE4ADE">
        <w:rPr>
          <w:color w:val="000000" w:themeColor="text1"/>
        </w:rPr>
        <w:t xml:space="preserve">De dosering van Enbrel </w:t>
      </w:r>
      <w:r w:rsidR="003E7B73" w:rsidRPr="00DE4ADE">
        <w:rPr>
          <w:color w:val="000000" w:themeColor="text1"/>
        </w:rPr>
        <w:t xml:space="preserve">voor kinderen </w:t>
      </w:r>
      <w:r w:rsidRPr="00DE4ADE">
        <w:rPr>
          <w:color w:val="000000" w:themeColor="text1"/>
        </w:rPr>
        <w:t xml:space="preserve">is gebaseerd op het lichaamsgewicht. Patiënten die minder dan 62,5 kg wegen, moeten nauwkeurig gedoseerd worden op basis van mg/kg gebruikmakend van het poeder en oplosmiddel voor oplossing voor injectie of het poeder voor oplossing voor injectie (zie hieronder de dosering voor specifieke indicaties). Patiënten die 62,5 kg of meer wegen kunnen gedoseerd worden met een vaste dosis in een voorgevulde spuit, een voorgevulde pen of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w:t>
      </w:r>
    </w:p>
    <w:p w14:paraId="4E984531" w14:textId="77777777" w:rsidR="00086818" w:rsidRPr="00DE4ADE" w:rsidRDefault="00086818" w:rsidP="00086818">
      <w:pPr>
        <w:rPr>
          <w:rFonts w:eastAsia="SimSun"/>
          <w:color w:val="000000" w:themeColor="text1"/>
          <w:szCs w:val="22"/>
          <w:lang w:eastAsia="en-GB"/>
        </w:rPr>
      </w:pPr>
    </w:p>
    <w:p w14:paraId="42A35346" w14:textId="77777777" w:rsidR="00086818" w:rsidRPr="00DE4ADE" w:rsidRDefault="00086818" w:rsidP="00086818">
      <w:pPr>
        <w:autoSpaceDE w:val="0"/>
        <w:autoSpaceDN w:val="0"/>
        <w:adjustRightInd w:val="0"/>
        <w:rPr>
          <w:rFonts w:eastAsia="SimSun"/>
          <w:color w:val="000000" w:themeColor="text1"/>
          <w:szCs w:val="22"/>
        </w:rPr>
      </w:pPr>
      <w:r w:rsidRPr="00DE4ADE">
        <w:rPr>
          <w:color w:val="000000" w:themeColor="text1"/>
        </w:rPr>
        <w:t>De veiligheid en werkzaamheid van Enbrel bij kinderen jonger dan 2 jaar zijn niet vastgesteld.</w:t>
      </w:r>
    </w:p>
    <w:p w14:paraId="0EBE828B" w14:textId="77777777" w:rsidR="00086818" w:rsidRPr="00DE4ADE" w:rsidRDefault="00086818" w:rsidP="00091608">
      <w:pPr>
        <w:tabs>
          <w:tab w:val="left" w:pos="567"/>
        </w:tabs>
        <w:rPr>
          <w:rFonts w:eastAsia="SimSun"/>
          <w:color w:val="000000" w:themeColor="text1"/>
          <w:szCs w:val="22"/>
          <w:lang w:eastAsia="x-none"/>
        </w:rPr>
      </w:pPr>
      <w:r w:rsidRPr="00DE4ADE">
        <w:rPr>
          <w:color w:val="000000" w:themeColor="text1"/>
        </w:rPr>
        <w:t>Er zijn geen gegevens beschikbaar.</w:t>
      </w:r>
    </w:p>
    <w:p w14:paraId="3DA2C75E" w14:textId="77777777" w:rsidR="00086818" w:rsidRPr="00DE4ADE" w:rsidRDefault="00086818" w:rsidP="00B31136">
      <w:pPr>
        <w:tabs>
          <w:tab w:val="left" w:pos="567"/>
        </w:tabs>
        <w:rPr>
          <w:color w:val="000000" w:themeColor="text1"/>
          <w:szCs w:val="22"/>
        </w:rPr>
      </w:pPr>
    </w:p>
    <w:p w14:paraId="28C735D2" w14:textId="77777777" w:rsidR="00086818" w:rsidRPr="00DE4ADE" w:rsidRDefault="00086818" w:rsidP="00091608">
      <w:pPr>
        <w:tabs>
          <w:tab w:val="left" w:pos="567"/>
        </w:tabs>
        <w:spacing w:line="260" w:lineRule="exact"/>
        <w:outlineLvl w:val="2"/>
        <w:rPr>
          <w:i/>
          <w:color w:val="000000" w:themeColor="text1"/>
          <w:szCs w:val="22"/>
          <w:u w:val="single"/>
          <w:lang w:eastAsia="x-none"/>
        </w:rPr>
      </w:pPr>
      <w:r w:rsidRPr="00DE4ADE">
        <w:rPr>
          <w:i/>
          <w:color w:val="000000" w:themeColor="text1"/>
          <w:u w:val="single"/>
          <w:lang w:eastAsia="x-none"/>
        </w:rPr>
        <w:t>Juveniele idiopathische artritis</w:t>
      </w:r>
      <w:r w:rsidR="001C52BF" w:rsidRPr="00DE4ADE">
        <w:rPr>
          <w:i/>
          <w:color w:val="000000" w:themeColor="text1"/>
          <w:u w:val="single"/>
          <w:lang w:eastAsia="x-none"/>
        </w:rPr>
        <w:t xml:space="preserve"> (JIA)</w:t>
      </w:r>
      <w:r w:rsidRPr="00DE4ADE">
        <w:rPr>
          <w:i/>
          <w:color w:val="000000" w:themeColor="text1"/>
          <w:u w:val="single"/>
          <w:lang w:eastAsia="x-none"/>
        </w:rPr>
        <w:t xml:space="preserve"> </w:t>
      </w:r>
    </w:p>
    <w:p w14:paraId="7D687681" w14:textId="77777777" w:rsidR="00086818" w:rsidRPr="00DE4ADE" w:rsidRDefault="00086818" w:rsidP="00086818">
      <w:pPr>
        <w:tabs>
          <w:tab w:val="left" w:pos="567"/>
        </w:tabs>
        <w:rPr>
          <w:color w:val="000000" w:themeColor="text1"/>
          <w:szCs w:val="22"/>
        </w:rPr>
      </w:pPr>
      <w:r w:rsidRPr="00DE4ADE">
        <w:rPr>
          <w:color w:val="000000" w:themeColor="text1"/>
        </w:rPr>
        <w:t>De aanbevolen dosering is 0,4 mg/kg (tot een maximum van 25 mg per dosis) tweemaal per week gegeven als subcutane injectie met een interval van 3</w:t>
      </w:r>
      <w:r w:rsidRPr="00DE4ADE">
        <w:rPr>
          <w:color w:val="000000" w:themeColor="text1"/>
        </w:rPr>
        <w:noBreakHyphen/>
        <w:t>4 dagen tussen twee doses, of 0,8 mg/kg (tot een maximum van 50 mg per dosis) eenmaal per week gegeven. Het stoppen van de behandeling dient overwogen te worden bij patiënten die geen respons laten zien na 4 maanden.</w:t>
      </w:r>
    </w:p>
    <w:p w14:paraId="2B971C10" w14:textId="77777777" w:rsidR="00086818" w:rsidRPr="00DE4ADE" w:rsidRDefault="00086818" w:rsidP="00086818">
      <w:pPr>
        <w:tabs>
          <w:tab w:val="left" w:pos="1030"/>
        </w:tabs>
        <w:rPr>
          <w:color w:val="000000" w:themeColor="text1"/>
          <w:szCs w:val="22"/>
        </w:rPr>
      </w:pPr>
    </w:p>
    <w:p w14:paraId="5F1C6C8D" w14:textId="77777777" w:rsidR="00086818" w:rsidRPr="00DE4ADE" w:rsidRDefault="00086818" w:rsidP="00086818">
      <w:pPr>
        <w:tabs>
          <w:tab w:val="left" w:pos="567"/>
        </w:tabs>
        <w:rPr>
          <w:color w:val="000000" w:themeColor="text1"/>
          <w:szCs w:val="22"/>
        </w:rPr>
      </w:pPr>
      <w:r w:rsidRPr="00DE4ADE">
        <w:rPr>
          <w:color w:val="000000" w:themeColor="text1"/>
        </w:rPr>
        <w:t>De injectieflacon met 10 mg kan geschikter zijn voor toediening aan kinderen met JIA die een lichaamsgewicht van minder dan 25 kg hebben.</w:t>
      </w:r>
    </w:p>
    <w:p w14:paraId="607D35C9" w14:textId="77777777" w:rsidR="00086818" w:rsidRPr="00DE4ADE" w:rsidRDefault="00086818" w:rsidP="00086818">
      <w:pPr>
        <w:tabs>
          <w:tab w:val="left" w:pos="567"/>
        </w:tabs>
        <w:rPr>
          <w:color w:val="000000" w:themeColor="text1"/>
          <w:szCs w:val="22"/>
          <w:lang w:eastAsia="en-GB"/>
        </w:rPr>
      </w:pPr>
    </w:p>
    <w:p w14:paraId="3E8554AF" w14:textId="77777777" w:rsidR="00086818" w:rsidRPr="00DE4ADE" w:rsidRDefault="00086818" w:rsidP="00086818">
      <w:pPr>
        <w:tabs>
          <w:tab w:val="left" w:pos="567"/>
        </w:tabs>
        <w:rPr>
          <w:color w:val="000000" w:themeColor="text1"/>
        </w:rPr>
      </w:pPr>
      <w:r w:rsidRPr="00DE4ADE">
        <w:rPr>
          <w:color w:val="000000" w:themeColor="text1"/>
        </w:rPr>
        <w:t>Er zijn geen formele klinische onderzoeken uitgevoerd bij kinderen van 2 en 3 jaar oud. Beperkte veiligheidsdata uit een patiëntenregister suggereren echter dat het veiligheidsprofiel bij kinderen van 2 en 3 jaar oud, die eenmaal per week 0,8 mg/kg subcutaan toegediend krijgen, vergelijkbaar is met dat bij volwassenen en kinderen van 4 jaar en ouder (zie rubriek 5.1).</w:t>
      </w:r>
    </w:p>
    <w:p w14:paraId="1C0E904C" w14:textId="77777777" w:rsidR="00086818" w:rsidRPr="00DE4ADE" w:rsidRDefault="00086818" w:rsidP="00086818">
      <w:pPr>
        <w:tabs>
          <w:tab w:val="left" w:pos="567"/>
        </w:tabs>
        <w:rPr>
          <w:color w:val="000000" w:themeColor="text1"/>
          <w:szCs w:val="22"/>
        </w:rPr>
      </w:pPr>
    </w:p>
    <w:p w14:paraId="75C27B76" w14:textId="77777777" w:rsidR="00086818" w:rsidRPr="00DE4ADE" w:rsidRDefault="00086818" w:rsidP="00086818">
      <w:pPr>
        <w:tabs>
          <w:tab w:val="left" w:pos="567"/>
        </w:tabs>
        <w:rPr>
          <w:color w:val="000000" w:themeColor="text1"/>
        </w:rPr>
      </w:pPr>
      <w:r w:rsidRPr="00DE4ADE">
        <w:rPr>
          <w:color w:val="000000" w:themeColor="text1"/>
        </w:rPr>
        <w:t xml:space="preserve">Er is in het algemeen geen geëigend gebruik van Enbrel bij kinderen jonger dan 2 jaar </w:t>
      </w:r>
      <w:r w:rsidR="00223C05" w:rsidRPr="00DE4ADE">
        <w:rPr>
          <w:color w:val="000000" w:themeColor="text1"/>
        </w:rPr>
        <w:t>voor</w:t>
      </w:r>
      <w:r w:rsidRPr="00DE4ADE">
        <w:rPr>
          <w:color w:val="000000" w:themeColor="text1"/>
        </w:rPr>
        <w:t xml:space="preserve"> de indicatie juveniele idiopathische artritis.</w:t>
      </w:r>
    </w:p>
    <w:p w14:paraId="4107657D" w14:textId="77777777" w:rsidR="00086818" w:rsidRPr="00DE4ADE" w:rsidRDefault="00086818" w:rsidP="00086818">
      <w:pPr>
        <w:tabs>
          <w:tab w:val="left" w:pos="567"/>
        </w:tabs>
        <w:rPr>
          <w:color w:val="000000" w:themeColor="text1"/>
        </w:rPr>
      </w:pPr>
    </w:p>
    <w:p w14:paraId="53CD3D8E" w14:textId="77777777" w:rsidR="00086818" w:rsidRPr="00DE4ADE" w:rsidRDefault="00086818" w:rsidP="00091608">
      <w:pPr>
        <w:tabs>
          <w:tab w:val="left" w:pos="567"/>
        </w:tabs>
        <w:rPr>
          <w:color w:val="000000" w:themeColor="text1"/>
          <w:szCs w:val="22"/>
          <w:lang w:eastAsia="x-none"/>
        </w:rPr>
      </w:pPr>
      <w:r w:rsidRPr="00DE4ADE">
        <w:rPr>
          <w:color w:val="000000" w:themeColor="text1"/>
        </w:rPr>
        <w:t>Plaque psoriasis bij kinderen (leeftijd 6 jaar en ouder)</w:t>
      </w:r>
    </w:p>
    <w:p w14:paraId="03BF65ED" w14:textId="77777777" w:rsidR="00086818" w:rsidRPr="00DE4ADE" w:rsidRDefault="00086818" w:rsidP="00086818">
      <w:pPr>
        <w:tabs>
          <w:tab w:val="left" w:pos="567"/>
        </w:tabs>
        <w:rPr>
          <w:color w:val="000000" w:themeColor="text1"/>
          <w:szCs w:val="22"/>
        </w:rPr>
      </w:pPr>
      <w:r w:rsidRPr="00DE4ADE">
        <w:rPr>
          <w:color w:val="000000" w:themeColor="text1"/>
        </w:rPr>
        <w:t>De aanbevolen dosering is 0,8 mg/kg (tot een maximum van 50 mg per dosis) eenmaal per week gedurende maximaal 24 weken. De behandeling dient gestaakt te worden bij patiënten die na 12 weken geen respons vertonen.</w:t>
      </w:r>
    </w:p>
    <w:p w14:paraId="60B5F9CE" w14:textId="77777777" w:rsidR="00086818" w:rsidRPr="00DE4ADE" w:rsidRDefault="00086818" w:rsidP="00086818">
      <w:pPr>
        <w:tabs>
          <w:tab w:val="left" w:pos="567"/>
        </w:tabs>
        <w:rPr>
          <w:color w:val="000000" w:themeColor="text1"/>
          <w:szCs w:val="22"/>
        </w:rPr>
      </w:pPr>
    </w:p>
    <w:p w14:paraId="403D4354" w14:textId="77777777" w:rsidR="00086818" w:rsidRPr="00DE4ADE" w:rsidRDefault="00086818" w:rsidP="00086818">
      <w:pPr>
        <w:tabs>
          <w:tab w:val="left" w:pos="567"/>
        </w:tabs>
        <w:rPr>
          <w:color w:val="000000" w:themeColor="text1"/>
          <w:szCs w:val="22"/>
        </w:rPr>
      </w:pPr>
      <w:r w:rsidRPr="00DE4ADE">
        <w:rPr>
          <w:color w:val="000000" w:themeColor="text1"/>
        </w:rPr>
        <w:lastRenderedPageBreak/>
        <w:t>Wanneer een herhalingsbehandeling met Enbrel geïndiceerd wordt, dient bovenstaande richtlijn voor de duur van de behandeling opgevolgd te worden. De dosering dient 0,8 mg/kg (tot een maximum van 50 mg per dosis) eenmaal per week te zijn.</w:t>
      </w:r>
    </w:p>
    <w:p w14:paraId="094CD226" w14:textId="77777777" w:rsidR="00086818" w:rsidRPr="00DE4ADE" w:rsidRDefault="00086818" w:rsidP="00086818">
      <w:pPr>
        <w:tabs>
          <w:tab w:val="left" w:pos="567"/>
        </w:tabs>
        <w:rPr>
          <w:color w:val="000000" w:themeColor="text1"/>
          <w:szCs w:val="22"/>
        </w:rPr>
      </w:pPr>
    </w:p>
    <w:p w14:paraId="6326AD1B" w14:textId="77777777" w:rsidR="00086818" w:rsidRPr="00DE4ADE" w:rsidRDefault="00086818" w:rsidP="00086818">
      <w:pPr>
        <w:tabs>
          <w:tab w:val="left" w:pos="567"/>
        </w:tabs>
        <w:rPr>
          <w:color w:val="000000" w:themeColor="text1"/>
          <w:szCs w:val="22"/>
        </w:rPr>
      </w:pPr>
      <w:r w:rsidRPr="00DE4ADE">
        <w:rPr>
          <w:color w:val="000000" w:themeColor="text1"/>
        </w:rPr>
        <w:t xml:space="preserve">Er is in het algemeen geen geëigend gebruik van Enbrel bij kinderen jonger dan 6 jaar </w:t>
      </w:r>
      <w:r w:rsidR="00223C05" w:rsidRPr="00DE4ADE">
        <w:rPr>
          <w:color w:val="000000" w:themeColor="text1"/>
        </w:rPr>
        <w:t>voor</w:t>
      </w:r>
      <w:r w:rsidRPr="00DE4ADE">
        <w:rPr>
          <w:color w:val="000000" w:themeColor="text1"/>
        </w:rPr>
        <w:t xml:space="preserve"> de indicatie plaque psoriasis.</w:t>
      </w:r>
    </w:p>
    <w:p w14:paraId="5DCBD294" w14:textId="77777777" w:rsidR="00086818" w:rsidRPr="00DE4ADE" w:rsidRDefault="00086818" w:rsidP="00086818">
      <w:pPr>
        <w:tabs>
          <w:tab w:val="left" w:pos="567"/>
        </w:tabs>
        <w:rPr>
          <w:color w:val="000000" w:themeColor="text1"/>
          <w:szCs w:val="22"/>
        </w:rPr>
      </w:pPr>
    </w:p>
    <w:p w14:paraId="6F5A5593" w14:textId="77777777" w:rsidR="00086818" w:rsidRPr="00DE4ADE" w:rsidRDefault="00086818" w:rsidP="00086818">
      <w:pPr>
        <w:keepNext/>
        <w:tabs>
          <w:tab w:val="left" w:pos="567"/>
        </w:tabs>
        <w:outlineLvl w:val="2"/>
        <w:rPr>
          <w:color w:val="000000" w:themeColor="text1"/>
          <w:kern w:val="28"/>
          <w:szCs w:val="22"/>
          <w:u w:val="single"/>
          <w:lang w:eastAsia="x-none"/>
        </w:rPr>
      </w:pPr>
      <w:r w:rsidRPr="00DE4ADE">
        <w:rPr>
          <w:color w:val="000000" w:themeColor="text1"/>
          <w:kern w:val="28"/>
          <w:u w:val="single"/>
          <w:lang w:eastAsia="x-none"/>
        </w:rPr>
        <w:t>Wijze van toediening</w:t>
      </w:r>
    </w:p>
    <w:p w14:paraId="7791D220" w14:textId="77777777" w:rsidR="00086818" w:rsidRPr="00DE4ADE" w:rsidRDefault="00086818" w:rsidP="00086818">
      <w:pPr>
        <w:keepNext/>
        <w:rPr>
          <w:b/>
          <w:color w:val="000000" w:themeColor="text1"/>
        </w:rPr>
      </w:pPr>
    </w:p>
    <w:p w14:paraId="3036FADB" w14:textId="77777777" w:rsidR="00086818" w:rsidRPr="00DE4ADE" w:rsidRDefault="00086818" w:rsidP="00FF055C">
      <w:pPr>
        <w:keepNext/>
        <w:rPr>
          <w:b/>
          <w:color w:val="000000" w:themeColor="text1"/>
        </w:rPr>
      </w:pPr>
      <w:r w:rsidRPr="00DE4ADE">
        <w:rPr>
          <w:color w:val="000000" w:themeColor="text1"/>
        </w:rPr>
        <w:t>Subcutaan gebruik</w:t>
      </w:r>
    </w:p>
    <w:p w14:paraId="48426652" w14:textId="77777777" w:rsidR="00086818" w:rsidRPr="00DE4ADE" w:rsidRDefault="00086818" w:rsidP="00086818">
      <w:pPr>
        <w:keepNext/>
        <w:rPr>
          <w:b/>
          <w:color w:val="000000" w:themeColor="text1"/>
        </w:rPr>
      </w:pPr>
    </w:p>
    <w:p w14:paraId="365C2B8F" w14:textId="77777777" w:rsidR="00086818" w:rsidRPr="00DE4ADE" w:rsidRDefault="00086818" w:rsidP="00086818">
      <w:pPr>
        <w:keepNext/>
        <w:autoSpaceDE w:val="0"/>
        <w:autoSpaceDN w:val="0"/>
        <w:adjustRightInd w:val="0"/>
        <w:rPr>
          <w:color w:val="000000" w:themeColor="text1"/>
          <w:szCs w:val="22"/>
        </w:rPr>
      </w:pPr>
      <w:r w:rsidRPr="00DE4ADE">
        <w:rPr>
          <w:color w:val="000000" w:themeColor="text1"/>
        </w:rPr>
        <w:t xml:space="preserve">De totale inhoud (0,5 ml voor de </w:t>
      </w:r>
      <w:r w:rsidR="007743C7" w:rsidRPr="00DE4ADE">
        <w:rPr>
          <w:color w:val="000000" w:themeColor="text1"/>
        </w:rPr>
        <w:t xml:space="preserve">25 mg </w:t>
      </w:r>
      <w:r w:rsidRPr="00DE4ADE">
        <w:rPr>
          <w:color w:val="000000" w:themeColor="text1"/>
        </w:rPr>
        <w:t xml:space="preserve">dosissterkte of 1 ml voor de </w:t>
      </w:r>
      <w:r w:rsidR="007743C7" w:rsidRPr="00DE4ADE">
        <w:rPr>
          <w:color w:val="000000" w:themeColor="text1"/>
        </w:rPr>
        <w:t xml:space="preserve">50 mg </w:t>
      </w:r>
      <w:r w:rsidRPr="00DE4ADE">
        <w:rPr>
          <w:color w:val="000000" w:themeColor="text1"/>
        </w:rPr>
        <w:t xml:space="preserve">dosissterkte) van 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dient uitsluitend te worden toegediend met behulp van het SMARTCLIC-injecteerapparaat voor een subcutane injectie. Geschikte plaatsen voor injectie zijn de buik, het bovenste deel van de dijen, of </w:t>
      </w:r>
      <w:r w:rsidR="007743C7" w:rsidRPr="00DE4ADE">
        <w:rPr>
          <w:color w:val="000000" w:themeColor="text1"/>
        </w:rPr>
        <w:t xml:space="preserve">wanneer toegediend </w:t>
      </w:r>
      <w:r w:rsidRPr="00DE4ADE">
        <w:rPr>
          <w:color w:val="000000" w:themeColor="text1"/>
        </w:rPr>
        <w:t>door een zorgverlener</w:t>
      </w:r>
      <w:r w:rsidR="00B0233C" w:rsidRPr="00DE4ADE">
        <w:rPr>
          <w:color w:val="000000" w:themeColor="text1"/>
        </w:rPr>
        <w:t>,</w:t>
      </w:r>
      <w:r w:rsidRPr="00DE4ADE">
        <w:rPr>
          <w:color w:val="000000" w:themeColor="text1"/>
        </w:rPr>
        <w:t xml:space="preserve"> aan de buitenkant van de bovenarmen.</w:t>
      </w:r>
    </w:p>
    <w:p w14:paraId="08FFE9A4" w14:textId="77777777" w:rsidR="00086818" w:rsidRPr="00DE4ADE" w:rsidRDefault="00086818" w:rsidP="00086818">
      <w:pPr>
        <w:keepNext/>
        <w:autoSpaceDE w:val="0"/>
        <w:autoSpaceDN w:val="0"/>
        <w:adjustRightInd w:val="0"/>
        <w:rPr>
          <w:color w:val="000000" w:themeColor="text1"/>
          <w:szCs w:val="22"/>
        </w:rPr>
      </w:pPr>
    </w:p>
    <w:p w14:paraId="5CB2E024" w14:textId="77777777" w:rsidR="00086818" w:rsidRPr="00DE4ADE" w:rsidRDefault="00086818" w:rsidP="00086818">
      <w:pPr>
        <w:keepNext/>
        <w:autoSpaceDE w:val="0"/>
        <w:autoSpaceDN w:val="0"/>
        <w:adjustRightInd w:val="0"/>
        <w:rPr>
          <w:color w:val="000000" w:themeColor="text1"/>
          <w:szCs w:val="22"/>
        </w:rPr>
      </w:pPr>
      <w:r w:rsidRPr="00DE4ADE">
        <w:rPr>
          <w:color w:val="000000" w:themeColor="text1"/>
        </w:rPr>
        <w:t xml:space="preserve">Enbrel oplossing voor injectie in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is bedoeld voor eenmalig gebruik in combinatie met het SMARTCLIC-apparaat. Na de juiste training van de injecteertechniek kunnen patiënten zichzelf injecteren met behulp van het SMARTCLIC-apparaat met 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voor eenmalig gebruik, als hun arts bepaalt dat dit kan. De patiënten krijgen indien nodig een medische </w:t>
      </w:r>
      <w:r w:rsidR="007743C7" w:rsidRPr="00DE4ADE">
        <w:rPr>
          <w:color w:val="000000" w:themeColor="text1"/>
        </w:rPr>
        <w:t>opvolging</w:t>
      </w:r>
      <w:r w:rsidRPr="00DE4ADE">
        <w:rPr>
          <w:color w:val="000000" w:themeColor="text1"/>
        </w:rPr>
        <w:t>. De arts dient met de patiënt te bespreken welke toedieningsvorm voor injectie het meest geschikt is.</w:t>
      </w:r>
    </w:p>
    <w:p w14:paraId="554D9B52" w14:textId="77777777" w:rsidR="00086818" w:rsidRPr="00DE4ADE" w:rsidRDefault="00086818" w:rsidP="00086818">
      <w:pPr>
        <w:keepNext/>
        <w:autoSpaceDE w:val="0"/>
        <w:autoSpaceDN w:val="0"/>
        <w:adjustRightInd w:val="0"/>
        <w:rPr>
          <w:color w:val="000000" w:themeColor="text1"/>
          <w:szCs w:val="22"/>
        </w:rPr>
      </w:pPr>
    </w:p>
    <w:p w14:paraId="1D4C7541" w14:textId="77777777" w:rsidR="00086818" w:rsidRPr="00DE4ADE" w:rsidRDefault="00086818" w:rsidP="00086818">
      <w:pPr>
        <w:keepNext/>
        <w:tabs>
          <w:tab w:val="left" w:pos="567"/>
        </w:tabs>
        <w:rPr>
          <w:color w:val="000000" w:themeColor="text1"/>
          <w:szCs w:val="22"/>
        </w:rPr>
      </w:pPr>
      <w:r w:rsidRPr="00DE4ADE">
        <w:rPr>
          <w:color w:val="000000" w:themeColor="text1"/>
        </w:rPr>
        <w:t>Bij de toediening dienen de instructies voor gebruik aan het eind van de bijsluiter en in de gebruikershandleiding die bij het SMARTCLIC-apparaat wordt geleverd, te worden gevolgd (zie rubriek 6.6). Gedetailleerde instructies over onbedoelde afwijkingen van het doseringsschema, inclusief gemiste doses, zijn vermeld in rubriek 3 van de bijsluiter.</w:t>
      </w:r>
    </w:p>
    <w:p w14:paraId="193AF7A3" w14:textId="77777777" w:rsidR="00086818" w:rsidRPr="00DE4ADE" w:rsidRDefault="00086818" w:rsidP="00086818">
      <w:pPr>
        <w:tabs>
          <w:tab w:val="left" w:pos="567"/>
        </w:tabs>
        <w:rPr>
          <w:color w:val="000000" w:themeColor="text1"/>
          <w:szCs w:val="22"/>
        </w:rPr>
      </w:pPr>
    </w:p>
    <w:p w14:paraId="063AE476" w14:textId="77777777" w:rsidR="00086818" w:rsidRPr="00DE4ADE" w:rsidRDefault="00086818" w:rsidP="00086818">
      <w:pPr>
        <w:outlineLvl w:val="1"/>
        <w:rPr>
          <w:b/>
          <w:bCs/>
          <w:color w:val="000000" w:themeColor="text1"/>
          <w:szCs w:val="22"/>
        </w:rPr>
      </w:pPr>
      <w:r w:rsidRPr="00DE4ADE">
        <w:rPr>
          <w:b/>
          <w:bCs/>
          <w:color w:val="000000" w:themeColor="text1"/>
        </w:rPr>
        <w:t>4.3</w:t>
      </w:r>
      <w:r w:rsidRPr="00DE4ADE">
        <w:rPr>
          <w:b/>
          <w:bCs/>
          <w:color w:val="000000" w:themeColor="text1"/>
        </w:rPr>
        <w:tab/>
        <w:t>Contra-indicaties</w:t>
      </w:r>
    </w:p>
    <w:p w14:paraId="1C5B37D8" w14:textId="77777777" w:rsidR="00086818" w:rsidRPr="00DE4ADE" w:rsidRDefault="00086818" w:rsidP="00086818">
      <w:pPr>
        <w:tabs>
          <w:tab w:val="left" w:pos="567"/>
        </w:tabs>
        <w:rPr>
          <w:color w:val="000000" w:themeColor="text1"/>
          <w:szCs w:val="22"/>
        </w:rPr>
      </w:pPr>
    </w:p>
    <w:p w14:paraId="727A1D0D" w14:textId="77777777" w:rsidR="00086818" w:rsidRPr="00DE4ADE" w:rsidRDefault="00086818" w:rsidP="00086818">
      <w:pPr>
        <w:tabs>
          <w:tab w:val="left" w:pos="567"/>
        </w:tabs>
        <w:rPr>
          <w:color w:val="000000" w:themeColor="text1"/>
          <w:szCs w:val="22"/>
        </w:rPr>
      </w:pPr>
      <w:r w:rsidRPr="00DE4ADE">
        <w:rPr>
          <w:color w:val="000000" w:themeColor="text1"/>
        </w:rPr>
        <w:t>Overgevoeligheid voor de werkzame stof of voor een van de in rubriek 6.1 vermelde hulpstoffen.</w:t>
      </w:r>
    </w:p>
    <w:p w14:paraId="51B975C8" w14:textId="77777777" w:rsidR="00086818" w:rsidRPr="00DE4ADE" w:rsidRDefault="00086818" w:rsidP="00086818">
      <w:pPr>
        <w:tabs>
          <w:tab w:val="left" w:pos="567"/>
        </w:tabs>
        <w:rPr>
          <w:color w:val="000000" w:themeColor="text1"/>
          <w:szCs w:val="22"/>
        </w:rPr>
      </w:pPr>
    </w:p>
    <w:p w14:paraId="52E84F73" w14:textId="77777777" w:rsidR="00086818" w:rsidRPr="00DE4ADE" w:rsidRDefault="00086818" w:rsidP="00086818">
      <w:pPr>
        <w:tabs>
          <w:tab w:val="left" w:pos="567"/>
        </w:tabs>
        <w:rPr>
          <w:color w:val="000000" w:themeColor="text1"/>
          <w:szCs w:val="22"/>
        </w:rPr>
      </w:pPr>
      <w:r w:rsidRPr="00DE4ADE">
        <w:rPr>
          <w:color w:val="000000" w:themeColor="text1"/>
        </w:rPr>
        <w:t>Sepsis of een risico op sepsis.</w:t>
      </w:r>
    </w:p>
    <w:p w14:paraId="353CC7CB" w14:textId="77777777" w:rsidR="00086818" w:rsidRPr="00DE4ADE" w:rsidRDefault="00086818" w:rsidP="00086818">
      <w:pPr>
        <w:tabs>
          <w:tab w:val="left" w:pos="567"/>
        </w:tabs>
        <w:rPr>
          <w:color w:val="000000" w:themeColor="text1"/>
          <w:szCs w:val="22"/>
        </w:rPr>
      </w:pPr>
    </w:p>
    <w:p w14:paraId="77C9887D" w14:textId="77777777" w:rsidR="00086818" w:rsidRPr="00DE4ADE" w:rsidRDefault="00086818" w:rsidP="00086818">
      <w:pPr>
        <w:tabs>
          <w:tab w:val="left" w:pos="567"/>
        </w:tabs>
        <w:rPr>
          <w:color w:val="000000" w:themeColor="text1"/>
          <w:szCs w:val="22"/>
        </w:rPr>
      </w:pPr>
      <w:r w:rsidRPr="00DE4ADE">
        <w:rPr>
          <w:color w:val="000000" w:themeColor="text1"/>
        </w:rPr>
        <w:t>Behandeling met Enbrel mag niet worden begonnen bij patiënten met actieve infecties, waaronder chronische of gelokaliseerde infecties.</w:t>
      </w:r>
    </w:p>
    <w:p w14:paraId="09862A23" w14:textId="77777777" w:rsidR="00086818" w:rsidRPr="00DE4ADE" w:rsidRDefault="00086818" w:rsidP="00086818">
      <w:pPr>
        <w:tabs>
          <w:tab w:val="left" w:pos="567"/>
        </w:tabs>
        <w:rPr>
          <w:color w:val="000000" w:themeColor="text1"/>
          <w:szCs w:val="22"/>
        </w:rPr>
      </w:pPr>
    </w:p>
    <w:p w14:paraId="7B0B249A" w14:textId="77777777" w:rsidR="00086818" w:rsidRPr="00DE4ADE" w:rsidRDefault="00086818" w:rsidP="00086818">
      <w:pPr>
        <w:outlineLvl w:val="1"/>
        <w:rPr>
          <w:b/>
          <w:bCs/>
          <w:color w:val="000000" w:themeColor="text1"/>
          <w:szCs w:val="22"/>
        </w:rPr>
      </w:pPr>
      <w:r w:rsidRPr="00DE4ADE">
        <w:rPr>
          <w:b/>
          <w:bCs/>
          <w:color w:val="000000" w:themeColor="text1"/>
        </w:rPr>
        <w:t>4.4</w:t>
      </w:r>
      <w:r w:rsidRPr="00DE4ADE">
        <w:rPr>
          <w:b/>
          <w:bCs/>
          <w:color w:val="000000" w:themeColor="text1"/>
        </w:rPr>
        <w:tab/>
        <w:t>Bijzondere waarschuwingen en voorzorgen bij gebruik</w:t>
      </w:r>
    </w:p>
    <w:p w14:paraId="7588285F" w14:textId="77777777" w:rsidR="00086818" w:rsidRPr="00DE4ADE" w:rsidRDefault="00086818" w:rsidP="00086818">
      <w:pPr>
        <w:tabs>
          <w:tab w:val="left" w:pos="567"/>
        </w:tabs>
        <w:rPr>
          <w:color w:val="000000" w:themeColor="text1"/>
          <w:szCs w:val="22"/>
        </w:rPr>
      </w:pPr>
    </w:p>
    <w:p w14:paraId="0381AB3E" w14:textId="77777777" w:rsidR="00086818" w:rsidRPr="00DE4ADE" w:rsidRDefault="00086818" w:rsidP="00086818">
      <w:pPr>
        <w:tabs>
          <w:tab w:val="left" w:pos="567"/>
        </w:tabs>
        <w:rPr>
          <w:color w:val="000000" w:themeColor="text1"/>
        </w:rPr>
      </w:pPr>
      <w:r w:rsidRPr="00DE4ADE">
        <w:rPr>
          <w:color w:val="000000" w:themeColor="text1"/>
        </w:rPr>
        <w:t>Om het terugvinden van de herkomst van biologicals te verbeteren moeten de merknaam en het batchnummer van het toegediende product goed geregistreerd worden.</w:t>
      </w:r>
    </w:p>
    <w:p w14:paraId="20931E33" w14:textId="77777777" w:rsidR="00086818" w:rsidRPr="00DE4ADE" w:rsidRDefault="00086818" w:rsidP="00086818">
      <w:pPr>
        <w:tabs>
          <w:tab w:val="left" w:pos="567"/>
        </w:tabs>
        <w:rPr>
          <w:color w:val="000000" w:themeColor="text1"/>
          <w:szCs w:val="22"/>
        </w:rPr>
      </w:pPr>
    </w:p>
    <w:p w14:paraId="46FA589A"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Infecties</w:t>
      </w:r>
    </w:p>
    <w:p w14:paraId="0D25F021" w14:textId="77777777" w:rsidR="00086818" w:rsidRPr="00DE4ADE" w:rsidRDefault="00086818" w:rsidP="00086818">
      <w:pPr>
        <w:rPr>
          <w:color w:val="000000" w:themeColor="text1"/>
          <w:szCs w:val="22"/>
        </w:rPr>
      </w:pPr>
    </w:p>
    <w:p w14:paraId="0379CFD9" w14:textId="77777777" w:rsidR="00086818" w:rsidRPr="00DE4ADE" w:rsidRDefault="00086818" w:rsidP="00086818">
      <w:pPr>
        <w:rPr>
          <w:color w:val="000000" w:themeColor="text1"/>
          <w:szCs w:val="22"/>
        </w:rPr>
      </w:pPr>
      <w:r w:rsidRPr="00DE4ADE">
        <w:rPr>
          <w:color w:val="000000" w:themeColor="text1"/>
        </w:rPr>
        <w:t>Patiënten dienen voor, tijdens en na de behandeling met Enbrel op infecties te worden gecontroleerd, met inachtneming van de gemiddelde eliminatiehalfwaardetijd van etanercept die ongeveer 70 uur is (bereik: 7 tot 300 uur).</w:t>
      </w:r>
    </w:p>
    <w:p w14:paraId="73277199" w14:textId="77777777" w:rsidR="00086818" w:rsidRPr="00DE4ADE" w:rsidRDefault="00086818" w:rsidP="00086818">
      <w:pPr>
        <w:rPr>
          <w:color w:val="000000" w:themeColor="text1"/>
          <w:szCs w:val="22"/>
        </w:rPr>
      </w:pPr>
    </w:p>
    <w:p w14:paraId="4B3DFC82" w14:textId="77777777" w:rsidR="00086818" w:rsidRPr="00DE4ADE" w:rsidRDefault="00086818" w:rsidP="00086818">
      <w:pPr>
        <w:rPr>
          <w:color w:val="000000" w:themeColor="text1"/>
          <w:szCs w:val="22"/>
        </w:rPr>
      </w:pPr>
      <w:r w:rsidRPr="00DE4ADE">
        <w:rPr>
          <w:color w:val="000000" w:themeColor="text1"/>
        </w:rPr>
        <w:t xml:space="preserve">Ernstige infecties, sepsis, tuberculose en opportunistische infecties, inclusief invasieve schimmelinfecties, listeriosis en legionellose, zijn bij gebruik van Enbrel gemeld (zie rubriek 4.8). Deze infecties werden veroorzaakt door bacteriën, mycobacteriën, schimmels, virussen en parasieten (inclusief </w:t>
      </w:r>
      <w:r w:rsidRPr="00DE4ADE">
        <w:rPr>
          <w:i/>
          <w:iCs/>
          <w:color w:val="000000" w:themeColor="text1"/>
        </w:rPr>
        <w:t>Protozoa</w:t>
      </w:r>
      <w:r w:rsidRPr="00DE4ADE">
        <w:rPr>
          <w:color w:val="000000" w:themeColor="text1"/>
        </w:rPr>
        <w:t xml:space="preserve">). In sommige gevallen werden specifieke schimmel- en andere opportunistische infecties niet herkend, resulterend in vertraging van passende behandeling en overlijden. Bij het evalueren van patiënten voor infecties dient rekening te worden gehouden met het risico van de patiënt voor relevante opportunistische infecties (bijv. blootstelling aan endemische mycose). </w:t>
      </w:r>
    </w:p>
    <w:p w14:paraId="240CDFDE" w14:textId="77777777" w:rsidR="00086818" w:rsidRPr="00DE4ADE" w:rsidRDefault="00086818" w:rsidP="00086818">
      <w:pPr>
        <w:tabs>
          <w:tab w:val="left" w:pos="567"/>
        </w:tabs>
        <w:rPr>
          <w:color w:val="000000" w:themeColor="text1"/>
          <w:szCs w:val="22"/>
        </w:rPr>
      </w:pPr>
    </w:p>
    <w:p w14:paraId="1CF51CEB" w14:textId="77777777" w:rsidR="00086818" w:rsidRPr="00DE4ADE" w:rsidRDefault="00086818" w:rsidP="00086818">
      <w:pPr>
        <w:tabs>
          <w:tab w:val="left" w:pos="567"/>
        </w:tabs>
        <w:rPr>
          <w:color w:val="000000" w:themeColor="text1"/>
          <w:szCs w:val="22"/>
        </w:rPr>
      </w:pPr>
      <w:r w:rsidRPr="00DE4ADE">
        <w:rPr>
          <w:color w:val="000000" w:themeColor="text1"/>
        </w:rPr>
        <w:lastRenderedPageBreak/>
        <w:t>Patiënten bij wie zich een nieuwe infectie ontwikkelt terwijl zij een behandeling ondergaan met Enbrel dienen nauwkeurig gecontroleerd te worden. De toediening van Enbrel dient gestaakt te worden indien zich bij een patiënt een ernstige infectie ontwikkelt. De veiligheid en werkzaamheid van Enbrel bij patiënten met chronische infecties zijn niet geëvalueerd. Artsen dienen voorzichtigheid in acht te nemen als zij het gebruik van Enbrel overwegen bij patiënten met een voorgeschiedenis van recidiverende of chronische infecties of met onderliggende ziektes die een predispositie kunnen vormen voor infecties zoals gevorderde of slecht gecontroleerde diabetes.</w:t>
      </w:r>
    </w:p>
    <w:p w14:paraId="026331FA" w14:textId="77777777" w:rsidR="00086818" w:rsidRPr="00DE4ADE" w:rsidRDefault="00086818" w:rsidP="00086818">
      <w:pPr>
        <w:tabs>
          <w:tab w:val="left" w:pos="567"/>
        </w:tabs>
        <w:rPr>
          <w:b/>
          <w:bCs/>
          <w:color w:val="000000" w:themeColor="text1"/>
          <w:szCs w:val="22"/>
        </w:rPr>
      </w:pPr>
    </w:p>
    <w:p w14:paraId="3280E5B0" w14:textId="77777777" w:rsidR="00086818" w:rsidRPr="00DE4ADE" w:rsidRDefault="00086818" w:rsidP="00086818">
      <w:pPr>
        <w:keepNext/>
        <w:tabs>
          <w:tab w:val="left" w:pos="567"/>
        </w:tabs>
        <w:spacing w:line="260" w:lineRule="exact"/>
        <w:outlineLvl w:val="2"/>
        <w:rPr>
          <w:bCs/>
          <w:color w:val="000000" w:themeColor="text1"/>
          <w:kern w:val="28"/>
          <w:szCs w:val="22"/>
          <w:u w:val="single"/>
          <w:lang w:eastAsia="x-none"/>
        </w:rPr>
      </w:pPr>
      <w:r w:rsidRPr="00DE4ADE">
        <w:rPr>
          <w:color w:val="000000" w:themeColor="text1"/>
          <w:kern w:val="28"/>
          <w:u w:val="single"/>
          <w:lang w:eastAsia="x-none"/>
        </w:rPr>
        <w:t>Tuberculose</w:t>
      </w:r>
    </w:p>
    <w:p w14:paraId="15F86EAE" w14:textId="77777777" w:rsidR="00086818" w:rsidRPr="00DE4ADE" w:rsidRDefault="00086818" w:rsidP="00086818">
      <w:pPr>
        <w:keepNext/>
        <w:autoSpaceDE w:val="0"/>
        <w:autoSpaceDN w:val="0"/>
        <w:adjustRightInd w:val="0"/>
        <w:rPr>
          <w:color w:val="000000" w:themeColor="text1"/>
          <w:szCs w:val="22"/>
        </w:rPr>
      </w:pPr>
    </w:p>
    <w:p w14:paraId="76BAB63D" w14:textId="77777777" w:rsidR="00086818" w:rsidRPr="00DE4ADE" w:rsidRDefault="00086818" w:rsidP="00086818">
      <w:pPr>
        <w:keepNext/>
        <w:autoSpaceDE w:val="0"/>
        <w:autoSpaceDN w:val="0"/>
        <w:adjustRightInd w:val="0"/>
        <w:rPr>
          <w:color w:val="000000" w:themeColor="text1"/>
          <w:szCs w:val="22"/>
        </w:rPr>
      </w:pPr>
      <w:r w:rsidRPr="00DE4ADE">
        <w:rPr>
          <w:color w:val="000000" w:themeColor="text1"/>
        </w:rPr>
        <w:t>Er zijn gevallen van actieve tuberculose inclusief miliaire tuberculose en extrapulmonaire tuberculose gemeld bij patiënten die met Enbrel werden behandeld.</w:t>
      </w:r>
    </w:p>
    <w:p w14:paraId="73EE48BB" w14:textId="77777777" w:rsidR="00086818" w:rsidRPr="00DE4ADE" w:rsidRDefault="00086818" w:rsidP="00086818">
      <w:pPr>
        <w:autoSpaceDE w:val="0"/>
        <w:autoSpaceDN w:val="0"/>
        <w:adjustRightInd w:val="0"/>
        <w:rPr>
          <w:color w:val="000000" w:themeColor="text1"/>
          <w:szCs w:val="22"/>
        </w:rPr>
      </w:pPr>
    </w:p>
    <w:p w14:paraId="17691078" w14:textId="23670D84" w:rsidR="00086818" w:rsidRPr="00DE4ADE" w:rsidRDefault="00086818" w:rsidP="00086818">
      <w:pPr>
        <w:autoSpaceDE w:val="0"/>
        <w:autoSpaceDN w:val="0"/>
        <w:adjustRightInd w:val="0"/>
        <w:rPr>
          <w:color w:val="000000" w:themeColor="text1"/>
          <w:szCs w:val="22"/>
        </w:rPr>
      </w:pPr>
      <w:r w:rsidRPr="00DE4ADE">
        <w:rPr>
          <w:color w:val="000000" w:themeColor="text1"/>
        </w:rPr>
        <w:t xml:space="preserve">Voor aanvang van de behandeling met Enbrel dienen alle patiënten gecontroleerd te worden op zowel actieve als inactieve (‘latente’) tuberculose. Deze controle dient een gedetailleerde anamnese met een persoonlijke voorgeschiedenis van tuberculose of mogelijk eerder contact met tuberculose en eerdere en/of huidige immunosuppressieve therapie te omvatten. Bij alle patiënten dienen de geëigende onderzoeken te worden uitgevoerd, zoals de tuberculinehuidtest en een borstkasröntgenfoto (lokale aanbevelingen kunnen van toepassing zijn). </w:t>
      </w:r>
      <w:del w:id="90" w:author="Author" w:date="2025-07-01T11:33:00Z" w16du:dateUtc="2025-07-01T09:33:00Z">
        <w:r w:rsidRPr="00DE4ADE" w:rsidDel="00D84CAA">
          <w:rPr>
            <w:color w:val="000000" w:themeColor="text1"/>
          </w:rPr>
          <w:delText xml:space="preserve">Het wordt aanbevolen de uitslag van deze onderzoeken op de ‘Patiëntenkaart’ te noteren. </w:delText>
        </w:r>
      </w:del>
      <w:ins w:id="91" w:author="Author" w:date="2025-07-01T11:33:00Z" w16du:dateUtc="2025-07-01T09:33:00Z">
        <w:r w:rsidR="00D84CAA" w:rsidRPr="00DE4ADE">
          <w:rPr>
            <w:color w:val="000000" w:themeColor="text1"/>
          </w:rPr>
          <w:t xml:space="preserve">Het wordt aanbevolen de uitslag van deze onderzoeken op de ‘Patiëntenkaart’ te noteren. </w:t>
        </w:r>
      </w:ins>
      <w:r w:rsidRPr="00DE4ADE">
        <w:rPr>
          <w:color w:val="000000" w:themeColor="text1"/>
        </w:rPr>
        <w:t>Voorschrijvers worden herinnerd aan de kans op valsnegatieve uitslag van de tuberculinehuidtest, met name bij ernstig zieke of immuungecompromitteerde patiënten.</w:t>
      </w:r>
    </w:p>
    <w:p w14:paraId="34A979AD" w14:textId="77777777" w:rsidR="00086818" w:rsidRPr="00DE4ADE" w:rsidRDefault="00086818" w:rsidP="00086818">
      <w:pPr>
        <w:rPr>
          <w:color w:val="000000" w:themeColor="text1"/>
          <w:szCs w:val="22"/>
        </w:rPr>
      </w:pPr>
    </w:p>
    <w:p w14:paraId="64ADB085" w14:textId="77777777" w:rsidR="00086818" w:rsidRPr="00DE4ADE" w:rsidRDefault="00086818" w:rsidP="00086818">
      <w:pPr>
        <w:autoSpaceDE w:val="0"/>
        <w:autoSpaceDN w:val="0"/>
        <w:adjustRightInd w:val="0"/>
        <w:rPr>
          <w:color w:val="000000" w:themeColor="text1"/>
          <w:szCs w:val="22"/>
        </w:rPr>
      </w:pPr>
      <w:r w:rsidRPr="00DE4ADE">
        <w:rPr>
          <w:color w:val="000000" w:themeColor="text1"/>
        </w:rPr>
        <w:t>Als actieve tuberculose wordt aangetoond, mag een therapie met Enbrel niet begonnen worden. Als inactieve (‘latente’) tuberculose wordt aangetoond, dient</w:t>
      </w:r>
      <w:r w:rsidR="00126467" w:rsidRPr="00DE4ADE">
        <w:rPr>
          <w:color w:val="000000" w:themeColor="text1"/>
        </w:rPr>
        <w:t>, in overeenstemming met lokale aanbevelingen,</w:t>
      </w:r>
      <w:r w:rsidRPr="00DE4ADE">
        <w:rPr>
          <w:color w:val="000000" w:themeColor="text1"/>
        </w:rPr>
        <w:t xml:space="preserve"> een anti-tuberculosebehandeling voor latente tuberculose te worden ingesteld alvorens therapie met Enbrel te beginnen. In deze situatie dient de voordeel/risicobalans van Enbrel-therapie zeer zorgvuldig in beschouwing te worden genomen.</w:t>
      </w:r>
    </w:p>
    <w:p w14:paraId="7659D3E0" w14:textId="77777777" w:rsidR="00086818" w:rsidRPr="00DE4ADE" w:rsidRDefault="00086818" w:rsidP="00086818">
      <w:pPr>
        <w:autoSpaceDE w:val="0"/>
        <w:autoSpaceDN w:val="0"/>
        <w:adjustRightInd w:val="0"/>
        <w:rPr>
          <w:color w:val="000000" w:themeColor="text1"/>
          <w:szCs w:val="22"/>
        </w:rPr>
      </w:pPr>
    </w:p>
    <w:p w14:paraId="6F22385A" w14:textId="77777777" w:rsidR="00086818" w:rsidRPr="00DE4ADE" w:rsidRDefault="00086818" w:rsidP="00086818">
      <w:pPr>
        <w:tabs>
          <w:tab w:val="left" w:pos="567"/>
        </w:tabs>
        <w:rPr>
          <w:color w:val="000000" w:themeColor="text1"/>
          <w:szCs w:val="22"/>
        </w:rPr>
      </w:pPr>
      <w:r w:rsidRPr="00DE4ADE">
        <w:rPr>
          <w:color w:val="000000" w:themeColor="text1"/>
        </w:rPr>
        <w:t>Alle patiënten dienen geïnformeerd te worden medisch advies in te winnen als verschijnselen/symptomen duidend op tuberculose (bijv. aanhoudende hoest, uitteren/gewichtsverlies, lage koorts) optreden tijdens of na Enbrel-behandeling.</w:t>
      </w:r>
    </w:p>
    <w:p w14:paraId="0ED8B7D4" w14:textId="77777777" w:rsidR="00086818" w:rsidRPr="00DE4ADE" w:rsidRDefault="00086818" w:rsidP="00086818">
      <w:pPr>
        <w:tabs>
          <w:tab w:val="left" w:pos="567"/>
        </w:tabs>
        <w:rPr>
          <w:color w:val="000000" w:themeColor="text1"/>
          <w:szCs w:val="22"/>
        </w:rPr>
      </w:pPr>
    </w:p>
    <w:p w14:paraId="2B10FF7B"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Hepatitis B-reactivering</w:t>
      </w:r>
    </w:p>
    <w:p w14:paraId="4625E5C1" w14:textId="77777777" w:rsidR="00086818" w:rsidRPr="00DE4ADE" w:rsidRDefault="00086818" w:rsidP="00086818">
      <w:pPr>
        <w:rPr>
          <w:rFonts w:eastAsia="TimesNewRoman"/>
          <w:color w:val="000000" w:themeColor="text1"/>
          <w:szCs w:val="22"/>
        </w:rPr>
      </w:pPr>
    </w:p>
    <w:p w14:paraId="36EBEF4F" w14:textId="77777777" w:rsidR="00086818" w:rsidRPr="00DE4ADE" w:rsidRDefault="00086818" w:rsidP="00086818">
      <w:pPr>
        <w:rPr>
          <w:rFonts w:eastAsia="TimesNewRoman"/>
          <w:color w:val="000000" w:themeColor="text1"/>
          <w:szCs w:val="22"/>
        </w:rPr>
      </w:pPr>
      <w:r w:rsidRPr="00DE4ADE">
        <w:rPr>
          <w:color w:val="000000" w:themeColor="text1"/>
        </w:rPr>
        <w:t>Bij patiënten die eerder met het hepatitis B-virus (HBV) geïnfecteerd zijn en gelijktijdig TNF</w:t>
      </w:r>
      <w:r w:rsidRPr="00DE4ADE">
        <w:rPr>
          <w:color w:val="000000" w:themeColor="text1"/>
        </w:rPr>
        <w:noBreakHyphen/>
        <w:t>antagonisten hadden gekregen</w:t>
      </w:r>
      <w:r w:rsidR="002E22BF" w:rsidRPr="00DE4ADE">
        <w:rPr>
          <w:color w:val="000000" w:themeColor="text1"/>
        </w:rPr>
        <w:t>,</w:t>
      </w:r>
      <w:r w:rsidRPr="00DE4ADE">
        <w:rPr>
          <w:color w:val="000000" w:themeColor="text1"/>
        </w:rPr>
        <w:t xml:space="preserve"> inclusief Enbrel, is reactivering van hepatitis B gemeld. Hieronder vallen meldingen van reactivering van hepatitis B bij patiënten die anti-HBc</w:t>
      </w:r>
      <w:r w:rsidRPr="00DE4ADE">
        <w:rPr>
          <w:color w:val="000000" w:themeColor="text1"/>
        </w:rPr>
        <w:noBreakHyphen/>
        <w:t>positief waren maar HBsAg</w:t>
      </w:r>
      <w:r w:rsidRPr="00DE4ADE">
        <w:rPr>
          <w:color w:val="000000" w:themeColor="text1"/>
        </w:rPr>
        <w:noBreakHyphen/>
        <w:t>negatief. Patiënten moeten worden getest op een HBV</w:t>
      </w:r>
      <w:r w:rsidRPr="00DE4ADE">
        <w:rPr>
          <w:color w:val="000000" w:themeColor="text1"/>
        </w:rPr>
        <w:noBreakHyphen/>
        <w:t>infectie voordat de therapie met Enbrel wordt gestart. Bij patiënten die positief getest zijn voor een HBV</w:t>
      </w:r>
      <w:r w:rsidRPr="00DE4ADE">
        <w:rPr>
          <w:color w:val="000000" w:themeColor="text1"/>
        </w:rPr>
        <w:noBreakHyphen/>
        <w:t>infectie, wordt aanbevolen om een arts met ervaring in de behandeling van hepatitis B te raadplegen. Voorzichtigheid dient te worden betracht bij het toedienen van Enbrel bij patiënten die eerder zijn geïnfecteerd met HBV. Deze patiënten moeten gecontroleerd worden op verschijnselen en symptomen van actieve HBV</w:t>
      </w:r>
      <w:r w:rsidRPr="00DE4ADE">
        <w:rPr>
          <w:color w:val="000000" w:themeColor="text1"/>
        </w:rPr>
        <w:noBreakHyphen/>
        <w:t>infectie, gedurende de gehele therapie en gedurende een aantal weken na beëindiging van de therapie. Adequate gegevens van de behandeling van patiënten met HBV met antivirale therapie in combinatie met therapie met TNF</w:t>
      </w:r>
      <w:r w:rsidRPr="00DE4ADE">
        <w:rPr>
          <w:color w:val="000000" w:themeColor="text1"/>
        </w:rPr>
        <w:noBreakHyphen/>
        <w:t xml:space="preserve">antagonisten zijn niet beschikbaar. Bij patiënten die </w:t>
      </w:r>
      <w:r w:rsidR="002E22BF" w:rsidRPr="00DE4ADE">
        <w:rPr>
          <w:color w:val="000000" w:themeColor="text1"/>
        </w:rPr>
        <w:t xml:space="preserve">een </w:t>
      </w:r>
      <w:r w:rsidRPr="00DE4ADE">
        <w:rPr>
          <w:color w:val="000000" w:themeColor="text1"/>
        </w:rPr>
        <w:t>HBV</w:t>
      </w:r>
      <w:r w:rsidRPr="00DE4ADE">
        <w:rPr>
          <w:color w:val="000000" w:themeColor="text1"/>
        </w:rPr>
        <w:noBreakHyphen/>
        <w:t>infectie ontwikkelen, moet Enbrel worden gestopt en effectieve antivirale therapie met geschikte ondersteunende behandeling worden gestart.</w:t>
      </w:r>
    </w:p>
    <w:p w14:paraId="14488D82" w14:textId="77777777" w:rsidR="00086818" w:rsidRPr="00DE4ADE" w:rsidRDefault="00086818" w:rsidP="00091608">
      <w:pPr>
        <w:tabs>
          <w:tab w:val="left" w:pos="567"/>
        </w:tabs>
        <w:rPr>
          <w:rFonts w:eastAsia="TimesNewRoman"/>
          <w:iCs/>
          <w:color w:val="000000" w:themeColor="text1"/>
          <w:szCs w:val="22"/>
        </w:rPr>
      </w:pPr>
    </w:p>
    <w:p w14:paraId="3E69659B"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Verergering van hepatitis C</w:t>
      </w:r>
    </w:p>
    <w:p w14:paraId="6C6BB9AE" w14:textId="77777777" w:rsidR="00086818" w:rsidRPr="00DE4ADE" w:rsidRDefault="00086818" w:rsidP="00086818">
      <w:pPr>
        <w:tabs>
          <w:tab w:val="left" w:pos="567"/>
        </w:tabs>
        <w:rPr>
          <w:rFonts w:eastAsia="TimesNewRoman"/>
          <w:color w:val="000000" w:themeColor="text1"/>
          <w:szCs w:val="22"/>
        </w:rPr>
      </w:pPr>
    </w:p>
    <w:p w14:paraId="7BBF4843" w14:textId="77777777" w:rsidR="00086818" w:rsidRPr="00DE4ADE" w:rsidRDefault="00086818" w:rsidP="00086818">
      <w:pPr>
        <w:tabs>
          <w:tab w:val="left" w:pos="567"/>
        </w:tabs>
        <w:rPr>
          <w:rFonts w:eastAsia="TimesNewRoman"/>
          <w:color w:val="000000" w:themeColor="text1"/>
          <w:szCs w:val="22"/>
        </w:rPr>
      </w:pPr>
      <w:r w:rsidRPr="00DE4ADE">
        <w:rPr>
          <w:color w:val="000000" w:themeColor="text1"/>
        </w:rPr>
        <w:t>Er zijn meldingen van verergering van hepatitis C bij patiënten die Enbrel kregen. Enbrel dient met voorzichtigheid te worden gebruikt bij patiënten met een voorgeschiedenis van hepatitis C.</w:t>
      </w:r>
    </w:p>
    <w:p w14:paraId="74441C83" w14:textId="77777777" w:rsidR="00086818" w:rsidRPr="00DE4ADE" w:rsidRDefault="00086818" w:rsidP="00086818">
      <w:pPr>
        <w:tabs>
          <w:tab w:val="left" w:pos="567"/>
        </w:tabs>
        <w:rPr>
          <w:b/>
          <w:bCs/>
          <w:color w:val="000000" w:themeColor="text1"/>
          <w:szCs w:val="22"/>
        </w:rPr>
      </w:pPr>
    </w:p>
    <w:p w14:paraId="7406B643"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 xml:space="preserve">Gelijktijdige behandeling met anakinra </w:t>
      </w:r>
    </w:p>
    <w:p w14:paraId="408B1F1A" w14:textId="77777777" w:rsidR="00086818" w:rsidRPr="00DE4ADE" w:rsidRDefault="00086818" w:rsidP="00086818">
      <w:pPr>
        <w:tabs>
          <w:tab w:val="left" w:pos="567"/>
        </w:tabs>
        <w:rPr>
          <w:color w:val="000000" w:themeColor="text1"/>
          <w:szCs w:val="22"/>
        </w:rPr>
      </w:pPr>
    </w:p>
    <w:p w14:paraId="3434FE8A" w14:textId="77777777" w:rsidR="00086818" w:rsidRPr="00DE4ADE" w:rsidRDefault="00086818" w:rsidP="00086818">
      <w:pPr>
        <w:tabs>
          <w:tab w:val="left" w:pos="567"/>
        </w:tabs>
        <w:rPr>
          <w:color w:val="000000" w:themeColor="text1"/>
          <w:szCs w:val="22"/>
        </w:rPr>
      </w:pPr>
      <w:r w:rsidRPr="00DE4ADE">
        <w:rPr>
          <w:color w:val="000000" w:themeColor="text1"/>
        </w:rPr>
        <w:t xml:space="preserve">Gelijktijdige toediening van Enbrel en anakinra is in verband gebracht met een groter risico op ernstige infecties en neutropenie vergeleken met toediening van alleen Enbrel. Er is geen klinisch </w:t>
      </w:r>
      <w:r w:rsidRPr="00DE4ADE">
        <w:rPr>
          <w:color w:val="000000" w:themeColor="text1"/>
        </w:rPr>
        <w:lastRenderedPageBreak/>
        <w:t>voordeel aangetoond van deze combinatie. Daarom wordt gecombineerd gebruik van Enbrel en anakinra afgeraden (zie rubrieken 4.5 en 4.8).</w:t>
      </w:r>
    </w:p>
    <w:p w14:paraId="7015C2A8" w14:textId="77777777" w:rsidR="00086818" w:rsidRPr="00DE4ADE" w:rsidRDefault="00086818" w:rsidP="00086818">
      <w:pPr>
        <w:rPr>
          <w:color w:val="000000" w:themeColor="text1"/>
          <w:szCs w:val="22"/>
        </w:rPr>
      </w:pPr>
    </w:p>
    <w:p w14:paraId="0DD98EA9"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 xml:space="preserve">Gelijktijdige behandeling met abatacept </w:t>
      </w:r>
    </w:p>
    <w:p w14:paraId="6E42A4F6" w14:textId="77777777" w:rsidR="00086818" w:rsidRPr="00DE4ADE" w:rsidRDefault="00086818" w:rsidP="00086818">
      <w:pPr>
        <w:rPr>
          <w:color w:val="000000" w:themeColor="text1"/>
          <w:szCs w:val="22"/>
        </w:rPr>
      </w:pPr>
    </w:p>
    <w:p w14:paraId="0DBF5AB8" w14:textId="77777777" w:rsidR="00086818" w:rsidRPr="00DE4ADE" w:rsidRDefault="00086818" w:rsidP="00086818">
      <w:pPr>
        <w:rPr>
          <w:color w:val="000000" w:themeColor="text1"/>
          <w:szCs w:val="22"/>
        </w:rPr>
      </w:pPr>
      <w:r w:rsidRPr="00DE4ADE">
        <w:rPr>
          <w:color w:val="000000" w:themeColor="text1"/>
        </w:rPr>
        <w:t>In klinisch onderzoek leidde gelijktijdige toediening van abatacept en Enbrel tot een toename van de incidentie van ernstige bijwerkingen. Deze combinatie heeft geen klinisch voordeel aangetoond; dergelijk gebruik wordt niet aanbevolen (zie rubriek 4.5).</w:t>
      </w:r>
    </w:p>
    <w:p w14:paraId="0108074F" w14:textId="77777777" w:rsidR="00086818" w:rsidRPr="00DE4ADE" w:rsidRDefault="00086818" w:rsidP="00086818">
      <w:pPr>
        <w:tabs>
          <w:tab w:val="left" w:pos="567"/>
        </w:tabs>
        <w:rPr>
          <w:color w:val="000000" w:themeColor="text1"/>
          <w:szCs w:val="22"/>
        </w:rPr>
      </w:pPr>
    </w:p>
    <w:p w14:paraId="2C0D1999" w14:textId="77777777" w:rsidR="00086818" w:rsidRPr="00DE4ADE" w:rsidRDefault="00086818" w:rsidP="00086818">
      <w:pPr>
        <w:keepNext/>
        <w:tabs>
          <w:tab w:val="left" w:pos="567"/>
        </w:tabs>
        <w:ind w:left="562" w:hanging="562"/>
        <w:outlineLvl w:val="2"/>
        <w:rPr>
          <w:color w:val="000000" w:themeColor="text1"/>
          <w:kern w:val="28"/>
          <w:szCs w:val="22"/>
          <w:u w:val="single"/>
          <w:lang w:eastAsia="x-none"/>
        </w:rPr>
      </w:pPr>
      <w:r w:rsidRPr="00DE4ADE">
        <w:rPr>
          <w:color w:val="000000" w:themeColor="text1"/>
          <w:kern w:val="28"/>
          <w:u w:val="single"/>
          <w:lang w:eastAsia="x-none"/>
        </w:rPr>
        <w:t>Allergische reacties</w:t>
      </w:r>
    </w:p>
    <w:p w14:paraId="0D9BC965" w14:textId="77777777" w:rsidR="00086818" w:rsidRPr="00DE4ADE" w:rsidRDefault="00086818" w:rsidP="00086818">
      <w:pPr>
        <w:keepNext/>
        <w:tabs>
          <w:tab w:val="left" w:pos="567"/>
        </w:tabs>
        <w:rPr>
          <w:color w:val="000000" w:themeColor="text1"/>
          <w:szCs w:val="22"/>
        </w:rPr>
      </w:pPr>
    </w:p>
    <w:p w14:paraId="2C89D942" w14:textId="77777777" w:rsidR="00086818" w:rsidRPr="00DE4ADE" w:rsidRDefault="00086818" w:rsidP="00086818">
      <w:pPr>
        <w:tabs>
          <w:tab w:val="left" w:pos="567"/>
        </w:tabs>
        <w:rPr>
          <w:color w:val="000000" w:themeColor="text1"/>
          <w:szCs w:val="22"/>
        </w:rPr>
      </w:pPr>
      <w:r w:rsidRPr="00DE4ADE">
        <w:rPr>
          <w:color w:val="000000" w:themeColor="text1"/>
        </w:rPr>
        <w:t>Allergische reacties die geassocieerd waren met toediening van Enbrel zijn vaak gemeld. De allergische reacties bestonden uit angio-oedeem en urticaria; er zijn ernstige reacties opgetreden. Als een ernstige allergische of anafylactische reactie optreedt, dient de behandeling met Enbrel onmiddellijk te worden gestopt en een passende behandeling te worden gestart.</w:t>
      </w:r>
    </w:p>
    <w:p w14:paraId="3F608597" w14:textId="77777777" w:rsidR="00086818" w:rsidRPr="00DE4ADE" w:rsidRDefault="00086818" w:rsidP="00086818">
      <w:pPr>
        <w:keepNext/>
        <w:tabs>
          <w:tab w:val="left" w:pos="567"/>
        </w:tabs>
        <w:rPr>
          <w:color w:val="000000" w:themeColor="text1"/>
          <w:szCs w:val="22"/>
        </w:rPr>
      </w:pPr>
    </w:p>
    <w:p w14:paraId="74F1D46C" w14:textId="77777777" w:rsidR="00086818" w:rsidRPr="00DE4ADE" w:rsidRDefault="00086818" w:rsidP="00086818">
      <w:pPr>
        <w:keepNext/>
        <w:tabs>
          <w:tab w:val="left" w:pos="567"/>
        </w:tabs>
        <w:rPr>
          <w:color w:val="000000" w:themeColor="text1"/>
          <w:szCs w:val="22"/>
        </w:rPr>
      </w:pPr>
      <w:r w:rsidRPr="00DE4ADE">
        <w:rPr>
          <w:color w:val="000000" w:themeColor="text1"/>
        </w:rPr>
        <w:t xml:space="preserve">Het naalddopje van 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bevat latex (droog natuurlijk rubber) dat overgevoeligheidsreacties kan veroorzaken bij aanraking of wanneer Enbrel wordt toegediend aan personen met een bekende of mogelijke overgevoeligheid voor latex.</w:t>
      </w:r>
    </w:p>
    <w:p w14:paraId="7C6F1E3B" w14:textId="77777777" w:rsidR="00086818" w:rsidRPr="00DE4ADE" w:rsidRDefault="00086818" w:rsidP="00086818">
      <w:pPr>
        <w:tabs>
          <w:tab w:val="left" w:pos="567"/>
        </w:tabs>
        <w:rPr>
          <w:color w:val="000000" w:themeColor="text1"/>
          <w:szCs w:val="22"/>
        </w:rPr>
      </w:pPr>
    </w:p>
    <w:p w14:paraId="4DE7A5F5" w14:textId="77777777" w:rsidR="00086818" w:rsidRPr="00DE4ADE" w:rsidRDefault="00086818" w:rsidP="00086818">
      <w:pPr>
        <w:keepNext/>
        <w:rPr>
          <w:color w:val="000000" w:themeColor="text1"/>
        </w:rPr>
      </w:pPr>
      <w:bookmarkStart w:id="92" w:name="_Hlk62468810"/>
      <w:r w:rsidRPr="00DE4ADE">
        <w:rPr>
          <w:color w:val="000000" w:themeColor="text1"/>
        </w:rPr>
        <w:t xml:space="preserve">Het naalddopje van de voorgevulde spuit in 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bevat latex (droog natuurlijk rubber). Patiënten of zorgverleners dienen contact op te nemen met hun arts of beroepsbeoefenaar in de gezondheidszorg voordat zij Enbrel gebruiken wanneer iemand met een bekende of mogelijke overgevoeligheid (allergie) </w:t>
      </w:r>
      <w:r w:rsidR="001834F1" w:rsidRPr="00DE4ADE">
        <w:rPr>
          <w:color w:val="000000" w:themeColor="text1"/>
        </w:rPr>
        <w:t xml:space="preserve">voor </w:t>
      </w:r>
      <w:r w:rsidRPr="00DE4ADE">
        <w:rPr>
          <w:color w:val="000000" w:themeColor="text1"/>
        </w:rPr>
        <w:t>latex het naalddopje hanteert of Enbrel toegediend krijgt.</w:t>
      </w:r>
      <w:bookmarkEnd w:id="92"/>
    </w:p>
    <w:p w14:paraId="4AD690D4" w14:textId="77777777" w:rsidR="00086818" w:rsidRPr="00DE4ADE" w:rsidRDefault="00086818" w:rsidP="00086818">
      <w:pPr>
        <w:tabs>
          <w:tab w:val="left" w:pos="567"/>
        </w:tabs>
        <w:rPr>
          <w:color w:val="000000" w:themeColor="text1"/>
          <w:szCs w:val="22"/>
        </w:rPr>
      </w:pPr>
    </w:p>
    <w:p w14:paraId="247EF347" w14:textId="77777777" w:rsidR="00086818" w:rsidRPr="00DE4ADE" w:rsidRDefault="00086818" w:rsidP="00086818">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Immunosuppressie</w:t>
      </w:r>
    </w:p>
    <w:p w14:paraId="3547B19A" w14:textId="77777777" w:rsidR="00086818" w:rsidRPr="00DE4ADE" w:rsidRDefault="00086818" w:rsidP="00086818">
      <w:pPr>
        <w:keepNext/>
        <w:rPr>
          <w:color w:val="000000" w:themeColor="text1"/>
          <w:szCs w:val="22"/>
        </w:rPr>
      </w:pPr>
    </w:p>
    <w:p w14:paraId="1A752D60" w14:textId="77777777" w:rsidR="00086818" w:rsidRPr="00DE4ADE" w:rsidRDefault="00086818" w:rsidP="00086818">
      <w:pPr>
        <w:keepNext/>
        <w:rPr>
          <w:color w:val="000000" w:themeColor="text1"/>
          <w:szCs w:val="22"/>
        </w:rPr>
      </w:pPr>
      <w:r w:rsidRPr="00DE4ADE">
        <w:rPr>
          <w:color w:val="000000" w:themeColor="text1"/>
        </w:rPr>
        <w:t>Bij TNF</w:t>
      </w:r>
      <w:r w:rsidRPr="00DE4ADE">
        <w:rPr>
          <w:color w:val="000000" w:themeColor="text1"/>
        </w:rPr>
        <w:noBreakHyphen/>
        <w:t>antagonisten, waaronder Enbrel, bestaat de mogelijkheid dat de afweer van de gastheer tegen infecties en maligniteiten wordt aangetast, aangezien TNF ontstekingen medieert en de cellulaire immuunrespons moduleert. In een onderzoek van 49 volwassen patiënten met reumatoïde artritis die behandeld werden met Enbrel was er geen bewijs van verlaging van vertraagd-type overgevoeligheid, verlaging van immunoglobulineniveaus of een verandering in de grootte van effectorcelpopulaties.</w:t>
      </w:r>
    </w:p>
    <w:p w14:paraId="1C5A79D8" w14:textId="77777777" w:rsidR="00086818" w:rsidRPr="00DE4ADE" w:rsidRDefault="00086818" w:rsidP="00086818">
      <w:pPr>
        <w:rPr>
          <w:color w:val="000000" w:themeColor="text1"/>
          <w:szCs w:val="22"/>
        </w:rPr>
      </w:pPr>
    </w:p>
    <w:p w14:paraId="56010F43" w14:textId="77777777" w:rsidR="00086818" w:rsidRPr="00DE4ADE" w:rsidRDefault="00086818" w:rsidP="00086818">
      <w:pPr>
        <w:rPr>
          <w:color w:val="000000" w:themeColor="text1"/>
          <w:szCs w:val="22"/>
        </w:rPr>
      </w:pPr>
      <w:r w:rsidRPr="00DE4ADE">
        <w:rPr>
          <w:color w:val="000000" w:themeColor="text1"/>
        </w:rPr>
        <w:t xml:space="preserve">Twee patiënten met juveniele idiopathische artritis ontwikkelden varicella en verschijnselen en symptomen van aseptische meningitis die zonder gevolgen verdwenen. Patiënten met een significante blootstelling aan varicellavirus dienen tijdelijk te stoppen met het gebruik van Enbrel en profylactische behandeling met </w:t>
      </w:r>
      <w:r w:rsidR="00CB513F" w:rsidRPr="00DE4ADE">
        <w:rPr>
          <w:color w:val="000000" w:themeColor="text1"/>
        </w:rPr>
        <w:t>v</w:t>
      </w:r>
      <w:r w:rsidR="00125899" w:rsidRPr="00DE4ADE">
        <w:rPr>
          <w:color w:val="000000" w:themeColor="text1"/>
        </w:rPr>
        <w:t>aricellazoster-immunoglobuline</w:t>
      </w:r>
      <w:r w:rsidRPr="00DE4ADE">
        <w:rPr>
          <w:color w:val="000000" w:themeColor="text1"/>
        </w:rPr>
        <w:t xml:space="preserve"> dient voor hen te worden overwogen.</w:t>
      </w:r>
    </w:p>
    <w:p w14:paraId="01B3553C" w14:textId="77777777" w:rsidR="00086818" w:rsidRPr="00DE4ADE" w:rsidRDefault="00086818" w:rsidP="00086818">
      <w:pPr>
        <w:rPr>
          <w:color w:val="000000" w:themeColor="text1"/>
          <w:szCs w:val="22"/>
        </w:rPr>
      </w:pPr>
    </w:p>
    <w:p w14:paraId="57D994BE" w14:textId="77777777" w:rsidR="00086818" w:rsidRPr="00DE4ADE" w:rsidRDefault="00086818" w:rsidP="00086818">
      <w:pPr>
        <w:rPr>
          <w:color w:val="000000" w:themeColor="text1"/>
          <w:szCs w:val="22"/>
        </w:rPr>
      </w:pPr>
      <w:r w:rsidRPr="00DE4ADE">
        <w:rPr>
          <w:color w:val="000000" w:themeColor="text1"/>
        </w:rPr>
        <w:t xml:space="preserve">De veiligheid en werkzaamheid van Enbrel </w:t>
      </w:r>
      <w:r w:rsidR="00CB513F" w:rsidRPr="00DE4ADE">
        <w:rPr>
          <w:color w:val="000000" w:themeColor="text1"/>
        </w:rPr>
        <w:t>bij</w:t>
      </w:r>
      <w:r w:rsidRPr="00DE4ADE">
        <w:rPr>
          <w:color w:val="000000" w:themeColor="text1"/>
        </w:rPr>
        <w:t xml:space="preserve"> patiënten met immunosuppressie zijn niet geëvalueerd.</w:t>
      </w:r>
    </w:p>
    <w:p w14:paraId="512C34D6" w14:textId="77777777" w:rsidR="00086818" w:rsidRPr="00DE4ADE" w:rsidRDefault="00086818" w:rsidP="00086818">
      <w:pPr>
        <w:rPr>
          <w:color w:val="000000" w:themeColor="text1"/>
          <w:szCs w:val="22"/>
        </w:rPr>
      </w:pPr>
    </w:p>
    <w:p w14:paraId="27F3D13B"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Maligniteiten en lymfoproliferatieve aandoeningen</w:t>
      </w:r>
    </w:p>
    <w:p w14:paraId="4FAE95F4" w14:textId="77777777" w:rsidR="00086818" w:rsidRPr="00DE4ADE" w:rsidRDefault="00086818" w:rsidP="00086818">
      <w:pPr>
        <w:tabs>
          <w:tab w:val="left" w:pos="567"/>
        </w:tabs>
        <w:rPr>
          <w:color w:val="000000" w:themeColor="text1"/>
          <w:szCs w:val="22"/>
        </w:rPr>
      </w:pPr>
    </w:p>
    <w:p w14:paraId="77BBA374" w14:textId="77777777" w:rsidR="00086818" w:rsidRPr="00DE4ADE" w:rsidRDefault="00086818" w:rsidP="00086818">
      <w:pPr>
        <w:tabs>
          <w:tab w:val="left" w:pos="567"/>
        </w:tabs>
        <w:rPr>
          <w:i/>
          <w:color w:val="000000" w:themeColor="text1"/>
          <w:szCs w:val="22"/>
        </w:rPr>
      </w:pPr>
      <w:r w:rsidRPr="00DE4ADE">
        <w:rPr>
          <w:i/>
          <w:color w:val="000000" w:themeColor="text1"/>
        </w:rPr>
        <w:t>Vaste en hematopoëtische maligniteiten (huidkankers uitgezonderd)</w:t>
      </w:r>
    </w:p>
    <w:p w14:paraId="747A95F8" w14:textId="77777777" w:rsidR="00086818" w:rsidRPr="00DE4ADE" w:rsidRDefault="00086818" w:rsidP="00086818">
      <w:pPr>
        <w:rPr>
          <w:color w:val="000000" w:themeColor="text1"/>
          <w:szCs w:val="22"/>
        </w:rPr>
      </w:pPr>
      <w:r w:rsidRPr="00DE4ADE">
        <w:rPr>
          <w:color w:val="000000" w:themeColor="text1"/>
        </w:rPr>
        <w:t xml:space="preserve">Tijdens de postmarketingperiode waren er meldingen van verscheidene maligniteiten (waaronder borst- en longcarcinomen en lymfomen) (zie rubriek 4.8). </w:t>
      </w:r>
    </w:p>
    <w:p w14:paraId="1DD83C9D" w14:textId="77777777" w:rsidR="00086818" w:rsidRPr="00DE4ADE" w:rsidRDefault="00086818" w:rsidP="00086818">
      <w:pPr>
        <w:rPr>
          <w:color w:val="000000" w:themeColor="text1"/>
          <w:szCs w:val="22"/>
        </w:rPr>
      </w:pPr>
    </w:p>
    <w:p w14:paraId="0B9A0DB5" w14:textId="77777777" w:rsidR="00086818" w:rsidRPr="00DE4ADE" w:rsidRDefault="00086818" w:rsidP="00086818">
      <w:pPr>
        <w:tabs>
          <w:tab w:val="left" w:pos="567"/>
        </w:tabs>
        <w:rPr>
          <w:color w:val="000000" w:themeColor="text1"/>
          <w:szCs w:val="22"/>
        </w:rPr>
      </w:pPr>
      <w:r w:rsidRPr="00DE4ADE">
        <w:rPr>
          <w:color w:val="000000" w:themeColor="text1"/>
        </w:rPr>
        <w:t>In de gecontroleerde delen van de klinische onderzoeken met TNF</w:t>
      </w:r>
      <w:r w:rsidRPr="00DE4ADE">
        <w:rPr>
          <w:color w:val="000000" w:themeColor="text1"/>
        </w:rPr>
        <w:noBreakHyphen/>
        <w:t>antagonisten zijn meer gevallen van lymfomen waargenomen bij de patiënten die TNF</w:t>
      </w:r>
      <w:r w:rsidRPr="00DE4ADE">
        <w:rPr>
          <w:color w:val="000000" w:themeColor="text1"/>
        </w:rPr>
        <w:noBreakHyphen/>
        <w:t>antagonisten hebben gekregen vergeleken met de controlepatiënten. Het voorkomen hiervan was echter zeldzaam en de follow-upperiode van de placebopatiënten was korter dan die van patiënten die behandeld werden met een TNF</w:t>
      </w:r>
      <w:r w:rsidRPr="00DE4ADE">
        <w:rPr>
          <w:color w:val="000000" w:themeColor="text1"/>
        </w:rPr>
        <w:noBreakHyphen/>
        <w:t>antagonist. Er zijn postmarketinggevallen gemeld van leukemie bij patiënten die werden behandeld met TNF</w:t>
      </w:r>
      <w:r w:rsidRPr="00DE4ADE">
        <w:rPr>
          <w:color w:val="000000" w:themeColor="text1"/>
        </w:rPr>
        <w:noBreakHyphen/>
        <w:t>antagonisten. Er is een verhoogd achtergrondrisico op lymfomen en leukemie bij patiënten met reumatoïde artritis met langdurende, zeer actieve ontstekingsziekte, wat de inschatting van het risico compliceert.</w:t>
      </w:r>
    </w:p>
    <w:p w14:paraId="300C94D9" w14:textId="77777777" w:rsidR="00086818" w:rsidRPr="00DE4ADE" w:rsidRDefault="00086818" w:rsidP="00086818">
      <w:pPr>
        <w:tabs>
          <w:tab w:val="left" w:pos="567"/>
        </w:tabs>
        <w:rPr>
          <w:color w:val="000000" w:themeColor="text1"/>
          <w:szCs w:val="22"/>
        </w:rPr>
      </w:pPr>
    </w:p>
    <w:p w14:paraId="6DB7163B" w14:textId="77777777" w:rsidR="00086818" w:rsidRPr="00DE4ADE" w:rsidRDefault="00086818" w:rsidP="00086818">
      <w:pPr>
        <w:tabs>
          <w:tab w:val="left" w:pos="567"/>
        </w:tabs>
        <w:rPr>
          <w:color w:val="000000" w:themeColor="text1"/>
          <w:szCs w:val="22"/>
        </w:rPr>
      </w:pPr>
      <w:r w:rsidRPr="00DE4ADE">
        <w:rPr>
          <w:color w:val="000000" w:themeColor="text1"/>
        </w:rPr>
        <w:lastRenderedPageBreak/>
        <w:t>Gebaseerd op de huidige kennis kan een mogelijk risico op de ontwikkeling van lymfomen, leukemie of andere hematopoëtische of vaste maligniteiten bij patiënten die behandeld worden met een TNF</w:t>
      </w:r>
      <w:r w:rsidRPr="00DE4ADE">
        <w:rPr>
          <w:color w:val="000000" w:themeColor="text1"/>
        </w:rPr>
        <w:noBreakHyphen/>
        <w:t>antagonist niet worden uitgesloten. Voorzichtigheid dient in acht genomen te worden wanneer een behandeling met TNF</w:t>
      </w:r>
      <w:r w:rsidRPr="00DE4ADE">
        <w:rPr>
          <w:color w:val="000000" w:themeColor="text1"/>
        </w:rPr>
        <w:noBreakHyphen/>
        <w:t>antagonisten wordt overwogen voor patiënten met een voorgeschiedenis van maligniteiten of wanneer voortzetting van de behandeling wordt overwogen bij patiënten die een maligniteit ontwikkelen.</w:t>
      </w:r>
    </w:p>
    <w:p w14:paraId="23DCC7A0" w14:textId="77777777" w:rsidR="00086818" w:rsidRPr="00DE4ADE" w:rsidRDefault="00086818" w:rsidP="00086818">
      <w:pPr>
        <w:tabs>
          <w:tab w:val="left" w:pos="567"/>
        </w:tabs>
        <w:rPr>
          <w:color w:val="000000" w:themeColor="text1"/>
          <w:szCs w:val="22"/>
        </w:rPr>
      </w:pPr>
    </w:p>
    <w:p w14:paraId="67E31812" w14:textId="77777777" w:rsidR="00086818" w:rsidRPr="00DE4ADE" w:rsidRDefault="00086818" w:rsidP="00086818">
      <w:pPr>
        <w:tabs>
          <w:tab w:val="left" w:pos="567"/>
        </w:tabs>
        <w:rPr>
          <w:color w:val="000000" w:themeColor="text1"/>
        </w:rPr>
      </w:pPr>
      <w:r w:rsidRPr="00DE4ADE">
        <w:rPr>
          <w:color w:val="000000" w:themeColor="text1"/>
        </w:rPr>
        <w:t>Postmarketing zijn er maligniteiten gemeld bij kinderen, adolescenten en jonge volwassenen (tot een leeftijd van 22 jaar), waarvan enkele fataal, die zijn behandeld met TNF</w:t>
      </w:r>
      <w:r w:rsidRPr="00DE4ADE">
        <w:rPr>
          <w:color w:val="000000" w:themeColor="text1"/>
        </w:rPr>
        <w:noBreakHyphen/>
        <w:t>antagonisten (bij de start van de behandeling ≤18 jaar oud), waaronder Enbrel. Ongeveer de helft van de gevallen betrof lymfomen. De andere gevallen representeerden een variëteit van verschillende maligniteiten waaronder zeldzame maligniteiten die vooral geassocieerd worden met immunosuppressie. Een risico van de ontwikkeling van maligniteiten bij kinderen en adolescenten die zijn behandeld met TNF</w:t>
      </w:r>
      <w:r w:rsidRPr="00DE4ADE">
        <w:rPr>
          <w:color w:val="000000" w:themeColor="text1"/>
        </w:rPr>
        <w:noBreakHyphen/>
        <w:t>antagonisten kan niet worden uitgesloten.</w:t>
      </w:r>
    </w:p>
    <w:p w14:paraId="0E1F474E" w14:textId="77777777" w:rsidR="00903CD0" w:rsidRPr="00DE4ADE" w:rsidRDefault="00903CD0" w:rsidP="00086818">
      <w:pPr>
        <w:tabs>
          <w:tab w:val="left" w:pos="567"/>
        </w:tabs>
        <w:rPr>
          <w:color w:val="000000" w:themeColor="text1"/>
          <w:szCs w:val="22"/>
        </w:rPr>
      </w:pPr>
    </w:p>
    <w:p w14:paraId="60FF29DD"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Huidkankers</w:t>
      </w:r>
    </w:p>
    <w:p w14:paraId="37F5FBC5" w14:textId="77777777" w:rsidR="00086818" w:rsidRPr="00DE4ADE" w:rsidRDefault="00086818" w:rsidP="00086818">
      <w:pPr>
        <w:autoSpaceDE w:val="0"/>
        <w:autoSpaceDN w:val="0"/>
        <w:adjustRightInd w:val="0"/>
        <w:rPr>
          <w:bCs/>
          <w:color w:val="000000" w:themeColor="text1"/>
          <w:szCs w:val="22"/>
        </w:rPr>
      </w:pPr>
      <w:r w:rsidRPr="00DE4ADE">
        <w:rPr>
          <w:color w:val="000000" w:themeColor="text1"/>
        </w:rPr>
        <w:t>Melanoom en niet-melanome huidkanker (NMHK) zijn gemeld bij patiënten die werden behandeld met TNF</w:t>
      </w:r>
      <w:r w:rsidRPr="00DE4ADE">
        <w:rPr>
          <w:color w:val="000000" w:themeColor="text1"/>
        </w:rPr>
        <w:noBreakHyphen/>
        <w:t>antagonisten, waaronder Enbrel. Postmarketinggevallen van Merkelcelcarcinoom zijn zeer zelden gemeld bij patiënten die behandeld worden met Enbrel. Het wordt aanbevolen om periodiek huidonderzoek te verrichten bij alle patiënten, in het bijzonder bij hen die een verhoogd risico hebben op huidkanker.</w:t>
      </w:r>
    </w:p>
    <w:p w14:paraId="72C89166" w14:textId="77777777" w:rsidR="00086818" w:rsidRPr="00DE4ADE" w:rsidRDefault="00086818" w:rsidP="00086818">
      <w:pPr>
        <w:autoSpaceDE w:val="0"/>
        <w:autoSpaceDN w:val="0"/>
        <w:adjustRightInd w:val="0"/>
        <w:rPr>
          <w:bCs/>
          <w:color w:val="000000" w:themeColor="text1"/>
          <w:szCs w:val="22"/>
        </w:rPr>
      </w:pPr>
    </w:p>
    <w:p w14:paraId="137EF848" w14:textId="77777777" w:rsidR="00086818" w:rsidRPr="00DE4ADE" w:rsidRDefault="00086818" w:rsidP="00086818">
      <w:pPr>
        <w:autoSpaceDE w:val="0"/>
        <w:autoSpaceDN w:val="0"/>
        <w:adjustRightInd w:val="0"/>
        <w:rPr>
          <w:color w:val="000000" w:themeColor="text1"/>
          <w:szCs w:val="22"/>
        </w:rPr>
      </w:pPr>
      <w:r w:rsidRPr="00DE4ADE">
        <w:rPr>
          <w:color w:val="000000" w:themeColor="text1"/>
        </w:rPr>
        <w:t xml:space="preserve">Bij de gecombineerde resultaten van gecontroleerde klinische onderzoeken, werden meer gevallen van NMHK waargenomen bij patiënten die Enbrel kregen vergeleken met de controlepatiënten, vooral bij patiënten met psoriasis. </w:t>
      </w:r>
    </w:p>
    <w:p w14:paraId="0907B04F" w14:textId="77777777" w:rsidR="00086818" w:rsidRPr="00DE4ADE" w:rsidRDefault="00086818" w:rsidP="00086818">
      <w:pPr>
        <w:tabs>
          <w:tab w:val="left" w:pos="567"/>
        </w:tabs>
        <w:rPr>
          <w:color w:val="000000" w:themeColor="text1"/>
          <w:szCs w:val="22"/>
        </w:rPr>
      </w:pPr>
    </w:p>
    <w:p w14:paraId="07038B7D"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Vaccinaties</w:t>
      </w:r>
    </w:p>
    <w:p w14:paraId="2E0AE426" w14:textId="77777777" w:rsidR="00086818" w:rsidRPr="00DE4ADE" w:rsidRDefault="00086818" w:rsidP="00086818">
      <w:pPr>
        <w:tabs>
          <w:tab w:val="left" w:pos="567"/>
        </w:tabs>
        <w:rPr>
          <w:color w:val="000000" w:themeColor="text1"/>
          <w:szCs w:val="22"/>
        </w:rPr>
      </w:pPr>
    </w:p>
    <w:p w14:paraId="72DF3FF2" w14:textId="77777777" w:rsidR="00086818" w:rsidRPr="00DE4ADE" w:rsidRDefault="00086818" w:rsidP="00086818">
      <w:pPr>
        <w:tabs>
          <w:tab w:val="left" w:pos="567"/>
        </w:tabs>
        <w:rPr>
          <w:color w:val="000000" w:themeColor="text1"/>
          <w:szCs w:val="22"/>
        </w:rPr>
      </w:pPr>
      <w:r w:rsidRPr="00DE4ADE">
        <w:rPr>
          <w:color w:val="000000" w:themeColor="text1"/>
        </w:rPr>
        <w:t>Levende vaccins dienen niet samen met Enbrel te worden gegeven. Er zijn geen gegevens beschikbaar over de secundaire transmissie van infecties door levende vaccins bij patiënten die Enbrel krijgen. In een dubbelblind, placebogecontroleerd, gerandomiseerd klinisch onderzoek bij volwassen patiënten met arthritis psoriatica kregen 184 patiënten ook een multivalent pneumokokken polysacharidevaccin in week 4. In dit onderzoek waren de meeste patiënten met arthritis psoriatica die Enbrel kregen in staat om een effectieve B</w:t>
      </w:r>
      <w:r w:rsidRPr="00DE4ADE">
        <w:rPr>
          <w:color w:val="000000" w:themeColor="text1"/>
        </w:rPr>
        <w:noBreakHyphen/>
        <w:t>celimmuunrespons tegen pneumokokkenpolysacharidevaccin te genereren, maar titers in aggregaat waren gematigd lager en enkele patiënten hadden een tweevoudige verhoging van titers in vergelijking met patiënten die geen Enbrel kregen. De klinische significantie hiervan is onbekend.</w:t>
      </w:r>
    </w:p>
    <w:p w14:paraId="79A52551" w14:textId="77777777" w:rsidR="00086818" w:rsidRPr="00DE4ADE" w:rsidRDefault="00086818" w:rsidP="00086818">
      <w:pPr>
        <w:widowControl w:val="0"/>
        <w:tabs>
          <w:tab w:val="left" w:pos="567"/>
        </w:tabs>
        <w:rPr>
          <w:color w:val="000000" w:themeColor="text1"/>
          <w:szCs w:val="22"/>
        </w:rPr>
      </w:pPr>
    </w:p>
    <w:p w14:paraId="4F957EC0" w14:textId="77777777" w:rsidR="00086818" w:rsidRPr="00DE4ADE" w:rsidRDefault="00086818" w:rsidP="00086818">
      <w:pPr>
        <w:tabs>
          <w:tab w:val="left" w:pos="567"/>
        </w:tabs>
        <w:ind w:left="562" w:hanging="562"/>
        <w:outlineLvl w:val="2"/>
        <w:rPr>
          <w:color w:val="000000" w:themeColor="text1"/>
          <w:kern w:val="28"/>
          <w:szCs w:val="22"/>
          <w:u w:val="single"/>
          <w:lang w:eastAsia="x-none"/>
        </w:rPr>
      </w:pPr>
      <w:r w:rsidRPr="00DE4ADE">
        <w:rPr>
          <w:color w:val="000000" w:themeColor="text1"/>
          <w:kern w:val="28"/>
          <w:u w:val="single"/>
          <w:lang w:eastAsia="x-none"/>
        </w:rPr>
        <w:t>Vorming van auto-antilichamen</w:t>
      </w:r>
    </w:p>
    <w:p w14:paraId="352C5C00" w14:textId="77777777" w:rsidR="00086818" w:rsidRPr="00DE4ADE" w:rsidRDefault="00086818" w:rsidP="00086818">
      <w:pPr>
        <w:tabs>
          <w:tab w:val="left" w:pos="567"/>
        </w:tabs>
        <w:rPr>
          <w:color w:val="000000" w:themeColor="text1"/>
          <w:szCs w:val="22"/>
        </w:rPr>
      </w:pPr>
    </w:p>
    <w:p w14:paraId="01D23416" w14:textId="77777777" w:rsidR="00086818" w:rsidRPr="00DE4ADE" w:rsidRDefault="00086818" w:rsidP="00086818">
      <w:pPr>
        <w:tabs>
          <w:tab w:val="left" w:pos="567"/>
        </w:tabs>
        <w:rPr>
          <w:color w:val="000000" w:themeColor="text1"/>
          <w:szCs w:val="22"/>
        </w:rPr>
      </w:pPr>
      <w:r w:rsidRPr="00DE4ADE">
        <w:rPr>
          <w:color w:val="000000" w:themeColor="text1"/>
        </w:rPr>
        <w:t>Behandeling met Enbrel zou kunnen resulteren in de vorming van auto-immuunantilichamen (zie rubriek 4.8).</w:t>
      </w:r>
    </w:p>
    <w:p w14:paraId="7824D96D"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p>
    <w:p w14:paraId="38B61599"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Hematologische reacties</w:t>
      </w:r>
    </w:p>
    <w:p w14:paraId="3C6767D2" w14:textId="77777777" w:rsidR="00086818" w:rsidRPr="00DE4ADE" w:rsidRDefault="00086818" w:rsidP="00086818">
      <w:pPr>
        <w:tabs>
          <w:tab w:val="left" w:pos="567"/>
        </w:tabs>
        <w:rPr>
          <w:color w:val="000000" w:themeColor="text1"/>
          <w:szCs w:val="22"/>
        </w:rPr>
      </w:pPr>
    </w:p>
    <w:p w14:paraId="6606C9F0" w14:textId="77777777" w:rsidR="00086818" w:rsidRPr="00DE4ADE" w:rsidRDefault="00086818" w:rsidP="00086818">
      <w:pPr>
        <w:tabs>
          <w:tab w:val="left" w:pos="567"/>
        </w:tabs>
        <w:rPr>
          <w:color w:val="000000" w:themeColor="text1"/>
          <w:szCs w:val="22"/>
          <w:u w:val="single"/>
        </w:rPr>
      </w:pPr>
      <w:r w:rsidRPr="00DE4ADE">
        <w:rPr>
          <w:color w:val="000000" w:themeColor="text1"/>
        </w:rPr>
        <w:t xml:space="preserve">Zeldzame gevallen van pancytopenie en zeer zeldzame gevallen van aplastische anemie, sommige met een fatale afloop, zijn gemeld bij patiënten die werden behandeld met Enbrel. Voorzichtigheid dient te worden betracht bij patiënten die worden behandeld met Enbrel die een voorgeschiedenis hebben van bloedbeeldafwijkingen. Alle patiënten en ouders/verzorgers dient geadviseerd te worden dat zij onmiddellijk medisch advies dienen in te winnen als de patiënt verschijnselen en symptomen ontwikkelt die wijzen op bloedbeeldafwijkingen of infecties (bijv. aanhoudende koorts, keelpijn, blauwe plekken, bloedingen, bleekheid) terwijl zij Enbrel gebruiken. Deze patiënten dienen dringend onderzocht te worden, inclusief een volledig bloedbeeld; als bloedbeeldafwijkingen worden bevestigd, </w:t>
      </w:r>
      <w:r w:rsidRPr="00DE4ADE">
        <w:rPr>
          <w:snapToGrid w:val="0"/>
          <w:color w:val="000000" w:themeColor="text1"/>
        </w:rPr>
        <w:t>dient het gebruik van Enbrel te worden beëindigd</w:t>
      </w:r>
      <w:r w:rsidRPr="00DE4ADE">
        <w:rPr>
          <w:color w:val="000000" w:themeColor="text1"/>
        </w:rPr>
        <w:t>.</w:t>
      </w:r>
    </w:p>
    <w:p w14:paraId="2D7DF68C" w14:textId="77777777" w:rsidR="00086818" w:rsidRPr="00DE4ADE" w:rsidRDefault="00086818" w:rsidP="00086818">
      <w:pPr>
        <w:tabs>
          <w:tab w:val="left" w:pos="567"/>
        </w:tabs>
        <w:rPr>
          <w:color w:val="000000" w:themeColor="text1"/>
          <w:szCs w:val="22"/>
        </w:rPr>
      </w:pPr>
    </w:p>
    <w:p w14:paraId="54682416" w14:textId="77777777" w:rsidR="00086818" w:rsidRPr="00DE4ADE" w:rsidRDefault="00086818" w:rsidP="00216DA8">
      <w:pPr>
        <w:keepNext/>
        <w:keepLines/>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lastRenderedPageBreak/>
        <w:t>Neurologische aandoeningen</w:t>
      </w:r>
    </w:p>
    <w:p w14:paraId="3A3D47EB" w14:textId="77777777" w:rsidR="00086818" w:rsidRPr="00DE4ADE" w:rsidRDefault="00086818" w:rsidP="00216DA8">
      <w:pPr>
        <w:keepNext/>
        <w:keepLines/>
        <w:tabs>
          <w:tab w:val="left" w:pos="567"/>
        </w:tabs>
        <w:rPr>
          <w:color w:val="000000" w:themeColor="text1"/>
          <w:szCs w:val="22"/>
        </w:rPr>
      </w:pPr>
    </w:p>
    <w:p w14:paraId="5BFCD9BC" w14:textId="77777777" w:rsidR="00086818" w:rsidRPr="00DE4ADE" w:rsidRDefault="00086818" w:rsidP="00086818">
      <w:pPr>
        <w:tabs>
          <w:tab w:val="left" w:pos="567"/>
        </w:tabs>
        <w:rPr>
          <w:color w:val="000000" w:themeColor="text1"/>
          <w:szCs w:val="22"/>
        </w:rPr>
      </w:pPr>
      <w:r w:rsidRPr="00DE4ADE">
        <w:rPr>
          <w:color w:val="000000" w:themeColor="text1"/>
        </w:rPr>
        <w:t>Er zijn zelden meldingen geweest over demyeliniserende aandoeningen van het CZS bij patiënten die behandeld zijn met Enbrel (zie rubriek 4.8). Daarnaast zijn er zeldzame meldingen geweest van perifere demyeliniserende polyneuropathieën (inclusief Guillain-Barré-syndroom, chronische inflammatoire demyeliniserende polyneuropathie, demyeliniserende polyneuropathie en multifocale motorische neuropathie). Hoewel er geen klinische onderzoeken zijn gedaan naar het effect van Enbrel-therapie bij patiënten met multipele sclerose, hebben klinische onderzoeken met andere TNF</w:t>
      </w:r>
      <w:r w:rsidRPr="00DE4ADE">
        <w:rPr>
          <w:color w:val="000000" w:themeColor="text1"/>
        </w:rPr>
        <w:noBreakHyphen/>
        <w:t>antagonisten bij patiënten met multipele sclerose een verhoogde activiteit van de ziekte laten zien. Een zorgvuldige afweging, inclusief een neurologische beoordeling, van de voordelen van behandeling tegen de risico’s wordt aanbevolen indien Enbrel wordt voorgeschreven aan patiënten met een bestaande of net ontstane demyeliniserende ziekte, of aan patiënten waarvan wordt gedacht dat ze een verhoogd risico hebben op het ontwikkelen van een demyeliniserende aandoening.</w:t>
      </w:r>
    </w:p>
    <w:p w14:paraId="0E39F98F" w14:textId="77777777" w:rsidR="00086818" w:rsidRPr="00DE4ADE" w:rsidRDefault="00086818" w:rsidP="00086818">
      <w:pPr>
        <w:tabs>
          <w:tab w:val="left" w:pos="567"/>
        </w:tabs>
        <w:rPr>
          <w:color w:val="000000" w:themeColor="text1"/>
          <w:szCs w:val="22"/>
        </w:rPr>
      </w:pPr>
    </w:p>
    <w:p w14:paraId="6127AAE1"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Combinatietherapie</w:t>
      </w:r>
    </w:p>
    <w:p w14:paraId="49D361F7" w14:textId="77777777" w:rsidR="00086818" w:rsidRPr="00DE4ADE" w:rsidRDefault="00086818" w:rsidP="00086818">
      <w:pPr>
        <w:tabs>
          <w:tab w:val="left" w:pos="567"/>
        </w:tabs>
        <w:rPr>
          <w:color w:val="000000" w:themeColor="text1"/>
          <w:szCs w:val="22"/>
        </w:rPr>
      </w:pPr>
    </w:p>
    <w:p w14:paraId="4D620D9B" w14:textId="77777777" w:rsidR="00086818" w:rsidRPr="00DE4ADE" w:rsidRDefault="00086818" w:rsidP="00086818">
      <w:pPr>
        <w:tabs>
          <w:tab w:val="left" w:pos="567"/>
        </w:tabs>
        <w:rPr>
          <w:color w:val="000000" w:themeColor="text1"/>
          <w:szCs w:val="22"/>
        </w:rPr>
      </w:pPr>
      <w:r w:rsidRPr="00DE4ADE">
        <w:rPr>
          <w:color w:val="000000" w:themeColor="text1"/>
        </w:rPr>
        <w:t>In een twee jaar durend gecontroleerd klinisch onderzoek bij patiënten met reumatoïde artritis, resulteerde de combinatie van Enbrel met methotrexaat niet in onverwachte veiligheidsbevindingen en het veiligheidsprofiel van Enbrel in combinatie met methotrexaat was gelijk aan profielen die gerapporteerd zijn in onderzoeken met alleen Enbrel of alleen methotrexaat. Langetermijnonderzoeken om de veiligheid van de combinatie te bepalen zijn aan de gang. De veiligheid van Enbrel op de lange termijn in combinatie met andere ‘disease-modifying antirheumatic drugs’ (DMARD’s) is niet vastgesteld.</w:t>
      </w:r>
    </w:p>
    <w:p w14:paraId="45B0DB16" w14:textId="77777777" w:rsidR="00086818" w:rsidRPr="00DE4ADE" w:rsidRDefault="00086818" w:rsidP="00086818">
      <w:pPr>
        <w:tabs>
          <w:tab w:val="left" w:pos="567"/>
        </w:tabs>
        <w:rPr>
          <w:color w:val="000000" w:themeColor="text1"/>
          <w:szCs w:val="22"/>
        </w:rPr>
      </w:pPr>
    </w:p>
    <w:p w14:paraId="2CD1A46C" w14:textId="77777777" w:rsidR="00086818" w:rsidRPr="00DE4ADE" w:rsidRDefault="00086818" w:rsidP="00086818">
      <w:pPr>
        <w:tabs>
          <w:tab w:val="left" w:pos="567"/>
        </w:tabs>
        <w:rPr>
          <w:color w:val="000000" w:themeColor="text1"/>
          <w:szCs w:val="22"/>
        </w:rPr>
      </w:pPr>
      <w:r w:rsidRPr="00DE4ADE">
        <w:rPr>
          <w:color w:val="000000" w:themeColor="text1"/>
        </w:rPr>
        <w:t>Het gebruik van Enbrel in combinatie met andere systemische therapieën of fototherapie voor de behandeling van psoriasis is niet bestudeerd.</w:t>
      </w:r>
    </w:p>
    <w:p w14:paraId="019D9D61" w14:textId="77777777" w:rsidR="00086818" w:rsidRPr="00DE4ADE" w:rsidRDefault="00086818" w:rsidP="00086818">
      <w:pPr>
        <w:tabs>
          <w:tab w:val="left" w:pos="567"/>
        </w:tabs>
        <w:rPr>
          <w:color w:val="000000" w:themeColor="text1"/>
          <w:szCs w:val="22"/>
        </w:rPr>
      </w:pPr>
    </w:p>
    <w:p w14:paraId="16AB330F" w14:textId="77777777" w:rsidR="00086818" w:rsidRPr="00DE4ADE" w:rsidRDefault="00086818" w:rsidP="00086818">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Nier- en leverfunctiestoornissen</w:t>
      </w:r>
    </w:p>
    <w:p w14:paraId="40D28F5B" w14:textId="77777777" w:rsidR="00086818" w:rsidRPr="00DE4ADE" w:rsidRDefault="00086818" w:rsidP="00086818">
      <w:pPr>
        <w:keepNext/>
        <w:tabs>
          <w:tab w:val="left" w:pos="567"/>
        </w:tabs>
        <w:rPr>
          <w:color w:val="000000" w:themeColor="text1"/>
          <w:szCs w:val="22"/>
        </w:rPr>
      </w:pPr>
    </w:p>
    <w:p w14:paraId="68D27148" w14:textId="77777777" w:rsidR="00086818" w:rsidRPr="00DE4ADE" w:rsidRDefault="00086818" w:rsidP="00086818">
      <w:pPr>
        <w:keepNext/>
        <w:tabs>
          <w:tab w:val="left" w:pos="567"/>
        </w:tabs>
        <w:rPr>
          <w:color w:val="000000" w:themeColor="text1"/>
          <w:szCs w:val="22"/>
        </w:rPr>
      </w:pPr>
      <w:r w:rsidRPr="00DE4ADE">
        <w:rPr>
          <w:color w:val="000000" w:themeColor="text1"/>
        </w:rPr>
        <w:t>Op basis van farmacokinetische gegevens (zie rubriek 5.2) is aanpassing van de dosis bij patiënten met nier- of leverfunctiestoornissen niet noodzakelijk. De klinische ervaring bij zulke patiënten is beperkt.</w:t>
      </w:r>
    </w:p>
    <w:p w14:paraId="6C50C9CB" w14:textId="77777777" w:rsidR="00086818" w:rsidRPr="00DE4ADE" w:rsidRDefault="00086818" w:rsidP="00086818">
      <w:pPr>
        <w:tabs>
          <w:tab w:val="left" w:pos="567"/>
        </w:tabs>
        <w:rPr>
          <w:color w:val="000000" w:themeColor="text1"/>
          <w:szCs w:val="22"/>
        </w:rPr>
      </w:pPr>
    </w:p>
    <w:p w14:paraId="725A6D80"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Congestief hartfalen</w:t>
      </w:r>
    </w:p>
    <w:p w14:paraId="1227B1FA" w14:textId="77777777" w:rsidR="00086818" w:rsidRPr="00DE4ADE" w:rsidRDefault="00086818" w:rsidP="00086818">
      <w:pPr>
        <w:tabs>
          <w:tab w:val="left" w:pos="567"/>
        </w:tabs>
        <w:rPr>
          <w:color w:val="000000" w:themeColor="text1"/>
          <w:szCs w:val="22"/>
        </w:rPr>
      </w:pPr>
    </w:p>
    <w:p w14:paraId="17E37BA5" w14:textId="77777777" w:rsidR="00086818" w:rsidRPr="00DE4ADE" w:rsidRDefault="00086818" w:rsidP="00086818">
      <w:pPr>
        <w:tabs>
          <w:tab w:val="left" w:pos="567"/>
        </w:tabs>
        <w:rPr>
          <w:color w:val="000000" w:themeColor="text1"/>
          <w:szCs w:val="22"/>
        </w:rPr>
      </w:pPr>
      <w:r w:rsidRPr="00DE4ADE">
        <w:rPr>
          <w:color w:val="000000" w:themeColor="text1"/>
        </w:rPr>
        <w:t xml:space="preserve">Artsen dienen voorzichtig te zijn wanneer Enbrel wordt gebruikt bij patiënten die aan congestief hartfalen (CHF) lijden. Er zijn postmarketingmeldingen geweest van verergering van CHF, met en zonder aanwijsbare precipiterende factoren, bij patiënten die Enbrel gebruikten. Er zijn ook zeldzame (&lt; 0,1%) meldingen geweest van nieuw optreden van CHF, waaronder CHF bij patiënten zonder reeds bestaande cardiovasculaire aandoeningen. Sommige van deze patiënten waren onder de 50 jaar. Twee grote klinische trials waarin het gebruik van Enbrel bij de behandeling van CHF werd geëvalueerd, werden vervroegd afgebroken vanwege een gebrek aan werkzaamheid. Hoewel er geen conclusies uit kunnen worden getrokken, suggereren de gegevens van één van de trials een mogelijke tendens tot verergering van CHF bij die patiënten die behandeling met Enbrel was toegewezen. </w:t>
      </w:r>
    </w:p>
    <w:p w14:paraId="0D0B28C9"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p>
    <w:p w14:paraId="00285135"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Alcoholische hepatitis</w:t>
      </w:r>
    </w:p>
    <w:p w14:paraId="25C01BD9" w14:textId="77777777" w:rsidR="00086818" w:rsidRPr="00DE4ADE" w:rsidRDefault="00086818" w:rsidP="00086818">
      <w:pPr>
        <w:tabs>
          <w:tab w:val="left" w:pos="567"/>
        </w:tabs>
        <w:rPr>
          <w:color w:val="000000" w:themeColor="text1"/>
          <w:szCs w:val="22"/>
        </w:rPr>
      </w:pPr>
    </w:p>
    <w:p w14:paraId="55F91326" w14:textId="77777777" w:rsidR="00086818" w:rsidRPr="00DE4ADE" w:rsidRDefault="00086818" w:rsidP="00086818">
      <w:pPr>
        <w:tabs>
          <w:tab w:val="left" w:pos="567"/>
        </w:tabs>
        <w:rPr>
          <w:color w:val="000000" w:themeColor="text1"/>
          <w:szCs w:val="22"/>
        </w:rPr>
      </w:pPr>
      <w:r w:rsidRPr="00DE4ADE">
        <w:rPr>
          <w:color w:val="000000" w:themeColor="text1"/>
        </w:rPr>
        <w:t>In een gerandomiseerd placebogecontroleerd fase II-onderzoek met 48 gehospitaliseerde patiënten die werden behandeld met Enbrel of placebo voor matige tot ernstige alcoholische hepatitis, was Enbrel niet effectief en de mortaliteit bij patiënten die werden behandeld met Enbrel was significant hoger na 6 maanden. Dientengevolge dient Enbrel niet gebruikt te worden bij patiënten voor de behandeling van alcoholische hepatitis. Artsen dienen zorgvuldigheid te betrachten wanneer zij Enbrel gebruiken bij patiënten die ook matige tot ernstige alcoholische hepatitis hebben.</w:t>
      </w:r>
    </w:p>
    <w:p w14:paraId="4F606D53" w14:textId="77777777" w:rsidR="00086818" w:rsidRPr="00DE4ADE" w:rsidRDefault="00086818" w:rsidP="00086818">
      <w:pPr>
        <w:rPr>
          <w:b/>
          <w:color w:val="000000" w:themeColor="text1"/>
          <w:szCs w:val="22"/>
        </w:rPr>
      </w:pPr>
    </w:p>
    <w:p w14:paraId="414EDECC" w14:textId="77777777" w:rsidR="00086818" w:rsidRPr="00DE4ADE" w:rsidRDefault="00086818" w:rsidP="00086818">
      <w:pPr>
        <w:tabs>
          <w:tab w:val="left" w:pos="567"/>
        </w:tabs>
        <w:ind w:left="562" w:hanging="562"/>
        <w:outlineLvl w:val="2"/>
        <w:rPr>
          <w:color w:val="000000" w:themeColor="text1"/>
          <w:kern w:val="28"/>
          <w:szCs w:val="22"/>
          <w:u w:val="single"/>
          <w:lang w:eastAsia="x-none"/>
        </w:rPr>
      </w:pPr>
      <w:r w:rsidRPr="00DE4ADE">
        <w:rPr>
          <w:color w:val="000000" w:themeColor="text1"/>
          <w:kern w:val="28"/>
          <w:u w:val="single"/>
          <w:lang w:eastAsia="x-none"/>
        </w:rPr>
        <w:t>Wegener-granulomatose</w:t>
      </w:r>
    </w:p>
    <w:p w14:paraId="09C60331" w14:textId="77777777" w:rsidR="00086818" w:rsidRPr="00DE4ADE" w:rsidRDefault="00086818" w:rsidP="00086818">
      <w:pPr>
        <w:rPr>
          <w:color w:val="000000" w:themeColor="text1"/>
          <w:szCs w:val="22"/>
        </w:rPr>
      </w:pPr>
    </w:p>
    <w:p w14:paraId="0C75226E" w14:textId="77777777" w:rsidR="00086818" w:rsidRPr="00DE4ADE" w:rsidRDefault="00086818" w:rsidP="00086818">
      <w:pPr>
        <w:rPr>
          <w:color w:val="000000" w:themeColor="text1"/>
          <w:szCs w:val="22"/>
        </w:rPr>
      </w:pPr>
      <w:r w:rsidRPr="00DE4ADE">
        <w:rPr>
          <w:color w:val="000000" w:themeColor="text1"/>
        </w:rPr>
        <w:t xml:space="preserve">Een placebogecontroleerd onderzoek, waarin 89 volwassen patiënten met Enbrel werden behandeld naast de standaardtherapie (waaronder cyclofosfamide of methotrexaat en glucocorticoïden) voor een </w:t>
      </w:r>
      <w:r w:rsidRPr="00DE4ADE">
        <w:rPr>
          <w:color w:val="000000" w:themeColor="text1"/>
        </w:rPr>
        <w:lastRenderedPageBreak/>
        <w:t>mediane duur van 25 maanden, heeft niet aangetoond dat Enbrel een effectieve behandeling is voor Wegener-granulomatose. De incidentie van verscheidene typen van non-cutane maligniteiten was significant hoger bij patiënten die met Enbrel behandeld werden dan in de controlegroep. Enbrel wordt niet aanbevolen voor de behandeling van Wegener-granulomatose.</w:t>
      </w:r>
    </w:p>
    <w:p w14:paraId="04B68F36" w14:textId="77777777" w:rsidR="00086818" w:rsidRPr="00DE4ADE" w:rsidRDefault="00086818" w:rsidP="00086818">
      <w:pPr>
        <w:rPr>
          <w:color w:val="000000" w:themeColor="text1"/>
          <w:szCs w:val="22"/>
        </w:rPr>
      </w:pPr>
    </w:p>
    <w:p w14:paraId="6AA0B566" w14:textId="77777777" w:rsidR="00086818" w:rsidRPr="00DE4ADE" w:rsidRDefault="00086818" w:rsidP="00086818">
      <w:pPr>
        <w:keepNext/>
        <w:tabs>
          <w:tab w:val="left" w:pos="567"/>
        </w:tabs>
        <w:ind w:left="562" w:hanging="562"/>
        <w:outlineLvl w:val="2"/>
        <w:rPr>
          <w:color w:val="000000" w:themeColor="text1"/>
          <w:kern w:val="28"/>
          <w:szCs w:val="22"/>
          <w:u w:val="single"/>
          <w:lang w:eastAsia="x-none"/>
        </w:rPr>
      </w:pPr>
      <w:r w:rsidRPr="00DE4ADE">
        <w:rPr>
          <w:color w:val="000000" w:themeColor="text1"/>
          <w:kern w:val="28"/>
          <w:u w:val="single"/>
          <w:lang w:eastAsia="x-none"/>
        </w:rPr>
        <w:t>Hypoglykemie bij patiënten die worden behandeld voor diabetes</w:t>
      </w:r>
    </w:p>
    <w:p w14:paraId="325BFF65" w14:textId="77777777" w:rsidR="00086818" w:rsidRPr="00DE4ADE" w:rsidRDefault="00086818" w:rsidP="00086818">
      <w:pPr>
        <w:keepNext/>
        <w:rPr>
          <w:color w:val="000000" w:themeColor="text1"/>
          <w:szCs w:val="22"/>
        </w:rPr>
      </w:pPr>
    </w:p>
    <w:p w14:paraId="0E618A67" w14:textId="77777777" w:rsidR="00086818" w:rsidRPr="00DE4ADE" w:rsidRDefault="00086818" w:rsidP="00086818">
      <w:pPr>
        <w:keepNext/>
        <w:rPr>
          <w:color w:val="000000" w:themeColor="text1"/>
          <w:szCs w:val="22"/>
        </w:rPr>
      </w:pPr>
      <w:r w:rsidRPr="00DE4ADE">
        <w:rPr>
          <w:color w:val="000000" w:themeColor="text1"/>
        </w:rPr>
        <w:t>Er zijn meldingen geweest van hypoglykemie na initiatie van Enbrel bij patiënten die medicatie voor diabetes krijgen met als gevolg daarvan een noodzakelijke vermindering van anti-diabetische medicatie bij enkele van deze patiënten.</w:t>
      </w:r>
    </w:p>
    <w:p w14:paraId="4F075A8C" w14:textId="77777777" w:rsidR="00086818" w:rsidRPr="00DE4ADE" w:rsidRDefault="00086818" w:rsidP="00086818">
      <w:pPr>
        <w:rPr>
          <w:color w:val="000000" w:themeColor="text1"/>
          <w:szCs w:val="22"/>
        </w:rPr>
      </w:pPr>
    </w:p>
    <w:p w14:paraId="6829917C" w14:textId="77777777" w:rsidR="00086818" w:rsidRPr="00DE4ADE" w:rsidRDefault="00BD1FC1" w:rsidP="00086818">
      <w:pPr>
        <w:tabs>
          <w:tab w:val="left" w:pos="567"/>
        </w:tabs>
        <w:ind w:left="562" w:hanging="562"/>
        <w:outlineLvl w:val="2"/>
        <w:rPr>
          <w:color w:val="000000" w:themeColor="text1"/>
          <w:kern w:val="28"/>
          <w:szCs w:val="22"/>
          <w:u w:val="single"/>
          <w:lang w:eastAsia="x-none"/>
        </w:rPr>
      </w:pPr>
      <w:r w:rsidRPr="00DE4ADE">
        <w:rPr>
          <w:color w:val="000000" w:themeColor="text1"/>
          <w:kern w:val="28"/>
          <w:u w:val="single"/>
          <w:lang w:eastAsia="x-none"/>
        </w:rPr>
        <w:t>Bijzondere</w:t>
      </w:r>
      <w:r w:rsidR="00086818" w:rsidRPr="00DE4ADE">
        <w:rPr>
          <w:color w:val="000000" w:themeColor="text1"/>
          <w:kern w:val="28"/>
          <w:u w:val="single"/>
          <w:lang w:eastAsia="x-none"/>
        </w:rPr>
        <w:t xml:space="preserve"> patiëntgroepen</w:t>
      </w:r>
    </w:p>
    <w:p w14:paraId="1DBF4014" w14:textId="77777777" w:rsidR="00086818" w:rsidRPr="00DE4ADE" w:rsidRDefault="00086818" w:rsidP="00086818">
      <w:pPr>
        <w:tabs>
          <w:tab w:val="left" w:pos="567"/>
        </w:tabs>
        <w:spacing w:line="260" w:lineRule="exact"/>
        <w:ind w:right="122"/>
        <w:rPr>
          <w:color w:val="000000" w:themeColor="text1"/>
          <w:szCs w:val="22"/>
          <w:lang w:eastAsia="x-none"/>
        </w:rPr>
      </w:pPr>
    </w:p>
    <w:p w14:paraId="4D0A06AC" w14:textId="77777777" w:rsidR="00086818" w:rsidRPr="00DE4ADE" w:rsidRDefault="00086818" w:rsidP="00086818">
      <w:pPr>
        <w:tabs>
          <w:tab w:val="left" w:pos="567"/>
        </w:tabs>
        <w:rPr>
          <w:i/>
          <w:color w:val="000000" w:themeColor="text1"/>
          <w:szCs w:val="22"/>
        </w:rPr>
      </w:pPr>
      <w:r w:rsidRPr="00DE4ADE">
        <w:rPr>
          <w:i/>
          <w:color w:val="000000" w:themeColor="text1"/>
        </w:rPr>
        <w:t>Ouderen</w:t>
      </w:r>
    </w:p>
    <w:p w14:paraId="14AED24C" w14:textId="77777777" w:rsidR="00086818" w:rsidRPr="00DE4ADE" w:rsidRDefault="00086818" w:rsidP="00086818">
      <w:pPr>
        <w:rPr>
          <w:color w:val="000000" w:themeColor="text1"/>
          <w:szCs w:val="22"/>
        </w:rPr>
      </w:pPr>
      <w:r w:rsidRPr="00DE4ADE">
        <w:rPr>
          <w:color w:val="000000" w:themeColor="text1"/>
        </w:rPr>
        <w:t>In de fase III-onderzoeken met reumatoïde artritis, arthritis psoriatica en spondylitis ankylopoetica werden er geen verschillen waargenomen met betrekking tot bijwerkingen, ernstige bijwerkingen en ernstige infecties tussen patiënten van 65 jaar of ouder die Enbrel kregen en jongere patiënten. Voorzichtigheid dient echter in acht genomen te worden bij het behandelen van ouderen en er dient in het bijzonder gelet te worden op het optreden van infecties.</w:t>
      </w:r>
    </w:p>
    <w:p w14:paraId="11C670F9" w14:textId="77777777" w:rsidR="00086818" w:rsidRPr="00DE4ADE" w:rsidRDefault="00086818" w:rsidP="00086818">
      <w:pPr>
        <w:rPr>
          <w:color w:val="000000" w:themeColor="text1"/>
          <w:szCs w:val="22"/>
        </w:rPr>
      </w:pPr>
    </w:p>
    <w:p w14:paraId="04E8BF40" w14:textId="77777777" w:rsidR="00086818" w:rsidRPr="00DE4ADE" w:rsidRDefault="00086818" w:rsidP="00086818">
      <w:pPr>
        <w:rPr>
          <w:i/>
          <w:color w:val="000000" w:themeColor="text1"/>
          <w:szCs w:val="22"/>
        </w:rPr>
      </w:pPr>
      <w:r w:rsidRPr="00DE4ADE">
        <w:rPr>
          <w:i/>
          <w:color w:val="000000" w:themeColor="text1"/>
        </w:rPr>
        <w:t>Pediatrische patiënten</w:t>
      </w:r>
    </w:p>
    <w:p w14:paraId="6FFDB5F7" w14:textId="77777777" w:rsidR="00086818" w:rsidRPr="00DE4ADE" w:rsidRDefault="00086818" w:rsidP="00086818">
      <w:pPr>
        <w:rPr>
          <w:color w:val="000000" w:themeColor="text1"/>
          <w:szCs w:val="22"/>
        </w:rPr>
      </w:pPr>
    </w:p>
    <w:p w14:paraId="733ABC03" w14:textId="77777777" w:rsidR="00086818" w:rsidRPr="00DE4ADE" w:rsidRDefault="00086818" w:rsidP="00086818">
      <w:pPr>
        <w:rPr>
          <w:i/>
          <w:color w:val="000000" w:themeColor="text1"/>
          <w:szCs w:val="22"/>
          <w:u w:val="single"/>
        </w:rPr>
      </w:pPr>
      <w:r w:rsidRPr="00DE4ADE">
        <w:rPr>
          <w:i/>
          <w:color w:val="000000" w:themeColor="text1"/>
          <w:u w:val="single"/>
        </w:rPr>
        <w:t>Vaccinaties</w:t>
      </w:r>
    </w:p>
    <w:p w14:paraId="2F4BC5E3" w14:textId="77777777" w:rsidR="00086818" w:rsidRPr="00DE4ADE" w:rsidRDefault="00086818" w:rsidP="00086818">
      <w:pPr>
        <w:rPr>
          <w:color w:val="000000" w:themeColor="text1"/>
          <w:szCs w:val="22"/>
        </w:rPr>
      </w:pPr>
      <w:r w:rsidRPr="00DE4ADE">
        <w:rPr>
          <w:color w:val="000000" w:themeColor="text1"/>
        </w:rPr>
        <w:t>Het wordt aanbevolen om, indien mogelijk, pediatrische patiënten alle immunisaties zoals die overeenkomen met de geldende immunisatierichtlijnen toe te dienen voordat zij beginnen met Enbrel-therapie (zie ‘Vaccinaties’ hierboven).</w:t>
      </w:r>
    </w:p>
    <w:p w14:paraId="08F3669E" w14:textId="77777777" w:rsidR="00086818" w:rsidRPr="00DE4ADE" w:rsidRDefault="00086818" w:rsidP="00086818">
      <w:pPr>
        <w:rPr>
          <w:color w:val="000000" w:themeColor="text1"/>
          <w:szCs w:val="22"/>
        </w:rPr>
      </w:pPr>
    </w:p>
    <w:p w14:paraId="7CB46402" w14:textId="77777777" w:rsidR="00086818" w:rsidRPr="00DE4ADE" w:rsidRDefault="00086818" w:rsidP="00086818">
      <w:pPr>
        <w:keepNext/>
        <w:tabs>
          <w:tab w:val="left" w:pos="567"/>
        </w:tabs>
        <w:ind w:left="562" w:hanging="562"/>
        <w:outlineLvl w:val="2"/>
        <w:rPr>
          <w:color w:val="000000" w:themeColor="text1"/>
          <w:kern w:val="28"/>
          <w:szCs w:val="22"/>
          <w:u w:val="single"/>
          <w:lang w:eastAsia="x-none"/>
        </w:rPr>
      </w:pPr>
      <w:r w:rsidRPr="00DE4ADE">
        <w:rPr>
          <w:color w:val="000000" w:themeColor="text1"/>
          <w:kern w:val="28"/>
          <w:u w:val="single"/>
          <w:lang w:eastAsia="x-none"/>
        </w:rPr>
        <w:t>Natriumgehalte</w:t>
      </w:r>
    </w:p>
    <w:p w14:paraId="2F6D8BCD" w14:textId="77777777" w:rsidR="00086818" w:rsidRPr="00DE4ADE" w:rsidRDefault="00086818" w:rsidP="00086818">
      <w:pPr>
        <w:keepNext/>
        <w:rPr>
          <w:color w:val="000000" w:themeColor="text1"/>
          <w:kern w:val="28"/>
          <w:szCs w:val="22"/>
          <w:lang w:eastAsia="x-none"/>
        </w:rPr>
      </w:pPr>
    </w:p>
    <w:p w14:paraId="189900AE" w14:textId="77777777" w:rsidR="00086818" w:rsidRPr="00DE4ADE" w:rsidRDefault="00086818" w:rsidP="00086818">
      <w:pPr>
        <w:keepNext/>
        <w:rPr>
          <w:color w:val="000000" w:themeColor="text1"/>
          <w:kern w:val="28"/>
          <w:szCs w:val="22"/>
        </w:rPr>
      </w:pPr>
      <w:r w:rsidRPr="00DE4ADE">
        <w:rPr>
          <w:color w:val="000000" w:themeColor="text1"/>
        </w:rPr>
        <w:t>Dit middel bevat minder dan 1 mmol natrium (23 mg) per dosiseenheid. Patiënten die een natriumarm dieet volgen, kunnen worden geïnformeerd dat dit geneesmiddel in wezen ‘natriumvrij’ is.</w:t>
      </w:r>
    </w:p>
    <w:p w14:paraId="40BBD872" w14:textId="77777777" w:rsidR="00086818" w:rsidRPr="00DE4ADE" w:rsidRDefault="00086818" w:rsidP="00086818">
      <w:pPr>
        <w:rPr>
          <w:color w:val="000000" w:themeColor="text1"/>
          <w:szCs w:val="22"/>
        </w:rPr>
      </w:pPr>
    </w:p>
    <w:p w14:paraId="016B60F7" w14:textId="77777777" w:rsidR="00086818" w:rsidRPr="00DE4ADE" w:rsidRDefault="00086818" w:rsidP="00086818">
      <w:pPr>
        <w:keepNext/>
        <w:outlineLvl w:val="1"/>
        <w:rPr>
          <w:b/>
          <w:bCs/>
          <w:color w:val="000000" w:themeColor="text1"/>
          <w:szCs w:val="22"/>
        </w:rPr>
      </w:pPr>
      <w:r w:rsidRPr="00DE4ADE">
        <w:rPr>
          <w:b/>
          <w:bCs/>
          <w:color w:val="000000" w:themeColor="text1"/>
        </w:rPr>
        <w:t>4.5</w:t>
      </w:r>
      <w:r w:rsidRPr="00DE4ADE">
        <w:rPr>
          <w:b/>
          <w:bCs/>
          <w:color w:val="000000" w:themeColor="text1"/>
        </w:rPr>
        <w:tab/>
        <w:t>Interacties met andere geneesmiddelen en andere vormen van interactie</w:t>
      </w:r>
    </w:p>
    <w:p w14:paraId="0F738527" w14:textId="77777777" w:rsidR="00086818" w:rsidRPr="00DE4ADE" w:rsidRDefault="00086818" w:rsidP="00086818">
      <w:pPr>
        <w:keepNext/>
        <w:tabs>
          <w:tab w:val="left" w:pos="567"/>
        </w:tabs>
        <w:ind w:left="567" w:hanging="567"/>
        <w:rPr>
          <w:color w:val="000000" w:themeColor="text1"/>
          <w:szCs w:val="22"/>
        </w:rPr>
      </w:pPr>
    </w:p>
    <w:p w14:paraId="5DC7DD18" w14:textId="77777777" w:rsidR="00086818" w:rsidRPr="00DE4ADE" w:rsidRDefault="00086818" w:rsidP="00086818">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 xml:space="preserve">Gelijktijdige behandeling met anakinra </w:t>
      </w:r>
    </w:p>
    <w:p w14:paraId="5779C256" w14:textId="77777777" w:rsidR="00086818" w:rsidRPr="00DE4ADE" w:rsidRDefault="00086818" w:rsidP="00086818">
      <w:pPr>
        <w:tabs>
          <w:tab w:val="left" w:pos="567"/>
        </w:tabs>
        <w:rPr>
          <w:color w:val="000000" w:themeColor="text1"/>
          <w:szCs w:val="22"/>
        </w:rPr>
      </w:pPr>
    </w:p>
    <w:p w14:paraId="752152E0" w14:textId="77777777" w:rsidR="00086818" w:rsidRPr="00DE4ADE" w:rsidRDefault="00086818" w:rsidP="00086818">
      <w:pPr>
        <w:tabs>
          <w:tab w:val="left" w:pos="567"/>
        </w:tabs>
        <w:rPr>
          <w:color w:val="000000" w:themeColor="text1"/>
          <w:szCs w:val="22"/>
        </w:rPr>
      </w:pPr>
      <w:r w:rsidRPr="00DE4ADE">
        <w:rPr>
          <w:color w:val="000000" w:themeColor="text1"/>
        </w:rPr>
        <w:t>Bij volwassen patiënten die gelijktijdig werden behandeld met Enbrel en anakinra werd een hoger percentage ernstige infecties vastgesteld vergeleken met patiënten die of alleen met Enbrel, of alleen met anakinra behandeld werden (historische data).</w:t>
      </w:r>
    </w:p>
    <w:p w14:paraId="1A756253" w14:textId="77777777" w:rsidR="00086818" w:rsidRPr="00DE4ADE" w:rsidRDefault="00086818" w:rsidP="00086818">
      <w:pPr>
        <w:tabs>
          <w:tab w:val="left" w:pos="567"/>
        </w:tabs>
        <w:rPr>
          <w:color w:val="000000" w:themeColor="text1"/>
          <w:szCs w:val="22"/>
        </w:rPr>
      </w:pPr>
    </w:p>
    <w:p w14:paraId="2449C2E0" w14:textId="77777777" w:rsidR="00086818" w:rsidRPr="00DE4ADE" w:rsidRDefault="00086818" w:rsidP="00086818">
      <w:pPr>
        <w:tabs>
          <w:tab w:val="left" w:pos="567"/>
        </w:tabs>
        <w:rPr>
          <w:color w:val="000000" w:themeColor="text1"/>
          <w:szCs w:val="22"/>
        </w:rPr>
      </w:pPr>
      <w:r w:rsidRPr="00DE4ADE">
        <w:rPr>
          <w:color w:val="000000" w:themeColor="text1"/>
        </w:rPr>
        <w:t>Bovendien werd in een dubbelblind, placebogecontroleerd onderzoek bij volwassen patiënten die al methotrexaat kregen en tevens werden behandeld met Enbrel en anakinra, een hoger aantal ernstige infecties (7%) en neutropenie vastgesteld dan bij patiënten die naast methotrexaat alleen behandeld werden met Enbrel (zie rubrieken 4.4 en 4.8). Er is geen klinisch voordeel aangetoond van de combinatie Enbrel en anakinra en deze combinatie wordt daarom niet aanbevolen.</w:t>
      </w:r>
    </w:p>
    <w:p w14:paraId="3CC5D21C" w14:textId="77777777" w:rsidR="00086818" w:rsidRPr="00DE4ADE" w:rsidRDefault="00086818" w:rsidP="00086818">
      <w:pPr>
        <w:rPr>
          <w:color w:val="000000" w:themeColor="text1"/>
          <w:szCs w:val="22"/>
        </w:rPr>
      </w:pPr>
    </w:p>
    <w:p w14:paraId="0C1A41A2"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 xml:space="preserve">Gelijktijdige behandeling met abatacept </w:t>
      </w:r>
    </w:p>
    <w:p w14:paraId="6654A5F0" w14:textId="77777777" w:rsidR="00086818" w:rsidRPr="00DE4ADE" w:rsidRDefault="00086818" w:rsidP="00086818">
      <w:pPr>
        <w:rPr>
          <w:color w:val="000000" w:themeColor="text1"/>
          <w:szCs w:val="22"/>
        </w:rPr>
      </w:pPr>
    </w:p>
    <w:p w14:paraId="586EC9F8" w14:textId="77777777" w:rsidR="00086818" w:rsidRPr="00DE4ADE" w:rsidRDefault="00086818" w:rsidP="00086818">
      <w:pPr>
        <w:rPr>
          <w:color w:val="000000" w:themeColor="text1"/>
          <w:szCs w:val="22"/>
        </w:rPr>
      </w:pPr>
      <w:r w:rsidRPr="00DE4ADE">
        <w:rPr>
          <w:color w:val="000000" w:themeColor="text1"/>
        </w:rPr>
        <w:t xml:space="preserve">In klinisch onderzoek leidde gelijktijdige toediening van abatacept en Enbrel tot een toename van de incidentie van ernstige bijwerkingen. Deze combinatie heeft geen klinisch voordeel aangetoond; dergelijk gebruik wordt niet aanbevolen (zie rubriek 4.4). </w:t>
      </w:r>
    </w:p>
    <w:p w14:paraId="2D470A82" w14:textId="77777777" w:rsidR="00086818" w:rsidRPr="00DE4ADE" w:rsidRDefault="00086818" w:rsidP="00086818">
      <w:pPr>
        <w:tabs>
          <w:tab w:val="left" w:pos="567"/>
        </w:tabs>
        <w:rPr>
          <w:color w:val="000000" w:themeColor="text1"/>
          <w:szCs w:val="22"/>
        </w:rPr>
      </w:pPr>
    </w:p>
    <w:p w14:paraId="196AE7C8" w14:textId="77777777" w:rsidR="00086818" w:rsidRPr="00DE4ADE" w:rsidRDefault="00086818" w:rsidP="00086818">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 xml:space="preserve">Gelijktijdige behandeling met sulfasalazine </w:t>
      </w:r>
    </w:p>
    <w:p w14:paraId="354AB33B" w14:textId="77777777" w:rsidR="00086818" w:rsidRPr="00DE4ADE" w:rsidRDefault="00086818" w:rsidP="00086818">
      <w:pPr>
        <w:keepNext/>
        <w:tabs>
          <w:tab w:val="left" w:pos="567"/>
        </w:tabs>
        <w:rPr>
          <w:color w:val="000000" w:themeColor="text1"/>
          <w:szCs w:val="22"/>
        </w:rPr>
      </w:pPr>
    </w:p>
    <w:p w14:paraId="0DCAB488" w14:textId="77777777" w:rsidR="00086818" w:rsidRPr="00DE4ADE" w:rsidRDefault="00086818" w:rsidP="00086818">
      <w:pPr>
        <w:tabs>
          <w:tab w:val="left" w:pos="567"/>
        </w:tabs>
        <w:rPr>
          <w:color w:val="000000" w:themeColor="text1"/>
          <w:szCs w:val="22"/>
        </w:rPr>
      </w:pPr>
      <w:r w:rsidRPr="00DE4ADE">
        <w:rPr>
          <w:color w:val="000000" w:themeColor="text1"/>
        </w:rPr>
        <w:t xml:space="preserve">In een klinisch onderzoek van volwassen patiënten die vastgestelde doses sulfasalazine kregen, waaraan Enbrel was toegevoegd, ervoeren patiënten in de combinatiegroep een statistisch significante daling in het gemiddeld aantal witte bloedcellen in vergelijking tot groepen die behandeld werden met </w:t>
      </w:r>
      <w:r w:rsidRPr="00DE4ADE">
        <w:rPr>
          <w:color w:val="000000" w:themeColor="text1"/>
        </w:rPr>
        <w:lastRenderedPageBreak/>
        <w:t>alleen Enbrel of sulfasalazine. De klinische significantie van deze interactie in onbekend. Artsen dienen voorzichtigheid in acht te nemen wanneer zij een combinatietherapie met sulfasalazine overwegen.</w:t>
      </w:r>
    </w:p>
    <w:p w14:paraId="347C6D92" w14:textId="77777777" w:rsidR="00086818" w:rsidRPr="00DE4ADE" w:rsidRDefault="00086818" w:rsidP="00086818">
      <w:pPr>
        <w:tabs>
          <w:tab w:val="left" w:pos="567"/>
        </w:tabs>
        <w:rPr>
          <w:color w:val="000000" w:themeColor="text1"/>
          <w:szCs w:val="22"/>
        </w:rPr>
      </w:pPr>
    </w:p>
    <w:p w14:paraId="24843B4E"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Non-interacties</w:t>
      </w:r>
    </w:p>
    <w:p w14:paraId="7FE3DAD3" w14:textId="77777777" w:rsidR="00086818" w:rsidRPr="00DE4ADE" w:rsidRDefault="00086818" w:rsidP="00086818">
      <w:pPr>
        <w:tabs>
          <w:tab w:val="left" w:pos="567"/>
        </w:tabs>
        <w:rPr>
          <w:color w:val="000000" w:themeColor="text1"/>
          <w:szCs w:val="22"/>
        </w:rPr>
      </w:pPr>
    </w:p>
    <w:p w14:paraId="634ED965" w14:textId="77777777" w:rsidR="00086818" w:rsidRPr="00DE4ADE" w:rsidRDefault="00086818" w:rsidP="00086818">
      <w:pPr>
        <w:tabs>
          <w:tab w:val="left" w:pos="567"/>
        </w:tabs>
        <w:rPr>
          <w:color w:val="000000" w:themeColor="text1"/>
          <w:szCs w:val="22"/>
        </w:rPr>
      </w:pPr>
      <w:r w:rsidRPr="00DE4ADE">
        <w:rPr>
          <w:color w:val="000000" w:themeColor="text1"/>
        </w:rPr>
        <w:t>Bij klinisch onderzoek werden geen interacties waargenomen bij toediening van Enbrel samen met glucocorticoïden, salicylaten (behalve sulfasalazine), niet-steroïdale ontstekingsremmers (</w:t>
      </w:r>
      <w:r w:rsidRPr="00DE4ADE">
        <w:rPr>
          <w:i/>
          <w:iCs/>
          <w:color w:val="000000" w:themeColor="text1"/>
        </w:rPr>
        <w:t>non-steroidal anti-inflammatory drugs</w:t>
      </w:r>
      <w:r w:rsidRPr="00DE4ADE">
        <w:rPr>
          <w:color w:val="000000" w:themeColor="text1"/>
        </w:rPr>
        <w:t xml:space="preserve"> - NSAID’s), analgetica of methotrexaat. Zie rubriek 4.4 voor vaccinatieadvies.</w:t>
      </w:r>
    </w:p>
    <w:p w14:paraId="62F6E48F" w14:textId="77777777" w:rsidR="00086818" w:rsidRPr="00DE4ADE" w:rsidRDefault="00086818" w:rsidP="00086818">
      <w:pPr>
        <w:tabs>
          <w:tab w:val="left" w:pos="567"/>
        </w:tabs>
        <w:rPr>
          <w:color w:val="000000" w:themeColor="text1"/>
          <w:szCs w:val="22"/>
        </w:rPr>
      </w:pPr>
    </w:p>
    <w:p w14:paraId="34AB3F3B" w14:textId="77777777" w:rsidR="00086818" w:rsidRPr="00DE4ADE" w:rsidRDefault="00086818" w:rsidP="00086818">
      <w:pPr>
        <w:rPr>
          <w:color w:val="000000" w:themeColor="text1"/>
          <w:szCs w:val="22"/>
        </w:rPr>
      </w:pPr>
      <w:r w:rsidRPr="00DE4ADE">
        <w:rPr>
          <w:color w:val="000000" w:themeColor="text1"/>
        </w:rPr>
        <w:t>Er werden geen klinisch significante farmacokinetische geneesmiddel-geneesmiddelinteracties waargenomen in onderzoek met methotrexaat, digoxine of warfarine.</w:t>
      </w:r>
    </w:p>
    <w:p w14:paraId="28A588E3" w14:textId="77777777" w:rsidR="00086818" w:rsidRPr="00DE4ADE" w:rsidRDefault="00086818" w:rsidP="00086818">
      <w:pPr>
        <w:rPr>
          <w:color w:val="000000" w:themeColor="text1"/>
          <w:szCs w:val="22"/>
        </w:rPr>
      </w:pPr>
    </w:p>
    <w:p w14:paraId="718126C2" w14:textId="77777777" w:rsidR="00086818" w:rsidRPr="00DE4ADE" w:rsidRDefault="00086818" w:rsidP="00086818">
      <w:pPr>
        <w:keepNext/>
        <w:outlineLvl w:val="1"/>
        <w:rPr>
          <w:b/>
          <w:bCs/>
          <w:color w:val="000000" w:themeColor="text1"/>
          <w:szCs w:val="22"/>
        </w:rPr>
      </w:pPr>
      <w:r w:rsidRPr="00DE4ADE">
        <w:rPr>
          <w:b/>
          <w:bCs/>
          <w:color w:val="000000" w:themeColor="text1"/>
        </w:rPr>
        <w:t>4.6</w:t>
      </w:r>
      <w:r w:rsidRPr="00DE4ADE">
        <w:rPr>
          <w:b/>
          <w:bCs/>
          <w:color w:val="000000" w:themeColor="text1"/>
        </w:rPr>
        <w:tab/>
        <w:t>Vruchtbaarheid, zwangerschap en borstvoeding</w:t>
      </w:r>
    </w:p>
    <w:p w14:paraId="02B8C675" w14:textId="77777777" w:rsidR="00086818" w:rsidRPr="00DE4ADE" w:rsidRDefault="00086818" w:rsidP="00086818">
      <w:pPr>
        <w:keepNext/>
        <w:tabs>
          <w:tab w:val="left" w:pos="567"/>
        </w:tabs>
        <w:ind w:left="562" w:hanging="562"/>
        <w:rPr>
          <w:color w:val="000000" w:themeColor="text1"/>
          <w:szCs w:val="22"/>
        </w:rPr>
      </w:pPr>
    </w:p>
    <w:p w14:paraId="05A2323A" w14:textId="77777777" w:rsidR="00086818" w:rsidRPr="00DE4ADE" w:rsidRDefault="00086818" w:rsidP="00086818">
      <w:pPr>
        <w:keepNext/>
        <w:tabs>
          <w:tab w:val="left" w:pos="567"/>
        </w:tabs>
        <w:ind w:left="562" w:hanging="562"/>
        <w:rPr>
          <w:color w:val="000000" w:themeColor="text1"/>
          <w:szCs w:val="22"/>
          <w:u w:val="single"/>
        </w:rPr>
      </w:pPr>
      <w:r w:rsidRPr="00DE4ADE">
        <w:rPr>
          <w:color w:val="000000" w:themeColor="text1"/>
          <w:u w:val="single"/>
        </w:rPr>
        <w:t xml:space="preserve">Vrouwen </w:t>
      </w:r>
      <w:r w:rsidR="008959B4" w:rsidRPr="00DE4ADE">
        <w:rPr>
          <w:color w:val="000000" w:themeColor="text1"/>
          <w:u w:val="single"/>
        </w:rPr>
        <w:t>in de vruchtbare leeftijd</w:t>
      </w:r>
    </w:p>
    <w:p w14:paraId="3A6D85A2" w14:textId="77777777" w:rsidR="00086818" w:rsidRPr="00DE4ADE" w:rsidRDefault="00086818" w:rsidP="00086818">
      <w:pPr>
        <w:tabs>
          <w:tab w:val="left" w:pos="0"/>
        </w:tabs>
        <w:rPr>
          <w:color w:val="000000" w:themeColor="text1"/>
          <w:szCs w:val="22"/>
        </w:rPr>
      </w:pPr>
    </w:p>
    <w:p w14:paraId="16AC68EB" w14:textId="77777777" w:rsidR="00086818" w:rsidRPr="00DE4ADE" w:rsidRDefault="00086818" w:rsidP="00086818">
      <w:pPr>
        <w:tabs>
          <w:tab w:val="left" w:pos="0"/>
        </w:tabs>
        <w:rPr>
          <w:color w:val="000000" w:themeColor="text1"/>
          <w:szCs w:val="22"/>
        </w:rPr>
      </w:pPr>
      <w:r w:rsidRPr="00DE4ADE">
        <w:rPr>
          <w:color w:val="000000" w:themeColor="text1"/>
        </w:rPr>
        <w:t xml:space="preserve">Vrouwen </w:t>
      </w:r>
      <w:r w:rsidR="008959B4" w:rsidRPr="00DE4ADE">
        <w:rPr>
          <w:color w:val="000000" w:themeColor="text1"/>
        </w:rPr>
        <w:t>in de vruchtbare leeftijd</w:t>
      </w:r>
      <w:r w:rsidRPr="00DE4ADE">
        <w:rPr>
          <w:color w:val="000000" w:themeColor="text1"/>
        </w:rPr>
        <w:t xml:space="preserve"> dienen het gebruik van geschikte anticonceptie te overwegen om zwangerschap te voorkomen tijdens behandeling met Enbrel en gedurende drie weken na het stoppen van de behandeling.</w:t>
      </w:r>
    </w:p>
    <w:p w14:paraId="6F41B817" w14:textId="77777777" w:rsidR="00086818" w:rsidRPr="00DE4ADE" w:rsidRDefault="00086818" w:rsidP="00086818">
      <w:pPr>
        <w:tabs>
          <w:tab w:val="left" w:pos="567"/>
        </w:tabs>
        <w:ind w:left="562" w:hanging="562"/>
        <w:rPr>
          <w:color w:val="000000" w:themeColor="text1"/>
          <w:szCs w:val="22"/>
          <w:u w:val="single"/>
        </w:rPr>
      </w:pPr>
    </w:p>
    <w:p w14:paraId="47403773" w14:textId="77777777" w:rsidR="00086818" w:rsidRPr="00DE4ADE" w:rsidRDefault="00086818" w:rsidP="00086818">
      <w:pPr>
        <w:widowControl w:val="0"/>
        <w:tabs>
          <w:tab w:val="left" w:pos="567"/>
        </w:tabs>
        <w:ind w:left="562" w:hanging="562"/>
        <w:rPr>
          <w:color w:val="000000" w:themeColor="text1"/>
          <w:szCs w:val="22"/>
          <w:u w:val="single"/>
        </w:rPr>
      </w:pPr>
      <w:r w:rsidRPr="00DE4ADE">
        <w:rPr>
          <w:color w:val="000000" w:themeColor="text1"/>
          <w:u w:val="single"/>
        </w:rPr>
        <w:t xml:space="preserve">Zwangerschap </w:t>
      </w:r>
    </w:p>
    <w:p w14:paraId="059C229A" w14:textId="77777777" w:rsidR="00086818" w:rsidRPr="00DE4ADE" w:rsidRDefault="00086818" w:rsidP="00086818">
      <w:pPr>
        <w:rPr>
          <w:color w:val="000000" w:themeColor="text1"/>
          <w:szCs w:val="22"/>
        </w:rPr>
      </w:pPr>
    </w:p>
    <w:p w14:paraId="51E83008" w14:textId="77777777" w:rsidR="00086818" w:rsidRPr="00DE4ADE" w:rsidRDefault="00086818" w:rsidP="00086818">
      <w:pPr>
        <w:rPr>
          <w:color w:val="000000" w:themeColor="text1"/>
          <w:szCs w:val="22"/>
        </w:rPr>
      </w:pPr>
      <w:r w:rsidRPr="00DE4ADE">
        <w:rPr>
          <w:color w:val="000000" w:themeColor="text1"/>
        </w:rPr>
        <w:t xml:space="preserve">Ontwikkelingstoxiciteitonderzoeken die zijn uitgevoerd bij ratten en konijnen toonden geen tekenen van schade, aangebracht aan de foetus of aan de neonatale rat, als gevolg van etanercept. De effecten van etanercept op de zwangerschapsuitkomsten zijn onderzocht in twee observationele cohortonderzoeken. Een hoger percentage ernstige geboorteafwijkingen werd waargenomen in één observationeel onderzoek </w:t>
      </w:r>
      <w:r w:rsidR="004F3136" w:rsidRPr="00DE4ADE">
        <w:rPr>
          <w:color w:val="000000" w:themeColor="text1"/>
        </w:rPr>
        <w:t>dat</w:t>
      </w:r>
      <w:r w:rsidRPr="00DE4ADE">
        <w:rPr>
          <w:color w:val="000000" w:themeColor="text1"/>
        </w:rPr>
        <w:t xml:space="preserve"> zwangerschappen vergeleek waarin de vrouw in het eerste trimester was blootgesteld aan etanercept (n=370), met zwangerschappen waarin de vrouw niet was blootgesteld aan etanercept of andere TNF</w:t>
      </w:r>
      <w:r w:rsidRPr="00DE4ADE">
        <w:rPr>
          <w:color w:val="000000" w:themeColor="text1"/>
        </w:rPr>
        <w:noBreakHyphen/>
        <w:t>antagonisten (n=164) (aangepaste oddsratio 2,4, 95%</w:t>
      </w:r>
      <w:r w:rsidRPr="00DE4ADE">
        <w:rPr>
          <w:color w:val="000000" w:themeColor="text1"/>
        </w:rPr>
        <w:noBreakHyphen/>
        <w:t>BI: 1,0</w:t>
      </w:r>
      <w:r w:rsidRPr="00DE4ADE">
        <w:rPr>
          <w:color w:val="000000" w:themeColor="text1"/>
        </w:rPr>
        <w:noBreakHyphen/>
        <w:t>5,5). De typen ernstige geboorteafwijkingen kwamen overeen met de meest gemelde in de algemene populatie en er is geen specifiek patroon van afwijkingen geconstateerd. Er werd geen verandering waargenomen in de mate van voorkomen van miskramen, doodgeboorten of kleine misvormingen. In een observationeel registeronderzoek dat uitgevoerd werd in meerdere landen, werd het risico van nadelige zwangerschapsuitkomsten bij vrouwen die in de eerste 90 dagen van hun zwangerschap waren blootgesteld aan etanercept (n=425) vergeleken met vrouwen die waren blootgesteld aan niet</w:t>
      </w:r>
      <w:r w:rsidRPr="00DE4ADE">
        <w:rPr>
          <w:color w:val="000000" w:themeColor="text1"/>
        </w:rPr>
        <w:noBreakHyphen/>
        <w:t>biologische geneesmiddelen (n=3497). In dit onderzoek werd geen verhoogd risico op ernstige geboorteafwijkingen waargenomen (ongecorrigeerde oddsratio [OR] = 1,22, 95%</w:t>
      </w:r>
      <w:r w:rsidRPr="00DE4ADE">
        <w:rPr>
          <w:color w:val="000000" w:themeColor="text1"/>
        </w:rPr>
        <w:noBreakHyphen/>
        <w:t>BI: 0,79</w:t>
      </w:r>
      <w:r w:rsidRPr="00DE4ADE">
        <w:rPr>
          <w:color w:val="000000" w:themeColor="text1"/>
        </w:rPr>
        <w:noBreakHyphen/>
        <w:t>1,90; gecorrigeerde OR = 0,96, 95%</w:t>
      </w:r>
      <w:r w:rsidRPr="00DE4ADE">
        <w:rPr>
          <w:color w:val="000000" w:themeColor="text1"/>
        </w:rPr>
        <w:noBreakHyphen/>
        <w:t>BI: 0,58</w:t>
      </w:r>
      <w:r w:rsidRPr="00DE4ADE">
        <w:rPr>
          <w:color w:val="000000" w:themeColor="text1"/>
        </w:rPr>
        <w:noBreakHyphen/>
        <w:t>1,60 na correctie voor land, aandoening van de moeder, vergeleken met vergelijkbare controlepopulatie, leeftijd van de moeder en roken tijdens de vroege zwangerschap). Dit onderzoek toonde ook geen verhoogde risico’s op kleine geboorteafwijkingen, vroeggeboorten, doodgeboorten of infecties in het eerste levensjaar bij zuigelingen van vrouwen die waren blootgesteld aan etanercept tijdens de zwangerschap. Enbrel dient alleen te worden gebruikt tijdens de zwangerschap als dit echt noodzakelijk is.</w:t>
      </w:r>
    </w:p>
    <w:p w14:paraId="538784B0" w14:textId="77777777" w:rsidR="00086818" w:rsidRPr="00DE4ADE" w:rsidRDefault="00086818" w:rsidP="00086818">
      <w:pPr>
        <w:tabs>
          <w:tab w:val="left" w:pos="567"/>
        </w:tabs>
        <w:rPr>
          <w:color w:val="000000" w:themeColor="text1"/>
          <w:szCs w:val="22"/>
          <w:u w:val="single"/>
        </w:rPr>
      </w:pPr>
    </w:p>
    <w:p w14:paraId="10FA2F5A" w14:textId="77777777" w:rsidR="00086818" w:rsidRPr="00DE4ADE" w:rsidRDefault="00086818" w:rsidP="00086818">
      <w:pPr>
        <w:tabs>
          <w:tab w:val="left" w:pos="567"/>
        </w:tabs>
        <w:rPr>
          <w:color w:val="000000" w:themeColor="text1"/>
          <w:szCs w:val="22"/>
        </w:rPr>
      </w:pPr>
      <w:r w:rsidRPr="00DE4ADE">
        <w:rPr>
          <w:color w:val="000000" w:themeColor="text1"/>
        </w:rPr>
        <w:t>Etanercept passeert de placenta en is gedetecteerd in het serum van zuigelingen van vrouwelijke patiënten behandeld met Enbrel tijdens de zwangerschap. De klinische impact hiervan is onbekend. Bij zuigelingen kan het risico op infectie echter verhoogd zijn. Toediening van levende vaccins aan zuigelingen gedurende 16 weken nadat de moeder de laatste dosis Enbrel toegediend heeft gekregen, wordt over het algemeen niet aanbevolen.</w:t>
      </w:r>
    </w:p>
    <w:p w14:paraId="68F75A3F" w14:textId="77777777" w:rsidR="00086818" w:rsidRPr="00DE4ADE" w:rsidRDefault="00086818" w:rsidP="00086818">
      <w:pPr>
        <w:tabs>
          <w:tab w:val="left" w:pos="567"/>
        </w:tabs>
        <w:rPr>
          <w:color w:val="000000" w:themeColor="text1"/>
          <w:szCs w:val="22"/>
          <w:u w:val="single"/>
        </w:rPr>
      </w:pPr>
    </w:p>
    <w:p w14:paraId="744E18D2" w14:textId="77777777" w:rsidR="00086818" w:rsidRPr="00DE4ADE" w:rsidRDefault="00086818" w:rsidP="00086818">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Borstvoeding</w:t>
      </w:r>
    </w:p>
    <w:p w14:paraId="731B2CBE" w14:textId="77777777" w:rsidR="00086818" w:rsidRPr="00DE4ADE" w:rsidRDefault="00086818" w:rsidP="00086818">
      <w:pPr>
        <w:keepNext/>
        <w:tabs>
          <w:tab w:val="left" w:pos="567"/>
        </w:tabs>
        <w:rPr>
          <w:color w:val="000000" w:themeColor="text1"/>
          <w:szCs w:val="22"/>
        </w:rPr>
      </w:pPr>
    </w:p>
    <w:p w14:paraId="2A229388" w14:textId="05D31BFA" w:rsidR="00977D5A" w:rsidRPr="00DE4ADE" w:rsidRDefault="00086818" w:rsidP="00977D5A">
      <w:pPr>
        <w:pStyle w:val="BodyTextIndent2"/>
        <w:tabs>
          <w:tab w:val="left" w:pos="567"/>
        </w:tabs>
        <w:ind w:left="0"/>
        <w:rPr>
          <w:color w:val="000000" w:themeColor="text1"/>
          <w:szCs w:val="22"/>
        </w:rPr>
      </w:pPr>
      <w:r w:rsidRPr="00DE4ADE">
        <w:rPr>
          <w:color w:val="000000" w:themeColor="text1"/>
        </w:rPr>
        <w:t>In zogende ratten, na subcutane toediening, werd etanercept uitgescheiden in de melk en ontdekt in het serum van de rattenjongen.</w:t>
      </w:r>
      <w:r w:rsidR="00977D5A" w:rsidRPr="00DE4ADE">
        <w:rPr>
          <w:color w:val="000000" w:themeColor="text1"/>
        </w:rPr>
        <w:t xml:space="preserve"> </w:t>
      </w:r>
      <w:bookmarkStart w:id="93" w:name="_Hlk139140044"/>
      <w:r w:rsidR="00977D5A" w:rsidRPr="00DE4ADE">
        <w:rPr>
          <w:color w:val="000000" w:themeColor="text1"/>
          <w:szCs w:val="22"/>
        </w:rPr>
        <w:t xml:space="preserve">Beperkte informatie uit de gepubliceerde literatuur geeft aan dat etanercept in lage concentraties in moedermelk is ontdekt. Etanercept kan worden overwogen voor gebruik </w:t>
      </w:r>
      <w:r w:rsidR="00977D5A" w:rsidRPr="00DE4ADE">
        <w:rPr>
          <w:color w:val="000000" w:themeColor="text1"/>
          <w:szCs w:val="22"/>
        </w:rPr>
        <w:lastRenderedPageBreak/>
        <w:t xml:space="preserve">tijdens borstvoeding, </w:t>
      </w:r>
      <w:r w:rsidR="00B75070" w:rsidRPr="00DE4ADE">
        <w:rPr>
          <w:szCs w:val="24"/>
        </w:rPr>
        <w:t>waarbij het voordeel van borstvoeding voor het kind en het voordeel van behandeling voor de vrouw in overweging moeten worden genomen</w:t>
      </w:r>
      <w:r w:rsidR="00977D5A" w:rsidRPr="00DE4ADE">
        <w:rPr>
          <w:color w:val="000000" w:themeColor="text1"/>
          <w:szCs w:val="22"/>
        </w:rPr>
        <w:t>.</w:t>
      </w:r>
    </w:p>
    <w:p w14:paraId="0B828FAB" w14:textId="77777777" w:rsidR="00977D5A" w:rsidRPr="00DE4ADE" w:rsidRDefault="00977D5A" w:rsidP="00977D5A">
      <w:pPr>
        <w:pStyle w:val="BodyTextIndent2"/>
        <w:tabs>
          <w:tab w:val="left" w:pos="567"/>
        </w:tabs>
        <w:ind w:left="0"/>
        <w:rPr>
          <w:color w:val="000000" w:themeColor="text1"/>
          <w:szCs w:val="22"/>
        </w:rPr>
      </w:pPr>
    </w:p>
    <w:p w14:paraId="749069FC" w14:textId="0A9430C4" w:rsidR="00086818" w:rsidRPr="00DE4ADE" w:rsidRDefault="00977D5A" w:rsidP="000C7C25">
      <w:pPr>
        <w:pStyle w:val="BodyTextIndent2"/>
        <w:tabs>
          <w:tab w:val="left" w:pos="567"/>
        </w:tabs>
        <w:ind w:left="0"/>
        <w:rPr>
          <w:color w:val="000000" w:themeColor="text1"/>
          <w:szCs w:val="22"/>
        </w:rPr>
      </w:pPr>
      <w:r w:rsidRPr="00DE4ADE">
        <w:rPr>
          <w:color w:val="000000" w:themeColor="text1"/>
          <w:szCs w:val="22"/>
        </w:rPr>
        <w:t xml:space="preserve">Hoewel de systemische blootstelling bij een met moedermelk gevoede zuigeling naar verwachting laag is, omdat etanercept grotendeels wordt afgebroken in het maag-darmkanaal, zijn er beperkte gegevens over systemische blootstelling bij met moedermelk gevoede zuigelingen beschikbaar. Daarom kan de toediening van levende vaccins (bijv. BCG) aan een met moedermelk gevoede zuigeling worden overwogen wanneer de moeder etanercept krijgt, 16 weken na stopzetting van de borstvoeding </w:t>
      </w:r>
      <w:r w:rsidR="00DD681C" w:rsidRPr="00DE4ADE">
        <w:rPr>
          <w:color w:val="000000" w:themeColor="text1"/>
          <w:szCs w:val="22"/>
        </w:rPr>
        <w:t>(of op een eerder tijdstip indien de etanerceptconcentraties in het serum bij de zuigeling niet detecteerbaar zijn).</w:t>
      </w:r>
      <w:bookmarkEnd w:id="93"/>
    </w:p>
    <w:p w14:paraId="633ED737" w14:textId="77777777" w:rsidR="00086818" w:rsidRPr="00DE4ADE" w:rsidRDefault="00086818" w:rsidP="00086818">
      <w:pPr>
        <w:tabs>
          <w:tab w:val="left" w:pos="567"/>
        </w:tabs>
        <w:rPr>
          <w:color w:val="000000" w:themeColor="text1"/>
          <w:szCs w:val="22"/>
        </w:rPr>
      </w:pPr>
    </w:p>
    <w:p w14:paraId="7CD33DC1" w14:textId="77777777" w:rsidR="00086818" w:rsidRPr="00DE4ADE" w:rsidRDefault="00086818" w:rsidP="00086818">
      <w:pPr>
        <w:tabs>
          <w:tab w:val="left" w:pos="567"/>
        </w:tabs>
        <w:rPr>
          <w:color w:val="000000" w:themeColor="text1"/>
          <w:szCs w:val="22"/>
          <w:u w:val="single"/>
        </w:rPr>
      </w:pPr>
      <w:r w:rsidRPr="00DE4ADE">
        <w:rPr>
          <w:color w:val="000000" w:themeColor="text1"/>
          <w:u w:val="single"/>
        </w:rPr>
        <w:t>Vruchtbaarheid</w:t>
      </w:r>
    </w:p>
    <w:p w14:paraId="4EF52114" w14:textId="77777777" w:rsidR="00086818" w:rsidRPr="00DE4ADE" w:rsidRDefault="00086818" w:rsidP="00086818">
      <w:pPr>
        <w:tabs>
          <w:tab w:val="left" w:pos="567"/>
        </w:tabs>
        <w:rPr>
          <w:color w:val="000000" w:themeColor="text1"/>
          <w:szCs w:val="22"/>
        </w:rPr>
      </w:pPr>
    </w:p>
    <w:p w14:paraId="2D02E1CC" w14:textId="77777777" w:rsidR="00086818" w:rsidRPr="00DE4ADE" w:rsidRDefault="00086818" w:rsidP="00086818">
      <w:pPr>
        <w:tabs>
          <w:tab w:val="left" w:pos="567"/>
        </w:tabs>
        <w:rPr>
          <w:color w:val="000000" w:themeColor="text1"/>
          <w:szCs w:val="22"/>
        </w:rPr>
      </w:pPr>
      <w:r w:rsidRPr="00DE4ADE">
        <w:rPr>
          <w:color w:val="000000" w:themeColor="text1"/>
        </w:rPr>
        <w:t>Preklinische gegevens over peri- en postnatale toxiciteit van etanercept en effecten van etanercept op vruchtbaarheid en algemene voortplantingsprestatie zijn niet beschikbaar.</w:t>
      </w:r>
    </w:p>
    <w:p w14:paraId="629D074E" w14:textId="77777777" w:rsidR="00086818" w:rsidRPr="00DE4ADE" w:rsidRDefault="00086818" w:rsidP="00086818">
      <w:pPr>
        <w:tabs>
          <w:tab w:val="left" w:pos="567"/>
        </w:tabs>
        <w:rPr>
          <w:color w:val="000000" w:themeColor="text1"/>
          <w:szCs w:val="22"/>
        </w:rPr>
      </w:pPr>
    </w:p>
    <w:p w14:paraId="3D2E1E04" w14:textId="77777777" w:rsidR="00086818" w:rsidRPr="00DE4ADE" w:rsidRDefault="00086818" w:rsidP="00086818">
      <w:pPr>
        <w:outlineLvl w:val="1"/>
        <w:rPr>
          <w:b/>
          <w:bCs/>
          <w:color w:val="000000" w:themeColor="text1"/>
          <w:szCs w:val="22"/>
        </w:rPr>
      </w:pPr>
      <w:r w:rsidRPr="00DE4ADE">
        <w:rPr>
          <w:b/>
          <w:bCs/>
          <w:color w:val="000000" w:themeColor="text1"/>
        </w:rPr>
        <w:t>4.7</w:t>
      </w:r>
      <w:r w:rsidRPr="00DE4ADE">
        <w:rPr>
          <w:b/>
          <w:bCs/>
          <w:color w:val="000000" w:themeColor="text1"/>
        </w:rPr>
        <w:tab/>
        <w:t>Beïnvloeding van de rijvaardigheid en het vermogen om machines te bedienen</w:t>
      </w:r>
    </w:p>
    <w:p w14:paraId="2D4261C3" w14:textId="77777777" w:rsidR="00086818" w:rsidRPr="00DE4ADE" w:rsidRDefault="00086818" w:rsidP="00086818">
      <w:pPr>
        <w:tabs>
          <w:tab w:val="left" w:pos="567"/>
        </w:tabs>
        <w:rPr>
          <w:color w:val="000000" w:themeColor="text1"/>
          <w:szCs w:val="22"/>
        </w:rPr>
      </w:pPr>
    </w:p>
    <w:p w14:paraId="66AD354D" w14:textId="77777777" w:rsidR="00086818" w:rsidRPr="00DE4ADE" w:rsidRDefault="00086818" w:rsidP="00086818">
      <w:pPr>
        <w:tabs>
          <w:tab w:val="left" w:pos="567"/>
        </w:tabs>
        <w:rPr>
          <w:color w:val="000000" w:themeColor="text1"/>
          <w:szCs w:val="22"/>
        </w:rPr>
      </w:pPr>
      <w:r w:rsidRPr="00DE4ADE">
        <w:rPr>
          <w:color w:val="000000" w:themeColor="text1"/>
        </w:rPr>
        <w:t>Enbrel heeft geen of een verwaarloosbare invloed op de rijvaardigheid en op het vermogen om machines te bedienen.</w:t>
      </w:r>
    </w:p>
    <w:p w14:paraId="1DE2C568" w14:textId="77777777" w:rsidR="00086818" w:rsidRPr="00DE4ADE" w:rsidRDefault="00086818" w:rsidP="00086818">
      <w:pPr>
        <w:tabs>
          <w:tab w:val="left" w:pos="567"/>
        </w:tabs>
        <w:rPr>
          <w:b/>
          <w:color w:val="000000" w:themeColor="text1"/>
          <w:szCs w:val="22"/>
        </w:rPr>
      </w:pPr>
    </w:p>
    <w:p w14:paraId="1FBBF8FB" w14:textId="77777777" w:rsidR="00086818" w:rsidRPr="00DE4ADE" w:rsidRDefault="00086818" w:rsidP="00086818">
      <w:pPr>
        <w:ind w:left="562" w:hanging="562"/>
        <w:outlineLvl w:val="1"/>
        <w:rPr>
          <w:b/>
          <w:bCs/>
          <w:color w:val="000000" w:themeColor="text1"/>
          <w:szCs w:val="22"/>
        </w:rPr>
      </w:pPr>
      <w:r w:rsidRPr="00DE4ADE">
        <w:rPr>
          <w:b/>
          <w:bCs/>
          <w:color w:val="000000" w:themeColor="text1"/>
        </w:rPr>
        <w:t>4.8</w:t>
      </w:r>
      <w:r w:rsidRPr="00DE4ADE">
        <w:rPr>
          <w:b/>
          <w:bCs/>
          <w:color w:val="000000" w:themeColor="text1"/>
        </w:rPr>
        <w:tab/>
        <w:t>Bijwerkingen</w:t>
      </w:r>
    </w:p>
    <w:p w14:paraId="094B72A1" w14:textId="77777777" w:rsidR="00086818" w:rsidRPr="00DE4ADE" w:rsidRDefault="00086818" w:rsidP="00086818">
      <w:pPr>
        <w:tabs>
          <w:tab w:val="left" w:pos="567"/>
        </w:tabs>
        <w:ind w:left="562" w:hanging="562"/>
        <w:rPr>
          <w:color w:val="000000" w:themeColor="text1"/>
          <w:szCs w:val="22"/>
        </w:rPr>
      </w:pPr>
    </w:p>
    <w:p w14:paraId="2E793BDE" w14:textId="77777777" w:rsidR="00086818" w:rsidRPr="00DE4ADE" w:rsidRDefault="00086818" w:rsidP="00086818">
      <w:pPr>
        <w:tabs>
          <w:tab w:val="left" w:pos="567"/>
        </w:tabs>
        <w:spacing w:line="260" w:lineRule="exact"/>
        <w:ind w:left="562" w:hanging="562"/>
        <w:outlineLvl w:val="2"/>
        <w:rPr>
          <w:color w:val="000000" w:themeColor="text1"/>
          <w:kern w:val="28"/>
          <w:szCs w:val="22"/>
          <w:u w:val="single"/>
          <w:lang w:eastAsia="x-none"/>
        </w:rPr>
      </w:pPr>
      <w:r w:rsidRPr="00DE4ADE">
        <w:rPr>
          <w:color w:val="000000" w:themeColor="text1"/>
          <w:kern w:val="28"/>
          <w:u w:val="single"/>
          <w:lang w:eastAsia="x-none"/>
        </w:rPr>
        <w:t>Samenvatting van het veiligheidsprofiel</w:t>
      </w:r>
    </w:p>
    <w:p w14:paraId="7BFA8205" w14:textId="77777777" w:rsidR="00086818" w:rsidRPr="00DE4ADE" w:rsidRDefault="00086818" w:rsidP="00086818">
      <w:pPr>
        <w:tabs>
          <w:tab w:val="left" w:pos="567"/>
        </w:tabs>
        <w:rPr>
          <w:color w:val="000000" w:themeColor="text1"/>
          <w:szCs w:val="22"/>
        </w:rPr>
      </w:pPr>
    </w:p>
    <w:p w14:paraId="545AF9DE" w14:textId="77777777" w:rsidR="00086818" w:rsidRPr="00DE4ADE" w:rsidRDefault="00086818" w:rsidP="00086818">
      <w:pPr>
        <w:tabs>
          <w:tab w:val="left" w:pos="567"/>
        </w:tabs>
        <w:rPr>
          <w:color w:val="000000" w:themeColor="text1"/>
          <w:szCs w:val="22"/>
        </w:rPr>
      </w:pPr>
      <w:r w:rsidRPr="00DE4ADE">
        <w:rPr>
          <w:color w:val="000000" w:themeColor="text1"/>
        </w:rPr>
        <w:t>De meest gerapporteerde bijwerkingen zijn reacties op de injectieplaats (waaronder pijn, zwelling, jeuk, rood worden en bloeding op de punctieplaats), infecties (waaronder bovensteluchtweginfecties, bronchitis, blaasontsteking en huidinfecties), hoofdpijn, allergische reacties, vorming van auto-antilichamen, jeuk en koorts.</w:t>
      </w:r>
    </w:p>
    <w:p w14:paraId="4130A3D2" w14:textId="77777777" w:rsidR="00086818" w:rsidRPr="00DE4ADE" w:rsidRDefault="00086818" w:rsidP="00086818">
      <w:pPr>
        <w:tabs>
          <w:tab w:val="left" w:pos="567"/>
        </w:tabs>
        <w:rPr>
          <w:color w:val="000000" w:themeColor="text1"/>
          <w:szCs w:val="22"/>
        </w:rPr>
      </w:pPr>
    </w:p>
    <w:p w14:paraId="020997E5" w14:textId="77777777" w:rsidR="00086818" w:rsidRPr="00DE4ADE" w:rsidRDefault="00086818" w:rsidP="00086818">
      <w:pPr>
        <w:tabs>
          <w:tab w:val="left" w:pos="567"/>
        </w:tabs>
        <w:rPr>
          <w:color w:val="000000" w:themeColor="text1"/>
          <w:szCs w:val="22"/>
        </w:rPr>
      </w:pPr>
      <w:r w:rsidRPr="00DE4ADE">
        <w:rPr>
          <w:color w:val="000000" w:themeColor="text1"/>
        </w:rPr>
        <w:t>Ernstige bijwerkingen zijn ook gerapporteerd voor Enbrel. TNF</w:t>
      </w:r>
      <w:r w:rsidRPr="00DE4ADE">
        <w:rPr>
          <w:color w:val="000000" w:themeColor="text1"/>
        </w:rPr>
        <w:noBreakHyphen/>
        <w:t xml:space="preserve">antagonisten, zoals Enbrel, hebben effect op het immuunsysteem en hun gebruik kan de afweer van het lichaam tegen infecties en kanker beïnvloeden. Ernstige infecties komen voor bij minder dan 1 op 100 patiënten behandeld met Enbrel. Meldingen betroffen ook fatale en levensbedreigende infecties en sepsis. Verschillende maligniteiten zijn ook gerapporteerd tijdens het gebruik van Enbrel, waaronder borstkanker, longkanker, huidkanker en lymfeklierkanker (lymfoom).  </w:t>
      </w:r>
    </w:p>
    <w:p w14:paraId="4514CF2F" w14:textId="77777777" w:rsidR="00086818" w:rsidRPr="00DE4ADE" w:rsidRDefault="00086818" w:rsidP="00086818">
      <w:pPr>
        <w:tabs>
          <w:tab w:val="left" w:pos="567"/>
        </w:tabs>
        <w:rPr>
          <w:color w:val="000000" w:themeColor="text1"/>
          <w:szCs w:val="22"/>
        </w:rPr>
      </w:pPr>
    </w:p>
    <w:p w14:paraId="4A5D113F" w14:textId="77777777" w:rsidR="00086818" w:rsidRPr="00DE4ADE" w:rsidRDefault="00086818" w:rsidP="00086818">
      <w:pPr>
        <w:tabs>
          <w:tab w:val="left" w:pos="567"/>
        </w:tabs>
        <w:rPr>
          <w:color w:val="000000" w:themeColor="text1"/>
        </w:rPr>
      </w:pPr>
      <w:r w:rsidRPr="00DE4ADE">
        <w:rPr>
          <w:color w:val="000000" w:themeColor="text1"/>
        </w:rPr>
        <w:t>Ernstige hematologische, neurologische en auto-immuunreacties zijn ook gerapporteerd. Deze omvatten zeldzame meldingen van pancytopenie en zeer zeldzame meldingen van aplastische anemie. Centrale en perifere demyeliniserende aandoeningen zijn zelden, respectievelijk zeer zelden waargenomen tijdens het gebruik van Enbrel. Er zijn zeldzame meldingen geweest van lupus, lupus-gerelateerde aandoeningen en vasculitis.</w:t>
      </w:r>
    </w:p>
    <w:p w14:paraId="6F6B8031" w14:textId="77777777" w:rsidR="00903CD0" w:rsidRPr="00DE4ADE" w:rsidRDefault="00903CD0" w:rsidP="00086818">
      <w:pPr>
        <w:tabs>
          <w:tab w:val="left" w:pos="567"/>
        </w:tabs>
        <w:rPr>
          <w:color w:val="000000" w:themeColor="text1"/>
          <w:szCs w:val="22"/>
        </w:rPr>
      </w:pPr>
    </w:p>
    <w:p w14:paraId="0A21BDA2" w14:textId="77777777" w:rsidR="00086818" w:rsidRPr="00DE4ADE" w:rsidRDefault="00086818" w:rsidP="00086818">
      <w:pPr>
        <w:keepNext/>
        <w:tabs>
          <w:tab w:val="left" w:pos="567"/>
        </w:tabs>
        <w:rPr>
          <w:color w:val="000000" w:themeColor="text1"/>
          <w:szCs w:val="22"/>
        </w:rPr>
      </w:pPr>
      <w:r w:rsidRPr="00DE4ADE">
        <w:rPr>
          <w:color w:val="000000" w:themeColor="text1"/>
          <w:u w:val="single"/>
        </w:rPr>
        <w:t>Overzicht van bijwerkingen in tabelvorm</w:t>
      </w:r>
    </w:p>
    <w:p w14:paraId="4B749DA2" w14:textId="77777777" w:rsidR="00086818" w:rsidRPr="00DE4ADE" w:rsidRDefault="00086818" w:rsidP="00086818">
      <w:pPr>
        <w:keepNext/>
        <w:tabs>
          <w:tab w:val="left" w:pos="567"/>
        </w:tabs>
        <w:rPr>
          <w:color w:val="000000" w:themeColor="text1"/>
          <w:szCs w:val="22"/>
        </w:rPr>
      </w:pPr>
    </w:p>
    <w:p w14:paraId="53D02904" w14:textId="77777777" w:rsidR="00086818" w:rsidRPr="00DE4ADE" w:rsidRDefault="00086818" w:rsidP="00086818">
      <w:pPr>
        <w:keepNext/>
        <w:tabs>
          <w:tab w:val="left" w:pos="567"/>
        </w:tabs>
        <w:rPr>
          <w:color w:val="000000" w:themeColor="text1"/>
          <w:szCs w:val="22"/>
        </w:rPr>
      </w:pPr>
      <w:r w:rsidRPr="00DE4ADE">
        <w:rPr>
          <w:color w:val="000000" w:themeColor="text1"/>
        </w:rPr>
        <w:t>De lijst met bijwerkingen die hieronder is weergegeven is gebaseerd op ervaring uit klinische onderzoeken en op post-marketingervaring.</w:t>
      </w:r>
    </w:p>
    <w:p w14:paraId="73C25E22" w14:textId="77777777" w:rsidR="00086818" w:rsidRPr="00DE4ADE" w:rsidRDefault="00086818" w:rsidP="00086818">
      <w:pPr>
        <w:tabs>
          <w:tab w:val="left" w:pos="567"/>
        </w:tabs>
        <w:rPr>
          <w:color w:val="000000" w:themeColor="text1"/>
          <w:szCs w:val="22"/>
        </w:rPr>
      </w:pPr>
    </w:p>
    <w:p w14:paraId="02A23CD6" w14:textId="77777777" w:rsidR="00086818" w:rsidRPr="00DE4ADE" w:rsidRDefault="00086818" w:rsidP="00086818">
      <w:pPr>
        <w:tabs>
          <w:tab w:val="left" w:pos="567"/>
        </w:tabs>
        <w:rPr>
          <w:color w:val="000000" w:themeColor="text1"/>
          <w:szCs w:val="22"/>
        </w:rPr>
      </w:pPr>
      <w:r w:rsidRPr="00DE4ADE">
        <w:rPr>
          <w:color w:val="000000" w:themeColor="text1"/>
        </w:rPr>
        <w:t>Binnen de systeem/orgaanklassen zijn bijwerkingen gerangschikt naar frequentie (aantal patiënten dat wordt verwacht de bijwerking te ervaren), waarbij gebruik is gemaakt van de volgende categorieën: zeer vaak (≥1/10); vaak (≥1/100, &lt;1/10); soms (≥1/1.000, &lt;1/100); zelden (≥1/10.000, &lt;1/1.000); zeer zelden (&lt;1/10.000); niet bekend (kan met de beschikbare gegevens niet worden bepaald).</w:t>
      </w:r>
    </w:p>
    <w:p w14:paraId="2504823C" w14:textId="77777777" w:rsidR="00086818" w:rsidRPr="00DE4ADE" w:rsidRDefault="00086818" w:rsidP="00086818">
      <w:pPr>
        <w:tabs>
          <w:tab w:val="left" w:pos="567"/>
        </w:tabs>
        <w:rPr>
          <w:color w:val="000000" w:themeColor="text1"/>
          <w:szCs w:val="22"/>
        </w:rPr>
      </w:pPr>
    </w:p>
    <w:tbl>
      <w:tblPr>
        <w:tblW w:w="53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985"/>
        <w:gridCol w:w="1159"/>
        <w:gridCol w:w="1279"/>
        <w:gridCol w:w="719"/>
        <w:gridCol w:w="1775"/>
        <w:gridCol w:w="1078"/>
        <w:gridCol w:w="1337"/>
      </w:tblGrid>
      <w:tr w:rsidR="00513AC6" w:rsidRPr="00DE4ADE" w14:paraId="58B0D645" w14:textId="77777777" w:rsidTr="001B2F6E">
        <w:trPr>
          <w:tblHeader/>
          <w:jc w:val="center"/>
        </w:trPr>
        <w:tc>
          <w:tcPr>
            <w:tcW w:w="701" w:type="pct"/>
          </w:tcPr>
          <w:p w14:paraId="3904FCE2"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lastRenderedPageBreak/>
              <w:t>Systeem/orgaanklasse</w:t>
            </w:r>
          </w:p>
        </w:tc>
        <w:tc>
          <w:tcPr>
            <w:tcW w:w="508" w:type="pct"/>
          </w:tcPr>
          <w:p w14:paraId="0F6646B7"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Zeer vaak</w:t>
            </w:r>
          </w:p>
          <w:p w14:paraId="61B3A170"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≥1/10</w:t>
            </w:r>
          </w:p>
          <w:p w14:paraId="4345200D"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p>
        </w:tc>
        <w:tc>
          <w:tcPr>
            <w:tcW w:w="598" w:type="pct"/>
          </w:tcPr>
          <w:p w14:paraId="4DEB6ECF"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Vaak</w:t>
            </w:r>
          </w:p>
          <w:p w14:paraId="5C06DE1A"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≥1/100, &lt;1/10</w:t>
            </w:r>
          </w:p>
          <w:p w14:paraId="0E8382A9"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p>
        </w:tc>
        <w:tc>
          <w:tcPr>
            <w:tcW w:w="1031" w:type="pct"/>
            <w:gridSpan w:val="2"/>
          </w:tcPr>
          <w:p w14:paraId="6638407E"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Soms</w:t>
            </w:r>
          </w:p>
          <w:p w14:paraId="170F1D55"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≥1/1.000, &lt;1/100</w:t>
            </w:r>
          </w:p>
          <w:p w14:paraId="39E50D83"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p>
        </w:tc>
        <w:tc>
          <w:tcPr>
            <w:tcW w:w="916" w:type="pct"/>
          </w:tcPr>
          <w:p w14:paraId="234426F2"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Zelden</w:t>
            </w:r>
          </w:p>
          <w:p w14:paraId="0896C8EA"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r w:rsidRPr="00DE4ADE">
              <w:rPr>
                <w:b/>
                <w:color w:val="000000" w:themeColor="text1"/>
                <w:sz w:val="18"/>
              </w:rPr>
              <w:t>≥1/10.000, &lt;1/1.000</w:t>
            </w:r>
          </w:p>
          <w:p w14:paraId="1BA678ED" w14:textId="77777777" w:rsidR="00086818" w:rsidRPr="00DE4ADE" w:rsidRDefault="00086818" w:rsidP="00086818">
            <w:pPr>
              <w:widowControl w:val="0"/>
              <w:overflowPunct w:val="0"/>
              <w:autoSpaceDE w:val="0"/>
              <w:autoSpaceDN w:val="0"/>
              <w:adjustRightInd w:val="0"/>
              <w:textAlignment w:val="baseline"/>
              <w:rPr>
                <w:b/>
                <w:color w:val="000000" w:themeColor="text1"/>
                <w:sz w:val="18"/>
                <w:szCs w:val="18"/>
              </w:rPr>
            </w:pPr>
          </w:p>
        </w:tc>
        <w:tc>
          <w:tcPr>
            <w:tcW w:w="556" w:type="pct"/>
          </w:tcPr>
          <w:p w14:paraId="5C79CD40" w14:textId="77777777" w:rsidR="00086818" w:rsidRPr="00DE4ADE" w:rsidRDefault="00086818" w:rsidP="00086818">
            <w:pPr>
              <w:overflowPunct w:val="0"/>
              <w:autoSpaceDE w:val="0"/>
              <w:autoSpaceDN w:val="0"/>
              <w:adjustRightInd w:val="0"/>
              <w:textAlignment w:val="baseline"/>
              <w:rPr>
                <w:b/>
                <w:color w:val="000000" w:themeColor="text1"/>
                <w:sz w:val="18"/>
                <w:szCs w:val="18"/>
              </w:rPr>
            </w:pPr>
            <w:r w:rsidRPr="00DE4ADE">
              <w:rPr>
                <w:b/>
                <w:color w:val="000000" w:themeColor="text1"/>
                <w:sz w:val="18"/>
              </w:rPr>
              <w:t>Zeer zelden</w:t>
            </w:r>
          </w:p>
          <w:p w14:paraId="47C3F015" w14:textId="77777777" w:rsidR="00086818" w:rsidRPr="00DE4ADE" w:rsidRDefault="00086818" w:rsidP="00086818">
            <w:pPr>
              <w:overflowPunct w:val="0"/>
              <w:autoSpaceDE w:val="0"/>
              <w:autoSpaceDN w:val="0"/>
              <w:adjustRightInd w:val="0"/>
              <w:textAlignment w:val="baseline"/>
              <w:rPr>
                <w:b/>
                <w:color w:val="000000" w:themeColor="text1"/>
                <w:sz w:val="18"/>
                <w:szCs w:val="18"/>
              </w:rPr>
            </w:pPr>
            <w:r w:rsidRPr="00DE4ADE">
              <w:rPr>
                <w:b/>
                <w:color w:val="000000" w:themeColor="text1"/>
                <w:sz w:val="18"/>
              </w:rPr>
              <w:t>&lt;1/10.000</w:t>
            </w:r>
          </w:p>
          <w:p w14:paraId="42DE3BAE" w14:textId="77777777" w:rsidR="00086818" w:rsidRPr="00DE4ADE" w:rsidRDefault="00086818" w:rsidP="00086818">
            <w:pPr>
              <w:overflowPunct w:val="0"/>
              <w:autoSpaceDE w:val="0"/>
              <w:autoSpaceDN w:val="0"/>
              <w:adjustRightInd w:val="0"/>
              <w:textAlignment w:val="baseline"/>
              <w:rPr>
                <w:b/>
                <w:color w:val="000000" w:themeColor="text1"/>
                <w:sz w:val="18"/>
                <w:szCs w:val="18"/>
              </w:rPr>
            </w:pPr>
          </w:p>
        </w:tc>
        <w:tc>
          <w:tcPr>
            <w:tcW w:w="690" w:type="pct"/>
          </w:tcPr>
          <w:p w14:paraId="62A46B2F" w14:textId="77777777" w:rsidR="00086818" w:rsidRPr="00DE4ADE" w:rsidRDefault="00086818" w:rsidP="00086818">
            <w:pPr>
              <w:overflowPunct w:val="0"/>
              <w:autoSpaceDE w:val="0"/>
              <w:autoSpaceDN w:val="0"/>
              <w:adjustRightInd w:val="0"/>
              <w:textAlignment w:val="baseline"/>
              <w:rPr>
                <w:b/>
                <w:color w:val="000000" w:themeColor="text1"/>
                <w:sz w:val="18"/>
                <w:szCs w:val="18"/>
              </w:rPr>
            </w:pPr>
            <w:r w:rsidRPr="00DE4ADE">
              <w:rPr>
                <w:b/>
                <w:color w:val="000000" w:themeColor="text1"/>
                <w:sz w:val="18"/>
              </w:rPr>
              <w:t>Niet bekend (kan met de beschikbare gegevens niet worden bepaald)</w:t>
            </w:r>
          </w:p>
        </w:tc>
      </w:tr>
      <w:tr w:rsidR="00513AC6" w:rsidRPr="00DE4ADE" w14:paraId="1DC55722" w14:textId="77777777" w:rsidTr="001B2F6E">
        <w:trPr>
          <w:jc w:val="center"/>
        </w:trPr>
        <w:tc>
          <w:tcPr>
            <w:tcW w:w="701" w:type="pct"/>
          </w:tcPr>
          <w:p w14:paraId="1318F9FF"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Infecties en parasitaire aandoeningen</w:t>
            </w:r>
          </w:p>
        </w:tc>
        <w:tc>
          <w:tcPr>
            <w:tcW w:w="508" w:type="pct"/>
          </w:tcPr>
          <w:p w14:paraId="403B78D0"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Infectie (waaronder bovensteluchtweginfectie, bronchitis, cystitis, huidinfectie)*</w:t>
            </w:r>
          </w:p>
        </w:tc>
        <w:tc>
          <w:tcPr>
            <w:tcW w:w="598" w:type="pct"/>
          </w:tcPr>
          <w:p w14:paraId="4496A0D9"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1031" w:type="pct"/>
            <w:gridSpan w:val="2"/>
          </w:tcPr>
          <w:p w14:paraId="61A58424" w14:textId="77777777" w:rsidR="00086818" w:rsidRPr="00DE4ADE" w:rsidRDefault="00086818" w:rsidP="00086818">
            <w:pPr>
              <w:widowControl w:val="0"/>
              <w:overflowPunct w:val="0"/>
              <w:autoSpaceDE w:val="0"/>
              <w:autoSpaceDN w:val="0"/>
              <w:adjustRightInd w:val="0"/>
              <w:textAlignment w:val="baseline"/>
              <w:rPr>
                <w:rFonts w:cs="Arial"/>
                <w:color w:val="000000" w:themeColor="text1"/>
                <w:sz w:val="18"/>
                <w:szCs w:val="18"/>
              </w:rPr>
            </w:pPr>
            <w:r w:rsidRPr="00DE4ADE">
              <w:rPr>
                <w:rFonts w:cs="Arial"/>
                <w:color w:val="000000" w:themeColor="text1"/>
                <w:sz w:val="18"/>
              </w:rPr>
              <w:t>Ernstige infecties (waaronder pneumonie, cellulitis, artritis bacterieel, sepsis en parasitaire infectie)*</w:t>
            </w:r>
          </w:p>
        </w:tc>
        <w:tc>
          <w:tcPr>
            <w:tcW w:w="916" w:type="pct"/>
          </w:tcPr>
          <w:p w14:paraId="25CB34B8"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Tuberculose, opportunistische infectie (waaronder invasieve schimmel-, </w:t>
            </w:r>
            <w:r w:rsidRPr="00DE4ADE">
              <w:rPr>
                <w:rFonts w:cs="Arial"/>
                <w:i/>
                <w:color w:val="000000" w:themeColor="text1"/>
                <w:sz w:val="18"/>
              </w:rPr>
              <w:t>Protozoa</w:t>
            </w:r>
            <w:r w:rsidRPr="00DE4ADE">
              <w:rPr>
                <w:rFonts w:cs="Arial"/>
                <w:color w:val="000000" w:themeColor="text1"/>
                <w:sz w:val="18"/>
              </w:rPr>
              <w:t>-, bacteriële, atypische mycobacteriële, virale infecties en Legionella)*</w:t>
            </w:r>
          </w:p>
        </w:tc>
        <w:tc>
          <w:tcPr>
            <w:tcW w:w="556" w:type="pct"/>
          </w:tcPr>
          <w:p w14:paraId="7FB22FF0"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71E5F3C2"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Hepatitis B-reactivering, listeria</w:t>
            </w:r>
          </w:p>
        </w:tc>
      </w:tr>
      <w:tr w:rsidR="00513AC6" w:rsidRPr="00DE4ADE" w14:paraId="790A22A6" w14:textId="77777777" w:rsidTr="001B2F6E">
        <w:trPr>
          <w:jc w:val="center"/>
        </w:trPr>
        <w:tc>
          <w:tcPr>
            <w:tcW w:w="701" w:type="pct"/>
          </w:tcPr>
          <w:p w14:paraId="36AC7E5B"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Neoplasmata, benigne, maligne en niet-gespecificeerd (inclusief cysten en poliepen)</w:t>
            </w:r>
          </w:p>
        </w:tc>
        <w:tc>
          <w:tcPr>
            <w:tcW w:w="508" w:type="pct"/>
          </w:tcPr>
          <w:p w14:paraId="12783C15"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598" w:type="pct"/>
          </w:tcPr>
          <w:p w14:paraId="29A5AEFF"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1031" w:type="pct"/>
            <w:gridSpan w:val="2"/>
          </w:tcPr>
          <w:p w14:paraId="54373D69"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Niet-melanome huidkankers* (zie rubriek 4.4)</w:t>
            </w:r>
          </w:p>
        </w:tc>
        <w:tc>
          <w:tcPr>
            <w:tcW w:w="916" w:type="pct"/>
          </w:tcPr>
          <w:p w14:paraId="663BB7A3"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Maligne melanoom (zie rubriek 4.4), lymfoom, leukemie </w:t>
            </w:r>
          </w:p>
        </w:tc>
        <w:tc>
          <w:tcPr>
            <w:tcW w:w="556" w:type="pct"/>
          </w:tcPr>
          <w:p w14:paraId="1C00E7E5"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69CD0372"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Merkelcelcarcinoom (zie rubriek 4.4), Kaposi-sarcoom</w:t>
            </w:r>
          </w:p>
        </w:tc>
      </w:tr>
      <w:tr w:rsidR="00513AC6" w:rsidRPr="00DE4ADE" w14:paraId="1AD580D6" w14:textId="77777777" w:rsidTr="001B2F6E">
        <w:trPr>
          <w:jc w:val="center"/>
        </w:trPr>
        <w:tc>
          <w:tcPr>
            <w:tcW w:w="701" w:type="pct"/>
          </w:tcPr>
          <w:p w14:paraId="14E02C46"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Bloed- en lymfestelselaandoeningen</w:t>
            </w:r>
          </w:p>
        </w:tc>
        <w:tc>
          <w:tcPr>
            <w:tcW w:w="508" w:type="pct"/>
          </w:tcPr>
          <w:p w14:paraId="770F378B"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598" w:type="pct"/>
          </w:tcPr>
          <w:p w14:paraId="1DD2BF97"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1031" w:type="pct"/>
            <w:gridSpan w:val="2"/>
          </w:tcPr>
          <w:p w14:paraId="390CD381" w14:textId="77777777" w:rsidR="00086818" w:rsidRPr="00DE4ADE" w:rsidRDefault="00086818" w:rsidP="00086818">
            <w:pPr>
              <w:overflowPunct w:val="0"/>
              <w:autoSpaceDE w:val="0"/>
              <w:autoSpaceDN w:val="0"/>
              <w:adjustRightInd w:val="0"/>
              <w:textAlignment w:val="baseline"/>
              <w:rPr>
                <w:rFonts w:cs="Arial"/>
                <w:color w:val="000000" w:themeColor="text1"/>
                <w:sz w:val="18"/>
                <w:szCs w:val="18"/>
              </w:rPr>
            </w:pPr>
            <w:r w:rsidRPr="00DE4ADE">
              <w:rPr>
                <w:rFonts w:cs="Arial"/>
                <w:color w:val="000000" w:themeColor="text1"/>
                <w:sz w:val="18"/>
              </w:rPr>
              <w:t>Trombocytopenie, anemie, leukopenie, neutropenie</w:t>
            </w:r>
          </w:p>
        </w:tc>
        <w:tc>
          <w:tcPr>
            <w:tcW w:w="916" w:type="pct"/>
          </w:tcPr>
          <w:p w14:paraId="3C1AD8ED"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Pancytopenie*</w:t>
            </w:r>
          </w:p>
        </w:tc>
        <w:tc>
          <w:tcPr>
            <w:tcW w:w="556" w:type="pct"/>
          </w:tcPr>
          <w:p w14:paraId="6D00C680"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Aplastische anemie*</w:t>
            </w:r>
          </w:p>
        </w:tc>
        <w:tc>
          <w:tcPr>
            <w:tcW w:w="690" w:type="pct"/>
          </w:tcPr>
          <w:p w14:paraId="51CC0480"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Histiocytose hematofaag (macrofaagactivatiesyndroom)*</w:t>
            </w:r>
          </w:p>
        </w:tc>
      </w:tr>
      <w:tr w:rsidR="00513AC6" w:rsidRPr="00DE4ADE" w14:paraId="6B888B36" w14:textId="77777777" w:rsidTr="001B2F6E">
        <w:trPr>
          <w:jc w:val="center"/>
        </w:trPr>
        <w:tc>
          <w:tcPr>
            <w:tcW w:w="701" w:type="pct"/>
          </w:tcPr>
          <w:p w14:paraId="0BBC5F85"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Immuunsysteemaandoeningen</w:t>
            </w:r>
          </w:p>
        </w:tc>
        <w:tc>
          <w:tcPr>
            <w:tcW w:w="508" w:type="pct"/>
          </w:tcPr>
          <w:p w14:paraId="54A9399F"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598" w:type="pct"/>
          </w:tcPr>
          <w:p w14:paraId="7B146D76"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Allergische reacties (zie Huid- en onderhuidaandoeningen), auto-antilichaamvorming*</w:t>
            </w:r>
          </w:p>
        </w:tc>
        <w:tc>
          <w:tcPr>
            <w:tcW w:w="1031" w:type="pct"/>
            <w:gridSpan w:val="2"/>
          </w:tcPr>
          <w:p w14:paraId="59B84CDD" w14:textId="77777777" w:rsidR="00086818" w:rsidRPr="00DE4ADE" w:rsidRDefault="00086818" w:rsidP="00086818">
            <w:pPr>
              <w:widowControl w:val="0"/>
              <w:rPr>
                <w:color w:val="000000" w:themeColor="text1"/>
                <w:sz w:val="18"/>
                <w:szCs w:val="18"/>
                <w:vertAlign w:val="superscript"/>
              </w:rPr>
            </w:pPr>
            <w:r w:rsidRPr="00DE4ADE">
              <w:rPr>
                <w:rFonts w:cs="Arial"/>
                <w:color w:val="000000" w:themeColor="text1"/>
                <w:sz w:val="18"/>
              </w:rPr>
              <w:t>Vasculitis (waaronder antineutrofielen-cytoplasma-antilichaamgeassocieerde vasculitis)</w:t>
            </w:r>
          </w:p>
        </w:tc>
        <w:tc>
          <w:tcPr>
            <w:tcW w:w="916" w:type="pct"/>
          </w:tcPr>
          <w:p w14:paraId="0E69A403" w14:textId="77777777" w:rsidR="00086818" w:rsidRPr="00DE4ADE" w:rsidRDefault="00086818" w:rsidP="00086818">
            <w:pPr>
              <w:widowControl w:val="0"/>
              <w:rPr>
                <w:color w:val="000000" w:themeColor="text1"/>
                <w:sz w:val="18"/>
                <w:szCs w:val="18"/>
              </w:rPr>
            </w:pPr>
            <w:r w:rsidRPr="00DE4ADE">
              <w:rPr>
                <w:rFonts w:cs="Arial"/>
                <w:color w:val="000000" w:themeColor="text1"/>
                <w:sz w:val="18"/>
              </w:rPr>
              <w:t>Ernstige allergische/anafylactische reacties (waaronder angio-oedeem, bronchospasme), sarcoïdose</w:t>
            </w:r>
          </w:p>
        </w:tc>
        <w:tc>
          <w:tcPr>
            <w:tcW w:w="556" w:type="pct"/>
          </w:tcPr>
          <w:p w14:paraId="05C5C5E2"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690" w:type="pct"/>
          </w:tcPr>
          <w:p w14:paraId="0F452AD3"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Verergering van symptomen van dermatomyositis</w:t>
            </w:r>
          </w:p>
        </w:tc>
      </w:tr>
      <w:tr w:rsidR="00513AC6" w:rsidRPr="00DE4ADE" w14:paraId="33ED1D3B" w14:textId="77777777" w:rsidTr="001B2F6E">
        <w:trPr>
          <w:cantSplit/>
          <w:jc w:val="center"/>
        </w:trPr>
        <w:tc>
          <w:tcPr>
            <w:tcW w:w="701" w:type="pct"/>
          </w:tcPr>
          <w:p w14:paraId="7051770C"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Zenuwstelselaandoeningen </w:t>
            </w:r>
          </w:p>
        </w:tc>
        <w:tc>
          <w:tcPr>
            <w:tcW w:w="508" w:type="pct"/>
          </w:tcPr>
          <w:p w14:paraId="0050FEE0"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Hoofdpijn</w:t>
            </w:r>
          </w:p>
        </w:tc>
        <w:tc>
          <w:tcPr>
            <w:tcW w:w="598" w:type="pct"/>
          </w:tcPr>
          <w:p w14:paraId="3E4E8010"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1031" w:type="pct"/>
            <w:gridSpan w:val="2"/>
          </w:tcPr>
          <w:p w14:paraId="6493B17D"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916" w:type="pct"/>
          </w:tcPr>
          <w:p w14:paraId="110D022C"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Demyelinisatie van het CZS wijzend op multipele sclerose of gelokaliseerde demyeliniserende aandoeningen, zoals neuritis optica en myelitis transversa (zie rubriek 4.4), perifere demyelinisatie, waaronder Guillain-Barré-syndroom, chronische inflammatoire demyeliniserende polyneuropathie, demyeliniserende polyneuropathie en multifocale motorische neuropathie (zie rubriek 4.4), epileptische aanval</w:t>
            </w:r>
          </w:p>
        </w:tc>
        <w:tc>
          <w:tcPr>
            <w:tcW w:w="556" w:type="pct"/>
          </w:tcPr>
          <w:p w14:paraId="3B190BD4"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690" w:type="pct"/>
          </w:tcPr>
          <w:p w14:paraId="4AE7A68C"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r>
      <w:tr w:rsidR="00513AC6" w:rsidRPr="00DE4ADE" w14:paraId="79A76FFF" w14:textId="77777777" w:rsidTr="001B2F6E">
        <w:trPr>
          <w:jc w:val="center"/>
        </w:trPr>
        <w:tc>
          <w:tcPr>
            <w:tcW w:w="701" w:type="pct"/>
          </w:tcPr>
          <w:p w14:paraId="2A872824"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Oogaandoeningen </w:t>
            </w:r>
          </w:p>
        </w:tc>
        <w:tc>
          <w:tcPr>
            <w:tcW w:w="508" w:type="pct"/>
          </w:tcPr>
          <w:p w14:paraId="1E1BC067"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598" w:type="pct"/>
          </w:tcPr>
          <w:p w14:paraId="29B0E24C"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1031" w:type="pct"/>
            <w:gridSpan w:val="2"/>
          </w:tcPr>
          <w:p w14:paraId="01E63DE7"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Uveïtis, scleritis</w:t>
            </w:r>
          </w:p>
        </w:tc>
        <w:tc>
          <w:tcPr>
            <w:tcW w:w="916" w:type="pct"/>
          </w:tcPr>
          <w:p w14:paraId="78E1748C"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556" w:type="pct"/>
          </w:tcPr>
          <w:p w14:paraId="7C411073"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690" w:type="pct"/>
          </w:tcPr>
          <w:p w14:paraId="67210AC7"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r>
      <w:tr w:rsidR="00513AC6" w:rsidRPr="00DE4ADE" w14:paraId="5C33B49B" w14:textId="77777777" w:rsidTr="001B2F6E">
        <w:trPr>
          <w:jc w:val="center"/>
        </w:trPr>
        <w:tc>
          <w:tcPr>
            <w:tcW w:w="701" w:type="pct"/>
          </w:tcPr>
          <w:p w14:paraId="27808592"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Hartaandoeningen </w:t>
            </w:r>
          </w:p>
        </w:tc>
        <w:tc>
          <w:tcPr>
            <w:tcW w:w="508" w:type="pct"/>
          </w:tcPr>
          <w:p w14:paraId="0890F64D"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598" w:type="pct"/>
          </w:tcPr>
          <w:p w14:paraId="3C45ADA8"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1031" w:type="pct"/>
            <w:gridSpan w:val="2"/>
          </w:tcPr>
          <w:p w14:paraId="5823DD06"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Verergering van congestief hartfalen (zie rubriek 4.4)</w:t>
            </w:r>
          </w:p>
        </w:tc>
        <w:tc>
          <w:tcPr>
            <w:tcW w:w="916" w:type="pct"/>
          </w:tcPr>
          <w:p w14:paraId="72E30498"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Nieuw ontstaan van congestief hartfalen (zie rubriek 4.4)</w:t>
            </w:r>
          </w:p>
        </w:tc>
        <w:tc>
          <w:tcPr>
            <w:tcW w:w="556" w:type="pct"/>
          </w:tcPr>
          <w:p w14:paraId="0A343E1F"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113FEB54"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r>
      <w:tr w:rsidR="00513AC6" w:rsidRPr="00DE4ADE" w14:paraId="43AB7ED4" w14:textId="77777777" w:rsidTr="001B2F6E">
        <w:trPr>
          <w:jc w:val="center"/>
        </w:trPr>
        <w:tc>
          <w:tcPr>
            <w:tcW w:w="701" w:type="pct"/>
          </w:tcPr>
          <w:p w14:paraId="46A475E6"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Ademhalingsstelsel-, borstkas- en </w:t>
            </w:r>
            <w:r w:rsidRPr="00DE4ADE">
              <w:rPr>
                <w:rFonts w:cs="Arial"/>
                <w:color w:val="000000" w:themeColor="text1"/>
                <w:sz w:val="18"/>
              </w:rPr>
              <w:lastRenderedPageBreak/>
              <w:t xml:space="preserve">mediastinumaandoeningen </w:t>
            </w:r>
          </w:p>
        </w:tc>
        <w:tc>
          <w:tcPr>
            <w:tcW w:w="508" w:type="pct"/>
          </w:tcPr>
          <w:p w14:paraId="2E4BDF5C"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598" w:type="pct"/>
          </w:tcPr>
          <w:p w14:paraId="2FC487FE"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1031" w:type="pct"/>
            <w:gridSpan w:val="2"/>
          </w:tcPr>
          <w:p w14:paraId="21A1DE43"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916" w:type="pct"/>
          </w:tcPr>
          <w:p w14:paraId="59D872A6"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Interstitiële longaandoening (waaronder </w:t>
            </w:r>
            <w:r w:rsidRPr="00DE4ADE">
              <w:rPr>
                <w:rFonts w:cs="Arial"/>
                <w:color w:val="000000" w:themeColor="text1"/>
                <w:sz w:val="18"/>
              </w:rPr>
              <w:lastRenderedPageBreak/>
              <w:t>pneumonitis en longfibrose)*</w:t>
            </w:r>
          </w:p>
        </w:tc>
        <w:tc>
          <w:tcPr>
            <w:tcW w:w="556" w:type="pct"/>
          </w:tcPr>
          <w:p w14:paraId="5FB340FD"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7AD11F52"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r>
      <w:tr w:rsidR="00513AC6" w:rsidRPr="00DE4ADE" w14:paraId="0A05BBFD" w14:textId="77777777" w:rsidTr="001B2F6E">
        <w:trPr>
          <w:jc w:val="center"/>
        </w:trPr>
        <w:tc>
          <w:tcPr>
            <w:tcW w:w="701" w:type="pct"/>
          </w:tcPr>
          <w:p w14:paraId="252D768A"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Maagdarmstelselaandoeningen</w:t>
            </w:r>
          </w:p>
        </w:tc>
        <w:tc>
          <w:tcPr>
            <w:tcW w:w="508" w:type="pct"/>
          </w:tcPr>
          <w:p w14:paraId="5C2958B5"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598" w:type="pct"/>
          </w:tcPr>
          <w:p w14:paraId="393D0A05"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p>
        </w:tc>
        <w:tc>
          <w:tcPr>
            <w:tcW w:w="1031" w:type="pct"/>
            <w:gridSpan w:val="2"/>
          </w:tcPr>
          <w:p w14:paraId="75B63BBA" w14:textId="77777777" w:rsidR="00086818" w:rsidRPr="00DE4ADE" w:rsidRDefault="00086818" w:rsidP="00086818">
            <w:pPr>
              <w:widowControl w:val="0"/>
              <w:overflowPunct w:val="0"/>
              <w:autoSpaceDE w:val="0"/>
              <w:autoSpaceDN w:val="0"/>
              <w:adjustRightInd w:val="0"/>
              <w:textAlignment w:val="baseline"/>
              <w:rPr>
                <w:color w:val="000000" w:themeColor="text1"/>
                <w:sz w:val="18"/>
                <w:szCs w:val="18"/>
              </w:rPr>
            </w:pPr>
            <w:r w:rsidRPr="00DE4ADE">
              <w:rPr>
                <w:rFonts w:cs="Arial"/>
                <w:color w:val="000000" w:themeColor="text1"/>
                <w:sz w:val="18"/>
              </w:rPr>
              <w:t>Inflammatoire darmziekte</w:t>
            </w:r>
          </w:p>
        </w:tc>
        <w:tc>
          <w:tcPr>
            <w:tcW w:w="916" w:type="pct"/>
          </w:tcPr>
          <w:p w14:paraId="6B1E4D92" w14:textId="77777777" w:rsidR="00086818" w:rsidRPr="00DE4ADE" w:rsidRDefault="00086818" w:rsidP="00086818">
            <w:pPr>
              <w:overflowPunct w:val="0"/>
              <w:autoSpaceDE w:val="0"/>
              <w:autoSpaceDN w:val="0"/>
              <w:adjustRightInd w:val="0"/>
              <w:textAlignment w:val="baseline"/>
              <w:rPr>
                <w:rFonts w:cs="Arial"/>
                <w:color w:val="000000" w:themeColor="text1"/>
                <w:sz w:val="18"/>
                <w:szCs w:val="18"/>
              </w:rPr>
            </w:pPr>
          </w:p>
        </w:tc>
        <w:tc>
          <w:tcPr>
            <w:tcW w:w="556" w:type="pct"/>
          </w:tcPr>
          <w:p w14:paraId="0492D5C0"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101ED608"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r>
      <w:tr w:rsidR="00513AC6" w:rsidRPr="00DE4ADE" w14:paraId="7CAA985F" w14:textId="77777777" w:rsidTr="001B2F6E">
        <w:trPr>
          <w:jc w:val="center"/>
        </w:trPr>
        <w:tc>
          <w:tcPr>
            <w:tcW w:w="701" w:type="pct"/>
          </w:tcPr>
          <w:p w14:paraId="19098C8A"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Lever- en galaandoeningen </w:t>
            </w:r>
          </w:p>
        </w:tc>
        <w:tc>
          <w:tcPr>
            <w:tcW w:w="508" w:type="pct"/>
          </w:tcPr>
          <w:p w14:paraId="1E614361"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598" w:type="pct"/>
          </w:tcPr>
          <w:p w14:paraId="1462B163"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1031" w:type="pct"/>
            <w:gridSpan w:val="2"/>
          </w:tcPr>
          <w:p w14:paraId="293BF1F1"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Verhoogde leverenzymen*</w:t>
            </w:r>
          </w:p>
        </w:tc>
        <w:tc>
          <w:tcPr>
            <w:tcW w:w="916" w:type="pct"/>
          </w:tcPr>
          <w:p w14:paraId="7BBD6F42"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Auto-immuunhepatitis*</w:t>
            </w:r>
          </w:p>
        </w:tc>
        <w:tc>
          <w:tcPr>
            <w:tcW w:w="556" w:type="pct"/>
          </w:tcPr>
          <w:p w14:paraId="2D622679"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296AAE39"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r>
      <w:tr w:rsidR="00513AC6" w:rsidRPr="00DE4ADE" w14:paraId="0B868225" w14:textId="77777777" w:rsidTr="001B2F6E">
        <w:trPr>
          <w:cantSplit/>
          <w:jc w:val="center"/>
        </w:trPr>
        <w:tc>
          <w:tcPr>
            <w:tcW w:w="701" w:type="pct"/>
          </w:tcPr>
          <w:p w14:paraId="37A46248"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Huid- en onderhuidaandoeningen </w:t>
            </w:r>
          </w:p>
        </w:tc>
        <w:tc>
          <w:tcPr>
            <w:tcW w:w="508" w:type="pct"/>
          </w:tcPr>
          <w:p w14:paraId="385B420B"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598" w:type="pct"/>
          </w:tcPr>
          <w:p w14:paraId="20016A54"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Pruritus, uitslag</w:t>
            </w:r>
          </w:p>
        </w:tc>
        <w:tc>
          <w:tcPr>
            <w:tcW w:w="1031" w:type="pct"/>
            <w:gridSpan w:val="2"/>
          </w:tcPr>
          <w:p w14:paraId="7158D32F"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Angio-oedeem, psoriasis (waaronder nieuwe of erger wordende pustuleuze, voornamelijk op de handpalmen en de voetzolen), urticaria, psoriasiforme huiduitslag</w:t>
            </w:r>
          </w:p>
        </w:tc>
        <w:tc>
          <w:tcPr>
            <w:tcW w:w="916" w:type="pct"/>
          </w:tcPr>
          <w:p w14:paraId="77AA9487" w14:textId="77777777" w:rsidR="00086818" w:rsidRPr="00DE4ADE" w:rsidRDefault="00086818" w:rsidP="00086818">
            <w:pPr>
              <w:rPr>
                <w:color w:val="000000" w:themeColor="text1"/>
                <w:sz w:val="18"/>
                <w:szCs w:val="18"/>
              </w:rPr>
            </w:pPr>
            <w:r w:rsidRPr="00DE4ADE">
              <w:rPr>
                <w:rFonts w:cs="Arial"/>
                <w:color w:val="000000" w:themeColor="text1"/>
                <w:sz w:val="18"/>
              </w:rPr>
              <w:t xml:space="preserve">Stevens-Johnson-syndroom, cutane vasculitis (waaronder overgevoeligheidsvasculitis), erythema multiforme, lichenoïde reacties </w:t>
            </w:r>
          </w:p>
        </w:tc>
        <w:tc>
          <w:tcPr>
            <w:tcW w:w="556" w:type="pct"/>
          </w:tcPr>
          <w:p w14:paraId="6610F2F4" w14:textId="77777777" w:rsidR="00086818" w:rsidRPr="00DE4ADE" w:rsidRDefault="00086818" w:rsidP="00086818">
            <w:pPr>
              <w:rPr>
                <w:color w:val="000000" w:themeColor="text1"/>
                <w:sz w:val="18"/>
                <w:szCs w:val="18"/>
              </w:rPr>
            </w:pPr>
            <w:r w:rsidRPr="00DE4ADE">
              <w:rPr>
                <w:rFonts w:cs="Arial"/>
                <w:color w:val="000000" w:themeColor="text1"/>
                <w:sz w:val="18"/>
              </w:rPr>
              <w:t>Toxische epidermale necrolyse</w:t>
            </w:r>
          </w:p>
        </w:tc>
        <w:tc>
          <w:tcPr>
            <w:tcW w:w="690" w:type="pct"/>
          </w:tcPr>
          <w:p w14:paraId="33457AD8"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r>
      <w:tr w:rsidR="00513AC6" w:rsidRPr="002143A3" w14:paraId="0330B7CC" w14:textId="77777777" w:rsidTr="001B2F6E">
        <w:trPr>
          <w:jc w:val="center"/>
        </w:trPr>
        <w:tc>
          <w:tcPr>
            <w:tcW w:w="701" w:type="pct"/>
          </w:tcPr>
          <w:p w14:paraId="423B7878"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Skeletspierstelsel- en bindweefselaandoeningen </w:t>
            </w:r>
          </w:p>
        </w:tc>
        <w:tc>
          <w:tcPr>
            <w:tcW w:w="508" w:type="pct"/>
          </w:tcPr>
          <w:p w14:paraId="7E8961D1"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598" w:type="pct"/>
          </w:tcPr>
          <w:p w14:paraId="777A810A"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1031" w:type="pct"/>
            <w:gridSpan w:val="2"/>
          </w:tcPr>
          <w:p w14:paraId="31B54F0D"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916" w:type="pct"/>
          </w:tcPr>
          <w:p w14:paraId="13A6674A" w14:textId="77777777" w:rsidR="00086818" w:rsidRPr="009F2237" w:rsidRDefault="00086818" w:rsidP="00086818">
            <w:pPr>
              <w:widowControl w:val="0"/>
              <w:rPr>
                <w:color w:val="000000" w:themeColor="text1"/>
                <w:sz w:val="18"/>
                <w:szCs w:val="18"/>
              </w:rPr>
            </w:pPr>
            <w:r w:rsidRPr="009F2237">
              <w:rPr>
                <w:color w:val="000000" w:themeColor="text1"/>
                <w:sz w:val="18"/>
              </w:rPr>
              <w:t>Cutane lupus erythematosus, subacute cutane lupus erythematosus, lupusachtig syndroom</w:t>
            </w:r>
          </w:p>
        </w:tc>
        <w:tc>
          <w:tcPr>
            <w:tcW w:w="556" w:type="pct"/>
          </w:tcPr>
          <w:p w14:paraId="71D532E2" w14:textId="77777777" w:rsidR="00086818" w:rsidRPr="009F2237"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1B0E005D" w14:textId="77777777" w:rsidR="00086818" w:rsidRPr="009F2237" w:rsidRDefault="00086818" w:rsidP="00086818">
            <w:pPr>
              <w:overflowPunct w:val="0"/>
              <w:autoSpaceDE w:val="0"/>
              <w:autoSpaceDN w:val="0"/>
              <w:adjustRightInd w:val="0"/>
              <w:textAlignment w:val="baseline"/>
              <w:rPr>
                <w:color w:val="000000" w:themeColor="text1"/>
                <w:sz w:val="18"/>
                <w:szCs w:val="18"/>
              </w:rPr>
            </w:pPr>
          </w:p>
        </w:tc>
      </w:tr>
      <w:tr w:rsidR="001B2F6E" w:rsidRPr="00E23AF5" w14:paraId="353EBA8A" w14:textId="77777777" w:rsidTr="001B2F6E">
        <w:trPr>
          <w:jc w:val="center"/>
        </w:trPr>
        <w:tc>
          <w:tcPr>
            <w:tcW w:w="701" w:type="pct"/>
          </w:tcPr>
          <w:p w14:paraId="1F237225" w14:textId="77777777" w:rsidR="001B2F6E" w:rsidRPr="00E23AF5" w:rsidRDefault="001B2F6E" w:rsidP="002143A3">
            <w:pPr>
              <w:overflowPunct w:val="0"/>
              <w:autoSpaceDE w:val="0"/>
              <w:autoSpaceDN w:val="0"/>
              <w:adjustRightInd w:val="0"/>
              <w:textAlignment w:val="baseline"/>
              <w:rPr>
                <w:rFonts w:cs="Arial"/>
                <w:color w:val="000000" w:themeColor="text1"/>
                <w:sz w:val="18"/>
              </w:rPr>
            </w:pPr>
            <w:r>
              <w:rPr>
                <w:rFonts w:cs="Arial"/>
                <w:color w:val="000000" w:themeColor="text1"/>
                <w:sz w:val="18"/>
              </w:rPr>
              <w:t>Nier- en urinewegaandoeningen</w:t>
            </w:r>
          </w:p>
        </w:tc>
        <w:tc>
          <w:tcPr>
            <w:tcW w:w="508" w:type="pct"/>
          </w:tcPr>
          <w:p w14:paraId="2DDEC996" w14:textId="77777777" w:rsidR="001B2F6E" w:rsidRPr="00E23AF5" w:rsidRDefault="001B2F6E" w:rsidP="002143A3">
            <w:pPr>
              <w:overflowPunct w:val="0"/>
              <w:autoSpaceDE w:val="0"/>
              <w:autoSpaceDN w:val="0"/>
              <w:adjustRightInd w:val="0"/>
              <w:textAlignment w:val="baseline"/>
              <w:rPr>
                <w:color w:val="000000" w:themeColor="text1"/>
                <w:sz w:val="18"/>
                <w:szCs w:val="18"/>
              </w:rPr>
            </w:pPr>
          </w:p>
        </w:tc>
        <w:tc>
          <w:tcPr>
            <w:tcW w:w="598" w:type="pct"/>
          </w:tcPr>
          <w:p w14:paraId="56E858A8" w14:textId="77777777" w:rsidR="001B2F6E" w:rsidRPr="00E23AF5" w:rsidRDefault="001B2F6E" w:rsidP="002143A3">
            <w:pPr>
              <w:overflowPunct w:val="0"/>
              <w:autoSpaceDE w:val="0"/>
              <w:autoSpaceDN w:val="0"/>
              <w:adjustRightInd w:val="0"/>
              <w:textAlignment w:val="baseline"/>
              <w:rPr>
                <w:color w:val="000000" w:themeColor="text1"/>
                <w:sz w:val="18"/>
                <w:szCs w:val="18"/>
              </w:rPr>
            </w:pPr>
          </w:p>
        </w:tc>
        <w:tc>
          <w:tcPr>
            <w:tcW w:w="1031" w:type="pct"/>
            <w:gridSpan w:val="2"/>
          </w:tcPr>
          <w:p w14:paraId="2A9E04B7" w14:textId="77777777" w:rsidR="001B2F6E" w:rsidRPr="00E23AF5" w:rsidRDefault="001B2F6E" w:rsidP="002143A3">
            <w:pPr>
              <w:overflowPunct w:val="0"/>
              <w:autoSpaceDE w:val="0"/>
              <w:autoSpaceDN w:val="0"/>
              <w:adjustRightInd w:val="0"/>
              <w:textAlignment w:val="baseline"/>
              <w:rPr>
                <w:color w:val="000000" w:themeColor="text1"/>
                <w:sz w:val="18"/>
                <w:szCs w:val="18"/>
              </w:rPr>
            </w:pPr>
          </w:p>
        </w:tc>
        <w:tc>
          <w:tcPr>
            <w:tcW w:w="916" w:type="pct"/>
          </w:tcPr>
          <w:p w14:paraId="0B27B89A" w14:textId="7F6A6919" w:rsidR="001B2F6E" w:rsidRPr="00E23AF5" w:rsidRDefault="00383A0E" w:rsidP="002143A3">
            <w:pPr>
              <w:widowControl w:val="0"/>
              <w:rPr>
                <w:color w:val="000000" w:themeColor="text1"/>
                <w:sz w:val="18"/>
              </w:rPr>
            </w:pPr>
            <w:r>
              <w:rPr>
                <w:color w:val="000000" w:themeColor="text1"/>
                <w:sz w:val="18"/>
                <w:szCs w:val="18"/>
              </w:rPr>
              <w:t>Glomerulonefritis</w:t>
            </w:r>
          </w:p>
        </w:tc>
        <w:tc>
          <w:tcPr>
            <w:tcW w:w="556" w:type="pct"/>
          </w:tcPr>
          <w:p w14:paraId="0DE19070" w14:textId="77777777" w:rsidR="001B2F6E" w:rsidRPr="00E23AF5" w:rsidRDefault="001B2F6E" w:rsidP="002143A3">
            <w:pPr>
              <w:overflowPunct w:val="0"/>
              <w:autoSpaceDE w:val="0"/>
              <w:autoSpaceDN w:val="0"/>
              <w:adjustRightInd w:val="0"/>
              <w:textAlignment w:val="baseline"/>
              <w:rPr>
                <w:color w:val="000000" w:themeColor="text1"/>
                <w:sz w:val="18"/>
                <w:szCs w:val="18"/>
              </w:rPr>
            </w:pPr>
          </w:p>
        </w:tc>
        <w:tc>
          <w:tcPr>
            <w:tcW w:w="690" w:type="pct"/>
          </w:tcPr>
          <w:p w14:paraId="216EDDC6" w14:textId="7A2637CA" w:rsidR="001B2F6E" w:rsidRPr="00E23AF5" w:rsidRDefault="001B2F6E" w:rsidP="002143A3">
            <w:pPr>
              <w:overflowPunct w:val="0"/>
              <w:autoSpaceDE w:val="0"/>
              <w:autoSpaceDN w:val="0"/>
              <w:adjustRightInd w:val="0"/>
              <w:textAlignment w:val="baseline"/>
              <w:rPr>
                <w:color w:val="000000" w:themeColor="text1"/>
                <w:sz w:val="18"/>
                <w:szCs w:val="18"/>
              </w:rPr>
            </w:pPr>
          </w:p>
        </w:tc>
      </w:tr>
      <w:tr w:rsidR="00513AC6" w:rsidRPr="00DE4ADE" w14:paraId="3EBD2A72" w14:textId="77777777" w:rsidTr="001B2F6E">
        <w:trPr>
          <w:jc w:val="center"/>
        </w:trPr>
        <w:tc>
          <w:tcPr>
            <w:tcW w:w="701" w:type="pct"/>
          </w:tcPr>
          <w:p w14:paraId="7F07AF93"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 xml:space="preserve">Algemene aandoeningen en toedieningsplaatsstoornissen </w:t>
            </w:r>
          </w:p>
        </w:tc>
        <w:tc>
          <w:tcPr>
            <w:tcW w:w="508" w:type="pct"/>
          </w:tcPr>
          <w:p w14:paraId="64E78985"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Reacties op de injectieplaats (waaronder bloeding, blauwe plekken, erytheem, jeuk, pijn, zwelling)*</w:t>
            </w:r>
          </w:p>
        </w:tc>
        <w:tc>
          <w:tcPr>
            <w:tcW w:w="598" w:type="pct"/>
          </w:tcPr>
          <w:p w14:paraId="2193B279" w14:textId="77777777" w:rsidR="00086818" w:rsidRPr="00DE4ADE" w:rsidRDefault="00086818" w:rsidP="00086818">
            <w:pPr>
              <w:overflowPunct w:val="0"/>
              <w:autoSpaceDE w:val="0"/>
              <w:autoSpaceDN w:val="0"/>
              <w:adjustRightInd w:val="0"/>
              <w:textAlignment w:val="baseline"/>
              <w:rPr>
                <w:color w:val="000000" w:themeColor="text1"/>
                <w:sz w:val="18"/>
                <w:szCs w:val="18"/>
              </w:rPr>
            </w:pPr>
            <w:r w:rsidRPr="00DE4ADE">
              <w:rPr>
                <w:rFonts w:cs="Arial"/>
                <w:color w:val="000000" w:themeColor="text1"/>
                <w:sz w:val="18"/>
              </w:rPr>
              <w:t>Pyrexie</w:t>
            </w:r>
          </w:p>
        </w:tc>
        <w:tc>
          <w:tcPr>
            <w:tcW w:w="1031" w:type="pct"/>
            <w:gridSpan w:val="2"/>
          </w:tcPr>
          <w:p w14:paraId="3A3288CD"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916" w:type="pct"/>
          </w:tcPr>
          <w:p w14:paraId="3FB6E6D5"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556" w:type="pct"/>
          </w:tcPr>
          <w:p w14:paraId="66C2425B"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c>
          <w:tcPr>
            <w:tcW w:w="690" w:type="pct"/>
          </w:tcPr>
          <w:p w14:paraId="45789A1D" w14:textId="77777777" w:rsidR="00086818" w:rsidRPr="00DE4ADE" w:rsidRDefault="00086818" w:rsidP="00086818">
            <w:pPr>
              <w:overflowPunct w:val="0"/>
              <w:autoSpaceDE w:val="0"/>
              <w:autoSpaceDN w:val="0"/>
              <w:adjustRightInd w:val="0"/>
              <w:textAlignment w:val="baseline"/>
              <w:rPr>
                <w:color w:val="000000" w:themeColor="text1"/>
                <w:sz w:val="18"/>
                <w:szCs w:val="18"/>
              </w:rPr>
            </w:pPr>
          </w:p>
        </w:tc>
      </w:tr>
      <w:tr w:rsidR="00513AC6" w:rsidRPr="00DE4ADE" w14:paraId="5A8F520C" w14:textId="77777777" w:rsidTr="001B2F6E">
        <w:trPr>
          <w:jc w:val="center"/>
        </w:trPr>
        <w:tc>
          <w:tcPr>
            <w:tcW w:w="2467" w:type="pct"/>
            <w:gridSpan w:val="4"/>
            <w:tcBorders>
              <w:top w:val="single" w:sz="4" w:space="0" w:color="auto"/>
              <w:left w:val="nil"/>
              <w:bottom w:val="nil"/>
              <w:right w:val="nil"/>
            </w:tcBorders>
          </w:tcPr>
          <w:p w14:paraId="7A121E11" w14:textId="77777777" w:rsidR="00086818" w:rsidRPr="00DE4ADE" w:rsidRDefault="00086818" w:rsidP="00086818">
            <w:pPr>
              <w:rPr>
                <w:color w:val="000000" w:themeColor="text1"/>
                <w:sz w:val="18"/>
                <w:szCs w:val="18"/>
              </w:rPr>
            </w:pPr>
            <w:r w:rsidRPr="00DE4ADE">
              <w:rPr>
                <w:color w:val="000000" w:themeColor="text1"/>
                <w:sz w:val="18"/>
              </w:rPr>
              <w:t>*Zie Beschrijving van geselecteerde bijwerkingen hieronder.</w:t>
            </w:r>
          </w:p>
        </w:tc>
        <w:tc>
          <w:tcPr>
            <w:tcW w:w="2533" w:type="pct"/>
            <w:gridSpan w:val="4"/>
            <w:tcBorders>
              <w:top w:val="single" w:sz="4" w:space="0" w:color="auto"/>
              <w:left w:val="nil"/>
              <w:bottom w:val="nil"/>
              <w:right w:val="nil"/>
            </w:tcBorders>
          </w:tcPr>
          <w:p w14:paraId="24187D65" w14:textId="77777777" w:rsidR="00086818" w:rsidRPr="00DE4ADE" w:rsidRDefault="00086818" w:rsidP="00086818">
            <w:pPr>
              <w:tabs>
                <w:tab w:val="left" w:pos="360"/>
              </w:tabs>
              <w:overflowPunct w:val="0"/>
              <w:autoSpaceDE w:val="0"/>
              <w:autoSpaceDN w:val="0"/>
              <w:adjustRightInd w:val="0"/>
              <w:textAlignment w:val="baseline"/>
              <w:rPr>
                <w:color w:val="000000" w:themeColor="text1"/>
                <w:sz w:val="18"/>
                <w:szCs w:val="18"/>
              </w:rPr>
            </w:pPr>
          </w:p>
        </w:tc>
      </w:tr>
    </w:tbl>
    <w:p w14:paraId="474B85B4" w14:textId="77777777" w:rsidR="00086818" w:rsidRPr="00DE4ADE" w:rsidRDefault="00086818" w:rsidP="00086818">
      <w:pPr>
        <w:tabs>
          <w:tab w:val="left" w:pos="567"/>
        </w:tabs>
        <w:rPr>
          <w:color w:val="000000" w:themeColor="text1"/>
          <w:szCs w:val="22"/>
        </w:rPr>
      </w:pPr>
    </w:p>
    <w:p w14:paraId="37552115" w14:textId="77777777" w:rsidR="00086818" w:rsidRPr="00DE4ADE" w:rsidRDefault="00086818" w:rsidP="00086818">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Beschrijving van geselecteerde bijwerkingen</w:t>
      </w:r>
    </w:p>
    <w:p w14:paraId="57E30289" w14:textId="77777777" w:rsidR="00086818" w:rsidRPr="00DE4ADE" w:rsidRDefault="00086818" w:rsidP="00086818">
      <w:pPr>
        <w:keepNext/>
        <w:tabs>
          <w:tab w:val="left" w:pos="567"/>
        </w:tabs>
        <w:rPr>
          <w:color w:val="000000" w:themeColor="text1"/>
          <w:szCs w:val="22"/>
        </w:rPr>
      </w:pPr>
    </w:p>
    <w:p w14:paraId="3AE52ECA"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Maligniteiten en lymfoproliferatieve aandoeningen</w:t>
      </w:r>
    </w:p>
    <w:p w14:paraId="0540E03D" w14:textId="77777777" w:rsidR="00086818" w:rsidRPr="00DE4ADE" w:rsidRDefault="00086818" w:rsidP="00086818">
      <w:pPr>
        <w:keepNext/>
        <w:tabs>
          <w:tab w:val="left" w:pos="567"/>
        </w:tabs>
        <w:rPr>
          <w:color w:val="000000" w:themeColor="text1"/>
          <w:szCs w:val="22"/>
        </w:rPr>
      </w:pPr>
      <w:r w:rsidRPr="00DE4ADE">
        <w:rPr>
          <w:color w:val="000000" w:themeColor="text1"/>
        </w:rPr>
        <w:t>Honderdnegenentwintig (129) nieuwe maligniteiten van verschillende types werden geobserveerd bij 4.114 patiënten met reumatoïde artritis die in klinisch onderzoek behandeld werden met Enbrel gedurende maximaal ongeveer 6 jaar, waaronder 231 patiënten die behandeld werden met Enbrel in combinatie met methotrexaat tijdens het 2 jaar durend actief-gecontroleerd onderzoek. De waargenomen frequentie en incidenties in deze klinische trials waren overeenkomstig de verwachting voor de bestudeerde populatie. Een totaal aantal van 2 maligniteiten werd gemeld in klinische onderzoeken die ongeveer 2 jaar duurden en die 240 met Enbrel-behandelde patiënten met arthritis psoriatica omvatten. In klinische onderzoeken die gedurende meer dan 2 jaar werden uitgevoerd met 351 patiënten met spondylitis ankylopoetica, werden 6 maligniteiten gemeld onder de met Enbrel behandelde patiënten. In een groep van 2.711 patiënten met plaque psoriasis die met Enbrel behandeld werden in dubbelblinde en open-labelonderzoeken van maximaal 2,5 jaar werden 30 maligniteiten en 43 niet-melanome huidkankers gemeld.</w:t>
      </w:r>
    </w:p>
    <w:p w14:paraId="24E74A5F" w14:textId="77777777" w:rsidR="00086818" w:rsidRPr="00DE4ADE" w:rsidRDefault="00086818" w:rsidP="00086818">
      <w:pPr>
        <w:tabs>
          <w:tab w:val="left" w:pos="567"/>
        </w:tabs>
        <w:rPr>
          <w:color w:val="000000" w:themeColor="text1"/>
          <w:szCs w:val="22"/>
        </w:rPr>
      </w:pPr>
    </w:p>
    <w:p w14:paraId="581CD98E" w14:textId="77777777" w:rsidR="00086818" w:rsidRPr="00DE4ADE" w:rsidRDefault="00086818" w:rsidP="00086818">
      <w:pPr>
        <w:tabs>
          <w:tab w:val="left" w:pos="567"/>
        </w:tabs>
        <w:rPr>
          <w:color w:val="000000" w:themeColor="text1"/>
          <w:szCs w:val="22"/>
        </w:rPr>
      </w:pPr>
      <w:r w:rsidRPr="00DE4ADE">
        <w:rPr>
          <w:color w:val="000000" w:themeColor="text1"/>
        </w:rPr>
        <w:t>In een groep van 7.416 met Enbrel behandelde patiënten in klinische trials voor reumatoïde artritis, arthritis psoriatica, spondylitis ankylopoetica en psoriasis werden 18 lymfomen gemeld.</w:t>
      </w:r>
    </w:p>
    <w:p w14:paraId="65D2FB85" w14:textId="77777777" w:rsidR="00086818" w:rsidRPr="00DE4ADE" w:rsidRDefault="00086818" w:rsidP="00086818">
      <w:pPr>
        <w:tabs>
          <w:tab w:val="left" w:pos="567"/>
        </w:tabs>
        <w:rPr>
          <w:color w:val="000000" w:themeColor="text1"/>
          <w:szCs w:val="22"/>
        </w:rPr>
      </w:pPr>
    </w:p>
    <w:p w14:paraId="6A07FC79" w14:textId="77777777" w:rsidR="00086818" w:rsidRPr="00DE4ADE" w:rsidRDefault="00086818" w:rsidP="00086818">
      <w:pPr>
        <w:tabs>
          <w:tab w:val="left" w:pos="567"/>
        </w:tabs>
        <w:rPr>
          <w:color w:val="000000" w:themeColor="text1"/>
          <w:szCs w:val="22"/>
        </w:rPr>
      </w:pPr>
      <w:r w:rsidRPr="00DE4ADE">
        <w:rPr>
          <w:color w:val="000000" w:themeColor="text1"/>
        </w:rPr>
        <w:lastRenderedPageBreak/>
        <w:t>Tijdens de postmarketingperiode werden ook meldingen ontvangen van verscheidene maligniteiten (waaronder borst- en longcarcinoom en lymfoom) (zie rubriek 4.4).</w:t>
      </w:r>
    </w:p>
    <w:p w14:paraId="4F6DA205" w14:textId="77777777" w:rsidR="00086818" w:rsidRPr="00DE4ADE" w:rsidRDefault="00086818" w:rsidP="00086818">
      <w:pPr>
        <w:tabs>
          <w:tab w:val="left" w:pos="567"/>
        </w:tabs>
        <w:ind w:left="567" w:hanging="567"/>
        <w:rPr>
          <w:b/>
          <w:color w:val="000000" w:themeColor="text1"/>
          <w:szCs w:val="22"/>
        </w:rPr>
      </w:pPr>
    </w:p>
    <w:p w14:paraId="3BED8185"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Reacties op de plaats van injectie</w:t>
      </w:r>
    </w:p>
    <w:p w14:paraId="218E8DC8" w14:textId="77777777" w:rsidR="00086818" w:rsidRPr="00DE4ADE" w:rsidRDefault="00086818" w:rsidP="00086818">
      <w:pPr>
        <w:keepNext/>
        <w:tabs>
          <w:tab w:val="left" w:pos="567"/>
        </w:tabs>
        <w:rPr>
          <w:color w:val="000000" w:themeColor="text1"/>
          <w:szCs w:val="22"/>
        </w:rPr>
      </w:pPr>
      <w:r w:rsidRPr="00DE4ADE">
        <w:rPr>
          <w:color w:val="000000" w:themeColor="text1"/>
        </w:rPr>
        <w:t>Vergeleken met placebo hadden patiënten met reumatische aandoeningen die met Enbrel werden behandeld een significant hogere incidentie van reacties op de plaats van injectie (36% vs. 9%). Reacties op de plaats van injectie vonden gewoonlijk plaats in de eerste maand. De gemiddelde duur was ongeveer 3 tot 5 dagen. Voor de meerderheid van de reacties op de plaats van injectie in de met Enbrel behandelde groep werd geen behandeling gegeven en de meerderheid van de patiënten die wel behandeld werden, kregen lokale preparaten zoals corticosteroïden of orale antihistaminica. Daarnaast ontwikkelden zich bij sommige patiënten geheugenreacties op de plaats van injectie, die werden gekarakteriseerd door een huidreactie op de meest recente plaats van injectie, tezamen met een simultane verschijning van reacties op de plaats van de vorige injecties. Deze reacties waren in het algemeen van voorbijgaande aard en keerden niet terug in de loop van de behandeling.</w:t>
      </w:r>
    </w:p>
    <w:p w14:paraId="74E1E98D" w14:textId="77777777" w:rsidR="00086818" w:rsidRPr="00DE4ADE" w:rsidRDefault="00086818" w:rsidP="00086818">
      <w:pPr>
        <w:tabs>
          <w:tab w:val="left" w:pos="567"/>
        </w:tabs>
        <w:rPr>
          <w:color w:val="000000" w:themeColor="text1"/>
          <w:szCs w:val="22"/>
        </w:rPr>
      </w:pPr>
    </w:p>
    <w:p w14:paraId="19C9B365" w14:textId="77777777" w:rsidR="00086818" w:rsidRPr="00DE4ADE" w:rsidRDefault="00086818" w:rsidP="00086818">
      <w:pPr>
        <w:tabs>
          <w:tab w:val="left" w:pos="567"/>
        </w:tabs>
        <w:rPr>
          <w:color w:val="000000" w:themeColor="text1"/>
          <w:szCs w:val="22"/>
        </w:rPr>
      </w:pPr>
      <w:r w:rsidRPr="00DE4ADE">
        <w:rPr>
          <w:color w:val="000000" w:themeColor="text1"/>
        </w:rPr>
        <w:t>In gecontroleerde onderzoeken bij patiënten met plaque psoriasis ontwikkelde ongeveer 13,6% van de met Enbrel behandelde patiënten reacties op de plaats van injectie vergeleken met 3,4% van de met placebo behandelde patiënten gedurende de eerste 12 weken van behandeling.</w:t>
      </w:r>
    </w:p>
    <w:p w14:paraId="69F3F631" w14:textId="77777777" w:rsidR="00086818" w:rsidRPr="00DE4ADE" w:rsidRDefault="00086818" w:rsidP="00086818">
      <w:pPr>
        <w:tabs>
          <w:tab w:val="left" w:pos="567"/>
        </w:tabs>
        <w:rPr>
          <w:color w:val="000000" w:themeColor="text1"/>
          <w:szCs w:val="22"/>
        </w:rPr>
      </w:pPr>
    </w:p>
    <w:p w14:paraId="4F38A119"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Ernstige infecties</w:t>
      </w:r>
    </w:p>
    <w:p w14:paraId="4A891A1E" w14:textId="77777777" w:rsidR="00086818" w:rsidRPr="00DE4ADE" w:rsidRDefault="00086818" w:rsidP="00086818">
      <w:pPr>
        <w:tabs>
          <w:tab w:val="left" w:pos="567"/>
        </w:tabs>
        <w:rPr>
          <w:color w:val="000000" w:themeColor="text1"/>
          <w:szCs w:val="22"/>
        </w:rPr>
      </w:pPr>
      <w:r w:rsidRPr="00DE4ADE">
        <w:rPr>
          <w:color w:val="000000" w:themeColor="text1"/>
        </w:rPr>
        <w:t>In placebogecontroleerd onderzoek werd geen verhoging van de incidentie van ernstige infecties (fataal, levensbedreigend, of met de noodzaak tot ziekenhuisopnames of intraveneuze antibiotica) waargenomen. Ernstige infecties traden op in 6,3% van de patiënten met reumatoïde artritis die met Enbrel behandeld werden gedurende maximaal 48 maanden. Deze bestonden uit abces (op verschillende plaatsen), bacteriëmie, bronchitis, bursitis, cellulitis, cholecystitis, diarree, diverticulitis, endocarditis (verdenking), gastro-enteritis, hepatitis B, herpes zoster, beenzweer, mondinfectie, osteomyelitis, otitis, peritonitis, pneumonie, pyelonefritis, sepsis, septische artritis, sinusitis, huidinfectie, huidulcus, urineweginfectie, vasculitis en wondinfectie. In het twee jaar durend actief-gecontroleerd onderzoek waarin patiënten werden behandeld met alleen Enbrel, of alleen methotrexaat of met Enbrel in combinatie met methotrexaat, waren de aantallen ernstige infecties gelijk in de verschillende behandelingsgroepen. Het kan echter niet worden uitgesloten dat de combinatie van Enbrel en methotrexaat verband zou kunnen houden met een verhoogd percentage infecties.</w:t>
      </w:r>
    </w:p>
    <w:p w14:paraId="08BBC92B" w14:textId="77777777" w:rsidR="00086818" w:rsidRPr="00DE4ADE" w:rsidRDefault="00086818" w:rsidP="00086818">
      <w:pPr>
        <w:tabs>
          <w:tab w:val="left" w:pos="567"/>
        </w:tabs>
        <w:rPr>
          <w:color w:val="000000" w:themeColor="text1"/>
          <w:szCs w:val="22"/>
        </w:rPr>
      </w:pPr>
    </w:p>
    <w:p w14:paraId="2721290D" w14:textId="77777777" w:rsidR="00086818" w:rsidRPr="00DE4ADE" w:rsidRDefault="00086818" w:rsidP="00086818">
      <w:pPr>
        <w:tabs>
          <w:tab w:val="left" w:pos="567"/>
        </w:tabs>
        <w:rPr>
          <w:color w:val="000000" w:themeColor="text1"/>
          <w:szCs w:val="22"/>
        </w:rPr>
      </w:pPr>
      <w:r w:rsidRPr="00DE4ADE">
        <w:rPr>
          <w:color w:val="000000" w:themeColor="text1"/>
        </w:rPr>
        <w:t>Er waren geen verschillen in de infectiepercentages tussen patiënten die behandeld werden met Enbrel en die behandeld werden met placebo voor plaque psoriasis in placebogecontroleerde onderzoeken die tot 24 weken duurden. Ernstige infecties die de met Enbrel behandelde patiënten ondervonden waren, cellulitis, gastro-enteritis, pneumonie, cholecystitis, osteomyelitis, gastritis, appendicitis, streptokokkenfasciitis, myositis, septische shock, diverticulitis en abces. In de dubbelblinde en open-label arthritis psoriatica-onderzoeken meldde 1 patiënt een ernstige infectie (pneumonie).</w:t>
      </w:r>
    </w:p>
    <w:p w14:paraId="3E309491" w14:textId="77777777" w:rsidR="00086818" w:rsidRPr="00DE4ADE" w:rsidRDefault="00086818" w:rsidP="00086818">
      <w:pPr>
        <w:tabs>
          <w:tab w:val="left" w:pos="567"/>
        </w:tabs>
        <w:rPr>
          <w:color w:val="000000" w:themeColor="text1"/>
          <w:szCs w:val="22"/>
        </w:rPr>
      </w:pPr>
    </w:p>
    <w:p w14:paraId="68C04508" w14:textId="77777777" w:rsidR="00086818" w:rsidRPr="00DE4ADE" w:rsidRDefault="00086818" w:rsidP="00086818">
      <w:pPr>
        <w:tabs>
          <w:tab w:val="left" w:pos="567"/>
        </w:tabs>
        <w:rPr>
          <w:color w:val="000000" w:themeColor="text1"/>
          <w:szCs w:val="22"/>
        </w:rPr>
      </w:pPr>
      <w:r w:rsidRPr="00DE4ADE">
        <w:rPr>
          <w:color w:val="000000" w:themeColor="text1"/>
        </w:rPr>
        <w:t xml:space="preserve">Ernstige en fatale infecties zijn gerapporteerd tijdens het gebruik van Enbrel; gemelde pathogenen waren onder andere bacteriën, mycobacteriën (waaronder </w:t>
      </w:r>
      <w:r w:rsidRPr="00DE4ADE">
        <w:rPr>
          <w:i/>
          <w:iCs/>
          <w:color w:val="000000" w:themeColor="text1"/>
        </w:rPr>
        <w:t>M. tuberculosis</w:t>
      </w:r>
      <w:r w:rsidRPr="00DE4ADE">
        <w:rPr>
          <w:color w:val="000000" w:themeColor="text1"/>
        </w:rPr>
        <w:t>), virussen en schimmels. Sommige hebben plaatsgevonden binnen enkele weken na het starten van de behandeling met Enbrel bij patiënten met onderliggende ziektes (bijv. diabetes, congestief hartfalen, een voorgeschiedenis van actieve of chronische infectie) in aanvulling op hun reumatoïde artritis (zie rubriek 4.4). Behandeling met Enbrel zou de mortaliteit kunnen verhogen bij patiënten met vastgestelde sepsis.</w:t>
      </w:r>
    </w:p>
    <w:p w14:paraId="33253340" w14:textId="77777777" w:rsidR="00086818" w:rsidRPr="00DE4ADE" w:rsidRDefault="00086818" w:rsidP="00086818">
      <w:pPr>
        <w:tabs>
          <w:tab w:val="left" w:pos="567"/>
        </w:tabs>
        <w:rPr>
          <w:color w:val="000000" w:themeColor="text1"/>
          <w:szCs w:val="22"/>
        </w:rPr>
      </w:pPr>
    </w:p>
    <w:p w14:paraId="352BF4F1" w14:textId="77777777" w:rsidR="00086818" w:rsidRPr="00DE4ADE" w:rsidRDefault="00086818" w:rsidP="00086818">
      <w:pPr>
        <w:tabs>
          <w:tab w:val="left" w:pos="567"/>
        </w:tabs>
        <w:rPr>
          <w:color w:val="000000" w:themeColor="text1"/>
          <w:szCs w:val="22"/>
        </w:rPr>
      </w:pPr>
      <w:r w:rsidRPr="00DE4ADE">
        <w:rPr>
          <w:color w:val="000000" w:themeColor="text1"/>
        </w:rPr>
        <w:t xml:space="preserve">Opportunistische infecties zijn gemeld in associatie met Enbrel, inclusief invasieve schimmel-, parasitaire (inclusief protozoale), virale (waaronder herpes zoster), bacteriële (inclusief </w:t>
      </w:r>
      <w:r w:rsidRPr="00DE4ADE">
        <w:rPr>
          <w:i/>
          <w:color w:val="000000" w:themeColor="text1"/>
        </w:rPr>
        <w:t>Listeria</w:t>
      </w:r>
      <w:r w:rsidRPr="00DE4ADE">
        <w:rPr>
          <w:color w:val="000000" w:themeColor="text1"/>
        </w:rPr>
        <w:t xml:space="preserve"> en </w:t>
      </w:r>
      <w:r w:rsidRPr="00DE4ADE">
        <w:rPr>
          <w:i/>
          <w:color w:val="000000" w:themeColor="text1"/>
        </w:rPr>
        <w:t>Legionella</w:t>
      </w:r>
      <w:r w:rsidRPr="00DE4ADE">
        <w:rPr>
          <w:color w:val="000000" w:themeColor="text1"/>
        </w:rPr>
        <w:t xml:space="preserve">) en atypische mycobacteriële infecties. In een gepoolde dataset van klinische onderzoeken was de totale incidentie van opportunistische infecties 0,09% voor de 15.402 patiënten die Enbrel kregen. De incidentie aangepast aan de duur van blootstelling was 0,06 gebeurtenissen per 100 patiëntjaren. In postmarketingervaring bestond ongeveer de helft van alle wereldwijde case reports van opportunistische infecties uit invasieve schimmelinfecties. De meest voorkomende gerapporteerde invasieve schimmelinfecties omvatten </w:t>
      </w:r>
      <w:r w:rsidRPr="00DE4ADE">
        <w:rPr>
          <w:i/>
          <w:color w:val="000000" w:themeColor="text1"/>
        </w:rPr>
        <w:t>Candida</w:t>
      </w:r>
      <w:r w:rsidRPr="00DE4ADE">
        <w:rPr>
          <w:color w:val="000000" w:themeColor="text1"/>
        </w:rPr>
        <w:t xml:space="preserve">, </w:t>
      </w:r>
      <w:r w:rsidRPr="00DE4ADE">
        <w:rPr>
          <w:i/>
          <w:color w:val="000000" w:themeColor="text1"/>
        </w:rPr>
        <w:t>Pneumocystis</w:t>
      </w:r>
      <w:r w:rsidRPr="00DE4ADE">
        <w:rPr>
          <w:color w:val="000000" w:themeColor="text1"/>
        </w:rPr>
        <w:t xml:space="preserve">, </w:t>
      </w:r>
      <w:r w:rsidRPr="00DE4ADE">
        <w:rPr>
          <w:i/>
          <w:color w:val="000000" w:themeColor="text1"/>
        </w:rPr>
        <w:t>Aspergillus</w:t>
      </w:r>
      <w:r w:rsidRPr="00DE4ADE">
        <w:rPr>
          <w:color w:val="000000" w:themeColor="text1"/>
        </w:rPr>
        <w:t xml:space="preserve"> en </w:t>
      </w:r>
      <w:r w:rsidRPr="00DE4ADE">
        <w:rPr>
          <w:i/>
          <w:color w:val="000000" w:themeColor="text1"/>
        </w:rPr>
        <w:t>Histoplasma</w:t>
      </w:r>
      <w:r w:rsidRPr="00DE4ADE">
        <w:rPr>
          <w:color w:val="000000" w:themeColor="text1"/>
        </w:rPr>
        <w:t xml:space="preserve">. Invasieve schimmelinfecties veroorzaakten meer dan de helft van de overlijdensgevallen onder patiënten die opportunistische infecties ontwikkelden. De meerderheid van de meldingen met een fatale uitkomst </w:t>
      </w:r>
      <w:r w:rsidRPr="00DE4ADE">
        <w:rPr>
          <w:color w:val="000000" w:themeColor="text1"/>
        </w:rPr>
        <w:lastRenderedPageBreak/>
        <w:t xml:space="preserve">was bij patiënten met </w:t>
      </w:r>
      <w:r w:rsidRPr="00DE4ADE">
        <w:rPr>
          <w:i/>
          <w:color w:val="000000" w:themeColor="text1"/>
        </w:rPr>
        <w:t>Pneumocystis</w:t>
      </w:r>
      <w:r w:rsidRPr="00DE4ADE">
        <w:rPr>
          <w:color w:val="000000" w:themeColor="text1"/>
        </w:rPr>
        <w:t xml:space="preserve"> pneumonie, ongespecificeerde systemische schimmelinfecties en aspergillose (zie rubriek 4.4).</w:t>
      </w:r>
    </w:p>
    <w:p w14:paraId="7260A175" w14:textId="77777777" w:rsidR="00086818" w:rsidRPr="00DE4ADE" w:rsidRDefault="00086818" w:rsidP="00086818">
      <w:pPr>
        <w:tabs>
          <w:tab w:val="left" w:pos="567"/>
        </w:tabs>
        <w:rPr>
          <w:color w:val="000000" w:themeColor="text1"/>
          <w:szCs w:val="22"/>
        </w:rPr>
      </w:pPr>
    </w:p>
    <w:p w14:paraId="001EF287"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Auto-antilichamen</w:t>
      </w:r>
    </w:p>
    <w:p w14:paraId="3E4AE39C" w14:textId="77777777" w:rsidR="00086818" w:rsidRPr="00DE4ADE" w:rsidRDefault="00086818" w:rsidP="00B31136">
      <w:pPr>
        <w:tabs>
          <w:tab w:val="left" w:pos="567"/>
        </w:tabs>
        <w:rPr>
          <w:color w:val="000000" w:themeColor="text1"/>
          <w:szCs w:val="22"/>
        </w:rPr>
      </w:pPr>
      <w:r w:rsidRPr="00DE4ADE">
        <w:rPr>
          <w:color w:val="000000" w:themeColor="text1"/>
        </w:rPr>
        <w:t>Van volwassen patiënten werd op meerdere tijdstippen serum getest op auto-antilichamen. Van de patiënten met reumatoïde artritis die geëvalueerd werden op antinucleaire antilichamen (ANA) was het percentage patiënten dat nieuwe positieve ANA ontwikkelde (</w:t>
      </w:r>
      <w:r w:rsidRPr="00DE4ADE">
        <w:rPr>
          <w:color w:val="000000" w:themeColor="text1"/>
        </w:rPr>
        <w:sym w:font="Symbol" w:char="F0B3"/>
      </w:r>
      <w:r w:rsidRPr="00DE4ADE">
        <w:rPr>
          <w:color w:val="000000" w:themeColor="text1"/>
        </w:rPr>
        <w:t xml:space="preserve">1:40) hoger bij de met Enbrel behandelde patiënten (11%) dan bij de met placebo behandelde patiënten (5%). Het percentage patiënten dat nieuwe positieve anti-ds-DNA-antilichamen ontwikkelde was ook groter met radio-immuunbepaling (15% van de patiënten die behandeld werden met Enbrel vergeleken met 4% van de met placebo behandelde patiënten) en met de </w:t>
      </w:r>
      <w:r w:rsidRPr="00DE4ADE">
        <w:rPr>
          <w:i/>
          <w:color w:val="000000" w:themeColor="text1"/>
        </w:rPr>
        <w:t>Crithidia lucida</w:t>
      </w:r>
      <w:r w:rsidRPr="00DE4ADE">
        <w:rPr>
          <w:color w:val="000000" w:themeColor="text1"/>
        </w:rPr>
        <w:t>-test (3% van de met Enbrel behandelde patiënten vergeleken met geen van de met placebo behandelde patiënten). Van de patiënten die behandeld werden met Enbrel was de proportie die anti-cardiolipineantilichamen ontwikkelde, vergelijkbaar verhoogd vergeleken met de met placebo behandelde patiënten. De invloed van langdurige behandeling met Enbrel op de ontwikkeling van auto-immuunziekten is onbekend.</w:t>
      </w:r>
    </w:p>
    <w:p w14:paraId="5A0AA4D9" w14:textId="77777777" w:rsidR="00086818" w:rsidRPr="00DE4ADE" w:rsidRDefault="00086818" w:rsidP="00B31136">
      <w:pPr>
        <w:tabs>
          <w:tab w:val="left" w:pos="567"/>
        </w:tabs>
        <w:rPr>
          <w:color w:val="000000" w:themeColor="text1"/>
          <w:szCs w:val="22"/>
        </w:rPr>
      </w:pPr>
    </w:p>
    <w:p w14:paraId="65630481" w14:textId="77777777" w:rsidR="00086818" w:rsidRPr="00DE4ADE" w:rsidRDefault="00086818" w:rsidP="00B31136">
      <w:pPr>
        <w:tabs>
          <w:tab w:val="left" w:pos="567"/>
        </w:tabs>
        <w:rPr>
          <w:color w:val="000000" w:themeColor="text1"/>
          <w:szCs w:val="22"/>
        </w:rPr>
      </w:pPr>
      <w:r w:rsidRPr="00DE4ADE">
        <w:rPr>
          <w:color w:val="000000" w:themeColor="text1"/>
        </w:rPr>
        <w:t>Er zijn zeldzame meldingen geweest van patiënten, inclusief reumafactorpositieve patiënten, die andere auto-antilichamen hebben ontwikkeld in samenhang met een lupusachtig syndroom of uitslag welke qua klinische presentatie en biopsie vergelijkbaar is met subactieve huidlupus of discoïde lupus.</w:t>
      </w:r>
    </w:p>
    <w:p w14:paraId="22B0A361" w14:textId="77777777" w:rsidR="00086818" w:rsidRPr="00DE4ADE" w:rsidRDefault="00086818" w:rsidP="00B31136">
      <w:pPr>
        <w:tabs>
          <w:tab w:val="left" w:pos="567"/>
        </w:tabs>
        <w:rPr>
          <w:b/>
          <w:color w:val="000000" w:themeColor="text1"/>
          <w:szCs w:val="22"/>
          <w:u w:val="single"/>
        </w:rPr>
      </w:pPr>
    </w:p>
    <w:p w14:paraId="6D7883E5"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Pancytopenie en aplastische anemie</w:t>
      </w:r>
    </w:p>
    <w:p w14:paraId="4368E938" w14:textId="77777777" w:rsidR="00086818" w:rsidRPr="00DE4ADE" w:rsidRDefault="00086818" w:rsidP="00B31136">
      <w:pPr>
        <w:tabs>
          <w:tab w:val="left" w:pos="567"/>
        </w:tabs>
        <w:rPr>
          <w:b/>
          <w:color w:val="000000" w:themeColor="text1"/>
          <w:szCs w:val="22"/>
        </w:rPr>
      </w:pPr>
      <w:r w:rsidRPr="00DE4ADE">
        <w:rPr>
          <w:color w:val="000000" w:themeColor="text1"/>
        </w:rPr>
        <w:t>Er waren postmarketingmeldingen van pancytopenie en aplastische anemie waarvan sommige een fatale afloop hadden (zie rubriek 4.4).</w:t>
      </w:r>
    </w:p>
    <w:p w14:paraId="2AC7DB18" w14:textId="77777777" w:rsidR="00086818" w:rsidRPr="00DE4ADE" w:rsidRDefault="00086818" w:rsidP="00B31136">
      <w:pPr>
        <w:tabs>
          <w:tab w:val="left" w:pos="567"/>
        </w:tabs>
        <w:rPr>
          <w:color w:val="000000" w:themeColor="text1"/>
          <w:szCs w:val="22"/>
        </w:rPr>
      </w:pPr>
    </w:p>
    <w:p w14:paraId="502CE1B6"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Interstitiële longaandoening</w:t>
      </w:r>
    </w:p>
    <w:p w14:paraId="64DBF395" w14:textId="77777777" w:rsidR="00086818" w:rsidRPr="00DE4ADE" w:rsidRDefault="00086818" w:rsidP="00B31136">
      <w:pPr>
        <w:autoSpaceDE w:val="0"/>
        <w:autoSpaceDN w:val="0"/>
        <w:adjustRightInd w:val="0"/>
        <w:rPr>
          <w:color w:val="000000" w:themeColor="text1"/>
          <w:szCs w:val="22"/>
        </w:rPr>
      </w:pPr>
      <w:r w:rsidRPr="00DE4ADE">
        <w:rPr>
          <w:color w:val="000000" w:themeColor="text1"/>
        </w:rPr>
        <w:t>In gecontroleerde klinische onderzoeken met etanercept bij alle indicaties bedroeg de frequentie (incidentie als proportie) van interstitiële longaandoening bij patiënten die etanercept kregen, zonder dat ze gelijktijdig ook methotrexaat kregen 0,06% (frequentie zelden). In de gecontroleerde klinische onderzoeken die gelijktijdige behandeling met etanercept en methotrexaat toestonden, bedroeg de frequentie (incidentie als proportie) van interstitiële longaandoening 0,47% (frequentie soms). Er waren postmarketingmeldingen van interstitiële longaandoening (inclusief pneumonitis en longfibrose) waarvan sommige een fatale afloop hadden.</w:t>
      </w:r>
    </w:p>
    <w:p w14:paraId="651C8D9E" w14:textId="77777777" w:rsidR="00086818" w:rsidRPr="00DE4ADE" w:rsidRDefault="00086818" w:rsidP="00B31136">
      <w:pPr>
        <w:tabs>
          <w:tab w:val="left" w:pos="567"/>
        </w:tabs>
        <w:rPr>
          <w:b/>
          <w:color w:val="000000" w:themeColor="text1"/>
          <w:szCs w:val="22"/>
        </w:rPr>
      </w:pPr>
    </w:p>
    <w:p w14:paraId="1371D538"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 xml:space="preserve">Gelijktijdige behandeling met anakinra </w:t>
      </w:r>
    </w:p>
    <w:p w14:paraId="110D91A0" w14:textId="77777777" w:rsidR="00086818" w:rsidRPr="00DE4ADE" w:rsidRDefault="00086818" w:rsidP="00B31136">
      <w:pPr>
        <w:rPr>
          <w:color w:val="000000" w:themeColor="text1"/>
          <w:szCs w:val="22"/>
        </w:rPr>
      </w:pPr>
      <w:r w:rsidRPr="00DE4ADE">
        <w:rPr>
          <w:color w:val="000000" w:themeColor="text1"/>
        </w:rPr>
        <w:t xml:space="preserve">In onderzoeken waarin volwassen patiënten gelijktijdig behandeld werden met Enbrel en anakinra, werd een hoger percentage ernstige infecties gevonden dan bij patiënten die alleen met Enbrel behandeld werden en bij 2% van de patiënten (3/139) ontwikkelde zich neutropenie (absoluut aantal neutrofielen </w:t>
      </w:r>
      <w:r w:rsidRPr="00DE4ADE">
        <w:rPr>
          <w:color w:val="000000" w:themeColor="text1"/>
        </w:rPr>
        <w:sym w:font="Symbol" w:char="F03C"/>
      </w:r>
      <w:r w:rsidRPr="00DE4ADE">
        <w:rPr>
          <w:color w:val="000000" w:themeColor="text1"/>
        </w:rPr>
        <w:t>1.000/mm</w:t>
      </w:r>
      <w:r w:rsidRPr="00DE4ADE">
        <w:rPr>
          <w:color w:val="000000" w:themeColor="text1"/>
          <w:vertAlign w:val="superscript"/>
        </w:rPr>
        <w:t>3</w:t>
      </w:r>
      <w:r w:rsidRPr="00DE4ADE">
        <w:rPr>
          <w:color w:val="000000" w:themeColor="text1"/>
        </w:rPr>
        <w:t>). Eén neutropenische patiënt ontwikkelde cellulitis die na ziekenhuisopname vanzelf verdween (zie rubrieken 4.4 en 4.5).</w:t>
      </w:r>
    </w:p>
    <w:p w14:paraId="50985727" w14:textId="77777777" w:rsidR="00086818" w:rsidRPr="00DE4ADE" w:rsidRDefault="00086818" w:rsidP="00091608">
      <w:pPr>
        <w:tabs>
          <w:tab w:val="left" w:pos="567"/>
        </w:tabs>
        <w:rPr>
          <w:b/>
          <w:color w:val="000000" w:themeColor="text1"/>
          <w:szCs w:val="22"/>
        </w:rPr>
      </w:pPr>
    </w:p>
    <w:p w14:paraId="7F545D90" w14:textId="77777777" w:rsidR="00086818" w:rsidRPr="00DE4ADE" w:rsidRDefault="00086818" w:rsidP="00B31136">
      <w:pPr>
        <w:rPr>
          <w:i/>
          <w:color w:val="000000" w:themeColor="text1"/>
        </w:rPr>
      </w:pPr>
      <w:r w:rsidRPr="00DE4ADE">
        <w:rPr>
          <w:i/>
          <w:color w:val="000000" w:themeColor="text1"/>
        </w:rPr>
        <w:t>Verhoogde leverenzymen</w:t>
      </w:r>
    </w:p>
    <w:p w14:paraId="62965AD1" w14:textId="77777777" w:rsidR="00086818" w:rsidRPr="00DE4ADE" w:rsidRDefault="00086818" w:rsidP="00B31136">
      <w:pPr>
        <w:rPr>
          <w:color w:val="000000" w:themeColor="text1"/>
        </w:rPr>
      </w:pPr>
      <w:r w:rsidRPr="00DE4ADE">
        <w:rPr>
          <w:color w:val="000000" w:themeColor="text1"/>
        </w:rPr>
        <w:t>In de dubbelblinde periodes van gecontroleerde klinische onderzoeken met etanercept bij alle indicaties, bedroeg de frequentie (incidentie als proportie) van de bijwerking verhoogde leverenzymen bij patiënten die etanercept kregen, zonder dat ze gelijktijdig ook methotrexaat kregen 0,54% (frequentie soms). In de dubbelblinde periodes van gecontroleerde klinische onderzoeken die gelijktijdige behandeling met etanercept en methotrexaat toestonden, bedroeg de frequentie (incidentie als proportie) van de bijwerking verhoogde leverenzymen 4,18% (frequentie vaak).</w:t>
      </w:r>
    </w:p>
    <w:p w14:paraId="3D26E75B" w14:textId="77777777" w:rsidR="00086818" w:rsidRPr="00DE4ADE" w:rsidRDefault="00086818" w:rsidP="00B31136">
      <w:pPr>
        <w:rPr>
          <w:color w:val="000000" w:themeColor="text1"/>
          <w:lang w:eastAsia="x-none"/>
        </w:rPr>
      </w:pPr>
    </w:p>
    <w:p w14:paraId="18866953" w14:textId="77777777" w:rsidR="00086818" w:rsidRPr="00DE4ADE" w:rsidRDefault="00086818" w:rsidP="00091608">
      <w:pPr>
        <w:tabs>
          <w:tab w:val="left" w:pos="567"/>
        </w:tabs>
        <w:rPr>
          <w:i/>
          <w:iCs/>
          <w:color w:val="000000" w:themeColor="text1"/>
          <w:lang w:eastAsia="x-none"/>
        </w:rPr>
      </w:pPr>
      <w:r w:rsidRPr="00DE4ADE">
        <w:rPr>
          <w:i/>
          <w:color w:val="000000" w:themeColor="text1"/>
        </w:rPr>
        <w:t>Auto-immuunhepatitis</w:t>
      </w:r>
    </w:p>
    <w:p w14:paraId="778351C4" w14:textId="77777777" w:rsidR="00086818" w:rsidRPr="00DE4ADE" w:rsidRDefault="00086818" w:rsidP="00B31136">
      <w:pPr>
        <w:rPr>
          <w:rFonts w:eastAsia="Calibri"/>
          <w:color w:val="000000" w:themeColor="text1"/>
        </w:rPr>
      </w:pPr>
      <w:r w:rsidRPr="00DE4ADE">
        <w:rPr>
          <w:color w:val="000000" w:themeColor="text1"/>
        </w:rPr>
        <w:t xml:space="preserve">In gecontroleerde klinische onderzoeken met etanercept bij alle indicaties bedroeg de frequentie (incidentie als proportie) van auto-immuunhepatitis bij patiënten die etanercept kregen, zonder dat ze gelijktijdig ook methotrexaat kregen 0,02% (frequentie zelden). In de gecontroleerde klinische onderzoeken die gelijktijdige behandeling met etanercept en methotrexaat toestonden, bedroeg de frequentie (incidentie als proportie) van auto-immuunhepatitis 0,24% (frequentie soms). </w:t>
      </w:r>
    </w:p>
    <w:p w14:paraId="03E4CA63" w14:textId="77777777" w:rsidR="00086818" w:rsidRPr="00DE4ADE" w:rsidRDefault="00086818" w:rsidP="00B31136">
      <w:pPr>
        <w:rPr>
          <w:color w:val="000000" w:themeColor="text1"/>
          <w:lang w:eastAsia="x-none"/>
        </w:rPr>
      </w:pPr>
    </w:p>
    <w:p w14:paraId="7B34E6F1" w14:textId="77777777" w:rsidR="00086818" w:rsidRPr="00DE4ADE" w:rsidRDefault="00086818" w:rsidP="001B3448">
      <w:pPr>
        <w:keepNext/>
        <w:keepLines/>
        <w:autoSpaceDE w:val="0"/>
        <w:autoSpaceDN w:val="0"/>
        <w:adjustRightInd w:val="0"/>
        <w:rPr>
          <w:color w:val="000000" w:themeColor="text1"/>
          <w:szCs w:val="22"/>
          <w:u w:val="single"/>
          <w:lang w:eastAsia="x-none"/>
        </w:rPr>
      </w:pPr>
      <w:r w:rsidRPr="00DE4ADE">
        <w:rPr>
          <w:color w:val="000000" w:themeColor="text1"/>
          <w:u w:val="single"/>
        </w:rPr>
        <w:lastRenderedPageBreak/>
        <w:t>Pediatrische patiënten</w:t>
      </w:r>
    </w:p>
    <w:p w14:paraId="378CA77C" w14:textId="77777777" w:rsidR="00086818" w:rsidRPr="00DE4ADE" w:rsidRDefault="00086818" w:rsidP="001B3448">
      <w:pPr>
        <w:keepNext/>
        <w:keepLines/>
        <w:rPr>
          <w:color w:val="000000" w:themeColor="text1"/>
          <w:szCs w:val="22"/>
        </w:rPr>
      </w:pPr>
    </w:p>
    <w:p w14:paraId="2A02044F" w14:textId="77777777" w:rsidR="00086818" w:rsidRPr="00DE4ADE" w:rsidRDefault="00086818" w:rsidP="001B3448">
      <w:pPr>
        <w:keepNext/>
        <w:keepLines/>
        <w:tabs>
          <w:tab w:val="left" w:pos="567"/>
        </w:tabs>
        <w:rPr>
          <w:i/>
          <w:color w:val="000000" w:themeColor="text1"/>
          <w:szCs w:val="22"/>
          <w:lang w:eastAsia="x-none"/>
        </w:rPr>
      </w:pPr>
      <w:r w:rsidRPr="00DE4ADE">
        <w:rPr>
          <w:i/>
          <w:color w:val="000000" w:themeColor="text1"/>
        </w:rPr>
        <w:t>Bijwerkingen bij pediatrische patiënten met juveniele idiopathische artritis</w:t>
      </w:r>
    </w:p>
    <w:p w14:paraId="2A6C1062" w14:textId="77777777" w:rsidR="00086818" w:rsidRPr="00DE4ADE" w:rsidRDefault="00086818" w:rsidP="00086818">
      <w:pPr>
        <w:tabs>
          <w:tab w:val="left" w:pos="567"/>
        </w:tabs>
        <w:rPr>
          <w:color w:val="000000" w:themeColor="text1"/>
          <w:szCs w:val="22"/>
        </w:rPr>
      </w:pPr>
      <w:r w:rsidRPr="00DE4ADE">
        <w:rPr>
          <w:color w:val="000000" w:themeColor="text1"/>
        </w:rPr>
        <w:t>In het algemeen waren de bijwerkingen bij kinderen met juveniele idiopathische artritis overeenkomstig in frequentie en type met de bijwerkingen die gezien werden bij volwassenen. Verschillen met volwassenen en andere speciale overwegingen staan beschreven in de volgende paragrafen.</w:t>
      </w:r>
    </w:p>
    <w:p w14:paraId="0EBD5699" w14:textId="77777777" w:rsidR="00086818" w:rsidRPr="00DE4ADE" w:rsidRDefault="00086818" w:rsidP="00086818">
      <w:pPr>
        <w:tabs>
          <w:tab w:val="left" w:pos="567"/>
        </w:tabs>
        <w:rPr>
          <w:color w:val="000000" w:themeColor="text1"/>
          <w:szCs w:val="22"/>
        </w:rPr>
      </w:pPr>
    </w:p>
    <w:p w14:paraId="10AFDAA4" w14:textId="77777777" w:rsidR="00086818" w:rsidRPr="00DE4ADE" w:rsidRDefault="00086818" w:rsidP="00086818">
      <w:pPr>
        <w:tabs>
          <w:tab w:val="left" w:pos="567"/>
        </w:tabs>
        <w:rPr>
          <w:color w:val="000000" w:themeColor="text1"/>
          <w:szCs w:val="22"/>
        </w:rPr>
      </w:pPr>
      <w:r w:rsidRPr="00DE4ADE">
        <w:rPr>
          <w:color w:val="000000" w:themeColor="text1"/>
        </w:rPr>
        <w:t>De typen infecties die werden gezien in klinisch onderzoek met patiënten van 2 tot 18 jaar met juveniele idiopathische artritis waren meestal licht tot matig en kwamen overeen met de typen infecties die vaak gezien worden bij poliklinische pediatrische patiënten. Ernstige bijwerkingen die werden gerapporteerd, omvatten varicella met verschijnselen en symptomen van aseptische meningitis die zonder sequela verdwenen (zie ook rubriek 4.4), appendicitis, gastro-enteritis, depressie/persoonlijkheidsstoornis, huidulcus, oesofagitis/gastritis, septische shock door groep</w:t>
      </w:r>
      <w:r w:rsidR="000D16A7" w:rsidRPr="00DE4ADE">
        <w:rPr>
          <w:color w:val="000000" w:themeColor="text1"/>
        </w:rPr>
        <w:t> </w:t>
      </w:r>
      <w:r w:rsidRPr="00DE4ADE">
        <w:rPr>
          <w:color w:val="000000" w:themeColor="text1"/>
        </w:rPr>
        <w:t>A</w:t>
      </w:r>
      <w:r w:rsidRPr="00DE4ADE">
        <w:rPr>
          <w:color w:val="000000" w:themeColor="text1"/>
        </w:rPr>
        <w:noBreakHyphen/>
        <w:t>streptokokken, diabetes mellitus type I en infectie van weke delen en postoperatieve wonden.</w:t>
      </w:r>
    </w:p>
    <w:p w14:paraId="45637BC0" w14:textId="77777777" w:rsidR="00086818" w:rsidRPr="00DE4ADE" w:rsidRDefault="00086818" w:rsidP="00086818">
      <w:pPr>
        <w:tabs>
          <w:tab w:val="left" w:pos="567"/>
        </w:tabs>
        <w:rPr>
          <w:color w:val="000000" w:themeColor="text1"/>
          <w:szCs w:val="22"/>
        </w:rPr>
      </w:pPr>
    </w:p>
    <w:p w14:paraId="148F5B1B" w14:textId="77777777" w:rsidR="00086818" w:rsidRPr="00DE4ADE" w:rsidRDefault="00086818" w:rsidP="00086818">
      <w:pPr>
        <w:tabs>
          <w:tab w:val="left" w:pos="567"/>
        </w:tabs>
        <w:rPr>
          <w:color w:val="000000" w:themeColor="text1"/>
          <w:szCs w:val="22"/>
        </w:rPr>
      </w:pPr>
      <w:r w:rsidRPr="00DE4ADE">
        <w:rPr>
          <w:color w:val="000000" w:themeColor="text1"/>
        </w:rPr>
        <w:t>In één onderzoek met kinderen van 4 tot 17 jaar met juveniele idiopathische artritis liepen 43 van de 69 (62%) kinderen een infectie op terwijl ze Enbrel kregen gedurende 3 maanden van het onderzoek (deel 1, open-label). De frequentie en ernst van de infecties was vergelijkbaar bij 58 patiënten die de 12 maanden durende open-label extensietherapie afgerond hadden. De typen en proportie van bijwerkingen bij patiënten met juveniele idiopathische artritis waren gelijk aan die gezien werden in onderzoeken met Enbrel bij volwassen patiënten met reumatoïde artritis en waren merendeels licht. Verschillende bijwerkingen werden meer gerapporteerd bij 69 patiënten met juveniele idiopathische artritis die gedurende 3 maanden Enbrel kregen dan bij de 349 volwassen patiënten met reumatoïde artritis. Deze omvatten hoofdpijn (19% van de patiënten, 1,7 gebeurtenissen per patiëntjaar), misselijkheid (9%, 1,0 gebeurtenis per patiëntjaar), buikpijn (19%, 0,74 gebeurtenissen per patiëntjaar) en braken (13%, 0,74 gebeurtenissen per patiëntjaar).</w:t>
      </w:r>
    </w:p>
    <w:p w14:paraId="5AA6D2EE" w14:textId="77777777" w:rsidR="00086818" w:rsidRPr="00DE4ADE" w:rsidRDefault="00086818" w:rsidP="00086818">
      <w:pPr>
        <w:rPr>
          <w:color w:val="000000" w:themeColor="text1"/>
          <w:szCs w:val="22"/>
        </w:rPr>
      </w:pPr>
    </w:p>
    <w:p w14:paraId="4CF6D02C" w14:textId="77777777" w:rsidR="00086818" w:rsidRPr="00DE4ADE" w:rsidRDefault="00086818" w:rsidP="00086818">
      <w:pPr>
        <w:rPr>
          <w:color w:val="000000" w:themeColor="text1"/>
          <w:szCs w:val="22"/>
        </w:rPr>
      </w:pPr>
      <w:r w:rsidRPr="00DE4ADE">
        <w:rPr>
          <w:color w:val="000000" w:themeColor="text1"/>
        </w:rPr>
        <w:t>In klinisch onderzoek naar juveniele idiopathische artritis werden 4 gevallen van macrofaagactivatiesyndroom gemeld.</w:t>
      </w:r>
    </w:p>
    <w:p w14:paraId="339D0E6A" w14:textId="77777777" w:rsidR="00086818" w:rsidRPr="00DE4ADE" w:rsidRDefault="00086818" w:rsidP="00086818">
      <w:pPr>
        <w:rPr>
          <w:color w:val="000000" w:themeColor="text1"/>
          <w:szCs w:val="22"/>
        </w:rPr>
      </w:pPr>
    </w:p>
    <w:p w14:paraId="2B3EB799" w14:textId="77777777" w:rsidR="00086818" w:rsidRPr="00DE4ADE" w:rsidRDefault="00086818" w:rsidP="00091608">
      <w:pPr>
        <w:tabs>
          <w:tab w:val="left" w:pos="567"/>
        </w:tabs>
        <w:rPr>
          <w:i/>
          <w:color w:val="000000" w:themeColor="text1"/>
          <w:szCs w:val="22"/>
          <w:lang w:eastAsia="x-none"/>
        </w:rPr>
      </w:pPr>
      <w:r w:rsidRPr="00DE4ADE">
        <w:rPr>
          <w:i/>
          <w:color w:val="000000" w:themeColor="text1"/>
        </w:rPr>
        <w:t>Bijwerkingen bij kinderen met plaque psoriasis</w:t>
      </w:r>
    </w:p>
    <w:p w14:paraId="2016402D" w14:textId="77777777" w:rsidR="00086818" w:rsidRPr="00DE4ADE" w:rsidRDefault="00086818" w:rsidP="00086818">
      <w:pPr>
        <w:tabs>
          <w:tab w:val="left" w:pos="567"/>
        </w:tabs>
        <w:rPr>
          <w:color w:val="000000" w:themeColor="text1"/>
          <w:szCs w:val="22"/>
        </w:rPr>
      </w:pPr>
      <w:r w:rsidRPr="00DE4ADE">
        <w:rPr>
          <w:color w:val="000000" w:themeColor="text1"/>
        </w:rPr>
        <w:t>In een 48 weken durend onderzoek met 211 kinderen in de leeftijd van 4 tot 17 jaar met plaque psoriasis waren de gemelde bijwerkingen vergelijkbaar met de bijwerkingen die in eerdere onderzoeken met volwassenen met plaque psoriasis werden gezien.</w:t>
      </w:r>
    </w:p>
    <w:p w14:paraId="10A8BECA" w14:textId="77777777" w:rsidR="00086818" w:rsidRPr="00DE4ADE" w:rsidRDefault="00086818" w:rsidP="00086818">
      <w:pPr>
        <w:autoSpaceDE w:val="0"/>
        <w:autoSpaceDN w:val="0"/>
        <w:adjustRightInd w:val="0"/>
        <w:rPr>
          <w:color w:val="000000" w:themeColor="text1"/>
          <w:u w:val="single"/>
        </w:rPr>
      </w:pPr>
    </w:p>
    <w:p w14:paraId="34AC06F4" w14:textId="77777777" w:rsidR="00086818" w:rsidRPr="00DE4ADE" w:rsidRDefault="00086818" w:rsidP="00086818">
      <w:pPr>
        <w:autoSpaceDE w:val="0"/>
        <w:autoSpaceDN w:val="0"/>
        <w:adjustRightInd w:val="0"/>
        <w:rPr>
          <w:color w:val="000000" w:themeColor="text1"/>
          <w:u w:val="single"/>
        </w:rPr>
      </w:pPr>
      <w:r w:rsidRPr="00DE4ADE">
        <w:rPr>
          <w:color w:val="000000" w:themeColor="text1"/>
          <w:u w:val="single"/>
        </w:rPr>
        <w:t>Melding van vermoedelijke bijwerkingen</w:t>
      </w:r>
    </w:p>
    <w:p w14:paraId="469381A0" w14:textId="77777777" w:rsidR="00086818" w:rsidRPr="00DE4ADE" w:rsidRDefault="00086818" w:rsidP="00086818">
      <w:pPr>
        <w:rPr>
          <w:color w:val="000000" w:themeColor="text1"/>
        </w:rPr>
      </w:pPr>
    </w:p>
    <w:p w14:paraId="23E0BFCD" w14:textId="4585FC12" w:rsidR="00086818" w:rsidRPr="00DE4ADE" w:rsidRDefault="00086818" w:rsidP="00086818">
      <w:pPr>
        <w:rPr>
          <w:color w:val="000000" w:themeColor="text1"/>
          <w:szCs w:val="22"/>
        </w:rPr>
      </w:pPr>
      <w:r w:rsidRPr="00DE4ADE">
        <w:rPr>
          <w:color w:val="000000" w:themeColor="text1"/>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E4ADE">
        <w:rPr>
          <w:color w:val="000000" w:themeColor="text1"/>
          <w:highlight w:val="lightGray"/>
        </w:rPr>
        <w:t xml:space="preserve">het nationale meldsysteem zoals vermeld in </w:t>
      </w:r>
      <w:r>
        <w:fldChar w:fldCharType="begin"/>
      </w:r>
      <w:r w:rsidR="00D12D85">
        <w:instrText>HYPERLINK "https://www.ema.europa.eu/docs/en_GB/document_library/Template_or_form/2013/03/WC500139752.doc"</w:instrText>
      </w:r>
      <w:r>
        <w:fldChar w:fldCharType="separate"/>
      </w:r>
      <w:r w:rsidRPr="00DE4ADE">
        <w:rPr>
          <w:color w:val="0000FF"/>
          <w:highlight w:val="lightGray"/>
          <w:u w:val="single"/>
        </w:rPr>
        <w:t>aanhangsel V</w:t>
      </w:r>
      <w:r>
        <w:fldChar w:fldCharType="end"/>
      </w:r>
      <w:r w:rsidRPr="00DE4ADE">
        <w:rPr>
          <w:color w:val="000000" w:themeColor="text1"/>
        </w:rPr>
        <w:t>.</w:t>
      </w:r>
    </w:p>
    <w:p w14:paraId="002AEBCD" w14:textId="77777777" w:rsidR="00086818" w:rsidRPr="00DE4ADE" w:rsidRDefault="00086818" w:rsidP="00086818">
      <w:pPr>
        <w:rPr>
          <w:color w:val="000000" w:themeColor="text1"/>
          <w:szCs w:val="22"/>
        </w:rPr>
      </w:pPr>
    </w:p>
    <w:p w14:paraId="09A4C02A" w14:textId="77777777" w:rsidR="00086818" w:rsidRPr="00DE4ADE" w:rsidRDefault="00086818" w:rsidP="00086818">
      <w:pPr>
        <w:outlineLvl w:val="1"/>
        <w:rPr>
          <w:b/>
          <w:bCs/>
          <w:color w:val="000000" w:themeColor="text1"/>
          <w:szCs w:val="22"/>
        </w:rPr>
      </w:pPr>
      <w:r w:rsidRPr="00DE4ADE">
        <w:rPr>
          <w:b/>
          <w:bCs/>
          <w:color w:val="000000" w:themeColor="text1"/>
        </w:rPr>
        <w:t>4.9</w:t>
      </w:r>
      <w:r w:rsidRPr="00DE4ADE">
        <w:rPr>
          <w:b/>
          <w:bCs/>
          <w:color w:val="000000" w:themeColor="text1"/>
        </w:rPr>
        <w:tab/>
        <w:t>Overdosering</w:t>
      </w:r>
    </w:p>
    <w:p w14:paraId="106CB094" w14:textId="77777777" w:rsidR="00086818" w:rsidRPr="00DE4ADE" w:rsidRDefault="00086818" w:rsidP="00086818">
      <w:pPr>
        <w:tabs>
          <w:tab w:val="left" w:pos="567"/>
        </w:tabs>
        <w:rPr>
          <w:color w:val="000000" w:themeColor="text1"/>
          <w:szCs w:val="22"/>
        </w:rPr>
      </w:pPr>
    </w:p>
    <w:p w14:paraId="34BECACA" w14:textId="77777777" w:rsidR="00086818" w:rsidRPr="00DE4ADE" w:rsidRDefault="00086818" w:rsidP="00086818">
      <w:pPr>
        <w:tabs>
          <w:tab w:val="left" w:pos="567"/>
        </w:tabs>
        <w:rPr>
          <w:color w:val="000000" w:themeColor="text1"/>
          <w:szCs w:val="22"/>
        </w:rPr>
      </w:pPr>
      <w:r w:rsidRPr="00DE4ADE">
        <w:rPr>
          <w:color w:val="000000" w:themeColor="text1"/>
        </w:rPr>
        <w:t>Er werd geen dosisbeperkende toxiciteit waargenomen gedurende klinisch onderzoek van patiënten met reumatoïde artritis. De hoogst geëvalueerde dosering was een intraveneuze oplaaddosis van 32 mg/m</w:t>
      </w:r>
      <w:r w:rsidRPr="00DE4ADE">
        <w:rPr>
          <w:color w:val="000000" w:themeColor="text1"/>
          <w:vertAlign w:val="superscript"/>
        </w:rPr>
        <w:t>2</w:t>
      </w:r>
      <w:r w:rsidRPr="00DE4ADE">
        <w:rPr>
          <w:color w:val="000000" w:themeColor="text1"/>
        </w:rPr>
        <w:t>, gevolgd door subcutane doses van 16 mg/m</w:t>
      </w:r>
      <w:r w:rsidRPr="00DE4ADE">
        <w:rPr>
          <w:color w:val="000000" w:themeColor="text1"/>
          <w:vertAlign w:val="superscript"/>
        </w:rPr>
        <w:t>2</w:t>
      </w:r>
      <w:r w:rsidRPr="00DE4ADE">
        <w:rPr>
          <w:color w:val="000000" w:themeColor="text1"/>
        </w:rPr>
        <w:t>, tweemaal per week toegediend. Een patiënt met reumatoïde artritis diende zichzelf per ongeluk gedurende 3 weken tweemaal per week 62 mg Enbrel subcutaan toe zonder bijwerkingen te ervaren. Er is geen antidotum bekend voor Enbrel.</w:t>
      </w:r>
    </w:p>
    <w:p w14:paraId="16767858" w14:textId="77777777" w:rsidR="00086818" w:rsidRPr="00DE4ADE" w:rsidRDefault="00086818" w:rsidP="00086818">
      <w:pPr>
        <w:tabs>
          <w:tab w:val="left" w:pos="567"/>
        </w:tabs>
        <w:rPr>
          <w:color w:val="000000" w:themeColor="text1"/>
          <w:szCs w:val="22"/>
        </w:rPr>
      </w:pPr>
    </w:p>
    <w:p w14:paraId="59F398B4" w14:textId="77777777" w:rsidR="00086818" w:rsidRPr="00DE4ADE" w:rsidRDefault="00086818" w:rsidP="00086818">
      <w:pPr>
        <w:tabs>
          <w:tab w:val="left" w:pos="567"/>
        </w:tabs>
        <w:rPr>
          <w:color w:val="000000" w:themeColor="text1"/>
          <w:szCs w:val="22"/>
        </w:rPr>
      </w:pPr>
    </w:p>
    <w:p w14:paraId="71361395" w14:textId="77777777" w:rsidR="00086818" w:rsidRPr="00DE4ADE" w:rsidRDefault="00086818" w:rsidP="001B3448">
      <w:pPr>
        <w:keepNext/>
        <w:keepLines/>
        <w:tabs>
          <w:tab w:val="left" w:pos="533"/>
        </w:tabs>
        <w:ind w:left="4253" w:hanging="4253"/>
        <w:outlineLvl w:val="0"/>
        <w:rPr>
          <w:b/>
          <w:color w:val="000000" w:themeColor="text1"/>
          <w:szCs w:val="22"/>
        </w:rPr>
      </w:pPr>
      <w:r w:rsidRPr="00DE4ADE">
        <w:rPr>
          <w:b/>
          <w:color w:val="000000" w:themeColor="text1"/>
        </w:rPr>
        <w:lastRenderedPageBreak/>
        <w:t>5.</w:t>
      </w:r>
      <w:r w:rsidRPr="00DE4ADE">
        <w:rPr>
          <w:b/>
          <w:color w:val="000000" w:themeColor="text1"/>
        </w:rPr>
        <w:tab/>
        <w:t>FARMACOLOGISCHE EIGENSCHAPPEN</w:t>
      </w:r>
    </w:p>
    <w:p w14:paraId="429A29B9" w14:textId="77777777" w:rsidR="00086818" w:rsidRPr="00DE4ADE" w:rsidRDefault="00086818" w:rsidP="001B3448">
      <w:pPr>
        <w:keepNext/>
        <w:keepLines/>
        <w:tabs>
          <w:tab w:val="left" w:pos="567"/>
        </w:tabs>
        <w:rPr>
          <w:b/>
          <w:color w:val="000000" w:themeColor="text1"/>
          <w:szCs w:val="22"/>
        </w:rPr>
      </w:pPr>
    </w:p>
    <w:p w14:paraId="2F3F7BF2" w14:textId="77777777" w:rsidR="00086818" w:rsidRPr="00DE4ADE" w:rsidRDefault="00086818" w:rsidP="001B3448">
      <w:pPr>
        <w:keepNext/>
        <w:keepLines/>
        <w:outlineLvl w:val="1"/>
        <w:rPr>
          <w:b/>
          <w:bCs/>
          <w:color w:val="000000" w:themeColor="text1"/>
          <w:szCs w:val="22"/>
        </w:rPr>
      </w:pPr>
      <w:r w:rsidRPr="00DE4ADE">
        <w:rPr>
          <w:b/>
          <w:bCs/>
          <w:color w:val="000000" w:themeColor="text1"/>
        </w:rPr>
        <w:t>5.1</w:t>
      </w:r>
      <w:r w:rsidRPr="00DE4ADE">
        <w:rPr>
          <w:b/>
          <w:bCs/>
          <w:color w:val="000000" w:themeColor="text1"/>
        </w:rPr>
        <w:tab/>
        <w:t>Farmacodynamische eigenschappen</w:t>
      </w:r>
    </w:p>
    <w:p w14:paraId="3182AF4F" w14:textId="77777777" w:rsidR="00086818" w:rsidRPr="00DE4ADE" w:rsidRDefault="00086818" w:rsidP="001B3448">
      <w:pPr>
        <w:keepNext/>
        <w:keepLines/>
        <w:tabs>
          <w:tab w:val="left" w:pos="567"/>
        </w:tabs>
        <w:rPr>
          <w:color w:val="000000" w:themeColor="text1"/>
          <w:szCs w:val="22"/>
        </w:rPr>
      </w:pPr>
    </w:p>
    <w:p w14:paraId="7D8C2C9B" w14:textId="77777777" w:rsidR="00086818" w:rsidRPr="00DE4ADE" w:rsidRDefault="00086818" w:rsidP="00086818">
      <w:pPr>
        <w:tabs>
          <w:tab w:val="left" w:pos="567"/>
        </w:tabs>
        <w:rPr>
          <w:b/>
          <w:color w:val="000000" w:themeColor="text1"/>
          <w:szCs w:val="22"/>
        </w:rPr>
      </w:pPr>
      <w:r w:rsidRPr="00DE4ADE">
        <w:rPr>
          <w:color w:val="000000" w:themeColor="text1"/>
        </w:rPr>
        <w:t>Farmacotherapeutische categorie: Immunosuppressieve middelen, Tumornecrosefactor-alfa-(TNF-α-) remmers, ATC</w:t>
      </w:r>
      <w:r w:rsidRPr="00DE4ADE">
        <w:rPr>
          <w:color w:val="000000" w:themeColor="text1"/>
        </w:rPr>
        <w:noBreakHyphen/>
        <w:t xml:space="preserve">code: </w:t>
      </w:r>
      <w:r w:rsidRPr="00DE4ADE">
        <w:rPr>
          <w:snapToGrid w:val="0"/>
          <w:color w:val="000000" w:themeColor="text1"/>
        </w:rPr>
        <w:t>L04AB01</w:t>
      </w:r>
    </w:p>
    <w:p w14:paraId="05983E62" w14:textId="77777777" w:rsidR="00086818" w:rsidRPr="00DE4ADE" w:rsidRDefault="00086818" w:rsidP="00086818">
      <w:pPr>
        <w:tabs>
          <w:tab w:val="left" w:pos="567"/>
        </w:tabs>
        <w:rPr>
          <w:color w:val="000000" w:themeColor="text1"/>
          <w:szCs w:val="22"/>
        </w:rPr>
      </w:pPr>
    </w:p>
    <w:p w14:paraId="3C9DE3AF" w14:textId="77777777" w:rsidR="00086818" w:rsidRPr="00DE4ADE" w:rsidRDefault="00086818" w:rsidP="00086818">
      <w:pPr>
        <w:tabs>
          <w:tab w:val="left" w:pos="567"/>
        </w:tabs>
        <w:rPr>
          <w:color w:val="000000" w:themeColor="text1"/>
          <w:szCs w:val="22"/>
        </w:rPr>
      </w:pPr>
      <w:r w:rsidRPr="00DE4ADE">
        <w:rPr>
          <w:color w:val="000000" w:themeColor="text1"/>
        </w:rPr>
        <w:t>Tumornecrosefactor (TNF) is een dominant cytokine in het ontstekingsproces van reumatoïde artritis. Verhoogde spiegels van TNF zijn ook gevonden in het synovium en psoriatische plaques van patiënten met arthritis psoriatica en in het serum en synoviale weefsel van patiënten met spondylitis ankylopoetica. Bij plaque psoriasis leidt infiltratie door ontstekingscellen waaronder T</w:t>
      </w:r>
      <w:r w:rsidRPr="00DE4ADE">
        <w:rPr>
          <w:color w:val="000000" w:themeColor="text1"/>
        </w:rPr>
        <w:noBreakHyphen/>
        <w:t>cellen tot verhoogde TNF</w:t>
      </w:r>
      <w:r w:rsidRPr="00DE4ADE">
        <w:rPr>
          <w:color w:val="000000" w:themeColor="text1"/>
        </w:rPr>
        <w:noBreakHyphen/>
        <w:t>spiegels in psoriatische laesies vergeleken met spiegels in onaangetaste huid. Etanercept is een competitieve remmer van de TNF</w:t>
      </w:r>
      <w:r w:rsidRPr="00DE4ADE">
        <w:rPr>
          <w:color w:val="000000" w:themeColor="text1"/>
        </w:rPr>
        <w:noBreakHyphen/>
        <w:t>binding aan de receptoren op het celoppervlak en remt daarmee de biologische activiteit van TNF. TNF en lymfotoxine zijn pro-inflammatoire cytokinen die met twee verschillende receptoren van het celoppervlak binden: de 55</w:t>
      </w:r>
      <w:r w:rsidRPr="00DE4ADE">
        <w:rPr>
          <w:color w:val="000000" w:themeColor="text1"/>
        </w:rPr>
        <w:noBreakHyphen/>
        <w:t>kilodalton (p55) en 75</w:t>
      </w:r>
      <w:r w:rsidRPr="00DE4ADE">
        <w:rPr>
          <w:color w:val="000000" w:themeColor="text1"/>
        </w:rPr>
        <w:noBreakHyphen/>
        <w:t>kilodalton (p75) tumornecrosefactorreceptoren (TNFR’s). Beide TNFR’s bestaan van nature in membraangebonden en oplosbare vormen. Van oplosbare TNFR’s wordt verondersteld dat zij de biologische activiteit van TNF reguleren.</w:t>
      </w:r>
    </w:p>
    <w:p w14:paraId="10347F41" w14:textId="77777777" w:rsidR="00086818" w:rsidRPr="00DE4ADE" w:rsidRDefault="00086818" w:rsidP="00086818">
      <w:pPr>
        <w:tabs>
          <w:tab w:val="left" w:pos="567"/>
        </w:tabs>
        <w:rPr>
          <w:color w:val="000000" w:themeColor="text1"/>
          <w:szCs w:val="22"/>
        </w:rPr>
      </w:pPr>
    </w:p>
    <w:p w14:paraId="49028973" w14:textId="77777777" w:rsidR="00086818" w:rsidRPr="00DE4ADE" w:rsidRDefault="00086818" w:rsidP="00086818">
      <w:pPr>
        <w:tabs>
          <w:tab w:val="left" w:pos="567"/>
        </w:tabs>
        <w:rPr>
          <w:color w:val="000000" w:themeColor="text1"/>
          <w:szCs w:val="22"/>
        </w:rPr>
      </w:pPr>
      <w:r w:rsidRPr="00DE4ADE">
        <w:rPr>
          <w:color w:val="000000" w:themeColor="text1"/>
        </w:rPr>
        <w:t>TNF en lymfotoxine bestaan voornamelijk als homotrimeren, waarbij hun biologische activiteit afhankelijk is van cross-linking aan celoppervlakgebonden TNFR’s. Dimere oplosbare receptoren zoals etanercept bezitten een grotere affiniteit voor TNF dan monomere receptoren en zijn aanzienlijk sterkere competitieve remmers van de binding van TNF aan zijn cellulaire receptor. Daarenboven zorgt het gebruik van een immunoglobuline-Fc</w:t>
      </w:r>
      <w:r w:rsidRPr="00DE4ADE">
        <w:rPr>
          <w:color w:val="000000" w:themeColor="text1"/>
        </w:rPr>
        <w:noBreakHyphen/>
        <w:t>regio als fusie-element in de constructie van een dimere receptor voor een langere serumhalfwaardetijd.</w:t>
      </w:r>
    </w:p>
    <w:p w14:paraId="015FDA65" w14:textId="77777777" w:rsidR="00086818" w:rsidRPr="00DE4ADE" w:rsidRDefault="00086818" w:rsidP="00086818">
      <w:pPr>
        <w:tabs>
          <w:tab w:val="left" w:pos="567"/>
        </w:tabs>
        <w:rPr>
          <w:color w:val="000000" w:themeColor="text1"/>
          <w:szCs w:val="22"/>
        </w:rPr>
      </w:pPr>
    </w:p>
    <w:p w14:paraId="554A1175" w14:textId="77777777" w:rsidR="00086818" w:rsidRPr="00DE4ADE" w:rsidRDefault="00086818" w:rsidP="00086818">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Werkingsmechanisme</w:t>
      </w:r>
    </w:p>
    <w:p w14:paraId="158C9B43" w14:textId="77777777" w:rsidR="00086818" w:rsidRPr="00DE4ADE" w:rsidRDefault="00086818" w:rsidP="00086818">
      <w:pPr>
        <w:keepNext/>
        <w:tabs>
          <w:tab w:val="left" w:pos="567"/>
        </w:tabs>
        <w:rPr>
          <w:color w:val="000000" w:themeColor="text1"/>
          <w:szCs w:val="22"/>
        </w:rPr>
      </w:pPr>
    </w:p>
    <w:p w14:paraId="4E2D0B8B" w14:textId="77777777" w:rsidR="00086818" w:rsidRPr="00DE4ADE" w:rsidRDefault="00086818" w:rsidP="00086818">
      <w:pPr>
        <w:keepNext/>
        <w:tabs>
          <w:tab w:val="left" w:pos="567"/>
        </w:tabs>
        <w:rPr>
          <w:color w:val="000000" w:themeColor="text1"/>
          <w:szCs w:val="22"/>
        </w:rPr>
      </w:pPr>
      <w:r w:rsidRPr="00DE4ADE">
        <w:rPr>
          <w:color w:val="000000" w:themeColor="text1"/>
        </w:rPr>
        <w:t>Veel aspecten van de gewrichtspathologie in reumatoïde artritis en spondylitis ankylopoetica en de huidpathologie van plaque psoriasis worden gemedieerd door pro-inflammatoire moleculen die met elkaar verbonden worden in een netwerk dat onder controle staat van TNF. Het werkingsmechanisme van etanercept berust vermoedelijk op een competitieve remming van TNF</w:t>
      </w:r>
      <w:r w:rsidRPr="00DE4ADE">
        <w:rPr>
          <w:color w:val="000000" w:themeColor="text1"/>
        </w:rPr>
        <w:noBreakHyphen/>
        <w:t>binding aan de celoppervlakgebonden TNFR; hierdoor wordt een door TNF</w:t>
      </w:r>
      <w:r w:rsidR="00405609" w:rsidRPr="00DE4ADE">
        <w:rPr>
          <w:color w:val="000000" w:themeColor="text1"/>
        </w:rPr>
        <w:t>-</w:t>
      </w:r>
      <w:r w:rsidRPr="00DE4ADE">
        <w:rPr>
          <w:color w:val="000000" w:themeColor="text1"/>
        </w:rPr>
        <w:t>gemedieerde cellulaire respons voorkomen door TNF biologisch inactief te maken. Mogelijk kan etanercept ook biologische responsen moduleren die worden gecontroleerd door additionele, later in het ontstekingsproces werkende moleculen (bijvoorbeeld cytokines, adhesiemoleculen of proteïnasen) die door TNF worden geïnduceerd of gereguleerd.</w:t>
      </w:r>
    </w:p>
    <w:p w14:paraId="3120A1CC" w14:textId="77777777" w:rsidR="00086818" w:rsidRPr="00DE4ADE" w:rsidRDefault="00086818" w:rsidP="00086818">
      <w:pPr>
        <w:tabs>
          <w:tab w:val="left" w:pos="567"/>
        </w:tabs>
        <w:rPr>
          <w:color w:val="000000" w:themeColor="text1"/>
          <w:szCs w:val="22"/>
        </w:rPr>
      </w:pPr>
    </w:p>
    <w:p w14:paraId="4BEBE1D4" w14:textId="77777777" w:rsidR="00086818" w:rsidRPr="00DE4ADE" w:rsidRDefault="00086818" w:rsidP="00086818">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Klinische werkzaamheid en veiligheid</w:t>
      </w:r>
    </w:p>
    <w:p w14:paraId="3343703C" w14:textId="77777777" w:rsidR="00086818" w:rsidRPr="00DE4ADE" w:rsidRDefault="00086818" w:rsidP="00086818">
      <w:pPr>
        <w:widowControl w:val="0"/>
        <w:tabs>
          <w:tab w:val="left" w:pos="567"/>
        </w:tabs>
        <w:rPr>
          <w:color w:val="000000" w:themeColor="text1"/>
          <w:szCs w:val="22"/>
        </w:rPr>
      </w:pPr>
    </w:p>
    <w:p w14:paraId="3D358F0E" w14:textId="77777777" w:rsidR="00086818" w:rsidRPr="00DE4ADE" w:rsidRDefault="00086818" w:rsidP="00086818">
      <w:pPr>
        <w:widowControl w:val="0"/>
        <w:tabs>
          <w:tab w:val="left" w:pos="567"/>
        </w:tabs>
        <w:rPr>
          <w:color w:val="000000" w:themeColor="text1"/>
          <w:szCs w:val="22"/>
        </w:rPr>
      </w:pPr>
      <w:r w:rsidRPr="00DE4ADE">
        <w:rPr>
          <w:color w:val="000000" w:themeColor="text1"/>
        </w:rPr>
        <w:t>Deze paragraaf geeft gegevens weer van vier gerandomiseerde gecontroleerde onderzoeken met volwassenen met reumatoïde artritis, één onderzoek met volwassenen met arthritis psoriatica, één onderzoek met volwassenen met spondylitis ankylopoetica, twee onderzoeken met volwassenen met niet-radiografische axiale spondyloartritis, vier onderzoeken met volwassenen met plaque psoriasis, drie onderzoeken met juveniele idiopathische artritis en één onderzoek met kinderen met plaque psoriasis.</w:t>
      </w:r>
    </w:p>
    <w:p w14:paraId="4ABDDD15" w14:textId="77777777" w:rsidR="00086818" w:rsidRPr="00DE4ADE" w:rsidRDefault="00086818" w:rsidP="00086818">
      <w:pPr>
        <w:widowControl w:val="0"/>
        <w:tabs>
          <w:tab w:val="left" w:pos="567"/>
        </w:tabs>
        <w:rPr>
          <w:color w:val="000000" w:themeColor="text1"/>
          <w:szCs w:val="22"/>
        </w:rPr>
      </w:pPr>
    </w:p>
    <w:p w14:paraId="70D75607" w14:textId="77777777" w:rsidR="00086818" w:rsidRPr="00DE4ADE" w:rsidRDefault="00086818" w:rsidP="000A518F">
      <w:pPr>
        <w:tabs>
          <w:tab w:val="left" w:pos="567"/>
        </w:tabs>
        <w:rPr>
          <w:i/>
          <w:color w:val="000000" w:themeColor="text1"/>
          <w:szCs w:val="22"/>
          <w:lang w:eastAsia="x-none"/>
        </w:rPr>
      </w:pPr>
      <w:r w:rsidRPr="00DE4ADE">
        <w:rPr>
          <w:i/>
          <w:color w:val="000000" w:themeColor="text1"/>
        </w:rPr>
        <w:t>Volwassen patiënten met reumatoïde artritis</w:t>
      </w:r>
    </w:p>
    <w:p w14:paraId="100C3DDC" w14:textId="77777777" w:rsidR="00086818" w:rsidRPr="00DE4ADE" w:rsidRDefault="00086818" w:rsidP="00086818">
      <w:pPr>
        <w:widowControl w:val="0"/>
        <w:tabs>
          <w:tab w:val="left" w:pos="567"/>
        </w:tabs>
        <w:rPr>
          <w:color w:val="000000" w:themeColor="text1"/>
          <w:szCs w:val="22"/>
        </w:rPr>
      </w:pPr>
      <w:r w:rsidRPr="00DE4ADE">
        <w:rPr>
          <w:color w:val="000000" w:themeColor="text1"/>
        </w:rPr>
        <w:t xml:space="preserve">De werkzaamheid van Enbrel werd vastgesteld in een gerandomiseerd, dubbelblind, placebogecontroleerd onderzoek. Het onderzoek evalueerde 234 volwassen patiënten met actieve reumatoïde artritis (RA) die niet gereageerd hadden op therapie met ten minste één maar niet meer dan vier ‘disease-modifying antirheumatic drugs’ (DMARD’s). Doses van 10 mg of 25 mg Enbrel of placebo werden tweemaal per week subcutaan toegediend gedurende 6 opeenvolgende maanden. De resultaten van dit gecontroleerde onderzoek werden uitgedrukt in een percentage verbetering in reumatoïde artritis volgens responscriteria van het </w:t>
      </w:r>
      <w:r w:rsidRPr="00DE4ADE">
        <w:rPr>
          <w:i/>
          <w:iCs/>
          <w:color w:val="000000" w:themeColor="text1"/>
        </w:rPr>
        <w:t>American College of Rheumatology</w:t>
      </w:r>
      <w:r w:rsidRPr="00DE4ADE">
        <w:rPr>
          <w:color w:val="000000" w:themeColor="text1"/>
        </w:rPr>
        <w:t xml:space="preserve"> (ACR). </w:t>
      </w:r>
    </w:p>
    <w:p w14:paraId="40ADE961" w14:textId="77777777" w:rsidR="00086818" w:rsidRPr="00DE4ADE" w:rsidRDefault="00086818" w:rsidP="00086818">
      <w:pPr>
        <w:tabs>
          <w:tab w:val="left" w:pos="567"/>
        </w:tabs>
        <w:rPr>
          <w:color w:val="000000" w:themeColor="text1"/>
          <w:szCs w:val="22"/>
        </w:rPr>
      </w:pPr>
    </w:p>
    <w:p w14:paraId="6ADEFA83" w14:textId="77777777" w:rsidR="00086818" w:rsidRPr="00DE4ADE" w:rsidRDefault="00086818" w:rsidP="00086818">
      <w:pPr>
        <w:tabs>
          <w:tab w:val="left" w:pos="567"/>
        </w:tabs>
        <w:rPr>
          <w:color w:val="000000" w:themeColor="text1"/>
          <w:szCs w:val="22"/>
        </w:rPr>
      </w:pPr>
      <w:r w:rsidRPr="00DE4ADE">
        <w:rPr>
          <w:color w:val="000000" w:themeColor="text1"/>
        </w:rPr>
        <w:lastRenderedPageBreak/>
        <w:t xml:space="preserve">ACR 20- en 50-responsen kwamen meer voor bij patiënten die behandeld werden met Enbrel na 3 en 6 maanden dan bij patiënten die behandeld werden met placebo (ACR 20: Enbrel 62% en 59%, placebo 23% en 11% na respectievelijk 3 en 6 maanden; ACR 50: Enbrel 41% en 40%, placebo 8% en 5% na respectievelijk 3 en 6 maanden; p≤0,01 Enbrel versus placebo op alle tijdstippen voor zowel ACR 20- als ACR 50-responsen). </w:t>
      </w:r>
    </w:p>
    <w:p w14:paraId="073D7059" w14:textId="77777777" w:rsidR="00086818" w:rsidRPr="00DE4ADE" w:rsidRDefault="00086818" w:rsidP="00086818">
      <w:pPr>
        <w:tabs>
          <w:tab w:val="left" w:pos="567"/>
        </w:tabs>
        <w:rPr>
          <w:color w:val="000000" w:themeColor="text1"/>
          <w:szCs w:val="22"/>
        </w:rPr>
      </w:pPr>
    </w:p>
    <w:p w14:paraId="5B0BCA71" w14:textId="77777777" w:rsidR="00086818" w:rsidRPr="00DE4ADE" w:rsidRDefault="00086818" w:rsidP="00086818">
      <w:pPr>
        <w:tabs>
          <w:tab w:val="left" w:pos="567"/>
        </w:tabs>
        <w:rPr>
          <w:color w:val="000000" w:themeColor="text1"/>
          <w:szCs w:val="22"/>
        </w:rPr>
      </w:pPr>
      <w:r w:rsidRPr="00DE4ADE">
        <w:rPr>
          <w:color w:val="000000" w:themeColor="text1"/>
        </w:rPr>
        <w:t>Ongeveer 15% van de patiënten die Enbrel kregen, bereikte een ACR 70-respons in maand 3 en maand 6, vergeleken met minder dan 5% in de placeboarm. Onder patiënten die Enbrel kregen, verscheen de klinische respons meestal binnen 1 tot 2 weken na het begin van de therapie en bijna altijd binnen 3 maanden. Een dosisrespons werd gezien: resultaten met 10 mg lagen tussen placebo en 25 mg in. Enbrel was significant beter dan placebo in zowel alle componenten van de ACR</w:t>
      </w:r>
      <w:r w:rsidRPr="00DE4ADE">
        <w:rPr>
          <w:color w:val="000000" w:themeColor="text1"/>
        </w:rPr>
        <w:noBreakHyphen/>
        <w:t>criteria als andere maten voor RA</w:t>
      </w:r>
      <w:r w:rsidRPr="00DE4ADE">
        <w:rPr>
          <w:color w:val="000000" w:themeColor="text1"/>
        </w:rPr>
        <w:noBreakHyphen/>
        <w:t>ziekteactiviteit die niet zijn geïncludeerd in de ACR</w:t>
      </w:r>
      <w:r w:rsidRPr="00DE4ADE">
        <w:rPr>
          <w:color w:val="000000" w:themeColor="text1"/>
        </w:rPr>
        <w:noBreakHyphen/>
        <w:t xml:space="preserve">responscriteria, zoals ochtendstijfheid. Een </w:t>
      </w:r>
      <w:r w:rsidRPr="00DE4ADE">
        <w:rPr>
          <w:i/>
          <w:iCs/>
          <w:color w:val="000000" w:themeColor="text1"/>
        </w:rPr>
        <w:t>Health Assessment Questionnaire</w:t>
      </w:r>
      <w:r w:rsidRPr="00DE4ADE">
        <w:rPr>
          <w:color w:val="000000" w:themeColor="text1"/>
        </w:rPr>
        <w:t xml:space="preserve"> (HAQ), inclusief invaliditeit, vitaliteit, mentale gezondheid, algemene gezondheidstoestand en subdomeinen van artritisgerelateerde gezondheidstoestand werd elke 3 maanden afgenomen gedurende het onderzoek. Alle subdomeinen van de HAQ waren verbeterd bij patiënten die werden behandeld met Enbrel vergeleken met controlepatiënten na 3 en 6 maanden. </w:t>
      </w:r>
    </w:p>
    <w:p w14:paraId="6E622F29" w14:textId="77777777" w:rsidR="00086818" w:rsidRPr="00DE4ADE" w:rsidRDefault="00086818" w:rsidP="00086818">
      <w:pPr>
        <w:tabs>
          <w:tab w:val="left" w:pos="567"/>
        </w:tabs>
        <w:rPr>
          <w:color w:val="000000" w:themeColor="text1"/>
          <w:szCs w:val="22"/>
        </w:rPr>
      </w:pPr>
    </w:p>
    <w:p w14:paraId="47B81721" w14:textId="77777777" w:rsidR="00086818" w:rsidRPr="00DE4ADE" w:rsidRDefault="00086818" w:rsidP="00086818">
      <w:pPr>
        <w:tabs>
          <w:tab w:val="left" w:pos="567"/>
        </w:tabs>
        <w:rPr>
          <w:color w:val="000000" w:themeColor="text1"/>
          <w:szCs w:val="22"/>
        </w:rPr>
      </w:pPr>
      <w:r w:rsidRPr="00DE4ADE">
        <w:rPr>
          <w:color w:val="000000" w:themeColor="text1"/>
        </w:rPr>
        <w:t xml:space="preserve">Na het beëindigen van de behandeling met Enbrel kwamen de symptomen van artritis over het algemeen binnen een maand terug. Uit resultaten van open-labelonderzoeken bleek dat het opnieuw starten van de behandeling met Enbrel na een onderbreking van maximaal 24 maanden resulteerde in gelijke omvang van de respons als bij patiënten die Enbrel kregen zonder onderbreking van de therapie. In open-label verlengde behandelingsonderzoeken waarin patiënten Enbrel kregen toegediend zonder onderbreking, werden aanhoudende duurzame responsen waargenomen tot 10 jaar. </w:t>
      </w:r>
    </w:p>
    <w:p w14:paraId="7C5C21BB" w14:textId="77777777" w:rsidR="00086818" w:rsidRPr="00DE4ADE" w:rsidRDefault="00086818" w:rsidP="00086818">
      <w:pPr>
        <w:tabs>
          <w:tab w:val="left" w:pos="567"/>
        </w:tabs>
        <w:rPr>
          <w:color w:val="000000" w:themeColor="text1"/>
          <w:szCs w:val="22"/>
        </w:rPr>
      </w:pPr>
    </w:p>
    <w:p w14:paraId="7586ED7B" w14:textId="77777777" w:rsidR="00086818" w:rsidRPr="00DE4ADE" w:rsidRDefault="00086818" w:rsidP="00086818">
      <w:pPr>
        <w:tabs>
          <w:tab w:val="left" w:pos="567"/>
        </w:tabs>
        <w:rPr>
          <w:color w:val="000000" w:themeColor="text1"/>
          <w:szCs w:val="22"/>
        </w:rPr>
      </w:pPr>
      <w:r w:rsidRPr="00DE4ADE">
        <w:rPr>
          <w:color w:val="000000" w:themeColor="text1"/>
        </w:rPr>
        <w:t>De werkzaamheid van Enbrel werd vergeleken met methotrexaat in een derde gerandomiseerd actief-gecontroleerd onderzoek met geblindeerde radiografische evaluaties als primair eindpunt bij 632 volwassen patiënten met actieve reumatoïde artritis (minder dan 3 jaar ziekteduur), die nooit met methotrexaat behandeld waren. Doses van 10 mg of 25 mg Enbrel werden tweemaal per week gedurende maximaal 24 maanden subcutaan toegediend. De doses methotrexaat werden verhoogd van 7,5 mg per week tot een maximum van 20 mg per week gedurende de eerste 8 weken van de trial en voortgezet tot maximaal 24 maanden. De klinische verbetering, waaronder intrede van werking binnen 2 weken, die gezien werd met 25 mg Enbrel was vergelijkbaar met de vorige twee onderzoeken en bleef in stand tot 24 maanden. Bij aanvang hadden patiënten een matige graad van invaliditeit, met gemiddelde HAQ</w:t>
      </w:r>
      <w:r w:rsidRPr="00DE4ADE">
        <w:rPr>
          <w:color w:val="000000" w:themeColor="text1"/>
        </w:rPr>
        <w:noBreakHyphen/>
        <w:t>scores van 1,4 tot 1,5. Behandeling met 25 mg Enbrel resulteerde in een substantiële verbetering na 12 maanden, waarbij ongeveer 44% van de patiënten een normale HAQ</w:t>
      </w:r>
      <w:r w:rsidRPr="00DE4ADE">
        <w:rPr>
          <w:color w:val="000000" w:themeColor="text1"/>
        </w:rPr>
        <w:noBreakHyphen/>
        <w:t>score (lager dan 0,5) bereikte. Dit voordeel werd behouden in het tweede jaar van dit onderzoek.</w:t>
      </w:r>
    </w:p>
    <w:p w14:paraId="54516CE9" w14:textId="77777777" w:rsidR="00086818" w:rsidRPr="00DE4ADE" w:rsidRDefault="00086818" w:rsidP="00086818">
      <w:pPr>
        <w:tabs>
          <w:tab w:val="left" w:pos="567"/>
        </w:tabs>
        <w:rPr>
          <w:color w:val="000000" w:themeColor="text1"/>
          <w:szCs w:val="22"/>
        </w:rPr>
      </w:pPr>
    </w:p>
    <w:p w14:paraId="52CC0FC5" w14:textId="77777777" w:rsidR="00086818" w:rsidRPr="00DE4ADE" w:rsidRDefault="00086818" w:rsidP="00086818">
      <w:pPr>
        <w:tabs>
          <w:tab w:val="left" w:pos="567"/>
        </w:tabs>
        <w:rPr>
          <w:color w:val="000000" w:themeColor="text1"/>
          <w:szCs w:val="22"/>
        </w:rPr>
      </w:pPr>
      <w:r w:rsidRPr="00DE4ADE">
        <w:rPr>
          <w:color w:val="000000" w:themeColor="text1"/>
        </w:rPr>
        <w:t xml:space="preserve">In dit onderzoek werd structurele schade van de gewrichten radiografisch bepaald en weergegeven als verandering in de </w:t>
      </w:r>
      <w:r w:rsidRPr="00DE4ADE">
        <w:rPr>
          <w:i/>
          <w:iCs/>
          <w:color w:val="000000" w:themeColor="text1"/>
        </w:rPr>
        <w:t>Total Sharp Score</w:t>
      </w:r>
      <w:r w:rsidRPr="00DE4ADE">
        <w:rPr>
          <w:color w:val="000000" w:themeColor="text1"/>
        </w:rPr>
        <w:t xml:space="preserve"> (TSS) en zijn componenten de </w:t>
      </w:r>
      <w:r w:rsidRPr="00DE4ADE">
        <w:rPr>
          <w:i/>
          <w:iCs/>
          <w:color w:val="000000" w:themeColor="text1"/>
        </w:rPr>
        <w:t>Erosion Score</w:t>
      </w:r>
      <w:r w:rsidRPr="00DE4ADE">
        <w:rPr>
          <w:color w:val="000000" w:themeColor="text1"/>
        </w:rPr>
        <w:t xml:space="preserve"> en de </w:t>
      </w:r>
      <w:r w:rsidRPr="00DE4ADE">
        <w:rPr>
          <w:i/>
          <w:iCs/>
          <w:color w:val="000000" w:themeColor="text1"/>
        </w:rPr>
        <w:t>Joint Space Narrowing Score</w:t>
      </w:r>
      <w:r w:rsidRPr="00DE4ADE">
        <w:rPr>
          <w:color w:val="000000" w:themeColor="text1"/>
        </w:rPr>
        <w:t xml:space="preserve"> (JSN). Radiografieën van handen/polsen en voeten werden gelezen bij aanvang en na 6, 12 en 24 maanden. De dosis van 10 mg Enbrel had consequent minder effect op structurele schade dan 25 mg. Enbrel 25 mg was significant beter dan methotrexaat met betrekking tot </w:t>
      </w:r>
      <w:r w:rsidRPr="00DE4ADE">
        <w:rPr>
          <w:i/>
          <w:iCs/>
          <w:color w:val="000000" w:themeColor="text1"/>
        </w:rPr>
        <w:t>Erosion Scores</w:t>
      </w:r>
      <w:r w:rsidRPr="00DE4ADE">
        <w:rPr>
          <w:color w:val="000000" w:themeColor="text1"/>
        </w:rPr>
        <w:t xml:space="preserve"> zowel na 12 maanden als na 24 maanden. De verschillen tussen methotrexaat en Enbrel 25 mg in TSS en JSN waren niet statistisch significant. De resultaten zijn weergegeven in de onderstaande afbeelding.</w:t>
      </w:r>
    </w:p>
    <w:p w14:paraId="7985CC55" w14:textId="77777777" w:rsidR="00086818" w:rsidRPr="00DE4ADE" w:rsidRDefault="00086818" w:rsidP="00086818">
      <w:pPr>
        <w:tabs>
          <w:tab w:val="left" w:pos="567"/>
        </w:tabs>
        <w:rPr>
          <w:color w:val="000000" w:themeColor="text1"/>
          <w:szCs w:val="22"/>
        </w:rPr>
      </w:pPr>
    </w:p>
    <w:p w14:paraId="1CFCDBEE" w14:textId="77777777" w:rsidR="00086818" w:rsidRPr="00DE4ADE" w:rsidRDefault="00086818" w:rsidP="009D386B">
      <w:pPr>
        <w:keepNext/>
        <w:keepLines/>
        <w:tabs>
          <w:tab w:val="left" w:pos="0"/>
        </w:tabs>
        <w:rPr>
          <w:b/>
          <w:color w:val="000000" w:themeColor="text1"/>
        </w:rPr>
      </w:pPr>
      <w:r w:rsidRPr="00DE4ADE">
        <w:rPr>
          <w:b/>
          <w:color w:val="000000" w:themeColor="text1"/>
        </w:rPr>
        <w:lastRenderedPageBreak/>
        <w:t xml:space="preserve">Radiografische progressie: vergelijking van Enbrel vs. methotrexaat bij patiënten met RA die </w:t>
      </w:r>
      <w:r w:rsidRPr="00DE4ADE">
        <w:rPr>
          <w:b/>
          <w:color w:val="000000" w:themeColor="text1"/>
        </w:rPr>
        <w:br/>
        <w:t>&lt;3 jaar voortduurt</w:t>
      </w:r>
    </w:p>
    <w:p w14:paraId="2B8E0776" w14:textId="3F03215A" w:rsidR="000D7731" w:rsidRPr="00DE4ADE" w:rsidRDefault="00E6419E" w:rsidP="009D386B">
      <w:pPr>
        <w:keepNext/>
        <w:keepLines/>
        <w:tabs>
          <w:tab w:val="left" w:pos="0"/>
        </w:tabs>
        <w:rPr>
          <w:color w:val="000000" w:themeColor="text1"/>
          <w:szCs w:val="22"/>
        </w:rPr>
      </w:pPr>
      <w:r w:rsidRPr="00DE4ADE">
        <w:rPr>
          <w:noProof/>
          <w:color w:val="000000" w:themeColor="text1"/>
        </w:rPr>
        <w:drawing>
          <wp:inline distT="0" distB="0" distL="0" distR="0" wp14:anchorId="5E007854" wp14:editId="57F0769C">
            <wp:extent cx="5637530" cy="261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530" cy="2616200"/>
                    </a:xfrm>
                    <a:prstGeom prst="rect">
                      <a:avLst/>
                    </a:prstGeom>
                    <a:noFill/>
                    <a:ln>
                      <a:noFill/>
                    </a:ln>
                  </pic:spPr>
                </pic:pic>
              </a:graphicData>
            </a:graphic>
          </wp:inline>
        </w:drawing>
      </w:r>
    </w:p>
    <w:p w14:paraId="02C11715" w14:textId="77777777" w:rsidR="00086818" w:rsidRPr="00DE4ADE" w:rsidRDefault="00086818" w:rsidP="00086818">
      <w:pPr>
        <w:tabs>
          <w:tab w:val="left" w:pos="567"/>
        </w:tabs>
        <w:rPr>
          <w:color w:val="000000" w:themeColor="text1"/>
          <w:szCs w:val="22"/>
        </w:rPr>
      </w:pPr>
      <w:r w:rsidRPr="00DE4ADE">
        <w:rPr>
          <w:color w:val="000000" w:themeColor="text1"/>
        </w:rPr>
        <w:t>In een ander actief-gecontroleerd, dubbelblind, gerandomiseerd onderzoek werden klinische werkzaamheid, veiligheid en radiografische progressie bij RA-patiënten die behandeld werden met Enbrel alleen (tweemaal per week 25 mg), methotrexaat alleen (7,5 tot 20 mg per week, mediane dosis 20 mg) en de combinatie van Enbrel en methotrexaat gelijktijdig gestart, vergeleken bij 682 volwassen patiënten met actieve reumatoïde artritis die 6 maanden tot 20 jaar voortduurde (mediaan 5 jaar) en die een minder dan bevredigende respons hadden op ten minste 1 ‘disease</w:t>
      </w:r>
      <w:r w:rsidRPr="00DE4ADE">
        <w:rPr>
          <w:color w:val="000000" w:themeColor="text1"/>
        </w:rPr>
        <w:noBreakHyphen/>
        <w:t>modifying antirheumatic drug’ (DMARD) anders dan methotrexaat.</w:t>
      </w:r>
    </w:p>
    <w:p w14:paraId="449F329B" w14:textId="77777777" w:rsidR="00086818" w:rsidRPr="00DE4ADE" w:rsidRDefault="00086818" w:rsidP="00086818">
      <w:pPr>
        <w:tabs>
          <w:tab w:val="left" w:pos="567"/>
        </w:tabs>
        <w:rPr>
          <w:color w:val="000000" w:themeColor="text1"/>
          <w:szCs w:val="22"/>
        </w:rPr>
      </w:pPr>
    </w:p>
    <w:p w14:paraId="2A654412" w14:textId="77777777" w:rsidR="00086818" w:rsidRPr="00DE4ADE" w:rsidRDefault="00086818" w:rsidP="00086818">
      <w:pPr>
        <w:tabs>
          <w:tab w:val="left" w:pos="567"/>
        </w:tabs>
        <w:rPr>
          <w:color w:val="000000" w:themeColor="text1"/>
          <w:szCs w:val="22"/>
        </w:rPr>
      </w:pPr>
      <w:r w:rsidRPr="00DE4ADE">
        <w:rPr>
          <w:color w:val="000000" w:themeColor="text1"/>
        </w:rPr>
        <w:t>Patiënten in de therapiegroep die Enbrel in combinatie met methotrexaat kreeg hadden significant hogere ACR 20-, ACR 50- en ACR 70</w:t>
      </w:r>
      <w:r w:rsidRPr="00DE4ADE">
        <w:rPr>
          <w:color w:val="000000" w:themeColor="text1"/>
        </w:rPr>
        <w:noBreakHyphen/>
        <w:t>responsen en verbetering van DAS- en HAQ</w:t>
      </w:r>
      <w:r w:rsidRPr="00DE4ADE">
        <w:rPr>
          <w:color w:val="000000" w:themeColor="text1"/>
        </w:rPr>
        <w:noBreakHyphen/>
        <w:t>scores na zowel 24 en 52 weken dan patiënten in elk van beide monotherapiegroepen (resultaten zijn weergegeven in de onderstaande tabel). Significante voordelen van Enbrel in combinatie met methotrexaat in vergelijking met monotherapie van Enbrel of van methotrexaat werden ook na 24 maanden waargenomen.</w:t>
      </w:r>
    </w:p>
    <w:p w14:paraId="09F13644" w14:textId="77777777" w:rsidR="00086818" w:rsidRPr="00DE4ADE" w:rsidRDefault="00086818" w:rsidP="00086818">
      <w:pPr>
        <w:tabs>
          <w:tab w:val="left" w:pos="567"/>
        </w:tabs>
        <w:rPr>
          <w:color w:val="000000" w:themeColor="text1"/>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086818" w:rsidRPr="00DE4ADE" w14:paraId="0704DECC" w14:textId="77777777" w:rsidTr="00086818">
        <w:trPr>
          <w:gridAfter w:val="1"/>
          <w:wAfter w:w="579" w:type="dxa"/>
          <w:tblHeader/>
          <w:jc w:val="center"/>
        </w:trPr>
        <w:tc>
          <w:tcPr>
            <w:tcW w:w="9270" w:type="dxa"/>
            <w:gridSpan w:val="5"/>
            <w:tcBorders>
              <w:bottom w:val="single" w:sz="4" w:space="0" w:color="auto"/>
            </w:tcBorders>
          </w:tcPr>
          <w:p w14:paraId="05BB8C5F" w14:textId="77777777" w:rsidR="00086818" w:rsidRPr="00DE4ADE" w:rsidRDefault="00086818" w:rsidP="00086818">
            <w:pPr>
              <w:keepNext/>
              <w:keepLines/>
              <w:tabs>
                <w:tab w:val="left" w:pos="360"/>
                <w:tab w:val="left" w:pos="567"/>
              </w:tabs>
              <w:jc w:val="center"/>
              <w:rPr>
                <w:b/>
                <w:caps/>
                <w:color w:val="000000" w:themeColor="text1"/>
                <w:szCs w:val="22"/>
              </w:rPr>
            </w:pPr>
            <w:r w:rsidRPr="00DE4ADE">
              <w:rPr>
                <w:b/>
                <w:color w:val="000000" w:themeColor="text1"/>
              </w:rPr>
              <w:t xml:space="preserve">Klinische werkzaamheidsresultaten bij 12 maanden: </w:t>
            </w:r>
            <w:r w:rsidR="00B255C0" w:rsidRPr="00DE4ADE">
              <w:rPr>
                <w:b/>
                <w:color w:val="000000" w:themeColor="text1"/>
              </w:rPr>
              <w:t>vergelijking van Enbrel vs. methotrexaat vs. Enbrel in combinatie met methotrexaat bij patiënten met RA die 6 maanden tot 20 jaar voortduurt</w:t>
            </w:r>
          </w:p>
        </w:tc>
      </w:tr>
      <w:tr w:rsidR="00086818" w:rsidRPr="00DE4ADE" w14:paraId="04D7AA8B" w14:textId="77777777" w:rsidTr="00086818">
        <w:trPr>
          <w:gridAfter w:val="1"/>
          <w:wAfter w:w="579" w:type="dxa"/>
          <w:cantSplit/>
          <w:tblHeader/>
          <w:jc w:val="center"/>
        </w:trPr>
        <w:tc>
          <w:tcPr>
            <w:tcW w:w="2808" w:type="dxa"/>
            <w:gridSpan w:val="2"/>
            <w:tcBorders>
              <w:bottom w:val="single" w:sz="4" w:space="0" w:color="auto"/>
            </w:tcBorders>
            <w:vAlign w:val="bottom"/>
          </w:tcPr>
          <w:p w14:paraId="60E3FA1F" w14:textId="77777777" w:rsidR="00086818" w:rsidRPr="00DE4ADE" w:rsidRDefault="00086818" w:rsidP="00086818">
            <w:pPr>
              <w:keepNext/>
              <w:keepLines/>
              <w:tabs>
                <w:tab w:val="left" w:pos="567"/>
              </w:tabs>
              <w:rPr>
                <w:b/>
                <w:color w:val="000000" w:themeColor="text1"/>
                <w:szCs w:val="22"/>
              </w:rPr>
            </w:pPr>
            <w:r w:rsidRPr="00DE4ADE">
              <w:rPr>
                <w:b/>
                <w:color w:val="000000" w:themeColor="text1"/>
              </w:rPr>
              <w:t>Eindpunt</w:t>
            </w:r>
          </w:p>
          <w:p w14:paraId="24FF5214" w14:textId="77777777" w:rsidR="00086818" w:rsidRPr="00DE4ADE" w:rsidRDefault="00086818" w:rsidP="00086818">
            <w:pPr>
              <w:keepNext/>
              <w:keepLines/>
              <w:tabs>
                <w:tab w:val="left" w:pos="567"/>
              </w:tabs>
              <w:ind w:firstLine="389"/>
              <w:rPr>
                <w:color w:val="000000" w:themeColor="text1"/>
                <w:szCs w:val="22"/>
              </w:rPr>
            </w:pPr>
          </w:p>
        </w:tc>
        <w:tc>
          <w:tcPr>
            <w:tcW w:w="1920" w:type="dxa"/>
            <w:tcBorders>
              <w:bottom w:val="single" w:sz="4" w:space="0" w:color="auto"/>
            </w:tcBorders>
            <w:vAlign w:val="bottom"/>
          </w:tcPr>
          <w:p w14:paraId="71FC826F" w14:textId="77777777" w:rsidR="00086818" w:rsidRPr="00DE4ADE" w:rsidRDefault="00086818" w:rsidP="00086818">
            <w:pPr>
              <w:keepNext/>
              <w:keepLines/>
              <w:tabs>
                <w:tab w:val="left" w:pos="567"/>
              </w:tabs>
              <w:ind w:left="-108" w:firstLine="108"/>
              <w:jc w:val="center"/>
              <w:rPr>
                <w:color w:val="000000" w:themeColor="text1"/>
                <w:szCs w:val="22"/>
              </w:rPr>
            </w:pPr>
            <w:r w:rsidRPr="00DE4ADE">
              <w:rPr>
                <w:color w:val="000000" w:themeColor="text1"/>
              </w:rPr>
              <w:t>Methotrexaat</w:t>
            </w:r>
            <w:r w:rsidRPr="00DE4ADE">
              <w:rPr>
                <w:color w:val="000000" w:themeColor="text1"/>
              </w:rPr>
              <w:br/>
              <w:t xml:space="preserve">(n = </w:t>
            </w:r>
            <w:r w:rsidRPr="00DE4ADE">
              <w:rPr>
                <w:snapToGrid w:val="0"/>
                <w:color w:val="000000" w:themeColor="text1"/>
              </w:rPr>
              <w:t>228</w:t>
            </w:r>
            <w:r w:rsidRPr="00DE4ADE">
              <w:rPr>
                <w:color w:val="000000" w:themeColor="text1"/>
              </w:rPr>
              <w:t>)</w:t>
            </w:r>
          </w:p>
        </w:tc>
        <w:tc>
          <w:tcPr>
            <w:tcW w:w="1920" w:type="dxa"/>
            <w:tcBorders>
              <w:bottom w:val="single" w:sz="4" w:space="0" w:color="auto"/>
            </w:tcBorders>
            <w:vAlign w:val="bottom"/>
          </w:tcPr>
          <w:p w14:paraId="7F24CCDD" w14:textId="77777777" w:rsidR="00086818" w:rsidRPr="00DE4ADE" w:rsidRDefault="00086818" w:rsidP="00086818">
            <w:pPr>
              <w:keepNext/>
              <w:keepLines/>
              <w:tabs>
                <w:tab w:val="left" w:pos="567"/>
              </w:tabs>
              <w:ind w:left="-108" w:firstLine="108"/>
              <w:jc w:val="center"/>
              <w:rPr>
                <w:color w:val="000000" w:themeColor="text1"/>
                <w:szCs w:val="22"/>
              </w:rPr>
            </w:pPr>
            <w:r w:rsidRPr="00DE4ADE">
              <w:rPr>
                <w:color w:val="000000" w:themeColor="text1"/>
              </w:rPr>
              <w:t>Enbrel</w:t>
            </w:r>
            <w:r w:rsidRPr="00DE4ADE">
              <w:rPr>
                <w:color w:val="000000" w:themeColor="text1"/>
              </w:rPr>
              <w:br/>
              <w:t>(n = 223)</w:t>
            </w:r>
          </w:p>
        </w:tc>
        <w:tc>
          <w:tcPr>
            <w:tcW w:w="2622" w:type="dxa"/>
            <w:tcBorders>
              <w:bottom w:val="single" w:sz="4" w:space="0" w:color="auto"/>
            </w:tcBorders>
            <w:vAlign w:val="bottom"/>
          </w:tcPr>
          <w:p w14:paraId="41D433E5" w14:textId="77777777" w:rsidR="00086818" w:rsidRPr="00DE4ADE" w:rsidRDefault="00086818" w:rsidP="00086818">
            <w:pPr>
              <w:keepNext/>
              <w:keepLines/>
              <w:tabs>
                <w:tab w:val="left" w:pos="567"/>
              </w:tabs>
              <w:ind w:left="-108" w:firstLine="108"/>
              <w:jc w:val="center"/>
              <w:rPr>
                <w:color w:val="000000" w:themeColor="text1"/>
                <w:szCs w:val="22"/>
              </w:rPr>
            </w:pPr>
            <w:r w:rsidRPr="00DE4ADE">
              <w:rPr>
                <w:color w:val="000000" w:themeColor="text1"/>
              </w:rPr>
              <w:t>Enbrel +</w:t>
            </w:r>
            <w:r w:rsidRPr="00DE4ADE">
              <w:rPr>
                <w:color w:val="000000" w:themeColor="text1"/>
              </w:rPr>
              <w:br/>
              <w:t>methotrexaat</w:t>
            </w:r>
            <w:r w:rsidRPr="00DE4ADE">
              <w:rPr>
                <w:color w:val="000000" w:themeColor="text1"/>
              </w:rPr>
              <w:br/>
              <w:t>(n = 231)</w:t>
            </w:r>
          </w:p>
        </w:tc>
      </w:tr>
      <w:tr w:rsidR="00086818" w:rsidRPr="00DE4ADE" w14:paraId="014783C5" w14:textId="77777777" w:rsidTr="00086818">
        <w:trPr>
          <w:gridAfter w:val="1"/>
          <w:wAfter w:w="579" w:type="dxa"/>
          <w:cantSplit/>
          <w:jc w:val="center"/>
        </w:trPr>
        <w:tc>
          <w:tcPr>
            <w:tcW w:w="2808" w:type="dxa"/>
            <w:gridSpan w:val="2"/>
          </w:tcPr>
          <w:p w14:paraId="60B63B82" w14:textId="77777777" w:rsidR="00086818" w:rsidRPr="00DE4ADE" w:rsidRDefault="00086818" w:rsidP="00086818">
            <w:pPr>
              <w:keepNext/>
              <w:keepLines/>
              <w:tabs>
                <w:tab w:val="left" w:pos="360"/>
                <w:tab w:val="left" w:pos="567"/>
              </w:tabs>
              <w:rPr>
                <w:b/>
                <w:color w:val="000000" w:themeColor="text1"/>
                <w:szCs w:val="22"/>
              </w:rPr>
            </w:pPr>
            <w:r w:rsidRPr="00DE4ADE">
              <w:rPr>
                <w:b/>
                <w:color w:val="000000" w:themeColor="text1"/>
              </w:rPr>
              <w:br/>
              <w:t>ACR</w:t>
            </w:r>
            <w:r w:rsidRPr="00DE4ADE">
              <w:rPr>
                <w:b/>
                <w:color w:val="000000" w:themeColor="text1"/>
              </w:rPr>
              <w:noBreakHyphen/>
              <w:t>responsen</w:t>
            </w:r>
            <w:r w:rsidRPr="00DE4ADE">
              <w:rPr>
                <w:b/>
                <w:color w:val="000000" w:themeColor="text1"/>
                <w:vertAlign w:val="superscript"/>
              </w:rPr>
              <w:t>a</w:t>
            </w:r>
            <w:r w:rsidRPr="00DE4ADE">
              <w:rPr>
                <w:b/>
                <w:color w:val="000000" w:themeColor="text1"/>
              </w:rPr>
              <w:t xml:space="preserve"> </w:t>
            </w:r>
          </w:p>
        </w:tc>
        <w:tc>
          <w:tcPr>
            <w:tcW w:w="1920" w:type="dxa"/>
            <w:vAlign w:val="center"/>
          </w:tcPr>
          <w:p w14:paraId="4A15E017" w14:textId="77777777" w:rsidR="00086818" w:rsidRPr="00DE4ADE" w:rsidRDefault="00086818" w:rsidP="00086818">
            <w:pPr>
              <w:keepNext/>
              <w:keepLines/>
              <w:tabs>
                <w:tab w:val="left" w:pos="567"/>
              </w:tabs>
              <w:jc w:val="center"/>
              <w:rPr>
                <w:color w:val="000000" w:themeColor="text1"/>
                <w:szCs w:val="22"/>
              </w:rPr>
            </w:pPr>
          </w:p>
        </w:tc>
        <w:tc>
          <w:tcPr>
            <w:tcW w:w="1920" w:type="dxa"/>
            <w:vAlign w:val="center"/>
          </w:tcPr>
          <w:p w14:paraId="4442A17B" w14:textId="77777777" w:rsidR="00086818" w:rsidRPr="00DE4ADE" w:rsidRDefault="00086818" w:rsidP="00086818">
            <w:pPr>
              <w:keepNext/>
              <w:keepLines/>
              <w:tabs>
                <w:tab w:val="left" w:pos="567"/>
              </w:tabs>
              <w:jc w:val="center"/>
              <w:rPr>
                <w:color w:val="000000" w:themeColor="text1"/>
                <w:szCs w:val="22"/>
              </w:rPr>
            </w:pPr>
          </w:p>
        </w:tc>
        <w:tc>
          <w:tcPr>
            <w:tcW w:w="2622" w:type="dxa"/>
            <w:vAlign w:val="center"/>
          </w:tcPr>
          <w:p w14:paraId="4B39BE54" w14:textId="77777777" w:rsidR="00086818" w:rsidRPr="00DE4ADE" w:rsidRDefault="00086818" w:rsidP="00086818">
            <w:pPr>
              <w:keepNext/>
              <w:keepLines/>
              <w:tabs>
                <w:tab w:val="left" w:pos="567"/>
              </w:tabs>
              <w:jc w:val="center"/>
              <w:rPr>
                <w:color w:val="000000" w:themeColor="text1"/>
                <w:szCs w:val="22"/>
              </w:rPr>
            </w:pPr>
          </w:p>
        </w:tc>
      </w:tr>
      <w:tr w:rsidR="00086818" w:rsidRPr="00DE4ADE" w14:paraId="530411A8" w14:textId="77777777" w:rsidTr="00086818">
        <w:trPr>
          <w:gridAfter w:val="1"/>
          <w:wAfter w:w="579" w:type="dxa"/>
          <w:cantSplit/>
          <w:jc w:val="center"/>
        </w:trPr>
        <w:tc>
          <w:tcPr>
            <w:tcW w:w="2808" w:type="dxa"/>
            <w:gridSpan w:val="2"/>
          </w:tcPr>
          <w:p w14:paraId="2F96DB95" w14:textId="77777777" w:rsidR="00086818" w:rsidRPr="00DE4ADE" w:rsidRDefault="00086818" w:rsidP="00086818">
            <w:pPr>
              <w:keepNext/>
              <w:keepLines/>
              <w:tabs>
                <w:tab w:val="left" w:pos="360"/>
                <w:tab w:val="left" w:pos="567"/>
              </w:tabs>
              <w:ind w:firstLine="387"/>
              <w:rPr>
                <w:color w:val="000000" w:themeColor="text1"/>
                <w:szCs w:val="22"/>
              </w:rPr>
            </w:pPr>
            <w:r w:rsidRPr="00DE4ADE">
              <w:rPr>
                <w:color w:val="000000" w:themeColor="text1"/>
              </w:rPr>
              <w:t>ACR 20</w:t>
            </w:r>
          </w:p>
        </w:tc>
        <w:tc>
          <w:tcPr>
            <w:tcW w:w="1920" w:type="dxa"/>
            <w:vAlign w:val="center"/>
          </w:tcPr>
          <w:p w14:paraId="4972B3C1" w14:textId="77777777" w:rsidR="00086818" w:rsidRPr="00DE4ADE" w:rsidRDefault="00086818" w:rsidP="00086818">
            <w:pPr>
              <w:keepNext/>
              <w:keepLines/>
              <w:tabs>
                <w:tab w:val="left" w:pos="567"/>
                <w:tab w:val="decimal" w:pos="729"/>
              </w:tabs>
              <w:jc w:val="center"/>
              <w:rPr>
                <w:color w:val="000000" w:themeColor="text1"/>
                <w:szCs w:val="22"/>
              </w:rPr>
            </w:pPr>
            <w:r w:rsidRPr="00DE4ADE">
              <w:rPr>
                <w:color w:val="000000" w:themeColor="text1"/>
              </w:rPr>
              <w:t>58,8%</w:t>
            </w:r>
          </w:p>
        </w:tc>
        <w:tc>
          <w:tcPr>
            <w:tcW w:w="1920" w:type="dxa"/>
            <w:vAlign w:val="center"/>
          </w:tcPr>
          <w:p w14:paraId="5066C32C" w14:textId="77777777" w:rsidR="00086818" w:rsidRPr="00DE4ADE" w:rsidRDefault="00086818" w:rsidP="00086818">
            <w:pPr>
              <w:keepNext/>
              <w:keepLines/>
              <w:tabs>
                <w:tab w:val="left" w:pos="567"/>
                <w:tab w:val="decimal" w:pos="729"/>
              </w:tabs>
              <w:jc w:val="center"/>
              <w:rPr>
                <w:color w:val="000000" w:themeColor="text1"/>
                <w:szCs w:val="22"/>
              </w:rPr>
            </w:pPr>
            <w:r w:rsidRPr="00DE4ADE">
              <w:rPr>
                <w:color w:val="000000" w:themeColor="text1"/>
              </w:rPr>
              <w:t>65,5%</w:t>
            </w:r>
          </w:p>
        </w:tc>
        <w:tc>
          <w:tcPr>
            <w:tcW w:w="2622" w:type="dxa"/>
            <w:vAlign w:val="center"/>
          </w:tcPr>
          <w:p w14:paraId="115A5F3B" w14:textId="77777777" w:rsidR="00086818" w:rsidRPr="00DE4ADE" w:rsidRDefault="00086818" w:rsidP="00086818">
            <w:pPr>
              <w:keepNext/>
              <w:keepLines/>
              <w:tabs>
                <w:tab w:val="left" w:pos="567"/>
                <w:tab w:val="decimal" w:pos="729"/>
              </w:tabs>
              <w:jc w:val="center"/>
              <w:rPr>
                <w:b/>
                <w:color w:val="000000" w:themeColor="text1"/>
                <w:szCs w:val="22"/>
                <w:vertAlign w:val="superscript"/>
              </w:rPr>
            </w:pPr>
            <w:r w:rsidRPr="00DE4ADE">
              <w:rPr>
                <w:color w:val="000000" w:themeColor="text1"/>
              </w:rPr>
              <w:t xml:space="preserve">74,5% </w:t>
            </w:r>
            <w:r w:rsidRPr="00DE4ADE">
              <w:rPr>
                <w:b/>
                <w:color w:val="000000" w:themeColor="text1"/>
                <w:vertAlign w:val="superscript"/>
              </w:rPr>
              <w:t>†,</w:t>
            </w:r>
            <w:r w:rsidRPr="00DE4ADE">
              <w:rPr>
                <w:color w:val="000000" w:themeColor="text1"/>
                <w:vertAlign w:val="superscript"/>
              </w:rPr>
              <w:sym w:font="Symbol" w:char="F066"/>
            </w:r>
          </w:p>
        </w:tc>
      </w:tr>
      <w:tr w:rsidR="00086818" w:rsidRPr="00DE4ADE" w14:paraId="73B0C2C6" w14:textId="77777777" w:rsidTr="00086818">
        <w:trPr>
          <w:gridAfter w:val="1"/>
          <w:wAfter w:w="579" w:type="dxa"/>
          <w:cantSplit/>
          <w:jc w:val="center"/>
        </w:trPr>
        <w:tc>
          <w:tcPr>
            <w:tcW w:w="2808" w:type="dxa"/>
            <w:gridSpan w:val="2"/>
          </w:tcPr>
          <w:p w14:paraId="5E262ED9" w14:textId="77777777" w:rsidR="00086818" w:rsidRPr="00DE4ADE" w:rsidRDefault="00086818" w:rsidP="00086818">
            <w:pPr>
              <w:tabs>
                <w:tab w:val="left" w:pos="360"/>
                <w:tab w:val="left" w:pos="567"/>
              </w:tabs>
              <w:ind w:firstLine="387"/>
              <w:rPr>
                <w:color w:val="000000" w:themeColor="text1"/>
                <w:szCs w:val="22"/>
              </w:rPr>
            </w:pPr>
            <w:r w:rsidRPr="00DE4ADE">
              <w:rPr>
                <w:color w:val="000000" w:themeColor="text1"/>
              </w:rPr>
              <w:t>ACR 50</w:t>
            </w:r>
          </w:p>
        </w:tc>
        <w:tc>
          <w:tcPr>
            <w:tcW w:w="1920" w:type="dxa"/>
            <w:vAlign w:val="center"/>
          </w:tcPr>
          <w:p w14:paraId="79E02C58"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36,4%</w:t>
            </w:r>
          </w:p>
        </w:tc>
        <w:tc>
          <w:tcPr>
            <w:tcW w:w="1920" w:type="dxa"/>
            <w:vAlign w:val="center"/>
          </w:tcPr>
          <w:p w14:paraId="2812334B"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43,0%</w:t>
            </w:r>
          </w:p>
        </w:tc>
        <w:tc>
          <w:tcPr>
            <w:tcW w:w="2622" w:type="dxa"/>
            <w:vAlign w:val="center"/>
          </w:tcPr>
          <w:p w14:paraId="5D467985"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 xml:space="preserve">63,2% </w:t>
            </w:r>
            <w:r w:rsidRPr="00DE4ADE">
              <w:rPr>
                <w:b/>
                <w:color w:val="000000" w:themeColor="text1"/>
                <w:vertAlign w:val="superscript"/>
              </w:rPr>
              <w:t>†,</w:t>
            </w:r>
            <w:r w:rsidRPr="00DE4ADE">
              <w:rPr>
                <w:color w:val="000000" w:themeColor="text1"/>
                <w:vertAlign w:val="superscript"/>
              </w:rPr>
              <w:sym w:font="Symbol" w:char="F066"/>
            </w:r>
          </w:p>
        </w:tc>
      </w:tr>
      <w:tr w:rsidR="00086818" w:rsidRPr="00DE4ADE" w14:paraId="35565D4C" w14:textId="77777777" w:rsidTr="00086818">
        <w:trPr>
          <w:gridAfter w:val="1"/>
          <w:wAfter w:w="579" w:type="dxa"/>
          <w:cantSplit/>
          <w:jc w:val="center"/>
        </w:trPr>
        <w:tc>
          <w:tcPr>
            <w:tcW w:w="2808" w:type="dxa"/>
            <w:gridSpan w:val="2"/>
          </w:tcPr>
          <w:p w14:paraId="5F2D0F81" w14:textId="77777777" w:rsidR="00086818" w:rsidRPr="00DE4ADE" w:rsidRDefault="00086818" w:rsidP="00086818">
            <w:pPr>
              <w:tabs>
                <w:tab w:val="left" w:pos="360"/>
                <w:tab w:val="left" w:pos="567"/>
              </w:tabs>
              <w:ind w:firstLine="387"/>
              <w:rPr>
                <w:color w:val="000000" w:themeColor="text1"/>
                <w:szCs w:val="22"/>
              </w:rPr>
            </w:pPr>
            <w:r w:rsidRPr="00DE4ADE">
              <w:rPr>
                <w:color w:val="000000" w:themeColor="text1"/>
              </w:rPr>
              <w:t>ACR 70</w:t>
            </w:r>
          </w:p>
        </w:tc>
        <w:tc>
          <w:tcPr>
            <w:tcW w:w="1920" w:type="dxa"/>
            <w:vAlign w:val="center"/>
          </w:tcPr>
          <w:p w14:paraId="5EB89F27"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16,7%</w:t>
            </w:r>
          </w:p>
        </w:tc>
        <w:tc>
          <w:tcPr>
            <w:tcW w:w="1920" w:type="dxa"/>
            <w:vAlign w:val="center"/>
          </w:tcPr>
          <w:p w14:paraId="6BBE8C75"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22,0%</w:t>
            </w:r>
          </w:p>
        </w:tc>
        <w:tc>
          <w:tcPr>
            <w:tcW w:w="2622" w:type="dxa"/>
            <w:vAlign w:val="center"/>
          </w:tcPr>
          <w:p w14:paraId="081F56EC"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 xml:space="preserve">39,8% </w:t>
            </w:r>
            <w:r w:rsidRPr="00DE4ADE">
              <w:rPr>
                <w:b/>
                <w:color w:val="000000" w:themeColor="text1"/>
                <w:vertAlign w:val="superscript"/>
              </w:rPr>
              <w:t>†,</w:t>
            </w:r>
            <w:r w:rsidRPr="00DE4ADE">
              <w:rPr>
                <w:color w:val="000000" w:themeColor="text1"/>
                <w:vertAlign w:val="superscript"/>
              </w:rPr>
              <w:sym w:font="Symbol" w:char="F066"/>
            </w:r>
          </w:p>
        </w:tc>
      </w:tr>
      <w:tr w:rsidR="00086818" w:rsidRPr="00DE4ADE" w14:paraId="583C1468" w14:textId="77777777" w:rsidTr="00086818">
        <w:trPr>
          <w:gridAfter w:val="1"/>
          <w:wAfter w:w="579" w:type="dxa"/>
          <w:cantSplit/>
          <w:jc w:val="center"/>
        </w:trPr>
        <w:tc>
          <w:tcPr>
            <w:tcW w:w="2808" w:type="dxa"/>
            <w:gridSpan w:val="2"/>
          </w:tcPr>
          <w:p w14:paraId="4D4603FA" w14:textId="77777777" w:rsidR="00086818" w:rsidRPr="00DE4ADE" w:rsidRDefault="00086818" w:rsidP="00086818">
            <w:pPr>
              <w:tabs>
                <w:tab w:val="left" w:pos="360"/>
                <w:tab w:val="left" w:pos="567"/>
              </w:tabs>
              <w:ind w:firstLine="387"/>
              <w:rPr>
                <w:color w:val="000000" w:themeColor="text1"/>
                <w:szCs w:val="22"/>
              </w:rPr>
            </w:pPr>
          </w:p>
        </w:tc>
        <w:tc>
          <w:tcPr>
            <w:tcW w:w="1920" w:type="dxa"/>
            <w:vAlign w:val="center"/>
          </w:tcPr>
          <w:p w14:paraId="12135FB8" w14:textId="77777777" w:rsidR="00086818" w:rsidRPr="00DE4ADE" w:rsidRDefault="00086818" w:rsidP="00086818">
            <w:pPr>
              <w:tabs>
                <w:tab w:val="left" w:pos="567"/>
                <w:tab w:val="decimal" w:pos="729"/>
              </w:tabs>
              <w:jc w:val="center"/>
              <w:rPr>
                <w:color w:val="000000" w:themeColor="text1"/>
                <w:szCs w:val="22"/>
              </w:rPr>
            </w:pPr>
          </w:p>
        </w:tc>
        <w:tc>
          <w:tcPr>
            <w:tcW w:w="1920" w:type="dxa"/>
            <w:vAlign w:val="center"/>
          </w:tcPr>
          <w:p w14:paraId="0C4BDDC7" w14:textId="77777777" w:rsidR="00086818" w:rsidRPr="00DE4ADE" w:rsidRDefault="00086818" w:rsidP="00086818">
            <w:pPr>
              <w:tabs>
                <w:tab w:val="left" w:pos="567"/>
                <w:tab w:val="decimal" w:pos="729"/>
              </w:tabs>
              <w:jc w:val="center"/>
              <w:rPr>
                <w:color w:val="000000" w:themeColor="text1"/>
                <w:szCs w:val="22"/>
              </w:rPr>
            </w:pPr>
          </w:p>
        </w:tc>
        <w:tc>
          <w:tcPr>
            <w:tcW w:w="2622" w:type="dxa"/>
            <w:vAlign w:val="center"/>
          </w:tcPr>
          <w:p w14:paraId="5587DD27" w14:textId="77777777" w:rsidR="00086818" w:rsidRPr="00DE4ADE" w:rsidRDefault="00086818" w:rsidP="00086818">
            <w:pPr>
              <w:tabs>
                <w:tab w:val="left" w:pos="567"/>
                <w:tab w:val="decimal" w:pos="729"/>
              </w:tabs>
              <w:jc w:val="center"/>
              <w:rPr>
                <w:color w:val="000000" w:themeColor="text1"/>
                <w:szCs w:val="22"/>
              </w:rPr>
            </w:pPr>
          </w:p>
        </w:tc>
      </w:tr>
      <w:tr w:rsidR="00086818" w:rsidRPr="00DE4ADE" w14:paraId="15FF6724" w14:textId="77777777" w:rsidTr="00086818">
        <w:trPr>
          <w:gridAfter w:val="1"/>
          <w:wAfter w:w="579" w:type="dxa"/>
          <w:cantSplit/>
          <w:jc w:val="center"/>
        </w:trPr>
        <w:tc>
          <w:tcPr>
            <w:tcW w:w="2808" w:type="dxa"/>
            <w:gridSpan w:val="2"/>
          </w:tcPr>
          <w:p w14:paraId="13E7C18F" w14:textId="77777777" w:rsidR="00086818" w:rsidRPr="00DE4ADE" w:rsidRDefault="00086818" w:rsidP="00086818">
            <w:pPr>
              <w:tabs>
                <w:tab w:val="left" w:pos="567"/>
              </w:tabs>
              <w:ind w:firstLine="1"/>
              <w:rPr>
                <w:color w:val="000000" w:themeColor="text1"/>
                <w:szCs w:val="22"/>
                <w:vertAlign w:val="superscript"/>
              </w:rPr>
            </w:pPr>
            <w:r w:rsidRPr="00DE4ADE">
              <w:rPr>
                <w:b/>
                <w:color w:val="000000" w:themeColor="text1"/>
              </w:rPr>
              <w:t>DAS</w:t>
            </w:r>
          </w:p>
        </w:tc>
        <w:tc>
          <w:tcPr>
            <w:tcW w:w="1920" w:type="dxa"/>
            <w:vAlign w:val="center"/>
          </w:tcPr>
          <w:p w14:paraId="3CF95461" w14:textId="77777777" w:rsidR="00086818" w:rsidRPr="00DE4ADE" w:rsidRDefault="00086818" w:rsidP="00086818">
            <w:pPr>
              <w:tabs>
                <w:tab w:val="left" w:pos="567"/>
                <w:tab w:val="decimal" w:pos="729"/>
              </w:tabs>
              <w:jc w:val="center"/>
              <w:rPr>
                <w:color w:val="000000" w:themeColor="text1"/>
                <w:szCs w:val="22"/>
              </w:rPr>
            </w:pPr>
          </w:p>
        </w:tc>
        <w:tc>
          <w:tcPr>
            <w:tcW w:w="1920" w:type="dxa"/>
            <w:vAlign w:val="center"/>
          </w:tcPr>
          <w:p w14:paraId="4426E761" w14:textId="77777777" w:rsidR="00086818" w:rsidRPr="00DE4ADE" w:rsidRDefault="00086818" w:rsidP="00086818">
            <w:pPr>
              <w:tabs>
                <w:tab w:val="left" w:pos="567"/>
                <w:tab w:val="decimal" w:pos="729"/>
              </w:tabs>
              <w:jc w:val="center"/>
              <w:rPr>
                <w:color w:val="000000" w:themeColor="text1"/>
                <w:szCs w:val="22"/>
              </w:rPr>
            </w:pPr>
          </w:p>
        </w:tc>
        <w:tc>
          <w:tcPr>
            <w:tcW w:w="2622" w:type="dxa"/>
            <w:vAlign w:val="center"/>
          </w:tcPr>
          <w:p w14:paraId="23873B6C" w14:textId="77777777" w:rsidR="00086818" w:rsidRPr="00DE4ADE" w:rsidRDefault="00086818" w:rsidP="00086818">
            <w:pPr>
              <w:tabs>
                <w:tab w:val="left" w:pos="567"/>
                <w:tab w:val="decimal" w:pos="729"/>
              </w:tabs>
              <w:jc w:val="center"/>
              <w:rPr>
                <w:color w:val="000000" w:themeColor="text1"/>
                <w:szCs w:val="22"/>
              </w:rPr>
            </w:pPr>
          </w:p>
        </w:tc>
      </w:tr>
      <w:tr w:rsidR="00086818" w:rsidRPr="00DE4ADE" w14:paraId="60217A09" w14:textId="77777777" w:rsidTr="00086818">
        <w:trPr>
          <w:gridAfter w:val="1"/>
          <w:wAfter w:w="579" w:type="dxa"/>
          <w:cantSplit/>
          <w:jc w:val="center"/>
        </w:trPr>
        <w:tc>
          <w:tcPr>
            <w:tcW w:w="2808" w:type="dxa"/>
            <w:gridSpan w:val="2"/>
          </w:tcPr>
          <w:p w14:paraId="02249FCE" w14:textId="77777777" w:rsidR="00086818" w:rsidRPr="00DE4ADE" w:rsidRDefault="00086818" w:rsidP="00086818">
            <w:pPr>
              <w:tabs>
                <w:tab w:val="left" w:pos="360"/>
                <w:tab w:val="left" w:pos="567"/>
              </w:tabs>
              <w:ind w:firstLine="387"/>
              <w:rPr>
                <w:color w:val="000000" w:themeColor="text1"/>
                <w:szCs w:val="22"/>
                <w:vertAlign w:val="superscript"/>
              </w:rPr>
            </w:pPr>
            <w:r w:rsidRPr="00DE4ADE">
              <w:rPr>
                <w:color w:val="000000" w:themeColor="text1"/>
              </w:rPr>
              <w:t>Aanvangsscore</w:t>
            </w:r>
            <w:r w:rsidRPr="00DE4ADE">
              <w:rPr>
                <w:color w:val="000000" w:themeColor="text1"/>
                <w:vertAlign w:val="superscript"/>
              </w:rPr>
              <w:t>b</w:t>
            </w:r>
          </w:p>
        </w:tc>
        <w:tc>
          <w:tcPr>
            <w:tcW w:w="1920" w:type="dxa"/>
          </w:tcPr>
          <w:p w14:paraId="52135F80"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5,5</w:t>
            </w:r>
          </w:p>
        </w:tc>
        <w:tc>
          <w:tcPr>
            <w:tcW w:w="1920" w:type="dxa"/>
          </w:tcPr>
          <w:p w14:paraId="4C439E26"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5,7</w:t>
            </w:r>
          </w:p>
        </w:tc>
        <w:tc>
          <w:tcPr>
            <w:tcW w:w="2622" w:type="dxa"/>
          </w:tcPr>
          <w:p w14:paraId="5916F0D1"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5,5</w:t>
            </w:r>
          </w:p>
        </w:tc>
      </w:tr>
      <w:tr w:rsidR="00086818" w:rsidRPr="00DE4ADE" w14:paraId="2E81D98D" w14:textId="77777777" w:rsidTr="00086818">
        <w:trPr>
          <w:gridAfter w:val="1"/>
          <w:wAfter w:w="579" w:type="dxa"/>
          <w:cantSplit/>
          <w:jc w:val="center"/>
        </w:trPr>
        <w:tc>
          <w:tcPr>
            <w:tcW w:w="2808" w:type="dxa"/>
            <w:gridSpan w:val="2"/>
          </w:tcPr>
          <w:p w14:paraId="7F538BA0" w14:textId="77777777" w:rsidR="00086818" w:rsidRPr="00DE4ADE" w:rsidRDefault="00086818" w:rsidP="00086818">
            <w:pPr>
              <w:tabs>
                <w:tab w:val="left" w:pos="360"/>
                <w:tab w:val="left" w:pos="567"/>
              </w:tabs>
              <w:ind w:firstLine="387"/>
              <w:rPr>
                <w:b/>
                <w:bCs/>
                <w:color w:val="000000" w:themeColor="text1"/>
                <w:szCs w:val="22"/>
                <w:u w:val="single"/>
              </w:rPr>
            </w:pPr>
            <w:r w:rsidRPr="00DE4ADE">
              <w:rPr>
                <w:color w:val="000000" w:themeColor="text1"/>
              </w:rPr>
              <w:t>Week 52</w:t>
            </w:r>
            <w:r w:rsidRPr="00DE4ADE">
              <w:rPr>
                <w:color w:val="000000" w:themeColor="text1"/>
              </w:rPr>
              <w:noBreakHyphen/>
              <w:t>score</w:t>
            </w:r>
            <w:r w:rsidRPr="00DE4ADE">
              <w:rPr>
                <w:color w:val="000000" w:themeColor="text1"/>
                <w:vertAlign w:val="superscript"/>
              </w:rPr>
              <w:t>b</w:t>
            </w:r>
          </w:p>
        </w:tc>
        <w:tc>
          <w:tcPr>
            <w:tcW w:w="1920" w:type="dxa"/>
          </w:tcPr>
          <w:p w14:paraId="43206998"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3,0</w:t>
            </w:r>
          </w:p>
        </w:tc>
        <w:tc>
          <w:tcPr>
            <w:tcW w:w="1920" w:type="dxa"/>
          </w:tcPr>
          <w:p w14:paraId="4D7FB86C"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3,0</w:t>
            </w:r>
          </w:p>
        </w:tc>
        <w:tc>
          <w:tcPr>
            <w:tcW w:w="2622" w:type="dxa"/>
          </w:tcPr>
          <w:p w14:paraId="37D2D6A9"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2,3</w:t>
            </w:r>
            <w:r w:rsidRPr="00DE4ADE">
              <w:rPr>
                <w:b/>
                <w:color w:val="000000" w:themeColor="text1"/>
                <w:vertAlign w:val="superscript"/>
              </w:rPr>
              <w:t>†,</w:t>
            </w:r>
            <w:r w:rsidRPr="00DE4ADE">
              <w:rPr>
                <w:color w:val="000000" w:themeColor="text1"/>
                <w:vertAlign w:val="superscript"/>
              </w:rPr>
              <w:sym w:font="Symbol" w:char="F066"/>
            </w:r>
          </w:p>
        </w:tc>
      </w:tr>
      <w:tr w:rsidR="00086818" w:rsidRPr="00DE4ADE" w14:paraId="34E51DA2" w14:textId="77777777" w:rsidTr="00086818">
        <w:trPr>
          <w:gridAfter w:val="1"/>
          <w:wAfter w:w="579" w:type="dxa"/>
          <w:cantSplit/>
          <w:jc w:val="center"/>
        </w:trPr>
        <w:tc>
          <w:tcPr>
            <w:tcW w:w="2808" w:type="dxa"/>
            <w:gridSpan w:val="2"/>
          </w:tcPr>
          <w:p w14:paraId="4683CCFD" w14:textId="77777777" w:rsidR="00086818" w:rsidRPr="00DE4ADE" w:rsidRDefault="00086818" w:rsidP="00086818">
            <w:pPr>
              <w:tabs>
                <w:tab w:val="left" w:pos="360"/>
                <w:tab w:val="left" w:pos="567"/>
              </w:tabs>
              <w:ind w:firstLine="387"/>
              <w:rPr>
                <w:color w:val="000000" w:themeColor="text1"/>
                <w:szCs w:val="22"/>
              </w:rPr>
            </w:pPr>
            <w:r w:rsidRPr="00DE4ADE">
              <w:rPr>
                <w:color w:val="000000" w:themeColor="text1"/>
              </w:rPr>
              <w:t>Remissie</w:t>
            </w:r>
            <w:r w:rsidRPr="00DE4ADE">
              <w:rPr>
                <w:color w:val="000000" w:themeColor="text1"/>
                <w:vertAlign w:val="superscript"/>
              </w:rPr>
              <w:t>c</w:t>
            </w:r>
          </w:p>
        </w:tc>
        <w:tc>
          <w:tcPr>
            <w:tcW w:w="1920" w:type="dxa"/>
          </w:tcPr>
          <w:p w14:paraId="495BECC9"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14%</w:t>
            </w:r>
          </w:p>
        </w:tc>
        <w:tc>
          <w:tcPr>
            <w:tcW w:w="1920" w:type="dxa"/>
          </w:tcPr>
          <w:p w14:paraId="6697C3EB"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18%</w:t>
            </w:r>
          </w:p>
        </w:tc>
        <w:tc>
          <w:tcPr>
            <w:tcW w:w="2622" w:type="dxa"/>
          </w:tcPr>
          <w:p w14:paraId="6743F399"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37%</w:t>
            </w:r>
            <w:r w:rsidRPr="00DE4ADE">
              <w:rPr>
                <w:b/>
                <w:color w:val="000000" w:themeColor="text1"/>
                <w:vertAlign w:val="superscript"/>
              </w:rPr>
              <w:t>†,</w:t>
            </w:r>
            <w:r w:rsidRPr="00DE4ADE">
              <w:rPr>
                <w:color w:val="000000" w:themeColor="text1"/>
                <w:vertAlign w:val="superscript"/>
              </w:rPr>
              <w:sym w:font="Symbol" w:char="F066"/>
            </w:r>
          </w:p>
        </w:tc>
      </w:tr>
      <w:tr w:rsidR="00086818" w:rsidRPr="00DE4ADE" w14:paraId="2E80ACFF" w14:textId="77777777" w:rsidTr="00086818">
        <w:trPr>
          <w:gridAfter w:val="1"/>
          <w:wAfter w:w="579" w:type="dxa"/>
          <w:cantSplit/>
          <w:jc w:val="center"/>
        </w:trPr>
        <w:tc>
          <w:tcPr>
            <w:tcW w:w="2808" w:type="dxa"/>
            <w:gridSpan w:val="2"/>
          </w:tcPr>
          <w:p w14:paraId="54AE9CA7" w14:textId="77777777" w:rsidR="00086818" w:rsidRPr="00DE4ADE" w:rsidRDefault="00086818" w:rsidP="00086818">
            <w:pPr>
              <w:tabs>
                <w:tab w:val="left" w:pos="360"/>
                <w:tab w:val="left" w:pos="567"/>
              </w:tabs>
              <w:ind w:firstLine="387"/>
              <w:rPr>
                <w:color w:val="000000" w:themeColor="text1"/>
                <w:szCs w:val="22"/>
              </w:rPr>
            </w:pPr>
          </w:p>
        </w:tc>
        <w:tc>
          <w:tcPr>
            <w:tcW w:w="1920" w:type="dxa"/>
          </w:tcPr>
          <w:p w14:paraId="49BC937A" w14:textId="77777777" w:rsidR="00086818" w:rsidRPr="00DE4ADE" w:rsidRDefault="00086818" w:rsidP="00086818">
            <w:pPr>
              <w:tabs>
                <w:tab w:val="left" w:pos="567"/>
                <w:tab w:val="decimal" w:pos="729"/>
              </w:tabs>
              <w:jc w:val="center"/>
              <w:rPr>
                <w:color w:val="000000" w:themeColor="text1"/>
                <w:szCs w:val="22"/>
              </w:rPr>
            </w:pPr>
          </w:p>
        </w:tc>
        <w:tc>
          <w:tcPr>
            <w:tcW w:w="1920" w:type="dxa"/>
          </w:tcPr>
          <w:p w14:paraId="62727CDF" w14:textId="77777777" w:rsidR="00086818" w:rsidRPr="00DE4ADE" w:rsidRDefault="00086818" w:rsidP="00086818">
            <w:pPr>
              <w:tabs>
                <w:tab w:val="left" w:pos="567"/>
                <w:tab w:val="decimal" w:pos="729"/>
              </w:tabs>
              <w:jc w:val="center"/>
              <w:rPr>
                <w:color w:val="000000" w:themeColor="text1"/>
                <w:szCs w:val="22"/>
              </w:rPr>
            </w:pPr>
          </w:p>
        </w:tc>
        <w:tc>
          <w:tcPr>
            <w:tcW w:w="2622" w:type="dxa"/>
          </w:tcPr>
          <w:p w14:paraId="5D2D50C6" w14:textId="77777777" w:rsidR="00086818" w:rsidRPr="00DE4ADE" w:rsidRDefault="00086818" w:rsidP="00086818">
            <w:pPr>
              <w:tabs>
                <w:tab w:val="left" w:pos="567"/>
                <w:tab w:val="decimal" w:pos="729"/>
              </w:tabs>
              <w:jc w:val="center"/>
              <w:rPr>
                <w:color w:val="000000" w:themeColor="text1"/>
                <w:szCs w:val="22"/>
              </w:rPr>
            </w:pPr>
          </w:p>
        </w:tc>
      </w:tr>
      <w:tr w:rsidR="00086818" w:rsidRPr="00DE4ADE" w14:paraId="551E4D61" w14:textId="77777777" w:rsidTr="00086818">
        <w:trPr>
          <w:gridAfter w:val="1"/>
          <w:wAfter w:w="579" w:type="dxa"/>
          <w:cantSplit/>
          <w:jc w:val="center"/>
        </w:trPr>
        <w:tc>
          <w:tcPr>
            <w:tcW w:w="2808" w:type="dxa"/>
            <w:gridSpan w:val="2"/>
          </w:tcPr>
          <w:p w14:paraId="19799026" w14:textId="77777777" w:rsidR="00086818" w:rsidRPr="00DE4ADE" w:rsidRDefault="00086818" w:rsidP="00086818">
            <w:pPr>
              <w:tabs>
                <w:tab w:val="left" w:pos="360"/>
                <w:tab w:val="left" w:pos="567"/>
              </w:tabs>
              <w:rPr>
                <w:b/>
                <w:bCs/>
                <w:color w:val="000000" w:themeColor="text1"/>
                <w:szCs w:val="22"/>
              </w:rPr>
            </w:pPr>
            <w:r w:rsidRPr="00DE4ADE">
              <w:rPr>
                <w:b/>
                <w:color w:val="000000" w:themeColor="text1"/>
              </w:rPr>
              <w:t>HAQ</w:t>
            </w:r>
          </w:p>
        </w:tc>
        <w:tc>
          <w:tcPr>
            <w:tcW w:w="1920" w:type="dxa"/>
          </w:tcPr>
          <w:p w14:paraId="679BCFA7" w14:textId="77777777" w:rsidR="00086818" w:rsidRPr="00DE4ADE" w:rsidRDefault="00086818" w:rsidP="00086818">
            <w:pPr>
              <w:tabs>
                <w:tab w:val="left" w:pos="567"/>
                <w:tab w:val="decimal" w:pos="729"/>
              </w:tabs>
              <w:jc w:val="center"/>
              <w:rPr>
                <w:color w:val="000000" w:themeColor="text1"/>
                <w:szCs w:val="22"/>
              </w:rPr>
            </w:pPr>
          </w:p>
        </w:tc>
        <w:tc>
          <w:tcPr>
            <w:tcW w:w="1920" w:type="dxa"/>
          </w:tcPr>
          <w:p w14:paraId="5F7A2F4E" w14:textId="77777777" w:rsidR="00086818" w:rsidRPr="00DE4ADE" w:rsidRDefault="00086818" w:rsidP="00086818">
            <w:pPr>
              <w:tabs>
                <w:tab w:val="left" w:pos="567"/>
                <w:tab w:val="decimal" w:pos="729"/>
              </w:tabs>
              <w:jc w:val="center"/>
              <w:rPr>
                <w:color w:val="000000" w:themeColor="text1"/>
                <w:szCs w:val="22"/>
              </w:rPr>
            </w:pPr>
          </w:p>
        </w:tc>
        <w:tc>
          <w:tcPr>
            <w:tcW w:w="2622" w:type="dxa"/>
          </w:tcPr>
          <w:p w14:paraId="6D75A3EB" w14:textId="77777777" w:rsidR="00086818" w:rsidRPr="00DE4ADE" w:rsidRDefault="00086818" w:rsidP="00086818">
            <w:pPr>
              <w:tabs>
                <w:tab w:val="left" w:pos="567"/>
                <w:tab w:val="decimal" w:pos="729"/>
              </w:tabs>
              <w:jc w:val="center"/>
              <w:rPr>
                <w:color w:val="000000" w:themeColor="text1"/>
                <w:szCs w:val="22"/>
              </w:rPr>
            </w:pPr>
          </w:p>
        </w:tc>
      </w:tr>
      <w:tr w:rsidR="00086818" w:rsidRPr="00DE4ADE" w14:paraId="35B07F8B" w14:textId="77777777" w:rsidTr="00086818">
        <w:trPr>
          <w:gridAfter w:val="1"/>
          <w:wAfter w:w="579" w:type="dxa"/>
          <w:cantSplit/>
          <w:jc w:val="center"/>
        </w:trPr>
        <w:tc>
          <w:tcPr>
            <w:tcW w:w="2808" w:type="dxa"/>
            <w:gridSpan w:val="2"/>
          </w:tcPr>
          <w:p w14:paraId="068B685F" w14:textId="77777777" w:rsidR="00086818" w:rsidRPr="00DE4ADE" w:rsidRDefault="00086818" w:rsidP="00086818">
            <w:pPr>
              <w:tabs>
                <w:tab w:val="left" w:pos="360"/>
                <w:tab w:val="left" w:pos="567"/>
              </w:tabs>
              <w:ind w:firstLine="367"/>
              <w:rPr>
                <w:color w:val="000000" w:themeColor="text1"/>
                <w:szCs w:val="22"/>
              </w:rPr>
            </w:pPr>
            <w:r w:rsidRPr="00DE4ADE">
              <w:rPr>
                <w:color w:val="000000" w:themeColor="text1"/>
              </w:rPr>
              <w:t>Uitgangswaarde</w:t>
            </w:r>
          </w:p>
        </w:tc>
        <w:tc>
          <w:tcPr>
            <w:tcW w:w="1920" w:type="dxa"/>
          </w:tcPr>
          <w:p w14:paraId="2D2FA7BB"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1,7</w:t>
            </w:r>
          </w:p>
        </w:tc>
        <w:tc>
          <w:tcPr>
            <w:tcW w:w="1920" w:type="dxa"/>
          </w:tcPr>
          <w:p w14:paraId="184272A6"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1,7</w:t>
            </w:r>
          </w:p>
        </w:tc>
        <w:tc>
          <w:tcPr>
            <w:tcW w:w="2622" w:type="dxa"/>
          </w:tcPr>
          <w:p w14:paraId="4835093F"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1,8</w:t>
            </w:r>
          </w:p>
        </w:tc>
      </w:tr>
      <w:tr w:rsidR="00086818" w:rsidRPr="00DE4ADE" w14:paraId="0F812869" w14:textId="77777777" w:rsidTr="00086818">
        <w:trPr>
          <w:gridAfter w:val="1"/>
          <w:wAfter w:w="579" w:type="dxa"/>
          <w:cantSplit/>
          <w:jc w:val="center"/>
        </w:trPr>
        <w:tc>
          <w:tcPr>
            <w:tcW w:w="2808" w:type="dxa"/>
            <w:gridSpan w:val="2"/>
          </w:tcPr>
          <w:p w14:paraId="4F19C02D" w14:textId="77777777" w:rsidR="00086818" w:rsidRPr="00DE4ADE" w:rsidRDefault="00086818" w:rsidP="00086818">
            <w:pPr>
              <w:tabs>
                <w:tab w:val="left" w:pos="360"/>
                <w:tab w:val="left" w:pos="567"/>
              </w:tabs>
              <w:ind w:firstLine="367"/>
              <w:rPr>
                <w:color w:val="000000" w:themeColor="text1"/>
                <w:szCs w:val="22"/>
              </w:rPr>
            </w:pPr>
            <w:r w:rsidRPr="00DE4ADE">
              <w:rPr>
                <w:color w:val="000000" w:themeColor="text1"/>
              </w:rPr>
              <w:t>Week 52</w:t>
            </w:r>
          </w:p>
        </w:tc>
        <w:tc>
          <w:tcPr>
            <w:tcW w:w="1920" w:type="dxa"/>
          </w:tcPr>
          <w:p w14:paraId="29EE5F88"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1,1</w:t>
            </w:r>
          </w:p>
        </w:tc>
        <w:tc>
          <w:tcPr>
            <w:tcW w:w="1920" w:type="dxa"/>
          </w:tcPr>
          <w:p w14:paraId="38D3AE70"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1,0</w:t>
            </w:r>
          </w:p>
        </w:tc>
        <w:tc>
          <w:tcPr>
            <w:tcW w:w="2622" w:type="dxa"/>
          </w:tcPr>
          <w:p w14:paraId="2BD7C3D9" w14:textId="77777777" w:rsidR="00086818" w:rsidRPr="00DE4ADE" w:rsidRDefault="00086818" w:rsidP="00086818">
            <w:pPr>
              <w:tabs>
                <w:tab w:val="left" w:pos="567"/>
                <w:tab w:val="decimal" w:pos="729"/>
              </w:tabs>
              <w:jc w:val="center"/>
              <w:rPr>
                <w:color w:val="000000" w:themeColor="text1"/>
                <w:szCs w:val="22"/>
              </w:rPr>
            </w:pPr>
            <w:r w:rsidRPr="00DE4ADE">
              <w:rPr>
                <w:color w:val="000000" w:themeColor="text1"/>
              </w:rPr>
              <w:t>0,8</w:t>
            </w:r>
            <w:r w:rsidRPr="00DE4ADE">
              <w:rPr>
                <w:b/>
                <w:color w:val="000000" w:themeColor="text1"/>
                <w:vertAlign w:val="superscript"/>
              </w:rPr>
              <w:t>†,</w:t>
            </w:r>
            <w:r w:rsidRPr="00DE4ADE">
              <w:rPr>
                <w:color w:val="000000" w:themeColor="text1"/>
                <w:vertAlign w:val="superscript"/>
              </w:rPr>
              <w:sym w:font="Symbol" w:char="F066"/>
            </w:r>
          </w:p>
        </w:tc>
      </w:tr>
      <w:tr w:rsidR="00086818" w:rsidRPr="00DE4ADE" w14:paraId="3398B2CD" w14:textId="77777777" w:rsidTr="00086818">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68F8100B" w14:textId="77777777" w:rsidR="00086818" w:rsidRPr="00DE4ADE" w:rsidRDefault="00086818" w:rsidP="00086818">
            <w:pPr>
              <w:tabs>
                <w:tab w:val="left" w:pos="567"/>
              </w:tabs>
              <w:rPr>
                <w:color w:val="000000" w:themeColor="text1"/>
                <w:szCs w:val="22"/>
              </w:rPr>
            </w:pPr>
            <w:r w:rsidRPr="00DE4ADE">
              <w:rPr>
                <w:color w:val="000000" w:themeColor="text1"/>
              </w:rPr>
              <w:lastRenderedPageBreak/>
              <w:t>a: Patiënten die het onderzoek van 12 maanden niet voltooiden zijn als non-responders beschouwd.</w:t>
            </w:r>
          </w:p>
          <w:p w14:paraId="0F8C7647" w14:textId="77777777" w:rsidR="00086818" w:rsidRPr="00DE4ADE" w:rsidRDefault="00086818" w:rsidP="00086818">
            <w:pPr>
              <w:tabs>
                <w:tab w:val="left" w:pos="567"/>
              </w:tabs>
              <w:rPr>
                <w:color w:val="000000" w:themeColor="text1"/>
                <w:szCs w:val="22"/>
              </w:rPr>
            </w:pPr>
            <w:r w:rsidRPr="00DE4ADE">
              <w:rPr>
                <w:color w:val="000000" w:themeColor="text1"/>
              </w:rPr>
              <w:t xml:space="preserve">b: Waarden voor </w:t>
            </w:r>
            <w:r w:rsidRPr="00DE4ADE">
              <w:rPr>
                <w:i/>
                <w:iCs/>
                <w:color w:val="000000" w:themeColor="text1"/>
              </w:rPr>
              <w:t>Disease Activity Score</w:t>
            </w:r>
            <w:r w:rsidRPr="00DE4ADE">
              <w:rPr>
                <w:color w:val="000000" w:themeColor="text1"/>
              </w:rPr>
              <w:t xml:space="preserve"> (DAS) zijn gemiddelden.</w:t>
            </w:r>
          </w:p>
          <w:p w14:paraId="1AA23413" w14:textId="77777777" w:rsidR="00086818" w:rsidRPr="00DE4ADE" w:rsidRDefault="00086818" w:rsidP="00086818">
            <w:pPr>
              <w:tabs>
                <w:tab w:val="left" w:pos="567"/>
              </w:tabs>
              <w:rPr>
                <w:color w:val="000000" w:themeColor="text1"/>
                <w:szCs w:val="22"/>
              </w:rPr>
            </w:pPr>
            <w:r w:rsidRPr="00DE4ADE">
              <w:rPr>
                <w:color w:val="000000" w:themeColor="text1"/>
              </w:rPr>
              <w:t>c: Remissie is gedefinieerd als DAS &lt;1,6</w:t>
            </w:r>
          </w:p>
          <w:p w14:paraId="5BB46BCE" w14:textId="77777777" w:rsidR="00086818" w:rsidRPr="00DE4ADE" w:rsidRDefault="00086818" w:rsidP="00086818">
            <w:pPr>
              <w:tabs>
                <w:tab w:val="left" w:pos="567"/>
              </w:tabs>
              <w:rPr>
                <w:color w:val="000000" w:themeColor="text1"/>
                <w:szCs w:val="22"/>
              </w:rPr>
            </w:pPr>
            <w:r w:rsidRPr="00DE4ADE">
              <w:rPr>
                <w:color w:val="000000" w:themeColor="text1"/>
              </w:rPr>
              <w:t>Paarsgewijze vergelijking p</w:t>
            </w:r>
            <w:r w:rsidRPr="00DE4ADE">
              <w:rPr>
                <w:color w:val="000000" w:themeColor="text1"/>
              </w:rPr>
              <w:noBreakHyphen/>
              <w:t>waarden: †</w:t>
            </w:r>
            <w:r w:rsidRPr="00DE4ADE">
              <w:rPr>
                <w:b/>
                <w:color w:val="000000" w:themeColor="text1"/>
              </w:rPr>
              <w:t xml:space="preserve"> </w:t>
            </w:r>
            <w:r w:rsidRPr="00DE4ADE">
              <w:rPr>
                <w:color w:val="000000" w:themeColor="text1"/>
              </w:rPr>
              <w:t xml:space="preserve">= p &lt;0,05 voor vergelijkingen van Enbrel + methotrexaat vs. methotrexaat en </w:t>
            </w:r>
            <w:r w:rsidRPr="00DE4ADE">
              <w:rPr>
                <w:color w:val="000000" w:themeColor="text1"/>
              </w:rPr>
              <w:sym w:font="Symbol" w:char="F066"/>
            </w:r>
            <w:r w:rsidRPr="00DE4ADE">
              <w:rPr>
                <w:b/>
                <w:color w:val="000000" w:themeColor="text1"/>
              </w:rPr>
              <w:t xml:space="preserve"> </w:t>
            </w:r>
            <w:r w:rsidRPr="00DE4ADE">
              <w:rPr>
                <w:color w:val="000000" w:themeColor="text1"/>
              </w:rPr>
              <w:t>= p &lt;0,05 voor vergelijkingen van Enbrel + methotrexaat vs. Enbrel</w:t>
            </w:r>
          </w:p>
        </w:tc>
      </w:tr>
    </w:tbl>
    <w:p w14:paraId="04102AB5" w14:textId="77777777" w:rsidR="00086818" w:rsidRPr="00DE4ADE" w:rsidRDefault="00086818" w:rsidP="00086818">
      <w:pPr>
        <w:tabs>
          <w:tab w:val="left" w:pos="567"/>
        </w:tabs>
        <w:rPr>
          <w:color w:val="000000" w:themeColor="text1"/>
          <w:szCs w:val="22"/>
        </w:rPr>
      </w:pPr>
    </w:p>
    <w:p w14:paraId="7B43191F" w14:textId="77777777" w:rsidR="00086818" w:rsidRPr="00DE4ADE" w:rsidRDefault="00086818" w:rsidP="00086818">
      <w:pPr>
        <w:tabs>
          <w:tab w:val="left" w:pos="567"/>
        </w:tabs>
        <w:rPr>
          <w:color w:val="000000" w:themeColor="text1"/>
          <w:szCs w:val="22"/>
        </w:rPr>
      </w:pPr>
      <w:r w:rsidRPr="00DE4ADE">
        <w:rPr>
          <w:color w:val="000000" w:themeColor="text1"/>
        </w:rPr>
        <w:t>Na 12 maanden was de radiografische progressie significant minder in de Enbrel-groep dan in de methotrexaatgroep, terwijl de combinatie significant beter was dan beide monotherapieën wat betreft vertraging van radiografische progressie (zie onderstaande afbeelding).</w:t>
      </w:r>
    </w:p>
    <w:p w14:paraId="5827C361" w14:textId="77777777" w:rsidR="00086818" w:rsidRPr="00DE4ADE" w:rsidRDefault="00086818" w:rsidP="00086818">
      <w:pPr>
        <w:tabs>
          <w:tab w:val="left" w:pos="567"/>
        </w:tabs>
        <w:rPr>
          <w:color w:val="000000" w:themeColor="text1"/>
          <w:szCs w:val="22"/>
        </w:rPr>
      </w:pPr>
    </w:p>
    <w:p w14:paraId="087F49AB" w14:textId="77777777" w:rsidR="00086818" w:rsidRPr="00DE4ADE" w:rsidRDefault="00086818" w:rsidP="00086818">
      <w:pPr>
        <w:keepNext/>
        <w:rPr>
          <w:b/>
          <w:color w:val="000000" w:themeColor="text1"/>
        </w:rPr>
      </w:pPr>
      <w:r w:rsidRPr="00DE4ADE">
        <w:rPr>
          <w:b/>
          <w:color w:val="000000" w:themeColor="text1"/>
        </w:rPr>
        <w:t>Radiografische progressie: vergelijking van Enbrel vs. methotrexaat vs. Enbrel in combinatie met methotrexaat bij patiënten met RA die 6 maanden tot 20 jaar voortduurt (resultaten na 12 maanden)</w:t>
      </w:r>
    </w:p>
    <w:p w14:paraId="1639C80A" w14:textId="77777777" w:rsidR="00436633" w:rsidRPr="00DE4ADE" w:rsidRDefault="00436633" w:rsidP="00086818">
      <w:pPr>
        <w:keepNext/>
        <w:rPr>
          <w:b/>
          <w:color w:val="000000" w:themeColor="text1"/>
          <w:szCs w:val="22"/>
        </w:rPr>
      </w:pPr>
    </w:p>
    <w:p w14:paraId="41BBF3D6" w14:textId="41F545AF" w:rsidR="00086818" w:rsidRPr="00DE4ADE" w:rsidRDefault="00E6419E" w:rsidP="00086818">
      <w:pPr>
        <w:keepNext/>
        <w:ind w:left="1686"/>
        <w:rPr>
          <w:color w:val="000000" w:themeColor="text1"/>
          <w:szCs w:val="22"/>
        </w:rPr>
      </w:pPr>
      <w:r w:rsidRPr="00DE4ADE">
        <w:rPr>
          <w:noProof/>
          <w:color w:val="000000" w:themeColor="text1"/>
        </w:rPr>
        <w:drawing>
          <wp:inline distT="0" distB="0" distL="0" distR="0" wp14:anchorId="53151AF0" wp14:editId="1A54CAD0">
            <wp:extent cx="4730750" cy="290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750" cy="2901950"/>
                    </a:xfrm>
                    <a:prstGeom prst="rect">
                      <a:avLst/>
                    </a:prstGeom>
                    <a:noFill/>
                    <a:ln>
                      <a:noFill/>
                    </a:ln>
                  </pic:spPr>
                </pic:pic>
              </a:graphicData>
            </a:graphic>
          </wp:inline>
        </w:drawing>
      </w:r>
    </w:p>
    <w:p w14:paraId="6286282A" w14:textId="77777777" w:rsidR="00086818" w:rsidRPr="00DE4ADE" w:rsidRDefault="00086818" w:rsidP="00903CD0">
      <w:pPr>
        <w:keepNext/>
        <w:rPr>
          <w:iCs/>
          <w:color w:val="000000" w:themeColor="text1"/>
          <w:szCs w:val="22"/>
        </w:rPr>
      </w:pPr>
      <w:r w:rsidRPr="00DE4ADE">
        <w:rPr>
          <w:color w:val="000000" w:themeColor="text1"/>
        </w:rPr>
        <w:t>Paarsgewijze vergelijking p</w:t>
      </w:r>
      <w:r w:rsidRPr="00DE4ADE">
        <w:rPr>
          <w:color w:val="000000" w:themeColor="text1"/>
        </w:rPr>
        <w:noBreakHyphen/>
        <w:t xml:space="preserve">waarden: * = p&lt;0,05 voor vergelijkingen van Enbrel vs. methotrexaat, † = p&lt;0,05 voor vergelijkingen van Enbrel + methotrexaat vs. methotrexaat en </w:t>
      </w:r>
      <w:r w:rsidRPr="00DE4ADE">
        <w:rPr>
          <w:color w:val="000000" w:themeColor="text1"/>
        </w:rPr>
        <w:sym w:font="Symbol" w:char="F066"/>
      </w:r>
      <w:r w:rsidRPr="00DE4ADE">
        <w:rPr>
          <w:color w:val="000000" w:themeColor="text1"/>
        </w:rPr>
        <w:t xml:space="preserve"> = p&lt;0,05 voor vergelijkingen van Enbrel + methotrexaat vs. Enbrel</w:t>
      </w:r>
    </w:p>
    <w:p w14:paraId="4FBFC1C7" w14:textId="77777777" w:rsidR="00086818" w:rsidRPr="00DE4ADE" w:rsidRDefault="00086818" w:rsidP="00086818">
      <w:pPr>
        <w:rPr>
          <w:color w:val="000000" w:themeColor="text1"/>
          <w:szCs w:val="22"/>
        </w:rPr>
      </w:pPr>
    </w:p>
    <w:p w14:paraId="0A79C610" w14:textId="77777777" w:rsidR="00086818" w:rsidRPr="00DE4ADE" w:rsidRDefault="00086818" w:rsidP="00086818">
      <w:pPr>
        <w:rPr>
          <w:iCs/>
          <w:color w:val="000000" w:themeColor="text1"/>
          <w:szCs w:val="22"/>
        </w:rPr>
      </w:pPr>
      <w:r w:rsidRPr="00DE4ADE">
        <w:rPr>
          <w:color w:val="000000" w:themeColor="text1"/>
        </w:rPr>
        <w:t>Significante voordelen van Enbrel in combinatie met methotrexaat in vergelijking met monotherapie van Enbrel of van methotrexaat werden ook na 24 maanden waargenomen. Hiermee vergelijkbaar zijn significante voordelen van Enbrel-monotherapie in vergelijking met methotrexaatmonotherapie ook na 24 maanden waargenomen.</w:t>
      </w:r>
    </w:p>
    <w:p w14:paraId="7CB01453" w14:textId="77777777" w:rsidR="00086818" w:rsidRPr="00DE4ADE" w:rsidRDefault="00086818" w:rsidP="00086818">
      <w:pPr>
        <w:tabs>
          <w:tab w:val="left" w:pos="567"/>
        </w:tabs>
        <w:rPr>
          <w:b/>
          <w:bCs/>
          <w:color w:val="000000" w:themeColor="text1"/>
          <w:szCs w:val="22"/>
        </w:rPr>
      </w:pPr>
    </w:p>
    <w:p w14:paraId="0A089D0E" w14:textId="77777777" w:rsidR="00086818" w:rsidRPr="00DE4ADE" w:rsidRDefault="00086818" w:rsidP="00086818">
      <w:pPr>
        <w:rPr>
          <w:color w:val="000000" w:themeColor="text1"/>
          <w:szCs w:val="22"/>
        </w:rPr>
      </w:pPr>
      <w:r w:rsidRPr="00DE4ADE">
        <w:rPr>
          <w:color w:val="000000" w:themeColor="text1"/>
        </w:rPr>
        <w:t>In een analyse waarin alle patiënten als progressief werden beschouwd die om welke reden dan ook met het onderzoek waren gestopt, was het percentage patiënten zonder progressie (TSS</w:t>
      </w:r>
      <w:r w:rsidRPr="00DE4ADE">
        <w:rPr>
          <w:color w:val="000000" w:themeColor="text1"/>
        </w:rPr>
        <w:noBreakHyphen/>
        <w:t>verandering ≤0,5) na 24 maanden hoger in de groep die Enbrel in combinatie met methotrexaat kreeg dan in de groepen die alleen Enbrel of alleen methotrexaat kregen (respectievelijk 62%, 50% en 36%; p&lt;0,05). Het verschil tussen alleen Enbrel en alleen methotrexaat was ook significant (p&lt;0,05). Onder de patiënten die de volledige 24 maanden van de therapie in het onderzoek hadden afgemaakt, waren de percentages van patiënten zonder progressie respectievelijk 78%, 70% en 61%.</w:t>
      </w:r>
    </w:p>
    <w:p w14:paraId="077DE0F4" w14:textId="77777777" w:rsidR="00086818" w:rsidRPr="00DE4ADE" w:rsidRDefault="00086818" w:rsidP="00086818">
      <w:pPr>
        <w:tabs>
          <w:tab w:val="left" w:pos="567"/>
        </w:tabs>
        <w:rPr>
          <w:color w:val="000000" w:themeColor="text1"/>
          <w:szCs w:val="22"/>
        </w:rPr>
      </w:pPr>
    </w:p>
    <w:p w14:paraId="032BB355" w14:textId="77777777" w:rsidR="00086818" w:rsidRPr="00DE4ADE" w:rsidRDefault="00086818" w:rsidP="00086818">
      <w:pPr>
        <w:tabs>
          <w:tab w:val="left" w:pos="567"/>
        </w:tabs>
        <w:rPr>
          <w:strike/>
          <w:color w:val="000000" w:themeColor="text1"/>
          <w:szCs w:val="22"/>
        </w:rPr>
      </w:pPr>
      <w:r w:rsidRPr="00DE4ADE">
        <w:rPr>
          <w:color w:val="000000" w:themeColor="text1"/>
        </w:rPr>
        <w:t xml:space="preserve">De veiligheid en werkzaamheid van 50 mg Enbrel (twee subcutane injecties van 25 mg), eenmaal per week toegediend, werden geëvalueerd in een dubbelblind, placebogecontroleerd onderzoek met </w:t>
      </w:r>
      <w:r w:rsidRPr="00DE4ADE">
        <w:rPr>
          <w:color w:val="000000" w:themeColor="text1"/>
        </w:rPr>
        <w:lastRenderedPageBreak/>
        <w:t xml:space="preserve">420 patiënten met actieve RA. In dit onderzoek kregen 53 patiënten placebo, 214 patiënten kregen eenmaal per week 50 mg Enbrel en 153 patiënten kregen tweemaal per week 25 mg Enbrel. De veiligheids- en werkzaamheidsprofielen van de twee Enbrel-behandelingsregimes waren na 8 weken vergelijkbaar in hun effect op verschijnselen en symptomen van RA; data na 16 weken vertoonden geen vergelijkbaarheid (non-inferioriteit) tussen de twee therapieën. Een enkelvoudige </w:t>
      </w:r>
      <w:r w:rsidR="001B1C29" w:rsidRPr="00DE4ADE">
        <w:rPr>
          <w:color w:val="000000" w:themeColor="text1"/>
          <w:szCs w:val="22"/>
        </w:rPr>
        <w:t>injectie Enbrel 50 mg/ml</w:t>
      </w:r>
      <w:r w:rsidR="001B1C29" w:rsidRPr="00DE4ADE">
        <w:rPr>
          <w:color w:val="000000" w:themeColor="text1"/>
        </w:rPr>
        <w:t xml:space="preserve"> </w:t>
      </w:r>
      <w:r w:rsidRPr="00DE4ADE">
        <w:rPr>
          <w:color w:val="000000" w:themeColor="text1"/>
        </w:rPr>
        <w:t>bleek bio-equivalent aan twee gelijktijdige injecties van 25 mg/ml.</w:t>
      </w:r>
    </w:p>
    <w:p w14:paraId="3E8B6A51" w14:textId="77777777" w:rsidR="00086818" w:rsidRPr="00DE4ADE" w:rsidRDefault="00086818" w:rsidP="00086818">
      <w:pPr>
        <w:widowControl w:val="0"/>
        <w:tabs>
          <w:tab w:val="left" w:pos="567"/>
        </w:tabs>
        <w:rPr>
          <w:color w:val="000000" w:themeColor="text1"/>
          <w:szCs w:val="22"/>
        </w:rPr>
      </w:pPr>
    </w:p>
    <w:p w14:paraId="057A863D" w14:textId="77777777" w:rsidR="00086818" w:rsidRPr="00DE4ADE" w:rsidRDefault="00086818" w:rsidP="000A518F">
      <w:pPr>
        <w:tabs>
          <w:tab w:val="left" w:pos="567"/>
        </w:tabs>
        <w:rPr>
          <w:i/>
          <w:color w:val="000000" w:themeColor="text1"/>
          <w:szCs w:val="22"/>
          <w:lang w:eastAsia="x-none"/>
        </w:rPr>
      </w:pPr>
      <w:r w:rsidRPr="00DE4ADE">
        <w:rPr>
          <w:i/>
          <w:color w:val="000000" w:themeColor="text1"/>
        </w:rPr>
        <w:t>Volwassen patiënten met arthritis psoriatica</w:t>
      </w:r>
    </w:p>
    <w:p w14:paraId="487C905A" w14:textId="77777777" w:rsidR="00086818" w:rsidRPr="00DE4ADE" w:rsidRDefault="00086818" w:rsidP="00086818">
      <w:pPr>
        <w:tabs>
          <w:tab w:val="left" w:pos="567"/>
        </w:tabs>
        <w:rPr>
          <w:color w:val="000000" w:themeColor="text1"/>
          <w:szCs w:val="22"/>
        </w:rPr>
      </w:pPr>
      <w:r w:rsidRPr="00DE4ADE">
        <w:rPr>
          <w:color w:val="000000" w:themeColor="text1"/>
        </w:rPr>
        <w:t>De werkzaamheid van Enbrel was vastgesteld in een gerandomiseerd dubbelblind placebogecontroleerd onderzoek bij 205 patiënten met arthritis psoriatica. Patiënten hadden een leeftijd tussen 18 en 70 jaar en hadden actieve arthritis psoriatica (</w:t>
      </w:r>
      <w:r w:rsidRPr="00DE4ADE">
        <w:rPr>
          <w:color w:val="000000" w:themeColor="text1"/>
        </w:rPr>
        <w:sym w:font="Symbol" w:char="F0B3"/>
      </w:r>
      <w:r w:rsidR="00B851D1" w:rsidRPr="00DE4ADE">
        <w:rPr>
          <w:color w:val="000000" w:themeColor="text1"/>
        </w:rPr>
        <w:t> </w:t>
      </w:r>
      <w:r w:rsidRPr="00DE4ADE">
        <w:rPr>
          <w:color w:val="000000" w:themeColor="text1"/>
        </w:rPr>
        <w:t xml:space="preserve">3 gezwollen gewrichten en </w:t>
      </w:r>
      <w:r w:rsidRPr="00DE4ADE">
        <w:rPr>
          <w:color w:val="000000" w:themeColor="text1"/>
        </w:rPr>
        <w:sym w:font="Symbol" w:char="F0B3"/>
      </w:r>
      <w:r w:rsidR="00B851D1" w:rsidRPr="00DE4ADE">
        <w:rPr>
          <w:color w:val="000000" w:themeColor="text1"/>
        </w:rPr>
        <w:t> </w:t>
      </w:r>
      <w:r w:rsidRPr="00DE4ADE">
        <w:rPr>
          <w:color w:val="000000" w:themeColor="text1"/>
        </w:rPr>
        <w:t xml:space="preserve">3 gevoelige gewrichten) in ten minste één van de volgende vormen: (1) distale interfalangeale (DIP) betrokkenheid; (2) polyarticulaire artritis (afwezigheid van reumatoïde nodules en aanwezigheid van psoriasis); (3) arthritis mutilans; (4) asymmetrische arthritis psoriatica; of (5) spondylitisachtige ankylose. De patiënten hadden ook plaque psoriasis met een kwalificerende doellaesie </w:t>
      </w:r>
      <w:r w:rsidRPr="00DE4ADE">
        <w:rPr>
          <w:color w:val="000000" w:themeColor="text1"/>
        </w:rPr>
        <w:sym w:font="Symbol" w:char="F0B3"/>
      </w:r>
      <w:r w:rsidR="00B851D1" w:rsidRPr="00DE4ADE">
        <w:rPr>
          <w:color w:val="000000" w:themeColor="text1"/>
        </w:rPr>
        <w:t> </w:t>
      </w:r>
      <w:r w:rsidRPr="00DE4ADE">
        <w:rPr>
          <w:color w:val="000000" w:themeColor="text1"/>
        </w:rPr>
        <w:t xml:space="preserve">2 cm in diameter. De patiënten werden eerder behandeld met NSAID’s (86%), DMARD’s (80%) en corticosteroïden (24%). Patiënten die op dat moment behandeld werden met methotrexaat (stabiel gedurende </w:t>
      </w:r>
      <w:r w:rsidRPr="00DE4ADE">
        <w:rPr>
          <w:color w:val="000000" w:themeColor="text1"/>
        </w:rPr>
        <w:sym w:font="Symbol" w:char="F0B3"/>
      </w:r>
      <w:r w:rsidR="00371F97" w:rsidRPr="00DE4ADE">
        <w:rPr>
          <w:color w:val="000000" w:themeColor="text1"/>
        </w:rPr>
        <w:t> </w:t>
      </w:r>
      <w:r w:rsidRPr="00DE4ADE">
        <w:rPr>
          <w:color w:val="000000" w:themeColor="text1"/>
        </w:rPr>
        <w:t xml:space="preserve">2 maanden) konden een stabiele dosis methotrexaat </w:t>
      </w:r>
      <w:r w:rsidRPr="00DE4ADE">
        <w:rPr>
          <w:color w:val="000000" w:themeColor="text1"/>
        </w:rPr>
        <w:sym w:font="Symbol" w:char="F0A3"/>
      </w:r>
      <w:r w:rsidR="00371F97" w:rsidRPr="00DE4ADE">
        <w:rPr>
          <w:color w:val="000000" w:themeColor="text1"/>
        </w:rPr>
        <w:t> </w:t>
      </w:r>
      <w:r w:rsidRPr="00DE4ADE">
        <w:rPr>
          <w:color w:val="000000" w:themeColor="text1"/>
        </w:rPr>
        <w:t>25 mg/week blijven gebruiken. Gedurende 6 maanden werden tweemaal per week subcutaan doses toegediend van 25 mg Enbrel (gebaseerd op dosisbepalingsonderzoeken bij patiënten met reumatoïde artritis). Aan het eind van het dubbelblinde onderzoek konden de patiënten deelnemen aan een langetermijn open-label verlengingsonderzoek voor een totale duur van maximaal 2 jaar.</w:t>
      </w:r>
    </w:p>
    <w:p w14:paraId="6DBA9D64" w14:textId="77777777" w:rsidR="00086818" w:rsidRPr="00DE4ADE" w:rsidRDefault="00086818" w:rsidP="00086818">
      <w:pPr>
        <w:tabs>
          <w:tab w:val="left" w:pos="567"/>
        </w:tabs>
        <w:rPr>
          <w:color w:val="000000" w:themeColor="text1"/>
          <w:szCs w:val="22"/>
        </w:rPr>
      </w:pPr>
    </w:p>
    <w:p w14:paraId="2B34F739" w14:textId="77777777" w:rsidR="00086818" w:rsidRPr="00DE4ADE" w:rsidRDefault="00086818" w:rsidP="00086818">
      <w:pPr>
        <w:tabs>
          <w:tab w:val="left" w:pos="567"/>
        </w:tabs>
        <w:rPr>
          <w:color w:val="000000" w:themeColor="text1"/>
          <w:szCs w:val="22"/>
        </w:rPr>
      </w:pPr>
      <w:r w:rsidRPr="00DE4ADE">
        <w:rPr>
          <w:color w:val="000000" w:themeColor="text1"/>
        </w:rPr>
        <w:t>Klinische responsen werden uitgedrukt in percentages van patiënten die de ACR 20-, 50- en 70</w:t>
      </w:r>
      <w:r w:rsidRPr="00DE4ADE">
        <w:rPr>
          <w:color w:val="000000" w:themeColor="text1"/>
        </w:rPr>
        <w:noBreakHyphen/>
        <w:t xml:space="preserve">respons bereikten en percentages met verbetering van </w:t>
      </w:r>
      <w:r w:rsidRPr="00DE4ADE">
        <w:rPr>
          <w:i/>
          <w:iCs/>
          <w:color w:val="000000" w:themeColor="text1"/>
        </w:rPr>
        <w:t>Psoriatic Artritis Respons Criteria</w:t>
      </w:r>
      <w:r w:rsidRPr="00DE4ADE">
        <w:rPr>
          <w:color w:val="000000" w:themeColor="text1"/>
        </w:rPr>
        <w:t xml:space="preserve"> (PsARC). De resultaten zijn samengevat in de onderstaande tabel.</w:t>
      </w:r>
    </w:p>
    <w:p w14:paraId="29FCFCC8" w14:textId="77777777" w:rsidR="00086818" w:rsidRPr="00DE4ADE" w:rsidRDefault="00086818" w:rsidP="00086818">
      <w:pPr>
        <w:tabs>
          <w:tab w:val="left" w:pos="567"/>
        </w:tabs>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086818" w:rsidRPr="00DE4ADE" w14:paraId="13B0C088" w14:textId="77777777" w:rsidTr="00086818">
        <w:trPr>
          <w:cantSplit/>
          <w:tblHeader/>
          <w:jc w:val="center"/>
        </w:trPr>
        <w:tc>
          <w:tcPr>
            <w:tcW w:w="5904" w:type="dxa"/>
            <w:gridSpan w:val="3"/>
          </w:tcPr>
          <w:p w14:paraId="697A4B89" w14:textId="77777777" w:rsidR="00086818" w:rsidRPr="00DE4ADE" w:rsidRDefault="00086818" w:rsidP="00086818">
            <w:pPr>
              <w:tabs>
                <w:tab w:val="left" w:pos="567"/>
              </w:tabs>
              <w:jc w:val="center"/>
              <w:rPr>
                <w:b/>
                <w:color w:val="000000" w:themeColor="text1"/>
                <w:szCs w:val="22"/>
              </w:rPr>
            </w:pPr>
            <w:r w:rsidRPr="00DE4ADE">
              <w:rPr>
                <w:b/>
                <w:color w:val="000000" w:themeColor="text1"/>
              </w:rPr>
              <w:br w:type="page"/>
              <w:t>Responsen van patiënten met arthritis psoriatica in een placebogecontroleerde trial</w:t>
            </w:r>
          </w:p>
        </w:tc>
      </w:tr>
      <w:tr w:rsidR="00086818" w:rsidRPr="00DE4ADE" w14:paraId="63ABB519" w14:textId="77777777" w:rsidTr="00086818">
        <w:trPr>
          <w:cantSplit/>
          <w:tblHeader/>
          <w:jc w:val="center"/>
        </w:trPr>
        <w:tc>
          <w:tcPr>
            <w:tcW w:w="2938" w:type="dxa"/>
            <w:tcBorders>
              <w:top w:val="single" w:sz="4" w:space="0" w:color="auto"/>
            </w:tcBorders>
          </w:tcPr>
          <w:p w14:paraId="7ED6DB3F" w14:textId="77777777" w:rsidR="00086818" w:rsidRPr="00DE4ADE" w:rsidRDefault="00086818" w:rsidP="00086818">
            <w:pPr>
              <w:tabs>
                <w:tab w:val="left" w:pos="567"/>
              </w:tabs>
              <w:rPr>
                <w:color w:val="000000" w:themeColor="text1"/>
                <w:szCs w:val="22"/>
              </w:rPr>
            </w:pPr>
          </w:p>
        </w:tc>
        <w:tc>
          <w:tcPr>
            <w:tcW w:w="2966" w:type="dxa"/>
            <w:gridSpan w:val="2"/>
            <w:tcBorders>
              <w:top w:val="single" w:sz="4" w:space="0" w:color="auto"/>
            </w:tcBorders>
          </w:tcPr>
          <w:p w14:paraId="13A608C9" w14:textId="77777777" w:rsidR="00086818" w:rsidRPr="00DE4ADE" w:rsidRDefault="00086818" w:rsidP="00086818">
            <w:pPr>
              <w:tabs>
                <w:tab w:val="left" w:pos="567"/>
              </w:tabs>
              <w:jc w:val="center"/>
              <w:rPr>
                <w:color w:val="000000" w:themeColor="text1"/>
                <w:szCs w:val="22"/>
              </w:rPr>
            </w:pPr>
            <w:r w:rsidRPr="00DE4ADE">
              <w:rPr>
                <w:color w:val="000000" w:themeColor="text1"/>
              </w:rPr>
              <w:t>Percentage van patiënten</w:t>
            </w:r>
          </w:p>
        </w:tc>
      </w:tr>
      <w:tr w:rsidR="00086818" w:rsidRPr="00DE4ADE" w14:paraId="31B416D1" w14:textId="77777777" w:rsidTr="00086818">
        <w:trPr>
          <w:cantSplit/>
          <w:tblHeader/>
          <w:jc w:val="center"/>
        </w:trPr>
        <w:tc>
          <w:tcPr>
            <w:tcW w:w="2938" w:type="dxa"/>
          </w:tcPr>
          <w:p w14:paraId="4D4F751F" w14:textId="77777777" w:rsidR="00086818" w:rsidRPr="00DE4ADE" w:rsidRDefault="00086818" w:rsidP="00086818">
            <w:pPr>
              <w:widowControl w:val="0"/>
              <w:tabs>
                <w:tab w:val="left" w:pos="567"/>
              </w:tabs>
              <w:rPr>
                <w:b/>
                <w:color w:val="000000" w:themeColor="text1"/>
                <w:szCs w:val="22"/>
              </w:rPr>
            </w:pPr>
          </w:p>
        </w:tc>
        <w:tc>
          <w:tcPr>
            <w:tcW w:w="1440" w:type="dxa"/>
          </w:tcPr>
          <w:p w14:paraId="7C4CF575" w14:textId="77777777" w:rsidR="00086818" w:rsidRPr="00DE4ADE" w:rsidRDefault="00086818" w:rsidP="00086818">
            <w:pPr>
              <w:tabs>
                <w:tab w:val="left" w:pos="567"/>
              </w:tabs>
              <w:jc w:val="center"/>
              <w:rPr>
                <w:color w:val="000000" w:themeColor="text1"/>
                <w:szCs w:val="22"/>
              </w:rPr>
            </w:pPr>
            <w:r w:rsidRPr="00DE4ADE">
              <w:rPr>
                <w:color w:val="000000" w:themeColor="text1"/>
              </w:rPr>
              <w:t>Placebo</w:t>
            </w:r>
          </w:p>
        </w:tc>
        <w:tc>
          <w:tcPr>
            <w:tcW w:w="1526" w:type="dxa"/>
          </w:tcPr>
          <w:p w14:paraId="2F71897C" w14:textId="77777777" w:rsidR="00086818" w:rsidRPr="00DE4ADE" w:rsidRDefault="00086818" w:rsidP="00086818">
            <w:pPr>
              <w:tabs>
                <w:tab w:val="left" w:pos="567"/>
              </w:tabs>
              <w:jc w:val="center"/>
              <w:rPr>
                <w:color w:val="000000" w:themeColor="text1"/>
                <w:szCs w:val="22"/>
              </w:rPr>
            </w:pPr>
            <w:r w:rsidRPr="00DE4ADE">
              <w:rPr>
                <w:color w:val="000000" w:themeColor="text1"/>
              </w:rPr>
              <w:t>Enbrel</w:t>
            </w:r>
            <w:r w:rsidRPr="00DE4ADE">
              <w:rPr>
                <w:color w:val="000000" w:themeColor="text1"/>
                <w:vertAlign w:val="superscript"/>
              </w:rPr>
              <w:t>a</w:t>
            </w:r>
          </w:p>
        </w:tc>
      </w:tr>
      <w:tr w:rsidR="00086818" w:rsidRPr="00DE4ADE" w14:paraId="5F6C94DA" w14:textId="77777777" w:rsidTr="00086818">
        <w:trPr>
          <w:cantSplit/>
          <w:tblHeader/>
          <w:jc w:val="center"/>
        </w:trPr>
        <w:tc>
          <w:tcPr>
            <w:tcW w:w="2938" w:type="dxa"/>
            <w:tcBorders>
              <w:bottom w:val="single" w:sz="6" w:space="0" w:color="auto"/>
            </w:tcBorders>
          </w:tcPr>
          <w:p w14:paraId="64DC0F50" w14:textId="77777777" w:rsidR="00086818" w:rsidRPr="00DE4ADE" w:rsidRDefault="00086818" w:rsidP="00086818">
            <w:pPr>
              <w:widowControl w:val="0"/>
              <w:tabs>
                <w:tab w:val="left" w:pos="567"/>
              </w:tabs>
              <w:rPr>
                <w:color w:val="000000" w:themeColor="text1"/>
                <w:szCs w:val="22"/>
              </w:rPr>
            </w:pPr>
            <w:r w:rsidRPr="00DE4ADE">
              <w:rPr>
                <w:color w:val="000000" w:themeColor="text1"/>
              </w:rPr>
              <w:t xml:space="preserve">  Arthritis psoriatica-respons</w:t>
            </w:r>
          </w:p>
        </w:tc>
        <w:tc>
          <w:tcPr>
            <w:tcW w:w="1440" w:type="dxa"/>
            <w:tcBorders>
              <w:bottom w:val="single" w:sz="6" w:space="0" w:color="auto"/>
            </w:tcBorders>
          </w:tcPr>
          <w:p w14:paraId="69446386" w14:textId="77777777" w:rsidR="00086818" w:rsidRPr="00DE4ADE" w:rsidRDefault="00086818" w:rsidP="00086818">
            <w:pPr>
              <w:tabs>
                <w:tab w:val="left" w:pos="567"/>
              </w:tabs>
              <w:jc w:val="center"/>
              <w:rPr>
                <w:color w:val="000000" w:themeColor="text1"/>
                <w:szCs w:val="22"/>
              </w:rPr>
            </w:pPr>
            <w:r w:rsidRPr="00DE4ADE">
              <w:rPr>
                <w:color w:val="000000" w:themeColor="text1"/>
              </w:rPr>
              <w:t>n = 104</w:t>
            </w:r>
          </w:p>
        </w:tc>
        <w:tc>
          <w:tcPr>
            <w:tcW w:w="1526" w:type="dxa"/>
            <w:tcBorders>
              <w:bottom w:val="single" w:sz="6" w:space="0" w:color="auto"/>
            </w:tcBorders>
          </w:tcPr>
          <w:p w14:paraId="7FAB085B" w14:textId="77777777" w:rsidR="00086818" w:rsidRPr="00DE4ADE" w:rsidRDefault="00086818" w:rsidP="00086818">
            <w:pPr>
              <w:tabs>
                <w:tab w:val="left" w:pos="567"/>
              </w:tabs>
              <w:jc w:val="center"/>
              <w:rPr>
                <w:color w:val="000000" w:themeColor="text1"/>
                <w:szCs w:val="22"/>
              </w:rPr>
            </w:pPr>
            <w:r w:rsidRPr="00DE4ADE">
              <w:rPr>
                <w:color w:val="000000" w:themeColor="text1"/>
              </w:rPr>
              <w:t>n = 101</w:t>
            </w:r>
          </w:p>
        </w:tc>
      </w:tr>
      <w:tr w:rsidR="00086818" w:rsidRPr="00DE4ADE" w14:paraId="5991F4D4" w14:textId="77777777" w:rsidTr="00086818">
        <w:trPr>
          <w:cantSplit/>
          <w:jc w:val="center"/>
        </w:trPr>
        <w:tc>
          <w:tcPr>
            <w:tcW w:w="2938" w:type="dxa"/>
          </w:tcPr>
          <w:p w14:paraId="63974A88" w14:textId="77777777" w:rsidR="00086818" w:rsidRPr="00DE4ADE" w:rsidRDefault="00086818" w:rsidP="00086818">
            <w:pPr>
              <w:tabs>
                <w:tab w:val="left" w:pos="-2250"/>
                <w:tab w:val="left" w:pos="567"/>
              </w:tabs>
              <w:rPr>
                <w:color w:val="000000" w:themeColor="text1"/>
                <w:szCs w:val="22"/>
              </w:rPr>
            </w:pPr>
          </w:p>
        </w:tc>
        <w:tc>
          <w:tcPr>
            <w:tcW w:w="1440" w:type="dxa"/>
          </w:tcPr>
          <w:p w14:paraId="3E132D5B" w14:textId="77777777" w:rsidR="00086818" w:rsidRPr="00DE4ADE" w:rsidRDefault="00086818" w:rsidP="00086818">
            <w:pPr>
              <w:tabs>
                <w:tab w:val="left" w:pos="567"/>
              </w:tabs>
              <w:jc w:val="center"/>
              <w:rPr>
                <w:color w:val="000000" w:themeColor="text1"/>
                <w:szCs w:val="22"/>
              </w:rPr>
            </w:pPr>
          </w:p>
        </w:tc>
        <w:tc>
          <w:tcPr>
            <w:tcW w:w="1526" w:type="dxa"/>
          </w:tcPr>
          <w:p w14:paraId="00BFCFC2" w14:textId="77777777" w:rsidR="00086818" w:rsidRPr="00DE4ADE" w:rsidRDefault="00086818" w:rsidP="00086818">
            <w:pPr>
              <w:tabs>
                <w:tab w:val="left" w:pos="567"/>
              </w:tabs>
              <w:jc w:val="center"/>
              <w:rPr>
                <w:color w:val="000000" w:themeColor="text1"/>
                <w:szCs w:val="22"/>
              </w:rPr>
            </w:pPr>
          </w:p>
        </w:tc>
      </w:tr>
      <w:tr w:rsidR="00086818" w:rsidRPr="00DE4ADE" w14:paraId="6FB1BDE0" w14:textId="77777777" w:rsidTr="00086818">
        <w:trPr>
          <w:cantSplit/>
          <w:jc w:val="center"/>
        </w:trPr>
        <w:tc>
          <w:tcPr>
            <w:tcW w:w="2938" w:type="dxa"/>
          </w:tcPr>
          <w:p w14:paraId="4F6A616D" w14:textId="77777777" w:rsidR="00086818" w:rsidRPr="00DE4ADE" w:rsidRDefault="00086818" w:rsidP="00086818">
            <w:pPr>
              <w:tabs>
                <w:tab w:val="left" w:pos="567"/>
              </w:tabs>
              <w:rPr>
                <w:b/>
                <w:color w:val="000000" w:themeColor="text1"/>
                <w:szCs w:val="22"/>
              </w:rPr>
            </w:pPr>
            <w:r w:rsidRPr="00DE4ADE">
              <w:rPr>
                <w:b/>
                <w:color w:val="000000" w:themeColor="text1"/>
              </w:rPr>
              <w:t xml:space="preserve">  ACR 20</w:t>
            </w:r>
          </w:p>
        </w:tc>
        <w:tc>
          <w:tcPr>
            <w:tcW w:w="1440" w:type="dxa"/>
          </w:tcPr>
          <w:p w14:paraId="3F2873EE" w14:textId="77777777" w:rsidR="00086818" w:rsidRPr="00DE4ADE" w:rsidRDefault="00086818" w:rsidP="00086818">
            <w:pPr>
              <w:tabs>
                <w:tab w:val="left" w:pos="567"/>
              </w:tabs>
              <w:jc w:val="center"/>
              <w:rPr>
                <w:color w:val="000000" w:themeColor="text1"/>
                <w:szCs w:val="22"/>
              </w:rPr>
            </w:pPr>
          </w:p>
        </w:tc>
        <w:tc>
          <w:tcPr>
            <w:tcW w:w="1526" w:type="dxa"/>
          </w:tcPr>
          <w:p w14:paraId="0DF4496E" w14:textId="77777777" w:rsidR="00086818" w:rsidRPr="00DE4ADE" w:rsidRDefault="00086818" w:rsidP="00086818">
            <w:pPr>
              <w:tabs>
                <w:tab w:val="left" w:pos="567"/>
              </w:tabs>
              <w:jc w:val="center"/>
              <w:rPr>
                <w:color w:val="000000" w:themeColor="text1"/>
                <w:szCs w:val="22"/>
              </w:rPr>
            </w:pPr>
          </w:p>
        </w:tc>
      </w:tr>
      <w:tr w:rsidR="00086818" w:rsidRPr="00DE4ADE" w14:paraId="592BAEA1" w14:textId="77777777" w:rsidTr="00086818">
        <w:trPr>
          <w:cantSplit/>
          <w:jc w:val="center"/>
        </w:trPr>
        <w:tc>
          <w:tcPr>
            <w:tcW w:w="2938" w:type="dxa"/>
          </w:tcPr>
          <w:p w14:paraId="10CE2E11"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3</w:t>
            </w:r>
          </w:p>
        </w:tc>
        <w:tc>
          <w:tcPr>
            <w:tcW w:w="1440" w:type="dxa"/>
          </w:tcPr>
          <w:p w14:paraId="50CA0709" w14:textId="77777777" w:rsidR="00086818" w:rsidRPr="00DE4ADE" w:rsidRDefault="00086818" w:rsidP="00086818">
            <w:pPr>
              <w:tabs>
                <w:tab w:val="left" w:pos="567"/>
              </w:tabs>
              <w:jc w:val="center"/>
              <w:rPr>
                <w:color w:val="000000" w:themeColor="text1"/>
                <w:szCs w:val="22"/>
              </w:rPr>
            </w:pPr>
            <w:r w:rsidRPr="00DE4ADE">
              <w:rPr>
                <w:color w:val="000000" w:themeColor="text1"/>
              </w:rPr>
              <w:t>15</w:t>
            </w:r>
          </w:p>
        </w:tc>
        <w:tc>
          <w:tcPr>
            <w:tcW w:w="1526" w:type="dxa"/>
          </w:tcPr>
          <w:p w14:paraId="717CBB55" w14:textId="77777777" w:rsidR="00086818" w:rsidRPr="00DE4ADE" w:rsidRDefault="00086818" w:rsidP="00086818">
            <w:pPr>
              <w:tabs>
                <w:tab w:val="left" w:pos="567"/>
              </w:tabs>
              <w:jc w:val="center"/>
              <w:rPr>
                <w:color w:val="000000" w:themeColor="text1"/>
                <w:szCs w:val="22"/>
              </w:rPr>
            </w:pPr>
            <w:r w:rsidRPr="00DE4ADE">
              <w:rPr>
                <w:color w:val="000000" w:themeColor="text1"/>
              </w:rPr>
              <w:t>59</w:t>
            </w:r>
            <w:r w:rsidRPr="00DE4ADE">
              <w:rPr>
                <w:color w:val="000000" w:themeColor="text1"/>
                <w:vertAlign w:val="superscript"/>
              </w:rPr>
              <w:t>b</w:t>
            </w:r>
          </w:p>
        </w:tc>
      </w:tr>
      <w:tr w:rsidR="00086818" w:rsidRPr="00DE4ADE" w14:paraId="69012997" w14:textId="77777777" w:rsidTr="00086818">
        <w:trPr>
          <w:cantSplit/>
          <w:jc w:val="center"/>
        </w:trPr>
        <w:tc>
          <w:tcPr>
            <w:tcW w:w="2938" w:type="dxa"/>
          </w:tcPr>
          <w:p w14:paraId="7BD72EFA"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6</w:t>
            </w:r>
          </w:p>
        </w:tc>
        <w:tc>
          <w:tcPr>
            <w:tcW w:w="1440" w:type="dxa"/>
          </w:tcPr>
          <w:p w14:paraId="09321A85" w14:textId="77777777" w:rsidR="00086818" w:rsidRPr="00DE4ADE" w:rsidRDefault="00086818" w:rsidP="00086818">
            <w:pPr>
              <w:tabs>
                <w:tab w:val="left" w:pos="567"/>
              </w:tabs>
              <w:jc w:val="center"/>
              <w:rPr>
                <w:color w:val="000000" w:themeColor="text1"/>
                <w:szCs w:val="22"/>
              </w:rPr>
            </w:pPr>
            <w:r w:rsidRPr="00DE4ADE">
              <w:rPr>
                <w:color w:val="000000" w:themeColor="text1"/>
              </w:rPr>
              <w:t>13</w:t>
            </w:r>
          </w:p>
        </w:tc>
        <w:tc>
          <w:tcPr>
            <w:tcW w:w="1526" w:type="dxa"/>
          </w:tcPr>
          <w:p w14:paraId="623010CB" w14:textId="77777777" w:rsidR="00086818" w:rsidRPr="00DE4ADE" w:rsidRDefault="00086818" w:rsidP="00086818">
            <w:pPr>
              <w:tabs>
                <w:tab w:val="left" w:pos="567"/>
              </w:tabs>
              <w:jc w:val="center"/>
              <w:rPr>
                <w:color w:val="000000" w:themeColor="text1"/>
                <w:szCs w:val="22"/>
              </w:rPr>
            </w:pPr>
            <w:r w:rsidRPr="00DE4ADE">
              <w:rPr>
                <w:color w:val="000000" w:themeColor="text1"/>
              </w:rPr>
              <w:t>50</w:t>
            </w:r>
            <w:r w:rsidRPr="00DE4ADE">
              <w:rPr>
                <w:color w:val="000000" w:themeColor="text1"/>
                <w:vertAlign w:val="superscript"/>
              </w:rPr>
              <w:t>b</w:t>
            </w:r>
          </w:p>
        </w:tc>
      </w:tr>
      <w:tr w:rsidR="00086818" w:rsidRPr="00DE4ADE" w14:paraId="4166E7AE" w14:textId="77777777" w:rsidTr="00086818">
        <w:trPr>
          <w:cantSplit/>
          <w:jc w:val="center"/>
        </w:trPr>
        <w:tc>
          <w:tcPr>
            <w:tcW w:w="2938" w:type="dxa"/>
          </w:tcPr>
          <w:p w14:paraId="6CA56AA2" w14:textId="77777777" w:rsidR="00086818" w:rsidRPr="00DE4ADE" w:rsidRDefault="00086818" w:rsidP="00086818">
            <w:pPr>
              <w:tabs>
                <w:tab w:val="left" w:pos="567"/>
              </w:tabs>
              <w:rPr>
                <w:color w:val="000000" w:themeColor="text1"/>
                <w:szCs w:val="22"/>
              </w:rPr>
            </w:pPr>
          </w:p>
        </w:tc>
        <w:tc>
          <w:tcPr>
            <w:tcW w:w="1440" w:type="dxa"/>
          </w:tcPr>
          <w:p w14:paraId="20F8AE75" w14:textId="77777777" w:rsidR="00086818" w:rsidRPr="00DE4ADE" w:rsidRDefault="00086818" w:rsidP="00086818">
            <w:pPr>
              <w:tabs>
                <w:tab w:val="left" w:pos="567"/>
              </w:tabs>
              <w:jc w:val="center"/>
              <w:rPr>
                <w:color w:val="000000" w:themeColor="text1"/>
                <w:szCs w:val="22"/>
              </w:rPr>
            </w:pPr>
          </w:p>
        </w:tc>
        <w:tc>
          <w:tcPr>
            <w:tcW w:w="1526" w:type="dxa"/>
          </w:tcPr>
          <w:p w14:paraId="7F497DAA" w14:textId="77777777" w:rsidR="00086818" w:rsidRPr="00DE4ADE" w:rsidRDefault="00086818" w:rsidP="00086818">
            <w:pPr>
              <w:tabs>
                <w:tab w:val="left" w:pos="567"/>
              </w:tabs>
              <w:jc w:val="center"/>
              <w:rPr>
                <w:color w:val="000000" w:themeColor="text1"/>
                <w:szCs w:val="22"/>
              </w:rPr>
            </w:pPr>
          </w:p>
        </w:tc>
      </w:tr>
      <w:tr w:rsidR="00086818" w:rsidRPr="00DE4ADE" w14:paraId="7C923442" w14:textId="77777777" w:rsidTr="00086818">
        <w:trPr>
          <w:cantSplit/>
          <w:jc w:val="center"/>
        </w:trPr>
        <w:tc>
          <w:tcPr>
            <w:tcW w:w="2938" w:type="dxa"/>
          </w:tcPr>
          <w:p w14:paraId="23D2E10B" w14:textId="77777777" w:rsidR="00086818" w:rsidRPr="00DE4ADE" w:rsidRDefault="00086818" w:rsidP="00086818">
            <w:pPr>
              <w:tabs>
                <w:tab w:val="left" w:pos="567"/>
              </w:tabs>
              <w:rPr>
                <w:b/>
                <w:color w:val="000000" w:themeColor="text1"/>
                <w:szCs w:val="22"/>
              </w:rPr>
            </w:pPr>
            <w:r w:rsidRPr="00DE4ADE">
              <w:rPr>
                <w:b/>
                <w:color w:val="000000" w:themeColor="text1"/>
              </w:rPr>
              <w:t xml:space="preserve">  ACR 50</w:t>
            </w:r>
          </w:p>
        </w:tc>
        <w:tc>
          <w:tcPr>
            <w:tcW w:w="1440" w:type="dxa"/>
            <w:tcBorders>
              <w:left w:val="nil"/>
            </w:tcBorders>
          </w:tcPr>
          <w:p w14:paraId="6C102CDF" w14:textId="77777777" w:rsidR="00086818" w:rsidRPr="00DE4ADE" w:rsidRDefault="00086818" w:rsidP="00086818">
            <w:pPr>
              <w:tabs>
                <w:tab w:val="left" w:pos="567"/>
              </w:tabs>
              <w:jc w:val="center"/>
              <w:rPr>
                <w:color w:val="000000" w:themeColor="text1"/>
                <w:szCs w:val="22"/>
              </w:rPr>
            </w:pPr>
          </w:p>
        </w:tc>
        <w:tc>
          <w:tcPr>
            <w:tcW w:w="1526" w:type="dxa"/>
          </w:tcPr>
          <w:p w14:paraId="43966AF6" w14:textId="77777777" w:rsidR="00086818" w:rsidRPr="00DE4ADE" w:rsidRDefault="00086818" w:rsidP="00086818">
            <w:pPr>
              <w:tabs>
                <w:tab w:val="left" w:pos="567"/>
              </w:tabs>
              <w:jc w:val="center"/>
              <w:rPr>
                <w:color w:val="000000" w:themeColor="text1"/>
                <w:szCs w:val="22"/>
              </w:rPr>
            </w:pPr>
          </w:p>
        </w:tc>
      </w:tr>
      <w:tr w:rsidR="00086818" w:rsidRPr="00DE4ADE" w14:paraId="2C61CF9D" w14:textId="77777777" w:rsidTr="00086818">
        <w:trPr>
          <w:cantSplit/>
          <w:jc w:val="center"/>
        </w:trPr>
        <w:tc>
          <w:tcPr>
            <w:tcW w:w="2938" w:type="dxa"/>
          </w:tcPr>
          <w:p w14:paraId="0FEBC077"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3</w:t>
            </w:r>
          </w:p>
        </w:tc>
        <w:tc>
          <w:tcPr>
            <w:tcW w:w="1440" w:type="dxa"/>
          </w:tcPr>
          <w:p w14:paraId="62434BB4" w14:textId="77777777" w:rsidR="00086818" w:rsidRPr="00DE4ADE" w:rsidRDefault="00086818" w:rsidP="00086818">
            <w:pPr>
              <w:tabs>
                <w:tab w:val="left" w:pos="567"/>
              </w:tabs>
              <w:jc w:val="center"/>
              <w:rPr>
                <w:color w:val="000000" w:themeColor="text1"/>
                <w:szCs w:val="22"/>
              </w:rPr>
            </w:pPr>
            <w:r w:rsidRPr="00DE4ADE">
              <w:rPr>
                <w:color w:val="000000" w:themeColor="text1"/>
              </w:rPr>
              <w:t>4</w:t>
            </w:r>
          </w:p>
        </w:tc>
        <w:tc>
          <w:tcPr>
            <w:tcW w:w="1526" w:type="dxa"/>
          </w:tcPr>
          <w:p w14:paraId="4ABC1441" w14:textId="77777777" w:rsidR="00086818" w:rsidRPr="00DE4ADE" w:rsidRDefault="00086818" w:rsidP="00086818">
            <w:pPr>
              <w:tabs>
                <w:tab w:val="left" w:pos="567"/>
              </w:tabs>
              <w:jc w:val="center"/>
              <w:rPr>
                <w:color w:val="000000" w:themeColor="text1"/>
                <w:szCs w:val="22"/>
              </w:rPr>
            </w:pPr>
            <w:r w:rsidRPr="00DE4ADE">
              <w:rPr>
                <w:color w:val="000000" w:themeColor="text1"/>
              </w:rPr>
              <w:t>38</w:t>
            </w:r>
            <w:r w:rsidRPr="00DE4ADE">
              <w:rPr>
                <w:color w:val="000000" w:themeColor="text1"/>
                <w:vertAlign w:val="superscript"/>
              </w:rPr>
              <w:t>b</w:t>
            </w:r>
          </w:p>
        </w:tc>
      </w:tr>
      <w:tr w:rsidR="00086818" w:rsidRPr="00DE4ADE" w14:paraId="2CBF381A" w14:textId="77777777" w:rsidTr="00086818">
        <w:trPr>
          <w:cantSplit/>
          <w:jc w:val="center"/>
        </w:trPr>
        <w:tc>
          <w:tcPr>
            <w:tcW w:w="2938" w:type="dxa"/>
          </w:tcPr>
          <w:p w14:paraId="3F66973F"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6</w:t>
            </w:r>
          </w:p>
        </w:tc>
        <w:tc>
          <w:tcPr>
            <w:tcW w:w="1440" w:type="dxa"/>
          </w:tcPr>
          <w:p w14:paraId="5DC5243A" w14:textId="77777777" w:rsidR="00086818" w:rsidRPr="00DE4ADE" w:rsidRDefault="00086818" w:rsidP="00086818">
            <w:pPr>
              <w:tabs>
                <w:tab w:val="left" w:pos="567"/>
              </w:tabs>
              <w:jc w:val="center"/>
              <w:rPr>
                <w:color w:val="000000" w:themeColor="text1"/>
                <w:szCs w:val="22"/>
              </w:rPr>
            </w:pPr>
            <w:r w:rsidRPr="00DE4ADE">
              <w:rPr>
                <w:color w:val="000000" w:themeColor="text1"/>
              </w:rPr>
              <w:t>4</w:t>
            </w:r>
          </w:p>
        </w:tc>
        <w:tc>
          <w:tcPr>
            <w:tcW w:w="1526" w:type="dxa"/>
          </w:tcPr>
          <w:p w14:paraId="6F0BA4D3" w14:textId="77777777" w:rsidR="00086818" w:rsidRPr="00DE4ADE" w:rsidRDefault="00086818" w:rsidP="00086818">
            <w:pPr>
              <w:tabs>
                <w:tab w:val="left" w:pos="567"/>
              </w:tabs>
              <w:jc w:val="center"/>
              <w:rPr>
                <w:color w:val="000000" w:themeColor="text1"/>
                <w:szCs w:val="22"/>
              </w:rPr>
            </w:pPr>
            <w:r w:rsidRPr="00DE4ADE">
              <w:rPr>
                <w:color w:val="000000" w:themeColor="text1"/>
              </w:rPr>
              <w:t>37</w:t>
            </w:r>
            <w:r w:rsidRPr="00DE4ADE">
              <w:rPr>
                <w:color w:val="000000" w:themeColor="text1"/>
                <w:vertAlign w:val="superscript"/>
              </w:rPr>
              <w:t>b</w:t>
            </w:r>
          </w:p>
        </w:tc>
      </w:tr>
      <w:tr w:rsidR="00086818" w:rsidRPr="00DE4ADE" w14:paraId="3A0A2487" w14:textId="77777777" w:rsidTr="00086818">
        <w:trPr>
          <w:cantSplit/>
          <w:jc w:val="center"/>
        </w:trPr>
        <w:tc>
          <w:tcPr>
            <w:tcW w:w="2938" w:type="dxa"/>
          </w:tcPr>
          <w:p w14:paraId="3ED80441" w14:textId="77777777" w:rsidR="00086818" w:rsidRPr="00DE4ADE" w:rsidRDefault="00086818" w:rsidP="00086818">
            <w:pPr>
              <w:tabs>
                <w:tab w:val="left" w:pos="567"/>
              </w:tabs>
              <w:rPr>
                <w:color w:val="000000" w:themeColor="text1"/>
                <w:szCs w:val="22"/>
              </w:rPr>
            </w:pPr>
          </w:p>
        </w:tc>
        <w:tc>
          <w:tcPr>
            <w:tcW w:w="1440" w:type="dxa"/>
          </w:tcPr>
          <w:p w14:paraId="0027FE0B" w14:textId="77777777" w:rsidR="00086818" w:rsidRPr="00DE4ADE" w:rsidRDefault="00086818" w:rsidP="00086818">
            <w:pPr>
              <w:tabs>
                <w:tab w:val="left" w:pos="567"/>
              </w:tabs>
              <w:jc w:val="center"/>
              <w:rPr>
                <w:color w:val="000000" w:themeColor="text1"/>
                <w:szCs w:val="22"/>
              </w:rPr>
            </w:pPr>
          </w:p>
        </w:tc>
        <w:tc>
          <w:tcPr>
            <w:tcW w:w="1526" w:type="dxa"/>
          </w:tcPr>
          <w:p w14:paraId="1949A9F7" w14:textId="77777777" w:rsidR="00086818" w:rsidRPr="00DE4ADE" w:rsidRDefault="00086818" w:rsidP="00086818">
            <w:pPr>
              <w:tabs>
                <w:tab w:val="left" w:pos="567"/>
              </w:tabs>
              <w:jc w:val="center"/>
              <w:rPr>
                <w:color w:val="000000" w:themeColor="text1"/>
                <w:szCs w:val="22"/>
              </w:rPr>
            </w:pPr>
          </w:p>
        </w:tc>
      </w:tr>
      <w:tr w:rsidR="00086818" w:rsidRPr="00DE4ADE" w14:paraId="00C6B848" w14:textId="77777777" w:rsidTr="00086818">
        <w:trPr>
          <w:cantSplit/>
          <w:jc w:val="center"/>
        </w:trPr>
        <w:tc>
          <w:tcPr>
            <w:tcW w:w="2938" w:type="dxa"/>
          </w:tcPr>
          <w:p w14:paraId="32280EF0" w14:textId="77777777" w:rsidR="00086818" w:rsidRPr="00DE4ADE" w:rsidRDefault="00086818" w:rsidP="00086818">
            <w:pPr>
              <w:tabs>
                <w:tab w:val="left" w:pos="567"/>
              </w:tabs>
              <w:rPr>
                <w:b/>
                <w:color w:val="000000" w:themeColor="text1"/>
                <w:szCs w:val="22"/>
              </w:rPr>
            </w:pPr>
            <w:r w:rsidRPr="00DE4ADE">
              <w:rPr>
                <w:b/>
                <w:color w:val="000000" w:themeColor="text1"/>
              </w:rPr>
              <w:t xml:space="preserve">  ACR 70</w:t>
            </w:r>
          </w:p>
        </w:tc>
        <w:tc>
          <w:tcPr>
            <w:tcW w:w="1440" w:type="dxa"/>
          </w:tcPr>
          <w:p w14:paraId="45D1EC92" w14:textId="77777777" w:rsidR="00086818" w:rsidRPr="00DE4ADE" w:rsidRDefault="00086818" w:rsidP="00086818">
            <w:pPr>
              <w:tabs>
                <w:tab w:val="left" w:pos="567"/>
              </w:tabs>
              <w:jc w:val="center"/>
              <w:rPr>
                <w:b/>
                <w:color w:val="000000" w:themeColor="text1"/>
                <w:szCs w:val="22"/>
              </w:rPr>
            </w:pPr>
          </w:p>
        </w:tc>
        <w:tc>
          <w:tcPr>
            <w:tcW w:w="1526" w:type="dxa"/>
          </w:tcPr>
          <w:p w14:paraId="216D7FA6" w14:textId="77777777" w:rsidR="00086818" w:rsidRPr="00DE4ADE" w:rsidRDefault="00086818" w:rsidP="00086818">
            <w:pPr>
              <w:tabs>
                <w:tab w:val="left" w:pos="567"/>
              </w:tabs>
              <w:jc w:val="center"/>
              <w:rPr>
                <w:b/>
                <w:color w:val="000000" w:themeColor="text1"/>
                <w:szCs w:val="22"/>
              </w:rPr>
            </w:pPr>
          </w:p>
        </w:tc>
      </w:tr>
      <w:tr w:rsidR="00086818" w:rsidRPr="00DE4ADE" w14:paraId="39629F93" w14:textId="77777777" w:rsidTr="00086818">
        <w:trPr>
          <w:cantSplit/>
          <w:jc w:val="center"/>
        </w:trPr>
        <w:tc>
          <w:tcPr>
            <w:tcW w:w="2938" w:type="dxa"/>
          </w:tcPr>
          <w:p w14:paraId="629865BD"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3</w:t>
            </w:r>
          </w:p>
        </w:tc>
        <w:tc>
          <w:tcPr>
            <w:tcW w:w="1440" w:type="dxa"/>
            <w:tcBorders>
              <w:left w:val="nil"/>
            </w:tcBorders>
          </w:tcPr>
          <w:p w14:paraId="0B83FDB9" w14:textId="77777777" w:rsidR="00086818" w:rsidRPr="00DE4ADE" w:rsidRDefault="00086818" w:rsidP="00086818">
            <w:pPr>
              <w:tabs>
                <w:tab w:val="left" w:pos="567"/>
              </w:tabs>
              <w:jc w:val="center"/>
              <w:rPr>
                <w:color w:val="000000" w:themeColor="text1"/>
                <w:szCs w:val="22"/>
              </w:rPr>
            </w:pPr>
            <w:r w:rsidRPr="00DE4ADE">
              <w:rPr>
                <w:color w:val="000000" w:themeColor="text1"/>
              </w:rPr>
              <w:t>0</w:t>
            </w:r>
          </w:p>
        </w:tc>
        <w:tc>
          <w:tcPr>
            <w:tcW w:w="1526" w:type="dxa"/>
          </w:tcPr>
          <w:p w14:paraId="61A95D06" w14:textId="77777777" w:rsidR="00086818" w:rsidRPr="00DE4ADE" w:rsidRDefault="00086818" w:rsidP="00086818">
            <w:pPr>
              <w:tabs>
                <w:tab w:val="left" w:pos="567"/>
              </w:tabs>
              <w:jc w:val="center"/>
              <w:rPr>
                <w:color w:val="000000" w:themeColor="text1"/>
                <w:szCs w:val="22"/>
              </w:rPr>
            </w:pPr>
            <w:r w:rsidRPr="00DE4ADE">
              <w:rPr>
                <w:color w:val="000000" w:themeColor="text1"/>
              </w:rPr>
              <w:t>11</w:t>
            </w:r>
            <w:r w:rsidRPr="00DE4ADE">
              <w:rPr>
                <w:color w:val="000000" w:themeColor="text1"/>
                <w:vertAlign w:val="superscript"/>
              </w:rPr>
              <w:t>b</w:t>
            </w:r>
          </w:p>
        </w:tc>
      </w:tr>
      <w:tr w:rsidR="00086818" w:rsidRPr="00DE4ADE" w14:paraId="052468DA" w14:textId="77777777" w:rsidTr="00086818">
        <w:trPr>
          <w:cantSplit/>
          <w:jc w:val="center"/>
        </w:trPr>
        <w:tc>
          <w:tcPr>
            <w:tcW w:w="2938" w:type="dxa"/>
          </w:tcPr>
          <w:p w14:paraId="17908F90"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6</w:t>
            </w:r>
          </w:p>
        </w:tc>
        <w:tc>
          <w:tcPr>
            <w:tcW w:w="1440" w:type="dxa"/>
            <w:tcBorders>
              <w:left w:val="nil"/>
            </w:tcBorders>
          </w:tcPr>
          <w:p w14:paraId="1FE053E4" w14:textId="77777777" w:rsidR="00086818" w:rsidRPr="00DE4ADE" w:rsidRDefault="00086818" w:rsidP="00086818">
            <w:pPr>
              <w:tabs>
                <w:tab w:val="left" w:pos="567"/>
              </w:tabs>
              <w:jc w:val="center"/>
              <w:rPr>
                <w:color w:val="000000" w:themeColor="text1"/>
                <w:szCs w:val="22"/>
              </w:rPr>
            </w:pPr>
            <w:r w:rsidRPr="00DE4ADE">
              <w:rPr>
                <w:color w:val="000000" w:themeColor="text1"/>
              </w:rPr>
              <w:t>1</w:t>
            </w:r>
          </w:p>
        </w:tc>
        <w:tc>
          <w:tcPr>
            <w:tcW w:w="1526" w:type="dxa"/>
          </w:tcPr>
          <w:p w14:paraId="7BFF1DBA" w14:textId="77777777" w:rsidR="00086818" w:rsidRPr="00DE4ADE" w:rsidRDefault="00086818" w:rsidP="00086818">
            <w:pPr>
              <w:tabs>
                <w:tab w:val="left" w:pos="567"/>
              </w:tabs>
              <w:jc w:val="center"/>
              <w:rPr>
                <w:color w:val="000000" w:themeColor="text1"/>
                <w:szCs w:val="22"/>
              </w:rPr>
            </w:pPr>
            <w:r w:rsidRPr="00DE4ADE">
              <w:rPr>
                <w:color w:val="000000" w:themeColor="text1"/>
              </w:rPr>
              <w:t>9</w:t>
            </w:r>
            <w:r w:rsidRPr="00DE4ADE">
              <w:rPr>
                <w:color w:val="000000" w:themeColor="text1"/>
                <w:vertAlign w:val="superscript"/>
              </w:rPr>
              <w:t>c</w:t>
            </w:r>
          </w:p>
        </w:tc>
      </w:tr>
      <w:tr w:rsidR="00086818" w:rsidRPr="00DE4ADE" w14:paraId="0B9659B8" w14:textId="77777777" w:rsidTr="00086818">
        <w:trPr>
          <w:cantSplit/>
          <w:jc w:val="center"/>
        </w:trPr>
        <w:tc>
          <w:tcPr>
            <w:tcW w:w="2938" w:type="dxa"/>
          </w:tcPr>
          <w:p w14:paraId="60D72578" w14:textId="77777777" w:rsidR="00086818" w:rsidRPr="00DE4ADE" w:rsidRDefault="00086818" w:rsidP="00086818">
            <w:pPr>
              <w:tabs>
                <w:tab w:val="left" w:pos="567"/>
              </w:tabs>
              <w:rPr>
                <w:b/>
                <w:color w:val="000000" w:themeColor="text1"/>
                <w:szCs w:val="22"/>
                <w:u w:val="single"/>
              </w:rPr>
            </w:pPr>
          </w:p>
        </w:tc>
        <w:tc>
          <w:tcPr>
            <w:tcW w:w="1440" w:type="dxa"/>
          </w:tcPr>
          <w:p w14:paraId="38C5683A" w14:textId="77777777" w:rsidR="00086818" w:rsidRPr="00DE4ADE" w:rsidRDefault="00086818" w:rsidP="00086818">
            <w:pPr>
              <w:tabs>
                <w:tab w:val="left" w:pos="567"/>
              </w:tabs>
              <w:jc w:val="center"/>
              <w:rPr>
                <w:b/>
                <w:color w:val="000000" w:themeColor="text1"/>
                <w:szCs w:val="22"/>
              </w:rPr>
            </w:pPr>
          </w:p>
        </w:tc>
        <w:tc>
          <w:tcPr>
            <w:tcW w:w="1526" w:type="dxa"/>
          </w:tcPr>
          <w:p w14:paraId="083C47AC" w14:textId="77777777" w:rsidR="00086818" w:rsidRPr="00DE4ADE" w:rsidRDefault="00086818" w:rsidP="00086818">
            <w:pPr>
              <w:tabs>
                <w:tab w:val="left" w:pos="567"/>
              </w:tabs>
              <w:jc w:val="center"/>
              <w:rPr>
                <w:b/>
                <w:color w:val="000000" w:themeColor="text1"/>
                <w:szCs w:val="22"/>
              </w:rPr>
            </w:pPr>
          </w:p>
        </w:tc>
      </w:tr>
      <w:tr w:rsidR="00086818" w:rsidRPr="00DE4ADE" w14:paraId="618A9ED2" w14:textId="77777777" w:rsidTr="00086818">
        <w:trPr>
          <w:cantSplit/>
          <w:jc w:val="center"/>
        </w:trPr>
        <w:tc>
          <w:tcPr>
            <w:tcW w:w="2938" w:type="dxa"/>
          </w:tcPr>
          <w:p w14:paraId="21FC9F38" w14:textId="77777777" w:rsidR="00086818" w:rsidRPr="00DE4ADE" w:rsidRDefault="00086818" w:rsidP="00086818">
            <w:pPr>
              <w:tabs>
                <w:tab w:val="left" w:pos="567"/>
              </w:tabs>
              <w:rPr>
                <w:b/>
                <w:color w:val="000000" w:themeColor="text1"/>
                <w:szCs w:val="22"/>
              </w:rPr>
            </w:pPr>
            <w:r w:rsidRPr="00DE4ADE">
              <w:rPr>
                <w:b/>
                <w:color w:val="000000" w:themeColor="text1"/>
              </w:rPr>
              <w:t xml:space="preserve">  PsARC</w:t>
            </w:r>
          </w:p>
        </w:tc>
        <w:tc>
          <w:tcPr>
            <w:tcW w:w="1440" w:type="dxa"/>
          </w:tcPr>
          <w:p w14:paraId="7374E3BC" w14:textId="77777777" w:rsidR="00086818" w:rsidRPr="00DE4ADE" w:rsidRDefault="00086818" w:rsidP="00086818">
            <w:pPr>
              <w:tabs>
                <w:tab w:val="left" w:pos="567"/>
              </w:tabs>
              <w:jc w:val="center"/>
              <w:rPr>
                <w:b/>
                <w:color w:val="000000" w:themeColor="text1"/>
                <w:szCs w:val="22"/>
              </w:rPr>
            </w:pPr>
          </w:p>
        </w:tc>
        <w:tc>
          <w:tcPr>
            <w:tcW w:w="1526" w:type="dxa"/>
          </w:tcPr>
          <w:p w14:paraId="66518C92" w14:textId="77777777" w:rsidR="00086818" w:rsidRPr="00DE4ADE" w:rsidRDefault="00086818" w:rsidP="00086818">
            <w:pPr>
              <w:tabs>
                <w:tab w:val="left" w:pos="567"/>
              </w:tabs>
              <w:jc w:val="center"/>
              <w:rPr>
                <w:b/>
                <w:color w:val="000000" w:themeColor="text1"/>
                <w:szCs w:val="22"/>
              </w:rPr>
            </w:pPr>
          </w:p>
        </w:tc>
      </w:tr>
      <w:tr w:rsidR="00086818" w:rsidRPr="00DE4ADE" w14:paraId="28673081" w14:textId="77777777" w:rsidTr="00086818">
        <w:trPr>
          <w:cantSplit/>
          <w:jc w:val="center"/>
        </w:trPr>
        <w:tc>
          <w:tcPr>
            <w:tcW w:w="2938" w:type="dxa"/>
          </w:tcPr>
          <w:p w14:paraId="1DFBB9B4"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3</w:t>
            </w:r>
          </w:p>
        </w:tc>
        <w:tc>
          <w:tcPr>
            <w:tcW w:w="1440" w:type="dxa"/>
          </w:tcPr>
          <w:p w14:paraId="5D0FF8F1" w14:textId="77777777" w:rsidR="00086818" w:rsidRPr="00DE4ADE" w:rsidRDefault="00086818" w:rsidP="00086818">
            <w:pPr>
              <w:tabs>
                <w:tab w:val="left" w:pos="567"/>
              </w:tabs>
              <w:jc w:val="center"/>
              <w:rPr>
                <w:color w:val="000000" w:themeColor="text1"/>
                <w:szCs w:val="22"/>
              </w:rPr>
            </w:pPr>
            <w:r w:rsidRPr="00DE4ADE">
              <w:rPr>
                <w:color w:val="000000" w:themeColor="text1"/>
              </w:rPr>
              <w:t>31</w:t>
            </w:r>
          </w:p>
        </w:tc>
        <w:tc>
          <w:tcPr>
            <w:tcW w:w="1526" w:type="dxa"/>
          </w:tcPr>
          <w:p w14:paraId="48CE2B7D" w14:textId="77777777" w:rsidR="00086818" w:rsidRPr="00DE4ADE" w:rsidRDefault="00086818" w:rsidP="00086818">
            <w:pPr>
              <w:tabs>
                <w:tab w:val="left" w:pos="567"/>
              </w:tabs>
              <w:jc w:val="center"/>
              <w:rPr>
                <w:color w:val="000000" w:themeColor="text1"/>
                <w:szCs w:val="22"/>
              </w:rPr>
            </w:pPr>
            <w:r w:rsidRPr="00DE4ADE">
              <w:rPr>
                <w:color w:val="000000" w:themeColor="text1"/>
              </w:rPr>
              <w:t>72</w:t>
            </w:r>
            <w:r w:rsidRPr="00DE4ADE">
              <w:rPr>
                <w:color w:val="000000" w:themeColor="text1"/>
                <w:vertAlign w:val="superscript"/>
              </w:rPr>
              <w:t>b</w:t>
            </w:r>
          </w:p>
        </w:tc>
      </w:tr>
      <w:tr w:rsidR="00086818" w:rsidRPr="00DE4ADE" w14:paraId="7F31A6A5" w14:textId="77777777" w:rsidTr="00086818">
        <w:trPr>
          <w:cantSplit/>
          <w:jc w:val="center"/>
        </w:trPr>
        <w:tc>
          <w:tcPr>
            <w:tcW w:w="2938" w:type="dxa"/>
          </w:tcPr>
          <w:p w14:paraId="19BC9364" w14:textId="77777777" w:rsidR="00086818" w:rsidRPr="00DE4ADE" w:rsidRDefault="00086818" w:rsidP="00086818">
            <w:pPr>
              <w:tabs>
                <w:tab w:val="left" w:pos="567"/>
              </w:tabs>
              <w:rPr>
                <w:color w:val="000000" w:themeColor="text1"/>
                <w:szCs w:val="22"/>
              </w:rPr>
            </w:pPr>
            <w:r w:rsidRPr="00DE4ADE">
              <w:rPr>
                <w:color w:val="000000" w:themeColor="text1"/>
              </w:rPr>
              <w:t xml:space="preserve">     Maand 6</w:t>
            </w:r>
          </w:p>
        </w:tc>
        <w:tc>
          <w:tcPr>
            <w:tcW w:w="1440" w:type="dxa"/>
          </w:tcPr>
          <w:p w14:paraId="726F2497" w14:textId="77777777" w:rsidR="00086818" w:rsidRPr="00DE4ADE" w:rsidRDefault="00086818" w:rsidP="00086818">
            <w:pPr>
              <w:tabs>
                <w:tab w:val="left" w:pos="567"/>
              </w:tabs>
              <w:jc w:val="center"/>
              <w:rPr>
                <w:color w:val="000000" w:themeColor="text1"/>
                <w:szCs w:val="22"/>
              </w:rPr>
            </w:pPr>
            <w:r w:rsidRPr="00DE4ADE">
              <w:rPr>
                <w:color w:val="000000" w:themeColor="text1"/>
              </w:rPr>
              <w:t>23</w:t>
            </w:r>
          </w:p>
        </w:tc>
        <w:tc>
          <w:tcPr>
            <w:tcW w:w="1526" w:type="dxa"/>
          </w:tcPr>
          <w:p w14:paraId="2CDB96B7" w14:textId="77777777" w:rsidR="00086818" w:rsidRPr="00DE4ADE" w:rsidRDefault="00086818" w:rsidP="00086818">
            <w:pPr>
              <w:tabs>
                <w:tab w:val="left" w:pos="567"/>
              </w:tabs>
              <w:jc w:val="center"/>
              <w:rPr>
                <w:color w:val="000000" w:themeColor="text1"/>
                <w:szCs w:val="22"/>
              </w:rPr>
            </w:pPr>
            <w:r w:rsidRPr="00DE4ADE">
              <w:rPr>
                <w:color w:val="000000" w:themeColor="text1"/>
              </w:rPr>
              <w:t>70</w:t>
            </w:r>
            <w:r w:rsidRPr="00DE4ADE">
              <w:rPr>
                <w:color w:val="000000" w:themeColor="text1"/>
                <w:vertAlign w:val="superscript"/>
              </w:rPr>
              <w:t>b</w:t>
            </w:r>
          </w:p>
        </w:tc>
      </w:tr>
      <w:tr w:rsidR="00086818" w:rsidRPr="00DE4ADE" w14:paraId="7CF24173" w14:textId="77777777" w:rsidTr="00086818">
        <w:trPr>
          <w:cantSplit/>
          <w:jc w:val="center"/>
        </w:trPr>
        <w:tc>
          <w:tcPr>
            <w:tcW w:w="5904" w:type="dxa"/>
            <w:gridSpan w:val="3"/>
            <w:tcBorders>
              <w:top w:val="single" w:sz="4" w:space="0" w:color="auto"/>
            </w:tcBorders>
          </w:tcPr>
          <w:p w14:paraId="2ED302AD" w14:textId="77777777" w:rsidR="00086818" w:rsidRPr="00DE4ADE" w:rsidRDefault="00086818" w:rsidP="00086818">
            <w:pPr>
              <w:tabs>
                <w:tab w:val="left" w:pos="567"/>
              </w:tabs>
              <w:ind w:left="139"/>
              <w:rPr>
                <w:color w:val="000000" w:themeColor="text1"/>
                <w:szCs w:val="22"/>
              </w:rPr>
            </w:pPr>
            <w:r w:rsidRPr="00DE4ADE">
              <w:rPr>
                <w:color w:val="000000" w:themeColor="text1"/>
              </w:rPr>
              <w:t>a: 25 mg Enbrel subcutaan tweemaal per week</w:t>
            </w:r>
          </w:p>
          <w:p w14:paraId="701A6EB4" w14:textId="77777777" w:rsidR="00086818" w:rsidRPr="00DE4ADE" w:rsidRDefault="00086818" w:rsidP="00086818">
            <w:pPr>
              <w:tabs>
                <w:tab w:val="left" w:pos="567"/>
              </w:tabs>
              <w:ind w:left="139"/>
              <w:rPr>
                <w:color w:val="000000" w:themeColor="text1"/>
                <w:szCs w:val="22"/>
              </w:rPr>
            </w:pPr>
            <w:r w:rsidRPr="00DE4ADE">
              <w:rPr>
                <w:color w:val="000000" w:themeColor="text1"/>
              </w:rPr>
              <w:t>b: p &lt;0,001, Enbrel vs. placebo</w:t>
            </w:r>
          </w:p>
          <w:p w14:paraId="4115D0A6" w14:textId="77777777" w:rsidR="00086818" w:rsidRPr="00DE4ADE" w:rsidRDefault="00086818" w:rsidP="00086818">
            <w:pPr>
              <w:tabs>
                <w:tab w:val="left" w:pos="567"/>
              </w:tabs>
              <w:ind w:left="139"/>
              <w:rPr>
                <w:color w:val="000000" w:themeColor="text1"/>
                <w:szCs w:val="22"/>
              </w:rPr>
            </w:pPr>
            <w:r w:rsidRPr="00DE4ADE">
              <w:rPr>
                <w:color w:val="000000" w:themeColor="text1"/>
              </w:rPr>
              <w:t>c: p &lt;0,01, Enbrel vs. placebo</w:t>
            </w:r>
          </w:p>
        </w:tc>
      </w:tr>
    </w:tbl>
    <w:p w14:paraId="74C5CE1D" w14:textId="77777777" w:rsidR="00086818" w:rsidRPr="00DE4ADE" w:rsidRDefault="00086818" w:rsidP="00086818">
      <w:pPr>
        <w:tabs>
          <w:tab w:val="left" w:pos="567"/>
        </w:tabs>
        <w:rPr>
          <w:color w:val="000000" w:themeColor="text1"/>
          <w:szCs w:val="22"/>
        </w:rPr>
      </w:pPr>
    </w:p>
    <w:p w14:paraId="638119C1" w14:textId="77777777" w:rsidR="00086818" w:rsidRPr="00DE4ADE" w:rsidRDefault="00086818" w:rsidP="00086818">
      <w:pPr>
        <w:tabs>
          <w:tab w:val="left" w:pos="567"/>
        </w:tabs>
        <w:rPr>
          <w:color w:val="000000" w:themeColor="text1"/>
          <w:szCs w:val="22"/>
        </w:rPr>
      </w:pPr>
      <w:r w:rsidRPr="00DE4ADE">
        <w:rPr>
          <w:color w:val="000000" w:themeColor="text1"/>
        </w:rPr>
        <w:t xml:space="preserve">Bij de patiënten met arthritis psoriatica die Enbrel kregen waren de klinische responsen duidelijk bij de eerste controle (na 4 weken) en bleven gehandhaafd gedurende 6 maanden van behandeling. Enbrel was significant beter dan placebo in alle maten van ziekteactiviteit (p&lt;0,001) en de responsen waren vergelijkbaar met en zonder gelijktijdige methotrexaattherapie. De kwaliteit van leven bij patiënten met arthritis psoriatica werd op ieder tijdspunt bepaald met behulp van de invaliditeitsindex van de </w:t>
      </w:r>
      <w:r w:rsidRPr="00DE4ADE">
        <w:rPr>
          <w:color w:val="000000" w:themeColor="text1"/>
        </w:rPr>
        <w:lastRenderedPageBreak/>
        <w:t xml:space="preserve">HAQ. De invaliditeitsindexscore was significant verbeterd op alle tijdspunten bij patiënten met arthritis psoriatica die behandeld werden met Enbrel, in vergelijking met placebo (p&lt;0,001). </w:t>
      </w:r>
    </w:p>
    <w:p w14:paraId="6AC5FE9E" w14:textId="77777777" w:rsidR="00086818" w:rsidRPr="00DE4ADE" w:rsidRDefault="00086818" w:rsidP="00086818">
      <w:pPr>
        <w:tabs>
          <w:tab w:val="left" w:pos="567"/>
        </w:tabs>
        <w:rPr>
          <w:bCs/>
          <w:color w:val="000000" w:themeColor="text1"/>
          <w:szCs w:val="22"/>
        </w:rPr>
      </w:pPr>
    </w:p>
    <w:p w14:paraId="48C5D6C1" w14:textId="77777777" w:rsidR="00086818" w:rsidRPr="00DE4ADE" w:rsidRDefault="00086818" w:rsidP="00086818">
      <w:pPr>
        <w:tabs>
          <w:tab w:val="left" w:pos="567"/>
        </w:tabs>
        <w:spacing w:line="260" w:lineRule="exact"/>
        <w:rPr>
          <w:bCs/>
          <w:color w:val="000000" w:themeColor="text1"/>
          <w:szCs w:val="22"/>
          <w:lang w:eastAsia="x-none"/>
        </w:rPr>
      </w:pPr>
      <w:r w:rsidRPr="00DE4ADE">
        <w:rPr>
          <w:color w:val="000000" w:themeColor="text1"/>
          <w:lang w:eastAsia="x-none"/>
        </w:rPr>
        <w:t>Radiografische veranderingen werden in het arthritis psoriatica-onderzoek geëvalueerd. Radiografische beelden van handen en polsen werden verkregen bij aanvang en na 6, 12 en 24 maanden. De gemodificeerde TSS na 12 maanden is weergegeven in onderstaande tabel. In een analyse, waarin van alle patiënten uit het onderzoek die om welke reden dan ook uitvielen werd aangenomen dat er progressie was, was het percentage patiënten zonder progressie (TSS</w:t>
      </w:r>
      <w:r w:rsidRPr="00DE4ADE">
        <w:rPr>
          <w:color w:val="000000" w:themeColor="text1"/>
          <w:lang w:eastAsia="x-none"/>
        </w:rPr>
        <w:noBreakHyphen/>
        <w:t xml:space="preserve">verandering ≤0,5) na 12 maanden groter in de Enbrel-groep vergeleken met de placebogroep (73% vs. 47% respectievelijk, p ≤0,001). Het effect van Enbrel op radiografische progressie werd gehandhaafd bij patiënten waarbij de behandeling werd voortgezet gedurende het tweede jaar. De vertraging van perifere gewrichtsschade werd waargenomen bij patiënten met polyarticulaire symmetrische gewrichtsaandoeningen.  </w:t>
      </w:r>
    </w:p>
    <w:p w14:paraId="68CC7E8E" w14:textId="77777777" w:rsidR="00086818" w:rsidRPr="00DE4ADE" w:rsidRDefault="00086818" w:rsidP="00086818">
      <w:pPr>
        <w:tabs>
          <w:tab w:val="left" w:pos="567"/>
        </w:tabs>
        <w:spacing w:line="260" w:lineRule="exact"/>
        <w:rPr>
          <w:bCs/>
          <w:color w:val="000000" w:themeColor="text1"/>
          <w:szCs w:val="22"/>
          <w:lang w:eastAsia="x-none"/>
        </w:rPr>
      </w:pPr>
    </w:p>
    <w:tbl>
      <w:tblPr>
        <w:tblW w:w="9576" w:type="dxa"/>
        <w:tblInd w:w="108" w:type="dxa"/>
        <w:tblLook w:val="0000" w:firstRow="0" w:lastRow="0" w:firstColumn="0" w:lastColumn="0" w:noHBand="0" w:noVBand="0"/>
      </w:tblPr>
      <w:tblGrid>
        <w:gridCol w:w="3594"/>
        <w:gridCol w:w="2952"/>
        <w:gridCol w:w="3030"/>
      </w:tblGrid>
      <w:tr w:rsidR="00086818" w:rsidRPr="00DE4ADE" w14:paraId="4F118353" w14:textId="77777777" w:rsidTr="00086818">
        <w:trPr>
          <w:cantSplit/>
        </w:trPr>
        <w:tc>
          <w:tcPr>
            <w:tcW w:w="9576" w:type="dxa"/>
            <w:gridSpan w:val="3"/>
          </w:tcPr>
          <w:p w14:paraId="082002A1" w14:textId="77777777" w:rsidR="00086818" w:rsidRPr="00DE4ADE" w:rsidRDefault="00086818" w:rsidP="00086818">
            <w:pPr>
              <w:keepNext/>
              <w:spacing w:before="180"/>
              <w:jc w:val="center"/>
              <w:outlineLvl w:val="0"/>
              <w:rPr>
                <w:b/>
                <w:bCs/>
                <w:caps/>
                <w:color w:val="000000" w:themeColor="text1"/>
                <w:kern w:val="28"/>
                <w:szCs w:val="22"/>
              </w:rPr>
            </w:pPr>
            <w:r w:rsidRPr="00DE4ADE">
              <w:rPr>
                <w:b/>
                <w:color w:val="000000" w:themeColor="text1"/>
                <w:kern w:val="28"/>
              </w:rPr>
              <w:t xml:space="preserve">Gemiddelde (SF) verandering in totale </w:t>
            </w:r>
            <w:r w:rsidRPr="00DE4ADE">
              <w:rPr>
                <w:b/>
                <w:i/>
                <w:iCs/>
                <w:color w:val="000000" w:themeColor="text1"/>
                <w:kern w:val="28"/>
              </w:rPr>
              <w:t>Sharp-Score</w:t>
            </w:r>
            <w:r w:rsidRPr="00DE4ADE">
              <w:rPr>
                <w:b/>
                <w:color w:val="000000" w:themeColor="text1"/>
                <w:kern w:val="28"/>
              </w:rPr>
              <w:t xml:space="preserve"> op jaarbasis ten opzichte van de uitgangswaarde</w:t>
            </w:r>
          </w:p>
        </w:tc>
      </w:tr>
      <w:tr w:rsidR="00086818" w:rsidRPr="00DE4ADE" w14:paraId="72F2FFE5" w14:textId="77777777" w:rsidTr="00086818">
        <w:tc>
          <w:tcPr>
            <w:tcW w:w="3594" w:type="dxa"/>
            <w:tcBorders>
              <w:top w:val="single" w:sz="4" w:space="0" w:color="auto"/>
            </w:tcBorders>
          </w:tcPr>
          <w:p w14:paraId="6DE7E0C4" w14:textId="77777777" w:rsidR="00086818" w:rsidRPr="00DE4ADE" w:rsidRDefault="00086818" w:rsidP="00086818">
            <w:pPr>
              <w:keepNext/>
              <w:spacing w:before="120"/>
              <w:jc w:val="center"/>
              <w:outlineLvl w:val="1"/>
              <w:rPr>
                <w:bCs/>
                <w:color w:val="000000" w:themeColor="text1"/>
                <w:kern w:val="28"/>
                <w:szCs w:val="22"/>
              </w:rPr>
            </w:pPr>
          </w:p>
        </w:tc>
        <w:tc>
          <w:tcPr>
            <w:tcW w:w="2952" w:type="dxa"/>
            <w:tcBorders>
              <w:top w:val="single" w:sz="4" w:space="0" w:color="auto"/>
            </w:tcBorders>
          </w:tcPr>
          <w:p w14:paraId="73A6A255"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t>Placebo</w:t>
            </w:r>
          </w:p>
        </w:tc>
        <w:tc>
          <w:tcPr>
            <w:tcW w:w="3030" w:type="dxa"/>
            <w:tcBorders>
              <w:top w:val="single" w:sz="4" w:space="0" w:color="auto"/>
            </w:tcBorders>
          </w:tcPr>
          <w:p w14:paraId="5AAE7CB5"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t>Etanercept</w:t>
            </w:r>
          </w:p>
        </w:tc>
      </w:tr>
      <w:tr w:rsidR="00086818" w:rsidRPr="00DE4ADE" w14:paraId="63CBCB66" w14:textId="77777777" w:rsidTr="00086818">
        <w:tc>
          <w:tcPr>
            <w:tcW w:w="3594" w:type="dxa"/>
            <w:tcBorders>
              <w:bottom w:val="single" w:sz="4" w:space="0" w:color="auto"/>
            </w:tcBorders>
          </w:tcPr>
          <w:p w14:paraId="6F4FF3B8"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t>Tijd</w:t>
            </w:r>
          </w:p>
        </w:tc>
        <w:tc>
          <w:tcPr>
            <w:tcW w:w="2952" w:type="dxa"/>
            <w:tcBorders>
              <w:bottom w:val="single" w:sz="4" w:space="0" w:color="auto"/>
            </w:tcBorders>
          </w:tcPr>
          <w:p w14:paraId="6945B9AD"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t>(n = 104)</w:t>
            </w:r>
          </w:p>
        </w:tc>
        <w:tc>
          <w:tcPr>
            <w:tcW w:w="3030" w:type="dxa"/>
            <w:tcBorders>
              <w:bottom w:val="single" w:sz="4" w:space="0" w:color="auto"/>
            </w:tcBorders>
          </w:tcPr>
          <w:p w14:paraId="32F107FA"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t>(n = 101)</w:t>
            </w:r>
          </w:p>
        </w:tc>
      </w:tr>
      <w:tr w:rsidR="00086818" w:rsidRPr="00DE4ADE" w14:paraId="226D139A" w14:textId="77777777" w:rsidTr="00086818">
        <w:tc>
          <w:tcPr>
            <w:tcW w:w="3594" w:type="dxa"/>
            <w:tcBorders>
              <w:top w:val="single" w:sz="4" w:space="0" w:color="auto"/>
              <w:bottom w:val="single" w:sz="4" w:space="0" w:color="auto"/>
            </w:tcBorders>
          </w:tcPr>
          <w:p w14:paraId="1C46F022"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t>Maand 12</w:t>
            </w:r>
          </w:p>
        </w:tc>
        <w:tc>
          <w:tcPr>
            <w:tcW w:w="2952" w:type="dxa"/>
            <w:tcBorders>
              <w:top w:val="single" w:sz="4" w:space="0" w:color="auto"/>
              <w:bottom w:val="single" w:sz="4" w:space="0" w:color="auto"/>
            </w:tcBorders>
          </w:tcPr>
          <w:p w14:paraId="6877074A"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t>1,00 (0,29)</w:t>
            </w:r>
          </w:p>
        </w:tc>
        <w:tc>
          <w:tcPr>
            <w:tcW w:w="3030" w:type="dxa"/>
            <w:tcBorders>
              <w:top w:val="single" w:sz="4" w:space="0" w:color="auto"/>
              <w:bottom w:val="single" w:sz="4" w:space="0" w:color="auto"/>
            </w:tcBorders>
          </w:tcPr>
          <w:p w14:paraId="395F91E7" w14:textId="77777777" w:rsidR="00086818" w:rsidRPr="00DE4ADE" w:rsidRDefault="00086818" w:rsidP="00086818">
            <w:pPr>
              <w:keepNext/>
              <w:spacing w:before="120"/>
              <w:jc w:val="center"/>
              <w:outlineLvl w:val="1"/>
              <w:rPr>
                <w:bCs/>
                <w:color w:val="000000" w:themeColor="text1"/>
                <w:kern w:val="28"/>
                <w:szCs w:val="22"/>
                <w:lang w:eastAsia="x-none"/>
              </w:rPr>
            </w:pPr>
            <w:r w:rsidRPr="00DE4ADE">
              <w:rPr>
                <w:color w:val="000000" w:themeColor="text1"/>
                <w:kern w:val="28"/>
                <w:lang w:eastAsia="x-none"/>
              </w:rPr>
              <w:noBreakHyphen/>
              <w:t>0,03 (0,09)</w:t>
            </w:r>
            <w:r w:rsidRPr="00DE4ADE">
              <w:rPr>
                <w:color w:val="000000" w:themeColor="text1"/>
                <w:kern w:val="28"/>
                <w:vertAlign w:val="superscript"/>
                <w:lang w:eastAsia="x-none"/>
              </w:rPr>
              <w:t>a</w:t>
            </w:r>
          </w:p>
        </w:tc>
      </w:tr>
      <w:tr w:rsidR="00086818" w:rsidRPr="00DE4ADE" w14:paraId="37A8C4F5" w14:textId="77777777" w:rsidTr="00086818">
        <w:trPr>
          <w:cantSplit/>
        </w:trPr>
        <w:tc>
          <w:tcPr>
            <w:tcW w:w="9576" w:type="dxa"/>
            <w:gridSpan w:val="3"/>
            <w:tcBorders>
              <w:top w:val="single" w:sz="4" w:space="0" w:color="auto"/>
            </w:tcBorders>
          </w:tcPr>
          <w:p w14:paraId="4D95B5C3" w14:textId="77777777" w:rsidR="00086818" w:rsidRPr="00DE4ADE" w:rsidRDefault="00086818" w:rsidP="00086818">
            <w:pPr>
              <w:keepNext/>
              <w:outlineLvl w:val="1"/>
              <w:rPr>
                <w:bCs/>
                <w:color w:val="000000" w:themeColor="text1"/>
                <w:kern w:val="28"/>
                <w:szCs w:val="22"/>
                <w:lang w:eastAsia="x-none"/>
              </w:rPr>
            </w:pPr>
            <w:r w:rsidRPr="00DE4ADE">
              <w:rPr>
                <w:color w:val="000000" w:themeColor="text1"/>
                <w:kern w:val="28"/>
                <w:lang w:eastAsia="x-none"/>
              </w:rPr>
              <w:t xml:space="preserve">SF = standaardfout.  </w:t>
            </w:r>
          </w:p>
          <w:p w14:paraId="036AEA3C" w14:textId="77777777" w:rsidR="00086818" w:rsidRPr="00DE4ADE" w:rsidRDefault="00086818" w:rsidP="00086818">
            <w:pPr>
              <w:keepNext/>
              <w:outlineLvl w:val="1"/>
              <w:rPr>
                <w:bCs/>
                <w:color w:val="000000" w:themeColor="text1"/>
                <w:kern w:val="28"/>
                <w:szCs w:val="22"/>
                <w:lang w:eastAsia="x-none"/>
              </w:rPr>
            </w:pPr>
            <w:r w:rsidRPr="00DE4ADE">
              <w:rPr>
                <w:color w:val="000000" w:themeColor="text1"/>
                <w:kern w:val="28"/>
                <w:lang w:eastAsia="x-none"/>
              </w:rPr>
              <w:t xml:space="preserve">a. p = 0,0001.  </w:t>
            </w:r>
          </w:p>
        </w:tc>
      </w:tr>
    </w:tbl>
    <w:p w14:paraId="6098B794" w14:textId="77777777" w:rsidR="00086818" w:rsidRPr="00DE4ADE" w:rsidRDefault="00086818" w:rsidP="00086818">
      <w:pPr>
        <w:tabs>
          <w:tab w:val="left" w:pos="567"/>
        </w:tabs>
        <w:spacing w:line="150" w:lineRule="exact"/>
        <w:rPr>
          <w:bCs/>
          <w:color w:val="000000" w:themeColor="text1"/>
          <w:szCs w:val="22"/>
        </w:rPr>
      </w:pPr>
    </w:p>
    <w:p w14:paraId="5DC79B08" w14:textId="77777777" w:rsidR="00086818" w:rsidRPr="00DE4ADE" w:rsidRDefault="00086818" w:rsidP="00086818">
      <w:pPr>
        <w:tabs>
          <w:tab w:val="left" w:pos="567"/>
        </w:tabs>
        <w:spacing w:line="260" w:lineRule="exact"/>
        <w:rPr>
          <w:bCs/>
          <w:color w:val="000000" w:themeColor="text1"/>
          <w:szCs w:val="22"/>
          <w:lang w:eastAsia="x-none"/>
        </w:rPr>
      </w:pPr>
      <w:r w:rsidRPr="00DE4ADE">
        <w:rPr>
          <w:color w:val="000000" w:themeColor="text1"/>
          <w:lang w:eastAsia="x-none"/>
        </w:rPr>
        <w:t>Behandeling met Enbrel resulteerde in verbetering van lichamelijk functioneren gedurende de dubbelblinde periode en dit voordeel werd gehandhaafd gedurende de blootstelling op langere termijn van maximaal 2 jaar.</w:t>
      </w:r>
    </w:p>
    <w:p w14:paraId="4D935BD2" w14:textId="77777777" w:rsidR="00086818" w:rsidRPr="00DE4ADE" w:rsidRDefault="00086818" w:rsidP="00086818">
      <w:pPr>
        <w:tabs>
          <w:tab w:val="left" w:pos="567"/>
        </w:tabs>
        <w:spacing w:line="260" w:lineRule="exact"/>
        <w:rPr>
          <w:b/>
          <w:color w:val="000000" w:themeColor="text1"/>
          <w:szCs w:val="22"/>
          <w:lang w:eastAsia="x-none"/>
        </w:rPr>
      </w:pPr>
    </w:p>
    <w:p w14:paraId="29365FEE" w14:textId="77777777" w:rsidR="00086818" w:rsidRPr="00DE4ADE" w:rsidRDefault="00086818" w:rsidP="00086818">
      <w:pPr>
        <w:tabs>
          <w:tab w:val="left" w:pos="567"/>
        </w:tabs>
        <w:rPr>
          <w:color w:val="000000" w:themeColor="text1"/>
          <w:szCs w:val="22"/>
        </w:rPr>
      </w:pPr>
      <w:r w:rsidRPr="00DE4ADE">
        <w:rPr>
          <w:color w:val="000000" w:themeColor="text1"/>
        </w:rPr>
        <w:t>Er is onvoldoende bewijs voor de werkzaamheid van Enbrel bij patiënten met spondylitis ankylopoetica-achtige en arthritis mutilans psoriatische artropathieën vanwege het kleine aantal patiënten dat werd bestudeerd.</w:t>
      </w:r>
    </w:p>
    <w:p w14:paraId="260B02BB" w14:textId="77777777" w:rsidR="00086818" w:rsidRPr="00DE4ADE" w:rsidRDefault="00086818" w:rsidP="00086818">
      <w:pPr>
        <w:tabs>
          <w:tab w:val="left" w:pos="567"/>
        </w:tabs>
        <w:rPr>
          <w:color w:val="000000" w:themeColor="text1"/>
          <w:szCs w:val="22"/>
        </w:rPr>
      </w:pPr>
      <w:r w:rsidRPr="00DE4ADE">
        <w:rPr>
          <w:color w:val="000000" w:themeColor="text1"/>
        </w:rPr>
        <w:t>Er is geen onderzoek uitgevoerd onder patiënten met arthritis psoriatica waarbij gebruik werd gemaakt van het doseringsregime van 50 mg eenmaal per week. Bewijs van werkzaamheid van het doseringsregime van eenmaal per week bij deze patiëntenpopulatie is gebaseerd op data uit het onderzoek bij patiënten met spondylitis ankylopoetica.</w:t>
      </w:r>
    </w:p>
    <w:p w14:paraId="0F748E89" w14:textId="77777777" w:rsidR="00086818" w:rsidRPr="00DE4ADE" w:rsidRDefault="00086818" w:rsidP="00086818">
      <w:pPr>
        <w:tabs>
          <w:tab w:val="left" w:pos="567"/>
        </w:tabs>
        <w:rPr>
          <w:color w:val="000000" w:themeColor="text1"/>
          <w:szCs w:val="22"/>
        </w:rPr>
      </w:pPr>
    </w:p>
    <w:p w14:paraId="058CE601" w14:textId="77777777" w:rsidR="00086818" w:rsidRPr="00DE4ADE" w:rsidRDefault="00086818" w:rsidP="000A518F">
      <w:pPr>
        <w:tabs>
          <w:tab w:val="left" w:pos="567"/>
        </w:tabs>
        <w:rPr>
          <w:i/>
          <w:color w:val="000000" w:themeColor="text1"/>
          <w:szCs w:val="22"/>
          <w:lang w:eastAsia="x-none"/>
        </w:rPr>
      </w:pPr>
      <w:r w:rsidRPr="00DE4ADE">
        <w:rPr>
          <w:i/>
          <w:color w:val="000000" w:themeColor="text1"/>
        </w:rPr>
        <w:t>Volwassen patiënten met spondylitis ankylopoetica</w:t>
      </w:r>
    </w:p>
    <w:p w14:paraId="09606BBD" w14:textId="77777777" w:rsidR="00086818" w:rsidRPr="00DE4ADE" w:rsidRDefault="00086818" w:rsidP="00086818">
      <w:pPr>
        <w:tabs>
          <w:tab w:val="left" w:pos="567"/>
        </w:tabs>
        <w:rPr>
          <w:color w:val="000000" w:themeColor="text1"/>
          <w:szCs w:val="22"/>
        </w:rPr>
      </w:pPr>
      <w:r w:rsidRPr="00DE4ADE">
        <w:rPr>
          <w:color w:val="000000" w:themeColor="text1"/>
        </w:rPr>
        <w:t xml:space="preserve">De werkzaamheid van Enbrel bij spondylitis ankylopoetica werd onderzocht in 3 gerandomiseerde, dubbelblinde onderzoeken die de toediening van tweemaal per week 25 mg Enbrel vergeleken met placebo. In totaal werden er 401 patiënten geïncludeerd waarvan er 203 werden behandeld met Enbrel. In de grootste van deze onderzoeken (n=277) werden patiënten geïncludeerd in de leeftijd van 18 tot 70 jaar met actieve spondylitis ankylopoetica gedefinieerd als scores op een visuele analoge schaal (VAS) van </w:t>
      </w:r>
      <w:r w:rsidRPr="00DE4ADE">
        <w:rPr>
          <w:color w:val="000000" w:themeColor="text1"/>
        </w:rPr>
        <w:sym w:font="Symbol" w:char="F0B3"/>
      </w:r>
      <w:r w:rsidRPr="00DE4ADE">
        <w:rPr>
          <w:color w:val="000000" w:themeColor="text1"/>
        </w:rPr>
        <w:t xml:space="preserve">30 voor de gemiddelde duur en intensiteit van ochtendstijfheid plus VAS-scores van </w:t>
      </w:r>
      <w:r w:rsidRPr="00DE4ADE">
        <w:rPr>
          <w:color w:val="000000" w:themeColor="text1"/>
        </w:rPr>
        <w:sym w:font="Symbol" w:char="F0B3"/>
      </w:r>
      <w:r w:rsidRPr="00DE4ADE">
        <w:rPr>
          <w:color w:val="000000" w:themeColor="text1"/>
        </w:rPr>
        <w:t xml:space="preserve">30 voor ten minste 2 van de volgende 3 parameters: algemene beoordeling van de patiënt; gemiddelde van VAS-waarden voor nachtelijke pijn in de rug en totale pijn in de rug; gemiddelde van 10 vragen over de </w:t>
      </w:r>
      <w:r w:rsidRPr="00DE4ADE">
        <w:rPr>
          <w:i/>
          <w:iCs/>
          <w:color w:val="000000" w:themeColor="text1"/>
        </w:rPr>
        <w:t>Bath Ankylosing Spondylitis Functional Index</w:t>
      </w:r>
      <w:r w:rsidRPr="00DE4ADE">
        <w:rPr>
          <w:color w:val="000000" w:themeColor="text1"/>
        </w:rPr>
        <w:t xml:space="preserve"> (BASFI). Patiënten die DMARD’s, NSAID’s of corticosteroïden toegediend kregen konden hiermee doorgaan met stabiele doses. Patiënten met algehele ankylopoetica van de wervelkolom werden niet geïncludeerd in het onderzoek. Doses van 25 mg Enbrel (gebaseerd op dosisbepalingsonderzoeken bij patiënten met reumatoïde artritis) of placebo werden gedurende 6 maanden tweemaal per week subcutaan toegediend bij 138 patiënten.</w:t>
      </w:r>
    </w:p>
    <w:p w14:paraId="5311EE0D" w14:textId="77777777" w:rsidR="00086818" w:rsidRPr="00DE4ADE" w:rsidRDefault="00086818" w:rsidP="00086818">
      <w:pPr>
        <w:tabs>
          <w:tab w:val="left" w:pos="567"/>
        </w:tabs>
        <w:rPr>
          <w:color w:val="000000" w:themeColor="text1"/>
          <w:szCs w:val="22"/>
        </w:rPr>
      </w:pPr>
    </w:p>
    <w:p w14:paraId="71E651FF" w14:textId="77777777" w:rsidR="00086818" w:rsidRPr="00DE4ADE" w:rsidRDefault="00086818" w:rsidP="00086818">
      <w:pPr>
        <w:widowControl w:val="0"/>
        <w:tabs>
          <w:tab w:val="left" w:pos="567"/>
        </w:tabs>
        <w:rPr>
          <w:color w:val="000000" w:themeColor="text1"/>
          <w:szCs w:val="22"/>
        </w:rPr>
      </w:pPr>
      <w:r w:rsidRPr="00DE4ADE">
        <w:rPr>
          <w:color w:val="000000" w:themeColor="text1"/>
        </w:rPr>
        <w:t xml:space="preserve">De primaire maat voor werkzaamheid (ASAS 20) was een </w:t>
      </w:r>
      <w:r w:rsidRPr="00DE4ADE">
        <w:rPr>
          <w:color w:val="000000" w:themeColor="text1"/>
        </w:rPr>
        <w:sym w:font="Symbol" w:char="F0B3"/>
      </w:r>
      <w:r w:rsidRPr="00DE4ADE">
        <w:rPr>
          <w:color w:val="000000" w:themeColor="text1"/>
        </w:rPr>
        <w:t>20% verbetering op ten minste 3 van de 4 </w:t>
      </w:r>
      <w:r w:rsidRPr="00DE4ADE">
        <w:rPr>
          <w:i/>
          <w:iCs/>
          <w:color w:val="000000" w:themeColor="text1"/>
        </w:rPr>
        <w:t>Assessment in Ankylosing Spondylitis</w:t>
      </w:r>
      <w:r w:rsidRPr="00DE4ADE">
        <w:rPr>
          <w:color w:val="000000" w:themeColor="text1"/>
        </w:rPr>
        <w:t>-(ASAS-)gebieden (algemene beoordeling van de patiënt, pijn in de rug, BASFI en ontsteking) en afwezigheid van verslechtering op het overige gebied. ASAS 50- en ASAS 70</w:t>
      </w:r>
      <w:r w:rsidRPr="00DE4ADE">
        <w:rPr>
          <w:color w:val="000000" w:themeColor="text1"/>
        </w:rPr>
        <w:noBreakHyphen/>
        <w:t>responsen gebruikten dezelfde criteria met respectievelijk een verbetering van 50% en een verbetering van 70%.</w:t>
      </w:r>
    </w:p>
    <w:p w14:paraId="2BE48558" w14:textId="77777777" w:rsidR="00086818" w:rsidRPr="00DE4ADE" w:rsidRDefault="00086818" w:rsidP="00086818">
      <w:pPr>
        <w:widowControl w:val="0"/>
        <w:tabs>
          <w:tab w:val="left" w:pos="567"/>
        </w:tabs>
        <w:rPr>
          <w:color w:val="000000" w:themeColor="text1"/>
          <w:szCs w:val="22"/>
        </w:rPr>
      </w:pPr>
    </w:p>
    <w:p w14:paraId="78DC5569" w14:textId="77777777" w:rsidR="00086818" w:rsidRPr="00DE4ADE" w:rsidRDefault="00086818" w:rsidP="00086818">
      <w:pPr>
        <w:tabs>
          <w:tab w:val="left" w:pos="567"/>
        </w:tabs>
        <w:rPr>
          <w:color w:val="000000" w:themeColor="text1"/>
          <w:szCs w:val="22"/>
        </w:rPr>
      </w:pPr>
      <w:r w:rsidRPr="00DE4ADE">
        <w:rPr>
          <w:color w:val="000000" w:themeColor="text1"/>
        </w:rPr>
        <w:t>Vergeleken met placebo resulteerde de behandeling met Enbrel al vanaf 2 weken na de start van de therapie in een significante verbetering van de ASAS 20, ASAS 50 en ASAS 70.</w:t>
      </w:r>
    </w:p>
    <w:p w14:paraId="37C5922F" w14:textId="77777777" w:rsidR="00086818" w:rsidRPr="00DE4ADE" w:rsidRDefault="00086818" w:rsidP="00086818">
      <w:pPr>
        <w:tabs>
          <w:tab w:val="left" w:pos="567"/>
        </w:tabs>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086818" w:rsidRPr="00DE4ADE" w14:paraId="7898EAC8" w14:textId="77777777" w:rsidTr="00D874FC">
        <w:trPr>
          <w:cantSplit/>
          <w:tblHeader/>
          <w:jc w:val="center"/>
        </w:trPr>
        <w:tc>
          <w:tcPr>
            <w:tcW w:w="5472" w:type="dxa"/>
            <w:gridSpan w:val="3"/>
          </w:tcPr>
          <w:p w14:paraId="3185E46D" w14:textId="77777777" w:rsidR="00086818" w:rsidRPr="00DE4ADE" w:rsidRDefault="00086818" w:rsidP="00086818">
            <w:pPr>
              <w:keepNext/>
              <w:widowControl w:val="0"/>
              <w:tabs>
                <w:tab w:val="left" w:pos="567"/>
              </w:tabs>
              <w:jc w:val="center"/>
              <w:rPr>
                <w:b/>
                <w:color w:val="000000" w:themeColor="text1"/>
                <w:szCs w:val="22"/>
              </w:rPr>
            </w:pPr>
            <w:r w:rsidRPr="00DE4ADE">
              <w:rPr>
                <w:b/>
                <w:color w:val="000000" w:themeColor="text1"/>
              </w:rPr>
              <w:t>Responsen van patiënten met spondylitis ankylopoetica in een placebogecontroleerd onderzoek</w:t>
            </w:r>
          </w:p>
        </w:tc>
      </w:tr>
      <w:tr w:rsidR="00086818" w:rsidRPr="00DE4ADE" w14:paraId="141999F3" w14:textId="77777777" w:rsidTr="00D874FC">
        <w:trPr>
          <w:cantSplit/>
          <w:tblHeader/>
          <w:jc w:val="center"/>
        </w:trPr>
        <w:tc>
          <w:tcPr>
            <w:tcW w:w="2592" w:type="dxa"/>
          </w:tcPr>
          <w:p w14:paraId="1D73FBE9" w14:textId="77777777" w:rsidR="00086818" w:rsidRPr="00DE4ADE" w:rsidRDefault="00086818" w:rsidP="00086818">
            <w:pPr>
              <w:keepNext/>
              <w:widowControl w:val="0"/>
              <w:tabs>
                <w:tab w:val="left" w:pos="567"/>
              </w:tabs>
              <w:rPr>
                <w:color w:val="000000" w:themeColor="text1"/>
                <w:szCs w:val="22"/>
              </w:rPr>
            </w:pPr>
          </w:p>
        </w:tc>
        <w:tc>
          <w:tcPr>
            <w:tcW w:w="2880" w:type="dxa"/>
            <w:gridSpan w:val="2"/>
          </w:tcPr>
          <w:p w14:paraId="0593D9DD" w14:textId="77777777" w:rsidR="00086818" w:rsidRPr="00DE4ADE" w:rsidRDefault="00086818" w:rsidP="00086818">
            <w:pPr>
              <w:keepNext/>
              <w:widowControl w:val="0"/>
              <w:tabs>
                <w:tab w:val="left" w:pos="567"/>
              </w:tabs>
              <w:jc w:val="center"/>
              <w:rPr>
                <w:color w:val="000000" w:themeColor="text1"/>
                <w:szCs w:val="22"/>
              </w:rPr>
            </w:pPr>
            <w:r w:rsidRPr="00DE4ADE">
              <w:rPr>
                <w:color w:val="000000" w:themeColor="text1"/>
              </w:rPr>
              <w:t>Percentage van patiënten</w:t>
            </w:r>
          </w:p>
        </w:tc>
      </w:tr>
      <w:tr w:rsidR="00086818" w:rsidRPr="00DE4ADE" w14:paraId="638B666C" w14:textId="77777777" w:rsidTr="00D874FC">
        <w:trPr>
          <w:cantSplit/>
          <w:tblHeader/>
          <w:jc w:val="center"/>
        </w:trPr>
        <w:tc>
          <w:tcPr>
            <w:tcW w:w="2592" w:type="dxa"/>
          </w:tcPr>
          <w:p w14:paraId="3533CEA1" w14:textId="77777777" w:rsidR="00086818" w:rsidRPr="00DE4ADE" w:rsidRDefault="00086818" w:rsidP="00086818">
            <w:pPr>
              <w:keepNext/>
              <w:widowControl w:val="0"/>
              <w:tabs>
                <w:tab w:val="left" w:pos="567"/>
              </w:tabs>
              <w:rPr>
                <w:color w:val="000000" w:themeColor="text1"/>
                <w:szCs w:val="22"/>
              </w:rPr>
            </w:pPr>
          </w:p>
          <w:p w14:paraId="1F8AB7AE" w14:textId="77777777" w:rsidR="00086818" w:rsidRPr="00DE4ADE" w:rsidRDefault="00086818" w:rsidP="00086818">
            <w:pPr>
              <w:keepNext/>
              <w:widowControl w:val="0"/>
              <w:tabs>
                <w:tab w:val="left" w:pos="567"/>
              </w:tabs>
              <w:ind w:left="91" w:hanging="91"/>
              <w:rPr>
                <w:color w:val="000000" w:themeColor="text1"/>
                <w:szCs w:val="22"/>
              </w:rPr>
            </w:pPr>
            <w:r w:rsidRPr="00DE4ADE">
              <w:rPr>
                <w:color w:val="000000" w:themeColor="text1"/>
              </w:rPr>
              <w:t xml:space="preserve">  Spondylitis ankylopoetica-respons</w:t>
            </w:r>
          </w:p>
        </w:tc>
        <w:tc>
          <w:tcPr>
            <w:tcW w:w="1440" w:type="dxa"/>
          </w:tcPr>
          <w:p w14:paraId="27B542BD" w14:textId="77777777" w:rsidR="00086818" w:rsidRPr="00DE4ADE" w:rsidRDefault="00086818" w:rsidP="00086818">
            <w:pPr>
              <w:keepNext/>
              <w:widowControl w:val="0"/>
              <w:tabs>
                <w:tab w:val="left" w:pos="567"/>
              </w:tabs>
              <w:jc w:val="center"/>
              <w:rPr>
                <w:color w:val="000000" w:themeColor="text1"/>
                <w:szCs w:val="22"/>
              </w:rPr>
            </w:pPr>
            <w:r w:rsidRPr="00DE4ADE">
              <w:rPr>
                <w:color w:val="000000" w:themeColor="text1"/>
              </w:rPr>
              <w:t>Placebo</w:t>
            </w:r>
          </w:p>
          <w:p w14:paraId="6FCE0CCC" w14:textId="77777777" w:rsidR="00086818" w:rsidRPr="00DE4ADE" w:rsidRDefault="001B1C29" w:rsidP="00086818">
            <w:pPr>
              <w:keepNext/>
              <w:widowControl w:val="0"/>
              <w:tabs>
                <w:tab w:val="left" w:pos="567"/>
              </w:tabs>
              <w:ind w:hanging="14"/>
              <w:jc w:val="center"/>
              <w:rPr>
                <w:color w:val="000000" w:themeColor="text1"/>
                <w:szCs w:val="22"/>
              </w:rPr>
            </w:pPr>
            <w:r w:rsidRPr="00DE4ADE">
              <w:rPr>
                <w:color w:val="000000" w:themeColor="text1"/>
              </w:rPr>
              <w:t>n</w:t>
            </w:r>
            <w:r w:rsidR="00086818" w:rsidRPr="00DE4ADE">
              <w:rPr>
                <w:color w:val="000000" w:themeColor="text1"/>
              </w:rPr>
              <w:t xml:space="preserve"> = 139</w:t>
            </w:r>
          </w:p>
        </w:tc>
        <w:tc>
          <w:tcPr>
            <w:tcW w:w="1440" w:type="dxa"/>
          </w:tcPr>
          <w:p w14:paraId="4ECDDA88" w14:textId="77777777" w:rsidR="00086818" w:rsidRPr="00DE4ADE" w:rsidRDefault="00086818" w:rsidP="00086818">
            <w:pPr>
              <w:keepNext/>
              <w:widowControl w:val="0"/>
              <w:tabs>
                <w:tab w:val="left" w:pos="567"/>
              </w:tabs>
              <w:jc w:val="center"/>
              <w:rPr>
                <w:color w:val="000000" w:themeColor="text1"/>
                <w:szCs w:val="22"/>
              </w:rPr>
            </w:pPr>
            <w:r w:rsidRPr="00DE4ADE">
              <w:rPr>
                <w:color w:val="000000" w:themeColor="text1"/>
              </w:rPr>
              <w:t>Enbrel</w:t>
            </w:r>
          </w:p>
          <w:p w14:paraId="4A4566F3" w14:textId="77777777" w:rsidR="00086818" w:rsidRPr="00DE4ADE" w:rsidRDefault="001B1C29" w:rsidP="00086818">
            <w:pPr>
              <w:keepNext/>
              <w:widowControl w:val="0"/>
              <w:tabs>
                <w:tab w:val="left" w:pos="567"/>
              </w:tabs>
              <w:ind w:hanging="14"/>
              <w:jc w:val="center"/>
              <w:rPr>
                <w:color w:val="000000" w:themeColor="text1"/>
                <w:szCs w:val="22"/>
              </w:rPr>
            </w:pPr>
            <w:r w:rsidRPr="00DE4ADE">
              <w:rPr>
                <w:color w:val="000000" w:themeColor="text1"/>
              </w:rPr>
              <w:t>n</w:t>
            </w:r>
            <w:r w:rsidR="00086818" w:rsidRPr="00DE4ADE">
              <w:rPr>
                <w:color w:val="000000" w:themeColor="text1"/>
              </w:rPr>
              <w:t xml:space="preserve"> = 138</w:t>
            </w:r>
          </w:p>
        </w:tc>
      </w:tr>
      <w:tr w:rsidR="00086818" w:rsidRPr="00DE4ADE" w14:paraId="1A206844" w14:textId="77777777" w:rsidTr="00086818">
        <w:trPr>
          <w:cantSplit/>
          <w:jc w:val="center"/>
        </w:trPr>
        <w:tc>
          <w:tcPr>
            <w:tcW w:w="2592" w:type="dxa"/>
          </w:tcPr>
          <w:p w14:paraId="75E51785" w14:textId="77777777" w:rsidR="00086818" w:rsidRPr="00DE4ADE" w:rsidRDefault="00086818" w:rsidP="00086818">
            <w:pPr>
              <w:widowControl w:val="0"/>
              <w:tabs>
                <w:tab w:val="left" w:pos="567"/>
              </w:tabs>
              <w:ind w:hanging="14"/>
              <w:rPr>
                <w:color w:val="000000" w:themeColor="text1"/>
                <w:szCs w:val="22"/>
              </w:rPr>
            </w:pPr>
            <w:r w:rsidRPr="00DE4ADE">
              <w:rPr>
                <w:color w:val="000000" w:themeColor="text1"/>
              </w:rPr>
              <w:t xml:space="preserve">  ASAS 20 </w:t>
            </w:r>
          </w:p>
        </w:tc>
        <w:tc>
          <w:tcPr>
            <w:tcW w:w="1440" w:type="dxa"/>
          </w:tcPr>
          <w:p w14:paraId="70C444CC" w14:textId="77777777" w:rsidR="00086818" w:rsidRPr="00DE4ADE" w:rsidRDefault="00086818" w:rsidP="00086818">
            <w:pPr>
              <w:widowControl w:val="0"/>
              <w:tabs>
                <w:tab w:val="left" w:pos="567"/>
              </w:tabs>
              <w:ind w:hanging="14"/>
              <w:jc w:val="center"/>
              <w:rPr>
                <w:color w:val="000000" w:themeColor="text1"/>
                <w:szCs w:val="22"/>
              </w:rPr>
            </w:pPr>
          </w:p>
        </w:tc>
        <w:tc>
          <w:tcPr>
            <w:tcW w:w="1440" w:type="dxa"/>
          </w:tcPr>
          <w:p w14:paraId="34902D23" w14:textId="77777777" w:rsidR="00086818" w:rsidRPr="00DE4ADE" w:rsidRDefault="00086818" w:rsidP="00086818">
            <w:pPr>
              <w:widowControl w:val="0"/>
              <w:tabs>
                <w:tab w:val="left" w:pos="567"/>
              </w:tabs>
              <w:ind w:hanging="14"/>
              <w:jc w:val="center"/>
              <w:rPr>
                <w:color w:val="000000" w:themeColor="text1"/>
                <w:szCs w:val="22"/>
              </w:rPr>
            </w:pPr>
          </w:p>
        </w:tc>
      </w:tr>
      <w:tr w:rsidR="00086818" w:rsidRPr="00DE4ADE" w14:paraId="1558D3E0" w14:textId="77777777" w:rsidTr="00086818">
        <w:trPr>
          <w:cantSplit/>
          <w:jc w:val="center"/>
        </w:trPr>
        <w:tc>
          <w:tcPr>
            <w:tcW w:w="2592" w:type="dxa"/>
          </w:tcPr>
          <w:p w14:paraId="684CB64B" w14:textId="77777777" w:rsidR="00086818" w:rsidRPr="00DE4ADE" w:rsidRDefault="00086818" w:rsidP="00086818">
            <w:pPr>
              <w:widowControl w:val="0"/>
              <w:tabs>
                <w:tab w:val="left" w:pos="567"/>
              </w:tabs>
              <w:ind w:left="234" w:hanging="248"/>
              <w:rPr>
                <w:color w:val="000000" w:themeColor="text1"/>
                <w:szCs w:val="22"/>
              </w:rPr>
            </w:pPr>
            <w:r w:rsidRPr="00DE4ADE">
              <w:rPr>
                <w:color w:val="000000" w:themeColor="text1"/>
              </w:rPr>
              <w:tab/>
              <w:t>2 weken</w:t>
            </w:r>
          </w:p>
        </w:tc>
        <w:tc>
          <w:tcPr>
            <w:tcW w:w="1440" w:type="dxa"/>
          </w:tcPr>
          <w:p w14:paraId="61FA40EC" w14:textId="77777777" w:rsidR="00086818" w:rsidRPr="00DE4ADE" w:rsidRDefault="00086818" w:rsidP="00086818">
            <w:pPr>
              <w:widowControl w:val="0"/>
              <w:tabs>
                <w:tab w:val="left" w:pos="567"/>
                <w:tab w:val="decimal" w:pos="829"/>
              </w:tabs>
              <w:ind w:hanging="14"/>
              <w:jc w:val="center"/>
              <w:rPr>
                <w:color w:val="000000" w:themeColor="text1"/>
                <w:szCs w:val="22"/>
              </w:rPr>
            </w:pPr>
            <w:r w:rsidRPr="00DE4ADE">
              <w:rPr>
                <w:color w:val="000000" w:themeColor="text1"/>
              </w:rPr>
              <w:t>22</w:t>
            </w:r>
          </w:p>
        </w:tc>
        <w:tc>
          <w:tcPr>
            <w:tcW w:w="1440" w:type="dxa"/>
          </w:tcPr>
          <w:p w14:paraId="58998A3B" w14:textId="77777777" w:rsidR="00086818" w:rsidRPr="00DE4ADE" w:rsidRDefault="00086818" w:rsidP="00086818">
            <w:pPr>
              <w:widowControl w:val="0"/>
              <w:tabs>
                <w:tab w:val="left" w:pos="567"/>
                <w:tab w:val="decimal" w:pos="739"/>
              </w:tabs>
              <w:ind w:hanging="14"/>
              <w:jc w:val="center"/>
              <w:rPr>
                <w:color w:val="000000" w:themeColor="text1"/>
                <w:szCs w:val="22"/>
              </w:rPr>
            </w:pPr>
            <w:r w:rsidRPr="00DE4ADE">
              <w:rPr>
                <w:color w:val="000000" w:themeColor="text1"/>
              </w:rPr>
              <w:t>46</w:t>
            </w:r>
            <w:r w:rsidRPr="00DE4ADE">
              <w:rPr>
                <w:color w:val="000000" w:themeColor="text1"/>
                <w:vertAlign w:val="superscript"/>
              </w:rPr>
              <w:t>a</w:t>
            </w:r>
          </w:p>
        </w:tc>
      </w:tr>
      <w:tr w:rsidR="00086818" w:rsidRPr="00DE4ADE" w14:paraId="1BA0AFCD" w14:textId="77777777" w:rsidTr="00086818">
        <w:trPr>
          <w:cantSplit/>
          <w:jc w:val="center"/>
        </w:trPr>
        <w:tc>
          <w:tcPr>
            <w:tcW w:w="2592" w:type="dxa"/>
          </w:tcPr>
          <w:p w14:paraId="0BC4F512" w14:textId="77777777" w:rsidR="00086818" w:rsidRPr="00DE4ADE" w:rsidRDefault="00086818" w:rsidP="00086818">
            <w:pPr>
              <w:widowControl w:val="0"/>
              <w:tabs>
                <w:tab w:val="left" w:pos="567"/>
              </w:tabs>
              <w:ind w:left="234" w:hanging="248"/>
              <w:rPr>
                <w:color w:val="000000" w:themeColor="text1"/>
                <w:szCs w:val="22"/>
              </w:rPr>
            </w:pPr>
            <w:r w:rsidRPr="00DE4ADE">
              <w:rPr>
                <w:color w:val="000000" w:themeColor="text1"/>
              </w:rPr>
              <w:tab/>
              <w:t>3 maanden</w:t>
            </w:r>
          </w:p>
        </w:tc>
        <w:tc>
          <w:tcPr>
            <w:tcW w:w="1440" w:type="dxa"/>
          </w:tcPr>
          <w:p w14:paraId="1DFA6BF6" w14:textId="77777777" w:rsidR="00086818" w:rsidRPr="00DE4ADE" w:rsidRDefault="00086818" w:rsidP="00086818">
            <w:pPr>
              <w:widowControl w:val="0"/>
              <w:tabs>
                <w:tab w:val="left" w:pos="567"/>
                <w:tab w:val="decimal" w:pos="829"/>
              </w:tabs>
              <w:ind w:hanging="14"/>
              <w:jc w:val="center"/>
              <w:rPr>
                <w:color w:val="000000" w:themeColor="text1"/>
                <w:szCs w:val="22"/>
              </w:rPr>
            </w:pPr>
            <w:r w:rsidRPr="00DE4ADE">
              <w:rPr>
                <w:color w:val="000000" w:themeColor="text1"/>
              </w:rPr>
              <w:t>27</w:t>
            </w:r>
          </w:p>
        </w:tc>
        <w:tc>
          <w:tcPr>
            <w:tcW w:w="1440" w:type="dxa"/>
          </w:tcPr>
          <w:p w14:paraId="2B0C8D97" w14:textId="77777777" w:rsidR="00086818" w:rsidRPr="00DE4ADE" w:rsidRDefault="00086818" w:rsidP="00086818">
            <w:pPr>
              <w:widowControl w:val="0"/>
              <w:tabs>
                <w:tab w:val="left" w:pos="567"/>
                <w:tab w:val="decimal" w:pos="739"/>
              </w:tabs>
              <w:ind w:hanging="14"/>
              <w:jc w:val="center"/>
              <w:rPr>
                <w:color w:val="000000" w:themeColor="text1"/>
                <w:szCs w:val="22"/>
              </w:rPr>
            </w:pPr>
            <w:r w:rsidRPr="00DE4ADE">
              <w:rPr>
                <w:color w:val="000000" w:themeColor="text1"/>
              </w:rPr>
              <w:t>60</w:t>
            </w:r>
            <w:r w:rsidRPr="00DE4ADE">
              <w:rPr>
                <w:color w:val="000000" w:themeColor="text1"/>
                <w:vertAlign w:val="superscript"/>
              </w:rPr>
              <w:t>a</w:t>
            </w:r>
          </w:p>
        </w:tc>
      </w:tr>
      <w:tr w:rsidR="00086818" w:rsidRPr="00DE4ADE" w14:paraId="7D6AC1B3" w14:textId="77777777" w:rsidTr="00086818">
        <w:trPr>
          <w:cantSplit/>
          <w:jc w:val="center"/>
        </w:trPr>
        <w:tc>
          <w:tcPr>
            <w:tcW w:w="2592" w:type="dxa"/>
          </w:tcPr>
          <w:p w14:paraId="7E850C0F" w14:textId="77777777" w:rsidR="00086818" w:rsidRPr="00DE4ADE" w:rsidRDefault="00086818" w:rsidP="00086818">
            <w:pPr>
              <w:widowControl w:val="0"/>
              <w:tabs>
                <w:tab w:val="left" w:pos="567"/>
              </w:tabs>
              <w:spacing w:after="120"/>
              <w:ind w:left="234" w:hanging="248"/>
              <w:rPr>
                <w:color w:val="000000" w:themeColor="text1"/>
                <w:szCs w:val="22"/>
              </w:rPr>
            </w:pPr>
            <w:r w:rsidRPr="00DE4ADE">
              <w:rPr>
                <w:color w:val="000000" w:themeColor="text1"/>
              </w:rPr>
              <w:tab/>
              <w:t>6 maanden</w:t>
            </w:r>
          </w:p>
        </w:tc>
        <w:tc>
          <w:tcPr>
            <w:tcW w:w="1440" w:type="dxa"/>
          </w:tcPr>
          <w:p w14:paraId="512C8B51" w14:textId="77777777" w:rsidR="00086818" w:rsidRPr="00DE4ADE" w:rsidRDefault="00086818" w:rsidP="00086818">
            <w:pPr>
              <w:widowControl w:val="0"/>
              <w:tabs>
                <w:tab w:val="left" w:pos="567"/>
                <w:tab w:val="decimal" w:pos="829"/>
              </w:tabs>
              <w:spacing w:after="120"/>
              <w:ind w:hanging="14"/>
              <w:jc w:val="center"/>
              <w:rPr>
                <w:color w:val="000000" w:themeColor="text1"/>
                <w:szCs w:val="22"/>
              </w:rPr>
            </w:pPr>
            <w:r w:rsidRPr="00DE4ADE">
              <w:rPr>
                <w:color w:val="000000" w:themeColor="text1"/>
              </w:rPr>
              <w:t>23</w:t>
            </w:r>
          </w:p>
        </w:tc>
        <w:tc>
          <w:tcPr>
            <w:tcW w:w="1440" w:type="dxa"/>
          </w:tcPr>
          <w:p w14:paraId="34E9839C" w14:textId="77777777" w:rsidR="00086818" w:rsidRPr="00DE4ADE" w:rsidRDefault="00086818" w:rsidP="00086818">
            <w:pPr>
              <w:widowControl w:val="0"/>
              <w:tabs>
                <w:tab w:val="left" w:pos="567"/>
                <w:tab w:val="decimal" w:pos="739"/>
              </w:tabs>
              <w:spacing w:after="120"/>
              <w:ind w:hanging="14"/>
              <w:jc w:val="center"/>
              <w:rPr>
                <w:color w:val="000000" w:themeColor="text1"/>
                <w:szCs w:val="22"/>
              </w:rPr>
            </w:pPr>
            <w:r w:rsidRPr="00DE4ADE">
              <w:rPr>
                <w:color w:val="000000" w:themeColor="text1"/>
              </w:rPr>
              <w:t>58</w:t>
            </w:r>
            <w:r w:rsidRPr="00DE4ADE">
              <w:rPr>
                <w:color w:val="000000" w:themeColor="text1"/>
                <w:vertAlign w:val="superscript"/>
              </w:rPr>
              <w:t>a</w:t>
            </w:r>
          </w:p>
        </w:tc>
      </w:tr>
      <w:tr w:rsidR="00086818" w:rsidRPr="00DE4ADE" w14:paraId="3069F6AE" w14:textId="77777777" w:rsidTr="00086818">
        <w:trPr>
          <w:cantSplit/>
          <w:jc w:val="center"/>
        </w:trPr>
        <w:tc>
          <w:tcPr>
            <w:tcW w:w="2592" w:type="dxa"/>
          </w:tcPr>
          <w:p w14:paraId="0395DB8E" w14:textId="77777777" w:rsidR="00086818" w:rsidRPr="00DE4ADE" w:rsidRDefault="00086818" w:rsidP="00086818">
            <w:pPr>
              <w:widowControl w:val="0"/>
              <w:tabs>
                <w:tab w:val="left" w:pos="567"/>
              </w:tabs>
              <w:ind w:hanging="14"/>
              <w:rPr>
                <w:color w:val="000000" w:themeColor="text1"/>
                <w:szCs w:val="22"/>
              </w:rPr>
            </w:pPr>
            <w:r w:rsidRPr="00DE4ADE">
              <w:rPr>
                <w:color w:val="000000" w:themeColor="text1"/>
              </w:rPr>
              <w:t xml:space="preserve">  ASAS 50 </w:t>
            </w:r>
          </w:p>
        </w:tc>
        <w:tc>
          <w:tcPr>
            <w:tcW w:w="1440" w:type="dxa"/>
          </w:tcPr>
          <w:p w14:paraId="27147CE0" w14:textId="77777777" w:rsidR="00086818" w:rsidRPr="00DE4ADE" w:rsidRDefault="00086818" w:rsidP="00086818">
            <w:pPr>
              <w:widowControl w:val="0"/>
              <w:tabs>
                <w:tab w:val="left" w:pos="567"/>
                <w:tab w:val="decimal" w:pos="829"/>
              </w:tabs>
              <w:ind w:hanging="14"/>
              <w:jc w:val="center"/>
              <w:rPr>
                <w:color w:val="000000" w:themeColor="text1"/>
                <w:szCs w:val="22"/>
              </w:rPr>
            </w:pPr>
          </w:p>
        </w:tc>
        <w:tc>
          <w:tcPr>
            <w:tcW w:w="1440" w:type="dxa"/>
          </w:tcPr>
          <w:p w14:paraId="5807703F" w14:textId="77777777" w:rsidR="00086818" w:rsidRPr="00DE4ADE" w:rsidRDefault="00086818" w:rsidP="00086818">
            <w:pPr>
              <w:widowControl w:val="0"/>
              <w:tabs>
                <w:tab w:val="left" w:pos="567"/>
                <w:tab w:val="decimal" w:pos="739"/>
              </w:tabs>
              <w:ind w:hanging="14"/>
              <w:jc w:val="center"/>
              <w:rPr>
                <w:color w:val="000000" w:themeColor="text1"/>
                <w:szCs w:val="22"/>
              </w:rPr>
            </w:pPr>
          </w:p>
        </w:tc>
      </w:tr>
      <w:tr w:rsidR="00086818" w:rsidRPr="00DE4ADE" w14:paraId="0910487F" w14:textId="77777777" w:rsidTr="00086818">
        <w:trPr>
          <w:cantSplit/>
          <w:jc w:val="center"/>
        </w:trPr>
        <w:tc>
          <w:tcPr>
            <w:tcW w:w="2592" w:type="dxa"/>
          </w:tcPr>
          <w:p w14:paraId="6C294A39" w14:textId="77777777" w:rsidR="00086818" w:rsidRPr="00DE4ADE" w:rsidRDefault="00086818" w:rsidP="00086818">
            <w:pPr>
              <w:widowControl w:val="0"/>
              <w:tabs>
                <w:tab w:val="left" w:pos="567"/>
              </w:tabs>
              <w:ind w:left="234" w:hanging="248"/>
              <w:rPr>
                <w:color w:val="000000" w:themeColor="text1"/>
                <w:szCs w:val="22"/>
              </w:rPr>
            </w:pPr>
            <w:r w:rsidRPr="00DE4ADE">
              <w:rPr>
                <w:color w:val="000000" w:themeColor="text1"/>
              </w:rPr>
              <w:tab/>
              <w:t>2 weken</w:t>
            </w:r>
          </w:p>
        </w:tc>
        <w:tc>
          <w:tcPr>
            <w:tcW w:w="1440" w:type="dxa"/>
          </w:tcPr>
          <w:p w14:paraId="071164D2" w14:textId="77777777" w:rsidR="00086818" w:rsidRPr="00DE4ADE" w:rsidRDefault="00086818" w:rsidP="00086818">
            <w:pPr>
              <w:widowControl w:val="0"/>
              <w:tabs>
                <w:tab w:val="left" w:pos="567"/>
                <w:tab w:val="decimal" w:pos="829"/>
              </w:tabs>
              <w:ind w:hanging="14"/>
              <w:jc w:val="center"/>
              <w:rPr>
                <w:color w:val="000000" w:themeColor="text1"/>
                <w:szCs w:val="22"/>
              </w:rPr>
            </w:pPr>
            <w:r w:rsidRPr="00DE4ADE">
              <w:rPr>
                <w:color w:val="000000" w:themeColor="text1"/>
              </w:rPr>
              <w:t>7</w:t>
            </w:r>
          </w:p>
        </w:tc>
        <w:tc>
          <w:tcPr>
            <w:tcW w:w="1440" w:type="dxa"/>
          </w:tcPr>
          <w:p w14:paraId="4155865C" w14:textId="77777777" w:rsidR="00086818" w:rsidRPr="00DE4ADE" w:rsidRDefault="00086818" w:rsidP="00086818">
            <w:pPr>
              <w:widowControl w:val="0"/>
              <w:tabs>
                <w:tab w:val="left" w:pos="567"/>
                <w:tab w:val="decimal" w:pos="739"/>
              </w:tabs>
              <w:ind w:hanging="14"/>
              <w:jc w:val="center"/>
              <w:rPr>
                <w:color w:val="000000" w:themeColor="text1"/>
                <w:szCs w:val="22"/>
              </w:rPr>
            </w:pPr>
            <w:r w:rsidRPr="00DE4ADE">
              <w:rPr>
                <w:color w:val="000000" w:themeColor="text1"/>
              </w:rPr>
              <w:t>24</w:t>
            </w:r>
            <w:r w:rsidRPr="00DE4ADE">
              <w:rPr>
                <w:color w:val="000000" w:themeColor="text1"/>
                <w:vertAlign w:val="superscript"/>
              </w:rPr>
              <w:t>a</w:t>
            </w:r>
          </w:p>
        </w:tc>
      </w:tr>
      <w:tr w:rsidR="00086818" w:rsidRPr="00DE4ADE" w14:paraId="21B62D3A" w14:textId="77777777" w:rsidTr="00086818">
        <w:trPr>
          <w:cantSplit/>
          <w:jc w:val="center"/>
        </w:trPr>
        <w:tc>
          <w:tcPr>
            <w:tcW w:w="2592" w:type="dxa"/>
          </w:tcPr>
          <w:p w14:paraId="50B9F824" w14:textId="77777777" w:rsidR="00086818" w:rsidRPr="00DE4ADE" w:rsidRDefault="00086818" w:rsidP="00086818">
            <w:pPr>
              <w:widowControl w:val="0"/>
              <w:tabs>
                <w:tab w:val="left" w:pos="567"/>
              </w:tabs>
              <w:ind w:left="234" w:hanging="248"/>
              <w:rPr>
                <w:color w:val="000000" w:themeColor="text1"/>
                <w:szCs w:val="22"/>
              </w:rPr>
            </w:pPr>
            <w:r w:rsidRPr="00DE4ADE">
              <w:rPr>
                <w:color w:val="000000" w:themeColor="text1"/>
              </w:rPr>
              <w:tab/>
              <w:t>3 maanden</w:t>
            </w:r>
          </w:p>
        </w:tc>
        <w:tc>
          <w:tcPr>
            <w:tcW w:w="1440" w:type="dxa"/>
          </w:tcPr>
          <w:p w14:paraId="09716C46" w14:textId="77777777" w:rsidR="00086818" w:rsidRPr="00DE4ADE" w:rsidRDefault="00086818" w:rsidP="00086818">
            <w:pPr>
              <w:widowControl w:val="0"/>
              <w:tabs>
                <w:tab w:val="left" w:pos="567"/>
                <w:tab w:val="decimal" w:pos="829"/>
              </w:tabs>
              <w:ind w:hanging="14"/>
              <w:jc w:val="center"/>
              <w:rPr>
                <w:color w:val="000000" w:themeColor="text1"/>
                <w:szCs w:val="22"/>
              </w:rPr>
            </w:pPr>
            <w:r w:rsidRPr="00DE4ADE">
              <w:rPr>
                <w:color w:val="000000" w:themeColor="text1"/>
              </w:rPr>
              <w:t>13</w:t>
            </w:r>
          </w:p>
        </w:tc>
        <w:tc>
          <w:tcPr>
            <w:tcW w:w="1440" w:type="dxa"/>
          </w:tcPr>
          <w:p w14:paraId="5F53822F" w14:textId="77777777" w:rsidR="00086818" w:rsidRPr="00DE4ADE" w:rsidRDefault="00086818" w:rsidP="00086818">
            <w:pPr>
              <w:widowControl w:val="0"/>
              <w:tabs>
                <w:tab w:val="left" w:pos="567"/>
                <w:tab w:val="decimal" w:pos="739"/>
              </w:tabs>
              <w:ind w:hanging="14"/>
              <w:jc w:val="center"/>
              <w:rPr>
                <w:color w:val="000000" w:themeColor="text1"/>
                <w:szCs w:val="22"/>
              </w:rPr>
            </w:pPr>
            <w:r w:rsidRPr="00DE4ADE">
              <w:rPr>
                <w:color w:val="000000" w:themeColor="text1"/>
              </w:rPr>
              <w:t>45</w:t>
            </w:r>
            <w:r w:rsidRPr="00DE4ADE">
              <w:rPr>
                <w:color w:val="000000" w:themeColor="text1"/>
                <w:vertAlign w:val="superscript"/>
              </w:rPr>
              <w:t>a</w:t>
            </w:r>
          </w:p>
        </w:tc>
      </w:tr>
      <w:tr w:rsidR="00086818" w:rsidRPr="00DE4ADE" w14:paraId="20B46138" w14:textId="77777777" w:rsidTr="00086818">
        <w:trPr>
          <w:cantSplit/>
          <w:jc w:val="center"/>
        </w:trPr>
        <w:tc>
          <w:tcPr>
            <w:tcW w:w="2592" w:type="dxa"/>
          </w:tcPr>
          <w:p w14:paraId="64F1CFFA" w14:textId="77777777" w:rsidR="00086818" w:rsidRPr="00DE4ADE" w:rsidRDefault="00086818" w:rsidP="00086818">
            <w:pPr>
              <w:widowControl w:val="0"/>
              <w:tabs>
                <w:tab w:val="left" w:pos="567"/>
              </w:tabs>
              <w:spacing w:after="120"/>
              <w:ind w:left="234" w:hanging="248"/>
              <w:rPr>
                <w:color w:val="000000" w:themeColor="text1"/>
                <w:szCs w:val="22"/>
              </w:rPr>
            </w:pPr>
            <w:r w:rsidRPr="00DE4ADE">
              <w:rPr>
                <w:color w:val="000000" w:themeColor="text1"/>
              </w:rPr>
              <w:tab/>
              <w:t>6 maanden</w:t>
            </w:r>
          </w:p>
        </w:tc>
        <w:tc>
          <w:tcPr>
            <w:tcW w:w="1440" w:type="dxa"/>
          </w:tcPr>
          <w:p w14:paraId="2BC495B8" w14:textId="77777777" w:rsidR="00086818" w:rsidRPr="00DE4ADE" w:rsidRDefault="00086818" w:rsidP="00086818">
            <w:pPr>
              <w:widowControl w:val="0"/>
              <w:tabs>
                <w:tab w:val="left" w:pos="567"/>
                <w:tab w:val="decimal" w:pos="829"/>
              </w:tabs>
              <w:spacing w:after="120"/>
              <w:ind w:hanging="14"/>
              <w:jc w:val="center"/>
              <w:rPr>
                <w:color w:val="000000" w:themeColor="text1"/>
                <w:szCs w:val="22"/>
              </w:rPr>
            </w:pPr>
            <w:r w:rsidRPr="00DE4ADE">
              <w:rPr>
                <w:color w:val="000000" w:themeColor="text1"/>
              </w:rPr>
              <w:t>10</w:t>
            </w:r>
          </w:p>
        </w:tc>
        <w:tc>
          <w:tcPr>
            <w:tcW w:w="1440" w:type="dxa"/>
          </w:tcPr>
          <w:p w14:paraId="2FB07CE6" w14:textId="77777777" w:rsidR="00086818" w:rsidRPr="00DE4ADE" w:rsidRDefault="00086818" w:rsidP="00086818">
            <w:pPr>
              <w:widowControl w:val="0"/>
              <w:tabs>
                <w:tab w:val="left" w:pos="567"/>
                <w:tab w:val="decimal" w:pos="739"/>
              </w:tabs>
              <w:spacing w:after="120"/>
              <w:jc w:val="center"/>
              <w:rPr>
                <w:color w:val="000000" w:themeColor="text1"/>
                <w:szCs w:val="22"/>
              </w:rPr>
            </w:pPr>
            <w:r w:rsidRPr="00DE4ADE">
              <w:rPr>
                <w:color w:val="000000" w:themeColor="text1"/>
              </w:rPr>
              <w:t>42</w:t>
            </w:r>
            <w:r w:rsidRPr="00DE4ADE">
              <w:rPr>
                <w:color w:val="000000" w:themeColor="text1"/>
                <w:vertAlign w:val="superscript"/>
              </w:rPr>
              <w:t>a</w:t>
            </w:r>
          </w:p>
        </w:tc>
      </w:tr>
      <w:tr w:rsidR="00086818" w:rsidRPr="00DE4ADE" w14:paraId="0E5318FA" w14:textId="77777777" w:rsidTr="00086818">
        <w:trPr>
          <w:cantSplit/>
          <w:jc w:val="center"/>
        </w:trPr>
        <w:tc>
          <w:tcPr>
            <w:tcW w:w="2592" w:type="dxa"/>
          </w:tcPr>
          <w:p w14:paraId="430256C5" w14:textId="77777777" w:rsidR="00086818" w:rsidRPr="00DE4ADE" w:rsidRDefault="00086818" w:rsidP="00086818">
            <w:pPr>
              <w:widowControl w:val="0"/>
              <w:tabs>
                <w:tab w:val="left" w:pos="567"/>
              </w:tabs>
              <w:ind w:hanging="14"/>
              <w:rPr>
                <w:color w:val="000000" w:themeColor="text1"/>
                <w:szCs w:val="22"/>
              </w:rPr>
            </w:pPr>
            <w:r w:rsidRPr="00DE4ADE">
              <w:rPr>
                <w:color w:val="000000" w:themeColor="text1"/>
              </w:rPr>
              <w:t xml:space="preserve">  ASAS 70</w:t>
            </w:r>
          </w:p>
        </w:tc>
        <w:tc>
          <w:tcPr>
            <w:tcW w:w="1440" w:type="dxa"/>
          </w:tcPr>
          <w:p w14:paraId="4BC78A99" w14:textId="77777777" w:rsidR="00086818" w:rsidRPr="00DE4ADE" w:rsidRDefault="00086818" w:rsidP="00086818">
            <w:pPr>
              <w:widowControl w:val="0"/>
              <w:tabs>
                <w:tab w:val="left" w:pos="567"/>
                <w:tab w:val="decimal" w:pos="829"/>
              </w:tabs>
              <w:ind w:hanging="14"/>
              <w:jc w:val="center"/>
              <w:rPr>
                <w:color w:val="000000" w:themeColor="text1"/>
                <w:szCs w:val="22"/>
              </w:rPr>
            </w:pPr>
          </w:p>
        </w:tc>
        <w:tc>
          <w:tcPr>
            <w:tcW w:w="1440" w:type="dxa"/>
          </w:tcPr>
          <w:p w14:paraId="411CF0EA" w14:textId="77777777" w:rsidR="00086818" w:rsidRPr="00DE4ADE" w:rsidRDefault="00086818" w:rsidP="00086818">
            <w:pPr>
              <w:widowControl w:val="0"/>
              <w:tabs>
                <w:tab w:val="left" w:pos="567"/>
                <w:tab w:val="decimal" w:pos="739"/>
              </w:tabs>
              <w:ind w:hanging="14"/>
              <w:jc w:val="center"/>
              <w:rPr>
                <w:color w:val="000000" w:themeColor="text1"/>
                <w:szCs w:val="22"/>
              </w:rPr>
            </w:pPr>
          </w:p>
        </w:tc>
      </w:tr>
      <w:tr w:rsidR="00086818" w:rsidRPr="00DE4ADE" w14:paraId="3BE580B5" w14:textId="77777777" w:rsidTr="00086818">
        <w:trPr>
          <w:cantSplit/>
          <w:jc w:val="center"/>
        </w:trPr>
        <w:tc>
          <w:tcPr>
            <w:tcW w:w="2592" w:type="dxa"/>
          </w:tcPr>
          <w:p w14:paraId="24F1EBBD" w14:textId="77777777" w:rsidR="00086818" w:rsidRPr="00DE4ADE" w:rsidRDefault="00086818" w:rsidP="00086818">
            <w:pPr>
              <w:widowControl w:val="0"/>
              <w:tabs>
                <w:tab w:val="left" w:pos="567"/>
              </w:tabs>
              <w:ind w:left="234" w:hanging="248"/>
              <w:rPr>
                <w:color w:val="000000" w:themeColor="text1"/>
                <w:szCs w:val="22"/>
              </w:rPr>
            </w:pPr>
            <w:r w:rsidRPr="00DE4ADE">
              <w:rPr>
                <w:color w:val="000000" w:themeColor="text1"/>
              </w:rPr>
              <w:tab/>
              <w:t>2 weken</w:t>
            </w:r>
          </w:p>
        </w:tc>
        <w:tc>
          <w:tcPr>
            <w:tcW w:w="1440" w:type="dxa"/>
          </w:tcPr>
          <w:p w14:paraId="6FED7EFC" w14:textId="77777777" w:rsidR="00086818" w:rsidRPr="00DE4ADE" w:rsidRDefault="00086818" w:rsidP="00086818">
            <w:pPr>
              <w:widowControl w:val="0"/>
              <w:tabs>
                <w:tab w:val="left" w:pos="567"/>
                <w:tab w:val="decimal" w:pos="829"/>
              </w:tabs>
              <w:ind w:hanging="14"/>
              <w:jc w:val="center"/>
              <w:rPr>
                <w:color w:val="000000" w:themeColor="text1"/>
                <w:szCs w:val="22"/>
              </w:rPr>
            </w:pPr>
            <w:r w:rsidRPr="00DE4ADE">
              <w:rPr>
                <w:color w:val="000000" w:themeColor="text1"/>
              </w:rPr>
              <w:t>2</w:t>
            </w:r>
          </w:p>
        </w:tc>
        <w:tc>
          <w:tcPr>
            <w:tcW w:w="1440" w:type="dxa"/>
          </w:tcPr>
          <w:p w14:paraId="052D74C6" w14:textId="77777777" w:rsidR="00086818" w:rsidRPr="00DE4ADE" w:rsidRDefault="00086818" w:rsidP="00086818">
            <w:pPr>
              <w:widowControl w:val="0"/>
              <w:tabs>
                <w:tab w:val="left" w:pos="567"/>
                <w:tab w:val="decimal" w:pos="739"/>
              </w:tabs>
              <w:ind w:hanging="14"/>
              <w:jc w:val="center"/>
              <w:rPr>
                <w:color w:val="000000" w:themeColor="text1"/>
                <w:szCs w:val="22"/>
              </w:rPr>
            </w:pPr>
            <w:r w:rsidRPr="00DE4ADE">
              <w:rPr>
                <w:color w:val="000000" w:themeColor="text1"/>
              </w:rPr>
              <w:t>12</w:t>
            </w:r>
            <w:r w:rsidRPr="00DE4ADE">
              <w:rPr>
                <w:color w:val="000000" w:themeColor="text1"/>
                <w:vertAlign w:val="superscript"/>
              </w:rPr>
              <w:t>b</w:t>
            </w:r>
          </w:p>
        </w:tc>
      </w:tr>
      <w:tr w:rsidR="00086818" w:rsidRPr="00DE4ADE" w14:paraId="50F80531" w14:textId="77777777" w:rsidTr="00086818">
        <w:trPr>
          <w:cantSplit/>
          <w:jc w:val="center"/>
        </w:trPr>
        <w:tc>
          <w:tcPr>
            <w:tcW w:w="2592" w:type="dxa"/>
          </w:tcPr>
          <w:p w14:paraId="6E87831B" w14:textId="77777777" w:rsidR="00086818" w:rsidRPr="00DE4ADE" w:rsidRDefault="00086818" w:rsidP="00086818">
            <w:pPr>
              <w:widowControl w:val="0"/>
              <w:tabs>
                <w:tab w:val="left" w:pos="567"/>
              </w:tabs>
              <w:ind w:left="234" w:hanging="248"/>
              <w:rPr>
                <w:color w:val="000000" w:themeColor="text1"/>
                <w:szCs w:val="22"/>
              </w:rPr>
            </w:pPr>
            <w:r w:rsidRPr="00DE4ADE">
              <w:rPr>
                <w:color w:val="000000" w:themeColor="text1"/>
              </w:rPr>
              <w:tab/>
              <w:t>3 maanden</w:t>
            </w:r>
          </w:p>
        </w:tc>
        <w:tc>
          <w:tcPr>
            <w:tcW w:w="1440" w:type="dxa"/>
          </w:tcPr>
          <w:p w14:paraId="5FBD9D77" w14:textId="77777777" w:rsidR="00086818" w:rsidRPr="00DE4ADE" w:rsidRDefault="00086818" w:rsidP="00086818">
            <w:pPr>
              <w:widowControl w:val="0"/>
              <w:tabs>
                <w:tab w:val="left" w:pos="567"/>
                <w:tab w:val="decimal" w:pos="829"/>
              </w:tabs>
              <w:ind w:hanging="14"/>
              <w:jc w:val="center"/>
              <w:rPr>
                <w:color w:val="000000" w:themeColor="text1"/>
                <w:szCs w:val="22"/>
              </w:rPr>
            </w:pPr>
            <w:r w:rsidRPr="00DE4ADE">
              <w:rPr>
                <w:color w:val="000000" w:themeColor="text1"/>
              </w:rPr>
              <w:t>7</w:t>
            </w:r>
          </w:p>
        </w:tc>
        <w:tc>
          <w:tcPr>
            <w:tcW w:w="1440" w:type="dxa"/>
          </w:tcPr>
          <w:p w14:paraId="084EC569" w14:textId="77777777" w:rsidR="00086818" w:rsidRPr="00DE4ADE" w:rsidRDefault="00086818" w:rsidP="00086818">
            <w:pPr>
              <w:widowControl w:val="0"/>
              <w:tabs>
                <w:tab w:val="left" w:pos="567"/>
                <w:tab w:val="decimal" w:pos="739"/>
              </w:tabs>
              <w:ind w:hanging="14"/>
              <w:jc w:val="center"/>
              <w:rPr>
                <w:color w:val="000000" w:themeColor="text1"/>
                <w:szCs w:val="22"/>
              </w:rPr>
            </w:pPr>
            <w:r w:rsidRPr="00DE4ADE">
              <w:rPr>
                <w:color w:val="000000" w:themeColor="text1"/>
              </w:rPr>
              <w:t>29</w:t>
            </w:r>
            <w:r w:rsidRPr="00DE4ADE">
              <w:rPr>
                <w:color w:val="000000" w:themeColor="text1"/>
                <w:vertAlign w:val="superscript"/>
              </w:rPr>
              <w:t>b</w:t>
            </w:r>
          </w:p>
        </w:tc>
      </w:tr>
      <w:tr w:rsidR="00086818" w:rsidRPr="00DE4ADE" w14:paraId="62C01B03" w14:textId="77777777" w:rsidTr="00086818">
        <w:trPr>
          <w:cantSplit/>
          <w:jc w:val="center"/>
        </w:trPr>
        <w:tc>
          <w:tcPr>
            <w:tcW w:w="2592" w:type="dxa"/>
          </w:tcPr>
          <w:p w14:paraId="55EBFD8B" w14:textId="77777777" w:rsidR="00086818" w:rsidRPr="00DE4ADE" w:rsidRDefault="00086818" w:rsidP="00086818">
            <w:pPr>
              <w:widowControl w:val="0"/>
              <w:tabs>
                <w:tab w:val="left" w:pos="567"/>
              </w:tabs>
              <w:spacing w:after="120"/>
              <w:ind w:left="234" w:hanging="248"/>
              <w:rPr>
                <w:color w:val="000000" w:themeColor="text1"/>
                <w:szCs w:val="22"/>
              </w:rPr>
            </w:pPr>
            <w:r w:rsidRPr="00DE4ADE">
              <w:rPr>
                <w:color w:val="000000" w:themeColor="text1"/>
              </w:rPr>
              <w:tab/>
              <w:t xml:space="preserve">6 maanden </w:t>
            </w:r>
          </w:p>
        </w:tc>
        <w:tc>
          <w:tcPr>
            <w:tcW w:w="1440" w:type="dxa"/>
          </w:tcPr>
          <w:p w14:paraId="596AA80B" w14:textId="77777777" w:rsidR="00086818" w:rsidRPr="00DE4ADE" w:rsidRDefault="00086818" w:rsidP="00086818">
            <w:pPr>
              <w:widowControl w:val="0"/>
              <w:tabs>
                <w:tab w:val="left" w:pos="567"/>
                <w:tab w:val="decimal" w:pos="829"/>
              </w:tabs>
              <w:spacing w:after="120"/>
              <w:ind w:hanging="14"/>
              <w:jc w:val="center"/>
              <w:rPr>
                <w:color w:val="000000" w:themeColor="text1"/>
                <w:szCs w:val="22"/>
              </w:rPr>
            </w:pPr>
            <w:r w:rsidRPr="00DE4ADE">
              <w:rPr>
                <w:color w:val="000000" w:themeColor="text1"/>
              </w:rPr>
              <w:t>5</w:t>
            </w:r>
          </w:p>
        </w:tc>
        <w:tc>
          <w:tcPr>
            <w:tcW w:w="1440" w:type="dxa"/>
          </w:tcPr>
          <w:p w14:paraId="6BBD9312" w14:textId="77777777" w:rsidR="00086818" w:rsidRPr="00DE4ADE" w:rsidRDefault="00086818" w:rsidP="00086818">
            <w:pPr>
              <w:widowControl w:val="0"/>
              <w:tabs>
                <w:tab w:val="left" w:pos="567"/>
                <w:tab w:val="decimal" w:pos="739"/>
              </w:tabs>
              <w:spacing w:after="120"/>
              <w:ind w:hanging="14"/>
              <w:jc w:val="center"/>
              <w:rPr>
                <w:color w:val="000000" w:themeColor="text1"/>
                <w:szCs w:val="22"/>
              </w:rPr>
            </w:pPr>
            <w:r w:rsidRPr="00DE4ADE">
              <w:rPr>
                <w:color w:val="000000" w:themeColor="text1"/>
              </w:rPr>
              <w:t>28</w:t>
            </w:r>
            <w:r w:rsidRPr="00DE4ADE">
              <w:rPr>
                <w:color w:val="000000" w:themeColor="text1"/>
                <w:vertAlign w:val="superscript"/>
              </w:rPr>
              <w:t>b</w:t>
            </w:r>
          </w:p>
        </w:tc>
      </w:tr>
      <w:tr w:rsidR="00086818" w:rsidRPr="007D59DF" w14:paraId="6F191131" w14:textId="77777777" w:rsidTr="00086818">
        <w:trPr>
          <w:cantSplit/>
          <w:jc w:val="center"/>
        </w:trPr>
        <w:tc>
          <w:tcPr>
            <w:tcW w:w="5472" w:type="dxa"/>
            <w:gridSpan w:val="3"/>
          </w:tcPr>
          <w:p w14:paraId="7ED93D7E" w14:textId="77777777" w:rsidR="00086818" w:rsidRPr="00195207" w:rsidRDefault="00086818" w:rsidP="00086818">
            <w:pPr>
              <w:tabs>
                <w:tab w:val="left" w:pos="567"/>
              </w:tabs>
              <w:rPr>
                <w:color w:val="000000" w:themeColor="text1"/>
                <w:szCs w:val="22"/>
                <w:lang w:val="en-US"/>
              </w:rPr>
            </w:pPr>
            <w:r w:rsidRPr="00195207">
              <w:rPr>
                <w:color w:val="000000" w:themeColor="text1"/>
                <w:lang w:val="en-US"/>
              </w:rPr>
              <w:t xml:space="preserve"> a: p &lt;0,001, Enbrel vs. placebo</w:t>
            </w:r>
          </w:p>
        </w:tc>
      </w:tr>
      <w:tr w:rsidR="00086818" w:rsidRPr="006F1C01" w14:paraId="60F8D1E7" w14:textId="77777777" w:rsidTr="00086818">
        <w:trPr>
          <w:cantSplit/>
          <w:jc w:val="center"/>
        </w:trPr>
        <w:tc>
          <w:tcPr>
            <w:tcW w:w="5472" w:type="dxa"/>
            <w:gridSpan w:val="3"/>
          </w:tcPr>
          <w:p w14:paraId="2FB57FE9" w14:textId="77777777" w:rsidR="00086818" w:rsidRPr="00696B92" w:rsidRDefault="00086818" w:rsidP="00086818">
            <w:pPr>
              <w:tabs>
                <w:tab w:val="left" w:pos="567"/>
              </w:tabs>
              <w:rPr>
                <w:color w:val="000000" w:themeColor="text1"/>
                <w:szCs w:val="22"/>
                <w:lang w:val="fr-BE"/>
              </w:rPr>
            </w:pPr>
            <w:r w:rsidRPr="00696B92">
              <w:rPr>
                <w:color w:val="000000" w:themeColor="text1"/>
                <w:lang w:val="fr-BE"/>
              </w:rPr>
              <w:t xml:space="preserve"> </w:t>
            </w:r>
            <w:proofErr w:type="gramStart"/>
            <w:r w:rsidRPr="00696B92">
              <w:rPr>
                <w:color w:val="000000" w:themeColor="text1"/>
                <w:lang w:val="fr-BE"/>
              </w:rPr>
              <w:t>b:</w:t>
            </w:r>
            <w:proofErr w:type="gramEnd"/>
            <w:r w:rsidRPr="00696B92">
              <w:rPr>
                <w:color w:val="000000" w:themeColor="text1"/>
                <w:lang w:val="fr-BE"/>
              </w:rPr>
              <w:t xml:space="preserve"> p = 0,002, Enbrel vs. </w:t>
            </w:r>
            <w:proofErr w:type="gramStart"/>
            <w:r w:rsidRPr="00696B92">
              <w:rPr>
                <w:color w:val="000000" w:themeColor="text1"/>
                <w:lang w:val="fr-BE"/>
              </w:rPr>
              <w:t>placebo</w:t>
            </w:r>
            <w:proofErr w:type="gramEnd"/>
          </w:p>
        </w:tc>
      </w:tr>
    </w:tbl>
    <w:p w14:paraId="449976F7" w14:textId="77777777" w:rsidR="00086818" w:rsidRPr="00696B92" w:rsidRDefault="00086818" w:rsidP="00086818">
      <w:pPr>
        <w:tabs>
          <w:tab w:val="left" w:pos="567"/>
        </w:tabs>
        <w:rPr>
          <w:color w:val="000000" w:themeColor="text1"/>
          <w:szCs w:val="22"/>
          <w:lang w:val="fr-BE"/>
        </w:rPr>
      </w:pPr>
    </w:p>
    <w:p w14:paraId="4E75B8B9" w14:textId="77777777" w:rsidR="00086818" w:rsidRPr="00DE4ADE" w:rsidRDefault="00086818" w:rsidP="00086818">
      <w:pPr>
        <w:tabs>
          <w:tab w:val="left" w:pos="567"/>
        </w:tabs>
        <w:rPr>
          <w:color w:val="000000" w:themeColor="text1"/>
          <w:szCs w:val="22"/>
        </w:rPr>
      </w:pPr>
      <w:r w:rsidRPr="00DE4ADE">
        <w:rPr>
          <w:color w:val="000000" w:themeColor="text1"/>
        </w:rPr>
        <w:t>Bij patiënten met spondylitis ankylopoetica die Enbrel toegediend kregen waren de klinische responsen aanwezig bij de eerste controle (na 2 weken) en bleven gedurende 6 maanden therapie gehandhaafd. Responsen waren vergelijkbaar bij patiënten die wel of geen gelijktijdige therapie kregen bij aanvang.</w:t>
      </w:r>
    </w:p>
    <w:p w14:paraId="153C66A1" w14:textId="77777777" w:rsidR="00086818" w:rsidRPr="00DE4ADE" w:rsidRDefault="00086818" w:rsidP="00086818">
      <w:pPr>
        <w:tabs>
          <w:tab w:val="left" w:pos="567"/>
        </w:tabs>
        <w:rPr>
          <w:color w:val="000000" w:themeColor="text1"/>
          <w:szCs w:val="22"/>
        </w:rPr>
      </w:pPr>
    </w:p>
    <w:p w14:paraId="4939E4A9" w14:textId="77777777" w:rsidR="00086818" w:rsidRPr="00DE4ADE" w:rsidRDefault="00086818" w:rsidP="00086818">
      <w:pPr>
        <w:tabs>
          <w:tab w:val="left" w:pos="567"/>
        </w:tabs>
        <w:rPr>
          <w:color w:val="000000" w:themeColor="text1"/>
          <w:szCs w:val="22"/>
        </w:rPr>
      </w:pPr>
      <w:r w:rsidRPr="00DE4ADE">
        <w:rPr>
          <w:color w:val="000000" w:themeColor="text1"/>
        </w:rPr>
        <w:t>Vergelijkbare resultaten werden verkregen in 2 kleinere onderzoeken van spondylitis ankylopoetica.</w:t>
      </w:r>
    </w:p>
    <w:p w14:paraId="4D060DBF" w14:textId="77777777" w:rsidR="00086818" w:rsidRPr="00DE4ADE" w:rsidRDefault="00086818" w:rsidP="00086818">
      <w:pPr>
        <w:tabs>
          <w:tab w:val="left" w:pos="567"/>
        </w:tabs>
        <w:rPr>
          <w:color w:val="000000" w:themeColor="text1"/>
          <w:szCs w:val="22"/>
        </w:rPr>
      </w:pPr>
    </w:p>
    <w:p w14:paraId="7C4A36DE" w14:textId="77777777" w:rsidR="00086818" w:rsidRPr="00DE4ADE" w:rsidRDefault="00086818" w:rsidP="00086818">
      <w:pPr>
        <w:tabs>
          <w:tab w:val="left" w:pos="567"/>
        </w:tabs>
        <w:rPr>
          <w:color w:val="000000" w:themeColor="text1"/>
          <w:szCs w:val="22"/>
        </w:rPr>
      </w:pPr>
      <w:r w:rsidRPr="00DE4ADE">
        <w:rPr>
          <w:color w:val="000000" w:themeColor="text1"/>
        </w:rPr>
        <w:t>In een vierde onderzoek werden de veiligheid en werkzaamheid van 50 mg Enbrel (twee 25 mg SC injecties) eenmaal per week toegediend versus 25 mg Enbrel tweemaal per week toegediend geëvalueerd in een dubbelblind, placebogecontroleerd onderzoek onder 356 patiënten met actieve spondylitis ankylopoetica. De veiligheids- en werkzaamheidsprofielen van het eenmaal per week 50 mg doseringsregime en het tweemaal per week 25 mg doseringsregime waren vergelijkbaar.</w:t>
      </w:r>
    </w:p>
    <w:p w14:paraId="4627E4B9" w14:textId="77777777" w:rsidR="00086818" w:rsidRPr="00DE4ADE" w:rsidRDefault="00086818" w:rsidP="00086818">
      <w:pPr>
        <w:tabs>
          <w:tab w:val="left" w:pos="567"/>
        </w:tabs>
        <w:rPr>
          <w:color w:val="000000" w:themeColor="text1"/>
          <w:szCs w:val="22"/>
        </w:rPr>
      </w:pPr>
    </w:p>
    <w:p w14:paraId="037E73A3" w14:textId="77777777" w:rsidR="00086818" w:rsidRPr="00DE4ADE" w:rsidRDefault="00086818" w:rsidP="00086818">
      <w:pPr>
        <w:tabs>
          <w:tab w:val="left" w:pos="567"/>
        </w:tabs>
        <w:spacing w:line="260" w:lineRule="exact"/>
        <w:outlineLvl w:val="3"/>
        <w:rPr>
          <w:i/>
          <w:color w:val="000000" w:themeColor="text1"/>
          <w:szCs w:val="22"/>
          <w:lang w:eastAsia="x-none"/>
        </w:rPr>
      </w:pPr>
      <w:r w:rsidRPr="00DE4ADE">
        <w:rPr>
          <w:i/>
          <w:color w:val="000000" w:themeColor="text1"/>
          <w:lang w:eastAsia="x-none"/>
        </w:rPr>
        <w:t>Volwassen patiënten met niet-radiografische axiale spondyloartritis</w:t>
      </w:r>
    </w:p>
    <w:p w14:paraId="2526F34E" w14:textId="77777777" w:rsidR="00086818" w:rsidRPr="00DE4ADE" w:rsidRDefault="00086818" w:rsidP="00086818">
      <w:pPr>
        <w:rPr>
          <w:color w:val="000000" w:themeColor="text1"/>
          <w:highlight w:val="yellow"/>
          <w:u w:val="single"/>
          <w:lang w:eastAsia="x-none"/>
        </w:rPr>
      </w:pPr>
    </w:p>
    <w:p w14:paraId="6250CEED" w14:textId="77777777" w:rsidR="00086818" w:rsidRPr="00DE4ADE" w:rsidRDefault="00086818" w:rsidP="00086818">
      <w:pPr>
        <w:rPr>
          <w:i/>
          <w:color w:val="000000" w:themeColor="text1"/>
          <w:u w:val="single"/>
        </w:rPr>
      </w:pPr>
      <w:r w:rsidRPr="00DE4ADE">
        <w:rPr>
          <w:i/>
          <w:color w:val="000000" w:themeColor="text1"/>
          <w:u w:val="single"/>
        </w:rPr>
        <w:t>Onderzoek 1</w:t>
      </w:r>
    </w:p>
    <w:p w14:paraId="511F40E6" w14:textId="77777777" w:rsidR="00086818" w:rsidRPr="00DE4ADE" w:rsidRDefault="00086818" w:rsidP="00086818">
      <w:pPr>
        <w:tabs>
          <w:tab w:val="left" w:pos="567"/>
        </w:tabs>
        <w:spacing w:line="260" w:lineRule="exact"/>
        <w:outlineLvl w:val="3"/>
        <w:rPr>
          <w:color w:val="000000" w:themeColor="text1"/>
          <w:szCs w:val="22"/>
          <w:lang w:eastAsia="x-none"/>
        </w:rPr>
      </w:pPr>
      <w:r w:rsidRPr="00DE4ADE">
        <w:rPr>
          <w:color w:val="000000" w:themeColor="text1"/>
          <w:lang w:eastAsia="x-none"/>
        </w:rPr>
        <w:t xml:space="preserve">De werkzaamheid van Enbrel bij patiënten met niet-radiografische axiale spondyloartritis (nr-AxSpa) werd onderzocht in een gerandomiseerd, 12 weken durend, dubbelblind, placebogecontroleerd onderzoek. In het onderzoek werden 215 volwassen patiënten geëvalueerd (aangepaste </w:t>
      </w:r>
      <w:r w:rsidRPr="00DE4ADE">
        <w:rPr>
          <w:i/>
          <w:iCs/>
          <w:color w:val="000000" w:themeColor="text1"/>
          <w:lang w:eastAsia="x-none"/>
        </w:rPr>
        <w:t>intent-to-treat</w:t>
      </w:r>
      <w:r w:rsidRPr="00DE4ADE">
        <w:rPr>
          <w:color w:val="000000" w:themeColor="text1"/>
          <w:lang w:eastAsia="x-none"/>
        </w:rPr>
        <w:t>-populatie) met actieve nr-AxSpa (18 tot 49 jaar oud), gedefinieerd als die patiënten die voldeden aan de ASAS-classificatiecriteria voor axiale spondyloartritis, maar die niet voldeden aan de gewijzigde New York criteria voor AS. Patiënten dienden ook een ontoereikende respons op of intolerantie voor twee of meer NSAID’s te hebben. In de dubbelblinde periode kregen patiënten gedurende 12 weken wekelijks 50 mg Enbrel of placebo. De primaire maat voor werkzaamheid (ASAS 40) was een verbetering van 40% op minstens drie van de vier ASAS-gebieden en afwezigheid van verslechtering op het overige gebied. De dubbelblinde periode werd gevolgd door een open-label periode waarin alle patiënten gedurende nog eens 92 weken wekelijks 50 mg Enbrel kregen. De ontsteking werd bij aanvang van het onderzoek (uitgangswaarde) en in week 12 en in week 104 beoordeeld aan de hand van MRI’s van het sacro-iliacaal gewricht en de wervelkolom.</w:t>
      </w:r>
    </w:p>
    <w:p w14:paraId="3709997D" w14:textId="77777777" w:rsidR="00086818" w:rsidRPr="00DE4ADE" w:rsidRDefault="00086818" w:rsidP="00086818">
      <w:pPr>
        <w:tabs>
          <w:tab w:val="left" w:pos="567"/>
        </w:tabs>
        <w:spacing w:line="260" w:lineRule="exact"/>
        <w:outlineLvl w:val="3"/>
        <w:rPr>
          <w:color w:val="000000" w:themeColor="text1"/>
          <w:szCs w:val="22"/>
          <w:lang w:eastAsia="x-none"/>
        </w:rPr>
      </w:pPr>
    </w:p>
    <w:p w14:paraId="06521366" w14:textId="77777777" w:rsidR="00086818" w:rsidRPr="00DE4ADE" w:rsidRDefault="00086818" w:rsidP="00086818">
      <w:pPr>
        <w:tabs>
          <w:tab w:val="left" w:pos="567"/>
        </w:tabs>
        <w:rPr>
          <w:color w:val="000000" w:themeColor="text1"/>
          <w:szCs w:val="22"/>
        </w:rPr>
      </w:pPr>
      <w:r w:rsidRPr="00DE4ADE">
        <w:rPr>
          <w:color w:val="000000" w:themeColor="text1"/>
        </w:rPr>
        <w:t>Vergeleken met placebo resulteerde de behandeling met Enbrel in een statistisch significante verbetering van de ASAS 40, ASAS 20 en ASAS 5/6. Er werd ook een significante verbetering waargenomen voor de ASAS gedeeltelijke remissie en voor BASDAI 50. Onderstaande tabel geeft de resultaten van week 12 weer.</w:t>
      </w:r>
    </w:p>
    <w:p w14:paraId="15BEF25E" w14:textId="77777777" w:rsidR="00086818" w:rsidRPr="00DE4ADE" w:rsidRDefault="00086818" w:rsidP="00086818">
      <w:pPr>
        <w:tabs>
          <w:tab w:val="left" w:pos="567"/>
        </w:tabs>
        <w:rPr>
          <w:color w:val="000000" w:themeColor="text1"/>
          <w:szCs w:val="22"/>
        </w:rPr>
      </w:pPr>
    </w:p>
    <w:p w14:paraId="5964D078" w14:textId="77777777" w:rsidR="00086818" w:rsidRPr="00DE4ADE" w:rsidRDefault="00086818" w:rsidP="00086818">
      <w:pPr>
        <w:keepNext/>
        <w:tabs>
          <w:tab w:val="left" w:pos="567"/>
        </w:tabs>
        <w:rPr>
          <w:color w:val="000000" w:themeColor="text1"/>
          <w:szCs w:val="22"/>
        </w:rPr>
      </w:pPr>
      <w:r w:rsidRPr="00DE4ADE">
        <w:rPr>
          <w:b/>
          <w:color w:val="000000" w:themeColor="text1"/>
        </w:rPr>
        <w:t>Werkzaamheidsrespons in placebogecontroleerd onderzoek naar nr</w:t>
      </w:r>
      <w:r w:rsidRPr="00DE4ADE">
        <w:rPr>
          <w:b/>
          <w:color w:val="000000" w:themeColor="text1"/>
        </w:rPr>
        <w:noBreakHyphen/>
        <w:t>AxSpa: percentage patiënten dat de eindpunten bereikte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086818" w:rsidRPr="00DE4ADE" w14:paraId="153458EE" w14:textId="77777777" w:rsidTr="00D00E7C">
        <w:trPr>
          <w:trHeight w:val="296"/>
          <w:tblHeader/>
          <w:jc w:val="center"/>
        </w:trPr>
        <w:tc>
          <w:tcPr>
            <w:tcW w:w="3690" w:type="dxa"/>
          </w:tcPr>
          <w:p w14:paraId="0B9E8103" w14:textId="77777777" w:rsidR="00086818" w:rsidRPr="00DE4ADE" w:rsidRDefault="00086818" w:rsidP="00086818">
            <w:pPr>
              <w:keepNext/>
              <w:rPr>
                <w:color w:val="000000" w:themeColor="text1"/>
              </w:rPr>
            </w:pPr>
            <w:r w:rsidRPr="00DE4ADE">
              <w:rPr>
                <w:color w:val="000000" w:themeColor="text1"/>
              </w:rPr>
              <w:t>Dubbelblinde klinische</w:t>
            </w:r>
          </w:p>
          <w:p w14:paraId="5AC7F567" w14:textId="77777777" w:rsidR="00086818" w:rsidRPr="00DE4ADE" w:rsidRDefault="00086818" w:rsidP="00086818">
            <w:pPr>
              <w:keepNext/>
              <w:rPr>
                <w:color w:val="000000" w:themeColor="text1"/>
              </w:rPr>
            </w:pPr>
            <w:r w:rsidRPr="00DE4ADE">
              <w:rPr>
                <w:color w:val="000000" w:themeColor="text1"/>
              </w:rPr>
              <w:t xml:space="preserve">responsen in week 12 </w:t>
            </w:r>
          </w:p>
        </w:tc>
        <w:tc>
          <w:tcPr>
            <w:tcW w:w="2610" w:type="dxa"/>
          </w:tcPr>
          <w:p w14:paraId="441E5BCA" w14:textId="77777777" w:rsidR="00086818" w:rsidRPr="00DE4ADE" w:rsidRDefault="00086818" w:rsidP="00086818">
            <w:pPr>
              <w:keepNext/>
              <w:jc w:val="center"/>
              <w:rPr>
                <w:color w:val="000000" w:themeColor="text1"/>
              </w:rPr>
            </w:pPr>
            <w:r w:rsidRPr="00DE4ADE">
              <w:rPr>
                <w:color w:val="000000" w:themeColor="text1"/>
              </w:rPr>
              <w:t>Placebo</w:t>
            </w:r>
          </w:p>
          <w:p w14:paraId="5BB43963" w14:textId="77777777" w:rsidR="00086818" w:rsidRPr="00DE4ADE" w:rsidRDefault="0073240B" w:rsidP="00086818">
            <w:pPr>
              <w:keepNext/>
              <w:jc w:val="center"/>
              <w:rPr>
                <w:color w:val="000000" w:themeColor="text1"/>
              </w:rPr>
            </w:pPr>
            <w:r w:rsidRPr="00DE4ADE">
              <w:rPr>
                <w:color w:val="000000" w:themeColor="text1"/>
              </w:rPr>
              <w:t>n</w:t>
            </w:r>
            <w:r w:rsidR="00086818" w:rsidRPr="00DE4ADE">
              <w:rPr>
                <w:color w:val="000000" w:themeColor="text1"/>
              </w:rPr>
              <w:t xml:space="preserve"> = 106 tot 109*</w:t>
            </w:r>
          </w:p>
        </w:tc>
        <w:tc>
          <w:tcPr>
            <w:tcW w:w="2070" w:type="dxa"/>
          </w:tcPr>
          <w:p w14:paraId="2C0A5F1C" w14:textId="77777777" w:rsidR="00086818" w:rsidRPr="00DE4ADE" w:rsidRDefault="00086818" w:rsidP="00086818">
            <w:pPr>
              <w:keepNext/>
              <w:jc w:val="center"/>
              <w:rPr>
                <w:color w:val="000000" w:themeColor="text1"/>
              </w:rPr>
            </w:pPr>
            <w:r w:rsidRPr="00DE4ADE">
              <w:rPr>
                <w:color w:val="000000" w:themeColor="text1"/>
              </w:rPr>
              <w:t>Enbrel</w:t>
            </w:r>
          </w:p>
          <w:p w14:paraId="24EF8E57" w14:textId="77777777" w:rsidR="00086818" w:rsidRPr="00DE4ADE" w:rsidRDefault="0073240B" w:rsidP="00086818">
            <w:pPr>
              <w:keepNext/>
              <w:jc w:val="center"/>
              <w:rPr>
                <w:color w:val="000000" w:themeColor="text1"/>
              </w:rPr>
            </w:pPr>
            <w:r w:rsidRPr="00DE4ADE">
              <w:rPr>
                <w:color w:val="000000" w:themeColor="text1"/>
              </w:rPr>
              <w:t>n</w:t>
            </w:r>
            <w:r w:rsidR="00086818" w:rsidRPr="00DE4ADE">
              <w:rPr>
                <w:color w:val="000000" w:themeColor="text1"/>
              </w:rPr>
              <w:t xml:space="preserve"> = 103 tot 105*</w:t>
            </w:r>
          </w:p>
        </w:tc>
      </w:tr>
      <w:tr w:rsidR="00086818" w:rsidRPr="00DE4ADE" w14:paraId="679B349F" w14:textId="77777777" w:rsidTr="00086818">
        <w:trPr>
          <w:jc w:val="center"/>
        </w:trPr>
        <w:tc>
          <w:tcPr>
            <w:tcW w:w="3690" w:type="dxa"/>
          </w:tcPr>
          <w:p w14:paraId="14445437" w14:textId="77777777" w:rsidR="00086818" w:rsidRPr="00DE4ADE" w:rsidRDefault="00086818" w:rsidP="00086818">
            <w:pPr>
              <w:keepNext/>
              <w:rPr>
                <w:color w:val="000000" w:themeColor="text1"/>
              </w:rPr>
            </w:pPr>
            <w:r w:rsidRPr="00DE4ADE">
              <w:rPr>
                <w:color w:val="000000" w:themeColor="text1"/>
              </w:rPr>
              <w:t>ASAS** 40</w:t>
            </w:r>
          </w:p>
        </w:tc>
        <w:tc>
          <w:tcPr>
            <w:tcW w:w="2610" w:type="dxa"/>
          </w:tcPr>
          <w:p w14:paraId="1C5F8CD6" w14:textId="77777777" w:rsidR="00086818" w:rsidRPr="00DE4ADE" w:rsidRDefault="00086818" w:rsidP="00086818">
            <w:pPr>
              <w:keepNext/>
              <w:jc w:val="center"/>
              <w:rPr>
                <w:color w:val="000000" w:themeColor="text1"/>
              </w:rPr>
            </w:pPr>
            <w:r w:rsidRPr="00DE4ADE">
              <w:rPr>
                <w:color w:val="000000" w:themeColor="text1"/>
              </w:rPr>
              <w:t>15,7</w:t>
            </w:r>
          </w:p>
        </w:tc>
        <w:tc>
          <w:tcPr>
            <w:tcW w:w="2070" w:type="dxa"/>
          </w:tcPr>
          <w:p w14:paraId="18AAB2D4" w14:textId="77777777" w:rsidR="00086818" w:rsidRPr="00DE4ADE" w:rsidRDefault="00086818" w:rsidP="00086818">
            <w:pPr>
              <w:keepNext/>
              <w:jc w:val="center"/>
              <w:rPr>
                <w:color w:val="000000" w:themeColor="text1"/>
                <w:vertAlign w:val="superscript"/>
              </w:rPr>
            </w:pPr>
            <w:r w:rsidRPr="00DE4ADE">
              <w:rPr>
                <w:color w:val="000000" w:themeColor="text1"/>
              </w:rPr>
              <w:t>32,4</w:t>
            </w:r>
            <w:r w:rsidRPr="00DE4ADE">
              <w:rPr>
                <w:color w:val="000000" w:themeColor="text1"/>
                <w:vertAlign w:val="superscript"/>
              </w:rPr>
              <w:t>b</w:t>
            </w:r>
          </w:p>
        </w:tc>
      </w:tr>
      <w:tr w:rsidR="00086818" w:rsidRPr="00DE4ADE" w14:paraId="43A7C0DD" w14:textId="77777777" w:rsidTr="00086818">
        <w:trPr>
          <w:jc w:val="center"/>
        </w:trPr>
        <w:tc>
          <w:tcPr>
            <w:tcW w:w="3690" w:type="dxa"/>
          </w:tcPr>
          <w:p w14:paraId="483EAE26" w14:textId="77777777" w:rsidR="00086818" w:rsidRPr="00DE4ADE" w:rsidRDefault="00086818" w:rsidP="00086818">
            <w:pPr>
              <w:rPr>
                <w:color w:val="000000" w:themeColor="text1"/>
              </w:rPr>
            </w:pPr>
            <w:r w:rsidRPr="00DE4ADE">
              <w:rPr>
                <w:color w:val="000000" w:themeColor="text1"/>
              </w:rPr>
              <w:t>ASAS 20</w:t>
            </w:r>
          </w:p>
        </w:tc>
        <w:tc>
          <w:tcPr>
            <w:tcW w:w="2610" w:type="dxa"/>
          </w:tcPr>
          <w:p w14:paraId="27ABC159" w14:textId="77777777" w:rsidR="00086818" w:rsidRPr="00DE4ADE" w:rsidRDefault="00086818" w:rsidP="00086818">
            <w:pPr>
              <w:jc w:val="center"/>
              <w:rPr>
                <w:color w:val="000000" w:themeColor="text1"/>
              </w:rPr>
            </w:pPr>
            <w:r w:rsidRPr="00DE4ADE">
              <w:rPr>
                <w:color w:val="000000" w:themeColor="text1"/>
              </w:rPr>
              <w:t>36,1</w:t>
            </w:r>
          </w:p>
        </w:tc>
        <w:tc>
          <w:tcPr>
            <w:tcW w:w="2070" w:type="dxa"/>
          </w:tcPr>
          <w:p w14:paraId="03252922" w14:textId="77777777" w:rsidR="00086818" w:rsidRPr="00DE4ADE" w:rsidRDefault="00086818" w:rsidP="00086818">
            <w:pPr>
              <w:jc w:val="center"/>
              <w:rPr>
                <w:color w:val="000000" w:themeColor="text1"/>
              </w:rPr>
            </w:pPr>
            <w:r w:rsidRPr="00DE4ADE">
              <w:rPr>
                <w:color w:val="000000" w:themeColor="text1"/>
              </w:rPr>
              <w:t>52,4</w:t>
            </w:r>
            <w:r w:rsidRPr="00DE4ADE">
              <w:rPr>
                <w:color w:val="000000" w:themeColor="text1"/>
                <w:vertAlign w:val="superscript"/>
              </w:rPr>
              <w:t>c</w:t>
            </w:r>
          </w:p>
        </w:tc>
      </w:tr>
      <w:tr w:rsidR="00086818" w:rsidRPr="00DE4ADE" w14:paraId="01C5FD2E" w14:textId="77777777" w:rsidTr="00086818">
        <w:trPr>
          <w:jc w:val="center"/>
        </w:trPr>
        <w:tc>
          <w:tcPr>
            <w:tcW w:w="3690" w:type="dxa"/>
          </w:tcPr>
          <w:p w14:paraId="159EAB04" w14:textId="77777777" w:rsidR="00086818" w:rsidRPr="00DE4ADE" w:rsidRDefault="00086818" w:rsidP="00086818">
            <w:pPr>
              <w:rPr>
                <w:color w:val="000000" w:themeColor="text1"/>
              </w:rPr>
            </w:pPr>
            <w:r w:rsidRPr="00DE4ADE">
              <w:rPr>
                <w:color w:val="000000" w:themeColor="text1"/>
              </w:rPr>
              <w:t>ASAS 5/6</w:t>
            </w:r>
          </w:p>
        </w:tc>
        <w:tc>
          <w:tcPr>
            <w:tcW w:w="2610" w:type="dxa"/>
          </w:tcPr>
          <w:p w14:paraId="031382F0" w14:textId="77777777" w:rsidR="00086818" w:rsidRPr="00DE4ADE" w:rsidRDefault="00086818" w:rsidP="00086818">
            <w:pPr>
              <w:jc w:val="center"/>
              <w:rPr>
                <w:color w:val="000000" w:themeColor="text1"/>
              </w:rPr>
            </w:pPr>
            <w:r w:rsidRPr="00DE4ADE">
              <w:rPr>
                <w:color w:val="000000" w:themeColor="text1"/>
              </w:rPr>
              <w:t>10,4</w:t>
            </w:r>
          </w:p>
        </w:tc>
        <w:tc>
          <w:tcPr>
            <w:tcW w:w="2070" w:type="dxa"/>
          </w:tcPr>
          <w:p w14:paraId="1E92D36F" w14:textId="77777777" w:rsidR="00086818" w:rsidRPr="00DE4ADE" w:rsidRDefault="00086818" w:rsidP="00086818">
            <w:pPr>
              <w:jc w:val="center"/>
              <w:rPr>
                <w:color w:val="000000" w:themeColor="text1"/>
              </w:rPr>
            </w:pPr>
            <w:r w:rsidRPr="00DE4ADE">
              <w:rPr>
                <w:color w:val="000000" w:themeColor="text1"/>
              </w:rPr>
              <w:t>33,0</w:t>
            </w:r>
            <w:r w:rsidRPr="00DE4ADE">
              <w:rPr>
                <w:color w:val="000000" w:themeColor="text1"/>
                <w:vertAlign w:val="superscript"/>
              </w:rPr>
              <w:t>a</w:t>
            </w:r>
          </w:p>
        </w:tc>
      </w:tr>
      <w:tr w:rsidR="00086818" w:rsidRPr="00DE4ADE" w14:paraId="0CE90875" w14:textId="77777777" w:rsidTr="00086818">
        <w:trPr>
          <w:jc w:val="center"/>
        </w:trPr>
        <w:tc>
          <w:tcPr>
            <w:tcW w:w="3690" w:type="dxa"/>
          </w:tcPr>
          <w:p w14:paraId="238E8C81" w14:textId="77777777" w:rsidR="00086818" w:rsidRPr="00DE4ADE" w:rsidRDefault="00086818" w:rsidP="00086818">
            <w:pPr>
              <w:rPr>
                <w:color w:val="000000" w:themeColor="text1"/>
              </w:rPr>
            </w:pPr>
            <w:r w:rsidRPr="00DE4ADE">
              <w:rPr>
                <w:color w:val="000000" w:themeColor="text1"/>
              </w:rPr>
              <w:t>ASAS gedeeltelijke remissie</w:t>
            </w:r>
          </w:p>
        </w:tc>
        <w:tc>
          <w:tcPr>
            <w:tcW w:w="2610" w:type="dxa"/>
          </w:tcPr>
          <w:p w14:paraId="2EB0EC96" w14:textId="77777777" w:rsidR="00086818" w:rsidRPr="00DE4ADE" w:rsidRDefault="00086818" w:rsidP="00086818">
            <w:pPr>
              <w:jc w:val="center"/>
              <w:rPr>
                <w:color w:val="000000" w:themeColor="text1"/>
              </w:rPr>
            </w:pPr>
            <w:r w:rsidRPr="00DE4ADE">
              <w:rPr>
                <w:color w:val="000000" w:themeColor="text1"/>
              </w:rPr>
              <w:t>11,9</w:t>
            </w:r>
          </w:p>
        </w:tc>
        <w:tc>
          <w:tcPr>
            <w:tcW w:w="2070" w:type="dxa"/>
          </w:tcPr>
          <w:p w14:paraId="5470F80E" w14:textId="77777777" w:rsidR="00086818" w:rsidRPr="00DE4ADE" w:rsidRDefault="00086818" w:rsidP="00086818">
            <w:pPr>
              <w:jc w:val="center"/>
              <w:rPr>
                <w:color w:val="000000" w:themeColor="text1"/>
                <w:vertAlign w:val="superscript"/>
              </w:rPr>
            </w:pPr>
            <w:r w:rsidRPr="00DE4ADE">
              <w:rPr>
                <w:color w:val="000000" w:themeColor="text1"/>
              </w:rPr>
              <w:t>24,8</w:t>
            </w:r>
            <w:r w:rsidRPr="00DE4ADE">
              <w:rPr>
                <w:color w:val="000000" w:themeColor="text1"/>
                <w:vertAlign w:val="superscript"/>
              </w:rPr>
              <w:t>c</w:t>
            </w:r>
          </w:p>
        </w:tc>
      </w:tr>
      <w:tr w:rsidR="00086818" w:rsidRPr="00DE4ADE" w14:paraId="1F5FD203" w14:textId="77777777" w:rsidTr="00086818">
        <w:trPr>
          <w:jc w:val="center"/>
        </w:trPr>
        <w:tc>
          <w:tcPr>
            <w:tcW w:w="3690" w:type="dxa"/>
          </w:tcPr>
          <w:p w14:paraId="62F61C09" w14:textId="77777777" w:rsidR="00086818" w:rsidRPr="00DE4ADE" w:rsidRDefault="00086818" w:rsidP="00086818">
            <w:pPr>
              <w:rPr>
                <w:color w:val="000000" w:themeColor="text1"/>
              </w:rPr>
            </w:pPr>
            <w:r w:rsidRPr="00DE4ADE">
              <w:rPr>
                <w:color w:val="000000" w:themeColor="text1"/>
              </w:rPr>
              <w:t>BASDAI***50</w:t>
            </w:r>
          </w:p>
        </w:tc>
        <w:tc>
          <w:tcPr>
            <w:tcW w:w="2610" w:type="dxa"/>
          </w:tcPr>
          <w:p w14:paraId="169E7391" w14:textId="77777777" w:rsidR="00086818" w:rsidRPr="00DE4ADE" w:rsidRDefault="00086818" w:rsidP="00086818">
            <w:pPr>
              <w:jc w:val="center"/>
              <w:rPr>
                <w:color w:val="000000" w:themeColor="text1"/>
              </w:rPr>
            </w:pPr>
            <w:r w:rsidRPr="00DE4ADE">
              <w:rPr>
                <w:color w:val="000000" w:themeColor="text1"/>
              </w:rPr>
              <w:t>23,9</w:t>
            </w:r>
          </w:p>
        </w:tc>
        <w:tc>
          <w:tcPr>
            <w:tcW w:w="2070" w:type="dxa"/>
          </w:tcPr>
          <w:p w14:paraId="57C44389" w14:textId="77777777" w:rsidR="00086818" w:rsidRPr="00DE4ADE" w:rsidRDefault="00086818" w:rsidP="00086818">
            <w:pPr>
              <w:jc w:val="center"/>
              <w:rPr>
                <w:color w:val="000000" w:themeColor="text1"/>
              </w:rPr>
            </w:pPr>
            <w:r w:rsidRPr="00DE4ADE">
              <w:rPr>
                <w:color w:val="000000" w:themeColor="text1"/>
              </w:rPr>
              <w:t>43,8</w:t>
            </w:r>
            <w:r w:rsidRPr="00DE4ADE">
              <w:rPr>
                <w:color w:val="000000" w:themeColor="text1"/>
                <w:vertAlign w:val="superscript"/>
              </w:rPr>
              <w:t>b</w:t>
            </w:r>
          </w:p>
        </w:tc>
      </w:tr>
    </w:tbl>
    <w:p w14:paraId="3A087E81" w14:textId="77777777" w:rsidR="00086818" w:rsidRPr="00DE4ADE" w:rsidRDefault="00086818" w:rsidP="00086818">
      <w:pPr>
        <w:rPr>
          <w:color w:val="000000" w:themeColor="text1"/>
        </w:rPr>
      </w:pPr>
      <w:r w:rsidRPr="00DE4ADE">
        <w:rPr>
          <w:b/>
          <w:color w:val="000000" w:themeColor="text1"/>
        </w:rPr>
        <w:tab/>
      </w:r>
      <w:r w:rsidRPr="00DE4ADE">
        <w:rPr>
          <w:color w:val="000000" w:themeColor="text1"/>
        </w:rPr>
        <w:t>*Van sommige patiënten werden de volledige gegevens voor elk eindpunt niet ontvangen</w:t>
      </w:r>
    </w:p>
    <w:p w14:paraId="72E9E44A" w14:textId="77777777" w:rsidR="00086818" w:rsidRPr="00195207" w:rsidRDefault="00086818" w:rsidP="00086818">
      <w:pPr>
        <w:rPr>
          <w:color w:val="000000" w:themeColor="text1"/>
          <w:lang w:val="en-US"/>
        </w:rPr>
      </w:pPr>
      <w:r w:rsidRPr="00DE4ADE">
        <w:rPr>
          <w:b/>
          <w:color w:val="000000" w:themeColor="text1"/>
        </w:rPr>
        <w:tab/>
      </w:r>
      <w:r w:rsidRPr="00195207">
        <w:rPr>
          <w:color w:val="000000" w:themeColor="text1"/>
          <w:lang w:val="en-US"/>
        </w:rPr>
        <w:t xml:space="preserve">**ASAS = </w:t>
      </w:r>
      <w:r w:rsidRPr="00195207">
        <w:rPr>
          <w:i/>
          <w:iCs/>
          <w:color w:val="000000" w:themeColor="text1"/>
          <w:lang w:val="en-US"/>
        </w:rPr>
        <w:t>Assessments in Spondyloarthritis International Society</w:t>
      </w:r>
    </w:p>
    <w:p w14:paraId="11E7EB63" w14:textId="77777777" w:rsidR="00086818" w:rsidRPr="00195207" w:rsidRDefault="00086818" w:rsidP="00086818">
      <w:pPr>
        <w:rPr>
          <w:color w:val="000000" w:themeColor="text1"/>
          <w:lang w:val="en-US"/>
        </w:rPr>
      </w:pPr>
      <w:r w:rsidRPr="00195207">
        <w:rPr>
          <w:color w:val="000000" w:themeColor="text1"/>
          <w:lang w:val="en-US"/>
        </w:rPr>
        <w:tab/>
        <w:t>***</w:t>
      </w:r>
      <w:r w:rsidRPr="00195207">
        <w:rPr>
          <w:i/>
          <w:iCs/>
          <w:color w:val="000000" w:themeColor="text1"/>
          <w:lang w:val="en-US"/>
        </w:rPr>
        <w:t>Bath Ankylosing Spondylitis Disease Activity Index</w:t>
      </w:r>
    </w:p>
    <w:p w14:paraId="093DFC3A" w14:textId="77777777" w:rsidR="00086818" w:rsidRPr="00DE4ADE" w:rsidRDefault="00086818" w:rsidP="00086818">
      <w:pPr>
        <w:rPr>
          <w:color w:val="000000" w:themeColor="text1"/>
        </w:rPr>
      </w:pPr>
      <w:r w:rsidRPr="00195207">
        <w:rPr>
          <w:color w:val="000000" w:themeColor="text1"/>
          <w:lang w:val="en-US"/>
        </w:rPr>
        <w:tab/>
      </w:r>
      <w:r w:rsidRPr="00DE4ADE">
        <w:rPr>
          <w:color w:val="000000" w:themeColor="text1"/>
        </w:rPr>
        <w:t>a: p &lt;0,001; b: &lt;0,01 en c: &lt;0,05; respectievelijk tussen Enbrel en placebo</w:t>
      </w:r>
    </w:p>
    <w:p w14:paraId="2A01E695" w14:textId="77777777" w:rsidR="00086818" w:rsidRPr="00DE4ADE" w:rsidRDefault="00086818" w:rsidP="00086818">
      <w:pPr>
        <w:rPr>
          <w:color w:val="000000" w:themeColor="text1"/>
        </w:rPr>
      </w:pPr>
    </w:p>
    <w:p w14:paraId="25F7ADBC" w14:textId="77777777" w:rsidR="00086818" w:rsidRPr="00DE4ADE" w:rsidRDefault="00086818" w:rsidP="00086818">
      <w:pPr>
        <w:rPr>
          <w:color w:val="000000" w:themeColor="text1"/>
        </w:rPr>
      </w:pPr>
      <w:r w:rsidRPr="00DE4ADE">
        <w:rPr>
          <w:color w:val="000000" w:themeColor="text1"/>
        </w:rPr>
        <w:t>In week 12 werd er een statistisch significante verbetering waargenomen in de SPARCC (</w:t>
      </w:r>
      <w:r w:rsidRPr="00DE4ADE">
        <w:rPr>
          <w:i/>
          <w:iCs/>
          <w:color w:val="000000" w:themeColor="text1"/>
        </w:rPr>
        <w:t>Spondyloarthritis Research Consortium of Canada</w:t>
      </w:r>
      <w:r w:rsidRPr="00DE4ADE">
        <w:rPr>
          <w:color w:val="000000" w:themeColor="text1"/>
        </w:rPr>
        <w:t>)-score voor het sacro-iliacaal (SI-) gewricht zoals gemeten aan de hand van MRI bij patiënten die Enbrel kregen. De gecorrigeerde gemiddelde verandering ten opzichte van de uitgangswaarde was 3,8 voor patiënten behandeld met Enbrel (n=95) versus 0,8 voor patiënten behandeld met placebo (n=105) (p&lt;0,001). In week 104 was de gemiddelde verandering ten opzichte van de uitgangswaarde in de SPARCC</w:t>
      </w:r>
      <w:r w:rsidRPr="00DE4ADE">
        <w:rPr>
          <w:color w:val="000000" w:themeColor="text1"/>
        </w:rPr>
        <w:noBreakHyphen/>
        <w:t>score, zoals gemeten aan de hand van MRI bij alle met Enbrel behandelde patiënten, 4,64 voor het SI-gewricht (n=153) en 1,40 voor de wervelkolom (n=154).</w:t>
      </w:r>
    </w:p>
    <w:p w14:paraId="29D0C357" w14:textId="77777777" w:rsidR="00086818" w:rsidRPr="00DE4ADE" w:rsidRDefault="00086818" w:rsidP="00086818">
      <w:pPr>
        <w:rPr>
          <w:color w:val="000000" w:themeColor="text1"/>
        </w:rPr>
      </w:pPr>
    </w:p>
    <w:p w14:paraId="48E2A35E" w14:textId="77777777" w:rsidR="00086818" w:rsidRPr="00DE4ADE" w:rsidRDefault="00086818" w:rsidP="00086818">
      <w:pPr>
        <w:rPr>
          <w:color w:val="000000" w:themeColor="text1"/>
        </w:rPr>
      </w:pPr>
      <w:r w:rsidRPr="00DE4ADE">
        <w:rPr>
          <w:color w:val="000000" w:themeColor="text1"/>
        </w:rPr>
        <w:t>Enbrel vertoonde een statistisch significante grotere verbetering in week 12 ten opzichte van de uitgangswaarde in vergelijking met placebo bij de meeste vragenlijsten over gezondheidsgerelateerde levenskwaliteit en fysieke functie, waaronder BASFI (</w:t>
      </w:r>
      <w:r w:rsidRPr="00DE4ADE">
        <w:rPr>
          <w:i/>
          <w:iCs/>
          <w:color w:val="000000" w:themeColor="text1"/>
        </w:rPr>
        <w:t>Bath Ankylosing Spondylitis Functional Index</w:t>
      </w:r>
      <w:r w:rsidRPr="00DE4ADE">
        <w:rPr>
          <w:color w:val="000000" w:themeColor="text1"/>
        </w:rPr>
        <w:t>), score voor EuroQol 5D algemene gezondheidstoestand en score voor SF</w:t>
      </w:r>
      <w:r w:rsidRPr="00DE4ADE">
        <w:rPr>
          <w:color w:val="000000" w:themeColor="text1"/>
        </w:rPr>
        <w:noBreakHyphen/>
        <w:t>36 fysieke component.</w:t>
      </w:r>
    </w:p>
    <w:p w14:paraId="39A220EB" w14:textId="77777777" w:rsidR="00086818" w:rsidRPr="00DE4ADE" w:rsidRDefault="00086818" w:rsidP="00086818">
      <w:pPr>
        <w:rPr>
          <w:color w:val="000000" w:themeColor="text1"/>
        </w:rPr>
      </w:pPr>
    </w:p>
    <w:p w14:paraId="1BD5B40F" w14:textId="77777777" w:rsidR="00086818" w:rsidRPr="00DE4ADE" w:rsidRDefault="00086818" w:rsidP="00086818">
      <w:pPr>
        <w:tabs>
          <w:tab w:val="left" w:pos="567"/>
        </w:tabs>
        <w:rPr>
          <w:color w:val="000000" w:themeColor="text1"/>
          <w:szCs w:val="22"/>
        </w:rPr>
      </w:pPr>
      <w:r w:rsidRPr="00DE4ADE">
        <w:rPr>
          <w:color w:val="000000" w:themeColor="text1"/>
        </w:rPr>
        <w:t>Patiënten met nr</w:t>
      </w:r>
      <w:r w:rsidRPr="00DE4ADE">
        <w:rPr>
          <w:color w:val="000000" w:themeColor="text1"/>
        </w:rPr>
        <w:noBreakHyphen/>
        <w:t>AxSpa die Enbrel kregen, hadden een duidelijke klinische respons bij het eerste bezoek (2 weken). Deze bleef gehandhaafd tijdens de 2 jaar durende therapie. De verbeteringen in gezondheidsgerelateerde kwaliteit van leven en fysieke functie bleven ook gehandhaafd tijdens de 2 jaar durende therapie. De gegevens van deze 2-jarige periode lieten geen nieuwe veiligheidsbevindingen zien. In week 104 waren 8 patiënten gevorderd tot een bilaterale graad 2</w:t>
      </w:r>
      <w:r w:rsidRPr="00DE4ADE">
        <w:rPr>
          <w:color w:val="000000" w:themeColor="text1"/>
        </w:rPr>
        <w:noBreakHyphen/>
        <w:t>score. Deze score is vastgesteld met behulp van spinale radiografie volgens de gewijzigde New York radiologische criteria, wat een indicatie is voor axiale spondylartropathie.</w:t>
      </w:r>
    </w:p>
    <w:p w14:paraId="7069715F" w14:textId="77777777" w:rsidR="00086818" w:rsidRPr="00DE4ADE" w:rsidRDefault="00086818" w:rsidP="00086818">
      <w:pPr>
        <w:tabs>
          <w:tab w:val="left" w:pos="567"/>
        </w:tabs>
        <w:rPr>
          <w:color w:val="000000" w:themeColor="text1"/>
          <w:szCs w:val="22"/>
        </w:rPr>
      </w:pPr>
    </w:p>
    <w:p w14:paraId="182F461F" w14:textId="77777777" w:rsidR="00086818" w:rsidRPr="00DE4ADE" w:rsidRDefault="00086818" w:rsidP="00086818">
      <w:pPr>
        <w:rPr>
          <w:i/>
          <w:color w:val="000000" w:themeColor="text1"/>
          <w:szCs w:val="22"/>
          <w:u w:val="single"/>
        </w:rPr>
      </w:pPr>
      <w:r w:rsidRPr="00DE4ADE">
        <w:rPr>
          <w:i/>
          <w:color w:val="000000" w:themeColor="text1"/>
          <w:u w:val="single"/>
        </w:rPr>
        <w:t>Onderzoek 2</w:t>
      </w:r>
    </w:p>
    <w:p w14:paraId="68A1C96F" w14:textId="77777777" w:rsidR="00086818" w:rsidRPr="00DE4ADE" w:rsidRDefault="00086818" w:rsidP="00086818">
      <w:pPr>
        <w:rPr>
          <w:color w:val="000000" w:themeColor="text1"/>
          <w:szCs w:val="22"/>
        </w:rPr>
      </w:pPr>
      <w:r w:rsidRPr="00DE4ADE">
        <w:rPr>
          <w:color w:val="000000" w:themeColor="text1"/>
        </w:rPr>
        <w:t xml:space="preserve">In dit multicenter, open-label fase 4-onderzoek met 3 perioden </w:t>
      </w:r>
      <w:r w:rsidR="005B3F2B" w:rsidRPr="00DE4ADE">
        <w:rPr>
          <w:color w:val="000000" w:themeColor="text1"/>
        </w:rPr>
        <w:t>zijn</w:t>
      </w:r>
      <w:r w:rsidRPr="00DE4ADE">
        <w:rPr>
          <w:color w:val="000000" w:themeColor="text1"/>
        </w:rPr>
        <w:t xml:space="preserve"> de stopzetting en herhalingsbehandeling van Enbrel geëvalueerd bij patiënten met actieve nr</w:t>
      </w:r>
      <w:r w:rsidRPr="00DE4ADE">
        <w:rPr>
          <w:color w:val="000000" w:themeColor="text1"/>
        </w:rPr>
        <w:noBreakHyphen/>
        <w:t xml:space="preserve">AxSpa die een toereikende respons (inactieve ziekte gedefinieerd als </w:t>
      </w:r>
      <w:r w:rsidRPr="00DE4ADE">
        <w:rPr>
          <w:i/>
          <w:iCs/>
          <w:color w:val="000000" w:themeColor="text1"/>
        </w:rPr>
        <w:t>Ankylosing Spondylitis Disease Activity Score</w:t>
      </w:r>
      <w:r w:rsidRPr="00DE4ADE">
        <w:rPr>
          <w:color w:val="000000" w:themeColor="text1"/>
        </w:rPr>
        <w:t xml:space="preserve"> (ASDAS) C</w:t>
      </w:r>
      <w:r w:rsidRPr="00DE4ADE">
        <w:rPr>
          <w:color w:val="000000" w:themeColor="text1"/>
        </w:rPr>
        <w:noBreakHyphen/>
        <w:t xml:space="preserve">reactief proteïne (CRP) van minder dan 1,3) bereikten na 24 weken behandeling. </w:t>
      </w:r>
    </w:p>
    <w:p w14:paraId="21B98DAE" w14:textId="77777777" w:rsidR="00086818" w:rsidRPr="00DE4ADE" w:rsidRDefault="00086818" w:rsidP="00086818">
      <w:pPr>
        <w:rPr>
          <w:color w:val="000000" w:themeColor="text1"/>
          <w:szCs w:val="22"/>
        </w:rPr>
      </w:pPr>
    </w:p>
    <w:p w14:paraId="667D0455" w14:textId="77777777" w:rsidR="00086818" w:rsidRPr="00DE4ADE" w:rsidRDefault="00086818" w:rsidP="00086818">
      <w:pPr>
        <w:rPr>
          <w:color w:val="000000" w:themeColor="text1"/>
          <w:szCs w:val="22"/>
        </w:rPr>
      </w:pPr>
      <w:r w:rsidRPr="00DE4ADE">
        <w:rPr>
          <w:color w:val="000000" w:themeColor="text1"/>
        </w:rPr>
        <w:t>209 volwassen patiënten met actieve nr</w:t>
      </w:r>
      <w:r w:rsidRPr="00DE4ADE">
        <w:rPr>
          <w:color w:val="000000" w:themeColor="text1"/>
        </w:rPr>
        <w:noBreakHyphen/>
        <w:t>AxSpa (18 tot 49 jaar oud) ontvingen wekelijks open-label Enbrel 50 mg plus een stabiele achtergrond-NSAID in de optimale getolereerde anti-inflammatoire dosering gedurende 24 weken in periode 1. Actieve nr</w:t>
      </w:r>
      <w:r w:rsidRPr="00DE4ADE">
        <w:rPr>
          <w:color w:val="000000" w:themeColor="text1"/>
        </w:rPr>
        <w:noBreakHyphen/>
        <w:t xml:space="preserve">AxSpa werd gedefinieerd als die patiënten die voldeden aan de </w:t>
      </w:r>
      <w:r w:rsidRPr="00DE4ADE">
        <w:rPr>
          <w:i/>
          <w:iCs/>
          <w:color w:val="000000" w:themeColor="text1"/>
        </w:rPr>
        <w:t>Assessment of SpondyloArthritis International Society</w:t>
      </w:r>
      <w:r w:rsidRPr="00DE4ADE">
        <w:rPr>
          <w:color w:val="000000" w:themeColor="text1"/>
        </w:rPr>
        <w:t xml:space="preserve"> (ASAS)-classificatiecriteria voor axiale spondyloartritis (maar niet voldeden aan de gewijzigde New York criteria voor AS), met positieve MRI</w:t>
      </w:r>
      <w:r w:rsidRPr="00DE4ADE">
        <w:rPr>
          <w:color w:val="000000" w:themeColor="text1"/>
        </w:rPr>
        <w:noBreakHyphen/>
        <w:t xml:space="preserve">bevindingen (actieve ontsteking op MRI die sterk wijst op sacro-iliïtis geassocieerd met SpA) en/of positieve hsCRP (gedefinieerd als high-sensitivity C-reactief proteïne [hsCRP] &gt;3 mg/l), en actieve symptomen gedefinieerd door een ASDAS CRP groter dan of gelijk aan 2,1 bij het screeningbezoek. Patiënten dienden ook een ontoereikende respons op of intolerantie voor twee of </w:t>
      </w:r>
      <w:r w:rsidRPr="00DE4ADE">
        <w:rPr>
          <w:color w:val="000000" w:themeColor="text1"/>
        </w:rPr>
        <w:lastRenderedPageBreak/>
        <w:t>meer NSAID’s te hebben. In week 24 bereikten 119 (57%) patiënten inactieve ziekte. Deze patiënten werden opgenomen in periode 2, een 40 weken durende stopfase waarin patiënten stopten met etanercept, maar wel doorgingen met de achtergrond-NSAID. De primaire maat voor werkzaamheid was het optreden van opvlamming (gedefinieerd als een ASDAS erytrocytenbezinkingssnelheid (BSE) groter dan of gelijk aan 2,1) binnen 40 weken na de stopzetting van Enbrel. Patiënten bij wie een opvlamming optrad kregen gedurende 12 weken een wekelijkse herhalingsbehandeling met Enbrel 50 mg (periode 3).</w:t>
      </w:r>
    </w:p>
    <w:p w14:paraId="651C0C97" w14:textId="77777777" w:rsidR="00086818" w:rsidRPr="00DE4ADE" w:rsidRDefault="00086818" w:rsidP="00086818">
      <w:pPr>
        <w:rPr>
          <w:color w:val="000000" w:themeColor="text1"/>
          <w:szCs w:val="22"/>
        </w:rPr>
      </w:pPr>
    </w:p>
    <w:p w14:paraId="001BE349" w14:textId="77777777" w:rsidR="00086818" w:rsidRPr="00DE4ADE" w:rsidRDefault="00086818" w:rsidP="00086818">
      <w:pPr>
        <w:rPr>
          <w:rFonts w:eastAsia="Arial Unicode MS"/>
          <w:color w:val="000000" w:themeColor="text1"/>
          <w:szCs w:val="22"/>
        </w:rPr>
      </w:pPr>
      <w:r w:rsidRPr="00DE4ADE">
        <w:rPr>
          <w:rFonts w:eastAsia="Arial Unicode MS" w:cs="Arial Unicode MS"/>
          <w:color w:val="000000" w:themeColor="text1"/>
          <w:szCs w:val="24"/>
        </w:rPr>
        <w:t xml:space="preserve">In periode 2 steeg de proportie van de patiënten met ≥1 opvlamming van 22% (25/112) in week 4 naar 67% (77/115) in week 40. In het algemeen ervoer 75% (86/115) van de patiënten een opvlamming op enig moment binnen de 40 weken na stopzetting van Enbrel. </w:t>
      </w:r>
    </w:p>
    <w:p w14:paraId="48EB269C" w14:textId="77777777" w:rsidR="00086818" w:rsidRPr="00DE4ADE" w:rsidRDefault="00086818" w:rsidP="00086818">
      <w:pPr>
        <w:rPr>
          <w:rFonts w:eastAsia="Arial Unicode MS"/>
          <w:color w:val="000000" w:themeColor="text1"/>
          <w:szCs w:val="22"/>
        </w:rPr>
      </w:pPr>
    </w:p>
    <w:p w14:paraId="00350645" w14:textId="77777777" w:rsidR="00086818" w:rsidRPr="00DE4ADE" w:rsidRDefault="00086818" w:rsidP="00086818">
      <w:pPr>
        <w:rPr>
          <w:color w:val="000000" w:themeColor="text1"/>
          <w:szCs w:val="22"/>
        </w:rPr>
      </w:pPr>
      <w:r w:rsidRPr="00DE4ADE">
        <w:rPr>
          <w:rFonts w:eastAsia="Arial Unicode MS" w:cs="Arial Unicode MS"/>
          <w:color w:val="000000" w:themeColor="text1"/>
          <w:szCs w:val="24"/>
        </w:rPr>
        <w:t>Het belangrijkste secundaire doel van onderzoek 2 was het inschatten van de tijd tot opvlamming van de ziekte na stopzetting van Enbrel en daarnaast de tijd tot opvlamming van de ziekte te vergelijken met patiënten uit onderzoek 1 die voldeden aan de toelatingsvereisten voor de stopfase van onderzoek 2 en die behandeling met Enbrel voortzetten.  </w:t>
      </w:r>
    </w:p>
    <w:p w14:paraId="0D3E2D88" w14:textId="77777777" w:rsidR="00086818" w:rsidRPr="00DE4ADE" w:rsidRDefault="00086818" w:rsidP="00086818">
      <w:pPr>
        <w:rPr>
          <w:color w:val="000000" w:themeColor="text1"/>
          <w:szCs w:val="22"/>
        </w:rPr>
      </w:pPr>
    </w:p>
    <w:p w14:paraId="2565712F" w14:textId="77777777" w:rsidR="00086818" w:rsidRPr="00DE4ADE" w:rsidRDefault="00086818" w:rsidP="00086818">
      <w:pPr>
        <w:rPr>
          <w:color w:val="000000" w:themeColor="text1"/>
          <w:szCs w:val="22"/>
        </w:rPr>
      </w:pPr>
      <w:r w:rsidRPr="00DE4ADE">
        <w:rPr>
          <w:color w:val="000000" w:themeColor="text1"/>
        </w:rPr>
        <w:t>De mediane tijd tot opvlamming van de ziekte na stopzetting van Enbrel was 16 weken (95%</w:t>
      </w:r>
      <w:r w:rsidRPr="00DE4ADE">
        <w:rPr>
          <w:color w:val="000000" w:themeColor="text1"/>
        </w:rPr>
        <w:noBreakHyphen/>
        <w:t>BI: 13</w:t>
      </w:r>
      <w:r w:rsidRPr="00DE4ADE">
        <w:rPr>
          <w:color w:val="000000" w:themeColor="text1"/>
        </w:rPr>
        <w:noBreakHyphen/>
        <w:t>24 weken). Minder dan 25% van de patiënten in onderzoek 1 bij wie de behandeling niet werd stopgezet, ervoer een opvlamming gedurende dezelfde 40 weken als die in periode 2 van onderzoek 2. De tijd tot opvlamming van de ziekte was statistisch significant korter bij patiënten die de behandeling met Enbrel stopzetten (onderzoek 2), vergeleken met patiënten waarbij de behandeling met etanercept door bleef gaan (onderzoek 1), p&lt;0,0001.</w:t>
      </w:r>
    </w:p>
    <w:p w14:paraId="3FB3D176" w14:textId="77777777" w:rsidR="00086818" w:rsidRPr="00DE4ADE" w:rsidRDefault="00086818" w:rsidP="00086818">
      <w:pPr>
        <w:rPr>
          <w:color w:val="000000" w:themeColor="text1"/>
        </w:rPr>
      </w:pPr>
    </w:p>
    <w:p w14:paraId="70776BB3" w14:textId="77777777" w:rsidR="00086818" w:rsidRPr="00DE4ADE" w:rsidRDefault="00086818" w:rsidP="00086818">
      <w:pPr>
        <w:rPr>
          <w:color w:val="000000" w:themeColor="text1"/>
        </w:rPr>
      </w:pPr>
      <w:r w:rsidRPr="00DE4ADE">
        <w:rPr>
          <w:color w:val="000000" w:themeColor="text1"/>
        </w:rPr>
        <w:t>Van de 87 patiënten die in periode 3 werden opgenomen en gedurende 12 weken een wekelijkse herhalingsbehandeling met Enbrel 50 mg kregen, bereikte 62% (54/87) opnieuw een inactieve ziekte, waarbij 50% van hen dit binnen 5 weken bereikte (95%</w:t>
      </w:r>
      <w:r w:rsidRPr="00DE4ADE">
        <w:rPr>
          <w:color w:val="000000" w:themeColor="text1"/>
        </w:rPr>
        <w:noBreakHyphen/>
        <w:t>BI: 4</w:t>
      </w:r>
      <w:r w:rsidRPr="00DE4ADE">
        <w:rPr>
          <w:color w:val="000000" w:themeColor="text1"/>
        </w:rPr>
        <w:noBreakHyphen/>
        <w:t>8 weken).</w:t>
      </w:r>
    </w:p>
    <w:p w14:paraId="306BB3A8" w14:textId="77777777" w:rsidR="00086818" w:rsidRPr="00DE4ADE" w:rsidRDefault="00086818" w:rsidP="000A518F">
      <w:pPr>
        <w:rPr>
          <w:color w:val="000000" w:themeColor="text1"/>
        </w:rPr>
      </w:pPr>
    </w:p>
    <w:p w14:paraId="2ED7F0CD" w14:textId="77777777" w:rsidR="00086818" w:rsidRPr="00DE4ADE" w:rsidRDefault="00086818" w:rsidP="000A518F">
      <w:pPr>
        <w:tabs>
          <w:tab w:val="left" w:pos="567"/>
        </w:tabs>
        <w:spacing w:line="260" w:lineRule="exact"/>
        <w:outlineLvl w:val="3"/>
        <w:rPr>
          <w:i/>
          <w:color w:val="000000" w:themeColor="text1"/>
          <w:lang w:eastAsia="x-none"/>
        </w:rPr>
      </w:pPr>
      <w:r w:rsidRPr="00DE4ADE">
        <w:rPr>
          <w:i/>
          <w:color w:val="000000" w:themeColor="text1"/>
          <w:lang w:eastAsia="x-none"/>
        </w:rPr>
        <w:t>Volwassen patiënten met plaque psoriasis</w:t>
      </w:r>
    </w:p>
    <w:p w14:paraId="2D3DA7DD" w14:textId="234D2404" w:rsidR="00086818" w:rsidRPr="00DE4ADE" w:rsidRDefault="00086818" w:rsidP="00086818">
      <w:pPr>
        <w:keepNext/>
        <w:tabs>
          <w:tab w:val="left" w:pos="567"/>
        </w:tabs>
        <w:rPr>
          <w:color w:val="000000" w:themeColor="text1"/>
          <w:szCs w:val="22"/>
        </w:rPr>
      </w:pPr>
      <w:r w:rsidRPr="00DE4ADE">
        <w:rPr>
          <w:color w:val="000000" w:themeColor="text1"/>
        </w:rPr>
        <w:t xml:space="preserve">Enbrel wordt aanbevolen voor gebruik bij patiënten zoals gedefinieerd in rubriek 4.1. Patiënten met “onvoldoende respons” in de doelpopulatie worden gedefinieerd als onvoldoende respons (PASI &lt;50 of PGA minder dan goed) of verergering van de ziekte tijdens de behandeling, en die adequaat gedoseerd werden gedurende een voldoende lange periode om respons te beoordelen met ten minste </w:t>
      </w:r>
      <w:r w:rsidR="00977D5A" w:rsidRPr="00DE4ADE">
        <w:rPr>
          <w:color w:val="000000" w:themeColor="text1"/>
        </w:rPr>
        <w:t>één</w:t>
      </w:r>
      <w:r w:rsidRPr="00DE4ADE">
        <w:rPr>
          <w:color w:val="000000" w:themeColor="text1"/>
        </w:rPr>
        <w:t xml:space="preserve"> van de drie voornaamste beschikbare systemische therapieën.</w:t>
      </w:r>
    </w:p>
    <w:p w14:paraId="315D9663" w14:textId="77777777" w:rsidR="00086818" w:rsidRPr="00DE4ADE" w:rsidRDefault="00086818" w:rsidP="00086818">
      <w:pPr>
        <w:tabs>
          <w:tab w:val="left" w:pos="567"/>
        </w:tabs>
        <w:rPr>
          <w:color w:val="000000" w:themeColor="text1"/>
          <w:szCs w:val="22"/>
        </w:rPr>
      </w:pPr>
    </w:p>
    <w:p w14:paraId="6E5F2A48" w14:textId="77777777" w:rsidR="00086818" w:rsidRPr="00DE4ADE" w:rsidRDefault="00086818" w:rsidP="00086818">
      <w:pPr>
        <w:tabs>
          <w:tab w:val="left" w:pos="567"/>
        </w:tabs>
        <w:rPr>
          <w:color w:val="000000" w:themeColor="text1"/>
          <w:szCs w:val="22"/>
        </w:rPr>
      </w:pPr>
      <w:r w:rsidRPr="00DE4ADE">
        <w:rPr>
          <w:color w:val="000000" w:themeColor="text1"/>
        </w:rPr>
        <w:t xml:space="preserve">De werkzaamheid van Enbrel versus andere systemische therapieën bij patiënten met matige tot ernstige psoriasis (responsief op andere systemische therapieën) is niet geëvalueerd in onderzoeken met een directe vergelijking tussen Enbrel met andere systemische therapieën. In plaats daarvan zijn de veiligheid en werkzaamheid van Enbrel onderzocht in vier gerandomiseerde, dubbelblinde, placebogecontroleerde onderzoeken. Het primaire eindpunt voor werkzaamheid in alle vier de onderzoeken was de proportie van de patiënten per behandelgroep </w:t>
      </w:r>
      <w:r w:rsidR="005B3F2B" w:rsidRPr="00DE4ADE">
        <w:rPr>
          <w:color w:val="000000" w:themeColor="text1"/>
        </w:rPr>
        <w:t>die</w:t>
      </w:r>
      <w:r w:rsidRPr="00DE4ADE">
        <w:rPr>
          <w:color w:val="000000" w:themeColor="text1"/>
        </w:rPr>
        <w:t xml:space="preserve"> PASI 75 bereikt had (ten minste een verbetering van 75% in de </w:t>
      </w:r>
      <w:r w:rsidRPr="00DE4ADE">
        <w:rPr>
          <w:i/>
          <w:iCs/>
          <w:color w:val="000000" w:themeColor="text1"/>
        </w:rPr>
        <w:t>Psoriasis Area and Severity Index</w:t>
      </w:r>
      <w:r w:rsidRPr="00DE4ADE">
        <w:rPr>
          <w:color w:val="000000" w:themeColor="text1"/>
        </w:rPr>
        <w:t>-score vanaf aanvang) na 12 weken.</w:t>
      </w:r>
    </w:p>
    <w:p w14:paraId="53E5EF96" w14:textId="77777777" w:rsidR="00086818" w:rsidRPr="00DE4ADE" w:rsidRDefault="00086818" w:rsidP="00086818">
      <w:pPr>
        <w:tabs>
          <w:tab w:val="left" w:pos="567"/>
        </w:tabs>
        <w:rPr>
          <w:color w:val="000000" w:themeColor="text1"/>
          <w:szCs w:val="22"/>
        </w:rPr>
      </w:pPr>
    </w:p>
    <w:p w14:paraId="372528D5" w14:textId="77777777" w:rsidR="00086818" w:rsidRPr="00DE4ADE" w:rsidRDefault="00086818" w:rsidP="00086818">
      <w:pPr>
        <w:tabs>
          <w:tab w:val="left" w:pos="567"/>
        </w:tabs>
        <w:rPr>
          <w:color w:val="000000" w:themeColor="text1"/>
          <w:szCs w:val="22"/>
        </w:rPr>
      </w:pPr>
      <w:r w:rsidRPr="00DE4ADE">
        <w:rPr>
          <w:color w:val="000000" w:themeColor="text1"/>
        </w:rPr>
        <w:t>Onderzoek 1 was een fase II-onderzoek bij patiënten ≥18 jaar met actieve maar klinisch stabiele plaque psoriasis waar ≥10% van het lichaamsoppervlak bij betrokken was. Honderdtwaalf (112) patiënten werden gerandomiseerd en kregen tweemaal per week een dosis van 25 mg Enbrel (n=57) of placebo (n=55) gedurende 24 weken.</w:t>
      </w:r>
    </w:p>
    <w:p w14:paraId="279C36F7" w14:textId="77777777" w:rsidR="00086818" w:rsidRPr="00DE4ADE" w:rsidRDefault="00086818" w:rsidP="00086818">
      <w:pPr>
        <w:tabs>
          <w:tab w:val="left" w:pos="567"/>
        </w:tabs>
        <w:rPr>
          <w:color w:val="000000" w:themeColor="text1"/>
          <w:szCs w:val="22"/>
        </w:rPr>
      </w:pPr>
    </w:p>
    <w:p w14:paraId="2EF5756D" w14:textId="77777777" w:rsidR="00086818" w:rsidRPr="00DE4ADE" w:rsidRDefault="00086818" w:rsidP="00086818">
      <w:pPr>
        <w:tabs>
          <w:tab w:val="left" w:pos="567"/>
        </w:tabs>
        <w:rPr>
          <w:color w:val="000000" w:themeColor="text1"/>
          <w:szCs w:val="22"/>
        </w:rPr>
      </w:pPr>
      <w:r w:rsidRPr="00DE4ADE">
        <w:rPr>
          <w:color w:val="000000" w:themeColor="text1"/>
        </w:rPr>
        <w:t xml:space="preserve">Onderzoek 2 evalueerde 652 patiënten met chronische plaque psoriasis met gebruik van dezelfde inclusiecriteria als in onderzoek 1 met de toevoeging van een minimale </w:t>
      </w:r>
      <w:r w:rsidRPr="00DE4ADE">
        <w:rPr>
          <w:i/>
          <w:iCs/>
          <w:color w:val="000000" w:themeColor="text1"/>
        </w:rPr>
        <w:t>Psoriasis Area and Severity Index</w:t>
      </w:r>
      <w:r w:rsidRPr="00DE4ADE">
        <w:rPr>
          <w:color w:val="000000" w:themeColor="text1"/>
        </w:rPr>
        <w:t xml:space="preserve"> (PASI) van 10 bij de screening. Enbrel werd toegediend in doseringen van eenmaal per week 25 mg, tweemaal per week 25 mg of tweemaal per week 50 mg gedurende 6 opeenvolgende maanden. Gedurende de eerste 12 weken van de dubbelblinde behandelingsperiode kregen de patiënten placebo of één van de drie bovengenoemde Enbrel-doseringen. Na 12 weken van behandeling begonnen de patiënten in de placebogroep een geblindeerde behandeling met Enbrel (25 mg tweemaal per week); patiënten in de actieve behandelingsgroepen continueerden tot week 24 de dosis waarvoor zij oorspronkelijk gerandomiseerd waren.</w:t>
      </w:r>
    </w:p>
    <w:p w14:paraId="19A6AC51" w14:textId="77777777" w:rsidR="00086818" w:rsidRPr="00DE4ADE" w:rsidRDefault="00086818" w:rsidP="00086818">
      <w:pPr>
        <w:tabs>
          <w:tab w:val="left" w:pos="567"/>
        </w:tabs>
        <w:rPr>
          <w:color w:val="000000" w:themeColor="text1"/>
          <w:szCs w:val="22"/>
        </w:rPr>
      </w:pPr>
    </w:p>
    <w:p w14:paraId="2A2D7179" w14:textId="77777777" w:rsidR="00086818" w:rsidRPr="00DE4ADE" w:rsidRDefault="00086818" w:rsidP="00086818">
      <w:pPr>
        <w:tabs>
          <w:tab w:val="left" w:pos="567"/>
        </w:tabs>
        <w:rPr>
          <w:color w:val="000000" w:themeColor="text1"/>
          <w:szCs w:val="22"/>
        </w:rPr>
      </w:pPr>
      <w:r w:rsidRPr="00DE4ADE">
        <w:rPr>
          <w:color w:val="000000" w:themeColor="text1"/>
        </w:rPr>
        <w:t>Onderzoek 3 evalueerde 583 patiënten en had dezelfde inclusiecriteria als onderzoek 2. Patiënten in dit onderzoek kregen een dosis van 25 mg of 50 mg Enbrel of placebo tweemaal per week gedurende 12 weken en daarna kregen alle patiënten open-label tweemaal per week 25 mg Enbrel voor nog eens 24 weken.</w:t>
      </w:r>
    </w:p>
    <w:p w14:paraId="2C6704D4" w14:textId="77777777" w:rsidR="00086818" w:rsidRPr="00DE4ADE" w:rsidRDefault="00086818" w:rsidP="00086818">
      <w:pPr>
        <w:tabs>
          <w:tab w:val="left" w:pos="567"/>
        </w:tabs>
        <w:rPr>
          <w:color w:val="000000" w:themeColor="text1"/>
          <w:szCs w:val="22"/>
        </w:rPr>
      </w:pPr>
    </w:p>
    <w:p w14:paraId="0730F2A4" w14:textId="77777777" w:rsidR="00086818" w:rsidRPr="00DE4ADE" w:rsidRDefault="00086818" w:rsidP="00086818">
      <w:pPr>
        <w:tabs>
          <w:tab w:val="left" w:pos="567"/>
        </w:tabs>
        <w:rPr>
          <w:color w:val="000000" w:themeColor="text1"/>
          <w:szCs w:val="22"/>
        </w:rPr>
      </w:pPr>
      <w:r w:rsidRPr="00DE4ADE">
        <w:rPr>
          <w:color w:val="000000" w:themeColor="text1"/>
        </w:rPr>
        <w:t>Onderzoek 4 evalueerde 142 patiënten en had vergelijkbare inclusiecriteria als onderzoeken 2 en 3. Patiënten in dit onderzoek kregen een dosis van 50 mg Enbrel of placebo eenmaal per week gedurende 12 weken en daarna kregen alle patiënten open-label 50 mg Enbrel eenmaal per week gedurende 12 additionele weken.</w:t>
      </w:r>
    </w:p>
    <w:p w14:paraId="7BD924D6" w14:textId="77777777" w:rsidR="00086818" w:rsidRPr="00DE4ADE" w:rsidRDefault="00086818" w:rsidP="00086818">
      <w:pPr>
        <w:tabs>
          <w:tab w:val="left" w:pos="567"/>
        </w:tabs>
        <w:rPr>
          <w:color w:val="000000" w:themeColor="text1"/>
          <w:szCs w:val="22"/>
        </w:rPr>
      </w:pPr>
    </w:p>
    <w:p w14:paraId="54672CD6" w14:textId="77777777" w:rsidR="00086818" w:rsidRPr="00DE4ADE" w:rsidRDefault="00086818" w:rsidP="00086818">
      <w:pPr>
        <w:tabs>
          <w:tab w:val="left" w:pos="567"/>
        </w:tabs>
        <w:rPr>
          <w:color w:val="000000" w:themeColor="text1"/>
          <w:szCs w:val="22"/>
        </w:rPr>
      </w:pPr>
      <w:r w:rsidRPr="00DE4ADE">
        <w:rPr>
          <w:color w:val="000000" w:themeColor="text1"/>
        </w:rPr>
        <w:t xml:space="preserve">In onderzoek 1 bereikte </w:t>
      </w:r>
      <w:r w:rsidR="00991B4D" w:rsidRPr="00DE4ADE">
        <w:rPr>
          <w:color w:val="000000" w:themeColor="text1"/>
        </w:rPr>
        <w:t>van</w:t>
      </w:r>
      <w:r w:rsidRPr="00DE4ADE">
        <w:rPr>
          <w:color w:val="000000" w:themeColor="text1"/>
        </w:rPr>
        <w:t xml:space="preserve"> de met Enbrel behandelde groep een significant grotere proportie patiënten een PASI 75</w:t>
      </w:r>
      <w:r w:rsidRPr="00DE4ADE">
        <w:rPr>
          <w:color w:val="000000" w:themeColor="text1"/>
        </w:rPr>
        <w:noBreakHyphen/>
        <w:t>respons na 12 weken (30%) vergeleken met de placebogroep (2%) (p&lt;0,0001). Na 24 weken, had 56% van de patiënten in de met Enbrel behandelde groep de PASI 75 bereikt vergeleken met 5% van de met placebo behandelde patiënten. De belangrijkste resultaten uit onderzoek 2, 3 en 4 staan hieronder vermeld.</w:t>
      </w:r>
    </w:p>
    <w:p w14:paraId="152FFAC4" w14:textId="77777777" w:rsidR="00086818" w:rsidRPr="00DE4ADE" w:rsidRDefault="00086818" w:rsidP="00086818">
      <w:pPr>
        <w:tabs>
          <w:tab w:val="left" w:pos="567"/>
        </w:tabs>
        <w:rPr>
          <w:color w:val="000000" w:themeColor="text1"/>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086818" w:rsidRPr="00DE4ADE" w14:paraId="4DFF45DF" w14:textId="77777777" w:rsidTr="00086818">
        <w:trPr>
          <w:cantSplit/>
          <w:trHeight w:val="264"/>
        </w:trPr>
        <w:tc>
          <w:tcPr>
            <w:tcW w:w="9468" w:type="dxa"/>
            <w:gridSpan w:val="12"/>
            <w:tcBorders>
              <w:bottom w:val="single" w:sz="4" w:space="0" w:color="auto"/>
            </w:tcBorders>
          </w:tcPr>
          <w:p w14:paraId="6CB3EFB1" w14:textId="77777777" w:rsidR="00086818" w:rsidRPr="00DE4ADE" w:rsidRDefault="00086818" w:rsidP="00086818">
            <w:pPr>
              <w:tabs>
                <w:tab w:val="left" w:pos="360"/>
                <w:tab w:val="left" w:pos="567"/>
              </w:tabs>
              <w:jc w:val="center"/>
              <w:rPr>
                <w:b/>
                <w:caps/>
                <w:color w:val="000000" w:themeColor="text1"/>
                <w:szCs w:val="22"/>
              </w:rPr>
            </w:pPr>
            <w:r w:rsidRPr="00DE4ADE">
              <w:rPr>
                <w:b/>
                <w:color w:val="000000" w:themeColor="text1"/>
              </w:rPr>
              <w:t>Responsen van patiënten met psoriasis in onderzoeken 2, 3 en 4</w:t>
            </w:r>
          </w:p>
        </w:tc>
      </w:tr>
      <w:tr w:rsidR="00086818" w:rsidRPr="00DE4ADE" w14:paraId="1D22EB50" w14:textId="77777777" w:rsidTr="00086818">
        <w:trPr>
          <w:cantSplit/>
          <w:trHeight w:val="264"/>
        </w:trPr>
        <w:tc>
          <w:tcPr>
            <w:tcW w:w="1008" w:type="dxa"/>
            <w:vMerge w:val="restart"/>
            <w:tcBorders>
              <w:top w:val="single" w:sz="4" w:space="0" w:color="auto"/>
              <w:left w:val="single" w:sz="4" w:space="0" w:color="auto"/>
              <w:right w:val="single" w:sz="4" w:space="0" w:color="auto"/>
            </w:tcBorders>
            <w:vAlign w:val="bottom"/>
          </w:tcPr>
          <w:p w14:paraId="55285D7E"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Respons (%)</w:t>
            </w:r>
          </w:p>
        </w:tc>
        <w:tc>
          <w:tcPr>
            <w:tcW w:w="3060" w:type="dxa"/>
            <w:gridSpan w:val="5"/>
            <w:tcBorders>
              <w:top w:val="single" w:sz="4" w:space="0" w:color="auto"/>
              <w:left w:val="single" w:sz="4" w:space="0" w:color="auto"/>
              <w:bottom w:val="single" w:sz="4" w:space="0" w:color="auto"/>
              <w:right w:val="single" w:sz="4" w:space="0" w:color="auto"/>
            </w:tcBorders>
          </w:tcPr>
          <w:p w14:paraId="089790AE"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---------------Onderzoek 2------------</w:t>
            </w:r>
          </w:p>
        </w:tc>
        <w:tc>
          <w:tcPr>
            <w:tcW w:w="2700" w:type="dxa"/>
            <w:gridSpan w:val="3"/>
            <w:tcBorders>
              <w:top w:val="single" w:sz="4" w:space="0" w:color="auto"/>
              <w:bottom w:val="single" w:sz="4" w:space="0" w:color="auto"/>
              <w:right w:val="single" w:sz="4" w:space="0" w:color="auto"/>
            </w:tcBorders>
          </w:tcPr>
          <w:p w14:paraId="399617E3"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---------------Onderzoek 3------------</w:t>
            </w:r>
          </w:p>
        </w:tc>
        <w:tc>
          <w:tcPr>
            <w:tcW w:w="2700" w:type="dxa"/>
            <w:gridSpan w:val="3"/>
            <w:tcBorders>
              <w:top w:val="single" w:sz="4" w:space="0" w:color="auto"/>
              <w:left w:val="single" w:sz="4" w:space="0" w:color="auto"/>
              <w:bottom w:val="single" w:sz="4" w:space="0" w:color="auto"/>
              <w:right w:val="single" w:sz="4" w:space="0" w:color="auto"/>
            </w:tcBorders>
          </w:tcPr>
          <w:p w14:paraId="4E1F2D8A"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---------------Onderzoek 4------------</w:t>
            </w:r>
          </w:p>
        </w:tc>
      </w:tr>
      <w:tr w:rsidR="00086818" w:rsidRPr="00DE4ADE" w14:paraId="2E713920" w14:textId="77777777" w:rsidTr="00086818">
        <w:trPr>
          <w:cantSplit/>
          <w:trHeight w:val="145"/>
        </w:trPr>
        <w:tc>
          <w:tcPr>
            <w:tcW w:w="1008" w:type="dxa"/>
            <w:vMerge/>
            <w:tcBorders>
              <w:left w:val="single" w:sz="4" w:space="0" w:color="auto"/>
              <w:right w:val="single" w:sz="4" w:space="0" w:color="auto"/>
            </w:tcBorders>
          </w:tcPr>
          <w:p w14:paraId="5FAA3048" w14:textId="77777777" w:rsidR="00086818" w:rsidRPr="00DE4ADE" w:rsidRDefault="00086818" w:rsidP="00086818">
            <w:pPr>
              <w:tabs>
                <w:tab w:val="left" w:pos="360"/>
                <w:tab w:val="left" w:pos="567"/>
              </w:tabs>
              <w:rPr>
                <w:color w:val="000000" w:themeColor="text1"/>
                <w:spacing w:val="-6"/>
                <w:szCs w:val="22"/>
              </w:rPr>
            </w:pPr>
          </w:p>
        </w:tc>
        <w:tc>
          <w:tcPr>
            <w:tcW w:w="900" w:type="dxa"/>
            <w:vMerge w:val="restart"/>
            <w:tcBorders>
              <w:left w:val="single" w:sz="4" w:space="0" w:color="auto"/>
              <w:right w:val="single" w:sz="4" w:space="0" w:color="auto"/>
            </w:tcBorders>
            <w:vAlign w:val="bottom"/>
          </w:tcPr>
          <w:p w14:paraId="1F0B1A4B"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Placebo</w:t>
            </w:r>
          </w:p>
        </w:tc>
        <w:tc>
          <w:tcPr>
            <w:tcW w:w="2160" w:type="dxa"/>
            <w:gridSpan w:val="4"/>
            <w:tcBorders>
              <w:left w:val="single" w:sz="4" w:space="0" w:color="auto"/>
              <w:right w:val="single" w:sz="4" w:space="0" w:color="auto"/>
            </w:tcBorders>
          </w:tcPr>
          <w:p w14:paraId="07FC6473"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----------Enbrel---------</w:t>
            </w:r>
          </w:p>
        </w:tc>
        <w:tc>
          <w:tcPr>
            <w:tcW w:w="900" w:type="dxa"/>
            <w:vMerge w:val="restart"/>
            <w:tcBorders>
              <w:left w:val="single" w:sz="4" w:space="0" w:color="auto"/>
              <w:right w:val="single" w:sz="4" w:space="0" w:color="auto"/>
            </w:tcBorders>
            <w:vAlign w:val="bottom"/>
          </w:tcPr>
          <w:p w14:paraId="78A641E7"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Placebo</w:t>
            </w:r>
          </w:p>
        </w:tc>
        <w:tc>
          <w:tcPr>
            <w:tcW w:w="1800" w:type="dxa"/>
            <w:gridSpan w:val="2"/>
            <w:tcBorders>
              <w:left w:val="single" w:sz="4" w:space="0" w:color="auto"/>
              <w:right w:val="single" w:sz="4" w:space="0" w:color="auto"/>
            </w:tcBorders>
          </w:tcPr>
          <w:p w14:paraId="1D3B289E"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--------Enbrel-------</w:t>
            </w:r>
          </w:p>
        </w:tc>
        <w:tc>
          <w:tcPr>
            <w:tcW w:w="900" w:type="dxa"/>
            <w:vMerge w:val="restart"/>
            <w:tcBorders>
              <w:left w:val="single" w:sz="4" w:space="0" w:color="auto"/>
              <w:right w:val="single" w:sz="4" w:space="0" w:color="auto"/>
            </w:tcBorders>
            <w:vAlign w:val="bottom"/>
          </w:tcPr>
          <w:p w14:paraId="0191E5E2"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Placebo</w:t>
            </w:r>
          </w:p>
        </w:tc>
        <w:tc>
          <w:tcPr>
            <w:tcW w:w="1800" w:type="dxa"/>
            <w:gridSpan w:val="2"/>
            <w:tcBorders>
              <w:left w:val="single" w:sz="4" w:space="0" w:color="auto"/>
              <w:right w:val="single" w:sz="4" w:space="0" w:color="auto"/>
            </w:tcBorders>
          </w:tcPr>
          <w:p w14:paraId="552CB03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-------Enbrel------</w:t>
            </w:r>
          </w:p>
        </w:tc>
      </w:tr>
      <w:tr w:rsidR="00086818" w:rsidRPr="00DE4ADE" w14:paraId="37C07402" w14:textId="77777777" w:rsidTr="00086818">
        <w:trPr>
          <w:cantSplit/>
          <w:trHeight w:val="145"/>
        </w:trPr>
        <w:tc>
          <w:tcPr>
            <w:tcW w:w="1008" w:type="dxa"/>
            <w:vMerge/>
            <w:tcBorders>
              <w:left w:val="single" w:sz="4" w:space="0" w:color="auto"/>
              <w:right w:val="single" w:sz="4" w:space="0" w:color="auto"/>
            </w:tcBorders>
          </w:tcPr>
          <w:p w14:paraId="48A94B54" w14:textId="77777777" w:rsidR="00086818" w:rsidRPr="00DE4ADE" w:rsidRDefault="00086818" w:rsidP="00086818">
            <w:pPr>
              <w:tabs>
                <w:tab w:val="left" w:pos="360"/>
                <w:tab w:val="left" w:pos="567"/>
              </w:tabs>
              <w:rPr>
                <w:color w:val="000000" w:themeColor="text1"/>
                <w:spacing w:val="-6"/>
                <w:szCs w:val="22"/>
              </w:rPr>
            </w:pPr>
          </w:p>
        </w:tc>
        <w:tc>
          <w:tcPr>
            <w:tcW w:w="900" w:type="dxa"/>
            <w:vMerge/>
            <w:tcBorders>
              <w:left w:val="single" w:sz="4" w:space="0" w:color="auto"/>
              <w:right w:val="single" w:sz="4" w:space="0" w:color="auto"/>
            </w:tcBorders>
            <w:vAlign w:val="bottom"/>
          </w:tcPr>
          <w:p w14:paraId="21BBB307" w14:textId="77777777" w:rsidR="00086818" w:rsidRPr="00DE4ADE" w:rsidRDefault="00086818" w:rsidP="00086818">
            <w:pPr>
              <w:tabs>
                <w:tab w:val="left" w:pos="360"/>
                <w:tab w:val="left" w:pos="567"/>
              </w:tabs>
              <w:jc w:val="center"/>
              <w:rPr>
                <w:color w:val="000000" w:themeColor="text1"/>
                <w:spacing w:val="-6"/>
                <w:szCs w:val="22"/>
              </w:rPr>
            </w:pPr>
          </w:p>
        </w:tc>
        <w:tc>
          <w:tcPr>
            <w:tcW w:w="1080" w:type="dxa"/>
            <w:gridSpan w:val="2"/>
            <w:tcBorders>
              <w:left w:val="single" w:sz="4" w:space="0" w:color="auto"/>
            </w:tcBorders>
            <w:vAlign w:val="bottom"/>
          </w:tcPr>
          <w:p w14:paraId="38CFE165"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 xml:space="preserve">25 mg </w:t>
            </w:r>
          </w:p>
          <w:p w14:paraId="1A06AEF8" w14:textId="77777777" w:rsidR="00086818" w:rsidRPr="00DE4ADE" w:rsidRDefault="00086818" w:rsidP="00086818">
            <w:pPr>
              <w:tabs>
                <w:tab w:val="left" w:pos="360"/>
                <w:tab w:val="left" w:pos="567"/>
              </w:tabs>
              <w:jc w:val="center"/>
              <w:rPr>
                <w:color w:val="000000" w:themeColor="text1"/>
                <w:spacing w:val="-6"/>
                <w:szCs w:val="22"/>
                <w:vertAlign w:val="superscript"/>
              </w:rPr>
            </w:pPr>
            <w:r w:rsidRPr="00DE4ADE">
              <w:rPr>
                <w:color w:val="000000" w:themeColor="text1"/>
              </w:rPr>
              <w:t>2x/week</w:t>
            </w:r>
          </w:p>
        </w:tc>
        <w:tc>
          <w:tcPr>
            <w:tcW w:w="1080" w:type="dxa"/>
            <w:gridSpan w:val="2"/>
            <w:tcBorders>
              <w:right w:val="single" w:sz="4" w:space="0" w:color="auto"/>
            </w:tcBorders>
            <w:vAlign w:val="bottom"/>
          </w:tcPr>
          <w:p w14:paraId="0D731A51"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 xml:space="preserve">50 mg </w:t>
            </w:r>
          </w:p>
          <w:p w14:paraId="13C54E13"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2x/week</w:t>
            </w:r>
          </w:p>
        </w:tc>
        <w:tc>
          <w:tcPr>
            <w:tcW w:w="900" w:type="dxa"/>
            <w:vMerge/>
            <w:tcBorders>
              <w:left w:val="single" w:sz="4" w:space="0" w:color="auto"/>
              <w:right w:val="single" w:sz="4" w:space="0" w:color="auto"/>
            </w:tcBorders>
            <w:vAlign w:val="bottom"/>
          </w:tcPr>
          <w:p w14:paraId="1350EEAB" w14:textId="77777777" w:rsidR="00086818" w:rsidRPr="00DE4ADE" w:rsidRDefault="00086818" w:rsidP="00086818">
            <w:pPr>
              <w:tabs>
                <w:tab w:val="left" w:pos="360"/>
                <w:tab w:val="left" w:pos="567"/>
              </w:tabs>
              <w:jc w:val="center"/>
              <w:rPr>
                <w:color w:val="000000" w:themeColor="text1"/>
                <w:spacing w:val="-6"/>
                <w:szCs w:val="22"/>
              </w:rPr>
            </w:pPr>
          </w:p>
        </w:tc>
        <w:tc>
          <w:tcPr>
            <w:tcW w:w="900" w:type="dxa"/>
            <w:tcBorders>
              <w:left w:val="single" w:sz="4" w:space="0" w:color="auto"/>
            </w:tcBorders>
            <w:vAlign w:val="bottom"/>
          </w:tcPr>
          <w:p w14:paraId="22E0DFB4"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25 mg</w:t>
            </w:r>
          </w:p>
          <w:p w14:paraId="27F2BE1B" w14:textId="77777777" w:rsidR="00086818" w:rsidRPr="00DE4ADE" w:rsidRDefault="00086818" w:rsidP="00086818">
            <w:pPr>
              <w:tabs>
                <w:tab w:val="left" w:pos="360"/>
                <w:tab w:val="left" w:pos="567"/>
              </w:tabs>
              <w:jc w:val="center"/>
              <w:rPr>
                <w:color w:val="000000" w:themeColor="text1"/>
                <w:spacing w:val="-6"/>
                <w:szCs w:val="22"/>
                <w:vertAlign w:val="superscript"/>
              </w:rPr>
            </w:pPr>
            <w:r w:rsidRPr="00DE4ADE">
              <w:rPr>
                <w:color w:val="000000" w:themeColor="text1"/>
              </w:rPr>
              <w:t>2x/week</w:t>
            </w:r>
          </w:p>
        </w:tc>
        <w:tc>
          <w:tcPr>
            <w:tcW w:w="900" w:type="dxa"/>
            <w:tcBorders>
              <w:right w:val="single" w:sz="4" w:space="0" w:color="auto"/>
            </w:tcBorders>
            <w:vAlign w:val="bottom"/>
          </w:tcPr>
          <w:p w14:paraId="2673D0C0"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50 mg</w:t>
            </w:r>
          </w:p>
          <w:p w14:paraId="441C1F6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2x/week</w:t>
            </w:r>
          </w:p>
        </w:tc>
        <w:tc>
          <w:tcPr>
            <w:tcW w:w="900" w:type="dxa"/>
            <w:vMerge/>
            <w:tcBorders>
              <w:left w:val="single" w:sz="4" w:space="0" w:color="auto"/>
              <w:right w:val="single" w:sz="4" w:space="0" w:color="auto"/>
            </w:tcBorders>
            <w:vAlign w:val="bottom"/>
          </w:tcPr>
          <w:p w14:paraId="05EDA177" w14:textId="77777777" w:rsidR="00086818" w:rsidRPr="00DE4ADE" w:rsidRDefault="00086818" w:rsidP="00086818">
            <w:pPr>
              <w:tabs>
                <w:tab w:val="left" w:pos="360"/>
                <w:tab w:val="left" w:pos="567"/>
              </w:tabs>
              <w:jc w:val="center"/>
              <w:rPr>
                <w:color w:val="000000" w:themeColor="text1"/>
                <w:spacing w:val="-6"/>
                <w:szCs w:val="22"/>
              </w:rPr>
            </w:pPr>
          </w:p>
        </w:tc>
        <w:tc>
          <w:tcPr>
            <w:tcW w:w="900" w:type="dxa"/>
            <w:tcBorders>
              <w:left w:val="single" w:sz="4" w:space="0" w:color="auto"/>
            </w:tcBorders>
            <w:vAlign w:val="bottom"/>
          </w:tcPr>
          <w:p w14:paraId="08580D0E"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50 mg 1x/week</w:t>
            </w:r>
          </w:p>
        </w:tc>
        <w:tc>
          <w:tcPr>
            <w:tcW w:w="900" w:type="dxa"/>
            <w:tcBorders>
              <w:right w:val="single" w:sz="4" w:space="0" w:color="auto"/>
            </w:tcBorders>
            <w:vAlign w:val="bottom"/>
          </w:tcPr>
          <w:p w14:paraId="34F975C1"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50 mg</w:t>
            </w:r>
          </w:p>
          <w:p w14:paraId="61273245"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1x/week</w:t>
            </w:r>
          </w:p>
        </w:tc>
      </w:tr>
      <w:tr w:rsidR="00086818" w:rsidRPr="00DE4ADE" w14:paraId="5E4B6E22" w14:textId="77777777" w:rsidTr="00086818">
        <w:trPr>
          <w:cantSplit/>
          <w:trHeight w:val="1031"/>
        </w:trPr>
        <w:tc>
          <w:tcPr>
            <w:tcW w:w="1008" w:type="dxa"/>
            <w:vMerge/>
            <w:tcBorders>
              <w:left w:val="single" w:sz="4" w:space="0" w:color="auto"/>
              <w:bottom w:val="single" w:sz="4" w:space="0" w:color="auto"/>
              <w:right w:val="single" w:sz="4" w:space="0" w:color="auto"/>
            </w:tcBorders>
          </w:tcPr>
          <w:p w14:paraId="6D2F3CA0" w14:textId="77777777" w:rsidR="00086818" w:rsidRPr="00DE4ADE" w:rsidRDefault="00086818" w:rsidP="00086818">
            <w:pPr>
              <w:tabs>
                <w:tab w:val="left" w:pos="360"/>
                <w:tab w:val="left" w:pos="567"/>
              </w:tabs>
              <w:rPr>
                <w:color w:val="000000" w:themeColor="text1"/>
                <w:spacing w:val="-6"/>
                <w:szCs w:val="22"/>
              </w:rPr>
            </w:pPr>
          </w:p>
        </w:tc>
        <w:tc>
          <w:tcPr>
            <w:tcW w:w="900" w:type="dxa"/>
            <w:tcBorders>
              <w:left w:val="single" w:sz="4" w:space="0" w:color="auto"/>
              <w:bottom w:val="single" w:sz="4" w:space="0" w:color="auto"/>
              <w:right w:val="single" w:sz="4" w:space="0" w:color="auto"/>
            </w:tcBorders>
          </w:tcPr>
          <w:p w14:paraId="4835C667"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166</w:t>
            </w:r>
          </w:p>
          <w:p w14:paraId="5209360F"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540" w:type="dxa"/>
            <w:tcBorders>
              <w:left w:val="single" w:sz="4" w:space="0" w:color="auto"/>
              <w:bottom w:val="single" w:sz="4" w:space="0" w:color="auto"/>
            </w:tcBorders>
          </w:tcPr>
          <w:p w14:paraId="466BB2B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162</w:t>
            </w:r>
          </w:p>
          <w:p w14:paraId="2CB40B72"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540" w:type="dxa"/>
            <w:tcBorders>
              <w:bottom w:val="single" w:sz="4" w:space="0" w:color="auto"/>
            </w:tcBorders>
          </w:tcPr>
          <w:p w14:paraId="1227DCA6"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162</w:t>
            </w:r>
          </w:p>
          <w:p w14:paraId="1E4883AE" w14:textId="77777777" w:rsidR="00086818" w:rsidRPr="00DE4ADE" w:rsidRDefault="00086818" w:rsidP="00086818">
            <w:pPr>
              <w:tabs>
                <w:tab w:val="left" w:pos="360"/>
                <w:tab w:val="left" w:pos="567"/>
              </w:tabs>
              <w:jc w:val="center"/>
              <w:rPr>
                <w:color w:val="000000" w:themeColor="text1"/>
                <w:spacing w:val="-6"/>
                <w:szCs w:val="22"/>
                <w:vertAlign w:val="superscript"/>
              </w:rPr>
            </w:pPr>
            <w:r w:rsidRPr="00DE4ADE">
              <w:rPr>
                <w:color w:val="000000" w:themeColor="text1"/>
              </w:rPr>
              <w:t>wk 24</w:t>
            </w:r>
            <w:r w:rsidRPr="00DE4ADE">
              <w:rPr>
                <w:color w:val="000000" w:themeColor="text1"/>
                <w:vertAlign w:val="superscript"/>
              </w:rPr>
              <w:t>a</w:t>
            </w:r>
          </w:p>
        </w:tc>
        <w:tc>
          <w:tcPr>
            <w:tcW w:w="540" w:type="dxa"/>
            <w:tcBorders>
              <w:bottom w:val="single" w:sz="4" w:space="0" w:color="auto"/>
            </w:tcBorders>
          </w:tcPr>
          <w:p w14:paraId="5EF0669A"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164</w:t>
            </w:r>
          </w:p>
          <w:p w14:paraId="479D0B3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540" w:type="dxa"/>
            <w:tcBorders>
              <w:bottom w:val="single" w:sz="4" w:space="0" w:color="auto"/>
              <w:right w:val="single" w:sz="4" w:space="0" w:color="auto"/>
            </w:tcBorders>
          </w:tcPr>
          <w:p w14:paraId="6EC4450C"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164</w:t>
            </w:r>
          </w:p>
          <w:p w14:paraId="7A99D82A" w14:textId="77777777" w:rsidR="00086818" w:rsidRPr="00DE4ADE" w:rsidRDefault="00086818" w:rsidP="00086818">
            <w:pPr>
              <w:tabs>
                <w:tab w:val="left" w:pos="360"/>
                <w:tab w:val="left" w:pos="567"/>
              </w:tabs>
              <w:jc w:val="center"/>
              <w:rPr>
                <w:color w:val="000000" w:themeColor="text1"/>
                <w:spacing w:val="-6"/>
                <w:szCs w:val="22"/>
                <w:vertAlign w:val="superscript"/>
              </w:rPr>
            </w:pPr>
            <w:r w:rsidRPr="00DE4ADE">
              <w:rPr>
                <w:color w:val="000000" w:themeColor="text1"/>
              </w:rPr>
              <w:t>wk 24</w:t>
            </w:r>
            <w:r w:rsidRPr="00DE4ADE">
              <w:rPr>
                <w:color w:val="000000" w:themeColor="text1"/>
                <w:vertAlign w:val="superscript"/>
              </w:rPr>
              <w:t>a</w:t>
            </w:r>
          </w:p>
        </w:tc>
        <w:tc>
          <w:tcPr>
            <w:tcW w:w="900" w:type="dxa"/>
            <w:tcBorders>
              <w:left w:val="single" w:sz="4" w:space="0" w:color="auto"/>
              <w:bottom w:val="single" w:sz="4" w:space="0" w:color="auto"/>
              <w:right w:val="single" w:sz="4" w:space="0" w:color="auto"/>
            </w:tcBorders>
          </w:tcPr>
          <w:p w14:paraId="7B06B85E"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193</w:t>
            </w:r>
          </w:p>
          <w:p w14:paraId="4BDBEAC1"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900" w:type="dxa"/>
            <w:tcBorders>
              <w:left w:val="single" w:sz="4" w:space="0" w:color="auto"/>
              <w:bottom w:val="single" w:sz="4" w:space="0" w:color="auto"/>
            </w:tcBorders>
          </w:tcPr>
          <w:p w14:paraId="4EC9CAA6"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196</w:t>
            </w:r>
          </w:p>
          <w:p w14:paraId="2E7028A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900" w:type="dxa"/>
            <w:tcBorders>
              <w:bottom w:val="single" w:sz="4" w:space="0" w:color="auto"/>
              <w:right w:val="single" w:sz="4" w:space="0" w:color="auto"/>
            </w:tcBorders>
          </w:tcPr>
          <w:p w14:paraId="1FD49385"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196</w:t>
            </w:r>
          </w:p>
          <w:p w14:paraId="392C0AAB"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900" w:type="dxa"/>
            <w:tcBorders>
              <w:left w:val="single" w:sz="4" w:space="0" w:color="auto"/>
              <w:bottom w:val="single" w:sz="4" w:space="0" w:color="auto"/>
              <w:right w:val="single" w:sz="4" w:space="0" w:color="auto"/>
            </w:tcBorders>
          </w:tcPr>
          <w:p w14:paraId="69A2022F"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46</w:t>
            </w:r>
          </w:p>
          <w:p w14:paraId="073AAA8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900" w:type="dxa"/>
            <w:tcBorders>
              <w:left w:val="single" w:sz="4" w:space="0" w:color="auto"/>
              <w:bottom w:val="single" w:sz="4" w:space="0" w:color="auto"/>
            </w:tcBorders>
          </w:tcPr>
          <w:p w14:paraId="70ACD4A2"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96</w:t>
            </w:r>
          </w:p>
          <w:p w14:paraId="316631A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12</w:t>
            </w:r>
          </w:p>
        </w:tc>
        <w:tc>
          <w:tcPr>
            <w:tcW w:w="900" w:type="dxa"/>
            <w:tcBorders>
              <w:bottom w:val="single" w:sz="4" w:space="0" w:color="auto"/>
              <w:right w:val="single" w:sz="4" w:space="0" w:color="auto"/>
            </w:tcBorders>
          </w:tcPr>
          <w:p w14:paraId="388BB59A"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n = 90</w:t>
            </w:r>
          </w:p>
          <w:p w14:paraId="62C297EE"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wk 24</w:t>
            </w:r>
            <w:r w:rsidRPr="00DE4ADE">
              <w:rPr>
                <w:color w:val="000000" w:themeColor="text1"/>
                <w:vertAlign w:val="superscript"/>
              </w:rPr>
              <w:t>a</w:t>
            </w:r>
          </w:p>
        </w:tc>
      </w:tr>
      <w:tr w:rsidR="00086818" w:rsidRPr="00DE4ADE" w14:paraId="210A0E0C" w14:textId="77777777" w:rsidTr="00086818">
        <w:trPr>
          <w:trHeight w:val="275"/>
        </w:trPr>
        <w:tc>
          <w:tcPr>
            <w:tcW w:w="1008" w:type="dxa"/>
            <w:tcBorders>
              <w:left w:val="single" w:sz="4" w:space="0" w:color="auto"/>
              <w:bottom w:val="single" w:sz="4" w:space="0" w:color="auto"/>
              <w:right w:val="single" w:sz="4" w:space="0" w:color="auto"/>
            </w:tcBorders>
          </w:tcPr>
          <w:p w14:paraId="0ECD050B" w14:textId="77777777" w:rsidR="00086818" w:rsidRPr="00DE4ADE" w:rsidRDefault="00086818" w:rsidP="00086818">
            <w:pPr>
              <w:tabs>
                <w:tab w:val="left" w:pos="360"/>
                <w:tab w:val="left" w:pos="567"/>
              </w:tabs>
              <w:rPr>
                <w:color w:val="000000" w:themeColor="text1"/>
                <w:spacing w:val="-6"/>
                <w:szCs w:val="22"/>
              </w:rPr>
            </w:pPr>
            <w:r w:rsidRPr="00DE4ADE">
              <w:rPr>
                <w:color w:val="000000" w:themeColor="text1"/>
              </w:rPr>
              <w:t>PASI 50</w:t>
            </w:r>
          </w:p>
        </w:tc>
        <w:tc>
          <w:tcPr>
            <w:tcW w:w="900" w:type="dxa"/>
            <w:tcBorders>
              <w:left w:val="single" w:sz="4" w:space="0" w:color="auto"/>
              <w:bottom w:val="single" w:sz="4" w:space="0" w:color="auto"/>
              <w:right w:val="single" w:sz="4" w:space="0" w:color="auto"/>
            </w:tcBorders>
          </w:tcPr>
          <w:p w14:paraId="6A471FAE"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14</w:t>
            </w:r>
          </w:p>
        </w:tc>
        <w:tc>
          <w:tcPr>
            <w:tcW w:w="540" w:type="dxa"/>
            <w:tcBorders>
              <w:left w:val="single" w:sz="4" w:space="0" w:color="auto"/>
              <w:bottom w:val="single" w:sz="4" w:space="0" w:color="auto"/>
            </w:tcBorders>
          </w:tcPr>
          <w:p w14:paraId="45974840"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58*</w:t>
            </w:r>
          </w:p>
        </w:tc>
        <w:tc>
          <w:tcPr>
            <w:tcW w:w="540" w:type="dxa"/>
            <w:tcBorders>
              <w:bottom w:val="single" w:sz="4" w:space="0" w:color="auto"/>
            </w:tcBorders>
          </w:tcPr>
          <w:p w14:paraId="57BBAA9F"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70</w:t>
            </w:r>
          </w:p>
        </w:tc>
        <w:tc>
          <w:tcPr>
            <w:tcW w:w="540" w:type="dxa"/>
            <w:tcBorders>
              <w:bottom w:val="single" w:sz="4" w:space="0" w:color="auto"/>
            </w:tcBorders>
          </w:tcPr>
          <w:p w14:paraId="558D7AC4"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74*</w:t>
            </w:r>
          </w:p>
        </w:tc>
        <w:tc>
          <w:tcPr>
            <w:tcW w:w="540" w:type="dxa"/>
            <w:tcBorders>
              <w:bottom w:val="single" w:sz="4" w:space="0" w:color="auto"/>
              <w:right w:val="single" w:sz="4" w:space="0" w:color="auto"/>
            </w:tcBorders>
          </w:tcPr>
          <w:p w14:paraId="2FAB8559"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77</w:t>
            </w:r>
          </w:p>
        </w:tc>
        <w:tc>
          <w:tcPr>
            <w:tcW w:w="900" w:type="dxa"/>
            <w:tcBorders>
              <w:left w:val="single" w:sz="4" w:space="0" w:color="auto"/>
              <w:bottom w:val="single" w:sz="4" w:space="0" w:color="auto"/>
              <w:right w:val="single" w:sz="4" w:space="0" w:color="auto"/>
            </w:tcBorders>
          </w:tcPr>
          <w:p w14:paraId="6227807F"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9</w:t>
            </w:r>
          </w:p>
        </w:tc>
        <w:tc>
          <w:tcPr>
            <w:tcW w:w="900" w:type="dxa"/>
            <w:tcBorders>
              <w:left w:val="single" w:sz="4" w:space="0" w:color="auto"/>
              <w:bottom w:val="single" w:sz="4" w:space="0" w:color="auto"/>
            </w:tcBorders>
          </w:tcPr>
          <w:p w14:paraId="207967D3"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64*</w:t>
            </w:r>
          </w:p>
        </w:tc>
        <w:tc>
          <w:tcPr>
            <w:tcW w:w="900" w:type="dxa"/>
            <w:tcBorders>
              <w:bottom w:val="single" w:sz="4" w:space="0" w:color="auto"/>
              <w:right w:val="single" w:sz="4" w:space="0" w:color="auto"/>
            </w:tcBorders>
          </w:tcPr>
          <w:p w14:paraId="6C90BB67"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77*</w:t>
            </w:r>
          </w:p>
        </w:tc>
        <w:tc>
          <w:tcPr>
            <w:tcW w:w="900" w:type="dxa"/>
            <w:tcBorders>
              <w:left w:val="single" w:sz="4" w:space="0" w:color="auto"/>
              <w:bottom w:val="single" w:sz="4" w:space="0" w:color="auto"/>
              <w:right w:val="single" w:sz="4" w:space="0" w:color="auto"/>
            </w:tcBorders>
          </w:tcPr>
          <w:p w14:paraId="07724FA3"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9</w:t>
            </w:r>
          </w:p>
        </w:tc>
        <w:tc>
          <w:tcPr>
            <w:tcW w:w="900" w:type="dxa"/>
            <w:tcBorders>
              <w:left w:val="single" w:sz="4" w:space="0" w:color="auto"/>
              <w:bottom w:val="single" w:sz="4" w:space="0" w:color="auto"/>
            </w:tcBorders>
          </w:tcPr>
          <w:p w14:paraId="4765E560"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69*</w:t>
            </w:r>
          </w:p>
        </w:tc>
        <w:tc>
          <w:tcPr>
            <w:tcW w:w="900" w:type="dxa"/>
            <w:tcBorders>
              <w:bottom w:val="single" w:sz="4" w:space="0" w:color="auto"/>
              <w:right w:val="single" w:sz="4" w:space="0" w:color="auto"/>
            </w:tcBorders>
          </w:tcPr>
          <w:p w14:paraId="2B1D6074"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83</w:t>
            </w:r>
          </w:p>
        </w:tc>
      </w:tr>
      <w:tr w:rsidR="00086818" w:rsidRPr="00DE4ADE" w14:paraId="71535D32" w14:textId="77777777" w:rsidTr="00086818">
        <w:trPr>
          <w:trHeight w:val="275"/>
        </w:trPr>
        <w:tc>
          <w:tcPr>
            <w:tcW w:w="1008" w:type="dxa"/>
            <w:tcBorders>
              <w:top w:val="single" w:sz="4" w:space="0" w:color="auto"/>
              <w:left w:val="single" w:sz="4" w:space="0" w:color="auto"/>
              <w:bottom w:val="single" w:sz="4" w:space="0" w:color="auto"/>
              <w:right w:val="single" w:sz="4" w:space="0" w:color="auto"/>
            </w:tcBorders>
          </w:tcPr>
          <w:p w14:paraId="19C995EA" w14:textId="77777777" w:rsidR="00086818" w:rsidRPr="00DE4ADE" w:rsidRDefault="00086818" w:rsidP="00086818">
            <w:pPr>
              <w:tabs>
                <w:tab w:val="left" w:pos="360"/>
                <w:tab w:val="left" w:pos="567"/>
              </w:tabs>
              <w:rPr>
                <w:color w:val="000000" w:themeColor="text1"/>
                <w:spacing w:val="-6"/>
                <w:szCs w:val="22"/>
              </w:rPr>
            </w:pPr>
            <w:r w:rsidRPr="00DE4ADE">
              <w:rPr>
                <w:color w:val="000000" w:themeColor="text1"/>
              </w:rPr>
              <w:t>PASI 75</w:t>
            </w:r>
          </w:p>
        </w:tc>
        <w:tc>
          <w:tcPr>
            <w:tcW w:w="900" w:type="dxa"/>
            <w:tcBorders>
              <w:top w:val="single" w:sz="4" w:space="0" w:color="auto"/>
              <w:left w:val="single" w:sz="4" w:space="0" w:color="auto"/>
              <w:bottom w:val="single" w:sz="4" w:space="0" w:color="auto"/>
              <w:right w:val="single" w:sz="4" w:space="0" w:color="auto"/>
            </w:tcBorders>
          </w:tcPr>
          <w:p w14:paraId="6588E44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4</w:t>
            </w:r>
          </w:p>
        </w:tc>
        <w:tc>
          <w:tcPr>
            <w:tcW w:w="540" w:type="dxa"/>
            <w:tcBorders>
              <w:top w:val="single" w:sz="4" w:space="0" w:color="auto"/>
              <w:left w:val="single" w:sz="4" w:space="0" w:color="auto"/>
              <w:bottom w:val="single" w:sz="4" w:space="0" w:color="auto"/>
            </w:tcBorders>
          </w:tcPr>
          <w:p w14:paraId="4FAA99CA"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34*</w:t>
            </w:r>
          </w:p>
        </w:tc>
        <w:tc>
          <w:tcPr>
            <w:tcW w:w="540" w:type="dxa"/>
            <w:tcBorders>
              <w:top w:val="single" w:sz="4" w:space="0" w:color="auto"/>
              <w:bottom w:val="single" w:sz="4" w:space="0" w:color="auto"/>
            </w:tcBorders>
          </w:tcPr>
          <w:p w14:paraId="5EDAA8FB"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44</w:t>
            </w:r>
          </w:p>
        </w:tc>
        <w:tc>
          <w:tcPr>
            <w:tcW w:w="540" w:type="dxa"/>
            <w:tcBorders>
              <w:top w:val="single" w:sz="4" w:space="0" w:color="auto"/>
              <w:bottom w:val="single" w:sz="4" w:space="0" w:color="auto"/>
            </w:tcBorders>
          </w:tcPr>
          <w:p w14:paraId="059193C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49*</w:t>
            </w:r>
          </w:p>
        </w:tc>
        <w:tc>
          <w:tcPr>
            <w:tcW w:w="540" w:type="dxa"/>
            <w:tcBorders>
              <w:top w:val="single" w:sz="4" w:space="0" w:color="auto"/>
              <w:bottom w:val="single" w:sz="4" w:space="0" w:color="auto"/>
              <w:right w:val="single" w:sz="4" w:space="0" w:color="auto"/>
            </w:tcBorders>
          </w:tcPr>
          <w:p w14:paraId="3CDF1707"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59</w:t>
            </w:r>
          </w:p>
        </w:tc>
        <w:tc>
          <w:tcPr>
            <w:tcW w:w="900" w:type="dxa"/>
            <w:tcBorders>
              <w:top w:val="single" w:sz="4" w:space="0" w:color="auto"/>
              <w:left w:val="single" w:sz="4" w:space="0" w:color="auto"/>
              <w:bottom w:val="single" w:sz="4" w:space="0" w:color="auto"/>
              <w:right w:val="single" w:sz="4" w:space="0" w:color="auto"/>
            </w:tcBorders>
          </w:tcPr>
          <w:p w14:paraId="55834A4C"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w:t>
            </w:r>
          </w:p>
        </w:tc>
        <w:tc>
          <w:tcPr>
            <w:tcW w:w="900" w:type="dxa"/>
            <w:tcBorders>
              <w:top w:val="single" w:sz="4" w:space="0" w:color="auto"/>
              <w:left w:val="single" w:sz="4" w:space="0" w:color="auto"/>
              <w:bottom w:val="single" w:sz="4" w:space="0" w:color="auto"/>
            </w:tcBorders>
          </w:tcPr>
          <w:p w14:paraId="28C62EE3"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34*</w:t>
            </w:r>
          </w:p>
        </w:tc>
        <w:tc>
          <w:tcPr>
            <w:tcW w:w="900" w:type="dxa"/>
            <w:tcBorders>
              <w:top w:val="single" w:sz="4" w:space="0" w:color="auto"/>
              <w:bottom w:val="single" w:sz="4" w:space="0" w:color="auto"/>
              <w:right w:val="single" w:sz="4" w:space="0" w:color="auto"/>
            </w:tcBorders>
          </w:tcPr>
          <w:p w14:paraId="560175CF"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49*</w:t>
            </w:r>
          </w:p>
        </w:tc>
        <w:tc>
          <w:tcPr>
            <w:tcW w:w="900" w:type="dxa"/>
            <w:tcBorders>
              <w:top w:val="single" w:sz="4" w:space="0" w:color="auto"/>
              <w:left w:val="single" w:sz="4" w:space="0" w:color="auto"/>
              <w:bottom w:val="single" w:sz="4" w:space="0" w:color="auto"/>
              <w:right w:val="single" w:sz="4" w:space="0" w:color="auto"/>
            </w:tcBorders>
          </w:tcPr>
          <w:p w14:paraId="11115AA6"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2</w:t>
            </w:r>
          </w:p>
        </w:tc>
        <w:tc>
          <w:tcPr>
            <w:tcW w:w="900" w:type="dxa"/>
            <w:tcBorders>
              <w:top w:val="single" w:sz="4" w:space="0" w:color="auto"/>
              <w:left w:val="single" w:sz="4" w:space="0" w:color="auto"/>
              <w:bottom w:val="single" w:sz="4" w:space="0" w:color="auto"/>
            </w:tcBorders>
          </w:tcPr>
          <w:p w14:paraId="61CF3A9D"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38*</w:t>
            </w:r>
          </w:p>
        </w:tc>
        <w:tc>
          <w:tcPr>
            <w:tcW w:w="900" w:type="dxa"/>
            <w:tcBorders>
              <w:top w:val="single" w:sz="4" w:space="0" w:color="auto"/>
              <w:bottom w:val="single" w:sz="4" w:space="0" w:color="auto"/>
              <w:right w:val="single" w:sz="4" w:space="0" w:color="auto"/>
            </w:tcBorders>
          </w:tcPr>
          <w:p w14:paraId="66088E9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71</w:t>
            </w:r>
          </w:p>
        </w:tc>
      </w:tr>
      <w:tr w:rsidR="00086818" w:rsidRPr="00DE4ADE" w14:paraId="4BA3C84B" w14:textId="77777777" w:rsidTr="00086818">
        <w:trPr>
          <w:trHeight w:val="1058"/>
        </w:trPr>
        <w:tc>
          <w:tcPr>
            <w:tcW w:w="1008" w:type="dxa"/>
            <w:tcBorders>
              <w:left w:val="single" w:sz="4" w:space="0" w:color="auto"/>
              <w:bottom w:val="single" w:sz="4" w:space="0" w:color="auto"/>
              <w:right w:val="single" w:sz="4" w:space="0" w:color="auto"/>
            </w:tcBorders>
            <w:vAlign w:val="bottom"/>
          </w:tcPr>
          <w:p w14:paraId="262B2A4C" w14:textId="77777777" w:rsidR="00086818" w:rsidRPr="00DE4ADE" w:rsidRDefault="00086818" w:rsidP="00086818">
            <w:pPr>
              <w:tabs>
                <w:tab w:val="left" w:pos="360"/>
                <w:tab w:val="left" w:pos="567"/>
              </w:tabs>
              <w:rPr>
                <w:color w:val="000000" w:themeColor="text1"/>
                <w:spacing w:val="-6"/>
                <w:szCs w:val="22"/>
              </w:rPr>
            </w:pPr>
            <w:r w:rsidRPr="00DE4ADE">
              <w:rPr>
                <w:color w:val="000000" w:themeColor="text1"/>
              </w:rPr>
              <w:t>DSGA</w:t>
            </w:r>
            <w:r w:rsidRPr="00DE4ADE">
              <w:rPr>
                <w:color w:val="000000" w:themeColor="text1"/>
                <w:vertAlign w:val="superscript"/>
              </w:rPr>
              <w:t xml:space="preserve"> b</w:t>
            </w:r>
            <w:r w:rsidRPr="00DE4ADE">
              <w:rPr>
                <w:color w:val="000000" w:themeColor="text1"/>
              </w:rPr>
              <w:t>, schoon of bijna schoon</w:t>
            </w:r>
          </w:p>
        </w:tc>
        <w:tc>
          <w:tcPr>
            <w:tcW w:w="900" w:type="dxa"/>
            <w:tcBorders>
              <w:left w:val="single" w:sz="4" w:space="0" w:color="auto"/>
              <w:bottom w:val="single" w:sz="4" w:space="0" w:color="auto"/>
              <w:right w:val="single" w:sz="4" w:space="0" w:color="auto"/>
            </w:tcBorders>
            <w:vAlign w:val="bottom"/>
          </w:tcPr>
          <w:p w14:paraId="61026512"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w:t>
            </w:r>
          </w:p>
        </w:tc>
        <w:tc>
          <w:tcPr>
            <w:tcW w:w="540" w:type="dxa"/>
            <w:tcBorders>
              <w:left w:val="single" w:sz="4" w:space="0" w:color="auto"/>
              <w:bottom w:val="single" w:sz="4" w:space="0" w:color="auto"/>
            </w:tcBorders>
            <w:vAlign w:val="bottom"/>
          </w:tcPr>
          <w:p w14:paraId="33EC5DF9"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34*</w:t>
            </w:r>
          </w:p>
        </w:tc>
        <w:tc>
          <w:tcPr>
            <w:tcW w:w="540" w:type="dxa"/>
            <w:tcBorders>
              <w:bottom w:val="single" w:sz="4" w:space="0" w:color="auto"/>
            </w:tcBorders>
            <w:vAlign w:val="bottom"/>
          </w:tcPr>
          <w:p w14:paraId="0DDDEBA8"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39</w:t>
            </w:r>
          </w:p>
        </w:tc>
        <w:tc>
          <w:tcPr>
            <w:tcW w:w="540" w:type="dxa"/>
            <w:tcBorders>
              <w:bottom w:val="single" w:sz="4" w:space="0" w:color="auto"/>
            </w:tcBorders>
            <w:vAlign w:val="bottom"/>
          </w:tcPr>
          <w:p w14:paraId="15A6497A"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49*</w:t>
            </w:r>
          </w:p>
        </w:tc>
        <w:tc>
          <w:tcPr>
            <w:tcW w:w="540" w:type="dxa"/>
            <w:tcBorders>
              <w:bottom w:val="single" w:sz="4" w:space="0" w:color="auto"/>
              <w:right w:val="single" w:sz="4" w:space="0" w:color="auto"/>
            </w:tcBorders>
            <w:vAlign w:val="bottom"/>
          </w:tcPr>
          <w:p w14:paraId="275D7EB3"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55</w:t>
            </w:r>
          </w:p>
        </w:tc>
        <w:tc>
          <w:tcPr>
            <w:tcW w:w="900" w:type="dxa"/>
            <w:tcBorders>
              <w:left w:val="single" w:sz="4" w:space="0" w:color="auto"/>
              <w:bottom w:val="single" w:sz="4" w:space="0" w:color="auto"/>
              <w:right w:val="single" w:sz="4" w:space="0" w:color="auto"/>
            </w:tcBorders>
            <w:vAlign w:val="bottom"/>
          </w:tcPr>
          <w:p w14:paraId="48D26767"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4</w:t>
            </w:r>
          </w:p>
        </w:tc>
        <w:tc>
          <w:tcPr>
            <w:tcW w:w="900" w:type="dxa"/>
            <w:tcBorders>
              <w:left w:val="single" w:sz="4" w:space="0" w:color="auto"/>
              <w:bottom w:val="single" w:sz="4" w:space="0" w:color="auto"/>
            </w:tcBorders>
            <w:vAlign w:val="bottom"/>
          </w:tcPr>
          <w:p w14:paraId="4AD5B41B"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39*</w:t>
            </w:r>
          </w:p>
        </w:tc>
        <w:tc>
          <w:tcPr>
            <w:tcW w:w="900" w:type="dxa"/>
            <w:tcBorders>
              <w:bottom w:val="single" w:sz="4" w:space="0" w:color="auto"/>
              <w:right w:val="single" w:sz="4" w:space="0" w:color="auto"/>
            </w:tcBorders>
            <w:vAlign w:val="bottom"/>
          </w:tcPr>
          <w:p w14:paraId="036B59E9"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57*</w:t>
            </w:r>
          </w:p>
        </w:tc>
        <w:tc>
          <w:tcPr>
            <w:tcW w:w="900" w:type="dxa"/>
            <w:tcBorders>
              <w:left w:val="single" w:sz="4" w:space="0" w:color="auto"/>
              <w:bottom w:val="single" w:sz="4" w:space="0" w:color="auto"/>
              <w:right w:val="single" w:sz="4" w:space="0" w:color="auto"/>
            </w:tcBorders>
            <w:vAlign w:val="bottom"/>
          </w:tcPr>
          <w:p w14:paraId="4864FAEA"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4</w:t>
            </w:r>
          </w:p>
        </w:tc>
        <w:tc>
          <w:tcPr>
            <w:tcW w:w="900" w:type="dxa"/>
            <w:tcBorders>
              <w:left w:val="single" w:sz="4" w:space="0" w:color="auto"/>
              <w:bottom w:val="single" w:sz="4" w:space="0" w:color="auto"/>
            </w:tcBorders>
            <w:vAlign w:val="bottom"/>
          </w:tcPr>
          <w:p w14:paraId="64FAB07B"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39*</w:t>
            </w:r>
          </w:p>
        </w:tc>
        <w:tc>
          <w:tcPr>
            <w:tcW w:w="900" w:type="dxa"/>
            <w:tcBorders>
              <w:bottom w:val="single" w:sz="4" w:space="0" w:color="auto"/>
              <w:right w:val="single" w:sz="4" w:space="0" w:color="auto"/>
            </w:tcBorders>
            <w:vAlign w:val="bottom"/>
          </w:tcPr>
          <w:p w14:paraId="005157D9" w14:textId="77777777" w:rsidR="00086818" w:rsidRPr="00DE4ADE" w:rsidRDefault="00086818" w:rsidP="00086818">
            <w:pPr>
              <w:tabs>
                <w:tab w:val="left" w:pos="360"/>
                <w:tab w:val="left" w:pos="567"/>
              </w:tabs>
              <w:jc w:val="center"/>
              <w:rPr>
                <w:color w:val="000000" w:themeColor="text1"/>
                <w:spacing w:val="-6"/>
                <w:szCs w:val="22"/>
              </w:rPr>
            </w:pPr>
            <w:r w:rsidRPr="00DE4ADE">
              <w:rPr>
                <w:color w:val="000000" w:themeColor="text1"/>
              </w:rPr>
              <w:t>64</w:t>
            </w:r>
          </w:p>
        </w:tc>
      </w:tr>
      <w:tr w:rsidR="00086818" w:rsidRPr="00DE4ADE" w14:paraId="2AEC5AF6" w14:textId="77777777" w:rsidTr="00086818">
        <w:trPr>
          <w:cantSplit/>
          <w:trHeight w:val="692"/>
        </w:trPr>
        <w:tc>
          <w:tcPr>
            <w:tcW w:w="9468" w:type="dxa"/>
            <w:gridSpan w:val="12"/>
            <w:tcBorders>
              <w:top w:val="single" w:sz="4" w:space="0" w:color="auto"/>
              <w:bottom w:val="nil"/>
            </w:tcBorders>
          </w:tcPr>
          <w:p w14:paraId="6547C262" w14:textId="77777777" w:rsidR="00086818" w:rsidRPr="00DE4ADE" w:rsidRDefault="00086818" w:rsidP="00086818">
            <w:pPr>
              <w:tabs>
                <w:tab w:val="left" w:pos="360"/>
                <w:tab w:val="left" w:pos="567"/>
              </w:tabs>
              <w:rPr>
                <w:color w:val="000000" w:themeColor="text1"/>
                <w:szCs w:val="22"/>
              </w:rPr>
            </w:pPr>
            <w:r w:rsidRPr="00DE4ADE">
              <w:rPr>
                <w:color w:val="000000" w:themeColor="text1"/>
              </w:rPr>
              <w:t>*p </w:t>
            </w:r>
            <w:r w:rsidRPr="00DE4ADE">
              <w:rPr>
                <w:color w:val="000000" w:themeColor="text1"/>
              </w:rPr>
              <w:sym w:font="Symbol" w:char="F0A3"/>
            </w:r>
            <w:r w:rsidRPr="00DE4ADE">
              <w:rPr>
                <w:color w:val="000000" w:themeColor="text1"/>
              </w:rPr>
              <w:t> 0,0001 vergeleken met placebo</w:t>
            </w:r>
          </w:p>
          <w:p w14:paraId="0CF9095D" w14:textId="77777777" w:rsidR="00086818" w:rsidRPr="00DE4ADE" w:rsidRDefault="00086818" w:rsidP="00086818">
            <w:pPr>
              <w:tabs>
                <w:tab w:val="left" w:pos="262"/>
                <w:tab w:val="left" w:pos="567"/>
              </w:tabs>
              <w:rPr>
                <w:color w:val="000000" w:themeColor="text1"/>
                <w:szCs w:val="22"/>
              </w:rPr>
            </w:pPr>
            <w:r w:rsidRPr="00DE4ADE">
              <w:rPr>
                <w:color w:val="000000" w:themeColor="text1"/>
              </w:rPr>
              <w:t>a. Er zijn in onderzoeken 2 en 4 geen statistische vergelijkingen met placebo gemaakt in week 24 omdat de oorspronkelijke placebogroep vanaf week 13 tot week 24 25 mg Enbrel 2x/week of 50 mg eenmaal per week kreeg.</w:t>
            </w:r>
          </w:p>
          <w:p w14:paraId="48E8ED81" w14:textId="77777777" w:rsidR="00086818" w:rsidRPr="00DE4ADE" w:rsidRDefault="00086818" w:rsidP="00086818">
            <w:pPr>
              <w:tabs>
                <w:tab w:val="left" w:pos="262"/>
                <w:tab w:val="left" w:pos="567"/>
              </w:tabs>
              <w:ind w:left="262" w:hanging="262"/>
              <w:rPr>
                <w:color w:val="000000" w:themeColor="text1"/>
                <w:szCs w:val="22"/>
              </w:rPr>
            </w:pPr>
            <w:r w:rsidRPr="00696B92">
              <w:rPr>
                <w:color w:val="000000" w:themeColor="text1"/>
                <w:lang w:val="en-US"/>
              </w:rPr>
              <w:t xml:space="preserve">b. </w:t>
            </w:r>
            <w:r w:rsidRPr="00696B92">
              <w:rPr>
                <w:i/>
                <w:iCs/>
                <w:color w:val="000000" w:themeColor="text1"/>
                <w:lang w:val="en-US"/>
              </w:rPr>
              <w:t>Dermatologist Static Global Assessment</w:t>
            </w:r>
            <w:r w:rsidRPr="00696B92">
              <w:rPr>
                <w:color w:val="000000" w:themeColor="text1"/>
                <w:lang w:val="en-US"/>
              </w:rPr>
              <w:t xml:space="preserve">. </w:t>
            </w:r>
            <w:r w:rsidRPr="00DE4ADE">
              <w:rPr>
                <w:color w:val="000000" w:themeColor="text1"/>
              </w:rPr>
              <w:t>Schoon of bijna schoon gedefinieerd als 0 of 1 op een schaal van 0 tot 5.</w:t>
            </w:r>
          </w:p>
        </w:tc>
      </w:tr>
    </w:tbl>
    <w:p w14:paraId="486A54D3" w14:textId="77777777" w:rsidR="00086818" w:rsidRPr="00DE4ADE" w:rsidRDefault="00086818" w:rsidP="00086818">
      <w:pPr>
        <w:tabs>
          <w:tab w:val="left" w:pos="567"/>
        </w:tabs>
        <w:rPr>
          <w:color w:val="000000" w:themeColor="text1"/>
          <w:szCs w:val="22"/>
        </w:rPr>
      </w:pPr>
    </w:p>
    <w:p w14:paraId="32450B1B" w14:textId="77777777" w:rsidR="00086818" w:rsidRPr="00DE4ADE" w:rsidRDefault="00086818" w:rsidP="00086818">
      <w:pPr>
        <w:tabs>
          <w:tab w:val="left" w:pos="567"/>
        </w:tabs>
        <w:rPr>
          <w:color w:val="000000" w:themeColor="text1"/>
          <w:szCs w:val="22"/>
        </w:rPr>
      </w:pPr>
      <w:r w:rsidRPr="00DE4ADE">
        <w:rPr>
          <w:color w:val="000000" w:themeColor="text1"/>
        </w:rPr>
        <w:t>Onder de patiënten met plaque psoriasis die Enbrel kregen, waren tijdens het eerste bezoek (2 weken) significante responsen zichtbaar ten opzichte van placebo, die gehandhaafd bleven gedurende 24 weken van therapie.</w:t>
      </w:r>
    </w:p>
    <w:p w14:paraId="1DC7C63B" w14:textId="77777777" w:rsidR="00086818" w:rsidRPr="00DE4ADE" w:rsidRDefault="00086818" w:rsidP="00086818">
      <w:pPr>
        <w:tabs>
          <w:tab w:val="left" w:pos="567"/>
        </w:tabs>
        <w:rPr>
          <w:color w:val="000000" w:themeColor="text1"/>
          <w:szCs w:val="22"/>
        </w:rPr>
      </w:pPr>
    </w:p>
    <w:p w14:paraId="140C7A7C" w14:textId="77777777" w:rsidR="00086818" w:rsidRPr="00DE4ADE" w:rsidRDefault="00086818" w:rsidP="00086818">
      <w:pPr>
        <w:tabs>
          <w:tab w:val="left" w:pos="567"/>
        </w:tabs>
        <w:rPr>
          <w:color w:val="000000" w:themeColor="text1"/>
          <w:szCs w:val="22"/>
        </w:rPr>
      </w:pPr>
      <w:r w:rsidRPr="00DE4ADE">
        <w:rPr>
          <w:color w:val="000000" w:themeColor="text1"/>
        </w:rPr>
        <w:t>Onderzoek 2 had ook een geneesmiddelvrije periode gedurende welke bij patiënten die na 24 weken een PASI</w:t>
      </w:r>
      <w:r w:rsidRPr="00DE4ADE">
        <w:rPr>
          <w:color w:val="000000" w:themeColor="text1"/>
        </w:rPr>
        <w:noBreakHyphen/>
        <w:t xml:space="preserve">verbetering van ten minste 50% bereikten de behandeling werd gestopt. Patiënten werden geobserveerd zonder behandeling voor het voorkomen van rebound (PASI </w:t>
      </w:r>
      <w:r w:rsidRPr="00DE4ADE">
        <w:rPr>
          <w:color w:val="000000" w:themeColor="text1"/>
        </w:rPr>
        <w:sym w:font="Symbol" w:char="F0B3"/>
      </w:r>
      <w:r w:rsidRPr="00DE4ADE">
        <w:rPr>
          <w:color w:val="000000" w:themeColor="text1"/>
        </w:rPr>
        <w:t xml:space="preserve">150% van de basis) en voor de tijd tot relapse (gedefinieerd als verlies van ten minste de helft van de verbetering bereikt tussen het begin en week 24). Gedurende de geneesmiddelvrije periode keerden de symptomen van psoriasis geleidelijk terug met een </w:t>
      </w:r>
      <w:r w:rsidR="005B3F2B" w:rsidRPr="00DE4ADE">
        <w:rPr>
          <w:color w:val="000000" w:themeColor="text1"/>
        </w:rPr>
        <w:t>mediane</w:t>
      </w:r>
      <w:r w:rsidRPr="00DE4ADE">
        <w:rPr>
          <w:color w:val="000000" w:themeColor="text1"/>
        </w:rPr>
        <w:t xml:space="preserve"> tijd tot terugkeer van de ziekte van 3 maanden. Er werden geen opvlamming als reboundeffect en geen aan psoriasis gerelateerde ernstige bijwerkingen </w:t>
      </w:r>
      <w:r w:rsidRPr="00DE4ADE">
        <w:rPr>
          <w:color w:val="000000" w:themeColor="text1"/>
        </w:rPr>
        <w:lastRenderedPageBreak/>
        <w:t>waargenomen. Er was enig bewijs om een goed effect van Enbrel te ondersteunen van herhalingsbehandeling met Enbrel van patiënten met initiële respons op de behandeling.</w:t>
      </w:r>
    </w:p>
    <w:p w14:paraId="3DC3B19A" w14:textId="77777777" w:rsidR="00086818" w:rsidRPr="00DE4ADE" w:rsidRDefault="00086818" w:rsidP="00086818">
      <w:pPr>
        <w:tabs>
          <w:tab w:val="left" w:pos="567"/>
        </w:tabs>
        <w:rPr>
          <w:color w:val="000000" w:themeColor="text1"/>
          <w:szCs w:val="22"/>
        </w:rPr>
      </w:pPr>
    </w:p>
    <w:p w14:paraId="17813086" w14:textId="77777777" w:rsidR="00086818" w:rsidRPr="00DE4ADE" w:rsidRDefault="00086818" w:rsidP="00086818">
      <w:pPr>
        <w:tabs>
          <w:tab w:val="left" w:pos="567"/>
        </w:tabs>
        <w:rPr>
          <w:color w:val="000000" w:themeColor="text1"/>
          <w:szCs w:val="22"/>
        </w:rPr>
      </w:pPr>
      <w:r w:rsidRPr="00DE4ADE">
        <w:rPr>
          <w:color w:val="000000" w:themeColor="text1"/>
        </w:rPr>
        <w:t>Bij onderzoek 3 behield de meerderheid van de patiënten (77%) die initieel gerandomiseerd waren op 50 mg tweemaal per week en waarvan de dosis in week 12 tot 25 mg tweemaal per week verlaagd werd hun PASI 75</w:t>
      </w:r>
      <w:r w:rsidRPr="00DE4ADE">
        <w:rPr>
          <w:color w:val="000000" w:themeColor="text1"/>
        </w:rPr>
        <w:noBreakHyphen/>
        <w:t>respons tot week 36. Voor patiënten die 25 mg tweemaal per week kregen gedurende het hele onderzoek zette de verbetering in PASI 75</w:t>
      </w:r>
      <w:r w:rsidRPr="00DE4ADE">
        <w:rPr>
          <w:color w:val="000000" w:themeColor="text1"/>
        </w:rPr>
        <w:noBreakHyphen/>
        <w:t>respons zich door tussen week 12 en 36.</w:t>
      </w:r>
    </w:p>
    <w:p w14:paraId="522F3469" w14:textId="77777777" w:rsidR="00086818" w:rsidRPr="00DE4ADE" w:rsidRDefault="00086818" w:rsidP="00086818">
      <w:pPr>
        <w:tabs>
          <w:tab w:val="left" w:pos="567"/>
        </w:tabs>
        <w:rPr>
          <w:color w:val="000000" w:themeColor="text1"/>
          <w:szCs w:val="22"/>
        </w:rPr>
      </w:pPr>
    </w:p>
    <w:p w14:paraId="77FA6EAB" w14:textId="77777777" w:rsidR="00086818" w:rsidRPr="00DE4ADE" w:rsidRDefault="00086818" w:rsidP="00086818">
      <w:pPr>
        <w:tabs>
          <w:tab w:val="left" w:pos="567"/>
        </w:tabs>
        <w:rPr>
          <w:color w:val="000000" w:themeColor="text1"/>
          <w:szCs w:val="22"/>
        </w:rPr>
      </w:pPr>
      <w:r w:rsidRPr="00DE4ADE">
        <w:rPr>
          <w:color w:val="000000" w:themeColor="text1"/>
        </w:rPr>
        <w:t>In onderzoek 4 bereikte in de met Enbrel behandelde groep een grotere proportie patiënten PASI 75 na 12 weken (38%) vergeleken met de placebogroep (2%) (p&lt;0,0001). Voor patiënten die gedurende het hele onderzoek 50 mg eenmaal per week kregen, bleven de werkzaamheidsresponsen verbeteren: 71% van de patiënten bereikte PASI 75 na 24 weken.</w:t>
      </w:r>
    </w:p>
    <w:p w14:paraId="5D747DBF" w14:textId="77777777" w:rsidR="00086818" w:rsidRPr="00DE4ADE" w:rsidRDefault="00086818" w:rsidP="00086818">
      <w:pPr>
        <w:tabs>
          <w:tab w:val="left" w:pos="567"/>
        </w:tabs>
        <w:rPr>
          <w:color w:val="000000" w:themeColor="text1"/>
          <w:szCs w:val="22"/>
        </w:rPr>
      </w:pPr>
    </w:p>
    <w:p w14:paraId="5908EA51" w14:textId="77777777" w:rsidR="00086818" w:rsidRPr="00DE4ADE" w:rsidRDefault="00086818" w:rsidP="00086818">
      <w:pPr>
        <w:tabs>
          <w:tab w:val="left" w:pos="567"/>
        </w:tabs>
        <w:rPr>
          <w:color w:val="000000" w:themeColor="text1"/>
          <w:szCs w:val="22"/>
        </w:rPr>
      </w:pPr>
      <w:r w:rsidRPr="00DE4ADE">
        <w:rPr>
          <w:color w:val="000000" w:themeColor="text1"/>
        </w:rPr>
        <w:t>In open-label langetermijnonderzoeken (tot 34 maanden) waarin Enbrel werd gegeven zonder onderbreking hielden de klinische responsen aan en de veiligheid was vergelijkbaar met die gevonden in kortetermijnonderzoeken.</w:t>
      </w:r>
    </w:p>
    <w:p w14:paraId="46120EC6" w14:textId="77777777" w:rsidR="00086818" w:rsidRPr="00DE4ADE" w:rsidRDefault="00086818" w:rsidP="00086818">
      <w:pPr>
        <w:tabs>
          <w:tab w:val="left" w:pos="567"/>
        </w:tabs>
        <w:rPr>
          <w:color w:val="000000" w:themeColor="text1"/>
          <w:szCs w:val="22"/>
        </w:rPr>
      </w:pPr>
    </w:p>
    <w:p w14:paraId="3DCDAA9B" w14:textId="77777777" w:rsidR="00086818" w:rsidRPr="00DE4ADE" w:rsidRDefault="00086818" w:rsidP="00086818">
      <w:pPr>
        <w:tabs>
          <w:tab w:val="left" w:pos="567"/>
        </w:tabs>
        <w:rPr>
          <w:color w:val="000000" w:themeColor="text1"/>
          <w:szCs w:val="22"/>
        </w:rPr>
      </w:pPr>
      <w:r w:rsidRPr="00DE4ADE">
        <w:rPr>
          <w:color w:val="000000" w:themeColor="text1"/>
        </w:rPr>
        <w:t>Uit een analyse van klinische studiegegevens bleek dat er geen ‘baseline’ ziektekarakteristieken zijn die artsen zouden kunnen helpen bij het kiezen van de meest geschikte doseringmogelijkheid (onderbroken of continue). Dientengevolge dient de keuze voor onderbroken of continue behandeling te zijn gebaseerd op het oordeel van de arts en de individuele behoeften van de patiënt.</w:t>
      </w:r>
    </w:p>
    <w:p w14:paraId="1616CCA2" w14:textId="77777777" w:rsidR="00086818" w:rsidRPr="00DE4ADE" w:rsidRDefault="00086818" w:rsidP="00086818">
      <w:pPr>
        <w:tabs>
          <w:tab w:val="left" w:pos="567"/>
        </w:tabs>
        <w:rPr>
          <w:color w:val="000000" w:themeColor="text1"/>
          <w:szCs w:val="22"/>
        </w:rPr>
      </w:pPr>
    </w:p>
    <w:p w14:paraId="03B531E8" w14:textId="77777777" w:rsidR="00086818" w:rsidRPr="00DE4ADE" w:rsidRDefault="00086818" w:rsidP="00086818">
      <w:pPr>
        <w:tabs>
          <w:tab w:val="left" w:pos="567"/>
        </w:tabs>
        <w:spacing w:line="260" w:lineRule="exact"/>
        <w:outlineLvl w:val="2"/>
        <w:rPr>
          <w:i/>
          <w:color w:val="000000" w:themeColor="text1"/>
          <w:kern w:val="28"/>
          <w:szCs w:val="22"/>
          <w:lang w:eastAsia="x-none"/>
        </w:rPr>
      </w:pPr>
      <w:r w:rsidRPr="00DE4ADE">
        <w:rPr>
          <w:i/>
          <w:color w:val="000000" w:themeColor="text1"/>
          <w:kern w:val="28"/>
          <w:lang w:eastAsia="x-none"/>
        </w:rPr>
        <w:t>Antilichamen tegen Enbrel</w:t>
      </w:r>
    </w:p>
    <w:p w14:paraId="59483698" w14:textId="77777777" w:rsidR="00086818" w:rsidRPr="00DE4ADE" w:rsidRDefault="00086818" w:rsidP="00086818">
      <w:pPr>
        <w:adjustRightInd w:val="0"/>
        <w:ind w:right="80"/>
        <w:rPr>
          <w:rFonts w:eastAsia="Arial Unicode MS"/>
          <w:color w:val="000000" w:themeColor="text1"/>
          <w:szCs w:val="22"/>
        </w:rPr>
      </w:pPr>
      <w:r w:rsidRPr="00DE4ADE">
        <w:rPr>
          <w:color w:val="000000" w:themeColor="text1"/>
        </w:rPr>
        <w:t>In het serum van een aantal met etanercept behandelde personen zijn antilichamen tegen etanercept aangetoond. Deze antilichamen zijn allemaal niet-neutraliserend en zijn in het algemeen van voorbijgaande aard. Er lijkt geen correlatie te bestaan tussen antilichaamvorming en klinisch effect of bijwerkingen.</w:t>
      </w:r>
    </w:p>
    <w:p w14:paraId="42635097" w14:textId="77777777" w:rsidR="00086818" w:rsidRPr="00DE4ADE" w:rsidRDefault="00086818" w:rsidP="00086818">
      <w:pPr>
        <w:adjustRightInd w:val="0"/>
        <w:ind w:right="80"/>
        <w:rPr>
          <w:color w:val="000000" w:themeColor="text1"/>
          <w:szCs w:val="22"/>
        </w:rPr>
      </w:pPr>
    </w:p>
    <w:p w14:paraId="771795DB" w14:textId="77777777" w:rsidR="00086818" w:rsidRPr="00DE4ADE" w:rsidRDefault="00086818" w:rsidP="00086818">
      <w:pPr>
        <w:adjustRightInd w:val="0"/>
        <w:ind w:right="80"/>
        <w:rPr>
          <w:color w:val="000000" w:themeColor="text1"/>
          <w:szCs w:val="22"/>
        </w:rPr>
      </w:pPr>
      <w:r w:rsidRPr="00DE4ADE">
        <w:rPr>
          <w:color w:val="000000" w:themeColor="text1"/>
        </w:rPr>
        <w:t xml:space="preserve">In klinisch onderzoek tot 12 maanden bij personen die met toegelaten doses etanercept werden behandeld, waren de cumulatieve percentages van anti-etanercept-antilichamen ongeveer 6% van de personen met reumatoïde artritis, 7,5% van de personen met arthritis psoriatica, 2% van de personen met spondylitis ankylopoetica, 7% van de personen met psoriasis, 9,7% van de kinderen met psoriasis en 4,8% van de personen met juveniele idiopathische artritis. </w:t>
      </w:r>
    </w:p>
    <w:p w14:paraId="5EDCED11" w14:textId="77777777" w:rsidR="00086818" w:rsidRPr="00DE4ADE" w:rsidRDefault="00086818" w:rsidP="00086818">
      <w:pPr>
        <w:adjustRightInd w:val="0"/>
        <w:ind w:right="80"/>
        <w:rPr>
          <w:color w:val="000000" w:themeColor="text1"/>
          <w:szCs w:val="22"/>
        </w:rPr>
      </w:pPr>
    </w:p>
    <w:p w14:paraId="5C7F7E6A" w14:textId="77777777" w:rsidR="00086818" w:rsidRPr="00DE4ADE" w:rsidRDefault="00086818" w:rsidP="00086818">
      <w:pPr>
        <w:adjustRightInd w:val="0"/>
        <w:ind w:right="80"/>
        <w:rPr>
          <w:color w:val="000000" w:themeColor="text1"/>
          <w:szCs w:val="22"/>
        </w:rPr>
      </w:pPr>
      <w:r w:rsidRPr="00DE4ADE">
        <w:rPr>
          <w:color w:val="000000" w:themeColor="text1"/>
        </w:rPr>
        <w:t>Zoals verwacht neemt in langetermijnonderzoeken (tot 3,5 jaar) het aandeel van personen die antilichamen tegen etanercept ontwikkelden met de tijd toe. Vanwege hun voorbijgaande aard was de incidentie van antilichamen die bij elke meting werd bepaald echter gewoonlijk minder dan 7% bij personen met reumatoïde artritis en bij personen met psoriasis.</w:t>
      </w:r>
    </w:p>
    <w:p w14:paraId="22218F29" w14:textId="77777777" w:rsidR="00086818" w:rsidRPr="00DE4ADE" w:rsidRDefault="00086818" w:rsidP="00086818">
      <w:pPr>
        <w:adjustRightInd w:val="0"/>
        <w:ind w:right="80"/>
        <w:rPr>
          <w:color w:val="000000" w:themeColor="text1"/>
          <w:szCs w:val="22"/>
        </w:rPr>
      </w:pPr>
    </w:p>
    <w:p w14:paraId="7C7DEBE3" w14:textId="77777777" w:rsidR="00086818" w:rsidRPr="00DE4ADE" w:rsidRDefault="00086818" w:rsidP="00086818">
      <w:pPr>
        <w:adjustRightInd w:val="0"/>
        <w:ind w:right="80"/>
        <w:rPr>
          <w:color w:val="000000" w:themeColor="text1"/>
          <w:szCs w:val="22"/>
        </w:rPr>
      </w:pPr>
      <w:r w:rsidRPr="00DE4ADE">
        <w:rPr>
          <w:color w:val="000000" w:themeColor="text1"/>
        </w:rPr>
        <w:t>In een langetermijnonderzoek naar psoriasis waarbij patiënten tweemaal per week 50 mg gedurende 96 weken kregen, was de incidentie van antilichamen, die werden waargenomen bij elke meting, tot ongeveer 9%.</w:t>
      </w:r>
    </w:p>
    <w:p w14:paraId="05CF550F" w14:textId="77777777" w:rsidR="00086818" w:rsidRPr="00DE4ADE" w:rsidRDefault="00086818" w:rsidP="00086818">
      <w:pPr>
        <w:adjustRightInd w:val="0"/>
        <w:ind w:right="80"/>
        <w:rPr>
          <w:color w:val="000000" w:themeColor="text1"/>
          <w:szCs w:val="22"/>
        </w:rPr>
      </w:pPr>
    </w:p>
    <w:p w14:paraId="7DFEE202" w14:textId="77777777" w:rsidR="00086818" w:rsidRPr="00DE4ADE" w:rsidRDefault="00086818" w:rsidP="000A518F">
      <w:pPr>
        <w:keepNext/>
        <w:tabs>
          <w:tab w:val="left" w:pos="567"/>
        </w:tabs>
        <w:spacing w:line="260" w:lineRule="exact"/>
        <w:outlineLvl w:val="2"/>
        <w:rPr>
          <w:color w:val="000000" w:themeColor="text1"/>
          <w:szCs w:val="22"/>
          <w:u w:val="single"/>
          <w:lang w:eastAsia="x-none"/>
        </w:rPr>
      </w:pPr>
      <w:r w:rsidRPr="00DE4ADE">
        <w:rPr>
          <w:color w:val="000000" w:themeColor="text1"/>
          <w:u w:val="single"/>
          <w:lang w:eastAsia="x-none"/>
        </w:rPr>
        <w:t>Pediatrische patiënten</w:t>
      </w:r>
    </w:p>
    <w:p w14:paraId="36316475" w14:textId="77777777" w:rsidR="00086818" w:rsidRPr="00DE4ADE" w:rsidRDefault="00086818" w:rsidP="000A518F">
      <w:pPr>
        <w:adjustRightInd w:val="0"/>
        <w:ind w:right="80"/>
        <w:rPr>
          <w:color w:val="000000" w:themeColor="text1"/>
          <w:szCs w:val="22"/>
        </w:rPr>
      </w:pPr>
    </w:p>
    <w:p w14:paraId="1FE7AE8D" w14:textId="77777777" w:rsidR="00086818" w:rsidRPr="00DE4ADE" w:rsidRDefault="00086818" w:rsidP="000A518F">
      <w:pPr>
        <w:tabs>
          <w:tab w:val="left" w:pos="567"/>
        </w:tabs>
        <w:spacing w:line="260" w:lineRule="exact"/>
        <w:outlineLvl w:val="2"/>
        <w:rPr>
          <w:i/>
          <w:color w:val="000000" w:themeColor="text1"/>
          <w:szCs w:val="22"/>
          <w:lang w:eastAsia="x-none"/>
        </w:rPr>
      </w:pPr>
      <w:r w:rsidRPr="00DE4ADE">
        <w:rPr>
          <w:i/>
          <w:color w:val="000000" w:themeColor="text1"/>
          <w:lang w:eastAsia="x-none"/>
        </w:rPr>
        <w:t>Pediatrische patiënten met juveniele idiopathische artritis</w:t>
      </w:r>
    </w:p>
    <w:p w14:paraId="16202D18" w14:textId="77777777" w:rsidR="00086818" w:rsidRPr="00DE4ADE" w:rsidRDefault="00086818" w:rsidP="00086818">
      <w:pPr>
        <w:keepNext/>
        <w:tabs>
          <w:tab w:val="left" w:pos="567"/>
        </w:tabs>
        <w:rPr>
          <w:color w:val="000000" w:themeColor="text1"/>
          <w:szCs w:val="22"/>
        </w:rPr>
      </w:pPr>
      <w:r w:rsidRPr="00DE4ADE">
        <w:rPr>
          <w:color w:val="000000" w:themeColor="text1"/>
        </w:rPr>
        <w:t>De veiligheid en werkzaamheid van Enbrel zijn vastgesteld in een tweedelig onderzoek met 69 kinderen met polyarticulair</w:t>
      </w:r>
      <w:r w:rsidRPr="00DE4ADE">
        <w:rPr>
          <w:color w:val="000000" w:themeColor="text1"/>
        </w:rPr>
        <w:noBreakHyphen/>
        <w:t xml:space="preserve">verlopende juveniele idiopathische artritis waarbij de juveniele idiopathische artritis op verschillende wijzen was begonnen (polyartritis, pauciartritis, systemisch begin). Patiënten van 4 tot 17 jaar met matig tot ernstig actieve polyarticulair-verlopende juveniele idiopathische artritis die niet reageerden op methotrexaat of methotrexaat niet verdroegen, werden geïncludeerd; patiënten bleven op een stabiele dosis van één niet-steroïdaal, ontstekingsremmend geneesmiddel en/of prednison (&lt;0,2 mg/kg/dag of 10 mg maximaal). In deel 1 kregen alle patiënten 0,4 mg/kg (maximaal 25 mg per dosis) Enbrel subcutaan tweemaal per week. In deel 2 werden de patiënten met een klinische respons op dag 90 gerandomiseerd naar continuering van Enbrel of placebo gedurende 4 maanden en beoordeeld op opvlamming van de ziekte. De respons werd gemeten met behulp van de ACR Pedi 30, gedefinieerd als </w:t>
      </w:r>
      <w:r w:rsidRPr="00DE4ADE">
        <w:rPr>
          <w:color w:val="000000" w:themeColor="text1"/>
        </w:rPr>
        <w:sym w:font="Symbol" w:char="F0B3"/>
      </w:r>
      <w:r w:rsidRPr="00DE4ADE">
        <w:rPr>
          <w:color w:val="000000" w:themeColor="text1"/>
        </w:rPr>
        <w:t xml:space="preserve">30% verbetering in ten minste drie uit zes en </w:t>
      </w:r>
      <w:r w:rsidRPr="00DE4ADE">
        <w:rPr>
          <w:color w:val="000000" w:themeColor="text1"/>
        </w:rPr>
        <w:sym w:font="Symbol" w:char="F0B3"/>
      </w:r>
      <w:r w:rsidRPr="00DE4ADE">
        <w:rPr>
          <w:color w:val="000000" w:themeColor="text1"/>
        </w:rPr>
        <w:t xml:space="preserve">30% </w:t>
      </w:r>
      <w:r w:rsidRPr="00DE4ADE">
        <w:rPr>
          <w:color w:val="000000" w:themeColor="text1"/>
        </w:rPr>
        <w:lastRenderedPageBreak/>
        <w:t>verslechtering in niet meer dan één uit zes JCA</w:t>
      </w:r>
      <w:r w:rsidRPr="00DE4ADE">
        <w:rPr>
          <w:color w:val="000000" w:themeColor="text1"/>
        </w:rPr>
        <w:noBreakHyphen/>
        <w:t xml:space="preserve">kerncriteria, waaronder het aantal actieve gewrichten, bewegingsbeperking, globale beoordeling door arts en patiënt/ouders, functionele beoordeling en erytrocytenbezinkingssnelheid (BSE). Opvlamming van de ziekte werd gedefinieerd als </w:t>
      </w:r>
      <w:r w:rsidRPr="00DE4ADE">
        <w:rPr>
          <w:color w:val="000000" w:themeColor="text1"/>
        </w:rPr>
        <w:sym w:font="Symbol" w:char="F0B3"/>
      </w:r>
      <w:r w:rsidRPr="00DE4ADE">
        <w:rPr>
          <w:color w:val="000000" w:themeColor="text1"/>
        </w:rPr>
        <w:t>30% verslechtering in drie uit zes JCA</w:t>
      </w:r>
      <w:r w:rsidRPr="00DE4ADE">
        <w:rPr>
          <w:color w:val="000000" w:themeColor="text1"/>
        </w:rPr>
        <w:noBreakHyphen/>
        <w:t xml:space="preserve">kerncriteria en </w:t>
      </w:r>
      <w:r w:rsidRPr="00DE4ADE">
        <w:rPr>
          <w:color w:val="000000" w:themeColor="text1"/>
        </w:rPr>
        <w:sym w:font="Symbol" w:char="F0B3"/>
      </w:r>
      <w:r w:rsidRPr="00DE4ADE">
        <w:rPr>
          <w:color w:val="000000" w:themeColor="text1"/>
        </w:rPr>
        <w:t>30% verbetering in niet meer dan één uit zes JCA</w:t>
      </w:r>
      <w:r w:rsidRPr="00DE4ADE">
        <w:rPr>
          <w:color w:val="000000" w:themeColor="text1"/>
        </w:rPr>
        <w:noBreakHyphen/>
        <w:t>kerncriteria en een minimum van twee actieve gewrichten.</w:t>
      </w:r>
    </w:p>
    <w:p w14:paraId="6B6EAB56" w14:textId="77777777" w:rsidR="00086818" w:rsidRPr="00DE4ADE" w:rsidRDefault="00086818" w:rsidP="00086818">
      <w:pPr>
        <w:tabs>
          <w:tab w:val="left" w:pos="567"/>
        </w:tabs>
        <w:rPr>
          <w:color w:val="000000" w:themeColor="text1"/>
          <w:szCs w:val="22"/>
        </w:rPr>
      </w:pPr>
    </w:p>
    <w:p w14:paraId="0FAFF63C" w14:textId="77777777" w:rsidR="00086818" w:rsidRPr="00DE4ADE" w:rsidRDefault="00086818" w:rsidP="00086818">
      <w:pPr>
        <w:tabs>
          <w:tab w:val="left" w:pos="567"/>
        </w:tabs>
        <w:rPr>
          <w:color w:val="000000" w:themeColor="text1"/>
          <w:szCs w:val="22"/>
        </w:rPr>
      </w:pPr>
      <w:r w:rsidRPr="00DE4ADE">
        <w:rPr>
          <w:color w:val="000000" w:themeColor="text1"/>
        </w:rPr>
        <w:t xml:space="preserve">In deel 1 van het onderzoek lieten 51 van de 69 patiënten (74%) een klinische respons zien en werden ingesloten in deel 2. In deel 2 ervoeren 6 uit 25 (24%) patiënten die op Enbrel bleven opvlamming van de ziekte, vergeleken met 20 uit 26 patiënten (77%) die placebo kregen (p=0,007). Vanaf de start van deel 2 was de mediane tijd tot het plotseling opkomen van de ziekte </w:t>
      </w:r>
      <w:r w:rsidRPr="00DE4ADE">
        <w:rPr>
          <w:color w:val="000000" w:themeColor="text1"/>
        </w:rPr>
        <w:sym w:font="Symbol" w:char="F0B3"/>
      </w:r>
      <w:r w:rsidRPr="00DE4ADE">
        <w:rPr>
          <w:color w:val="000000" w:themeColor="text1"/>
        </w:rPr>
        <w:t>116 dagen voor patiënten die Enbrel kregen en 28 dagen voor patiënten die placebo kregen. Van de patiënten die een klinische respons na 90 dagen lieten zien en in deel 2 van het onderzoek werden opgenomen, verbeterden enkele patiënten die op Enbrel bleven verder van maand 3 tot maand 7, terwijl degenen die placebo kregen niet verbeterden.</w:t>
      </w:r>
    </w:p>
    <w:p w14:paraId="6C86162A" w14:textId="77777777" w:rsidR="00086818" w:rsidRPr="00DE4ADE" w:rsidRDefault="00086818" w:rsidP="00086818">
      <w:pPr>
        <w:tabs>
          <w:tab w:val="left" w:pos="567"/>
        </w:tabs>
        <w:rPr>
          <w:color w:val="000000" w:themeColor="text1"/>
          <w:szCs w:val="22"/>
        </w:rPr>
      </w:pPr>
    </w:p>
    <w:p w14:paraId="6F0D3633" w14:textId="77777777" w:rsidR="00086818" w:rsidRPr="00DE4ADE" w:rsidRDefault="00086818" w:rsidP="00086818">
      <w:pPr>
        <w:tabs>
          <w:tab w:val="left" w:pos="567"/>
        </w:tabs>
        <w:rPr>
          <w:color w:val="000000" w:themeColor="text1"/>
          <w:szCs w:val="22"/>
        </w:rPr>
      </w:pPr>
      <w:r w:rsidRPr="00DE4ADE">
        <w:rPr>
          <w:color w:val="000000" w:themeColor="text1"/>
        </w:rPr>
        <w:t>In een open-label veiligheidsextensieonderzoek hebben 58 pediatrische patiënten uit het bovengenoemd onderzoek (vanaf de leeftijd van 4 jaar bij start van inclusie) de toediening van Enbrel gecontinueerd voor een periode tot 10 jaar. Het percentage ernstige bijwerkingen en ernstige infecties nam niet toe tijdens langdurige blootstelling.</w:t>
      </w:r>
    </w:p>
    <w:p w14:paraId="68E546EC" w14:textId="77777777" w:rsidR="00086818" w:rsidRPr="00DE4ADE" w:rsidRDefault="00086818" w:rsidP="00086818">
      <w:pPr>
        <w:tabs>
          <w:tab w:val="left" w:pos="567"/>
        </w:tabs>
        <w:rPr>
          <w:color w:val="000000" w:themeColor="text1"/>
          <w:szCs w:val="22"/>
        </w:rPr>
      </w:pPr>
    </w:p>
    <w:p w14:paraId="3EDECA70" w14:textId="77777777" w:rsidR="00086818" w:rsidRPr="00DE4ADE" w:rsidRDefault="00086818" w:rsidP="00086818">
      <w:pPr>
        <w:tabs>
          <w:tab w:val="left" w:pos="567"/>
        </w:tabs>
        <w:rPr>
          <w:color w:val="000000" w:themeColor="text1"/>
          <w:szCs w:val="22"/>
        </w:rPr>
      </w:pPr>
      <w:r w:rsidRPr="00DE4ADE">
        <w:rPr>
          <w:color w:val="000000" w:themeColor="text1"/>
        </w:rPr>
        <w:t>Langetermijnveiligheid van Enbrel-monotherapie (n=103), Enbrel plus methotrexaat (n=294), of methotrexaatmonotherapie (n=197) is beoordeeld tot 3 jaar in een register van 594 kinderen van 2 tot 18 jaar oud met juveniele idiopathische artritis, van wie 39 kinderen 2 tot 3 jaar oud waren. Alles beschouwd werden infecties vaker gerapporteerd bij patiënten die behandeld zijn met etanercept in vergelijking met methotrexaat alleen (3,8% versus 2%), en de met etanercept geassocieerde infecties waren ernstiger van aard.</w:t>
      </w:r>
    </w:p>
    <w:p w14:paraId="04090A73" w14:textId="77777777" w:rsidR="00086818" w:rsidRPr="00DE4ADE" w:rsidRDefault="00086818" w:rsidP="00086818">
      <w:pPr>
        <w:tabs>
          <w:tab w:val="left" w:pos="567"/>
        </w:tabs>
        <w:rPr>
          <w:color w:val="000000" w:themeColor="text1"/>
          <w:szCs w:val="22"/>
        </w:rPr>
      </w:pPr>
    </w:p>
    <w:p w14:paraId="69E2967F" w14:textId="77777777" w:rsidR="00086818" w:rsidRPr="00DE4ADE" w:rsidRDefault="00086818" w:rsidP="00086818">
      <w:pPr>
        <w:tabs>
          <w:tab w:val="left" w:pos="567"/>
        </w:tabs>
        <w:rPr>
          <w:color w:val="000000" w:themeColor="text1"/>
        </w:rPr>
      </w:pPr>
      <w:r w:rsidRPr="00DE4ADE">
        <w:rPr>
          <w:color w:val="000000" w:themeColor="text1"/>
        </w:rPr>
        <w:t>In een ander open-label, eenarmig onderzoek</w:t>
      </w:r>
      <w:r w:rsidR="006B730E" w:rsidRPr="00DE4ADE">
        <w:rPr>
          <w:color w:val="000000" w:themeColor="text1"/>
        </w:rPr>
        <w:t xml:space="preserve"> (n=127)</w:t>
      </w:r>
      <w:r w:rsidRPr="00DE4ADE">
        <w:rPr>
          <w:color w:val="000000" w:themeColor="text1"/>
        </w:rPr>
        <w:t xml:space="preserve"> zijn 60 patiënten met uitgebreide oligoartritis </w:t>
      </w:r>
      <w:r w:rsidR="006B730E" w:rsidRPr="00DE4ADE">
        <w:rPr>
          <w:color w:val="000000" w:themeColor="text1"/>
          <w:szCs w:val="22"/>
        </w:rPr>
        <w:t xml:space="preserve">(EO, </w:t>
      </w:r>
      <w:r w:rsidR="00792445" w:rsidRPr="00DE4ADE">
        <w:rPr>
          <w:i/>
          <w:iCs/>
          <w:color w:val="000000" w:themeColor="text1"/>
          <w:szCs w:val="22"/>
        </w:rPr>
        <w:t>Extended Oligoarthritis</w:t>
      </w:r>
      <w:r w:rsidR="006B730E" w:rsidRPr="00DE4ADE">
        <w:rPr>
          <w:color w:val="000000" w:themeColor="text1"/>
          <w:szCs w:val="22"/>
        </w:rPr>
        <w:t>)</w:t>
      </w:r>
      <w:r w:rsidR="006B730E" w:rsidRPr="00DE4ADE">
        <w:rPr>
          <w:color w:val="000000" w:themeColor="text1"/>
        </w:rPr>
        <w:t xml:space="preserve"> </w:t>
      </w:r>
      <w:r w:rsidRPr="00DE4ADE">
        <w:rPr>
          <w:color w:val="000000" w:themeColor="text1"/>
        </w:rPr>
        <w:t>(15 patiënten van 2 tot 4 jaar, 23 patiënten van 5 tot 11 jaar en 22 patiënten van 12 tot 17 jaar), 38 patiënten met enthesitis-gerelateerde artritis (12 tot 17 jaar) en 29 patiënten met arthritis psoriatica (12 tot 17 jaar) behandeld met Enbrel in een wekelijkse dosering van 0,8 mg/kg (tot een maximum van 50 mg per dosis) gedurende 12 weken. Bij ieder van de JIA</w:t>
      </w:r>
      <w:r w:rsidRPr="00DE4ADE">
        <w:rPr>
          <w:color w:val="000000" w:themeColor="text1"/>
        </w:rPr>
        <w:noBreakHyphen/>
        <w:t>subtypes bereikte het merendeel van de patiënten de ACR Pedi 30</w:t>
      </w:r>
      <w:r w:rsidRPr="00DE4ADE">
        <w:rPr>
          <w:color w:val="000000" w:themeColor="text1"/>
        </w:rPr>
        <w:noBreakHyphen/>
        <w:t>criteria en liet klinische verbetering zien op de secundaire eindpunten zoals aantal gevoelige gewrichten en globale beoordeling door de arts. Het veiligheidsprofiel was consistent met hetgeen in andere JIA</w:t>
      </w:r>
      <w:r w:rsidRPr="00DE4ADE">
        <w:rPr>
          <w:color w:val="000000" w:themeColor="text1"/>
        </w:rPr>
        <w:noBreakHyphen/>
        <w:t xml:space="preserve">onderzoeken was waargenomen. </w:t>
      </w:r>
    </w:p>
    <w:p w14:paraId="34B4733C" w14:textId="77777777" w:rsidR="006B730E" w:rsidRPr="00DE4ADE" w:rsidRDefault="006B730E" w:rsidP="006B730E">
      <w:pPr>
        <w:tabs>
          <w:tab w:val="left" w:pos="567"/>
        </w:tabs>
        <w:rPr>
          <w:color w:val="000000" w:themeColor="text1"/>
          <w:szCs w:val="22"/>
        </w:rPr>
      </w:pPr>
    </w:p>
    <w:p w14:paraId="09B58A42" w14:textId="4FED679F" w:rsidR="00EE2F85" w:rsidRPr="00DE4ADE" w:rsidRDefault="00EE2F85" w:rsidP="00EE2F85">
      <w:pPr>
        <w:autoSpaceDE w:val="0"/>
        <w:autoSpaceDN w:val="0"/>
        <w:adjustRightInd w:val="0"/>
        <w:rPr>
          <w:color w:val="000000" w:themeColor="text1"/>
        </w:rPr>
      </w:pPr>
      <w:r w:rsidRPr="00DE4ADE">
        <w:rPr>
          <w:color w:val="000000" w:themeColor="text1"/>
        </w:rPr>
        <w:t xml:space="preserve">Van de 127 patiënten in het </w:t>
      </w:r>
      <w:r w:rsidR="005E74D6" w:rsidRPr="00DE4ADE">
        <w:rPr>
          <w:color w:val="000000" w:themeColor="text1"/>
        </w:rPr>
        <w:t>hoofd</w:t>
      </w:r>
      <w:r w:rsidRPr="00DE4ADE">
        <w:rPr>
          <w:color w:val="000000" w:themeColor="text1"/>
        </w:rPr>
        <w:t xml:space="preserve">onderzoek namen </w:t>
      </w:r>
      <w:r w:rsidR="005E74D6" w:rsidRPr="00DE4ADE">
        <w:rPr>
          <w:color w:val="000000" w:themeColor="text1"/>
        </w:rPr>
        <w:t xml:space="preserve">er </w:t>
      </w:r>
      <w:r w:rsidRPr="00DE4ADE">
        <w:rPr>
          <w:color w:val="000000" w:themeColor="text1"/>
        </w:rPr>
        <w:t xml:space="preserve">109 deel aan het open-label extensieonderzoek </w:t>
      </w:r>
      <w:r w:rsidR="005E74D6" w:rsidRPr="00DE4ADE">
        <w:rPr>
          <w:color w:val="000000" w:themeColor="text1"/>
        </w:rPr>
        <w:t>die</w:t>
      </w:r>
      <w:r w:rsidRPr="00DE4ADE">
        <w:rPr>
          <w:color w:val="000000" w:themeColor="text1"/>
        </w:rPr>
        <w:t xml:space="preserve"> gedurende </w:t>
      </w:r>
      <w:r w:rsidR="00977D5A" w:rsidRPr="00DE4ADE">
        <w:rPr>
          <w:color w:val="000000" w:themeColor="text1"/>
        </w:rPr>
        <w:t xml:space="preserve">nog eens </w:t>
      </w:r>
      <w:r w:rsidRPr="00DE4ADE">
        <w:rPr>
          <w:color w:val="000000" w:themeColor="text1"/>
        </w:rPr>
        <w:t xml:space="preserve">8 jaar </w:t>
      </w:r>
      <w:r w:rsidR="005E74D6" w:rsidRPr="00DE4ADE">
        <w:rPr>
          <w:color w:val="000000" w:themeColor="text1"/>
        </w:rPr>
        <w:t xml:space="preserve">werden </w:t>
      </w:r>
      <w:r w:rsidRPr="00DE4ADE">
        <w:rPr>
          <w:color w:val="000000" w:themeColor="text1"/>
        </w:rPr>
        <w:t>gevolgd</w:t>
      </w:r>
      <w:r w:rsidR="00977D5A" w:rsidRPr="00DE4ADE">
        <w:rPr>
          <w:color w:val="000000" w:themeColor="text1"/>
        </w:rPr>
        <w:t xml:space="preserve"> voor in totaal maximaal 10 jaar</w:t>
      </w:r>
      <w:r w:rsidRPr="00DE4ADE">
        <w:rPr>
          <w:color w:val="000000" w:themeColor="text1"/>
        </w:rPr>
        <w:t xml:space="preserve">. Aan het einde van het extensieonderzoek hadden 84/109 (77%) patiënten het onderzoek voltooid; 27 (25%) patiënten </w:t>
      </w:r>
      <w:r w:rsidR="005E74D6" w:rsidRPr="00DE4ADE">
        <w:rPr>
          <w:color w:val="000000" w:themeColor="text1"/>
        </w:rPr>
        <w:t>gebruikten</w:t>
      </w:r>
      <w:r w:rsidRPr="00DE4ADE">
        <w:rPr>
          <w:color w:val="000000" w:themeColor="text1"/>
        </w:rPr>
        <w:t xml:space="preserve"> Enbrel; 7 (6%) patiënten </w:t>
      </w:r>
      <w:r w:rsidR="005E74D6" w:rsidRPr="00DE4ADE">
        <w:rPr>
          <w:color w:val="000000" w:themeColor="text1"/>
        </w:rPr>
        <w:t>waren gestopt met</w:t>
      </w:r>
      <w:r w:rsidRPr="00DE4ADE">
        <w:rPr>
          <w:color w:val="000000" w:themeColor="text1"/>
        </w:rPr>
        <w:t xml:space="preserve"> de behandeling vanwege een weinig actieve/inactieve ziekte; 5 (5%) patiënten </w:t>
      </w:r>
      <w:r w:rsidR="005E74D6" w:rsidRPr="00DE4ADE">
        <w:rPr>
          <w:color w:val="000000" w:themeColor="text1"/>
        </w:rPr>
        <w:t>waren,</w:t>
      </w:r>
      <w:r w:rsidRPr="00DE4ADE">
        <w:rPr>
          <w:color w:val="000000" w:themeColor="text1"/>
        </w:rPr>
        <w:t xml:space="preserve"> na een eerdere stopzetting van de behandeling</w:t>
      </w:r>
      <w:r w:rsidR="005E74D6" w:rsidRPr="00DE4ADE">
        <w:rPr>
          <w:color w:val="000000" w:themeColor="text1"/>
        </w:rPr>
        <w:t>, opnieuw gestart met Enbrel</w:t>
      </w:r>
      <w:r w:rsidRPr="00DE4ADE">
        <w:rPr>
          <w:color w:val="000000" w:themeColor="text1"/>
        </w:rPr>
        <w:t xml:space="preserve">; en 45 (41%) patiënten </w:t>
      </w:r>
      <w:r w:rsidR="005E74D6" w:rsidRPr="00DE4ADE">
        <w:rPr>
          <w:color w:val="000000" w:themeColor="text1"/>
        </w:rPr>
        <w:t>waren gestopt met</w:t>
      </w:r>
      <w:r w:rsidRPr="00DE4ADE">
        <w:rPr>
          <w:color w:val="000000" w:themeColor="text1"/>
        </w:rPr>
        <w:t xml:space="preserve"> Enbrel</w:t>
      </w:r>
      <w:r w:rsidR="005E74D6" w:rsidRPr="00DE4ADE">
        <w:rPr>
          <w:color w:val="000000" w:themeColor="text1"/>
        </w:rPr>
        <w:t>,</w:t>
      </w:r>
      <w:r w:rsidRPr="00DE4ADE">
        <w:rPr>
          <w:color w:val="000000" w:themeColor="text1"/>
        </w:rPr>
        <w:t xml:space="preserve"> maar bleven onder observatie</w:t>
      </w:r>
      <w:r w:rsidR="005E74D6" w:rsidRPr="00DE4ADE">
        <w:rPr>
          <w:color w:val="000000" w:themeColor="text1"/>
        </w:rPr>
        <w:t>.</w:t>
      </w:r>
      <w:r w:rsidRPr="00DE4ADE">
        <w:rPr>
          <w:color w:val="000000" w:themeColor="text1"/>
        </w:rPr>
        <w:t xml:space="preserve"> 25/109 (23%) patiënten stopten permanent met het onderzoek. Verbeteringen in de klinische status die in het </w:t>
      </w:r>
      <w:r w:rsidR="005E74D6" w:rsidRPr="00DE4ADE">
        <w:rPr>
          <w:color w:val="000000" w:themeColor="text1"/>
        </w:rPr>
        <w:t>hoofd</w:t>
      </w:r>
      <w:r w:rsidRPr="00DE4ADE">
        <w:rPr>
          <w:color w:val="000000" w:themeColor="text1"/>
        </w:rPr>
        <w:t xml:space="preserve">onderzoek werden bereikt, </w:t>
      </w:r>
      <w:r w:rsidR="005E74D6" w:rsidRPr="00DE4ADE">
        <w:rPr>
          <w:color w:val="000000" w:themeColor="text1"/>
        </w:rPr>
        <w:t>bleven</w:t>
      </w:r>
      <w:r w:rsidRPr="00DE4ADE">
        <w:rPr>
          <w:color w:val="000000" w:themeColor="text1"/>
        </w:rPr>
        <w:t xml:space="preserve"> over het algemeen voor alle werkzaamheidseindpunten </w:t>
      </w:r>
      <w:r w:rsidR="005E74D6" w:rsidRPr="00DE4ADE">
        <w:rPr>
          <w:color w:val="000000" w:themeColor="text1"/>
        </w:rPr>
        <w:t xml:space="preserve">behouden </w:t>
      </w:r>
      <w:r w:rsidRPr="00DE4ADE">
        <w:rPr>
          <w:color w:val="000000" w:themeColor="text1"/>
        </w:rPr>
        <w:t xml:space="preserve">gedurende de gehele follow-upperiode. Patiënten die actief Enbrel </w:t>
      </w:r>
      <w:r w:rsidR="005E74D6" w:rsidRPr="00DE4ADE">
        <w:rPr>
          <w:color w:val="000000" w:themeColor="text1"/>
        </w:rPr>
        <w:t>gebruikten</w:t>
      </w:r>
      <w:r w:rsidRPr="00DE4ADE">
        <w:rPr>
          <w:color w:val="000000" w:themeColor="text1"/>
        </w:rPr>
        <w:t xml:space="preserve">, konden tijdens het extensieonderzoek </w:t>
      </w:r>
      <w:r w:rsidR="005E74D6" w:rsidRPr="00DE4ADE">
        <w:rPr>
          <w:color w:val="000000" w:themeColor="text1"/>
        </w:rPr>
        <w:t xml:space="preserve">één keer </w:t>
      </w:r>
      <w:r w:rsidRPr="00DE4ADE">
        <w:rPr>
          <w:color w:val="000000" w:themeColor="text1"/>
        </w:rPr>
        <w:t>deelnemen aan een optionele geneesmiddelvrije</w:t>
      </w:r>
      <w:r w:rsidR="005E74D6" w:rsidRPr="00DE4ADE">
        <w:rPr>
          <w:color w:val="000000" w:themeColor="text1"/>
        </w:rPr>
        <w:t xml:space="preserve"> </w:t>
      </w:r>
      <w:r w:rsidRPr="00DE4ADE">
        <w:rPr>
          <w:color w:val="000000" w:themeColor="text1"/>
        </w:rPr>
        <w:t>periode</w:t>
      </w:r>
      <w:r w:rsidR="005E74D6" w:rsidRPr="00DE4ADE">
        <w:rPr>
          <w:color w:val="000000" w:themeColor="text1"/>
        </w:rPr>
        <w:t>, gevolgd door herbehandeling. De keuze voor deze optie werd</w:t>
      </w:r>
      <w:r w:rsidRPr="00DE4ADE">
        <w:rPr>
          <w:color w:val="000000" w:themeColor="text1"/>
        </w:rPr>
        <w:t xml:space="preserve"> gebaseerd op het oordeel van de onderzoeker over de klinische respons</w:t>
      </w:r>
      <w:r w:rsidR="005E74D6" w:rsidRPr="00DE4ADE">
        <w:rPr>
          <w:color w:val="000000" w:themeColor="text1"/>
        </w:rPr>
        <w:t xml:space="preserve"> van de patiënt</w:t>
      </w:r>
      <w:r w:rsidRPr="00DE4ADE">
        <w:rPr>
          <w:color w:val="000000" w:themeColor="text1"/>
        </w:rPr>
        <w:t xml:space="preserve">. Dertig patiënten namen deel aan de geneesmiddelvrije periode. Bij 17 patiënten werd een opvlamming gemeld (gedefinieerd als ≥ 30% verslechtering </w:t>
      </w:r>
      <w:r w:rsidR="0090343D" w:rsidRPr="00DE4ADE">
        <w:rPr>
          <w:color w:val="000000" w:themeColor="text1"/>
        </w:rPr>
        <w:t>op</w:t>
      </w:r>
      <w:r w:rsidRPr="00DE4ADE">
        <w:rPr>
          <w:color w:val="000000" w:themeColor="text1"/>
        </w:rPr>
        <w:t xml:space="preserve"> ten minste drie </w:t>
      </w:r>
      <w:r w:rsidR="005E74D6" w:rsidRPr="00DE4ADE">
        <w:rPr>
          <w:color w:val="000000" w:themeColor="text1"/>
        </w:rPr>
        <w:t>van de</w:t>
      </w:r>
      <w:r w:rsidRPr="00DE4ADE">
        <w:rPr>
          <w:color w:val="000000" w:themeColor="text1"/>
        </w:rPr>
        <w:t xml:space="preserve"> zes ACR Pedi-componenten en ≥ 30% verbetering </w:t>
      </w:r>
      <w:r w:rsidR="0090343D" w:rsidRPr="00DE4ADE">
        <w:rPr>
          <w:color w:val="000000" w:themeColor="text1"/>
        </w:rPr>
        <w:t>op</w:t>
      </w:r>
      <w:r w:rsidRPr="00DE4ADE">
        <w:rPr>
          <w:color w:val="000000" w:themeColor="text1"/>
        </w:rPr>
        <w:t xml:space="preserve"> niet meer dan één </w:t>
      </w:r>
      <w:r w:rsidR="005E74D6" w:rsidRPr="00DE4ADE">
        <w:rPr>
          <w:color w:val="000000" w:themeColor="text1"/>
        </w:rPr>
        <w:t>van de</w:t>
      </w:r>
      <w:r w:rsidRPr="00DE4ADE">
        <w:rPr>
          <w:color w:val="000000" w:themeColor="text1"/>
        </w:rPr>
        <w:t xml:space="preserve"> zes resterende componenten en </w:t>
      </w:r>
      <w:r w:rsidR="005E74D6" w:rsidRPr="00DE4ADE">
        <w:rPr>
          <w:color w:val="000000" w:themeColor="text1"/>
        </w:rPr>
        <w:t>minimaal</w:t>
      </w:r>
      <w:r w:rsidRPr="00DE4ADE">
        <w:rPr>
          <w:color w:val="000000" w:themeColor="text1"/>
        </w:rPr>
        <w:t xml:space="preserve"> twee actieve gewrichten)</w:t>
      </w:r>
      <w:r w:rsidR="005E74D6" w:rsidRPr="00DE4ADE">
        <w:rPr>
          <w:color w:val="000000" w:themeColor="text1"/>
        </w:rPr>
        <w:t>.</w:t>
      </w:r>
      <w:r w:rsidRPr="00DE4ADE">
        <w:rPr>
          <w:color w:val="000000" w:themeColor="text1"/>
        </w:rPr>
        <w:t xml:space="preserve"> </w:t>
      </w:r>
      <w:r w:rsidR="005E74D6" w:rsidRPr="00DE4ADE">
        <w:rPr>
          <w:color w:val="000000" w:themeColor="text1"/>
        </w:rPr>
        <w:t>D</w:t>
      </w:r>
      <w:r w:rsidRPr="00DE4ADE">
        <w:rPr>
          <w:color w:val="000000" w:themeColor="text1"/>
        </w:rPr>
        <w:t xml:space="preserve">e mediane tijd </w:t>
      </w:r>
      <w:r w:rsidR="005E74D6" w:rsidRPr="00DE4ADE">
        <w:rPr>
          <w:color w:val="000000" w:themeColor="text1"/>
        </w:rPr>
        <w:t>van</w:t>
      </w:r>
      <w:r w:rsidRPr="00DE4ADE">
        <w:rPr>
          <w:color w:val="000000" w:themeColor="text1"/>
        </w:rPr>
        <w:t xml:space="preserve"> stopzetting van Enbrel </w:t>
      </w:r>
      <w:r w:rsidR="005E74D6" w:rsidRPr="00DE4ADE">
        <w:rPr>
          <w:color w:val="000000" w:themeColor="text1"/>
        </w:rPr>
        <w:t xml:space="preserve">tot opvlamming </w:t>
      </w:r>
      <w:r w:rsidRPr="00DE4ADE">
        <w:rPr>
          <w:color w:val="000000" w:themeColor="text1"/>
        </w:rPr>
        <w:t xml:space="preserve">was 190 dagen. Dertien patiënten werden opnieuw behandeld en de mediane tijd </w:t>
      </w:r>
      <w:r w:rsidR="005E74D6" w:rsidRPr="00DE4ADE">
        <w:rPr>
          <w:color w:val="000000" w:themeColor="text1"/>
        </w:rPr>
        <w:t xml:space="preserve">van stopzetting </w:t>
      </w:r>
      <w:r w:rsidRPr="00DE4ADE">
        <w:rPr>
          <w:color w:val="000000" w:themeColor="text1"/>
        </w:rPr>
        <w:t xml:space="preserve">tot herbehandeling werd geschat op 274 dagen. Vanwege </w:t>
      </w:r>
      <w:r w:rsidR="005E74D6" w:rsidRPr="00DE4ADE">
        <w:rPr>
          <w:color w:val="000000" w:themeColor="text1"/>
        </w:rPr>
        <w:t>de</w:t>
      </w:r>
      <w:r w:rsidRPr="00DE4ADE">
        <w:rPr>
          <w:color w:val="000000" w:themeColor="text1"/>
        </w:rPr>
        <w:t xml:space="preserve"> kleine </w:t>
      </w:r>
      <w:r w:rsidR="005E74D6" w:rsidRPr="00DE4ADE">
        <w:rPr>
          <w:color w:val="000000" w:themeColor="text1"/>
        </w:rPr>
        <w:t>hoeveelheid</w:t>
      </w:r>
      <w:r w:rsidRPr="00DE4ADE">
        <w:rPr>
          <w:color w:val="000000" w:themeColor="text1"/>
        </w:rPr>
        <w:t xml:space="preserve"> gegevens is voorzichtigheid geboden bij het interpreteren</w:t>
      </w:r>
      <w:r w:rsidR="005E74D6" w:rsidRPr="00DE4ADE">
        <w:rPr>
          <w:color w:val="000000" w:themeColor="text1"/>
        </w:rPr>
        <w:t xml:space="preserve"> van de resultaten</w:t>
      </w:r>
      <w:r w:rsidRPr="00DE4ADE">
        <w:rPr>
          <w:color w:val="000000" w:themeColor="text1"/>
        </w:rPr>
        <w:t>.</w:t>
      </w:r>
    </w:p>
    <w:p w14:paraId="1485C811" w14:textId="77777777" w:rsidR="006B730E" w:rsidRPr="00DE4ADE" w:rsidRDefault="006B730E" w:rsidP="006B730E">
      <w:pPr>
        <w:tabs>
          <w:tab w:val="left" w:pos="567"/>
        </w:tabs>
        <w:rPr>
          <w:color w:val="000000" w:themeColor="text1"/>
          <w:szCs w:val="22"/>
        </w:rPr>
      </w:pPr>
    </w:p>
    <w:p w14:paraId="6B58EF97" w14:textId="0B05897A" w:rsidR="006B730E" w:rsidRPr="00DE4ADE" w:rsidRDefault="006B730E" w:rsidP="00086818">
      <w:pPr>
        <w:tabs>
          <w:tab w:val="left" w:pos="567"/>
        </w:tabs>
        <w:rPr>
          <w:color w:val="000000" w:themeColor="text1"/>
          <w:szCs w:val="22"/>
        </w:rPr>
      </w:pPr>
      <w:r w:rsidRPr="00DE4ADE">
        <w:rPr>
          <w:color w:val="000000" w:themeColor="text1"/>
          <w:szCs w:val="22"/>
        </w:rPr>
        <w:lastRenderedPageBreak/>
        <w:t xml:space="preserve">Het veiligheidsprofiel </w:t>
      </w:r>
      <w:r w:rsidR="005E74D6" w:rsidRPr="00DE4ADE">
        <w:rPr>
          <w:color w:val="000000" w:themeColor="text1"/>
          <w:szCs w:val="22"/>
        </w:rPr>
        <w:t>kwam overeen met het profiel dat voor</w:t>
      </w:r>
      <w:r w:rsidRPr="00DE4ADE">
        <w:rPr>
          <w:color w:val="000000" w:themeColor="text1"/>
          <w:szCs w:val="22"/>
        </w:rPr>
        <w:t xml:space="preserve"> het </w:t>
      </w:r>
      <w:r w:rsidR="005E74D6" w:rsidRPr="00DE4ADE">
        <w:rPr>
          <w:color w:val="000000" w:themeColor="text1"/>
          <w:szCs w:val="22"/>
        </w:rPr>
        <w:t>hoofd</w:t>
      </w:r>
      <w:r w:rsidRPr="00DE4ADE">
        <w:rPr>
          <w:color w:val="000000" w:themeColor="text1"/>
          <w:szCs w:val="22"/>
        </w:rPr>
        <w:t>onderzoek was waargenomen.</w:t>
      </w:r>
    </w:p>
    <w:p w14:paraId="4DEC75A1" w14:textId="77777777" w:rsidR="00086818" w:rsidRPr="00DE4ADE" w:rsidRDefault="00086818" w:rsidP="00086818">
      <w:pPr>
        <w:tabs>
          <w:tab w:val="left" w:pos="567"/>
        </w:tabs>
        <w:rPr>
          <w:color w:val="000000" w:themeColor="text1"/>
          <w:szCs w:val="22"/>
        </w:rPr>
      </w:pPr>
    </w:p>
    <w:p w14:paraId="03699269" w14:textId="51B2803C" w:rsidR="00086818" w:rsidRPr="00DE4ADE" w:rsidRDefault="00086818" w:rsidP="00086818">
      <w:pPr>
        <w:tabs>
          <w:tab w:val="left" w:pos="567"/>
        </w:tabs>
        <w:rPr>
          <w:color w:val="000000" w:themeColor="text1"/>
          <w:szCs w:val="22"/>
        </w:rPr>
      </w:pPr>
      <w:r w:rsidRPr="00DE4ADE">
        <w:rPr>
          <w:color w:val="000000" w:themeColor="text1"/>
        </w:rPr>
        <w:t xml:space="preserve">Er zijn geen onderzoeken uitgevoerd bij patiënten met juveniele idiopathische artritis om de effecten van voortgezette therapie met Enbrel vast te stellen bij patiënten die niet binnen drie maanden na het starten van de therapie met Enbrel een respons laten zien. Bovendien zijn er geen onderzoeken uitgevoerd om </w:t>
      </w:r>
      <w:r w:rsidR="00977D5A" w:rsidRPr="00DE4ADE">
        <w:rPr>
          <w:color w:val="000000" w:themeColor="text1"/>
        </w:rPr>
        <w:t xml:space="preserve">de effecten van </w:t>
      </w:r>
      <w:r w:rsidRPr="00DE4ADE">
        <w:rPr>
          <w:color w:val="000000" w:themeColor="text1"/>
        </w:rPr>
        <w:t>verlaging van de aanbevolen dosering van Enbrel te bestuderen na langdurig gebruik bij patiënten met JIA.</w:t>
      </w:r>
    </w:p>
    <w:p w14:paraId="04226F5C" w14:textId="77777777" w:rsidR="00086818" w:rsidRPr="00DE4ADE" w:rsidRDefault="00086818" w:rsidP="000A518F">
      <w:pPr>
        <w:tabs>
          <w:tab w:val="left" w:pos="567"/>
        </w:tabs>
        <w:rPr>
          <w:color w:val="000000" w:themeColor="text1"/>
          <w:szCs w:val="22"/>
        </w:rPr>
      </w:pPr>
    </w:p>
    <w:p w14:paraId="3816CC27" w14:textId="77777777" w:rsidR="00086818" w:rsidRPr="00DE4ADE" w:rsidRDefault="00086818" w:rsidP="000A518F">
      <w:pPr>
        <w:tabs>
          <w:tab w:val="left" w:pos="567"/>
        </w:tabs>
        <w:spacing w:line="260" w:lineRule="exact"/>
        <w:outlineLvl w:val="2"/>
        <w:rPr>
          <w:i/>
          <w:color w:val="000000" w:themeColor="text1"/>
          <w:lang w:eastAsia="x-none"/>
        </w:rPr>
      </w:pPr>
      <w:r w:rsidRPr="00DE4ADE">
        <w:rPr>
          <w:i/>
          <w:color w:val="000000" w:themeColor="text1"/>
          <w:lang w:eastAsia="x-none"/>
        </w:rPr>
        <w:t>Pediatrische patiënten met plaque psoriasis</w:t>
      </w:r>
    </w:p>
    <w:p w14:paraId="5DA2C2B1" w14:textId="77777777" w:rsidR="00086818" w:rsidRPr="00DE4ADE" w:rsidRDefault="00086818" w:rsidP="00086818">
      <w:pPr>
        <w:keepNext/>
        <w:tabs>
          <w:tab w:val="left" w:pos="567"/>
        </w:tabs>
        <w:spacing w:line="260" w:lineRule="exact"/>
        <w:rPr>
          <w:color w:val="000000" w:themeColor="text1"/>
          <w:szCs w:val="22"/>
          <w:lang w:eastAsia="x-none"/>
        </w:rPr>
      </w:pPr>
      <w:r w:rsidRPr="00DE4ADE">
        <w:rPr>
          <w:color w:val="000000" w:themeColor="text1"/>
          <w:lang w:eastAsia="x-none"/>
        </w:rPr>
        <w:t>De werkzaamheid van Enbrel werd onderzocht in een gerandomiseerd, dubbelblind, placebogecontroleerd onderzoek met 211 kinderen in de leeftijd van 4 tot 17 jaar met matige tot ernstige plaque psoriasis (gedefinieerd als een sPGA score ≥3, betrekking hebbend op ≥10% van het BSA, en PASI ≥12). Patiënten die in aanmerking kwamen hadden een voorgeschiedenis van behandeling met fototherapie of systemische therapie of er werd bij hen onvoldoende controle bereikt met lokale therapie.</w:t>
      </w:r>
    </w:p>
    <w:p w14:paraId="4813E7ED" w14:textId="77777777" w:rsidR="00086818" w:rsidRPr="00DE4ADE" w:rsidRDefault="00086818" w:rsidP="00086818">
      <w:pPr>
        <w:tabs>
          <w:tab w:val="left" w:pos="567"/>
        </w:tabs>
        <w:spacing w:line="260" w:lineRule="exact"/>
        <w:rPr>
          <w:color w:val="000000" w:themeColor="text1"/>
          <w:szCs w:val="22"/>
          <w:lang w:eastAsia="x-none"/>
        </w:rPr>
      </w:pPr>
    </w:p>
    <w:p w14:paraId="3EB550F4" w14:textId="77777777" w:rsidR="00086818" w:rsidRPr="00DE4ADE" w:rsidRDefault="00086818" w:rsidP="00086818">
      <w:pPr>
        <w:tabs>
          <w:tab w:val="left" w:pos="567"/>
        </w:tabs>
        <w:spacing w:line="260" w:lineRule="exact"/>
        <w:rPr>
          <w:color w:val="000000" w:themeColor="text1"/>
          <w:szCs w:val="22"/>
          <w:lang w:eastAsia="x-none"/>
        </w:rPr>
      </w:pPr>
      <w:r w:rsidRPr="00DE4ADE">
        <w:rPr>
          <w:color w:val="000000" w:themeColor="text1"/>
          <w:lang w:eastAsia="x-none"/>
        </w:rPr>
        <w:t>Patiënten kregen 0,8 mg/kg Enbrel (tot maximaal 50 mg) of placebo eenmaal per week gedurende 12 weken. In week 12 hadden meer patiënten die gerandomiseerd waren naar Enbrel een positieve werkzaamheidsrespons (d.w.z. PASI 75) dan degenen die gerandomiseerd waren naar placebo.</w:t>
      </w:r>
    </w:p>
    <w:p w14:paraId="4CEF8305" w14:textId="77777777" w:rsidR="00086818" w:rsidRPr="00DE4ADE" w:rsidRDefault="00086818" w:rsidP="00086818">
      <w:pPr>
        <w:tabs>
          <w:tab w:val="left" w:pos="567"/>
        </w:tabs>
        <w:spacing w:line="260" w:lineRule="exact"/>
        <w:rPr>
          <w:b/>
          <w:i/>
          <w:color w:val="000000" w:themeColor="text1"/>
          <w:szCs w:val="22"/>
          <w:lang w:eastAsia="x-none"/>
        </w:rPr>
      </w:pPr>
    </w:p>
    <w:tbl>
      <w:tblPr>
        <w:tblW w:w="0" w:type="auto"/>
        <w:tblInd w:w="288" w:type="dxa"/>
        <w:tblLook w:val="01E0" w:firstRow="1" w:lastRow="1" w:firstColumn="1" w:lastColumn="1" w:noHBand="0" w:noVBand="0"/>
      </w:tblPr>
      <w:tblGrid>
        <w:gridCol w:w="4140"/>
        <w:gridCol w:w="2160"/>
        <w:gridCol w:w="1980"/>
      </w:tblGrid>
      <w:tr w:rsidR="00086818" w:rsidRPr="00DE4ADE" w14:paraId="6F68ADFB" w14:textId="77777777" w:rsidTr="00086818">
        <w:tc>
          <w:tcPr>
            <w:tcW w:w="8280" w:type="dxa"/>
            <w:gridSpan w:val="3"/>
            <w:tcBorders>
              <w:bottom w:val="single" w:sz="4" w:space="0" w:color="auto"/>
            </w:tcBorders>
          </w:tcPr>
          <w:p w14:paraId="1B82439D" w14:textId="77777777" w:rsidR="00086818" w:rsidRPr="00DE4ADE" w:rsidRDefault="00086818" w:rsidP="00086818">
            <w:pPr>
              <w:keepNext/>
              <w:keepLines/>
              <w:spacing w:before="120" w:after="120"/>
              <w:jc w:val="center"/>
              <w:outlineLvl w:val="1"/>
              <w:rPr>
                <w:b/>
                <w:color w:val="000000" w:themeColor="text1"/>
                <w:kern w:val="28"/>
                <w:szCs w:val="22"/>
                <w:lang w:eastAsia="x-none"/>
              </w:rPr>
            </w:pPr>
            <w:r w:rsidRPr="00DE4ADE">
              <w:rPr>
                <w:b/>
                <w:color w:val="000000" w:themeColor="text1"/>
                <w:kern w:val="28"/>
                <w:lang w:eastAsia="x-none"/>
              </w:rPr>
              <w:t xml:space="preserve"> Plaque psoriasis bij pediatrische patiënten, uitkomsten na 12 weken</w:t>
            </w:r>
          </w:p>
        </w:tc>
      </w:tr>
      <w:tr w:rsidR="00086818" w:rsidRPr="00DE4ADE" w14:paraId="7AFCBED1" w14:textId="77777777" w:rsidTr="00086818">
        <w:tc>
          <w:tcPr>
            <w:tcW w:w="4140" w:type="dxa"/>
            <w:tcBorders>
              <w:top w:val="single" w:sz="4" w:space="0" w:color="auto"/>
              <w:bottom w:val="single" w:sz="4" w:space="0" w:color="auto"/>
            </w:tcBorders>
          </w:tcPr>
          <w:p w14:paraId="1DE76F1F" w14:textId="77777777" w:rsidR="00086818" w:rsidRPr="00DE4ADE" w:rsidRDefault="00086818" w:rsidP="00086818">
            <w:pPr>
              <w:keepNext/>
              <w:keepLines/>
              <w:tabs>
                <w:tab w:val="left" w:pos="360"/>
              </w:tabs>
              <w:rPr>
                <w:b/>
                <w:color w:val="000000" w:themeColor="text1"/>
                <w:szCs w:val="22"/>
              </w:rPr>
            </w:pPr>
          </w:p>
        </w:tc>
        <w:tc>
          <w:tcPr>
            <w:tcW w:w="2160" w:type="dxa"/>
            <w:tcBorders>
              <w:top w:val="single" w:sz="4" w:space="0" w:color="auto"/>
              <w:bottom w:val="single" w:sz="4" w:space="0" w:color="auto"/>
            </w:tcBorders>
          </w:tcPr>
          <w:p w14:paraId="529EB255" w14:textId="77777777" w:rsidR="00086818" w:rsidRPr="00DE4ADE" w:rsidRDefault="00086818" w:rsidP="00086818">
            <w:pPr>
              <w:keepNext/>
              <w:keepLines/>
              <w:tabs>
                <w:tab w:val="left" w:pos="360"/>
              </w:tabs>
              <w:jc w:val="center"/>
              <w:rPr>
                <w:b/>
                <w:color w:val="000000" w:themeColor="text1"/>
                <w:szCs w:val="22"/>
              </w:rPr>
            </w:pPr>
            <w:r w:rsidRPr="00DE4ADE">
              <w:rPr>
                <w:b/>
                <w:color w:val="000000" w:themeColor="text1"/>
              </w:rPr>
              <w:t>Enbrel</w:t>
            </w:r>
          </w:p>
          <w:p w14:paraId="2D2C37F4" w14:textId="77777777" w:rsidR="00086818" w:rsidRPr="00DE4ADE" w:rsidRDefault="00086818" w:rsidP="00086818">
            <w:pPr>
              <w:keepNext/>
              <w:keepLines/>
              <w:tabs>
                <w:tab w:val="left" w:pos="360"/>
              </w:tabs>
              <w:jc w:val="center"/>
              <w:rPr>
                <w:b/>
                <w:color w:val="000000" w:themeColor="text1"/>
                <w:szCs w:val="22"/>
              </w:rPr>
            </w:pPr>
            <w:r w:rsidRPr="00DE4ADE">
              <w:rPr>
                <w:b/>
                <w:color w:val="000000" w:themeColor="text1"/>
              </w:rPr>
              <w:t>0,8 mg/kg eenmaal per week</w:t>
            </w:r>
          </w:p>
          <w:p w14:paraId="146B53A6" w14:textId="77777777" w:rsidR="00086818" w:rsidRPr="00DE4ADE" w:rsidRDefault="00086818" w:rsidP="00086818">
            <w:pPr>
              <w:keepNext/>
              <w:keepLines/>
              <w:tabs>
                <w:tab w:val="left" w:pos="360"/>
              </w:tabs>
              <w:jc w:val="center"/>
              <w:rPr>
                <w:b/>
                <w:color w:val="000000" w:themeColor="text1"/>
                <w:szCs w:val="22"/>
              </w:rPr>
            </w:pPr>
            <w:r w:rsidRPr="00DE4ADE">
              <w:rPr>
                <w:b/>
                <w:color w:val="000000" w:themeColor="text1"/>
              </w:rPr>
              <w:t>(</w:t>
            </w:r>
            <w:r w:rsidR="00FF2BA2" w:rsidRPr="00DE4ADE">
              <w:rPr>
                <w:b/>
                <w:color w:val="000000" w:themeColor="text1"/>
              </w:rPr>
              <w:t>n</w:t>
            </w:r>
            <w:r w:rsidRPr="00DE4ADE">
              <w:rPr>
                <w:b/>
                <w:color w:val="000000" w:themeColor="text1"/>
              </w:rPr>
              <w:t xml:space="preserve"> = 106)</w:t>
            </w:r>
          </w:p>
        </w:tc>
        <w:tc>
          <w:tcPr>
            <w:tcW w:w="1980" w:type="dxa"/>
            <w:tcBorders>
              <w:top w:val="single" w:sz="4" w:space="0" w:color="auto"/>
              <w:bottom w:val="single" w:sz="4" w:space="0" w:color="auto"/>
            </w:tcBorders>
            <w:vAlign w:val="bottom"/>
          </w:tcPr>
          <w:p w14:paraId="7474D022" w14:textId="77777777" w:rsidR="00086818" w:rsidRPr="00DE4ADE" w:rsidRDefault="00086818" w:rsidP="00086818">
            <w:pPr>
              <w:keepNext/>
              <w:keepLines/>
              <w:tabs>
                <w:tab w:val="left" w:pos="360"/>
              </w:tabs>
              <w:jc w:val="center"/>
              <w:rPr>
                <w:b/>
                <w:color w:val="000000" w:themeColor="text1"/>
                <w:szCs w:val="22"/>
              </w:rPr>
            </w:pPr>
            <w:r w:rsidRPr="00DE4ADE">
              <w:rPr>
                <w:b/>
                <w:color w:val="000000" w:themeColor="text1"/>
              </w:rPr>
              <w:t>Placebo</w:t>
            </w:r>
          </w:p>
          <w:p w14:paraId="40619778" w14:textId="77777777" w:rsidR="00086818" w:rsidRPr="00DE4ADE" w:rsidRDefault="00086818" w:rsidP="00086818">
            <w:pPr>
              <w:keepNext/>
              <w:keepLines/>
              <w:tabs>
                <w:tab w:val="left" w:pos="360"/>
              </w:tabs>
              <w:jc w:val="center"/>
              <w:rPr>
                <w:b/>
                <w:color w:val="000000" w:themeColor="text1"/>
                <w:szCs w:val="22"/>
              </w:rPr>
            </w:pPr>
            <w:r w:rsidRPr="00DE4ADE">
              <w:rPr>
                <w:b/>
                <w:color w:val="000000" w:themeColor="text1"/>
              </w:rPr>
              <w:t>(</w:t>
            </w:r>
            <w:r w:rsidR="00FF2BA2" w:rsidRPr="00DE4ADE">
              <w:rPr>
                <w:b/>
                <w:color w:val="000000" w:themeColor="text1"/>
              </w:rPr>
              <w:t>n</w:t>
            </w:r>
            <w:r w:rsidRPr="00DE4ADE">
              <w:rPr>
                <w:b/>
                <w:color w:val="000000" w:themeColor="text1"/>
              </w:rPr>
              <w:t xml:space="preserve"> = 105)</w:t>
            </w:r>
          </w:p>
        </w:tc>
      </w:tr>
      <w:tr w:rsidR="00086818" w:rsidRPr="00DE4ADE" w14:paraId="362B5D19" w14:textId="77777777" w:rsidTr="00086818">
        <w:tc>
          <w:tcPr>
            <w:tcW w:w="4140" w:type="dxa"/>
            <w:tcBorders>
              <w:top w:val="single" w:sz="4" w:space="0" w:color="auto"/>
            </w:tcBorders>
          </w:tcPr>
          <w:p w14:paraId="4D314B2A" w14:textId="77777777" w:rsidR="00086818" w:rsidRPr="00DE4ADE" w:rsidRDefault="00086818" w:rsidP="00086818">
            <w:pPr>
              <w:keepNext/>
              <w:keepLines/>
              <w:tabs>
                <w:tab w:val="left" w:pos="360"/>
              </w:tabs>
              <w:rPr>
                <w:color w:val="000000" w:themeColor="text1"/>
                <w:szCs w:val="22"/>
              </w:rPr>
            </w:pPr>
            <w:r w:rsidRPr="00DE4ADE">
              <w:rPr>
                <w:color w:val="000000" w:themeColor="text1"/>
              </w:rPr>
              <w:t>PASI 75, n (%)</w:t>
            </w:r>
          </w:p>
        </w:tc>
        <w:tc>
          <w:tcPr>
            <w:tcW w:w="2160" w:type="dxa"/>
            <w:tcBorders>
              <w:top w:val="single" w:sz="4" w:space="0" w:color="auto"/>
            </w:tcBorders>
          </w:tcPr>
          <w:p w14:paraId="771D722E" w14:textId="77777777" w:rsidR="00086818" w:rsidRPr="00DE4ADE" w:rsidRDefault="00086818" w:rsidP="00086818">
            <w:pPr>
              <w:keepNext/>
              <w:keepLines/>
              <w:tabs>
                <w:tab w:val="left" w:pos="360"/>
              </w:tabs>
              <w:jc w:val="center"/>
              <w:rPr>
                <w:color w:val="000000" w:themeColor="text1"/>
                <w:szCs w:val="22"/>
              </w:rPr>
            </w:pPr>
            <w:r w:rsidRPr="00DE4ADE">
              <w:rPr>
                <w:color w:val="000000" w:themeColor="text1"/>
              </w:rPr>
              <w:t>60 (57%)</w:t>
            </w:r>
            <w:r w:rsidRPr="00DE4ADE">
              <w:rPr>
                <w:color w:val="000000" w:themeColor="text1"/>
                <w:vertAlign w:val="superscript"/>
              </w:rPr>
              <w:t>a</w:t>
            </w:r>
          </w:p>
        </w:tc>
        <w:tc>
          <w:tcPr>
            <w:tcW w:w="1980" w:type="dxa"/>
            <w:tcBorders>
              <w:top w:val="single" w:sz="4" w:space="0" w:color="auto"/>
            </w:tcBorders>
          </w:tcPr>
          <w:p w14:paraId="3FB24C71" w14:textId="77777777" w:rsidR="00086818" w:rsidRPr="00DE4ADE" w:rsidRDefault="00086818" w:rsidP="00086818">
            <w:pPr>
              <w:keepNext/>
              <w:keepLines/>
              <w:tabs>
                <w:tab w:val="left" w:pos="360"/>
              </w:tabs>
              <w:jc w:val="center"/>
              <w:rPr>
                <w:color w:val="000000" w:themeColor="text1"/>
                <w:szCs w:val="22"/>
              </w:rPr>
            </w:pPr>
            <w:r w:rsidRPr="00DE4ADE">
              <w:rPr>
                <w:color w:val="000000" w:themeColor="text1"/>
              </w:rPr>
              <w:t>12 (11%)</w:t>
            </w:r>
          </w:p>
        </w:tc>
      </w:tr>
      <w:tr w:rsidR="00086818" w:rsidRPr="00DE4ADE" w14:paraId="0C81EA77" w14:textId="77777777" w:rsidTr="00086818">
        <w:trPr>
          <w:trHeight w:val="422"/>
        </w:trPr>
        <w:tc>
          <w:tcPr>
            <w:tcW w:w="4140" w:type="dxa"/>
          </w:tcPr>
          <w:p w14:paraId="389F5DF3" w14:textId="77777777" w:rsidR="00086818" w:rsidRPr="00DE4ADE" w:rsidRDefault="00086818" w:rsidP="00086818">
            <w:pPr>
              <w:keepNext/>
              <w:keepLines/>
              <w:tabs>
                <w:tab w:val="left" w:pos="360"/>
              </w:tabs>
              <w:rPr>
                <w:color w:val="000000" w:themeColor="text1"/>
                <w:szCs w:val="22"/>
              </w:rPr>
            </w:pPr>
            <w:r w:rsidRPr="00DE4ADE">
              <w:rPr>
                <w:color w:val="000000" w:themeColor="text1"/>
              </w:rPr>
              <w:t>PASI 50, n (%)</w:t>
            </w:r>
          </w:p>
        </w:tc>
        <w:tc>
          <w:tcPr>
            <w:tcW w:w="2160" w:type="dxa"/>
          </w:tcPr>
          <w:p w14:paraId="54E41342" w14:textId="77777777" w:rsidR="00086818" w:rsidRPr="00DE4ADE" w:rsidRDefault="00086818" w:rsidP="00086818">
            <w:pPr>
              <w:keepNext/>
              <w:keepLines/>
              <w:tabs>
                <w:tab w:val="left" w:pos="360"/>
              </w:tabs>
              <w:jc w:val="center"/>
              <w:rPr>
                <w:color w:val="000000" w:themeColor="text1"/>
                <w:szCs w:val="22"/>
              </w:rPr>
            </w:pPr>
            <w:r w:rsidRPr="00DE4ADE">
              <w:rPr>
                <w:color w:val="000000" w:themeColor="text1"/>
              </w:rPr>
              <w:t>79 (75%)</w:t>
            </w:r>
            <w:r w:rsidRPr="00DE4ADE">
              <w:rPr>
                <w:color w:val="000000" w:themeColor="text1"/>
                <w:vertAlign w:val="superscript"/>
              </w:rPr>
              <w:t>a</w:t>
            </w:r>
          </w:p>
        </w:tc>
        <w:tc>
          <w:tcPr>
            <w:tcW w:w="1980" w:type="dxa"/>
          </w:tcPr>
          <w:p w14:paraId="4CC3BEF7" w14:textId="77777777" w:rsidR="00086818" w:rsidRPr="00DE4ADE" w:rsidRDefault="00086818" w:rsidP="00086818">
            <w:pPr>
              <w:keepNext/>
              <w:keepLines/>
              <w:tabs>
                <w:tab w:val="left" w:pos="360"/>
              </w:tabs>
              <w:jc w:val="center"/>
              <w:rPr>
                <w:color w:val="000000" w:themeColor="text1"/>
                <w:szCs w:val="22"/>
              </w:rPr>
            </w:pPr>
            <w:r w:rsidRPr="00DE4ADE">
              <w:rPr>
                <w:color w:val="000000" w:themeColor="text1"/>
              </w:rPr>
              <w:t>24 (23%)</w:t>
            </w:r>
          </w:p>
        </w:tc>
      </w:tr>
      <w:tr w:rsidR="00086818" w:rsidRPr="00DE4ADE" w14:paraId="65FF1CB6" w14:textId="77777777" w:rsidTr="00086818">
        <w:tc>
          <w:tcPr>
            <w:tcW w:w="4140" w:type="dxa"/>
            <w:tcBorders>
              <w:bottom w:val="single" w:sz="4" w:space="0" w:color="auto"/>
            </w:tcBorders>
          </w:tcPr>
          <w:p w14:paraId="6F0C9DCF" w14:textId="77777777" w:rsidR="00086818" w:rsidRPr="00DE4ADE" w:rsidRDefault="00086818" w:rsidP="00086818">
            <w:pPr>
              <w:keepNext/>
              <w:keepLines/>
              <w:tabs>
                <w:tab w:val="left" w:pos="360"/>
              </w:tabs>
              <w:rPr>
                <w:color w:val="000000" w:themeColor="text1"/>
                <w:szCs w:val="22"/>
              </w:rPr>
            </w:pPr>
            <w:r w:rsidRPr="00DE4ADE">
              <w:rPr>
                <w:color w:val="000000" w:themeColor="text1"/>
              </w:rPr>
              <w:t>sPGA “schoon” of “minimaal”, n (%)</w:t>
            </w:r>
          </w:p>
        </w:tc>
        <w:tc>
          <w:tcPr>
            <w:tcW w:w="2160" w:type="dxa"/>
            <w:tcBorders>
              <w:bottom w:val="single" w:sz="4" w:space="0" w:color="auto"/>
            </w:tcBorders>
          </w:tcPr>
          <w:p w14:paraId="520F1272" w14:textId="77777777" w:rsidR="00086818" w:rsidRPr="00DE4ADE" w:rsidRDefault="00086818" w:rsidP="00086818">
            <w:pPr>
              <w:keepNext/>
              <w:keepLines/>
              <w:tabs>
                <w:tab w:val="left" w:pos="360"/>
              </w:tabs>
              <w:jc w:val="center"/>
              <w:rPr>
                <w:color w:val="000000" w:themeColor="text1"/>
                <w:szCs w:val="22"/>
              </w:rPr>
            </w:pPr>
            <w:r w:rsidRPr="00DE4ADE">
              <w:rPr>
                <w:color w:val="000000" w:themeColor="text1"/>
              </w:rPr>
              <w:t>56 (53%)</w:t>
            </w:r>
            <w:r w:rsidRPr="00DE4ADE">
              <w:rPr>
                <w:color w:val="000000" w:themeColor="text1"/>
                <w:vertAlign w:val="superscript"/>
              </w:rPr>
              <w:t>a</w:t>
            </w:r>
          </w:p>
        </w:tc>
        <w:tc>
          <w:tcPr>
            <w:tcW w:w="1980" w:type="dxa"/>
            <w:tcBorders>
              <w:bottom w:val="single" w:sz="4" w:space="0" w:color="auto"/>
            </w:tcBorders>
          </w:tcPr>
          <w:p w14:paraId="2743902F" w14:textId="77777777" w:rsidR="00086818" w:rsidRPr="00DE4ADE" w:rsidRDefault="00086818" w:rsidP="00086818">
            <w:pPr>
              <w:keepNext/>
              <w:keepLines/>
              <w:tabs>
                <w:tab w:val="left" w:pos="360"/>
              </w:tabs>
              <w:jc w:val="center"/>
              <w:rPr>
                <w:color w:val="000000" w:themeColor="text1"/>
                <w:szCs w:val="22"/>
              </w:rPr>
            </w:pPr>
            <w:r w:rsidRPr="00DE4ADE">
              <w:rPr>
                <w:color w:val="000000" w:themeColor="text1"/>
              </w:rPr>
              <w:t>14 (13 %)</w:t>
            </w:r>
          </w:p>
        </w:tc>
      </w:tr>
      <w:tr w:rsidR="00086818" w:rsidRPr="00DE4ADE" w14:paraId="3948EB8D" w14:textId="77777777" w:rsidTr="00086818">
        <w:tc>
          <w:tcPr>
            <w:tcW w:w="8280" w:type="dxa"/>
            <w:gridSpan w:val="3"/>
            <w:tcBorders>
              <w:top w:val="single" w:sz="4" w:space="0" w:color="auto"/>
            </w:tcBorders>
          </w:tcPr>
          <w:p w14:paraId="06FD5075" w14:textId="77777777" w:rsidR="00086818" w:rsidRPr="00195207" w:rsidRDefault="00086818" w:rsidP="00086818">
            <w:pPr>
              <w:keepNext/>
              <w:keepLines/>
              <w:tabs>
                <w:tab w:val="left" w:pos="360"/>
              </w:tabs>
              <w:ind w:left="360" w:hanging="360"/>
              <w:rPr>
                <w:color w:val="000000" w:themeColor="text1"/>
                <w:szCs w:val="22"/>
                <w:lang w:val="en-US"/>
              </w:rPr>
            </w:pPr>
            <w:r w:rsidRPr="00195207">
              <w:rPr>
                <w:color w:val="000000" w:themeColor="text1"/>
                <w:lang w:val="en-US"/>
              </w:rPr>
              <w:t xml:space="preserve">Afkorting: sPGA - </w:t>
            </w:r>
            <w:r w:rsidRPr="00195207">
              <w:rPr>
                <w:i/>
                <w:iCs/>
                <w:color w:val="000000" w:themeColor="text1"/>
                <w:lang w:val="en-US"/>
              </w:rPr>
              <w:t>static Physician Global Assessment</w:t>
            </w:r>
            <w:r w:rsidRPr="00195207">
              <w:rPr>
                <w:color w:val="000000" w:themeColor="text1"/>
                <w:lang w:val="en-US"/>
              </w:rPr>
              <w:t>.</w:t>
            </w:r>
          </w:p>
          <w:p w14:paraId="3F043FEB" w14:textId="77777777" w:rsidR="00086818" w:rsidRPr="00DE4ADE" w:rsidRDefault="00086818" w:rsidP="00086818">
            <w:pPr>
              <w:keepNext/>
              <w:keepLines/>
              <w:tabs>
                <w:tab w:val="left" w:pos="360"/>
              </w:tabs>
              <w:ind w:left="360" w:hanging="360"/>
              <w:rPr>
                <w:color w:val="000000" w:themeColor="text1"/>
                <w:szCs w:val="22"/>
              </w:rPr>
            </w:pPr>
            <w:r w:rsidRPr="00DE4ADE">
              <w:rPr>
                <w:color w:val="000000" w:themeColor="text1"/>
              </w:rPr>
              <w:t>a.</w:t>
            </w:r>
            <w:r w:rsidRPr="00DE4ADE">
              <w:rPr>
                <w:color w:val="000000" w:themeColor="text1"/>
              </w:rPr>
              <w:tab/>
              <w:t>p &lt;0,0001 vergeleken met placebo.</w:t>
            </w:r>
          </w:p>
          <w:p w14:paraId="2114E2AE" w14:textId="77777777" w:rsidR="00086818" w:rsidRPr="00DE4ADE" w:rsidRDefault="00086818" w:rsidP="00086818">
            <w:pPr>
              <w:keepNext/>
              <w:keepLines/>
              <w:tabs>
                <w:tab w:val="left" w:pos="360"/>
              </w:tabs>
              <w:ind w:left="360" w:hanging="360"/>
              <w:rPr>
                <w:color w:val="000000" w:themeColor="text1"/>
                <w:szCs w:val="22"/>
              </w:rPr>
            </w:pPr>
          </w:p>
        </w:tc>
      </w:tr>
    </w:tbl>
    <w:p w14:paraId="3D815EDC" w14:textId="77777777" w:rsidR="00086818" w:rsidRPr="00DE4ADE" w:rsidRDefault="00086818" w:rsidP="00086818">
      <w:pPr>
        <w:tabs>
          <w:tab w:val="left" w:pos="567"/>
        </w:tabs>
        <w:spacing w:line="260" w:lineRule="exact"/>
        <w:rPr>
          <w:b/>
          <w:i/>
          <w:color w:val="000000" w:themeColor="text1"/>
          <w:szCs w:val="22"/>
          <w:lang w:eastAsia="x-none"/>
        </w:rPr>
      </w:pPr>
    </w:p>
    <w:p w14:paraId="2720E136" w14:textId="77777777" w:rsidR="00086818" w:rsidRPr="00DE4ADE" w:rsidRDefault="00086818" w:rsidP="00086818">
      <w:pPr>
        <w:tabs>
          <w:tab w:val="left" w:pos="567"/>
        </w:tabs>
        <w:spacing w:line="260" w:lineRule="exact"/>
        <w:rPr>
          <w:color w:val="000000" w:themeColor="text1"/>
          <w:szCs w:val="22"/>
          <w:lang w:eastAsia="x-none"/>
        </w:rPr>
      </w:pPr>
      <w:r w:rsidRPr="00DE4ADE">
        <w:rPr>
          <w:color w:val="000000" w:themeColor="text1"/>
          <w:lang w:eastAsia="x-none"/>
        </w:rPr>
        <w:t>Na de 12 weken durende dubbelblinde behandelingsperiode kregen alle patiënten eenmaal per week 0,8 mg/kg Enbrel (tot maximaal 50 mg) voor nog eens 24 weken. Responsen die werden waargenomen gedurende de open-labelperiode waren vergelijkbaar met de waargenomen responsen in de dubbelblinde periode.</w:t>
      </w:r>
    </w:p>
    <w:p w14:paraId="336C8C71" w14:textId="77777777" w:rsidR="00086818" w:rsidRPr="00DE4ADE" w:rsidRDefault="00086818" w:rsidP="00086818">
      <w:pPr>
        <w:tabs>
          <w:tab w:val="left" w:pos="567"/>
        </w:tabs>
        <w:spacing w:line="260" w:lineRule="exact"/>
        <w:rPr>
          <w:color w:val="000000" w:themeColor="text1"/>
          <w:szCs w:val="22"/>
          <w:lang w:eastAsia="x-none"/>
        </w:rPr>
      </w:pPr>
    </w:p>
    <w:p w14:paraId="66548AE3" w14:textId="77777777" w:rsidR="00086818" w:rsidRPr="00DE4ADE" w:rsidRDefault="00086818" w:rsidP="00086818">
      <w:pPr>
        <w:rPr>
          <w:b/>
          <w:color w:val="000000" w:themeColor="text1"/>
          <w:szCs w:val="22"/>
        </w:rPr>
      </w:pPr>
      <w:r w:rsidRPr="00DE4ADE">
        <w:rPr>
          <w:color w:val="000000" w:themeColor="text1"/>
        </w:rPr>
        <w:t>Gedurende een gerandomiseerde geneesmiddelvrije periode hadden significant meer patiënten die opnieuw waren gerandomiseerd naar placebo een terugval (verlies van PASI 75</w:t>
      </w:r>
      <w:r w:rsidRPr="00DE4ADE">
        <w:rPr>
          <w:color w:val="000000" w:themeColor="text1"/>
        </w:rPr>
        <w:noBreakHyphen/>
        <w:t>respons) vergeleken met patiënten die opnieuw waren gerandomiseerd naar Enbrel. Bij voortgezette behandeling werden responsen gehandhaafd gedurende 48 weken.</w:t>
      </w:r>
      <w:r w:rsidRPr="00DE4ADE">
        <w:rPr>
          <w:b/>
          <w:color w:val="000000" w:themeColor="text1"/>
        </w:rPr>
        <w:t xml:space="preserve"> </w:t>
      </w:r>
    </w:p>
    <w:p w14:paraId="54611D60" w14:textId="77777777" w:rsidR="00086818" w:rsidRPr="00DE4ADE" w:rsidRDefault="00086818" w:rsidP="00086818">
      <w:pPr>
        <w:rPr>
          <w:color w:val="000000" w:themeColor="text1"/>
          <w:szCs w:val="22"/>
          <w:u w:val="single"/>
        </w:rPr>
      </w:pPr>
    </w:p>
    <w:p w14:paraId="2CB0CFD5" w14:textId="77777777" w:rsidR="00086818" w:rsidRPr="00DE4ADE" w:rsidRDefault="00086818" w:rsidP="00086818">
      <w:pPr>
        <w:rPr>
          <w:color w:val="000000" w:themeColor="text1"/>
          <w:szCs w:val="22"/>
        </w:rPr>
      </w:pPr>
      <w:r w:rsidRPr="00DE4ADE">
        <w:rPr>
          <w:color w:val="000000" w:themeColor="text1"/>
        </w:rPr>
        <w:t xml:space="preserve">Langetermijnveiligheid en -effectiviteit van Enbrel 0,8 mg/kg (tot maximaal 50 mg) eenmaal per week zijn bepaald in een open-label extensieonderzoek met 181 pediatrische patiënten met plaque psoriasis tot maximaal 2 jaar bovenop het 48 weken durend onderzoek hierboven besproken. Langetermijnervaring met Enbrel was in het algemeen vergelijkbaar met het oorspronkelijke 48 weken durende onderzoek en liet geen nieuwe veiligheidsbevindingen zien. </w:t>
      </w:r>
    </w:p>
    <w:p w14:paraId="1621DDB2" w14:textId="77777777" w:rsidR="00086818" w:rsidRPr="00DE4ADE" w:rsidRDefault="00086818" w:rsidP="00086818">
      <w:pPr>
        <w:rPr>
          <w:color w:val="000000" w:themeColor="text1"/>
          <w:lang w:eastAsia="x-none"/>
        </w:rPr>
      </w:pPr>
    </w:p>
    <w:p w14:paraId="2C42BBCC" w14:textId="77777777" w:rsidR="00086818" w:rsidRPr="00DE4ADE" w:rsidRDefault="00086818" w:rsidP="00086818">
      <w:pPr>
        <w:keepNext/>
        <w:outlineLvl w:val="1"/>
        <w:rPr>
          <w:b/>
          <w:bCs/>
          <w:color w:val="000000" w:themeColor="text1"/>
          <w:szCs w:val="22"/>
        </w:rPr>
      </w:pPr>
      <w:r w:rsidRPr="00DE4ADE">
        <w:rPr>
          <w:b/>
          <w:bCs/>
          <w:color w:val="000000" w:themeColor="text1"/>
        </w:rPr>
        <w:t>5.2</w:t>
      </w:r>
      <w:r w:rsidRPr="00DE4ADE">
        <w:rPr>
          <w:b/>
          <w:bCs/>
          <w:color w:val="000000" w:themeColor="text1"/>
        </w:rPr>
        <w:tab/>
        <w:t>Farmacokinetische eigenschappen</w:t>
      </w:r>
    </w:p>
    <w:p w14:paraId="172B5B8D" w14:textId="77777777" w:rsidR="00086818" w:rsidRPr="00DE4ADE" w:rsidRDefault="00086818" w:rsidP="00086818">
      <w:pPr>
        <w:keepNext/>
        <w:tabs>
          <w:tab w:val="left" w:pos="567"/>
        </w:tabs>
        <w:rPr>
          <w:color w:val="000000" w:themeColor="text1"/>
          <w:szCs w:val="22"/>
        </w:rPr>
      </w:pPr>
    </w:p>
    <w:p w14:paraId="7563ECE9" w14:textId="77777777" w:rsidR="00086818" w:rsidRPr="00DE4ADE" w:rsidRDefault="00086818" w:rsidP="00086818">
      <w:pPr>
        <w:keepNext/>
        <w:tabs>
          <w:tab w:val="left" w:pos="567"/>
        </w:tabs>
        <w:rPr>
          <w:color w:val="000000" w:themeColor="text1"/>
          <w:szCs w:val="22"/>
        </w:rPr>
      </w:pPr>
      <w:r w:rsidRPr="00DE4ADE">
        <w:rPr>
          <w:color w:val="000000" w:themeColor="text1"/>
        </w:rPr>
        <w:t>Etanercept-serumwaarden werden bepaald door een “Enzyme-Linked Immunosorbent Assay” (ELISA)-methode, die zowel ELISA-reactieve degraderingsproducten als de originele verbinding kan detecteren.</w:t>
      </w:r>
    </w:p>
    <w:p w14:paraId="1584ABCC" w14:textId="77777777" w:rsidR="00086818" w:rsidRPr="00DE4ADE" w:rsidRDefault="00086818" w:rsidP="00086818">
      <w:pPr>
        <w:tabs>
          <w:tab w:val="left" w:pos="567"/>
        </w:tabs>
        <w:rPr>
          <w:color w:val="000000" w:themeColor="text1"/>
          <w:szCs w:val="22"/>
        </w:rPr>
      </w:pPr>
    </w:p>
    <w:p w14:paraId="1DBF5C0C" w14:textId="77777777" w:rsidR="00086818" w:rsidRPr="00DE4ADE" w:rsidRDefault="00086818" w:rsidP="00D00E7C">
      <w:pPr>
        <w:keepNext/>
        <w:tabs>
          <w:tab w:val="left" w:pos="567"/>
        </w:tabs>
        <w:rPr>
          <w:color w:val="000000" w:themeColor="text1"/>
          <w:szCs w:val="22"/>
          <w:u w:val="single"/>
        </w:rPr>
      </w:pPr>
      <w:r w:rsidRPr="00DE4ADE">
        <w:rPr>
          <w:color w:val="000000" w:themeColor="text1"/>
          <w:u w:val="single"/>
        </w:rPr>
        <w:lastRenderedPageBreak/>
        <w:t>Absorptie</w:t>
      </w:r>
    </w:p>
    <w:p w14:paraId="513AEEE8" w14:textId="77777777" w:rsidR="00086818" w:rsidRPr="00DE4ADE" w:rsidRDefault="00086818" w:rsidP="00D00E7C">
      <w:pPr>
        <w:keepNext/>
        <w:tabs>
          <w:tab w:val="left" w:pos="567"/>
        </w:tabs>
        <w:rPr>
          <w:color w:val="000000" w:themeColor="text1"/>
          <w:szCs w:val="22"/>
        </w:rPr>
      </w:pPr>
    </w:p>
    <w:p w14:paraId="5CEC1D1C" w14:textId="77777777" w:rsidR="00086818" w:rsidRPr="00DE4ADE" w:rsidRDefault="00086818" w:rsidP="00D00E7C">
      <w:pPr>
        <w:keepNext/>
        <w:tabs>
          <w:tab w:val="left" w:pos="567"/>
        </w:tabs>
        <w:rPr>
          <w:color w:val="000000" w:themeColor="text1"/>
          <w:szCs w:val="22"/>
        </w:rPr>
      </w:pPr>
      <w:r w:rsidRPr="00DE4ADE">
        <w:rPr>
          <w:color w:val="000000" w:themeColor="text1"/>
        </w:rPr>
        <w:t xml:space="preserve">Etanercept wordt langzaam vanuit de subcutane injectieplaats geabsorbeerd. Circa 48 uur na een enkelvoudige dosis wordt de maximale concentratie bereikt. De absolute biologische beschikbaarheid is 76%. Bij twee doses per week zijn de concentraties bij een </w:t>
      </w:r>
      <w:r w:rsidRPr="00DE4ADE">
        <w:rPr>
          <w:i/>
          <w:iCs/>
          <w:color w:val="000000" w:themeColor="text1"/>
        </w:rPr>
        <w:t>steady state</w:t>
      </w:r>
      <w:r w:rsidRPr="00DE4ADE">
        <w:rPr>
          <w:color w:val="000000" w:themeColor="text1"/>
        </w:rPr>
        <w:t xml:space="preserve"> naar verwachting ongeveer twee keer zo hoog als concentraties gemeten na enkelvoudige doses. Na een enkelvoudige subcutane dosis van 25 mg Enbrel was de gemiddelde gemeten maximale serumconcentratie bij gezonde vrijwilligers 1,65 </w:t>
      </w:r>
      <w:r w:rsidRPr="00DE4ADE">
        <w:rPr>
          <w:color w:val="000000" w:themeColor="text1"/>
        </w:rPr>
        <w:sym w:font="Symbol" w:char="F0B1"/>
      </w:r>
      <w:r w:rsidRPr="00DE4ADE">
        <w:rPr>
          <w:color w:val="000000" w:themeColor="text1"/>
        </w:rPr>
        <w:t> 0,66 </w:t>
      </w:r>
      <w:r w:rsidRPr="00DE4ADE">
        <w:rPr>
          <w:color w:val="000000" w:themeColor="text1"/>
        </w:rPr>
        <w:sym w:font="Symbol" w:char="F06D"/>
      </w:r>
      <w:r w:rsidRPr="00DE4ADE">
        <w:rPr>
          <w:color w:val="000000" w:themeColor="text1"/>
        </w:rPr>
        <w:t>g/ml en was de oppervlakte onder de curve 235 </w:t>
      </w:r>
      <w:r w:rsidRPr="00DE4ADE">
        <w:rPr>
          <w:color w:val="000000" w:themeColor="text1"/>
        </w:rPr>
        <w:sym w:font="Symbol" w:char="F0B1"/>
      </w:r>
      <w:r w:rsidRPr="00DE4ADE">
        <w:rPr>
          <w:color w:val="000000" w:themeColor="text1"/>
        </w:rPr>
        <w:t> 96,6 </w:t>
      </w:r>
      <w:r w:rsidRPr="00DE4ADE">
        <w:rPr>
          <w:color w:val="000000" w:themeColor="text1"/>
        </w:rPr>
        <w:sym w:font="Symbol" w:char="F06D"/>
      </w:r>
      <w:r w:rsidRPr="00DE4ADE">
        <w:rPr>
          <w:color w:val="000000" w:themeColor="text1"/>
        </w:rPr>
        <w:t>g</w:t>
      </w:r>
      <w:r w:rsidRPr="00DE4ADE">
        <w:rPr>
          <w:color w:val="000000" w:themeColor="text1"/>
        </w:rPr>
        <w:sym w:font="Symbol" w:char="F0B7"/>
      </w:r>
      <w:r w:rsidRPr="00DE4ADE">
        <w:rPr>
          <w:color w:val="000000" w:themeColor="text1"/>
        </w:rPr>
        <w:t>u/ml.</w:t>
      </w:r>
    </w:p>
    <w:p w14:paraId="6925AB6A" w14:textId="77777777" w:rsidR="00086818" w:rsidRPr="00DE4ADE" w:rsidRDefault="00086818" w:rsidP="00086818">
      <w:pPr>
        <w:tabs>
          <w:tab w:val="left" w:pos="567"/>
        </w:tabs>
        <w:rPr>
          <w:color w:val="000000" w:themeColor="text1"/>
          <w:szCs w:val="22"/>
        </w:rPr>
      </w:pPr>
    </w:p>
    <w:p w14:paraId="652DDF17" w14:textId="77777777" w:rsidR="00086818" w:rsidRPr="00DE4ADE" w:rsidRDefault="00086818" w:rsidP="00086818">
      <w:pPr>
        <w:tabs>
          <w:tab w:val="left" w:pos="567"/>
        </w:tabs>
        <w:rPr>
          <w:color w:val="000000" w:themeColor="text1"/>
          <w:szCs w:val="22"/>
        </w:rPr>
      </w:pPr>
      <w:r w:rsidRPr="00DE4ADE">
        <w:rPr>
          <w:color w:val="000000" w:themeColor="text1"/>
        </w:rPr>
        <w:t xml:space="preserve">Gemiddelde serumconcentratieprofielen bij een </w:t>
      </w:r>
      <w:r w:rsidRPr="00DE4ADE">
        <w:rPr>
          <w:i/>
          <w:iCs/>
          <w:color w:val="000000" w:themeColor="text1"/>
        </w:rPr>
        <w:t>steady state</w:t>
      </w:r>
      <w:r w:rsidRPr="00DE4ADE">
        <w:rPr>
          <w:color w:val="000000" w:themeColor="text1"/>
        </w:rPr>
        <w:t xml:space="preserve"> bij RA</w:t>
      </w:r>
      <w:r w:rsidRPr="00DE4ADE">
        <w:rPr>
          <w:color w:val="000000" w:themeColor="text1"/>
        </w:rPr>
        <w:noBreakHyphen/>
        <w:t>patiënten, die behandeld waren met eenmaal per week 50 mg Enbrel (n=21) vs. tweemaal per week 25 mg Enbrel (n=16), waren respectievelijk C</w:t>
      </w:r>
      <w:r w:rsidRPr="00DE4ADE">
        <w:rPr>
          <w:color w:val="000000" w:themeColor="text1"/>
          <w:vertAlign w:val="subscript"/>
        </w:rPr>
        <w:t>max</w:t>
      </w:r>
      <w:r w:rsidRPr="00DE4ADE">
        <w:rPr>
          <w:color w:val="000000" w:themeColor="text1"/>
        </w:rPr>
        <w:t xml:space="preserve"> van 2,4 mg/l vs. 2,6 mg/l, C</w:t>
      </w:r>
      <w:r w:rsidRPr="00DE4ADE">
        <w:rPr>
          <w:color w:val="000000" w:themeColor="text1"/>
          <w:vertAlign w:val="subscript"/>
        </w:rPr>
        <w:t>min</w:t>
      </w:r>
      <w:r w:rsidRPr="00DE4ADE">
        <w:rPr>
          <w:color w:val="000000" w:themeColor="text1"/>
        </w:rPr>
        <w:t xml:space="preserve"> van 1,2 mg/l vs. 1,4 mg/l en gedeeltelijke AUC van 297 mg</w:t>
      </w:r>
      <w:r w:rsidRPr="00DE4ADE">
        <w:rPr>
          <w:color w:val="000000" w:themeColor="text1"/>
        </w:rPr>
        <w:sym w:font="Symbol" w:char="F0B7"/>
      </w:r>
      <w:r w:rsidRPr="00DE4ADE">
        <w:rPr>
          <w:color w:val="000000" w:themeColor="text1"/>
        </w:rPr>
        <w:t>u/l vs. 316 mg</w:t>
      </w:r>
      <w:r w:rsidRPr="00DE4ADE">
        <w:rPr>
          <w:color w:val="000000" w:themeColor="text1"/>
        </w:rPr>
        <w:sym w:font="Symbol" w:char="F0B7"/>
      </w:r>
      <w:r w:rsidRPr="00DE4ADE">
        <w:rPr>
          <w:color w:val="000000" w:themeColor="text1"/>
        </w:rPr>
        <w:t xml:space="preserve">u/l). In een open-label </w:t>
      </w:r>
      <w:r w:rsidRPr="00DE4ADE">
        <w:rPr>
          <w:i/>
          <w:iCs/>
          <w:color w:val="000000" w:themeColor="text1"/>
        </w:rPr>
        <w:t>cross-over</w:t>
      </w:r>
      <w:r w:rsidRPr="00DE4ADE">
        <w:rPr>
          <w:color w:val="000000" w:themeColor="text1"/>
        </w:rPr>
        <w:t>-onderzoek met een enkelvoudige dosis en tweevoudige behandeling bij gezonde vrijwilligers bleek dat etanercept, toegediend als enkelvoudige injectie van 50 mg/ml, bio-equivalent is aan twee gelijktijdige injecties van 25 mg/ml.</w:t>
      </w:r>
    </w:p>
    <w:p w14:paraId="2BD4708A" w14:textId="77777777" w:rsidR="00086818" w:rsidRPr="00DE4ADE" w:rsidRDefault="00086818" w:rsidP="00086818">
      <w:pPr>
        <w:tabs>
          <w:tab w:val="left" w:pos="567"/>
        </w:tabs>
        <w:rPr>
          <w:color w:val="000000" w:themeColor="text1"/>
          <w:szCs w:val="22"/>
        </w:rPr>
      </w:pPr>
    </w:p>
    <w:p w14:paraId="0FEE294A" w14:textId="77777777" w:rsidR="00086818" w:rsidRPr="00DE4ADE" w:rsidRDefault="00086818" w:rsidP="00086818">
      <w:pPr>
        <w:tabs>
          <w:tab w:val="left" w:pos="567"/>
        </w:tabs>
        <w:rPr>
          <w:color w:val="000000" w:themeColor="text1"/>
          <w:szCs w:val="22"/>
        </w:rPr>
      </w:pPr>
      <w:r w:rsidRPr="00DE4ADE">
        <w:rPr>
          <w:color w:val="000000" w:themeColor="text1"/>
        </w:rPr>
        <w:t xml:space="preserve">In een farmacokinetische populatieanalyse bij patiënten met spondylitis ankylopoetica waren de AUC’s van etanercept bij een </w:t>
      </w:r>
      <w:r w:rsidRPr="00DE4ADE">
        <w:rPr>
          <w:i/>
          <w:iCs/>
          <w:color w:val="000000" w:themeColor="text1"/>
        </w:rPr>
        <w:t>steady state</w:t>
      </w:r>
      <w:r w:rsidRPr="00DE4ADE">
        <w:rPr>
          <w:color w:val="000000" w:themeColor="text1"/>
        </w:rPr>
        <w:t xml:space="preserve"> 466 μg</w:t>
      </w:r>
      <w:r w:rsidRPr="00DE4ADE">
        <w:rPr>
          <w:color w:val="000000" w:themeColor="text1"/>
        </w:rPr>
        <w:sym w:font="Symbol" w:char="F0B7"/>
      </w:r>
      <w:r w:rsidRPr="00DE4ADE">
        <w:rPr>
          <w:color w:val="000000" w:themeColor="text1"/>
        </w:rPr>
        <w:t>u/ml en 474 μg</w:t>
      </w:r>
      <w:r w:rsidRPr="00DE4ADE">
        <w:rPr>
          <w:color w:val="000000" w:themeColor="text1"/>
        </w:rPr>
        <w:sym w:font="Symbol" w:char="F0B7"/>
      </w:r>
      <w:r w:rsidRPr="00DE4ADE">
        <w:rPr>
          <w:color w:val="000000" w:themeColor="text1"/>
        </w:rPr>
        <w:t>u/ml voor respectievelijk 50 mg Enbrel eenmaal per week (N = 154) en 25 mg tweemaal per week (N = 148).</w:t>
      </w:r>
    </w:p>
    <w:p w14:paraId="3EB2B67A" w14:textId="77777777" w:rsidR="00086818" w:rsidRPr="00DE4ADE" w:rsidRDefault="00086818" w:rsidP="00086818">
      <w:pPr>
        <w:tabs>
          <w:tab w:val="left" w:pos="567"/>
        </w:tabs>
        <w:rPr>
          <w:color w:val="000000" w:themeColor="text1"/>
          <w:szCs w:val="22"/>
        </w:rPr>
      </w:pPr>
    </w:p>
    <w:p w14:paraId="690F41CE" w14:textId="77777777" w:rsidR="00086818" w:rsidRPr="00DE4ADE" w:rsidRDefault="00086818" w:rsidP="00086818">
      <w:pPr>
        <w:keepNext/>
        <w:tabs>
          <w:tab w:val="left" w:pos="567"/>
        </w:tabs>
        <w:rPr>
          <w:color w:val="000000" w:themeColor="text1"/>
          <w:szCs w:val="22"/>
          <w:u w:val="single"/>
        </w:rPr>
      </w:pPr>
      <w:r w:rsidRPr="00DE4ADE">
        <w:rPr>
          <w:color w:val="000000" w:themeColor="text1"/>
          <w:u w:val="single"/>
        </w:rPr>
        <w:t>Distributie</w:t>
      </w:r>
    </w:p>
    <w:p w14:paraId="095C73BA" w14:textId="77777777" w:rsidR="00086818" w:rsidRPr="00DE4ADE" w:rsidRDefault="00086818" w:rsidP="00086818">
      <w:pPr>
        <w:keepNext/>
        <w:tabs>
          <w:tab w:val="left" w:pos="567"/>
        </w:tabs>
        <w:rPr>
          <w:color w:val="000000" w:themeColor="text1"/>
          <w:szCs w:val="22"/>
        </w:rPr>
      </w:pPr>
    </w:p>
    <w:p w14:paraId="3AD04BA9" w14:textId="77777777" w:rsidR="00086818" w:rsidRPr="00DE4ADE" w:rsidRDefault="00086818" w:rsidP="00086818">
      <w:pPr>
        <w:keepNext/>
        <w:tabs>
          <w:tab w:val="left" w:pos="567"/>
        </w:tabs>
        <w:rPr>
          <w:color w:val="000000" w:themeColor="text1"/>
          <w:szCs w:val="22"/>
        </w:rPr>
      </w:pPr>
      <w:r w:rsidRPr="00DE4ADE">
        <w:rPr>
          <w:color w:val="000000" w:themeColor="text1"/>
        </w:rPr>
        <w:t xml:space="preserve">Er is een bi-exponentiële curve nodig om de concentratie-tijdscurve van etanercept te beschrijven. Het centrale distributievolume van etanercept is 7,6 l; het distributievolume bij een </w:t>
      </w:r>
      <w:r w:rsidRPr="00DE4ADE">
        <w:rPr>
          <w:i/>
          <w:iCs/>
          <w:color w:val="000000" w:themeColor="text1"/>
        </w:rPr>
        <w:t>steady state</w:t>
      </w:r>
      <w:r w:rsidRPr="00DE4ADE">
        <w:rPr>
          <w:color w:val="000000" w:themeColor="text1"/>
        </w:rPr>
        <w:t xml:space="preserve"> is 10,4 l.</w:t>
      </w:r>
    </w:p>
    <w:p w14:paraId="63F368DC" w14:textId="77777777" w:rsidR="00086818" w:rsidRPr="00DE4ADE" w:rsidRDefault="00086818" w:rsidP="00086818">
      <w:pPr>
        <w:keepNext/>
        <w:tabs>
          <w:tab w:val="left" w:pos="567"/>
        </w:tabs>
        <w:rPr>
          <w:color w:val="000000" w:themeColor="text1"/>
          <w:szCs w:val="22"/>
        </w:rPr>
      </w:pPr>
    </w:p>
    <w:p w14:paraId="0C0AB14B" w14:textId="77777777" w:rsidR="00086818" w:rsidRPr="00DE4ADE" w:rsidRDefault="00086818" w:rsidP="00086818">
      <w:pPr>
        <w:keepNext/>
        <w:tabs>
          <w:tab w:val="left" w:pos="567"/>
        </w:tabs>
        <w:rPr>
          <w:color w:val="000000" w:themeColor="text1"/>
          <w:szCs w:val="22"/>
          <w:u w:val="single"/>
        </w:rPr>
      </w:pPr>
      <w:r w:rsidRPr="00DE4ADE">
        <w:rPr>
          <w:color w:val="000000" w:themeColor="text1"/>
          <w:u w:val="single"/>
        </w:rPr>
        <w:t>Eliminatie</w:t>
      </w:r>
    </w:p>
    <w:p w14:paraId="114036E8" w14:textId="77777777" w:rsidR="00086818" w:rsidRPr="00DE4ADE" w:rsidRDefault="00086818" w:rsidP="00086818">
      <w:pPr>
        <w:keepNext/>
        <w:tabs>
          <w:tab w:val="left" w:pos="567"/>
        </w:tabs>
        <w:rPr>
          <w:color w:val="000000" w:themeColor="text1"/>
          <w:szCs w:val="22"/>
        </w:rPr>
      </w:pPr>
    </w:p>
    <w:p w14:paraId="67871FA5" w14:textId="77777777" w:rsidR="00086818" w:rsidRPr="00DE4ADE" w:rsidRDefault="00086818" w:rsidP="00086818">
      <w:pPr>
        <w:keepNext/>
        <w:tabs>
          <w:tab w:val="left" w:pos="567"/>
        </w:tabs>
        <w:rPr>
          <w:color w:val="000000" w:themeColor="text1"/>
          <w:szCs w:val="22"/>
        </w:rPr>
      </w:pPr>
      <w:r w:rsidRPr="00DE4ADE">
        <w:rPr>
          <w:color w:val="000000" w:themeColor="text1"/>
        </w:rPr>
        <w:t>Etanercept wordt langzaam uit het lichaam geklaard. De halfwaardetijd is lang, circa 70 uur. De klaring is ongeveer 0,066 l/u bij patiënten met RA, enigszins lager dan de waarde van 0,11 l/u gemeten bij gezonde vrijwilligers. Verder is de farmacokinetiek van Enbrel vergelijkbaar bij patiënten met reumatoïde artritis, patiënten met spondylitis ankylopoetica en patiënten met plaque psoriasis.</w:t>
      </w:r>
    </w:p>
    <w:p w14:paraId="45D5F414" w14:textId="77777777" w:rsidR="00086818" w:rsidRPr="00DE4ADE" w:rsidRDefault="00086818" w:rsidP="00086818">
      <w:pPr>
        <w:tabs>
          <w:tab w:val="left" w:pos="567"/>
        </w:tabs>
        <w:rPr>
          <w:color w:val="000000" w:themeColor="text1"/>
          <w:szCs w:val="22"/>
        </w:rPr>
      </w:pPr>
    </w:p>
    <w:p w14:paraId="3C0175C3" w14:textId="77777777" w:rsidR="00086818" w:rsidRPr="00DE4ADE" w:rsidRDefault="00086818" w:rsidP="00086818">
      <w:pPr>
        <w:tabs>
          <w:tab w:val="left" w:pos="567"/>
        </w:tabs>
        <w:rPr>
          <w:color w:val="000000" w:themeColor="text1"/>
          <w:szCs w:val="22"/>
        </w:rPr>
      </w:pPr>
      <w:r w:rsidRPr="00DE4ADE">
        <w:rPr>
          <w:color w:val="000000" w:themeColor="text1"/>
        </w:rPr>
        <w:t>Er is geen duidelijk farmacokinetisch verschil tussen mannen en vrouwen.</w:t>
      </w:r>
    </w:p>
    <w:p w14:paraId="1F0F9328" w14:textId="77777777" w:rsidR="00086818" w:rsidRPr="00DE4ADE" w:rsidRDefault="00086818" w:rsidP="00086818">
      <w:pPr>
        <w:tabs>
          <w:tab w:val="left" w:pos="567"/>
        </w:tabs>
        <w:rPr>
          <w:color w:val="000000" w:themeColor="text1"/>
          <w:szCs w:val="22"/>
          <w:u w:val="single"/>
        </w:rPr>
      </w:pPr>
    </w:p>
    <w:p w14:paraId="338D2CCA" w14:textId="77777777" w:rsidR="00086818" w:rsidRPr="00DE4ADE" w:rsidRDefault="00086818" w:rsidP="00086818">
      <w:pPr>
        <w:tabs>
          <w:tab w:val="left" w:pos="567"/>
        </w:tabs>
        <w:rPr>
          <w:color w:val="000000" w:themeColor="text1"/>
          <w:szCs w:val="22"/>
          <w:u w:val="single"/>
        </w:rPr>
      </w:pPr>
      <w:r w:rsidRPr="00DE4ADE">
        <w:rPr>
          <w:color w:val="000000" w:themeColor="text1"/>
          <w:u w:val="single"/>
        </w:rPr>
        <w:t>Lineariteit</w:t>
      </w:r>
    </w:p>
    <w:p w14:paraId="49FC1142" w14:textId="77777777" w:rsidR="00086818" w:rsidRPr="00DE4ADE" w:rsidRDefault="00086818" w:rsidP="00086818">
      <w:pPr>
        <w:tabs>
          <w:tab w:val="left" w:pos="567"/>
        </w:tabs>
        <w:rPr>
          <w:color w:val="000000" w:themeColor="text1"/>
          <w:szCs w:val="22"/>
        </w:rPr>
      </w:pPr>
    </w:p>
    <w:p w14:paraId="662EDC94" w14:textId="77777777" w:rsidR="00086818" w:rsidRPr="00DE4ADE" w:rsidRDefault="00086818" w:rsidP="00086818">
      <w:pPr>
        <w:tabs>
          <w:tab w:val="left" w:pos="567"/>
        </w:tabs>
        <w:rPr>
          <w:color w:val="000000" w:themeColor="text1"/>
          <w:szCs w:val="22"/>
        </w:rPr>
      </w:pPr>
      <w:r w:rsidRPr="00DE4ADE">
        <w:rPr>
          <w:color w:val="000000" w:themeColor="text1"/>
        </w:rPr>
        <w:t>Dosisproportionaliteit is niet formeel geëvalueerd, maar er is geen duidelijke verzadiging van de klaring over het dosisbereik.</w:t>
      </w:r>
    </w:p>
    <w:p w14:paraId="2ED0FE2C" w14:textId="77777777" w:rsidR="00086818" w:rsidRPr="00DE4ADE" w:rsidRDefault="00086818" w:rsidP="00086818">
      <w:pPr>
        <w:tabs>
          <w:tab w:val="left" w:pos="567"/>
        </w:tabs>
        <w:rPr>
          <w:color w:val="000000" w:themeColor="text1"/>
          <w:szCs w:val="22"/>
        </w:rPr>
      </w:pPr>
    </w:p>
    <w:p w14:paraId="22B3A0BF" w14:textId="77777777" w:rsidR="00086818" w:rsidRPr="00DE4ADE" w:rsidRDefault="00BD1FC1" w:rsidP="00086818">
      <w:pPr>
        <w:tabs>
          <w:tab w:val="left" w:pos="567"/>
        </w:tabs>
        <w:outlineLvl w:val="2"/>
        <w:rPr>
          <w:color w:val="000000" w:themeColor="text1"/>
          <w:kern w:val="28"/>
          <w:szCs w:val="22"/>
          <w:u w:val="single"/>
          <w:lang w:eastAsia="x-none"/>
        </w:rPr>
      </w:pPr>
      <w:r w:rsidRPr="00DE4ADE">
        <w:rPr>
          <w:color w:val="000000" w:themeColor="text1"/>
          <w:kern w:val="28"/>
          <w:u w:val="single"/>
          <w:lang w:eastAsia="x-none"/>
        </w:rPr>
        <w:t>Bijzondere</w:t>
      </w:r>
      <w:r w:rsidR="00086818" w:rsidRPr="00DE4ADE">
        <w:rPr>
          <w:color w:val="000000" w:themeColor="text1"/>
          <w:kern w:val="28"/>
          <w:u w:val="single"/>
          <w:lang w:eastAsia="x-none"/>
        </w:rPr>
        <w:t xml:space="preserve"> patiëntgroepen</w:t>
      </w:r>
    </w:p>
    <w:p w14:paraId="602A9328" w14:textId="77777777" w:rsidR="00086818" w:rsidRPr="00DE4ADE" w:rsidRDefault="00086818" w:rsidP="00086818">
      <w:pPr>
        <w:tabs>
          <w:tab w:val="left" w:pos="567"/>
        </w:tabs>
        <w:rPr>
          <w:color w:val="000000" w:themeColor="text1"/>
          <w:szCs w:val="22"/>
        </w:rPr>
      </w:pPr>
    </w:p>
    <w:p w14:paraId="5C5C4237" w14:textId="77777777" w:rsidR="00086818" w:rsidRPr="00DE4ADE" w:rsidRDefault="00086818" w:rsidP="00086818">
      <w:pPr>
        <w:rPr>
          <w:i/>
          <w:color w:val="000000" w:themeColor="text1"/>
        </w:rPr>
      </w:pPr>
      <w:r w:rsidRPr="00DE4ADE">
        <w:rPr>
          <w:i/>
          <w:color w:val="000000" w:themeColor="text1"/>
        </w:rPr>
        <w:t>Nierinsufficiëntie</w:t>
      </w:r>
    </w:p>
    <w:p w14:paraId="5A652C45" w14:textId="77777777" w:rsidR="00086818" w:rsidRPr="00DE4ADE" w:rsidRDefault="00086818" w:rsidP="00086818">
      <w:pPr>
        <w:widowControl w:val="0"/>
        <w:autoSpaceDE w:val="0"/>
        <w:autoSpaceDN w:val="0"/>
        <w:adjustRightInd w:val="0"/>
        <w:rPr>
          <w:rFonts w:eastAsia="Batang"/>
          <w:color w:val="000000" w:themeColor="text1"/>
          <w:szCs w:val="22"/>
          <w:lang w:eastAsia="ko-KR"/>
        </w:rPr>
      </w:pPr>
      <w:r w:rsidRPr="00DE4ADE">
        <w:rPr>
          <w:rFonts w:eastAsia="Batang"/>
          <w:color w:val="000000" w:themeColor="text1"/>
          <w:szCs w:val="24"/>
          <w:lang w:eastAsia="ko-KR"/>
        </w:rPr>
        <w:t>Ofschoon er na toediening van radioactief gelabeld etanercept bij zowel patiënten als vrijwilligers radioactiviteit in de urine wordt uitgescheiden, werden er geen verhoogde etanerceptconcentraties gemeten bij patiënten met acuut nierfalen. Bij nierinsufficiëntie hoeft de dosering niet te worden gewijzigd.</w:t>
      </w:r>
    </w:p>
    <w:p w14:paraId="7660294E" w14:textId="77777777" w:rsidR="00086818" w:rsidRPr="00DE4ADE" w:rsidRDefault="00086818" w:rsidP="00086818">
      <w:pPr>
        <w:widowControl w:val="0"/>
        <w:autoSpaceDE w:val="0"/>
        <w:autoSpaceDN w:val="0"/>
        <w:adjustRightInd w:val="0"/>
        <w:rPr>
          <w:rFonts w:eastAsia="Batang"/>
          <w:color w:val="000000" w:themeColor="text1"/>
          <w:szCs w:val="22"/>
          <w:lang w:eastAsia="ko-KR"/>
        </w:rPr>
      </w:pPr>
    </w:p>
    <w:p w14:paraId="621D9829" w14:textId="77777777" w:rsidR="00086818" w:rsidRPr="00DE4ADE" w:rsidRDefault="00086818" w:rsidP="00086818">
      <w:pPr>
        <w:keepNext/>
        <w:autoSpaceDE w:val="0"/>
        <w:autoSpaceDN w:val="0"/>
        <w:adjustRightInd w:val="0"/>
        <w:rPr>
          <w:rFonts w:eastAsia="Batang"/>
          <w:i/>
          <w:color w:val="000000" w:themeColor="text1"/>
          <w:szCs w:val="22"/>
          <w:lang w:eastAsia="ko-KR"/>
        </w:rPr>
      </w:pPr>
      <w:r w:rsidRPr="00DE4ADE">
        <w:rPr>
          <w:rFonts w:eastAsia="Batang"/>
          <w:i/>
          <w:color w:val="000000" w:themeColor="text1"/>
          <w:szCs w:val="24"/>
          <w:lang w:eastAsia="ko-KR"/>
        </w:rPr>
        <w:t>Leverinsufficiëntie</w:t>
      </w:r>
    </w:p>
    <w:p w14:paraId="24633C6E" w14:textId="77777777" w:rsidR="00086818" w:rsidRPr="00DE4ADE" w:rsidRDefault="00086818" w:rsidP="00086818">
      <w:pPr>
        <w:keepNext/>
        <w:tabs>
          <w:tab w:val="left" w:pos="567"/>
        </w:tabs>
        <w:rPr>
          <w:color w:val="000000" w:themeColor="text1"/>
        </w:rPr>
      </w:pPr>
      <w:r w:rsidRPr="00DE4ADE">
        <w:rPr>
          <w:color w:val="000000" w:themeColor="text1"/>
        </w:rPr>
        <w:t>Er werden geen verhoogde etanerceptconcentraties gemeten bij patiënten met acuut leverfalen. Bij leverinsufficiëntie hoeft de dosering niet te worden gewijzigd.</w:t>
      </w:r>
    </w:p>
    <w:p w14:paraId="0E121225" w14:textId="77777777" w:rsidR="00086818" w:rsidRPr="00DE4ADE" w:rsidRDefault="00086818" w:rsidP="00086818">
      <w:pPr>
        <w:tabs>
          <w:tab w:val="left" w:pos="567"/>
        </w:tabs>
        <w:rPr>
          <w:color w:val="000000" w:themeColor="text1"/>
          <w:szCs w:val="22"/>
        </w:rPr>
      </w:pPr>
    </w:p>
    <w:p w14:paraId="664EC22C" w14:textId="77777777" w:rsidR="00086818" w:rsidRPr="00DE4ADE" w:rsidRDefault="00086818" w:rsidP="00086818">
      <w:pPr>
        <w:keepNext/>
        <w:tabs>
          <w:tab w:val="left" w:pos="567"/>
        </w:tabs>
        <w:spacing w:line="260" w:lineRule="exact"/>
        <w:outlineLvl w:val="2"/>
        <w:rPr>
          <w:i/>
          <w:color w:val="000000" w:themeColor="text1"/>
          <w:kern w:val="28"/>
          <w:szCs w:val="22"/>
          <w:lang w:eastAsia="x-none"/>
        </w:rPr>
      </w:pPr>
      <w:r w:rsidRPr="00DE4ADE">
        <w:rPr>
          <w:i/>
          <w:color w:val="000000" w:themeColor="text1"/>
          <w:kern w:val="28"/>
          <w:lang w:eastAsia="x-none"/>
        </w:rPr>
        <w:t>Ouderen</w:t>
      </w:r>
    </w:p>
    <w:p w14:paraId="767BFCAE" w14:textId="77777777" w:rsidR="00086818" w:rsidRPr="00DE4ADE" w:rsidRDefault="00086818" w:rsidP="00086818">
      <w:pPr>
        <w:keepNext/>
        <w:tabs>
          <w:tab w:val="left" w:pos="567"/>
        </w:tabs>
        <w:rPr>
          <w:color w:val="000000" w:themeColor="text1"/>
          <w:szCs w:val="22"/>
        </w:rPr>
      </w:pPr>
      <w:r w:rsidRPr="00DE4ADE">
        <w:rPr>
          <w:color w:val="000000" w:themeColor="text1"/>
        </w:rPr>
        <w:t>Het effect van gevorderde leeftijd is bestudeerd middels farmacokinetische populatieanalyse van serumconcentraties van etanercept. Er werden geen verschillen gevonden in berekeningen van klaring en verdelingsvolume in de patiëntengroep van 65 tot 87 jaar vergeleken met de groep van jonger dan 65 jaar.</w:t>
      </w:r>
    </w:p>
    <w:p w14:paraId="0D99923B" w14:textId="77777777" w:rsidR="00086818" w:rsidRPr="00DE4ADE" w:rsidRDefault="00086818" w:rsidP="00086818">
      <w:pPr>
        <w:tabs>
          <w:tab w:val="left" w:pos="567"/>
        </w:tabs>
        <w:rPr>
          <w:color w:val="000000" w:themeColor="text1"/>
          <w:szCs w:val="22"/>
        </w:rPr>
      </w:pPr>
    </w:p>
    <w:p w14:paraId="578B8E04" w14:textId="77777777" w:rsidR="00086818" w:rsidRPr="00DE4ADE" w:rsidRDefault="00086818" w:rsidP="00D00E7C">
      <w:pPr>
        <w:keepNext/>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lastRenderedPageBreak/>
        <w:t>Pediatrische patiënten</w:t>
      </w:r>
    </w:p>
    <w:p w14:paraId="1FD40C37" w14:textId="77777777" w:rsidR="00086818" w:rsidRPr="00DE4ADE" w:rsidRDefault="00086818" w:rsidP="00D00E7C">
      <w:pPr>
        <w:keepNext/>
        <w:tabs>
          <w:tab w:val="left" w:pos="567"/>
        </w:tabs>
        <w:spacing w:line="260" w:lineRule="exact"/>
        <w:outlineLvl w:val="2"/>
        <w:rPr>
          <w:i/>
          <w:color w:val="000000" w:themeColor="text1"/>
          <w:kern w:val="28"/>
          <w:szCs w:val="22"/>
          <w:lang w:eastAsia="x-none"/>
        </w:rPr>
      </w:pPr>
    </w:p>
    <w:p w14:paraId="24E56EE0" w14:textId="77777777" w:rsidR="00086818" w:rsidRPr="00DE4ADE" w:rsidRDefault="00086818" w:rsidP="00D00E7C">
      <w:pPr>
        <w:keepNext/>
        <w:tabs>
          <w:tab w:val="left" w:pos="567"/>
        </w:tabs>
        <w:spacing w:line="260" w:lineRule="exact"/>
        <w:outlineLvl w:val="2"/>
        <w:rPr>
          <w:i/>
          <w:color w:val="000000" w:themeColor="text1"/>
          <w:kern w:val="28"/>
          <w:szCs w:val="22"/>
          <w:lang w:eastAsia="x-none"/>
        </w:rPr>
      </w:pPr>
      <w:r w:rsidRPr="00DE4ADE">
        <w:rPr>
          <w:i/>
          <w:color w:val="000000" w:themeColor="text1"/>
          <w:kern w:val="28"/>
          <w:lang w:eastAsia="x-none"/>
        </w:rPr>
        <w:t>Pediatrische patiënten met juveniele idiopathische artritis</w:t>
      </w:r>
    </w:p>
    <w:p w14:paraId="10DB5980" w14:textId="77777777" w:rsidR="00086818" w:rsidRPr="00DE4ADE" w:rsidRDefault="00086818" w:rsidP="00086818">
      <w:pPr>
        <w:tabs>
          <w:tab w:val="left" w:pos="567"/>
        </w:tabs>
        <w:rPr>
          <w:color w:val="000000" w:themeColor="text1"/>
          <w:szCs w:val="22"/>
        </w:rPr>
      </w:pPr>
      <w:r w:rsidRPr="00DE4ADE">
        <w:rPr>
          <w:color w:val="000000" w:themeColor="text1"/>
        </w:rPr>
        <w:t xml:space="preserve">In een onderzoek naar </w:t>
      </w:r>
      <w:r w:rsidR="005B3F2B" w:rsidRPr="00DE4ADE">
        <w:rPr>
          <w:color w:val="000000" w:themeColor="text1"/>
        </w:rPr>
        <w:t>polyarticulair-verlopende</w:t>
      </w:r>
      <w:r w:rsidRPr="00DE4ADE">
        <w:rPr>
          <w:color w:val="000000" w:themeColor="text1"/>
        </w:rPr>
        <w:t xml:space="preserve"> juveniele idiopathische artritis met Enbrel kregen 69 patiënten (leeftijd van 4 tot 17 jaar) twee keer per week 0,4 mg Enbrel/kg toegediend gedurende drie maanden. De serumconcentraties waren gelijk aan die waargenomen bij volwassen patiënten met reumatoïde artritis. De jongste kinderen (van 4 jaar oud) hadden een verminderde klaring (verhoogde klaring wanneer genormaliseerd voor gewicht) in vergelijking met oudere kinderen (van 12 jaar oud) en volwassenen. Simulatie van de dosering suggereert dat terwijl oudere kinderen (van 10</w:t>
      </w:r>
      <w:r w:rsidRPr="00DE4ADE">
        <w:rPr>
          <w:color w:val="000000" w:themeColor="text1"/>
        </w:rPr>
        <w:noBreakHyphen/>
        <w:t>17 jaar oud) serumspiegels zullen hebben die dicht bij die van volwassenen liggen, jongere kinderen duidelijk lagere spiegels zullen hebben.</w:t>
      </w:r>
    </w:p>
    <w:p w14:paraId="4A0539F9" w14:textId="77777777" w:rsidR="00086818" w:rsidRPr="00DE4ADE" w:rsidRDefault="00086818" w:rsidP="00086818">
      <w:pPr>
        <w:tabs>
          <w:tab w:val="left" w:pos="567"/>
        </w:tabs>
        <w:rPr>
          <w:color w:val="000000" w:themeColor="text1"/>
          <w:szCs w:val="22"/>
        </w:rPr>
      </w:pPr>
    </w:p>
    <w:p w14:paraId="458DE152" w14:textId="77777777" w:rsidR="00086818" w:rsidRPr="00DE4ADE" w:rsidRDefault="00086818" w:rsidP="00086818">
      <w:pPr>
        <w:keepNext/>
        <w:tabs>
          <w:tab w:val="left" w:pos="567"/>
        </w:tabs>
        <w:spacing w:line="260" w:lineRule="exact"/>
        <w:outlineLvl w:val="2"/>
        <w:rPr>
          <w:i/>
          <w:color w:val="000000" w:themeColor="text1"/>
          <w:kern w:val="28"/>
          <w:szCs w:val="22"/>
          <w:lang w:eastAsia="x-none"/>
        </w:rPr>
      </w:pPr>
      <w:r w:rsidRPr="00DE4ADE">
        <w:rPr>
          <w:i/>
          <w:color w:val="000000" w:themeColor="text1"/>
          <w:kern w:val="28"/>
          <w:lang w:eastAsia="x-none"/>
        </w:rPr>
        <w:t>Pediatrische patiënten met plaque psoriasis</w:t>
      </w:r>
    </w:p>
    <w:p w14:paraId="6F09D4C9" w14:textId="77777777" w:rsidR="00086818" w:rsidRPr="00DE4ADE" w:rsidRDefault="00086818" w:rsidP="00086818">
      <w:pPr>
        <w:keepNext/>
        <w:rPr>
          <w:bCs/>
          <w:color w:val="000000" w:themeColor="text1"/>
          <w:szCs w:val="22"/>
        </w:rPr>
      </w:pPr>
      <w:r w:rsidRPr="00DE4ADE">
        <w:rPr>
          <w:color w:val="000000" w:themeColor="text1"/>
        </w:rPr>
        <w:t xml:space="preserve">Kinderen met plaque psoriasis (leeftijd 4 tot 17 jaar) kregen 0,8 mg/kg (tot een maximale dosis van 50 mg per week) etanercept eenmaal per week gedurende maximaal 48 weken. De gemiddelde dalconcentraties in serum bij een </w:t>
      </w:r>
      <w:r w:rsidRPr="00DE4ADE">
        <w:rPr>
          <w:i/>
          <w:iCs/>
          <w:color w:val="000000" w:themeColor="text1"/>
        </w:rPr>
        <w:t>steady state</w:t>
      </w:r>
      <w:r w:rsidRPr="00DE4ADE">
        <w:rPr>
          <w:color w:val="000000" w:themeColor="text1"/>
        </w:rPr>
        <w:t xml:space="preserve"> varieerden van 1,6 tot 2,1 mcg/ml na 12, 24 en 48 weken. Deze gemiddelde concentraties bij kinderen met plaque psoriasis waren vergelijkbaar met de concentraties die werden waargenomen bij patiënten met juveniele idiopathische artritis (behandeld met 0,4 mg/kg etanercept tweemaal per week, tot een maximum dosis van 50 mg per week). Deze gemiddelde concentraties waren vergelijkbaar met de concentraties die werden gezien bij volwassen patiënten met plaque psoriasis die werden behandeld met 25 mg etanercept tweemaal per week.</w:t>
      </w:r>
    </w:p>
    <w:p w14:paraId="67352697" w14:textId="77777777" w:rsidR="00086818" w:rsidRPr="00DE4ADE" w:rsidRDefault="00086818" w:rsidP="00086818">
      <w:pPr>
        <w:tabs>
          <w:tab w:val="left" w:pos="567"/>
        </w:tabs>
        <w:rPr>
          <w:color w:val="000000" w:themeColor="text1"/>
          <w:szCs w:val="22"/>
        </w:rPr>
      </w:pPr>
    </w:p>
    <w:p w14:paraId="7D166D8E" w14:textId="77777777" w:rsidR="00086818" w:rsidRPr="00DE4ADE" w:rsidRDefault="00086818" w:rsidP="00086818">
      <w:pPr>
        <w:keepNext/>
        <w:outlineLvl w:val="1"/>
        <w:rPr>
          <w:b/>
          <w:bCs/>
          <w:color w:val="000000" w:themeColor="text1"/>
          <w:szCs w:val="22"/>
        </w:rPr>
      </w:pPr>
      <w:r w:rsidRPr="00DE4ADE">
        <w:rPr>
          <w:b/>
          <w:bCs/>
          <w:color w:val="000000" w:themeColor="text1"/>
        </w:rPr>
        <w:t>5.3</w:t>
      </w:r>
      <w:r w:rsidRPr="00DE4ADE">
        <w:rPr>
          <w:b/>
          <w:bCs/>
          <w:color w:val="000000" w:themeColor="text1"/>
        </w:rPr>
        <w:tab/>
        <w:t>Gegevens uit het preklinisch veiligheidsonderzoek</w:t>
      </w:r>
    </w:p>
    <w:p w14:paraId="6075E6B5" w14:textId="77777777" w:rsidR="00086818" w:rsidRPr="00DE4ADE" w:rsidRDefault="00086818" w:rsidP="00086818">
      <w:pPr>
        <w:keepNext/>
        <w:tabs>
          <w:tab w:val="left" w:pos="567"/>
        </w:tabs>
        <w:rPr>
          <w:color w:val="000000" w:themeColor="text1"/>
          <w:szCs w:val="22"/>
        </w:rPr>
      </w:pPr>
    </w:p>
    <w:p w14:paraId="26208CFD" w14:textId="77777777" w:rsidR="00086818" w:rsidRPr="00DE4ADE" w:rsidRDefault="00086818" w:rsidP="00086818">
      <w:pPr>
        <w:keepNext/>
        <w:tabs>
          <w:tab w:val="left" w:pos="567"/>
        </w:tabs>
        <w:rPr>
          <w:color w:val="000000" w:themeColor="text1"/>
          <w:szCs w:val="22"/>
        </w:rPr>
      </w:pPr>
      <w:r w:rsidRPr="00DE4ADE">
        <w:rPr>
          <w:color w:val="000000" w:themeColor="text1"/>
        </w:rPr>
        <w:t xml:space="preserve">In de toxicologische onderzoeken met Enbrel was er geen duidelijke dosislimiterende of doelorgaantoxiciteit. Enbrel wordt beschouwd als niet-genotoxisch op basis van een batterij </w:t>
      </w:r>
      <w:r w:rsidRPr="00DE4ADE">
        <w:rPr>
          <w:i/>
          <w:color w:val="000000" w:themeColor="text1"/>
        </w:rPr>
        <w:t>in-vitro-</w:t>
      </w:r>
      <w:r w:rsidRPr="00DE4ADE">
        <w:rPr>
          <w:color w:val="000000" w:themeColor="text1"/>
        </w:rPr>
        <w:t xml:space="preserve"> en </w:t>
      </w:r>
      <w:r w:rsidRPr="00DE4ADE">
        <w:rPr>
          <w:i/>
          <w:color w:val="000000" w:themeColor="text1"/>
        </w:rPr>
        <w:t>in-vivo-</w:t>
      </w:r>
      <w:r w:rsidRPr="00DE4ADE">
        <w:rPr>
          <w:color w:val="000000" w:themeColor="text1"/>
        </w:rPr>
        <w:t>onderzoeken. Carcinogeniciteitsonderzoeken en standaardbeoordelingen van fertiliteit en postnatale toxiciteit zijn niet uitgevoerd met Enbrel vanwege de vorming van neutraliserende antilichamen in knaagdieren.</w:t>
      </w:r>
    </w:p>
    <w:p w14:paraId="49CD9A94" w14:textId="77777777" w:rsidR="00086818" w:rsidRPr="00DE4ADE" w:rsidRDefault="00086818" w:rsidP="00086818">
      <w:pPr>
        <w:tabs>
          <w:tab w:val="left" w:pos="567"/>
        </w:tabs>
        <w:rPr>
          <w:color w:val="000000" w:themeColor="text1"/>
          <w:szCs w:val="22"/>
        </w:rPr>
      </w:pPr>
    </w:p>
    <w:p w14:paraId="6FB00358" w14:textId="77777777" w:rsidR="00086818" w:rsidRPr="00DE4ADE" w:rsidRDefault="00086818" w:rsidP="00086818">
      <w:pPr>
        <w:tabs>
          <w:tab w:val="left" w:pos="567"/>
        </w:tabs>
        <w:rPr>
          <w:color w:val="000000" w:themeColor="text1"/>
          <w:szCs w:val="22"/>
        </w:rPr>
      </w:pPr>
      <w:r w:rsidRPr="00DE4ADE">
        <w:rPr>
          <w:color w:val="000000" w:themeColor="text1"/>
        </w:rPr>
        <w:t>Enbrel induceerde geen letaliteit of zichtbare tekenen van toxiciteit bij muizen of ratten na een enkelvoudige subcutane dosis van 2.000 mg/kg of een enkelvoudige intraveneuze dosis van 1.000 mg/kg. Enbrel lokte geen dosisbeperkende of doelorgaantoxiciteit uit in cynomolgusapen na subcutane toediening, tweemaal per week, gedurende 4 of 26 opeenvolgende weken in een dosering (15 mg/kg) die resulteerde in AUC-gebaseerde geneesmiddelconcentraties in serum die meer dan 27 keer hoger waren dan deze verkregen bij patiënten bij de aanbevolen dosering van 25 mg.</w:t>
      </w:r>
    </w:p>
    <w:p w14:paraId="4E7D302B" w14:textId="77777777" w:rsidR="00086818" w:rsidRPr="00DE4ADE" w:rsidRDefault="00086818" w:rsidP="00086818">
      <w:pPr>
        <w:tabs>
          <w:tab w:val="left" w:pos="567"/>
        </w:tabs>
        <w:rPr>
          <w:color w:val="000000" w:themeColor="text1"/>
          <w:szCs w:val="22"/>
        </w:rPr>
      </w:pPr>
    </w:p>
    <w:p w14:paraId="33ADBC5C" w14:textId="77777777" w:rsidR="00086818" w:rsidRPr="00DE4ADE" w:rsidRDefault="00086818" w:rsidP="00086818">
      <w:pPr>
        <w:tabs>
          <w:tab w:val="left" w:pos="567"/>
        </w:tabs>
        <w:rPr>
          <w:color w:val="000000" w:themeColor="text1"/>
          <w:szCs w:val="22"/>
        </w:rPr>
      </w:pPr>
    </w:p>
    <w:p w14:paraId="2B1FEDFD" w14:textId="77777777" w:rsidR="00086818" w:rsidRPr="00DE4ADE" w:rsidRDefault="00086818" w:rsidP="00086818">
      <w:pPr>
        <w:tabs>
          <w:tab w:val="left" w:pos="533"/>
        </w:tabs>
        <w:ind w:left="4253" w:hanging="4253"/>
        <w:outlineLvl w:val="0"/>
        <w:rPr>
          <w:b/>
          <w:color w:val="000000" w:themeColor="text1"/>
          <w:szCs w:val="22"/>
        </w:rPr>
      </w:pPr>
      <w:r w:rsidRPr="00DE4ADE">
        <w:rPr>
          <w:b/>
          <w:color w:val="000000" w:themeColor="text1"/>
        </w:rPr>
        <w:t>6.</w:t>
      </w:r>
      <w:r w:rsidRPr="00DE4ADE">
        <w:rPr>
          <w:b/>
          <w:color w:val="000000" w:themeColor="text1"/>
        </w:rPr>
        <w:tab/>
        <w:t>FARMACEUTISCHE GEGEVENS</w:t>
      </w:r>
    </w:p>
    <w:p w14:paraId="02F9D137" w14:textId="77777777" w:rsidR="00086818" w:rsidRPr="00DE4ADE" w:rsidRDefault="00086818" w:rsidP="00086818">
      <w:pPr>
        <w:tabs>
          <w:tab w:val="left" w:pos="567"/>
        </w:tabs>
        <w:rPr>
          <w:color w:val="000000" w:themeColor="text1"/>
          <w:szCs w:val="22"/>
        </w:rPr>
      </w:pPr>
    </w:p>
    <w:p w14:paraId="44DBD757" w14:textId="77777777" w:rsidR="00086818" w:rsidRPr="00DE4ADE" w:rsidRDefault="00086818" w:rsidP="00086818">
      <w:pPr>
        <w:outlineLvl w:val="1"/>
        <w:rPr>
          <w:b/>
          <w:bCs/>
          <w:color w:val="000000" w:themeColor="text1"/>
          <w:szCs w:val="22"/>
        </w:rPr>
      </w:pPr>
      <w:r w:rsidRPr="00DE4ADE">
        <w:rPr>
          <w:b/>
          <w:bCs/>
          <w:color w:val="000000" w:themeColor="text1"/>
        </w:rPr>
        <w:t>6.1</w:t>
      </w:r>
      <w:r w:rsidRPr="00DE4ADE">
        <w:rPr>
          <w:b/>
          <w:bCs/>
          <w:color w:val="000000" w:themeColor="text1"/>
        </w:rPr>
        <w:tab/>
        <w:t>Lijst van hulpstoffen</w:t>
      </w:r>
    </w:p>
    <w:p w14:paraId="40E0EC77" w14:textId="77777777" w:rsidR="00086818" w:rsidRPr="00DE4ADE" w:rsidRDefault="00086818" w:rsidP="00086818">
      <w:pPr>
        <w:tabs>
          <w:tab w:val="left" w:pos="567"/>
        </w:tabs>
        <w:rPr>
          <w:color w:val="000000" w:themeColor="text1"/>
          <w:szCs w:val="22"/>
        </w:rPr>
      </w:pPr>
    </w:p>
    <w:p w14:paraId="0FDC6321" w14:textId="77777777" w:rsidR="00086818" w:rsidRPr="00DE4ADE" w:rsidRDefault="00086818" w:rsidP="00086818">
      <w:pPr>
        <w:tabs>
          <w:tab w:val="left" w:pos="567"/>
        </w:tabs>
        <w:rPr>
          <w:color w:val="000000" w:themeColor="text1"/>
          <w:szCs w:val="22"/>
        </w:rPr>
      </w:pPr>
      <w:r w:rsidRPr="00DE4ADE">
        <w:rPr>
          <w:color w:val="000000" w:themeColor="text1"/>
        </w:rPr>
        <w:t xml:space="preserve">Sucrose </w:t>
      </w:r>
    </w:p>
    <w:p w14:paraId="14D3B0EC" w14:textId="77777777" w:rsidR="00086818" w:rsidRPr="00DE4ADE" w:rsidRDefault="00086818" w:rsidP="00086818">
      <w:pPr>
        <w:tabs>
          <w:tab w:val="left" w:pos="567"/>
        </w:tabs>
        <w:rPr>
          <w:color w:val="000000" w:themeColor="text1"/>
          <w:szCs w:val="22"/>
        </w:rPr>
      </w:pPr>
      <w:r w:rsidRPr="00DE4ADE">
        <w:rPr>
          <w:color w:val="000000" w:themeColor="text1"/>
        </w:rPr>
        <w:t>Natriumchloride</w:t>
      </w:r>
    </w:p>
    <w:p w14:paraId="18370F99" w14:textId="77777777" w:rsidR="00086818" w:rsidRPr="00DE4ADE" w:rsidRDefault="00086818" w:rsidP="00086818">
      <w:pPr>
        <w:tabs>
          <w:tab w:val="left" w:pos="567"/>
        </w:tabs>
        <w:rPr>
          <w:color w:val="000000" w:themeColor="text1"/>
          <w:szCs w:val="22"/>
        </w:rPr>
      </w:pPr>
      <w:r w:rsidRPr="00DE4ADE">
        <w:rPr>
          <w:color w:val="000000" w:themeColor="text1"/>
        </w:rPr>
        <w:t>L-argininehydrochloride</w:t>
      </w:r>
    </w:p>
    <w:p w14:paraId="135E2D76" w14:textId="77777777" w:rsidR="00086818" w:rsidRPr="00DE4ADE" w:rsidRDefault="003E450F" w:rsidP="00086818">
      <w:pPr>
        <w:tabs>
          <w:tab w:val="left" w:pos="567"/>
        </w:tabs>
        <w:rPr>
          <w:color w:val="000000" w:themeColor="text1"/>
          <w:szCs w:val="22"/>
        </w:rPr>
      </w:pPr>
      <w:r w:rsidRPr="00DE4ADE">
        <w:rPr>
          <w:color w:val="000000" w:themeColor="text1"/>
        </w:rPr>
        <w:t>Monobasisch natriumfosfaatdihydraat</w:t>
      </w:r>
    </w:p>
    <w:p w14:paraId="1F02C948" w14:textId="77777777" w:rsidR="00086818" w:rsidRPr="00DE4ADE" w:rsidRDefault="003E450F" w:rsidP="00086818">
      <w:pPr>
        <w:tabs>
          <w:tab w:val="left" w:pos="567"/>
        </w:tabs>
        <w:rPr>
          <w:color w:val="000000" w:themeColor="text1"/>
          <w:szCs w:val="22"/>
        </w:rPr>
      </w:pPr>
      <w:r w:rsidRPr="00DE4ADE">
        <w:rPr>
          <w:color w:val="000000" w:themeColor="text1"/>
        </w:rPr>
        <w:t>Dibasisch natriumfosfaatdihydraat</w:t>
      </w:r>
    </w:p>
    <w:p w14:paraId="48F09896" w14:textId="77777777" w:rsidR="00086818" w:rsidRPr="00DE4ADE" w:rsidRDefault="00086818" w:rsidP="00086818">
      <w:pPr>
        <w:tabs>
          <w:tab w:val="left" w:pos="567"/>
        </w:tabs>
        <w:rPr>
          <w:color w:val="000000" w:themeColor="text1"/>
          <w:szCs w:val="22"/>
        </w:rPr>
      </w:pPr>
      <w:r w:rsidRPr="00DE4ADE">
        <w:rPr>
          <w:color w:val="000000" w:themeColor="text1"/>
        </w:rPr>
        <w:t>Water voor injecties</w:t>
      </w:r>
    </w:p>
    <w:p w14:paraId="511A8CA1" w14:textId="77777777" w:rsidR="00086818" w:rsidRPr="00DE4ADE" w:rsidRDefault="00086818" w:rsidP="00086818">
      <w:pPr>
        <w:tabs>
          <w:tab w:val="left" w:pos="567"/>
        </w:tabs>
        <w:rPr>
          <w:color w:val="000000" w:themeColor="text1"/>
          <w:szCs w:val="22"/>
        </w:rPr>
      </w:pPr>
    </w:p>
    <w:p w14:paraId="0291EA0A" w14:textId="77777777" w:rsidR="00086818" w:rsidRPr="00DE4ADE" w:rsidRDefault="00086818" w:rsidP="00086818">
      <w:pPr>
        <w:keepNext/>
        <w:outlineLvl w:val="1"/>
        <w:rPr>
          <w:b/>
          <w:bCs/>
          <w:color w:val="000000" w:themeColor="text1"/>
          <w:szCs w:val="22"/>
        </w:rPr>
      </w:pPr>
      <w:r w:rsidRPr="00DE4ADE">
        <w:rPr>
          <w:b/>
          <w:bCs/>
          <w:color w:val="000000" w:themeColor="text1"/>
        </w:rPr>
        <w:t>6.2</w:t>
      </w:r>
      <w:r w:rsidRPr="00DE4ADE">
        <w:rPr>
          <w:b/>
          <w:bCs/>
          <w:color w:val="000000" w:themeColor="text1"/>
        </w:rPr>
        <w:tab/>
        <w:t>Gevallen van onverenigbaarheid</w:t>
      </w:r>
    </w:p>
    <w:p w14:paraId="32CC242D" w14:textId="77777777" w:rsidR="00086818" w:rsidRPr="00DE4ADE" w:rsidRDefault="00086818" w:rsidP="00086818">
      <w:pPr>
        <w:keepNext/>
        <w:tabs>
          <w:tab w:val="left" w:pos="567"/>
        </w:tabs>
        <w:rPr>
          <w:color w:val="000000" w:themeColor="text1"/>
          <w:szCs w:val="22"/>
        </w:rPr>
      </w:pPr>
    </w:p>
    <w:p w14:paraId="5C94A213" w14:textId="77777777" w:rsidR="00086818" w:rsidRPr="00DE4ADE" w:rsidRDefault="00086818" w:rsidP="00086818">
      <w:pPr>
        <w:tabs>
          <w:tab w:val="left" w:pos="567"/>
        </w:tabs>
        <w:rPr>
          <w:color w:val="000000" w:themeColor="text1"/>
          <w:szCs w:val="22"/>
        </w:rPr>
      </w:pPr>
      <w:r w:rsidRPr="00DE4ADE">
        <w:rPr>
          <w:color w:val="000000" w:themeColor="text1"/>
        </w:rPr>
        <w:t>Bij gebrek aan onderzoek naar onverenigbaarheden, mag dit geneesmiddel niet met andere geneesmiddelen gemengd worden.</w:t>
      </w:r>
    </w:p>
    <w:p w14:paraId="4D1A8792" w14:textId="77777777" w:rsidR="00086818" w:rsidRPr="00DE4ADE" w:rsidRDefault="00086818" w:rsidP="00086818">
      <w:pPr>
        <w:tabs>
          <w:tab w:val="left" w:pos="567"/>
        </w:tabs>
        <w:rPr>
          <w:color w:val="000000" w:themeColor="text1"/>
          <w:szCs w:val="22"/>
        </w:rPr>
      </w:pPr>
    </w:p>
    <w:p w14:paraId="0DCFCF9F" w14:textId="77777777" w:rsidR="00086818" w:rsidRPr="00DE4ADE" w:rsidRDefault="00086818" w:rsidP="00363715">
      <w:pPr>
        <w:keepNext/>
        <w:outlineLvl w:val="1"/>
        <w:rPr>
          <w:b/>
          <w:bCs/>
          <w:color w:val="000000" w:themeColor="text1"/>
          <w:szCs w:val="22"/>
        </w:rPr>
      </w:pPr>
      <w:r w:rsidRPr="00DE4ADE">
        <w:rPr>
          <w:b/>
          <w:bCs/>
          <w:color w:val="000000" w:themeColor="text1"/>
        </w:rPr>
        <w:lastRenderedPageBreak/>
        <w:t>6.3</w:t>
      </w:r>
      <w:r w:rsidRPr="00DE4ADE">
        <w:rPr>
          <w:b/>
          <w:bCs/>
          <w:color w:val="000000" w:themeColor="text1"/>
        </w:rPr>
        <w:tab/>
        <w:t>Houdbaarheid</w:t>
      </w:r>
    </w:p>
    <w:p w14:paraId="785CC998" w14:textId="77777777" w:rsidR="00086818" w:rsidRPr="00DE4ADE" w:rsidRDefault="00086818" w:rsidP="00363715">
      <w:pPr>
        <w:keepNext/>
        <w:tabs>
          <w:tab w:val="left" w:pos="567"/>
        </w:tabs>
        <w:rPr>
          <w:color w:val="000000" w:themeColor="text1"/>
          <w:szCs w:val="22"/>
        </w:rPr>
      </w:pPr>
    </w:p>
    <w:p w14:paraId="1AAECD53" w14:textId="77777777" w:rsidR="00086818" w:rsidRPr="00DE4ADE" w:rsidRDefault="00086818" w:rsidP="00363715">
      <w:pPr>
        <w:keepNext/>
        <w:tabs>
          <w:tab w:val="left" w:pos="567"/>
        </w:tabs>
        <w:rPr>
          <w:color w:val="000000" w:themeColor="text1"/>
          <w:szCs w:val="22"/>
        </w:rPr>
      </w:pPr>
      <w:r w:rsidRPr="00DE4ADE">
        <w:rPr>
          <w:color w:val="000000" w:themeColor="text1"/>
        </w:rPr>
        <w:t>30 maanden.</w:t>
      </w:r>
    </w:p>
    <w:p w14:paraId="3F079B6E" w14:textId="77777777" w:rsidR="00086818" w:rsidRPr="00DE4ADE" w:rsidRDefault="00086818" w:rsidP="00363715">
      <w:pPr>
        <w:keepNext/>
        <w:tabs>
          <w:tab w:val="left" w:pos="567"/>
        </w:tabs>
        <w:rPr>
          <w:color w:val="000000" w:themeColor="text1"/>
          <w:szCs w:val="22"/>
        </w:rPr>
      </w:pPr>
    </w:p>
    <w:p w14:paraId="21E2A03B" w14:textId="77777777" w:rsidR="00086818" w:rsidRPr="00DE4ADE" w:rsidRDefault="00086818" w:rsidP="00D00E7C">
      <w:pPr>
        <w:keepNext/>
        <w:outlineLvl w:val="1"/>
        <w:rPr>
          <w:b/>
          <w:bCs/>
          <w:color w:val="000000" w:themeColor="text1"/>
          <w:szCs w:val="22"/>
        </w:rPr>
      </w:pPr>
      <w:r w:rsidRPr="00DE4ADE">
        <w:rPr>
          <w:b/>
          <w:bCs/>
          <w:color w:val="000000" w:themeColor="text1"/>
        </w:rPr>
        <w:t>6.4</w:t>
      </w:r>
      <w:r w:rsidRPr="00DE4ADE">
        <w:rPr>
          <w:b/>
          <w:bCs/>
          <w:color w:val="000000" w:themeColor="text1"/>
        </w:rPr>
        <w:tab/>
        <w:t xml:space="preserve">Speciale voorzorgsmaatregelen bij bewaren </w:t>
      </w:r>
    </w:p>
    <w:p w14:paraId="0E29C609" w14:textId="77777777" w:rsidR="00086818" w:rsidRPr="00DE4ADE" w:rsidRDefault="00086818" w:rsidP="00086818">
      <w:pPr>
        <w:keepNext/>
        <w:tabs>
          <w:tab w:val="left" w:pos="567"/>
        </w:tabs>
        <w:rPr>
          <w:color w:val="000000" w:themeColor="text1"/>
          <w:szCs w:val="22"/>
        </w:rPr>
      </w:pPr>
    </w:p>
    <w:p w14:paraId="739F0F7F" w14:textId="77777777" w:rsidR="00086818" w:rsidRPr="00DE4ADE" w:rsidRDefault="00086818" w:rsidP="00086818">
      <w:pPr>
        <w:keepNext/>
        <w:tabs>
          <w:tab w:val="left" w:pos="567"/>
        </w:tabs>
        <w:rPr>
          <w:color w:val="000000" w:themeColor="text1"/>
          <w:szCs w:val="22"/>
        </w:rPr>
      </w:pPr>
      <w:r w:rsidRPr="00DE4ADE">
        <w:rPr>
          <w:color w:val="000000" w:themeColor="text1"/>
        </w:rPr>
        <w:t>Bewaren in de koelkast (2</w:t>
      </w:r>
      <w:r w:rsidRPr="00DE4ADE">
        <w:rPr>
          <w:color w:val="000000" w:themeColor="text1"/>
        </w:rPr>
        <w:sym w:font="Symbol" w:char="F0B0"/>
      </w:r>
      <w:r w:rsidRPr="00DE4ADE">
        <w:rPr>
          <w:color w:val="000000" w:themeColor="text1"/>
        </w:rPr>
        <w:t>C</w:t>
      </w:r>
      <w:r w:rsidRPr="00DE4ADE">
        <w:rPr>
          <w:color w:val="000000" w:themeColor="text1"/>
        </w:rPr>
        <w:noBreakHyphen/>
        <w:t>8</w:t>
      </w:r>
      <w:r w:rsidRPr="00DE4ADE">
        <w:rPr>
          <w:color w:val="000000" w:themeColor="text1"/>
        </w:rPr>
        <w:sym w:font="Symbol" w:char="F0B0"/>
      </w:r>
      <w:r w:rsidRPr="00DE4ADE">
        <w:rPr>
          <w:color w:val="000000" w:themeColor="text1"/>
        </w:rPr>
        <w:t>C). Niet in de vriezer bewaren.</w:t>
      </w:r>
    </w:p>
    <w:p w14:paraId="38227F3C" w14:textId="77777777" w:rsidR="00086818" w:rsidRPr="00DE4ADE" w:rsidRDefault="00086818" w:rsidP="00086818">
      <w:pPr>
        <w:autoSpaceDE w:val="0"/>
        <w:autoSpaceDN w:val="0"/>
        <w:adjustRightInd w:val="0"/>
        <w:rPr>
          <w:color w:val="000000" w:themeColor="text1"/>
          <w:szCs w:val="22"/>
        </w:rPr>
      </w:pPr>
    </w:p>
    <w:p w14:paraId="1E7803A1" w14:textId="77777777" w:rsidR="00086818" w:rsidRPr="00DE4ADE" w:rsidRDefault="00086818" w:rsidP="00086818">
      <w:pPr>
        <w:autoSpaceDE w:val="0"/>
        <w:autoSpaceDN w:val="0"/>
        <w:adjustRightInd w:val="0"/>
        <w:rPr>
          <w:color w:val="000000" w:themeColor="text1"/>
          <w:szCs w:val="22"/>
        </w:rPr>
      </w:pPr>
      <w:r w:rsidRPr="00DE4ADE">
        <w:rPr>
          <w:color w:val="000000" w:themeColor="text1"/>
        </w:rPr>
        <w:t>Enbrel kan opgeslagen worden bij temperaturen tot maximaal 25°C gedurende één periode van maximaal vier weken; daarna dient het niet meer gekoeld te worden. Enbrel dient afgevoerd te worden indien het niet binnen vier weken na verwijdering uit de koelkast gebruikt wordt.</w:t>
      </w:r>
    </w:p>
    <w:p w14:paraId="7D30015D" w14:textId="77777777" w:rsidR="00086818" w:rsidRPr="00DE4ADE" w:rsidRDefault="00086818" w:rsidP="00086818">
      <w:pPr>
        <w:autoSpaceDE w:val="0"/>
        <w:autoSpaceDN w:val="0"/>
        <w:adjustRightInd w:val="0"/>
        <w:rPr>
          <w:color w:val="000000" w:themeColor="text1"/>
          <w:szCs w:val="22"/>
        </w:rPr>
      </w:pPr>
    </w:p>
    <w:p w14:paraId="35B150BC" w14:textId="77777777" w:rsidR="00086818" w:rsidRPr="00DE4ADE" w:rsidRDefault="00086818" w:rsidP="00086818">
      <w:pPr>
        <w:autoSpaceDE w:val="0"/>
        <w:autoSpaceDN w:val="0"/>
        <w:adjustRightInd w:val="0"/>
        <w:rPr>
          <w:color w:val="000000" w:themeColor="text1"/>
          <w:szCs w:val="22"/>
        </w:rPr>
      </w:pPr>
      <w:r w:rsidRPr="00DE4ADE">
        <w:rPr>
          <w:color w:val="000000" w:themeColor="text1"/>
        </w:rPr>
        <w:t xml:space="preserve">De </w:t>
      </w:r>
      <w:r w:rsidR="00B0233C" w:rsidRPr="00DE4ADE">
        <w:rPr>
          <w:color w:val="000000" w:themeColor="text1"/>
        </w:rPr>
        <w:t>patronen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in de buitenverpakking bewaren ter bescherming tegen licht.</w:t>
      </w:r>
    </w:p>
    <w:p w14:paraId="6E731130" w14:textId="77777777" w:rsidR="00086818" w:rsidRPr="00DE4ADE" w:rsidRDefault="00086818" w:rsidP="00086818">
      <w:pPr>
        <w:tabs>
          <w:tab w:val="left" w:pos="567"/>
        </w:tabs>
        <w:rPr>
          <w:color w:val="000000" w:themeColor="text1"/>
          <w:szCs w:val="22"/>
        </w:rPr>
      </w:pPr>
    </w:p>
    <w:p w14:paraId="4F6756EC" w14:textId="77777777" w:rsidR="00086818" w:rsidRPr="00DE4ADE" w:rsidRDefault="00086818" w:rsidP="00086818">
      <w:pPr>
        <w:keepNext/>
        <w:outlineLvl w:val="1"/>
        <w:rPr>
          <w:b/>
          <w:bCs/>
          <w:color w:val="000000" w:themeColor="text1"/>
          <w:szCs w:val="22"/>
        </w:rPr>
      </w:pPr>
      <w:r w:rsidRPr="00DE4ADE">
        <w:rPr>
          <w:b/>
          <w:bCs/>
          <w:color w:val="000000" w:themeColor="text1"/>
        </w:rPr>
        <w:t>6.5</w:t>
      </w:r>
      <w:r w:rsidRPr="00DE4ADE">
        <w:rPr>
          <w:b/>
          <w:bCs/>
          <w:color w:val="000000" w:themeColor="text1"/>
        </w:rPr>
        <w:tab/>
        <w:t>Aard en inhoud van de verpakking</w:t>
      </w:r>
    </w:p>
    <w:p w14:paraId="4A7E7892" w14:textId="77777777" w:rsidR="00086818" w:rsidRPr="00DE4ADE" w:rsidRDefault="00086818" w:rsidP="00086818">
      <w:pPr>
        <w:keepNext/>
        <w:tabs>
          <w:tab w:val="left" w:pos="567"/>
        </w:tabs>
        <w:rPr>
          <w:color w:val="000000" w:themeColor="text1"/>
          <w:szCs w:val="22"/>
        </w:rPr>
      </w:pPr>
    </w:p>
    <w:p w14:paraId="70E454E6" w14:textId="77777777" w:rsidR="00086818" w:rsidRPr="00DE4ADE" w:rsidRDefault="00086818" w:rsidP="00086818">
      <w:pPr>
        <w:tabs>
          <w:tab w:val="left" w:pos="567"/>
        </w:tabs>
        <w:rPr>
          <w:color w:val="000000" w:themeColor="text1"/>
          <w:szCs w:val="22"/>
          <w:u w:val="single"/>
        </w:rPr>
      </w:pPr>
      <w:r w:rsidRPr="00DE4ADE">
        <w:rPr>
          <w:color w:val="000000" w:themeColor="text1"/>
          <w:u w:val="single"/>
        </w:rPr>
        <w:t xml:space="preserve">25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0299EFEC" w14:textId="77777777" w:rsidR="00086818" w:rsidRPr="00DE4ADE" w:rsidRDefault="00B0233C" w:rsidP="00086818">
      <w:pPr>
        <w:tabs>
          <w:tab w:val="left" w:pos="567"/>
        </w:tabs>
        <w:rPr>
          <w:color w:val="000000" w:themeColor="text1"/>
          <w:szCs w:val="22"/>
        </w:rPr>
      </w:pPr>
      <w:r w:rsidRPr="00DE4ADE">
        <w:rPr>
          <w:color w:val="000000" w:themeColor="text1"/>
        </w:rPr>
        <w:t>Patroon</w:t>
      </w:r>
      <w:r w:rsidR="00086818" w:rsidRPr="00DE4ADE">
        <w:rPr>
          <w:color w:val="000000" w:themeColor="text1"/>
        </w:rPr>
        <w:t xml:space="preserve"> voor </w:t>
      </w:r>
      <w:r w:rsidRPr="00DE4ADE">
        <w:rPr>
          <w:color w:val="000000" w:themeColor="text1"/>
        </w:rPr>
        <w:t>dosisdispenser</w:t>
      </w:r>
      <w:r w:rsidR="00086818" w:rsidRPr="00DE4ADE">
        <w:rPr>
          <w:color w:val="000000" w:themeColor="text1"/>
        </w:rPr>
        <w:t xml:space="preserve"> met geïntegreerde voorgevulde spuit met 25 mg Enbrel. De voorgevulde spuit in de </w:t>
      </w:r>
      <w:r w:rsidRPr="00DE4ADE">
        <w:rPr>
          <w:color w:val="000000" w:themeColor="text1"/>
        </w:rPr>
        <w:t>patroon</w:t>
      </w:r>
      <w:r w:rsidR="00086818" w:rsidRPr="00DE4ADE">
        <w:rPr>
          <w:color w:val="000000" w:themeColor="text1"/>
        </w:rPr>
        <w:t xml:space="preserve"> voor </w:t>
      </w:r>
      <w:r w:rsidRPr="00DE4ADE">
        <w:rPr>
          <w:color w:val="000000" w:themeColor="text1"/>
        </w:rPr>
        <w:t>dosisdispenser</w:t>
      </w:r>
      <w:r w:rsidR="00086818" w:rsidRPr="00DE4ADE">
        <w:rPr>
          <w:color w:val="000000" w:themeColor="text1"/>
        </w:rPr>
        <w:t xml:space="preserve"> is gemaakt van helder type I-glas met een roestvrijstalen 27 gauge naald, een niet-buigbaar naalddopje en een rubberen stop. Het niet-buigbare naalddopje van de voorgevulde spuit bevat droog natuurlijk rubber (</w:t>
      </w:r>
      <w:r w:rsidR="00903CD0" w:rsidRPr="00DE4ADE">
        <w:rPr>
          <w:color w:val="000000" w:themeColor="text1"/>
        </w:rPr>
        <w:t>derivaat van</w:t>
      </w:r>
      <w:r w:rsidR="00086818" w:rsidRPr="00DE4ADE">
        <w:rPr>
          <w:color w:val="000000" w:themeColor="text1"/>
        </w:rPr>
        <w:t xml:space="preserve"> latex). Zie rubriek 4.4. </w:t>
      </w:r>
    </w:p>
    <w:p w14:paraId="6695E7A8" w14:textId="77777777" w:rsidR="00086818" w:rsidRPr="00DE4ADE" w:rsidRDefault="00086818" w:rsidP="00086818">
      <w:pPr>
        <w:tabs>
          <w:tab w:val="left" w:pos="567"/>
        </w:tabs>
        <w:rPr>
          <w:color w:val="000000" w:themeColor="text1"/>
          <w:szCs w:val="22"/>
        </w:rPr>
      </w:pPr>
    </w:p>
    <w:p w14:paraId="1FE4F758" w14:textId="77777777" w:rsidR="00086818" w:rsidRPr="00DE4ADE" w:rsidRDefault="00086818" w:rsidP="00086818">
      <w:pPr>
        <w:tabs>
          <w:tab w:val="left" w:pos="567"/>
        </w:tabs>
        <w:rPr>
          <w:color w:val="000000" w:themeColor="text1"/>
          <w:szCs w:val="22"/>
        </w:rPr>
      </w:pPr>
      <w:bookmarkStart w:id="94" w:name="_Hlk21448900"/>
      <w:r w:rsidRPr="00DE4ADE">
        <w:rPr>
          <w:color w:val="000000" w:themeColor="text1"/>
        </w:rPr>
        <w:t>Dozen bevatten 4, 8 of 24 </w:t>
      </w:r>
      <w:r w:rsidR="00B0233C" w:rsidRPr="00DE4ADE">
        <w:rPr>
          <w:color w:val="000000" w:themeColor="text1"/>
        </w:rPr>
        <w:t>patronen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met Enbrel met 8, 16 of 48 alcoholdoekjes. Niet alle genoemde verpakkingsgrootten worden in de handel gebracht</w:t>
      </w:r>
      <w:bookmarkEnd w:id="94"/>
      <w:r w:rsidRPr="00DE4ADE">
        <w:rPr>
          <w:color w:val="000000" w:themeColor="text1"/>
        </w:rPr>
        <w:t>.</w:t>
      </w:r>
    </w:p>
    <w:p w14:paraId="2DF1B73F" w14:textId="77777777" w:rsidR="00086818" w:rsidRPr="00DE4ADE" w:rsidRDefault="00086818" w:rsidP="00086818">
      <w:pPr>
        <w:tabs>
          <w:tab w:val="left" w:pos="567"/>
        </w:tabs>
        <w:rPr>
          <w:color w:val="000000" w:themeColor="text1"/>
          <w:szCs w:val="22"/>
        </w:rPr>
      </w:pPr>
    </w:p>
    <w:p w14:paraId="2D0FC248" w14:textId="77777777" w:rsidR="00086818" w:rsidRPr="00DE4ADE" w:rsidRDefault="00086818" w:rsidP="00086818">
      <w:pPr>
        <w:tabs>
          <w:tab w:val="left" w:pos="567"/>
        </w:tabs>
        <w:rPr>
          <w:color w:val="000000" w:themeColor="text1"/>
          <w:szCs w:val="22"/>
          <w:u w:val="single"/>
        </w:rPr>
      </w:pPr>
      <w:r w:rsidRPr="00DE4ADE">
        <w:rPr>
          <w:color w:val="000000" w:themeColor="text1"/>
          <w:u w:val="single"/>
        </w:rPr>
        <w:t xml:space="preserve">50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509D0831" w14:textId="77777777" w:rsidR="00086818" w:rsidRPr="00DE4ADE" w:rsidRDefault="00B0233C" w:rsidP="00086818">
      <w:pPr>
        <w:tabs>
          <w:tab w:val="left" w:pos="567"/>
        </w:tabs>
        <w:rPr>
          <w:color w:val="000000" w:themeColor="text1"/>
          <w:szCs w:val="22"/>
        </w:rPr>
      </w:pPr>
      <w:r w:rsidRPr="00DE4ADE">
        <w:rPr>
          <w:color w:val="000000" w:themeColor="text1"/>
        </w:rPr>
        <w:t>Patroon</w:t>
      </w:r>
      <w:r w:rsidR="00086818" w:rsidRPr="00DE4ADE">
        <w:rPr>
          <w:color w:val="000000" w:themeColor="text1"/>
        </w:rPr>
        <w:t xml:space="preserve"> voor </w:t>
      </w:r>
      <w:r w:rsidRPr="00DE4ADE">
        <w:rPr>
          <w:color w:val="000000" w:themeColor="text1"/>
        </w:rPr>
        <w:t>dosisdispenser</w:t>
      </w:r>
      <w:r w:rsidR="00086818" w:rsidRPr="00DE4ADE">
        <w:rPr>
          <w:color w:val="000000" w:themeColor="text1"/>
        </w:rPr>
        <w:t xml:space="preserve"> met geïntegreerde voorgevulde spuit met 50 mg Enbrel. De voorgevulde spuit in de </w:t>
      </w:r>
      <w:r w:rsidRPr="00DE4ADE">
        <w:rPr>
          <w:color w:val="000000" w:themeColor="text1"/>
        </w:rPr>
        <w:t>patroon</w:t>
      </w:r>
      <w:r w:rsidR="00086818" w:rsidRPr="00DE4ADE">
        <w:rPr>
          <w:color w:val="000000" w:themeColor="text1"/>
        </w:rPr>
        <w:t xml:space="preserve"> voor </w:t>
      </w:r>
      <w:r w:rsidRPr="00DE4ADE">
        <w:rPr>
          <w:color w:val="000000" w:themeColor="text1"/>
        </w:rPr>
        <w:t>dosisdispenser</w:t>
      </w:r>
      <w:r w:rsidR="00086818" w:rsidRPr="00DE4ADE">
        <w:rPr>
          <w:color w:val="000000" w:themeColor="text1"/>
        </w:rPr>
        <w:t xml:space="preserve"> is gemaakt van helder type I-glas met een roestvrijstalen 27 gauge naald, een niet-buigbaar naalddopje en een rubberen stop. Het niet-buigbare naalddopje van de voorgevulde spuit bevat droog natuurlijk rubber (</w:t>
      </w:r>
      <w:r w:rsidR="00294633" w:rsidRPr="00DE4ADE">
        <w:rPr>
          <w:color w:val="000000" w:themeColor="text1"/>
        </w:rPr>
        <w:t>een derivaat van</w:t>
      </w:r>
      <w:r w:rsidR="00086818" w:rsidRPr="00DE4ADE">
        <w:rPr>
          <w:color w:val="000000" w:themeColor="text1"/>
        </w:rPr>
        <w:t xml:space="preserve"> latex). Zie rubriek 4.4. </w:t>
      </w:r>
    </w:p>
    <w:p w14:paraId="335016F2" w14:textId="77777777" w:rsidR="00086818" w:rsidRPr="00DE4ADE" w:rsidRDefault="00086818" w:rsidP="00086818">
      <w:pPr>
        <w:tabs>
          <w:tab w:val="left" w:pos="567"/>
        </w:tabs>
        <w:rPr>
          <w:color w:val="000000" w:themeColor="text1"/>
          <w:szCs w:val="22"/>
        </w:rPr>
      </w:pPr>
    </w:p>
    <w:p w14:paraId="228CFEE8" w14:textId="77777777" w:rsidR="00086818" w:rsidRPr="00DE4ADE" w:rsidRDefault="00086818" w:rsidP="00086818">
      <w:pPr>
        <w:tabs>
          <w:tab w:val="left" w:pos="567"/>
        </w:tabs>
        <w:rPr>
          <w:color w:val="000000" w:themeColor="text1"/>
          <w:szCs w:val="22"/>
        </w:rPr>
      </w:pPr>
      <w:r w:rsidRPr="00DE4ADE">
        <w:rPr>
          <w:color w:val="000000" w:themeColor="text1"/>
        </w:rPr>
        <w:t>Dozen bevatten 2, 4 of 12 </w:t>
      </w:r>
      <w:r w:rsidR="00B0233C" w:rsidRPr="00DE4ADE">
        <w:rPr>
          <w:color w:val="000000" w:themeColor="text1"/>
        </w:rPr>
        <w:t>patronen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met Enbrel met 4, 8 of 24 alcoholdoekjes. Niet alle genoemde verpakkingsgrootten worden in de handel gebracht.</w:t>
      </w:r>
    </w:p>
    <w:p w14:paraId="161BDE94" w14:textId="77777777" w:rsidR="00086818" w:rsidRPr="00DE4ADE" w:rsidRDefault="00086818" w:rsidP="00086818">
      <w:pPr>
        <w:tabs>
          <w:tab w:val="left" w:pos="567"/>
        </w:tabs>
        <w:rPr>
          <w:color w:val="000000" w:themeColor="text1"/>
          <w:szCs w:val="22"/>
        </w:rPr>
      </w:pPr>
    </w:p>
    <w:p w14:paraId="46369481" w14:textId="77777777" w:rsidR="00086818" w:rsidRPr="00DE4ADE" w:rsidRDefault="00086818" w:rsidP="00086818">
      <w:pPr>
        <w:outlineLvl w:val="1"/>
        <w:rPr>
          <w:b/>
          <w:bCs/>
          <w:color w:val="000000" w:themeColor="text1"/>
          <w:szCs w:val="22"/>
        </w:rPr>
      </w:pPr>
      <w:r w:rsidRPr="00DE4ADE">
        <w:rPr>
          <w:b/>
          <w:bCs/>
          <w:color w:val="000000" w:themeColor="text1"/>
        </w:rPr>
        <w:t>6.6</w:t>
      </w:r>
      <w:r w:rsidRPr="00DE4ADE">
        <w:rPr>
          <w:b/>
          <w:bCs/>
          <w:color w:val="000000" w:themeColor="text1"/>
        </w:rPr>
        <w:tab/>
        <w:t>Speciale voorzorgsmaatregelen voor het verwijderen en andere instructies</w:t>
      </w:r>
    </w:p>
    <w:p w14:paraId="36EBF04E" w14:textId="77777777" w:rsidR="00086818" w:rsidRPr="00DE4ADE" w:rsidRDefault="00086818" w:rsidP="00086818">
      <w:pPr>
        <w:tabs>
          <w:tab w:val="left" w:pos="567"/>
        </w:tabs>
        <w:rPr>
          <w:color w:val="000000" w:themeColor="text1"/>
          <w:szCs w:val="22"/>
        </w:rPr>
      </w:pPr>
    </w:p>
    <w:p w14:paraId="146EB934" w14:textId="77777777" w:rsidR="00086818" w:rsidRPr="00195207" w:rsidRDefault="00086818" w:rsidP="00086818">
      <w:pPr>
        <w:tabs>
          <w:tab w:val="left" w:pos="567"/>
        </w:tabs>
        <w:ind w:left="562" w:hanging="562"/>
        <w:outlineLvl w:val="2"/>
        <w:rPr>
          <w:bCs/>
          <w:color w:val="000000" w:themeColor="text1"/>
          <w:kern w:val="28"/>
          <w:szCs w:val="22"/>
          <w:u w:val="single"/>
          <w:lang w:eastAsia="x-none"/>
        </w:rPr>
      </w:pPr>
      <w:r w:rsidRPr="00195207">
        <w:rPr>
          <w:bCs/>
          <w:color w:val="000000" w:themeColor="text1"/>
          <w:kern w:val="28"/>
          <w:u w:val="single"/>
          <w:lang w:eastAsia="x-none"/>
        </w:rPr>
        <w:t>Instructies voor gebruik en verwerking</w:t>
      </w:r>
    </w:p>
    <w:p w14:paraId="76C3C3B3" w14:textId="77777777" w:rsidR="00086818" w:rsidRPr="00DE4ADE" w:rsidRDefault="00086818" w:rsidP="00086818">
      <w:pPr>
        <w:rPr>
          <w:color w:val="000000" w:themeColor="text1"/>
        </w:rPr>
      </w:pPr>
    </w:p>
    <w:p w14:paraId="4F3792A0" w14:textId="77777777" w:rsidR="00086818" w:rsidRPr="00DE4ADE" w:rsidRDefault="00086818" w:rsidP="00086818">
      <w:pPr>
        <w:tabs>
          <w:tab w:val="left" w:pos="284"/>
        </w:tabs>
        <w:rPr>
          <w:color w:val="000000" w:themeColor="text1"/>
          <w:szCs w:val="22"/>
        </w:rPr>
      </w:pPr>
      <w:r w:rsidRPr="00DE4ADE">
        <w:rPr>
          <w:color w:val="000000" w:themeColor="text1"/>
        </w:rPr>
        <w:t>Voor injectie moet men de Enbrel</w:t>
      </w:r>
      <w:r w:rsidR="00B0233C" w:rsidRPr="00DE4ADE">
        <w:rPr>
          <w:color w:val="000000" w:themeColor="text1"/>
        </w:rPr>
        <w:t>-patronen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op kamertemperatuur laten komen (ongeveer 15 tot 30 minuten). Het naalddopje mag niet verwijderd worden </w:t>
      </w:r>
      <w:r w:rsidR="003E450F" w:rsidRPr="00DE4ADE">
        <w:rPr>
          <w:color w:val="000000" w:themeColor="text1"/>
        </w:rPr>
        <w:t>terwijl</w:t>
      </w:r>
      <w:r w:rsidRPr="00DE4ADE">
        <w:rPr>
          <w:color w:val="000000" w:themeColor="text1"/>
        </w:rPr>
        <w:t xml:space="preserve"> 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003E450F" w:rsidRPr="00DE4ADE">
        <w:rPr>
          <w:color w:val="000000" w:themeColor="text1"/>
        </w:rPr>
        <w:t xml:space="preserve"> op kamertemperatuur komt</w:t>
      </w:r>
      <w:r w:rsidRPr="00DE4ADE">
        <w:rPr>
          <w:color w:val="000000" w:themeColor="text1"/>
        </w:rPr>
        <w:t xml:space="preserve">. De oplossing dient, als u kijkt door het controlevenster, helder tot licht opalescent, kleurloos tot lichtgeel of lichtbruin te zijn, en kan kleine witte of bijna doorzichtige eiwitdeeltjes bevatten. </w:t>
      </w:r>
    </w:p>
    <w:p w14:paraId="2200F3D8" w14:textId="77777777" w:rsidR="00086818" w:rsidRPr="00DE4ADE" w:rsidRDefault="00086818" w:rsidP="00086818">
      <w:pPr>
        <w:autoSpaceDE w:val="0"/>
        <w:autoSpaceDN w:val="0"/>
        <w:adjustRightInd w:val="0"/>
        <w:rPr>
          <w:color w:val="000000" w:themeColor="text1"/>
          <w:szCs w:val="22"/>
        </w:rPr>
      </w:pPr>
    </w:p>
    <w:p w14:paraId="199778A4" w14:textId="77777777" w:rsidR="00086818" w:rsidRPr="00DE4ADE" w:rsidRDefault="00086818" w:rsidP="00086818">
      <w:pPr>
        <w:autoSpaceDE w:val="0"/>
        <w:autoSpaceDN w:val="0"/>
        <w:adjustRightInd w:val="0"/>
        <w:rPr>
          <w:color w:val="000000" w:themeColor="text1"/>
          <w:szCs w:val="22"/>
        </w:rPr>
      </w:pPr>
      <w:r w:rsidRPr="00DE4ADE">
        <w:rPr>
          <w:color w:val="000000" w:themeColor="text1"/>
        </w:rPr>
        <w:t>Uitgebreide instructies voor de bereiding en toediening van de Enbrel</w:t>
      </w:r>
      <w:r w:rsidR="00FE1AE5" w:rsidRPr="00DE4ADE">
        <w:rPr>
          <w:color w:val="000000" w:themeColor="text1"/>
        </w:rPr>
        <w:t>-</w:t>
      </w:r>
      <w:r w:rsidR="00B0233C" w:rsidRPr="00DE4ADE">
        <w:rPr>
          <w:color w:val="000000" w:themeColor="text1"/>
        </w:rPr>
        <w:t>patron</w:t>
      </w:r>
      <w:r w:rsidR="00FE1AE5" w:rsidRPr="00DE4ADE">
        <w:rPr>
          <w:color w:val="000000" w:themeColor="text1"/>
        </w:rPr>
        <w:t>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worden gegeven in de bijsluiter en in de gebruikershandleiding die bij het SMARTCLIC-apparaat wordt geleverd.</w:t>
      </w:r>
    </w:p>
    <w:p w14:paraId="62FBF6E1" w14:textId="77777777" w:rsidR="00086818" w:rsidRPr="00DE4ADE" w:rsidRDefault="00086818" w:rsidP="00086818">
      <w:pPr>
        <w:autoSpaceDE w:val="0"/>
        <w:autoSpaceDN w:val="0"/>
        <w:adjustRightInd w:val="0"/>
        <w:rPr>
          <w:color w:val="000000" w:themeColor="text1"/>
          <w:szCs w:val="22"/>
        </w:rPr>
      </w:pPr>
    </w:p>
    <w:p w14:paraId="773B04A1" w14:textId="77777777" w:rsidR="00086818" w:rsidRPr="00DE4ADE" w:rsidRDefault="00086818" w:rsidP="00086818">
      <w:pPr>
        <w:autoSpaceDE w:val="0"/>
        <w:autoSpaceDN w:val="0"/>
        <w:adjustRightInd w:val="0"/>
        <w:rPr>
          <w:color w:val="000000" w:themeColor="text1"/>
          <w:szCs w:val="22"/>
        </w:rPr>
      </w:pPr>
      <w:r w:rsidRPr="00DE4ADE">
        <w:rPr>
          <w:color w:val="000000" w:themeColor="text1"/>
        </w:rPr>
        <w:t>Dit geneesmiddel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is uitsluitend voor eenmalig gebruik in combinatie met het SMARTCLIC-apparaat. </w:t>
      </w:r>
    </w:p>
    <w:p w14:paraId="2E2D8E19" w14:textId="77777777" w:rsidR="00086818" w:rsidRPr="00DE4ADE" w:rsidRDefault="00086818" w:rsidP="00086818">
      <w:pPr>
        <w:autoSpaceDE w:val="0"/>
        <w:autoSpaceDN w:val="0"/>
        <w:adjustRightInd w:val="0"/>
        <w:rPr>
          <w:color w:val="000000" w:themeColor="text1"/>
          <w:szCs w:val="22"/>
        </w:rPr>
      </w:pPr>
    </w:p>
    <w:p w14:paraId="24B1276E" w14:textId="77777777" w:rsidR="00086818" w:rsidRPr="00DE4ADE" w:rsidRDefault="00086818" w:rsidP="00086818">
      <w:pPr>
        <w:autoSpaceDE w:val="0"/>
        <w:autoSpaceDN w:val="0"/>
        <w:adjustRightInd w:val="0"/>
        <w:rPr>
          <w:color w:val="000000" w:themeColor="text1"/>
          <w:szCs w:val="22"/>
        </w:rPr>
      </w:pPr>
      <w:r w:rsidRPr="00DE4ADE">
        <w:rPr>
          <w:color w:val="000000" w:themeColor="text1"/>
        </w:rPr>
        <w:t>Al het ongebruikte geneesmiddel of afvalmateriaal dient te worden vernietigd overeenkomstig lokale voorschriften.</w:t>
      </w:r>
    </w:p>
    <w:p w14:paraId="3B427257" w14:textId="77777777" w:rsidR="00086818" w:rsidRPr="00DE4ADE" w:rsidRDefault="00086818" w:rsidP="00086818">
      <w:pPr>
        <w:tabs>
          <w:tab w:val="left" w:pos="567"/>
        </w:tabs>
        <w:rPr>
          <w:color w:val="000000" w:themeColor="text1"/>
          <w:szCs w:val="22"/>
        </w:rPr>
      </w:pPr>
    </w:p>
    <w:p w14:paraId="7F29431A" w14:textId="77777777" w:rsidR="00086818" w:rsidRPr="00DE4ADE" w:rsidRDefault="00086818" w:rsidP="00086818">
      <w:pPr>
        <w:tabs>
          <w:tab w:val="left" w:pos="567"/>
        </w:tabs>
        <w:rPr>
          <w:color w:val="000000" w:themeColor="text1"/>
          <w:szCs w:val="22"/>
        </w:rPr>
      </w:pPr>
    </w:p>
    <w:p w14:paraId="6D0031EE" w14:textId="77777777" w:rsidR="00086818" w:rsidRPr="00DE4ADE" w:rsidRDefault="00086818" w:rsidP="00086818">
      <w:pPr>
        <w:keepNext/>
        <w:tabs>
          <w:tab w:val="left" w:pos="533"/>
        </w:tabs>
        <w:ind w:left="4253" w:hanging="4253"/>
        <w:outlineLvl w:val="0"/>
        <w:rPr>
          <w:b/>
          <w:color w:val="000000" w:themeColor="text1"/>
          <w:szCs w:val="22"/>
        </w:rPr>
      </w:pPr>
      <w:r w:rsidRPr="00DE4ADE">
        <w:rPr>
          <w:b/>
          <w:color w:val="000000" w:themeColor="text1"/>
        </w:rPr>
        <w:lastRenderedPageBreak/>
        <w:t>7.</w:t>
      </w:r>
      <w:r w:rsidRPr="00DE4ADE">
        <w:rPr>
          <w:b/>
          <w:color w:val="000000" w:themeColor="text1"/>
        </w:rPr>
        <w:tab/>
        <w:t>HOUDER VAN DE VERGUNNING VOOR HET IN DE HANDEL BRENGEN</w:t>
      </w:r>
    </w:p>
    <w:p w14:paraId="3B887079" w14:textId="77777777" w:rsidR="00086818" w:rsidRPr="00DE4ADE" w:rsidRDefault="00086818" w:rsidP="00086818">
      <w:pPr>
        <w:keepNext/>
        <w:tabs>
          <w:tab w:val="left" w:pos="567"/>
        </w:tabs>
        <w:rPr>
          <w:color w:val="000000" w:themeColor="text1"/>
          <w:szCs w:val="22"/>
        </w:rPr>
      </w:pPr>
    </w:p>
    <w:p w14:paraId="7C4F92EB" w14:textId="77777777" w:rsidR="00086818" w:rsidRPr="00696B92" w:rsidRDefault="00086818" w:rsidP="00086818">
      <w:pPr>
        <w:keepNext/>
        <w:autoSpaceDE w:val="0"/>
        <w:autoSpaceDN w:val="0"/>
        <w:adjustRightInd w:val="0"/>
        <w:rPr>
          <w:color w:val="000000" w:themeColor="text1"/>
          <w:lang w:val="fr-BE"/>
        </w:rPr>
      </w:pPr>
      <w:r w:rsidRPr="00696B92">
        <w:rPr>
          <w:color w:val="000000" w:themeColor="text1"/>
          <w:lang w:val="fr-BE"/>
        </w:rPr>
        <w:t>Pfizer Europe MA EEIG</w:t>
      </w:r>
    </w:p>
    <w:p w14:paraId="13C42DB8" w14:textId="77777777" w:rsidR="00086818" w:rsidRPr="00696B92" w:rsidRDefault="00086818" w:rsidP="00086818">
      <w:pPr>
        <w:keepNext/>
        <w:autoSpaceDE w:val="0"/>
        <w:autoSpaceDN w:val="0"/>
        <w:adjustRightInd w:val="0"/>
        <w:rPr>
          <w:color w:val="000000" w:themeColor="text1"/>
          <w:lang w:val="fr-BE"/>
        </w:rPr>
      </w:pPr>
      <w:r w:rsidRPr="00696B92">
        <w:rPr>
          <w:color w:val="000000" w:themeColor="text1"/>
          <w:lang w:val="fr-BE"/>
        </w:rPr>
        <w:t>Boulevard de la Plaine 17</w:t>
      </w:r>
    </w:p>
    <w:p w14:paraId="681AB87E" w14:textId="77777777" w:rsidR="00086818" w:rsidRPr="00DE4ADE" w:rsidRDefault="00086818" w:rsidP="00086818">
      <w:pPr>
        <w:keepNext/>
        <w:autoSpaceDE w:val="0"/>
        <w:autoSpaceDN w:val="0"/>
        <w:adjustRightInd w:val="0"/>
        <w:rPr>
          <w:color w:val="000000" w:themeColor="text1"/>
        </w:rPr>
      </w:pPr>
      <w:r w:rsidRPr="00DE4ADE">
        <w:rPr>
          <w:color w:val="000000" w:themeColor="text1"/>
        </w:rPr>
        <w:t>1050 Brussel</w:t>
      </w:r>
    </w:p>
    <w:p w14:paraId="6424B301" w14:textId="77777777" w:rsidR="00086818" w:rsidRPr="00DE4ADE" w:rsidRDefault="00086818" w:rsidP="00086818">
      <w:pPr>
        <w:autoSpaceDE w:val="0"/>
        <w:autoSpaceDN w:val="0"/>
        <w:adjustRightInd w:val="0"/>
        <w:rPr>
          <w:color w:val="000000" w:themeColor="text1"/>
        </w:rPr>
      </w:pPr>
      <w:r w:rsidRPr="00DE4ADE">
        <w:rPr>
          <w:color w:val="000000" w:themeColor="text1"/>
        </w:rPr>
        <w:t>België</w:t>
      </w:r>
    </w:p>
    <w:p w14:paraId="6EF42984" w14:textId="77777777" w:rsidR="00086818" w:rsidRPr="00DE4ADE" w:rsidRDefault="00086818" w:rsidP="00086818">
      <w:pPr>
        <w:tabs>
          <w:tab w:val="left" w:pos="567"/>
        </w:tabs>
        <w:rPr>
          <w:color w:val="000000" w:themeColor="text1"/>
          <w:szCs w:val="22"/>
        </w:rPr>
      </w:pPr>
    </w:p>
    <w:p w14:paraId="27E9AC55" w14:textId="77777777" w:rsidR="00086818" w:rsidRPr="00DE4ADE" w:rsidRDefault="00086818" w:rsidP="00086818">
      <w:pPr>
        <w:tabs>
          <w:tab w:val="left" w:pos="567"/>
        </w:tabs>
        <w:rPr>
          <w:color w:val="000000" w:themeColor="text1"/>
          <w:szCs w:val="22"/>
        </w:rPr>
      </w:pPr>
    </w:p>
    <w:p w14:paraId="4A850AA0" w14:textId="77777777" w:rsidR="00086818" w:rsidRPr="00DE4ADE" w:rsidRDefault="00086818" w:rsidP="00086818">
      <w:pPr>
        <w:tabs>
          <w:tab w:val="left" w:pos="533"/>
        </w:tabs>
        <w:ind w:left="4253" w:hanging="4253"/>
        <w:outlineLvl w:val="0"/>
        <w:rPr>
          <w:b/>
          <w:color w:val="000000" w:themeColor="text1"/>
          <w:szCs w:val="22"/>
        </w:rPr>
      </w:pPr>
      <w:r w:rsidRPr="00DE4ADE">
        <w:rPr>
          <w:b/>
          <w:color w:val="000000" w:themeColor="text1"/>
        </w:rPr>
        <w:t>8.</w:t>
      </w:r>
      <w:r w:rsidRPr="00DE4ADE">
        <w:rPr>
          <w:b/>
          <w:color w:val="000000" w:themeColor="text1"/>
        </w:rPr>
        <w:tab/>
        <w:t>NUMMER(S) VAN DE VERGUNNING VOOR HET IN DE HANDEL BRENGEN</w:t>
      </w:r>
    </w:p>
    <w:p w14:paraId="6CF57C7B" w14:textId="77777777" w:rsidR="00086818" w:rsidRPr="00DE4ADE" w:rsidRDefault="00086818" w:rsidP="00086818">
      <w:pPr>
        <w:tabs>
          <w:tab w:val="left" w:pos="567"/>
        </w:tabs>
        <w:rPr>
          <w:color w:val="000000" w:themeColor="text1"/>
          <w:szCs w:val="22"/>
        </w:rPr>
      </w:pPr>
    </w:p>
    <w:p w14:paraId="20B56B27" w14:textId="77777777" w:rsidR="00086818" w:rsidRPr="00DE4ADE" w:rsidRDefault="00086818" w:rsidP="00086818">
      <w:pPr>
        <w:tabs>
          <w:tab w:val="left" w:pos="567"/>
        </w:tabs>
        <w:rPr>
          <w:color w:val="000000" w:themeColor="text1"/>
          <w:szCs w:val="22"/>
        </w:rPr>
      </w:pPr>
      <w:r w:rsidRPr="00DE4ADE">
        <w:rPr>
          <w:color w:val="000000" w:themeColor="text1"/>
          <w:u w:val="single"/>
        </w:rPr>
        <w:t xml:space="preserve">Enbrel 25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r w:rsidRPr="00DE4ADE">
        <w:rPr>
          <w:color w:val="000000" w:themeColor="text1"/>
        </w:rPr>
        <w:t xml:space="preserve"> </w:t>
      </w:r>
    </w:p>
    <w:p w14:paraId="6ADC835E" w14:textId="77777777" w:rsidR="00086818" w:rsidRPr="00DE4ADE" w:rsidRDefault="00086818" w:rsidP="00086818">
      <w:pPr>
        <w:tabs>
          <w:tab w:val="left" w:pos="567"/>
        </w:tabs>
        <w:rPr>
          <w:color w:val="000000" w:themeColor="text1"/>
          <w:szCs w:val="22"/>
        </w:rPr>
      </w:pPr>
      <w:r w:rsidRPr="00DE4ADE">
        <w:rPr>
          <w:color w:val="000000" w:themeColor="text1"/>
        </w:rPr>
        <w:t>EU/1/99/126/</w:t>
      </w:r>
      <w:r w:rsidR="009848E8" w:rsidRPr="00DE4ADE">
        <w:rPr>
          <w:color w:val="000000" w:themeColor="text1"/>
        </w:rPr>
        <w:t>027</w:t>
      </w:r>
    </w:p>
    <w:p w14:paraId="28A8A2F0" w14:textId="77777777" w:rsidR="00086818" w:rsidRPr="00DE4ADE" w:rsidRDefault="00086818" w:rsidP="00086818">
      <w:pPr>
        <w:tabs>
          <w:tab w:val="left" w:pos="567"/>
        </w:tabs>
        <w:rPr>
          <w:color w:val="000000" w:themeColor="text1"/>
          <w:szCs w:val="22"/>
        </w:rPr>
      </w:pPr>
      <w:r w:rsidRPr="00DE4ADE">
        <w:rPr>
          <w:color w:val="000000" w:themeColor="text1"/>
        </w:rPr>
        <w:t>EU/1/99/126/</w:t>
      </w:r>
      <w:r w:rsidR="009848E8" w:rsidRPr="00DE4ADE">
        <w:rPr>
          <w:color w:val="000000" w:themeColor="text1"/>
        </w:rPr>
        <w:t>028</w:t>
      </w:r>
    </w:p>
    <w:p w14:paraId="687F9957" w14:textId="77777777" w:rsidR="00086818" w:rsidRPr="00DE4ADE" w:rsidRDefault="00086818" w:rsidP="00086818">
      <w:pPr>
        <w:tabs>
          <w:tab w:val="left" w:pos="567"/>
        </w:tabs>
        <w:rPr>
          <w:color w:val="000000" w:themeColor="text1"/>
          <w:szCs w:val="22"/>
        </w:rPr>
      </w:pPr>
      <w:r w:rsidRPr="00DE4ADE">
        <w:rPr>
          <w:color w:val="000000" w:themeColor="text1"/>
        </w:rPr>
        <w:t>EU/1/99/126/</w:t>
      </w:r>
      <w:r w:rsidR="009848E8" w:rsidRPr="00DE4ADE">
        <w:rPr>
          <w:color w:val="000000" w:themeColor="text1"/>
        </w:rPr>
        <w:t>029</w:t>
      </w:r>
    </w:p>
    <w:p w14:paraId="022A9BBD" w14:textId="77777777" w:rsidR="00086818" w:rsidRPr="00DE4ADE" w:rsidRDefault="00086818" w:rsidP="00086818">
      <w:pPr>
        <w:tabs>
          <w:tab w:val="left" w:pos="567"/>
        </w:tabs>
        <w:rPr>
          <w:color w:val="000000" w:themeColor="text1"/>
          <w:szCs w:val="22"/>
        </w:rPr>
      </w:pPr>
    </w:p>
    <w:p w14:paraId="37A5622D" w14:textId="77777777" w:rsidR="00086818" w:rsidRPr="00DE4ADE" w:rsidRDefault="00086818" w:rsidP="00086818">
      <w:pPr>
        <w:keepNext/>
        <w:tabs>
          <w:tab w:val="left" w:pos="567"/>
        </w:tabs>
        <w:rPr>
          <w:color w:val="000000" w:themeColor="text1"/>
          <w:szCs w:val="22"/>
        </w:rPr>
      </w:pPr>
      <w:r w:rsidRPr="00DE4ADE">
        <w:rPr>
          <w:color w:val="000000" w:themeColor="text1"/>
          <w:u w:val="single"/>
        </w:rPr>
        <w:t xml:space="preserve">Enbrel 50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5EB41AE3" w14:textId="77777777" w:rsidR="00086818" w:rsidRPr="00DE4ADE" w:rsidRDefault="00086818" w:rsidP="00086818">
      <w:pPr>
        <w:keepNext/>
        <w:tabs>
          <w:tab w:val="left" w:pos="567"/>
        </w:tabs>
        <w:rPr>
          <w:color w:val="000000" w:themeColor="text1"/>
          <w:szCs w:val="22"/>
        </w:rPr>
      </w:pPr>
      <w:r w:rsidRPr="00DE4ADE">
        <w:rPr>
          <w:color w:val="000000" w:themeColor="text1"/>
        </w:rPr>
        <w:t>EU/1/99/126/</w:t>
      </w:r>
      <w:r w:rsidR="009848E8" w:rsidRPr="00DE4ADE">
        <w:rPr>
          <w:color w:val="000000" w:themeColor="text1"/>
        </w:rPr>
        <w:t>030</w:t>
      </w:r>
    </w:p>
    <w:p w14:paraId="3E784C55" w14:textId="77777777" w:rsidR="00086818" w:rsidRPr="00DE4ADE" w:rsidRDefault="00086818" w:rsidP="00086818">
      <w:pPr>
        <w:keepNext/>
        <w:tabs>
          <w:tab w:val="left" w:pos="567"/>
        </w:tabs>
        <w:rPr>
          <w:color w:val="000000" w:themeColor="text1"/>
          <w:szCs w:val="22"/>
        </w:rPr>
      </w:pPr>
      <w:r w:rsidRPr="00DE4ADE">
        <w:rPr>
          <w:color w:val="000000" w:themeColor="text1"/>
        </w:rPr>
        <w:t>EU/1/99/126/</w:t>
      </w:r>
      <w:r w:rsidR="009848E8" w:rsidRPr="00DE4ADE">
        <w:rPr>
          <w:color w:val="000000" w:themeColor="text1"/>
        </w:rPr>
        <w:t>031</w:t>
      </w:r>
    </w:p>
    <w:p w14:paraId="281538DD" w14:textId="77777777" w:rsidR="00086818" w:rsidRPr="00DE4ADE" w:rsidRDefault="00086818" w:rsidP="00086818">
      <w:pPr>
        <w:keepNext/>
        <w:tabs>
          <w:tab w:val="left" w:pos="567"/>
        </w:tabs>
        <w:rPr>
          <w:color w:val="000000" w:themeColor="text1"/>
          <w:szCs w:val="22"/>
        </w:rPr>
      </w:pPr>
      <w:r w:rsidRPr="00DE4ADE">
        <w:rPr>
          <w:color w:val="000000" w:themeColor="text1"/>
        </w:rPr>
        <w:t>EU/1/99/126/</w:t>
      </w:r>
      <w:r w:rsidR="009848E8" w:rsidRPr="00DE4ADE">
        <w:rPr>
          <w:color w:val="000000" w:themeColor="text1"/>
        </w:rPr>
        <w:t>032</w:t>
      </w:r>
    </w:p>
    <w:p w14:paraId="513343E9" w14:textId="77777777" w:rsidR="00086818" w:rsidRPr="00DE4ADE" w:rsidRDefault="00086818" w:rsidP="00086818">
      <w:pPr>
        <w:tabs>
          <w:tab w:val="left" w:pos="567"/>
        </w:tabs>
        <w:rPr>
          <w:color w:val="000000" w:themeColor="text1"/>
          <w:szCs w:val="22"/>
        </w:rPr>
      </w:pPr>
    </w:p>
    <w:p w14:paraId="36C12261" w14:textId="77777777" w:rsidR="00086818" w:rsidRPr="00DE4ADE" w:rsidRDefault="00086818" w:rsidP="00086818">
      <w:pPr>
        <w:tabs>
          <w:tab w:val="left" w:pos="567"/>
        </w:tabs>
        <w:rPr>
          <w:color w:val="000000" w:themeColor="text1"/>
          <w:szCs w:val="22"/>
        </w:rPr>
      </w:pPr>
    </w:p>
    <w:p w14:paraId="2A50A9D3" w14:textId="77777777" w:rsidR="00086818" w:rsidRPr="00DE4ADE" w:rsidRDefault="00086818" w:rsidP="00033419">
      <w:pPr>
        <w:keepNext/>
        <w:tabs>
          <w:tab w:val="left" w:pos="567"/>
        </w:tabs>
        <w:ind w:left="567" w:hanging="567"/>
        <w:outlineLvl w:val="0"/>
        <w:rPr>
          <w:b/>
          <w:color w:val="000000" w:themeColor="text1"/>
        </w:rPr>
      </w:pPr>
      <w:r w:rsidRPr="00DE4ADE">
        <w:rPr>
          <w:b/>
          <w:color w:val="000000" w:themeColor="text1"/>
        </w:rPr>
        <w:t>9.</w:t>
      </w:r>
      <w:r w:rsidRPr="00DE4ADE">
        <w:rPr>
          <w:b/>
          <w:color w:val="000000" w:themeColor="text1"/>
        </w:rPr>
        <w:tab/>
        <w:t>DATUM VAN EERSTE VERLENING VAN DE VERGUNNING/VERLENGING VAN DE VERGUNNING</w:t>
      </w:r>
    </w:p>
    <w:p w14:paraId="738FBB2C" w14:textId="77777777" w:rsidR="00086818" w:rsidRPr="00DE4ADE" w:rsidRDefault="00086818" w:rsidP="008E0E7A">
      <w:pPr>
        <w:keepNext/>
        <w:tabs>
          <w:tab w:val="left" w:pos="567"/>
        </w:tabs>
        <w:rPr>
          <w:color w:val="000000" w:themeColor="text1"/>
          <w:szCs w:val="22"/>
        </w:rPr>
      </w:pPr>
    </w:p>
    <w:p w14:paraId="6C0C77AD" w14:textId="77777777" w:rsidR="00086818" w:rsidRPr="00DE4ADE" w:rsidRDefault="00086818" w:rsidP="00086818">
      <w:pPr>
        <w:keepNext/>
        <w:tabs>
          <w:tab w:val="left" w:pos="567"/>
        </w:tabs>
        <w:rPr>
          <w:color w:val="000000" w:themeColor="text1"/>
          <w:szCs w:val="22"/>
        </w:rPr>
      </w:pPr>
      <w:r w:rsidRPr="00DE4ADE">
        <w:rPr>
          <w:color w:val="000000" w:themeColor="text1"/>
        </w:rPr>
        <w:t>Datum van eerste verlening van de vergunning: 03 februari 2000</w:t>
      </w:r>
    </w:p>
    <w:p w14:paraId="355808E1" w14:textId="70EF6B21" w:rsidR="00086818" w:rsidRPr="00DE4ADE" w:rsidRDefault="00086818" w:rsidP="00086818">
      <w:pPr>
        <w:keepNext/>
        <w:tabs>
          <w:tab w:val="left" w:pos="567"/>
        </w:tabs>
        <w:rPr>
          <w:color w:val="000000" w:themeColor="text1"/>
          <w:szCs w:val="22"/>
        </w:rPr>
      </w:pPr>
      <w:r w:rsidRPr="00DE4ADE">
        <w:rPr>
          <w:color w:val="000000" w:themeColor="text1"/>
        </w:rPr>
        <w:t xml:space="preserve">Datum van laatste verlenging: </w:t>
      </w:r>
      <w:r w:rsidR="00BC1C75" w:rsidRPr="00DE4ADE">
        <w:rPr>
          <w:color w:val="000000" w:themeColor="text1"/>
          <w:szCs w:val="22"/>
        </w:rPr>
        <w:t>26 november 2009</w:t>
      </w:r>
    </w:p>
    <w:p w14:paraId="0D598246" w14:textId="77777777" w:rsidR="00086818" w:rsidRPr="00DE4ADE" w:rsidRDefault="00086818" w:rsidP="00086818">
      <w:pPr>
        <w:tabs>
          <w:tab w:val="left" w:pos="567"/>
        </w:tabs>
        <w:rPr>
          <w:color w:val="000000" w:themeColor="text1"/>
          <w:szCs w:val="22"/>
        </w:rPr>
      </w:pPr>
    </w:p>
    <w:p w14:paraId="3DE76570" w14:textId="77777777" w:rsidR="00086818" w:rsidRPr="00DE4ADE" w:rsidRDefault="00086818" w:rsidP="00086818">
      <w:pPr>
        <w:tabs>
          <w:tab w:val="left" w:pos="567"/>
        </w:tabs>
        <w:rPr>
          <w:color w:val="000000" w:themeColor="text1"/>
          <w:szCs w:val="22"/>
        </w:rPr>
      </w:pPr>
    </w:p>
    <w:p w14:paraId="712B4164" w14:textId="77777777" w:rsidR="00086818" w:rsidRPr="00DE4ADE" w:rsidRDefault="00086818" w:rsidP="00086818">
      <w:pPr>
        <w:keepNext/>
        <w:tabs>
          <w:tab w:val="left" w:pos="533"/>
        </w:tabs>
        <w:ind w:left="4253" w:hanging="4253"/>
        <w:outlineLvl w:val="0"/>
        <w:rPr>
          <w:b/>
          <w:color w:val="000000" w:themeColor="text1"/>
          <w:szCs w:val="22"/>
        </w:rPr>
      </w:pPr>
      <w:r w:rsidRPr="00DE4ADE">
        <w:rPr>
          <w:b/>
          <w:color w:val="000000" w:themeColor="text1"/>
        </w:rPr>
        <w:t>10.</w:t>
      </w:r>
      <w:r w:rsidRPr="00DE4ADE">
        <w:rPr>
          <w:b/>
          <w:color w:val="000000" w:themeColor="text1"/>
        </w:rPr>
        <w:tab/>
        <w:t>DATUM VAN HERZIENING VAN DE TEKST</w:t>
      </w:r>
    </w:p>
    <w:p w14:paraId="23789304" w14:textId="77777777" w:rsidR="00086818" w:rsidRPr="00DE4ADE" w:rsidRDefault="00086818" w:rsidP="00086818">
      <w:pPr>
        <w:keepNext/>
        <w:tabs>
          <w:tab w:val="left" w:pos="567"/>
        </w:tabs>
        <w:rPr>
          <w:color w:val="000000" w:themeColor="text1"/>
          <w:szCs w:val="22"/>
        </w:rPr>
      </w:pPr>
    </w:p>
    <w:p w14:paraId="63ACB354" w14:textId="18C8DF40" w:rsidR="00086818" w:rsidRPr="00DE4ADE" w:rsidRDefault="00086818" w:rsidP="00086818">
      <w:pPr>
        <w:keepNext/>
        <w:tabs>
          <w:tab w:val="left" w:pos="567"/>
        </w:tabs>
        <w:rPr>
          <w:color w:val="000000" w:themeColor="text1"/>
          <w:szCs w:val="22"/>
        </w:rPr>
      </w:pPr>
      <w:r w:rsidRPr="00DE4ADE">
        <w:rPr>
          <w:color w:val="000000" w:themeColor="text1"/>
        </w:rPr>
        <w:t xml:space="preserve">Gedetailleerde informatie over dit geneesmiddel is beschikbaar op de website van het Europees Geneesmiddelenbureau </w:t>
      </w:r>
      <w:r>
        <w:fldChar w:fldCharType="begin"/>
      </w:r>
      <w:r>
        <w:instrText>HYPERLINK "http://www.ema.europa.eu"</w:instrText>
      </w:r>
      <w:r>
        <w:fldChar w:fldCharType="separate"/>
      </w:r>
      <w:r w:rsidRPr="00DE4ADE">
        <w:rPr>
          <w:color w:val="0000FF"/>
          <w:u w:val="single"/>
        </w:rPr>
        <w:t>http</w:t>
      </w:r>
      <w:ins w:id="95" w:author="Author" w:date="2025-06-30T11:41:00Z" w16du:dateUtc="2025-06-30T09:41:00Z">
        <w:r w:rsidR="003D6DC7">
          <w:rPr>
            <w:color w:val="0000FF"/>
            <w:u w:val="single"/>
          </w:rPr>
          <w:t>s</w:t>
        </w:r>
      </w:ins>
      <w:r w:rsidRPr="00DE4ADE">
        <w:rPr>
          <w:color w:val="0000FF"/>
          <w:u w:val="single"/>
        </w:rPr>
        <w:t>://www.ema.europa.eu</w:t>
      </w:r>
      <w:r>
        <w:fldChar w:fldCharType="end"/>
      </w:r>
      <w:r w:rsidRPr="00DE4ADE">
        <w:rPr>
          <w:color w:val="000000" w:themeColor="text1"/>
        </w:rPr>
        <w:t>.</w:t>
      </w:r>
    </w:p>
    <w:p w14:paraId="7368842A" w14:textId="77777777" w:rsidR="00816B94" w:rsidRPr="00DE4ADE" w:rsidRDefault="00C51187" w:rsidP="000E4182">
      <w:pPr>
        <w:pStyle w:val="BodyText"/>
        <w:spacing w:after="0" w:line="240" w:lineRule="auto"/>
        <w:jc w:val="center"/>
        <w:rPr>
          <w:b/>
          <w:bCs/>
          <w:color w:val="000000" w:themeColor="text1"/>
          <w:szCs w:val="22"/>
        </w:rPr>
      </w:pPr>
      <w:r w:rsidRPr="00DE4ADE">
        <w:rPr>
          <w:b/>
          <w:bCs/>
          <w:color w:val="000000" w:themeColor="text1"/>
          <w:szCs w:val="22"/>
        </w:rPr>
        <w:br w:type="page"/>
      </w:r>
    </w:p>
    <w:p w14:paraId="0BA3399F" w14:textId="77777777" w:rsidR="00816B94" w:rsidRPr="00DE4ADE" w:rsidRDefault="00816B94" w:rsidP="005F17D9">
      <w:pPr>
        <w:pStyle w:val="BodyText"/>
        <w:spacing w:after="0" w:line="240" w:lineRule="auto"/>
        <w:jc w:val="center"/>
        <w:rPr>
          <w:b/>
          <w:bCs/>
          <w:color w:val="000000" w:themeColor="text1"/>
          <w:szCs w:val="22"/>
        </w:rPr>
      </w:pPr>
    </w:p>
    <w:p w14:paraId="0FE62DB4" w14:textId="77777777" w:rsidR="00816B94" w:rsidRPr="00DE4ADE" w:rsidRDefault="00816B94" w:rsidP="005F17D9">
      <w:pPr>
        <w:pStyle w:val="BodyText"/>
        <w:spacing w:after="0" w:line="240" w:lineRule="auto"/>
        <w:jc w:val="center"/>
        <w:rPr>
          <w:b/>
          <w:bCs/>
          <w:color w:val="000000" w:themeColor="text1"/>
          <w:szCs w:val="22"/>
        </w:rPr>
      </w:pPr>
    </w:p>
    <w:p w14:paraId="0C741AED" w14:textId="77777777" w:rsidR="00816B94" w:rsidRPr="00DE4ADE" w:rsidRDefault="00816B94" w:rsidP="005F17D9">
      <w:pPr>
        <w:pStyle w:val="BodyText"/>
        <w:spacing w:after="0" w:line="240" w:lineRule="auto"/>
        <w:jc w:val="center"/>
        <w:rPr>
          <w:color w:val="000000" w:themeColor="text1"/>
          <w:szCs w:val="22"/>
        </w:rPr>
      </w:pPr>
    </w:p>
    <w:p w14:paraId="5D39A2FA" w14:textId="77777777" w:rsidR="00816B94" w:rsidRPr="00DE4ADE" w:rsidRDefault="00816B94" w:rsidP="005F17D9">
      <w:pPr>
        <w:pStyle w:val="BodyText"/>
        <w:spacing w:after="0" w:line="240" w:lineRule="auto"/>
        <w:jc w:val="center"/>
        <w:rPr>
          <w:color w:val="000000" w:themeColor="text1"/>
          <w:szCs w:val="22"/>
        </w:rPr>
      </w:pPr>
    </w:p>
    <w:p w14:paraId="072E4975" w14:textId="77777777" w:rsidR="00816B94" w:rsidRPr="00DE4ADE" w:rsidRDefault="00816B94" w:rsidP="005F17D9">
      <w:pPr>
        <w:pStyle w:val="BodyText"/>
        <w:spacing w:after="0" w:line="240" w:lineRule="auto"/>
        <w:jc w:val="center"/>
        <w:rPr>
          <w:color w:val="000000" w:themeColor="text1"/>
          <w:szCs w:val="22"/>
        </w:rPr>
      </w:pPr>
    </w:p>
    <w:p w14:paraId="15C4D1EB" w14:textId="77777777" w:rsidR="00816B94" w:rsidRPr="00DE4ADE" w:rsidRDefault="00816B94" w:rsidP="005F17D9">
      <w:pPr>
        <w:pStyle w:val="BodyText"/>
        <w:spacing w:after="0" w:line="240" w:lineRule="auto"/>
        <w:jc w:val="center"/>
        <w:rPr>
          <w:color w:val="000000" w:themeColor="text1"/>
          <w:szCs w:val="22"/>
        </w:rPr>
      </w:pPr>
    </w:p>
    <w:p w14:paraId="3AB5D1A1" w14:textId="77777777" w:rsidR="00816B94" w:rsidRPr="00DE4ADE" w:rsidRDefault="00816B94" w:rsidP="005F17D9">
      <w:pPr>
        <w:pStyle w:val="BodyText"/>
        <w:spacing w:after="0" w:line="240" w:lineRule="auto"/>
        <w:jc w:val="center"/>
        <w:rPr>
          <w:color w:val="000000" w:themeColor="text1"/>
          <w:szCs w:val="22"/>
        </w:rPr>
      </w:pPr>
    </w:p>
    <w:p w14:paraId="6C37DC3C" w14:textId="77777777" w:rsidR="00816B94" w:rsidRPr="00DE4ADE" w:rsidRDefault="00816B94" w:rsidP="005F17D9">
      <w:pPr>
        <w:pStyle w:val="BodyText"/>
        <w:spacing w:after="0" w:line="240" w:lineRule="auto"/>
        <w:jc w:val="center"/>
        <w:rPr>
          <w:color w:val="000000" w:themeColor="text1"/>
          <w:szCs w:val="22"/>
        </w:rPr>
      </w:pPr>
    </w:p>
    <w:p w14:paraId="3608E654" w14:textId="77777777" w:rsidR="00816B94" w:rsidRPr="00DE4ADE" w:rsidRDefault="00816B94" w:rsidP="005F17D9">
      <w:pPr>
        <w:pStyle w:val="BodyText"/>
        <w:spacing w:after="0" w:line="240" w:lineRule="auto"/>
        <w:jc w:val="center"/>
        <w:rPr>
          <w:color w:val="000000" w:themeColor="text1"/>
          <w:szCs w:val="22"/>
        </w:rPr>
      </w:pPr>
    </w:p>
    <w:p w14:paraId="0E78FA29" w14:textId="77777777" w:rsidR="00816B94" w:rsidRPr="00DE4ADE" w:rsidRDefault="00816B94" w:rsidP="005F17D9">
      <w:pPr>
        <w:pStyle w:val="BodyText"/>
        <w:spacing w:after="0" w:line="240" w:lineRule="auto"/>
        <w:jc w:val="center"/>
        <w:rPr>
          <w:color w:val="000000" w:themeColor="text1"/>
          <w:szCs w:val="22"/>
        </w:rPr>
      </w:pPr>
    </w:p>
    <w:p w14:paraId="5221C1F9" w14:textId="77777777" w:rsidR="00816B94" w:rsidRPr="00DE4ADE" w:rsidRDefault="00816B94" w:rsidP="005F17D9">
      <w:pPr>
        <w:pStyle w:val="BodyText"/>
        <w:spacing w:after="0" w:line="240" w:lineRule="auto"/>
        <w:jc w:val="center"/>
        <w:rPr>
          <w:color w:val="000000" w:themeColor="text1"/>
          <w:szCs w:val="22"/>
        </w:rPr>
      </w:pPr>
    </w:p>
    <w:p w14:paraId="741B4771" w14:textId="77777777" w:rsidR="00816B94" w:rsidRPr="00DE4ADE" w:rsidRDefault="00816B94" w:rsidP="005F17D9">
      <w:pPr>
        <w:pStyle w:val="BodyText"/>
        <w:spacing w:after="0" w:line="240" w:lineRule="auto"/>
        <w:jc w:val="center"/>
        <w:rPr>
          <w:color w:val="000000" w:themeColor="text1"/>
          <w:szCs w:val="22"/>
        </w:rPr>
      </w:pPr>
    </w:p>
    <w:p w14:paraId="5590C006" w14:textId="77777777" w:rsidR="00816B94" w:rsidRPr="00DE4ADE" w:rsidRDefault="00816B94" w:rsidP="005F17D9">
      <w:pPr>
        <w:pStyle w:val="BodyText"/>
        <w:spacing w:after="0" w:line="240" w:lineRule="auto"/>
        <w:jc w:val="center"/>
        <w:rPr>
          <w:color w:val="000000" w:themeColor="text1"/>
          <w:szCs w:val="22"/>
        </w:rPr>
      </w:pPr>
    </w:p>
    <w:p w14:paraId="2D237754" w14:textId="77777777" w:rsidR="00816B94" w:rsidRPr="00DE4ADE" w:rsidRDefault="00816B94" w:rsidP="005F17D9">
      <w:pPr>
        <w:pStyle w:val="BodyText"/>
        <w:spacing w:after="0" w:line="240" w:lineRule="auto"/>
        <w:jc w:val="center"/>
        <w:rPr>
          <w:color w:val="000000" w:themeColor="text1"/>
          <w:szCs w:val="22"/>
        </w:rPr>
      </w:pPr>
    </w:p>
    <w:p w14:paraId="44A5A07D" w14:textId="77777777" w:rsidR="00816B94" w:rsidRPr="00DE4ADE" w:rsidRDefault="00816B94" w:rsidP="005F17D9">
      <w:pPr>
        <w:pStyle w:val="BodyText"/>
        <w:spacing w:after="0" w:line="240" w:lineRule="auto"/>
        <w:jc w:val="center"/>
        <w:rPr>
          <w:color w:val="000000" w:themeColor="text1"/>
          <w:szCs w:val="22"/>
        </w:rPr>
      </w:pPr>
    </w:p>
    <w:p w14:paraId="210AC67C" w14:textId="77777777" w:rsidR="00816B94" w:rsidRPr="00DE4ADE" w:rsidRDefault="00816B94" w:rsidP="005F17D9">
      <w:pPr>
        <w:pStyle w:val="BodyText"/>
        <w:spacing w:after="0" w:line="240" w:lineRule="auto"/>
        <w:jc w:val="center"/>
        <w:rPr>
          <w:color w:val="000000" w:themeColor="text1"/>
          <w:szCs w:val="22"/>
        </w:rPr>
      </w:pPr>
    </w:p>
    <w:p w14:paraId="356D4C2E" w14:textId="77777777" w:rsidR="00816B94" w:rsidRPr="00DE4ADE" w:rsidRDefault="00816B94" w:rsidP="005F17D9">
      <w:pPr>
        <w:pStyle w:val="BodyText"/>
        <w:spacing w:after="0" w:line="240" w:lineRule="auto"/>
        <w:jc w:val="center"/>
        <w:rPr>
          <w:color w:val="000000" w:themeColor="text1"/>
          <w:szCs w:val="22"/>
        </w:rPr>
      </w:pPr>
    </w:p>
    <w:p w14:paraId="3D103EFA" w14:textId="77777777" w:rsidR="00816B94" w:rsidRPr="00DE4ADE" w:rsidRDefault="00816B94" w:rsidP="005F17D9">
      <w:pPr>
        <w:pStyle w:val="BodyText"/>
        <w:spacing w:after="0" w:line="240" w:lineRule="auto"/>
        <w:jc w:val="center"/>
        <w:rPr>
          <w:color w:val="000000" w:themeColor="text1"/>
          <w:szCs w:val="22"/>
        </w:rPr>
      </w:pPr>
    </w:p>
    <w:p w14:paraId="334CD47D" w14:textId="77777777" w:rsidR="00816B94" w:rsidRPr="00DE4ADE" w:rsidRDefault="00816B94" w:rsidP="005F17D9">
      <w:pPr>
        <w:pStyle w:val="BodyText"/>
        <w:spacing w:after="0" w:line="240" w:lineRule="auto"/>
        <w:jc w:val="center"/>
        <w:rPr>
          <w:color w:val="000000" w:themeColor="text1"/>
          <w:szCs w:val="22"/>
        </w:rPr>
      </w:pPr>
    </w:p>
    <w:p w14:paraId="258086D2" w14:textId="3D60094B" w:rsidR="00816B94" w:rsidRPr="00DE4ADE" w:rsidRDefault="00816B94" w:rsidP="005F17D9">
      <w:pPr>
        <w:pStyle w:val="BodyText"/>
        <w:spacing w:after="0" w:line="240" w:lineRule="auto"/>
        <w:jc w:val="center"/>
        <w:rPr>
          <w:color w:val="000000" w:themeColor="text1"/>
          <w:szCs w:val="22"/>
        </w:rPr>
      </w:pPr>
    </w:p>
    <w:p w14:paraId="285161C8" w14:textId="1771C7C2" w:rsidR="00E23AF5" w:rsidRPr="00DE4ADE" w:rsidRDefault="00E23AF5" w:rsidP="005F17D9">
      <w:pPr>
        <w:pStyle w:val="BodyText"/>
        <w:spacing w:after="0" w:line="240" w:lineRule="auto"/>
        <w:jc w:val="center"/>
        <w:rPr>
          <w:color w:val="000000" w:themeColor="text1"/>
          <w:szCs w:val="22"/>
        </w:rPr>
      </w:pPr>
    </w:p>
    <w:p w14:paraId="0309136E" w14:textId="77777777" w:rsidR="00E23AF5" w:rsidRPr="00DE4ADE" w:rsidRDefault="00E23AF5" w:rsidP="005F17D9">
      <w:pPr>
        <w:pStyle w:val="BodyText"/>
        <w:spacing w:after="0" w:line="240" w:lineRule="auto"/>
        <w:jc w:val="center"/>
        <w:rPr>
          <w:color w:val="000000" w:themeColor="text1"/>
          <w:szCs w:val="22"/>
        </w:rPr>
      </w:pPr>
    </w:p>
    <w:p w14:paraId="4EC0DDBC" w14:textId="77777777" w:rsidR="00816B94" w:rsidRPr="00DE4ADE" w:rsidRDefault="00816B94" w:rsidP="005F17D9">
      <w:pPr>
        <w:pStyle w:val="BodyText"/>
        <w:spacing w:after="0" w:line="240" w:lineRule="auto"/>
        <w:jc w:val="center"/>
        <w:rPr>
          <w:color w:val="000000" w:themeColor="text1"/>
          <w:szCs w:val="22"/>
        </w:rPr>
      </w:pPr>
    </w:p>
    <w:p w14:paraId="58075F05" w14:textId="77777777" w:rsidR="00C4320F" w:rsidRPr="00DE4ADE" w:rsidRDefault="00C4320F" w:rsidP="005F17D9">
      <w:pPr>
        <w:jc w:val="center"/>
        <w:rPr>
          <w:b/>
          <w:bCs/>
          <w:color w:val="000000" w:themeColor="text1"/>
        </w:rPr>
      </w:pPr>
      <w:r w:rsidRPr="00DE4ADE">
        <w:rPr>
          <w:b/>
          <w:bCs/>
          <w:color w:val="000000" w:themeColor="text1"/>
        </w:rPr>
        <w:t>BIJLAGE II</w:t>
      </w:r>
    </w:p>
    <w:p w14:paraId="2DD527F9" w14:textId="77777777" w:rsidR="00C4320F" w:rsidRPr="00DE4ADE" w:rsidRDefault="00C4320F" w:rsidP="00A32AC5">
      <w:pPr>
        <w:tabs>
          <w:tab w:val="left" w:pos="567"/>
        </w:tabs>
        <w:ind w:left="992"/>
        <w:jc w:val="center"/>
        <w:rPr>
          <w:b/>
          <w:bCs/>
          <w:color w:val="000000" w:themeColor="text1"/>
          <w:szCs w:val="22"/>
        </w:rPr>
      </w:pPr>
    </w:p>
    <w:p w14:paraId="656B372C" w14:textId="77777777" w:rsidR="00C4320F" w:rsidRPr="00DE4ADE" w:rsidRDefault="00C4320F" w:rsidP="00267764">
      <w:pPr>
        <w:numPr>
          <w:ilvl w:val="0"/>
          <w:numId w:val="7"/>
        </w:numPr>
        <w:tabs>
          <w:tab w:val="left" w:pos="567"/>
        </w:tabs>
        <w:suppressAutoHyphens/>
        <w:ind w:left="1559" w:right="994"/>
        <w:rPr>
          <w:b/>
          <w:color w:val="000000" w:themeColor="text1"/>
          <w:szCs w:val="22"/>
        </w:rPr>
      </w:pPr>
      <w:r w:rsidRPr="00DE4ADE">
        <w:rPr>
          <w:b/>
          <w:color w:val="000000" w:themeColor="text1"/>
          <w:szCs w:val="22"/>
        </w:rPr>
        <w:t xml:space="preserve">FABRIKANT VAN </w:t>
      </w:r>
      <w:r w:rsidR="0092689F" w:rsidRPr="00DE4ADE">
        <w:rPr>
          <w:b/>
          <w:color w:val="000000" w:themeColor="text1"/>
          <w:szCs w:val="22"/>
        </w:rPr>
        <w:t>DE</w:t>
      </w:r>
      <w:r w:rsidRPr="00DE4ADE">
        <w:rPr>
          <w:b/>
          <w:color w:val="000000" w:themeColor="text1"/>
          <w:szCs w:val="22"/>
        </w:rPr>
        <w:t xml:space="preserve"> BIOLOGISCH WERKZAME </w:t>
      </w:r>
      <w:r w:rsidR="0092689F" w:rsidRPr="00DE4ADE">
        <w:rPr>
          <w:b/>
          <w:color w:val="000000" w:themeColor="text1"/>
          <w:szCs w:val="22"/>
        </w:rPr>
        <w:t>STOF</w:t>
      </w:r>
      <w:r w:rsidRPr="00DE4ADE">
        <w:rPr>
          <w:b/>
          <w:color w:val="000000" w:themeColor="text1"/>
          <w:szCs w:val="22"/>
        </w:rPr>
        <w:t xml:space="preserve"> EN </w:t>
      </w:r>
      <w:r w:rsidR="00AB3811" w:rsidRPr="00DE4ADE">
        <w:rPr>
          <w:b/>
          <w:caps/>
          <w:color w:val="000000" w:themeColor="text1"/>
          <w:szCs w:val="22"/>
        </w:rPr>
        <w:t>FABRIKANT</w:t>
      </w:r>
      <w:r w:rsidRPr="00DE4ADE">
        <w:rPr>
          <w:b/>
          <w:caps/>
          <w:color w:val="000000" w:themeColor="text1"/>
          <w:szCs w:val="22"/>
        </w:rPr>
        <w:t xml:space="preserve"> verantwoordelijk voor vrijgifte</w:t>
      </w:r>
    </w:p>
    <w:p w14:paraId="5D308A45" w14:textId="77777777" w:rsidR="00C4320F" w:rsidRPr="00DE4ADE" w:rsidRDefault="00C4320F" w:rsidP="00A32AC5">
      <w:pPr>
        <w:tabs>
          <w:tab w:val="left" w:pos="567"/>
        </w:tabs>
        <w:suppressAutoHyphens/>
        <w:ind w:left="992"/>
        <w:rPr>
          <w:b/>
          <w:color w:val="000000" w:themeColor="text1"/>
          <w:szCs w:val="22"/>
        </w:rPr>
      </w:pPr>
    </w:p>
    <w:p w14:paraId="2A355980" w14:textId="77777777" w:rsidR="00C4320F" w:rsidRPr="00DE4ADE" w:rsidRDefault="00C4320F" w:rsidP="00267764">
      <w:pPr>
        <w:numPr>
          <w:ilvl w:val="0"/>
          <w:numId w:val="7"/>
        </w:numPr>
        <w:tabs>
          <w:tab w:val="left" w:pos="567"/>
        </w:tabs>
        <w:suppressAutoHyphens/>
        <w:ind w:left="1559" w:right="994"/>
        <w:rPr>
          <w:b/>
          <w:color w:val="000000" w:themeColor="text1"/>
          <w:szCs w:val="22"/>
        </w:rPr>
      </w:pPr>
      <w:r w:rsidRPr="00DE4ADE">
        <w:rPr>
          <w:b/>
          <w:color w:val="000000" w:themeColor="text1"/>
          <w:szCs w:val="22"/>
        </w:rPr>
        <w:t xml:space="preserve">VOORWAARDEN </w:t>
      </w:r>
      <w:r w:rsidR="00AB3811" w:rsidRPr="00DE4ADE">
        <w:rPr>
          <w:b/>
          <w:color w:val="000000" w:themeColor="text1"/>
          <w:szCs w:val="22"/>
        </w:rPr>
        <w:t xml:space="preserve">OF BEPERKINGEN </w:t>
      </w:r>
      <w:r w:rsidR="0092689F" w:rsidRPr="00DE4ADE">
        <w:rPr>
          <w:b/>
          <w:color w:val="000000" w:themeColor="text1"/>
          <w:szCs w:val="22"/>
        </w:rPr>
        <w:t>TEN AANZIEN VAN LEVERING EN GEBRUIK</w:t>
      </w:r>
    </w:p>
    <w:p w14:paraId="5BB75492" w14:textId="77777777" w:rsidR="00AB3811" w:rsidRPr="00DE4ADE" w:rsidRDefault="00AB3811" w:rsidP="005F17D9">
      <w:pPr>
        <w:rPr>
          <w:color w:val="000000" w:themeColor="text1"/>
        </w:rPr>
      </w:pPr>
    </w:p>
    <w:p w14:paraId="23345369" w14:textId="77777777" w:rsidR="00AB3811" w:rsidRPr="00DE4ADE" w:rsidRDefault="00AB3811" w:rsidP="00267764">
      <w:pPr>
        <w:numPr>
          <w:ilvl w:val="0"/>
          <w:numId w:val="7"/>
        </w:numPr>
        <w:tabs>
          <w:tab w:val="left" w:pos="567"/>
        </w:tabs>
        <w:suppressAutoHyphens/>
        <w:ind w:left="1559" w:right="994"/>
        <w:rPr>
          <w:b/>
          <w:color w:val="000000" w:themeColor="text1"/>
          <w:szCs w:val="22"/>
        </w:rPr>
      </w:pPr>
      <w:r w:rsidRPr="00DE4ADE">
        <w:rPr>
          <w:b/>
          <w:color w:val="000000" w:themeColor="text1"/>
          <w:szCs w:val="22"/>
        </w:rPr>
        <w:t xml:space="preserve">ANDERE VOORWAARDEN EN EISEN DIE DOOR DE HOUDER VAN DE </w:t>
      </w:r>
      <w:r w:rsidR="009D01B5" w:rsidRPr="00DE4ADE">
        <w:rPr>
          <w:b/>
          <w:color w:val="000000" w:themeColor="text1"/>
          <w:szCs w:val="22"/>
        </w:rPr>
        <w:t>HANDELS</w:t>
      </w:r>
      <w:r w:rsidRPr="00DE4ADE">
        <w:rPr>
          <w:b/>
          <w:color w:val="000000" w:themeColor="text1"/>
          <w:szCs w:val="22"/>
        </w:rPr>
        <w:t>VERGUNNING MOETEN WORDEN NAGEKOMEN</w:t>
      </w:r>
    </w:p>
    <w:p w14:paraId="2970ABFA" w14:textId="77777777" w:rsidR="00AC0FD5" w:rsidRPr="00DE4ADE" w:rsidRDefault="00AC0FD5" w:rsidP="005F17D9">
      <w:pPr>
        <w:rPr>
          <w:color w:val="000000" w:themeColor="text1"/>
        </w:rPr>
      </w:pPr>
    </w:p>
    <w:p w14:paraId="62825E93" w14:textId="77777777" w:rsidR="00AC0FD5" w:rsidRPr="00DE4ADE" w:rsidRDefault="00AC0FD5" w:rsidP="00267764">
      <w:pPr>
        <w:numPr>
          <w:ilvl w:val="0"/>
          <w:numId w:val="7"/>
        </w:numPr>
        <w:tabs>
          <w:tab w:val="left" w:pos="567"/>
        </w:tabs>
        <w:suppressAutoHyphens/>
        <w:ind w:left="1559" w:right="994"/>
        <w:rPr>
          <w:b/>
          <w:color w:val="000000" w:themeColor="text1"/>
          <w:szCs w:val="22"/>
        </w:rPr>
      </w:pPr>
      <w:r w:rsidRPr="00DE4ADE">
        <w:rPr>
          <w:b/>
          <w:color w:val="000000" w:themeColor="text1"/>
          <w:szCs w:val="22"/>
        </w:rPr>
        <w:t>VOORWAARDEN OF BEPERKINGEN MET BETREKKING TOT EEN VEILIG EN DOELTREFFEND GEBRUIK VAN HET GENEESMIDDEL</w:t>
      </w:r>
    </w:p>
    <w:p w14:paraId="3E73158E" w14:textId="77777777" w:rsidR="00C4320F" w:rsidRPr="00DE4ADE" w:rsidRDefault="00C4320F" w:rsidP="003C2183">
      <w:pPr>
        <w:tabs>
          <w:tab w:val="left" w:pos="567"/>
        </w:tabs>
        <w:ind w:left="992"/>
        <w:rPr>
          <w:b/>
          <w:bCs/>
          <w:color w:val="000000" w:themeColor="text1"/>
          <w:szCs w:val="22"/>
        </w:rPr>
      </w:pPr>
    </w:p>
    <w:p w14:paraId="600EAE7E" w14:textId="77777777" w:rsidR="00C4320F" w:rsidRPr="00DE4ADE" w:rsidRDefault="00C4320F" w:rsidP="003C2183">
      <w:pPr>
        <w:tabs>
          <w:tab w:val="left" w:pos="567"/>
        </w:tabs>
        <w:rPr>
          <w:b/>
          <w:bCs/>
          <w:color w:val="000000" w:themeColor="text1"/>
          <w:szCs w:val="22"/>
        </w:rPr>
      </w:pPr>
    </w:p>
    <w:p w14:paraId="2E4903AC" w14:textId="77777777" w:rsidR="00C4320F" w:rsidRPr="00DE4ADE" w:rsidRDefault="00C4320F" w:rsidP="008D3704">
      <w:pPr>
        <w:pStyle w:val="Heading1"/>
        <w:ind w:left="567" w:hanging="567"/>
        <w:rPr>
          <w:color w:val="000000" w:themeColor="text1"/>
        </w:rPr>
      </w:pPr>
      <w:r w:rsidRPr="00DE4ADE">
        <w:rPr>
          <w:color w:val="000000" w:themeColor="text1"/>
        </w:rPr>
        <w:br w:type="page"/>
      </w:r>
      <w:r w:rsidR="005F17D9" w:rsidRPr="00DE4ADE">
        <w:rPr>
          <w:color w:val="000000" w:themeColor="text1"/>
        </w:rPr>
        <w:lastRenderedPageBreak/>
        <w:t>A.</w:t>
      </w:r>
      <w:r w:rsidR="005F17D9" w:rsidRPr="00DE4ADE">
        <w:rPr>
          <w:color w:val="000000" w:themeColor="text1"/>
        </w:rPr>
        <w:tab/>
      </w:r>
      <w:r w:rsidRPr="00DE4ADE">
        <w:rPr>
          <w:color w:val="000000" w:themeColor="text1"/>
        </w:rPr>
        <w:t xml:space="preserve">FABRIKANT VAN </w:t>
      </w:r>
      <w:r w:rsidR="0092689F" w:rsidRPr="00DE4ADE">
        <w:rPr>
          <w:color w:val="000000" w:themeColor="text1"/>
        </w:rPr>
        <w:t>DE</w:t>
      </w:r>
      <w:r w:rsidRPr="00DE4ADE">
        <w:rPr>
          <w:color w:val="000000" w:themeColor="text1"/>
        </w:rPr>
        <w:t xml:space="preserve"> BIOLOGISCH WERKZAME </w:t>
      </w:r>
      <w:r w:rsidR="0092689F" w:rsidRPr="00DE4ADE">
        <w:rPr>
          <w:color w:val="000000" w:themeColor="text1"/>
        </w:rPr>
        <w:t xml:space="preserve">STOF </w:t>
      </w:r>
      <w:r w:rsidRPr="00DE4ADE">
        <w:rPr>
          <w:color w:val="000000" w:themeColor="text1"/>
        </w:rPr>
        <w:t xml:space="preserve">EN </w:t>
      </w:r>
      <w:r w:rsidR="00230BD2" w:rsidRPr="00DE4ADE">
        <w:rPr>
          <w:color w:val="000000" w:themeColor="text1"/>
        </w:rPr>
        <w:t>FABRIKANT</w:t>
      </w:r>
      <w:r w:rsidRPr="00DE4ADE">
        <w:rPr>
          <w:color w:val="000000" w:themeColor="text1"/>
        </w:rPr>
        <w:t xml:space="preserve"> verantwoordelijk voor vrijgifte</w:t>
      </w:r>
    </w:p>
    <w:p w14:paraId="421EA68A" w14:textId="77777777" w:rsidR="00C4320F" w:rsidRPr="00DE4ADE" w:rsidRDefault="00C4320F" w:rsidP="00237780">
      <w:pPr>
        <w:tabs>
          <w:tab w:val="left" w:pos="567"/>
        </w:tabs>
        <w:rPr>
          <w:color w:val="000000" w:themeColor="text1"/>
          <w:szCs w:val="22"/>
          <w:u w:val="single"/>
        </w:rPr>
      </w:pPr>
    </w:p>
    <w:p w14:paraId="2CE7D9CB" w14:textId="77777777" w:rsidR="00C4320F" w:rsidRDefault="00C4320F" w:rsidP="00237780">
      <w:pPr>
        <w:tabs>
          <w:tab w:val="left" w:pos="567"/>
        </w:tabs>
        <w:rPr>
          <w:color w:val="000000" w:themeColor="text1"/>
          <w:szCs w:val="22"/>
          <w:u w:val="single"/>
        </w:rPr>
      </w:pPr>
      <w:r w:rsidRPr="00DE4ADE">
        <w:rPr>
          <w:color w:val="000000" w:themeColor="text1"/>
          <w:szCs w:val="22"/>
          <w:u w:val="single"/>
        </w:rPr>
        <w:t xml:space="preserve">Naam en adres van de fabrikant van </w:t>
      </w:r>
      <w:r w:rsidR="0092689F" w:rsidRPr="00DE4ADE">
        <w:rPr>
          <w:color w:val="000000" w:themeColor="text1"/>
          <w:szCs w:val="22"/>
          <w:u w:val="single"/>
        </w:rPr>
        <w:t>de</w:t>
      </w:r>
      <w:r w:rsidRPr="00DE4ADE">
        <w:rPr>
          <w:color w:val="000000" w:themeColor="text1"/>
          <w:szCs w:val="22"/>
          <w:u w:val="single"/>
        </w:rPr>
        <w:t xml:space="preserve"> biologisch werkzame </w:t>
      </w:r>
      <w:r w:rsidR="0092689F" w:rsidRPr="00DE4ADE">
        <w:rPr>
          <w:color w:val="000000" w:themeColor="text1"/>
          <w:szCs w:val="22"/>
          <w:u w:val="single"/>
        </w:rPr>
        <w:t>stof</w:t>
      </w:r>
    </w:p>
    <w:p w14:paraId="2E0DF98E" w14:textId="77777777" w:rsidR="009D386B" w:rsidRPr="00DE4ADE" w:rsidRDefault="009D386B" w:rsidP="00237780">
      <w:pPr>
        <w:tabs>
          <w:tab w:val="left" w:pos="567"/>
        </w:tabs>
        <w:rPr>
          <w:color w:val="000000" w:themeColor="text1"/>
          <w:szCs w:val="22"/>
          <w:u w:val="single"/>
        </w:rPr>
      </w:pPr>
    </w:p>
    <w:p w14:paraId="559B1C88" w14:textId="736B62D7" w:rsidR="00C4320F" w:rsidRPr="00195207" w:rsidRDefault="00DC3195" w:rsidP="003C2183">
      <w:pPr>
        <w:tabs>
          <w:tab w:val="left" w:pos="567"/>
        </w:tabs>
        <w:ind w:left="1843" w:hanging="1843"/>
        <w:rPr>
          <w:color w:val="000000" w:themeColor="text1"/>
          <w:szCs w:val="22"/>
          <w:lang w:val="en-US"/>
        </w:rPr>
      </w:pPr>
      <w:r w:rsidRPr="00195207">
        <w:rPr>
          <w:color w:val="000000" w:themeColor="text1"/>
          <w:szCs w:val="22"/>
          <w:lang w:val="en-US"/>
        </w:rPr>
        <w:t>Pfizer Ireland Pharmaceuticals</w:t>
      </w:r>
      <w:r w:rsidR="002A0583" w:rsidRPr="00696B92">
        <w:rPr>
          <w:lang w:val="en-US"/>
        </w:rPr>
        <w:t xml:space="preserve"> Unlimited Company</w:t>
      </w:r>
    </w:p>
    <w:p w14:paraId="3AA27ACD" w14:textId="77777777" w:rsidR="00C4320F" w:rsidRPr="00195207" w:rsidRDefault="00C4320F" w:rsidP="003C2183">
      <w:pPr>
        <w:tabs>
          <w:tab w:val="left" w:pos="567"/>
        </w:tabs>
        <w:ind w:left="1843" w:hanging="1843"/>
        <w:rPr>
          <w:color w:val="000000" w:themeColor="text1"/>
          <w:szCs w:val="22"/>
          <w:lang w:val="en-US"/>
        </w:rPr>
      </w:pPr>
      <w:r w:rsidRPr="00195207">
        <w:rPr>
          <w:color w:val="000000" w:themeColor="text1"/>
          <w:szCs w:val="22"/>
          <w:lang w:val="en-US"/>
        </w:rPr>
        <w:t>Grange Castle Business Park</w:t>
      </w:r>
    </w:p>
    <w:p w14:paraId="4014E051" w14:textId="77777777" w:rsidR="005E5BB7" w:rsidRPr="006F1C01" w:rsidRDefault="005E5BB7" w:rsidP="005E5BB7">
      <w:pPr>
        <w:tabs>
          <w:tab w:val="left" w:pos="567"/>
          <w:tab w:val="left" w:pos="1418"/>
        </w:tabs>
        <w:ind w:left="1843" w:hanging="1843"/>
        <w:jc w:val="both"/>
        <w:rPr>
          <w:szCs w:val="22"/>
          <w:lang w:val="en-US"/>
        </w:rPr>
      </w:pPr>
      <w:proofErr w:type="spellStart"/>
      <w:r w:rsidRPr="006F1C01">
        <w:rPr>
          <w:szCs w:val="22"/>
          <w:lang w:val="en-US"/>
        </w:rPr>
        <w:t>Nangor</w:t>
      </w:r>
      <w:proofErr w:type="spellEnd"/>
      <w:r w:rsidRPr="006F1C01">
        <w:rPr>
          <w:szCs w:val="22"/>
          <w:lang w:val="en-US"/>
        </w:rPr>
        <w:t xml:space="preserve"> Road</w:t>
      </w:r>
    </w:p>
    <w:p w14:paraId="765C15CC" w14:textId="77777777" w:rsidR="00C4320F" w:rsidRPr="006F1C01" w:rsidRDefault="00C4320F" w:rsidP="003C2183">
      <w:pPr>
        <w:tabs>
          <w:tab w:val="left" w:pos="567"/>
        </w:tabs>
        <w:ind w:left="1843" w:hanging="1843"/>
        <w:rPr>
          <w:color w:val="000000" w:themeColor="text1"/>
          <w:szCs w:val="22"/>
          <w:lang w:val="en-US"/>
        </w:rPr>
      </w:pPr>
      <w:r w:rsidRPr="006F1C01">
        <w:rPr>
          <w:color w:val="000000" w:themeColor="text1"/>
          <w:szCs w:val="22"/>
          <w:lang w:val="en-US"/>
        </w:rPr>
        <w:t>Dublin 22</w:t>
      </w:r>
    </w:p>
    <w:p w14:paraId="31BE9963" w14:textId="1981048A" w:rsidR="009D1ED9" w:rsidRPr="006F1C01" w:rsidRDefault="009D1ED9" w:rsidP="00696B92">
      <w:pPr>
        <w:tabs>
          <w:tab w:val="left" w:pos="567"/>
          <w:tab w:val="left" w:pos="1418"/>
        </w:tabs>
        <w:ind w:left="1843" w:hanging="1843"/>
        <w:jc w:val="both"/>
        <w:rPr>
          <w:szCs w:val="22"/>
          <w:lang w:val="en-US"/>
        </w:rPr>
      </w:pPr>
      <w:r w:rsidRPr="006F1C01">
        <w:rPr>
          <w:szCs w:val="22"/>
          <w:lang w:val="en-US"/>
        </w:rPr>
        <w:t>D22 V8F8</w:t>
      </w:r>
    </w:p>
    <w:p w14:paraId="45BD3CC1" w14:textId="77777777" w:rsidR="00C4320F" w:rsidRPr="006F1C01" w:rsidRDefault="00C4320F" w:rsidP="003C2183">
      <w:pPr>
        <w:tabs>
          <w:tab w:val="left" w:pos="567"/>
        </w:tabs>
        <w:ind w:left="1843" w:hanging="1843"/>
        <w:rPr>
          <w:color w:val="000000" w:themeColor="text1"/>
          <w:szCs w:val="22"/>
          <w:lang w:val="en-US"/>
        </w:rPr>
      </w:pPr>
      <w:proofErr w:type="spellStart"/>
      <w:r w:rsidRPr="006F1C01">
        <w:rPr>
          <w:color w:val="000000" w:themeColor="text1"/>
          <w:szCs w:val="22"/>
          <w:lang w:val="en-US"/>
        </w:rPr>
        <w:t>Ierland</w:t>
      </w:r>
      <w:proofErr w:type="spellEnd"/>
    </w:p>
    <w:p w14:paraId="07D08585" w14:textId="77777777" w:rsidR="00C4320F" w:rsidRPr="006F1C01" w:rsidRDefault="00C4320F" w:rsidP="003C2183">
      <w:pPr>
        <w:tabs>
          <w:tab w:val="left" w:pos="567"/>
        </w:tabs>
        <w:ind w:left="1843" w:hanging="1843"/>
        <w:rPr>
          <w:color w:val="000000" w:themeColor="text1"/>
          <w:szCs w:val="22"/>
          <w:lang w:val="en-US"/>
        </w:rPr>
      </w:pPr>
    </w:p>
    <w:p w14:paraId="659EE4C7" w14:textId="77777777" w:rsidR="00C4320F" w:rsidRDefault="00C4320F" w:rsidP="00237780">
      <w:pPr>
        <w:tabs>
          <w:tab w:val="left" w:pos="567"/>
        </w:tabs>
        <w:rPr>
          <w:color w:val="000000" w:themeColor="text1"/>
          <w:szCs w:val="22"/>
          <w:u w:val="single"/>
        </w:rPr>
      </w:pPr>
      <w:r w:rsidRPr="00DE4ADE">
        <w:rPr>
          <w:color w:val="000000" w:themeColor="text1"/>
          <w:szCs w:val="22"/>
          <w:u w:val="single"/>
        </w:rPr>
        <w:t>Naam en adres van de fabrikant verantwoordelijk voor vrijgifte</w:t>
      </w:r>
    </w:p>
    <w:p w14:paraId="2C8E44BD" w14:textId="77777777" w:rsidR="00CF2059" w:rsidRPr="00DE4ADE" w:rsidRDefault="00CF2059" w:rsidP="00237780">
      <w:pPr>
        <w:tabs>
          <w:tab w:val="left" w:pos="567"/>
        </w:tabs>
        <w:rPr>
          <w:color w:val="000000" w:themeColor="text1"/>
          <w:szCs w:val="22"/>
          <w:u w:val="single"/>
        </w:rPr>
      </w:pPr>
    </w:p>
    <w:p w14:paraId="1BBB9F9B" w14:textId="77777777" w:rsidR="00E911E2" w:rsidRPr="00DE4ADE" w:rsidRDefault="00E911E2" w:rsidP="003C2183">
      <w:pPr>
        <w:tabs>
          <w:tab w:val="left" w:pos="567"/>
          <w:tab w:val="left" w:pos="1418"/>
        </w:tabs>
        <w:ind w:left="1843" w:hanging="1843"/>
        <w:rPr>
          <w:color w:val="000000" w:themeColor="text1"/>
          <w:szCs w:val="22"/>
        </w:rPr>
      </w:pPr>
      <w:r w:rsidRPr="00DE4ADE">
        <w:rPr>
          <w:color w:val="000000" w:themeColor="text1"/>
          <w:szCs w:val="22"/>
        </w:rPr>
        <w:t>Pfizer Manufacturing Belgium NV</w:t>
      </w:r>
    </w:p>
    <w:p w14:paraId="07E6B3B6" w14:textId="77777777" w:rsidR="00E911E2" w:rsidRPr="00DE4ADE" w:rsidRDefault="00E911E2" w:rsidP="003C2183">
      <w:pPr>
        <w:tabs>
          <w:tab w:val="left" w:pos="567"/>
          <w:tab w:val="left" w:pos="1418"/>
        </w:tabs>
        <w:ind w:left="1843" w:hanging="1843"/>
        <w:rPr>
          <w:color w:val="000000" w:themeColor="text1"/>
          <w:szCs w:val="22"/>
        </w:rPr>
      </w:pPr>
      <w:r w:rsidRPr="00DE4ADE">
        <w:rPr>
          <w:color w:val="000000" w:themeColor="text1"/>
          <w:szCs w:val="22"/>
        </w:rPr>
        <w:t>Rijksweg 12</w:t>
      </w:r>
    </w:p>
    <w:p w14:paraId="3888FBA6" w14:textId="2E096257" w:rsidR="00E911E2" w:rsidRPr="00DE4ADE" w:rsidRDefault="00E911E2" w:rsidP="003C2183">
      <w:pPr>
        <w:tabs>
          <w:tab w:val="left" w:pos="567"/>
          <w:tab w:val="left" w:pos="1418"/>
        </w:tabs>
        <w:ind w:left="1843" w:hanging="1843"/>
        <w:rPr>
          <w:color w:val="000000" w:themeColor="text1"/>
          <w:szCs w:val="22"/>
        </w:rPr>
      </w:pPr>
      <w:r w:rsidRPr="00DE4ADE">
        <w:rPr>
          <w:color w:val="000000" w:themeColor="text1"/>
          <w:szCs w:val="22"/>
        </w:rPr>
        <w:t>2870 Puurs</w:t>
      </w:r>
      <w:r w:rsidR="002C330E" w:rsidRPr="00DE4ADE">
        <w:rPr>
          <w:color w:val="000000" w:themeColor="text1"/>
          <w:szCs w:val="22"/>
        </w:rPr>
        <w:t>-Sint-Amands</w:t>
      </w:r>
    </w:p>
    <w:p w14:paraId="7A2AE16C" w14:textId="77777777" w:rsidR="00E911E2" w:rsidRPr="00DE4ADE" w:rsidRDefault="00E911E2" w:rsidP="003C2183">
      <w:pPr>
        <w:tabs>
          <w:tab w:val="left" w:pos="567"/>
          <w:tab w:val="left" w:pos="1418"/>
        </w:tabs>
        <w:ind w:left="1843" w:hanging="1843"/>
        <w:rPr>
          <w:color w:val="000000" w:themeColor="text1"/>
          <w:szCs w:val="22"/>
        </w:rPr>
      </w:pPr>
      <w:r w:rsidRPr="00DE4ADE">
        <w:rPr>
          <w:color w:val="000000" w:themeColor="text1"/>
          <w:szCs w:val="22"/>
        </w:rPr>
        <w:t>België</w:t>
      </w:r>
    </w:p>
    <w:p w14:paraId="5A16EF6F" w14:textId="77777777" w:rsidR="00C4320F" w:rsidRPr="00DE4ADE" w:rsidRDefault="00C4320F" w:rsidP="00237780">
      <w:pPr>
        <w:pStyle w:val="Normal1"/>
        <w:tabs>
          <w:tab w:val="clear" w:pos="540"/>
          <w:tab w:val="left" w:pos="567"/>
        </w:tabs>
        <w:spacing w:line="240" w:lineRule="auto"/>
        <w:rPr>
          <w:rFonts w:ascii="Times New Roman" w:hAnsi="Times New Roman"/>
          <w:color w:val="000000" w:themeColor="text1"/>
          <w:sz w:val="22"/>
          <w:szCs w:val="22"/>
        </w:rPr>
      </w:pPr>
    </w:p>
    <w:p w14:paraId="3CEC5143" w14:textId="77777777" w:rsidR="008F6CCF" w:rsidRPr="00DE4ADE" w:rsidRDefault="008F6CCF" w:rsidP="00237780">
      <w:pPr>
        <w:pStyle w:val="Normal1"/>
        <w:tabs>
          <w:tab w:val="clear" w:pos="540"/>
          <w:tab w:val="left" w:pos="567"/>
        </w:tabs>
        <w:spacing w:line="240" w:lineRule="auto"/>
        <w:rPr>
          <w:rFonts w:ascii="Times New Roman" w:hAnsi="Times New Roman"/>
          <w:color w:val="000000" w:themeColor="text1"/>
          <w:sz w:val="22"/>
          <w:szCs w:val="22"/>
        </w:rPr>
      </w:pPr>
    </w:p>
    <w:p w14:paraId="50F64C4F" w14:textId="77777777" w:rsidR="00C4320F" w:rsidRPr="00DE4ADE" w:rsidRDefault="005F17D9" w:rsidP="008D3704">
      <w:pPr>
        <w:pStyle w:val="Heading1"/>
        <w:ind w:left="567" w:hanging="567"/>
        <w:rPr>
          <w:color w:val="000000" w:themeColor="text1"/>
        </w:rPr>
      </w:pPr>
      <w:r w:rsidRPr="00DE4ADE">
        <w:rPr>
          <w:color w:val="000000" w:themeColor="text1"/>
        </w:rPr>
        <w:t>B.</w:t>
      </w:r>
      <w:r w:rsidRPr="00DE4ADE">
        <w:rPr>
          <w:color w:val="000000" w:themeColor="text1"/>
        </w:rPr>
        <w:tab/>
      </w:r>
      <w:r w:rsidR="00C4320F" w:rsidRPr="00DE4ADE">
        <w:rPr>
          <w:color w:val="000000" w:themeColor="text1"/>
        </w:rPr>
        <w:t xml:space="preserve">VOORWAARDEN </w:t>
      </w:r>
      <w:r w:rsidR="00230BD2" w:rsidRPr="00DE4ADE">
        <w:rPr>
          <w:color w:val="000000" w:themeColor="text1"/>
        </w:rPr>
        <w:t xml:space="preserve">OF BEPERKNGEN </w:t>
      </w:r>
      <w:r w:rsidR="0092689F" w:rsidRPr="00DE4ADE">
        <w:rPr>
          <w:color w:val="000000" w:themeColor="text1"/>
        </w:rPr>
        <w:t>TEN AANZIEN VAN LEVERING EN GEBRUIK</w:t>
      </w:r>
    </w:p>
    <w:p w14:paraId="13DA4BCB" w14:textId="77777777" w:rsidR="00C4320F" w:rsidRPr="00DE4ADE" w:rsidRDefault="00C4320F" w:rsidP="003C2183">
      <w:pPr>
        <w:tabs>
          <w:tab w:val="left" w:pos="567"/>
        </w:tabs>
        <w:suppressAutoHyphens/>
        <w:rPr>
          <w:color w:val="000000" w:themeColor="text1"/>
          <w:szCs w:val="22"/>
        </w:rPr>
      </w:pPr>
    </w:p>
    <w:p w14:paraId="389A5D19" w14:textId="77777777" w:rsidR="00C4320F" w:rsidRPr="00DE4ADE" w:rsidRDefault="00C4320F" w:rsidP="00237780">
      <w:pPr>
        <w:pStyle w:val="BodyText3"/>
        <w:tabs>
          <w:tab w:val="left" w:pos="567"/>
        </w:tabs>
        <w:rPr>
          <w:bCs/>
          <w:color w:val="000000" w:themeColor="text1"/>
          <w:sz w:val="22"/>
          <w:szCs w:val="22"/>
        </w:rPr>
      </w:pPr>
      <w:r w:rsidRPr="00DE4ADE">
        <w:rPr>
          <w:bCs/>
          <w:color w:val="000000" w:themeColor="text1"/>
          <w:sz w:val="22"/>
          <w:szCs w:val="22"/>
        </w:rPr>
        <w:t xml:space="preserve">Aan beperkt medisch </w:t>
      </w:r>
      <w:r w:rsidR="00E13FAE" w:rsidRPr="00DE4ADE">
        <w:rPr>
          <w:bCs/>
          <w:color w:val="000000" w:themeColor="text1"/>
          <w:sz w:val="22"/>
          <w:szCs w:val="22"/>
        </w:rPr>
        <w:t xml:space="preserve">voorschrift </w:t>
      </w:r>
      <w:r w:rsidRPr="00DE4ADE">
        <w:rPr>
          <w:bCs/>
          <w:color w:val="000000" w:themeColor="text1"/>
          <w:sz w:val="22"/>
          <w:szCs w:val="22"/>
        </w:rPr>
        <w:t>onderworpen geneesmiddel (</w:t>
      </w:r>
      <w:r w:rsidR="00AC0FD5" w:rsidRPr="00DE4ADE">
        <w:rPr>
          <w:bCs/>
          <w:color w:val="000000" w:themeColor="text1"/>
          <w:sz w:val="22"/>
          <w:szCs w:val="22"/>
        </w:rPr>
        <w:t xml:space="preserve">zie </w:t>
      </w:r>
      <w:r w:rsidRPr="00DE4ADE">
        <w:rPr>
          <w:bCs/>
          <w:color w:val="000000" w:themeColor="text1"/>
          <w:sz w:val="22"/>
          <w:szCs w:val="22"/>
        </w:rPr>
        <w:t>bijlage I: Samenvatting van de productkenmerken, rubriek 4.2).</w:t>
      </w:r>
    </w:p>
    <w:p w14:paraId="14F26452" w14:textId="77777777" w:rsidR="00230BD2" w:rsidRPr="00DE4ADE" w:rsidRDefault="00230BD2" w:rsidP="00237780">
      <w:pPr>
        <w:rPr>
          <w:color w:val="000000" w:themeColor="text1"/>
          <w:szCs w:val="22"/>
        </w:rPr>
      </w:pPr>
    </w:p>
    <w:p w14:paraId="31FF6845" w14:textId="77777777" w:rsidR="00A70A69" w:rsidRPr="00DE4ADE" w:rsidRDefault="00A70A69" w:rsidP="00237780">
      <w:pPr>
        <w:rPr>
          <w:color w:val="000000" w:themeColor="text1"/>
          <w:szCs w:val="22"/>
        </w:rPr>
      </w:pPr>
    </w:p>
    <w:p w14:paraId="2E4FE7AC" w14:textId="77777777" w:rsidR="00C4320F" w:rsidRPr="00DE4ADE" w:rsidRDefault="005F17D9" w:rsidP="008D3704">
      <w:pPr>
        <w:pStyle w:val="Heading1"/>
        <w:ind w:left="567" w:hanging="567"/>
        <w:rPr>
          <w:color w:val="000000" w:themeColor="text1"/>
        </w:rPr>
      </w:pPr>
      <w:r w:rsidRPr="00DE4ADE">
        <w:rPr>
          <w:color w:val="000000" w:themeColor="text1"/>
        </w:rPr>
        <w:t>C.</w:t>
      </w:r>
      <w:r w:rsidRPr="00DE4ADE">
        <w:rPr>
          <w:color w:val="000000" w:themeColor="text1"/>
        </w:rPr>
        <w:tab/>
      </w:r>
      <w:r w:rsidR="00C4320F" w:rsidRPr="00DE4ADE">
        <w:rPr>
          <w:color w:val="000000" w:themeColor="text1"/>
        </w:rPr>
        <w:t>ANDERE VOORWAARDEN</w:t>
      </w:r>
      <w:r w:rsidR="00230BD2" w:rsidRPr="00DE4ADE">
        <w:rPr>
          <w:color w:val="000000" w:themeColor="text1"/>
        </w:rPr>
        <w:t xml:space="preserve"> EN EISEN DIE DOOR DE HOUDER VAN DE </w:t>
      </w:r>
      <w:r w:rsidR="009D01B5" w:rsidRPr="00DE4ADE">
        <w:rPr>
          <w:color w:val="000000" w:themeColor="text1"/>
        </w:rPr>
        <w:t>HANDELS</w:t>
      </w:r>
      <w:r w:rsidR="00230BD2" w:rsidRPr="00DE4ADE">
        <w:rPr>
          <w:color w:val="000000" w:themeColor="text1"/>
        </w:rPr>
        <w:t>VERGUNNING MOETEN WORDEN NAGEKOMEN</w:t>
      </w:r>
    </w:p>
    <w:p w14:paraId="4A778BB3" w14:textId="77777777" w:rsidR="00DF215D" w:rsidRPr="00DE4ADE" w:rsidRDefault="00DF215D" w:rsidP="00DF215D">
      <w:pPr>
        <w:tabs>
          <w:tab w:val="left" w:pos="567"/>
        </w:tabs>
        <w:rPr>
          <w:color w:val="000000" w:themeColor="text1"/>
          <w:szCs w:val="22"/>
        </w:rPr>
      </w:pPr>
    </w:p>
    <w:p w14:paraId="6737202D" w14:textId="77777777" w:rsidR="00DF215D" w:rsidRPr="00DE4ADE" w:rsidRDefault="00DF215D" w:rsidP="00066EF4">
      <w:pPr>
        <w:numPr>
          <w:ilvl w:val="0"/>
          <w:numId w:val="51"/>
        </w:numPr>
        <w:suppressLineNumbers/>
        <w:tabs>
          <w:tab w:val="left" w:pos="567"/>
        </w:tabs>
        <w:spacing w:line="260" w:lineRule="exact"/>
        <w:ind w:right="-1" w:hanging="720"/>
        <w:rPr>
          <w:bCs/>
          <w:color w:val="000000" w:themeColor="text1"/>
          <w:szCs w:val="22"/>
          <w:u w:val="single"/>
        </w:rPr>
      </w:pPr>
      <w:r w:rsidRPr="00DE4ADE">
        <w:rPr>
          <w:bCs/>
          <w:color w:val="000000" w:themeColor="text1"/>
          <w:szCs w:val="22"/>
          <w:u w:val="single"/>
        </w:rPr>
        <w:t>Periodieke veiligheidsverslagen</w:t>
      </w:r>
    </w:p>
    <w:p w14:paraId="48DA497F" w14:textId="77777777" w:rsidR="00DF215D" w:rsidRPr="00DE4ADE" w:rsidRDefault="00DF215D" w:rsidP="00DF215D">
      <w:pPr>
        <w:suppressLineNumbers/>
        <w:tabs>
          <w:tab w:val="left" w:pos="0"/>
        </w:tabs>
        <w:spacing w:line="260" w:lineRule="exact"/>
        <w:ind w:right="-1"/>
        <w:rPr>
          <w:color w:val="000000" w:themeColor="text1"/>
          <w:szCs w:val="22"/>
          <w:u w:val="single"/>
        </w:rPr>
      </w:pPr>
    </w:p>
    <w:p w14:paraId="79425D3B" w14:textId="65290672" w:rsidR="00DF215D" w:rsidRPr="00DE4ADE" w:rsidRDefault="0069644E" w:rsidP="00DF215D">
      <w:pPr>
        <w:suppressLineNumbers/>
        <w:tabs>
          <w:tab w:val="left" w:pos="0"/>
        </w:tabs>
        <w:spacing w:line="260" w:lineRule="exact"/>
        <w:ind w:right="-1"/>
        <w:rPr>
          <w:color w:val="000000" w:themeColor="text1"/>
          <w:szCs w:val="22"/>
        </w:rPr>
      </w:pPr>
      <w:r w:rsidRPr="00DE4ADE">
        <w:rPr>
          <w:color w:val="000000" w:themeColor="text1"/>
          <w:szCs w:val="22"/>
        </w:rPr>
        <w:t xml:space="preserve">De vereisten voor de indiening van periodieke veiligheidsverslagen </w:t>
      </w:r>
      <w:r w:rsidR="004E155B">
        <w:rPr>
          <w:color w:val="000000" w:themeColor="text1"/>
          <w:szCs w:val="22"/>
        </w:rPr>
        <w:t xml:space="preserve">voor dit geneesmiddel </w:t>
      </w:r>
      <w:r w:rsidRPr="00DE4ADE">
        <w:rPr>
          <w:color w:val="000000" w:themeColor="text1"/>
          <w:szCs w:val="22"/>
        </w:rPr>
        <w:t>worden vermeld in de lijst met Europese referentiedata (EURD-lijst), waarin voorzien wordt in artikel 107c, onder punt 7 van Richtlijn 2001/83/EG en eventuele hierop</w:t>
      </w:r>
      <w:r w:rsidR="00B95F96" w:rsidRPr="00DE4ADE">
        <w:rPr>
          <w:color w:val="000000" w:themeColor="text1"/>
          <w:szCs w:val="22"/>
        </w:rPr>
        <w:t xml:space="preserve"> </w:t>
      </w:r>
      <w:r w:rsidRPr="00DE4ADE">
        <w:rPr>
          <w:color w:val="000000" w:themeColor="text1"/>
          <w:szCs w:val="22"/>
        </w:rPr>
        <w:t>volgende aanpassingen gepubliceerd op het Europese webportaal voor geneesmiddelen.</w:t>
      </w:r>
    </w:p>
    <w:p w14:paraId="01FFA74F" w14:textId="77777777" w:rsidR="00DF215D" w:rsidRPr="00DE4ADE" w:rsidRDefault="00DF215D" w:rsidP="00B31136">
      <w:pPr>
        <w:pStyle w:val="Heading1"/>
        <w:ind w:left="567" w:hanging="567"/>
        <w:rPr>
          <w:color w:val="000000" w:themeColor="text1"/>
        </w:rPr>
      </w:pPr>
    </w:p>
    <w:p w14:paraId="47C23360" w14:textId="77777777" w:rsidR="002D6E6A" w:rsidRPr="00DE4ADE" w:rsidRDefault="002D6E6A" w:rsidP="00B31136">
      <w:pPr>
        <w:pStyle w:val="Heading1"/>
        <w:ind w:left="567" w:hanging="567"/>
        <w:rPr>
          <w:color w:val="000000" w:themeColor="text1"/>
        </w:rPr>
      </w:pPr>
    </w:p>
    <w:p w14:paraId="0039D421" w14:textId="77777777" w:rsidR="00DF215D" w:rsidRPr="00DE4ADE" w:rsidRDefault="005F17D9" w:rsidP="008D3704">
      <w:pPr>
        <w:pStyle w:val="Heading1"/>
        <w:ind w:left="567" w:hanging="567"/>
        <w:rPr>
          <w:color w:val="000000" w:themeColor="text1"/>
        </w:rPr>
      </w:pPr>
      <w:r w:rsidRPr="00DE4ADE">
        <w:rPr>
          <w:color w:val="000000" w:themeColor="text1"/>
        </w:rPr>
        <w:t>D.</w:t>
      </w:r>
      <w:r w:rsidRPr="00DE4ADE">
        <w:rPr>
          <w:color w:val="000000" w:themeColor="text1"/>
        </w:rPr>
        <w:tab/>
      </w:r>
      <w:r w:rsidR="00DF215D" w:rsidRPr="00DE4ADE">
        <w:rPr>
          <w:color w:val="000000" w:themeColor="text1"/>
        </w:rPr>
        <w:t>VOORWAARDEN OF BEPERKINGEN MET BETREKKING TOT EEN VEILIG EN DOELTREFFEND GEBRUIK VAN HET GENEESMIDDEL</w:t>
      </w:r>
    </w:p>
    <w:p w14:paraId="458BAFD5" w14:textId="77777777" w:rsidR="009348D9" w:rsidRPr="00DE4ADE" w:rsidRDefault="009348D9" w:rsidP="00237780">
      <w:pPr>
        <w:widowControl w:val="0"/>
        <w:tabs>
          <w:tab w:val="left" w:pos="567"/>
        </w:tabs>
        <w:spacing w:line="260" w:lineRule="exact"/>
        <w:ind w:right="-1"/>
        <w:rPr>
          <w:color w:val="000000" w:themeColor="text1"/>
          <w:szCs w:val="22"/>
          <w:u w:val="single"/>
        </w:rPr>
      </w:pPr>
    </w:p>
    <w:p w14:paraId="1AE560EA" w14:textId="77777777" w:rsidR="00DF215D" w:rsidRPr="00DE4ADE" w:rsidRDefault="00DF215D" w:rsidP="00066EF4">
      <w:pPr>
        <w:widowControl w:val="0"/>
        <w:numPr>
          <w:ilvl w:val="0"/>
          <w:numId w:val="55"/>
        </w:numPr>
        <w:tabs>
          <w:tab w:val="left" w:pos="567"/>
        </w:tabs>
        <w:spacing w:line="260" w:lineRule="exact"/>
        <w:ind w:left="567" w:right="-1" w:hanging="567"/>
        <w:rPr>
          <w:b/>
          <w:color w:val="000000" w:themeColor="text1"/>
          <w:szCs w:val="22"/>
        </w:rPr>
      </w:pPr>
      <w:r w:rsidRPr="00DE4ADE">
        <w:rPr>
          <w:b/>
          <w:color w:val="000000" w:themeColor="text1"/>
          <w:szCs w:val="22"/>
        </w:rPr>
        <w:t>Risk Management Plan (RMP)</w:t>
      </w:r>
    </w:p>
    <w:p w14:paraId="6CC3AD66" w14:textId="77777777" w:rsidR="00DF215D" w:rsidRPr="00DE4ADE" w:rsidRDefault="00DF215D" w:rsidP="00237780">
      <w:pPr>
        <w:widowControl w:val="0"/>
        <w:ind w:right="-1"/>
        <w:rPr>
          <w:color w:val="000000" w:themeColor="text1"/>
          <w:szCs w:val="22"/>
          <w:u w:val="single"/>
        </w:rPr>
      </w:pPr>
    </w:p>
    <w:p w14:paraId="29E00B55" w14:textId="77777777" w:rsidR="00DF215D" w:rsidRPr="00DE4ADE" w:rsidRDefault="00DF215D" w:rsidP="00237780">
      <w:pPr>
        <w:widowControl w:val="0"/>
        <w:ind w:right="-1"/>
        <w:rPr>
          <w:color w:val="000000" w:themeColor="text1"/>
          <w:szCs w:val="22"/>
        </w:rPr>
      </w:pPr>
      <w:r w:rsidRPr="00DE4ADE">
        <w:rPr>
          <w:color w:val="000000" w:themeColor="text1"/>
          <w:szCs w:val="22"/>
        </w:rPr>
        <w:t xml:space="preserve">De vergunninghouder voert de </w:t>
      </w:r>
      <w:r w:rsidR="008C0141" w:rsidRPr="00DE4ADE">
        <w:rPr>
          <w:color w:val="000000" w:themeColor="text1"/>
          <w:szCs w:val="22"/>
        </w:rPr>
        <w:t xml:space="preserve">verplichte </w:t>
      </w:r>
      <w:r w:rsidRPr="00DE4ADE">
        <w:rPr>
          <w:color w:val="000000" w:themeColor="text1"/>
          <w:szCs w:val="22"/>
        </w:rPr>
        <w:t>onderzoeken en maatregelen uit ten behoeve van de geneesmiddelenbewaking, zoals uitgewerkt in het overeengekomen RMP en weergegeven in module 1.8.2 van de handelsvergunning, en in eventuele daaropvolgende overeengekomen RMP-</w:t>
      </w:r>
      <w:r w:rsidR="008C0141" w:rsidRPr="00DE4ADE">
        <w:rPr>
          <w:color w:val="000000" w:themeColor="text1"/>
          <w:szCs w:val="22"/>
        </w:rPr>
        <w:t>aanpassingen</w:t>
      </w:r>
      <w:r w:rsidRPr="00DE4ADE">
        <w:rPr>
          <w:color w:val="000000" w:themeColor="text1"/>
          <w:szCs w:val="22"/>
        </w:rPr>
        <w:t xml:space="preserve">. </w:t>
      </w:r>
    </w:p>
    <w:p w14:paraId="131F774D" w14:textId="77777777" w:rsidR="00DF215D" w:rsidRPr="00DE4ADE" w:rsidRDefault="00DF215D" w:rsidP="00237780">
      <w:pPr>
        <w:widowControl w:val="0"/>
        <w:ind w:right="-1"/>
        <w:rPr>
          <w:i/>
          <w:color w:val="000000" w:themeColor="text1"/>
          <w:szCs w:val="22"/>
        </w:rPr>
      </w:pPr>
    </w:p>
    <w:p w14:paraId="39307A06" w14:textId="77777777" w:rsidR="00DF215D" w:rsidRPr="00DE4ADE" w:rsidRDefault="00DF215D" w:rsidP="00237780">
      <w:pPr>
        <w:widowControl w:val="0"/>
        <w:rPr>
          <w:color w:val="000000" w:themeColor="text1"/>
          <w:szCs w:val="22"/>
        </w:rPr>
      </w:pPr>
      <w:r w:rsidRPr="00DE4ADE">
        <w:rPr>
          <w:color w:val="000000" w:themeColor="text1"/>
          <w:szCs w:val="22"/>
        </w:rPr>
        <w:t xml:space="preserve">Een </w:t>
      </w:r>
      <w:r w:rsidR="008C0141" w:rsidRPr="00DE4ADE">
        <w:rPr>
          <w:color w:val="000000" w:themeColor="text1"/>
          <w:szCs w:val="22"/>
        </w:rPr>
        <w:t xml:space="preserve">aanpassing van het </w:t>
      </w:r>
      <w:r w:rsidRPr="00DE4ADE">
        <w:rPr>
          <w:color w:val="000000" w:themeColor="text1"/>
          <w:szCs w:val="22"/>
        </w:rPr>
        <w:t>RMP wordt ingediend:</w:t>
      </w:r>
    </w:p>
    <w:p w14:paraId="13C602BD" w14:textId="77777777" w:rsidR="00DF215D" w:rsidRPr="00DE4ADE" w:rsidRDefault="00DF215D" w:rsidP="00066EF4">
      <w:pPr>
        <w:widowControl w:val="0"/>
        <w:numPr>
          <w:ilvl w:val="0"/>
          <w:numId w:val="51"/>
        </w:numPr>
        <w:suppressLineNumbers/>
        <w:tabs>
          <w:tab w:val="clear" w:pos="720"/>
          <w:tab w:val="left" w:pos="567"/>
        </w:tabs>
        <w:spacing w:line="260" w:lineRule="exact"/>
        <w:ind w:left="567" w:hanging="567"/>
        <w:rPr>
          <w:color w:val="000000" w:themeColor="text1"/>
          <w:szCs w:val="22"/>
        </w:rPr>
      </w:pPr>
      <w:r w:rsidRPr="00DE4ADE">
        <w:rPr>
          <w:color w:val="000000" w:themeColor="text1"/>
          <w:szCs w:val="22"/>
        </w:rPr>
        <w:t>op verzoek van het Europees Geneesmiddelenbureau;</w:t>
      </w:r>
    </w:p>
    <w:p w14:paraId="2E63B5DF" w14:textId="77777777" w:rsidR="00DF215D" w:rsidRPr="00DE4ADE" w:rsidRDefault="00DF215D" w:rsidP="00066EF4">
      <w:pPr>
        <w:widowControl w:val="0"/>
        <w:numPr>
          <w:ilvl w:val="0"/>
          <w:numId w:val="38"/>
        </w:numPr>
        <w:suppressLineNumbers/>
        <w:tabs>
          <w:tab w:val="clear" w:pos="720"/>
          <w:tab w:val="left" w:pos="567"/>
        </w:tabs>
        <w:spacing w:line="260" w:lineRule="exact"/>
        <w:ind w:left="567" w:hanging="567"/>
        <w:rPr>
          <w:color w:val="000000" w:themeColor="text1"/>
          <w:szCs w:val="22"/>
        </w:rPr>
      </w:pPr>
      <w:r w:rsidRPr="00DE4ADE">
        <w:rPr>
          <w:color w:val="000000" w:themeColor="text1"/>
          <w:szCs w:val="22"/>
        </w:rPr>
        <w:t>steeds wanneer het risicomanagementsysteem gewijzigd wordt, met name als gevolg van het beschikbaar komen van nieuwe informatie die kan leiden tot een belangrijke wijziging van de bestaande</w:t>
      </w:r>
      <w:r w:rsidR="00ED57C3" w:rsidRPr="00DE4ADE">
        <w:rPr>
          <w:color w:val="000000" w:themeColor="text1"/>
          <w:szCs w:val="22"/>
        </w:rPr>
        <w:t xml:space="preserve"> </w:t>
      </w:r>
      <w:r w:rsidRPr="00DE4ADE">
        <w:rPr>
          <w:color w:val="000000" w:themeColor="text1"/>
          <w:szCs w:val="22"/>
        </w:rPr>
        <w:t>verhouding tussen</w:t>
      </w:r>
      <w:r w:rsidR="00ED57C3" w:rsidRPr="00DE4ADE">
        <w:rPr>
          <w:color w:val="000000" w:themeColor="text1"/>
          <w:szCs w:val="22"/>
        </w:rPr>
        <w:t xml:space="preserve"> </w:t>
      </w:r>
      <w:r w:rsidRPr="00DE4ADE">
        <w:rPr>
          <w:color w:val="000000" w:themeColor="text1"/>
          <w:szCs w:val="22"/>
        </w:rPr>
        <w:t>de voordelen en risico’s of nadat een belangrijke mijlpaal (voor geneesmiddelenbewaking of voor beperking van de risico’s tot een minimum) is bereikt.</w:t>
      </w:r>
    </w:p>
    <w:p w14:paraId="4245021B" w14:textId="77777777" w:rsidR="00DF215D" w:rsidRPr="00DE4ADE" w:rsidRDefault="00DF215D" w:rsidP="004F4361">
      <w:pPr>
        <w:suppressLineNumbers/>
        <w:ind w:left="360" w:right="-1"/>
        <w:rPr>
          <w:color w:val="000000" w:themeColor="text1"/>
          <w:szCs w:val="22"/>
        </w:rPr>
      </w:pPr>
    </w:p>
    <w:p w14:paraId="6C6E9455" w14:textId="77777777" w:rsidR="00FA5694" w:rsidRPr="00DE4ADE" w:rsidRDefault="00FA5694" w:rsidP="00066EF4">
      <w:pPr>
        <w:keepNext/>
        <w:keepLines/>
        <w:numPr>
          <w:ilvl w:val="0"/>
          <w:numId w:val="52"/>
        </w:numPr>
        <w:tabs>
          <w:tab w:val="left" w:pos="567"/>
        </w:tabs>
        <w:spacing w:after="200" w:line="276" w:lineRule="auto"/>
        <w:ind w:hanging="720"/>
        <w:rPr>
          <w:b/>
          <w:color w:val="000000" w:themeColor="text1"/>
          <w:szCs w:val="22"/>
        </w:rPr>
      </w:pPr>
      <w:r w:rsidRPr="00DE4ADE">
        <w:rPr>
          <w:b/>
          <w:color w:val="000000" w:themeColor="text1"/>
          <w:szCs w:val="22"/>
        </w:rPr>
        <w:lastRenderedPageBreak/>
        <w:t>Extra risicobeperkende maatregelen</w:t>
      </w:r>
    </w:p>
    <w:p w14:paraId="693D6881" w14:textId="77777777" w:rsidR="00FA5694" w:rsidRPr="00DE4ADE" w:rsidRDefault="00FA5694" w:rsidP="00FA5694">
      <w:pPr>
        <w:rPr>
          <w:color w:val="000000" w:themeColor="text1"/>
          <w:szCs w:val="22"/>
        </w:rPr>
      </w:pPr>
      <w:r w:rsidRPr="00DE4ADE">
        <w:rPr>
          <w:color w:val="000000" w:themeColor="text1"/>
          <w:szCs w:val="22"/>
        </w:rPr>
        <w:t xml:space="preserve">Voorafgaand aan het </w:t>
      </w:r>
      <w:r w:rsidR="00331C98" w:rsidRPr="00DE4ADE">
        <w:rPr>
          <w:color w:val="000000" w:themeColor="text1"/>
          <w:szCs w:val="22"/>
        </w:rPr>
        <w:t>gebruik van etanercept</w:t>
      </w:r>
      <w:r w:rsidRPr="00DE4ADE">
        <w:rPr>
          <w:color w:val="000000" w:themeColor="text1"/>
          <w:szCs w:val="22"/>
        </w:rPr>
        <w:t xml:space="preserve"> in iedere lidstaat dient de </w:t>
      </w:r>
      <w:r w:rsidR="008E72E2" w:rsidRPr="00DE4ADE">
        <w:rPr>
          <w:color w:val="000000" w:themeColor="text1"/>
          <w:szCs w:val="22"/>
        </w:rPr>
        <w:t>vergunninghouder</w:t>
      </w:r>
      <w:r w:rsidRPr="00DE4ADE">
        <w:rPr>
          <w:color w:val="000000" w:themeColor="text1"/>
          <w:szCs w:val="22"/>
        </w:rPr>
        <w:t xml:space="preserve"> de </w:t>
      </w:r>
      <w:r w:rsidR="000755A5" w:rsidRPr="00DE4ADE">
        <w:rPr>
          <w:color w:val="000000" w:themeColor="text1"/>
          <w:szCs w:val="22"/>
        </w:rPr>
        <w:t xml:space="preserve">inhoud en het format van het </w:t>
      </w:r>
      <w:r w:rsidRPr="00DE4ADE">
        <w:rPr>
          <w:color w:val="000000" w:themeColor="text1"/>
          <w:szCs w:val="22"/>
        </w:rPr>
        <w:t>voorlichtings</w:t>
      </w:r>
      <w:r w:rsidR="000755A5" w:rsidRPr="00DE4ADE">
        <w:rPr>
          <w:color w:val="000000" w:themeColor="text1"/>
          <w:szCs w:val="22"/>
        </w:rPr>
        <w:t>programma, inclusief wijze van communicatie, manier van distributie en andere aspecten van het programma,</w:t>
      </w:r>
      <w:r w:rsidRPr="00DE4ADE">
        <w:rPr>
          <w:color w:val="000000" w:themeColor="text1"/>
          <w:szCs w:val="22"/>
        </w:rPr>
        <w:t xml:space="preserve"> overeen te komen met de </w:t>
      </w:r>
      <w:r w:rsidR="00935524" w:rsidRPr="00DE4ADE">
        <w:rPr>
          <w:color w:val="000000" w:themeColor="text1"/>
          <w:szCs w:val="22"/>
        </w:rPr>
        <w:t xml:space="preserve">bevoegde </w:t>
      </w:r>
      <w:r w:rsidR="000755A5" w:rsidRPr="00DE4ADE">
        <w:rPr>
          <w:color w:val="000000" w:themeColor="text1"/>
          <w:szCs w:val="22"/>
        </w:rPr>
        <w:t xml:space="preserve">nationale </w:t>
      </w:r>
      <w:r w:rsidR="00170A8F" w:rsidRPr="00DE4ADE">
        <w:rPr>
          <w:color w:val="000000" w:themeColor="text1"/>
          <w:szCs w:val="22"/>
        </w:rPr>
        <w:t>autoriteit</w:t>
      </w:r>
      <w:r w:rsidR="000755A5" w:rsidRPr="00DE4ADE">
        <w:rPr>
          <w:color w:val="000000" w:themeColor="text1"/>
          <w:szCs w:val="22"/>
        </w:rPr>
        <w:t>.</w:t>
      </w:r>
    </w:p>
    <w:p w14:paraId="73DEFECB" w14:textId="77777777" w:rsidR="00DE4E37" w:rsidRPr="00DE4ADE" w:rsidRDefault="00DE4E37" w:rsidP="00FA5694">
      <w:pPr>
        <w:rPr>
          <w:color w:val="000000" w:themeColor="text1"/>
          <w:szCs w:val="22"/>
        </w:rPr>
      </w:pPr>
    </w:p>
    <w:p w14:paraId="4CE19B18" w14:textId="7B0BD8DF" w:rsidR="000755A5" w:rsidRPr="00DE4ADE" w:rsidRDefault="000755A5" w:rsidP="00FA5694">
      <w:pPr>
        <w:rPr>
          <w:color w:val="000000" w:themeColor="text1"/>
          <w:szCs w:val="22"/>
        </w:rPr>
      </w:pPr>
      <w:r w:rsidRPr="00DE4ADE">
        <w:rPr>
          <w:color w:val="000000" w:themeColor="text1"/>
          <w:szCs w:val="22"/>
        </w:rPr>
        <w:t>Het voorlichtingsprogramma</w:t>
      </w:r>
      <w:r w:rsidR="00886F3A" w:rsidRPr="00DE4ADE">
        <w:rPr>
          <w:color w:val="000000" w:themeColor="text1"/>
          <w:szCs w:val="22"/>
        </w:rPr>
        <w:t xml:space="preserve"> is erop gericht het risico van ernstige infecties </w:t>
      </w:r>
      <w:del w:id="96" w:author="Author" w:date="2025-06-30T11:43:00Z" w16du:dateUtc="2025-06-30T09:43:00Z">
        <w:r w:rsidR="00886F3A" w:rsidRPr="00DE4ADE" w:rsidDel="003D6DC7">
          <w:rPr>
            <w:color w:val="000000" w:themeColor="text1"/>
            <w:szCs w:val="22"/>
          </w:rPr>
          <w:delText xml:space="preserve">en congestief hartfalen </w:delText>
        </w:r>
      </w:del>
      <w:r w:rsidR="00886F3A" w:rsidRPr="00DE4ADE">
        <w:rPr>
          <w:color w:val="000000" w:themeColor="text1"/>
          <w:szCs w:val="22"/>
        </w:rPr>
        <w:t xml:space="preserve">te verminderen en </w:t>
      </w:r>
      <w:r w:rsidR="0008434B" w:rsidRPr="00DE4ADE">
        <w:rPr>
          <w:color w:val="000000" w:themeColor="text1"/>
          <w:szCs w:val="22"/>
        </w:rPr>
        <w:t>het terugvinden van de herkomst</w:t>
      </w:r>
      <w:r w:rsidR="00886F3A" w:rsidRPr="00DE4ADE">
        <w:rPr>
          <w:color w:val="000000" w:themeColor="text1"/>
          <w:szCs w:val="22"/>
        </w:rPr>
        <w:t xml:space="preserve"> van het etanercept-geneesmiddel te garanderen.</w:t>
      </w:r>
    </w:p>
    <w:p w14:paraId="0607D08C" w14:textId="77777777" w:rsidR="000755A5" w:rsidRPr="00DE4ADE" w:rsidRDefault="000755A5" w:rsidP="00FA5694">
      <w:pPr>
        <w:rPr>
          <w:color w:val="000000" w:themeColor="text1"/>
          <w:szCs w:val="22"/>
        </w:rPr>
      </w:pPr>
    </w:p>
    <w:p w14:paraId="267CB24F" w14:textId="1D5C8AFA" w:rsidR="00D6496C" w:rsidRDefault="00886F3A" w:rsidP="00D6496C">
      <w:pPr>
        <w:keepNext/>
        <w:spacing w:after="240"/>
        <w:rPr>
          <w:ins w:id="97" w:author="Author" w:date="2025-07-01T11:38:00Z" w16du:dateUtc="2025-07-01T09:38:00Z"/>
          <w:color w:val="000000" w:themeColor="text1"/>
          <w:szCs w:val="22"/>
        </w:rPr>
      </w:pPr>
      <w:del w:id="98" w:author="Author" w:date="2025-07-01T11:39:00Z" w16du:dateUtc="2025-07-01T09:39:00Z">
        <w:r w:rsidRPr="00DE4ADE" w:rsidDel="00D6496C">
          <w:rPr>
            <w:color w:val="000000" w:themeColor="text1"/>
            <w:szCs w:val="22"/>
          </w:rPr>
          <w:delText xml:space="preserve">De vergunninghouder zal </w:delText>
        </w:r>
        <w:r w:rsidR="00170A8F" w:rsidRPr="00DE4ADE" w:rsidDel="00D6496C">
          <w:rPr>
            <w:color w:val="000000" w:themeColor="text1"/>
            <w:szCs w:val="22"/>
          </w:rPr>
          <w:delText>ervoor zorgen</w:delText>
        </w:r>
        <w:bookmarkStart w:id="99" w:name="_Hlk202262353"/>
        <w:r w:rsidRPr="00DE4ADE" w:rsidDel="00D6496C">
          <w:rPr>
            <w:color w:val="000000" w:themeColor="text1"/>
            <w:szCs w:val="22"/>
          </w:rPr>
          <w:delText xml:space="preserve"> dat in iedere lidstaat waar etanercept op de markt wordt gebracht, alle beroepsbeoefenaren in de gezondheidszorg die naar verwachting etanercept gaan voorschrijven en alle patiënten die naar verwachting etanercept gaan gebruiken, toegang hebben tot de volgende voorlichtingsmaterialen of deze hebben ontvangen:</w:delText>
        </w:r>
      </w:del>
      <w:bookmarkEnd w:id="99"/>
      <w:ins w:id="100" w:author="Author" w:date="2025-07-01T11:38:00Z" w16du:dateUtc="2025-07-01T09:38:00Z">
        <w:r w:rsidR="00D6496C" w:rsidRPr="00DE4ADE">
          <w:rPr>
            <w:color w:val="000000" w:themeColor="text1"/>
            <w:szCs w:val="22"/>
          </w:rPr>
          <w:t>De vergunninghouder zal ervoor zorgen dat in iedere lidstaat waar etanercept op de markt wordt gebracht, alle beroepsbeoefenaren in de gezondheidszorg die naar verwachting etanercept gaan voorschrijven en alle patiënten die naar verwachting etanercept gaan gebruiken, toegang hebben tot de volgende voorlichtingsmaterialen of deze hebben ontvangen:</w:t>
        </w:r>
      </w:ins>
    </w:p>
    <w:p w14:paraId="53B27355" w14:textId="77777777" w:rsidR="00D6496C" w:rsidRPr="00DE4ADE" w:rsidRDefault="00D6496C" w:rsidP="00D6496C">
      <w:pPr>
        <w:pStyle w:val="Paragraph"/>
        <w:numPr>
          <w:ilvl w:val="0"/>
          <w:numId w:val="64"/>
        </w:numPr>
        <w:ind w:left="546" w:hanging="364"/>
        <w:rPr>
          <w:ins w:id="101" w:author="Author" w:date="2025-07-01T11:39:00Z" w16du:dateUtc="2025-07-01T09:39:00Z"/>
          <w:rFonts w:eastAsia="Times New Roman"/>
          <w:color w:val="000000" w:themeColor="text1"/>
          <w:sz w:val="22"/>
          <w:szCs w:val="20"/>
          <w:lang w:val="nl-NL"/>
        </w:rPr>
      </w:pPr>
      <w:ins w:id="102" w:author="Author" w:date="2025-07-01T11:39:00Z" w16du:dateUtc="2025-07-01T09:39:00Z">
        <w:r w:rsidRPr="00DE4ADE">
          <w:rPr>
            <w:rFonts w:eastAsia="Times New Roman"/>
            <w:color w:val="000000" w:themeColor="text1"/>
            <w:sz w:val="22"/>
            <w:szCs w:val="20"/>
            <w:lang w:val="nl-NL"/>
          </w:rPr>
          <w:t>Patiëntenkaart</w:t>
        </w:r>
      </w:ins>
    </w:p>
    <w:p w14:paraId="7FFF5DA4" w14:textId="77777777" w:rsidR="00D6496C" w:rsidRPr="00DE4ADE" w:rsidRDefault="00D6496C" w:rsidP="00D6496C">
      <w:pPr>
        <w:pStyle w:val="BodytextEMA"/>
        <w:numPr>
          <w:ilvl w:val="1"/>
          <w:numId w:val="65"/>
        </w:numPr>
        <w:rPr>
          <w:ins w:id="103" w:author="Author" w:date="2025-07-01T11:39:00Z" w16du:dateUtc="2025-07-01T09:39:00Z"/>
          <w:color w:val="000000" w:themeColor="text1"/>
          <w:sz w:val="22"/>
          <w:lang w:val="nl-NL"/>
        </w:rPr>
      </w:pPr>
      <w:ins w:id="104" w:author="Author" w:date="2025-07-01T11:39:00Z" w16du:dateUtc="2025-07-01T09:39:00Z">
        <w:r w:rsidRPr="00DE4ADE">
          <w:rPr>
            <w:rFonts w:eastAsia="Times New Roman"/>
            <w:color w:val="000000" w:themeColor="text1"/>
            <w:sz w:val="22"/>
            <w:lang w:val="nl-NL"/>
          </w:rPr>
          <w:t xml:space="preserve">Patiëntenkaarten </w:t>
        </w:r>
        <w:r w:rsidRPr="00DE4ADE">
          <w:rPr>
            <w:color w:val="000000" w:themeColor="text1"/>
            <w:sz w:val="22"/>
            <w:lang w:val="nl-NL"/>
          </w:rPr>
          <w:t xml:space="preserve">worden verstrekt aan artsen die etanercept voorschrijven om te overhandigen </w:t>
        </w:r>
        <w:r w:rsidRPr="00DE4ADE">
          <w:rPr>
            <w:color w:val="000000" w:themeColor="text1"/>
            <w:sz w:val="22"/>
            <w:szCs w:val="22"/>
            <w:lang w:val="nl-NL"/>
          </w:rPr>
          <w:t xml:space="preserve">aan </w:t>
        </w:r>
        <w:r w:rsidRPr="00DE4ADE">
          <w:rPr>
            <w:color w:val="000000" w:themeColor="text1"/>
            <w:sz w:val="22"/>
            <w:szCs w:val="22"/>
            <w:lang w:val="nl-NL" w:eastAsia="nl-NL"/>
          </w:rPr>
          <w:t xml:space="preserve">patiënten </w:t>
        </w:r>
        <w:r w:rsidRPr="00DE4ADE">
          <w:rPr>
            <w:bCs/>
            <w:color w:val="000000" w:themeColor="text1"/>
            <w:sz w:val="22"/>
            <w:szCs w:val="22"/>
            <w:lang w:val="nl-NL" w:eastAsia="nl-NL"/>
          </w:rPr>
          <w:t>die etanercept krijgen</w:t>
        </w:r>
        <w:r w:rsidRPr="00DE4ADE">
          <w:rPr>
            <w:color w:val="000000" w:themeColor="text1"/>
            <w:sz w:val="22"/>
            <w:szCs w:val="22"/>
            <w:lang w:val="nl-NL"/>
          </w:rPr>
          <w:t>.</w:t>
        </w:r>
        <w:r w:rsidRPr="00DE4ADE">
          <w:rPr>
            <w:color w:val="000000" w:themeColor="text1"/>
            <w:sz w:val="22"/>
            <w:lang w:val="nl-NL"/>
          </w:rPr>
          <w:t xml:space="preserve"> Deze kaart bevat de volgende belangrijke veiligheidsinformatie voor patiënten:</w:t>
        </w:r>
      </w:ins>
    </w:p>
    <w:p w14:paraId="02B84DA6" w14:textId="26A670C6" w:rsidR="00D6496C" w:rsidRPr="00DE4ADE" w:rsidRDefault="00D6496C" w:rsidP="00D6496C">
      <w:pPr>
        <w:pStyle w:val="BodytextEMA"/>
        <w:numPr>
          <w:ilvl w:val="2"/>
          <w:numId w:val="65"/>
        </w:numPr>
        <w:rPr>
          <w:ins w:id="105" w:author="Author" w:date="2025-07-01T11:39:00Z" w16du:dateUtc="2025-07-01T09:39:00Z"/>
          <w:color w:val="000000" w:themeColor="text1"/>
          <w:sz w:val="22"/>
          <w:szCs w:val="22"/>
          <w:lang w:val="nl-NL"/>
        </w:rPr>
      </w:pPr>
      <w:ins w:id="106" w:author="Author" w:date="2025-07-01T11:39:00Z" w16du:dateUtc="2025-07-01T09:39:00Z">
        <w:r w:rsidRPr="00DE4ADE">
          <w:rPr>
            <w:rFonts w:eastAsia="Times New Roman"/>
            <w:color w:val="000000" w:themeColor="text1"/>
            <w:sz w:val="22"/>
            <w:szCs w:val="22"/>
            <w:lang w:val="nl-NL" w:eastAsia="en-US"/>
          </w:rPr>
          <w:t xml:space="preserve">Behandeling met etanercept kan het risico op </w:t>
        </w:r>
        <w:r>
          <w:rPr>
            <w:rFonts w:eastAsia="Times New Roman"/>
            <w:color w:val="000000" w:themeColor="text1"/>
            <w:sz w:val="22"/>
            <w:szCs w:val="22"/>
            <w:lang w:val="nl-NL" w:eastAsia="en-US"/>
          </w:rPr>
          <w:t>infectie</w:t>
        </w:r>
      </w:ins>
      <w:ins w:id="107" w:author="Author" w:date="2025-07-01T11:40:00Z" w16du:dateUtc="2025-07-01T09:40:00Z">
        <w:r>
          <w:rPr>
            <w:rFonts w:eastAsia="Times New Roman"/>
            <w:color w:val="000000" w:themeColor="text1"/>
            <w:sz w:val="22"/>
            <w:szCs w:val="22"/>
            <w:lang w:val="nl-NL" w:eastAsia="en-US"/>
          </w:rPr>
          <w:t xml:space="preserve"> </w:t>
        </w:r>
      </w:ins>
      <w:del w:id="108" w:author="Author" w:date="2025-07-01T11:41:00Z" w16du:dateUtc="2025-07-01T09:41:00Z">
        <w:r w:rsidDel="00D6496C">
          <w:rPr>
            <w:rFonts w:eastAsia="Times New Roman"/>
            <w:color w:val="000000" w:themeColor="text1"/>
            <w:sz w:val="22"/>
            <w:szCs w:val="22"/>
            <w:lang w:val="nl-NL" w:eastAsia="en-US"/>
          </w:rPr>
          <w:delText xml:space="preserve">en congestief hartfalen bij volwassenen </w:delText>
        </w:r>
      </w:del>
      <w:ins w:id="109" w:author="Author" w:date="2025-07-01T11:39:00Z" w16du:dateUtc="2025-07-01T09:39:00Z">
        <w:r>
          <w:rPr>
            <w:rFonts w:eastAsia="Times New Roman"/>
            <w:color w:val="000000" w:themeColor="text1"/>
            <w:sz w:val="22"/>
            <w:szCs w:val="22"/>
            <w:lang w:val="nl-NL" w:eastAsia="en-US"/>
          </w:rPr>
          <w:t>verhogen</w:t>
        </w:r>
      </w:ins>
    </w:p>
    <w:p w14:paraId="73879086" w14:textId="7FD07A9A" w:rsidR="00D6496C" w:rsidRPr="00DE4ADE" w:rsidRDefault="00D6496C" w:rsidP="00D6496C">
      <w:pPr>
        <w:pStyle w:val="BodytextEMA"/>
        <w:numPr>
          <w:ilvl w:val="2"/>
          <w:numId w:val="65"/>
        </w:numPr>
        <w:rPr>
          <w:ins w:id="110" w:author="Author" w:date="2025-07-01T11:39:00Z" w16du:dateUtc="2025-07-01T09:39:00Z"/>
          <w:color w:val="000000" w:themeColor="text1"/>
          <w:sz w:val="22"/>
          <w:szCs w:val="22"/>
          <w:lang w:val="nl-NL"/>
        </w:rPr>
      </w:pPr>
      <w:ins w:id="111" w:author="Author" w:date="2025-07-01T11:39:00Z" w16du:dateUtc="2025-07-01T09:39:00Z">
        <w:r w:rsidRPr="00DE4ADE">
          <w:rPr>
            <w:color w:val="000000" w:themeColor="text1"/>
            <w:sz w:val="22"/>
            <w:szCs w:val="22"/>
            <w:lang w:val="nl-NL"/>
          </w:rPr>
          <w:t xml:space="preserve">Tekenen of symptomen van </w:t>
        </w:r>
      </w:ins>
      <w:del w:id="112" w:author="Author" w:date="2025-07-01T11:42:00Z" w16du:dateUtc="2025-07-01T09:42:00Z">
        <w:r w:rsidDel="00D6496C">
          <w:rPr>
            <w:color w:val="000000" w:themeColor="text1"/>
            <w:sz w:val="22"/>
            <w:szCs w:val="22"/>
            <w:lang w:val="nl-NL"/>
          </w:rPr>
          <w:delText>deze</w:delText>
        </w:r>
      </w:del>
      <w:ins w:id="113" w:author="Author" w:date="2025-07-01T11:42:00Z" w16du:dateUtc="2025-07-01T09:42:00Z">
        <w:r>
          <w:rPr>
            <w:color w:val="000000" w:themeColor="text1"/>
            <w:sz w:val="22"/>
            <w:szCs w:val="22"/>
            <w:lang w:val="nl-NL"/>
          </w:rPr>
          <w:t>dit</w:t>
        </w:r>
        <w:r w:rsidRPr="00DE4ADE">
          <w:rPr>
            <w:color w:val="000000" w:themeColor="text1"/>
            <w:sz w:val="22"/>
            <w:szCs w:val="22"/>
            <w:lang w:val="nl-NL"/>
          </w:rPr>
          <w:t xml:space="preserve"> </w:t>
        </w:r>
      </w:ins>
      <w:ins w:id="114" w:author="Author" w:date="2025-07-01T11:44:00Z" w16du:dateUtc="2025-07-01T09:44:00Z">
        <w:r w:rsidRPr="00DE4ADE">
          <w:rPr>
            <w:color w:val="000000" w:themeColor="text1"/>
            <w:sz w:val="22"/>
            <w:szCs w:val="22"/>
            <w:lang w:val="nl-NL"/>
          </w:rPr>
          <w:t>veiligheidsproble</w:t>
        </w:r>
        <w:r>
          <w:rPr>
            <w:color w:val="000000" w:themeColor="text1"/>
            <w:sz w:val="22"/>
            <w:szCs w:val="22"/>
            <w:lang w:val="nl-NL"/>
          </w:rPr>
          <w:t>e</w:t>
        </w:r>
        <w:r w:rsidRPr="00DE4ADE">
          <w:rPr>
            <w:color w:val="000000" w:themeColor="text1"/>
            <w:sz w:val="22"/>
            <w:szCs w:val="22"/>
            <w:lang w:val="nl-NL"/>
          </w:rPr>
          <w:t>m</w:t>
        </w:r>
      </w:ins>
      <w:del w:id="115" w:author="Author" w:date="2025-07-01T11:44:00Z" w16du:dateUtc="2025-07-01T09:44:00Z">
        <w:r w:rsidRPr="00DE4ADE" w:rsidDel="00D6496C">
          <w:rPr>
            <w:color w:val="000000" w:themeColor="text1"/>
            <w:sz w:val="22"/>
            <w:szCs w:val="22"/>
            <w:lang w:val="nl-NL"/>
          </w:rPr>
          <w:delText>veiligheidsproble</w:delText>
        </w:r>
        <w:r w:rsidDel="00D6496C">
          <w:rPr>
            <w:color w:val="000000" w:themeColor="text1"/>
            <w:sz w:val="22"/>
            <w:szCs w:val="22"/>
            <w:lang w:val="nl-NL"/>
          </w:rPr>
          <w:delText>men</w:delText>
        </w:r>
      </w:del>
      <w:ins w:id="116" w:author="Author" w:date="2025-07-01T11:43:00Z" w16du:dateUtc="2025-07-01T09:43:00Z">
        <w:r w:rsidRPr="00DE4ADE">
          <w:rPr>
            <w:color w:val="000000" w:themeColor="text1"/>
            <w:sz w:val="22"/>
            <w:szCs w:val="22"/>
            <w:lang w:val="nl-NL"/>
          </w:rPr>
          <w:t xml:space="preserve"> </w:t>
        </w:r>
      </w:ins>
      <w:ins w:id="117" w:author="Author" w:date="2025-07-01T11:39:00Z" w16du:dateUtc="2025-07-01T09:39:00Z">
        <w:r w:rsidRPr="00DE4ADE">
          <w:rPr>
            <w:color w:val="000000" w:themeColor="text1"/>
            <w:sz w:val="22"/>
            <w:szCs w:val="22"/>
            <w:lang w:val="nl-NL"/>
          </w:rPr>
          <w:t>en wanneer er hulp ingeroepen moet worden van een beroepsbeoefenaar in de gezondheidszorg</w:t>
        </w:r>
      </w:ins>
    </w:p>
    <w:p w14:paraId="32C05FDE" w14:textId="77777777" w:rsidR="00D6496C" w:rsidRPr="00DE4ADE" w:rsidRDefault="00D6496C" w:rsidP="00D6496C">
      <w:pPr>
        <w:pStyle w:val="BodytextEMA"/>
        <w:numPr>
          <w:ilvl w:val="2"/>
          <w:numId w:val="65"/>
        </w:numPr>
        <w:rPr>
          <w:ins w:id="118" w:author="Author" w:date="2025-07-01T11:39:00Z" w16du:dateUtc="2025-07-01T09:39:00Z"/>
          <w:color w:val="000000" w:themeColor="text1"/>
          <w:sz w:val="22"/>
          <w:lang w:val="nl-NL"/>
        </w:rPr>
      </w:pPr>
      <w:ins w:id="119" w:author="Author" w:date="2025-07-01T11:39:00Z" w16du:dateUtc="2025-07-01T09:39:00Z">
        <w:r w:rsidRPr="00DE4ADE">
          <w:rPr>
            <w:color w:val="000000" w:themeColor="text1"/>
            <w:sz w:val="22"/>
            <w:lang w:val="nl-NL"/>
          </w:rPr>
          <w:t xml:space="preserve">Instructies om de merknaam en het batchnummer van de medicatie vast te leggen </w:t>
        </w:r>
        <w:r w:rsidRPr="00DE4ADE">
          <w:rPr>
            <w:color w:val="000000" w:themeColor="text1"/>
            <w:sz w:val="22"/>
            <w:szCs w:val="22"/>
            <w:lang w:val="nl-NL"/>
          </w:rPr>
          <w:t>om het terugvinden van de herkomst te</w:t>
        </w:r>
        <w:r w:rsidRPr="00DE4ADE">
          <w:rPr>
            <w:color w:val="000000" w:themeColor="text1"/>
            <w:sz w:val="22"/>
            <w:lang w:val="nl-NL"/>
          </w:rPr>
          <w:t xml:space="preserve"> garanderen</w:t>
        </w:r>
      </w:ins>
    </w:p>
    <w:p w14:paraId="192A8385" w14:textId="77777777" w:rsidR="00D6496C" w:rsidRPr="00DE4ADE" w:rsidRDefault="00D6496C" w:rsidP="00D6496C">
      <w:pPr>
        <w:pStyle w:val="BodytextEMA"/>
        <w:numPr>
          <w:ilvl w:val="2"/>
          <w:numId w:val="65"/>
        </w:numPr>
        <w:rPr>
          <w:ins w:id="120" w:author="Author" w:date="2025-07-01T11:39:00Z" w16du:dateUtc="2025-07-01T09:39:00Z"/>
          <w:color w:val="000000" w:themeColor="text1"/>
          <w:sz w:val="22"/>
          <w:lang w:val="nl-NL"/>
        </w:rPr>
      </w:pPr>
      <w:ins w:id="121" w:author="Author" w:date="2025-07-01T11:39:00Z" w16du:dateUtc="2025-07-01T09:39:00Z">
        <w:r w:rsidRPr="00DE4ADE">
          <w:rPr>
            <w:color w:val="000000" w:themeColor="text1"/>
            <w:sz w:val="22"/>
            <w:lang w:val="nl-NL"/>
          </w:rPr>
          <w:t>Contactgegevens van de arts die etanercept voorschrijft</w:t>
        </w:r>
      </w:ins>
    </w:p>
    <w:p w14:paraId="2F9ADAE6" w14:textId="77777777" w:rsidR="00D6496C" w:rsidRPr="00DE4ADE" w:rsidRDefault="00D6496C" w:rsidP="001635E3">
      <w:pPr>
        <w:keepNext/>
        <w:spacing w:after="240"/>
        <w:rPr>
          <w:color w:val="000000" w:themeColor="text1"/>
        </w:rPr>
      </w:pPr>
    </w:p>
    <w:p w14:paraId="2785D349" w14:textId="77624B33" w:rsidR="001635E3" w:rsidRPr="00DE4ADE" w:rsidDel="00D6496C" w:rsidRDefault="001635E3" w:rsidP="001635E3">
      <w:pPr>
        <w:pStyle w:val="Paragraph"/>
        <w:numPr>
          <w:ilvl w:val="0"/>
          <w:numId w:val="64"/>
        </w:numPr>
        <w:ind w:left="546" w:hanging="364"/>
        <w:rPr>
          <w:del w:id="122" w:author="Author" w:date="2025-07-01T11:44:00Z" w16du:dateUtc="2025-07-01T09:44:00Z"/>
          <w:rFonts w:eastAsia="Times New Roman"/>
          <w:color w:val="000000" w:themeColor="text1"/>
          <w:sz w:val="22"/>
          <w:szCs w:val="20"/>
          <w:lang w:val="nl-NL"/>
        </w:rPr>
      </w:pPr>
      <w:bookmarkStart w:id="123" w:name="_Hlk202262381"/>
      <w:del w:id="124" w:author="Author" w:date="2025-07-01T11:44:00Z" w16du:dateUtc="2025-07-01T09:44:00Z">
        <w:r w:rsidRPr="00DE4ADE" w:rsidDel="00D6496C">
          <w:rPr>
            <w:rFonts w:eastAsia="Times New Roman"/>
            <w:color w:val="000000" w:themeColor="text1"/>
            <w:sz w:val="22"/>
            <w:szCs w:val="20"/>
            <w:lang w:val="nl-NL"/>
          </w:rPr>
          <w:delText>Patiëntenkaart</w:delText>
        </w:r>
      </w:del>
    </w:p>
    <w:p w14:paraId="54076405" w14:textId="28635A95" w:rsidR="001635E3" w:rsidRPr="00DE4ADE" w:rsidDel="00D6496C" w:rsidRDefault="001635E3" w:rsidP="001635E3">
      <w:pPr>
        <w:pStyle w:val="BodytextEMA"/>
        <w:numPr>
          <w:ilvl w:val="1"/>
          <w:numId w:val="65"/>
        </w:numPr>
        <w:rPr>
          <w:del w:id="125" w:author="Author" w:date="2025-07-01T11:44:00Z" w16du:dateUtc="2025-07-01T09:44:00Z"/>
          <w:color w:val="000000" w:themeColor="text1"/>
          <w:sz w:val="22"/>
          <w:lang w:val="nl-NL"/>
        </w:rPr>
      </w:pPr>
      <w:del w:id="126" w:author="Author" w:date="2025-07-01T11:44:00Z" w16du:dateUtc="2025-07-01T09:44:00Z">
        <w:r w:rsidRPr="00DE4ADE" w:rsidDel="00D6496C">
          <w:rPr>
            <w:rFonts w:eastAsia="Times New Roman"/>
            <w:color w:val="000000" w:themeColor="text1"/>
            <w:sz w:val="22"/>
            <w:lang w:val="nl-NL"/>
          </w:rPr>
          <w:delText>Patiëntenkaarte</w:delText>
        </w:r>
        <w:r w:rsidR="008D4232" w:rsidRPr="00DE4ADE" w:rsidDel="00D6496C">
          <w:rPr>
            <w:rFonts w:eastAsia="Times New Roman"/>
            <w:color w:val="000000" w:themeColor="text1"/>
            <w:sz w:val="22"/>
            <w:lang w:val="nl-NL"/>
          </w:rPr>
          <w:delText>n</w:delText>
        </w:r>
        <w:r w:rsidRPr="00DE4ADE" w:rsidDel="00D6496C">
          <w:rPr>
            <w:rFonts w:eastAsia="Times New Roman"/>
            <w:color w:val="000000" w:themeColor="text1"/>
            <w:sz w:val="22"/>
            <w:lang w:val="nl-NL"/>
          </w:rPr>
          <w:delText xml:space="preserve"> </w:delText>
        </w:r>
        <w:r w:rsidR="008D4232" w:rsidRPr="00DE4ADE" w:rsidDel="00D6496C">
          <w:rPr>
            <w:color w:val="000000" w:themeColor="text1"/>
            <w:sz w:val="22"/>
            <w:lang w:val="nl-NL"/>
          </w:rPr>
          <w:delText xml:space="preserve">worden verstrekt aan artsen die etanercept voorschrijven </w:delText>
        </w:r>
        <w:r w:rsidR="00502521" w:rsidRPr="00DE4ADE" w:rsidDel="00D6496C">
          <w:rPr>
            <w:color w:val="000000" w:themeColor="text1"/>
            <w:sz w:val="22"/>
            <w:lang w:val="nl-NL"/>
          </w:rPr>
          <w:delText>om te overhandigen</w:delText>
        </w:r>
        <w:r w:rsidR="008D4232" w:rsidRPr="00DE4ADE" w:rsidDel="00D6496C">
          <w:rPr>
            <w:color w:val="000000" w:themeColor="text1"/>
            <w:sz w:val="22"/>
            <w:lang w:val="nl-NL"/>
          </w:rPr>
          <w:delText xml:space="preserve"> </w:delText>
        </w:r>
        <w:r w:rsidR="008D4232" w:rsidRPr="00DE4ADE" w:rsidDel="00D6496C">
          <w:rPr>
            <w:color w:val="000000" w:themeColor="text1"/>
            <w:sz w:val="22"/>
            <w:szCs w:val="22"/>
            <w:lang w:val="nl-NL"/>
          </w:rPr>
          <w:delText xml:space="preserve">aan </w:delText>
        </w:r>
        <w:r w:rsidR="00AC0D22" w:rsidRPr="00DE4ADE" w:rsidDel="00D6496C">
          <w:rPr>
            <w:color w:val="000000" w:themeColor="text1"/>
            <w:sz w:val="22"/>
            <w:szCs w:val="22"/>
            <w:lang w:val="nl-NL" w:eastAsia="nl-NL"/>
          </w:rPr>
          <w:delText xml:space="preserve">patiënten </w:delText>
        </w:r>
        <w:r w:rsidR="00AC0D22" w:rsidRPr="00DE4ADE" w:rsidDel="00D6496C">
          <w:rPr>
            <w:bCs/>
            <w:color w:val="000000" w:themeColor="text1"/>
            <w:sz w:val="22"/>
            <w:szCs w:val="22"/>
            <w:lang w:val="nl-NL" w:eastAsia="nl-NL"/>
          </w:rPr>
          <w:delText>die etanercept krijgen</w:delText>
        </w:r>
        <w:r w:rsidRPr="00DE4ADE" w:rsidDel="00D6496C">
          <w:rPr>
            <w:color w:val="000000" w:themeColor="text1"/>
            <w:sz w:val="22"/>
            <w:szCs w:val="22"/>
            <w:lang w:val="nl-NL"/>
          </w:rPr>
          <w:delText>.</w:delText>
        </w:r>
        <w:r w:rsidRPr="00DE4ADE" w:rsidDel="00D6496C">
          <w:rPr>
            <w:color w:val="000000" w:themeColor="text1"/>
            <w:sz w:val="22"/>
            <w:lang w:val="nl-NL"/>
          </w:rPr>
          <w:delText xml:space="preserve"> </w:delText>
        </w:r>
        <w:r w:rsidR="008D4232" w:rsidRPr="00DE4ADE" w:rsidDel="00D6496C">
          <w:rPr>
            <w:color w:val="000000" w:themeColor="text1"/>
            <w:sz w:val="22"/>
            <w:lang w:val="nl-NL"/>
          </w:rPr>
          <w:delText>Deze kaart bevat de volgende belangrijke veiligheidsinformatie voor patiënten</w:delText>
        </w:r>
        <w:r w:rsidRPr="00DE4ADE" w:rsidDel="00D6496C">
          <w:rPr>
            <w:color w:val="000000" w:themeColor="text1"/>
            <w:sz w:val="22"/>
            <w:lang w:val="nl-NL"/>
          </w:rPr>
          <w:delText>:</w:delText>
        </w:r>
      </w:del>
    </w:p>
    <w:p w14:paraId="3A94FF1D" w14:textId="413280C3" w:rsidR="001635E3" w:rsidRPr="00DE4ADE" w:rsidDel="00D6496C" w:rsidRDefault="008D4232" w:rsidP="001635E3">
      <w:pPr>
        <w:pStyle w:val="BodytextEMA"/>
        <w:numPr>
          <w:ilvl w:val="2"/>
          <w:numId w:val="65"/>
        </w:numPr>
        <w:rPr>
          <w:del w:id="127" w:author="Author" w:date="2025-07-01T11:44:00Z" w16du:dateUtc="2025-07-01T09:44:00Z"/>
          <w:color w:val="000000" w:themeColor="text1"/>
          <w:sz w:val="22"/>
          <w:szCs w:val="22"/>
          <w:lang w:val="nl-NL"/>
        </w:rPr>
      </w:pPr>
      <w:del w:id="128" w:author="Author" w:date="2025-07-01T11:44:00Z" w16du:dateUtc="2025-07-01T09:44:00Z">
        <w:r w:rsidRPr="00DE4ADE" w:rsidDel="00D6496C">
          <w:rPr>
            <w:rFonts w:eastAsia="Times New Roman"/>
            <w:color w:val="000000" w:themeColor="text1"/>
            <w:sz w:val="22"/>
            <w:szCs w:val="22"/>
            <w:lang w:val="nl-NL" w:eastAsia="en-US"/>
          </w:rPr>
          <w:delText>Behandeling met e</w:delText>
        </w:r>
        <w:r w:rsidR="001635E3" w:rsidRPr="00DE4ADE" w:rsidDel="00D6496C">
          <w:rPr>
            <w:rFonts w:eastAsia="Times New Roman"/>
            <w:color w:val="000000" w:themeColor="text1"/>
            <w:sz w:val="22"/>
            <w:szCs w:val="22"/>
            <w:lang w:val="nl-NL" w:eastAsia="en-US"/>
          </w:rPr>
          <w:delText xml:space="preserve">tanercept </w:delText>
        </w:r>
        <w:r w:rsidRPr="00DE4ADE" w:rsidDel="00D6496C">
          <w:rPr>
            <w:rFonts w:eastAsia="Times New Roman"/>
            <w:color w:val="000000" w:themeColor="text1"/>
            <w:sz w:val="22"/>
            <w:szCs w:val="22"/>
            <w:lang w:val="nl-NL" w:eastAsia="en-US"/>
          </w:rPr>
          <w:delText>kan het risico op infectie en congestief hartfalen bij volwassenen verhogen</w:delText>
        </w:r>
      </w:del>
    </w:p>
    <w:p w14:paraId="010BD993" w14:textId="443579AD" w:rsidR="001635E3" w:rsidRPr="00DE4ADE" w:rsidDel="00D6496C" w:rsidRDefault="008D4232" w:rsidP="001635E3">
      <w:pPr>
        <w:pStyle w:val="BodytextEMA"/>
        <w:numPr>
          <w:ilvl w:val="2"/>
          <w:numId w:val="65"/>
        </w:numPr>
        <w:rPr>
          <w:del w:id="129" w:author="Author" w:date="2025-07-01T11:44:00Z" w16du:dateUtc="2025-07-01T09:44:00Z"/>
          <w:color w:val="000000" w:themeColor="text1"/>
          <w:sz w:val="22"/>
          <w:szCs w:val="22"/>
          <w:lang w:val="nl-NL"/>
        </w:rPr>
      </w:pPr>
      <w:del w:id="130" w:author="Author" w:date="2025-07-01T11:44:00Z" w16du:dateUtc="2025-07-01T09:44:00Z">
        <w:r w:rsidRPr="00DE4ADE" w:rsidDel="00D6496C">
          <w:rPr>
            <w:color w:val="000000" w:themeColor="text1"/>
            <w:sz w:val="22"/>
            <w:szCs w:val="22"/>
            <w:lang w:val="nl-NL"/>
          </w:rPr>
          <w:delText xml:space="preserve">Tekenen of symptomen van deze veiligheidsproblemen en wanneer </w:delText>
        </w:r>
        <w:r w:rsidR="00AC0D22" w:rsidRPr="00DE4ADE" w:rsidDel="00D6496C">
          <w:rPr>
            <w:color w:val="000000" w:themeColor="text1"/>
            <w:sz w:val="22"/>
            <w:szCs w:val="22"/>
            <w:lang w:val="nl-NL"/>
          </w:rPr>
          <w:delText>er</w:delText>
        </w:r>
        <w:r w:rsidRPr="00DE4ADE" w:rsidDel="00D6496C">
          <w:rPr>
            <w:color w:val="000000" w:themeColor="text1"/>
            <w:sz w:val="22"/>
            <w:szCs w:val="22"/>
            <w:lang w:val="nl-NL"/>
          </w:rPr>
          <w:delText xml:space="preserve"> hulp in</w:delText>
        </w:r>
        <w:r w:rsidR="00AC0D22" w:rsidRPr="00DE4ADE" w:rsidDel="00D6496C">
          <w:rPr>
            <w:color w:val="000000" w:themeColor="text1"/>
            <w:sz w:val="22"/>
            <w:szCs w:val="22"/>
            <w:lang w:val="nl-NL"/>
          </w:rPr>
          <w:delText>ge</w:delText>
        </w:r>
        <w:r w:rsidRPr="00DE4ADE" w:rsidDel="00D6496C">
          <w:rPr>
            <w:color w:val="000000" w:themeColor="text1"/>
            <w:sz w:val="22"/>
            <w:szCs w:val="22"/>
            <w:lang w:val="nl-NL"/>
          </w:rPr>
          <w:delText xml:space="preserve">roepen </w:delText>
        </w:r>
        <w:r w:rsidR="00AC0D22" w:rsidRPr="00DE4ADE" w:rsidDel="00D6496C">
          <w:rPr>
            <w:color w:val="000000" w:themeColor="text1"/>
            <w:sz w:val="22"/>
            <w:szCs w:val="22"/>
            <w:lang w:val="nl-NL"/>
          </w:rPr>
          <w:delText xml:space="preserve">moet worden </w:delText>
        </w:r>
        <w:r w:rsidRPr="00DE4ADE" w:rsidDel="00D6496C">
          <w:rPr>
            <w:color w:val="000000" w:themeColor="text1"/>
            <w:sz w:val="22"/>
            <w:szCs w:val="22"/>
            <w:lang w:val="nl-NL"/>
          </w:rPr>
          <w:delText>van een beroepsbeoefenaar in de gezondheidszorg</w:delText>
        </w:r>
      </w:del>
    </w:p>
    <w:p w14:paraId="3EA68E4E" w14:textId="3FD9BFDD" w:rsidR="001635E3" w:rsidRPr="00DE4ADE" w:rsidDel="00D6496C" w:rsidRDefault="008D4232" w:rsidP="001635E3">
      <w:pPr>
        <w:pStyle w:val="BodytextEMA"/>
        <w:numPr>
          <w:ilvl w:val="2"/>
          <w:numId w:val="65"/>
        </w:numPr>
        <w:rPr>
          <w:del w:id="131" w:author="Author" w:date="2025-07-01T11:44:00Z" w16du:dateUtc="2025-07-01T09:44:00Z"/>
          <w:color w:val="000000" w:themeColor="text1"/>
          <w:sz w:val="22"/>
          <w:lang w:val="nl-NL"/>
        </w:rPr>
      </w:pPr>
      <w:del w:id="132" w:author="Author" w:date="2025-07-01T11:44:00Z" w16du:dateUtc="2025-07-01T09:44:00Z">
        <w:r w:rsidRPr="00DE4ADE" w:rsidDel="00D6496C">
          <w:rPr>
            <w:color w:val="000000" w:themeColor="text1"/>
            <w:sz w:val="22"/>
            <w:lang w:val="nl-NL"/>
          </w:rPr>
          <w:delText xml:space="preserve">Instructies om de merknaam en het </w:delText>
        </w:r>
        <w:r w:rsidR="0008434B" w:rsidRPr="00DE4ADE" w:rsidDel="00D6496C">
          <w:rPr>
            <w:color w:val="000000" w:themeColor="text1"/>
            <w:sz w:val="22"/>
            <w:lang w:val="nl-NL"/>
          </w:rPr>
          <w:delText>batch</w:delText>
        </w:r>
        <w:r w:rsidRPr="00DE4ADE" w:rsidDel="00D6496C">
          <w:rPr>
            <w:color w:val="000000" w:themeColor="text1"/>
            <w:sz w:val="22"/>
            <w:lang w:val="nl-NL"/>
          </w:rPr>
          <w:delText xml:space="preserve">nummer van de medicatie vast te leggen </w:delText>
        </w:r>
        <w:r w:rsidRPr="00DE4ADE" w:rsidDel="00D6496C">
          <w:rPr>
            <w:color w:val="000000" w:themeColor="text1"/>
            <w:sz w:val="22"/>
            <w:szCs w:val="22"/>
            <w:lang w:val="nl-NL"/>
          </w:rPr>
          <w:delText xml:space="preserve">om </w:delText>
        </w:r>
        <w:r w:rsidR="0008434B" w:rsidRPr="00DE4ADE" w:rsidDel="00D6496C">
          <w:rPr>
            <w:color w:val="000000" w:themeColor="text1"/>
            <w:sz w:val="22"/>
            <w:szCs w:val="22"/>
            <w:lang w:val="nl-NL"/>
          </w:rPr>
          <w:delText>het terugvinden van de herkomst</w:delText>
        </w:r>
        <w:r w:rsidRPr="00DE4ADE" w:rsidDel="00D6496C">
          <w:rPr>
            <w:color w:val="000000" w:themeColor="text1"/>
            <w:sz w:val="22"/>
            <w:szCs w:val="22"/>
            <w:lang w:val="nl-NL"/>
          </w:rPr>
          <w:delText xml:space="preserve"> te</w:delText>
        </w:r>
        <w:r w:rsidRPr="00DE4ADE" w:rsidDel="00D6496C">
          <w:rPr>
            <w:color w:val="000000" w:themeColor="text1"/>
            <w:sz w:val="22"/>
            <w:lang w:val="nl-NL"/>
          </w:rPr>
          <w:delText xml:space="preserve"> garanderen</w:delText>
        </w:r>
      </w:del>
    </w:p>
    <w:p w14:paraId="16AE1F21" w14:textId="19C02C0F" w:rsidR="001635E3" w:rsidRPr="00DE4ADE" w:rsidDel="00D6496C" w:rsidRDefault="008D4232" w:rsidP="001635E3">
      <w:pPr>
        <w:pStyle w:val="BodytextEMA"/>
        <w:numPr>
          <w:ilvl w:val="2"/>
          <w:numId w:val="65"/>
        </w:numPr>
        <w:rPr>
          <w:del w:id="133" w:author="Author" w:date="2025-07-01T11:44:00Z" w16du:dateUtc="2025-07-01T09:44:00Z"/>
          <w:color w:val="000000" w:themeColor="text1"/>
          <w:sz w:val="22"/>
          <w:lang w:val="nl-NL"/>
        </w:rPr>
      </w:pPr>
      <w:del w:id="134" w:author="Author" w:date="2025-07-01T11:44:00Z" w16du:dateUtc="2025-07-01T09:44:00Z">
        <w:r w:rsidRPr="00DE4ADE" w:rsidDel="00D6496C">
          <w:rPr>
            <w:color w:val="000000" w:themeColor="text1"/>
            <w:sz w:val="22"/>
            <w:lang w:val="nl-NL"/>
          </w:rPr>
          <w:delText xml:space="preserve">Contactgegevens van de </w:delText>
        </w:r>
        <w:r w:rsidR="006309AF" w:rsidRPr="00DE4ADE" w:rsidDel="00D6496C">
          <w:rPr>
            <w:color w:val="000000" w:themeColor="text1"/>
            <w:sz w:val="22"/>
            <w:lang w:val="nl-NL"/>
          </w:rPr>
          <w:delText xml:space="preserve">arts die </w:delText>
        </w:r>
        <w:r w:rsidRPr="00DE4ADE" w:rsidDel="00D6496C">
          <w:rPr>
            <w:color w:val="000000" w:themeColor="text1"/>
            <w:sz w:val="22"/>
            <w:lang w:val="nl-NL"/>
          </w:rPr>
          <w:delText>etanercept</w:delText>
        </w:r>
        <w:r w:rsidR="006309AF" w:rsidRPr="00DE4ADE" w:rsidDel="00D6496C">
          <w:rPr>
            <w:color w:val="000000" w:themeColor="text1"/>
            <w:sz w:val="22"/>
            <w:lang w:val="nl-NL"/>
          </w:rPr>
          <w:delText xml:space="preserve"> voorschrijft</w:delText>
        </w:r>
      </w:del>
    </w:p>
    <w:bookmarkEnd w:id="123"/>
    <w:p w14:paraId="30ECFD4C" w14:textId="77777777" w:rsidR="00C4320F" w:rsidRPr="00DE4ADE" w:rsidRDefault="00C4320F">
      <w:pPr>
        <w:tabs>
          <w:tab w:val="left" w:pos="567"/>
        </w:tabs>
        <w:rPr>
          <w:color w:val="000000" w:themeColor="text1"/>
          <w:szCs w:val="22"/>
        </w:rPr>
        <w:pPrChange w:id="135" w:author="Author" w:date="2025-07-01T11:35:00Z" w16du:dateUtc="2025-07-01T09:35:00Z">
          <w:pPr>
            <w:tabs>
              <w:tab w:val="left" w:pos="567"/>
            </w:tabs>
            <w:jc w:val="center"/>
          </w:pPr>
        </w:pPrChange>
      </w:pPr>
      <w:r w:rsidRPr="00DE4ADE">
        <w:rPr>
          <w:color w:val="000000" w:themeColor="text1"/>
          <w:szCs w:val="22"/>
        </w:rPr>
        <w:br w:type="page"/>
      </w:r>
    </w:p>
    <w:p w14:paraId="0EBE0AF4" w14:textId="77777777" w:rsidR="00C4320F" w:rsidRPr="00DE4ADE" w:rsidRDefault="00C4320F" w:rsidP="004F4361">
      <w:pPr>
        <w:tabs>
          <w:tab w:val="left" w:pos="567"/>
        </w:tabs>
        <w:ind w:right="566"/>
        <w:jc w:val="center"/>
        <w:rPr>
          <w:b/>
          <w:color w:val="000000" w:themeColor="text1"/>
          <w:szCs w:val="22"/>
        </w:rPr>
      </w:pPr>
    </w:p>
    <w:p w14:paraId="2BB6EAEA" w14:textId="77777777" w:rsidR="00C4320F" w:rsidRPr="00DE4ADE" w:rsidRDefault="00C4320F">
      <w:pPr>
        <w:tabs>
          <w:tab w:val="left" w:pos="567"/>
        </w:tabs>
        <w:jc w:val="center"/>
        <w:rPr>
          <w:b/>
          <w:color w:val="000000" w:themeColor="text1"/>
          <w:szCs w:val="22"/>
        </w:rPr>
      </w:pPr>
    </w:p>
    <w:p w14:paraId="235ED64C" w14:textId="77777777" w:rsidR="00C4320F" w:rsidRPr="00DE4ADE" w:rsidRDefault="00C4320F">
      <w:pPr>
        <w:tabs>
          <w:tab w:val="left" w:pos="567"/>
        </w:tabs>
        <w:jc w:val="center"/>
        <w:rPr>
          <w:b/>
          <w:color w:val="000000" w:themeColor="text1"/>
          <w:szCs w:val="22"/>
        </w:rPr>
      </w:pPr>
    </w:p>
    <w:p w14:paraId="084FD96F" w14:textId="77777777" w:rsidR="00C4320F" w:rsidRPr="00DE4ADE" w:rsidRDefault="00C4320F">
      <w:pPr>
        <w:tabs>
          <w:tab w:val="left" w:pos="567"/>
        </w:tabs>
        <w:jc w:val="center"/>
        <w:rPr>
          <w:b/>
          <w:color w:val="000000" w:themeColor="text1"/>
          <w:szCs w:val="22"/>
        </w:rPr>
      </w:pPr>
    </w:p>
    <w:p w14:paraId="7A553729" w14:textId="77777777" w:rsidR="00C4320F" w:rsidRPr="00DE4ADE" w:rsidRDefault="00C4320F">
      <w:pPr>
        <w:tabs>
          <w:tab w:val="left" w:pos="567"/>
        </w:tabs>
        <w:jc w:val="center"/>
        <w:rPr>
          <w:b/>
          <w:color w:val="000000" w:themeColor="text1"/>
          <w:szCs w:val="22"/>
        </w:rPr>
      </w:pPr>
    </w:p>
    <w:p w14:paraId="323216CF" w14:textId="77777777" w:rsidR="00C4320F" w:rsidRPr="00DE4ADE" w:rsidRDefault="00C4320F">
      <w:pPr>
        <w:tabs>
          <w:tab w:val="left" w:pos="567"/>
        </w:tabs>
        <w:jc w:val="center"/>
        <w:rPr>
          <w:b/>
          <w:color w:val="000000" w:themeColor="text1"/>
          <w:szCs w:val="22"/>
        </w:rPr>
      </w:pPr>
    </w:p>
    <w:p w14:paraId="46A1C0DD" w14:textId="77777777" w:rsidR="00C4320F" w:rsidRPr="00DE4ADE" w:rsidRDefault="00C4320F">
      <w:pPr>
        <w:tabs>
          <w:tab w:val="left" w:pos="567"/>
        </w:tabs>
        <w:jc w:val="center"/>
        <w:rPr>
          <w:b/>
          <w:color w:val="000000" w:themeColor="text1"/>
          <w:szCs w:val="22"/>
        </w:rPr>
      </w:pPr>
    </w:p>
    <w:p w14:paraId="4670CAEE" w14:textId="77777777" w:rsidR="00C4320F" w:rsidRPr="00DE4ADE" w:rsidRDefault="00C4320F">
      <w:pPr>
        <w:tabs>
          <w:tab w:val="left" w:pos="567"/>
        </w:tabs>
        <w:jc w:val="center"/>
        <w:rPr>
          <w:b/>
          <w:color w:val="000000" w:themeColor="text1"/>
          <w:szCs w:val="22"/>
        </w:rPr>
      </w:pPr>
    </w:p>
    <w:p w14:paraId="7025F4D5" w14:textId="77777777" w:rsidR="00C4320F" w:rsidRPr="00DE4ADE" w:rsidRDefault="00C4320F">
      <w:pPr>
        <w:tabs>
          <w:tab w:val="left" w:pos="567"/>
        </w:tabs>
        <w:jc w:val="center"/>
        <w:rPr>
          <w:b/>
          <w:color w:val="000000" w:themeColor="text1"/>
          <w:szCs w:val="22"/>
        </w:rPr>
      </w:pPr>
    </w:p>
    <w:p w14:paraId="7B2E908D" w14:textId="77777777" w:rsidR="00C4320F" w:rsidRPr="00DE4ADE" w:rsidRDefault="00C4320F">
      <w:pPr>
        <w:tabs>
          <w:tab w:val="left" w:pos="567"/>
        </w:tabs>
        <w:jc w:val="center"/>
        <w:rPr>
          <w:b/>
          <w:color w:val="000000" w:themeColor="text1"/>
          <w:szCs w:val="22"/>
        </w:rPr>
      </w:pPr>
    </w:p>
    <w:p w14:paraId="446C771F" w14:textId="77777777" w:rsidR="00C4320F" w:rsidRPr="00DE4ADE" w:rsidRDefault="00C4320F">
      <w:pPr>
        <w:tabs>
          <w:tab w:val="left" w:pos="567"/>
        </w:tabs>
        <w:jc w:val="center"/>
        <w:rPr>
          <w:b/>
          <w:color w:val="000000" w:themeColor="text1"/>
          <w:szCs w:val="22"/>
        </w:rPr>
      </w:pPr>
    </w:p>
    <w:p w14:paraId="1022AA85" w14:textId="77777777" w:rsidR="00C4320F" w:rsidRPr="00DE4ADE" w:rsidRDefault="00C4320F">
      <w:pPr>
        <w:tabs>
          <w:tab w:val="left" w:pos="567"/>
        </w:tabs>
        <w:jc w:val="center"/>
        <w:rPr>
          <w:b/>
          <w:color w:val="000000" w:themeColor="text1"/>
          <w:szCs w:val="22"/>
        </w:rPr>
      </w:pPr>
    </w:p>
    <w:p w14:paraId="1CF46405" w14:textId="77777777" w:rsidR="00C4320F" w:rsidRPr="00DE4ADE" w:rsidRDefault="00C4320F">
      <w:pPr>
        <w:tabs>
          <w:tab w:val="left" w:pos="567"/>
        </w:tabs>
        <w:jc w:val="center"/>
        <w:rPr>
          <w:b/>
          <w:color w:val="000000" w:themeColor="text1"/>
          <w:szCs w:val="22"/>
        </w:rPr>
      </w:pPr>
    </w:p>
    <w:p w14:paraId="66ADD407" w14:textId="77777777" w:rsidR="00C4320F" w:rsidRPr="00DE4ADE" w:rsidRDefault="00C4320F">
      <w:pPr>
        <w:tabs>
          <w:tab w:val="left" w:pos="567"/>
        </w:tabs>
        <w:jc w:val="center"/>
        <w:rPr>
          <w:b/>
          <w:color w:val="000000" w:themeColor="text1"/>
          <w:szCs w:val="22"/>
        </w:rPr>
      </w:pPr>
    </w:p>
    <w:p w14:paraId="35AC03EF" w14:textId="77777777" w:rsidR="00C4320F" w:rsidRPr="00DE4ADE" w:rsidRDefault="00C4320F">
      <w:pPr>
        <w:tabs>
          <w:tab w:val="left" w:pos="567"/>
        </w:tabs>
        <w:jc w:val="center"/>
        <w:rPr>
          <w:b/>
          <w:color w:val="000000" w:themeColor="text1"/>
          <w:szCs w:val="22"/>
        </w:rPr>
      </w:pPr>
    </w:p>
    <w:p w14:paraId="231FB72D" w14:textId="77777777" w:rsidR="00C4320F" w:rsidRPr="00DE4ADE" w:rsidRDefault="00C4320F">
      <w:pPr>
        <w:tabs>
          <w:tab w:val="left" w:pos="567"/>
        </w:tabs>
        <w:jc w:val="center"/>
        <w:rPr>
          <w:b/>
          <w:color w:val="000000" w:themeColor="text1"/>
          <w:szCs w:val="22"/>
        </w:rPr>
      </w:pPr>
    </w:p>
    <w:p w14:paraId="12C2FA8A" w14:textId="77777777" w:rsidR="00C4320F" w:rsidRPr="00DE4ADE" w:rsidRDefault="00C4320F">
      <w:pPr>
        <w:tabs>
          <w:tab w:val="left" w:pos="567"/>
        </w:tabs>
        <w:jc w:val="center"/>
        <w:rPr>
          <w:b/>
          <w:color w:val="000000" w:themeColor="text1"/>
          <w:szCs w:val="22"/>
        </w:rPr>
      </w:pPr>
    </w:p>
    <w:p w14:paraId="5D1234A8" w14:textId="77777777" w:rsidR="00C4320F" w:rsidRPr="00DE4ADE" w:rsidRDefault="00C4320F">
      <w:pPr>
        <w:tabs>
          <w:tab w:val="left" w:pos="567"/>
        </w:tabs>
        <w:jc w:val="center"/>
        <w:rPr>
          <w:b/>
          <w:color w:val="000000" w:themeColor="text1"/>
          <w:szCs w:val="22"/>
        </w:rPr>
      </w:pPr>
    </w:p>
    <w:p w14:paraId="1E7AF789" w14:textId="77777777" w:rsidR="00C4320F" w:rsidRPr="00DE4ADE" w:rsidRDefault="00C4320F">
      <w:pPr>
        <w:tabs>
          <w:tab w:val="left" w:pos="567"/>
        </w:tabs>
        <w:jc w:val="center"/>
        <w:rPr>
          <w:b/>
          <w:color w:val="000000" w:themeColor="text1"/>
          <w:szCs w:val="22"/>
        </w:rPr>
      </w:pPr>
    </w:p>
    <w:p w14:paraId="6E7708D3" w14:textId="77777777" w:rsidR="00C4320F" w:rsidRPr="00DE4ADE" w:rsidRDefault="00C4320F">
      <w:pPr>
        <w:tabs>
          <w:tab w:val="left" w:pos="567"/>
        </w:tabs>
        <w:jc w:val="center"/>
        <w:rPr>
          <w:b/>
          <w:color w:val="000000" w:themeColor="text1"/>
          <w:szCs w:val="22"/>
        </w:rPr>
      </w:pPr>
    </w:p>
    <w:p w14:paraId="679A807C" w14:textId="0D191C2C" w:rsidR="00C4320F" w:rsidRPr="00DE4ADE" w:rsidRDefault="00C4320F">
      <w:pPr>
        <w:tabs>
          <w:tab w:val="left" w:pos="567"/>
        </w:tabs>
        <w:jc w:val="center"/>
        <w:rPr>
          <w:b/>
          <w:color w:val="000000" w:themeColor="text1"/>
          <w:szCs w:val="22"/>
        </w:rPr>
      </w:pPr>
    </w:p>
    <w:p w14:paraId="56245B5C" w14:textId="77777777" w:rsidR="00E23AF5" w:rsidRPr="00DE4ADE" w:rsidRDefault="00E23AF5" w:rsidP="00392F42">
      <w:pPr>
        <w:tabs>
          <w:tab w:val="left" w:pos="567"/>
        </w:tabs>
        <w:rPr>
          <w:b/>
          <w:color w:val="000000" w:themeColor="text1"/>
          <w:szCs w:val="22"/>
        </w:rPr>
      </w:pPr>
    </w:p>
    <w:p w14:paraId="2D3FFC60" w14:textId="77777777" w:rsidR="00C4320F" w:rsidRPr="00DE4ADE" w:rsidRDefault="00C4320F">
      <w:pPr>
        <w:tabs>
          <w:tab w:val="left" w:pos="567"/>
        </w:tabs>
        <w:jc w:val="center"/>
        <w:rPr>
          <w:b/>
          <w:color w:val="000000" w:themeColor="text1"/>
          <w:szCs w:val="22"/>
        </w:rPr>
      </w:pPr>
    </w:p>
    <w:p w14:paraId="0AC1B4DD" w14:textId="77777777" w:rsidR="00C4320F" w:rsidRPr="00DE4ADE" w:rsidRDefault="00C4320F" w:rsidP="005F17D9">
      <w:pPr>
        <w:jc w:val="center"/>
        <w:rPr>
          <w:b/>
          <w:bCs/>
          <w:color w:val="000000" w:themeColor="text1"/>
        </w:rPr>
      </w:pPr>
      <w:r w:rsidRPr="00DE4ADE">
        <w:rPr>
          <w:b/>
          <w:bCs/>
          <w:color w:val="000000" w:themeColor="text1"/>
        </w:rPr>
        <w:t>BIJLAGE III</w:t>
      </w:r>
    </w:p>
    <w:p w14:paraId="4444286C" w14:textId="77777777" w:rsidR="00C4320F" w:rsidRPr="00DE4ADE" w:rsidRDefault="00C4320F">
      <w:pPr>
        <w:tabs>
          <w:tab w:val="left" w:pos="567"/>
        </w:tabs>
        <w:jc w:val="center"/>
        <w:rPr>
          <w:b/>
          <w:color w:val="000000" w:themeColor="text1"/>
          <w:szCs w:val="22"/>
        </w:rPr>
      </w:pPr>
    </w:p>
    <w:p w14:paraId="05CFA289" w14:textId="77777777" w:rsidR="00C4320F" w:rsidRPr="00DE4ADE" w:rsidRDefault="00C4320F">
      <w:pPr>
        <w:tabs>
          <w:tab w:val="left" w:pos="567"/>
        </w:tabs>
        <w:jc w:val="center"/>
        <w:rPr>
          <w:b/>
          <w:color w:val="000000" w:themeColor="text1"/>
          <w:szCs w:val="22"/>
        </w:rPr>
      </w:pPr>
      <w:r w:rsidRPr="00DE4ADE">
        <w:rPr>
          <w:b/>
          <w:color w:val="000000" w:themeColor="text1"/>
          <w:szCs w:val="22"/>
        </w:rPr>
        <w:t>ETIKETTERING EN BIJSLUITER</w:t>
      </w:r>
    </w:p>
    <w:p w14:paraId="099B1972" w14:textId="77777777" w:rsidR="00C4320F" w:rsidRPr="00DE4ADE" w:rsidRDefault="00C4320F">
      <w:pPr>
        <w:tabs>
          <w:tab w:val="left" w:pos="567"/>
        </w:tabs>
        <w:rPr>
          <w:color w:val="000000" w:themeColor="text1"/>
          <w:szCs w:val="22"/>
        </w:rPr>
      </w:pPr>
    </w:p>
    <w:p w14:paraId="1E2BDC52" w14:textId="77777777" w:rsidR="00C4320F" w:rsidRPr="00DE4ADE" w:rsidRDefault="00C4320F" w:rsidP="004F4361">
      <w:pPr>
        <w:tabs>
          <w:tab w:val="left" w:pos="567"/>
        </w:tabs>
        <w:jc w:val="center"/>
        <w:rPr>
          <w:color w:val="000000" w:themeColor="text1"/>
          <w:szCs w:val="22"/>
        </w:rPr>
      </w:pPr>
      <w:r w:rsidRPr="00DE4ADE">
        <w:rPr>
          <w:color w:val="000000" w:themeColor="text1"/>
          <w:szCs w:val="22"/>
        </w:rPr>
        <w:br w:type="page"/>
      </w:r>
    </w:p>
    <w:p w14:paraId="13AFE838" w14:textId="77777777" w:rsidR="00C4320F" w:rsidRPr="00DE4ADE" w:rsidRDefault="00C4320F" w:rsidP="004F4361">
      <w:pPr>
        <w:tabs>
          <w:tab w:val="left" w:pos="567"/>
        </w:tabs>
        <w:jc w:val="center"/>
        <w:rPr>
          <w:color w:val="000000" w:themeColor="text1"/>
          <w:szCs w:val="22"/>
        </w:rPr>
      </w:pPr>
    </w:p>
    <w:p w14:paraId="5E6C692F" w14:textId="77777777" w:rsidR="00C4320F" w:rsidRPr="00DE4ADE" w:rsidRDefault="00C4320F" w:rsidP="004F4361">
      <w:pPr>
        <w:tabs>
          <w:tab w:val="left" w:pos="567"/>
        </w:tabs>
        <w:jc w:val="center"/>
        <w:rPr>
          <w:color w:val="000000" w:themeColor="text1"/>
          <w:szCs w:val="22"/>
        </w:rPr>
      </w:pPr>
    </w:p>
    <w:p w14:paraId="000C1CCD" w14:textId="77777777" w:rsidR="00C4320F" w:rsidRPr="00DE4ADE" w:rsidRDefault="00C4320F" w:rsidP="004F4361">
      <w:pPr>
        <w:tabs>
          <w:tab w:val="left" w:pos="567"/>
        </w:tabs>
        <w:jc w:val="center"/>
        <w:rPr>
          <w:color w:val="000000" w:themeColor="text1"/>
          <w:szCs w:val="22"/>
        </w:rPr>
      </w:pPr>
    </w:p>
    <w:p w14:paraId="6BB98716" w14:textId="77777777" w:rsidR="00C4320F" w:rsidRPr="00DE4ADE" w:rsidRDefault="00C4320F" w:rsidP="004F4361">
      <w:pPr>
        <w:tabs>
          <w:tab w:val="left" w:pos="567"/>
        </w:tabs>
        <w:jc w:val="center"/>
        <w:rPr>
          <w:color w:val="000000" w:themeColor="text1"/>
          <w:szCs w:val="22"/>
        </w:rPr>
      </w:pPr>
    </w:p>
    <w:p w14:paraId="4780540C" w14:textId="77777777" w:rsidR="00C4320F" w:rsidRPr="00DE4ADE" w:rsidRDefault="00C4320F" w:rsidP="004F4361">
      <w:pPr>
        <w:tabs>
          <w:tab w:val="left" w:pos="567"/>
        </w:tabs>
        <w:jc w:val="center"/>
        <w:rPr>
          <w:color w:val="000000" w:themeColor="text1"/>
          <w:szCs w:val="22"/>
        </w:rPr>
      </w:pPr>
    </w:p>
    <w:p w14:paraId="21253DFB" w14:textId="77777777" w:rsidR="00C4320F" w:rsidRPr="00DE4ADE" w:rsidRDefault="00C4320F" w:rsidP="004F4361">
      <w:pPr>
        <w:tabs>
          <w:tab w:val="left" w:pos="567"/>
        </w:tabs>
        <w:jc w:val="center"/>
        <w:rPr>
          <w:color w:val="000000" w:themeColor="text1"/>
          <w:szCs w:val="22"/>
        </w:rPr>
      </w:pPr>
    </w:p>
    <w:p w14:paraId="2CC7960F" w14:textId="77777777" w:rsidR="00C4320F" w:rsidRPr="00DE4ADE" w:rsidRDefault="00C4320F" w:rsidP="004F4361">
      <w:pPr>
        <w:tabs>
          <w:tab w:val="left" w:pos="567"/>
        </w:tabs>
        <w:jc w:val="center"/>
        <w:rPr>
          <w:color w:val="000000" w:themeColor="text1"/>
          <w:szCs w:val="22"/>
        </w:rPr>
      </w:pPr>
    </w:p>
    <w:p w14:paraId="7FD4890C" w14:textId="77777777" w:rsidR="00C4320F" w:rsidRPr="00DE4ADE" w:rsidRDefault="00C4320F" w:rsidP="004F4361">
      <w:pPr>
        <w:tabs>
          <w:tab w:val="left" w:pos="567"/>
        </w:tabs>
        <w:jc w:val="center"/>
        <w:rPr>
          <w:color w:val="000000" w:themeColor="text1"/>
          <w:szCs w:val="22"/>
        </w:rPr>
      </w:pPr>
    </w:p>
    <w:p w14:paraId="179A9C21" w14:textId="77777777" w:rsidR="00C4320F" w:rsidRPr="00DE4ADE" w:rsidRDefault="00C4320F" w:rsidP="004F4361">
      <w:pPr>
        <w:tabs>
          <w:tab w:val="left" w:pos="567"/>
        </w:tabs>
        <w:jc w:val="center"/>
        <w:rPr>
          <w:color w:val="000000" w:themeColor="text1"/>
          <w:szCs w:val="22"/>
        </w:rPr>
      </w:pPr>
    </w:p>
    <w:p w14:paraId="216460C0" w14:textId="77777777" w:rsidR="00C4320F" w:rsidRPr="00DE4ADE" w:rsidRDefault="00C4320F" w:rsidP="004F4361">
      <w:pPr>
        <w:tabs>
          <w:tab w:val="left" w:pos="567"/>
        </w:tabs>
        <w:jc w:val="center"/>
        <w:rPr>
          <w:color w:val="000000" w:themeColor="text1"/>
          <w:szCs w:val="22"/>
        </w:rPr>
      </w:pPr>
    </w:p>
    <w:p w14:paraId="22E07986" w14:textId="77777777" w:rsidR="00C4320F" w:rsidRPr="00DE4ADE" w:rsidRDefault="00C4320F" w:rsidP="004F4361">
      <w:pPr>
        <w:tabs>
          <w:tab w:val="left" w:pos="567"/>
        </w:tabs>
        <w:jc w:val="center"/>
        <w:rPr>
          <w:color w:val="000000" w:themeColor="text1"/>
          <w:szCs w:val="22"/>
        </w:rPr>
      </w:pPr>
    </w:p>
    <w:p w14:paraId="18A2C001" w14:textId="77777777" w:rsidR="00C4320F" w:rsidRPr="00DE4ADE" w:rsidRDefault="00C4320F" w:rsidP="004F4361">
      <w:pPr>
        <w:tabs>
          <w:tab w:val="left" w:pos="567"/>
        </w:tabs>
        <w:jc w:val="center"/>
        <w:rPr>
          <w:color w:val="000000" w:themeColor="text1"/>
          <w:szCs w:val="22"/>
        </w:rPr>
      </w:pPr>
    </w:p>
    <w:p w14:paraId="36ACB44A" w14:textId="77777777" w:rsidR="00C4320F" w:rsidRPr="00DE4ADE" w:rsidRDefault="00C4320F" w:rsidP="004F4361">
      <w:pPr>
        <w:tabs>
          <w:tab w:val="left" w:pos="567"/>
        </w:tabs>
        <w:jc w:val="center"/>
        <w:rPr>
          <w:color w:val="000000" w:themeColor="text1"/>
          <w:szCs w:val="22"/>
        </w:rPr>
      </w:pPr>
    </w:p>
    <w:p w14:paraId="1A8D5121" w14:textId="77777777" w:rsidR="00C4320F" w:rsidRPr="00DE4ADE" w:rsidRDefault="00C4320F">
      <w:pPr>
        <w:tabs>
          <w:tab w:val="left" w:pos="567"/>
        </w:tabs>
        <w:jc w:val="center"/>
        <w:rPr>
          <w:b/>
          <w:color w:val="000000" w:themeColor="text1"/>
          <w:szCs w:val="22"/>
        </w:rPr>
      </w:pPr>
    </w:p>
    <w:p w14:paraId="3A6E1516" w14:textId="77777777" w:rsidR="00C4320F" w:rsidRPr="00DE4ADE" w:rsidRDefault="00C4320F">
      <w:pPr>
        <w:tabs>
          <w:tab w:val="left" w:pos="567"/>
        </w:tabs>
        <w:jc w:val="center"/>
        <w:rPr>
          <w:b/>
          <w:color w:val="000000" w:themeColor="text1"/>
          <w:szCs w:val="22"/>
        </w:rPr>
      </w:pPr>
    </w:p>
    <w:p w14:paraId="2C2BCC61" w14:textId="77777777" w:rsidR="00C4320F" w:rsidRPr="00DE4ADE" w:rsidRDefault="00C4320F">
      <w:pPr>
        <w:tabs>
          <w:tab w:val="left" w:pos="567"/>
        </w:tabs>
        <w:jc w:val="center"/>
        <w:rPr>
          <w:b/>
          <w:color w:val="000000" w:themeColor="text1"/>
          <w:szCs w:val="22"/>
        </w:rPr>
      </w:pPr>
    </w:p>
    <w:p w14:paraId="274C617C" w14:textId="77777777" w:rsidR="00C4320F" w:rsidRPr="00DE4ADE" w:rsidRDefault="00C4320F">
      <w:pPr>
        <w:tabs>
          <w:tab w:val="left" w:pos="567"/>
        </w:tabs>
        <w:jc w:val="center"/>
        <w:rPr>
          <w:b/>
          <w:color w:val="000000" w:themeColor="text1"/>
          <w:szCs w:val="22"/>
        </w:rPr>
      </w:pPr>
    </w:p>
    <w:p w14:paraId="38448706" w14:textId="77777777" w:rsidR="00C4320F" w:rsidRPr="00DE4ADE" w:rsidRDefault="00C4320F">
      <w:pPr>
        <w:tabs>
          <w:tab w:val="left" w:pos="567"/>
        </w:tabs>
        <w:jc w:val="center"/>
        <w:rPr>
          <w:b/>
          <w:color w:val="000000" w:themeColor="text1"/>
          <w:szCs w:val="22"/>
        </w:rPr>
      </w:pPr>
    </w:p>
    <w:p w14:paraId="37FCB4C4" w14:textId="77777777" w:rsidR="00C4320F" w:rsidRPr="00DE4ADE" w:rsidRDefault="00C4320F">
      <w:pPr>
        <w:tabs>
          <w:tab w:val="left" w:pos="567"/>
        </w:tabs>
        <w:jc w:val="center"/>
        <w:rPr>
          <w:b/>
          <w:color w:val="000000" w:themeColor="text1"/>
          <w:szCs w:val="22"/>
        </w:rPr>
      </w:pPr>
    </w:p>
    <w:p w14:paraId="74AF96E5" w14:textId="77777777" w:rsidR="00C4320F" w:rsidRPr="00DE4ADE" w:rsidRDefault="00C4320F">
      <w:pPr>
        <w:tabs>
          <w:tab w:val="left" w:pos="567"/>
        </w:tabs>
        <w:jc w:val="center"/>
        <w:rPr>
          <w:b/>
          <w:color w:val="000000" w:themeColor="text1"/>
          <w:szCs w:val="22"/>
        </w:rPr>
      </w:pPr>
    </w:p>
    <w:p w14:paraId="0F3CCB47" w14:textId="771432FC" w:rsidR="00C4320F" w:rsidRPr="00DE4ADE" w:rsidRDefault="00C4320F">
      <w:pPr>
        <w:tabs>
          <w:tab w:val="left" w:pos="567"/>
        </w:tabs>
        <w:jc w:val="center"/>
        <w:rPr>
          <w:b/>
          <w:color w:val="000000" w:themeColor="text1"/>
          <w:szCs w:val="22"/>
        </w:rPr>
      </w:pPr>
    </w:p>
    <w:p w14:paraId="5CF4E0C9" w14:textId="77777777" w:rsidR="00E23AF5" w:rsidRPr="00DE4ADE" w:rsidRDefault="00E23AF5">
      <w:pPr>
        <w:tabs>
          <w:tab w:val="left" w:pos="567"/>
        </w:tabs>
        <w:jc w:val="center"/>
        <w:rPr>
          <w:b/>
          <w:color w:val="000000" w:themeColor="text1"/>
          <w:szCs w:val="22"/>
        </w:rPr>
      </w:pPr>
    </w:p>
    <w:p w14:paraId="2A4F0E7A" w14:textId="77777777" w:rsidR="00C4320F" w:rsidRPr="00DE4ADE" w:rsidRDefault="00C4320F">
      <w:pPr>
        <w:tabs>
          <w:tab w:val="left" w:pos="567"/>
        </w:tabs>
        <w:jc w:val="center"/>
        <w:rPr>
          <w:b/>
          <w:color w:val="000000" w:themeColor="text1"/>
          <w:szCs w:val="22"/>
        </w:rPr>
      </w:pPr>
    </w:p>
    <w:p w14:paraId="35EB3430" w14:textId="77777777" w:rsidR="005C2A50" w:rsidRPr="00DE4ADE" w:rsidRDefault="008D3704" w:rsidP="008D3704">
      <w:pPr>
        <w:pStyle w:val="Heading1"/>
        <w:ind w:left="284" w:hanging="284"/>
        <w:jc w:val="center"/>
        <w:rPr>
          <w:color w:val="000000" w:themeColor="text1"/>
        </w:rPr>
      </w:pPr>
      <w:r w:rsidRPr="00DE4ADE">
        <w:rPr>
          <w:color w:val="000000" w:themeColor="text1"/>
        </w:rPr>
        <w:t>A.</w:t>
      </w:r>
      <w:r w:rsidRPr="00DE4ADE">
        <w:rPr>
          <w:color w:val="000000" w:themeColor="text1"/>
        </w:rPr>
        <w:tab/>
      </w:r>
      <w:r w:rsidR="00C4320F" w:rsidRPr="00DE4ADE">
        <w:rPr>
          <w:color w:val="000000" w:themeColor="text1"/>
        </w:rPr>
        <w:t>ETIKETTERING</w:t>
      </w:r>
    </w:p>
    <w:p w14:paraId="1B3DF56C" w14:textId="77777777" w:rsidR="005C2A50" w:rsidRPr="00DE4ADE" w:rsidRDefault="005C2A50" w:rsidP="00DD26F8">
      <w:pPr>
        <w:tabs>
          <w:tab w:val="left" w:pos="567"/>
        </w:tabs>
        <w:jc w:val="center"/>
        <w:rPr>
          <w:color w:val="000000" w:themeColor="text1"/>
          <w:szCs w:val="22"/>
        </w:rPr>
      </w:pPr>
    </w:p>
    <w:p w14:paraId="32FCFDDC" w14:textId="77777777" w:rsidR="00C4320F" w:rsidRPr="00DE4ADE" w:rsidRDefault="00C4320F" w:rsidP="005F17D9">
      <w:pPr>
        <w:rPr>
          <w:color w:val="000000" w:themeColor="text1"/>
        </w:rPr>
      </w:pPr>
      <w:r w:rsidRPr="00DE4ADE">
        <w:rPr>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B6E0C10" w14:textId="77777777">
        <w:tc>
          <w:tcPr>
            <w:tcW w:w="9289" w:type="dxa"/>
          </w:tcPr>
          <w:p w14:paraId="2EA3C1A8"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GEGEVENS DIE OP DE BUITENVERPAKKING MOETEN WORDEN VERMELD</w:t>
            </w:r>
          </w:p>
          <w:p w14:paraId="5B49109D" w14:textId="77777777" w:rsidR="00C4320F" w:rsidRPr="00DE4ADE" w:rsidRDefault="00C4320F" w:rsidP="00237780">
            <w:pPr>
              <w:tabs>
                <w:tab w:val="left" w:pos="567"/>
              </w:tabs>
              <w:rPr>
                <w:b/>
                <w:color w:val="000000" w:themeColor="text1"/>
                <w:szCs w:val="22"/>
              </w:rPr>
            </w:pPr>
          </w:p>
          <w:p w14:paraId="1D0F34EC" w14:textId="77777777" w:rsidR="00C4320F" w:rsidRPr="00DE4ADE" w:rsidRDefault="00C4320F" w:rsidP="00237780">
            <w:pPr>
              <w:tabs>
                <w:tab w:val="left" w:pos="567"/>
              </w:tabs>
              <w:rPr>
                <w:color w:val="000000" w:themeColor="text1"/>
                <w:szCs w:val="22"/>
              </w:rPr>
            </w:pPr>
            <w:r w:rsidRPr="00DE4ADE">
              <w:rPr>
                <w:b/>
                <w:color w:val="000000" w:themeColor="text1"/>
                <w:szCs w:val="22"/>
              </w:rPr>
              <w:t>TEKST OP DOOS – EU/1/99/126/002</w:t>
            </w:r>
          </w:p>
        </w:tc>
      </w:tr>
    </w:tbl>
    <w:p w14:paraId="77D1A2D7" w14:textId="77777777" w:rsidR="00C4320F" w:rsidRPr="00DE4ADE" w:rsidRDefault="00C4320F" w:rsidP="003C2183">
      <w:pPr>
        <w:tabs>
          <w:tab w:val="left" w:pos="567"/>
        </w:tabs>
        <w:rPr>
          <w:b/>
          <w:color w:val="000000" w:themeColor="text1"/>
          <w:szCs w:val="22"/>
        </w:rPr>
      </w:pPr>
    </w:p>
    <w:p w14:paraId="40611B00" w14:textId="77777777" w:rsidR="00C4320F" w:rsidRPr="00DE4ADE" w:rsidRDefault="00C4320F" w:rsidP="003C2183">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86C1B17" w14:textId="77777777">
        <w:tc>
          <w:tcPr>
            <w:tcW w:w="9289" w:type="dxa"/>
          </w:tcPr>
          <w:p w14:paraId="6855A371"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2658108E" w14:textId="77777777" w:rsidR="00C4320F" w:rsidRPr="00DE4ADE" w:rsidRDefault="00C4320F" w:rsidP="003C2183">
      <w:pPr>
        <w:tabs>
          <w:tab w:val="left" w:pos="567"/>
        </w:tabs>
        <w:rPr>
          <w:b/>
          <w:color w:val="000000" w:themeColor="text1"/>
          <w:szCs w:val="22"/>
        </w:rPr>
      </w:pPr>
    </w:p>
    <w:p w14:paraId="1B7FF134" w14:textId="77777777" w:rsidR="00C4320F" w:rsidRPr="00DE4ADE" w:rsidRDefault="00C4320F" w:rsidP="005F17D9">
      <w:pPr>
        <w:rPr>
          <w:color w:val="000000" w:themeColor="text1"/>
        </w:rPr>
      </w:pPr>
      <w:r w:rsidRPr="00DE4ADE">
        <w:rPr>
          <w:color w:val="000000" w:themeColor="text1"/>
        </w:rPr>
        <w:t>E</w:t>
      </w:r>
      <w:r w:rsidR="00037A00" w:rsidRPr="00DE4ADE">
        <w:rPr>
          <w:color w:val="000000" w:themeColor="text1"/>
        </w:rPr>
        <w:t>nbrel 25 mg poeder voor oplossing voor injectie</w:t>
      </w:r>
    </w:p>
    <w:p w14:paraId="165514A9" w14:textId="77777777" w:rsidR="00C4320F" w:rsidRPr="00DE4ADE" w:rsidRDefault="00C4320F" w:rsidP="003C2183">
      <w:pPr>
        <w:tabs>
          <w:tab w:val="left" w:pos="567"/>
        </w:tabs>
        <w:rPr>
          <w:bCs/>
          <w:color w:val="000000" w:themeColor="text1"/>
          <w:szCs w:val="22"/>
        </w:rPr>
      </w:pPr>
      <w:r w:rsidRPr="00DE4ADE">
        <w:rPr>
          <w:color w:val="000000" w:themeColor="text1"/>
          <w:szCs w:val="22"/>
        </w:rPr>
        <w:t>etanercept</w:t>
      </w:r>
    </w:p>
    <w:p w14:paraId="590656C8" w14:textId="77777777" w:rsidR="00C4320F" w:rsidRPr="00DE4ADE" w:rsidRDefault="00C4320F" w:rsidP="003C2183">
      <w:pPr>
        <w:tabs>
          <w:tab w:val="left" w:pos="567"/>
        </w:tabs>
        <w:rPr>
          <w:color w:val="000000" w:themeColor="text1"/>
          <w:szCs w:val="22"/>
        </w:rPr>
      </w:pPr>
    </w:p>
    <w:p w14:paraId="633C2A1E"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3FDBA32" w14:textId="77777777">
        <w:tc>
          <w:tcPr>
            <w:tcW w:w="9289" w:type="dxa"/>
          </w:tcPr>
          <w:p w14:paraId="1628BD95"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 xml:space="preserve">GEHALTE AAN WERKZAME </w:t>
            </w:r>
            <w:r w:rsidR="009C530A" w:rsidRPr="00DE4ADE">
              <w:rPr>
                <w:b/>
                <w:color w:val="000000" w:themeColor="text1"/>
                <w:szCs w:val="22"/>
                <w:lang w:eastAsia="en-US"/>
              </w:rPr>
              <w:t>STOF</w:t>
            </w:r>
            <w:r w:rsidR="00330258" w:rsidRPr="00DE4ADE">
              <w:rPr>
                <w:b/>
                <w:color w:val="000000" w:themeColor="text1"/>
                <w:szCs w:val="22"/>
                <w:lang w:eastAsia="en-US"/>
              </w:rPr>
              <w:t>(FEN)</w:t>
            </w:r>
          </w:p>
        </w:tc>
      </w:tr>
    </w:tbl>
    <w:p w14:paraId="27DCEB6E" w14:textId="77777777" w:rsidR="00C4320F" w:rsidRPr="00DE4ADE" w:rsidRDefault="00C4320F" w:rsidP="003C2183">
      <w:pPr>
        <w:tabs>
          <w:tab w:val="left" w:pos="567"/>
        </w:tabs>
        <w:rPr>
          <w:color w:val="000000" w:themeColor="text1"/>
          <w:szCs w:val="22"/>
        </w:rPr>
      </w:pPr>
    </w:p>
    <w:p w14:paraId="61409794"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Elke injectieflacon met Enbrel bevat 25 mg etanercept. </w:t>
      </w:r>
    </w:p>
    <w:p w14:paraId="0603E096" w14:textId="77777777" w:rsidR="00C4320F" w:rsidRPr="00DE4ADE" w:rsidRDefault="00C4320F" w:rsidP="003C2183">
      <w:pPr>
        <w:tabs>
          <w:tab w:val="left" w:pos="567"/>
        </w:tabs>
        <w:rPr>
          <w:color w:val="000000" w:themeColor="text1"/>
          <w:szCs w:val="22"/>
        </w:rPr>
      </w:pPr>
    </w:p>
    <w:p w14:paraId="5DCB8979" w14:textId="77777777" w:rsidR="00C4320F" w:rsidRPr="00DE4ADE" w:rsidRDefault="00C4320F" w:rsidP="00237780">
      <w:pPr>
        <w:pStyle w:val="EndnoteText"/>
        <w:tabs>
          <w:tab w:val="clear" w:pos="450"/>
        </w:tabs>
        <w:ind w:left="546" w:hanging="546"/>
        <w:rPr>
          <w:b/>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DFE4B27" w14:textId="77777777">
        <w:tc>
          <w:tcPr>
            <w:tcW w:w="9289" w:type="dxa"/>
          </w:tcPr>
          <w:p w14:paraId="6465BC86" w14:textId="77777777" w:rsidR="00C4320F" w:rsidRPr="00DE4ADE" w:rsidRDefault="00C4320F" w:rsidP="00237780">
            <w:pPr>
              <w:pStyle w:val="EndnoteText"/>
              <w:tabs>
                <w:tab w:val="clear" w:pos="450"/>
              </w:tabs>
              <w:ind w:left="546" w:hanging="546"/>
              <w:rPr>
                <w:b/>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LIJST VAN HULPSTOFFEN</w:t>
            </w:r>
          </w:p>
        </w:tc>
      </w:tr>
    </w:tbl>
    <w:p w14:paraId="0F95F548" w14:textId="77777777" w:rsidR="00C4320F" w:rsidRPr="00DE4ADE" w:rsidRDefault="00C4320F" w:rsidP="00237780">
      <w:pPr>
        <w:tabs>
          <w:tab w:val="left" w:pos="567"/>
        </w:tabs>
        <w:rPr>
          <w:color w:val="000000" w:themeColor="text1"/>
          <w:szCs w:val="22"/>
        </w:rPr>
      </w:pPr>
    </w:p>
    <w:p w14:paraId="06EF8408" w14:textId="77777777" w:rsidR="00C4320F" w:rsidRPr="00DE4ADE" w:rsidRDefault="00C4320F" w:rsidP="00237780">
      <w:pPr>
        <w:tabs>
          <w:tab w:val="left" w:pos="567"/>
        </w:tabs>
        <w:rPr>
          <w:color w:val="000000" w:themeColor="text1"/>
          <w:szCs w:val="22"/>
        </w:rPr>
      </w:pPr>
      <w:r w:rsidRPr="00DE4ADE">
        <w:rPr>
          <w:color w:val="000000" w:themeColor="text1"/>
          <w:szCs w:val="22"/>
        </w:rPr>
        <w:t xml:space="preserve">De andere </w:t>
      </w:r>
      <w:r w:rsidR="006E5EE9" w:rsidRPr="00DE4ADE">
        <w:rPr>
          <w:color w:val="000000" w:themeColor="text1"/>
          <w:szCs w:val="22"/>
        </w:rPr>
        <w:t>stoffen</w:t>
      </w:r>
      <w:r w:rsidRPr="00DE4ADE">
        <w:rPr>
          <w:color w:val="000000" w:themeColor="text1"/>
          <w:szCs w:val="22"/>
        </w:rPr>
        <w:t xml:space="preserve"> in Enbrel zijn:</w:t>
      </w:r>
    </w:p>
    <w:p w14:paraId="2DA8D537" w14:textId="77777777" w:rsidR="00C4320F" w:rsidRPr="00696B92" w:rsidRDefault="00C4320F" w:rsidP="00237780">
      <w:pPr>
        <w:tabs>
          <w:tab w:val="left" w:pos="567"/>
        </w:tabs>
        <w:rPr>
          <w:color w:val="000000" w:themeColor="text1"/>
          <w:szCs w:val="22"/>
          <w:lang w:val="it-IT"/>
        </w:rPr>
      </w:pPr>
      <w:r w:rsidRPr="00696B92">
        <w:rPr>
          <w:color w:val="000000" w:themeColor="text1"/>
          <w:szCs w:val="22"/>
          <w:lang w:val="it-IT"/>
        </w:rPr>
        <w:t xml:space="preserve">Poeder: Mannitol, sucrose </w:t>
      </w:r>
      <w:r w:rsidR="0009536D" w:rsidRPr="00696B92">
        <w:rPr>
          <w:color w:val="000000" w:themeColor="text1"/>
          <w:szCs w:val="22"/>
          <w:lang w:val="it-IT"/>
        </w:rPr>
        <w:t xml:space="preserve">en </w:t>
      </w:r>
      <w:r w:rsidRPr="00696B92">
        <w:rPr>
          <w:color w:val="000000" w:themeColor="text1"/>
          <w:szCs w:val="22"/>
          <w:lang w:val="it-IT"/>
        </w:rPr>
        <w:t>trometamol.</w:t>
      </w:r>
    </w:p>
    <w:p w14:paraId="41085C32" w14:textId="77777777" w:rsidR="00C4320F" w:rsidRPr="00696B92" w:rsidRDefault="00C4320F" w:rsidP="003C2183">
      <w:pPr>
        <w:tabs>
          <w:tab w:val="left" w:pos="567"/>
        </w:tabs>
        <w:rPr>
          <w:color w:val="000000" w:themeColor="text1"/>
          <w:szCs w:val="22"/>
          <w:lang w:val="it-IT"/>
        </w:rPr>
      </w:pPr>
    </w:p>
    <w:p w14:paraId="78C5D35C" w14:textId="77777777" w:rsidR="00C4320F" w:rsidRPr="00696B92" w:rsidRDefault="00C4320F" w:rsidP="003C2183">
      <w:pPr>
        <w:tabs>
          <w:tab w:val="left" w:pos="567"/>
        </w:tabs>
        <w:rPr>
          <w:color w:val="000000" w:themeColor="text1"/>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AF1FA52" w14:textId="77777777">
        <w:tc>
          <w:tcPr>
            <w:tcW w:w="9289" w:type="dxa"/>
          </w:tcPr>
          <w:p w14:paraId="584A7186"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t>FARMACEUTISCHE VORM EN INHOUD</w:t>
            </w:r>
          </w:p>
        </w:tc>
      </w:tr>
    </w:tbl>
    <w:p w14:paraId="701CF10E" w14:textId="77777777" w:rsidR="00C4320F" w:rsidRPr="00DE4ADE" w:rsidRDefault="00C4320F" w:rsidP="003C2183">
      <w:pPr>
        <w:tabs>
          <w:tab w:val="left" w:pos="567"/>
        </w:tabs>
        <w:rPr>
          <w:color w:val="000000" w:themeColor="text1"/>
          <w:szCs w:val="22"/>
        </w:rPr>
      </w:pPr>
    </w:p>
    <w:p w14:paraId="21589B0D" w14:textId="77777777" w:rsidR="00C4320F" w:rsidRPr="00DE4ADE" w:rsidRDefault="00C4320F" w:rsidP="003C2183">
      <w:pPr>
        <w:tabs>
          <w:tab w:val="left" w:pos="567"/>
        </w:tabs>
        <w:rPr>
          <w:color w:val="000000" w:themeColor="text1"/>
          <w:szCs w:val="22"/>
        </w:rPr>
      </w:pPr>
      <w:r w:rsidRPr="00DE4ADE">
        <w:rPr>
          <w:color w:val="000000" w:themeColor="text1"/>
          <w:szCs w:val="22"/>
        </w:rPr>
        <w:t>Poeder voor oplossing voor injectie</w:t>
      </w:r>
    </w:p>
    <w:p w14:paraId="5F410A07" w14:textId="77777777" w:rsidR="00C4320F" w:rsidRPr="00DE4ADE" w:rsidRDefault="00C4320F" w:rsidP="003C2183">
      <w:pPr>
        <w:tabs>
          <w:tab w:val="left" w:pos="567"/>
        </w:tabs>
        <w:rPr>
          <w:color w:val="000000" w:themeColor="text1"/>
          <w:szCs w:val="22"/>
        </w:rPr>
      </w:pPr>
      <w:r w:rsidRPr="00DE4ADE">
        <w:rPr>
          <w:color w:val="000000" w:themeColor="text1"/>
          <w:szCs w:val="22"/>
        </w:rPr>
        <w:t>4 injectieflacons met poeder</w:t>
      </w:r>
    </w:p>
    <w:p w14:paraId="5D2A933F" w14:textId="77777777" w:rsidR="00C4320F" w:rsidRPr="00DE4ADE" w:rsidRDefault="00C4320F" w:rsidP="003C2183">
      <w:pPr>
        <w:tabs>
          <w:tab w:val="left" w:pos="567"/>
        </w:tabs>
        <w:rPr>
          <w:color w:val="000000" w:themeColor="text1"/>
          <w:szCs w:val="22"/>
        </w:rPr>
      </w:pPr>
      <w:r w:rsidRPr="00DE4ADE">
        <w:rPr>
          <w:color w:val="000000" w:themeColor="text1"/>
          <w:szCs w:val="22"/>
        </w:rPr>
        <w:t>8 alcoholdoekjes</w:t>
      </w:r>
    </w:p>
    <w:p w14:paraId="455FB685" w14:textId="77777777" w:rsidR="00C4320F" w:rsidRPr="00DE4ADE" w:rsidRDefault="00C4320F" w:rsidP="00237780">
      <w:pPr>
        <w:tabs>
          <w:tab w:val="left" w:pos="567"/>
        </w:tabs>
        <w:rPr>
          <w:color w:val="000000" w:themeColor="text1"/>
          <w:szCs w:val="22"/>
        </w:rPr>
      </w:pPr>
    </w:p>
    <w:p w14:paraId="03E9F5F8"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B471135" w14:textId="77777777">
        <w:tc>
          <w:tcPr>
            <w:tcW w:w="9289" w:type="dxa"/>
          </w:tcPr>
          <w:p w14:paraId="418DE2EA" w14:textId="77777777" w:rsidR="00C4320F" w:rsidRPr="00DE4ADE" w:rsidRDefault="00C4320F" w:rsidP="00237780">
            <w:pPr>
              <w:tabs>
                <w:tab w:val="left" w:pos="567"/>
              </w:tabs>
              <w:rPr>
                <w:color w:val="000000" w:themeColor="text1"/>
                <w:szCs w:val="22"/>
              </w:rPr>
            </w:pPr>
            <w:r w:rsidRPr="00DE4ADE">
              <w:rPr>
                <w:b/>
                <w:color w:val="000000" w:themeColor="text1"/>
                <w:szCs w:val="22"/>
              </w:rPr>
              <w:t>5.</w:t>
            </w:r>
            <w:r w:rsidRPr="00DE4ADE">
              <w:rPr>
                <w:b/>
                <w:color w:val="000000" w:themeColor="text1"/>
                <w:szCs w:val="22"/>
              </w:rPr>
              <w:tab/>
              <w:t>WIJZE VAN GEBRUIK EN TOEDIENINGSWEG(EN)</w:t>
            </w:r>
          </w:p>
        </w:tc>
      </w:tr>
    </w:tbl>
    <w:p w14:paraId="706C152A" w14:textId="77777777" w:rsidR="00C4320F" w:rsidRPr="00DE4ADE" w:rsidRDefault="00C4320F" w:rsidP="00237780">
      <w:pPr>
        <w:tabs>
          <w:tab w:val="left" w:pos="567"/>
        </w:tabs>
        <w:rPr>
          <w:color w:val="000000" w:themeColor="text1"/>
          <w:szCs w:val="22"/>
        </w:rPr>
      </w:pPr>
    </w:p>
    <w:p w14:paraId="7D74D049" w14:textId="77777777" w:rsidR="00C4320F" w:rsidRPr="00DE4ADE" w:rsidRDefault="009C530A" w:rsidP="003C2183">
      <w:pPr>
        <w:tabs>
          <w:tab w:val="left" w:pos="567"/>
        </w:tabs>
        <w:rPr>
          <w:color w:val="000000" w:themeColor="text1"/>
          <w:szCs w:val="22"/>
        </w:rPr>
      </w:pPr>
      <w:r w:rsidRPr="00DE4ADE">
        <w:rPr>
          <w:color w:val="000000" w:themeColor="text1"/>
          <w:szCs w:val="22"/>
        </w:rPr>
        <w:t>Lees voor het gebruik de bijsluiter.</w:t>
      </w:r>
    </w:p>
    <w:p w14:paraId="05676D3F" w14:textId="77777777" w:rsidR="00C4320F" w:rsidRPr="00DE4ADE" w:rsidRDefault="00C4320F" w:rsidP="003C2183">
      <w:pPr>
        <w:tabs>
          <w:tab w:val="left" w:pos="567"/>
        </w:tabs>
        <w:rPr>
          <w:color w:val="000000" w:themeColor="text1"/>
          <w:szCs w:val="22"/>
        </w:rPr>
      </w:pPr>
      <w:r w:rsidRPr="00DE4ADE">
        <w:rPr>
          <w:color w:val="000000" w:themeColor="text1"/>
          <w:szCs w:val="22"/>
        </w:rPr>
        <w:t>Subcutaan gebruik.</w:t>
      </w:r>
    </w:p>
    <w:p w14:paraId="6BD6AC94" w14:textId="77777777" w:rsidR="00C4320F" w:rsidRPr="00DE4ADE" w:rsidRDefault="00C4320F" w:rsidP="003C2183">
      <w:pPr>
        <w:tabs>
          <w:tab w:val="left" w:pos="567"/>
        </w:tabs>
        <w:rPr>
          <w:color w:val="000000" w:themeColor="text1"/>
          <w:szCs w:val="22"/>
        </w:rPr>
      </w:pPr>
    </w:p>
    <w:p w14:paraId="25A7876E"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23628BD" w14:textId="77777777">
        <w:tc>
          <w:tcPr>
            <w:tcW w:w="9289" w:type="dxa"/>
          </w:tcPr>
          <w:p w14:paraId="27033C89" w14:textId="77777777" w:rsidR="00C4320F" w:rsidRPr="00DE4ADE" w:rsidRDefault="00C4320F" w:rsidP="00066EF4">
            <w:pPr>
              <w:numPr>
                <w:ilvl w:val="0"/>
                <w:numId w:val="9"/>
              </w:numPr>
              <w:rPr>
                <w:b/>
                <w:color w:val="000000" w:themeColor="text1"/>
                <w:szCs w:val="22"/>
              </w:rPr>
            </w:pPr>
            <w:r w:rsidRPr="00DE4ADE">
              <w:rPr>
                <w:b/>
                <w:color w:val="000000" w:themeColor="text1"/>
                <w:szCs w:val="22"/>
              </w:rPr>
              <w:t xml:space="preserve">EEN SPECIALE WAARSCHUWING DAT HET GENEESMIDDEL BUITEN HET </w:t>
            </w:r>
            <w:r w:rsidR="001D7909" w:rsidRPr="00DE4ADE">
              <w:rPr>
                <w:b/>
                <w:color w:val="000000" w:themeColor="text1"/>
                <w:szCs w:val="22"/>
              </w:rPr>
              <w:t xml:space="preserve">ZICHT EN </w:t>
            </w:r>
            <w:r w:rsidRPr="00DE4ADE">
              <w:rPr>
                <w:b/>
                <w:color w:val="000000" w:themeColor="text1"/>
                <w:szCs w:val="22"/>
              </w:rPr>
              <w:t>BEREIK VAN KINDEREN DIENT TE WORDEN GEHOUDEN</w:t>
            </w:r>
          </w:p>
        </w:tc>
      </w:tr>
    </w:tbl>
    <w:p w14:paraId="32C5B3C0" w14:textId="77777777" w:rsidR="00C4320F" w:rsidRPr="00DE4ADE" w:rsidRDefault="00C4320F" w:rsidP="003C2183">
      <w:pPr>
        <w:tabs>
          <w:tab w:val="left" w:pos="567"/>
        </w:tabs>
        <w:rPr>
          <w:color w:val="000000" w:themeColor="text1"/>
          <w:szCs w:val="22"/>
        </w:rPr>
      </w:pPr>
    </w:p>
    <w:p w14:paraId="658DA577"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 xml:space="preserve">Buiten het </w:t>
      </w:r>
      <w:r w:rsidR="001D7909" w:rsidRPr="00DE4ADE">
        <w:rPr>
          <w:color w:val="000000" w:themeColor="text1"/>
          <w:szCs w:val="22"/>
        </w:rPr>
        <w:t xml:space="preserve">zicht en </w:t>
      </w:r>
      <w:r w:rsidRPr="00DE4ADE">
        <w:rPr>
          <w:color w:val="000000" w:themeColor="text1"/>
          <w:szCs w:val="22"/>
        </w:rPr>
        <w:t>bereik van kinderen houden.</w:t>
      </w:r>
    </w:p>
    <w:p w14:paraId="0611A279" w14:textId="77777777" w:rsidR="00C4320F" w:rsidRPr="00DE4ADE" w:rsidRDefault="00C4320F" w:rsidP="003C2183">
      <w:pPr>
        <w:tabs>
          <w:tab w:val="left" w:pos="567"/>
        </w:tabs>
        <w:rPr>
          <w:color w:val="000000" w:themeColor="text1"/>
          <w:szCs w:val="22"/>
        </w:rPr>
      </w:pPr>
    </w:p>
    <w:p w14:paraId="6D92A012"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9F37283" w14:textId="77777777">
        <w:tc>
          <w:tcPr>
            <w:tcW w:w="9289" w:type="dxa"/>
          </w:tcPr>
          <w:p w14:paraId="2D13C182"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7.</w:t>
            </w:r>
            <w:r w:rsidRPr="00DE4ADE">
              <w:rPr>
                <w:b/>
                <w:color w:val="000000" w:themeColor="text1"/>
                <w:szCs w:val="22"/>
                <w:lang w:eastAsia="en-US"/>
              </w:rPr>
              <w:tab/>
              <w:t>ANDERE SPECIALE WAARSCHUWING(EN), INDIEN NODIG</w:t>
            </w:r>
          </w:p>
        </w:tc>
      </w:tr>
    </w:tbl>
    <w:p w14:paraId="3B7D0713" w14:textId="77777777" w:rsidR="00083291" w:rsidRPr="00DE4ADE" w:rsidRDefault="00083291" w:rsidP="003C2183">
      <w:pPr>
        <w:tabs>
          <w:tab w:val="left" w:pos="567"/>
        </w:tabs>
        <w:rPr>
          <w:color w:val="000000" w:themeColor="text1"/>
          <w:szCs w:val="22"/>
        </w:rPr>
      </w:pPr>
    </w:p>
    <w:p w14:paraId="46852491" w14:textId="77777777" w:rsidR="00A12961" w:rsidRPr="00DE4ADE" w:rsidRDefault="00A12961"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D5E51CB" w14:textId="77777777">
        <w:tc>
          <w:tcPr>
            <w:tcW w:w="9289" w:type="dxa"/>
          </w:tcPr>
          <w:p w14:paraId="7CD89F25" w14:textId="77777777" w:rsidR="00C4320F" w:rsidRPr="00DE4ADE" w:rsidRDefault="00C4320F" w:rsidP="00237780">
            <w:pPr>
              <w:tabs>
                <w:tab w:val="left" w:pos="567"/>
              </w:tabs>
              <w:rPr>
                <w:color w:val="000000" w:themeColor="text1"/>
                <w:szCs w:val="22"/>
              </w:rPr>
            </w:pPr>
            <w:r w:rsidRPr="00DE4ADE">
              <w:rPr>
                <w:b/>
                <w:color w:val="000000" w:themeColor="text1"/>
                <w:szCs w:val="22"/>
              </w:rPr>
              <w:t>8.</w:t>
            </w:r>
            <w:r w:rsidRPr="00DE4ADE">
              <w:rPr>
                <w:b/>
                <w:color w:val="000000" w:themeColor="text1"/>
                <w:szCs w:val="22"/>
              </w:rPr>
              <w:tab/>
              <w:t>UITERSTE GEBRUIKSDATUM</w:t>
            </w:r>
          </w:p>
        </w:tc>
      </w:tr>
    </w:tbl>
    <w:p w14:paraId="46749C42" w14:textId="77777777" w:rsidR="00C4320F" w:rsidRPr="00DE4ADE" w:rsidRDefault="00C4320F" w:rsidP="003C2183">
      <w:pPr>
        <w:tabs>
          <w:tab w:val="left" w:pos="567"/>
        </w:tabs>
        <w:rPr>
          <w:color w:val="000000" w:themeColor="text1"/>
          <w:szCs w:val="22"/>
        </w:rPr>
      </w:pPr>
    </w:p>
    <w:p w14:paraId="029B5CB5" w14:textId="77777777" w:rsidR="00C4320F" w:rsidRPr="00DE4ADE" w:rsidRDefault="00C4320F" w:rsidP="003C2183">
      <w:pPr>
        <w:tabs>
          <w:tab w:val="left" w:pos="567"/>
        </w:tabs>
        <w:rPr>
          <w:color w:val="000000" w:themeColor="text1"/>
          <w:szCs w:val="22"/>
        </w:rPr>
      </w:pPr>
      <w:r w:rsidRPr="00DE4ADE">
        <w:rPr>
          <w:color w:val="000000" w:themeColor="text1"/>
          <w:szCs w:val="22"/>
        </w:rPr>
        <w:t>EXP</w:t>
      </w:r>
    </w:p>
    <w:p w14:paraId="1D403F3B" w14:textId="77777777" w:rsidR="00C4320F" w:rsidRPr="00DE4ADE" w:rsidRDefault="00C4320F" w:rsidP="003C2183">
      <w:pPr>
        <w:keepLines/>
        <w:widowControl w:val="0"/>
        <w:tabs>
          <w:tab w:val="left" w:pos="567"/>
        </w:tabs>
        <w:rPr>
          <w:color w:val="000000" w:themeColor="text1"/>
          <w:szCs w:val="22"/>
        </w:rPr>
      </w:pPr>
    </w:p>
    <w:p w14:paraId="44C68C1C" w14:textId="77777777" w:rsidR="00C4320F" w:rsidRPr="00DE4ADE" w:rsidRDefault="00C4320F" w:rsidP="003C2183">
      <w:pPr>
        <w:widowControl w:val="0"/>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EE8080C" w14:textId="77777777">
        <w:tc>
          <w:tcPr>
            <w:tcW w:w="9289" w:type="dxa"/>
          </w:tcPr>
          <w:p w14:paraId="0FF9D834" w14:textId="77777777" w:rsidR="00C4320F" w:rsidRPr="00DE4ADE" w:rsidRDefault="00C4320F" w:rsidP="00237780">
            <w:pPr>
              <w:widowControl w:val="0"/>
              <w:tabs>
                <w:tab w:val="left" w:pos="567"/>
              </w:tabs>
              <w:rPr>
                <w:color w:val="000000" w:themeColor="text1"/>
                <w:szCs w:val="22"/>
              </w:rPr>
            </w:pPr>
            <w:r w:rsidRPr="00DE4ADE">
              <w:rPr>
                <w:b/>
                <w:color w:val="000000" w:themeColor="text1"/>
                <w:szCs w:val="22"/>
              </w:rPr>
              <w:t>9.</w:t>
            </w:r>
            <w:r w:rsidRPr="00DE4ADE">
              <w:rPr>
                <w:b/>
                <w:color w:val="000000" w:themeColor="text1"/>
                <w:szCs w:val="22"/>
              </w:rPr>
              <w:tab/>
              <w:t>BIJZONDERE VOORZORGSMAATREGELEN VOOR DE BEWARING</w:t>
            </w:r>
          </w:p>
        </w:tc>
      </w:tr>
    </w:tbl>
    <w:p w14:paraId="2689A74D" w14:textId="77777777" w:rsidR="00C4320F" w:rsidRPr="00DE4ADE" w:rsidRDefault="00C4320F" w:rsidP="003C2183">
      <w:pPr>
        <w:widowControl w:val="0"/>
        <w:tabs>
          <w:tab w:val="left" w:pos="567"/>
        </w:tabs>
        <w:rPr>
          <w:color w:val="000000" w:themeColor="text1"/>
          <w:szCs w:val="22"/>
        </w:rPr>
      </w:pPr>
    </w:p>
    <w:p w14:paraId="09E40107"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Bewaren in de koelkast</w:t>
      </w:r>
      <w:r w:rsidR="0093461A" w:rsidRPr="00DE4ADE">
        <w:rPr>
          <w:color w:val="000000" w:themeColor="text1"/>
          <w:szCs w:val="22"/>
        </w:rPr>
        <w:t>.</w:t>
      </w:r>
    </w:p>
    <w:p w14:paraId="0B082B09"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Niet in de vriezer bewaren</w:t>
      </w:r>
      <w:r w:rsidR="0093461A" w:rsidRPr="00DE4ADE">
        <w:rPr>
          <w:color w:val="000000" w:themeColor="text1"/>
          <w:szCs w:val="22"/>
        </w:rPr>
        <w:t>.</w:t>
      </w:r>
    </w:p>
    <w:p w14:paraId="5367A24E" w14:textId="77777777" w:rsidR="009B6922" w:rsidRPr="00DE4ADE" w:rsidRDefault="009B6922" w:rsidP="003C2183">
      <w:pPr>
        <w:widowControl w:val="0"/>
        <w:tabs>
          <w:tab w:val="left" w:pos="567"/>
        </w:tabs>
        <w:rPr>
          <w:color w:val="000000" w:themeColor="text1"/>
          <w:szCs w:val="22"/>
        </w:rPr>
      </w:pPr>
    </w:p>
    <w:p w14:paraId="49CA605A" w14:textId="77777777" w:rsidR="009B6922" w:rsidRPr="00DE4ADE" w:rsidRDefault="006E5EE9" w:rsidP="003C2183">
      <w:pPr>
        <w:widowControl w:val="0"/>
        <w:tabs>
          <w:tab w:val="left" w:pos="567"/>
        </w:tabs>
        <w:rPr>
          <w:color w:val="000000" w:themeColor="text1"/>
          <w:szCs w:val="22"/>
        </w:rPr>
      </w:pPr>
      <w:r w:rsidRPr="00DE4ADE">
        <w:rPr>
          <w:color w:val="000000" w:themeColor="text1"/>
          <w:szCs w:val="22"/>
        </w:rPr>
        <w:t xml:space="preserve">Lees </w:t>
      </w:r>
      <w:r w:rsidR="009B6922" w:rsidRPr="00DE4ADE">
        <w:rPr>
          <w:color w:val="000000" w:themeColor="text1"/>
          <w:szCs w:val="22"/>
        </w:rPr>
        <w:t xml:space="preserve">de bijsluiter voor alternatieve </w:t>
      </w:r>
      <w:r w:rsidR="00AF41C1" w:rsidRPr="00DE4ADE">
        <w:rPr>
          <w:color w:val="000000" w:themeColor="text1"/>
          <w:szCs w:val="22"/>
        </w:rPr>
        <w:t>bewaarinstructies</w:t>
      </w:r>
      <w:r w:rsidR="009B6922" w:rsidRPr="00DE4ADE">
        <w:rPr>
          <w:color w:val="000000" w:themeColor="text1"/>
          <w:szCs w:val="22"/>
        </w:rPr>
        <w:t>.</w:t>
      </w:r>
    </w:p>
    <w:p w14:paraId="73DF4A9D" w14:textId="77777777" w:rsidR="009B6922" w:rsidRPr="00DE4ADE" w:rsidRDefault="009B6922" w:rsidP="003C2183">
      <w:pPr>
        <w:widowControl w:val="0"/>
        <w:tabs>
          <w:tab w:val="left" w:pos="567"/>
        </w:tabs>
        <w:rPr>
          <w:color w:val="000000" w:themeColor="text1"/>
          <w:szCs w:val="22"/>
        </w:rPr>
      </w:pPr>
    </w:p>
    <w:p w14:paraId="583E54C8" w14:textId="77777777" w:rsidR="00C4320F" w:rsidRPr="00DE4ADE" w:rsidRDefault="00C4320F" w:rsidP="003C2183">
      <w:pPr>
        <w:widowControl w:val="0"/>
        <w:tabs>
          <w:tab w:val="left" w:pos="567"/>
        </w:tabs>
        <w:rPr>
          <w:color w:val="000000" w:themeColor="text1"/>
          <w:szCs w:val="22"/>
        </w:rPr>
      </w:pPr>
      <w:r w:rsidRPr="00DE4ADE">
        <w:rPr>
          <w:color w:val="000000" w:themeColor="text1"/>
          <w:szCs w:val="22"/>
        </w:rPr>
        <w:lastRenderedPageBreak/>
        <w:t>Na bereiding van de Enbrel-oplossing wordt direct gebruik aangeraden</w:t>
      </w:r>
      <w:r w:rsidR="009B6922" w:rsidRPr="00DE4ADE">
        <w:rPr>
          <w:color w:val="000000" w:themeColor="text1"/>
          <w:szCs w:val="22"/>
        </w:rPr>
        <w:t xml:space="preserve"> (</w:t>
      </w:r>
      <w:r w:rsidRPr="00DE4ADE">
        <w:rPr>
          <w:color w:val="000000" w:themeColor="text1"/>
          <w:szCs w:val="22"/>
        </w:rPr>
        <w:t>tot</w:t>
      </w:r>
      <w:r w:rsidR="009B6922" w:rsidRPr="00DE4ADE">
        <w:rPr>
          <w:color w:val="000000" w:themeColor="text1"/>
          <w:szCs w:val="22"/>
        </w:rPr>
        <w:t xml:space="preserve"> een maximum van</w:t>
      </w:r>
      <w:r w:rsidRPr="00DE4ADE">
        <w:rPr>
          <w:color w:val="000000" w:themeColor="text1"/>
          <w:szCs w:val="22"/>
        </w:rPr>
        <w:t xml:space="preserve"> 6 uur</w:t>
      </w:r>
      <w:r w:rsidR="009B6922" w:rsidRPr="00DE4ADE">
        <w:rPr>
          <w:color w:val="000000" w:themeColor="text1"/>
          <w:szCs w:val="22"/>
        </w:rPr>
        <w:t>)</w:t>
      </w:r>
      <w:r w:rsidRPr="00DE4ADE">
        <w:rPr>
          <w:color w:val="000000" w:themeColor="text1"/>
          <w:szCs w:val="22"/>
        </w:rPr>
        <w:t>.</w:t>
      </w:r>
    </w:p>
    <w:p w14:paraId="6A475E49" w14:textId="77777777" w:rsidR="00A12961" w:rsidRPr="00DE4ADE" w:rsidRDefault="00A12961" w:rsidP="003C2183">
      <w:pPr>
        <w:keepNext/>
        <w:keepLines/>
        <w:widowControl w:val="0"/>
        <w:tabs>
          <w:tab w:val="left" w:pos="567"/>
        </w:tabs>
        <w:rPr>
          <w:color w:val="000000" w:themeColor="text1"/>
          <w:szCs w:val="22"/>
        </w:rPr>
      </w:pPr>
    </w:p>
    <w:p w14:paraId="4EF90A5C"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AD2B92B" w14:textId="77777777">
        <w:trPr>
          <w:cantSplit/>
        </w:trPr>
        <w:tc>
          <w:tcPr>
            <w:tcW w:w="9289" w:type="dxa"/>
          </w:tcPr>
          <w:p w14:paraId="430F3E38" w14:textId="77777777" w:rsidR="00C4320F" w:rsidRPr="00DE4ADE" w:rsidRDefault="00C4320F" w:rsidP="00237780">
            <w:pPr>
              <w:ind w:left="546" w:hanging="546"/>
              <w:rPr>
                <w:b/>
                <w:color w:val="000000" w:themeColor="text1"/>
                <w:szCs w:val="22"/>
              </w:rPr>
            </w:pPr>
            <w:r w:rsidRPr="00DE4ADE">
              <w:rPr>
                <w:b/>
                <w:color w:val="000000" w:themeColor="text1"/>
                <w:szCs w:val="22"/>
              </w:rPr>
              <w:t>10.</w:t>
            </w:r>
            <w:r w:rsidRPr="00DE4ADE">
              <w:rPr>
                <w:b/>
                <w:color w:val="000000" w:themeColor="text1"/>
                <w:szCs w:val="22"/>
              </w:rPr>
              <w:tab/>
              <w:t>BIJZONDERE VOORZORGSMAATREGELEN VOOR HET VERWIJDEREN VAN NIET-GEBRUIKTE GENEESMIDDELEN OF DAARVAN AFGELEIDE AFVALSTOFFEN (INDIEN VAN TOEPASSING)</w:t>
            </w:r>
          </w:p>
        </w:tc>
      </w:tr>
    </w:tbl>
    <w:p w14:paraId="411683C2" w14:textId="77777777" w:rsidR="00083291" w:rsidRPr="00DE4ADE" w:rsidRDefault="00083291" w:rsidP="00237780">
      <w:pPr>
        <w:tabs>
          <w:tab w:val="left" w:pos="567"/>
        </w:tabs>
        <w:rPr>
          <w:snapToGrid w:val="0"/>
          <w:color w:val="000000" w:themeColor="text1"/>
          <w:szCs w:val="22"/>
        </w:rPr>
      </w:pPr>
    </w:p>
    <w:p w14:paraId="17C97ADA" w14:textId="77777777" w:rsidR="00A12961" w:rsidRPr="00DE4ADE" w:rsidRDefault="00A12961" w:rsidP="00237780">
      <w:pPr>
        <w:tabs>
          <w:tab w:val="left" w:pos="567"/>
        </w:tabs>
        <w:rPr>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A59B6D4" w14:textId="77777777">
        <w:tc>
          <w:tcPr>
            <w:tcW w:w="9289" w:type="dxa"/>
          </w:tcPr>
          <w:p w14:paraId="277ABAB7" w14:textId="77777777" w:rsidR="00C4320F" w:rsidRPr="00DE4ADE" w:rsidRDefault="00C4320F" w:rsidP="00237780">
            <w:pPr>
              <w:ind w:left="546" w:hanging="546"/>
              <w:rPr>
                <w:b/>
                <w:color w:val="000000" w:themeColor="text1"/>
                <w:szCs w:val="22"/>
              </w:rPr>
            </w:pPr>
            <w:r w:rsidRPr="00DE4ADE">
              <w:rPr>
                <w:b/>
                <w:color w:val="000000" w:themeColor="text1"/>
                <w:szCs w:val="22"/>
              </w:rPr>
              <w:t>11.</w:t>
            </w:r>
            <w:r w:rsidRPr="00DE4ADE">
              <w:rPr>
                <w:b/>
                <w:color w:val="000000" w:themeColor="text1"/>
                <w:szCs w:val="22"/>
              </w:rPr>
              <w:tab/>
              <w:t>NAAM EN ADRES VAN DE HOUDER VAN DE VERGUNNING VOOR HET IN DE HANDEL BRENGEN</w:t>
            </w:r>
          </w:p>
        </w:tc>
      </w:tr>
    </w:tbl>
    <w:p w14:paraId="4EC7AD45" w14:textId="77777777" w:rsidR="00C4320F" w:rsidRPr="00DE4ADE" w:rsidRDefault="00C4320F" w:rsidP="003C2183">
      <w:pPr>
        <w:tabs>
          <w:tab w:val="left" w:pos="567"/>
        </w:tabs>
        <w:rPr>
          <w:color w:val="000000" w:themeColor="text1"/>
          <w:szCs w:val="22"/>
        </w:rPr>
      </w:pPr>
    </w:p>
    <w:p w14:paraId="5D4F0A21" w14:textId="77777777" w:rsidR="00D31909" w:rsidRPr="00696B92" w:rsidRDefault="00D31909" w:rsidP="00237780">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3C447A91" w14:textId="77777777" w:rsidR="00D31909" w:rsidRPr="00696B92" w:rsidRDefault="00D31909" w:rsidP="00237780">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2A1ED9B4" w14:textId="77777777" w:rsidR="00D31909" w:rsidRPr="00DE4ADE" w:rsidRDefault="00D31909" w:rsidP="00237780">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7C929DBC" w14:textId="77777777" w:rsidR="00C4320F" w:rsidRPr="00DE4ADE" w:rsidRDefault="00D31909" w:rsidP="003C2183">
      <w:pPr>
        <w:tabs>
          <w:tab w:val="left" w:pos="567"/>
        </w:tabs>
        <w:rPr>
          <w:color w:val="000000" w:themeColor="text1"/>
          <w:szCs w:val="22"/>
        </w:rPr>
      </w:pPr>
      <w:r w:rsidRPr="00DE4ADE">
        <w:rPr>
          <w:color w:val="000000" w:themeColor="text1"/>
          <w:szCs w:val="22"/>
        </w:rPr>
        <w:t>België</w:t>
      </w:r>
    </w:p>
    <w:p w14:paraId="1FBA4337" w14:textId="77777777" w:rsidR="00C4320F" w:rsidRPr="00DE4ADE" w:rsidRDefault="00C4320F" w:rsidP="003C2183">
      <w:pPr>
        <w:tabs>
          <w:tab w:val="left" w:pos="567"/>
        </w:tabs>
        <w:rPr>
          <w:color w:val="000000" w:themeColor="text1"/>
          <w:szCs w:val="22"/>
        </w:rPr>
      </w:pPr>
    </w:p>
    <w:p w14:paraId="47B149A8"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F366FFD" w14:textId="77777777">
        <w:tc>
          <w:tcPr>
            <w:tcW w:w="9289" w:type="dxa"/>
          </w:tcPr>
          <w:p w14:paraId="7763801A" w14:textId="77777777" w:rsidR="00C4320F" w:rsidRPr="00DE4ADE" w:rsidRDefault="00C4320F" w:rsidP="004D1534">
            <w:pPr>
              <w:pStyle w:val="EndnoteText"/>
              <w:tabs>
                <w:tab w:val="clear" w:pos="450"/>
              </w:tabs>
              <w:ind w:left="546" w:hanging="546"/>
              <w:rPr>
                <w:color w:val="000000" w:themeColor="text1"/>
                <w:szCs w:val="22"/>
                <w:lang w:eastAsia="en-US"/>
              </w:rPr>
            </w:pPr>
            <w:r w:rsidRPr="00DE4ADE">
              <w:rPr>
                <w:b/>
                <w:color w:val="000000" w:themeColor="text1"/>
                <w:szCs w:val="22"/>
                <w:lang w:eastAsia="en-US"/>
              </w:rPr>
              <w:t>12.</w:t>
            </w:r>
            <w:r w:rsidRPr="00DE4ADE">
              <w:rPr>
                <w:b/>
                <w:color w:val="000000" w:themeColor="text1"/>
                <w:szCs w:val="22"/>
                <w:lang w:eastAsia="en-US"/>
              </w:rPr>
              <w:tab/>
              <w:t>NUMMER(S) VAN DE VERGUNNING VOOR HET IN DE HANDEL BRENGEN</w:t>
            </w:r>
          </w:p>
        </w:tc>
      </w:tr>
    </w:tbl>
    <w:p w14:paraId="26731135" w14:textId="77777777" w:rsidR="00C4320F" w:rsidRPr="00DE4ADE" w:rsidRDefault="00C4320F" w:rsidP="00237780">
      <w:pPr>
        <w:tabs>
          <w:tab w:val="left" w:pos="567"/>
        </w:tabs>
        <w:rPr>
          <w:color w:val="000000" w:themeColor="text1"/>
          <w:szCs w:val="22"/>
        </w:rPr>
      </w:pPr>
    </w:p>
    <w:p w14:paraId="2767DEFE" w14:textId="77777777" w:rsidR="00C4320F" w:rsidRPr="00DE4ADE" w:rsidRDefault="00C4320F" w:rsidP="00237780">
      <w:pPr>
        <w:tabs>
          <w:tab w:val="left" w:pos="567"/>
        </w:tabs>
        <w:rPr>
          <w:snapToGrid w:val="0"/>
          <w:color w:val="000000" w:themeColor="text1"/>
          <w:szCs w:val="22"/>
        </w:rPr>
      </w:pPr>
      <w:r w:rsidRPr="00DE4ADE">
        <w:rPr>
          <w:snapToGrid w:val="0"/>
          <w:color w:val="000000" w:themeColor="text1"/>
          <w:szCs w:val="22"/>
        </w:rPr>
        <w:t>EU/1/99/126/002</w:t>
      </w:r>
    </w:p>
    <w:p w14:paraId="56E28DB7" w14:textId="77777777" w:rsidR="00C4320F" w:rsidRPr="00DE4ADE" w:rsidRDefault="00C4320F" w:rsidP="00237780">
      <w:pPr>
        <w:tabs>
          <w:tab w:val="left" w:pos="567"/>
        </w:tabs>
        <w:rPr>
          <w:color w:val="000000" w:themeColor="text1"/>
          <w:szCs w:val="22"/>
        </w:rPr>
      </w:pPr>
    </w:p>
    <w:p w14:paraId="4C637E58"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38DADAE" w14:textId="77777777">
        <w:tc>
          <w:tcPr>
            <w:tcW w:w="9289" w:type="dxa"/>
          </w:tcPr>
          <w:p w14:paraId="1FF2E025" w14:textId="77777777" w:rsidR="00C4320F" w:rsidRPr="00DE4ADE" w:rsidRDefault="00C4320F" w:rsidP="00237780">
            <w:pPr>
              <w:tabs>
                <w:tab w:val="left" w:pos="567"/>
              </w:tabs>
              <w:rPr>
                <w:color w:val="000000" w:themeColor="text1"/>
                <w:szCs w:val="22"/>
              </w:rPr>
            </w:pPr>
            <w:r w:rsidRPr="00DE4ADE">
              <w:rPr>
                <w:b/>
                <w:color w:val="000000" w:themeColor="text1"/>
                <w:szCs w:val="22"/>
              </w:rPr>
              <w:t>13.</w:t>
            </w:r>
            <w:r w:rsidRPr="00DE4ADE">
              <w:rPr>
                <w:b/>
                <w:color w:val="000000" w:themeColor="text1"/>
                <w:szCs w:val="22"/>
              </w:rPr>
              <w:tab/>
            </w:r>
            <w:r w:rsidR="00D96408" w:rsidRPr="00DE4ADE">
              <w:rPr>
                <w:b/>
                <w:color w:val="000000" w:themeColor="text1"/>
                <w:szCs w:val="22"/>
              </w:rPr>
              <w:t xml:space="preserve">PARTIJNUMMER </w:t>
            </w:r>
          </w:p>
        </w:tc>
      </w:tr>
    </w:tbl>
    <w:p w14:paraId="2D4CB591" w14:textId="77777777" w:rsidR="00C4320F" w:rsidRPr="00DE4ADE" w:rsidRDefault="00C4320F" w:rsidP="00237780">
      <w:pPr>
        <w:tabs>
          <w:tab w:val="left" w:pos="567"/>
        </w:tabs>
        <w:rPr>
          <w:color w:val="000000" w:themeColor="text1"/>
          <w:szCs w:val="22"/>
        </w:rPr>
      </w:pPr>
    </w:p>
    <w:p w14:paraId="72DE4ED8" w14:textId="77777777" w:rsidR="00C4320F" w:rsidRPr="00DE4ADE" w:rsidRDefault="003D7280" w:rsidP="003C2183">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5583A622" w14:textId="77777777" w:rsidR="00C4320F" w:rsidRPr="00DE4ADE" w:rsidRDefault="00C4320F" w:rsidP="003C2183">
      <w:pPr>
        <w:tabs>
          <w:tab w:val="left" w:pos="567"/>
        </w:tabs>
        <w:rPr>
          <w:color w:val="000000" w:themeColor="text1"/>
          <w:szCs w:val="22"/>
        </w:rPr>
      </w:pPr>
    </w:p>
    <w:p w14:paraId="36895552"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F1BC583" w14:textId="77777777">
        <w:tc>
          <w:tcPr>
            <w:tcW w:w="9289" w:type="dxa"/>
          </w:tcPr>
          <w:p w14:paraId="4D9B0501" w14:textId="77777777" w:rsidR="00C4320F" w:rsidRPr="00DE4ADE" w:rsidRDefault="00C4320F" w:rsidP="00237780">
            <w:pPr>
              <w:pStyle w:val="EndnoteText"/>
              <w:tabs>
                <w:tab w:val="clear" w:pos="450"/>
              </w:tabs>
              <w:ind w:left="546" w:hanging="546"/>
              <w:rPr>
                <w:b/>
                <w:color w:val="000000" w:themeColor="text1"/>
                <w:szCs w:val="22"/>
                <w:lang w:eastAsia="en-US"/>
              </w:rPr>
            </w:pPr>
            <w:r w:rsidRPr="00DE4ADE">
              <w:rPr>
                <w:b/>
                <w:color w:val="000000" w:themeColor="text1"/>
                <w:szCs w:val="22"/>
                <w:lang w:eastAsia="en-US"/>
              </w:rPr>
              <w:t>14.</w:t>
            </w:r>
            <w:r w:rsidRPr="00DE4ADE">
              <w:rPr>
                <w:b/>
                <w:color w:val="000000" w:themeColor="text1"/>
                <w:szCs w:val="22"/>
                <w:lang w:eastAsia="en-US"/>
              </w:rPr>
              <w:tab/>
              <w:t>ALGEMENE INDELING VOOR DE AFLEVERING</w:t>
            </w:r>
          </w:p>
        </w:tc>
      </w:tr>
    </w:tbl>
    <w:p w14:paraId="77751DBC" w14:textId="77777777" w:rsidR="00C4320F" w:rsidRPr="00DE4ADE" w:rsidRDefault="00C4320F" w:rsidP="00237780">
      <w:pPr>
        <w:tabs>
          <w:tab w:val="left" w:pos="567"/>
        </w:tabs>
        <w:rPr>
          <w:color w:val="000000" w:themeColor="text1"/>
          <w:szCs w:val="22"/>
        </w:rPr>
      </w:pPr>
    </w:p>
    <w:p w14:paraId="6302ABC2" w14:textId="77777777" w:rsidR="00083291" w:rsidRPr="00DE4ADE" w:rsidRDefault="00083291"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DB5A874" w14:textId="77777777">
        <w:tc>
          <w:tcPr>
            <w:tcW w:w="9289" w:type="dxa"/>
          </w:tcPr>
          <w:p w14:paraId="7884120E"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15.</w:t>
            </w:r>
            <w:r w:rsidRPr="00DE4ADE">
              <w:rPr>
                <w:b/>
                <w:color w:val="000000" w:themeColor="text1"/>
                <w:szCs w:val="22"/>
                <w:lang w:eastAsia="en-US"/>
              </w:rPr>
              <w:tab/>
              <w:t>INSTRUCTIES VOOR GEBRUIK</w:t>
            </w:r>
          </w:p>
        </w:tc>
      </w:tr>
    </w:tbl>
    <w:p w14:paraId="3D0C76A2" w14:textId="77777777" w:rsidR="005C2A50" w:rsidRPr="00DE4ADE" w:rsidRDefault="005C2A50" w:rsidP="003C2183">
      <w:pPr>
        <w:tabs>
          <w:tab w:val="left" w:pos="567"/>
        </w:tabs>
        <w:rPr>
          <w:color w:val="000000" w:themeColor="text1"/>
          <w:szCs w:val="22"/>
        </w:rPr>
      </w:pPr>
    </w:p>
    <w:p w14:paraId="222FEE82" w14:textId="77777777" w:rsidR="00C4320F" w:rsidRPr="00DE4ADE" w:rsidRDefault="00C4320F" w:rsidP="003C2183">
      <w:pPr>
        <w:tabs>
          <w:tab w:val="left" w:pos="567"/>
        </w:tabs>
        <w:rPr>
          <w:color w:val="000000" w:themeColor="text1"/>
          <w:szCs w:val="22"/>
        </w:rPr>
      </w:pPr>
      <w:r w:rsidRPr="00DE4ADE">
        <w:rPr>
          <w:snapToGrid w:val="0"/>
          <w:color w:val="000000" w:themeColor="text1"/>
          <w:szCs w:val="22"/>
        </w:rPr>
        <w:t>U heeft tevens 1 ml water voor injecties en een spuit nodig om Enbrel toe te dienen</w:t>
      </w:r>
    </w:p>
    <w:p w14:paraId="23DDB9E9" w14:textId="77777777" w:rsidR="00C4320F" w:rsidRPr="00DE4ADE" w:rsidRDefault="00C4320F" w:rsidP="003C2183">
      <w:pPr>
        <w:tabs>
          <w:tab w:val="left" w:pos="567"/>
        </w:tabs>
        <w:rPr>
          <w:color w:val="000000" w:themeColor="text1"/>
          <w:szCs w:val="22"/>
        </w:rPr>
      </w:pPr>
    </w:p>
    <w:p w14:paraId="0C31DA77"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7E6BC81" w14:textId="77777777">
        <w:tc>
          <w:tcPr>
            <w:tcW w:w="9289" w:type="dxa"/>
          </w:tcPr>
          <w:p w14:paraId="6F96D142" w14:textId="77777777" w:rsidR="00C4320F" w:rsidRPr="00DE4ADE" w:rsidRDefault="00C4320F" w:rsidP="00237780">
            <w:pPr>
              <w:pStyle w:val="EndnoteText"/>
              <w:tabs>
                <w:tab w:val="clear" w:pos="450"/>
              </w:tabs>
              <w:ind w:left="546" w:hanging="546"/>
              <w:rPr>
                <w:b/>
                <w:color w:val="000000" w:themeColor="text1"/>
                <w:szCs w:val="22"/>
                <w:lang w:eastAsia="en-US"/>
              </w:rPr>
            </w:pPr>
            <w:r w:rsidRPr="00DE4ADE">
              <w:rPr>
                <w:b/>
                <w:color w:val="000000" w:themeColor="text1"/>
                <w:szCs w:val="22"/>
                <w:lang w:eastAsia="en-US"/>
              </w:rPr>
              <w:t>16</w:t>
            </w:r>
            <w:r w:rsidRPr="00DE4ADE">
              <w:rPr>
                <w:b/>
                <w:color w:val="000000" w:themeColor="text1"/>
                <w:szCs w:val="22"/>
                <w:lang w:eastAsia="en-US"/>
              </w:rPr>
              <w:tab/>
              <w:t>INFORMATIE IN BRAILLE</w:t>
            </w:r>
          </w:p>
        </w:tc>
      </w:tr>
    </w:tbl>
    <w:p w14:paraId="39DA4727" w14:textId="77777777" w:rsidR="00C4320F" w:rsidRPr="00DE4ADE" w:rsidRDefault="00C4320F" w:rsidP="00237780">
      <w:pPr>
        <w:tabs>
          <w:tab w:val="left" w:pos="567"/>
        </w:tabs>
        <w:rPr>
          <w:color w:val="000000" w:themeColor="text1"/>
          <w:szCs w:val="22"/>
        </w:rPr>
      </w:pPr>
    </w:p>
    <w:p w14:paraId="05E8760B" w14:textId="77777777" w:rsidR="002D01CD" w:rsidRPr="00DE4ADE" w:rsidRDefault="00C4320F" w:rsidP="00237780">
      <w:pPr>
        <w:tabs>
          <w:tab w:val="left" w:pos="567"/>
        </w:tabs>
        <w:rPr>
          <w:color w:val="000000" w:themeColor="text1"/>
          <w:szCs w:val="22"/>
        </w:rPr>
      </w:pPr>
      <w:r w:rsidRPr="00DE4ADE">
        <w:rPr>
          <w:color w:val="000000" w:themeColor="text1"/>
          <w:szCs w:val="22"/>
        </w:rPr>
        <w:t>Enbrel 25 mg</w:t>
      </w:r>
    </w:p>
    <w:p w14:paraId="4205336D" w14:textId="77777777" w:rsidR="002D01CD" w:rsidRPr="00DE4ADE" w:rsidRDefault="002D01CD" w:rsidP="00237780">
      <w:pPr>
        <w:keepLines/>
        <w:widowControl w:val="0"/>
        <w:rPr>
          <w:color w:val="000000" w:themeColor="text1"/>
          <w:szCs w:val="22"/>
        </w:rPr>
      </w:pPr>
    </w:p>
    <w:p w14:paraId="5C92B59C" w14:textId="77777777" w:rsidR="002D01CD" w:rsidRPr="00DE4ADE" w:rsidRDefault="002D01CD" w:rsidP="00237780">
      <w:pPr>
        <w:keepNext/>
        <w:keepLines/>
        <w:widowControl w:val="0"/>
        <w:rPr>
          <w:color w:val="000000" w:themeColor="text1"/>
          <w:szCs w:val="22"/>
        </w:rPr>
      </w:pPr>
    </w:p>
    <w:p w14:paraId="034E19C9" w14:textId="77777777" w:rsidR="002D01CD" w:rsidRPr="00DE4ADE" w:rsidRDefault="002D01CD" w:rsidP="00237780">
      <w:pPr>
        <w:keepNext/>
        <w:keepLines/>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17.</w:t>
      </w:r>
      <w:r w:rsidRPr="00DE4ADE">
        <w:rPr>
          <w:b/>
          <w:color w:val="000000" w:themeColor="text1"/>
          <w:szCs w:val="22"/>
        </w:rPr>
        <w:tab/>
        <w:t>UNIEK IDENTIFICATIEKENMERK - 2D MATRIXCODE</w:t>
      </w:r>
    </w:p>
    <w:p w14:paraId="663FEE03" w14:textId="77777777" w:rsidR="002D01CD" w:rsidRPr="00DE4ADE" w:rsidRDefault="002D01CD" w:rsidP="00237780">
      <w:pPr>
        <w:keepNext/>
        <w:keepLines/>
        <w:widowControl w:val="0"/>
        <w:rPr>
          <w:color w:val="000000" w:themeColor="text1"/>
          <w:szCs w:val="22"/>
        </w:rPr>
      </w:pPr>
    </w:p>
    <w:p w14:paraId="3D9AD98F" w14:textId="77777777" w:rsidR="002D01CD" w:rsidRPr="00DE4ADE" w:rsidRDefault="002D01CD" w:rsidP="00237780">
      <w:pPr>
        <w:keepNext/>
        <w:keepLines/>
        <w:widowControl w:val="0"/>
        <w:tabs>
          <w:tab w:val="left" w:pos="567"/>
        </w:tabs>
        <w:rPr>
          <w:color w:val="000000" w:themeColor="text1"/>
          <w:szCs w:val="22"/>
          <w:highlight w:val="lightGray"/>
          <w:shd w:val="clear" w:color="auto" w:fill="CCCCCC"/>
          <w:lang w:eastAsia="es-ES"/>
        </w:rPr>
      </w:pPr>
      <w:r w:rsidRPr="00DE4ADE">
        <w:rPr>
          <w:color w:val="000000" w:themeColor="text1"/>
          <w:szCs w:val="22"/>
          <w:highlight w:val="lightGray"/>
          <w:shd w:val="clear" w:color="auto" w:fill="CCCCCC"/>
          <w:lang w:eastAsia="es-ES"/>
        </w:rPr>
        <w:t>2D matrixcode met het unieke identificatiekenmerk.</w:t>
      </w:r>
    </w:p>
    <w:p w14:paraId="78992614" w14:textId="77777777" w:rsidR="00A12961" w:rsidRPr="00DE4ADE" w:rsidRDefault="00A12961" w:rsidP="00237780">
      <w:pPr>
        <w:keepNext/>
        <w:keepLines/>
        <w:widowControl w:val="0"/>
        <w:tabs>
          <w:tab w:val="left" w:pos="567"/>
        </w:tabs>
        <w:rPr>
          <w:color w:val="000000" w:themeColor="text1"/>
          <w:szCs w:val="22"/>
          <w:highlight w:val="lightGray"/>
          <w:shd w:val="clear" w:color="auto" w:fill="CCCCCC"/>
          <w:lang w:eastAsia="es-ES"/>
        </w:rPr>
      </w:pPr>
    </w:p>
    <w:p w14:paraId="2656B305" w14:textId="77777777" w:rsidR="002D01CD" w:rsidRPr="00DE4ADE" w:rsidRDefault="002D01CD" w:rsidP="00237780">
      <w:pPr>
        <w:keepNext/>
        <w:keepLines/>
        <w:widowControl w:val="0"/>
        <w:rPr>
          <w:color w:val="000000" w:themeColor="text1"/>
          <w:szCs w:val="22"/>
        </w:rPr>
      </w:pPr>
    </w:p>
    <w:p w14:paraId="671E9411" w14:textId="77777777" w:rsidR="002D01CD" w:rsidRPr="00DE4ADE" w:rsidRDefault="002D01CD" w:rsidP="00237780">
      <w:pPr>
        <w:keepNext/>
        <w:keepLines/>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18.</w:t>
      </w:r>
      <w:r w:rsidRPr="00DE4ADE">
        <w:rPr>
          <w:b/>
          <w:color w:val="000000" w:themeColor="text1"/>
          <w:szCs w:val="22"/>
        </w:rPr>
        <w:tab/>
        <w:t>UNIEK IDENTIFICATIEKENMERK - VOOR MENSEN LEESBARE GEGEVENS</w:t>
      </w:r>
    </w:p>
    <w:p w14:paraId="1B23346F" w14:textId="77777777" w:rsidR="002D01CD" w:rsidRPr="00DE4ADE" w:rsidRDefault="002D01CD" w:rsidP="00237780">
      <w:pPr>
        <w:keepNext/>
        <w:keepLines/>
        <w:widowControl w:val="0"/>
        <w:rPr>
          <w:color w:val="000000" w:themeColor="text1"/>
          <w:szCs w:val="22"/>
        </w:rPr>
      </w:pPr>
    </w:p>
    <w:p w14:paraId="309F3B26" w14:textId="77777777" w:rsidR="002D01CD" w:rsidRPr="00DE4ADE" w:rsidRDefault="002D01CD" w:rsidP="00237780">
      <w:pPr>
        <w:keepNext/>
        <w:keepLines/>
        <w:widowControl w:val="0"/>
        <w:rPr>
          <w:color w:val="000000" w:themeColor="text1"/>
          <w:szCs w:val="22"/>
        </w:rPr>
      </w:pPr>
      <w:r w:rsidRPr="00DE4ADE">
        <w:rPr>
          <w:color w:val="000000" w:themeColor="text1"/>
          <w:szCs w:val="22"/>
        </w:rPr>
        <w:t>PC</w:t>
      </w:r>
    </w:p>
    <w:p w14:paraId="67ACFCD1" w14:textId="77777777" w:rsidR="002D01CD" w:rsidRPr="00DE4ADE" w:rsidRDefault="002D01CD" w:rsidP="00237780">
      <w:pPr>
        <w:keepNext/>
        <w:keepLines/>
        <w:widowControl w:val="0"/>
        <w:rPr>
          <w:color w:val="000000" w:themeColor="text1"/>
          <w:szCs w:val="22"/>
        </w:rPr>
      </w:pPr>
      <w:r w:rsidRPr="00DE4ADE">
        <w:rPr>
          <w:color w:val="000000" w:themeColor="text1"/>
          <w:szCs w:val="22"/>
        </w:rPr>
        <w:t>SN</w:t>
      </w:r>
    </w:p>
    <w:p w14:paraId="726BB9DC" w14:textId="77777777" w:rsidR="002D01CD" w:rsidRPr="00DE4ADE" w:rsidRDefault="002D01CD" w:rsidP="00237780">
      <w:pPr>
        <w:keepNext/>
        <w:keepLines/>
        <w:widowControl w:val="0"/>
        <w:rPr>
          <w:color w:val="000000" w:themeColor="text1"/>
          <w:szCs w:val="22"/>
        </w:rPr>
      </w:pPr>
      <w:r w:rsidRPr="00DE4ADE">
        <w:rPr>
          <w:color w:val="000000" w:themeColor="text1"/>
          <w:szCs w:val="22"/>
        </w:rPr>
        <w:t>NN</w:t>
      </w:r>
    </w:p>
    <w:p w14:paraId="29C62841" w14:textId="77777777" w:rsidR="00C4320F" w:rsidRPr="00DE4ADE" w:rsidRDefault="00C4320F" w:rsidP="00237780">
      <w:pPr>
        <w:keepNext/>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308F73F" w14:textId="77777777">
        <w:tc>
          <w:tcPr>
            <w:tcW w:w="9289" w:type="dxa"/>
          </w:tcPr>
          <w:p w14:paraId="32031EDB"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 xml:space="preserve">GEGEVENS DIE </w:t>
            </w:r>
            <w:r w:rsidR="009C530A" w:rsidRPr="00DE4ADE">
              <w:rPr>
                <w:b/>
                <w:color w:val="000000" w:themeColor="text1"/>
                <w:szCs w:val="22"/>
              </w:rPr>
              <w:t>IN IEDER GEVAL</w:t>
            </w:r>
            <w:r w:rsidRPr="00DE4ADE">
              <w:rPr>
                <w:b/>
                <w:color w:val="000000" w:themeColor="text1"/>
                <w:szCs w:val="22"/>
              </w:rPr>
              <w:t xml:space="preserve"> OP PRIMAIRE KLEINVERPAKKINGEN MOETEN WORDEN VERMELD</w:t>
            </w:r>
          </w:p>
          <w:p w14:paraId="3CC377D9" w14:textId="77777777" w:rsidR="00C4320F" w:rsidRPr="00DE4ADE" w:rsidRDefault="00C4320F" w:rsidP="00237780">
            <w:pPr>
              <w:tabs>
                <w:tab w:val="left" w:pos="567"/>
              </w:tabs>
              <w:rPr>
                <w:b/>
                <w:color w:val="000000" w:themeColor="text1"/>
                <w:szCs w:val="22"/>
              </w:rPr>
            </w:pPr>
          </w:p>
          <w:p w14:paraId="31D993D4" w14:textId="77777777" w:rsidR="00C4320F" w:rsidRPr="00DE4ADE" w:rsidRDefault="00C4320F" w:rsidP="00237780">
            <w:pPr>
              <w:tabs>
                <w:tab w:val="left" w:pos="567"/>
              </w:tabs>
              <w:rPr>
                <w:color w:val="000000" w:themeColor="text1"/>
                <w:szCs w:val="22"/>
              </w:rPr>
            </w:pPr>
            <w:r w:rsidRPr="00DE4ADE">
              <w:rPr>
                <w:b/>
                <w:color w:val="000000" w:themeColor="text1"/>
                <w:szCs w:val="22"/>
              </w:rPr>
              <w:t>TEKST VOOR ETIKET INJECTIEFLACON – EU/1/99/126/002</w:t>
            </w:r>
          </w:p>
        </w:tc>
      </w:tr>
    </w:tbl>
    <w:p w14:paraId="0A01ED74" w14:textId="77777777" w:rsidR="00C4320F" w:rsidRPr="00DE4ADE" w:rsidRDefault="00C4320F" w:rsidP="00237780">
      <w:pPr>
        <w:tabs>
          <w:tab w:val="left" w:pos="567"/>
        </w:tabs>
        <w:rPr>
          <w:color w:val="000000" w:themeColor="text1"/>
          <w:szCs w:val="22"/>
        </w:rPr>
      </w:pPr>
    </w:p>
    <w:p w14:paraId="06FF2C26"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3DB42D9" w14:textId="77777777">
        <w:tc>
          <w:tcPr>
            <w:tcW w:w="9289" w:type="dxa"/>
          </w:tcPr>
          <w:p w14:paraId="064D7056"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E13FAE" w:rsidRPr="00DE4ADE">
              <w:rPr>
                <w:b/>
                <w:color w:val="000000" w:themeColor="text1"/>
                <w:szCs w:val="22"/>
              </w:rPr>
              <w:t>S</w:t>
            </w:r>
            <w:r w:rsidRPr="00DE4ADE">
              <w:rPr>
                <w:b/>
                <w:color w:val="000000" w:themeColor="text1"/>
                <w:szCs w:val="22"/>
              </w:rPr>
              <w:t>WEG(EN)</w:t>
            </w:r>
          </w:p>
        </w:tc>
      </w:tr>
    </w:tbl>
    <w:p w14:paraId="6DA06D31" w14:textId="77777777" w:rsidR="00C4320F" w:rsidRPr="00DE4ADE" w:rsidRDefault="00C4320F" w:rsidP="00237780">
      <w:pPr>
        <w:tabs>
          <w:tab w:val="left" w:pos="567"/>
        </w:tabs>
        <w:rPr>
          <w:b/>
          <w:color w:val="000000" w:themeColor="text1"/>
          <w:szCs w:val="22"/>
        </w:rPr>
      </w:pPr>
    </w:p>
    <w:p w14:paraId="3E89D0B6" w14:textId="77777777" w:rsidR="00C4320F" w:rsidRPr="00DE4ADE" w:rsidRDefault="00C4320F" w:rsidP="00237780">
      <w:pPr>
        <w:tabs>
          <w:tab w:val="left" w:pos="567"/>
        </w:tabs>
        <w:rPr>
          <w:color w:val="000000" w:themeColor="text1"/>
          <w:szCs w:val="22"/>
        </w:rPr>
      </w:pPr>
      <w:r w:rsidRPr="00DE4ADE">
        <w:rPr>
          <w:color w:val="000000" w:themeColor="text1"/>
          <w:szCs w:val="22"/>
        </w:rPr>
        <w:t>Enbrel 25 mg poeder voor injectie</w:t>
      </w:r>
    </w:p>
    <w:p w14:paraId="48189CC6" w14:textId="77777777" w:rsidR="00C4320F" w:rsidRPr="00DE4ADE" w:rsidRDefault="00C4320F" w:rsidP="00237780">
      <w:pPr>
        <w:tabs>
          <w:tab w:val="left" w:pos="567"/>
        </w:tabs>
        <w:rPr>
          <w:color w:val="000000" w:themeColor="text1"/>
          <w:szCs w:val="22"/>
        </w:rPr>
      </w:pPr>
      <w:r w:rsidRPr="00DE4ADE">
        <w:rPr>
          <w:color w:val="000000" w:themeColor="text1"/>
          <w:szCs w:val="22"/>
        </w:rPr>
        <w:t>etanercept</w:t>
      </w:r>
    </w:p>
    <w:p w14:paraId="73433CC8" w14:textId="11FC3475" w:rsidR="00C4320F" w:rsidRPr="00DE4ADE" w:rsidRDefault="00C4320F" w:rsidP="00237780">
      <w:pPr>
        <w:tabs>
          <w:tab w:val="left" w:pos="567"/>
        </w:tabs>
        <w:rPr>
          <w:color w:val="000000" w:themeColor="text1"/>
          <w:szCs w:val="22"/>
        </w:rPr>
      </w:pPr>
      <w:del w:id="136" w:author="Author" w:date="2025-06-30T11:59:00Z" w16du:dateUtc="2025-06-30T09:59:00Z">
        <w:r w:rsidRPr="00DE4ADE" w:rsidDel="00561680">
          <w:rPr>
            <w:color w:val="000000" w:themeColor="text1"/>
            <w:szCs w:val="22"/>
          </w:rPr>
          <w:delText>Subcutaan gebruik</w:delText>
        </w:r>
      </w:del>
      <w:ins w:id="137" w:author="Author" w:date="2025-06-30T11:59:00Z" w16du:dateUtc="2025-06-30T09:59:00Z">
        <w:r w:rsidR="00561680">
          <w:rPr>
            <w:color w:val="000000" w:themeColor="text1"/>
            <w:szCs w:val="22"/>
          </w:rPr>
          <w:t>SC</w:t>
        </w:r>
      </w:ins>
      <w:r w:rsidRPr="00DE4ADE">
        <w:rPr>
          <w:color w:val="000000" w:themeColor="text1"/>
          <w:szCs w:val="22"/>
        </w:rPr>
        <w:tab/>
      </w:r>
      <w:r w:rsidRPr="00DE4ADE">
        <w:rPr>
          <w:color w:val="000000" w:themeColor="text1"/>
          <w:szCs w:val="22"/>
        </w:rPr>
        <w:tab/>
      </w:r>
    </w:p>
    <w:p w14:paraId="757FB139" w14:textId="77777777" w:rsidR="00C4320F" w:rsidRPr="00DE4ADE" w:rsidRDefault="00C4320F" w:rsidP="00237780">
      <w:pPr>
        <w:tabs>
          <w:tab w:val="left" w:pos="567"/>
        </w:tabs>
        <w:rPr>
          <w:color w:val="000000" w:themeColor="text1"/>
          <w:szCs w:val="22"/>
        </w:rPr>
      </w:pPr>
    </w:p>
    <w:p w14:paraId="3EBEDF8D" w14:textId="77777777" w:rsidR="00A32AC5" w:rsidRPr="00DE4ADE" w:rsidRDefault="00A32AC5"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2FB2889" w14:textId="77777777">
        <w:tc>
          <w:tcPr>
            <w:tcW w:w="9289" w:type="dxa"/>
          </w:tcPr>
          <w:p w14:paraId="3B930A33"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484ED9B9" w14:textId="77777777" w:rsidR="00C4320F" w:rsidRPr="00DE4ADE" w:rsidRDefault="00C4320F" w:rsidP="00237780">
      <w:pPr>
        <w:tabs>
          <w:tab w:val="left" w:pos="567"/>
        </w:tabs>
        <w:rPr>
          <w:b/>
          <w:color w:val="000000" w:themeColor="text1"/>
          <w:szCs w:val="22"/>
        </w:rPr>
      </w:pPr>
    </w:p>
    <w:p w14:paraId="140372C4" w14:textId="77777777" w:rsidR="00C4320F" w:rsidRPr="00DE4ADE" w:rsidRDefault="009C530A" w:rsidP="00237780">
      <w:pPr>
        <w:tabs>
          <w:tab w:val="left" w:pos="567"/>
        </w:tabs>
        <w:rPr>
          <w:color w:val="000000" w:themeColor="text1"/>
          <w:szCs w:val="22"/>
        </w:rPr>
      </w:pPr>
      <w:r w:rsidRPr="00DE4ADE">
        <w:rPr>
          <w:color w:val="000000" w:themeColor="text1"/>
          <w:szCs w:val="22"/>
        </w:rPr>
        <w:t>Lees voor het gebruik de bijsluiter.</w:t>
      </w:r>
    </w:p>
    <w:p w14:paraId="63567389" w14:textId="77777777" w:rsidR="00C4320F" w:rsidRPr="00DE4ADE" w:rsidRDefault="00C4320F" w:rsidP="00237780">
      <w:pPr>
        <w:tabs>
          <w:tab w:val="left" w:pos="567"/>
        </w:tabs>
        <w:rPr>
          <w:color w:val="000000" w:themeColor="text1"/>
          <w:szCs w:val="22"/>
        </w:rPr>
      </w:pPr>
    </w:p>
    <w:p w14:paraId="069B40AA"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1516243" w14:textId="77777777">
        <w:tc>
          <w:tcPr>
            <w:tcW w:w="9289" w:type="dxa"/>
          </w:tcPr>
          <w:p w14:paraId="0D0C70D5" w14:textId="77777777" w:rsidR="00C4320F" w:rsidRPr="00DE4ADE" w:rsidRDefault="00C4320F" w:rsidP="00237780">
            <w:pPr>
              <w:pStyle w:val="EndnoteText"/>
              <w:tabs>
                <w:tab w:val="clear" w:pos="450"/>
                <w:tab w:val="left" w:pos="567"/>
              </w:tabs>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1A3377BD" w14:textId="77777777" w:rsidR="00C4320F" w:rsidRPr="00DE4ADE" w:rsidRDefault="00C4320F" w:rsidP="00237780">
      <w:pPr>
        <w:tabs>
          <w:tab w:val="left" w:pos="567"/>
        </w:tabs>
        <w:rPr>
          <w:color w:val="000000" w:themeColor="text1"/>
          <w:szCs w:val="22"/>
        </w:rPr>
      </w:pPr>
    </w:p>
    <w:p w14:paraId="43854781" w14:textId="77777777" w:rsidR="00C4320F" w:rsidRPr="00DE4ADE" w:rsidRDefault="004F4361" w:rsidP="00237780">
      <w:pPr>
        <w:tabs>
          <w:tab w:val="left" w:pos="567"/>
        </w:tabs>
        <w:rPr>
          <w:color w:val="000000" w:themeColor="text1"/>
          <w:szCs w:val="22"/>
        </w:rPr>
      </w:pPr>
      <w:r w:rsidRPr="00DE4ADE">
        <w:rPr>
          <w:color w:val="000000" w:themeColor="text1"/>
          <w:szCs w:val="22"/>
        </w:rPr>
        <w:t>EXP</w:t>
      </w:r>
    </w:p>
    <w:p w14:paraId="6B150264" w14:textId="77777777" w:rsidR="00C4320F" w:rsidRPr="00DE4ADE" w:rsidRDefault="00C4320F" w:rsidP="00237780">
      <w:pPr>
        <w:tabs>
          <w:tab w:val="left" w:pos="567"/>
        </w:tabs>
        <w:rPr>
          <w:color w:val="000000" w:themeColor="text1"/>
          <w:szCs w:val="22"/>
        </w:rPr>
      </w:pPr>
    </w:p>
    <w:p w14:paraId="2009B110"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EA0D362" w14:textId="77777777">
        <w:tc>
          <w:tcPr>
            <w:tcW w:w="9289" w:type="dxa"/>
          </w:tcPr>
          <w:p w14:paraId="2EDA7AAC"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D96408" w:rsidRPr="00DE4ADE">
              <w:rPr>
                <w:b/>
                <w:color w:val="000000" w:themeColor="text1"/>
                <w:szCs w:val="22"/>
              </w:rPr>
              <w:t>PARTIJNUMMER</w:t>
            </w:r>
          </w:p>
        </w:tc>
      </w:tr>
    </w:tbl>
    <w:p w14:paraId="4ADA013C" w14:textId="77777777" w:rsidR="00C4320F" w:rsidRPr="00DE4ADE" w:rsidRDefault="00C4320F" w:rsidP="00237780">
      <w:pPr>
        <w:tabs>
          <w:tab w:val="left" w:pos="567"/>
        </w:tabs>
        <w:rPr>
          <w:color w:val="000000" w:themeColor="text1"/>
          <w:szCs w:val="22"/>
        </w:rPr>
      </w:pPr>
    </w:p>
    <w:p w14:paraId="286E4233" w14:textId="77777777" w:rsidR="00C4320F" w:rsidRPr="00DE4ADE" w:rsidRDefault="003D7280" w:rsidP="00237780">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28EE6B7B" w14:textId="77777777" w:rsidR="00C4320F" w:rsidRPr="00DE4ADE" w:rsidRDefault="00C4320F" w:rsidP="00237780">
      <w:pPr>
        <w:tabs>
          <w:tab w:val="left" w:pos="567"/>
        </w:tabs>
        <w:rPr>
          <w:color w:val="000000" w:themeColor="text1"/>
          <w:szCs w:val="22"/>
        </w:rPr>
      </w:pPr>
    </w:p>
    <w:p w14:paraId="5D9E1610" w14:textId="77777777" w:rsidR="0079021B" w:rsidRPr="00DE4ADE" w:rsidRDefault="0079021B" w:rsidP="00237780">
      <w:pPr>
        <w:tabs>
          <w:tab w:val="left" w:pos="567"/>
        </w:tabs>
        <w:rPr>
          <w:color w:val="000000" w:themeColor="text1"/>
          <w:szCs w:val="22"/>
        </w:rPr>
      </w:pPr>
    </w:p>
    <w:p w14:paraId="14C14F7D"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5713228F" w14:textId="77777777" w:rsidR="00C4320F" w:rsidRPr="00DE4ADE" w:rsidRDefault="00C4320F" w:rsidP="00237780">
      <w:pPr>
        <w:ind w:right="113"/>
        <w:rPr>
          <w:color w:val="000000" w:themeColor="text1"/>
          <w:szCs w:val="22"/>
        </w:rPr>
      </w:pPr>
    </w:p>
    <w:p w14:paraId="1421B1FA" w14:textId="77777777" w:rsidR="00C4320F" w:rsidRPr="00DE4ADE" w:rsidRDefault="00C4320F" w:rsidP="00237780">
      <w:pPr>
        <w:tabs>
          <w:tab w:val="left" w:pos="567"/>
        </w:tabs>
        <w:rPr>
          <w:color w:val="000000" w:themeColor="text1"/>
          <w:szCs w:val="22"/>
        </w:rPr>
      </w:pPr>
    </w:p>
    <w:p w14:paraId="6BB5781E"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2BCE0EDC" w14:textId="77777777" w:rsidR="004F4361" w:rsidRPr="00DE4ADE" w:rsidRDefault="004F4361" w:rsidP="00237780">
      <w:pPr>
        <w:tabs>
          <w:tab w:val="left" w:pos="567"/>
        </w:tabs>
        <w:rPr>
          <w:color w:val="000000" w:themeColor="text1"/>
          <w:szCs w:val="22"/>
        </w:rPr>
      </w:pPr>
    </w:p>
    <w:p w14:paraId="1B1CE06C" w14:textId="77777777" w:rsidR="00C4320F" w:rsidRPr="00DE4ADE" w:rsidRDefault="00C4320F" w:rsidP="00237780">
      <w:pPr>
        <w:tabs>
          <w:tab w:val="left" w:pos="567"/>
        </w:tabs>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C7A87E2" w14:textId="77777777">
        <w:tc>
          <w:tcPr>
            <w:tcW w:w="9289" w:type="dxa"/>
          </w:tcPr>
          <w:p w14:paraId="3DDA4230"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 xml:space="preserve">GEGEVENS DIE </w:t>
            </w:r>
            <w:r w:rsidR="009C530A" w:rsidRPr="00DE4ADE">
              <w:rPr>
                <w:b/>
                <w:color w:val="000000" w:themeColor="text1"/>
                <w:szCs w:val="22"/>
              </w:rPr>
              <w:t>IN IEDER GEVAL</w:t>
            </w:r>
            <w:r w:rsidRPr="00DE4ADE">
              <w:rPr>
                <w:b/>
                <w:color w:val="000000" w:themeColor="text1"/>
                <w:szCs w:val="22"/>
              </w:rPr>
              <w:t xml:space="preserve"> OP BLISTERVERPAKKINGEN OF STRIPS MOETEN WORDEN VERMELD</w:t>
            </w:r>
          </w:p>
          <w:p w14:paraId="7929F2B1" w14:textId="77777777" w:rsidR="00C4320F" w:rsidRPr="00DE4ADE" w:rsidRDefault="00C4320F" w:rsidP="00237780">
            <w:pPr>
              <w:tabs>
                <w:tab w:val="left" w:pos="567"/>
              </w:tabs>
              <w:rPr>
                <w:b/>
                <w:color w:val="000000" w:themeColor="text1"/>
                <w:szCs w:val="22"/>
              </w:rPr>
            </w:pPr>
          </w:p>
          <w:p w14:paraId="59506689" w14:textId="77777777" w:rsidR="00C4320F" w:rsidRPr="00DE4ADE" w:rsidRDefault="00C4320F" w:rsidP="00237780">
            <w:pPr>
              <w:tabs>
                <w:tab w:val="left" w:pos="567"/>
              </w:tabs>
              <w:rPr>
                <w:color w:val="000000" w:themeColor="text1"/>
                <w:szCs w:val="22"/>
              </w:rPr>
            </w:pPr>
            <w:r w:rsidRPr="00DE4ADE">
              <w:rPr>
                <w:b/>
                <w:color w:val="000000" w:themeColor="text1"/>
                <w:szCs w:val="22"/>
              </w:rPr>
              <w:t>TEKST VOOR DE ACHTERKANT VAN HOUDER – EU/1/99/126/002</w:t>
            </w:r>
          </w:p>
        </w:tc>
      </w:tr>
    </w:tbl>
    <w:p w14:paraId="03BBDB72" w14:textId="77777777" w:rsidR="00C4320F" w:rsidRPr="00DE4ADE" w:rsidRDefault="00C4320F" w:rsidP="00237780">
      <w:pPr>
        <w:tabs>
          <w:tab w:val="left" w:pos="567"/>
        </w:tabs>
        <w:rPr>
          <w:color w:val="000000" w:themeColor="text1"/>
          <w:szCs w:val="22"/>
        </w:rPr>
      </w:pPr>
    </w:p>
    <w:p w14:paraId="58DE5F15"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4CE9865" w14:textId="77777777">
        <w:tc>
          <w:tcPr>
            <w:tcW w:w="9289" w:type="dxa"/>
          </w:tcPr>
          <w:p w14:paraId="65F28B15"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24B92685" w14:textId="77777777" w:rsidR="00C4320F" w:rsidRPr="00DE4ADE" w:rsidRDefault="00C4320F" w:rsidP="00237780">
      <w:pPr>
        <w:tabs>
          <w:tab w:val="left" w:pos="567"/>
        </w:tabs>
        <w:rPr>
          <w:b/>
          <w:color w:val="000000" w:themeColor="text1"/>
          <w:szCs w:val="22"/>
        </w:rPr>
      </w:pPr>
    </w:p>
    <w:p w14:paraId="6E078F42" w14:textId="77777777" w:rsidR="00C4320F" w:rsidRPr="00DE4ADE" w:rsidRDefault="00C4320F" w:rsidP="003C2183">
      <w:pPr>
        <w:tabs>
          <w:tab w:val="left" w:pos="567"/>
        </w:tabs>
        <w:rPr>
          <w:color w:val="000000" w:themeColor="text1"/>
          <w:szCs w:val="22"/>
        </w:rPr>
      </w:pPr>
      <w:r w:rsidRPr="00DE4ADE">
        <w:rPr>
          <w:color w:val="000000" w:themeColor="text1"/>
          <w:szCs w:val="22"/>
        </w:rPr>
        <w:t>Enbrel 25 mg poeder voor oplossing voor injectie</w:t>
      </w:r>
    </w:p>
    <w:p w14:paraId="330FDA1A" w14:textId="77777777" w:rsidR="00C4320F" w:rsidRPr="00DE4ADE" w:rsidRDefault="00C4320F" w:rsidP="003C2183">
      <w:pPr>
        <w:tabs>
          <w:tab w:val="left" w:pos="567"/>
        </w:tabs>
        <w:rPr>
          <w:color w:val="000000" w:themeColor="text1"/>
          <w:szCs w:val="22"/>
        </w:rPr>
      </w:pPr>
      <w:r w:rsidRPr="00DE4ADE">
        <w:rPr>
          <w:color w:val="000000" w:themeColor="text1"/>
          <w:szCs w:val="22"/>
        </w:rPr>
        <w:t>etanercept</w:t>
      </w:r>
    </w:p>
    <w:p w14:paraId="022EEC7E" w14:textId="77777777" w:rsidR="00C4320F" w:rsidRPr="00DE4ADE" w:rsidRDefault="00C4320F" w:rsidP="00237780">
      <w:pPr>
        <w:tabs>
          <w:tab w:val="left" w:pos="567"/>
        </w:tabs>
        <w:rPr>
          <w:color w:val="000000" w:themeColor="text1"/>
          <w:szCs w:val="22"/>
        </w:rPr>
      </w:pPr>
    </w:p>
    <w:p w14:paraId="5D335777"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5B0040E" w14:textId="77777777">
        <w:tc>
          <w:tcPr>
            <w:tcW w:w="9289" w:type="dxa"/>
          </w:tcPr>
          <w:p w14:paraId="15AF6B31" w14:textId="77777777" w:rsidR="00C4320F" w:rsidRPr="00DE4ADE" w:rsidRDefault="00C4320F" w:rsidP="00237780">
            <w:pPr>
              <w:pStyle w:val="EndnoteText"/>
              <w:tabs>
                <w:tab w:val="clear" w:pos="450"/>
                <w:tab w:val="left" w:pos="-3198"/>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NAAM VAN DE HOUDER VAN DE VERGUNNING VOOR HET IN DE HANDEL BRENGEN</w:t>
            </w:r>
          </w:p>
        </w:tc>
      </w:tr>
    </w:tbl>
    <w:p w14:paraId="4C984AFA" w14:textId="77777777" w:rsidR="00C4320F" w:rsidRPr="00DE4ADE" w:rsidRDefault="00C4320F" w:rsidP="00237780">
      <w:pPr>
        <w:tabs>
          <w:tab w:val="left" w:pos="567"/>
        </w:tabs>
        <w:rPr>
          <w:b/>
          <w:color w:val="000000" w:themeColor="text1"/>
          <w:szCs w:val="22"/>
        </w:rPr>
      </w:pPr>
    </w:p>
    <w:p w14:paraId="09813403" w14:textId="77777777" w:rsidR="00C4320F" w:rsidRPr="00DE4ADE" w:rsidRDefault="009B6922" w:rsidP="003C2183">
      <w:pPr>
        <w:tabs>
          <w:tab w:val="left" w:pos="567"/>
        </w:tabs>
        <w:rPr>
          <w:color w:val="000000" w:themeColor="text1"/>
          <w:szCs w:val="22"/>
        </w:rPr>
      </w:pPr>
      <w:r w:rsidRPr="00DE4ADE">
        <w:rPr>
          <w:color w:val="000000" w:themeColor="text1"/>
          <w:szCs w:val="22"/>
        </w:rPr>
        <w:t>Pfizer</w:t>
      </w:r>
      <w:r w:rsidR="00C4320F" w:rsidRPr="00DE4ADE">
        <w:rPr>
          <w:color w:val="000000" w:themeColor="text1"/>
          <w:szCs w:val="22"/>
        </w:rPr>
        <w:t xml:space="preserve"> </w:t>
      </w:r>
      <w:r w:rsidR="005A63BC" w:rsidRPr="00DE4ADE">
        <w:rPr>
          <w:color w:val="000000" w:themeColor="text1"/>
          <w:szCs w:val="22"/>
        </w:rPr>
        <w:t>Europe MA EEIG</w:t>
      </w:r>
    </w:p>
    <w:p w14:paraId="3CB50CBD" w14:textId="77777777" w:rsidR="00C4320F" w:rsidRPr="00DE4ADE" w:rsidRDefault="00C4320F" w:rsidP="00237780">
      <w:pPr>
        <w:tabs>
          <w:tab w:val="left" w:pos="567"/>
        </w:tabs>
        <w:rPr>
          <w:color w:val="000000" w:themeColor="text1"/>
          <w:szCs w:val="22"/>
        </w:rPr>
      </w:pPr>
    </w:p>
    <w:p w14:paraId="08B68A9A"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71FCE50" w14:textId="77777777">
        <w:tc>
          <w:tcPr>
            <w:tcW w:w="9289" w:type="dxa"/>
          </w:tcPr>
          <w:p w14:paraId="5DEFE48D"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7A3AABC6" w14:textId="77777777" w:rsidR="00C4320F" w:rsidRPr="00DE4ADE" w:rsidRDefault="00C4320F" w:rsidP="00237780">
      <w:pPr>
        <w:tabs>
          <w:tab w:val="left" w:pos="567"/>
        </w:tabs>
        <w:rPr>
          <w:color w:val="000000" w:themeColor="text1"/>
          <w:szCs w:val="22"/>
        </w:rPr>
      </w:pPr>
    </w:p>
    <w:p w14:paraId="37DCCD88" w14:textId="77777777" w:rsidR="00C4320F" w:rsidRPr="00DE4ADE" w:rsidRDefault="00C4320F" w:rsidP="00237780">
      <w:pPr>
        <w:tabs>
          <w:tab w:val="left" w:pos="567"/>
        </w:tabs>
        <w:rPr>
          <w:color w:val="000000" w:themeColor="text1"/>
          <w:szCs w:val="22"/>
        </w:rPr>
      </w:pPr>
      <w:r w:rsidRPr="00DE4ADE">
        <w:rPr>
          <w:color w:val="000000" w:themeColor="text1"/>
          <w:szCs w:val="22"/>
        </w:rPr>
        <w:t>EXP</w:t>
      </w:r>
    </w:p>
    <w:p w14:paraId="2CC5A4F6" w14:textId="77777777" w:rsidR="00C4320F" w:rsidRPr="00DE4ADE" w:rsidRDefault="00C4320F" w:rsidP="00237780">
      <w:pPr>
        <w:tabs>
          <w:tab w:val="left" w:pos="567"/>
        </w:tabs>
        <w:rPr>
          <w:color w:val="000000" w:themeColor="text1"/>
          <w:szCs w:val="22"/>
        </w:rPr>
      </w:pPr>
    </w:p>
    <w:p w14:paraId="355640F1" w14:textId="77777777" w:rsidR="0079021B" w:rsidRPr="00DE4ADE" w:rsidRDefault="0079021B"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DF80F78" w14:textId="77777777">
        <w:tc>
          <w:tcPr>
            <w:tcW w:w="9289" w:type="dxa"/>
          </w:tcPr>
          <w:p w14:paraId="490633A5"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D96408" w:rsidRPr="00DE4ADE">
              <w:rPr>
                <w:b/>
                <w:color w:val="000000" w:themeColor="text1"/>
                <w:szCs w:val="22"/>
              </w:rPr>
              <w:t>PARTIJNUMMER</w:t>
            </w:r>
          </w:p>
        </w:tc>
      </w:tr>
    </w:tbl>
    <w:p w14:paraId="00762FDC" w14:textId="77777777" w:rsidR="00C4320F" w:rsidRPr="00DE4ADE" w:rsidRDefault="00C4320F" w:rsidP="00237780">
      <w:pPr>
        <w:pStyle w:val="EndnoteText"/>
        <w:tabs>
          <w:tab w:val="clear" w:pos="450"/>
          <w:tab w:val="left" w:pos="567"/>
        </w:tabs>
        <w:rPr>
          <w:color w:val="000000" w:themeColor="text1"/>
          <w:szCs w:val="22"/>
        </w:rPr>
      </w:pPr>
    </w:p>
    <w:p w14:paraId="5116C66A" w14:textId="77777777" w:rsidR="00C4320F" w:rsidRPr="00DE4ADE" w:rsidRDefault="003D7280" w:rsidP="00237780">
      <w:pPr>
        <w:pStyle w:val="EndnoteText"/>
        <w:tabs>
          <w:tab w:val="clear" w:pos="450"/>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71C6B2E3" w14:textId="77777777" w:rsidR="00C4320F" w:rsidRPr="00DE4ADE" w:rsidRDefault="00C4320F" w:rsidP="00237780">
      <w:pPr>
        <w:pStyle w:val="EndnoteText"/>
        <w:tabs>
          <w:tab w:val="clear" w:pos="450"/>
          <w:tab w:val="left" w:pos="567"/>
        </w:tabs>
        <w:rPr>
          <w:color w:val="000000" w:themeColor="text1"/>
          <w:szCs w:val="22"/>
        </w:rPr>
      </w:pPr>
    </w:p>
    <w:p w14:paraId="6EC9A6B9" w14:textId="77777777" w:rsidR="0079021B" w:rsidRPr="00DE4ADE" w:rsidRDefault="0079021B" w:rsidP="00237780">
      <w:pPr>
        <w:tabs>
          <w:tab w:val="left" w:pos="567"/>
        </w:tabs>
        <w:rPr>
          <w:color w:val="000000" w:themeColor="text1"/>
          <w:szCs w:val="22"/>
        </w:rPr>
      </w:pPr>
    </w:p>
    <w:p w14:paraId="490DF594"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OVERIGE</w:t>
      </w:r>
    </w:p>
    <w:p w14:paraId="3792F7AC" w14:textId="77777777" w:rsidR="004F4361" w:rsidRPr="00DE4ADE" w:rsidRDefault="004F4361" w:rsidP="00267764">
      <w:pPr>
        <w:pStyle w:val="EndnoteText"/>
        <w:tabs>
          <w:tab w:val="clear" w:pos="450"/>
          <w:tab w:val="left" w:pos="567"/>
        </w:tabs>
        <w:ind w:left="0" w:firstLine="0"/>
        <w:rPr>
          <w:color w:val="000000" w:themeColor="text1"/>
          <w:szCs w:val="22"/>
        </w:rPr>
      </w:pPr>
    </w:p>
    <w:p w14:paraId="1C345136" w14:textId="77777777" w:rsidR="00C4320F" w:rsidRPr="00DE4ADE" w:rsidRDefault="00C4320F" w:rsidP="00237780">
      <w:pPr>
        <w:pStyle w:val="EndnoteText"/>
        <w:tabs>
          <w:tab w:val="clear" w:pos="450"/>
          <w:tab w:val="left" w:pos="567"/>
        </w:tabs>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4DFAFA6" w14:textId="77777777">
        <w:tc>
          <w:tcPr>
            <w:tcW w:w="9289" w:type="dxa"/>
          </w:tcPr>
          <w:p w14:paraId="1E1C4249"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GEGEVENS DIE OP DE BUITENVERPAKKING MOETEN WORDEN VERMELD</w:t>
            </w:r>
          </w:p>
          <w:p w14:paraId="3D27B0CE" w14:textId="77777777" w:rsidR="00C4320F" w:rsidRPr="00DE4ADE" w:rsidRDefault="00C4320F" w:rsidP="00237780">
            <w:pPr>
              <w:tabs>
                <w:tab w:val="left" w:pos="567"/>
              </w:tabs>
              <w:rPr>
                <w:b/>
                <w:color w:val="000000" w:themeColor="text1"/>
                <w:szCs w:val="22"/>
              </w:rPr>
            </w:pPr>
          </w:p>
          <w:p w14:paraId="36B690D9" w14:textId="77777777" w:rsidR="00C4320F" w:rsidRPr="00DE4ADE" w:rsidRDefault="00C4320F" w:rsidP="00237780">
            <w:pPr>
              <w:tabs>
                <w:tab w:val="left" w:pos="567"/>
              </w:tabs>
              <w:rPr>
                <w:color w:val="000000" w:themeColor="text1"/>
                <w:szCs w:val="22"/>
              </w:rPr>
            </w:pPr>
            <w:r w:rsidRPr="00DE4ADE">
              <w:rPr>
                <w:b/>
                <w:color w:val="000000" w:themeColor="text1"/>
                <w:szCs w:val="22"/>
              </w:rPr>
              <w:t>TEKST OP DOOS – EU/1/99/126/003-005</w:t>
            </w:r>
          </w:p>
        </w:tc>
      </w:tr>
    </w:tbl>
    <w:p w14:paraId="64622C79" w14:textId="77777777" w:rsidR="00C4320F" w:rsidRPr="00DE4ADE" w:rsidRDefault="00C4320F" w:rsidP="003C2183">
      <w:pPr>
        <w:tabs>
          <w:tab w:val="left" w:pos="567"/>
        </w:tabs>
        <w:rPr>
          <w:b/>
          <w:color w:val="000000" w:themeColor="text1"/>
          <w:szCs w:val="22"/>
        </w:rPr>
      </w:pPr>
    </w:p>
    <w:p w14:paraId="25510E80" w14:textId="77777777" w:rsidR="00C4320F" w:rsidRPr="00DE4ADE" w:rsidRDefault="00C4320F" w:rsidP="003C2183">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BE40CEB" w14:textId="77777777">
        <w:tc>
          <w:tcPr>
            <w:tcW w:w="9289" w:type="dxa"/>
          </w:tcPr>
          <w:p w14:paraId="31A61799"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06D06007" w14:textId="77777777" w:rsidR="00C4320F" w:rsidRPr="00DE4ADE" w:rsidRDefault="00C4320F" w:rsidP="003C2183">
      <w:pPr>
        <w:tabs>
          <w:tab w:val="left" w:pos="567"/>
        </w:tabs>
        <w:rPr>
          <w:b/>
          <w:color w:val="000000" w:themeColor="text1"/>
          <w:szCs w:val="22"/>
        </w:rPr>
      </w:pPr>
    </w:p>
    <w:p w14:paraId="0300990E" w14:textId="77777777" w:rsidR="00C4320F" w:rsidRPr="00DE4ADE" w:rsidRDefault="00C4320F" w:rsidP="005F17D9">
      <w:pPr>
        <w:rPr>
          <w:color w:val="000000" w:themeColor="text1"/>
        </w:rPr>
      </w:pPr>
      <w:r w:rsidRPr="00DE4ADE">
        <w:rPr>
          <w:color w:val="000000" w:themeColor="text1"/>
        </w:rPr>
        <w:t>E</w:t>
      </w:r>
      <w:r w:rsidR="00037A00" w:rsidRPr="00DE4ADE">
        <w:rPr>
          <w:color w:val="000000" w:themeColor="text1"/>
        </w:rPr>
        <w:t>nbrel 25 mg poeder en oplosmiddel voor oplossing voor injectie</w:t>
      </w:r>
    </w:p>
    <w:p w14:paraId="48FC5D84" w14:textId="77777777" w:rsidR="00C4320F" w:rsidRPr="00DE4ADE" w:rsidRDefault="00C4320F" w:rsidP="003C2183">
      <w:pPr>
        <w:tabs>
          <w:tab w:val="left" w:pos="567"/>
        </w:tabs>
        <w:rPr>
          <w:bCs/>
          <w:color w:val="000000" w:themeColor="text1"/>
          <w:szCs w:val="22"/>
        </w:rPr>
      </w:pPr>
      <w:r w:rsidRPr="00DE4ADE">
        <w:rPr>
          <w:color w:val="000000" w:themeColor="text1"/>
          <w:szCs w:val="22"/>
        </w:rPr>
        <w:t>etanercept</w:t>
      </w:r>
    </w:p>
    <w:p w14:paraId="149C69F9" w14:textId="77777777" w:rsidR="00C4320F" w:rsidRPr="00DE4ADE" w:rsidRDefault="00C4320F" w:rsidP="003C2183">
      <w:pPr>
        <w:tabs>
          <w:tab w:val="left" w:pos="567"/>
        </w:tabs>
        <w:rPr>
          <w:color w:val="000000" w:themeColor="text1"/>
          <w:szCs w:val="22"/>
        </w:rPr>
      </w:pPr>
    </w:p>
    <w:p w14:paraId="4F9A37D8"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42473C5" w14:textId="77777777">
        <w:tc>
          <w:tcPr>
            <w:tcW w:w="9289" w:type="dxa"/>
          </w:tcPr>
          <w:p w14:paraId="6A5D30C2"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 xml:space="preserve">GEHALTE AAN </w:t>
            </w:r>
            <w:r w:rsidR="009C530A" w:rsidRPr="00DE4ADE">
              <w:rPr>
                <w:b/>
                <w:color w:val="000000" w:themeColor="text1"/>
                <w:szCs w:val="22"/>
                <w:lang w:eastAsia="en-US"/>
              </w:rPr>
              <w:t>WERKZAME STOF</w:t>
            </w:r>
            <w:r w:rsidR="00330258" w:rsidRPr="00DE4ADE">
              <w:rPr>
                <w:b/>
                <w:color w:val="000000" w:themeColor="text1"/>
                <w:szCs w:val="22"/>
                <w:lang w:eastAsia="en-US"/>
              </w:rPr>
              <w:t>(FEN)</w:t>
            </w:r>
          </w:p>
        </w:tc>
      </w:tr>
    </w:tbl>
    <w:p w14:paraId="557A189E" w14:textId="77777777" w:rsidR="00C4320F" w:rsidRPr="00DE4ADE" w:rsidRDefault="00C4320F" w:rsidP="003C2183">
      <w:pPr>
        <w:tabs>
          <w:tab w:val="left" w:pos="567"/>
        </w:tabs>
        <w:rPr>
          <w:color w:val="000000" w:themeColor="text1"/>
          <w:szCs w:val="22"/>
        </w:rPr>
      </w:pPr>
    </w:p>
    <w:p w14:paraId="480F4D40"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Elke injectieflacon Enbrel bevat 25 mg etanercept. </w:t>
      </w:r>
    </w:p>
    <w:p w14:paraId="0E1360A7" w14:textId="77777777" w:rsidR="00C4320F" w:rsidRPr="00DE4ADE" w:rsidRDefault="00C4320F" w:rsidP="003C2183">
      <w:pPr>
        <w:tabs>
          <w:tab w:val="left" w:pos="567"/>
        </w:tabs>
        <w:rPr>
          <w:color w:val="000000" w:themeColor="text1"/>
          <w:szCs w:val="22"/>
        </w:rPr>
      </w:pPr>
    </w:p>
    <w:p w14:paraId="186F9653"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CD5CC81" w14:textId="77777777">
        <w:tc>
          <w:tcPr>
            <w:tcW w:w="9289" w:type="dxa"/>
          </w:tcPr>
          <w:p w14:paraId="0BE6B5B6"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LIJST VAN HULPSTOFFEN</w:t>
            </w:r>
          </w:p>
        </w:tc>
      </w:tr>
    </w:tbl>
    <w:p w14:paraId="21132BFC" w14:textId="77777777" w:rsidR="00C4320F" w:rsidRPr="00DE4ADE" w:rsidRDefault="00C4320F" w:rsidP="00237780">
      <w:pPr>
        <w:tabs>
          <w:tab w:val="left" w:pos="567"/>
        </w:tabs>
        <w:rPr>
          <w:color w:val="000000" w:themeColor="text1"/>
          <w:szCs w:val="22"/>
        </w:rPr>
      </w:pPr>
    </w:p>
    <w:p w14:paraId="778B2215" w14:textId="77777777" w:rsidR="00C4320F" w:rsidRPr="00DE4ADE" w:rsidRDefault="00C4320F" w:rsidP="00237780">
      <w:pPr>
        <w:tabs>
          <w:tab w:val="left" w:pos="567"/>
        </w:tabs>
        <w:rPr>
          <w:color w:val="000000" w:themeColor="text1"/>
          <w:szCs w:val="22"/>
        </w:rPr>
      </w:pPr>
      <w:r w:rsidRPr="00DE4ADE">
        <w:rPr>
          <w:color w:val="000000" w:themeColor="text1"/>
          <w:szCs w:val="22"/>
        </w:rPr>
        <w:t xml:space="preserve">De andere </w:t>
      </w:r>
      <w:r w:rsidR="006E5EE9" w:rsidRPr="00DE4ADE">
        <w:rPr>
          <w:color w:val="000000" w:themeColor="text1"/>
          <w:szCs w:val="22"/>
        </w:rPr>
        <w:t>stoffen</w:t>
      </w:r>
      <w:r w:rsidRPr="00DE4ADE">
        <w:rPr>
          <w:color w:val="000000" w:themeColor="text1"/>
          <w:szCs w:val="22"/>
        </w:rPr>
        <w:t xml:space="preserve"> </w:t>
      </w:r>
      <w:r w:rsidR="006E5EE9" w:rsidRPr="00DE4ADE">
        <w:rPr>
          <w:color w:val="000000" w:themeColor="text1"/>
          <w:szCs w:val="22"/>
        </w:rPr>
        <w:t xml:space="preserve">in </w:t>
      </w:r>
      <w:r w:rsidRPr="00DE4ADE">
        <w:rPr>
          <w:color w:val="000000" w:themeColor="text1"/>
          <w:szCs w:val="22"/>
        </w:rPr>
        <w:t>Enbrel zijn:</w:t>
      </w:r>
    </w:p>
    <w:p w14:paraId="2FA78108" w14:textId="77777777" w:rsidR="00C4320F" w:rsidRPr="00DE4ADE" w:rsidRDefault="00C4320F" w:rsidP="00237780">
      <w:pPr>
        <w:tabs>
          <w:tab w:val="left" w:pos="567"/>
        </w:tabs>
        <w:rPr>
          <w:color w:val="000000" w:themeColor="text1"/>
          <w:szCs w:val="22"/>
        </w:rPr>
      </w:pPr>
      <w:r w:rsidRPr="00DE4ADE">
        <w:rPr>
          <w:color w:val="000000" w:themeColor="text1"/>
          <w:szCs w:val="22"/>
        </w:rPr>
        <w:t xml:space="preserve">Poeder: Mannitol, sucrose </w:t>
      </w:r>
      <w:r w:rsidR="0009536D" w:rsidRPr="00DE4ADE">
        <w:rPr>
          <w:color w:val="000000" w:themeColor="text1"/>
          <w:szCs w:val="22"/>
        </w:rPr>
        <w:t xml:space="preserve">en </w:t>
      </w:r>
      <w:r w:rsidRPr="00DE4ADE">
        <w:rPr>
          <w:color w:val="000000" w:themeColor="text1"/>
          <w:szCs w:val="22"/>
        </w:rPr>
        <w:t>trometamol</w:t>
      </w:r>
    </w:p>
    <w:p w14:paraId="480DDE0E" w14:textId="77777777" w:rsidR="00C4320F" w:rsidRPr="00DE4ADE" w:rsidRDefault="00C4320F" w:rsidP="00237780">
      <w:pPr>
        <w:tabs>
          <w:tab w:val="left" w:pos="567"/>
        </w:tabs>
        <w:rPr>
          <w:color w:val="000000" w:themeColor="text1"/>
          <w:szCs w:val="22"/>
        </w:rPr>
      </w:pPr>
      <w:r w:rsidRPr="00DE4ADE">
        <w:rPr>
          <w:color w:val="000000" w:themeColor="text1"/>
          <w:szCs w:val="22"/>
        </w:rPr>
        <w:t>Oplosmiddel: Water voor injecties.</w:t>
      </w:r>
    </w:p>
    <w:p w14:paraId="570CAA3B" w14:textId="77777777" w:rsidR="00C4320F" w:rsidRPr="00DE4ADE" w:rsidRDefault="00C4320F" w:rsidP="003C2183">
      <w:pPr>
        <w:tabs>
          <w:tab w:val="left" w:pos="567"/>
        </w:tabs>
        <w:rPr>
          <w:color w:val="000000" w:themeColor="text1"/>
          <w:szCs w:val="22"/>
        </w:rPr>
      </w:pPr>
    </w:p>
    <w:p w14:paraId="1BEB8FE6"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218BF12" w14:textId="77777777">
        <w:tc>
          <w:tcPr>
            <w:tcW w:w="9289" w:type="dxa"/>
          </w:tcPr>
          <w:p w14:paraId="36FC24B3"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t>FARMACEUTISCHE VORM EN INHOUD</w:t>
            </w:r>
          </w:p>
        </w:tc>
      </w:tr>
    </w:tbl>
    <w:p w14:paraId="0A66D96D" w14:textId="77777777" w:rsidR="00C4320F" w:rsidRPr="00DE4ADE" w:rsidRDefault="00C4320F" w:rsidP="003C2183">
      <w:pPr>
        <w:tabs>
          <w:tab w:val="left" w:pos="567"/>
        </w:tabs>
        <w:rPr>
          <w:color w:val="000000" w:themeColor="text1"/>
          <w:szCs w:val="22"/>
        </w:rPr>
      </w:pPr>
    </w:p>
    <w:p w14:paraId="26AFF3CF" w14:textId="77777777" w:rsidR="00C4320F" w:rsidRPr="00DE4ADE" w:rsidRDefault="00C4320F" w:rsidP="003C2183">
      <w:pPr>
        <w:tabs>
          <w:tab w:val="left" w:pos="567"/>
        </w:tabs>
        <w:rPr>
          <w:color w:val="000000" w:themeColor="text1"/>
          <w:szCs w:val="22"/>
        </w:rPr>
      </w:pPr>
      <w:r w:rsidRPr="00DE4ADE">
        <w:rPr>
          <w:color w:val="000000" w:themeColor="text1"/>
          <w:szCs w:val="22"/>
        </w:rPr>
        <w:t>Poeder en oplosmiddel voor oplossing voor injectie</w:t>
      </w:r>
    </w:p>
    <w:p w14:paraId="47290210" w14:textId="77777777" w:rsidR="00C4320F" w:rsidRPr="00DE4ADE" w:rsidRDefault="00C4320F" w:rsidP="003C2183">
      <w:pPr>
        <w:tabs>
          <w:tab w:val="left" w:pos="567"/>
        </w:tabs>
        <w:rPr>
          <w:color w:val="000000" w:themeColor="text1"/>
          <w:szCs w:val="22"/>
        </w:rPr>
      </w:pPr>
    </w:p>
    <w:p w14:paraId="0B410169" w14:textId="77777777" w:rsidR="00C4320F" w:rsidRPr="00DE4ADE" w:rsidRDefault="00C4320F" w:rsidP="003C2183">
      <w:pPr>
        <w:tabs>
          <w:tab w:val="left" w:pos="567"/>
        </w:tabs>
        <w:rPr>
          <w:color w:val="000000" w:themeColor="text1"/>
          <w:szCs w:val="22"/>
        </w:rPr>
      </w:pPr>
      <w:r w:rsidRPr="00DE4ADE">
        <w:rPr>
          <w:color w:val="000000" w:themeColor="text1"/>
          <w:szCs w:val="22"/>
        </w:rPr>
        <w:t>4 injectieflacons met poeder</w:t>
      </w:r>
    </w:p>
    <w:p w14:paraId="57DFCFFE" w14:textId="77777777" w:rsidR="00C4320F" w:rsidRPr="00DE4ADE" w:rsidRDefault="00C4320F" w:rsidP="003C2183">
      <w:pPr>
        <w:tabs>
          <w:tab w:val="left" w:pos="567"/>
        </w:tabs>
        <w:rPr>
          <w:color w:val="000000" w:themeColor="text1"/>
          <w:szCs w:val="22"/>
        </w:rPr>
      </w:pPr>
      <w:r w:rsidRPr="00DE4ADE">
        <w:rPr>
          <w:color w:val="000000" w:themeColor="text1"/>
          <w:szCs w:val="22"/>
        </w:rPr>
        <w:t>4 voorgevulde spuiten met 1 ml oplosmiddel</w:t>
      </w:r>
    </w:p>
    <w:p w14:paraId="403B1B9D" w14:textId="77777777" w:rsidR="00C4320F" w:rsidRPr="00DE4ADE" w:rsidRDefault="00C4320F" w:rsidP="003C2183">
      <w:pPr>
        <w:tabs>
          <w:tab w:val="left" w:pos="567"/>
        </w:tabs>
        <w:rPr>
          <w:color w:val="000000" w:themeColor="text1"/>
          <w:szCs w:val="22"/>
        </w:rPr>
      </w:pPr>
      <w:r w:rsidRPr="00DE4ADE">
        <w:rPr>
          <w:color w:val="000000" w:themeColor="text1"/>
          <w:szCs w:val="22"/>
        </w:rPr>
        <w:t>4 roestvrijstalen naalden</w:t>
      </w:r>
    </w:p>
    <w:p w14:paraId="369F35CB" w14:textId="77777777" w:rsidR="00C4320F" w:rsidRPr="00DE4ADE" w:rsidRDefault="00C4320F" w:rsidP="003C2183">
      <w:pPr>
        <w:tabs>
          <w:tab w:val="left" w:pos="567"/>
        </w:tabs>
        <w:rPr>
          <w:color w:val="000000" w:themeColor="text1"/>
          <w:szCs w:val="22"/>
        </w:rPr>
      </w:pPr>
      <w:r w:rsidRPr="00DE4ADE">
        <w:rPr>
          <w:color w:val="000000" w:themeColor="text1"/>
          <w:szCs w:val="22"/>
        </w:rPr>
        <w:t>4 hulpstukken voor op de injectieflacon</w:t>
      </w:r>
    </w:p>
    <w:p w14:paraId="14DF8BD5" w14:textId="77777777" w:rsidR="00C4320F" w:rsidRPr="00DE4ADE" w:rsidRDefault="00C4320F" w:rsidP="003C2183">
      <w:pPr>
        <w:tabs>
          <w:tab w:val="left" w:pos="567"/>
        </w:tabs>
        <w:rPr>
          <w:color w:val="000000" w:themeColor="text1"/>
          <w:szCs w:val="22"/>
        </w:rPr>
      </w:pPr>
      <w:r w:rsidRPr="00DE4ADE">
        <w:rPr>
          <w:color w:val="000000" w:themeColor="text1"/>
          <w:szCs w:val="22"/>
        </w:rPr>
        <w:t>8 alcoholdoekjes</w:t>
      </w:r>
    </w:p>
    <w:p w14:paraId="5F04311C" w14:textId="77777777" w:rsidR="00C4320F" w:rsidRPr="00DE4ADE" w:rsidRDefault="00C4320F" w:rsidP="003C2183">
      <w:pPr>
        <w:tabs>
          <w:tab w:val="left" w:pos="567"/>
        </w:tabs>
        <w:rPr>
          <w:color w:val="000000" w:themeColor="text1"/>
          <w:szCs w:val="22"/>
        </w:rPr>
      </w:pPr>
    </w:p>
    <w:p w14:paraId="3EDCEAFE"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8 injectieflacons met poeder</w:t>
      </w:r>
    </w:p>
    <w:p w14:paraId="3C2FFAB9"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8 voorgevulde spuiten met 1 ml oplosmiddel</w:t>
      </w:r>
    </w:p>
    <w:p w14:paraId="17B26CFE"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8 roestvrijstalen naalden</w:t>
      </w:r>
    </w:p>
    <w:p w14:paraId="330C0153"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8 hulpstukken voor op de injectieflacon</w:t>
      </w:r>
    </w:p>
    <w:p w14:paraId="6E9B97B4" w14:textId="77777777" w:rsidR="00C4320F" w:rsidRPr="00DE4ADE" w:rsidRDefault="00C4320F" w:rsidP="003C2183">
      <w:pPr>
        <w:rPr>
          <w:color w:val="000000" w:themeColor="text1"/>
          <w:szCs w:val="22"/>
        </w:rPr>
      </w:pPr>
      <w:r w:rsidRPr="00DE4ADE">
        <w:rPr>
          <w:color w:val="000000" w:themeColor="text1"/>
          <w:szCs w:val="22"/>
          <w:highlight w:val="lightGray"/>
        </w:rPr>
        <w:t>16 alcoholdoekjes</w:t>
      </w:r>
    </w:p>
    <w:p w14:paraId="6217CA53" w14:textId="77777777" w:rsidR="00C4320F" w:rsidRPr="00DE4ADE" w:rsidRDefault="00C4320F" w:rsidP="003C2183">
      <w:pPr>
        <w:rPr>
          <w:color w:val="000000" w:themeColor="text1"/>
          <w:szCs w:val="22"/>
        </w:rPr>
      </w:pPr>
    </w:p>
    <w:p w14:paraId="45B9CEC2"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24 injectieflacons met poeder</w:t>
      </w:r>
    </w:p>
    <w:p w14:paraId="043DC4F1"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24 voorgevulde spuiten met 1 ml oplosmiddel</w:t>
      </w:r>
    </w:p>
    <w:p w14:paraId="50B90A92"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24 roestvrijstalen naalden</w:t>
      </w:r>
    </w:p>
    <w:p w14:paraId="65D765A5"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24 hulpstukken voor op de injectieflacon</w:t>
      </w:r>
    </w:p>
    <w:p w14:paraId="13634648" w14:textId="77777777" w:rsidR="00C4320F" w:rsidRPr="00DE4ADE" w:rsidRDefault="00C4320F" w:rsidP="003C2183">
      <w:pPr>
        <w:rPr>
          <w:color w:val="000000" w:themeColor="text1"/>
          <w:szCs w:val="22"/>
        </w:rPr>
      </w:pPr>
      <w:r w:rsidRPr="00DE4ADE">
        <w:rPr>
          <w:color w:val="000000" w:themeColor="text1"/>
          <w:szCs w:val="22"/>
          <w:highlight w:val="lightGray"/>
        </w:rPr>
        <w:t>48 alcoholdoekjes</w:t>
      </w:r>
    </w:p>
    <w:p w14:paraId="628BFBBD" w14:textId="77777777" w:rsidR="00C4320F" w:rsidRPr="00DE4ADE" w:rsidRDefault="00C4320F" w:rsidP="00237780">
      <w:pPr>
        <w:tabs>
          <w:tab w:val="left" w:pos="567"/>
        </w:tabs>
        <w:rPr>
          <w:color w:val="000000" w:themeColor="text1"/>
          <w:szCs w:val="22"/>
        </w:rPr>
      </w:pPr>
    </w:p>
    <w:p w14:paraId="2F457BB8"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69CC15C" w14:textId="77777777">
        <w:tc>
          <w:tcPr>
            <w:tcW w:w="9289" w:type="dxa"/>
          </w:tcPr>
          <w:p w14:paraId="17A81791" w14:textId="77777777" w:rsidR="00C4320F" w:rsidRPr="00DE4ADE" w:rsidRDefault="00C4320F" w:rsidP="00237780">
            <w:pPr>
              <w:tabs>
                <w:tab w:val="left" w:pos="567"/>
              </w:tabs>
              <w:rPr>
                <w:color w:val="000000" w:themeColor="text1"/>
                <w:szCs w:val="22"/>
              </w:rPr>
            </w:pPr>
            <w:r w:rsidRPr="00DE4ADE">
              <w:rPr>
                <w:b/>
                <w:color w:val="000000" w:themeColor="text1"/>
                <w:szCs w:val="22"/>
              </w:rPr>
              <w:t>5.</w:t>
            </w:r>
            <w:r w:rsidRPr="00DE4ADE">
              <w:rPr>
                <w:b/>
                <w:color w:val="000000" w:themeColor="text1"/>
                <w:szCs w:val="22"/>
              </w:rPr>
              <w:tab/>
              <w:t>WIJZE VAN GEBRUIK EN TOEDIENINGSWEG(EN)</w:t>
            </w:r>
          </w:p>
        </w:tc>
      </w:tr>
    </w:tbl>
    <w:p w14:paraId="66B2BC4A" w14:textId="77777777" w:rsidR="00C4320F" w:rsidRPr="00DE4ADE" w:rsidRDefault="00C4320F" w:rsidP="00237780">
      <w:pPr>
        <w:tabs>
          <w:tab w:val="left" w:pos="567"/>
        </w:tabs>
        <w:rPr>
          <w:color w:val="000000" w:themeColor="text1"/>
          <w:szCs w:val="22"/>
        </w:rPr>
      </w:pPr>
    </w:p>
    <w:p w14:paraId="71EE42DD" w14:textId="77777777" w:rsidR="009C530A" w:rsidRPr="00DE4ADE" w:rsidRDefault="009C530A" w:rsidP="00237780">
      <w:pPr>
        <w:rPr>
          <w:color w:val="000000" w:themeColor="text1"/>
          <w:szCs w:val="22"/>
        </w:rPr>
      </w:pPr>
      <w:r w:rsidRPr="00DE4ADE">
        <w:rPr>
          <w:color w:val="000000" w:themeColor="text1"/>
          <w:szCs w:val="22"/>
        </w:rPr>
        <w:t>Lees voor het gebruik de bijsluiter.</w:t>
      </w:r>
    </w:p>
    <w:p w14:paraId="5C880C46" w14:textId="77777777" w:rsidR="00C4320F" w:rsidRPr="00DE4ADE" w:rsidRDefault="00C4320F" w:rsidP="003C2183">
      <w:pPr>
        <w:tabs>
          <w:tab w:val="left" w:pos="567"/>
        </w:tabs>
        <w:rPr>
          <w:color w:val="000000" w:themeColor="text1"/>
          <w:szCs w:val="22"/>
        </w:rPr>
      </w:pPr>
    </w:p>
    <w:p w14:paraId="6A4BBA29" w14:textId="77777777" w:rsidR="00C4320F" w:rsidRPr="00DE4ADE" w:rsidRDefault="00C4320F" w:rsidP="003C2183">
      <w:pPr>
        <w:tabs>
          <w:tab w:val="left" w:pos="567"/>
        </w:tabs>
        <w:rPr>
          <w:color w:val="000000" w:themeColor="text1"/>
          <w:szCs w:val="22"/>
        </w:rPr>
      </w:pPr>
      <w:r w:rsidRPr="00DE4ADE">
        <w:rPr>
          <w:color w:val="000000" w:themeColor="text1"/>
          <w:szCs w:val="22"/>
        </w:rPr>
        <w:t>Subcutaan gebruik.</w:t>
      </w:r>
    </w:p>
    <w:p w14:paraId="7631A3D6" w14:textId="77777777" w:rsidR="00C4320F" w:rsidRPr="00DE4ADE" w:rsidRDefault="00C4320F" w:rsidP="003C2183">
      <w:pPr>
        <w:tabs>
          <w:tab w:val="left" w:pos="567"/>
        </w:tabs>
        <w:rPr>
          <w:color w:val="000000" w:themeColor="text1"/>
          <w:szCs w:val="22"/>
        </w:rPr>
      </w:pPr>
    </w:p>
    <w:p w14:paraId="69674CFD"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232B2D9" w14:textId="77777777">
        <w:tc>
          <w:tcPr>
            <w:tcW w:w="9289" w:type="dxa"/>
          </w:tcPr>
          <w:p w14:paraId="3B0176AE" w14:textId="77777777" w:rsidR="00C4320F" w:rsidRPr="00DE4ADE" w:rsidRDefault="00C4320F" w:rsidP="00237780">
            <w:pPr>
              <w:keepNext/>
              <w:tabs>
                <w:tab w:val="left" w:pos="-1872"/>
              </w:tabs>
              <w:ind w:left="546" w:hanging="546"/>
              <w:rPr>
                <w:b/>
                <w:color w:val="000000" w:themeColor="text1"/>
                <w:szCs w:val="22"/>
              </w:rPr>
            </w:pPr>
            <w:r w:rsidRPr="00DE4ADE">
              <w:rPr>
                <w:b/>
                <w:color w:val="000000" w:themeColor="text1"/>
                <w:szCs w:val="22"/>
              </w:rPr>
              <w:lastRenderedPageBreak/>
              <w:t>6.</w:t>
            </w:r>
            <w:r w:rsidRPr="00DE4ADE">
              <w:rPr>
                <w:b/>
                <w:color w:val="000000" w:themeColor="text1"/>
                <w:szCs w:val="22"/>
              </w:rPr>
              <w:tab/>
              <w:t xml:space="preserve">EEN SPECIALE WAARSCHUWING DAT HET GENEESMIDDEL BUITEN HET </w:t>
            </w:r>
            <w:r w:rsidR="001D7909" w:rsidRPr="00DE4ADE">
              <w:rPr>
                <w:b/>
                <w:color w:val="000000" w:themeColor="text1"/>
                <w:szCs w:val="22"/>
              </w:rPr>
              <w:t xml:space="preserve">ZICHT EN </w:t>
            </w:r>
            <w:r w:rsidRPr="00DE4ADE">
              <w:rPr>
                <w:b/>
                <w:color w:val="000000" w:themeColor="text1"/>
                <w:szCs w:val="22"/>
              </w:rPr>
              <w:t>BEREIK VAN KINDEREN DIENT TE WORDEN GEHOUDEN</w:t>
            </w:r>
          </w:p>
        </w:tc>
      </w:tr>
    </w:tbl>
    <w:p w14:paraId="2E040D2B" w14:textId="77777777" w:rsidR="00C4320F" w:rsidRPr="00DE4ADE" w:rsidRDefault="00C4320F" w:rsidP="003C2183">
      <w:pPr>
        <w:keepNext/>
        <w:tabs>
          <w:tab w:val="left" w:pos="567"/>
        </w:tabs>
        <w:rPr>
          <w:color w:val="000000" w:themeColor="text1"/>
          <w:szCs w:val="22"/>
        </w:rPr>
      </w:pPr>
    </w:p>
    <w:p w14:paraId="6C79F865" w14:textId="77777777" w:rsidR="00C4320F" w:rsidRPr="00DE4ADE" w:rsidRDefault="00C4320F" w:rsidP="00237780">
      <w:pPr>
        <w:keepNext/>
        <w:tabs>
          <w:tab w:val="left" w:pos="567"/>
        </w:tabs>
        <w:suppressAutoHyphens/>
        <w:rPr>
          <w:color w:val="000000" w:themeColor="text1"/>
          <w:szCs w:val="22"/>
        </w:rPr>
      </w:pPr>
      <w:r w:rsidRPr="00DE4ADE">
        <w:rPr>
          <w:color w:val="000000" w:themeColor="text1"/>
          <w:szCs w:val="22"/>
        </w:rPr>
        <w:t xml:space="preserve">Buiten het </w:t>
      </w:r>
      <w:r w:rsidR="001D7909" w:rsidRPr="00DE4ADE">
        <w:rPr>
          <w:color w:val="000000" w:themeColor="text1"/>
          <w:szCs w:val="22"/>
        </w:rPr>
        <w:t xml:space="preserve">zicht en </w:t>
      </w:r>
      <w:r w:rsidRPr="00DE4ADE">
        <w:rPr>
          <w:color w:val="000000" w:themeColor="text1"/>
          <w:szCs w:val="22"/>
        </w:rPr>
        <w:t>bereik van kinderen houden.</w:t>
      </w:r>
    </w:p>
    <w:p w14:paraId="1E3B295D" w14:textId="77777777" w:rsidR="00C4320F" w:rsidRPr="00DE4ADE" w:rsidRDefault="00C4320F" w:rsidP="003C2183">
      <w:pPr>
        <w:keepNext/>
        <w:tabs>
          <w:tab w:val="left" w:pos="567"/>
        </w:tabs>
        <w:rPr>
          <w:color w:val="000000" w:themeColor="text1"/>
          <w:szCs w:val="22"/>
        </w:rPr>
      </w:pPr>
    </w:p>
    <w:p w14:paraId="5EAE9333"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49C6484" w14:textId="77777777">
        <w:tc>
          <w:tcPr>
            <w:tcW w:w="9289" w:type="dxa"/>
          </w:tcPr>
          <w:p w14:paraId="6A51F121"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7.</w:t>
            </w:r>
            <w:r w:rsidRPr="00DE4ADE">
              <w:rPr>
                <w:b/>
                <w:color w:val="000000" w:themeColor="text1"/>
                <w:szCs w:val="22"/>
                <w:lang w:eastAsia="en-US"/>
              </w:rPr>
              <w:tab/>
              <w:t>ANDERE SPECIALE WAARSCHUWING(EN), INDIEN NODIG</w:t>
            </w:r>
          </w:p>
        </w:tc>
      </w:tr>
    </w:tbl>
    <w:p w14:paraId="5EC8FA83" w14:textId="77777777" w:rsidR="00C4320F" w:rsidRPr="00DE4ADE" w:rsidRDefault="00C4320F" w:rsidP="003C2183">
      <w:pPr>
        <w:tabs>
          <w:tab w:val="left" w:pos="567"/>
        </w:tabs>
        <w:rPr>
          <w:color w:val="000000" w:themeColor="text1"/>
          <w:szCs w:val="22"/>
        </w:rPr>
      </w:pPr>
    </w:p>
    <w:p w14:paraId="5F3F5645"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A395D58" w14:textId="77777777">
        <w:tc>
          <w:tcPr>
            <w:tcW w:w="9289" w:type="dxa"/>
          </w:tcPr>
          <w:p w14:paraId="1BDD7760" w14:textId="77777777" w:rsidR="00C4320F" w:rsidRPr="00DE4ADE" w:rsidRDefault="00C4320F" w:rsidP="00237780">
            <w:pPr>
              <w:tabs>
                <w:tab w:val="left" w:pos="567"/>
              </w:tabs>
              <w:rPr>
                <w:color w:val="000000" w:themeColor="text1"/>
                <w:szCs w:val="22"/>
              </w:rPr>
            </w:pPr>
            <w:r w:rsidRPr="00DE4ADE">
              <w:rPr>
                <w:b/>
                <w:color w:val="000000" w:themeColor="text1"/>
                <w:szCs w:val="22"/>
              </w:rPr>
              <w:t>8.</w:t>
            </w:r>
            <w:r w:rsidRPr="00DE4ADE">
              <w:rPr>
                <w:b/>
                <w:color w:val="000000" w:themeColor="text1"/>
                <w:szCs w:val="22"/>
              </w:rPr>
              <w:tab/>
              <w:t>UITERSTE GEBRUIKSDATUM</w:t>
            </w:r>
          </w:p>
        </w:tc>
      </w:tr>
    </w:tbl>
    <w:p w14:paraId="25BEA6AD" w14:textId="77777777" w:rsidR="00C4320F" w:rsidRPr="00DE4ADE" w:rsidRDefault="00C4320F" w:rsidP="003C2183">
      <w:pPr>
        <w:tabs>
          <w:tab w:val="left" w:pos="567"/>
        </w:tabs>
        <w:rPr>
          <w:color w:val="000000" w:themeColor="text1"/>
          <w:szCs w:val="22"/>
        </w:rPr>
      </w:pPr>
    </w:p>
    <w:p w14:paraId="1E0D0D0C" w14:textId="77777777" w:rsidR="00C4320F" w:rsidRPr="00DE4ADE" w:rsidRDefault="00C4320F" w:rsidP="003C2183">
      <w:pPr>
        <w:tabs>
          <w:tab w:val="left" w:pos="567"/>
        </w:tabs>
        <w:rPr>
          <w:color w:val="000000" w:themeColor="text1"/>
          <w:szCs w:val="22"/>
        </w:rPr>
      </w:pPr>
      <w:r w:rsidRPr="00DE4ADE">
        <w:rPr>
          <w:color w:val="000000" w:themeColor="text1"/>
          <w:szCs w:val="22"/>
        </w:rPr>
        <w:t>EXP</w:t>
      </w:r>
    </w:p>
    <w:p w14:paraId="75BA42CC" w14:textId="77777777" w:rsidR="00C4320F" w:rsidRPr="00DE4ADE" w:rsidRDefault="00C4320F" w:rsidP="003C2183">
      <w:pPr>
        <w:tabs>
          <w:tab w:val="left" w:pos="567"/>
        </w:tabs>
        <w:rPr>
          <w:color w:val="000000" w:themeColor="text1"/>
          <w:szCs w:val="22"/>
        </w:rPr>
      </w:pPr>
    </w:p>
    <w:p w14:paraId="05A18A38"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642129F" w14:textId="77777777">
        <w:tc>
          <w:tcPr>
            <w:tcW w:w="9289" w:type="dxa"/>
          </w:tcPr>
          <w:p w14:paraId="21402E6F"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9.</w:t>
            </w:r>
            <w:r w:rsidRPr="00DE4ADE">
              <w:rPr>
                <w:b/>
                <w:color w:val="000000" w:themeColor="text1"/>
                <w:szCs w:val="22"/>
                <w:lang w:eastAsia="en-US"/>
              </w:rPr>
              <w:tab/>
              <w:t>BIJZONDERE VOORZORGSMAATREGELEN VOOR DE BEWARING</w:t>
            </w:r>
          </w:p>
        </w:tc>
      </w:tr>
    </w:tbl>
    <w:p w14:paraId="1FD11D61" w14:textId="77777777" w:rsidR="00C4320F" w:rsidRPr="00DE4ADE" w:rsidRDefault="00C4320F" w:rsidP="003C2183">
      <w:pPr>
        <w:tabs>
          <w:tab w:val="left" w:pos="567"/>
        </w:tabs>
        <w:rPr>
          <w:color w:val="000000" w:themeColor="text1"/>
          <w:szCs w:val="22"/>
        </w:rPr>
      </w:pPr>
    </w:p>
    <w:p w14:paraId="3460CDE2"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Bewaren in de koelkast</w:t>
      </w:r>
      <w:r w:rsidR="0093461A" w:rsidRPr="00DE4ADE">
        <w:rPr>
          <w:color w:val="000000" w:themeColor="text1"/>
          <w:szCs w:val="22"/>
        </w:rPr>
        <w:t>.</w:t>
      </w:r>
    </w:p>
    <w:p w14:paraId="00C7210F"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Niet in de vriezer bewaren</w:t>
      </w:r>
      <w:r w:rsidR="0093461A" w:rsidRPr="00DE4ADE">
        <w:rPr>
          <w:color w:val="000000" w:themeColor="text1"/>
          <w:szCs w:val="22"/>
        </w:rPr>
        <w:t>.</w:t>
      </w:r>
    </w:p>
    <w:p w14:paraId="724BFAA3" w14:textId="77777777" w:rsidR="00C4320F" w:rsidRPr="00DE4ADE" w:rsidRDefault="00C4320F" w:rsidP="003C2183">
      <w:pPr>
        <w:tabs>
          <w:tab w:val="left" w:pos="567"/>
        </w:tabs>
        <w:rPr>
          <w:color w:val="000000" w:themeColor="text1"/>
          <w:szCs w:val="22"/>
        </w:rPr>
      </w:pPr>
    </w:p>
    <w:p w14:paraId="67DB3646" w14:textId="77777777" w:rsidR="009B6922" w:rsidRPr="00DE4ADE" w:rsidRDefault="006E5EE9" w:rsidP="003C2183">
      <w:pPr>
        <w:tabs>
          <w:tab w:val="left" w:pos="567"/>
        </w:tabs>
        <w:rPr>
          <w:color w:val="000000" w:themeColor="text1"/>
          <w:szCs w:val="22"/>
        </w:rPr>
      </w:pPr>
      <w:r w:rsidRPr="00DE4ADE">
        <w:rPr>
          <w:color w:val="000000" w:themeColor="text1"/>
          <w:szCs w:val="22"/>
        </w:rPr>
        <w:t xml:space="preserve">Lees </w:t>
      </w:r>
      <w:r w:rsidR="009B6922" w:rsidRPr="00DE4ADE">
        <w:rPr>
          <w:color w:val="000000" w:themeColor="text1"/>
          <w:szCs w:val="22"/>
        </w:rPr>
        <w:t xml:space="preserve">de bijsluiter voor alternatieve </w:t>
      </w:r>
      <w:r w:rsidR="00AF41C1" w:rsidRPr="00DE4ADE">
        <w:rPr>
          <w:color w:val="000000" w:themeColor="text1"/>
          <w:szCs w:val="22"/>
        </w:rPr>
        <w:t>bewaarinstructies</w:t>
      </w:r>
      <w:r w:rsidR="009B6922" w:rsidRPr="00DE4ADE">
        <w:rPr>
          <w:color w:val="000000" w:themeColor="text1"/>
          <w:szCs w:val="22"/>
        </w:rPr>
        <w:t>.</w:t>
      </w:r>
    </w:p>
    <w:p w14:paraId="5FBE18EF" w14:textId="77777777" w:rsidR="009B6922" w:rsidRPr="00DE4ADE" w:rsidRDefault="009B6922" w:rsidP="003C2183">
      <w:pPr>
        <w:tabs>
          <w:tab w:val="left" w:pos="567"/>
        </w:tabs>
        <w:rPr>
          <w:color w:val="000000" w:themeColor="text1"/>
          <w:szCs w:val="22"/>
        </w:rPr>
      </w:pPr>
    </w:p>
    <w:p w14:paraId="1ACF6C2F"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Na bereiding van de Enbrel-oplossing wordt direct gebruik aangeraden </w:t>
      </w:r>
      <w:r w:rsidR="009B6922" w:rsidRPr="00DE4ADE">
        <w:rPr>
          <w:color w:val="000000" w:themeColor="text1"/>
          <w:szCs w:val="22"/>
        </w:rPr>
        <w:t>(</w:t>
      </w:r>
      <w:r w:rsidRPr="00DE4ADE">
        <w:rPr>
          <w:color w:val="000000" w:themeColor="text1"/>
          <w:szCs w:val="22"/>
        </w:rPr>
        <w:t xml:space="preserve">tot </w:t>
      </w:r>
      <w:r w:rsidR="009B6922" w:rsidRPr="00DE4ADE">
        <w:rPr>
          <w:color w:val="000000" w:themeColor="text1"/>
          <w:szCs w:val="22"/>
        </w:rPr>
        <w:t xml:space="preserve">een maximum van </w:t>
      </w:r>
      <w:r w:rsidRPr="00DE4ADE">
        <w:rPr>
          <w:color w:val="000000" w:themeColor="text1"/>
          <w:szCs w:val="22"/>
        </w:rPr>
        <w:t>6 uur</w:t>
      </w:r>
      <w:r w:rsidR="009B6922" w:rsidRPr="00DE4ADE">
        <w:rPr>
          <w:color w:val="000000" w:themeColor="text1"/>
          <w:szCs w:val="22"/>
        </w:rPr>
        <w:t>)</w:t>
      </w:r>
      <w:r w:rsidRPr="00DE4ADE">
        <w:rPr>
          <w:color w:val="000000" w:themeColor="text1"/>
          <w:szCs w:val="22"/>
        </w:rPr>
        <w:t>.</w:t>
      </w:r>
    </w:p>
    <w:p w14:paraId="2275F502" w14:textId="77777777" w:rsidR="00C4320F" w:rsidRPr="00DE4ADE" w:rsidRDefault="00C4320F" w:rsidP="003C2183">
      <w:pPr>
        <w:tabs>
          <w:tab w:val="left" w:pos="567"/>
        </w:tabs>
        <w:rPr>
          <w:color w:val="000000" w:themeColor="text1"/>
          <w:szCs w:val="22"/>
        </w:rPr>
      </w:pPr>
    </w:p>
    <w:p w14:paraId="22450E77"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8611959" w14:textId="77777777">
        <w:trPr>
          <w:cantSplit/>
        </w:trPr>
        <w:tc>
          <w:tcPr>
            <w:tcW w:w="9289" w:type="dxa"/>
          </w:tcPr>
          <w:p w14:paraId="4E48C2AC"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10.</w:t>
            </w:r>
            <w:r w:rsidRPr="00DE4ADE">
              <w:rPr>
                <w:b/>
                <w:color w:val="000000" w:themeColor="text1"/>
                <w:szCs w:val="22"/>
              </w:rPr>
              <w:tab/>
              <w:t>BIJZONDERE VOORZORGSMAATREGELEN VOOR HET VERWIJDEREN VAN NIET-GEBRUIKTE GENEESMIDDELEN OF DAARVAN AFGELEIDE AFVALSTOFFEN (INDIEN VAN TOEPASSING)</w:t>
            </w:r>
          </w:p>
        </w:tc>
      </w:tr>
    </w:tbl>
    <w:p w14:paraId="20165582" w14:textId="77777777" w:rsidR="00C4320F" w:rsidRPr="00DE4ADE" w:rsidRDefault="00C4320F" w:rsidP="003C2183">
      <w:pPr>
        <w:tabs>
          <w:tab w:val="left" w:pos="567"/>
        </w:tabs>
        <w:rPr>
          <w:color w:val="000000" w:themeColor="text1"/>
          <w:szCs w:val="22"/>
        </w:rPr>
      </w:pPr>
    </w:p>
    <w:p w14:paraId="13DB1E77" w14:textId="77777777" w:rsidR="00C4320F" w:rsidRPr="00DE4ADE" w:rsidRDefault="00C4320F" w:rsidP="00237780">
      <w:pPr>
        <w:tabs>
          <w:tab w:val="left" w:pos="567"/>
        </w:tabs>
        <w:rPr>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EE741AA" w14:textId="77777777">
        <w:tc>
          <w:tcPr>
            <w:tcW w:w="9289" w:type="dxa"/>
          </w:tcPr>
          <w:p w14:paraId="582C8496"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11.</w:t>
            </w:r>
            <w:r w:rsidRPr="00DE4ADE">
              <w:rPr>
                <w:b/>
                <w:color w:val="000000" w:themeColor="text1"/>
                <w:szCs w:val="22"/>
              </w:rPr>
              <w:tab/>
              <w:t>NAAM EN ADRES VAN DE HOUDER VAN DE VERGUNNING VOOR HET IN DE HANDEL BRENGEN</w:t>
            </w:r>
          </w:p>
        </w:tc>
      </w:tr>
    </w:tbl>
    <w:p w14:paraId="48CEE20F" w14:textId="77777777" w:rsidR="00C4320F" w:rsidRPr="00DE4ADE" w:rsidRDefault="00C4320F" w:rsidP="003C2183">
      <w:pPr>
        <w:tabs>
          <w:tab w:val="left" w:pos="567"/>
        </w:tabs>
        <w:rPr>
          <w:color w:val="000000" w:themeColor="text1"/>
          <w:szCs w:val="22"/>
        </w:rPr>
      </w:pPr>
    </w:p>
    <w:p w14:paraId="43C34858"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35BB2B37"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6875AF40" w14:textId="77777777" w:rsidR="005A63BC" w:rsidRPr="00DE4ADE" w:rsidRDefault="005A63BC" w:rsidP="00237780">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05D11507" w14:textId="77777777" w:rsidR="00C4320F" w:rsidRPr="00DE4ADE" w:rsidRDefault="005A63BC" w:rsidP="003C2183">
      <w:pPr>
        <w:tabs>
          <w:tab w:val="left" w:pos="567"/>
        </w:tabs>
        <w:rPr>
          <w:color w:val="000000" w:themeColor="text1"/>
          <w:szCs w:val="22"/>
        </w:rPr>
      </w:pPr>
      <w:r w:rsidRPr="00DE4ADE">
        <w:rPr>
          <w:color w:val="000000" w:themeColor="text1"/>
          <w:szCs w:val="22"/>
        </w:rPr>
        <w:t>België</w:t>
      </w:r>
    </w:p>
    <w:p w14:paraId="41205ACD" w14:textId="77777777" w:rsidR="00C4320F" w:rsidRPr="00DE4ADE" w:rsidRDefault="00C4320F" w:rsidP="003C2183">
      <w:pPr>
        <w:tabs>
          <w:tab w:val="left" w:pos="567"/>
        </w:tabs>
        <w:rPr>
          <w:color w:val="000000" w:themeColor="text1"/>
          <w:szCs w:val="22"/>
        </w:rPr>
      </w:pPr>
    </w:p>
    <w:p w14:paraId="1148393A"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8FC07DF" w14:textId="77777777">
        <w:tc>
          <w:tcPr>
            <w:tcW w:w="9289" w:type="dxa"/>
          </w:tcPr>
          <w:p w14:paraId="1AC815E1" w14:textId="77777777" w:rsidR="00C4320F" w:rsidRPr="00DE4ADE" w:rsidRDefault="00C4320F" w:rsidP="00237780">
            <w:pPr>
              <w:tabs>
                <w:tab w:val="left" w:pos="567"/>
              </w:tabs>
              <w:rPr>
                <w:color w:val="000000" w:themeColor="text1"/>
                <w:szCs w:val="22"/>
              </w:rPr>
            </w:pPr>
            <w:r w:rsidRPr="00DE4ADE">
              <w:rPr>
                <w:b/>
                <w:color w:val="000000" w:themeColor="text1"/>
                <w:szCs w:val="22"/>
              </w:rPr>
              <w:t>12.</w:t>
            </w:r>
            <w:r w:rsidRPr="00DE4ADE">
              <w:rPr>
                <w:b/>
                <w:color w:val="000000" w:themeColor="text1"/>
                <w:szCs w:val="22"/>
              </w:rPr>
              <w:tab/>
              <w:t>NUMMER(S) VAN DE VERGUNNING VOOR HET IN DE HANDEL BRENGEN</w:t>
            </w:r>
          </w:p>
        </w:tc>
      </w:tr>
    </w:tbl>
    <w:p w14:paraId="47C6B327" w14:textId="77777777" w:rsidR="00C4320F" w:rsidRPr="00DE4ADE" w:rsidRDefault="00C4320F" w:rsidP="00237780">
      <w:pPr>
        <w:tabs>
          <w:tab w:val="left" w:pos="567"/>
        </w:tabs>
        <w:rPr>
          <w:color w:val="000000" w:themeColor="text1"/>
          <w:szCs w:val="22"/>
        </w:rPr>
      </w:pPr>
    </w:p>
    <w:p w14:paraId="2CD3C167" w14:textId="77777777" w:rsidR="00C4320F" w:rsidRPr="00696B92" w:rsidRDefault="00C4320F" w:rsidP="003C2183">
      <w:pPr>
        <w:rPr>
          <w:color w:val="000000" w:themeColor="text1"/>
          <w:szCs w:val="22"/>
          <w:lang w:val="fr-BE"/>
        </w:rPr>
      </w:pPr>
      <w:r w:rsidRPr="00696B92">
        <w:rPr>
          <w:color w:val="000000" w:themeColor="text1"/>
          <w:szCs w:val="22"/>
          <w:lang w:val="fr-BE"/>
        </w:rPr>
        <w:t>EU/1/99/126/003 4 injectieflacons</w:t>
      </w:r>
    </w:p>
    <w:p w14:paraId="52AF44EA" w14:textId="77777777" w:rsidR="00C4320F" w:rsidRPr="00696B92" w:rsidRDefault="00C4320F" w:rsidP="003C2183">
      <w:pPr>
        <w:rPr>
          <w:color w:val="000000" w:themeColor="text1"/>
          <w:szCs w:val="22"/>
          <w:highlight w:val="lightGray"/>
          <w:lang w:val="fr-BE"/>
        </w:rPr>
      </w:pPr>
      <w:r w:rsidRPr="00696B92">
        <w:rPr>
          <w:color w:val="000000" w:themeColor="text1"/>
          <w:szCs w:val="22"/>
          <w:highlight w:val="lightGray"/>
          <w:lang w:val="fr-BE"/>
        </w:rPr>
        <w:t>EU/1/99/126/004 8 injectieflacons</w:t>
      </w:r>
    </w:p>
    <w:p w14:paraId="28F39D33" w14:textId="77777777" w:rsidR="00C4320F" w:rsidRPr="00696B92" w:rsidRDefault="00C4320F" w:rsidP="00237780">
      <w:pPr>
        <w:tabs>
          <w:tab w:val="left" w:pos="567"/>
        </w:tabs>
        <w:rPr>
          <w:snapToGrid w:val="0"/>
          <w:color w:val="000000" w:themeColor="text1"/>
          <w:szCs w:val="22"/>
          <w:lang w:val="fr-BE"/>
        </w:rPr>
      </w:pPr>
      <w:r w:rsidRPr="00696B92">
        <w:rPr>
          <w:color w:val="000000" w:themeColor="text1"/>
          <w:szCs w:val="22"/>
          <w:highlight w:val="lightGray"/>
          <w:lang w:val="fr-BE"/>
        </w:rPr>
        <w:t>EU/1/99/126/005 24 injectieflacons</w:t>
      </w:r>
    </w:p>
    <w:p w14:paraId="24E27F5A" w14:textId="77777777" w:rsidR="00C4320F" w:rsidRPr="00696B92" w:rsidRDefault="00C4320F" w:rsidP="00237780">
      <w:pPr>
        <w:tabs>
          <w:tab w:val="left" w:pos="567"/>
        </w:tabs>
        <w:rPr>
          <w:color w:val="000000" w:themeColor="text1"/>
          <w:szCs w:val="22"/>
          <w:lang w:val="fr-BE"/>
        </w:rPr>
      </w:pPr>
    </w:p>
    <w:p w14:paraId="203C60A9" w14:textId="77777777" w:rsidR="00C4320F" w:rsidRPr="00696B92" w:rsidRDefault="00C4320F" w:rsidP="00237780">
      <w:pPr>
        <w:tabs>
          <w:tab w:val="left" w:pos="567"/>
        </w:tabs>
        <w:rPr>
          <w:color w:val="000000" w:themeColor="text1"/>
          <w:szCs w:val="22"/>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1EFCABE" w14:textId="77777777">
        <w:tc>
          <w:tcPr>
            <w:tcW w:w="9289" w:type="dxa"/>
          </w:tcPr>
          <w:p w14:paraId="4754F961"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13.</w:t>
            </w:r>
            <w:r w:rsidRPr="00DE4ADE">
              <w:rPr>
                <w:b/>
                <w:color w:val="000000" w:themeColor="text1"/>
                <w:szCs w:val="22"/>
                <w:lang w:eastAsia="en-US"/>
              </w:rPr>
              <w:tab/>
            </w:r>
            <w:r w:rsidR="00676BD7" w:rsidRPr="00DE4ADE">
              <w:rPr>
                <w:b/>
                <w:color w:val="000000" w:themeColor="text1"/>
                <w:szCs w:val="22"/>
                <w:lang w:eastAsia="en-US"/>
              </w:rPr>
              <w:t xml:space="preserve">PARTIJNUMMER </w:t>
            </w:r>
          </w:p>
        </w:tc>
      </w:tr>
    </w:tbl>
    <w:p w14:paraId="07419FF6" w14:textId="77777777" w:rsidR="00C4320F" w:rsidRPr="00DE4ADE" w:rsidRDefault="00C4320F" w:rsidP="00237780">
      <w:pPr>
        <w:tabs>
          <w:tab w:val="left" w:pos="567"/>
        </w:tabs>
        <w:rPr>
          <w:color w:val="000000" w:themeColor="text1"/>
          <w:szCs w:val="22"/>
        </w:rPr>
      </w:pPr>
    </w:p>
    <w:p w14:paraId="7BA25809" w14:textId="77777777" w:rsidR="00C4320F" w:rsidRPr="00DE4ADE" w:rsidRDefault="003D7280" w:rsidP="003C2183">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1E184FE7" w14:textId="77777777" w:rsidR="00C4320F" w:rsidRPr="00DE4ADE" w:rsidRDefault="00C4320F" w:rsidP="003C2183">
      <w:pPr>
        <w:tabs>
          <w:tab w:val="left" w:pos="567"/>
        </w:tabs>
        <w:rPr>
          <w:color w:val="000000" w:themeColor="text1"/>
          <w:szCs w:val="22"/>
        </w:rPr>
      </w:pPr>
    </w:p>
    <w:p w14:paraId="25BE037F"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6529A7C" w14:textId="77777777">
        <w:tc>
          <w:tcPr>
            <w:tcW w:w="9289" w:type="dxa"/>
          </w:tcPr>
          <w:p w14:paraId="0598E9EB" w14:textId="77777777" w:rsidR="00C4320F" w:rsidRPr="00DE4ADE" w:rsidRDefault="00C4320F" w:rsidP="00237780">
            <w:pPr>
              <w:tabs>
                <w:tab w:val="left" w:pos="567"/>
              </w:tabs>
              <w:rPr>
                <w:color w:val="000000" w:themeColor="text1"/>
                <w:szCs w:val="22"/>
              </w:rPr>
            </w:pPr>
            <w:r w:rsidRPr="00DE4ADE">
              <w:rPr>
                <w:b/>
                <w:color w:val="000000" w:themeColor="text1"/>
                <w:szCs w:val="22"/>
              </w:rPr>
              <w:t>14.</w:t>
            </w:r>
            <w:r w:rsidRPr="00DE4ADE">
              <w:rPr>
                <w:b/>
                <w:color w:val="000000" w:themeColor="text1"/>
                <w:szCs w:val="22"/>
              </w:rPr>
              <w:tab/>
              <w:t>ALGEMENE INDELING VOOR DE AFLEVERING</w:t>
            </w:r>
          </w:p>
        </w:tc>
      </w:tr>
    </w:tbl>
    <w:p w14:paraId="39FD7724" w14:textId="77777777" w:rsidR="00C4320F" w:rsidRPr="00DE4ADE" w:rsidRDefault="00C4320F" w:rsidP="00237780">
      <w:pPr>
        <w:tabs>
          <w:tab w:val="left" w:pos="567"/>
        </w:tabs>
        <w:rPr>
          <w:color w:val="000000" w:themeColor="text1"/>
          <w:szCs w:val="22"/>
        </w:rPr>
      </w:pPr>
    </w:p>
    <w:p w14:paraId="4BD06FBA"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E738441" w14:textId="77777777">
        <w:tc>
          <w:tcPr>
            <w:tcW w:w="9289" w:type="dxa"/>
          </w:tcPr>
          <w:p w14:paraId="165B0FA2" w14:textId="77777777" w:rsidR="00C4320F" w:rsidRPr="00DE4ADE" w:rsidRDefault="00C4320F" w:rsidP="00237780">
            <w:pPr>
              <w:keepNext/>
              <w:keepLines/>
              <w:tabs>
                <w:tab w:val="left" w:pos="567"/>
              </w:tabs>
              <w:rPr>
                <w:color w:val="000000" w:themeColor="text1"/>
                <w:szCs w:val="22"/>
              </w:rPr>
            </w:pPr>
            <w:r w:rsidRPr="00DE4ADE">
              <w:rPr>
                <w:b/>
                <w:color w:val="000000" w:themeColor="text1"/>
                <w:szCs w:val="22"/>
              </w:rPr>
              <w:t>15.</w:t>
            </w:r>
            <w:r w:rsidRPr="00DE4ADE">
              <w:rPr>
                <w:b/>
                <w:color w:val="000000" w:themeColor="text1"/>
                <w:szCs w:val="22"/>
              </w:rPr>
              <w:tab/>
              <w:t>INSTRUCTIES VOOR GEBRUIK</w:t>
            </w:r>
          </w:p>
        </w:tc>
      </w:tr>
    </w:tbl>
    <w:p w14:paraId="70A5999C" w14:textId="77777777" w:rsidR="003E7352" w:rsidRPr="00DE4ADE" w:rsidRDefault="003E7352" w:rsidP="00237780">
      <w:pPr>
        <w:keepNext/>
        <w:keepLines/>
        <w:tabs>
          <w:tab w:val="left" w:pos="567"/>
        </w:tabs>
        <w:rPr>
          <w:color w:val="000000" w:themeColor="text1"/>
          <w:szCs w:val="22"/>
        </w:rPr>
      </w:pPr>
    </w:p>
    <w:p w14:paraId="1C02FA5F"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E51AB10" w14:textId="77777777">
        <w:tc>
          <w:tcPr>
            <w:tcW w:w="9289" w:type="dxa"/>
          </w:tcPr>
          <w:p w14:paraId="394BDC5D"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16</w:t>
            </w:r>
            <w:r w:rsidRPr="00DE4ADE">
              <w:rPr>
                <w:b/>
                <w:color w:val="000000" w:themeColor="text1"/>
                <w:szCs w:val="22"/>
              </w:rPr>
              <w:tab/>
              <w:t>INFORMATIE IN BRAILLE</w:t>
            </w:r>
          </w:p>
        </w:tc>
      </w:tr>
    </w:tbl>
    <w:p w14:paraId="0E1C3F09" w14:textId="77777777" w:rsidR="00C4320F" w:rsidRPr="00DE4ADE" w:rsidRDefault="00C4320F" w:rsidP="00237780">
      <w:pPr>
        <w:tabs>
          <w:tab w:val="left" w:pos="567"/>
        </w:tabs>
        <w:rPr>
          <w:color w:val="000000" w:themeColor="text1"/>
          <w:szCs w:val="22"/>
        </w:rPr>
      </w:pPr>
    </w:p>
    <w:p w14:paraId="6CAAF4EA" w14:textId="77777777" w:rsidR="002D01CD" w:rsidRPr="00DE4ADE" w:rsidRDefault="00C4320F" w:rsidP="00237780">
      <w:pPr>
        <w:tabs>
          <w:tab w:val="left" w:pos="567"/>
        </w:tabs>
        <w:rPr>
          <w:color w:val="000000" w:themeColor="text1"/>
          <w:szCs w:val="22"/>
        </w:rPr>
      </w:pPr>
      <w:r w:rsidRPr="00DE4ADE">
        <w:rPr>
          <w:color w:val="000000" w:themeColor="text1"/>
          <w:szCs w:val="22"/>
        </w:rPr>
        <w:t>Enbrel 25 mg</w:t>
      </w:r>
    </w:p>
    <w:p w14:paraId="75829B22" w14:textId="77777777" w:rsidR="002D01CD" w:rsidRPr="00DE4ADE" w:rsidRDefault="002D01CD" w:rsidP="00237780">
      <w:pPr>
        <w:rPr>
          <w:color w:val="000000" w:themeColor="text1"/>
          <w:szCs w:val="22"/>
        </w:rPr>
      </w:pPr>
    </w:p>
    <w:p w14:paraId="2E86575F" w14:textId="77777777" w:rsidR="002D01CD" w:rsidRPr="00DE4ADE" w:rsidRDefault="002D01CD" w:rsidP="00237780">
      <w:pPr>
        <w:rPr>
          <w:color w:val="000000" w:themeColor="text1"/>
          <w:szCs w:val="22"/>
        </w:rPr>
      </w:pPr>
    </w:p>
    <w:p w14:paraId="72D2A044" w14:textId="77777777" w:rsidR="002D01CD" w:rsidRPr="00DE4ADE" w:rsidRDefault="002D01CD" w:rsidP="00237780">
      <w:pPr>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17.</w:t>
      </w:r>
      <w:r w:rsidRPr="00DE4ADE">
        <w:rPr>
          <w:b/>
          <w:color w:val="000000" w:themeColor="text1"/>
          <w:szCs w:val="22"/>
        </w:rPr>
        <w:tab/>
        <w:t>UNIEK IDENTIFICATIEKENMERK - 2D MATRIXCODE</w:t>
      </w:r>
    </w:p>
    <w:p w14:paraId="155B38DB" w14:textId="77777777" w:rsidR="002D01CD" w:rsidRPr="00DE4ADE" w:rsidRDefault="002D01CD" w:rsidP="00237780">
      <w:pPr>
        <w:rPr>
          <w:color w:val="000000" w:themeColor="text1"/>
          <w:szCs w:val="22"/>
        </w:rPr>
      </w:pPr>
    </w:p>
    <w:p w14:paraId="67A0EF9D" w14:textId="77777777" w:rsidR="002D01CD" w:rsidRPr="00DE4ADE" w:rsidRDefault="002D01CD" w:rsidP="00237780">
      <w:pPr>
        <w:tabs>
          <w:tab w:val="left" w:pos="567"/>
        </w:tabs>
        <w:rPr>
          <w:color w:val="000000" w:themeColor="text1"/>
          <w:szCs w:val="22"/>
          <w:highlight w:val="lightGray"/>
          <w:shd w:val="clear" w:color="auto" w:fill="CCCCCC"/>
          <w:lang w:eastAsia="es-ES"/>
        </w:rPr>
      </w:pPr>
      <w:r w:rsidRPr="00DE4ADE">
        <w:rPr>
          <w:color w:val="000000" w:themeColor="text1"/>
          <w:szCs w:val="22"/>
          <w:highlight w:val="lightGray"/>
          <w:shd w:val="clear" w:color="auto" w:fill="CCCCCC"/>
          <w:lang w:eastAsia="es-ES"/>
        </w:rPr>
        <w:t>2D matrixcode met het unieke identificatiekenmerk.</w:t>
      </w:r>
    </w:p>
    <w:p w14:paraId="241553DF" w14:textId="77777777" w:rsidR="002D01CD" w:rsidRPr="00DE4ADE" w:rsidRDefault="002D01CD" w:rsidP="00237780">
      <w:pPr>
        <w:tabs>
          <w:tab w:val="left" w:pos="567"/>
        </w:tabs>
        <w:rPr>
          <w:color w:val="000000" w:themeColor="text1"/>
          <w:szCs w:val="22"/>
          <w:highlight w:val="lightGray"/>
          <w:shd w:val="clear" w:color="auto" w:fill="CCCCCC"/>
          <w:lang w:eastAsia="es-ES"/>
        </w:rPr>
      </w:pPr>
    </w:p>
    <w:p w14:paraId="613F52D3" w14:textId="77777777" w:rsidR="002D01CD" w:rsidRPr="00DE4ADE" w:rsidRDefault="002D01CD" w:rsidP="00237780">
      <w:pPr>
        <w:rPr>
          <w:color w:val="000000" w:themeColor="text1"/>
          <w:szCs w:val="22"/>
        </w:rPr>
      </w:pPr>
    </w:p>
    <w:p w14:paraId="55594710" w14:textId="77777777" w:rsidR="002D01CD" w:rsidRPr="00DE4ADE" w:rsidRDefault="002D01CD" w:rsidP="00237780">
      <w:pPr>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18.</w:t>
      </w:r>
      <w:r w:rsidRPr="00DE4ADE">
        <w:rPr>
          <w:b/>
          <w:color w:val="000000" w:themeColor="text1"/>
          <w:szCs w:val="22"/>
        </w:rPr>
        <w:tab/>
        <w:t>UNIEK IDENTIFICATIEKENMERK - VOOR MENSEN LEESBARE GEGEVENS</w:t>
      </w:r>
    </w:p>
    <w:p w14:paraId="5D08058E" w14:textId="77777777" w:rsidR="002D01CD" w:rsidRPr="00DE4ADE" w:rsidRDefault="002D01CD" w:rsidP="00237780">
      <w:pPr>
        <w:rPr>
          <w:color w:val="000000" w:themeColor="text1"/>
          <w:szCs w:val="22"/>
        </w:rPr>
      </w:pPr>
    </w:p>
    <w:p w14:paraId="17CA0323" w14:textId="77777777" w:rsidR="002D01CD" w:rsidRPr="00DE4ADE" w:rsidRDefault="002D01CD" w:rsidP="00237780">
      <w:pPr>
        <w:rPr>
          <w:color w:val="000000" w:themeColor="text1"/>
          <w:szCs w:val="22"/>
        </w:rPr>
      </w:pPr>
      <w:r w:rsidRPr="00DE4ADE">
        <w:rPr>
          <w:color w:val="000000" w:themeColor="text1"/>
          <w:szCs w:val="22"/>
        </w:rPr>
        <w:t>PC</w:t>
      </w:r>
    </w:p>
    <w:p w14:paraId="3BE7146E" w14:textId="77777777" w:rsidR="002D01CD" w:rsidRPr="00DE4ADE" w:rsidRDefault="002D01CD" w:rsidP="00237780">
      <w:pPr>
        <w:rPr>
          <w:color w:val="000000" w:themeColor="text1"/>
          <w:szCs w:val="22"/>
        </w:rPr>
      </w:pPr>
      <w:r w:rsidRPr="00DE4ADE">
        <w:rPr>
          <w:color w:val="000000" w:themeColor="text1"/>
          <w:szCs w:val="22"/>
        </w:rPr>
        <w:t>SN</w:t>
      </w:r>
    </w:p>
    <w:p w14:paraId="2B079B13" w14:textId="77777777" w:rsidR="002D01CD" w:rsidRPr="00DE4ADE" w:rsidRDefault="002D01CD" w:rsidP="00237780">
      <w:pPr>
        <w:rPr>
          <w:color w:val="000000" w:themeColor="text1"/>
          <w:szCs w:val="22"/>
        </w:rPr>
      </w:pPr>
      <w:r w:rsidRPr="00DE4ADE">
        <w:rPr>
          <w:color w:val="000000" w:themeColor="text1"/>
          <w:szCs w:val="22"/>
        </w:rPr>
        <w:t>NN</w:t>
      </w:r>
    </w:p>
    <w:p w14:paraId="5DD4FCF2" w14:textId="77777777" w:rsidR="002D01CD" w:rsidRPr="00DE4ADE" w:rsidRDefault="002D01CD" w:rsidP="00237780">
      <w:pPr>
        <w:rPr>
          <w:color w:val="000000" w:themeColor="text1"/>
          <w:szCs w:val="22"/>
        </w:rPr>
      </w:pPr>
    </w:p>
    <w:p w14:paraId="4EF8AFF9" w14:textId="77777777" w:rsidR="00C4320F" w:rsidRPr="00DE4ADE" w:rsidRDefault="00C4320F" w:rsidP="00237780">
      <w:pPr>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C695FE3" w14:textId="77777777">
        <w:tc>
          <w:tcPr>
            <w:tcW w:w="9289" w:type="dxa"/>
          </w:tcPr>
          <w:p w14:paraId="3583B80D" w14:textId="77777777" w:rsidR="00C4320F" w:rsidRPr="00DE4ADE" w:rsidRDefault="00C4320F" w:rsidP="00237780">
            <w:pPr>
              <w:rPr>
                <w:b/>
                <w:color w:val="000000" w:themeColor="text1"/>
                <w:szCs w:val="22"/>
              </w:rPr>
            </w:pPr>
            <w:r w:rsidRPr="00DE4ADE">
              <w:rPr>
                <w:b/>
                <w:color w:val="000000" w:themeColor="text1"/>
                <w:szCs w:val="22"/>
              </w:rPr>
              <w:lastRenderedPageBreak/>
              <w:t xml:space="preserve">GEGEVENS DIE </w:t>
            </w:r>
            <w:r w:rsidR="009C530A" w:rsidRPr="00DE4ADE">
              <w:rPr>
                <w:b/>
                <w:color w:val="000000" w:themeColor="text1"/>
                <w:szCs w:val="22"/>
              </w:rPr>
              <w:t>IN IEDER GEVAL</w:t>
            </w:r>
            <w:r w:rsidRPr="00DE4ADE">
              <w:rPr>
                <w:b/>
                <w:color w:val="000000" w:themeColor="text1"/>
                <w:szCs w:val="22"/>
              </w:rPr>
              <w:t xml:space="preserve"> OP PRIMAIRE KLEINVERPAKKINGEN MOETEN WORDEN VERMELD</w:t>
            </w:r>
          </w:p>
          <w:p w14:paraId="1938A756" w14:textId="77777777" w:rsidR="00C4320F" w:rsidRPr="00DE4ADE" w:rsidRDefault="00C4320F" w:rsidP="00237780">
            <w:pPr>
              <w:tabs>
                <w:tab w:val="left" w:pos="567"/>
              </w:tabs>
              <w:rPr>
                <w:b/>
                <w:color w:val="000000" w:themeColor="text1"/>
                <w:szCs w:val="22"/>
              </w:rPr>
            </w:pPr>
          </w:p>
          <w:p w14:paraId="2D785533" w14:textId="77777777" w:rsidR="00C4320F" w:rsidRPr="00DE4ADE" w:rsidRDefault="00C4320F" w:rsidP="00237780">
            <w:pPr>
              <w:tabs>
                <w:tab w:val="left" w:pos="567"/>
              </w:tabs>
              <w:rPr>
                <w:color w:val="000000" w:themeColor="text1"/>
                <w:szCs w:val="22"/>
              </w:rPr>
            </w:pPr>
            <w:r w:rsidRPr="00DE4ADE">
              <w:rPr>
                <w:b/>
                <w:color w:val="000000" w:themeColor="text1"/>
                <w:szCs w:val="22"/>
              </w:rPr>
              <w:t>TEKST VOOR ETIKET INJECTIEFLACON – EU/1/99/126/003-005</w:t>
            </w:r>
          </w:p>
        </w:tc>
      </w:tr>
    </w:tbl>
    <w:p w14:paraId="719089EA" w14:textId="77777777" w:rsidR="00C4320F" w:rsidRPr="00DE4ADE" w:rsidRDefault="00C4320F" w:rsidP="00237780">
      <w:pPr>
        <w:tabs>
          <w:tab w:val="left" w:pos="567"/>
        </w:tabs>
        <w:rPr>
          <w:color w:val="000000" w:themeColor="text1"/>
          <w:szCs w:val="22"/>
        </w:rPr>
      </w:pPr>
    </w:p>
    <w:p w14:paraId="5107B8FD"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F2929C9" w14:textId="77777777">
        <w:tc>
          <w:tcPr>
            <w:tcW w:w="9289" w:type="dxa"/>
          </w:tcPr>
          <w:p w14:paraId="305099CD"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E13FAE" w:rsidRPr="00DE4ADE">
              <w:rPr>
                <w:b/>
                <w:color w:val="000000" w:themeColor="text1"/>
                <w:szCs w:val="22"/>
              </w:rPr>
              <w:t>S</w:t>
            </w:r>
            <w:r w:rsidRPr="00DE4ADE">
              <w:rPr>
                <w:b/>
                <w:color w:val="000000" w:themeColor="text1"/>
                <w:szCs w:val="22"/>
              </w:rPr>
              <w:t>WEG(EN)</w:t>
            </w:r>
          </w:p>
        </w:tc>
      </w:tr>
    </w:tbl>
    <w:p w14:paraId="0934D578" w14:textId="77777777" w:rsidR="00C4320F" w:rsidRPr="00DE4ADE" w:rsidRDefault="00C4320F" w:rsidP="00237780">
      <w:pPr>
        <w:tabs>
          <w:tab w:val="left" w:pos="567"/>
        </w:tabs>
        <w:rPr>
          <w:b/>
          <w:color w:val="000000" w:themeColor="text1"/>
          <w:szCs w:val="22"/>
        </w:rPr>
      </w:pPr>
    </w:p>
    <w:p w14:paraId="4AEE2114" w14:textId="77777777" w:rsidR="00C4320F" w:rsidRPr="00DE4ADE" w:rsidRDefault="00C4320F" w:rsidP="00237780">
      <w:pPr>
        <w:tabs>
          <w:tab w:val="left" w:pos="567"/>
        </w:tabs>
        <w:rPr>
          <w:color w:val="000000" w:themeColor="text1"/>
          <w:szCs w:val="22"/>
        </w:rPr>
      </w:pPr>
      <w:r w:rsidRPr="00DE4ADE">
        <w:rPr>
          <w:color w:val="000000" w:themeColor="text1"/>
          <w:szCs w:val="22"/>
        </w:rPr>
        <w:t>Enbrel 25 mg poeder voor injectie</w:t>
      </w:r>
    </w:p>
    <w:p w14:paraId="2C77D6DB" w14:textId="77777777" w:rsidR="00C4320F" w:rsidRPr="00DE4ADE" w:rsidRDefault="00C4320F" w:rsidP="00237780">
      <w:pPr>
        <w:tabs>
          <w:tab w:val="left" w:pos="567"/>
        </w:tabs>
        <w:rPr>
          <w:color w:val="000000" w:themeColor="text1"/>
          <w:szCs w:val="22"/>
        </w:rPr>
      </w:pPr>
      <w:r w:rsidRPr="00DE4ADE">
        <w:rPr>
          <w:color w:val="000000" w:themeColor="text1"/>
          <w:szCs w:val="22"/>
        </w:rPr>
        <w:t>etanercept</w:t>
      </w:r>
    </w:p>
    <w:p w14:paraId="0C7A5A31" w14:textId="6E3521AF" w:rsidR="00C4320F" w:rsidRPr="00DE4ADE" w:rsidRDefault="00C4320F" w:rsidP="00237780">
      <w:pPr>
        <w:tabs>
          <w:tab w:val="left" w:pos="567"/>
        </w:tabs>
        <w:rPr>
          <w:color w:val="000000" w:themeColor="text1"/>
          <w:szCs w:val="22"/>
        </w:rPr>
      </w:pPr>
      <w:del w:id="138" w:author="Author" w:date="2025-06-30T12:02:00Z" w16du:dateUtc="2025-06-30T10:02:00Z">
        <w:r w:rsidRPr="00DE4ADE" w:rsidDel="00D460C0">
          <w:rPr>
            <w:color w:val="000000" w:themeColor="text1"/>
            <w:szCs w:val="22"/>
          </w:rPr>
          <w:delText>Subcutaan gebruik</w:delText>
        </w:r>
      </w:del>
      <w:ins w:id="139" w:author="Author" w:date="2025-06-30T12:02:00Z" w16du:dateUtc="2025-06-30T10:02:00Z">
        <w:r w:rsidR="00D460C0">
          <w:rPr>
            <w:color w:val="000000" w:themeColor="text1"/>
            <w:szCs w:val="22"/>
          </w:rPr>
          <w:t>SC</w:t>
        </w:r>
      </w:ins>
      <w:r w:rsidRPr="00DE4ADE">
        <w:rPr>
          <w:color w:val="000000" w:themeColor="text1"/>
          <w:szCs w:val="22"/>
        </w:rPr>
        <w:tab/>
      </w:r>
      <w:r w:rsidRPr="00DE4ADE">
        <w:rPr>
          <w:color w:val="000000" w:themeColor="text1"/>
          <w:szCs w:val="22"/>
        </w:rPr>
        <w:tab/>
      </w:r>
    </w:p>
    <w:p w14:paraId="4CE2B9FB" w14:textId="77777777" w:rsidR="00C4320F" w:rsidRPr="00DE4ADE" w:rsidRDefault="00C4320F" w:rsidP="00237780">
      <w:pPr>
        <w:tabs>
          <w:tab w:val="left" w:pos="567"/>
        </w:tabs>
        <w:rPr>
          <w:color w:val="000000" w:themeColor="text1"/>
          <w:szCs w:val="22"/>
        </w:rPr>
      </w:pPr>
    </w:p>
    <w:p w14:paraId="3105A428"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EE19D11" w14:textId="77777777">
        <w:tc>
          <w:tcPr>
            <w:tcW w:w="9289" w:type="dxa"/>
          </w:tcPr>
          <w:p w14:paraId="4077616E"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7053626D" w14:textId="77777777" w:rsidR="00C4320F" w:rsidRPr="00DE4ADE" w:rsidRDefault="00C4320F" w:rsidP="00237780">
      <w:pPr>
        <w:tabs>
          <w:tab w:val="left" w:pos="567"/>
        </w:tabs>
        <w:rPr>
          <w:b/>
          <w:color w:val="000000" w:themeColor="text1"/>
          <w:szCs w:val="22"/>
        </w:rPr>
      </w:pPr>
    </w:p>
    <w:p w14:paraId="49F3D3DA" w14:textId="77777777" w:rsidR="00C4320F" w:rsidRPr="00DE4ADE" w:rsidRDefault="009C530A" w:rsidP="00237780">
      <w:pPr>
        <w:rPr>
          <w:color w:val="000000" w:themeColor="text1"/>
          <w:szCs w:val="22"/>
        </w:rPr>
      </w:pPr>
      <w:r w:rsidRPr="00DE4ADE">
        <w:rPr>
          <w:color w:val="000000" w:themeColor="text1"/>
          <w:szCs w:val="22"/>
        </w:rPr>
        <w:t>Lees voor het gebruik de bijsluiter.</w:t>
      </w:r>
    </w:p>
    <w:p w14:paraId="2A132D89" w14:textId="77777777" w:rsidR="00C4320F" w:rsidRPr="00DE4ADE" w:rsidRDefault="00C4320F" w:rsidP="00237780">
      <w:pPr>
        <w:tabs>
          <w:tab w:val="left" w:pos="567"/>
        </w:tabs>
        <w:rPr>
          <w:color w:val="000000" w:themeColor="text1"/>
          <w:szCs w:val="22"/>
        </w:rPr>
      </w:pPr>
    </w:p>
    <w:p w14:paraId="3CC6A45B"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C5563D5" w14:textId="77777777">
        <w:tc>
          <w:tcPr>
            <w:tcW w:w="9289" w:type="dxa"/>
          </w:tcPr>
          <w:p w14:paraId="2B9C0AC1"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12E3B46E" w14:textId="77777777" w:rsidR="00C4320F" w:rsidRPr="00DE4ADE" w:rsidRDefault="00C4320F" w:rsidP="00237780">
      <w:pPr>
        <w:tabs>
          <w:tab w:val="left" w:pos="567"/>
        </w:tabs>
        <w:rPr>
          <w:color w:val="000000" w:themeColor="text1"/>
          <w:szCs w:val="22"/>
        </w:rPr>
      </w:pPr>
    </w:p>
    <w:p w14:paraId="448D8F77" w14:textId="77777777" w:rsidR="00C4320F" w:rsidRPr="00DE4ADE" w:rsidRDefault="00C4320F" w:rsidP="00237780">
      <w:pPr>
        <w:tabs>
          <w:tab w:val="left" w:pos="567"/>
        </w:tabs>
        <w:rPr>
          <w:color w:val="000000" w:themeColor="text1"/>
          <w:szCs w:val="22"/>
        </w:rPr>
      </w:pPr>
      <w:r w:rsidRPr="00DE4ADE">
        <w:rPr>
          <w:color w:val="000000" w:themeColor="text1"/>
          <w:szCs w:val="22"/>
        </w:rPr>
        <w:t>EXP</w:t>
      </w:r>
      <w:r w:rsidRPr="00DE4ADE">
        <w:rPr>
          <w:color w:val="000000" w:themeColor="text1"/>
          <w:szCs w:val="22"/>
        </w:rPr>
        <w:tab/>
      </w:r>
    </w:p>
    <w:p w14:paraId="05C5A838" w14:textId="77777777" w:rsidR="00C4320F" w:rsidRPr="00DE4ADE" w:rsidRDefault="00C4320F" w:rsidP="00237780">
      <w:pPr>
        <w:tabs>
          <w:tab w:val="left" w:pos="567"/>
        </w:tabs>
        <w:rPr>
          <w:color w:val="000000" w:themeColor="text1"/>
          <w:szCs w:val="22"/>
        </w:rPr>
      </w:pPr>
    </w:p>
    <w:p w14:paraId="0AD3139C"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4EF2694" w14:textId="77777777">
        <w:tc>
          <w:tcPr>
            <w:tcW w:w="9289" w:type="dxa"/>
          </w:tcPr>
          <w:p w14:paraId="5EA4020A"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676BD7" w:rsidRPr="00DE4ADE">
              <w:rPr>
                <w:b/>
                <w:color w:val="000000" w:themeColor="text1"/>
                <w:szCs w:val="22"/>
              </w:rPr>
              <w:t>PARTIJNUMMER</w:t>
            </w:r>
          </w:p>
        </w:tc>
      </w:tr>
    </w:tbl>
    <w:p w14:paraId="75A7D9A6" w14:textId="77777777" w:rsidR="00C4320F" w:rsidRPr="00DE4ADE" w:rsidRDefault="00C4320F" w:rsidP="00237780">
      <w:pPr>
        <w:tabs>
          <w:tab w:val="left" w:pos="567"/>
        </w:tabs>
        <w:rPr>
          <w:color w:val="000000" w:themeColor="text1"/>
          <w:szCs w:val="22"/>
        </w:rPr>
      </w:pPr>
    </w:p>
    <w:p w14:paraId="4355A5FF" w14:textId="77777777" w:rsidR="00C4320F" w:rsidRPr="00DE4ADE" w:rsidRDefault="003D7280" w:rsidP="00237780">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47CE08AB" w14:textId="77777777" w:rsidR="00C4320F" w:rsidRPr="00DE4ADE" w:rsidRDefault="00C4320F" w:rsidP="00237780">
      <w:pPr>
        <w:tabs>
          <w:tab w:val="left" w:pos="567"/>
        </w:tabs>
        <w:rPr>
          <w:color w:val="000000" w:themeColor="text1"/>
          <w:szCs w:val="22"/>
        </w:rPr>
      </w:pPr>
    </w:p>
    <w:p w14:paraId="462F6A94" w14:textId="77777777" w:rsidR="0079021B" w:rsidRPr="00DE4ADE" w:rsidRDefault="0079021B" w:rsidP="00237780">
      <w:pPr>
        <w:tabs>
          <w:tab w:val="left" w:pos="567"/>
        </w:tabs>
        <w:rPr>
          <w:color w:val="000000" w:themeColor="text1"/>
          <w:szCs w:val="22"/>
        </w:rPr>
      </w:pPr>
    </w:p>
    <w:p w14:paraId="24187D2B"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5A86A672" w14:textId="77777777" w:rsidR="00C4320F" w:rsidRPr="00DE4ADE" w:rsidRDefault="00C4320F" w:rsidP="00237780">
      <w:pPr>
        <w:ind w:right="113"/>
        <w:rPr>
          <w:color w:val="000000" w:themeColor="text1"/>
          <w:szCs w:val="22"/>
        </w:rPr>
      </w:pPr>
    </w:p>
    <w:p w14:paraId="7AAC5CB8" w14:textId="77777777" w:rsidR="00DC713B" w:rsidRPr="00DE4ADE" w:rsidRDefault="00DC713B" w:rsidP="00237780">
      <w:pPr>
        <w:tabs>
          <w:tab w:val="left" w:pos="567"/>
        </w:tabs>
        <w:rPr>
          <w:color w:val="000000" w:themeColor="text1"/>
          <w:szCs w:val="22"/>
        </w:rPr>
      </w:pPr>
    </w:p>
    <w:p w14:paraId="416E01F8"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344E5C23" w14:textId="77777777" w:rsidR="004F4361" w:rsidRPr="00DE4ADE" w:rsidRDefault="004F4361" w:rsidP="00237780">
      <w:pPr>
        <w:tabs>
          <w:tab w:val="left" w:pos="567"/>
        </w:tabs>
        <w:rPr>
          <w:color w:val="000000" w:themeColor="text1"/>
          <w:szCs w:val="22"/>
        </w:rPr>
      </w:pPr>
    </w:p>
    <w:p w14:paraId="3D318AC6" w14:textId="77777777" w:rsidR="00C4320F" w:rsidRPr="00DE4ADE" w:rsidRDefault="00C4320F" w:rsidP="00237780">
      <w:pPr>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0FC7C41" w14:textId="77777777">
        <w:tc>
          <w:tcPr>
            <w:tcW w:w="9289" w:type="dxa"/>
          </w:tcPr>
          <w:p w14:paraId="30A5A286" w14:textId="77777777" w:rsidR="00C4320F" w:rsidRPr="00DE4ADE" w:rsidRDefault="00C4320F" w:rsidP="00237780">
            <w:pPr>
              <w:rPr>
                <w:b/>
                <w:color w:val="000000" w:themeColor="text1"/>
                <w:szCs w:val="22"/>
              </w:rPr>
            </w:pPr>
            <w:r w:rsidRPr="00DE4ADE">
              <w:rPr>
                <w:b/>
                <w:color w:val="000000" w:themeColor="text1"/>
                <w:szCs w:val="22"/>
              </w:rPr>
              <w:lastRenderedPageBreak/>
              <w:t xml:space="preserve">GEGEVENS DIE </w:t>
            </w:r>
            <w:r w:rsidR="009C530A" w:rsidRPr="00DE4ADE">
              <w:rPr>
                <w:b/>
                <w:color w:val="000000" w:themeColor="text1"/>
                <w:szCs w:val="22"/>
              </w:rPr>
              <w:t>IN IEDER GEVAL</w:t>
            </w:r>
            <w:r w:rsidRPr="00DE4ADE">
              <w:rPr>
                <w:b/>
                <w:color w:val="000000" w:themeColor="text1"/>
                <w:szCs w:val="22"/>
              </w:rPr>
              <w:t xml:space="preserve"> OP PRIMAIRE KLEINVERPAKKINGEN MOETEN WORDEN VERMELD</w:t>
            </w:r>
          </w:p>
          <w:p w14:paraId="5D58CB4A" w14:textId="77777777" w:rsidR="00C4320F" w:rsidRPr="00DE4ADE" w:rsidRDefault="00C4320F" w:rsidP="00237780">
            <w:pPr>
              <w:tabs>
                <w:tab w:val="left" w:pos="567"/>
              </w:tabs>
              <w:rPr>
                <w:b/>
                <w:color w:val="000000" w:themeColor="text1"/>
                <w:szCs w:val="22"/>
              </w:rPr>
            </w:pPr>
          </w:p>
          <w:p w14:paraId="327BC334" w14:textId="77777777" w:rsidR="00C4320F" w:rsidRPr="00DE4ADE" w:rsidRDefault="00C4320F" w:rsidP="00237780">
            <w:pPr>
              <w:tabs>
                <w:tab w:val="left" w:pos="567"/>
              </w:tabs>
              <w:rPr>
                <w:b/>
                <w:color w:val="000000" w:themeColor="text1"/>
                <w:szCs w:val="22"/>
              </w:rPr>
            </w:pPr>
            <w:r w:rsidRPr="00DE4ADE">
              <w:rPr>
                <w:b/>
                <w:color w:val="000000" w:themeColor="text1"/>
                <w:szCs w:val="22"/>
              </w:rPr>
              <w:t>TEKST VOOR ETIKET SPUIT – EU/1/99/126/003-005</w:t>
            </w:r>
          </w:p>
        </w:tc>
      </w:tr>
    </w:tbl>
    <w:p w14:paraId="0137A5B4" w14:textId="77777777" w:rsidR="00C4320F" w:rsidRPr="00DE4ADE" w:rsidRDefault="00C4320F" w:rsidP="00237780">
      <w:pPr>
        <w:tabs>
          <w:tab w:val="left" w:pos="567"/>
        </w:tabs>
        <w:rPr>
          <w:color w:val="000000" w:themeColor="text1"/>
          <w:szCs w:val="22"/>
        </w:rPr>
      </w:pPr>
    </w:p>
    <w:p w14:paraId="4EDCA6EF"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F837E69" w14:textId="77777777">
        <w:trPr>
          <w:trHeight w:val="197"/>
        </w:trPr>
        <w:tc>
          <w:tcPr>
            <w:tcW w:w="9289" w:type="dxa"/>
          </w:tcPr>
          <w:p w14:paraId="01FCEFAD"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E13FAE" w:rsidRPr="00DE4ADE">
              <w:rPr>
                <w:b/>
                <w:color w:val="000000" w:themeColor="text1"/>
                <w:szCs w:val="22"/>
              </w:rPr>
              <w:t>S</w:t>
            </w:r>
            <w:r w:rsidRPr="00DE4ADE">
              <w:rPr>
                <w:b/>
                <w:color w:val="000000" w:themeColor="text1"/>
                <w:szCs w:val="22"/>
              </w:rPr>
              <w:t>WEG(EN)</w:t>
            </w:r>
          </w:p>
        </w:tc>
      </w:tr>
    </w:tbl>
    <w:p w14:paraId="529575AF" w14:textId="77777777" w:rsidR="00C4320F" w:rsidRPr="00DE4ADE" w:rsidRDefault="00C4320F" w:rsidP="00237780">
      <w:pPr>
        <w:tabs>
          <w:tab w:val="left" w:pos="567"/>
        </w:tabs>
        <w:rPr>
          <w:color w:val="000000" w:themeColor="text1"/>
          <w:szCs w:val="22"/>
        </w:rPr>
      </w:pPr>
    </w:p>
    <w:p w14:paraId="4AD0AEDD" w14:textId="77777777" w:rsidR="00C4320F" w:rsidRPr="00DE4ADE" w:rsidRDefault="00C4320F" w:rsidP="00237780">
      <w:pPr>
        <w:tabs>
          <w:tab w:val="left" w:pos="567"/>
        </w:tabs>
        <w:rPr>
          <w:color w:val="000000" w:themeColor="text1"/>
          <w:szCs w:val="22"/>
        </w:rPr>
      </w:pPr>
      <w:r w:rsidRPr="00DE4ADE">
        <w:rPr>
          <w:color w:val="000000" w:themeColor="text1"/>
          <w:szCs w:val="22"/>
        </w:rPr>
        <w:t>Oplosmiddel voor Enbrel</w:t>
      </w:r>
    </w:p>
    <w:p w14:paraId="42D12A87" w14:textId="10DDF0E8" w:rsidR="00C4320F" w:rsidRPr="00DE4ADE" w:rsidRDefault="00C4320F" w:rsidP="00237780">
      <w:pPr>
        <w:tabs>
          <w:tab w:val="left" w:pos="567"/>
        </w:tabs>
        <w:rPr>
          <w:color w:val="000000" w:themeColor="text1"/>
          <w:szCs w:val="22"/>
        </w:rPr>
      </w:pPr>
      <w:del w:id="140" w:author="Author" w:date="2025-06-30T12:03:00Z" w16du:dateUtc="2025-06-30T10:03:00Z">
        <w:r w:rsidRPr="00DE4ADE" w:rsidDel="00DE5EC5">
          <w:rPr>
            <w:color w:val="000000" w:themeColor="text1"/>
            <w:szCs w:val="22"/>
          </w:rPr>
          <w:delText>Subcutaan gebruik</w:delText>
        </w:r>
      </w:del>
      <w:ins w:id="141" w:author="Author" w:date="2025-06-30T12:03:00Z" w16du:dateUtc="2025-06-30T10:03:00Z">
        <w:r w:rsidR="00DE5EC5">
          <w:rPr>
            <w:color w:val="000000" w:themeColor="text1"/>
            <w:szCs w:val="22"/>
          </w:rPr>
          <w:t>SC</w:t>
        </w:r>
      </w:ins>
    </w:p>
    <w:p w14:paraId="6D595981" w14:textId="77777777" w:rsidR="00CC4383" w:rsidRPr="00DE4ADE" w:rsidRDefault="00CC4383" w:rsidP="00237780">
      <w:pPr>
        <w:tabs>
          <w:tab w:val="left" w:pos="567"/>
        </w:tabs>
        <w:rPr>
          <w:color w:val="000000" w:themeColor="text1"/>
          <w:szCs w:val="22"/>
        </w:rPr>
      </w:pPr>
    </w:p>
    <w:p w14:paraId="17CB8940" w14:textId="77777777" w:rsidR="009A1195" w:rsidRPr="00DE4ADE" w:rsidRDefault="009A1195" w:rsidP="00237780">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C8454FB" w14:textId="77777777" w:rsidTr="009A1195">
        <w:tc>
          <w:tcPr>
            <w:tcW w:w="9289" w:type="dxa"/>
          </w:tcPr>
          <w:p w14:paraId="765D1890"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2BBD0703" w14:textId="77777777" w:rsidR="00C4320F" w:rsidRPr="00DE4ADE" w:rsidRDefault="00C4320F" w:rsidP="00237780">
      <w:pPr>
        <w:tabs>
          <w:tab w:val="left" w:pos="567"/>
        </w:tabs>
        <w:rPr>
          <w:b/>
          <w:color w:val="000000" w:themeColor="text1"/>
          <w:szCs w:val="22"/>
        </w:rPr>
      </w:pPr>
    </w:p>
    <w:p w14:paraId="0DC2D23D" w14:textId="77777777" w:rsidR="00C4320F" w:rsidRPr="00DE4ADE" w:rsidRDefault="009C530A" w:rsidP="00237780">
      <w:pPr>
        <w:rPr>
          <w:color w:val="000000" w:themeColor="text1"/>
          <w:szCs w:val="22"/>
        </w:rPr>
      </w:pPr>
      <w:r w:rsidRPr="00DE4ADE">
        <w:rPr>
          <w:color w:val="000000" w:themeColor="text1"/>
          <w:szCs w:val="22"/>
        </w:rPr>
        <w:t>Lees voor het gebruik de bijsluiter.</w:t>
      </w:r>
    </w:p>
    <w:p w14:paraId="060820F7" w14:textId="77777777" w:rsidR="00C4320F" w:rsidRPr="00DE4ADE" w:rsidRDefault="00C4320F" w:rsidP="00237780">
      <w:pPr>
        <w:tabs>
          <w:tab w:val="left" w:pos="567"/>
        </w:tabs>
        <w:rPr>
          <w:color w:val="000000" w:themeColor="text1"/>
          <w:szCs w:val="22"/>
        </w:rPr>
      </w:pPr>
    </w:p>
    <w:p w14:paraId="00E55D0E"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E4769F7" w14:textId="77777777">
        <w:tc>
          <w:tcPr>
            <w:tcW w:w="9289" w:type="dxa"/>
          </w:tcPr>
          <w:p w14:paraId="7A2F93D6"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64B8D310" w14:textId="77777777" w:rsidR="00C4320F" w:rsidRPr="00DE4ADE" w:rsidRDefault="00C4320F" w:rsidP="00237780">
      <w:pPr>
        <w:tabs>
          <w:tab w:val="left" w:pos="567"/>
        </w:tabs>
        <w:rPr>
          <w:color w:val="000000" w:themeColor="text1"/>
          <w:szCs w:val="22"/>
        </w:rPr>
      </w:pPr>
    </w:p>
    <w:p w14:paraId="2185FEB5" w14:textId="77777777" w:rsidR="00C4320F" w:rsidRPr="00DE4ADE" w:rsidRDefault="004F4361" w:rsidP="00237780">
      <w:pPr>
        <w:tabs>
          <w:tab w:val="left" w:pos="567"/>
        </w:tabs>
        <w:rPr>
          <w:color w:val="000000" w:themeColor="text1"/>
          <w:szCs w:val="22"/>
        </w:rPr>
      </w:pPr>
      <w:r w:rsidRPr="00DE4ADE">
        <w:rPr>
          <w:color w:val="000000" w:themeColor="text1"/>
          <w:szCs w:val="22"/>
        </w:rPr>
        <w:t>EXP</w:t>
      </w:r>
    </w:p>
    <w:p w14:paraId="2C891CD4" w14:textId="77777777" w:rsidR="00C4320F" w:rsidRPr="00DE4ADE" w:rsidRDefault="00C4320F" w:rsidP="00237780">
      <w:pPr>
        <w:tabs>
          <w:tab w:val="left" w:pos="567"/>
        </w:tabs>
        <w:rPr>
          <w:color w:val="000000" w:themeColor="text1"/>
          <w:szCs w:val="22"/>
        </w:rPr>
      </w:pPr>
    </w:p>
    <w:p w14:paraId="2323B7E6"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E80DB7B" w14:textId="77777777">
        <w:tc>
          <w:tcPr>
            <w:tcW w:w="9289" w:type="dxa"/>
          </w:tcPr>
          <w:p w14:paraId="2C52C5F4"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676BD7" w:rsidRPr="00DE4ADE">
              <w:rPr>
                <w:b/>
                <w:color w:val="000000" w:themeColor="text1"/>
                <w:szCs w:val="22"/>
              </w:rPr>
              <w:t>PARTIJNUMMER</w:t>
            </w:r>
          </w:p>
        </w:tc>
      </w:tr>
    </w:tbl>
    <w:p w14:paraId="30710694" w14:textId="77777777" w:rsidR="00C4320F" w:rsidRPr="00DE4ADE" w:rsidRDefault="00C4320F" w:rsidP="00237780">
      <w:pPr>
        <w:tabs>
          <w:tab w:val="left" w:pos="567"/>
        </w:tabs>
        <w:rPr>
          <w:color w:val="000000" w:themeColor="text1"/>
          <w:szCs w:val="22"/>
        </w:rPr>
      </w:pPr>
    </w:p>
    <w:p w14:paraId="7B163035" w14:textId="77777777" w:rsidR="00C4320F" w:rsidRPr="00DE4ADE" w:rsidRDefault="003D7280" w:rsidP="00237780">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1D44564B" w14:textId="77777777" w:rsidR="00C4320F" w:rsidRPr="00DE4ADE" w:rsidRDefault="00C4320F" w:rsidP="00237780">
      <w:pPr>
        <w:tabs>
          <w:tab w:val="left" w:pos="567"/>
        </w:tabs>
        <w:rPr>
          <w:color w:val="000000" w:themeColor="text1"/>
          <w:szCs w:val="22"/>
        </w:rPr>
      </w:pPr>
    </w:p>
    <w:p w14:paraId="61AF4A98" w14:textId="77777777" w:rsidR="0079021B" w:rsidRPr="00DE4ADE" w:rsidRDefault="0079021B" w:rsidP="00237780">
      <w:pPr>
        <w:tabs>
          <w:tab w:val="left" w:pos="567"/>
        </w:tabs>
        <w:rPr>
          <w:color w:val="000000" w:themeColor="text1"/>
          <w:szCs w:val="22"/>
        </w:rPr>
      </w:pPr>
    </w:p>
    <w:p w14:paraId="1CCD90C6"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1537B075" w14:textId="77777777" w:rsidR="00C4320F" w:rsidRPr="00DE4ADE" w:rsidRDefault="00C4320F" w:rsidP="00237780">
      <w:pPr>
        <w:tabs>
          <w:tab w:val="left" w:pos="567"/>
        </w:tabs>
        <w:rPr>
          <w:color w:val="000000" w:themeColor="text1"/>
          <w:szCs w:val="22"/>
        </w:rPr>
      </w:pPr>
    </w:p>
    <w:p w14:paraId="147938A5" w14:textId="682274B8" w:rsidR="00C4320F" w:rsidRPr="00DE4ADE" w:rsidRDefault="00C4320F" w:rsidP="00237780">
      <w:pPr>
        <w:tabs>
          <w:tab w:val="left" w:pos="567"/>
        </w:tabs>
        <w:rPr>
          <w:color w:val="000000" w:themeColor="text1"/>
          <w:szCs w:val="22"/>
        </w:rPr>
      </w:pPr>
      <w:r w:rsidRPr="00DE4ADE">
        <w:rPr>
          <w:color w:val="000000" w:themeColor="text1"/>
          <w:szCs w:val="22"/>
        </w:rPr>
        <w:t xml:space="preserve">1 ml </w:t>
      </w:r>
      <w:del w:id="142" w:author="Author" w:date="2025-06-30T12:03:00Z" w16du:dateUtc="2025-06-30T10:03:00Z">
        <w:r w:rsidRPr="00DE4ADE" w:rsidDel="00DE5EC5">
          <w:rPr>
            <w:color w:val="000000" w:themeColor="text1"/>
            <w:szCs w:val="22"/>
          </w:rPr>
          <w:delText>water voor injecties</w:delText>
        </w:r>
      </w:del>
    </w:p>
    <w:p w14:paraId="097ED801" w14:textId="77777777" w:rsidR="00C4320F" w:rsidRPr="00DE4ADE" w:rsidRDefault="00C4320F" w:rsidP="00237780">
      <w:pPr>
        <w:ind w:right="113"/>
        <w:rPr>
          <w:color w:val="000000" w:themeColor="text1"/>
          <w:szCs w:val="22"/>
        </w:rPr>
      </w:pPr>
    </w:p>
    <w:p w14:paraId="62314B78" w14:textId="77777777" w:rsidR="00C4320F" w:rsidRPr="00DE4ADE" w:rsidRDefault="00C4320F" w:rsidP="00237780">
      <w:pPr>
        <w:tabs>
          <w:tab w:val="left" w:pos="567"/>
        </w:tabs>
        <w:rPr>
          <w:b/>
          <w:color w:val="000000" w:themeColor="text1"/>
          <w:szCs w:val="22"/>
        </w:rPr>
      </w:pPr>
    </w:p>
    <w:p w14:paraId="182921C6"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7D0160F9" w14:textId="77777777" w:rsidR="004F4361" w:rsidRPr="00DE4ADE" w:rsidRDefault="004F4361" w:rsidP="00237780">
      <w:pPr>
        <w:tabs>
          <w:tab w:val="left" w:pos="567"/>
        </w:tabs>
        <w:rPr>
          <w:color w:val="000000" w:themeColor="text1"/>
          <w:szCs w:val="22"/>
        </w:rPr>
      </w:pPr>
    </w:p>
    <w:p w14:paraId="38F22B91" w14:textId="77777777" w:rsidR="00C4320F" w:rsidRPr="00DE4ADE" w:rsidRDefault="00C4320F" w:rsidP="00237780">
      <w:pPr>
        <w:tabs>
          <w:tab w:val="left" w:pos="567"/>
        </w:tabs>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1D522C9" w14:textId="77777777">
        <w:tc>
          <w:tcPr>
            <w:tcW w:w="9289" w:type="dxa"/>
          </w:tcPr>
          <w:p w14:paraId="3D7E1DF0" w14:textId="77777777" w:rsidR="00C4320F" w:rsidRPr="00DE4ADE" w:rsidRDefault="00C4320F" w:rsidP="00237780">
            <w:pPr>
              <w:rPr>
                <w:b/>
                <w:color w:val="000000" w:themeColor="text1"/>
                <w:szCs w:val="22"/>
              </w:rPr>
            </w:pPr>
            <w:r w:rsidRPr="00DE4ADE">
              <w:rPr>
                <w:b/>
                <w:color w:val="000000" w:themeColor="text1"/>
                <w:szCs w:val="22"/>
              </w:rPr>
              <w:lastRenderedPageBreak/>
              <w:t xml:space="preserve">GEGEVENS DIE </w:t>
            </w:r>
            <w:r w:rsidR="009C530A" w:rsidRPr="00DE4ADE">
              <w:rPr>
                <w:b/>
                <w:color w:val="000000" w:themeColor="text1"/>
                <w:szCs w:val="22"/>
              </w:rPr>
              <w:t>IN IEDER GEVAL</w:t>
            </w:r>
            <w:r w:rsidRPr="00DE4ADE">
              <w:rPr>
                <w:b/>
                <w:color w:val="000000" w:themeColor="text1"/>
                <w:szCs w:val="22"/>
              </w:rPr>
              <w:t xml:space="preserve"> OP BLISTERVERPAKKINGEN OF STRIPS MOETEN WORDEN VERMELD</w:t>
            </w:r>
          </w:p>
          <w:p w14:paraId="2A4F45DF" w14:textId="77777777" w:rsidR="00C4320F" w:rsidRPr="00DE4ADE" w:rsidRDefault="00C4320F" w:rsidP="00237780">
            <w:pPr>
              <w:tabs>
                <w:tab w:val="left" w:pos="567"/>
              </w:tabs>
              <w:rPr>
                <w:b/>
                <w:color w:val="000000" w:themeColor="text1"/>
                <w:szCs w:val="22"/>
              </w:rPr>
            </w:pPr>
          </w:p>
          <w:p w14:paraId="3E385301" w14:textId="77777777" w:rsidR="00C4320F" w:rsidRPr="00DE4ADE" w:rsidRDefault="00C4320F" w:rsidP="00237780">
            <w:pPr>
              <w:tabs>
                <w:tab w:val="left" w:pos="567"/>
              </w:tabs>
              <w:rPr>
                <w:color w:val="000000" w:themeColor="text1"/>
                <w:szCs w:val="22"/>
              </w:rPr>
            </w:pPr>
            <w:r w:rsidRPr="00DE4ADE">
              <w:rPr>
                <w:b/>
                <w:color w:val="000000" w:themeColor="text1"/>
                <w:szCs w:val="22"/>
              </w:rPr>
              <w:t>TEKST VOOR DE ACHTERKANT VAN HOUDER – EU/1/99/126/003-005</w:t>
            </w:r>
          </w:p>
        </w:tc>
      </w:tr>
    </w:tbl>
    <w:p w14:paraId="38A42F32" w14:textId="77777777" w:rsidR="00C4320F" w:rsidRPr="00DE4ADE" w:rsidRDefault="00C4320F" w:rsidP="00237780">
      <w:pPr>
        <w:tabs>
          <w:tab w:val="left" w:pos="567"/>
        </w:tabs>
        <w:rPr>
          <w:color w:val="000000" w:themeColor="text1"/>
          <w:szCs w:val="22"/>
        </w:rPr>
      </w:pPr>
    </w:p>
    <w:p w14:paraId="0DB35128"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B8D9961" w14:textId="77777777">
        <w:tc>
          <w:tcPr>
            <w:tcW w:w="9289" w:type="dxa"/>
          </w:tcPr>
          <w:p w14:paraId="333D23A7"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124204AB" w14:textId="77777777" w:rsidR="00C4320F" w:rsidRPr="00DE4ADE" w:rsidRDefault="00C4320F" w:rsidP="00237780">
      <w:pPr>
        <w:tabs>
          <w:tab w:val="left" w:pos="567"/>
        </w:tabs>
        <w:rPr>
          <w:b/>
          <w:color w:val="000000" w:themeColor="text1"/>
          <w:szCs w:val="22"/>
        </w:rPr>
      </w:pPr>
    </w:p>
    <w:p w14:paraId="09B9D337" w14:textId="77777777" w:rsidR="00C4320F" w:rsidRPr="00DE4ADE" w:rsidRDefault="00C4320F" w:rsidP="003C2183">
      <w:pPr>
        <w:tabs>
          <w:tab w:val="left" w:pos="567"/>
        </w:tabs>
        <w:rPr>
          <w:color w:val="000000" w:themeColor="text1"/>
          <w:szCs w:val="22"/>
        </w:rPr>
      </w:pPr>
      <w:r w:rsidRPr="00DE4ADE">
        <w:rPr>
          <w:color w:val="000000" w:themeColor="text1"/>
          <w:szCs w:val="22"/>
        </w:rPr>
        <w:t>Enbrel 25 mg poeder en oplosmiddel voor oplossing voor injectie</w:t>
      </w:r>
    </w:p>
    <w:p w14:paraId="38E89636" w14:textId="77777777" w:rsidR="00C4320F" w:rsidRPr="00DE4ADE" w:rsidRDefault="00C4320F" w:rsidP="003C2183">
      <w:pPr>
        <w:tabs>
          <w:tab w:val="left" w:pos="567"/>
        </w:tabs>
        <w:rPr>
          <w:color w:val="000000" w:themeColor="text1"/>
          <w:szCs w:val="22"/>
        </w:rPr>
      </w:pPr>
      <w:r w:rsidRPr="00DE4ADE">
        <w:rPr>
          <w:color w:val="000000" w:themeColor="text1"/>
          <w:szCs w:val="22"/>
        </w:rPr>
        <w:t>etanercept</w:t>
      </w:r>
    </w:p>
    <w:p w14:paraId="4DD7560E" w14:textId="77777777" w:rsidR="00C4320F" w:rsidRPr="00DE4ADE" w:rsidRDefault="00C4320F" w:rsidP="00237780">
      <w:pPr>
        <w:tabs>
          <w:tab w:val="left" w:pos="567"/>
        </w:tabs>
        <w:rPr>
          <w:color w:val="000000" w:themeColor="text1"/>
          <w:szCs w:val="22"/>
        </w:rPr>
      </w:pPr>
    </w:p>
    <w:p w14:paraId="590D3904"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5D69C26" w14:textId="77777777">
        <w:tc>
          <w:tcPr>
            <w:tcW w:w="9289" w:type="dxa"/>
          </w:tcPr>
          <w:p w14:paraId="6B5137CD" w14:textId="77777777" w:rsidR="00C4320F" w:rsidRPr="00DE4ADE" w:rsidRDefault="00C4320F" w:rsidP="00237780">
            <w:pPr>
              <w:pStyle w:val="EndnoteText"/>
              <w:tabs>
                <w:tab w:val="clear" w:pos="450"/>
                <w:tab w:val="left" w:pos="546"/>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NAAM VAN DE HOUDER VAN DE VERGUNNING VOOR HET IN DE HANDEL BRENGEN</w:t>
            </w:r>
          </w:p>
        </w:tc>
      </w:tr>
    </w:tbl>
    <w:p w14:paraId="35312E34" w14:textId="77777777" w:rsidR="00C4320F" w:rsidRPr="00DE4ADE" w:rsidRDefault="00C4320F" w:rsidP="00237780">
      <w:pPr>
        <w:tabs>
          <w:tab w:val="left" w:pos="567"/>
        </w:tabs>
        <w:rPr>
          <w:b/>
          <w:color w:val="000000" w:themeColor="text1"/>
          <w:szCs w:val="22"/>
        </w:rPr>
      </w:pPr>
    </w:p>
    <w:p w14:paraId="3AC656E9" w14:textId="77777777" w:rsidR="00C4320F" w:rsidRPr="00DE4ADE" w:rsidRDefault="009B6922" w:rsidP="003C2183">
      <w:pPr>
        <w:tabs>
          <w:tab w:val="left" w:pos="567"/>
        </w:tabs>
        <w:rPr>
          <w:color w:val="000000" w:themeColor="text1"/>
          <w:szCs w:val="22"/>
        </w:rPr>
      </w:pPr>
      <w:r w:rsidRPr="00DE4ADE">
        <w:rPr>
          <w:color w:val="000000" w:themeColor="text1"/>
          <w:szCs w:val="22"/>
        </w:rPr>
        <w:t>Pfizer</w:t>
      </w:r>
      <w:r w:rsidR="00C4320F" w:rsidRPr="00DE4ADE">
        <w:rPr>
          <w:color w:val="000000" w:themeColor="text1"/>
          <w:szCs w:val="22"/>
        </w:rPr>
        <w:t xml:space="preserve"> </w:t>
      </w:r>
      <w:r w:rsidR="005A63BC" w:rsidRPr="00DE4ADE">
        <w:rPr>
          <w:color w:val="000000" w:themeColor="text1"/>
          <w:szCs w:val="22"/>
        </w:rPr>
        <w:t>Europe MA EEIG</w:t>
      </w:r>
    </w:p>
    <w:p w14:paraId="6600F033" w14:textId="77777777" w:rsidR="00C4320F" w:rsidRPr="00DE4ADE" w:rsidRDefault="00C4320F" w:rsidP="00237780">
      <w:pPr>
        <w:tabs>
          <w:tab w:val="left" w:pos="567"/>
        </w:tabs>
        <w:rPr>
          <w:color w:val="000000" w:themeColor="text1"/>
          <w:szCs w:val="22"/>
        </w:rPr>
      </w:pPr>
    </w:p>
    <w:p w14:paraId="4D0BC046"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59AB68C" w14:textId="77777777">
        <w:tc>
          <w:tcPr>
            <w:tcW w:w="9289" w:type="dxa"/>
          </w:tcPr>
          <w:p w14:paraId="56DC1EE9"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2B59F3E6" w14:textId="77777777" w:rsidR="00C4320F" w:rsidRPr="00DE4ADE" w:rsidRDefault="00C4320F" w:rsidP="00237780">
      <w:pPr>
        <w:tabs>
          <w:tab w:val="left" w:pos="567"/>
        </w:tabs>
        <w:rPr>
          <w:color w:val="000000" w:themeColor="text1"/>
          <w:szCs w:val="22"/>
        </w:rPr>
      </w:pPr>
    </w:p>
    <w:p w14:paraId="34EE8CA2" w14:textId="77777777" w:rsidR="00C4320F" w:rsidRPr="00DE4ADE" w:rsidRDefault="00C4320F" w:rsidP="00237780">
      <w:pPr>
        <w:tabs>
          <w:tab w:val="left" w:pos="567"/>
        </w:tabs>
        <w:rPr>
          <w:color w:val="000000" w:themeColor="text1"/>
          <w:szCs w:val="22"/>
        </w:rPr>
      </w:pPr>
      <w:r w:rsidRPr="00DE4ADE">
        <w:rPr>
          <w:color w:val="000000" w:themeColor="text1"/>
          <w:szCs w:val="22"/>
        </w:rPr>
        <w:t>EXP</w:t>
      </w:r>
    </w:p>
    <w:p w14:paraId="3E95E0AB" w14:textId="77777777" w:rsidR="00C4320F" w:rsidRPr="00DE4ADE" w:rsidRDefault="00C4320F" w:rsidP="00237780">
      <w:pPr>
        <w:tabs>
          <w:tab w:val="left" w:pos="567"/>
        </w:tabs>
        <w:rPr>
          <w:color w:val="000000" w:themeColor="text1"/>
          <w:szCs w:val="22"/>
        </w:rPr>
      </w:pPr>
    </w:p>
    <w:p w14:paraId="16D8D458"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CEB4738" w14:textId="77777777">
        <w:tc>
          <w:tcPr>
            <w:tcW w:w="9289" w:type="dxa"/>
          </w:tcPr>
          <w:p w14:paraId="1756EDBE"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676BD7" w:rsidRPr="00DE4ADE">
              <w:rPr>
                <w:b/>
                <w:color w:val="000000" w:themeColor="text1"/>
                <w:szCs w:val="22"/>
              </w:rPr>
              <w:t>PARTIJNUMMER</w:t>
            </w:r>
          </w:p>
        </w:tc>
      </w:tr>
    </w:tbl>
    <w:p w14:paraId="69182E32" w14:textId="77777777" w:rsidR="00C4320F" w:rsidRPr="00DE4ADE" w:rsidRDefault="00C4320F" w:rsidP="00237780">
      <w:pPr>
        <w:pStyle w:val="EndnoteText"/>
        <w:tabs>
          <w:tab w:val="clear" w:pos="450"/>
          <w:tab w:val="left" w:pos="567"/>
        </w:tabs>
        <w:rPr>
          <w:color w:val="000000" w:themeColor="text1"/>
          <w:szCs w:val="22"/>
        </w:rPr>
      </w:pPr>
    </w:p>
    <w:p w14:paraId="5FB121EF" w14:textId="77777777" w:rsidR="00C4320F" w:rsidRPr="00DE4ADE" w:rsidRDefault="003D7280" w:rsidP="00237780">
      <w:pPr>
        <w:pStyle w:val="EndnoteText"/>
        <w:tabs>
          <w:tab w:val="clear" w:pos="450"/>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296FABA3" w14:textId="77777777" w:rsidR="00C4320F" w:rsidRPr="00DE4ADE" w:rsidRDefault="00C4320F" w:rsidP="00237780">
      <w:pPr>
        <w:pStyle w:val="EndnoteText"/>
        <w:tabs>
          <w:tab w:val="clear" w:pos="450"/>
          <w:tab w:val="left" w:pos="567"/>
        </w:tabs>
        <w:rPr>
          <w:color w:val="000000" w:themeColor="text1"/>
          <w:szCs w:val="22"/>
        </w:rPr>
      </w:pPr>
    </w:p>
    <w:p w14:paraId="3C184F93" w14:textId="77777777" w:rsidR="00CC4383" w:rsidRPr="00DE4ADE" w:rsidRDefault="00CC4383" w:rsidP="00237780">
      <w:pPr>
        <w:tabs>
          <w:tab w:val="left" w:pos="567"/>
        </w:tabs>
        <w:rPr>
          <w:color w:val="000000" w:themeColor="text1"/>
          <w:szCs w:val="22"/>
        </w:rPr>
      </w:pPr>
    </w:p>
    <w:p w14:paraId="0BB19F8F"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OVERIGE</w:t>
      </w:r>
    </w:p>
    <w:p w14:paraId="3842ECAB" w14:textId="77777777" w:rsidR="004F4361" w:rsidRPr="00DE4ADE" w:rsidRDefault="004F4361" w:rsidP="00267764">
      <w:pPr>
        <w:pStyle w:val="EndnoteText"/>
        <w:tabs>
          <w:tab w:val="clear" w:pos="450"/>
          <w:tab w:val="left" w:pos="567"/>
        </w:tabs>
        <w:ind w:left="0" w:firstLine="0"/>
        <w:rPr>
          <w:color w:val="000000" w:themeColor="text1"/>
          <w:szCs w:val="22"/>
        </w:rPr>
      </w:pPr>
    </w:p>
    <w:p w14:paraId="7A7E2D0A" w14:textId="77777777" w:rsidR="00C4320F" w:rsidRPr="00DE4ADE" w:rsidRDefault="00C4320F" w:rsidP="00237780">
      <w:pPr>
        <w:pStyle w:val="EndnoteText"/>
        <w:tabs>
          <w:tab w:val="clear" w:pos="450"/>
          <w:tab w:val="left" w:pos="567"/>
        </w:tabs>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C56A3AB" w14:textId="77777777">
        <w:tc>
          <w:tcPr>
            <w:tcW w:w="9289" w:type="dxa"/>
          </w:tcPr>
          <w:p w14:paraId="5592DF6E"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GEGEVENS DIE OP DE BUITENVERPAKKING MOETEN WORDEN VERMELD</w:t>
            </w:r>
          </w:p>
          <w:p w14:paraId="7E92501B" w14:textId="77777777" w:rsidR="000E62D2" w:rsidRPr="00DE4ADE" w:rsidRDefault="000E62D2" w:rsidP="00237780">
            <w:pPr>
              <w:tabs>
                <w:tab w:val="left" w:pos="567"/>
              </w:tabs>
              <w:rPr>
                <w:b/>
                <w:color w:val="000000" w:themeColor="text1"/>
                <w:szCs w:val="22"/>
              </w:rPr>
            </w:pPr>
          </w:p>
          <w:p w14:paraId="4E181125" w14:textId="77777777" w:rsidR="000E62D2" w:rsidRPr="00DE4ADE" w:rsidRDefault="00C4320F" w:rsidP="00237780">
            <w:pPr>
              <w:tabs>
                <w:tab w:val="left" w:pos="567"/>
              </w:tabs>
              <w:rPr>
                <w:b/>
                <w:color w:val="000000" w:themeColor="text1"/>
                <w:szCs w:val="22"/>
              </w:rPr>
            </w:pPr>
            <w:r w:rsidRPr="00DE4ADE">
              <w:rPr>
                <w:b/>
                <w:color w:val="000000" w:themeColor="text1"/>
                <w:szCs w:val="22"/>
              </w:rPr>
              <w:t xml:space="preserve">TEKST OP DOOS – </w:t>
            </w:r>
            <w:r w:rsidRPr="00DE4ADE">
              <w:rPr>
                <w:b/>
                <w:bCs/>
                <w:snapToGrid w:val="0"/>
                <w:color w:val="000000" w:themeColor="text1"/>
                <w:szCs w:val="22"/>
              </w:rPr>
              <w:t>EU/1/99/126/013-015</w:t>
            </w:r>
            <w:r w:rsidR="002B7239" w:rsidRPr="00DE4ADE">
              <w:rPr>
                <w:b/>
                <w:bCs/>
                <w:snapToGrid w:val="0"/>
                <w:color w:val="000000" w:themeColor="text1"/>
                <w:szCs w:val="22"/>
              </w:rPr>
              <w:t>, EU/1/99/126/026</w:t>
            </w:r>
            <w:r w:rsidRPr="00DE4ADE">
              <w:rPr>
                <w:b/>
                <w:color w:val="000000" w:themeColor="text1"/>
                <w:szCs w:val="22"/>
              </w:rPr>
              <w:t xml:space="preserve"> (voorgevulde spuit</w:t>
            </w:r>
            <w:r w:rsidR="002C6D3A" w:rsidRPr="00DE4ADE">
              <w:rPr>
                <w:b/>
                <w:color w:val="000000" w:themeColor="text1"/>
                <w:szCs w:val="22"/>
              </w:rPr>
              <w:t xml:space="preserve"> 25 mg</w:t>
            </w:r>
            <w:r w:rsidRPr="00DE4ADE">
              <w:rPr>
                <w:b/>
                <w:color w:val="000000" w:themeColor="text1"/>
                <w:szCs w:val="22"/>
              </w:rPr>
              <w:t>)</w:t>
            </w:r>
          </w:p>
        </w:tc>
      </w:tr>
    </w:tbl>
    <w:p w14:paraId="72D187D2" w14:textId="77777777" w:rsidR="00C4320F" w:rsidRPr="00DE4ADE" w:rsidRDefault="00C4320F" w:rsidP="003C2183">
      <w:pPr>
        <w:tabs>
          <w:tab w:val="left" w:pos="567"/>
        </w:tabs>
        <w:rPr>
          <w:b/>
          <w:color w:val="000000" w:themeColor="text1"/>
          <w:szCs w:val="22"/>
        </w:rPr>
      </w:pPr>
    </w:p>
    <w:p w14:paraId="6B548609" w14:textId="77777777" w:rsidR="00C4320F" w:rsidRPr="00DE4ADE" w:rsidRDefault="00C4320F" w:rsidP="003C2183">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6A2C108" w14:textId="77777777">
        <w:tc>
          <w:tcPr>
            <w:tcW w:w="9289" w:type="dxa"/>
          </w:tcPr>
          <w:p w14:paraId="24A70620"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1CD42DB8" w14:textId="77777777" w:rsidR="00C4320F" w:rsidRPr="00DE4ADE" w:rsidRDefault="00C4320F" w:rsidP="003C2183">
      <w:pPr>
        <w:tabs>
          <w:tab w:val="left" w:pos="567"/>
        </w:tabs>
        <w:rPr>
          <w:b/>
          <w:color w:val="000000" w:themeColor="text1"/>
          <w:szCs w:val="22"/>
        </w:rPr>
      </w:pPr>
    </w:p>
    <w:p w14:paraId="12EAAF35" w14:textId="77777777" w:rsidR="00C4320F" w:rsidRPr="00DE4ADE" w:rsidRDefault="00C4320F" w:rsidP="005F17D9">
      <w:pPr>
        <w:rPr>
          <w:color w:val="000000" w:themeColor="text1"/>
        </w:rPr>
      </w:pPr>
      <w:r w:rsidRPr="00DE4ADE">
        <w:rPr>
          <w:color w:val="000000" w:themeColor="text1"/>
        </w:rPr>
        <w:t>E</w:t>
      </w:r>
      <w:r w:rsidR="00037A00" w:rsidRPr="00DE4ADE">
        <w:rPr>
          <w:color w:val="000000" w:themeColor="text1"/>
        </w:rPr>
        <w:t>nbrel 25 mg oplossing voor injectie in een voorgevulde spuit</w:t>
      </w:r>
    </w:p>
    <w:p w14:paraId="5050430B" w14:textId="77777777" w:rsidR="00C4320F" w:rsidRPr="00DE4ADE" w:rsidRDefault="00C4320F" w:rsidP="003C2183">
      <w:pPr>
        <w:tabs>
          <w:tab w:val="left" w:pos="567"/>
        </w:tabs>
        <w:rPr>
          <w:bCs/>
          <w:color w:val="000000" w:themeColor="text1"/>
          <w:szCs w:val="22"/>
        </w:rPr>
      </w:pPr>
      <w:r w:rsidRPr="00DE4ADE">
        <w:rPr>
          <w:color w:val="000000" w:themeColor="text1"/>
          <w:szCs w:val="22"/>
        </w:rPr>
        <w:t>etanercept</w:t>
      </w:r>
    </w:p>
    <w:p w14:paraId="3228DF14" w14:textId="77777777" w:rsidR="00C4320F" w:rsidRPr="00DE4ADE" w:rsidRDefault="00C4320F" w:rsidP="003C2183">
      <w:pPr>
        <w:tabs>
          <w:tab w:val="left" w:pos="567"/>
        </w:tabs>
        <w:rPr>
          <w:color w:val="000000" w:themeColor="text1"/>
          <w:szCs w:val="22"/>
        </w:rPr>
      </w:pPr>
    </w:p>
    <w:p w14:paraId="6502D330"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DFD1416" w14:textId="77777777">
        <w:tc>
          <w:tcPr>
            <w:tcW w:w="9289" w:type="dxa"/>
          </w:tcPr>
          <w:p w14:paraId="386CB8DF"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 xml:space="preserve">GEHALTE AAN </w:t>
            </w:r>
            <w:r w:rsidR="00AB6273" w:rsidRPr="00DE4ADE">
              <w:rPr>
                <w:b/>
                <w:color w:val="000000" w:themeColor="text1"/>
                <w:szCs w:val="22"/>
                <w:lang w:eastAsia="en-US"/>
              </w:rPr>
              <w:t>WERKZAME STOF</w:t>
            </w:r>
            <w:r w:rsidR="00330258" w:rsidRPr="00DE4ADE">
              <w:rPr>
                <w:b/>
                <w:color w:val="000000" w:themeColor="text1"/>
                <w:szCs w:val="22"/>
                <w:lang w:eastAsia="en-US"/>
              </w:rPr>
              <w:t>(FEN)</w:t>
            </w:r>
          </w:p>
        </w:tc>
      </w:tr>
    </w:tbl>
    <w:p w14:paraId="30F85800" w14:textId="77777777" w:rsidR="00C4320F" w:rsidRPr="00DE4ADE" w:rsidRDefault="00C4320F" w:rsidP="003C2183">
      <w:pPr>
        <w:tabs>
          <w:tab w:val="left" w:pos="567"/>
        </w:tabs>
        <w:rPr>
          <w:color w:val="000000" w:themeColor="text1"/>
          <w:szCs w:val="22"/>
        </w:rPr>
      </w:pPr>
    </w:p>
    <w:p w14:paraId="4254C0D5"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Elke voorgevulde spuit Enbrel bevat 25 mg etanercept. </w:t>
      </w:r>
    </w:p>
    <w:p w14:paraId="48767422" w14:textId="77777777" w:rsidR="00C4320F" w:rsidRPr="00DE4ADE" w:rsidRDefault="00C4320F" w:rsidP="003C2183">
      <w:pPr>
        <w:tabs>
          <w:tab w:val="left" w:pos="567"/>
        </w:tabs>
        <w:rPr>
          <w:color w:val="000000" w:themeColor="text1"/>
          <w:szCs w:val="22"/>
        </w:rPr>
      </w:pPr>
    </w:p>
    <w:p w14:paraId="03522482"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5C22777" w14:textId="77777777">
        <w:tc>
          <w:tcPr>
            <w:tcW w:w="9289" w:type="dxa"/>
          </w:tcPr>
          <w:p w14:paraId="014F2EC7"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LIJST VAN HULPSTOFFEN</w:t>
            </w:r>
          </w:p>
        </w:tc>
      </w:tr>
    </w:tbl>
    <w:p w14:paraId="1470E049" w14:textId="77777777" w:rsidR="00C4320F" w:rsidRPr="00DE4ADE" w:rsidRDefault="00C4320F" w:rsidP="00237780">
      <w:pPr>
        <w:tabs>
          <w:tab w:val="left" w:pos="567"/>
        </w:tabs>
        <w:rPr>
          <w:color w:val="000000" w:themeColor="text1"/>
          <w:szCs w:val="22"/>
        </w:rPr>
      </w:pPr>
    </w:p>
    <w:p w14:paraId="49591202" w14:textId="77777777" w:rsidR="00C4320F" w:rsidRPr="00DE4ADE" w:rsidRDefault="00C4320F" w:rsidP="00237780">
      <w:pPr>
        <w:tabs>
          <w:tab w:val="left" w:pos="567"/>
        </w:tabs>
        <w:rPr>
          <w:color w:val="000000" w:themeColor="text1"/>
          <w:szCs w:val="22"/>
        </w:rPr>
      </w:pPr>
      <w:r w:rsidRPr="00DE4ADE">
        <w:rPr>
          <w:color w:val="000000" w:themeColor="text1"/>
          <w:szCs w:val="22"/>
        </w:rPr>
        <w:t xml:space="preserve">De andere </w:t>
      </w:r>
      <w:r w:rsidR="006E5EE9" w:rsidRPr="00DE4ADE">
        <w:rPr>
          <w:color w:val="000000" w:themeColor="text1"/>
          <w:szCs w:val="22"/>
        </w:rPr>
        <w:t>stoffen</w:t>
      </w:r>
      <w:r w:rsidRPr="00DE4ADE">
        <w:rPr>
          <w:color w:val="000000" w:themeColor="text1"/>
          <w:szCs w:val="22"/>
        </w:rPr>
        <w:t xml:space="preserve"> </w:t>
      </w:r>
      <w:r w:rsidR="006E5EE9" w:rsidRPr="00DE4ADE">
        <w:rPr>
          <w:color w:val="000000" w:themeColor="text1"/>
          <w:szCs w:val="22"/>
        </w:rPr>
        <w:t xml:space="preserve">in </w:t>
      </w:r>
      <w:r w:rsidRPr="00DE4ADE">
        <w:rPr>
          <w:color w:val="000000" w:themeColor="text1"/>
          <w:szCs w:val="22"/>
        </w:rPr>
        <w:t>Enbrel zijn:</w:t>
      </w:r>
    </w:p>
    <w:p w14:paraId="7914A71F" w14:textId="77777777" w:rsidR="00C4320F" w:rsidRPr="00DE4ADE" w:rsidRDefault="00C4320F" w:rsidP="00237780">
      <w:pPr>
        <w:tabs>
          <w:tab w:val="left" w:pos="567"/>
        </w:tabs>
        <w:rPr>
          <w:color w:val="000000" w:themeColor="text1"/>
          <w:szCs w:val="22"/>
        </w:rPr>
      </w:pPr>
      <w:r w:rsidRPr="00DE4ADE">
        <w:rPr>
          <w:color w:val="000000" w:themeColor="text1"/>
          <w:szCs w:val="22"/>
        </w:rPr>
        <w:t xml:space="preserve">Sucrose, natriumchloride, L-argininehydrochloride, </w:t>
      </w:r>
      <w:r w:rsidR="008C2AFC" w:rsidRPr="00DE4ADE">
        <w:rPr>
          <w:color w:val="000000" w:themeColor="text1"/>
          <w:szCs w:val="22"/>
        </w:rPr>
        <w:t>m</w:t>
      </w:r>
      <w:r w:rsidR="003E450F" w:rsidRPr="00DE4ADE">
        <w:rPr>
          <w:color w:val="000000" w:themeColor="text1"/>
          <w:szCs w:val="22"/>
        </w:rPr>
        <w:t>onobasisch natriumfosfaatdihydraat</w:t>
      </w:r>
      <w:r w:rsidRPr="00DE4ADE">
        <w:rPr>
          <w:color w:val="000000" w:themeColor="text1"/>
          <w:szCs w:val="22"/>
        </w:rPr>
        <w:t xml:space="preserve">, </w:t>
      </w:r>
      <w:r w:rsidR="008C2AFC" w:rsidRPr="00DE4ADE">
        <w:rPr>
          <w:color w:val="000000" w:themeColor="text1"/>
          <w:szCs w:val="22"/>
        </w:rPr>
        <w:t>d</w:t>
      </w:r>
      <w:r w:rsidR="003E450F" w:rsidRPr="00DE4ADE">
        <w:rPr>
          <w:color w:val="000000" w:themeColor="text1"/>
          <w:szCs w:val="22"/>
        </w:rPr>
        <w:t>ibasisch natriumfosfaatdihydraat</w:t>
      </w:r>
      <w:r w:rsidRPr="00DE4ADE">
        <w:rPr>
          <w:color w:val="000000" w:themeColor="text1"/>
          <w:szCs w:val="22"/>
        </w:rPr>
        <w:t xml:space="preserve"> en water voor injecties.</w:t>
      </w:r>
    </w:p>
    <w:p w14:paraId="285C4CA5" w14:textId="77777777" w:rsidR="00C4320F" w:rsidRPr="00DE4ADE" w:rsidRDefault="00C4320F" w:rsidP="003C2183">
      <w:pPr>
        <w:tabs>
          <w:tab w:val="left" w:pos="567"/>
        </w:tabs>
        <w:rPr>
          <w:color w:val="000000" w:themeColor="text1"/>
          <w:szCs w:val="22"/>
        </w:rPr>
      </w:pPr>
    </w:p>
    <w:p w14:paraId="77F51D7F"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CB8CBBB" w14:textId="77777777">
        <w:tc>
          <w:tcPr>
            <w:tcW w:w="9289" w:type="dxa"/>
          </w:tcPr>
          <w:p w14:paraId="11797CE3"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t>FARMACEUTISCHE VORM EN INHOUD</w:t>
            </w:r>
          </w:p>
        </w:tc>
      </w:tr>
    </w:tbl>
    <w:p w14:paraId="586CB8C6" w14:textId="77777777" w:rsidR="00C4320F" w:rsidRPr="00DE4ADE" w:rsidRDefault="00C4320F" w:rsidP="003C2183">
      <w:pPr>
        <w:tabs>
          <w:tab w:val="left" w:pos="567"/>
        </w:tabs>
        <w:rPr>
          <w:color w:val="000000" w:themeColor="text1"/>
          <w:szCs w:val="22"/>
        </w:rPr>
      </w:pPr>
    </w:p>
    <w:p w14:paraId="5DF956E0" w14:textId="77777777" w:rsidR="00C4320F" w:rsidRPr="00DE4ADE" w:rsidRDefault="00C4320F" w:rsidP="003C2183">
      <w:pPr>
        <w:tabs>
          <w:tab w:val="left" w:pos="567"/>
        </w:tabs>
        <w:rPr>
          <w:color w:val="000000" w:themeColor="text1"/>
          <w:szCs w:val="22"/>
        </w:rPr>
      </w:pPr>
      <w:r w:rsidRPr="00DE4ADE">
        <w:rPr>
          <w:color w:val="000000" w:themeColor="text1"/>
          <w:szCs w:val="22"/>
        </w:rPr>
        <w:t>Oplossing voor injectie in voorgevulde spuit</w:t>
      </w:r>
    </w:p>
    <w:p w14:paraId="4186AC23" w14:textId="77777777" w:rsidR="00C4320F" w:rsidRPr="00DE4ADE" w:rsidRDefault="00C4320F" w:rsidP="003C2183">
      <w:pPr>
        <w:tabs>
          <w:tab w:val="left" w:pos="567"/>
        </w:tabs>
        <w:rPr>
          <w:color w:val="000000" w:themeColor="text1"/>
          <w:szCs w:val="22"/>
        </w:rPr>
      </w:pPr>
    </w:p>
    <w:p w14:paraId="66868F9B" w14:textId="77777777" w:rsidR="00C4320F" w:rsidRPr="00DE4ADE" w:rsidRDefault="00C4320F" w:rsidP="003C2183">
      <w:pPr>
        <w:tabs>
          <w:tab w:val="left" w:pos="567"/>
        </w:tabs>
        <w:rPr>
          <w:color w:val="000000" w:themeColor="text1"/>
          <w:szCs w:val="22"/>
        </w:rPr>
      </w:pPr>
      <w:r w:rsidRPr="00DE4ADE">
        <w:rPr>
          <w:color w:val="000000" w:themeColor="text1"/>
          <w:szCs w:val="22"/>
        </w:rPr>
        <w:t>4 voorgevulde spuiten</w:t>
      </w:r>
    </w:p>
    <w:p w14:paraId="534025CB" w14:textId="77777777" w:rsidR="00C4320F" w:rsidRPr="00DE4ADE" w:rsidRDefault="00572860" w:rsidP="003C2183">
      <w:pPr>
        <w:tabs>
          <w:tab w:val="left" w:pos="567"/>
        </w:tabs>
        <w:rPr>
          <w:color w:val="000000" w:themeColor="text1"/>
          <w:szCs w:val="22"/>
        </w:rPr>
      </w:pPr>
      <w:r w:rsidRPr="00DE4ADE">
        <w:rPr>
          <w:color w:val="000000" w:themeColor="text1"/>
          <w:szCs w:val="22"/>
        </w:rPr>
        <w:t>4 alcoholdoekjes</w:t>
      </w:r>
    </w:p>
    <w:p w14:paraId="5EF6B995" w14:textId="77777777" w:rsidR="00C4320F" w:rsidRPr="00DE4ADE" w:rsidRDefault="00C4320F" w:rsidP="003C2183">
      <w:pPr>
        <w:tabs>
          <w:tab w:val="left" w:pos="567"/>
        </w:tabs>
        <w:rPr>
          <w:color w:val="000000" w:themeColor="text1"/>
          <w:szCs w:val="22"/>
        </w:rPr>
      </w:pPr>
    </w:p>
    <w:p w14:paraId="3A3A64FE"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8 voorgevulde spuiten</w:t>
      </w:r>
    </w:p>
    <w:p w14:paraId="6D413245" w14:textId="77777777" w:rsidR="00C4320F" w:rsidRPr="00DE4ADE" w:rsidRDefault="00572860" w:rsidP="003C2183">
      <w:pPr>
        <w:rPr>
          <w:color w:val="000000" w:themeColor="text1"/>
          <w:szCs w:val="22"/>
          <w:highlight w:val="lightGray"/>
        </w:rPr>
      </w:pPr>
      <w:r w:rsidRPr="00DE4ADE">
        <w:rPr>
          <w:color w:val="000000" w:themeColor="text1"/>
          <w:szCs w:val="22"/>
          <w:highlight w:val="lightGray"/>
        </w:rPr>
        <w:t>8 alcoholdoekjes</w:t>
      </w:r>
    </w:p>
    <w:p w14:paraId="793284A3" w14:textId="77777777" w:rsidR="00EA6344" w:rsidRPr="00DE4ADE" w:rsidRDefault="00EA6344" w:rsidP="003C2183">
      <w:pPr>
        <w:rPr>
          <w:color w:val="000000" w:themeColor="text1"/>
          <w:szCs w:val="22"/>
        </w:rPr>
      </w:pPr>
    </w:p>
    <w:p w14:paraId="22175FEC" w14:textId="77777777" w:rsidR="00EA6344" w:rsidRPr="00DE4ADE" w:rsidRDefault="00EA6344" w:rsidP="003C2183">
      <w:pPr>
        <w:rPr>
          <w:color w:val="000000" w:themeColor="text1"/>
          <w:szCs w:val="22"/>
          <w:highlight w:val="lightGray"/>
        </w:rPr>
      </w:pPr>
      <w:r w:rsidRPr="00DE4ADE">
        <w:rPr>
          <w:color w:val="000000" w:themeColor="text1"/>
          <w:szCs w:val="22"/>
          <w:highlight w:val="lightGray"/>
        </w:rPr>
        <w:t>12 voorgevulde spuiten</w:t>
      </w:r>
    </w:p>
    <w:p w14:paraId="75C79A34" w14:textId="77777777" w:rsidR="00EA6344" w:rsidRPr="00DE4ADE" w:rsidRDefault="00EA6344" w:rsidP="003C2183">
      <w:pPr>
        <w:rPr>
          <w:color w:val="000000" w:themeColor="text1"/>
          <w:szCs w:val="22"/>
          <w:highlight w:val="lightGray"/>
        </w:rPr>
      </w:pPr>
      <w:r w:rsidRPr="00DE4ADE">
        <w:rPr>
          <w:color w:val="000000" w:themeColor="text1"/>
          <w:szCs w:val="22"/>
          <w:highlight w:val="lightGray"/>
        </w:rPr>
        <w:t>12 alcoholdoekjes</w:t>
      </w:r>
    </w:p>
    <w:p w14:paraId="0573A2F2" w14:textId="77777777" w:rsidR="00C4320F" w:rsidRPr="00DE4ADE" w:rsidRDefault="00C4320F" w:rsidP="003C2183">
      <w:pPr>
        <w:rPr>
          <w:color w:val="000000" w:themeColor="text1"/>
          <w:szCs w:val="22"/>
        </w:rPr>
      </w:pPr>
    </w:p>
    <w:p w14:paraId="403EE0AD"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24 voorgevulde spuiten</w:t>
      </w:r>
    </w:p>
    <w:p w14:paraId="473E209E" w14:textId="77777777" w:rsidR="00C4320F" w:rsidRPr="00DE4ADE" w:rsidRDefault="00572860" w:rsidP="003C2183">
      <w:pPr>
        <w:rPr>
          <w:color w:val="000000" w:themeColor="text1"/>
          <w:szCs w:val="22"/>
          <w:highlight w:val="lightGray"/>
        </w:rPr>
      </w:pPr>
      <w:r w:rsidRPr="00DE4ADE">
        <w:rPr>
          <w:color w:val="000000" w:themeColor="text1"/>
          <w:szCs w:val="22"/>
          <w:highlight w:val="lightGray"/>
        </w:rPr>
        <w:t>24 alcoholdoekjes</w:t>
      </w:r>
    </w:p>
    <w:p w14:paraId="35762A16" w14:textId="77777777" w:rsidR="00C4320F" w:rsidRPr="00DE4ADE" w:rsidRDefault="00C4320F" w:rsidP="00237780">
      <w:pPr>
        <w:tabs>
          <w:tab w:val="left" w:pos="567"/>
        </w:tabs>
        <w:rPr>
          <w:color w:val="000000" w:themeColor="text1"/>
          <w:szCs w:val="22"/>
        </w:rPr>
      </w:pPr>
    </w:p>
    <w:p w14:paraId="11395BEC"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0BE8F7F" w14:textId="77777777">
        <w:tc>
          <w:tcPr>
            <w:tcW w:w="9289" w:type="dxa"/>
          </w:tcPr>
          <w:p w14:paraId="60881C9D" w14:textId="77777777" w:rsidR="00C4320F" w:rsidRPr="00DE4ADE" w:rsidRDefault="00C4320F" w:rsidP="00237780">
            <w:pPr>
              <w:tabs>
                <w:tab w:val="left" w:pos="567"/>
              </w:tabs>
              <w:rPr>
                <w:color w:val="000000" w:themeColor="text1"/>
                <w:szCs w:val="22"/>
              </w:rPr>
            </w:pPr>
            <w:r w:rsidRPr="00DE4ADE">
              <w:rPr>
                <w:b/>
                <w:color w:val="000000" w:themeColor="text1"/>
                <w:szCs w:val="22"/>
              </w:rPr>
              <w:t>5.</w:t>
            </w:r>
            <w:r w:rsidRPr="00DE4ADE">
              <w:rPr>
                <w:b/>
                <w:color w:val="000000" w:themeColor="text1"/>
                <w:szCs w:val="22"/>
              </w:rPr>
              <w:tab/>
              <w:t>WIJZE VAN GEBRUIK EN TOEDIENINGSWEG(EN)</w:t>
            </w:r>
          </w:p>
        </w:tc>
      </w:tr>
    </w:tbl>
    <w:p w14:paraId="0993DA86" w14:textId="77777777" w:rsidR="00C4320F" w:rsidRPr="00DE4ADE" w:rsidRDefault="00C4320F" w:rsidP="00237780">
      <w:pPr>
        <w:tabs>
          <w:tab w:val="left" w:pos="567"/>
        </w:tabs>
        <w:rPr>
          <w:color w:val="000000" w:themeColor="text1"/>
          <w:szCs w:val="22"/>
        </w:rPr>
      </w:pPr>
    </w:p>
    <w:p w14:paraId="083302ED" w14:textId="77777777" w:rsidR="00C4320F" w:rsidRPr="00DE4ADE" w:rsidRDefault="00AB6273" w:rsidP="003C2183">
      <w:pPr>
        <w:tabs>
          <w:tab w:val="left" w:pos="567"/>
        </w:tabs>
        <w:rPr>
          <w:color w:val="000000" w:themeColor="text1"/>
          <w:szCs w:val="22"/>
        </w:rPr>
      </w:pPr>
      <w:r w:rsidRPr="00DE4ADE">
        <w:rPr>
          <w:color w:val="000000" w:themeColor="text1"/>
          <w:szCs w:val="22"/>
        </w:rPr>
        <w:t>Lees voor het gebruik de bijsluiter.</w:t>
      </w:r>
    </w:p>
    <w:p w14:paraId="2803F313" w14:textId="77777777" w:rsidR="00C4320F" w:rsidRPr="00DE4ADE" w:rsidRDefault="00C4320F" w:rsidP="003C2183">
      <w:pPr>
        <w:tabs>
          <w:tab w:val="left" w:pos="567"/>
        </w:tabs>
        <w:rPr>
          <w:color w:val="000000" w:themeColor="text1"/>
          <w:szCs w:val="22"/>
        </w:rPr>
      </w:pPr>
      <w:r w:rsidRPr="00DE4ADE">
        <w:rPr>
          <w:color w:val="000000" w:themeColor="text1"/>
          <w:szCs w:val="22"/>
        </w:rPr>
        <w:t>Subcutaan gebruik.</w:t>
      </w:r>
    </w:p>
    <w:p w14:paraId="3A90E37D" w14:textId="77777777" w:rsidR="00C4320F" w:rsidRPr="00DE4ADE" w:rsidRDefault="00C4320F" w:rsidP="003C2183">
      <w:pPr>
        <w:tabs>
          <w:tab w:val="left" w:pos="567"/>
        </w:tabs>
        <w:rPr>
          <w:color w:val="000000" w:themeColor="text1"/>
          <w:szCs w:val="22"/>
        </w:rPr>
      </w:pPr>
    </w:p>
    <w:p w14:paraId="6374061A" w14:textId="77777777" w:rsidR="00C4320F" w:rsidRPr="00DE4ADE" w:rsidRDefault="00C4320F" w:rsidP="003C2183">
      <w:pPr>
        <w:tabs>
          <w:tab w:val="left" w:pos="567"/>
        </w:tabs>
        <w:rPr>
          <w:color w:val="000000" w:themeColor="text1"/>
          <w:szCs w:val="22"/>
        </w:rPr>
      </w:pPr>
      <w:r w:rsidRPr="00DE4ADE">
        <w:rPr>
          <w:color w:val="000000" w:themeColor="text1"/>
          <w:szCs w:val="22"/>
        </w:rPr>
        <w:t>Advies voor injectie:</w:t>
      </w:r>
    </w:p>
    <w:p w14:paraId="751B0F86" w14:textId="77777777" w:rsidR="00C4320F" w:rsidRPr="00DE4ADE" w:rsidRDefault="00C4320F" w:rsidP="003C2183">
      <w:pPr>
        <w:tabs>
          <w:tab w:val="left" w:pos="567"/>
        </w:tabs>
        <w:rPr>
          <w:color w:val="000000" w:themeColor="text1"/>
          <w:szCs w:val="22"/>
        </w:rPr>
      </w:pPr>
      <w:r w:rsidRPr="00DE4ADE">
        <w:rPr>
          <w:color w:val="000000" w:themeColor="text1"/>
          <w:szCs w:val="22"/>
        </w:rPr>
        <w:t>Injecteer de oplossing nadat deze op kamertemperatuur is gekomen (15 tot 30 minuten nadat het product uit de koelkast is genomen).</w:t>
      </w:r>
    </w:p>
    <w:p w14:paraId="2A2F8017"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Langzaam injecteren, in een hoek van 45º - 90º met de huid. </w:t>
      </w:r>
    </w:p>
    <w:p w14:paraId="7B51C84C" w14:textId="77777777" w:rsidR="00C4320F" w:rsidRPr="00DE4ADE" w:rsidRDefault="00C4320F" w:rsidP="003C2183">
      <w:pPr>
        <w:tabs>
          <w:tab w:val="left" w:pos="567"/>
        </w:tabs>
        <w:rPr>
          <w:color w:val="000000" w:themeColor="text1"/>
          <w:szCs w:val="22"/>
        </w:rPr>
      </w:pPr>
    </w:p>
    <w:p w14:paraId="0B7DF290" w14:textId="77777777" w:rsidR="00A70A69" w:rsidRPr="00DE4ADE" w:rsidRDefault="00A70A69" w:rsidP="003C2183">
      <w:pPr>
        <w:widowControl w:val="0"/>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008BDC7" w14:textId="77777777">
        <w:tc>
          <w:tcPr>
            <w:tcW w:w="9289" w:type="dxa"/>
          </w:tcPr>
          <w:p w14:paraId="79CF47F7" w14:textId="77777777" w:rsidR="00C4320F" w:rsidRPr="00DE4ADE" w:rsidRDefault="00C4320F" w:rsidP="00237780">
            <w:pPr>
              <w:widowControl w:val="0"/>
              <w:tabs>
                <w:tab w:val="left" w:pos="-1872"/>
              </w:tabs>
              <w:ind w:left="546" w:hanging="546"/>
              <w:rPr>
                <w:b/>
                <w:color w:val="000000" w:themeColor="text1"/>
                <w:szCs w:val="22"/>
              </w:rPr>
            </w:pPr>
            <w:r w:rsidRPr="00DE4ADE">
              <w:rPr>
                <w:b/>
                <w:color w:val="000000" w:themeColor="text1"/>
                <w:szCs w:val="22"/>
              </w:rPr>
              <w:t>6.</w:t>
            </w:r>
            <w:r w:rsidRPr="00DE4ADE">
              <w:rPr>
                <w:b/>
                <w:color w:val="000000" w:themeColor="text1"/>
                <w:szCs w:val="22"/>
              </w:rPr>
              <w:tab/>
              <w:t xml:space="preserve">EEN SPECIALE WAARSCHUWING DAT HET GENEESMIDDEL BUITEN HET </w:t>
            </w:r>
            <w:r w:rsidR="001D7909" w:rsidRPr="00DE4ADE">
              <w:rPr>
                <w:b/>
                <w:color w:val="000000" w:themeColor="text1"/>
                <w:szCs w:val="22"/>
              </w:rPr>
              <w:t xml:space="preserve">ZICHT EN </w:t>
            </w:r>
            <w:r w:rsidRPr="00DE4ADE">
              <w:rPr>
                <w:b/>
                <w:color w:val="000000" w:themeColor="text1"/>
                <w:szCs w:val="22"/>
              </w:rPr>
              <w:t>BEREIK VAN KINDEREN DIENT TE WORDEN GEHOUDEN</w:t>
            </w:r>
          </w:p>
        </w:tc>
      </w:tr>
    </w:tbl>
    <w:p w14:paraId="0A653644" w14:textId="77777777" w:rsidR="00C4320F" w:rsidRPr="00DE4ADE" w:rsidRDefault="00C4320F" w:rsidP="003C2183">
      <w:pPr>
        <w:widowControl w:val="0"/>
        <w:tabs>
          <w:tab w:val="left" w:pos="567"/>
        </w:tabs>
        <w:rPr>
          <w:color w:val="000000" w:themeColor="text1"/>
          <w:szCs w:val="22"/>
        </w:rPr>
      </w:pPr>
    </w:p>
    <w:p w14:paraId="67DF804E"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 xml:space="preserve">Buiten het </w:t>
      </w:r>
      <w:r w:rsidR="001D7909" w:rsidRPr="00DE4ADE">
        <w:rPr>
          <w:color w:val="000000" w:themeColor="text1"/>
          <w:szCs w:val="22"/>
        </w:rPr>
        <w:t xml:space="preserve">zicht en </w:t>
      </w:r>
      <w:r w:rsidRPr="00DE4ADE">
        <w:rPr>
          <w:color w:val="000000" w:themeColor="text1"/>
          <w:szCs w:val="22"/>
        </w:rPr>
        <w:t>bereik van kinderen houden.</w:t>
      </w:r>
    </w:p>
    <w:p w14:paraId="044A139F" w14:textId="77777777" w:rsidR="00C4320F" w:rsidRPr="00DE4ADE" w:rsidRDefault="00C4320F" w:rsidP="003C2183">
      <w:pPr>
        <w:widowControl w:val="0"/>
        <w:tabs>
          <w:tab w:val="left" w:pos="567"/>
        </w:tabs>
        <w:rPr>
          <w:color w:val="000000" w:themeColor="text1"/>
          <w:szCs w:val="22"/>
        </w:rPr>
      </w:pPr>
    </w:p>
    <w:p w14:paraId="28DF61BA" w14:textId="77777777" w:rsidR="00C4320F" w:rsidRPr="00DE4ADE" w:rsidRDefault="00C4320F" w:rsidP="003C2183">
      <w:pPr>
        <w:widowControl w:val="0"/>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2391007" w14:textId="77777777">
        <w:tc>
          <w:tcPr>
            <w:tcW w:w="9289" w:type="dxa"/>
          </w:tcPr>
          <w:p w14:paraId="1CB4E16F" w14:textId="77777777" w:rsidR="00C4320F" w:rsidRPr="00DE4ADE" w:rsidRDefault="00C4320F" w:rsidP="00237780">
            <w:pPr>
              <w:pStyle w:val="EndnoteText"/>
              <w:keepNext/>
              <w:keepLines/>
              <w:widowControl w:val="0"/>
              <w:tabs>
                <w:tab w:val="clear" w:pos="450"/>
              </w:tabs>
              <w:ind w:left="544" w:hanging="544"/>
              <w:rPr>
                <w:color w:val="000000" w:themeColor="text1"/>
                <w:szCs w:val="22"/>
                <w:lang w:eastAsia="en-US"/>
              </w:rPr>
            </w:pPr>
            <w:r w:rsidRPr="00DE4ADE">
              <w:rPr>
                <w:b/>
                <w:color w:val="000000" w:themeColor="text1"/>
                <w:szCs w:val="22"/>
                <w:lang w:eastAsia="en-US"/>
              </w:rPr>
              <w:lastRenderedPageBreak/>
              <w:t>7.</w:t>
            </w:r>
            <w:r w:rsidRPr="00DE4ADE">
              <w:rPr>
                <w:b/>
                <w:color w:val="000000" w:themeColor="text1"/>
                <w:szCs w:val="22"/>
                <w:lang w:eastAsia="en-US"/>
              </w:rPr>
              <w:tab/>
              <w:t>ANDERE SPECIALE WAARSCHUWING(EN), INDIEN NODIG</w:t>
            </w:r>
          </w:p>
        </w:tc>
      </w:tr>
    </w:tbl>
    <w:p w14:paraId="4228B8EE" w14:textId="77777777" w:rsidR="00C4320F" w:rsidRPr="00DE4ADE" w:rsidRDefault="00C4320F" w:rsidP="003C2183">
      <w:pPr>
        <w:keepNext/>
        <w:keepLines/>
        <w:widowControl w:val="0"/>
        <w:tabs>
          <w:tab w:val="left" w:pos="567"/>
        </w:tabs>
        <w:rPr>
          <w:color w:val="000000" w:themeColor="text1"/>
          <w:szCs w:val="22"/>
        </w:rPr>
      </w:pPr>
    </w:p>
    <w:p w14:paraId="2F4B5AE1" w14:textId="77777777" w:rsidR="0079021B" w:rsidRPr="00DE4ADE" w:rsidRDefault="0079021B" w:rsidP="003C2183">
      <w:pPr>
        <w:keepNext/>
        <w:keepLines/>
        <w:widowControl w:val="0"/>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A5E0268" w14:textId="77777777">
        <w:tc>
          <w:tcPr>
            <w:tcW w:w="9289" w:type="dxa"/>
          </w:tcPr>
          <w:p w14:paraId="78EA2A19" w14:textId="77777777" w:rsidR="00C4320F" w:rsidRPr="00DE4ADE" w:rsidRDefault="00C4320F" w:rsidP="00237780">
            <w:pPr>
              <w:keepNext/>
              <w:keepLines/>
              <w:widowControl w:val="0"/>
              <w:tabs>
                <w:tab w:val="left" w:pos="567"/>
              </w:tabs>
              <w:rPr>
                <w:color w:val="000000" w:themeColor="text1"/>
                <w:szCs w:val="22"/>
              </w:rPr>
            </w:pPr>
            <w:r w:rsidRPr="00DE4ADE">
              <w:rPr>
                <w:b/>
                <w:color w:val="000000" w:themeColor="text1"/>
                <w:szCs w:val="22"/>
              </w:rPr>
              <w:t>8.</w:t>
            </w:r>
            <w:r w:rsidRPr="00DE4ADE">
              <w:rPr>
                <w:b/>
                <w:color w:val="000000" w:themeColor="text1"/>
                <w:szCs w:val="22"/>
              </w:rPr>
              <w:tab/>
              <w:t>UITERSTE GEBRUIKSDATUM</w:t>
            </w:r>
          </w:p>
        </w:tc>
      </w:tr>
    </w:tbl>
    <w:p w14:paraId="138F3D68" w14:textId="77777777" w:rsidR="00120739" w:rsidRPr="00DE4ADE" w:rsidRDefault="00120739" w:rsidP="003C2183">
      <w:pPr>
        <w:keepNext/>
        <w:keepLines/>
        <w:widowControl w:val="0"/>
        <w:tabs>
          <w:tab w:val="left" w:pos="567"/>
        </w:tabs>
        <w:rPr>
          <w:color w:val="000000" w:themeColor="text1"/>
          <w:szCs w:val="22"/>
        </w:rPr>
      </w:pPr>
    </w:p>
    <w:p w14:paraId="7933684A" w14:textId="77777777" w:rsidR="00C4320F" w:rsidRPr="00DE4ADE" w:rsidRDefault="00C4320F" w:rsidP="003C2183">
      <w:pPr>
        <w:keepNext/>
        <w:keepLines/>
        <w:widowControl w:val="0"/>
        <w:tabs>
          <w:tab w:val="left" w:pos="567"/>
        </w:tabs>
        <w:rPr>
          <w:color w:val="000000" w:themeColor="text1"/>
          <w:szCs w:val="22"/>
        </w:rPr>
      </w:pPr>
      <w:r w:rsidRPr="00DE4ADE">
        <w:rPr>
          <w:color w:val="000000" w:themeColor="text1"/>
          <w:szCs w:val="22"/>
        </w:rPr>
        <w:t>EXP</w:t>
      </w:r>
    </w:p>
    <w:p w14:paraId="4434D0D9" w14:textId="77777777" w:rsidR="00C4320F" w:rsidRPr="00DE4ADE" w:rsidRDefault="00C4320F" w:rsidP="003C2183">
      <w:pPr>
        <w:keepNext/>
        <w:keepLines/>
        <w:widowControl w:val="0"/>
        <w:tabs>
          <w:tab w:val="left" w:pos="567"/>
        </w:tabs>
        <w:rPr>
          <w:color w:val="000000" w:themeColor="text1"/>
          <w:szCs w:val="22"/>
        </w:rPr>
      </w:pPr>
    </w:p>
    <w:p w14:paraId="393CF950"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C43AA65" w14:textId="77777777">
        <w:tc>
          <w:tcPr>
            <w:tcW w:w="9289" w:type="dxa"/>
          </w:tcPr>
          <w:p w14:paraId="73353BCA"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9.</w:t>
            </w:r>
            <w:r w:rsidRPr="00DE4ADE">
              <w:rPr>
                <w:b/>
                <w:color w:val="000000" w:themeColor="text1"/>
                <w:szCs w:val="22"/>
                <w:lang w:eastAsia="en-US"/>
              </w:rPr>
              <w:tab/>
              <w:t>BIJZONDERE VOORZORGSMAATREGELEN VOOR DE BEWARING</w:t>
            </w:r>
          </w:p>
        </w:tc>
      </w:tr>
    </w:tbl>
    <w:p w14:paraId="2AECC1D4" w14:textId="77777777" w:rsidR="00C4320F" w:rsidRPr="00DE4ADE" w:rsidRDefault="00C4320F" w:rsidP="003C2183">
      <w:pPr>
        <w:tabs>
          <w:tab w:val="left" w:pos="567"/>
        </w:tabs>
        <w:rPr>
          <w:color w:val="000000" w:themeColor="text1"/>
          <w:szCs w:val="22"/>
        </w:rPr>
      </w:pPr>
    </w:p>
    <w:p w14:paraId="57D4B363"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Bewaren in de koelkast</w:t>
      </w:r>
      <w:r w:rsidR="00C01B89" w:rsidRPr="00DE4ADE">
        <w:rPr>
          <w:color w:val="000000" w:themeColor="text1"/>
          <w:szCs w:val="22"/>
        </w:rPr>
        <w:t>.</w:t>
      </w:r>
    </w:p>
    <w:p w14:paraId="15F2C0D9"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Niet in de vriezer bewaren</w:t>
      </w:r>
      <w:r w:rsidR="00C01B89" w:rsidRPr="00DE4ADE">
        <w:rPr>
          <w:color w:val="000000" w:themeColor="text1"/>
          <w:szCs w:val="22"/>
        </w:rPr>
        <w:t>.</w:t>
      </w:r>
    </w:p>
    <w:p w14:paraId="1CDCFD2E" w14:textId="77777777" w:rsidR="007507E1" w:rsidRPr="00DE4ADE" w:rsidRDefault="007507E1" w:rsidP="003C2183">
      <w:pPr>
        <w:tabs>
          <w:tab w:val="left" w:pos="567"/>
        </w:tabs>
        <w:rPr>
          <w:color w:val="000000" w:themeColor="text1"/>
          <w:szCs w:val="22"/>
        </w:rPr>
      </w:pPr>
    </w:p>
    <w:p w14:paraId="64E997F7" w14:textId="77777777" w:rsidR="007507E1" w:rsidRPr="00DE4ADE" w:rsidRDefault="006E5EE9" w:rsidP="003C2183">
      <w:pPr>
        <w:tabs>
          <w:tab w:val="left" w:pos="567"/>
        </w:tabs>
        <w:rPr>
          <w:color w:val="000000" w:themeColor="text1"/>
          <w:szCs w:val="22"/>
        </w:rPr>
      </w:pPr>
      <w:r w:rsidRPr="00DE4ADE">
        <w:rPr>
          <w:color w:val="000000" w:themeColor="text1"/>
          <w:szCs w:val="22"/>
        </w:rPr>
        <w:t xml:space="preserve">Lees </w:t>
      </w:r>
      <w:r w:rsidR="007507E1" w:rsidRPr="00DE4ADE">
        <w:rPr>
          <w:color w:val="000000" w:themeColor="text1"/>
          <w:szCs w:val="22"/>
        </w:rPr>
        <w:t xml:space="preserve">de bijsluiter voor alternatieve </w:t>
      </w:r>
      <w:r w:rsidR="00AF41C1" w:rsidRPr="00DE4ADE">
        <w:rPr>
          <w:color w:val="000000" w:themeColor="text1"/>
          <w:szCs w:val="22"/>
        </w:rPr>
        <w:t>bewaarinstructies</w:t>
      </w:r>
      <w:r w:rsidR="007507E1" w:rsidRPr="00DE4ADE">
        <w:rPr>
          <w:color w:val="000000" w:themeColor="text1"/>
          <w:szCs w:val="22"/>
        </w:rPr>
        <w:t>.</w:t>
      </w:r>
    </w:p>
    <w:p w14:paraId="7077B8CB" w14:textId="77777777" w:rsidR="007507E1" w:rsidRPr="00DE4ADE" w:rsidRDefault="007507E1" w:rsidP="003C2183">
      <w:pPr>
        <w:tabs>
          <w:tab w:val="left" w:pos="567"/>
        </w:tabs>
        <w:rPr>
          <w:color w:val="000000" w:themeColor="text1"/>
          <w:szCs w:val="22"/>
        </w:rPr>
      </w:pPr>
    </w:p>
    <w:p w14:paraId="3BF92A53" w14:textId="77777777" w:rsidR="00C4320F" w:rsidRPr="00DE4ADE" w:rsidRDefault="00C4320F" w:rsidP="003C2183">
      <w:pPr>
        <w:tabs>
          <w:tab w:val="left" w:pos="567"/>
        </w:tabs>
        <w:rPr>
          <w:color w:val="000000" w:themeColor="text1"/>
          <w:szCs w:val="22"/>
        </w:rPr>
      </w:pPr>
      <w:r w:rsidRPr="00DE4ADE">
        <w:rPr>
          <w:color w:val="000000" w:themeColor="text1"/>
          <w:szCs w:val="22"/>
        </w:rPr>
        <w:t>De voorgevulde spuiten in de doos bewaren ter bescherming tegen licht.</w:t>
      </w:r>
    </w:p>
    <w:p w14:paraId="60D97F40" w14:textId="77777777" w:rsidR="00C4320F" w:rsidRPr="00DE4ADE" w:rsidRDefault="00C4320F" w:rsidP="003C2183">
      <w:pPr>
        <w:tabs>
          <w:tab w:val="left" w:pos="567"/>
        </w:tabs>
        <w:rPr>
          <w:color w:val="000000" w:themeColor="text1"/>
          <w:szCs w:val="22"/>
        </w:rPr>
      </w:pPr>
    </w:p>
    <w:p w14:paraId="12F3B6EF" w14:textId="77777777" w:rsidR="0079021B" w:rsidRPr="00DE4ADE" w:rsidRDefault="0079021B"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9782517" w14:textId="77777777">
        <w:trPr>
          <w:cantSplit/>
        </w:trPr>
        <w:tc>
          <w:tcPr>
            <w:tcW w:w="9289" w:type="dxa"/>
          </w:tcPr>
          <w:p w14:paraId="2ABDABE4"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10.</w:t>
            </w:r>
            <w:r w:rsidRPr="00DE4ADE">
              <w:rPr>
                <w:b/>
                <w:color w:val="000000" w:themeColor="text1"/>
                <w:szCs w:val="22"/>
              </w:rPr>
              <w:tab/>
              <w:t>BIJZONDERE VOORZORGSMAATREGELEN VOOR HET VERWIJDEREN VAN NIET-GEBRUIKTE GENEESMIDDELEN OF DAARVAN AFGELEIDE AFVALSTOFFEN (INDIEN VAN TOEPASSING)</w:t>
            </w:r>
          </w:p>
        </w:tc>
      </w:tr>
    </w:tbl>
    <w:p w14:paraId="2133C657" w14:textId="77777777" w:rsidR="00C4320F" w:rsidRPr="00DE4ADE" w:rsidRDefault="00C4320F" w:rsidP="003C2183">
      <w:pPr>
        <w:tabs>
          <w:tab w:val="left" w:pos="567"/>
        </w:tabs>
        <w:rPr>
          <w:color w:val="000000" w:themeColor="text1"/>
          <w:szCs w:val="22"/>
        </w:rPr>
      </w:pPr>
    </w:p>
    <w:p w14:paraId="5A4CA90F" w14:textId="77777777" w:rsidR="00C4320F" w:rsidRPr="00DE4ADE" w:rsidRDefault="00C4320F" w:rsidP="00237780">
      <w:pPr>
        <w:tabs>
          <w:tab w:val="left" w:pos="567"/>
        </w:tabs>
        <w:rPr>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2933650" w14:textId="77777777">
        <w:tc>
          <w:tcPr>
            <w:tcW w:w="9289" w:type="dxa"/>
          </w:tcPr>
          <w:p w14:paraId="49FE79CB"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11.</w:t>
            </w:r>
            <w:r w:rsidRPr="00DE4ADE">
              <w:rPr>
                <w:b/>
                <w:color w:val="000000" w:themeColor="text1"/>
                <w:szCs w:val="22"/>
              </w:rPr>
              <w:tab/>
              <w:t>NAAM EN ADRES VAN DE HOUDER VAN DE VERGUNNING VOOR HET IN DE HANDEL BRENGEN</w:t>
            </w:r>
          </w:p>
        </w:tc>
      </w:tr>
    </w:tbl>
    <w:p w14:paraId="2497858A" w14:textId="77777777" w:rsidR="00C4320F" w:rsidRPr="00DE4ADE" w:rsidRDefault="00C4320F" w:rsidP="003C2183">
      <w:pPr>
        <w:tabs>
          <w:tab w:val="left" w:pos="567"/>
        </w:tabs>
        <w:rPr>
          <w:color w:val="000000" w:themeColor="text1"/>
          <w:szCs w:val="22"/>
        </w:rPr>
      </w:pPr>
    </w:p>
    <w:p w14:paraId="63EAB6E1" w14:textId="77777777" w:rsidR="005A63BC" w:rsidRPr="00A932E6" w:rsidRDefault="005A63BC" w:rsidP="00237780">
      <w:pPr>
        <w:autoSpaceDE w:val="0"/>
        <w:autoSpaceDN w:val="0"/>
        <w:adjustRightInd w:val="0"/>
        <w:rPr>
          <w:color w:val="000000" w:themeColor="text1"/>
          <w:szCs w:val="22"/>
          <w:lang w:val="fr-FR"/>
        </w:rPr>
      </w:pPr>
      <w:r w:rsidRPr="00A932E6">
        <w:rPr>
          <w:color w:val="000000" w:themeColor="text1"/>
          <w:szCs w:val="22"/>
          <w:lang w:val="fr-FR"/>
        </w:rPr>
        <w:t>Pfizer Europe MA EEIG</w:t>
      </w:r>
    </w:p>
    <w:p w14:paraId="3E76B4F9" w14:textId="77777777" w:rsidR="005A63BC" w:rsidRPr="00A932E6" w:rsidRDefault="005A63BC" w:rsidP="00237780">
      <w:pPr>
        <w:autoSpaceDE w:val="0"/>
        <w:autoSpaceDN w:val="0"/>
        <w:adjustRightInd w:val="0"/>
        <w:rPr>
          <w:color w:val="000000" w:themeColor="text1"/>
          <w:szCs w:val="22"/>
          <w:lang w:val="fr-FR"/>
        </w:rPr>
      </w:pPr>
      <w:r w:rsidRPr="00A932E6">
        <w:rPr>
          <w:color w:val="000000" w:themeColor="text1"/>
          <w:szCs w:val="22"/>
          <w:lang w:val="fr-FR"/>
        </w:rPr>
        <w:t>Boulevard de la Plaine 17</w:t>
      </w:r>
    </w:p>
    <w:p w14:paraId="6B098920" w14:textId="77777777" w:rsidR="005A63BC" w:rsidRPr="00DE4ADE" w:rsidRDefault="005A63BC" w:rsidP="00237780">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67DE7434" w14:textId="77777777" w:rsidR="00C4320F" w:rsidRPr="00DE4ADE" w:rsidRDefault="005A63BC" w:rsidP="003C2183">
      <w:pPr>
        <w:tabs>
          <w:tab w:val="left" w:pos="567"/>
        </w:tabs>
        <w:rPr>
          <w:color w:val="000000" w:themeColor="text1"/>
          <w:szCs w:val="22"/>
        </w:rPr>
      </w:pPr>
      <w:r w:rsidRPr="00DE4ADE">
        <w:rPr>
          <w:color w:val="000000" w:themeColor="text1"/>
          <w:szCs w:val="22"/>
        </w:rPr>
        <w:t>België</w:t>
      </w:r>
    </w:p>
    <w:p w14:paraId="5C1CD82A" w14:textId="77777777" w:rsidR="00C4320F" w:rsidRPr="00DE4ADE" w:rsidRDefault="00C4320F" w:rsidP="003C2183">
      <w:pPr>
        <w:tabs>
          <w:tab w:val="left" w:pos="567"/>
        </w:tabs>
        <w:rPr>
          <w:color w:val="000000" w:themeColor="text1"/>
          <w:szCs w:val="22"/>
        </w:rPr>
      </w:pPr>
    </w:p>
    <w:p w14:paraId="599DA4F7"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D18C905" w14:textId="77777777">
        <w:tc>
          <w:tcPr>
            <w:tcW w:w="9289" w:type="dxa"/>
          </w:tcPr>
          <w:p w14:paraId="0FCE6C2E" w14:textId="77777777" w:rsidR="00C4320F" w:rsidRPr="00DE4ADE" w:rsidRDefault="00C4320F" w:rsidP="00237780">
            <w:pPr>
              <w:tabs>
                <w:tab w:val="left" w:pos="567"/>
              </w:tabs>
              <w:rPr>
                <w:color w:val="000000" w:themeColor="text1"/>
                <w:szCs w:val="22"/>
              </w:rPr>
            </w:pPr>
            <w:r w:rsidRPr="00DE4ADE">
              <w:rPr>
                <w:b/>
                <w:color w:val="000000" w:themeColor="text1"/>
                <w:szCs w:val="22"/>
              </w:rPr>
              <w:t>12.</w:t>
            </w:r>
            <w:r w:rsidRPr="00DE4ADE">
              <w:rPr>
                <w:b/>
                <w:color w:val="000000" w:themeColor="text1"/>
                <w:szCs w:val="22"/>
              </w:rPr>
              <w:tab/>
              <w:t>NUMMER(S) VAN DE VERGUNNING VOOR HET IN DE HANDEL BRENGEN</w:t>
            </w:r>
          </w:p>
        </w:tc>
      </w:tr>
    </w:tbl>
    <w:p w14:paraId="3AE4BA61" w14:textId="77777777" w:rsidR="00C4320F" w:rsidRPr="00DE4ADE" w:rsidRDefault="00C4320F" w:rsidP="00237780">
      <w:pPr>
        <w:tabs>
          <w:tab w:val="left" w:pos="567"/>
        </w:tabs>
        <w:rPr>
          <w:color w:val="000000" w:themeColor="text1"/>
          <w:szCs w:val="22"/>
        </w:rPr>
      </w:pPr>
    </w:p>
    <w:p w14:paraId="73CEF4ED" w14:textId="77777777" w:rsidR="00C4320F" w:rsidRPr="00DE4ADE" w:rsidRDefault="00C4320F" w:rsidP="003C2183">
      <w:pPr>
        <w:rPr>
          <w:snapToGrid w:val="0"/>
          <w:color w:val="000000" w:themeColor="text1"/>
          <w:szCs w:val="22"/>
        </w:rPr>
      </w:pPr>
      <w:r w:rsidRPr="00DE4ADE">
        <w:rPr>
          <w:snapToGrid w:val="0"/>
          <w:color w:val="000000" w:themeColor="text1"/>
          <w:szCs w:val="22"/>
        </w:rPr>
        <w:t>EU/1/99/126/013</w:t>
      </w:r>
      <w:r w:rsidR="00EA6344" w:rsidRPr="00DE4ADE">
        <w:rPr>
          <w:snapToGrid w:val="0"/>
          <w:color w:val="000000" w:themeColor="text1"/>
          <w:szCs w:val="22"/>
        </w:rPr>
        <w:t xml:space="preserve"> 4 voorgevulde spuiten</w:t>
      </w:r>
    </w:p>
    <w:p w14:paraId="65971232" w14:textId="77777777" w:rsidR="00C4320F" w:rsidRPr="00DE4ADE" w:rsidRDefault="00C4320F" w:rsidP="003C2183">
      <w:pPr>
        <w:rPr>
          <w:snapToGrid w:val="0"/>
          <w:color w:val="000000" w:themeColor="text1"/>
          <w:szCs w:val="22"/>
          <w:highlight w:val="lightGray"/>
        </w:rPr>
      </w:pPr>
      <w:r w:rsidRPr="00DE4ADE">
        <w:rPr>
          <w:snapToGrid w:val="0"/>
          <w:color w:val="000000" w:themeColor="text1"/>
          <w:szCs w:val="22"/>
          <w:highlight w:val="lightGray"/>
        </w:rPr>
        <w:t>EU/1/99/126/014</w:t>
      </w:r>
      <w:r w:rsidR="00EA6344" w:rsidRPr="00DE4ADE">
        <w:rPr>
          <w:snapToGrid w:val="0"/>
          <w:color w:val="000000" w:themeColor="text1"/>
          <w:szCs w:val="22"/>
          <w:highlight w:val="lightGray"/>
        </w:rPr>
        <w:t xml:space="preserve"> 8 voorgevulde spuiten</w:t>
      </w:r>
    </w:p>
    <w:p w14:paraId="6FA1E9CB" w14:textId="77777777" w:rsidR="00C4320F" w:rsidRPr="00DE4ADE" w:rsidRDefault="00C4320F" w:rsidP="003C2183">
      <w:pPr>
        <w:rPr>
          <w:snapToGrid w:val="0"/>
          <w:color w:val="000000" w:themeColor="text1"/>
          <w:szCs w:val="22"/>
          <w:highlight w:val="lightGray"/>
        </w:rPr>
      </w:pPr>
      <w:r w:rsidRPr="00DE4ADE">
        <w:rPr>
          <w:snapToGrid w:val="0"/>
          <w:color w:val="000000" w:themeColor="text1"/>
          <w:szCs w:val="22"/>
          <w:highlight w:val="lightGray"/>
        </w:rPr>
        <w:t>EU/1/99/126/015</w:t>
      </w:r>
      <w:r w:rsidR="00EA6344" w:rsidRPr="00DE4ADE">
        <w:rPr>
          <w:snapToGrid w:val="0"/>
          <w:color w:val="000000" w:themeColor="text1"/>
          <w:szCs w:val="22"/>
          <w:highlight w:val="lightGray"/>
        </w:rPr>
        <w:t xml:space="preserve"> 24 voorgevulde spuiten</w:t>
      </w:r>
    </w:p>
    <w:p w14:paraId="31930496" w14:textId="77777777" w:rsidR="00EA6344" w:rsidRPr="00DE4ADE" w:rsidRDefault="00EA6344" w:rsidP="003C2183">
      <w:pPr>
        <w:rPr>
          <w:snapToGrid w:val="0"/>
          <w:color w:val="000000" w:themeColor="text1"/>
          <w:szCs w:val="22"/>
        </w:rPr>
      </w:pPr>
      <w:r w:rsidRPr="00DE4ADE">
        <w:rPr>
          <w:snapToGrid w:val="0"/>
          <w:color w:val="000000" w:themeColor="text1"/>
          <w:szCs w:val="22"/>
          <w:highlight w:val="lightGray"/>
        </w:rPr>
        <w:t>EU/1/99/126/026 12 voorgevulde spuiten</w:t>
      </w:r>
    </w:p>
    <w:p w14:paraId="7023C16F" w14:textId="77777777" w:rsidR="00C4320F" w:rsidRPr="00DE4ADE" w:rsidRDefault="00C4320F" w:rsidP="00237780">
      <w:pPr>
        <w:tabs>
          <w:tab w:val="left" w:pos="567"/>
        </w:tabs>
        <w:rPr>
          <w:color w:val="000000" w:themeColor="text1"/>
          <w:szCs w:val="22"/>
        </w:rPr>
      </w:pPr>
    </w:p>
    <w:p w14:paraId="26C0C273"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60A7A58" w14:textId="77777777">
        <w:tc>
          <w:tcPr>
            <w:tcW w:w="9289" w:type="dxa"/>
          </w:tcPr>
          <w:p w14:paraId="4BF08AD2"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13.</w:t>
            </w:r>
            <w:r w:rsidRPr="00DE4ADE">
              <w:rPr>
                <w:b/>
                <w:color w:val="000000" w:themeColor="text1"/>
                <w:szCs w:val="22"/>
                <w:lang w:eastAsia="en-US"/>
              </w:rPr>
              <w:tab/>
            </w:r>
            <w:r w:rsidR="00E5681B" w:rsidRPr="00DE4ADE">
              <w:rPr>
                <w:b/>
                <w:color w:val="000000" w:themeColor="text1"/>
                <w:szCs w:val="22"/>
                <w:lang w:eastAsia="en-US"/>
              </w:rPr>
              <w:t xml:space="preserve">PARTIJNUMMER </w:t>
            </w:r>
          </w:p>
        </w:tc>
      </w:tr>
    </w:tbl>
    <w:p w14:paraId="3B047CED" w14:textId="77777777" w:rsidR="00C4320F" w:rsidRPr="00DE4ADE" w:rsidRDefault="00C4320F" w:rsidP="00237780">
      <w:pPr>
        <w:tabs>
          <w:tab w:val="left" w:pos="567"/>
        </w:tabs>
        <w:rPr>
          <w:color w:val="000000" w:themeColor="text1"/>
          <w:szCs w:val="22"/>
        </w:rPr>
      </w:pPr>
    </w:p>
    <w:p w14:paraId="36396CB6" w14:textId="77777777" w:rsidR="00C4320F" w:rsidRPr="00DE4ADE" w:rsidRDefault="003D7280" w:rsidP="003C2183">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540C4913" w14:textId="77777777" w:rsidR="00C4320F" w:rsidRPr="00DE4ADE" w:rsidRDefault="00C4320F" w:rsidP="00237780">
      <w:pPr>
        <w:tabs>
          <w:tab w:val="left" w:pos="567"/>
        </w:tabs>
        <w:rPr>
          <w:color w:val="000000" w:themeColor="text1"/>
          <w:szCs w:val="22"/>
        </w:rPr>
      </w:pPr>
    </w:p>
    <w:p w14:paraId="765C3843" w14:textId="77777777" w:rsidR="00CC4383" w:rsidRPr="00DE4ADE" w:rsidRDefault="00CC438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A127C5D" w14:textId="77777777">
        <w:tc>
          <w:tcPr>
            <w:tcW w:w="9289" w:type="dxa"/>
          </w:tcPr>
          <w:p w14:paraId="4AE764CA" w14:textId="77777777" w:rsidR="00C4320F" w:rsidRPr="00DE4ADE" w:rsidRDefault="00C4320F" w:rsidP="00237780">
            <w:pPr>
              <w:tabs>
                <w:tab w:val="left" w:pos="567"/>
              </w:tabs>
              <w:rPr>
                <w:color w:val="000000" w:themeColor="text1"/>
                <w:szCs w:val="22"/>
              </w:rPr>
            </w:pPr>
            <w:r w:rsidRPr="00DE4ADE">
              <w:rPr>
                <w:b/>
                <w:color w:val="000000" w:themeColor="text1"/>
                <w:szCs w:val="22"/>
              </w:rPr>
              <w:t>14.</w:t>
            </w:r>
            <w:r w:rsidRPr="00DE4ADE">
              <w:rPr>
                <w:b/>
                <w:color w:val="000000" w:themeColor="text1"/>
                <w:szCs w:val="22"/>
              </w:rPr>
              <w:tab/>
              <w:t>ALGEMENE INDELING VOOR DE AFLEVERING</w:t>
            </w:r>
          </w:p>
        </w:tc>
      </w:tr>
    </w:tbl>
    <w:p w14:paraId="2239D39A" w14:textId="77777777" w:rsidR="00C4320F" w:rsidRPr="00DE4ADE" w:rsidRDefault="00C4320F" w:rsidP="00237780">
      <w:pPr>
        <w:tabs>
          <w:tab w:val="left" w:pos="567"/>
        </w:tabs>
        <w:rPr>
          <w:color w:val="000000" w:themeColor="text1"/>
          <w:szCs w:val="22"/>
        </w:rPr>
      </w:pPr>
    </w:p>
    <w:p w14:paraId="1F77904A" w14:textId="77777777" w:rsidR="00C4320F" w:rsidRPr="00DE4ADE" w:rsidRDefault="00C4320F" w:rsidP="00237780">
      <w:pPr>
        <w:keepNext/>
        <w:keepLines/>
        <w:widowControl w:val="0"/>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A06F240" w14:textId="77777777">
        <w:tc>
          <w:tcPr>
            <w:tcW w:w="9289" w:type="dxa"/>
          </w:tcPr>
          <w:p w14:paraId="48E73C73" w14:textId="77777777" w:rsidR="00C4320F" w:rsidRPr="00DE4ADE" w:rsidRDefault="00C4320F" w:rsidP="00237780">
            <w:pPr>
              <w:keepNext/>
              <w:keepLines/>
              <w:widowControl w:val="0"/>
              <w:tabs>
                <w:tab w:val="left" w:pos="567"/>
              </w:tabs>
              <w:rPr>
                <w:color w:val="000000" w:themeColor="text1"/>
                <w:szCs w:val="22"/>
              </w:rPr>
            </w:pPr>
            <w:r w:rsidRPr="00DE4ADE">
              <w:rPr>
                <w:b/>
                <w:color w:val="000000" w:themeColor="text1"/>
                <w:szCs w:val="22"/>
              </w:rPr>
              <w:t>15.</w:t>
            </w:r>
            <w:r w:rsidRPr="00DE4ADE">
              <w:rPr>
                <w:b/>
                <w:color w:val="000000" w:themeColor="text1"/>
                <w:szCs w:val="22"/>
              </w:rPr>
              <w:tab/>
              <w:t>INSTRUCTIES VOOR GEBRUIK</w:t>
            </w:r>
          </w:p>
        </w:tc>
      </w:tr>
    </w:tbl>
    <w:p w14:paraId="27885F5D" w14:textId="77777777" w:rsidR="00C4320F" w:rsidRPr="00DE4ADE" w:rsidRDefault="00C4320F" w:rsidP="00237780">
      <w:pPr>
        <w:keepNext/>
        <w:keepLines/>
        <w:widowControl w:val="0"/>
        <w:tabs>
          <w:tab w:val="left" w:pos="567"/>
        </w:tabs>
        <w:rPr>
          <w:color w:val="000000" w:themeColor="text1"/>
          <w:szCs w:val="22"/>
        </w:rPr>
      </w:pPr>
    </w:p>
    <w:p w14:paraId="35BF2BA8" w14:textId="77777777" w:rsidR="00C4320F" w:rsidRPr="00DE4ADE" w:rsidRDefault="00C4320F" w:rsidP="003C2183">
      <w:pPr>
        <w:keepNext/>
        <w:keepLines/>
        <w:widowControl w:val="0"/>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6F3D69C" w14:textId="77777777">
        <w:tc>
          <w:tcPr>
            <w:tcW w:w="9289" w:type="dxa"/>
          </w:tcPr>
          <w:p w14:paraId="01FAA0B4" w14:textId="77777777" w:rsidR="00C4320F" w:rsidRPr="00DE4ADE" w:rsidRDefault="00C4320F" w:rsidP="00237780">
            <w:pPr>
              <w:keepNext/>
              <w:keepLines/>
              <w:widowControl w:val="0"/>
              <w:tabs>
                <w:tab w:val="left" w:pos="567"/>
              </w:tabs>
              <w:rPr>
                <w:b/>
                <w:color w:val="000000" w:themeColor="text1"/>
                <w:szCs w:val="22"/>
              </w:rPr>
            </w:pPr>
            <w:r w:rsidRPr="00DE4ADE">
              <w:rPr>
                <w:b/>
                <w:color w:val="000000" w:themeColor="text1"/>
                <w:szCs w:val="22"/>
              </w:rPr>
              <w:t>16</w:t>
            </w:r>
            <w:r w:rsidRPr="00DE4ADE">
              <w:rPr>
                <w:b/>
                <w:color w:val="000000" w:themeColor="text1"/>
                <w:szCs w:val="22"/>
              </w:rPr>
              <w:tab/>
              <w:t>INFORMATIE IN BRAILLE</w:t>
            </w:r>
          </w:p>
        </w:tc>
      </w:tr>
    </w:tbl>
    <w:p w14:paraId="537CE182" w14:textId="77777777" w:rsidR="00C4320F" w:rsidRPr="00DE4ADE" w:rsidRDefault="00C4320F" w:rsidP="00237780">
      <w:pPr>
        <w:keepNext/>
        <w:keepLines/>
        <w:widowControl w:val="0"/>
        <w:tabs>
          <w:tab w:val="left" w:pos="567"/>
        </w:tabs>
        <w:rPr>
          <w:color w:val="000000" w:themeColor="text1"/>
          <w:szCs w:val="22"/>
        </w:rPr>
      </w:pPr>
    </w:p>
    <w:p w14:paraId="78E429F5" w14:textId="77777777" w:rsidR="002D01CD" w:rsidRPr="00DE4ADE" w:rsidRDefault="00C4320F" w:rsidP="00237780">
      <w:pPr>
        <w:keepNext/>
        <w:keepLines/>
        <w:widowControl w:val="0"/>
        <w:tabs>
          <w:tab w:val="left" w:pos="567"/>
        </w:tabs>
        <w:rPr>
          <w:color w:val="000000" w:themeColor="text1"/>
          <w:szCs w:val="22"/>
        </w:rPr>
      </w:pPr>
      <w:r w:rsidRPr="00DE4ADE">
        <w:rPr>
          <w:color w:val="000000" w:themeColor="text1"/>
          <w:szCs w:val="22"/>
        </w:rPr>
        <w:t>Enbrel 25 mg</w:t>
      </w:r>
    </w:p>
    <w:p w14:paraId="642A8294" w14:textId="77777777" w:rsidR="002D01CD" w:rsidRPr="00DE4ADE" w:rsidRDefault="002D01CD" w:rsidP="00237780">
      <w:pPr>
        <w:rPr>
          <w:color w:val="000000" w:themeColor="text1"/>
          <w:szCs w:val="22"/>
        </w:rPr>
      </w:pPr>
    </w:p>
    <w:p w14:paraId="4DE05B3B" w14:textId="77777777" w:rsidR="002D01CD" w:rsidRPr="00DE4ADE" w:rsidRDefault="002D01CD" w:rsidP="00237780">
      <w:pPr>
        <w:rPr>
          <w:color w:val="000000" w:themeColor="text1"/>
          <w:szCs w:val="22"/>
        </w:rPr>
      </w:pPr>
    </w:p>
    <w:p w14:paraId="3318BCC1" w14:textId="77777777" w:rsidR="002D01CD" w:rsidRPr="00DE4ADE" w:rsidRDefault="002D01CD" w:rsidP="00237780">
      <w:pPr>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lastRenderedPageBreak/>
        <w:t>17.</w:t>
      </w:r>
      <w:r w:rsidRPr="00DE4ADE">
        <w:rPr>
          <w:b/>
          <w:color w:val="000000" w:themeColor="text1"/>
          <w:szCs w:val="22"/>
        </w:rPr>
        <w:tab/>
        <w:t>UNIEK IDENTIFICATIEKENMERK - 2D MATRIXCODE</w:t>
      </w:r>
    </w:p>
    <w:p w14:paraId="570DF52E" w14:textId="77777777" w:rsidR="002D01CD" w:rsidRPr="00DE4ADE" w:rsidRDefault="002D01CD" w:rsidP="00237780">
      <w:pPr>
        <w:rPr>
          <w:color w:val="000000" w:themeColor="text1"/>
          <w:szCs w:val="22"/>
        </w:rPr>
      </w:pPr>
    </w:p>
    <w:p w14:paraId="4D83C0F9" w14:textId="77777777" w:rsidR="002D01CD" w:rsidRPr="00DE4ADE" w:rsidRDefault="002D01CD" w:rsidP="00237780">
      <w:pPr>
        <w:tabs>
          <w:tab w:val="left" w:pos="567"/>
        </w:tabs>
        <w:rPr>
          <w:color w:val="000000" w:themeColor="text1"/>
          <w:szCs w:val="22"/>
          <w:highlight w:val="lightGray"/>
          <w:shd w:val="clear" w:color="auto" w:fill="CCCCCC"/>
          <w:lang w:eastAsia="es-ES"/>
        </w:rPr>
      </w:pPr>
      <w:r w:rsidRPr="00DE4ADE">
        <w:rPr>
          <w:color w:val="000000" w:themeColor="text1"/>
          <w:szCs w:val="22"/>
          <w:highlight w:val="lightGray"/>
          <w:shd w:val="clear" w:color="auto" w:fill="CCCCCC"/>
          <w:lang w:eastAsia="es-ES"/>
        </w:rPr>
        <w:t>2D matrixcode met het unieke identificatiekenmerk.</w:t>
      </w:r>
    </w:p>
    <w:p w14:paraId="528EF370" w14:textId="77777777" w:rsidR="002D01CD" w:rsidRPr="00DE4ADE" w:rsidRDefault="002D01CD" w:rsidP="00237780">
      <w:pPr>
        <w:tabs>
          <w:tab w:val="left" w:pos="567"/>
        </w:tabs>
        <w:rPr>
          <w:color w:val="000000" w:themeColor="text1"/>
          <w:szCs w:val="22"/>
          <w:highlight w:val="lightGray"/>
          <w:shd w:val="clear" w:color="auto" w:fill="CCCCCC"/>
          <w:lang w:eastAsia="es-ES"/>
        </w:rPr>
      </w:pPr>
    </w:p>
    <w:p w14:paraId="511DE781" w14:textId="77777777" w:rsidR="002D01CD" w:rsidRPr="00DE4ADE" w:rsidRDefault="002D01CD" w:rsidP="00237780">
      <w:pPr>
        <w:rPr>
          <w:color w:val="000000" w:themeColor="text1"/>
          <w:szCs w:val="22"/>
        </w:rPr>
      </w:pPr>
    </w:p>
    <w:p w14:paraId="03471536" w14:textId="77777777" w:rsidR="002D01CD" w:rsidRPr="00DE4ADE" w:rsidRDefault="002D01CD" w:rsidP="00237780">
      <w:pPr>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18.</w:t>
      </w:r>
      <w:r w:rsidRPr="00DE4ADE">
        <w:rPr>
          <w:b/>
          <w:color w:val="000000" w:themeColor="text1"/>
          <w:szCs w:val="22"/>
        </w:rPr>
        <w:tab/>
        <w:t>UNIEK IDENTIFICATIEKENMERK - VOOR MENSEN LEESBARE GEGEVENS</w:t>
      </w:r>
    </w:p>
    <w:p w14:paraId="590567D2" w14:textId="77777777" w:rsidR="002D01CD" w:rsidRPr="00DE4ADE" w:rsidRDefault="002D01CD" w:rsidP="00237780">
      <w:pPr>
        <w:rPr>
          <w:color w:val="000000" w:themeColor="text1"/>
          <w:szCs w:val="22"/>
        </w:rPr>
      </w:pPr>
    </w:p>
    <w:p w14:paraId="3F6CCDC4" w14:textId="77777777" w:rsidR="002D01CD" w:rsidRPr="00DE4ADE" w:rsidRDefault="002D01CD" w:rsidP="00237780">
      <w:pPr>
        <w:rPr>
          <w:color w:val="000000" w:themeColor="text1"/>
          <w:szCs w:val="22"/>
        </w:rPr>
      </w:pPr>
      <w:r w:rsidRPr="00DE4ADE">
        <w:rPr>
          <w:color w:val="000000" w:themeColor="text1"/>
          <w:szCs w:val="22"/>
        </w:rPr>
        <w:t>PC</w:t>
      </w:r>
    </w:p>
    <w:p w14:paraId="4C1EA6F4" w14:textId="77777777" w:rsidR="002D01CD" w:rsidRPr="00DE4ADE" w:rsidRDefault="002D01CD" w:rsidP="00237780">
      <w:pPr>
        <w:rPr>
          <w:color w:val="000000" w:themeColor="text1"/>
          <w:szCs w:val="22"/>
        </w:rPr>
      </w:pPr>
      <w:r w:rsidRPr="00DE4ADE">
        <w:rPr>
          <w:color w:val="000000" w:themeColor="text1"/>
          <w:szCs w:val="22"/>
        </w:rPr>
        <w:t>SN</w:t>
      </w:r>
    </w:p>
    <w:p w14:paraId="4EF7B4CF" w14:textId="77777777" w:rsidR="002D01CD" w:rsidRPr="00DE4ADE" w:rsidRDefault="002D01CD" w:rsidP="00237780">
      <w:pPr>
        <w:rPr>
          <w:color w:val="000000" w:themeColor="text1"/>
          <w:szCs w:val="22"/>
        </w:rPr>
      </w:pPr>
      <w:r w:rsidRPr="00DE4ADE">
        <w:rPr>
          <w:color w:val="000000" w:themeColor="text1"/>
          <w:szCs w:val="22"/>
        </w:rPr>
        <w:t>NN</w:t>
      </w:r>
    </w:p>
    <w:p w14:paraId="0FE03EB2" w14:textId="77777777" w:rsidR="002D01CD" w:rsidRPr="00DE4ADE" w:rsidRDefault="002D01CD" w:rsidP="00237780">
      <w:pPr>
        <w:rPr>
          <w:color w:val="000000" w:themeColor="text1"/>
          <w:szCs w:val="22"/>
        </w:rPr>
      </w:pPr>
    </w:p>
    <w:p w14:paraId="28D1EFCF" w14:textId="77777777" w:rsidR="00C4320F" w:rsidRPr="00DE4ADE" w:rsidRDefault="00C4320F" w:rsidP="00237780">
      <w:pPr>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4D634B0" w14:textId="77777777">
        <w:tc>
          <w:tcPr>
            <w:tcW w:w="9289" w:type="dxa"/>
          </w:tcPr>
          <w:p w14:paraId="18E99412" w14:textId="77777777" w:rsidR="00C4320F" w:rsidRPr="00DE4ADE" w:rsidRDefault="00C4320F" w:rsidP="00237780">
            <w:pPr>
              <w:rPr>
                <w:b/>
                <w:color w:val="000000" w:themeColor="text1"/>
                <w:szCs w:val="22"/>
              </w:rPr>
            </w:pPr>
            <w:r w:rsidRPr="00DE4ADE">
              <w:rPr>
                <w:b/>
                <w:color w:val="000000" w:themeColor="text1"/>
                <w:szCs w:val="22"/>
              </w:rPr>
              <w:lastRenderedPageBreak/>
              <w:t xml:space="preserve">GEGEVENS </w:t>
            </w:r>
            <w:r w:rsidR="00FB7BB6" w:rsidRPr="00DE4ADE">
              <w:rPr>
                <w:b/>
                <w:color w:val="000000" w:themeColor="text1"/>
                <w:szCs w:val="22"/>
              </w:rPr>
              <w:t xml:space="preserve">DIE </w:t>
            </w:r>
            <w:r w:rsidR="00AB6273" w:rsidRPr="00DE4ADE">
              <w:rPr>
                <w:b/>
                <w:color w:val="000000" w:themeColor="text1"/>
                <w:szCs w:val="22"/>
              </w:rPr>
              <w:t>IN IEDER GEVAL</w:t>
            </w:r>
            <w:r w:rsidRPr="00DE4ADE">
              <w:rPr>
                <w:b/>
                <w:color w:val="000000" w:themeColor="text1"/>
                <w:szCs w:val="22"/>
              </w:rPr>
              <w:t xml:space="preserve"> OP PRIMAIRE KLEINVERPAKKINGEN MOETEN WORDEN VERMELD</w:t>
            </w:r>
          </w:p>
          <w:p w14:paraId="53E22F09" w14:textId="77777777" w:rsidR="00C4320F" w:rsidRPr="00DE4ADE" w:rsidRDefault="00C4320F" w:rsidP="00237780">
            <w:pPr>
              <w:tabs>
                <w:tab w:val="left" w:pos="567"/>
              </w:tabs>
              <w:rPr>
                <w:b/>
                <w:color w:val="000000" w:themeColor="text1"/>
                <w:szCs w:val="22"/>
              </w:rPr>
            </w:pPr>
          </w:p>
          <w:p w14:paraId="27334476" w14:textId="77777777" w:rsidR="00C4320F" w:rsidRPr="00DE4ADE" w:rsidRDefault="00C4320F" w:rsidP="00237780">
            <w:pPr>
              <w:tabs>
                <w:tab w:val="left" w:pos="567"/>
              </w:tabs>
              <w:rPr>
                <w:b/>
                <w:color w:val="000000" w:themeColor="text1"/>
                <w:szCs w:val="22"/>
              </w:rPr>
            </w:pPr>
            <w:r w:rsidRPr="00DE4ADE">
              <w:rPr>
                <w:b/>
                <w:color w:val="000000" w:themeColor="text1"/>
                <w:szCs w:val="22"/>
              </w:rPr>
              <w:t xml:space="preserve">TEKST </w:t>
            </w:r>
            <w:r w:rsidR="002C6D3A" w:rsidRPr="00DE4ADE">
              <w:rPr>
                <w:b/>
                <w:color w:val="000000" w:themeColor="text1"/>
                <w:szCs w:val="22"/>
              </w:rPr>
              <w:t xml:space="preserve">ETIKET </w:t>
            </w:r>
            <w:r w:rsidRPr="00DE4ADE">
              <w:rPr>
                <w:b/>
                <w:color w:val="000000" w:themeColor="text1"/>
                <w:szCs w:val="22"/>
              </w:rPr>
              <w:t>VOORGEVULDE SPUIT</w:t>
            </w:r>
            <w:r w:rsidR="0050748F" w:rsidRPr="00DE4ADE">
              <w:rPr>
                <w:b/>
                <w:color w:val="000000" w:themeColor="text1"/>
                <w:szCs w:val="22"/>
              </w:rPr>
              <w:t xml:space="preserve">– </w:t>
            </w:r>
            <w:r w:rsidR="0050748F" w:rsidRPr="00DE4ADE">
              <w:rPr>
                <w:b/>
                <w:bCs/>
                <w:snapToGrid w:val="0"/>
                <w:color w:val="000000" w:themeColor="text1"/>
                <w:szCs w:val="22"/>
              </w:rPr>
              <w:t>EU/1/99/126/013-015</w:t>
            </w:r>
            <w:r w:rsidR="00EA6344" w:rsidRPr="00DE4ADE">
              <w:rPr>
                <w:b/>
                <w:bCs/>
                <w:snapToGrid w:val="0"/>
                <w:color w:val="000000" w:themeColor="text1"/>
                <w:szCs w:val="22"/>
              </w:rPr>
              <w:t xml:space="preserve">, EU/1/99/126/026 </w:t>
            </w:r>
            <w:r w:rsidR="00EA6344" w:rsidRPr="00DE4ADE">
              <w:rPr>
                <w:b/>
                <w:color w:val="000000" w:themeColor="text1"/>
                <w:szCs w:val="22"/>
              </w:rPr>
              <w:t>(voorgevulde spuit 25 mg)</w:t>
            </w:r>
          </w:p>
        </w:tc>
      </w:tr>
    </w:tbl>
    <w:p w14:paraId="58B02B43" w14:textId="77777777" w:rsidR="00C4320F" w:rsidRPr="00DE4ADE" w:rsidRDefault="00C4320F" w:rsidP="00237780">
      <w:pPr>
        <w:tabs>
          <w:tab w:val="left" w:pos="567"/>
        </w:tabs>
        <w:rPr>
          <w:color w:val="000000" w:themeColor="text1"/>
          <w:szCs w:val="22"/>
        </w:rPr>
      </w:pPr>
    </w:p>
    <w:p w14:paraId="797895C2"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7D51706" w14:textId="77777777">
        <w:trPr>
          <w:trHeight w:val="197"/>
        </w:trPr>
        <w:tc>
          <w:tcPr>
            <w:tcW w:w="9289" w:type="dxa"/>
          </w:tcPr>
          <w:p w14:paraId="22162D50"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E13FAE" w:rsidRPr="00DE4ADE">
              <w:rPr>
                <w:b/>
                <w:color w:val="000000" w:themeColor="text1"/>
                <w:szCs w:val="22"/>
              </w:rPr>
              <w:t>S</w:t>
            </w:r>
            <w:r w:rsidRPr="00DE4ADE">
              <w:rPr>
                <w:b/>
                <w:color w:val="000000" w:themeColor="text1"/>
                <w:szCs w:val="22"/>
              </w:rPr>
              <w:t>WEG(EN)</w:t>
            </w:r>
          </w:p>
        </w:tc>
      </w:tr>
    </w:tbl>
    <w:p w14:paraId="54E12D86" w14:textId="77777777" w:rsidR="00C4320F" w:rsidRPr="00DE4ADE" w:rsidRDefault="00C4320F" w:rsidP="00237780">
      <w:pPr>
        <w:tabs>
          <w:tab w:val="left" w:pos="567"/>
        </w:tabs>
        <w:rPr>
          <w:color w:val="000000" w:themeColor="text1"/>
          <w:szCs w:val="22"/>
        </w:rPr>
      </w:pPr>
    </w:p>
    <w:p w14:paraId="5D9C608B" w14:textId="77777777" w:rsidR="00C4320F" w:rsidRPr="00DE4ADE" w:rsidRDefault="00C4320F" w:rsidP="00237780">
      <w:pPr>
        <w:tabs>
          <w:tab w:val="left" w:pos="567"/>
        </w:tabs>
        <w:rPr>
          <w:color w:val="000000" w:themeColor="text1"/>
          <w:szCs w:val="22"/>
        </w:rPr>
      </w:pPr>
      <w:r w:rsidRPr="00DE4ADE">
        <w:rPr>
          <w:color w:val="000000" w:themeColor="text1"/>
          <w:szCs w:val="22"/>
        </w:rPr>
        <w:t>Enbrel 25 mg injectie</w:t>
      </w:r>
    </w:p>
    <w:p w14:paraId="53309FCB" w14:textId="77777777" w:rsidR="00C4320F" w:rsidRPr="00DE4ADE" w:rsidRDefault="009B0091" w:rsidP="00237780">
      <w:pPr>
        <w:tabs>
          <w:tab w:val="left" w:pos="567"/>
        </w:tabs>
        <w:rPr>
          <w:color w:val="000000" w:themeColor="text1"/>
          <w:szCs w:val="22"/>
        </w:rPr>
      </w:pPr>
      <w:r w:rsidRPr="00DE4ADE">
        <w:rPr>
          <w:color w:val="000000" w:themeColor="text1"/>
          <w:szCs w:val="22"/>
        </w:rPr>
        <w:t>e</w:t>
      </w:r>
      <w:r w:rsidR="00C4320F" w:rsidRPr="00DE4ADE">
        <w:rPr>
          <w:color w:val="000000" w:themeColor="text1"/>
          <w:szCs w:val="22"/>
        </w:rPr>
        <w:t>tanercept</w:t>
      </w:r>
    </w:p>
    <w:p w14:paraId="0B6F0CC9" w14:textId="1712E889" w:rsidR="00C4320F" w:rsidRPr="00DE4ADE" w:rsidRDefault="00C4320F" w:rsidP="00237780">
      <w:pPr>
        <w:tabs>
          <w:tab w:val="left" w:pos="567"/>
        </w:tabs>
        <w:rPr>
          <w:color w:val="000000" w:themeColor="text1"/>
          <w:szCs w:val="22"/>
        </w:rPr>
      </w:pPr>
      <w:del w:id="143" w:author="Author" w:date="2025-06-30T12:04:00Z" w16du:dateUtc="2025-06-30T10:04:00Z">
        <w:r w:rsidRPr="00DE4ADE" w:rsidDel="00DE5EC5">
          <w:rPr>
            <w:color w:val="000000" w:themeColor="text1"/>
            <w:szCs w:val="22"/>
          </w:rPr>
          <w:delText>Subcutaan gebruik</w:delText>
        </w:r>
      </w:del>
      <w:ins w:id="144" w:author="Author" w:date="2025-06-30T12:04:00Z" w16du:dateUtc="2025-06-30T10:04:00Z">
        <w:r w:rsidR="00DE5EC5">
          <w:rPr>
            <w:color w:val="000000" w:themeColor="text1"/>
            <w:szCs w:val="22"/>
          </w:rPr>
          <w:t>SC</w:t>
        </w:r>
      </w:ins>
    </w:p>
    <w:p w14:paraId="3E4A2CEC" w14:textId="77777777" w:rsidR="00C4320F" w:rsidRPr="00DE4ADE" w:rsidRDefault="00C4320F" w:rsidP="00237780">
      <w:pPr>
        <w:tabs>
          <w:tab w:val="left" w:pos="567"/>
        </w:tabs>
        <w:rPr>
          <w:color w:val="000000" w:themeColor="text1"/>
          <w:szCs w:val="22"/>
        </w:rPr>
      </w:pPr>
    </w:p>
    <w:p w14:paraId="3EAA3286"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35DC7D4" w14:textId="77777777">
        <w:tc>
          <w:tcPr>
            <w:tcW w:w="9289" w:type="dxa"/>
          </w:tcPr>
          <w:p w14:paraId="226121E3"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3FC7B2A2" w14:textId="77777777" w:rsidR="00C4320F" w:rsidRPr="00DE4ADE" w:rsidRDefault="00C4320F" w:rsidP="00237780">
      <w:pPr>
        <w:tabs>
          <w:tab w:val="left" w:pos="567"/>
        </w:tabs>
        <w:rPr>
          <w:b/>
          <w:color w:val="000000" w:themeColor="text1"/>
          <w:szCs w:val="22"/>
        </w:rPr>
      </w:pPr>
    </w:p>
    <w:p w14:paraId="6B1CC78B" w14:textId="77777777" w:rsidR="00C4320F" w:rsidRPr="00DE4ADE" w:rsidRDefault="00AB6273" w:rsidP="00237780">
      <w:pPr>
        <w:rPr>
          <w:color w:val="000000" w:themeColor="text1"/>
          <w:szCs w:val="22"/>
        </w:rPr>
      </w:pPr>
      <w:r w:rsidRPr="00DE4ADE">
        <w:rPr>
          <w:color w:val="000000" w:themeColor="text1"/>
          <w:szCs w:val="22"/>
        </w:rPr>
        <w:t>Lees voor het gebruik de bijsluiter.</w:t>
      </w:r>
    </w:p>
    <w:p w14:paraId="4A1FFF67" w14:textId="77777777" w:rsidR="00C4320F" w:rsidRPr="00DE4ADE" w:rsidRDefault="00C4320F" w:rsidP="00237780">
      <w:pPr>
        <w:tabs>
          <w:tab w:val="left" w:pos="567"/>
        </w:tabs>
        <w:rPr>
          <w:color w:val="000000" w:themeColor="text1"/>
          <w:szCs w:val="22"/>
        </w:rPr>
      </w:pPr>
    </w:p>
    <w:p w14:paraId="4895FF70"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89FAAB4" w14:textId="77777777">
        <w:tc>
          <w:tcPr>
            <w:tcW w:w="9289" w:type="dxa"/>
          </w:tcPr>
          <w:p w14:paraId="3D75508B"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00649CCD" w14:textId="77777777" w:rsidR="00C4320F" w:rsidRPr="00DE4ADE" w:rsidRDefault="00C4320F" w:rsidP="00237780">
      <w:pPr>
        <w:tabs>
          <w:tab w:val="left" w:pos="567"/>
        </w:tabs>
        <w:rPr>
          <w:color w:val="000000" w:themeColor="text1"/>
          <w:szCs w:val="22"/>
        </w:rPr>
      </w:pPr>
    </w:p>
    <w:p w14:paraId="2EE01D0B" w14:textId="77777777" w:rsidR="00C4320F" w:rsidRPr="00DE4ADE" w:rsidRDefault="00F63BFC" w:rsidP="00237780">
      <w:pPr>
        <w:tabs>
          <w:tab w:val="left" w:pos="567"/>
        </w:tabs>
        <w:rPr>
          <w:color w:val="000000" w:themeColor="text1"/>
          <w:szCs w:val="22"/>
        </w:rPr>
      </w:pPr>
      <w:r w:rsidRPr="00DE4ADE">
        <w:rPr>
          <w:color w:val="000000" w:themeColor="text1"/>
          <w:szCs w:val="22"/>
        </w:rPr>
        <w:t>EXP</w:t>
      </w:r>
    </w:p>
    <w:p w14:paraId="66C70E28" w14:textId="77777777" w:rsidR="00C4320F" w:rsidRPr="00DE4ADE" w:rsidRDefault="00C4320F" w:rsidP="00237780">
      <w:pPr>
        <w:tabs>
          <w:tab w:val="left" w:pos="567"/>
        </w:tabs>
        <w:rPr>
          <w:color w:val="000000" w:themeColor="text1"/>
          <w:szCs w:val="22"/>
        </w:rPr>
      </w:pPr>
    </w:p>
    <w:p w14:paraId="7D76F09D"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653412F" w14:textId="77777777">
        <w:tc>
          <w:tcPr>
            <w:tcW w:w="9289" w:type="dxa"/>
          </w:tcPr>
          <w:p w14:paraId="56F9C04D"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E5681B" w:rsidRPr="00DE4ADE">
              <w:rPr>
                <w:b/>
                <w:color w:val="000000" w:themeColor="text1"/>
                <w:szCs w:val="22"/>
              </w:rPr>
              <w:t>PARTIJNUMMER</w:t>
            </w:r>
          </w:p>
        </w:tc>
      </w:tr>
    </w:tbl>
    <w:p w14:paraId="02F8818B" w14:textId="77777777" w:rsidR="00C4320F" w:rsidRPr="00DE4ADE" w:rsidRDefault="00C4320F" w:rsidP="00237780">
      <w:pPr>
        <w:tabs>
          <w:tab w:val="left" w:pos="567"/>
        </w:tabs>
        <w:rPr>
          <w:color w:val="000000" w:themeColor="text1"/>
          <w:szCs w:val="22"/>
        </w:rPr>
      </w:pPr>
    </w:p>
    <w:p w14:paraId="128E6054" w14:textId="77777777" w:rsidR="00C4320F" w:rsidRPr="00DE4ADE" w:rsidRDefault="003D7280" w:rsidP="00237780">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7B123E25" w14:textId="77777777" w:rsidR="00C4320F" w:rsidRPr="00DE4ADE" w:rsidRDefault="00C4320F" w:rsidP="00237780">
      <w:pPr>
        <w:tabs>
          <w:tab w:val="left" w:pos="567"/>
        </w:tabs>
        <w:rPr>
          <w:color w:val="000000" w:themeColor="text1"/>
          <w:szCs w:val="22"/>
        </w:rPr>
      </w:pPr>
    </w:p>
    <w:p w14:paraId="05E71B2A" w14:textId="77777777" w:rsidR="0079021B" w:rsidRPr="00DE4ADE" w:rsidRDefault="0079021B" w:rsidP="00237780">
      <w:pPr>
        <w:tabs>
          <w:tab w:val="left" w:pos="567"/>
        </w:tabs>
        <w:rPr>
          <w:color w:val="000000" w:themeColor="text1"/>
          <w:szCs w:val="22"/>
        </w:rPr>
      </w:pPr>
    </w:p>
    <w:p w14:paraId="0E09C858"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28578048" w14:textId="77777777" w:rsidR="00C4320F" w:rsidRPr="00DE4ADE" w:rsidRDefault="00C4320F" w:rsidP="00237780">
      <w:pPr>
        <w:ind w:right="113"/>
        <w:rPr>
          <w:color w:val="000000" w:themeColor="text1"/>
          <w:szCs w:val="22"/>
        </w:rPr>
      </w:pPr>
    </w:p>
    <w:p w14:paraId="3FE1195B" w14:textId="77777777" w:rsidR="00C4320F" w:rsidRPr="00DE4ADE" w:rsidRDefault="00C4320F" w:rsidP="00237780">
      <w:pPr>
        <w:ind w:right="113"/>
        <w:rPr>
          <w:color w:val="000000" w:themeColor="text1"/>
          <w:szCs w:val="22"/>
        </w:rPr>
      </w:pPr>
      <w:r w:rsidRPr="00DE4ADE">
        <w:rPr>
          <w:color w:val="000000" w:themeColor="text1"/>
          <w:szCs w:val="22"/>
        </w:rPr>
        <w:t>25 mg/0,5 ml</w:t>
      </w:r>
    </w:p>
    <w:p w14:paraId="399691AC" w14:textId="77777777" w:rsidR="00C4320F" w:rsidRPr="00DE4ADE" w:rsidRDefault="00C4320F" w:rsidP="00237780">
      <w:pPr>
        <w:ind w:right="113"/>
        <w:rPr>
          <w:color w:val="000000" w:themeColor="text1"/>
          <w:szCs w:val="22"/>
        </w:rPr>
      </w:pPr>
    </w:p>
    <w:p w14:paraId="605F569D" w14:textId="77777777" w:rsidR="00C4320F" w:rsidRPr="00DE4ADE" w:rsidRDefault="00C4320F" w:rsidP="00237780">
      <w:pPr>
        <w:tabs>
          <w:tab w:val="left" w:pos="567"/>
        </w:tabs>
        <w:rPr>
          <w:color w:val="000000" w:themeColor="text1"/>
          <w:szCs w:val="22"/>
        </w:rPr>
      </w:pPr>
    </w:p>
    <w:p w14:paraId="448AAACA"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16C6D47D" w14:textId="77777777" w:rsidR="004F4361" w:rsidRPr="00DE4ADE" w:rsidRDefault="004F4361" w:rsidP="00237780">
      <w:pPr>
        <w:tabs>
          <w:tab w:val="left" w:pos="567"/>
        </w:tabs>
        <w:suppressAutoHyphens/>
        <w:rPr>
          <w:color w:val="000000" w:themeColor="text1"/>
          <w:szCs w:val="22"/>
        </w:rPr>
      </w:pPr>
    </w:p>
    <w:p w14:paraId="64D26F5D"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ABBA46B" w14:textId="77777777">
        <w:tc>
          <w:tcPr>
            <w:tcW w:w="9289" w:type="dxa"/>
          </w:tcPr>
          <w:p w14:paraId="78072636"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GEGEVENS DIE OP DE BUITENVERPAKKING MOETEN WORDEN VERMELD</w:t>
            </w:r>
          </w:p>
          <w:p w14:paraId="4551E73E" w14:textId="77777777" w:rsidR="00C4320F" w:rsidRPr="00DE4ADE" w:rsidRDefault="00C4320F" w:rsidP="00237780">
            <w:pPr>
              <w:tabs>
                <w:tab w:val="left" w:pos="567"/>
              </w:tabs>
              <w:rPr>
                <w:b/>
                <w:color w:val="000000" w:themeColor="text1"/>
                <w:szCs w:val="22"/>
              </w:rPr>
            </w:pPr>
          </w:p>
          <w:p w14:paraId="722118A7" w14:textId="77777777" w:rsidR="00C4320F" w:rsidRPr="00DE4ADE" w:rsidRDefault="00C4320F" w:rsidP="00237780">
            <w:pPr>
              <w:tabs>
                <w:tab w:val="left" w:pos="567"/>
              </w:tabs>
              <w:rPr>
                <w:color w:val="000000" w:themeColor="text1"/>
                <w:szCs w:val="22"/>
              </w:rPr>
            </w:pPr>
            <w:r w:rsidRPr="00DE4ADE">
              <w:rPr>
                <w:b/>
                <w:color w:val="000000" w:themeColor="text1"/>
                <w:szCs w:val="22"/>
              </w:rPr>
              <w:t>TEKST OP DOOS (voorgevulde spuit</w:t>
            </w:r>
            <w:r w:rsidR="002C6D3A" w:rsidRPr="00DE4ADE">
              <w:rPr>
                <w:b/>
                <w:color w:val="000000" w:themeColor="text1"/>
                <w:szCs w:val="22"/>
              </w:rPr>
              <w:t xml:space="preserve"> 50 mg</w:t>
            </w:r>
            <w:r w:rsidRPr="00DE4ADE">
              <w:rPr>
                <w:b/>
                <w:color w:val="000000" w:themeColor="text1"/>
                <w:szCs w:val="22"/>
              </w:rPr>
              <w:t>)</w:t>
            </w:r>
            <w:r w:rsidR="0050748F" w:rsidRPr="00DE4ADE">
              <w:rPr>
                <w:b/>
                <w:color w:val="000000" w:themeColor="text1"/>
                <w:szCs w:val="22"/>
              </w:rPr>
              <w:t xml:space="preserve"> – </w:t>
            </w:r>
            <w:r w:rsidR="0050748F" w:rsidRPr="00DE4ADE">
              <w:rPr>
                <w:b/>
                <w:bCs/>
                <w:snapToGrid w:val="0"/>
                <w:color w:val="000000" w:themeColor="text1"/>
                <w:szCs w:val="22"/>
              </w:rPr>
              <w:t>EU/1/99/126/016-018</w:t>
            </w:r>
          </w:p>
        </w:tc>
      </w:tr>
    </w:tbl>
    <w:p w14:paraId="0B9F907D" w14:textId="77777777" w:rsidR="00C4320F" w:rsidRPr="00DE4ADE" w:rsidRDefault="00C4320F" w:rsidP="003C2183">
      <w:pPr>
        <w:tabs>
          <w:tab w:val="left" w:pos="567"/>
        </w:tabs>
        <w:rPr>
          <w:b/>
          <w:color w:val="000000" w:themeColor="text1"/>
          <w:szCs w:val="22"/>
        </w:rPr>
      </w:pPr>
    </w:p>
    <w:p w14:paraId="0376C961" w14:textId="77777777" w:rsidR="00C4320F" w:rsidRPr="00DE4ADE" w:rsidRDefault="00C4320F" w:rsidP="003C2183">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1DCECCC" w14:textId="77777777">
        <w:tc>
          <w:tcPr>
            <w:tcW w:w="9289" w:type="dxa"/>
          </w:tcPr>
          <w:p w14:paraId="7F184A07"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73752A7E" w14:textId="77777777" w:rsidR="00C4320F" w:rsidRPr="00DE4ADE" w:rsidRDefault="00C4320F" w:rsidP="003C2183">
      <w:pPr>
        <w:tabs>
          <w:tab w:val="left" w:pos="567"/>
        </w:tabs>
        <w:rPr>
          <w:b/>
          <w:color w:val="000000" w:themeColor="text1"/>
          <w:szCs w:val="22"/>
        </w:rPr>
      </w:pPr>
    </w:p>
    <w:p w14:paraId="70EC228D" w14:textId="77777777" w:rsidR="00C4320F" w:rsidRPr="00DE4ADE" w:rsidRDefault="00C4320F" w:rsidP="005F17D9">
      <w:pPr>
        <w:rPr>
          <w:color w:val="000000" w:themeColor="text1"/>
        </w:rPr>
      </w:pPr>
      <w:r w:rsidRPr="00DE4ADE">
        <w:rPr>
          <w:color w:val="000000" w:themeColor="text1"/>
        </w:rPr>
        <w:t>E</w:t>
      </w:r>
      <w:r w:rsidR="00037A00" w:rsidRPr="00DE4ADE">
        <w:rPr>
          <w:color w:val="000000" w:themeColor="text1"/>
        </w:rPr>
        <w:t>nbrel 50 mg oplossing voor injectie in een voorgevulde spuit</w:t>
      </w:r>
    </w:p>
    <w:p w14:paraId="2DF661F3" w14:textId="77777777" w:rsidR="00C4320F" w:rsidRPr="00DE4ADE" w:rsidRDefault="00C4320F" w:rsidP="003C2183">
      <w:pPr>
        <w:tabs>
          <w:tab w:val="left" w:pos="567"/>
        </w:tabs>
        <w:rPr>
          <w:bCs/>
          <w:color w:val="000000" w:themeColor="text1"/>
          <w:szCs w:val="22"/>
        </w:rPr>
      </w:pPr>
      <w:r w:rsidRPr="00DE4ADE">
        <w:rPr>
          <w:color w:val="000000" w:themeColor="text1"/>
          <w:szCs w:val="22"/>
        </w:rPr>
        <w:t>etanercept</w:t>
      </w:r>
    </w:p>
    <w:p w14:paraId="60188250" w14:textId="77777777" w:rsidR="00C4320F" w:rsidRPr="00DE4ADE" w:rsidRDefault="00C4320F" w:rsidP="003C2183">
      <w:pPr>
        <w:tabs>
          <w:tab w:val="left" w:pos="567"/>
        </w:tabs>
        <w:rPr>
          <w:color w:val="000000" w:themeColor="text1"/>
          <w:szCs w:val="22"/>
        </w:rPr>
      </w:pPr>
    </w:p>
    <w:p w14:paraId="274C2B81"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406346E" w14:textId="77777777">
        <w:tc>
          <w:tcPr>
            <w:tcW w:w="9289" w:type="dxa"/>
          </w:tcPr>
          <w:p w14:paraId="302DB1AE"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 xml:space="preserve">GEHALTE AAN </w:t>
            </w:r>
            <w:r w:rsidR="00AB6273" w:rsidRPr="00DE4ADE">
              <w:rPr>
                <w:b/>
                <w:color w:val="000000" w:themeColor="text1"/>
                <w:szCs w:val="22"/>
                <w:lang w:eastAsia="en-US"/>
              </w:rPr>
              <w:t>WERKZAME STOF</w:t>
            </w:r>
            <w:r w:rsidR="00330258" w:rsidRPr="00DE4ADE">
              <w:rPr>
                <w:b/>
                <w:color w:val="000000" w:themeColor="text1"/>
                <w:szCs w:val="22"/>
                <w:lang w:eastAsia="en-US"/>
              </w:rPr>
              <w:t>(FEN)</w:t>
            </w:r>
          </w:p>
        </w:tc>
      </w:tr>
    </w:tbl>
    <w:p w14:paraId="5D164018" w14:textId="77777777" w:rsidR="00C4320F" w:rsidRPr="00DE4ADE" w:rsidRDefault="00C4320F" w:rsidP="003C2183">
      <w:pPr>
        <w:tabs>
          <w:tab w:val="left" w:pos="567"/>
        </w:tabs>
        <w:rPr>
          <w:color w:val="000000" w:themeColor="text1"/>
          <w:szCs w:val="22"/>
        </w:rPr>
      </w:pPr>
    </w:p>
    <w:p w14:paraId="39A5B448"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Elke voorgevulde spuit Enbrel bevat 50 mg etanercept. </w:t>
      </w:r>
    </w:p>
    <w:p w14:paraId="250206A6" w14:textId="77777777" w:rsidR="00C4320F" w:rsidRPr="00DE4ADE" w:rsidRDefault="00C4320F" w:rsidP="003C2183">
      <w:pPr>
        <w:tabs>
          <w:tab w:val="left" w:pos="567"/>
        </w:tabs>
        <w:rPr>
          <w:color w:val="000000" w:themeColor="text1"/>
          <w:szCs w:val="22"/>
        </w:rPr>
      </w:pPr>
    </w:p>
    <w:p w14:paraId="59C5D5A3"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545F7EE" w14:textId="77777777">
        <w:tc>
          <w:tcPr>
            <w:tcW w:w="9289" w:type="dxa"/>
          </w:tcPr>
          <w:p w14:paraId="15A1A50F"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LIJST VAN HULPSTOFFEN</w:t>
            </w:r>
          </w:p>
        </w:tc>
      </w:tr>
    </w:tbl>
    <w:p w14:paraId="18454A3E" w14:textId="77777777" w:rsidR="00C4320F" w:rsidRPr="00DE4ADE" w:rsidRDefault="00C4320F" w:rsidP="00237780">
      <w:pPr>
        <w:tabs>
          <w:tab w:val="left" w:pos="567"/>
        </w:tabs>
        <w:rPr>
          <w:color w:val="000000" w:themeColor="text1"/>
          <w:szCs w:val="22"/>
        </w:rPr>
      </w:pPr>
    </w:p>
    <w:p w14:paraId="353DEBD7" w14:textId="77777777" w:rsidR="00C4320F" w:rsidRPr="00DE4ADE" w:rsidRDefault="00C4320F" w:rsidP="00237780">
      <w:pPr>
        <w:tabs>
          <w:tab w:val="left" w:pos="567"/>
        </w:tabs>
        <w:rPr>
          <w:color w:val="000000" w:themeColor="text1"/>
          <w:szCs w:val="22"/>
        </w:rPr>
      </w:pPr>
      <w:r w:rsidRPr="00DE4ADE">
        <w:rPr>
          <w:color w:val="000000" w:themeColor="text1"/>
          <w:szCs w:val="22"/>
        </w:rPr>
        <w:t xml:space="preserve">De andere </w:t>
      </w:r>
      <w:r w:rsidR="006E5EE9" w:rsidRPr="00DE4ADE">
        <w:rPr>
          <w:color w:val="000000" w:themeColor="text1"/>
          <w:szCs w:val="22"/>
        </w:rPr>
        <w:t>stoffen</w:t>
      </w:r>
      <w:r w:rsidRPr="00DE4ADE">
        <w:rPr>
          <w:color w:val="000000" w:themeColor="text1"/>
          <w:szCs w:val="22"/>
        </w:rPr>
        <w:t xml:space="preserve"> </w:t>
      </w:r>
      <w:r w:rsidR="006E5EE9" w:rsidRPr="00DE4ADE">
        <w:rPr>
          <w:color w:val="000000" w:themeColor="text1"/>
          <w:szCs w:val="22"/>
        </w:rPr>
        <w:t xml:space="preserve">in </w:t>
      </w:r>
      <w:r w:rsidRPr="00DE4ADE">
        <w:rPr>
          <w:color w:val="000000" w:themeColor="text1"/>
          <w:szCs w:val="22"/>
        </w:rPr>
        <w:t>Enbrel zijn:</w:t>
      </w:r>
    </w:p>
    <w:p w14:paraId="238D5D3E"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Sucrose, natriumchloride, L-argininehydrochloride, </w:t>
      </w:r>
      <w:r w:rsidR="008C2AFC" w:rsidRPr="00DE4ADE">
        <w:rPr>
          <w:color w:val="000000" w:themeColor="text1"/>
          <w:szCs w:val="22"/>
        </w:rPr>
        <w:t>m</w:t>
      </w:r>
      <w:r w:rsidR="003E450F" w:rsidRPr="00DE4ADE">
        <w:rPr>
          <w:color w:val="000000" w:themeColor="text1"/>
          <w:szCs w:val="22"/>
        </w:rPr>
        <w:t>onobasisch natriumfosfaatdihydraat</w:t>
      </w:r>
      <w:r w:rsidRPr="00DE4ADE">
        <w:rPr>
          <w:color w:val="000000" w:themeColor="text1"/>
          <w:szCs w:val="22"/>
        </w:rPr>
        <w:t xml:space="preserve">, </w:t>
      </w:r>
      <w:r w:rsidR="008C2AFC" w:rsidRPr="00DE4ADE">
        <w:rPr>
          <w:color w:val="000000" w:themeColor="text1"/>
          <w:szCs w:val="22"/>
        </w:rPr>
        <w:t>d</w:t>
      </w:r>
      <w:r w:rsidR="003E450F" w:rsidRPr="00DE4ADE">
        <w:rPr>
          <w:color w:val="000000" w:themeColor="text1"/>
          <w:szCs w:val="22"/>
        </w:rPr>
        <w:t>ibasisch natriumfosfaatdihydraat</w:t>
      </w:r>
      <w:r w:rsidRPr="00DE4ADE">
        <w:rPr>
          <w:color w:val="000000" w:themeColor="text1"/>
          <w:szCs w:val="22"/>
        </w:rPr>
        <w:t xml:space="preserve"> en water voor injecties.</w:t>
      </w:r>
    </w:p>
    <w:p w14:paraId="013EC79A" w14:textId="77777777" w:rsidR="00C4320F" w:rsidRPr="00DE4ADE" w:rsidRDefault="00C4320F" w:rsidP="003C2183">
      <w:pPr>
        <w:tabs>
          <w:tab w:val="left" w:pos="567"/>
        </w:tabs>
        <w:rPr>
          <w:color w:val="000000" w:themeColor="text1"/>
          <w:szCs w:val="22"/>
        </w:rPr>
      </w:pPr>
    </w:p>
    <w:p w14:paraId="607C1BA3"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0741ABB1" w14:textId="77777777">
        <w:tc>
          <w:tcPr>
            <w:tcW w:w="9289" w:type="dxa"/>
          </w:tcPr>
          <w:p w14:paraId="143D1B01"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t>FARMACEUTISCHE VORM EN INHOUD</w:t>
            </w:r>
          </w:p>
        </w:tc>
      </w:tr>
    </w:tbl>
    <w:p w14:paraId="7D644CDC" w14:textId="77777777" w:rsidR="00C4320F" w:rsidRPr="00DE4ADE" w:rsidRDefault="00C4320F" w:rsidP="003C2183">
      <w:pPr>
        <w:tabs>
          <w:tab w:val="left" w:pos="567"/>
        </w:tabs>
        <w:rPr>
          <w:color w:val="000000" w:themeColor="text1"/>
          <w:szCs w:val="22"/>
        </w:rPr>
      </w:pPr>
    </w:p>
    <w:p w14:paraId="0BE59088" w14:textId="77777777" w:rsidR="00C4320F" w:rsidRPr="00DE4ADE" w:rsidRDefault="00C4320F" w:rsidP="003C2183">
      <w:pPr>
        <w:tabs>
          <w:tab w:val="left" w:pos="567"/>
        </w:tabs>
        <w:rPr>
          <w:color w:val="000000" w:themeColor="text1"/>
          <w:szCs w:val="22"/>
        </w:rPr>
      </w:pPr>
      <w:r w:rsidRPr="00DE4ADE">
        <w:rPr>
          <w:color w:val="000000" w:themeColor="text1"/>
          <w:szCs w:val="22"/>
        </w:rPr>
        <w:t>oplossing voor injectie in voorgevulde spuit</w:t>
      </w:r>
    </w:p>
    <w:p w14:paraId="00E66795" w14:textId="77777777" w:rsidR="00C4320F" w:rsidRPr="00DE4ADE" w:rsidRDefault="00C4320F" w:rsidP="003C2183">
      <w:pPr>
        <w:tabs>
          <w:tab w:val="left" w:pos="567"/>
        </w:tabs>
        <w:rPr>
          <w:color w:val="000000" w:themeColor="text1"/>
          <w:szCs w:val="22"/>
        </w:rPr>
      </w:pPr>
    </w:p>
    <w:p w14:paraId="22207F1F" w14:textId="77777777" w:rsidR="00C4320F" w:rsidRPr="00DE4ADE" w:rsidRDefault="00C4320F" w:rsidP="003C2183">
      <w:pPr>
        <w:tabs>
          <w:tab w:val="left" w:pos="567"/>
        </w:tabs>
        <w:rPr>
          <w:color w:val="000000" w:themeColor="text1"/>
          <w:szCs w:val="22"/>
        </w:rPr>
      </w:pPr>
      <w:r w:rsidRPr="00DE4ADE">
        <w:rPr>
          <w:color w:val="000000" w:themeColor="text1"/>
          <w:szCs w:val="22"/>
        </w:rPr>
        <w:t>2 voorgevulde spuiten</w:t>
      </w:r>
    </w:p>
    <w:p w14:paraId="53B98062" w14:textId="77777777" w:rsidR="00C4320F" w:rsidRPr="00DE4ADE" w:rsidRDefault="00572860" w:rsidP="003C2183">
      <w:pPr>
        <w:tabs>
          <w:tab w:val="left" w:pos="567"/>
        </w:tabs>
        <w:rPr>
          <w:color w:val="000000" w:themeColor="text1"/>
          <w:szCs w:val="22"/>
        </w:rPr>
      </w:pPr>
      <w:r w:rsidRPr="00DE4ADE">
        <w:rPr>
          <w:color w:val="000000" w:themeColor="text1"/>
          <w:szCs w:val="22"/>
        </w:rPr>
        <w:t>2 alcoholdoekjes</w:t>
      </w:r>
    </w:p>
    <w:p w14:paraId="0E7F16D2" w14:textId="77777777" w:rsidR="00C4320F" w:rsidRPr="00DE4ADE" w:rsidRDefault="00C4320F" w:rsidP="003C2183">
      <w:pPr>
        <w:tabs>
          <w:tab w:val="left" w:pos="567"/>
        </w:tabs>
        <w:rPr>
          <w:color w:val="000000" w:themeColor="text1"/>
          <w:szCs w:val="22"/>
        </w:rPr>
      </w:pPr>
    </w:p>
    <w:p w14:paraId="3C9B1E9A"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4 voorgevulde spuiten</w:t>
      </w:r>
    </w:p>
    <w:p w14:paraId="25F1C925" w14:textId="77777777" w:rsidR="00C4320F" w:rsidRPr="00DE4ADE" w:rsidRDefault="00572860" w:rsidP="003C2183">
      <w:pPr>
        <w:rPr>
          <w:color w:val="000000" w:themeColor="text1"/>
          <w:szCs w:val="22"/>
          <w:highlight w:val="lightGray"/>
        </w:rPr>
      </w:pPr>
      <w:r w:rsidRPr="00DE4ADE">
        <w:rPr>
          <w:color w:val="000000" w:themeColor="text1"/>
          <w:szCs w:val="22"/>
          <w:highlight w:val="lightGray"/>
        </w:rPr>
        <w:t>4 alcoholdoekjes</w:t>
      </w:r>
    </w:p>
    <w:p w14:paraId="47BE6A0E" w14:textId="77777777" w:rsidR="00C4320F" w:rsidRPr="00DE4ADE" w:rsidRDefault="00C4320F" w:rsidP="003C2183">
      <w:pPr>
        <w:rPr>
          <w:color w:val="000000" w:themeColor="text1"/>
          <w:szCs w:val="22"/>
        </w:rPr>
      </w:pPr>
    </w:p>
    <w:p w14:paraId="6EF77E37"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12 voorgevulde spuiten</w:t>
      </w:r>
    </w:p>
    <w:p w14:paraId="27B1E9BC" w14:textId="77777777" w:rsidR="00C4320F" w:rsidRPr="00DE4ADE" w:rsidRDefault="006E1B95" w:rsidP="003C2183">
      <w:pPr>
        <w:rPr>
          <w:color w:val="000000" w:themeColor="text1"/>
          <w:szCs w:val="22"/>
          <w:highlight w:val="lightGray"/>
        </w:rPr>
      </w:pPr>
      <w:r w:rsidRPr="00DE4ADE">
        <w:rPr>
          <w:color w:val="000000" w:themeColor="text1"/>
          <w:szCs w:val="22"/>
          <w:highlight w:val="lightGray"/>
        </w:rPr>
        <w:t>1</w:t>
      </w:r>
      <w:r w:rsidR="00572860" w:rsidRPr="00DE4ADE">
        <w:rPr>
          <w:color w:val="000000" w:themeColor="text1"/>
          <w:szCs w:val="22"/>
          <w:highlight w:val="lightGray"/>
        </w:rPr>
        <w:t>2 alcoholdoekjes</w:t>
      </w:r>
    </w:p>
    <w:p w14:paraId="6F609E8C" w14:textId="77777777" w:rsidR="00C4320F" w:rsidRPr="00DE4ADE" w:rsidRDefault="00C4320F" w:rsidP="00237780">
      <w:pPr>
        <w:tabs>
          <w:tab w:val="left" w:pos="567"/>
        </w:tabs>
        <w:rPr>
          <w:color w:val="000000" w:themeColor="text1"/>
          <w:szCs w:val="22"/>
        </w:rPr>
      </w:pPr>
    </w:p>
    <w:p w14:paraId="68AF451C"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08E08F7" w14:textId="77777777">
        <w:tc>
          <w:tcPr>
            <w:tcW w:w="9289" w:type="dxa"/>
          </w:tcPr>
          <w:p w14:paraId="26FB44E0" w14:textId="77777777" w:rsidR="00C4320F" w:rsidRPr="00DE4ADE" w:rsidRDefault="00C4320F" w:rsidP="00237780">
            <w:pPr>
              <w:tabs>
                <w:tab w:val="left" w:pos="567"/>
              </w:tabs>
              <w:rPr>
                <w:color w:val="000000" w:themeColor="text1"/>
                <w:szCs w:val="22"/>
              </w:rPr>
            </w:pPr>
            <w:r w:rsidRPr="00DE4ADE">
              <w:rPr>
                <w:b/>
                <w:color w:val="000000" w:themeColor="text1"/>
                <w:szCs w:val="22"/>
              </w:rPr>
              <w:t>5.</w:t>
            </w:r>
            <w:r w:rsidRPr="00DE4ADE">
              <w:rPr>
                <w:b/>
                <w:color w:val="000000" w:themeColor="text1"/>
                <w:szCs w:val="22"/>
              </w:rPr>
              <w:tab/>
              <w:t>WIJZE VAN GEBRUIK EN TOEDIENINGSWEG(EN)</w:t>
            </w:r>
          </w:p>
        </w:tc>
      </w:tr>
    </w:tbl>
    <w:p w14:paraId="33FA9910" w14:textId="77777777" w:rsidR="00C4320F" w:rsidRPr="00DE4ADE" w:rsidRDefault="00C4320F" w:rsidP="00237780">
      <w:pPr>
        <w:tabs>
          <w:tab w:val="left" w:pos="567"/>
        </w:tabs>
        <w:rPr>
          <w:color w:val="000000" w:themeColor="text1"/>
          <w:szCs w:val="22"/>
        </w:rPr>
      </w:pPr>
    </w:p>
    <w:p w14:paraId="2FCED088" w14:textId="77777777" w:rsidR="00C4320F" w:rsidRPr="00DE4ADE" w:rsidRDefault="00AB6273" w:rsidP="003C2183">
      <w:pPr>
        <w:tabs>
          <w:tab w:val="left" w:pos="567"/>
        </w:tabs>
        <w:rPr>
          <w:color w:val="000000" w:themeColor="text1"/>
          <w:szCs w:val="22"/>
        </w:rPr>
      </w:pPr>
      <w:r w:rsidRPr="00DE4ADE">
        <w:rPr>
          <w:color w:val="000000" w:themeColor="text1"/>
          <w:szCs w:val="22"/>
        </w:rPr>
        <w:t>Lees voor het gebruik de bijsluiter.</w:t>
      </w:r>
    </w:p>
    <w:p w14:paraId="2C22C374" w14:textId="77777777" w:rsidR="00C4320F" w:rsidRPr="00DE4ADE" w:rsidRDefault="00C4320F" w:rsidP="003C2183">
      <w:pPr>
        <w:tabs>
          <w:tab w:val="left" w:pos="567"/>
        </w:tabs>
        <w:rPr>
          <w:color w:val="000000" w:themeColor="text1"/>
          <w:szCs w:val="22"/>
        </w:rPr>
      </w:pPr>
      <w:r w:rsidRPr="00DE4ADE">
        <w:rPr>
          <w:color w:val="000000" w:themeColor="text1"/>
          <w:szCs w:val="22"/>
        </w:rPr>
        <w:t>Subcutaan gebruik.</w:t>
      </w:r>
    </w:p>
    <w:p w14:paraId="4CB10F02" w14:textId="77777777" w:rsidR="00C4320F" w:rsidRPr="00DE4ADE" w:rsidRDefault="00C4320F" w:rsidP="003C2183">
      <w:pPr>
        <w:tabs>
          <w:tab w:val="left" w:pos="567"/>
        </w:tabs>
        <w:rPr>
          <w:color w:val="000000" w:themeColor="text1"/>
          <w:szCs w:val="22"/>
        </w:rPr>
      </w:pPr>
    </w:p>
    <w:p w14:paraId="3F999FB6" w14:textId="77777777" w:rsidR="00C4320F" w:rsidRPr="00DE4ADE" w:rsidRDefault="00C4320F" w:rsidP="003C2183">
      <w:pPr>
        <w:tabs>
          <w:tab w:val="left" w:pos="567"/>
        </w:tabs>
        <w:rPr>
          <w:color w:val="000000" w:themeColor="text1"/>
          <w:szCs w:val="22"/>
        </w:rPr>
      </w:pPr>
      <w:r w:rsidRPr="00DE4ADE">
        <w:rPr>
          <w:color w:val="000000" w:themeColor="text1"/>
          <w:szCs w:val="22"/>
        </w:rPr>
        <w:t>Advies voor injectie:</w:t>
      </w:r>
    </w:p>
    <w:p w14:paraId="0390D6BF" w14:textId="77777777" w:rsidR="00C4320F" w:rsidRPr="00DE4ADE" w:rsidRDefault="00C4320F" w:rsidP="003C2183">
      <w:pPr>
        <w:tabs>
          <w:tab w:val="left" w:pos="567"/>
        </w:tabs>
        <w:rPr>
          <w:color w:val="000000" w:themeColor="text1"/>
          <w:szCs w:val="22"/>
        </w:rPr>
      </w:pPr>
      <w:r w:rsidRPr="00DE4ADE">
        <w:rPr>
          <w:color w:val="000000" w:themeColor="text1"/>
          <w:szCs w:val="22"/>
        </w:rPr>
        <w:t>Injecteer de oplossing nadat deze op kamertemperatuur is gekomen (15 tot 30 minuten nadat het product uit de koelkast is genomen).</w:t>
      </w:r>
    </w:p>
    <w:p w14:paraId="668B17C1"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Langzaam injecteren, in een hoek van 45º - 90º met de huid. </w:t>
      </w:r>
    </w:p>
    <w:p w14:paraId="011B3410" w14:textId="77777777" w:rsidR="00C4320F" w:rsidRPr="00DE4ADE" w:rsidRDefault="00C4320F" w:rsidP="003C2183">
      <w:pPr>
        <w:tabs>
          <w:tab w:val="left" w:pos="567"/>
        </w:tabs>
        <w:rPr>
          <w:color w:val="000000" w:themeColor="text1"/>
          <w:szCs w:val="22"/>
        </w:rPr>
      </w:pPr>
    </w:p>
    <w:p w14:paraId="0BA90156"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F936F92" w14:textId="77777777">
        <w:tc>
          <w:tcPr>
            <w:tcW w:w="9289" w:type="dxa"/>
          </w:tcPr>
          <w:p w14:paraId="6DA50A92"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6.</w:t>
            </w:r>
            <w:r w:rsidRPr="00DE4ADE">
              <w:rPr>
                <w:b/>
                <w:color w:val="000000" w:themeColor="text1"/>
                <w:szCs w:val="22"/>
              </w:rPr>
              <w:tab/>
              <w:t xml:space="preserve">EEN SPECIALE WAARSCHUWING DAT HET GENEESMIDDEL BUITEN HET </w:t>
            </w:r>
            <w:r w:rsidR="001D7909" w:rsidRPr="00DE4ADE">
              <w:rPr>
                <w:b/>
                <w:color w:val="000000" w:themeColor="text1"/>
                <w:szCs w:val="22"/>
              </w:rPr>
              <w:t xml:space="preserve">ZICHT EN </w:t>
            </w:r>
            <w:r w:rsidRPr="00DE4ADE">
              <w:rPr>
                <w:b/>
                <w:color w:val="000000" w:themeColor="text1"/>
                <w:szCs w:val="22"/>
              </w:rPr>
              <w:t>BEREIK VAN KINDEREN DIENT TE WORDEN GEHOUDEN</w:t>
            </w:r>
          </w:p>
        </w:tc>
      </w:tr>
    </w:tbl>
    <w:p w14:paraId="062C2542" w14:textId="77777777" w:rsidR="00C4320F" w:rsidRPr="00DE4ADE" w:rsidRDefault="00C4320F" w:rsidP="003C2183">
      <w:pPr>
        <w:tabs>
          <w:tab w:val="left" w:pos="567"/>
        </w:tabs>
        <w:rPr>
          <w:color w:val="000000" w:themeColor="text1"/>
          <w:szCs w:val="22"/>
        </w:rPr>
      </w:pPr>
    </w:p>
    <w:p w14:paraId="669E1A22"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 xml:space="preserve">Buiten het </w:t>
      </w:r>
      <w:r w:rsidR="001D7909" w:rsidRPr="00DE4ADE">
        <w:rPr>
          <w:color w:val="000000" w:themeColor="text1"/>
          <w:szCs w:val="22"/>
        </w:rPr>
        <w:t xml:space="preserve">zicht en </w:t>
      </w:r>
      <w:r w:rsidRPr="00DE4ADE">
        <w:rPr>
          <w:color w:val="000000" w:themeColor="text1"/>
          <w:szCs w:val="22"/>
        </w:rPr>
        <w:t>bereik van kinderen houden.</w:t>
      </w:r>
    </w:p>
    <w:p w14:paraId="5A5D7D4A" w14:textId="77777777" w:rsidR="00C4320F" w:rsidRPr="00DE4ADE" w:rsidRDefault="00C4320F" w:rsidP="003C2183">
      <w:pPr>
        <w:tabs>
          <w:tab w:val="left" w:pos="567"/>
        </w:tabs>
        <w:rPr>
          <w:color w:val="000000" w:themeColor="text1"/>
          <w:szCs w:val="22"/>
        </w:rPr>
      </w:pPr>
    </w:p>
    <w:p w14:paraId="4F9C7226" w14:textId="77777777" w:rsidR="00120739" w:rsidRPr="00DE4ADE" w:rsidRDefault="00120739"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1866C7C" w14:textId="77777777">
        <w:tc>
          <w:tcPr>
            <w:tcW w:w="9289" w:type="dxa"/>
          </w:tcPr>
          <w:p w14:paraId="3FD3F5B8" w14:textId="77777777" w:rsidR="00C4320F" w:rsidRPr="00DE4ADE" w:rsidRDefault="00C4320F" w:rsidP="00237780">
            <w:pPr>
              <w:pStyle w:val="EndnoteText"/>
              <w:keepNext/>
              <w:keepLines/>
              <w:tabs>
                <w:tab w:val="clear" w:pos="450"/>
              </w:tabs>
              <w:ind w:left="544" w:hanging="544"/>
              <w:rPr>
                <w:color w:val="000000" w:themeColor="text1"/>
                <w:szCs w:val="22"/>
                <w:lang w:eastAsia="en-US"/>
              </w:rPr>
            </w:pPr>
            <w:r w:rsidRPr="00DE4ADE">
              <w:rPr>
                <w:b/>
                <w:color w:val="000000" w:themeColor="text1"/>
                <w:szCs w:val="22"/>
                <w:lang w:eastAsia="en-US"/>
              </w:rPr>
              <w:t>7.</w:t>
            </w:r>
            <w:r w:rsidRPr="00DE4ADE">
              <w:rPr>
                <w:b/>
                <w:color w:val="000000" w:themeColor="text1"/>
                <w:szCs w:val="22"/>
                <w:lang w:eastAsia="en-US"/>
              </w:rPr>
              <w:tab/>
              <w:t>ANDERE SPECIALE WAARSCHUWING(EN), INDIEN NODIG</w:t>
            </w:r>
          </w:p>
        </w:tc>
      </w:tr>
    </w:tbl>
    <w:p w14:paraId="5CFCA650" w14:textId="77777777" w:rsidR="00C4320F" w:rsidRPr="00DE4ADE" w:rsidRDefault="00C4320F" w:rsidP="003C2183">
      <w:pPr>
        <w:tabs>
          <w:tab w:val="left" w:pos="567"/>
        </w:tabs>
        <w:rPr>
          <w:color w:val="000000" w:themeColor="text1"/>
          <w:szCs w:val="22"/>
        </w:rPr>
      </w:pPr>
    </w:p>
    <w:p w14:paraId="63854006"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087CDAA" w14:textId="77777777">
        <w:tc>
          <w:tcPr>
            <w:tcW w:w="9289" w:type="dxa"/>
          </w:tcPr>
          <w:p w14:paraId="09F614C7" w14:textId="77777777" w:rsidR="00C4320F" w:rsidRPr="00DE4ADE" w:rsidRDefault="00C4320F" w:rsidP="00237780">
            <w:pPr>
              <w:tabs>
                <w:tab w:val="left" w:pos="567"/>
              </w:tabs>
              <w:rPr>
                <w:color w:val="000000" w:themeColor="text1"/>
                <w:szCs w:val="22"/>
              </w:rPr>
            </w:pPr>
            <w:r w:rsidRPr="00DE4ADE">
              <w:rPr>
                <w:b/>
                <w:color w:val="000000" w:themeColor="text1"/>
                <w:szCs w:val="22"/>
              </w:rPr>
              <w:t>8.</w:t>
            </w:r>
            <w:r w:rsidRPr="00DE4ADE">
              <w:rPr>
                <w:b/>
                <w:color w:val="000000" w:themeColor="text1"/>
                <w:szCs w:val="22"/>
              </w:rPr>
              <w:tab/>
              <w:t>UITERSTE GEBRUIKSDATUM</w:t>
            </w:r>
          </w:p>
        </w:tc>
      </w:tr>
    </w:tbl>
    <w:p w14:paraId="34E9D584" w14:textId="77777777" w:rsidR="00C4320F" w:rsidRPr="00DE4ADE" w:rsidRDefault="00C4320F" w:rsidP="003C2183">
      <w:pPr>
        <w:tabs>
          <w:tab w:val="left" w:pos="567"/>
        </w:tabs>
        <w:rPr>
          <w:color w:val="000000" w:themeColor="text1"/>
          <w:szCs w:val="22"/>
        </w:rPr>
      </w:pPr>
    </w:p>
    <w:p w14:paraId="09B0EBDE" w14:textId="77777777" w:rsidR="00C4320F" w:rsidRPr="00DE4ADE" w:rsidRDefault="00C4320F" w:rsidP="003C2183">
      <w:pPr>
        <w:tabs>
          <w:tab w:val="left" w:pos="567"/>
        </w:tabs>
        <w:rPr>
          <w:color w:val="000000" w:themeColor="text1"/>
          <w:szCs w:val="22"/>
        </w:rPr>
      </w:pPr>
      <w:r w:rsidRPr="00DE4ADE">
        <w:rPr>
          <w:color w:val="000000" w:themeColor="text1"/>
          <w:szCs w:val="22"/>
        </w:rPr>
        <w:t>EXP</w:t>
      </w:r>
    </w:p>
    <w:p w14:paraId="63555EFD" w14:textId="77777777" w:rsidR="00C4320F" w:rsidRPr="00DE4ADE" w:rsidRDefault="00C4320F" w:rsidP="003C2183">
      <w:pPr>
        <w:tabs>
          <w:tab w:val="left" w:pos="567"/>
        </w:tabs>
        <w:rPr>
          <w:color w:val="000000" w:themeColor="text1"/>
          <w:szCs w:val="22"/>
        </w:rPr>
      </w:pPr>
    </w:p>
    <w:p w14:paraId="5D2A0AB7"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C95D485" w14:textId="77777777">
        <w:tc>
          <w:tcPr>
            <w:tcW w:w="9289" w:type="dxa"/>
          </w:tcPr>
          <w:p w14:paraId="30EA0385"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9.</w:t>
            </w:r>
            <w:r w:rsidRPr="00DE4ADE">
              <w:rPr>
                <w:b/>
                <w:color w:val="000000" w:themeColor="text1"/>
                <w:szCs w:val="22"/>
                <w:lang w:eastAsia="en-US"/>
              </w:rPr>
              <w:tab/>
              <w:t>BIJZONDERE VOORZORGSMAATREGELEN VOOR DE BEWARING</w:t>
            </w:r>
          </w:p>
        </w:tc>
      </w:tr>
    </w:tbl>
    <w:p w14:paraId="3B06A591" w14:textId="77777777" w:rsidR="00C4320F" w:rsidRPr="00DE4ADE" w:rsidRDefault="00C4320F" w:rsidP="003C2183">
      <w:pPr>
        <w:tabs>
          <w:tab w:val="left" w:pos="567"/>
        </w:tabs>
        <w:rPr>
          <w:color w:val="000000" w:themeColor="text1"/>
          <w:szCs w:val="22"/>
        </w:rPr>
      </w:pPr>
    </w:p>
    <w:p w14:paraId="090A8ECF"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Bewaren in de koelkast</w:t>
      </w:r>
      <w:r w:rsidR="00C01B89" w:rsidRPr="00DE4ADE">
        <w:rPr>
          <w:color w:val="000000" w:themeColor="text1"/>
          <w:szCs w:val="22"/>
        </w:rPr>
        <w:t>.</w:t>
      </w:r>
    </w:p>
    <w:p w14:paraId="75155A96"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Niet in de vriezer bewaren</w:t>
      </w:r>
      <w:r w:rsidR="00C01B89" w:rsidRPr="00DE4ADE">
        <w:rPr>
          <w:color w:val="000000" w:themeColor="text1"/>
          <w:szCs w:val="22"/>
        </w:rPr>
        <w:t>.</w:t>
      </w:r>
    </w:p>
    <w:p w14:paraId="4F411FF5" w14:textId="77777777" w:rsidR="007507E1" w:rsidRPr="00DE4ADE" w:rsidRDefault="007507E1" w:rsidP="003C2183">
      <w:pPr>
        <w:tabs>
          <w:tab w:val="left" w:pos="567"/>
        </w:tabs>
        <w:rPr>
          <w:color w:val="000000" w:themeColor="text1"/>
          <w:szCs w:val="22"/>
        </w:rPr>
      </w:pPr>
    </w:p>
    <w:p w14:paraId="1073D066" w14:textId="77777777" w:rsidR="007507E1" w:rsidRPr="00DE4ADE" w:rsidRDefault="006E5EE9" w:rsidP="003C2183">
      <w:pPr>
        <w:tabs>
          <w:tab w:val="left" w:pos="567"/>
        </w:tabs>
        <w:rPr>
          <w:color w:val="000000" w:themeColor="text1"/>
          <w:szCs w:val="22"/>
        </w:rPr>
      </w:pPr>
      <w:r w:rsidRPr="00DE4ADE">
        <w:rPr>
          <w:color w:val="000000" w:themeColor="text1"/>
          <w:szCs w:val="22"/>
        </w:rPr>
        <w:t xml:space="preserve">Lees </w:t>
      </w:r>
      <w:r w:rsidR="007507E1" w:rsidRPr="00DE4ADE">
        <w:rPr>
          <w:color w:val="000000" w:themeColor="text1"/>
          <w:szCs w:val="22"/>
        </w:rPr>
        <w:t xml:space="preserve">de bijsluiter voor alternatieve </w:t>
      </w:r>
      <w:r w:rsidR="00AF41C1" w:rsidRPr="00DE4ADE">
        <w:rPr>
          <w:color w:val="000000" w:themeColor="text1"/>
          <w:szCs w:val="22"/>
        </w:rPr>
        <w:t>bewaarinstructies</w:t>
      </w:r>
      <w:r w:rsidR="007507E1" w:rsidRPr="00DE4ADE">
        <w:rPr>
          <w:color w:val="000000" w:themeColor="text1"/>
          <w:szCs w:val="22"/>
        </w:rPr>
        <w:t>.</w:t>
      </w:r>
    </w:p>
    <w:p w14:paraId="460E9D17" w14:textId="77777777" w:rsidR="007507E1" w:rsidRPr="00DE4ADE" w:rsidRDefault="007507E1" w:rsidP="003C2183">
      <w:pPr>
        <w:tabs>
          <w:tab w:val="left" w:pos="567"/>
        </w:tabs>
        <w:rPr>
          <w:color w:val="000000" w:themeColor="text1"/>
          <w:szCs w:val="22"/>
        </w:rPr>
      </w:pPr>
    </w:p>
    <w:p w14:paraId="39AD527F" w14:textId="77777777" w:rsidR="00C4320F" w:rsidRPr="00DE4ADE" w:rsidRDefault="00C4320F" w:rsidP="003C2183">
      <w:pPr>
        <w:tabs>
          <w:tab w:val="left" w:pos="567"/>
        </w:tabs>
        <w:rPr>
          <w:color w:val="000000" w:themeColor="text1"/>
          <w:szCs w:val="22"/>
        </w:rPr>
      </w:pPr>
      <w:r w:rsidRPr="00DE4ADE">
        <w:rPr>
          <w:color w:val="000000" w:themeColor="text1"/>
          <w:szCs w:val="22"/>
        </w:rPr>
        <w:t>De voorgevulde spuiten in de doos bewaren ter bescherming tegen licht.</w:t>
      </w:r>
    </w:p>
    <w:p w14:paraId="4942B57E" w14:textId="77777777" w:rsidR="00C4320F" w:rsidRPr="00DE4ADE" w:rsidRDefault="00C4320F" w:rsidP="003C2183">
      <w:pPr>
        <w:tabs>
          <w:tab w:val="left" w:pos="567"/>
        </w:tabs>
        <w:rPr>
          <w:color w:val="000000" w:themeColor="text1"/>
          <w:szCs w:val="22"/>
        </w:rPr>
      </w:pPr>
    </w:p>
    <w:p w14:paraId="1F397712" w14:textId="77777777" w:rsidR="0079021B" w:rsidRPr="00DE4ADE" w:rsidRDefault="0079021B"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4BFB13B" w14:textId="77777777">
        <w:trPr>
          <w:cantSplit/>
        </w:trPr>
        <w:tc>
          <w:tcPr>
            <w:tcW w:w="9289" w:type="dxa"/>
          </w:tcPr>
          <w:p w14:paraId="7A99AE46"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10.</w:t>
            </w:r>
            <w:r w:rsidRPr="00DE4ADE">
              <w:rPr>
                <w:b/>
                <w:color w:val="000000" w:themeColor="text1"/>
                <w:szCs w:val="22"/>
              </w:rPr>
              <w:tab/>
              <w:t>BIJZONDERE VOORZORGSMAATREGELEN VOOR HET VERWIJDEREN VAN NIET-GEBRUIKTE GENEESMIDDELEN OF DAARVAN AFGELEIDE AFVALSTOFFEN (INDIEN VAN TOEPASSING)</w:t>
            </w:r>
          </w:p>
        </w:tc>
      </w:tr>
    </w:tbl>
    <w:p w14:paraId="78FF23BC" w14:textId="77777777" w:rsidR="00C4320F" w:rsidRPr="00DE4ADE" w:rsidRDefault="00C4320F" w:rsidP="003C2183">
      <w:pPr>
        <w:tabs>
          <w:tab w:val="left" w:pos="567"/>
        </w:tabs>
        <w:rPr>
          <w:color w:val="000000" w:themeColor="text1"/>
          <w:szCs w:val="22"/>
        </w:rPr>
      </w:pPr>
    </w:p>
    <w:p w14:paraId="6F0AD483" w14:textId="77777777" w:rsidR="00C4320F" w:rsidRPr="00DE4ADE" w:rsidRDefault="00C4320F" w:rsidP="00237780">
      <w:pPr>
        <w:tabs>
          <w:tab w:val="left" w:pos="567"/>
        </w:tabs>
        <w:rPr>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4D6D230" w14:textId="77777777">
        <w:tc>
          <w:tcPr>
            <w:tcW w:w="9289" w:type="dxa"/>
          </w:tcPr>
          <w:p w14:paraId="0D87911E"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11.</w:t>
            </w:r>
            <w:r w:rsidRPr="00DE4ADE">
              <w:rPr>
                <w:b/>
                <w:color w:val="000000" w:themeColor="text1"/>
                <w:szCs w:val="22"/>
              </w:rPr>
              <w:tab/>
              <w:t>NAAM EN ADRES VAN DE HOUDER VAN DE VERGUNNING VOOR HET IN DE HANDEL BRENGEN</w:t>
            </w:r>
          </w:p>
        </w:tc>
      </w:tr>
    </w:tbl>
    <w:p w14:paraId="604A4E4E" w14:textId="77777777" w:rsidR="00C4320F" w:rsidRPr="00DE4ADE" w:rsidRDefault="00C4320F" w:rsidP="003C2183">
      <w:pPr>
        <w:tabs>
          <w:tab w:val="left" w:pos="567"/>
        </w:tabs>
        <w:rPr>
          <w:color w:val="000000" w:themeColor="text1"/>
          <w:szCs w:val="22"/>
        </w:rPr>
      </w:pPr>
    </w:p>
    <w:p w14:paraId="1DAB027F"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448B74CA"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350C3B21" w14:textId="77777777" w:rsidR="005A63BC" w:rsidRPr="00DE4ADE" w:rsidRDefault="005A63BC" w:rsidP="00237780">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31454159" w14:textId="77777777" w:rsidR="00C4320F" w:rsidRPr="00DE4ADE" w:rsidRDefault="005A63BC" w:rsidP="003C2183">
      <w:pPr>
        <w:tabs>
          <w:tab w:val="left" w:pos="567"/>
        </w:tabs>
        <w:rPr>
          <w:color w:val="000000" w:themeColor="text1"/>
          <w:szCs w:val="22"/>
        </w:rPr>
      </w:pPr>
      <w:r w:rsidRPr="00DE4ADE">
        <w:rPr>
          <w:color w:val="000000" w:themeColor="text1"/>
          <w:szCs w:val="22"/>
        </w:rPr>
        <w:t>België</w:t>
      </w:r>
    </w:p>
    <w:p w14:paraId="48E8BD70" w14:textId="77777777" w:rsidR="00C4320F" w:rsidRPr="00DE4ADE" w:rsidRDefault="00C4320F" w:rsidP="003C2183">
      <w:pPr>
        <w:tabs>
          <w:tab w:val="left" w:pos="567"/>
        </w:tabs>
        <w:rPr>
          <w:color w:val="000000" w:themeColor="text1"/>
          <w:szCs w:val="22"/>
        </w:rPr>
      </w:pPr>
    </w:p>
    <w:p w14:paraId="23B83DD1"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9ADD2E2" w14:textId="77777777">
        <w:tc>
          <w:tcPr>
            <w:tcW w:w="9289" w:type="dxa"/>
          </w:tcPr>
          <w:p w14:paraId="6E284361" w14:textId="77777777" w:rsidR="00C4320F" w:rsidRPr="00DE4ADE" w:rsidRDefault="00C4320F" w:rsidP="00237780">
            <w:pPr>
              <w:tabs>
                <w:tab w:val="left" w:pos="567"/>
              </w:tabs>
              <w:rPr>
                <w:color w:val="000000" w:themeColor="text1"/>
                <w:szCs w:val="22"/>
              </w:rPr>
            </w:pPr>
            <w:r w:rsidRPr="00DE4ADE">
              <w:rPr>
                <w:b/>
                <w:color w:val="000000" w:themeColor="text1"/>
                <w:szCs w:val="22"/>
              </w:rPr>
              <w:t>12.</w:t>
            </w:r>
            <w:r w:rsidRPr="00DE4ADE">
              <w:rPr>
                <w:b/>
                <w:color w:val="000000" w:themeColor="text1"/>
                <w:szCs w:val="22"/>
              </w:rPr>
              <w:tab/>
              <w:t>NUMMER(S) VAN DE VERGUNNING VOOR HET IN DE HANDEL BRENGEN</w:t>
            </w:r>
          </w:p>
        </w:tc>
      </w:tr>
    </w:tbl>
    <w:p w14:paraId="3C7FD848" w14:textId="77777777" w:rsidR="00C4320F" w:rsidRPr="00DE4ADE" w:rsidRDefault="00C4320F" w:rsidP="00237780">
      <w:pPr>
        <w:tabs>
          <w:tab w:val="left" w:pos="567"/>
        </w:tabs>
        <w:rPr>
          <w:color w:val="000000" w:themeColor="text1"/>
          <w:szCs w:val="22"/>
        </w:rPr>
      </w:pPr>
    </w:p>
    <w:p w14:paraId="0F991422" w14:textId="77777777" w:rsidR="00C4320F" w:rsidRPr="00DE4ADE" w:rsidRDefault="00C4320F" w:rsidP="00237780">
      <w:pPr>
        <w:tabs>
          <w:tab w:val="left" w:pos="567"/>
        </w:tabs>
        <w:rPr>
          <w:snapToGrid w:val="0"/>
          <w:color w:val="000000" w:themeColor="text1"/>
          <w:szCs w:val="22"/>
        </w:rPr>
      </w:pPr>
      <w:r w:rsidRPr="00DE4ADE">
        <w:rPr>
          <w:snapToGrid w:val="0"/>
          <w:color w:val="000000" w:themeColor="text1"/>
          <w:szCs w:val="22"/>
        </w:rPr>
        <w:t>EU/1/99/126/016</w:t>
      </w:r>
      <w:r w:rsidR="00EA6344" w:rsidRPr="00DE4ADE">
        <w:rPr>
          <w:snapToGrid w:val="0"/>
          <w:color w:val="000000" w:themeColor="text1"/>
          <w:szCs w:val="22"/>
        </w:rPr>
        <w:t xml:space="preserve">  2 voorgevulde spuiten</w:t>
      </w:r>
    </w:p>
    <w:p w14:paraId="7EA604E2" w14:textId="77777777" w:rsidR="00C4320F" w:rsidRPr="00DE4ADE" w:rsidRDefault="00C4320F" w:rsidP="00237780">
      <w:pPr>
        <w:tabs>
          <w:tab w:val="left" w:pos="567"/>
        </w:tabs>
        <w:rPr>
          <w:snapToGrid w:val="0"/>
          <w:color w:val="000000" w:themeColor="text1"/>
          <w:szCs w:val="22"/>
          <w:highlight w:val="lightGray"/>
        </w:rPr>
      </w:pPr>
      <w:r w:rsidRPr="00DE4ADE">
        <w:rPr>
          <w:snapToGrid w:val="0"/>
          <w:color w:val="000000" w:themeColor="text1"/>
          <w:szCs w:val="22"/>
          <w:highlight w:val="lightGray"/>
        </w:rPr>
        <w:t>EU/1/99/126/017</w:t>
      </w:r>
      <w:r w:rsidR="00EA6344" w:rsidRPr="00DE4ADE">
        <w:rPr>
          <w:snapToGrid w:val="0"/>
          <w:color w:val="000000" w:themeColor="text1"/>
          <w:szCs w:val="22"/>
          <w:highlight w:val="lightGray"/>
        </w:rPr>
        <w:t xml:space="preserve">  4 voorgevulde spuiten</w:t>
      </w:r>
    </w:p>
    <w:p w14:paraId="42165C92" w14:textId="77777777" w:rsidR="00C4320F" w:rsidRPr="00DE4ADE" w:rsidRDefault="00C4320F" w:rsidP="00237780">
      <w:pPr>
        <w:tabs>
          <w:tab w:val="left" w:pos="567"/>
        </w:tabs>
        <w:rPr>
          <w:snapToGrid w:val="0"/>
          <w:color w:val="000000" w:themeColor="text1"/>
          <w:szCs w:val="22"/>
        </w:rPr>
      </w:pPr>
      <w:r w:rsidRPr="00DE4ADE">
        <w:rPr>
          <w:snapToGrid w:val="0"/>
          <w:color w:val="000000" w:themeColor="text1"/>
          <w:szCs w:val="22"/>
          <w:highlight w:val="lightGray"/>
        </w:rPr>
        <w:t>EU/1/99/126/018</w:t>
      </w:r>
      <w:r w:rsidR="00EA6344" w:rsidRPr="00DE4ADE">
        <w:rPr>
          <w:snapToGrid w:val="0"/>
          <w:color w:val="000000" w:themeColor="text1"/>
          <w:szCs w:val="22"/>
          <w:highlight w:val="lightGray"/>
        </w:rPr>
        <w:t xml:space="preserve">  12 voorgevulde spuiten</w:t>
      </w:r>
    </w:p>
    <w:p w14:paraId="6EEA1A4A" w14:textId="77777777" w:rsidR="00C4320F" w:rsidRPr="00DE4ADE" w:rsidRDefault="00C4320F" w:rsidP="00237780">
      <w:pPr>
        <w:tabs>
          <w:tab w:val="left" w:pos="567"/>
        </w:tabs>
        <w:rPr>
          <w:color w:val="000000" w:themeColor="text1"/>
          <w:szCs w:val="22"/>
        </w:rPr>
      </w:pPr>
    </w:p>
    <w:p w14:paraId="25FF6D24"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C83E3AB" w14:textId="77777777">
        <w:tc>
          <w:tcPr>
            <w:tcW w:w="9289" w:type="dxa"/>
          </w:tcPr>
          <w:p w14:paraId="530AB30D"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13.</w:t>
            </w:r>
            <w:r w:rsidRPr="00DE4ADE">
              <w:rPr>
                <w:b/>
                <w:color w:val="000000" w:themeColor="text1"/>
                <w:szCs w:val="22"/>
                <w:lang w:eastAsia="en-US"/>
              </w:rPr>
              <w:tab/>
            </w:r>
            <w:r w:rsidR="00E5681B" w:rsidRPr="00DE4ADE">
              <w:rPr>
                <w:b/>
                <w:color w:val="000000" w:themeColor="text1"/>
                <w:szCs w:val="22"/>
                <w:lang w:eastAsia="en-US"/>
              </w:rPr>
              <w:t>PARTIJNUMMER</w:t>
            </w:r>
          </w:p>
        </w:tc>
      </w:tr>
    </w:tbl>
    <w:p w14:paraId="4AC2112E" w14:textId="77777777" w:rsidR="00C4320F" w:rsidRPr="00DE4ADE" w:rsidRDefault="00C4320F" w:rsidP="00237780">
      <w:pPr>
        <w:tabs>
          <w:tab w:val="left" w:pos="567"/>
        </w:tabs>
        <w:rPr>
          <w:color w:val="000000" w:themeColor="text1"/>
          <w:szCs w:val="22"/>
        </w:rPr>
      </w:pPr>
    </w:p>
    <w:p w14:paraId="1219E76F" w14:textId="77777777" w:rsidR="00C4320F" w:rsidRPr="00DE4ADE" w:rsidRDefault="003D7280" w:rsidP="003C2183">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06D03903" w14:textId="77777777" w:rsidR="00C4320F" w:rsidRPr="00DE4ADE" w:rsidRDefault="00C4320F" w:rsidP="00237780">
      <w:pPr>
        <w:tabs>
          <w:tab w:val="left" w:pos="567"/>
        </w:tabs>
        <w:rPr>
          <w:color w:val="000000" w:themeColor="text1"/>
          <w:szCs w:val="22"/>
        </w:rPr>
      </w:pPr>
    </w:p>
    <w:p w14:paraId="7D27D797" w14:textId="77777777" w:rsidR="00A70A69" w:rsidRPr="00DE4ADE" w:rsidRDefault="00A70A69"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58D51297" w14:textId="77777777">
        <w:tc>
          <w:tcPr>
            <w:tcW w:w="9289" w:type="dxa"/>
          </w:tcPr>
          <w:p w14:paraId="7C86C233" w14:textId="77777777" w:rsidR="00C4320F" w:rsidRPr="00DE4ADE" w:rsidRDefault="00C4320F" w:rsidP="00237780">
            <w:pPr>
              <w:tabs>
                <w:tab w:val="left" w:pos="567"/>
              </w:tabs>
              <w:rPr>
                <w:color w:val="000000" w:themeColor="text1"/>
                <w:szCs w:val="22"/>
              </w:rPr>
            </w:pPr>
            <w:r w:rsidRPr="00DE4ADE">
              <w:rPr>
                <w:b/>
                <w:color w:val="000000" w:themeColor="text1"/>
                <w:szCs w:val="22"/>
              </w:rPr>
              <w:t>14.</w:t>
            </w:r>
            <w:r w:rsidRPr="00DE4ADE">
              <w:rPr>
                <w:b/>
                <w:color w:val="000000" w:themeColor="text1"/>
                <w:szCs w:val="22"/>
              </w:rPr>
              <w:tab/>
              <w:t>ALGEMENE INDELING VOOR DE AFLEVERING</w:t>
            </w:r>
          </w:p>
        </w:tc>
      </w:tr>
    </w:tbl>
    <w:p w14:paraId="013712A3" w14:textId="77777777" w:rsidR="00C4320F" w:rsidRPr="00DE4ADE" w:rsidRDefault="00C4320F" w:rsidP="00237780">
      <w:pPr>
        <w:tabs>
          <w:tab w:val="left" w:pos="567"/>
        </w:tabs>
        <w:rPr>
          <w:color w:val="000000" w:themeColor="text1"/>
          <w:szCs w:val="22"/>
        </w:rPr>
      </w:pPr>
    </w:p>
    <w:p w14:paraId="38D29A48" w14:textId="77777777" w:rsidR="00C4320F" w:rsidRPr="00DE4ADE" w:rsidRDefault="00C4320F" w:rsidP="00237780">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413B441" w14:textId="77777777">
        <w:tc>
          <w:tcPr>
            <w:tcW w:w="9289" w:type="dxa"/>
          </w:tcPr>
          <w:p w14:paraId="0275964D" w14:textId="77777777" w:rsidR="00C4320F" w:rsidRPr="00DE4ADE" w:rsidRDefault="00C4320F" w:rsidP="00237780">
            <w:pPr>
              <w:tabs>
                <w:tab w:val="left" w:pos="567"/>
              </w:tabs>
              <w:rPr>
                <w:color w:val="000000" w:themeColor="text1"/>
                <w:szCs w:val="22"/>
              </w:rPr>
            </w:pPr>
            <w:r w:rsidRPr="00DE4ADE">
              <w:rPr>
                <w:b/>
                <w:color w:val="000000" w:themeColor="text1"/>
                <w:szCs w:val="22"/>
              </w:rPr>
              <w:t>15.</w:t>
            </w:r>
            <w:r w:rsidRPr="00DE4ADE">
              <w:rPr>
                <w:b/>
                <w:color w:val="000000" w:themeColor="text1"/>
                <w:szCs w:val="22"/>
              </w:rPr>
              <w:tab/>
              <w:t>INSTRUCTIES VOOR GEBRUIK</w:t>
            </w:r>
          </w:p>
        </w:tc>
      </w:tr>
    </w:tbl>
    <w:p w14:paraId="32F708DE" w14:textId="77777777" w:rsidR="00C4320F" w:rsidRPr="00DE4ADE" w:rsidRDefault="00C4320F" w:rsidP="00237780">
      <w:pPr>
        <w:rPr>
          <w:color w:val="000000" w:themeColor="text1"/>
          <w:szCs w:val="22"/>
        </w:rPr>
      </w:pPr>
    </w:p>
    <w:p w14:paraId="4A1C02BE" w14:textId="77777777" w:rsidR="00C4320F" w:rsidRPr="00DE4ADE" w:rsidRDefault="00C4320F" w:rsidP="00237780">
      <w:pPr>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5223F7B" w14:textId="77777777">
        <w:tc>
          <w:tcPr>
            <w:tcW w:w="9289" w:type="dxa"/>
          </w:tcPr>
          <w:p w14:paraId="2FA2018D" w14:textId="77777777" w:rsidR="00C4320F" w:rsidRPr="00DE4ADE" w:rsidRDefault="00C4320F" w:rsidP="00237780">
            <w:pPr>
              <w:tabs>
                <w:tab w:val="left" w:pos="567"/>
              </w:tabs>
              <w:rPr>
                <w:b/>
                <w:color w:val="000000" w:themeColor="text1"/>
                <w:szCs w:val="22"/>
              </w:rPr>
            </w:pPr>
            <w:r w:rsidRPr="00DE4ADE">
              <w:rPr>
                <w:b/>
                <w:color w:val="000000" w:themeColor="text1"/>
                <w:szCs w:val="22"/>
              </w:rPr>
              <w:t>16</w:t>
            </w:r>
            <w:r w:rsidRPr="00DE4ADE">
              <w:rPr>
                <w:b/>
                <w:color w:val="000000" w:themeColor="text1"/>
                <w:szCs w:val="22"/>
              </w:rPr>
              <w:tab/>
              <w:t>INFORMATIE IN BRAILLE</w:t>
            </w:r>
          </w:p>
        </w:tc>
      </w:tr>
    </w:tbl>
    <w:p w14:paraId="3DEA59E7" w14:textId="77777777" w:rsidR="00C4320F" w:rsidRPr="00DE4ADE" w:rsidRDefault="00C4320F" w:rsidP="00237780">
      <w:pPr>
        <w:tabs>
          <w:tab w:val="left" w:pos="567"/>
        </w:tabs>
        <w:rPr>
          <w:color w:val="000000" w:themeColor="text1"/>
          <w:szCs w:val="22"/>
        </w:rPr>
      </w:pPr>
    </w:p>
    <w:p w14:paraId="6287D572" w14:textId="77777777" w:rsidR="00C4320F" w:rsidRPr="00DE4ADE" w:rsidRDefault="00C4320F" w:rsidP="00237780">
      <w:pPr>
        <w:tabs>
          <w:tab w:val="left" w:pos="567"/>
        </w:tabs>
        <w:rPr>
          <w:color w:val="000000" w:themeColor="text1"/>
          <w:szCs w:val="22"/>
        </w:rPr>
      </w:pPr>
      <w:r w:rsidRPr="00DE4ADE">
        <w:rPr>
          <w:color w:val="000000" w:themeColor="text1"/>
          <w:szCs w:val="22"/>
        </w:rPr>
        <w:t>Enbrel 50 mg</w:t>
      </w:r>
    </w:p>
    <w:p w14:paraId="10147126" w14:textId="77777777" w:rsidR="002D01CD" w:rsidRPr="00DE4ADE" w:rsidRDefault="002D01CD" w:rsidP="00237780">
      <w:pPr>
        <w:tabs>
          <w:tab w:val="left" w:pos="567"/>
        </w:tabs>
        <w:rPr>
          <w:color w:val="000000" w:themeColor="text1"/>
          <w:szCs w:val="22"/>
        </w:rPr>
      </w:pPr>
    </w:p>
    <w:p w14:paraId="7B458682" w14:textId="77777777" w:rsidR="002D01CD" w:rsidRPr="00DE4ADE" w:rsidRDefault="002D01CD" w:rsidP="00237780">
      <w:pPr>
        <w:keepNext/>
        <w:keepLines/>
        <w:widowControl w:val="0"/>
        <w:rPr>
          <w:color w:val="000000" w:themeColor="text1"/>
          <w:szCs w:val="22"/>
        </w:rPr>
      </w:pPr>
    </w:p>
    <w:p w14:paraId="354622E9" w14:textId="77777777" w:rsidR="002D01CD" w:rsidRPr="00DE4ADE" w:rsidRDefault="002D01CD" w:rsidP="00B712A1">
      <w:pPr>
        <w:keepNext/>
        <w:keepLines/>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17.</w:t>
      </w:r>
      <w:r w:rsidRPr="00DE4ADE">
        <w:rPr>
          <w:b/>
          <w:color w:val="000000" w:themeColor="text1"/>
          <w:szCs w:val="22"/>
        </w:rPr>
        <w:tab/>
        <w:t>UNIEK IDENTIFICATIEKENMERK - 2D MATRIXCODE</w:t>
      </w:r>
    </w:p>
    <w:p w14:paraId="5EB61DE2" w14:textId="77777777" w:rsidR="002D01CD" w:rsidRPr="00DE4ADE" w:rsidRDefault="002D01CD" w:rsidP="00645B63">
      <w:pPr>
        <w:keepNext/>
        <w:keepLines/>
        <w:widowControl w:val="0"/>
        <w:rPr>
          <w:color w:val="000000" w:themeColor="text1"/>
          <w:szCs w:val="22"/>
        </w:rPr>
      </w:pPr>
    </w:p>
    <w:p w14:paraId="0BA54DC2" w14:textId="77777777" w:rsidR="002D01CD" w:rsidRPr="00DE4ADE" w:rsidRDefault="002D01CD" w:rsidP="00645B63">
      <w:pPr>
        <w:keepNext/>
        <w:keepLines/>
        <w:widowControl w:val="0"/>
        <w:tabs>
          <w:tab w:val="left" w:pos="567"/>
        </w:tabs>
        <w:rPr>
          <w:color w:val="000000" w:themeColor="text1"/>
          <w:szCs w:val="22"/>
          <w:highlight w:val="lightGray"/>
          <w:shd w:val="clear" w:color="auto" w:fill="CCCCCC"/>
          <w:lang w:eastAsia="es-ES"/>
        </w:rPr>
      </w:pPr>
      <w:r w:rsidRPr="00DE4ADE">
        <w:rPr>
          <w:color w:val="000000" w:themeColor="text1"/>
          <w:szCs w:val="22"/>
          <w:highlight w:val="lightGray"/>
          <w:shd w:val="clear" w:color="auto" w:fill="CCCCCC"/>
          <w:lang w:eastAsia="es-ES"/>
        </w:rPr>
        <w:t>2D matrixcode met het unieke identificatiekenmerk.</w:t>
      </w:r>
    </w:p>
    <w:p w14:paraId="5FA4B91B" w14:textId="77777777" w:rsidR="002D01CD" w:rsidRPr="00DE4ADE" w:rsidRDefault="002D01CD" w:rsidP="00237780">
      <w:pPr>
        <w:keepNext/>
        <w:keepLines/>
        <w:widowControl w:val="0"/>
        <w:tabs>
          <w:tab w:val="left" w:pos="567"/>
        </w:tabs>
        <w:rPr>
          <w:color w:val="000000" w:themeColor="text1"/>
          <w:szCs w:val="22"/>
          <w:highlight w:val="lightGray"/>
          <w:shd w:val="clear" w:color="auto" w:fill="CCCCCC"/>
          <w:lang w:eastAsia="es-ES"/>
        </w:rPr>
      </w:pPr>
    </w:p>
    <w:p w14:paraId="4D5E3266" w14:textId="77777777" w:rsidR="002D01CD" w:rsidRPr="00DE4ADE" w:rsidRDefault="002D01CD" w:rsidP="00237780">
      <w:pPr>
        <w:rPr>
          <w:color w:val="000000" w:themeColor="text1"/>
          <w:szCs w:val="22"/>
        </w:rPr>
      </w:pPr>
    </w:p>
    <w:p w14:paraId="31C05AFB" w14:textId="77777777" w:rsidR="002D01CD" w:rsidRPr="00DE4ADE" w:rsidRDefault="002D01CD" w:rsidP="00237780">
      <w:pPr>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18.</w:t>
      </w:r>
      <w:r w:rsidRPr="00DE4ADE">
        <w:rPr>
          <w:b/>
          <w:color w:val="000000" w:themeColor="text1"/>
          <w:szCs w:val="22"/>
        </w:rPr>
        <w:tab/>
        <w:t>UNIEK IDENTIFICATIEKENMERK - VOOR MENSEN LEESBARE GEGEVENS</w:t>
      </w:r>
    </w:p>
    <w:p w14:paraId="3B6F268D" w14:textId="77777777" w:rsidR="002D01CD" w:rsidRPr="00DE4ADE" w:rsidRDefault="002D01CD" w:rsidP="00237780">
      <w:pPr>
        <w:rPr>
          <w:color w:val="000000" w:themeColor="text1"/>
          <w:szCs w:val="22"/>
        </w:rPr>
      </w:pPr>
    </w:p>
    <w:p w14:paraId="3226C11F" w14:textId="77777777" w:rsidR="002D01CD" w:rsidRPr="00DE4ADE" w:rsidRDefault="002D01CD" w:rsidP="00237780">
      <w:pPr>
        <w:rPr>
          <w:color w:val="000000" w:themeColor="text1"/>
          <w:szCs w:val="22"/>
        </w:rPr>
      </w:pPr>
      <w:r w:rsidRPr="00DE4ADE">
        <w:rPr>
          <w:color w:val="000000" w:themeColor="text1"/>
          <w:szCs w:val="22"/>
        </w:rPr>
        <w:t>PC</w:t>
      </w:r>
    </w:p>
    <w:p w14:paraId="13CB8A32" w14:textId="77777777" w:rsidR="002D01CD" w:rsidRPr="00DE4ADE" w:rsidRDefault="002D01CD" w:rsidP="00237780">
      <w:pPr>
        <w:rPr>
          <w:color w:val="000000" w:themeColor="text1"/>
          <w:szCs w:val="22"/>
        </w:rPr>
      </w:pPr>
      <w:r w:rsidRPr="00DE4ADE">
        <w:rPr>
          <w:color w:val="000000" w:themeColor="text1"/>
          <w:szCs w:val="22"/>
        </w:rPr>
        <w:t>SN</w:t>
      </w:r>
    </w:p>
    <w:p w14:paraId="02816208" w14:textId="77777777" w:rsidR="002D01CD" w:rsidRPr="00DE4ADE" w:rsidRDefault="002D01CD" w:rsidP="00237780">
      <w:pPr>
        <w:rPr>
          <w:color w:val="000000" w:themeColor="text1"/>
          <w:szCs w:val="22"/>
        </w:rPr>
      </w:pPr>
      <w:r w:rsidRPr="00DE4ADE">
        <w:rPr>
          <w:color w:val="000000" w:themeColor="text1"/>
          <w:szCs w:val="22"/>
        </w:rPr>
        <w:t>NN</w:t>
      </w:r>
    </w:p>
    <w:p w14:paraId="389A736C" w14:textId="77777777" w:rsidR="006C4740" w:rsidRPr="00DE4ADE" w:rsidRDefault="006C4740" w:rsidP="00237780">
      <w:pPr>
        <w:rPr>
          <w:color w:val="000000" w:themeColor="text1"/>
          <w:szCs w:val="22"/>
        </w:rPr>
      </w:pPr>
    </w:p>
    <w:p w14:paraId="184AB7A7" w14:textId="77777777" w:rsidR="00C4320F" w:rsidRPr="00DE4ADE" w:rsidRDefault="00C4320F" w:rsidP="00237780">
      <w:pPr>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6B1BF2A" w14:textId="77777777">
        <w:tc>
          <w:tcPr>
            <w:tcW w:w="9289" w:type="dxa"/>
          </w:tcPr>
          <w:p w14:paraId="05743BBE" w14:textId="77777777" w:rsidR="00C4320F" w:rsidRPr="00DE4ADE" w:rsidRDefault="00C4320F" w:rsidP="00237780">
            <w:pPr>
              <w:rPr>
                <w:b/>
                <w:color w:val="000000" w:themeColor="text1"/>
                <w:szCs w:val="22"/>
              </w:rPr>
            </w:pPr>
            <w:r w:rsidRPr="00DE4ADE">
              <w:rPr>
                <w:b/>
                <w:color w:val="000000" w:themeColor="text1"/>
                <w:szCs w:val="22"/>
              </w:rPr>
              <w:lastRenderedPageBreak/>
              <w:t xml:space="preserve">GEGEVENS DIE </w:t>
            </w:r>
            <w:r w:rsidR="002F56CE" w:rsidRPr="00DE4ADE">
              <w:rPr>
                <w:b/>
                <w:color w:val="000000" w:themeColor="text1"/>
                <w:szCs w:val="22"/>
              </w:rPr>
              <w:t>IN IEDER GEVAL</w:t>
            </w:r>
            <w:r w:rsidRPr="00DE4ADE">
              <w:rPr>
                <w:b/>
                <w:color w:val="000000" w:themeColor="text1"/>
                <w:szCs w:val="22"/>
              </w:rPr>
              <w:t xml:space="preserve"> OP PRIMAIRE KLEINVERPAKKINGEN MOETEN WORDEN VERMELD</w:t>
            </w:r>
          </w:p>
          <w:p w14:paraId="572492BB" w14:textId="77777777" w:rsidR="00C4320F" w:rsidRPr="00DE4ADE" w:rsidRDefault="00C4320F" w:rsidP="00237780">
            <w:pPr>
              <w:tabs>
                <w:tab w:val="left" w:pos="567"/>
              </w:tabs>
              <w:rPr>
                <w:b/>
                <w:color w:val="000000" w:themeColor="text1"/>
                <w:szCs w:val="22"/>
              </w:rPr>
            </w:pPr>
          </w:p>
          <w:p w14:paraId="311DFE4E" w14:textId="77777777" w:rsidR="00C4320F" w:rsidRPr="00DE4ADE" w:rsidRDefault="00C4320F" w:rsidP="00237780">
            <w:pPr>
              <w:tabs>
                <w:tab w:val="left" w:pos="567"/>
              </w:tabs>
              <w:rPr>
                <w:color w:val="000000" w:themeColor="text1"/>
                <w:szCs w:val="22"/>
              </w:rPr>
            </w:pPr>
            <w:r w:rsidRPr="00DE4ADE">
              <w:rPr>
                <w:b/>
                <w:color w:val="000000" w:themeColor="text1"/>
                <w:szCs w:val="22"/>
              </w:rPr>
              <w:t>TEKST ETIKET VOORGEVULDE SPUIT (</w:t>
            </w:r>
            <w:r w:rsidR="00B51D8B" w:rsidRPr="00DE4ADE">
              <w:rPr>
                <w:b/>
                <w:color w:val="000000" w:themeColor="text1"/>
                <w:szCs w:val="22"/>
              </w:rPr>
              <w:t>voorgevulde spuit 50 mg</w:t>
            </w:r>
            <w:r w:rsidRPr="00DE4ADE">
              <w:rPr>
                <w:b/>
                <w:color w:val="000000" w:themeColor="text1"/>
                <w:szCs w:val="22"/>
              </w:rPr>
              <w:t>)</w:t>
            </w:r>
            <w:r w:rsidR="0050748F" w:rsidRPr="00DE4ADE">
              <w:rPr>
                <w:b/>
                <w:color w:val="000000" w:themeColor="text1"/>
                <w:szCs w:val="22"/>
              </w:rPr>
              <w:t xml:space="preserve"> – </w:t>
            </w:r>
            <w:r w:rsidR="0050748F" w:rsidRPr="00DE4ADE">
              <w:rPr>
                <w:b/>
                <w:bCs/>
                <w:snapToGrid w:val="0"/>
                <w:color w:val="000000" w:themeColor="text1"/>
                <w:szCs w:val="22"/>
              </w:rPr>
              <w:t>EU/1/99/126/016-018</w:t>
            </w:r>
          </w:p>
        </w:tc>
      </w:tr>
    </w:tbl>
    <w:p w14:paraId="4BFF9D60" w14:textId="77777777" w:rsidR="00C4320F" w:rsidRPr="00DE4ADE" w:rsidRDefault="00C4320F" w:rsidP="00237780">
      <w:pPr>
        <w:tabs>
          <w:tab w:val="left" w:pos="567"/>
        </w:tabs>
        <w:rPr>
          <w:color w:val="000000" w:themeColor="text1"/>
          <w:szCs w:val="22"/>
        </w:rPr>
      </w:pPr>
    </w:p>
    <w:p w14:paraId="28455407"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5C265AC" w14:textId="77777777">
        <w:tc>
          <w:tcPr>
            <w:tcW w:w="9289" w:type="dxa"/>
          </w:tcPr>
          <w:p w14:paraId="06B55674"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E13FAE" w:rsidRPr="00DE4ADE">
              <w:rPr>
                <w:b/>
                <w:color w:val="000000" w:themeColor="text1"/>
                <w:szCs w:val="22"/>
              </w:rPr>
              <w:t>S</w:t>
            </w:r>
            <w:r w:rsidRPr="00DE4ADE">
              <w:rPr>
                <w:b/>
                <w:color w:val="000000" w:themeColor="text1"/>
                <w:szCs w:val="22"/>
              </w:rPr>
              <w:t>WEG(EN)</w:t>
            </w:r>
          </w:p>
        </w:tc>
      </w:tr>
    </w:tbl>
    <w:p w14:paraId="3DC366E7" w14:textId="77777777" w:rsidR="00C4320F" w:rsidRPr="00DE4ADE" w:rsidRDefault="00C4320F" w:rsidP="00237780">
      <w:pPr>
        <w:tabs>
          <w:tab w:val="left" w:pos="567"/>
        </w:tabs>
        <w:rPr>
          <w:b/>
          <w:color w:val="000000" w:themeColor="text1"/>
          <w:szCs w:val="22"/>
        </w:rPr>
      </w:pPr>
    </w:p>
    <w:p w14:paraId="0C4F89A8" w14:textId="77777777" w:rsidR="00C4320F" w:rsidRPr="006068AE" w:rsidRDefault="00C4320F" w:rsidP="00237780">
      <w:pPr>
        <w:tabs>
          <w:tab w:val="left" w:pos="567"/>
        </w:tabs>
        <w:rPr>
          <w:color w:val="000000" w:themeColor="text1"/>
          <w:szCs w:val="22"/>
          <w:lang w:val="fr-BE"/>
          <w:rPrChange w:id="145" w:author="Author" w:date="2025-06-30T15:18:00Z" w16du:dateUtc="2025-06-30T13:18:00Z">
            <w:rPr>
              <w:color w:val="000000" w:themeColor="text1"/>
              <w:szCs w:val="22"/>
            </w:rPr>
          </w:rPrChange>
        </w:rPr>
      </w:pPr>
      <w:proofErr w:type="spellStart"/>
      <w:r w:rsidRPr="006068AE">
        <w:rPr>
          <w:color w:val="000000" w:themeColor="text1"/>
          <w:szCs w:val="22"/>
          <w:lang w:val="fr-BE"/>
          <w:rPrChange w:id="146" w:author="Author" w:date="2025-06-30T15:18:00Z" w16du:dateUtc="2025-06-30T13:18:00Z">
            <w:rPr>
              <w:color w:val="000000" w:themeColor="text1"/>
              <w:szCs w:val="22"/>
            </w:rPr>
          </w:rPrChange>
        </w:rPr>
        <w:t>Enbrel</w:t>
      </w:r>
      <w:proofErr w:type="spellEnd"/>
      <w:r w:rsidRPr="006068AE">
        <w:rPr>
          <w:color w:val="000000" w:themeColor="text1"/>
          <w:szCs w:val="22"/>
          <w:lang w:val="fr-BE"/>
          <w:rPrChange w:id="147" w:author="Author" w:date="2025-06-30T15:18:00Z" w16du:dateUtc="2025-06-30T13:18:00Z">
            <w:rPr>
              <w:color w:val="000000" w:themeColor="text1"/>
              <w:szCs w:val="22"/>
            </w:rPr>
          </w:rPrChange>
        </w:rPr>
        <w:t xml:space="preserve"> 50 mg </w:t>
      </w:r>
      <w:proofErr w:type="spellStart"/>
      <w:r w:rsidRPr="006068AE">
        <w:rPr>
          <w:color w:val="000000" w:themeColor="text1"/>
          <w:szCs w:val="22"/>
          <w:lang w:val="fr-BE"/>
          <w:rPrChange w:id="148" w:author="Author" w:date="2025-06-30T15:18:00Z" w16du:dateUtc="2025-06-30T13:18:00Z">
            <w:rPr>
              <w:color w:val="000000" w:themeColor="text1"/>
              <w:szCs w:val="22"/>
            </w:rPr>
          </w:rPrChange>
        </w:rPr>
        <w:t>injectie</w:t>
      </w:r>
      <w:proofErr w:type="spellEnd"/>
    </w:p>
    <w:p w14:paraId="6260AE6C" w14:textId="77777777" w:rsidR="00C4320F" w:rsidRPr="006068AE" w:rsidRDefault="00C4320F" w:rsidP="00237780">
      <w:pPr>
        <w:tabs>
          <w:tab w:val="left" w:pos="567"/>
        </w:tabs>
        <w:rPr>
          <w:color w:val="000000" w:themeColor="text1"/>
          <w:szCs w:val="22"/>
          <w:lang w:val="fr-BE"/>
          <w:rPrChange w:id="149" w:author="Author" w:date="2025-06-30T15:18:00Z" w16du:dateUtc="2025-06-30T13:18:00Z">
            <w:rPr>
              <w:color w:val="000000" w:themeColor="text1"/>
              <w:szCs w:val="22"/>
            </w:rPr>
          </w:rPrChange>
        </w:rPr>
      </w:pPr>
      <w:proofErr w:type="spellStart"/>
      <w:proofErr w:type="gramStart"/>
      <w:r w:rsidRPr="006068AE">
        <w:rPr>
          <w:color w:val="000000" w:themeColor="text1"/>
          <w:szCs w:val="22"/>
          <w:lang w:val="fr-BE"/>
          <w:rPrChange w:id="150" w:author="Author" w:date="2025-06-30T15:18:00Z" w16du:dateUtc="2025-06-30T13:18:00Z">
            <w:rPr>
              <w:color w:val="000000" w:themeColor="text1"/>
              <w:szCs w:val="22"/>
            </w:rPr>
          </w:rPrChange>
        </w:rPr>
        <w:t>etanercept</w:t>
      </w:r>
      <w:proofErr w:type="spellEnd"/>
      <w:proofErr w:type="gramEnd"/>
    </w:p>
    <w:p w14:paraId="32104E83" w14:textId="76E693E6" w:rsidR="00C4320F" w:rsidRPr="006068AE" w:rsidRDefault="00C4320F" w:rsidP="00237780">
      <w:pPr>
        <w:tabs>
          <w:tab w:val="left" w:pos="567"/>
        </w:tabs>
        <w:rPr>
          <w:color w:val="000000" w:themeColor="text1"/>
          <w:szCs w:val="22"/>
          <w:lang w:val="fr-BE"/>
          <w:rPrChange w:id="151" w:author="Author" w:date="2025-06-30T15:18:00Z" w16du:dateUtc="2025-06-30T13:18:00Z">
            <w:rPr>
              <w:color w:val="000000" w:themeColor="text1"/>
              <w:szCs w:val="22"/>
            </w:rPr>
          </w:rPrChange>
        </w:rPr>
      </w:pPr>
      <w:del w:id="152" w:author="Author" w:date="2025-06-30T12:06:00Z" w16du:dateUtc="2025-06-30T10:06:00Z">
        <w:r w:rsidRPr="006068AE" w:rsidDel="00E87AB0">
          <w:rPr>
            <w:color w:val="000000" w:themeColor="text1"/>
            <w:szCs w:val="22"/>
            <w:lang w:val="fr-BE"/>
            <w:rPrChange w:id="153" w:author="Author" w:date="2025-06-30T15:18:00Z" w16du:dateUtc="2025-06-30T13:18:00Z">
              <w:rPr>
                <w:color w:val="000000" w:themeColor="text1"/>
                <w:szCs w:val="22"/>
              </w:rPr>
            </w:rPrChange>
          </w:rPr>
          <w:delText>Subcutaan gebruik</w:delText>
        </w:r>
      </w:del>
      <w:ins w:id="154" w:author="Author" w:date="2025-06-30T12:06:00Z" w16du:dateUtc="2025-06-30T10:06:00Z">
        <w:r w:rsidR="00E87AB0" w:rsidRPr="006068AE">
          <w:rPr>
            <w:color w:val="000000" w:themeColor="text1"/>
            <w:szCs w:val="22"/>
            <w:lang w:val="fr-BE"/>
            <w:rPrChange w:id="155" w:author="Author" w:date="2025-06-30T15:18:00Z" w16du:dateUtc="2025-06-30T13:18:00Z">
              <w:rPr>
                <w:color w:val="000000" w:themeColor="text1"/>
                <w:szCs w:val="22"/>
              </w:rPr>
            </w:rPrChange>
          </w:rPr>
          <w:t>SC</w:t>
        </w:r>
      </w:ins>
      <w:r w:rsidRPr="006068AE">
        <w:rPr>
          <w:color w:val="000000" w:themeColor="text1"/>
          <w:szCs w:val="22"/>
          <w:lang w:val="fr-BE"/>
          <w:rPrChange w:id="156" w:author="Author" w:date="2025-06-30T15:18:00Z" w16du:dateUtc="2025-06-30T13:18:00Z">
            <w:rPr>
              <w:color w:val="000000" w:themeColor="text1"/>
              <w:szCs w:val="22"/>
            </w:rPr>
          </w:rPrChange>
        </w:rPr>
        <w:tab/>
      </w:r>
      <w:r w:rsidRPr="006068AE">
        <w:rPr>
          <w:color w:val="000000" w:themeColor="text1"/>
          <w:szCs w:val="22"/>
          <w:lang w:val="fr-BE"/>
          <w:rPrChange w:id="157" w:author="Author" w:date="2025-06-30T15:18:00Z" w16du:dateUtc="2025-06-30T13:18:00Z">
            <w:rPr>
              <w:color w:val="000000" w:themeColor="text1"/>
              <w:szCs w:val="22"/>
            </w:rPr>
          </w:rPrChange>
        </w:rPr>
        <w:tab/>
      </w:r>
    </w:p>
    <w:p w14:paraId="36A0B2EF" w14:textId="77777777" w:rsidR="00C4320F" w:rsidRPr="006068AE" w:rsidRDefault="00C4320F" w:rsidP="00237780">
      <w:pPr>
        <w:tabs>
          <w:tab w:val="left" w:pos="567"/>
        </w:tabs>
        <w:rPr>
          <w:color w:val="000000" w:themeColor="text1"/>
          <w:szCs w:val="22"/>
          <w:lang w:val="fr-BE"/>
          <w:rPrChange w:id="158" w:author="Author" w:date="2025-06-30T15:18:00Z" w16du:dateUtc="2025-06-30T13:18:00Z">
            <w:rPr>
              <w:color w:val="000000" w:themeColor="text1"/>
              <w:szCs w:val="22"/>
            </w:rPr>
          </w:rPrChange>
        </w:rPr>
      </w:pPr>
    </w:p>
    <w:p w14:paraId="4DFD4F45" w14:textId="77777777" w:rsidR="00C4320F" w:rsidRPr="006068AE" w:rsidRDefault="00C4320F" w:rsidP="00237780">
      <w:pPr>
        <w:tabs>
          <w:tab w:val="left" w:pos="567"/>
        </w:tabs>
        <w:rPr>
          <w:color w:val="000000" w:themeColor="text1"/>
          <w:szCs w:val="22"/>
          <w:lang w:val="fr-BE"/>
          <w:rPrChange w:id="159" w:author="Author" w:date="2025-06-30T15:18:00Z" w16du:dateUtc="2025-06-30T13:18:00Z">
            <w:rPr>
              <w:color w:val="000000" w:themeColor="text1"/>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245C03A" w14:textId="77777777">
        <w:tc>
          <w:tcPr>
            <w:tcW w:w="9289" w:type="dxa"/>
          </w:tcPr>
          <w:p w14:paraId="09D6D8BF"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18EC2453" w14:textId="77777777" w:rsidR="00C4320F" w:rsidRPr="00DE4ADE" w:rsidRDefault="00C4320F" w:rsidP="00237780">
      <w:pPr>
        <w:tabs>
          <w:tab w:val="left" w:pos="567"/>
        </w:tabs>
        <w:rPr>
          <w:b/>
          <w:color w:val="000000" w:themeColor="text1"/>
          <w:szCs w:val="22"/>
        </w:rPr>
      </w:pPr>
    </w:p>
    <w:p w14:paraId="363A40EC" w14:textId="77777777" w:rsidR="00C4320F" w:rsidRPr="00DE4ADE" w:rsidRDefault="002F56CE" w:rsidP="00237780">
      <w:pPr>
        <w:rPr>
          <w:color w:val="000000" w:themeColor="text1"/>
          <w:szCs w:val="22"/>
        </w:rPr>
      </w:pPr>
      <w:r w:rsidRPr="00DE4ADE">
        <w:rPr>
          <w:color w:val="000000" w:themeColor="text1"/>
          <w:szCs w:val="22"/>
        </w:rPr>
        <w:t>Lees voor het gebruik de bijsluiter.</w:t>
      </w:r>
    </w:p>
    <w:p w14:paraId="73D95D1F" w14:textId="77777777" w:rsidR="00C4320F" w:rsidRPr="00DE4ADE" w:rsidRDefault="00C4320F" w:rsidP="00237780">
      <w:pPr>
        <w:tabs>
          <w:tab w:val="left" w:pos="567"/>
        </w:tabs>
        <w:rPr>
          <w:color w:val="000000" w:themeColor="text1"/>
          <w:szCs w:val="22"/>
        </w:rPr>
      </w:pPr>
    </w:p>
    <w:p w14:paraId="74D661B9"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4C8B1D7" w14:textId="77777777">
        <w:tc>
          <w:tcPr>
            <w:tcW w:w="9289" w:type="dxa"/>
          </w:tcPr>
          <w:p w14:paraId="5F6FF2F6"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025B6338" w14:textId="77777777" w:rsidR="00C4320F" w:rsidRPr="00DE4ADE" w:rsidRDefault="00C4320F" w:rsidP="00237780">
      <w:pPr>
        <w:tabs>
          <w:tab w:val="left" w:pos="567"/>
        </w:tabs>
        <w:rPr>
          <w:color w:val="000000" w:themeColor="text1"/>
          <w:szCs w:val="22"/>
        </w:rPr>
      </w:pPr>
    </w:p>
    <w:p w14:paraId="06FA1438" w14:textId="77777777" w:rsidR="00C4320F" w:rsidRPr="00DE4ADE" w:rsidRDefault="00C4320F" w:rsidP="00237780">
      <w:pPr>
        <w:tabs>
          <w:tab w:val="left" w:pos="567"/>
        </w:tabs>
        <w:rPr>
          <w:color w:val="000000" w:themeColor="text1"/>
          <w:szCs w:val="22"/>
        </w:rPr>
      </w:pPr>
      <w:r w:rsidRPr="00DE4ADE">
        <w:rPr>
          <w:color w:val="000000" w:themeColor="text1"/>
          <w:szCs w:val="22"/>
        </w:rPr>
        <w:t>EXP</w:t>
      </w:r>
      <w:r w:rsidRPr="00DE4ADE">
        <w:rPr>
          <w:color w:val="000000" w:themeColor="text1"/>
          <w:szCs w:val="22"/>
        </w:rPr>
        <w:tab/>
      </w:r>
    </w:p>
    <w:p w14:paraId="42E656A7" w14:textId="77777777" w:rsidR="00C4320F" w:rsidRPr="00DE4ADE" w:rsidRDefault="00C4320F" w:rsidP="00237780">
      <w:pPr>
        <w:tabs>
          <w:tab w:val="left" w:pos="567"/>
        </w:tabs>
        <w:rPr>
          <w:color w:val="000000" w:themeColor="text1"/>
          <w:szCs w:val="22"/>
        </w:rPr>
      </w:pPr>
    </w:p>
    <w:p w14:paraId="199718E1"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F9493F4" w14:textId="77777777">
        <w:tc>
          <w:tcPr>
            <w:tcW w:w="9289" w:type="dxa"/>
          </w:tcPr>
          <w:p w14:paraId="54A24096"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E5681B" w:rsidRPr="00DE4ADE">
              <w:rPr>
                <w:b/>
                <w:color w:val="000000" w:themeColor="text1"/>
                <w:szCs w:val="22"/>
              </w:rPr>
              <w:t>PARTIJNUMMER</w:t>
            </w:r>
          </w:p>
        </w:tc>
      </w:tr>
    </w:tbl>
    <w:p w14:paraId="31FCF333" w14:textId="77777777" w:rsidR="00C4320F" w:rsidRPr="00DE4ADE" w:rsidRDefault="00C4320F" w:rsidP="00237780">
      <w:pPr>
        <w:tabs>
          <w:tab w:val="left" w:pos="567"/>
        </w:tabs>
        <w:rPr>
          <w:color w:val="000000" w:themeColor="text1"/>
          <w:szCs w:val="22"/>
        </w:rPr>
      </w:pPr>
    </w:p>
    <w:p w14:paraId="500AB33C" w14:textId="77777777" w:rsidR="00C4320F" w:rsidRPr="00DE4ADE" w:rsidRDefault="003D7280" w:rsidP="00237780">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458AD81E" w14:textId="77777777" w:rsidR="00C4320F" w:rsidRPr="00DE4ADE" w:rsidRDefault="00C4320F" w:rsidP="00237780">
      <w:pPr>
        <w:tabs>
          <w:tab w:val="left" w:pos="567"/>
        </w:tabs>
        <w:rPr>
          <w:color w:val="000000" w:themeColor="text1"/>
          <w:szCs w:val="22"/>
        </w:rPr>
      </w:pPr>
    </w:p>
    <w:p w14:paraId="7A91D023" w14:textId="77777777" w:rsidR="00C4320F" w:rsidRPr="00DE4ADE" w:rsidRDefault="00C4320F" w:rsidP="00237780">
      <w:pPr>
        <w:tabs>
          <w:tab w:val="left" w:pos="567"/>
        </w:tabs>
        <w:rPr>
          <w:color w:val="000000" w:themeColor="text1"/>
          <w:szCs w:val="22"/>
        </w:rPr>
      </w:pPr>
    </w:p>
    <w:p w14:paraId="46EAB55E"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353CAB4B" w14:textId="77777777" w:rsidR="00C4320F" w:rsidRPr="00DE4ADE" w:rsidRDefault="00C4320F" w:rsidP="00237780">
      <w:pPr>
        <w:ind w:right="113"/>
        <w:rPr>
          <w:color w:val="000000" w:themeColor="text1"/>
          <w:szCs w:val="22"/>
        </w:rPr>
      </w:pPr>
    </w:p>
    <w:p w14:paraId="73843568" w14:textId="77777777" w:rsidR="00C4320F" w:rsidRPr="00DE4ADE" w:rsidRDefault="00C4320F" w:rsidP="00237780">
      <w:pPr>
        <w:ind w:right="113"/>
        <w:rPr>
          <w:color w:val="000000" w:themeColor="text1"/>
          <w:szCs w:val="22"/>
        </w:rPr>
      </w:pPr>
      <w:r w:rsidRPr="00DE4ADE">
        <w:rPr>
          <w:color w:val="000000" w:themeColor="text1"/>
          <w:szCs w:val="22"/>
        </w:rPr>
        <w:t>50 mg/1 ml</w:t>
      </w:r>
    </w:p>
    <w:p w14:paraId="3201DCD4" w14:textId="77777777" w:rsidR="00C4320F" w:rsidRPr="00DE4ADE" w:rsidRDefault="00C4320F" w:rsidP="00237780">
      <w:pPr>
        <w:ind w:right="113"/>
        <w:rPr>
          <w:color w:val="000000" w:themeColor="text1"/>
          <w:szCs w:val="22"/>
        </w:rPr>
      </w:pPr>
    </w:p>
    <w:p w14:paraId="0C818936" w14:textId="77777777" w:rsidR="00C4320F" w:rsidRPr="00DE4ADE" w:rsidRDefault="00C4320F" w:rsidP="00237780">
      <w:pPr>
        <w:tabs>
          <w:tab w:val="left" w:pos="567"/>
        </w:tabs>
        <w:rPr>
          <w:color w:val="000000" w:themeColor="text1"/>
          <w:szCs w:val="22"/>
        </w:rPr>
      </w:pPr>
    </w:p>
    <w:p w14:paraId="60798813"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3166283B" w14:textId="77777777" w:rsidR="004F4361" w:rsidRPr="00DE4ADE" w:rsidRDefault="004F4361" w:rsidP="00237780">
      <w:pPr>
        <w:tabs>
          <w:tab w:val="left" w:pos="567"/>
        </w:tabs>
        <w:rPr>
          <w:color w:val="000000" w:themeColor="text1"/>
          <w:szCs w:val="22"/>
        </w:rPr>
      </w:pPr>
    </w:p>
    <w:p w14:paraId="3722256B" w14:textId="77777777" w:rsidR="00C4320F" w:rsidRPr="00DE4ADE" w:rsidRDefault="00C4320F" w:rsidP="00237780">
      <w:pPr>
        <w:outlineLvl w:val="0"/>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7914A0F" w14:textId="77777777">
        <w:tc>
          <w:tcPr>
            <w:tcW w:w="9289" w:type="dxa"/>
          </w:tcPr>
          <w:p w14:paraId="34024660" w14:textId="77777777" w:rsidR="00C4320F" w:rsidRPr="00DE4ADE" w:rsidRDefault="00C4320F" w:rsidP="00237780">
            <w:pPr>
              <w:tabs>
                <w:tab w:val="left" w:pos="567"/>
              </w:tabs>
              <w:rPr>
                <w:b/>
                <w:color w:val="000000" w:themeColor="text1"/>
                <w:szCs w:val="22"/>
              </w:rPr>
            </w:pPr>
            <w:r w:rsidRPr="00DE4ADE">
              <w:rPr>
                <w:b/>
                <w:color w:val="000000" w:themeColor="text1"/>
                <w:szCs w:val="22"/>
              </w:rPr>
              <w:lastRenderedPageBreak/>
              <w:t>GEGEVENS DIE OP DE BUITENVERPAKKING MOETEN WORDEN VERMELD</w:t>
            </w:r>
          </w:p>
          <w:p w14:paraId="565295CF" w14:textId="77777777" w:rsidR="00C4320F" w:rsidRPr="00DE4ADE" w:rsidRDefault="00C4320F" w:rsidP="00237780">
            <w:pPr>
              <w:tabs>
                <w:tab w:val="left" w:pos="567"/>
              </w:tabs>
              <w:rPr>
                <w:b/>
                <w:color w:val="000000" w:themeColor="text1"/>
                <w:szCs w:val="22"/>
              </w:rPr>
            </w:pPr>
          </w:p>
          <w:p w14:paraId="394A043C" w14:textId="77777777" w:rsidR="00C4320F" w:rsidRPr="00DE4ADE" w:rsidRDefault="00C4320F" w:rsidP="00237780">
            <w:pPr>
              <w:tabs>
                <w:tab w:val="left" w:pos="567"/>
              </w:tabs>
              <w:rPr>
                <w:color w:val="000000" w:themeColor="text1"/>
                <w:szCs w:val="22"/>
              </w:rPr>
            </w:pPr>
            <w:r w:rsidRPr="00DE4ADE">
              <w:rPr>
                <w:b/>
                <w:color w:val="000000" w:themeColor="text1"/>
                <w:szCs w:val="22"/>
              </w:rPr>
              <w:t>TEKST OP DOOS (voorgevulde pen</w:t>
            </w:r>
            <w:r w:rsidR="000905D7" w:rsidRPr="00DE4ADE">
              <w:rPr>
                <w:b/>
                <w:color w:val="000000" w:themeColor="text1"/>
                <w:szCs w:val="22"/>
              </w:rPr>
              <w:t xml:space="preserve"> 50 mg</w:t>
            </w:r>
            <w:r w:rsidRPr="00DE4ADE">
              <w:rPr>
                <w:b/>
                <w:color w:val="000000" w:themeColor="text1"/>
                <w:szCs w:val="22"/>
              </w:rPr>
              <w:t>)</w:t>
            </w:r>
            <w:r w:rsidR="0050748F" w:rsidRPr="00DE4ADE">
              <w:rPr>
                <w:b/>
                <w:color w:val="000000" w:themeColor="text1"/>
                <w:szCs w:val="22"/>
              </w:rPr>
              <w:t xml:space="preserve"> – </w:t>
            </w:r>
            <w:r w:rsidR="0050748F" w:rsidRPr="00DE4ADE">
              <w:rPr>
                <w:b/>
                <w:bCs/>
                <w:snapToGrid w:val="0"/>
                <w:color w:val="000000" w:themeColor="text1"/>
                <w:szCs w:val="22"/>
              </w:rPr>
              <w:t>EU/1/99/126/</w:t>
            </w:r>
            <w:r w:rsidR="0050748F" w:rsidRPr="00DE4ADE">
              <w:rPr>
                <w:b/>
                <w:color w:val="000000" w:themeColor="text1"/>
                <w:szCs w:val="22"/>
              </w:rPr>
              <w:t>019-021</w:t>
            </w:r>
          </w:p>
        </w:tc>
      </w:tr>
    </w:tbl>
    <w:p w14:paraId="4BD3209A" w14:textId="77777777" w:rsidR="00C4320F" w:rsidRPr="00DE4ADE" w:rsidRDefault="00C4320F" w:rsidP="003C2183">
      <w:pPr>
        <w:tabs>
          <w:tab w:val="left" w:pos="567"/>
        </w:tabs>
        <w:rPr>
          <w:b/>
          <w:color w:val="000000" w:themeColor="text1"/>
          <w:szCs w:val="22"/>
        </w:rPr>
      </w:pPr>
    </w:p>
    <w:p w14:paraId="7D969726" w14:textId="77777777" w:rsidR="00C4320F" w:rsidRPr="00DE4ADE" w:rsidRDefault="00C4320F" w:rsidP="003C2183">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60FF91A" w14:textId="77777777">
        <w:tc>
          <w:tcPr>
            <w:tcW w:w="9289" w:type="dxa"/>
          </w:tcPr>
          <w:p w14:paraId="15317987"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4DD411BE" w14:textId="77777777" w:rsidR="00C4320F" w:rsidRPr="00DE4ADE" w:rsidRDefault="00C4320F" w:rsidP="003C2183">
      <w:pPr>
        <w:tabs>
          <w:tab w:val="left" w:pos="567"/>
        </w:tabs>
        <w:rPr>
          <w:b/>
          <w:color w:val="000000" w:themeColor="text1"/>
          <w:szCs w:val="22"/>
        </w:rPr>
      </w:pPr>
    </w:p>
    <w:p w14:paraId="5BB981CF" w14:textId="77777777" w:rsidR="00C4320F" w:rsidRPr="00DE4ADE" w:rsidRDefault="00C4320F" w:rsidP="005F17D9">
      <w:pPr>
        <w:rPr>
          <w:color w:val="000000" w:themeColor="text1"/>
        </w:rPr>
      </w:pPr>
      <w:r w:rsidRPr="00DE4ADE">
        <w:rPr>
          <w:color w:val="000000" w:themeColor="text1"/>
        </w:rPr>
        <w:t>E</w:t>
      </w:r>
      <w:r w:rsidR="00037A00" w:rsidRPr="00DE4ADE">
        <w:rPr>
          <w:color w:val="000000" w:themeColor="text1"/>
        </w:rPr>
        <w:t>nbrel 50 mg oplossing voor injectie in een voorgevulde pen</w:t>
      </w:r>
    </w:p>
    <w:p w14:paraId="76B5CF97" w14:textId="77777777" w:rsidR="00C4320F" w:rsidRPr="00DE4ADE" w:rsidRDefault="00C4320F" w:rsidP="003C2183">
      <w:pPr>
        <w:tabs>
          <w:tab w:val="left" w:pos="567"/>
        </w:tabs>
        <w:rPr>
          <w:bCs/>
          <w:color w:val="000000" w:themeColor="text1"/>
          <w:szCs w:val="22"/>
        </w:rPr>
      </w:pPr>
      <w:r w:rsidRPr="00DE4ADE">
        <w:rPr>
          <w:color w:val="000000" w:themeColor="text1"/>
          <w:szCs w:val="22"/>
        </w:rPr>
        <w:t>etanercept</w:t>
      </w:r>
    </w:p>
    <w:p w14:paraId="37E9DB8D" w14:textId="77777777" w:rsidR="00C4320F" w:rsidRPr="00DE4ADE" w:rsidRDefault="00C4320F" w:rsidP="003C2183">
      <w:pPr>
        <w:tabs>
          <w:tab w:val="left" w:pos="567"/>
        </w:tabs>
        <w:rPr>
          <w:color w:val="000000" w:themeColor="text1"/>
          <w:szCs w:val="22"/>
        </w:rPr>
      </w:pPr>
    </w:p>
    <w:p w14:paraId="21988844"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FDCD60F" w14:textId="77777777">
        <w:tc>
          <w:tcPr>
            <w:tcW w:w="9289" w:type="dxa"/>
          </w:tcPr>
          <w:p w14:paraId="73B05C96"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 xml:space="preserve">GEHALTE AAN </w:t>
            </w:r>
            <w:r w:rsidR="0009536D" w:rsidRPr="00DE4ADE">
              <w:rPr>
                <w:b/>
                <w:color w:val="000000" w:themeColor="text1"/>
                <w:szCs w:val="22"/>
                <w:lang w:eastAsia="en-US"/>
              </w:rPr>
              <w:t>WERKZAME STOF</w:t>
            </w:r>
            <w:r w:rsidR="00F45D73" w:rsidRPr="00DE4ADE">
              <w:rPr>
                <w:b/>
                <w:color w:val="000000" w:themeColor="text1"/>
                <w:szCs w:val="22"/>
                <w:lang w:eastAsia="en-US"/>
              </w:rPr>
              <w:t>(FEN)</w:t>
            </w:r>
          </w:p>
        </w:tc>
      </w:tr>
    </w:tbl>
    <w:p w14:paraId="660CE91F" w14:textId="77777777" w:rsidR="00C4320F" w:rsidRPr="00DE4ADE" w:rsidRDefault="00C4320F" w:rsidP="003C2183">
      <w:pPr>
        <w:tabs>
          <w:tab w:val="left" w:pos="567"/>
        </w:tabs>
        <w:rPr>
          <w:color w:val="000000" w:themeColor="text1"/>
          <w:szCs w:val="22"/>
        </w:rPr>
      </w:pPr>
    </w:p>
    <w:p w14:paraId="185824C7"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Elke voorgevulde pen met Enbrel bevat 50 mg etanercept. </w:t>
      </w:r>
    </w:p>
    <w:p w14:paraId="0887A9F5" w14:textId="77777777" w:rsidR="00C4320F" w:rsidRPr="00DE4ADE" w:rsidRDefault="00C4320F" w:rsidP="003C2183">
      <w:pPr>
        <w:tabs>
          <w:tab w:val="left" w:pos="567"/>
        </w:tabs>
        <w:rPr>
          <w:color w:val="000000" w:themeColor="text1"/>
          <w:szCs w:val="22"/>
        </w:rPr>
      </w:pPr>
    </w:p>
    <w:p w14:paraId="578FD04E"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2B7D03F" w14:textId="77777777">
        <w:tc>
          <w:tcPr>
            <w:tcW w:w="9289" w:type="dxa"/>
          </w:tcPr>
          <w:p w14:paraId="433711EF"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LIJST VAN HULPSTOFFEN</w:t>
            </w:r>
          </w:p>
        </w:tc>
      </w:tr>
    </w:tbl>
    <w:p w14:paraId="50BCD33B" w14:textId="77777777" w:rsidR="00C4320F" w:rsidRPr="00DE4ADE" w:rsidRDefault="00C4320F" w:rsidP="00237780">
      <w:pPr>
        <w:tabs>
          <w:tab w:val="left" w:pos="567"/>
        </w:tabs>
        <w:rPr>
          <w:color w:val="000000" w:themeColor="text1"/>
          <w:szCs w:val="22"/>
        </w:rPr>
      </w:pPr>
    </w:p>
    <w:p w14:paraId="7700702C" w14:textId="77777777" w:rsidR="00C4320F" w:rsidRPr="00DE4ADE" w:rsidRDefault="00C4320F" w:rsidP="00237780">
      <w:pPr>
        <w:tabs>
          <w:tab w:val="left" w:pos="567"/>
        </w:tabs>
        <w:rPr>
          <w:color w:val="000000" w:themeColor="text1"/>
          <w:szCs w:val="22"/>
        </w:rPr>
      </w:pPr>
      <w:r w:rsidRPr="00DE4ADE">
        <w:rPr>
          <w:color w:val="000000" w:themeColor="text1"/>
          <w:szCs w:val="22"/>
        </w:rPr>
        <w:t xml:space="preserve">De andere </w:t>
      </w:r>
      <w:r w:rsidR="006E5EE9" w:rsidRPr="00DE4ADE">
        <w:rPr>
          <w:color w:val="000000" w:themeColor="text1"/>
          <w:szCs w:val="22"/>
        </w:rPr>
        <w:t>stoffen</w:t>
      </w:r>
      <w:r w:rsidRPr="00DE4ADE">
        <w:rPr>
          <w:color w:val="000000" w:themeColor="text1"/>
          <w:szCs w:val="22"/>
        </w:rPr>
        <w:t xml:space="preserve"> </w:t>
      </w:r>
      <w:r w:rsidR="006E5EE9" w:rsidRPr="00DE4ADE">
        <w:rPr>
          <w:color w:val="000000" w:themeColor="text1"/>
          <w:szCs w:val="22"/>
        </w:rPr>
        <w:t xml:space="preserve">in </w:t>
      </w:r>
      <w:r w:rsidRPr="00DE4ADE">
        <w:rPr>
          <w:color w:val="000000" w:themeColor="text1"/>
          <w:szCs w:val="22"/>
        </w:rPr>
        <w:t>Enbrel zijn:</w:t>
      </w:r>
    </w:p>
    <w:p w14:paraId="66DC3DD8" w14:textId="77777777" w:rsidR="00C4320F" w:rsidRPr="00DE4ADE" w:rsidRDefault="00C4320F" w:rsidP="003C2183">
      <w:pPr>
        <w:tabs>
          <w:tab w:val="left" w:pos="567"/>
        </w:tabs>
        <w:rPr>
          <w:color w:val="000000" w:themeColor="text1"/>
          <w:szCs w:val="22"/>
        </w:rPr>
      </w:pPr>
      <w:r w:rsidRPr="00DE4ADE">
        <w:rPr>
          <w:color w:val="000000" w:themeColor="text1"/>
          <w:szCs w:val="22"/>
        </w:rPr>
        <w:t xml:space="preserve">Sucrose, natriumchloride, L-argininehydrochloride, </w:t>
      </w:r>
      <w:r w:rsidR="008C2AFC" w:rsidRPr="00DE4ADE">
        <w:rPr>
          <w:color w:val="000000" w:themeColor="text1"/>
          <w:szCs w:val="22"/>
        </w:rPr>
        <w:t>m</w:t>
      </w:r>
      <w:r w:rsidR="003E450F" w:rsidRPr="00DE4ADE">
        <w:rPr>
          <w:color w:val="000000" w:themeColor="text1"/>
          <w:szCs w:val="22"/>
        </w:rPr>
        <w:t>onobasisch natriumfosfaatdihydraat</w:t>
      </w:r>
      <w:r w:rsidRPr="00DE4ADE">
        <w:rPr>
          <w:color w:val="000000" w:themeColor="text1"/>
          <w:szCs w:val="22"/>
        </w:rPr>
        <w:t xml:space="preserve">, </w:t>
      </w:r>
      <w:r w:rsidR="008C2AFC" w:rsidRPr="00DE4ADE">
        <w:rPr>
          <w:color w:val="000000" w:themeColor="text1"/>
          <w:szCs w:val="22"/>
        </w:rPr>
        <w:t>d</w:t>
      </w:r>
      <w:r w:rsidR="003E450F" w:rsidRPr="00DE4ADE">
        <w:rPr>
          <w:color w:val="000000" w:themeColor="text1"/>
          <w:szCs w:val="22"/>
        </w:rPr>
        <w:t>ibasisch natriumfosfaatdihydraat</w:t>
      </w:r>
      <w:r w:rsidRPr="00DE4ADE">
        <w:rPr>
          <w:color w:val="000000" w:themeColor="text1"/>
          <w:szCs w:val="22"/>
        </w:rPr>
        <w:t xml:space="preserve"> en water voor injecties.</w:t>
      </w:r>
    </w:p>
    <w:p w14:paraId="2A3D7D08" w14:textId="77777777" w:rsidR="00C4320F" w:rsidRPr="00DE4ADE" w:rsidRDefault="00C4320F" w:rsidP="003C2183">
      <w:pPr>
        <w:tabs>
          <w:tab w:val="left" w:pos="567"/>
        </w:tabs>
        <w:rPr>
          <w:color w:val="000000" w:themeColor="text1"/>
          <w:szCs w:val="22"/>
        </w:rPr>
      </w:pPr>
    </w:p>
    <w:p w14:paraId="13F27586"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9CEC52B" w14:textId="77777777">
        <w:tc>
          <w:tcPr>
            <w:tcW w:w="9289" w:type="dxa"/>
          </w:tcPr>
          <w:p w14:paraId="57935272"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t>FARMACEUTISCHE VORM EN INHOUD</w:t>
            </w:r>
          </w:p>
        </w:tc>
      </w:tr>
    </w:tbl>
    <w:p w14:paraId="1C6ECFBA" w14:textId="77777777" w:rsidR="00C4320F" w:rsidRPr="00DE4ADE" w:rsidRDefault="00C4320F" w:rsidP="003C2183">
      <w:pPr>
        <w:tabs>
          <w:tab w:val="left" w:pos="567"/>
        </w:tabs>
        <w:rPr>
          <w:color w:val="000000" w:themeColor="text1"/>
          <w:szCs w:val="22"/>
        </w:rPr>
      </w:pPr>
    </w:p>
    <w:p w14:paraId="6223C286" w14:textId="77777777" w:rsidR="00C4320F" w:rsidRPr="00DE4ADE" w:rsidRDefault="00C4320F" w:rsidP="003C2183">
      <w:pPr>
        <w:tabs>
          <w:tab w:val="left" w:pos="567"/>
        </w:tabs>
        <w:rPr>
          <w:color w:val="000000" w:themeColor="text1"/>
          <w:szCs w:val="22"/>
        </w:rPr>
      </w:pPr>
      <w:r w:rsidRPr="00195207">
        <w:rPr>
          <w:color w:val="000000" w:themeColor="text1"/>
          <w:szCs w:val="22"/>
          <w:highlight w:val="lightGray"/>
        </w:rPr>
        <w:t>Oplossing voor injectie in een voorgevulde pen (MYCLIC)</w:t>
      </w:r>
    </w:p>
    <w:p w14:paraId="10EA721D" w14:textId="77777777" w:rsidR="00C4320F" w:rsidRPr="00DE4ADE" w:rsidRDefault="00C4320F" w:rsidP="003C2183">
      <w:pPr>
        <w:tabs>
          <w:tab w:val="left" w:pos="567"/>
        </w:tabs>
        <w:rPr>
          <w:color w:val="000000" w:themeColor="text1"/>
          <w:szCs w:val="22"/>
        </w:rPr>
      </w:pPr>
    </w:p>
    <w:p w14:paraId="0D287770" w14:textId="77777777" w:rsidR="00C4320F" w:rsidRPr="00DE4ADE" w:rsidRDefault="00C4320F" w:rsidP="003C2183">
      <w:pPr>
        <w:tabs>
          <w:tab w:val="left" w:pos="567"/>
        </w:tabs>
        <w:rPr>
          <w:color w:val="000000" w:themeColor="text1"/>
          <w:szCs w:val="22"/>
        </w:rPr>
      </w:pPr>
      <w:r w:rsidRPr="00DE4ADE">
        <w:rPr>
          <w:color w:val="000000" w:themeColor="text1"/>
          <w:szCs w:val="22"/>
        </w:rPr>
        <w:t>2 MYCLIC voorgevulde pennen</w:t>
      </w:r>
    </w:p>
    <w:p w14:paraId="647AC04D" w14:textId="77777777" w:rsidR="00C4320F" w:rsidRPr="00DE4ADE" w:rsidRDefault="00572860" w:rsidP="003C2183">
      <w:pPr>
        <w:tabs>
          <w:tab w:val="left" w:pos="567"/>
        </w:tabs>
        <w:rPr>
          <w:color w:val="000000" w:themeColor="text1"/>
          <w:szCs w:val="22"/>
        </w:rPr>
      </w:pPr>
      <w:r w:rsidRPr="00DE4ADE">
        <w:rPr>
          <w:color w:val="000000" w:themeColor="text1"/>
          <w:szCs w:val="22"/>
        </w:rPr>
        <w:t>2 alcoholdoekjes</w:t>
      </w:r>
    </w:p>
    <w:p w14:paraId="54304827" w14:textId="77777777" w:rsidR="00C4320F" w:rsidRPr="00DE4ADE" w:rsidRDefault="00C4320F" w:rsidP="003C2183">
      <w:pPr>
        <w:tabs>
          <w:tab w:val="left" w:pos="567"/>
        </w:tabs>
        <w:rPr>
          <w:color w:val="000000" w:themeColor="text1"/>
          <w:szCs w:val="22"/>
        </w:rPr>
      </w:pPr>
    </w:p>
    <w:p w14:paraId="5B4CD583"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4 MYCLIC voorgevulde pennen</w:t>
      </w:r>
    </w:p>
    <w:p w14:paraId="2DA7D829" w14:textId="77777777" w:rsidR="00C4320F" w:rsidRPr="00DE4ADE" w:rsidRDefault="00572860" w:rsidP="003C2183">
      <w:pPr>
        <w:rPr>
          <w:color w:val="000000" w:themeColor="text1"/>
          <w:szCs w:val="22"/>
          <w:highlight w:val="lightGray"/>
        </w:rPr>
      </w:pPr>
      <w:r w:rsidRPr="00DE4ADE">
        <w:rPr>
          <w:color w:val="000000" w:themeColor="text1"/>
          <w:szCs w:val="22"/>
          <w:highlight w:val="lightGray"/>
        </w:rPr>
        <w:t>4 alcoholdoekjes</w:t>
      </w:r>
    </w:p>
    <w:p w14:paraId="1B1C6102" w14:textId="77777777" w:rsidR="006E1B95" w:rsidRPr="00DE4ADE" w:rsidRDefault="006E1B95" w:rsidP="003C2183">
      <w:pPr>
        <w:rPr>
          <w:color w:val="000000" w:themeColor="text1"/>
          <w:szCs w:val="22"/>
        </w:rPr>
      </w:pPr>
    </w:p>
    <w:p w14:paraId="2AC2417A" w14:textId="77777777" w:rsidR="00C4320F" w:rsidRPr="00DE4ADE" w:rsidRDefault="00C4320F" w:rsidP="003C2183">
      <w:pPr>
        <w:rPr>
          <w:color w:val="000000" w:themeColor="text1"/>
          <w:szCs w:val="22"/>
          <w:highlight w:val="lightGray"/>
        </w:rPr>
      </w:pPr>
      <w:r w:rsidRPr="00DE4ADE">
        <w:rPr>
          <w:color w:val="000000" w:themeColor="text1"/>
          <w:szCs w:val="22"/>
          <w:highlight w:val="lightGray"/>
        </w:rPr>
        <w:t>12 MYCLIC voorgevulde pennen</w:t>
      </w:r>
    </w:p>
    <w:p w14:paraId="79569E30" w14:textId="77777777" w:rsidR="00C4320F" w:rsidRPr="00DE4ADE" w:rsidRDefault="00572860" w:rsidP="00237780">
      <w:pPr>
        <w:tabs>
          <w:tab w:val="left" w:pos="567"/>
        </w:tabs>
        <w:rPr>
          <w:color w:val="000000" w:themeColor="text1"/>
          <w:szCs w:val="22"/>
          <w:highlight w:val="lightGray"/>
        </w:rPr>
      </w:pPr>
      <w:r w:rsidRPr="00DE4ADE">
        <w:rPr>
          <w:color w:val="000000" w:themeColor="text1"/>
          <w:szCs w:val="22"/>
          <w:highlight w:val="lightGray"/>
        </w:rPr>
        <w:t>12 alcoholdoekjes</w:t>
      </w:r>
    </w:p>
    <w:p w14:paraId="0AFF9279" w14:textId="77777777" w:rsidR="00C4320F" w:rsidRPr="00DE4ADE" w:rsidRDefault="00C4320F" w:rsidP="00237780">
      <w:pPr>
        <w:tabs>
          <w:tab w:val="left" w:pos="567"/>
        </w:tabs>
        <w:rPr>
          <w:color w:val="000000" w:themeColor="text1"/>
          <w:szCs w:val="22"/>
        </w:rPr>
      </w:pPr>
    </w:p>
    <w:p w14:paraId="09A2E954" w14:textId="77777777" w:rsidR="00A70A69" w:rsidRPr="00DE4ADE" w:rsidRDefault="00A70A69"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0CA8798" w14:textId="77777777">
        <w:tc>
          <w:tcPr>
            <w:tcW w:w="9289" w:type="dxa"/>
          </w:tcPr>
          <w:p w14:paraId="49DDE5ED" w14:textId="77777777" w:rsidR="00C4320F" w:rsidRPr="00DE4ADE" w:rsidRDefault="00C4320F" w:rsidP="00237780">
            <w:pPr>
              <w:tabs>
                <w:tab w:val="left" w:pos="567"/>
              </w:tabs>
              <w:rPr>
                <w:color w:val="000000" w:themeColor="text1"/>
                <w:szCs w:val="22"/>
              </w:rPr>
            </w:pPr>
            <w:r w:rsidRPr="00DE4ADE">
              <w:rPr>
                <w:b/>
                <w:color w:val="000000" w:themeColor="text1"/>
                <w:szCs w:val="22"/>
              </w:rPr>
              <w:t>5.</w:t>
            </w:r>
            <w:r w:rsidRPr="00DE4ADE">
              <w:rPr>
                <w:b/>
                <w:color w:val="000000" w:themeColor="text1"/>
                <w:szCs w:val="22"/>
              </w:rPr>
              <w:tab/>
              <w:t>WIJZE VAN GEBRUIK EN TOEDIENINGSWEG(EN)</w:t>
            </w:r>
          </w:p>
        </w:tc>
      </w:tr>
    </w:tbl>
    <w:p w14:paraId="54C0AB88" w14:textId="77777777" w:rsidR="00C4320F" w:rsidRPr="00DE4ADE" w:rsidRDefault="00C4320F" w:rsidP="00237780">
      <w:pPr>
        <w:tabs>
          <w:tab w:val="left" w:pos="567"/>
        </w:tabs>
        <w:rPr>
          <w:color w:val="000000" w:themeColor="text1"/>
          <w:szCs w:val="22"/>
        </w:rPr>
      </w:pPr>
    </w:p>
    <w:p w14:paraId="7E816E06" w14:textId="77777777" w:rsidR="00C4320F" w:rsidRPr="00DE4ADE" w:rsidRDefault="0009536D" w:rsidP="003C2183">
      <w:pPr>
        <w:tabs>
          <w:tab w:val="left" w:pos="567"/>
        </w:tabs>
        <w:rPr>
          <w:color w:val="000000" w:themeColor="text1"/>
          <w:szCs w:val="22"/>
        </w:rPr>
      </w:pPr>
      <w:r w:rsidRPr="00DE4ADE">
        <w:rPr>
          <w:color w:val="000000" w:themeColor="text1"/>
          <w:szCs w:val="22"/>
        </w:rPr>
        <w:t>Lees voor het gebruik de bijsluiter.</w:t>
      </w:r>
    </w:p>
    <w:p w14:paraId="4666D26B" w14:textId="77777777" w:rsidR="00C4320F" w:rsidRPr="00DE4ADE" w:rsidRDefault="00C4320F" w:rsidP="003C2183">
      <w:pPr>
        <w:tabs>
          <w:tab w:val="left" w:pos="567"/>
        </w:tabs>
        <w:rPr>
          <w:color w:val="000000" w:themeColor="text1"/>
          <w:szCs w:val="22"/>
        </w:rPr>
      </w:pPr>
      <w:r w:rsidRPr="00DE4ADE">
        <w:rPr>
          <w:color w:val="000000" w:themeColor="text1"/>
          <w:szCs w:val="22"/>
        </w:rPr>
        <w:t>Subcutaan gebruik.</w:t>
      </w:r>
    </w:p>
    <w:p w14:paraId="71A31E9F" w14:textId="77777777" w:rsidR="00C4320F" w:rsidRPr="00DE4ADE" w:rsidRDefault="00C4320F" w:rsidP="003C2183">
      <w:pPr>
        <w:tabs>
          <w:tab w:val="left" w:pos="567"/>
        </w:tabs>
        <w:rPr>
          <w:color w:val="000000" w:themeColor="text1"/>
          <w:szCs w:val="22"/>
        </w:rPr>
      </w:pPr>
    </w:p>
    <w:p w14:paraId="19DAAC1B" w14:textId="77777777" w:rsidR="00C4320F" w:rsidRPr="00DE4ADE" w:rsidRDefault="00C4320F" w:rsidP="003C2183">
      <w:pPr>
        <w:tabs>
          <w:tab w:val="left" w:pos="567"/>
        </w:tabs>
        <w:rPr>
          <w:color w:val="000000" w:themeColor="text1"/>
          <w:szCs w:val="22"/>
        </w:rPr>
      </w:pPr>
      <w:r w:rsidRPr="00DE4ADE">
        <w:rPr>
          <w:color w:val="000000" w:themeColor="text1"/>
          <w:szCs w:val="22"/>
        </w:rPr>
        <w:t>Advies voor injectie:</w:t>
      </w:r>
    </w:p>
    <w:p w14:paraId="75094279" w14:textId="77777777" w:rsidR="00C4320F" w:rsidRPr="00DE4ADE" w:rsidRDefault="00C4320F" w:rsidP="003C2183">
      <w:pPr>
        <w:tabs>
          <w:tab w:val="left" w:pos="567"/>
        </w:tabs>
        <w:rPr>
          <w:color w:val="000000" w:themeColor="text1"/>
          <w:szCs w:val="22"/>
        </w:rPr>
      </w:pPr>
      <w:r w:rsidRPr="00DE4ADE">
        <w:rPr>
          <w:color w:val="000000" w:themeColor="text1"/>
          <w:szCs w:val="22"/>
        </w:rPr>
        <w:t>Injecteer de oplossing nadat deze op kamertemperatuur is gekomen (15 tot 30 minuten nadat het product uit de koelkast is genomen).</w:t>
      </w:r>
    </w:p>
    <w:p w14:paraId="7F4824C6" w14:textId="77777777" w:rsidR="00C4320F" w:rsidRPr="00DE4ADE" w:rsidRDefault="00C4320F" w:rsidP="003C2183">
      <w:pPr>
        <w:tabs>
          <w:tab w:val="left" w:pos="567"/>
        </w:tabs>
        <w:rPr>
          <w:color w:val="000000" w:themeColor="text1"/>
          <w:szCs w:val="22"/>
        </w:rPr>
      </w:pPr>
    </w:p>
    <w:p w14:paraId="0DB7B3D9" w14:textId="77777777" w:rsidR="00C4320F" w:rsidRPr="00DE4ADE" w:rsidRDefault="00C4320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2388B60" w14:textId="77777777">
        <w:tc>
          <w:tcPr>
            <w:tcW w:w="9289" w:type="dxa"/>
          </w:tcPr>
          <w:p w14:paraId="5B7B3F4E"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6.</w:t>
            </w:r>
            <w:r w:rsidRPr="00DE4ADE">
              <w:rPr>
                <w:b/>
                <w:color w:val="000000" w:themeColor="text1"/>
                <w:szCs w:val="22"/>
              </w:rPr>
              <w:tab/>
              <w:t xml:space="preserve">EEN SPECIALE WAARSCHUWING DAT HET GENEESMIDDEL BUITEN HET </w:t>
            </w:r>
            <w:r w:rsidR="001D7909" w:rsidRPr="00DE4ADE">
              <w:rPr>
                <w:b/>
                <w:color w:val="000000" w:themeColor="text1"/>
                <w:szCs w:val="22"/>
              </w:rPr>
              <w:t xml:space="preserve">ZICHT EN </w:t>
            </w:r>
            <w:r w:rsidRPr="00DE4ADE">
              <w:rPr>
                <w:b/>
                <w:color w:val="000000" w:themeColor="text1"/>
                <w:szCs w:val="22"/>
              </w:rPr>
              <w:t>BEREIK VAN KINDEREN DIENT TE WORDEN GEHOUDEN</w:t>
            </w:r>
          </w:p>
        </w:tc>
      </w:tr>
    </w:tbl>
    <w:p w14:paraId="6E4794E6" w14:textId="77777777" w:rsidR="00C4320F" w:rsidRPr="00DE4ADE" w:rsidRDefault="00C4320F" w:rsidP="003C2183">
      <w:pPr>
        <w:tabs>
          <w:tab w:val="left" w:pos="567"/>
        </w:tabs>
        <w:rPr>
          <w:color w:val="000000" w:themeColor="text1"/>
          <w:szCs w:val="22"/>
        </w:rPr>
      </w:pPr>
    </w:p>
    <w:p w14:paraId="4B283025"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 xml:space="preserve">Buiten het </w:t>
      </w:r>
      <w:r w:rsidR="001D7909" w:rsidRPr="00DE4ADE">
        <w:rPr>
          <w:color w:val="000000" w:themeColor="text1"/>
          <w:szCs w:val="22"/>
        </w:rPr>
        <w:t xml:space="preserve">zicht en </w:t>
      </w:r>
      <w:r w:rsidRPr="00DE4ADE">
        <w:rPr>
          <w:color w:val="000000" w:themeColor="text1"/>
          <w:szCs w:val="22"/>
        </w:rPr>
        <w:t>bereik van kinderen houden.</w:t>
      </w:r>
    </w:p>
    <w:p w14:paraId="5FCBC731" w14:textId="77777777" w:rsidR="00C4320F" w:rsidRPr="00DE4ADE" w:rsidRDefault="00C4320F" w:rsidP="003C2183">
      <w:pPr>
        <w:tabs>
          <w:tab w:val="left" w:pos="567"/>
        </w:tabs>
        <w:rPr>
          <w:color w:val="000000" w:themeColor="text1"/>
          <w:szCs w:val="22"/>
        </w:rPr>
      </w:pPr>
    </w:p>
    <w:p w14:paraId="27A59525" w14:textId="77777777" w:rsidR="00120739" w:rsidRPr="00DE4ADE" w:rsidRDefault="00120739"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3215BFE3" w14:textId="77777777">
        <w:tc>
          <w:tcPr>
            <w:tcW w:w="9289" w:type="dxa"/>
          </w:tcPr>
          <w:p w14:paraId="165766F7" w14:textId="77777777" w:rsidR="00C4320F" w:rsidRPr="00DE4ADE" w:rsidRDefault="00C4320F" w:rsidP="00F63BFC">
            <w:pPr>
              <w:pStyle w:val="EndnoteText"/>
              <w:widowControl w:val="0"/>
              <w:tabs>
                <w:tab w:val="clear" w:pos="450"/>
              </w:tabs>
              <w:ind w:left="544" w:hanging="544"/>
              <w:rPr>
                <w:color w:val="000000" w:themeColor="text1"/>
                <w:szCs w:val="22"/>
                <w:lang w:eastAsia="en-US"/>
              </w:rPr>
            </w:pPr>
            <w:r w:rsidRPr="00DE4ADE">
              <w:rPr>
                <w:b/>
                <w:color w:val="000000" w:themeColor="text1"/>
                <w:szCs w:val="22"/>
                <w:lang w:eastAsia="en-US"/>
              </w:rPr>
              <w:t>7.</w:t>
            </w:r>
            <w:r w:rsidRPr="00DE4ADE">
              <w:rPr>
                <w:b/>
                <w:color w:val="000000" w:themeColor="text1"/>
                <w:szCs w:val="22"/>
                <w:lang w:eastAsia="en-US"/>
              </w:rPr>
              <w:tab/>
              <w:t>ANDERE SPECIALE WAARSCHUWING(EN), INDIEN NODIG</w:t>
            </w:r>
          </w:p>
        </w:tc>
      </w:tr>
    </w:tbl>
    <w:p w14:paraId="076F3D1D" w14:textId="77777777" w:rsidR="00C4320F" w:rsidRPr="00DE4ADE" w:rsidRDefault="00C4320F" w:rsidP="00F63BFC">
      <w:pPr>
        <w:widowControl w:val="0"/>
        <w:tabs>
          <w:tab w:val="left" w:pos="567"/>
        </w:tabs>
        <w:rPr>
          <w:color w:val="000000" w:themeColor="text1"/>
          <w:szCs w:val="22"/>
        </w:rPr>
      </w:pPr>
    </w:p>
    <w:p w14:paraId="51882640" w14:textId="77777777" w:rsidR="00C4320F" w:rsidRPr="00DE4ADE" w:rsidRDefault="00C4320F" w:rsidP="00F63BFC">
      <w:pPr>
        <w:widowControl w:val="0"/>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8F6E6C5" w14:textId="77777777">
        <w:tc>
          <w:tcPr>
            <w:tcW w:w="9289" w:type="dxa"/>
          </w:tcPr>
          <w:p w14:paraId="6F303F3C" w14:textId="77777777" w:rsidR="00C4320F" w:rsidRPr="00DE4ADE" w:rsidRDefault="00C4320F" w:rsidP="00237780">
            <w:pPr>
              <w:tabs>
                <w:tab w:val="left" w:pos="567"/>
              </w:tabs>
              <w:rPr>
                <w:color w:val="000000" w:themeColor="text1"/>
                <w:szCs w:val="22"/>
              </w:rPr>
            </w:pPr>
            <w:r w:rsidRPr="00DE4ADE">
              <w:rPr>
                <w:b/>
                <w:color w:val="000000" w:themeColor="text1"/>
                <w:szCs w:val="22"/>
              </w:rPr>
              <w:lastRenderedPageBreak/>
              <w:t>8.</w:t>
            </w:r>
            <w:r w:rsidRPr="00DE4ADE">
              <w:rPr>
                <w:b/>
                <w:color w:val="000000" w:themeColor="text1"/>
                <w:szCs w:val="22"/>
              </w:rPr>
              <w:tab/>
              <w:t>UITERSTE GEBRUIKSDATUM</w:t>
            </w:r>
          </w:p>
        </w:tc>
      </w:tr>
    </w:tbl>
    <w:p w14:paraId="22FFE4B7" w14:textId="77777777" w:rsidR="00C4320F" w:rsidRPr="00DE4ADE" w:rsidRDefault="00C4320F" w:rsidP="003C2183">
      <w:pPr>
        <w:tabs>
          <w:tab w:val="left" w:pos="567"/>
        </w:tabs>
        <w:rPr>
          <w:color w:val="000000" w:themeColor="text1"/>
          <w:szCs w:val="22"/>
        </w:rPr>
      </w:pPr>
    </w:p>
    <w:p w14:paraId="4DF60F74" w14:textId="77777777" w:rsidR="00C4320F" w:rsidRPr="00DE4ADE" w:rsidRDefault="00C4320F" w:rsidP="003C2183">
      <w:pPr>
        <w:tabs>
          <w:tab w:val="left" w:pos="567"/>
        </w:tabs>
        <w:rPr>
          <w:color w:val="000000" w:themeColor="text1"/>
          <w:szCs w:val="22"/>
        </w:rPr>
      </w:pPr>
      <w:r w:rsidRPr="00DE4ADE">
        <w:rPr>
          <w:color w:val="000000" w:themeColor="text1"/>
          <w:szCs w:val="22"/>
        </w:rPr>
        <w:t>EXP</w:t>
      </w:r>
    </w:p>
    <w:p w14:paraId="73BBC036" w14:textId="77777777" w:rsidR="00C4320F" w:rsidRPr="00DE4ADE" w:rsidRDefault="00C4320F" w:rsidP="003C2183">
      <w:pPr>
        <w:tabs>
          <w:tab w:val="left" w:pos="567"/>
        </w:tabs>
        <w:rPr>
          <w:color w:val="000000" w:themeColor="text1"/>
          <w:szCs w:val="22"/>
        </w:rPr>
      </w:pPr>
    </w:p>
    <w:p w14:paraId="04C9C71D" w14:textId="77777777" w:rsidR="00A70A69" w:rsidRPr="00DE4ADE" w:rsidRDefault="00A70A69"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CFCCD24" w14:textId="77777777">
        <w:tc>
          <w:tcPr>
            <w:tcW w:w="9289" w:type="dxa"/>
          </w:tcPr>
          <w:p w14:paraId="4BE861CD"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9.</w:t>
            </w:r>
            <w:r w:rsidRPr="00DE4ADE">
              <w:rPr>
                <w:b/>
                <w:color w:val="000000" w:themeColor="text1"/>
                <w:szCs w:val="22"/>
                <w:lang w:eastAsia="en-US"/>
              </w:rPr>
              <w:tab/>
              <w:t>BIJZONDERE VOORZORGSMAATREGELEN VOOR DE BEWARING</w:t>
            </w:r>
          </w:p>
        </w:tc>
      </w:tr>
    </w:tbl>
    <w:p w14:paraId="7956A57B" w14:textId="77777777" w:rsidR="00C4320F" w:rsidRPr="00DE4ADE" w:rsidRDefault="00C4320F" w:rsidP="003C2183">
      <w:pPr>
        <w:tabs>
          <w:tab w:val="left" w:pos="567"/>
        </w:tabs>
        <w:rPr>
          <w:color w:val="000000" w:themeColor="text1"/>
          <w:szCs w:val="22"/>
        </w:rPr>
      </w:pPr>
    </w:p>
    <w:p w14:paraId="0C1763DC"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Bewaren in de koelkast</w:t>
      </w:r>
      <w:r w:rsidR="0005164D" w:rsidRPr="00DE4ADE">
        <w:rPr>
          <w:color w:val="000000" w:themeColor="text1"/>
          <w:szCs w:val="22"/>
        </w:rPr>
        <w:t>.</w:t>
      </w:r>
    </w:p>
    <w:p w14:paraId="785EB248" w14:textId="77777777" w:rsidR="00C4320F" w:rsidRPr="00DE4ADE" w:rsidRDefault="00C4320F" w:rsidP="00237780">
      <w:pPr>
        <w:tabs>
          <w:tab w:val="left" w:pos="567"/>
        </w:tabs>
        <w:suppressAutoHyphens/>
        <w:rPr>
          <w:color w:val="000000" w:themeColor="text1"/>
          <w:szCs w:val="22"/>
        </w:rPr>
      </w:pPr>
      <w:r w:rsidRPr="00DE4ADE">
        <w:rPr>
          <w:color w:val="000000" w:themeColor="text1"/>
          <w:szCs w:val="22"/>
        </w:rPr>
        <w:t>Niet in de vriezer bewaren.</w:t>
      </w:r>
    </w:p>
    <w:p w14:paraId="63EA594F" w14:textId="77777777" w:rsidR="00C51187" w:rsidRPr="00DE4ADE" w:rsidRDefault="00C51187" w:rsidP="003C2183">
      <w:pPr>
        <w:tabs>
          <w:tab w:val="left" w:pos="567"/>
        </w:tabs>
        <w:rPr>
          <w:color w:val="000000" w:themeColor="text1"/>
          <w:szCs w:val="22"/>
        </w:rPr>
      </w:pPr>
    </w:p>
    <w:p w14:paraId="30710DEE" w14:textId="77777777" w:rsidR="007507E1" w:rsidRPr="00DE4ADE" w:rsidRDefault="006E5EE9" w:rsidP="003C2183">
      <w:pPr>
        <w:tabs>
          <w:tab w:val="left" w:pos="567"/>
        </w:tabs>
        <w:rPr>
          <w:color w:val="000000" w:themeColor="text1"/>
          <w:szCs w:val="22"/>
        </w:rPr>
      </w:pPr>
      <w:r w:rsidRPr="00DE4ADE">
        <w:rPr>
          <w:color w:val="000000" w:themeColor="text1"/>
          <w:szCs w:val="22"/>
        </w:rPr>
        <w:t xml:space="preserve">Lees </w:t>
      </w:r>
      <w:r w:rsidR="007507E1" w:rsidRPr="00DE4ADE">
        <w:rPr>
          <w:color w:val="000000" w:themeColor="text1"/>
          <w:szCs w:val="22"/>
        </w:rPr>
        <w:t xml:space="preserve">de bijsluiter voor alternatieve </w:t>
      </w:r>
      <w:r w:rsidR="00AF41C1" w:rsidRPr="00DE4ADE">
        <w:rPr>
          <w:color w:val="000000" w:themeColor="text1"/>
          <w:szCs w:val="22"/>
        </w:rPr>
        <w:t>bewaarinstructies</w:t>
      </w:r>
      <w:r w:rsidR="007507E1" w:rsidRPr="00DE4ADE">
        <w:rPr>
          <w:color w:val="000000" w:themeColor="text1"/>
          <w:szCs w:val="22"/>
        </w:rPr>
        <w:t>.</w:t>
      </w:r>
    </w:p>
    <w:p w14:paraId="7C304251" w14:textId="77777777" w:rsidR="007507E1" w:rsidRPr="00DE4ADE" w:rsidRDefault="007507E1" w:rsidP="003C2183">
      <w:pPr>
        <w:tabs>
          <w:tab w:val="left" w:pos="567"/>
        </w:tabs>
        <w:rPr>
          <w:color w:val="000000" w:themeColor="text1"/>
          <w:szCs w:val="22"/>
        </w:rPr>
      </w:pPr>
    </w:p>
    <w:p w14:paraId="626D1BFA" w14:textId="77777777" w:rsidR="00C4320F" w:rsidRPr="00DE4ADE" w:rsidRDefault="00C4320F" w:rsidP="003C2183">
      <w:pPr>
        <w:tabs>
          <w:tab w:val="left" w:pos="567"/>
        </w:tabs>
        <w:rPr>
          <w:color w:val="000000" w:themeColor="text1"/>
          <w:szCs w:val="22"/>
        </w:rPr>
      </w:pPr>
      <w:r w:rsidRPr="00DE4ADE">
        <w:rPr>
          <w:color w:val="000000" w:themeColor="text1"/>
          <w:szCs w:val="22"/>
        </w:rPr>
        <w:t>De voorgevulde pennen in de doos bewaren ter bescherming tegen licht.</w:t>
      </w:r>
    </w:p>
    <w:p w14:paraId="0ED73E15" w14:textId="77777777" w:rsidR="00C4320F" w:rsidRPr="00DE4ADE" w:rsidRDefault="00C4320F" w:rsidP="003C2183">
      <w:pPr>
        <w:tabs>
          <w:tab w:val="left" w:pos="567"/>
        </w:tabs>
        <w:rPr>
          <w:color w:val="000000" w:themeColor="text1"/>
          <w:szCs w:val="22"/>
        </w:rPr>
      </w:pPr>
    </w:p>
    <w:p w14:paraId="7275738F" w14:textId="77777777" w:rsidR="0079021B" w:rsidRPr="00DE4ADE" w:rsidRDefault="0079021B"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06F144C" w14:textId="77777777">
        <w:trPr>
          <w:cantSplit/>
        </w:trPr>
        <w:tc>
          <w:tcPr>
            <w:tcW w:w="9289" w:type="dxa"/>
          </w:tcPr>
          <w:p w14:paraId="1EDF1D2D"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10.</w:t>
            </w:r>
            <w:r w:rsidRPr="00DE4ADE">
              <w:rPr>
                <w:b/>
                <w:color w:val="000000" w:themeColor="text1"/>
                <w:szCs w:val="22"/>
              </w:rPr>
              <w:tab/>
              <w:t>BIJZONDERE VOORZORGSMAATREGELEN VOOR HET VERWIJDEREN VAN NIET-GEBRUIKTE GENEESMIDDELEN OF DAARVAN AFGELEIDE AFVALSTOFFEN (INDIEN VAN TOEPASSING)</w:t>
            </w:r>
          </w:p>
        </w:tc>
      </w:tr>
    </w:tbl>
    <w:p w14:paraId="706A965A" w14:textId="77777777" w:rsidR="00C4320F" w:rsidRPr="00DE4ADE" w:rsidRDefault="00C4320F" w:rsidP="003C2183">
      <w:pPr>
        <w:tabs>
          <w:tab w:val="left" w:pos="567"/>
        </w:tabs>
        <w:rPr>
          <w:color w:val="000000" w:themeColor="text1"/>
          <w:szCs w:val="22"/>
        </w:rPr>
      </w:pPr>
    </w:p>
    <w:p w14:paraId="4416E684" w14:textId="77777777" w:rsidR="00C4320F" w:rsidRPr="00DE4ADE" w:rsidRDefault="00C4320F" w:rsidP="00237780">
      <w:pPr>
        <w:tabs>
          <w:tab w:val="left" w:pos="567"/>
        </w:tabs>
        <w:rPr>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7E7B712" w14:textId="77777777">
        <w:tc>
          <w:tcPr>
            <w:tcW w:w="9289" w:type="dxa"/>
          </w:tcPr>
          <w:p w14:paraId="3D963E7B" w14:textId="77777777" w:rsidR="00C4320F" w:rsidRPr="00DE4ADE" w:rsidRDefault="00C4320F" w:rsidP="00237780">
            <w:pPr>
              <w:tabs>
                <w:tab w:val="left" w:pos="-1872"/>
              </w:tabs>
              <w:ind w:left="546" w:hanging="546"/>
              <w:rPr>
                <w:b/>
                <w:color w:val="000000" w:themeColor="text1"/>
                <w:szCs w:val="22"/>
              </w:rPr>
            </w:pPr>
            <w:r w:rsidRPr="00DE4ADE">
              <w:rPr>
                <w:b/>
                <w:color w:val="000000" w:themeColor="text1"/>
                <w:szCs w:val="22"/>
              </w:rPr>
              <w:t>11.</w:t>
            </w:r>
            <w:r w:rsidRPr="00DE4ADE">
              <w:rPr>
                <w:b/>
                <w:color w:val="000000" w:themeColor="text1"/>
                <w:szCs w:val="22"/>
              </w:rPr>
              <w:tab/>
              <w:t>NAAM EN ADRES VAN DE HOUDER VAN DE VERGUNNING VOOR HET IN DE HANDEL BRENGEN</w:t>
            </w:r>
          </w:p>
        </w:tc>
      </w:tr>
    </w:tbl>
    <w:p w14:paraId="1F6704D5" w14:textId="77777777" w:rsidR="00C4320F" w:rsidRPr="00DE4ADE" w:rsidRDefault="00C4320F" w:rsidP="003C2183">
      <w:pPr>
        <w:tabs>
          <w:tab w:val="left" w:pos="567"/>
        </w:tabs>
        <w:rPr>
          <w:color w:val="000000" w:themeColor="text1"/>
          <w:szCs w:val="22"/>
        </w:rPr>
      </w:pPr>
    </w:p>
    <w:p w14:paraId="4E312A4F"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4F30E4C0"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21C4819A" w14:textId="77777777" w:rsidR="005A63BC" w:rsidRPr="00DE4ADE" w:rsidRDefault="005A63BC" w:rsidP="00237780">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0AACC159" w14:textId="77777777" w:rsidR="00C4320F" w:rsidRPr="00DE4ADE" w:rsidRDefault="005A63BC" w:rsidP="003C2183">
      <w:pPr>
        <w:tabs>
          <w:tab w:val="left" w:pos="567"/>
        </w:tabs>
        <w:rPr>
          <w:color w:val="000000" w:themeColor="text1"/>
          <w:szCs w:val="22"/>
        </w:rPr>
      </w:pPr>
      <w:r w:rsidRPr="00DE4ADE">
        <w:rPr>
          <w:color w:val="000000" w:themeColor="text1"/>
          <w:szCs w:val="22"/>
        </w:rPr>
        <w:t>België</w:t>
      </w:r>
    </w:p>
    <w:p w14:paraId="208222FD" w14:textId="77777777" w:rsidR="00C4320F" w:rsidRPr="00DE4ADE" w:rsidRDefault="00C4320F" w:rsidP="003C2183">
      <w:pPr>
        <w:tabs>
          <w:tab w:val="left" w:pos="567"/>
        </w:tabs>
        <w:rPr>
          <w:color w:val="000000" w:themeColor="text1"/>
          <w:szCs w:val="22"/>
        </w:rPr>
      </w:pPr>
    </w:p>
    <w:p w14:paraId="3B850B78" w14:textId="77777777" w:rsidR="00C4320F" w:rsidRPr="00DE4ADE" w:rsidRDefault="00C4320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2F72BB4E" w14:textId="77777777">
        <w:tc>
          <w:tcPr>
            <w:tcW w:w="9289" w:type="dxa"/>
          </w:tcPr>
          <w:p w14:paraId="7A15BFF9" w14:textId="77777777" w:rsidR="00C4320F" w:rsidRPr="00DE4ADE" w:rsidRDefault="00C4320F" w:rsidP="00237780">
            <w:pPr>
              <w:tabs>
                <w:tab w:val="left" w:pos="567"/>
              </w:tabs>
              <w:rPr>
                <w:color w:val="000000" w:themeColor="text1"/>
                <w:szCs w:val="22"/>
              </w:rPr>
            </w:pPr>
            <w:r w:rsidRPr="00DE4ADE">
              <w:rPr>
                <w:b/>
                <w:color w:val="000000" w:themeColor="text1"/>
                <w:szCs w:val="22"/>
              </w:rPr>
              <w:t>12.</w:t>
            </w:r>
            <w:r w:rsidRPr="00DE4ADE">
              <w:rPr>
                <w:b/>
                <w:color w:val="000000" w:themeColor="text1"/>
                <w:szCs w:val="22"/>
              </w:rPr>
              <w:tab/>
              <w:t>NUMMER(S) VAN DE VERGUNNING VOOR HET IN DE HANDEL BRENGEN</w:t>
            </w:r>
          </w:p>
        </w:tc>
      </w:tr>
    </w:tbl>
    <w:p w14:paraId="5F885EF3" w14:textId="77777777" w:rsidR="00C4320F" w:rsidRPr="00DE4ADE" w:rsidRDefault="00C4320F" w:rsidP="00237780">
      <w:pPr>
        <w:tabs>
          <w:tab w:val="left" w:pos="567"/>
        </w:tabs>
        <w:rPr>
          <w:color w:val="000000" w:themeColor="text1"/>
          <w:szCs w:val="22"/>
        </w:rPr>
      </w:pPr>
    </w:p>
    <w:p w14:paraId="0DAF7249" w14:textId="77777777" w:rsidR="00C4320F" w:rsidRPr="00DE4ADE" w:rsidRDefault="00C4320F" w:rsidP="00237780">
      <w:pPr>
        <w:tabs>
          <w:tab w:val="left" w:pos="567"/>
        </w:tabs>
        <w:rPr>
          <w:snapToGrid w:val="0"/>
          <w:color w:val="000000" w:themeColor="text1"/>
          <w:szCs w:val="22"/>
        </w:rPr>
      </w:pPr>
      <w:r w:rsidRPr="00DE4ADE">
        <w:rPr>
          <w:snapToGrid w:val="0"/>
          <w:color w:val="000000" w:themeColor="text1"/>
          <w:szCs w:val="22"/>
        </w:rPr>
        <w:t>EU/1/99/126/019</w:t>
      </w:r>
      <w:r w:rsidR="00EA6344" w:rsidRPr="00DE4ADE">
        <w:rPr>
          <w:snapToGrid w:val="0"/>
          <w:color w:val="000000" w:themeColor="text1"/>
          <w:szCs w:val="22"/>
        </w:rPr>
        <w:t xml:space="preserve">  2 voorgevulde pennen</w:t>
      </w:r>
    </w:p>
    <w:p w14:paraId="1EC0247A" w14:textId="77777777" w:rsidR="00C4320F" w:rsidRPr="00DE4ADE" w:rsidRDefault="00C4320F" w:rsidP="00237780">
      <w:pPr>
        <w:tabs>
          <w:tab w:val="left" w:pos="567"/>
        </w:tabs>
        <w:rPr>
          <w:snapToGrid w:val="0"/>
          <w:color w:val="000000" w:themeColor="text1"/>
          <w:szCs w:val="22"/>
          <w:highlight w:val="lightGray"/>
        </w:rPr>
      </w:pPr>
      <w:r w:rsidRPr="00DE4ADE">
        <w:rPr>
          <w:snapToGrid w:val="0"/>
          <w:color w:val="000000" w:themeColor="text1"/>
          <w:szCs w:val="22"/>
          <w:highlight w:val="lightGray"/>
        </w:rPr>
        <w:t>EU/1/99/126/020</w:t>
      </w:r>
      <w:r w:rsidR="00EA6344" w:rsidRPr="00DE4ADE">
        <w:rPr>
          <w:snapToGrid w:val="0"/>
          <w:color w:val="000000" w:themeColor="text1"/>
          <w:szCs w:val="22"/>
          <w:highlight w:val="lightGray"/>
        </w:rPr>
        <w:t xml:space="preserve">  4 voorgevulde pennen</w:t>
      </w:r>
    </w:p>
    <w:p w14:paraId="4C441A83" w14:textId="77777777" w:rsidR="00C4320F" w:rsidRPr="00DE4ADE" w:rsidRDefault="00C4320F" w:rsidP="00237780">
      <w:pPr>
        <w:tabs>
          <w:tab w:val="left" w:pos="567"/>
        </w:tabs>
        <w:rPr>
          <w:snapToGrid w:val="0"/>
          <w:color w:val="000000" w:themeColor="text1"/>
          <w:szCs w:val="22"/>
        </w:rPr>
      </w:pPr>
      <w:r w:rsidRPr="00DE4ADE">
        <w:rPr>
          <w:snapToGrid w:val="0"/>
          <w:color w:val="000000" w:themeColor="text1"/>
          <w:szCs w:val="22"/>
          <w:highlight w:val="lightGray"/>
        </w:rPr>
        <w:t>EU/1/99/126/021</w:t>
      </w:r>
      <w:r w:rsidR="00EA6344" w:rsidRPr="00DE4ADE">
        <w:rPr>
          <w:snapToGrid w:val="0"/>
          <w:color w:val="000000" w:themeColor="text1"/>
          <w:szCs w:val="22"/>
          <w:highlight w:val="lightGray"/>
        </w:rPr>
        <w:t xml:space="preserve">  12 voorgevulde pennen</w:t>
      </w:r>
    </w:p>
    <w:p w14:paraId="6BB9E449" w14:textId="77777777" w:rsidR="00C4320F" w:rsidRPr="00DE4ADE" w:rsidRDefault="00C4320F" w:rsidP="00237780">
      <w:pPr>
        <w:tabs>
          <w:tab w:val="left" w:pos="567"/>
        </w:tabs>
        <w:rPr>
          <w:color w:val="000000" w:themeColor="text1"/>
          <w:szCs w:val="22"/>
        </w:rPr>
      </w:pPr>
    </w:p>
    <w:p w14:paraId="5577B669"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9989602" w14:textId="77777777">
        <w:tc>
          <w:tcPr>
            <w:tcW w:w="9289" w:type="dxa"/>
          </w:tcPr>
          <w:p w14:paraId="6C9DB794"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13.</w:t>
            </w:r>
            <w:r w:rsidRPr="00DE4ADE">
              <w:rPr>
                <w:b/>
                <w:color w:val="000000" w:themeColor="text1"/>
                <w:szCs w:val="22"/>
                <w:lang w:eastAsia="en-US"/>
              </w:rPr>
              <w:tab/>
            </w:r>
            <w:r w:rsidR="00E5681B" w:rsidRPr="00DE4ADE">
              <w:rPr>
                <w:b/>
                <w:color w:val="000000" w:themeColor="text1"/>
                <w:szCs w:val="22"/>
                <w:lang w:eastAsia="en-US"/>
              </w:rPr>
              <w:t>PARTIJNUMMER</w:t>
            </w:r>
          </w:p>
        </w:tc>
      </w:tr>
    </w:tbl>
    <w:p w14:paraId="6DBFC4A2" w14:textId="77777777" w:rsidR="00C4320F" w:rsidRPr="00DE4ADE" w:rsidRDefault="00C4320F" w:rsidP="00237780">
      <w:pPr>
        <w:tabs>
          <w:tab w:val="left" w:pos="567"/>
        </w:tabs>
        <w:rPr>
          <w:color w:val="000000" w:themeColor="text1"/>
          <w:szCs w:val="22"/>
        </w:rPr>
      </w:pPr>
    </w:p>
    <w:p w14:paraId="70E76912" w14:textId="77777777" w:rsidR="00C4320F" w:rsidRPr="00DE4ADE" w:rsidRDefault="003D7280" w:rsidP="003C2183">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78B6B8DE" w14:textId="77777777" w:rsidR="00C4320F" w:rsidRPr="00DE4ADE" w:rsidRDefault="00C4320F" w:rsidP="003C2183">
      <w:pPr>
        <w:tabs>
          <w:tab w:val="left" w:pos="567"/>
        </w:tabs>
        <w:rPr>
          <w:color w:val="000000" w:themeColor="text1"/>
          <w:szCs w:val="22"/>
        </w:rPr>
      </w:pPr>
    </w:p>
    <w:p w14:paraId="14DF1B0E"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35E1888" w14:textId="77777777">
        <w:tc>
          <w:tcPr>
            <w:tcW w:w="9289" w:type="dxa"/>
          </w:tcPr>
          <w:p w14:paraId="4E1DAC0C" w14:textId="77777777" w:rsidR="00C4320F" w:rsidRPr="00DE4ADE" w:rsidRDefault="00C4320F" w:rsidP="00237780">
            <w:pPr>
              <w:tabs>
                <w:tab w:val="left" w:pos="567"/>
              </w:tabs>
              <w:rPr>
                <w:color w:val="000000" w:themeColor="text1"/>
                <w:szCs w:val="22"/>
              </w:rPr>
            </w:pPr>
            <w:r w:rsidRPr="00DE4ADE">
              <w:rPr>
                <w:b/>
                <w:color w:val="000000" w:themeColor="text1"/>
                <w:szCs w:val="22"/>
              </w:rPr>
              <w:t>14.</w:t>
            </w:r>
            <w:r w:rsidRPr="00DE4ADE">
              <w:rPr>
                <w:b/>
                <w:color w:val="000000" w:themeColor="text1"/>
                <w:szCs w:val="22"/>
              </w:rPr>
              <w:tab/>
              <w:t>ALGEMENE INDELING VOOR DE AFLEVERING</w:t>
            </w:r>
          </w:p>
        </w:tc>
      </w:tr>
    </w:tbl>
    <w:p w14:paraId="2BE000E2" w14:textId="77777777" w:rsidR="00C4320F" w:rsidRPr="00DE4ADE" w:rsidRDefault="00C4320F" w:rsidP="00237780">
      <w:pPr>
        <w:tabs>
          <w:tab w:val="left" w:pos="567"/>
        </w:tabs>
        <w:rPr>
          <w:color w:val="000000" w:themeColor="text1"/>
          <w:szCs w:val="22"/>
        </w:rPr>
      </w:pPr>
    </w:p>
    <w:p w14:paraId="4B8EB205" w14:textId="77777777" w:rsidR="00A12961" w:rsidRPr="00DE4ADE" w:rsidRDefault="00A12961" w:rsidP="00237780">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70C438BB" w14:textId="77777777">
        <w:tc>
          <w:tcPr>
            <w:tcW w:w="9289" w:type="dxa"/>
          </w:tcPr>
          <w:p w14:paraId="3C505471" w14:textId="77777777" w:rsidR="00C4320F" w:rsidRPr="00DE4ADE" w:rsidRDefault="00C4320F" w:rsidP="00237780">
            <w:pPr>
              <w:tabs>
                <w:tab w:val="left" w:pos="567"/>
              </w:tabs>
              <w:rPr>
                <w:color w:val="000000" w:themeColor="text1"/>
                <w:szCs w:val="22"/>
              </w:rPr>
            </w:pPr>
            <w:r w:rsidRPr="00DE4ADE">
              <w:rPr>
                <w:b/>
                <w:color w:val="000000" w:themeColor="text1"/>
                <w:szCs w:val="22"/>
              </w:rPr>
              <w:t>15.</w:t>
            </w:r>
            <w:r w:rsidRPr="00DE4ADE">
              <w:rPr>
                <w:b/>
                <w:color w:val="000000" w:themeColor="text1"/>
                <w:szCs w:val="22"/>
              </w:rPr>
              <w:tab/>
              <w:t>INSTRUCTIES VOOR GEBRUIK</w:t>
            </w:r>
          </w:p>
        </w:tc>
      </w:tr>
    </w:tbl>
    <w:p w14:paraId="32C15B4A" w14:textId="77777777" w:rsidR="00C4320F" w:rsidRPr="00DE4ADE" w:rsidRDefault="00C4320F" w:rsidP="00237780">
      <w:pPr>
        <w:rPr>
          <w:color w:val="000000" w:themeColor="text1"/>
          <w:szCs w:val="22"/>
        </w:rPr>
      </w:pPr>
    </w:p>
    <w:p w14:paraId="3ED7FB60" w14:textId="77777777" w:rsidR="00C4320F" w:rsidRPr="00DE4ADE" w:rsidRDefault="00C4320F" w:rsidP="00237780">
      <w:pPr>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14AEC79" w14:textId="77777777">
        <w:tc>
          <w:tcPr>
            <w:tcW w:w="9289" w:type="dxa"/>
          </w:tcPr>
          <w:p w14:paraId="7ED37560" w14:textId="77777777" w:rsidR="00C4320F" w:rsidRPr="00DE4ADE" w:rsidRDefault="00C4320F" w:rsidP="00237780">
            <w:pPr>
              <w:widowControl w:val="0"/>
              <w:tabs>
                <w:tab w:val="left" w:pos="567"/>
              </w:tabs>
              <w:rPr>
                <w:b/>
                <w:color w:val="000000" w:themeColor="text1"/>
                <w:szCs w:val="22"/>
              </w:rPr>
            </w:pPr>
            <w:r w:rsidRPr="00DE4ADE">
              <w:rPr>
                <w:b/>
                <w:color w:val="000000" w:themeColor="text1"/>
                <w:szCs w:val="22"/>
              </w:rPr>
              <w:t>16</w:t>
            </w:r>
            <w:r w:rsidRPr="00DE4ADE">
              <w:rPr>
                <w:b/>
                <w:color w:val="000000" w:themeColor="text1"/>
                <w:szCs w:val="22"/>
              </w:rPr>
              <w:tab/>
              <w:t>INFORMATIE IN BRAILLE</w:t>
            </w:r>
          </w:p>
        </w:tc>
      </w:tr>
    </w:tbl>
    <w:p w14:paraId="025E9688" w14:textId="77777777" w:rsidR="00C4320F" w:rsidRPr="00DE4ADE" w:rsidRDefault="00C4320F" w:rsidP="00237780">
      <w:pPr>
        <w:widowControl w:val="0"/>
        <w:tabs>
          <w:tab w:val="left" w:pos="567"/>
        </w:tabs>
        <w:rPr>
          <w:color w:val="000000" w:themeColor="text1"/>
          <w:szCs w:val="22"/>
        </w:rPr>
      </w:pPr>
    </w:p>
    <w:p w14:paraId="01C19835" w14:textId="77777777" w:rsidR="00C4320F" w:rsidRPr="00DE4ADE" w:rsidRDefault="00C4320F" w:rsidP="00237780">
      <w:pPr>
        <w:widowControl w:val="0"/>
        <w:tabs>
          <w:tab w:val="left" w:pos="567"/>
        </w:tabs>
        <w:rPr>
          <w:color w:val="000000" w:themeColor="text1"/>
          <w:szCs w:val="22"/>
        </w:rPr>
      </w:pPr>
      <w:r w:rsidRPr="00DE4ADE">
        <w:rPr>
          <w:color w:val="000000" w:themeColor="text1"/>
          <w:szCs w:val="22"/>
        </w:rPr>
        <w:t>Enbrel 50 mg</w:t>
      </w:r>
    </w:p>
    <w:p w14:paraId="7AF8D097" w14:textId="77777777" w:rsidR="002D01CD" w:rsidRPr="00DE4ADE" w:rsidRDefault="002D01CD" w:rsidP="00237780">
      <w:pPr>
        <w:widowControl w:val="0"/>
        <w:tabs>
          <w:tab w:val="left" w:pos="567"/>
        </w:tabs>
        <w:rPr>
          <w:color w:val="000000" w:themeColor="text1"/>
          <w:szCs w:val="22"/>
        </w:rPr>
      </w:pPr>
    </w:p>
    <w:p w14:paraId="36672F8E" w14:textId="77777777" w:rsidR="002D01CD" w:rsidRPr="00DE4ADE" w:rsidRDefault="002D01CD" w:rsidP="00237780">
      <w:pPr>
        <w:widowControl w:val="0"/>
        <w:rPr>
          <w:color w:val="000000" w:themeColor="text1"/>
          <w:szCs w:val="22"/>
        </w:rPr>
      </w:pPr>
    </w:p>
    <w:p w14:paraId="2F9832C7" w14:textId="77777777" w:rsidR="002D01CD" w:rsidRPr="00DE4ADE" w:rsidRDefault="002D01CD" w:rsidP="00B712A1">
      <w:pPr>
        <w:keepNext/>
        <w:keepLines/>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17.</w:t>
      </w:r>
      <w:r w:rsidRPr="00DE4ADE">
        <w:rPr>
          <w:b/>
          <w:color w:val="000000" w:themeColor="text1"/>
          <w:szCs w:val="22"/>
        </w:rPr>
        <w:tab/>
        <w:t>UNIEK IDENTIFICATIEKENMERK - 2D MATRIXCODE</w:t>
      </w:r>
    </w:p>
    <w:p w14:paraId="7CE0CE1C" w14:textId="77777777" w:rsidR="002D01CD" w:rsidRPr="00DE4ADE" w:rsidRDefault="002D01CD" w:rsidP="00645B63">
      <w:pPr>
        <w:keepNext/>
        <w:keepLines/>
        <w:widowControl w:val="0"/>
        <w:rPr>
          <w:color w:val="000000" w:themeColor="text1"/>
          <w:szCs w:val="22"/>
        </w:rPr>
      </w:pPr>
    </w:p>
    <w:p w14:paraId="575015DC" w14:textId="77777777" w:rsidR="002D01CD" w:rsidRPr="00DE4ADE" w:rsidRDefault="002D01CD" w:rsidP="000A6E38">
      <w:pPr>
        <w:keepNext/>
        <w:widowControl w:val="0"/>
        <w:tabs>
          <w:tab w:val="left" w:pos="567"/>
        </w:tabs>
        <w:rPr>
          <w:color w:val="000000" w:themeColor="text1"/>
          <w:szCs w:val="22"/>
          <w:highlight w:val="lightGray"/>
          <w:shd w:val="clear" w:color="auto" w:fill="CCCCCC"/>
          <w:lang w:eastAsia="es-ES"/>
        </w:rPr>
      </w:pPr>
      <w:r w:rsidRPr="00DE4ADE">
        <w:rPr>
          <w:color w:val="000000" w:themeColor="text1"/>
          <w:szCs w:val="22"/>
          <w:highlight w:val="lightGray"/>
          <w:shd w:val="clear" w:color="auto" w:fill="CCCCCC"/>
          <w:lang w:eastAsia="es-ES"/>
        </w:rPr>
        <w:t>2D matrixcode met het unieke identificatiekenmerk.</w:t>
      </w:r>
    </w:p>
    <w:p w14:paraId="36638558" w14:textId="77777777" w:rsidR="002D01CD" w:rsidRPr="00DE4ADE" w:rsidRDefault="002D01CD" w:rsidP="00237780">
      <w:pPr>
        <w:widowControl w:val="0"/>
        <w:tabs>
          <w:tab w:val="left" w:pos="567"/>
        </w:tabs>
        <w:rPr>
          <w:color w:val="000000" w:themeColor="text1"/>
          <w:szCs w:val="22"/>
          <w:highlight w:val="lightGray"/>
          <w:shd w:val="clear" w:color="auto" w:fill="CCCCCC"/>
          <w:lang w:eastAsia="es-ES"/>
        </w:rPr>
      </w:pPr>
    </w:p>
    <w:p w14:paraId="22FF5471" w14:textId="77777777" w:rsidR="002D01CD" w:rsidRPr="00DE4ADE" w:rsidRDefault="002D01CD" w:rsidP="00237780">
      <w:pPr>
        <w:widowControl w:val="0"/>
        <w:rPr>
          <w:color w:val="000000" w:themeColor="text1"/>
          <w:szCs w:val="22"/>
        </w:rPr>
      </w:pPr>
    </w:p>
    <w:p w14:paraId="385733DD" w14:textId="77777777" w:rsidR="002D01CD" w:rsidRPr="00DE4ADE" w:rsidRDefault="002D01CD" w:rsidP="00237780">
      <w:pPr>
        <w:keepNext/>
        <w:keepLines/>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18.</w:t>
      </w:r>
      <w:r w:rsidRPr="00DE4ADE">
        <w:rPr>
          <w:b/>
          <w:color w:val="000000" w:themeColor="text1"/>
          <w:szCs w:val="22"/>
        </w:rPr>
        <w:tab/>
        <w:t>UNIEK IDENTIFICATIEKENMERK - VOOR MENSEN LEESBARE GEGEVENS</w:t>
      </w:r>
    </w:p>
    <w:p w14:paraId="046D83B3" w14:textId="77777777" w:rsidR="002D01CD" w:rsidRPr="00DE4ADE" w:rsidRDefault="002D01CD" w:rsidP="00237780">
      <w:pPr>
        <w:keepNext/>
        <w:keepLines/>
        <w:widowControl w:val="0"/>
        <w:rPr>
          <w:color w:val="000000" w:themeColor="text1"/>
          <w:szCs w:val="22"/>
        </w:rPr>
      </w:pPr>
    </w:p>
    <w:p w14:paraId="78621868" w14:textId="77777777" w:rsidR="002D01CD" w:rsidRPr="00DE4ADE" w:rsidRDefault="002D01CD" w:rsidP="00237780">
      <w:pPr>
        <w:keepNext/>
        <w:keepLines/>
        <w:widowControl w:val="0"/>
        <w:rPr>
          <w:color w:val="000000" w:themeColor="text1"/>
          <w:szCs w:val="22"/>
        </w:rPr>
      </w:pPr>
      <w:r w:rsidRPr="00DE4ADE">
        <w:rPr>
          <w:color w:val="000000" w:themeColor="text1"/>
          <w:szCs w:val="22"/>
        </w:rPr>
        <w:t>PC</w:t>
      </w:r>
    </w:p>
    <w:p w14:paraId="664F3854" w14:textId="77777777" w:rsidR="002D01CD" w:rsidRPr="00DE4ADE" w:rsidRDefault="002D01CD" w:rsidP="00237780">
      <w:pPr>
        <w:keepNext/>
        <w:keepLines/>
        <w:widowControl w:val="0"/>
        <w:rPr>
          <w:color w:val="000000" w:themeColor="text1"/>
          <w:szCs w:val="22"/>
        </w:rPr>
      </w:pPr>
      <w:r w:rsidRPr="00DE4ADE">
        <w:rPr>
          <w:color w:val="000000" w:themeColor="text1"/>
          <w:szCs w:val="22"/>
        </w:rPr>
        <w:t>SN</w:t>
      </w:r>
    </w:p>
    <w:p w14:paraId="0830D3BF" w14:textId="77777777" w:rsidR="002D01CD" w:rsidRPr="00DE4ADE" w:rsidRDefault="002D01CD" w:rsidP="00237780">
      <w:pPr>
        <w:keepNext/>
        <w:keepLines/>
        <w:widowControl w:val="0"/>
        <w:rPr>
          <w:color w:val="000000" w:themeColor="text1"/>
          <w:szCs w:val="22"/>
        </w:rPr>
      </w:pPr>
      <w:r w:rsidRPr="00DE4ADE">
        <w:rPr>
          <w:color w:val="000000" w:themeColor="text1"/>
          <w:szCs w:val="22"/>
        </w:rPr>
        <w:t>NN</w:t>
      </w:r>
    </w:p>
    <w:p w14:paraId="54380912" w14:textId="77777777" w:rsidR="002D01CD" w:rsidRPr="00DE4ADE" w:rsidRDefault="002D01CD" w:rsidP="00237780">
      <w:pPr>
        <w:keepNext/>
        <w:keepLines/>
        <w:widowControl w:val="0"/>
        <w:rPr>
          <w:color w:val="000000" w:themeColor="text1"/>
          <w:szCs w:val="22"/>
        </w:rPr>
      </w:pPr>
    </w:p>
    <w:p w14:paraId="04C0EAB5" w14:textId="77777777" w:rsidR="00C4320F" w:rsidRPr="00DE4ADE" w:rsidRDefault="00C4320F" w:rsidP="00F63BFC">
      <w:pPr>
        <w:keepNext/>
        <w:keepLines/>
        <w:widowControl w:val="0"/>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AFC807B" w14:textId="77777777">
        <w:tc>
          <w:tcPr>
            <w:tcW w:w="9289" w:type="dxa"/>
          </w:tcPr>
          <w:p w14:paraId="77F8DC32" w14:textId="77777777" w:rsidR="00C4320F" w:rsidRPr="00DE4ADE" w:rsidRDefault="00C4320F" w:rsidP="00237780">
            <w:pPr>
              <w:rPr>
                <w:b/>
                <w:color w:val="000000" w:themeColor="text1"/>
                <w:szCs w:val="22"/>
              </w:rPr>
            </w:pPr>
            <w:r w:rsidRPr="00DE4ADE">
              <w:rPr>
                <w:b/>
                <w:color w:val="000000" w:themeColor="text1"/>
                <w:szCs w:val="22"/>
              </w:rPr>
              <w:lastRenderedPageBreak/>
              <w:t xml:space="preserve">GEGEVENS DIE </w:t>
            </w:r>
            <w:r w:rsidR="0009536D" w:rsidRPr="00DE4ADE">
              <w:rPr>
                <w:b/>
                <w:color w:val="000000" w:themeColor="text1"/>
                <w:szCs w:val="22"/>
              </w:rPr>
              <w:t>IN IEDER GEVAL</w:t>
            </w:r>
            <w:r w:rsidRPr="00DE4ADE">
              <w:rPr>
                <w:b/>
                <w:color w:val="000000" w:themeColor="text1"/>
                <w:szCs w:val="22"/>
              </w:rPr>
              <w:t xml:space="preserve"> OP PRIMAIRE KLEINVERPAKKINGEN MOETEN WORDEN VERMELD</w:t>
            </w:r>
          </w:p>
          <w:p w14:paraId="21245E15" w14:textId="77777777" w:rsidR="00C4320F" w:rsidRPr="00DE4ADE" w:rsidRDefault="00C4320F" w:rsidP="00237780">
            <w:pPr>
              <w:tabs>
                <w:tab w:val="left" w:pos="567"/>
              </w:tabs>
              <w:rPr>
                <w:b/>
                <w:color w:val="000000" w:themeColor="text1"/>
                <w:szCs w:val="22"/>
              </w:rPr>
            </w:pPr>
          </w:p>
          <w:p w14:paraId="0B39FF1C" w14:textId="77777777" w:rsidR="00C4320F" w:rsidRPr="00DE4ADE" w:rsidRDefault="00C4320F" w:rsidP="00237780">
            <w:pPr>
              <w:tabs>
                <w:tab w:val="left" w:pos="567"/>
              </w:tabs>
              <w:rPr>
                <w:color w:val="000000" w:themeColor="text1"/>
                <w:szCs w:val="22"/>
              </w:rPr>
            </w:pPr>
            <w:r w:rsidRPr="00DE4ADE">
              <w:rPr>
                <w:b/>
                <w:color w:val="000000" w:themeColor="text1"/>
                <w:szCs w:val="22"/>
              </w:rPr>
              <w:t>TEKST ETIKET VOORGEVULDE PEN (</w:t>
            </w:r>
            <w:r w:rsidR="000905D7" w:rsidRPr="00DE4ADE">
              <w:rPr>
                <w:b/>
                <w:color w:val="000000" w:themeColor="text1"/>
                <w:szCs w:val="22"/>
              </w:rPr>
              <w:t>voorgevulde pen 50 mg</w:t>
            </w:r>
            <w:r w:rsidRPr="00DE4ADE">
              <w:rPr>
                <w:b/>
                <w:color w:val="000000" w:themeColor="text1"/>
                <w:szCs w:val="22"/>
              </w:rPr>
              <w:t>)</w:t>
            </w:r>
            <w:r w:rsidR="0050748F" w:rsidRPr="00DE4ADE">
              <w:rPr>
                <w:b/>
                <w:color w:val="000000" w:themeColor="text1"/>
                <w:szCs w:val="22"/>
              </w:rPr>
              <w:t xml:space="preserve"> – </w:t>
            </w:r>
            <w:r w:rsidR="0050748F" w:rsidRPr="00DE4ADE">
              <w:rPr>
                <w:b/>
                <w:bCs/>
                <w:snapToGrid w:val="0"/>
                <w:color w:val="000000" w:themeColor="text1"/>
                <w:szCs w:val="22"/>
              </w:rPr>
              <w:t>EU/1/99/126/</w:t>
            </w:r>
            <w:r w:rsidR="0050748F" w:rsidRPr="00DE4ADE">
              <w:rPr>
                <w:b/>
                <w:color w:val="000000" w:themeColor="text1"/>
                <w:szCs w:val="22"/>
              </w:rPr>
              <w:t>019-021</w:t>
            </w:r>
          </w:p>
        </w:tc>
      </w:tr>
    </w:tbl>
    <w:p w14:paraId="53D9C812" w14:textId="77777777" w:rsidR="00C4320F" w:rsidRPr="00DE4ADE" w:rsidRDefault="00C4320F" w:rsidP="00237780">
      <w:pPr>
        <w:tabs>
          <w:tab w:val="left" w:pos="567"/>
        </w:tabs>
        <w:rPr>
          <w:color w:val="000000" w:themeColor="text1"/>
          <w:szCs w:val="22"/>
        </w:rPr>
      </w:pPr>
    </w:p>
    <w:p w14:paraId="64DD4F20"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8BEF501" w14:textId="77777777">
        <w:tc>
          <w:tcPr>
            <w:tcW w:w="9289" w:type="dxa"/>
          </w:tcPr>
          <w:p w14:paraId="193170BE" w14:textId="77777777" w:rsidR="00C4320F" w:rsidRPr="00DE4ADE" w:rsidRDefault="00C4320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AA614C" w:rsidRPr="00DE4ADE">
              <w:rPr>
                <w:b/>
                <w:color w:val="000000" w:themeColor="text1"/>
                <w:szCs w:val="22"/>
              </w:rPr>
              <w:t>S</w:t>
            </w:r>
            <w:r w:rsidRPr="00DE4ADE">
              <w:rPr>
                <w:b/>
                <w:color w:val="000000" w:themeColor="text1"/>
                <w:szCs w:val="22"/>
              </w:rPr>
              <w:t>WEG(EN)</w:t>
            </w:r>
          </w:p>
        </w:tc>
      </w:tr>
    </w:tbl>
    <w:p w14:paraId="70C9E1E1" w14:textId="77777777" w:rsidR="00C4320F" w:rsidRPr="00DE4ADE" w:rsidRDefault="00C4320F" w:rsidP="00237780">
      <w:pPr>
        <w:tabs>
          <w:tab w:val="left" w:pos="567"/>
        </w:tabs>
        <w:rPr>
          <w:b/>
          <w:color w:val="000000" w:themeColor="text1"/>
          <w:szCs w:val="22"/>
        </w:rPr>
      </w:pPr>
    </w:p>
    <w:p w14:paraId="0BEB6FA0" w14:textId="77777777" w:rsidR="00C4320F" w:rsidRPr="00DE4ADE" w:rsidRDefault="00C4320F" w:rsidP="00237780">
      <w:pPr>
        <w:tabs>
          <w:tab w:val="left" w:pos="567"/>
        </w:tabs>
        <w:rPr>
          <w:color w:val="000000" w:themeColor="text1"/>
          <w:szCs w:val="22"/>
        </w:rPr>
      </w:pPr>
      <w:r w:rsidRPr="00DE4ADE">
        <w:rPr>
          <w:color w:val="000000" w:themeColor="text1"/>
          <w:szCs w:val="22"/>
        </w:rPr>
        <w:t>Enbrel 50 mg oplossing voor injectie in voorgevulde pen</w:t>
      </w:r>
    </w:p>
    <w:p w14:paraId="6225FC67" w14:textId="77777777" w:rsidR="00C4320F" w:rsidRPr="00DE4ADE" w:rsidRDefault="009B0091" w:rsidP="00237780">
      <w:pPr>
        <w:tabs>
          <w:tab w:val="left" w:pos="567"/>
        </w:tabs>
        <w:rPr>
          <w:color w:val="000000" w:themeColor="text1"/>
          <w:szCs w:val="22"/>
        </w:rPr>
      </w:pPr>
      <w:r w:rsidRPr="00DE4ADE">
        <w:rPr>
          <w:color w:val="000000" w:themeColor="text1"/>
          <w:szCs w:val="22"/>
        </w:rPr>
        <w:t>e</w:t>
      </w:r>
      <w:r w:rsidR="00C4320F" w:rsidRPr="00DE4ADE">
        <w:rPr>
          <w:color w:val="000000" w:themeColor="text1"/>
          <w:szCs w:val="22"/>
        </w:rPr>
        <w:t>tanercept</w:t>
      </w:r>
    </w:p>
    <w:p w14:paraId="6650ECDB" w14:textId="1E8054C3" w:rsidR="00C4320F" w:rsidRPr="00DE4ADE" w:rsidRDefault="004F4361" w:rsidP="00237780">
      <w:pPr>
        <w:tabs>
          <w:tab w:val="left" w:pos="567"/>
        </w:tabs>
        <w:rPr>
          <w:color w:val="000000" w:themeColor="text1"/>
          <w:szCs w:val="22"/>
        </w:rPr>
      </w:pPr>
      <w:del w:id="160" w:author="Author" w:date="2025-06-30T12:07:00Z" w16du:dateUtc="2025-06-30T10:07:00Z">
        <w:r w:rsidRPr="00DE4ADE" w:rsidDel="00036B24">
          <w:rPr>
            <w:color w:val="000000" w:themeColor="text1"/>
            <w:szCs w:val="22"/>
          </w:rPr>
          <w:delText>Subcutaan gebruik</w:delText>
        </w:r>
      </w:del>
      <w:ins w:id="161" w:author="Author" w:date="2025-06-30T12:07:00Z" w16du:dateUtc="2025-06-30T10:07:00Z">
        <w:r w:rsidR="00036B24">
          <w:rPr>
            <w:color w:val="000000" w:themeColor="text1"/>
            <w:szCs w:val="22"/>
          </w:rPr>
          <w:t>SC</w:t>
        </w:r>
      </w:ins>
      <w:r w:rsidRPr="00DE4ADE">
        <w:rPr>
          <w:color w:val="000000" w:themeColor="text1"/>
          <w:szCs w:val="22"/>
        </w:rPr>
        <w:tab/>
      </w:r>
    </w:p>
    <w:p w14:paraId="499B8DE9" w14:textId="77777777" w:rsidR="00C4320F" w:rsidRPr="00DE4ADE" w:rsidRDefault="00C4320F" w:rsidP="00237780">
      <w:pPr>
        <w:tabs>
          <w:tab w:val="left" w:pos="567"/>
        </w:tabs>
        <w:rPr>
          <w:color w:val="000000" w:themeColor="text1"/>
          <w:szCs w:val="22"/>
        </w:rPr>
      </w:pPr>
    </w:p>
    <w:p w14:paraId="6FA00340"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4F48F8E3" w14:textId="77777777">
        <w:tc>
          <w:tcPr>
            <w:tcW w:w="9289" w:type="dxa"/>
          </w:tcPr>
          <w:p w14:paraId="68A9A5C2"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3D810E82" w14:textId="77777777" w:rsidR="00C4320F" w:rsidRPr="00DE4ADE" w:rsidRDefault="00C4320F" w:rsidP="00237780">
      <w:pPr>
        <w:tabs>
          <w:tab w:val="left" w:pos="567"/>
        </w:tabs>
        <w:rPr>
          <w:b/>
          <w:color w:val="000000" w:themeColor="text1"/>
          <w:szCs w:val="22"/>
        </w:rPr>
      </w:pPr>
    </w:p>
    <w:p w14:paraId="1B16563D" w14:textId="77777777" w:rsidR="00C4320F" w:rsidRPr="00DE4ADE" w:rsidRDefault="0009536D" w:rsidP="00237780">
      <w:pPr>
        <w:rPr>
          <w:color w:val="000000" w:themeColor="text1"/>
          <w:szCs w:val="22"/>
        </w:rPr>
      </w:pPr>
      <w:r w:rsidRPr="00DE4ADE">
        <w:rPr>
          <w:color w:val="000000" w:themeColor="text1"/>
          <w:szCs w:val="22"/>
        </w:rPr>
        <w:t>Lees voor het gebruik de bijsluiter.</w:t>
      </w:r>
    </w:p>
    <w:p w14:paraId="42F720CD" w14:textId="77777777" w:rsidR="00C4320F" w:rsidRPr="00DE4ADE" w:rsidRDefault="00C4320F" w:rsidP="00237780">
      <w:pPr>
        <w:tabs>
          <w:tab w:val="left" w:pos="567"/>
        </w:tabs>
        <w:rPr>
          <w:color w:val="000000" w:themeColor="text1"/>
          <w:szCs w:val="22"/>
        </w:rPr>
      </w:pPr>
    </w:p>
    <w:p w14:paraId="1DB22C9F"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12ABAE00" w14:textId="77777777">
        <w:tc>
          <w:tcPr>
            <w:tcW w:w="9289" w:type="dxa"/>
          </w:tcPr>
          <w:p w14:paraId="57668290" w14:textId="77777777" w:rsidR="00C4320F" w:rsidRPr="00DE4ADE" w:rsidRDefault="00C4320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5F3EE7C0" w14:textId="77777777" w:rsidR="00C4320F" w:rsidRPr="00DE4ADE" w:rsidRDefault="00C4320F" w:rsidP="00237780">
      <w:pPr>
        <w:tabs>
          <w:tab w:val="left" w:pos="567"/>
        </w:tabs>
        <w:rPr>
          <w:color w:val="000000" w:themeColor="text1"/>
          <w:szCs w:val="22"/>
        </w:rPr>
      </w:pPr>
    </w:p>
    <w:p w14:paraId="0B4DA1F8" w14:textId="77777777" w:rsidR="00C4320F" w:rsidRPr="00DE4ADE" w:rsidRDefault="004F4361" w:rsidP="00237780">
      <w:pPr>
        <w:tabs>
          <w:tab w:val="left" w:pos="567"/>
        </w:tabs>
        <w:rPr>
          <w:color w:val="000000" w:themeColor="text1"/>
          <w:szCs w:val="22"/>
        </w:rPr>
      </w:pPr>
      <w:r w:rsidRPr="00DE4ADE">
        <w:rPr>
          <w:color w:val="000000" w:themeColor="text1"/>
          <w:szCs w:val="22"/>
        </w:rPr>
        <w:t>EXP</w:t>
      </w:r>
    </w:p>
    <w:p w14:paraId="3C4B6C2E" w14:textId="77777777" w:rsidR="00C4320F" w:rsidRPr="00DE4ADE" w:rsidRDefault="00C4320F" w:rsidP="00237780">
      <w:pPr>
        <w:tabs>
          <w:tab w:val="left" w:pos="567"/>
        </w:tabs>
        <w:rPr>
          <w:color w:val="000000" w:themeColor="text1"/>
          <w:szCs w:val="22"/>
        </w:rPr>
      </w:pPr>
    </w:p>
    <w:p w14:paraId="3481E652" w14:textId="77777777" w:rsidR="00C4320F" w:rsidRPr="00DE4ADE" w:rsidRDefault="00C4320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4320F" w:rsidRPr="00DE4ADE" w14:paraId="67CBB01A" w14:textId="77777777">
        <w:tc>
          <w:tcPr>
            <w:tcW w:w="9289" w:type="dxa"/>
          </w:tcPr>
          <w:p w14:paraId="766DA7CF" w14:textId="77777777" w:rsidR="00C4320F" w:rsidRPr="00DE4ADE" w:rsidRDefault="00C4320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E5681B" w:rsidRPr="00DE4ADE">
              <w:rPr>
                <w:b/>
                <w:color w:val="000000" w:themeColor="text1"/>
                <w:szCs w:val="22"/>
              </w:rPr>
              <w:t>PARTIJNUMMER</w:t>
            </w:r>
          </w:p>
        </w:tc>
      </w:tr>
    </w:tbl>
    <w:p w14:paraId="0C2FB1AF" w14:textId="77777777" w:rsidR="00C4320F" w:rsidRPr="00DE4ADE" w:rsidRDefault="00C4320F" w:rsidP="00237780">
      <w:pPr>
        <w:tabs>
          <w:tab w:val="left" w:pos="567"/>
        </w:tabs>
        <w:rPr>
          <w:color w:val="000000" w:themeColor="text1"/>
          <w:szCs w:val="22"/>
        </w:rPr>
      </w:pPr>
    </w:p>
    <w:p w14:paraId="1CC0510E" w14:textId="77777777" w:rsidR="00C4320F" w:rsidRPr="00DE4ADE" w:rsidRDefault="003D7280" w:rsidP="00237780">
      <w:pPr>
        <w:tabs>
          <w:tab w:val="left" w:pos="567"/>
        </w:tabs>
        <w:rPr>
          <w:color w:val="000000" w:themeColor="text1"/>
          <w:szCs w:val="22"/>
        </w:rPr>
      </w:pPr>
      <w:r w:rsidRPr="00DE4ADE">
        <w:rPr>
          <w:color w:val="000000" w:themeColor="text1"/>
          <w:szCs w:val="22"/>
        </w:rPr>
        <w:t>Lot</w:t>
      </w:r>
      <w:r w:rsidR="00C4320F" w:rsidRPr="00DE4ADE">
        <w:rPr>
          <w:color w:val="000000" w:themeColor="text1"/>
          <w:szCs w:val="22"/>
        </w:rPr>
        <w:t xml:space="preserve"> </w:t>
      </w:r>
    </w:p>
    <w:p w14:paraId="18F24EB2" w14:textId="77777777" w:rsidR="00C4320F" w:rsidRPr="00DE4ADE" w:rsidRDefault="00C4320F" w:rsidP="00237780">
      <w:pPr>
        <w:tabs>
          <w:tab w:val="left" w:pos="567"/>
        </w:tabs>
        <w:rPr>
          <w:color w:val="000000" w:themeColor="text1"/>
          <w:szCs w:val="22"/>
        </w:rPr>
      </w:pPr>
    </w:p>
    <w:p w14:paraId="22C1B684" w14:textId="77777777" w:rsidR="00C4320F" w:rsidRPr="00DE4ADE" w:rsidRDefault="00C4320F" w:rsidP="00237780">
      <w:pPr>
        <w:tabs>
          <w:tab w:val="left" w:pos="567"/>
        </w:tabs>
        <w:rPr>
          <w:color w:val="000000" w:themeColor="text1"/>
          <w:szCs w:val="22"/>
        </w:rPr>
      </w:pPr>
    </w:p>
    <w:p w14:paraId="7C83B41A"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63A13497" w14:textId="77777777" w:rsidR="00C4320F" w:rsidRPr="00DE4ADE" w:rsidRDefault="00C4320F" w:rsidP="00237780">
      <w:pPr>
        <w:ind w:right="113"/>
        <w:rPr>
          <w:color w:val="000000" w:themeColor="text1"/>
          <w:szCs w:val="22"/>
        </w:rPr>
      </w:pPr>
    </w:p>
    <w:p w14:paraId="3A6B7B78" w14:textId="77777777" w:rsidR="00C4320F" w:rsidRPr="00DE4ADE" w:rsidRDefault="00C4320F" w:rsidP="00237780">
      <w:pPr>
        <w:ind w:right="113"/>
        <w:rPr>
          <w:color w:val="000000" w:themeColor="text1"/>
          <w:szCs w:val="22"/>
        </w:rPr>
      </w:pPr>
      <w:r w:rsidRPr="00DE4ADE">
        <w:rPr>
          <w:color w:val="000000" w:themeColor="text1"/>
          <w:szCs w:val="22"/>
        </w:rPr>
        <w:t>50 mg/1 ml</w:t>
      </w:r>
    </w:p>
    <w:p w14:paraId="486C72AD" w14:textId="77777777" w:rsidR="00C4320F" w:rsidRPr="00DE4ADE" w:rsidRDefault="00C4320F" w:rsidP="00237780">
      <w:pPr>
        <w:ind w:right="113"/>
        <w:rPr>
          <w:color w:val="000000" w:themeColor="text1"/>
          <w:szCs w:val="22"/>
        </w:rPr>
      </w:pPr>
    </w:p>
    <w:p w14:paraId="037826A6" w14:textId="77777777" w:rsidR="00C4320F" w:rsidRPr="00DE4ADE" w:rsidRDefault="00C4320F" w:rsidP="00237780">
      <w:pPr>
        <w:tabs>
          <w:tab w:val="left" w:pos="567"/>
        </w:tabs>
        <w:rPr>
          <w:color w:val="000000" w:themeColor="text1"/>
          <w:szCs w:val="22"/>
        </w:rPr>
      </w:pPr>
    </w:p>
    <w:p w14:paraId="336F72F1" w14:textId="77777777" w:rsidR="00C4320F" w:rsidRPr="00DE4ADE" w:rsidRDefault="00C4320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559949B6" w14:textId="77777777" w:rsidR="00C4320F" w:rsidRPr="00DE4ADE" w:rsidRDefault="00C4320F" w:rsidP="00237780">
      <w:pPr>
        <w:tabs>
          <w:tab w:val="left" w:pos="567"/>
        </w:tabs>
        <w:rPr>
          <w:color w:val="000000" w:themeColor="text1"/>
          <w:szCs w:val="22"/>
        </w:rPr>
      </w:pPr>
    </w:p>
    <w:p w14:paraId="74ADB3DD" w14:textId="0013C959" w:rsidR="0079021B" w:rsidRPr="00DE4ADE" w:rsidRDefault="0079021B" w:rsidP="00237780">
      <w:pPr>
        <w:ind w:right="113"/>
        <w:rPr>
          <w:color w:val="000000" w:themeColor="text1"/>
          <w:szCs w:val="22"/>
        </w:rPr>
      </w:pPr>
      <w:r w:rsidRPr="00DE4ADE">
        <w:rPr>
          <w:color w:val="000000" w:themeColor="text1"/>
          <w:szCs w:val="22"/>
        </w:rPr>
        <w:t xml:space="preserve">MYCLIC </w:t>
      </w:r>
    </w:p>
    <w:p w14:paraId="46DA22F1" w14:textId="77777777" w:rsidR="004F4361" w:rsidRPr="00DE4ADE" w:rsidRDefault="004F4361" w:rsidP="00237780">
      <w:pPr>
        <w:tabs>
          <w:tab w:val="left" w:pos="567"/>
        </w:tabs>
        <w:rPr>
          <w:color w:val="000000" w:themeColor="text1"/>
          <w:szCs w:val="22"/>
        </w:rPr>
      </w:pPr>
    </w:p>
    <w:p w14:paraId="397B428E" w14:textId="77777777" w:rsidR="007A654F" w:rsidRPr="00DE4ADE" w:rsidRDefault="000E62D2" w:rsidP="00237780">
      <w:pPr>
        <w:tabs>
          <w:tab w:val="left" w:pos="567"/>
        </w:tabs>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49DA6A47" w14:textId="77777777">
        <w:tc>
          <w:tcPr>
            <w:tcW w:w="9289" w:type="dxa"/>
          </w:tcPr>
          <w:p w14:paraId="48B5149B" w14:textId="77777777" w:rsidR="007A654F" w:rsidRPr="00DE4ADE" w:rsidRDefault="007A654F" w:rsidP="00237780">
            <w:pPr>
              <w:tabs>
                <w:tab w:val="left" w:pos="567"/>
              </w:tabs>
              <w:rPr>
                <w:b/>
                <w:color w:val="000000" w:themeColor="text1"/>
                <w:szCs w:val="22"/>
              </w:rPr>
            </w:pPr>
            <w:r w:rsidRPr="00DE4ADE">
              <w:rPr>
                <w:b/>
                <w:color w:val="000000" w:themeColor="text1"/>
                <w:szCs w:val="22"/>
              </w:rPr>
              <w:lastRenderedPageBreak/>
              <w:t>GEGEVENS DIE OP DE BUITENVERPAKKING MOETEN WORDEN VERMELD</w:t>
            </w:r>
          </w:p>
          <w:p w14:paraId="65E46209" w14:textId="77777777" w:rsidR="007A654F" w:rsidRPr="00DE4ADE" w:rsidRDefault="007A654F" w:rsidP="00237780">
            <w:pPr>
              <w:tabs>
                <w:tab w:val="left" w:pos="567"/>
              </w:tabs>
              <w:rPr>
                <w:b/>
                <w:color w:val="000000" w:themeColor="text1"/>
                <w:szCs w:val="22"/>
              </w:rPr>
            </w:pPr>
          </w:p>
          <w:p w14:paraId="0591EA69" w14:textId="77777777" w:rsidR="007A654F" w:rsidRPr="00DE4ADE" w:rsidRDefault="007A654F" w:rsidP="00237780">
            <w:pPr>
              <w:tabs>
                <w:tab w:val="left" w:pos="567"/>
              </w:tabs>
              <w:rPr>
                <w:color w:val="000000" w:themeColor="text1"/>
                <w:szCs w:val="22"/>
              </w:rPr>
            </w:pPr>
            <w:r w:rsidRPr="00DE4ADE">
              <w:rPr>
                <w:b/>
                <w:color w:val="000000" w:themeColor="text1"/>
                <w:szCs w:val="22"/>
              </w:rPr>
              <w:t xml:space="preserve">TEKST OP DOOS </w:t>
            </w:r>
            <w:r w:rsidR="003646D1" w:rsidRPr="00DE4ADE">
              <w:rPr>
                <w:b/>
                <w:color w:val="000000" w:themeColor="text1"/>
                <w:szCs w:val="22"/>
              </w:rPr>
              <w:t>(voor gebruik bij kinderen)</w:t>
            </w:r>
            <w:r w:rsidR="0050748F" w:rsidRPr="00DE4ADE">
              <w:rPr>
                <w:b/>
                <w:color w:val="000000" w:themeColor="text1"/>
                <w:szCs w:val="22"/>
              </w:rPr>
              <w:t xml:space="preserve"> – EU/1/99/126/022</w:t>
            </w:r>
          </w:p>
        </w:tc>
      </w:tr>
    </w:tbl>
    <w:p w14:paraId="5B2BFF1B" w14:textId="77777777" w:rsidR="007A654F" w:rsidRPr="00DE4ADE" w:rsidRDefault="007A654F" w:rsidP="003C2183">
      <w:pPr>
        <w:tabs>
          <w:tab w:val="left" w:pos="567"/>
        </w:tabs>
        <w:rPr>
          <w:b/>
          <w:color w:val="000000" w:themeColor="text1"/>
          <w:szCs w:val="22"/>
        </w:rPr>
      </w:pPr>
    </w:p>
    <w:p w14:paraId="41E69C6E" w14:textId="77777777" w:rsidR="007A654F" w:rsidRPr="00DE4ADE" w:rsidRDefault="007A654F" w:rsidP="003C2183">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312F9859" w14:textId="77777777">
        <w:tc>
          <w:tcPr>
            <w:tcW w:w="9289" w:type="dxa"/>
          </w:tcPr>
          <w:p w14:paraId="470BF7D6" w14:textId="77777777" w:rsidR="007A654F" w:rsidRPr="00DE4ADE" w:rsidRDefault="007A654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09F44C60" w14:textId="77777777" w:rsidR="007A654F" w:rsidRPr="00DE4ADE" w:rsidRDefault="007A654F" w:rsidP="003C2183">
      <w:pPr>
        <w:tabs>
          <w:tab w:val="left" w:pos="567"/>
        </w:tabs>
        <w:rPr>
          <w:b/>
          <w:color w:val="000000" w:themeColor="text1"/>
          <w:szCs w:val="22"/>
        </w:rPr>
      </w:pPr>
    </w:p>
    <w:p w14:paraId="7C22C1A2" w14:textId="77777777" w:rsidR="007A654F" w:rsidRPr="00DE4ADE" w:rsidRDefault="007A654F" w:rsidP="005F17D9">
      <w:pPr>
        <w:rPr>
          <w:color w:val="000000" w:themeColor="text1"/>
        </w:rPr>
      </w:pPr>
      <w:r w:rsidRPr="00DE4ADE">
        <w:rPr>
          <w:color w:val="000000" w:themeColor="text1"/>
        </w:rPr>
        <w:t>E</w:t>
      </w:r>
      <w:r w:rsidR="00037A00" w:rsidRPr="00DE4ADE">
        <w:rPr>
          <w:color w:val="000000" w:themeColor="text1"/>
        </w:rPr>
        <w:t>nbrel 10 mg poeder en oplosmiddel voor oplossing voor injectie voor gebruik bij kinderen</w:t>
      </w:r>
    </w:p>
    <w:p w14:paraId="5C6B5DFC" w14:textId="77777777" w:rsidR="007A654F" w:rsidRPr="00DE4ADE" w:rsidRDefault="007A654F" w:rsidP="00237780">
      <w:pPr>
        <w:tabs>
          <w:tab w:val="left" w:pos="567"/>
        </w:tabs>
        <w:rPr>
          <w:bCs/>
          <w:color w:val="000000" w:themeColor="text1"/>
          <w:szCs w:val="22"/>
        </w:rPr>
      </w:pPr>
      <w:r w:rsidRPr="00DE4ADE">
        <w:rPr>
          <w:color w:val="000000" w:themeColor="text1"/>
          <w:szCs w:val="22"/>
        </w:rPr>
        <w:t>etanercept</w:t>
      </w:r>
    </w:p>
    <w:p w14:paraId="1E016963" w14:textId="77777777" w:rsidR="007A654F" w:rsidRPr="00DE4ADE" w:rsidRDefault="007A654F" w:rsidP="003C2183">
      <w:pPr>
        <w:tabs>
          <w:tab w:val="left" w:pos="567"/>
        </w:tabs>
        <w:rPr>
          <w:color w:val="000000" w:themeColor="text1"/>
          <w:szCs w:val="22"/>
        </w:rPr>
      </w:pPr>
    </w:p>
    <w:p w14:paraId="3734B077" w14:textId="77777777" w:rsidR="007A654F" w:rsidRPr="00DE4ADE" w:rsidRDefault="007A654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0FB71BA6" w14:textId="77777777">
        <w:tc>
          <w:tcPr>
            <w:tcW w:w="9289" w:type="dxa"/>
          </w:tcPr>
          <w:p w14:paraId="7B62933A"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 xml:space="preserve">GEHALTE AAN </w:t>
            </w:r>
            <w:r w:rsidR="0009536D" w:rsidRPr="00DE4ADE">
              <w:rPr>
                <w:b/>
                <w:color w:val="000000" w:themeColor="text1"/>
                <w:szCs w:val="22"/>
                <w:lang w:eastAsia="en-US"/>
              </w:rPr>
              <w:t>WERKZAME STOF</w:t>
            </w:r>
            <w:r w:rsidR="00F45D73" w:rsidRPr="00DE4ADE">
              <w:rPr>
                <w:b/>
                <w:color w:val="000000" w:themeColor="text1"/>
                <w:szCs w:val="22"/>
                <w:lang w:eastAsia="en-US"/>
              </w:rPr>
              <w:t>(FEN)</w:t>
            </w:r>
          </w:p>
        </w:tc>
      </w:tr>
    </w:tbl>
    <w:p w14:paraId="7EAC6147" w14:textId="77777777" w:rsidR="007A654F" w:rsidRPr="00DE4ADE" w:rsidRDefault="007A654F" w:rsidP="003C2183">
      <w:pPr>
        <w:tabs>
          <w:tab w:val="left" w:pos="567"/>
        </w:tabs>
        <w:rPr>
          <w:color w:val="000000" w:themeColor="text1"/>
          <w:szCs w:val="22"/>
        </w:rPr>
      </w:pPr>
    </w:p>
    <w:p w14:paraId="361CE6EA" w14:textId="77777777" w:rsidR="007A654F" w:rsidRPr="00DE4ADE" w:rsidRDefault="007A654F" w:rsidP="003C2183">
      <w:pPr>
        <w:tabs>
          <w:tab w:val="left" w:pos="567"/>
        </w:tabs>
        <w:rPr>
          <w:color w:val="000000" w:themeColor="text1"/>
          <w:szCs w:val="22"/>
        </w:rPr>
      </w:pPr>
      <w:r w:rsidRPr="00DE4ADE">
        <w:rPr>
          <w:color w:val="000000" w:themeColor="text1"/>
          <w:szCs w:val="22"/>
        </w:rPr>
        <w:t xml:space="preserve">Elke injectieflacon Enbrel bevat 10 mg etanercept. </w:t>
      </w:r>
    </w:p>
    <w:p w14:paraId="0DD37E3F" w14:textId="77777777" w:rsidR="007A654F" w:rsidRPr="00DE4ADE" w:rsidRDefault="007A654F" w:rsidP="003C2183">
      <w:pPr>
        <w:tabs>
          <w:tab w:val="left" w:pos="567"/>
        </w:tabs>
        <w:rPr>
          <w:color w:val="000000" w:themeColor="text1"/>
          <w:szCs w:val="22"/>
        </w:rPr>
      </w:pPr>
    </w:p>
    <w:p w14:paraId="059EE532" w14:textId="77777777" w:rsidR="007A654F" w:rsidRPr="00DE4ADE" w:rsidRDefault="007A654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0609AE71" w14:textId="77777777">
        <w:trPr>
          <w:trHeight w:val="262"/>
        </w:trPr>
        <w:tc>
          <w:tcPr>
            <w:tcW w:w="9289" w:type="dxa"/>
          </w:tcPr>
          <w:p w14:paraId="3BCB6C62"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LIJST VAN HULPSTOFFEN</w:t>
            </w:r>
          </w:p>
        </w:tc>
      </w:tr>
    </w:tbl>
    <w:p w14:paraId="3C75D96D" w14:textId="77777777" w:rsidR="007A654F" w:rsidRPr="00DE4ADE" w:rsidRDefault="007A654F" w:rsidP="00237780">
      <w:pPr>
        <w:tabs>
          <w:tab w:val="left" w:pos="567"/>
        </w:tabs>
        <w:rPr>
          <w:color w:val="000000" w:themeColor="text1"/>
          <w:szCs w:val="22"/>
        </w:rPr>
      </w:pPr>
    </w:p>
    <w:p w14:paraId="1023032B" w14:textId="77777777" w:rsidR="007A654F" w:rsidRPr="00DE4ADE" w:rsidRDefault="007A654F" w:rsidP="00237780">
      <w:pPr>
        <w:tabs>
          <w:tab w:val="left" w:pos="567"/>
        </w:tabs>
        <w:rPr>
          <w:color w:val="000000" w:themeColor="text1"/>
          <w:szCs w:val="22"/>
        </w:rPr>
      </w:pPr>
      <w:r w:rsidRPr="00DE4ADE">
        <w:rPr>
          <w:color w:val="000000" w:themeColor="text1"/>
          <w:szCs w:val="22"/>
        </w:rPr>
        <w:t xml:space="preserve">De andere </w:t>
      </w:r>
      <w:r w:rsidR="006E5EE9" w:rsidRPr="00DE4ADE">
        <w:rPr>
          <w:color w:val="000000" w:themeColor="text1"/>
          <w:szCs w:val="22"/>
        </w:rPr>
        <w:t>stoffen</w:t>
      </w:r>
      <w:r w:rsidRPr="00DE4ADE">
        <w:rPr>
          <w:color w:val="000000" w:themeColor="text1"/>
          <w:szCs w:val="22"/>
        </w:rPr>
        <w:t xml:space="preserve"> in Enbrel zijn:</w:t>
      </w:r>
    </w:p>
    <w:p w14:paraId="2A3D308F" w14:textId="77777777" w:rsidR="007A654F" w:rsidRPr="00DE4ADE" w:rsidRDefault="007A654F" w:rsidP="00237780">
      <w:pPr>
        <w:tabs>
          <w:tab w:val="left" w:pos="567"/>
        </w:tabs>
        <w:rPr>
          <w:color w:val="000000" w:themeColor="text1"/>
          <w:szCs w:val="22"/>
        </w:rPr>
      </w:pPr>
      <w:r w:rsidRPr="00DE4ADE">
        <w:rPr>
          <w:color w:val="000000" w:themeColor="text1"/>
          <w:szCs w:val="22"/>
        </w:rPr>
        <w:t xml:space="preserve">Poeder: Mannitol, sucrose </w:t>
      </w:r>
      <w:r w:rsidR="0009536D" w:rsidRPr="00DE4ADE">
        <w:rPr>
          <w:color w:val="000000" w:themeColor="text1"/>
          <w:szCs w:val="22"/>
        </w:rPr>
        <w:t xml:space="preserve">en </w:t>
      </w:r>
      <w:r w:rsidRPr="00DE4ADE">
        <w:rPr>
          <w:color w:val="000000" w:themeColor="text1"/>
          <w:szCs w:val="22"/>
        </w:rPr>
        <w:t>trometamol</w:t>
      </w:r>
    </w:p>
    <w:p w14:paraId="087CB0AC" w14:textId="77777777" w:rsidR="007A654F" w:rsidRPr="00DE4ADE" w:rsidRDefault="007A654F" w:rsidP="00237780">
      <w:pPr>
        <w:tabs>
          <w:tab w:val="left" w:pos="567"/>
        </w:tabs>
        <w:rPr>
          <w:color w:val="000000" w:themeColor="text1"/>
          <w:szCs w:val="22"/>
        </w:rPr>
      </w:pPr>
      <w:r w:rsidRPr="00DE4ADE">
        <w:rPr>
          <w:color w:val="000000" w:themeColor="text1"/>
          <w:szCs w:val="22"/>
        </w:rPr>
        <w:t>Oplosmiddel: Water voor injecties.</w:t>
      </w:r>
    </w:p>
    <w:p w14:paraId="32927E57" w14:textId="77777777" w:rsidR="007A654F" w:rsidRPr="00DE4ADE" w:rsidRDefault="007A654F" w:rsidP="003C2183">
      <w:pPr>
        <w:tabs>
          <w:tab w:val="left" w:pos="567"/>
        </w:tabs>
        <w:rPr>
          <w:color w:val="000000" w:themeColor="text1"/>
          <w:szCs w:val="22"/>
        </w:rPr>
      </w:pPr>
    </w:p>
    <w:p w14:paraId="3905B0DD" w14:textId="77777777" w:rsidR="007A654F" w:rsidRPr="00DE4ADE" w:rsidRDefault="007A654F" w:rsidP="00237780">
      <w:pPr>
        <w:pStyle w:val="EndnoteText"/>
        <w:tabs>
          <w:tab w:val="clear" w:pos="450"/>
        </w:tabs>
        <w:ind w:left="546" w:hanging="546"/>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14A8B48F" w14:textId="77777777">
        <w:tc>
          <w:tcPr>
            <w:tcW w:w="9289" w:type="dxa"/>
          </w:tcPr>
          <w:p w14:paraId="2A5EDF49"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4.</w:t>
            </w:r>
            <w:r w:rsidRPr="00DE4ADE">
              <w:rPr>
                <w:b/>
                <w:color w:val="000000" w:themeColor="text1"/>
                <w:szCs w:val="22"/>
                <w:lang w:eastAsia="en-US"/>
              </w:rPr>
              <w:tab/>
              <w:t>FARMACEUTISCHE VORM EN INHOUD</w:t>
            </w:r>
          </w:p>
        </w:tc>
      </w:tr>
    </w:tbl>
    <w:p w14:paraId="27239EE7" w14:textId="77777777" w:rsidR="007A654F" w:rsidRPr="00DE4ADE" w:rsidRDefault="007A654F" w:rsidP="003C2183">
      <w:pPr>
        <w:tabs>
          <w:tab w:val="left" w:pos="567"/>
        </w:tabs>
        <w:rPr>
          <w:color w:val="000000" w:themeColor="text1"/>
          <w:szCs w:val="22"/>
        </w:rPr>
      </w:pPr>
    </w:p>
    <w:p w14:paraId="1C93CC4D" w14:textId="77777777" w:rsidR="007A654F" w:rsidRPr="00DE4ADE" w:rsidRDefault="007A654F" w:rsidP="003C2183">
      <w:pPr>
        <w:tabs>
          <w:tab w:val="left" w:pos="567"/>
        </w:tabs>
        <w:rPr>
          <w:color w:val="000000" w:themeColor="text1"/>
          <w:szCs w:val="22"/>
        </w:rPr>
      </w:pPr>
      <w:r w:rsidRPr="00DE4ADE">
        <w:rPr>
          <w:color w:val="000000" w:themeColor="text1"/>
          <w:szCs w:val="22"/>
        </w:rPr>
        <w:t>Poeder en oplosmiddel voor oplossing voor injectie</w:t>
      </w:r>
    </w:p>
    <w:p w14:paraId="6D116B47" w14:textId="77777777" w:rsidR="007A654F" w:rsidRPr="00DE4ADE" w:rsidRDefault="007A654F" w:rsidP="003C2183">
      <w:pPr>
        <w:tabs>
          <w:tab w:val="left" w:pos="567"/>
        </w:tabs>
        <w:rPr>
          <w:color w:val="000000" w:themeColor="text1"/>
          <w:szCs w:val="22"/>
        </w:rPr>
      </w:pPr>
    </w:p>
    <w:p w14:paraId="504D83AB" w14:textId="77777777" w:rsidR="007A654F" w:rsidRPr="00DE4ADE" w:rsidRDefault="007A654F" w:rsidP="003C2183">
      <w:pPr>
        <w:tabs>
          <w:tab w:val="left" w:pos="567"/>
        </w:tabs>
        <w:rPr>
          <w:color w:val="000000" w:themeColor="text1"/>
          <w:szCs w:val="22"/>
        </w:rPr>
      </w:pPr>
      <w:r w:rsidRPr="00DE4ADE">
        <w:rPr>
          <w:color w:val="000000" w:themeColor="text1"/>
          <w:szCs w:val="22"/>
        </w:rPr>
        <w:t>4 injectieflacons met poeder</w:t>
      </w:r>
    </w:p>
    <w:p w14:paraId="48C12125" w14:textId="77777777" w:rsidR="007A654F" w:rsidRPr="00DE4ADE" w:rsidRDefault="007A654F" w:rsidP="003C2183">
      <w:pPr>
        <w:tabs>
          <w:tab w:val="left" w:pos="567"/>
        </w:tabs>
        <w:rPr>
          <w:color w:val="000000" w:themeColor="text1"/>
          <w:szCs w:val="22"/>
        </w:rPr>
      </w:pPr>
      <w:r w:rsidRPr="00DE4ADE">
        <w:rPr>
          <w:color w:val="000000" w:themeColor="text1"/>
          <w:szCs w:val="22"/>
        </w:rPr>
        <w:t>4 voorgevulde spuiten met 1 ml oplosmiddel</w:t>
      </w:r>
    </w:p>
    <w:p w14:paraId="3421631B" w14:textId="77777777" w:rsidR="007A654F" w:rsidRPr="00DE4ADE" w:rsidRDefault="007A654F" w:rsidP="003C2183">
      <w:pPr>
        <w:tabs>
          <w:tab w:val="left" w:pos="567"/>
        </w:tabs>
        <w:rPr>
          <w:color w:val="000000" w:themeColor="text1"/>
          <w:szCs w:val="22"/>
        </w:rPr>
      </w:pPr>
      <w:r w:rsidRPr="00DE4ADE">
        <w:rPr>
          <w:color w:val="000000" w:themeColor="text1"/>
          <w:szCs w:val="22"/>
        </w:rPr>
        <w:t>4 roestvrijstalen injectienaalden</w:t>
      </w:r>
    </w:p>
    <w:p w14:paraId="7FE3D467" w14:textId="77777777" w:rsidR="007A654F" w:rsidRPr="00DE4ADE" w:rsidRDefault="007A654F" w:rsidP="003C2183">
      <w:pPr>
        <w:tabs>
          <w:tab w:val="left" w:pos="567"/>
        </w:tabs>
        <w:rPr>
          <w:color w:val="000000" w:themeColor="text1"/>
          <w:szCs w:val="22"/>
        </w:rPr>
      </w:pPr>
      <w:r w:rsidRPr="00DE4ADE">
        <w:rPr>
          <w:color w:val="000000" w:themeColor="text1"/>
          <w:szCs w:val="22"/>
        </w:rPr>
        <w:t>4 hulpstukken voor op de injectieflacon</w:t>
      </w:r>
    </w:p>
    <w:p w14:paraId="62586C33" w14:textId="77777777" w:rsidR="007A654F" w:rsidRPr="00DE4ADE" w:rsidRDefault="007A654F" w:rsidP="003C2183">
      <w:pPr>
        <w:tabs>
          <w:tab w:val="left" w:pos="567"/>
        </w:tabs>
        <w:rPr>
          <w:color w:val="000000" w:themeColor="text1"/>
          <w:szCs w:val="22"/>
        </w:rPr>
      </w:pPr>
      <w:r w:rsidRPr="00DE4ADE">
        <w:rPr>
          <w:color w:val="000000" w:themeColor="text1"/>
          <w:szCs w:val="22"/>
        </w:rPr>
        <w:t xml:space="preserve">8 alcoholdoekjes </w:t>
      </w:r>
    </w:p>
    <w:p w14:paraId="753BD93C" w14:textId="77777777" w:rsidR="007A654F" w:rsidRPr="00DE4ADE" w:rsidRDefault="007A654F" w:rsidP="003C2183">
      <w:pPr>
        <w:tabs>
          <w:tab w:val="left" w:pos="567"/>
        </w:tabs>
        <w:rPr>
          <w:color w:val="000000" w:themeColor="text1"/>
          <w:szCs w:val="22"/>
        </w:rPr>
      </w:pPr>
    </w:p>
    <w:p w14:paraId="1409C48B"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1C4222B8" w14:textId="77777777">
        <w:tc>
          <w:tcPr>
            <w:tcW w:w="9289" w:type="dxa"/>
          </w:tcPr>
          <w:p w14:paraId="55C5B1C8"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5.</w:t>
            </w:r>
            <w:r w:rsidRPr="00DE4ADE">
              <w:rPr>
                <w:b/>
                <w:color w:val="000000" w:themeColor="text1"/>
                <w:szCs w:val="22"/>
                <w:lang w:eastAsia="en-US"/>
              </w:rPr>
              <w:tab/>
              <w:t>WIJZE VAN GEBRUIK EN TOEDIENINGSWEG(EN)</w:t>
            </w:r>
          </w:p>
        </w:tc>
      </w:tr>
    </w:tbl>
    <w:p w14:paraId="303AB740" w14:textId="77777777" w:rsidR="007A654F" w:rsidRPr="00DE4ADE" w:rsidRDefault="007A654F" w:rsidP="00237780">
      <w:pPr>
        <w:tabs>
          <w:tab w:val="left" w:pos="567"/>
        </w:tabs>
        <w:rPr>
          <w:color w:val="000000" w:themeColor="text1"/>
          <w:szCs w:val="22"/>
        </w:rPr>
      </w:pPr>
    </w:p>
    <w:p w14:paraId="5794D3E3" w14:textId="77777777" w:rsidR="007A654F" w:rsidRPr="00DE4ADE" w:rsidRDefault="0009536D" w:rsidP="00237780">
      <w:pPr>
        <w:tabs>
          <w:tab w:val="left" w:pos="567"/>
        </w:tabs>
        <w:rPr>
          <w:color w:val="000000" w:themeColor="text1"/>
          <w:szCs w:val="22"/>
        </w:rPr>
      </w:pPr>
      <w:r w:rsidRPr="00DE4ADE">
        <w:rPr>
          <w:color w:val="000000" w:themeColor="text1"/>
          <w:szCs w:val="22"/>
        </w:rPr>
        <w:t>Lees voor het gebruik de bijsluiter.</w:t>
      </w:r>
    </w:p>
    <w:p w14:paraId="039189CE" w14:textId="77777777" w:rsidR="007A654F" w:rsidRPr="00DE4ADE" w:rsidRDefault="007A654F" w:rsidP="00237780">
      <w:pPr>
        <w:tabs>
          <w:tab w:val="left" w:pos="567"/>
        </w:tabs>
        <w:rPr>
          <w:color w:val="000000" w:themeColor="text1"/>
          <w:szCs w:val="22"/>
        </w:rPr>
      </w:pPr>
      <w:r w:rsidRPr="00DE4ADE">
        <w:rPr>
          <w:color w:val="000000" w:themeColor="text1"/>
          <w:szCs w:val="22"/>
        </w:rPr>
        <w:t>Subcutaan gebruik.</w:t>
      </w:r>
    </w:p>
    <w:p w14:paraId="01604B41" w14:textId="77777777" w:rsidR="007A654F" w:rsidRPr="00DE4ADE" w:rsidRDefault="007A654F" w:rsidP="00237780">
      <w:pPr>
        <w:tabs>
          <w:tab w:val="left" w:pos="567"/>
        </w:tabs>
        <w:rPr>
          <w:color w:val="000000" w:themeColor="text1"/>
          <w:szCs w:val="22"/>
        </w:rPr>
      </w:pPr>
    </w:p>
    <w:p w14:paraId="66339E8E" w14:textId="77777777" w:rsidR="007A654F" w:rsidRPr="00DE4ADE" w:rsidRDefault="007A654F" w:rsidP="00237780">
      <w:pPr>
        <w:tabs>
          <w:tab w:val="left" w:pos="567"/>
        </w:tabs>
        <w:rPr>
          <w:color w:val="000000" w:themeColor="text1"/>
          <w:szCs w:val="22"/>
        </w:rPr>
      </w:pPr>
      <w:r w:rsidRPr="00DE4ADE">
        <w:rPr>
          <w:color w:val="000000" w:themeColor="text1"/>
          <w:szCs w:val="22"/>
        </w:rPr>
        <w:t xml:space="preserve">De injectieflacon </w:t>
      </w:r>
      <w:r w:rsidR="000905D7" w:rsidRPr="00DE4ADE">
        <w:rPr>
          <w:color w:val="000000" w:themeColor="text1"/>
          <w:szCs w:val="22"/>
        </w:rPr>
        <w:t xml:space="preserve">met 10 mg </w:t>
      </w:r>
      <w:r w:rsidRPr="00DE4ADE">
        <w:rPr>
          <w:color w:val="000000" w:themeColor="text1"/>
          <w:szCs w:val="22"/>
        </w:rPr>
        <w:t>is voor kinderen aan wie een dosis van 10 mg of minder is voorgeschreven. Volg de instructies op die de arts heeft gegeven.</w:t>
      </w:r>
    </w:p>
    <w:p w14:paraId="6556924A" w14:textId="77777777" w:rsidR="007A654F" w:rsidRPr="00DE4ADE" w:rsidRDefault="007A654F" w:rsidP="00237780">
      <w:pPr>
        <w:tabs>
          <w:tab w:val="left" w:pos="567"/>
        </w:tabs>
        <w:rPr>
          <w:color w:val="000000" w:themeColor="text1"/>
          <w:szCs w:val="22"/>
        </w:rPr>
      </w:pPr>
    </w:p>
    <w:p w14:paraId="45370AFB" w14:textId="77777777" w:rsidR="007A654F" w:rsidRPr="00DE4ADE" w:rsidRDefault="007A654F" w:rsidP="00237780">
      <w:pPr>
        <w:tabs>
          <w:tab w:val="left" w:pos="567"/>
        </w:tabs>
        <w:rPr>
          <w:color w:val="000000" w:themeColor="text1"/>
          <w:szCs w:val="22"/>
        </w:rPr>
      </w:pPr>
      <w:r w:rsidRPr="00DE4ADE">
        <w:rPr>
          <w:color w:val="000000" w:themeColor="text1"/>
          <w:szCs w:val="22"/>
        </w:rPr>
        <w:t>Elke injectieflacon mag maar voor één enkele dosis bij één enkele patiënt gebruikt worden. De oplossing die overblijft, moet worden weggegooid.</w:t>
      </w:r>
    </w:p>
    <w:p w14:paraId="6BAD20D0" w14:textId="77777777" w:rsidR="007A654F" w:rsidRPr="00DE4ADE" w:rsidRDefault="007A654F" w:rsidP="003C2183">
      <w:pPr>
        <w:tabs>
          <w:tab w:val="left" w:pos="567"/>
        </w:tabs>
        <w:rPr>
          <w:color w:val="000000" w:themeColor="text1"/>
          <w:szCs w:val="22"/>
        </w:rPr>
      </w:pPr>
    </w:p>
    <w:p w14:paraId="6BD0BF66" w14:textId="77777777" w:rsidR="007A654F" w:rsidRPr="00DE4ADE" w:rsidRDefault="007A654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6B13BD9E" w14:textId="77777777">
        <w:tc>
          <w:tcPr>
            <w:tcW w:w="9289" w:type="dxa"/>
          </w:tcPr>
          <w:p w14:paraId="424BA55D" w14:textId="77777777" w:rsidR="007A654F" w:rsidRPr="00DE4ADE" w:rsidRDefault="007A654F" w:rsidP="00237780">
            <w:pPr>
              <w:tabs>
                <w:tab w:val="left" w:pos="567"/>
              </w:tabs>
              <w:ind w:left="546" w:hanging="546"/>
              <w:rPr>
                <w:b/>
                <w:color w:val="000000" w:themeColor="text1"/>
                <w:szCs w:val="22"/>
              </w:rPr>
            </w:pPr>
            <w:r w:rsidRPr="00DE4ADE">
              <w:rPr>
                <w:b/>
                <w:color w:val="000000" w:themeColor="text1"/>
                <w:szCs w:val="22"/>
              </w:rPr>
              <w:t>6.</w:t>
            </w:r>
            <w:r w:rsidRPr="00DE4ADE">
              <w:rPr>
                <w:b/>
                <w:color w:val="000000" w:themeColor="text1"/>
                <w:szCs w:val="22"/>
              </w:rPr>
              <w:tab/>
              <w:t xml:space="preserve">EEN SPECIALE WAARSCHUWING DAT HET GENEESMIDDEL BUITEN HET </w:t>
            </w:r>
            <w:r w:rsidR="001D7909" w:rsidRPr="00DE4ADE">
              <w:rPr>
                <w:b/>
                <w:color w:val="000000" w:themeColor="text1"/>
                <w:szCs w:val="22"/>
              </w:rPr>
              <w:t xml:space="preserve">ZICHT EN </w:t>
            </w:r>
            <w:r w:rsidRPr="00DE4ADE">
              <w:rPr>
                <w:b/>
                <w:color w:val="000000" w:themeColor="text1"/>
                <w:szCs w:val="22"/>
              </w:rPr>
              <w:t>BEREIK VAN KINDEREN DIENT TE WORDEN GEHOUDEN</w:t>
            </w:r>
          </w:p>
        </w:tc>
      </w:tr>
    </w:tbl>
    <w:p w14:paraId="6F5E589F" w14:textId="77777777" w:rsidR="007A654F" w:rsidRPr="00DE4ADE" w:rsidRDefault="007A654F" w:rsidP="003C2183">
      <w:pPr>
        <w:tabs>
          <w:tab w:val="left" w:pos="567"/>
        </w:tabs>
        <w:rPr>
          <w:color w:val="000000" w:themeColor="text1"/>
          <w:szCs w:val="22"/>
        </w:rPr>
      </w:pPr>
    </w:p>
    <w:p w14:paraId="117AC047" w14:textId="77777777" w:rsidR="007A654F" w:rsidRPr="00DE4ADE" w:rsidRDefault="007A654F" w:rsidP="00237780">
      <w:pPr>
        <w:tabs>
          <w:tab w:val="left" w:pos="567"/>
        </w:tabs>
        <w:suppressAutoHyphens/>
        <w:rPr>
          <w:color w:val="000000" w:themeColor="text1"/>
          <w:szCs w:val="22"/>
        </w:rPr>
      </w:pPr>
      <w:r w:rsidRPr="00DE4ADE">
        <w:rPr>
          <w:color w:val="000000" w:themeColor="text1"/>
          <w:szCs w:val="22"/>
        </w:rPr>
        <w:t xml:space="preserve">Buiten het </w:t>
      </w:r>
      <w:r w:rsidR="001D7909" w:rsidRPr="00DE4ADE">
        <w:rPr>
          <w:color w:val="000000" w:themeColor="text1"/>
          <w:szCs w:val="22"/>
        </w:rPr>
        <w:t xml:space="preserve">zicht en </w:t>
      </w:r>
      <w:r w:rsidRPr="00DE4ADE">
        <w:rPr>
          <w:color w:val="000000" w:themeColor="text1"/>
          <w:szCs w:val="22"/>
        </w:rPr>
        <w:t>bereik van kinderen houden.</w:t>
      </w:r>
    </w:p>
    <w:p w14:paraId="2D2F28A7" w14:textId="77777777" w:rsidR="007A654F" w:rsidRPr="00DE4ADE" w:rsidRDefault="007A654F" w:rsidP="003C2183">
      <w:pPr>
        <w:tabs>
          <w:tab w:val="left" w:pos="567"/>
        </w:tabs>
        <w:rPr>
          <w:color w:val="000000" w:themeColor="text1"/>
          <w:szCs w:val="22"/>
        </w:rPr>
      </w:pPr>
    </w:p>
    <w:p w14:paraId="053765BD" w14:textId="77777777" w:rsidR="007A654F" w:rsidRPr="00DE4ADE" w:rsidRDefault="007A654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694E46FD" w14:textId="77777777">
        <w:tc>
          <w:tcPr>
            <w:tcW w:w="9289" w:type="dxa"/>
          </w:tcPr>
          <w:p w14:paraId="3946B9AF"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7.</w:t>
            </w:r>
            <w:r w:rsidRPr="00DE4ADE">
              <w:rPr>
                <w:b/>
                <w:color w:val="000000" w:themeColor="text1"/>
                <w:szCs w:val="22"/>
                <w:lang w:eastAsia="en-US"/>
              </w:rPr>
              <w:tab/>
              <w:t>ANDERE SPECIALE WAARSCHUWING(EN), INDIEN NODIG</w:t>
            </w:r>
          </w:p>
        </w:tc>
      </w:tr>
    </w:tbl>
    <w:p w14:paraId="7B063EA2" w14:textId="77777777" w:rsidR="007A654F" w:rsidRPr="00DE4ADE" w:rsidRDefault="007A654F" w:rsidP="003C2183">
      <w:pPr>
        <w:tabs>
          <w:tab w:val="left" w:pos="567"/>
        </w:tabs>
        <w:rPr>
          <w:color w:val="000000" w:themeColor="text1"/>
          <w:szCs w:val="22"/>
        </w:rPr>
      </w:pPr>
    </w:p>
    <w:p w14:paraId="399DCE2E" w14:textId="77777777" w:rsidR="007A654F" w:rsidRPr="00DE4ADE" w:rsidRDefault="007A654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4CB5D6F8" w14:textId="77777777">
        <w:tc>
          <w:tcPr>
            <w:tcW w:w="9289" w:type="dxa"/>
          </w:tcPr>
          <w:p w14:paraId="75FB81F7" w14:textId="77777777" w:rsidR="007A654F" w:rsidRPr="00DE4ADE" w:rsidRDefault="007A654F" w:rsidP="009E20C3">
            <w:pPr>
              <w:keepNext/>
              <w:keepLines/>
              <w:tabs>
                <w:tab w:val="left" w:pos="567"/>
              </w:tabs>
              <w:rPr>
                <w:color w:val="000000" w:themeColor="text1"/>
                <w:szCs w:val="22"/>
              </w:rPr>
            </w:pPr>
            <w:r w:rsidRPr="00DE4ADE">
              <w:rPr>
                <w:b/>
                <w:color w:val="000000" w:themeColor="text1"/>
                <w:szCs w:val="22"/>
              </w:rPr>
              <w:lastRenderedPageBreak/>
              <w:t>8.</w:t>
            </w:r>
            <w:r w:rsidRPr="00DE4ADE">
              <w:rPr>
                <w:b/>
                <w:color w:val="000000" w:themeColor="text1"/>
                <w:szCs w:val="22"/>
              </w:rPr>
              <w:tab/>
              <w:t>UITERSTE GEBRUIKSDATUM</w:t>
            </w:r>
          </w:p>
        </w:tc>
      </w:tr>
    </w:tbl>
    <w:p w14:paraId="7704B3D8" w14:textId="77777777" w:rsidR="007A654F" w:rsidRPr="00DE4ADE" w:rsidRDefault="007A654F" w:rsidP="003C2183">
      <w:pPr>
        <w:tabs>
          <w:tab w:val="left" w:pos="567"/>
        </w:tabs>
        <w:rPr>
          <w:color w:val="000000" w:themeColor="text1"/>
          <w:szCs w:val="22"/>
        </w:rPr>
      </w:pPr>
    </w:p>
    <w:p w14:paraId="0A7457D0" w14:textId="77777777" w:rsidR="007A654F" w:rsidRPr="00DE4ADE" w:rsidRDefault="007A654F" w:rsidP="003C2183">
      <w:pPr>
        <w:tabs>
          <w:tab w:val="left" w:pos="567"/>
        </w:tabs>
        <w:rPr>
          <w:color w:val="000000" w:themeColor="text1"/>
          <w:szCs w:val="22"/>
        </w:rPr>
      </w:pPr>
      <w:r w:rsidRPr="00DE4ADE">
        <w:rPr>
          <w:color w:val="000000" w:themeColor="text1"/>
          <w:szCs w:val="22"/>
        </w:rPr>
        <w:t>EXP</w:t>
      </w:r>
    </w:p>
    <w:p w14:paraId="2C59813C" w14:textId="77777777" w:rsidR="007A654F" w:rsidRPr="00DE4ADE" w:rsidRDefault="007A654F" w:rsidP="003C2183">
      <w:pPr>
        <w:tabs>
          <w:tab w:val="left" w:pos="567"/>
        </w:tabs>
        <w:rPr>
          <w:color w:val="000000" w:themeColor="text1"/>
          <w:szCs w:val="22"/>
        </w:rPr>
      </w:pPr>
    </w:p>
    <w:p w14:paraId="00BF96E5" w14:textId="77777777" w:rsidR="007A654F" w:rsidRPr="00DE4ADE" w:rsidRDefault="007A654F"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66208143" w14:textId="77777777">
        <w:tc>
          <w:tcPr>
            <w:tcW w:w="9289" w:type="dxa"/>
          </w:tcPr>
          <w:p w14:paraId="510C763A" w14:textId="77777777" w:rsidR="007A654F" w:rsidRPr="00DE4ADE" w:rsidRDefault="007A654F" w:rsidP="00237780">
            <w:pPr>
              <w:tabs>
                <w:tab w:val="left" w:pos="567"/>
              </w:tabs>
              <w:rPr>
                <w:color w:val="000000" w:themeColor="text1"/>
                <w:szCs w:val="22"/>
              </w:rPr>
            </w:pPr>
            <w:r w:rsidRPr="00DE4ADE">
              <w:rPr>
                <w:b/>
                <w:color w:val="000000" w:themeColor="text1"/>
                <w:szCs w:val="22"/>
              </w:rPr>
              <w:t>9.</w:t>
            </w:r>
            <w:r w:rsidRPr="00DE4ADE">
              <w:rPr>
                <w:b/>
                <w:color w:val="000000" w:themeColor="text1"/>
                <w:szCs w:val="22"/>
              </w:rPr>
              <w:tab/>
              <w:t>BIJZONDERE VOORZORGSMAATREGELEN VOOR DE BEWARING</w:t>
            </w:r>
          </w:p>
        </w:tc>
      </w:tr>
    </w:tbl>
    <w:p w14:paraId="080BC5C1" w14:textId="77777777" w:rsidR="007A654F" w:rsidRPr="00DE4ADE" w:rsidRDefault="007A654F" w:rsidP="00237780">
      <w:pPr>
        <w:tabs>
          <w:tab w:val="left" w:pos="567"/>
        </w:tabs>
        <w:rPr>
          <w:color w:val="000000" w:themeColor="text1"/>
          <w:szCs w:val="22"/>
        </w:rPr>
      </w:pPr>
    </w:p>
    <w:p w14:paraId="46AE2B7E" w14:textId="77777777" w:rsidR="007A654F" w:rsidRPr="00DE4ADE" w:rsidRDefault="007A654F" w:rsidP="00237780">
      <w:pPr>
        <w:tabs>
          <w:tab w:val="left" w:pos="567"/>
        </w:tabs>
        <w:suppressAutoHyphens/>
        <w:rPr>
          <w:color w:val="000000" w:themeColor="text1"/>
          <w:szCs w:val="22"/>
        </w:rPr>
      </w:pPr>
      <w:r w:rsidRPr="00DE4ADE">
        <w:rPr>
          <w:color w:val="000000" w:themeColor="text1"/>
          <w:szCs w:val="22"/>
        </w:rPr>
        <w:t>Bewaren in de koelkast</w:t>
      </w:r>
      <w:r w:rsidR="0005164D" w:rsidRPr="00DE4ADE">
        <w:rPr>
          <w:color w:val="000000" w:themeColor="text1"/>
          <w:szCs w:val="22"/>
        </w:rPr>
        <w:t>.</w:t>
      </w:r>
      <w:r w:rsidRPr="00DE4ADE">
        <w:rPr>
          <w:color w:val="000000" w:themeColor="text1"/>
          <w:szCs w:val="22"/>
        </w:rPr>
        <w:t xml:space="preserve"> </w:t>
      </w:r>
    </w:p>
    <w:p w14:paraId="22C76B53" w14:textId="77777777" w:rsidR="007A654F" w:rsidRPr="00DE4ADE" w:rsidRDefault="007A654F" w:rsidP="00237780">
      <w:pPr>
        <w:tabs>
          <w:tab w:val="left" w:pos="567"/>
        </w:tabs>
        <w:suppressAutoHyphens/>
        <w:rPr>
          <w:color w:val="000000" w:themeColor="text1"/>
          <w:szCs w:val="22"/>
        </w:rPr>
      </w:pPr>
      <w:r w:rsidRPr="00DE4ADE">
        <w:rPr>
          <w:color w:val="000000" w:themeColor="text1"/>
          <w:szCs w:val="22"/>
        </w:rPr>
        <w:t>Niet in de vriezer bewaren</w:t>
      </w:r>
      <w:r w:rsidR="0005164D" w:rsidRPr="00DE4ADE">
        <w:rPr>
          <w:color w:val="000000" w:themeColor="text1"/>
          <w:szCs w:val="22"/>
        </w:rPr>
        <w:t>.</w:t>
      </w:r>
    </w:p>
    <w:p w14:paraId="576D0DDE" w14:textId="77777777" w:rsidR="007A654F" w:rsidRPr="00DE4ADE" w:rsidRDefault="007A654F" w:rsidP="00237780">
      <w:pPr>
        <w:tabs>
          <w:tab w:val="left" w:pos="567"/>
        </w:tabs>
        <w:rPr>
          <w:color w:val="000000" w:themeColor="text1"/>
          <w:szCs w:val="22"/>
        </w:rPr>
      </w:pPr>
    </w:p>
    <w:p w14:paraId="0DB9D8C4" w14:textId="77777777" w:rsidR="001B0D5F" w:rsidRPr="00DE4ADE" w:rsidRDefault="006E5EE9" w:rsidP="00237780">
      <w:pPr>
        <w:tabs>
          <w:tab w:val="left" w:pos="567"/>
        </w:tabs>
        <w:rPr>
          <w:color w:val="000000" w:themeColor="text1"/>
          <w:szCs w:val="22"/>
        </w:rPr>
      </w:pPr>
      <w:r w:rsidRPr="00DE4ADE">
        <w:rPr>
          <w:color w:val="000000" w:themeColor="text1"/>
          <w:szCs w:val="22"/>
        </w:rPr>
        <w:t xml:space="preserve">Lees </w:t>
      </w:r>
      <w:r w:rsidR="001B0D5F" w:rsidRPr="00DE4ADE">
        <w:rPr>
          <w:color w:val="000000" w:themeColor="text1"/>
          <w:szCs w:val="22"/>
        </w:rPr>
        <w:t xml:space="preserve">de bijsluiter voor alternatieve </w:t>
      </w:r>
      <w:r w:rsidR="00AF41C1" w:rsidRPr="00DE4ADE">
        <w:rPr>
          <w:color w:val="000000" w:themeColor="text1"/>
          <w:szCs w:val="22"/>
        </w:rPr>
        <w:t>bewaarinstructies</w:t>
      </w:r>
      <w:r w:rsidR="001B0D5F" w:rsidRPr="00DE4ADE">
        <w:rPr>
          <w:color w:val="000000" w:themeColor="text1"/>
          <w:szCs w:val="22"/>
        </w:rPr>
        <w:t>.</w:t>
      </w:r>
    </w:p>
    <w:p w14:paraId="2DBD85E3" w14:textId="77777777" w:rsidR="001B0D5F" w:rsidRPr="00DE4ADE" w:rsidRDefault="001B0D5F" w:rsidP="00237780">
      <w:pPr>
        <w:tabs>
          <w:tab w:val="left" w:pos="567"/>
        </w:tabs>
        <w:rPr>
          <w:color w:val="000000" w:themeColor="text1"/>
          <w:szCs w:val="22"/>
        </w:rPr>
      </w:pPr>
    </w:p>
    <w:p w14:paraId="5AC60F29" w14:textId="77777777" w:rsidR="007A654F" w:rsidRPr="00DE4ADE" w:rsidRDefault="001B0D5F" w:rsidP="00237780">
      <w:pPr>
        <w:tabs>
          <w:tab w:val="left" w:pos="567"/>
        </w:tabs>
        <w:rPr>
          <w:color w:val="000000" w:themeColor="text1"/>
          <w:szCs w:val="22"/>
        </w:rPr>
      </w:pPr>
      <w:r w:rsidRPr="00DE4ADE">
        <w:rPr>
          <w:color w:val="000000" w:themeColor="text1"/>
          <w:szCs w:val="22"/>
        </w:rPr>
        <w:t xml:space="preserve">Na bereiding van de Enbrel-oplossing wordt direct gebruik aangeraden (tot een maximum van 6 uur). </w:t>
      </w:r>
    </w:p>
    <w:p w14:paraId="7B406C7C" w14:textId="77777777" w:rsidR="007A654F" w:rsidRPr="00DE4ADE" w:rsidRDefault="007A654F" w:rsidP="003C2183">
      <w:pPr>
        <w:tabs>
          <w:tab w:val="left" w:pos="567"/>
        </w:tabs>
        <w:rPr>
          <w:color w:val="000000" w:themeColor="text1"/>
          <w:szCs w:val="22"/>
        </w:rPr>
      </w:pPr>
    </w:p>
    <w:p w14:paraId="718ED405" w14:textId="77777777" w:rsidR="00A70A69" w:rsidRPr="00DE4ADE" w:rsidRDefault="00A70A69"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3E606627" w14:textId="77777777">
        <w:trPr>
          <w:cantSplit/>
        </w:trPr>
        <w:tc>
          <w:tcPr>
            <w:tcW w:w="9289" w:type="dxa"/>
          </w:tcPr>
          <w:p w14:paraId="0F68B124" w14:textId="77777777" w:rsidR="007A654F" w:rsidRPr="00DE4ADE" w:rsidRDefault="007A654F" w:rsidP="00066EF4">
            <w:pPr>
              <w:numPr>
                <w:ilvl w:val="0"/>
                <w:numId w:val="50"/>
              </w:numPr>
              <w:ind w:left="567" w:hanging="567"/>
              <w:rPr>
                <w:b/>
                <w:color w:val="000000" w:themeColor="text1"/>
                <w:szCs w:val="22"/>
              </w:rPr>
            </w:pPr>
            <w:r w:rsidRPr="00DE4ADE">
              <w:rPr>
                <w:b/>
                <w:color w:val="000000" w:themeColor="text1"/>
                <w:szCs w:val="22"/>
              </w:rPr>
              <w:t>BIJZONDERE VOORZORGSMAATREGELEN VOOR HET VERWIJDEREN VAN NIET-GEBRUIKTE GENEESMIDDELEN OF DAARVAN AFGELEIDE AFVALSTOFFEN (INDIEN VAN TOEPASSING)</w:t>
            </w:r>
          </w:p>
        </w:tc>
      </w:tr>
    </w:tbl>
    <w:p w14:paraId="133BC93A" w14:textId="77777777" w:rsidR="007A654F" w:rsidRPr="00DE4ADE" w:rsidRDefault="007A654F" w:rsidP="003C2183">
      <w:pPr>
        <w:tabs>
          <w:tab w:val="left" w:pos="567"/>
        </w:tabs>
        <w:rPr>
          <w:color w:val="000000" w:themeColor="text1"/>
          <w:szCs w:val="22"/>
        </w:rPr>
      </w:pPr>
    </w:p>
    <w:p w14:paraId="77A36E7D" w14:textId="77777777" w:rsidR="007A654F" w:rsidRPr="00DE4ADE" w:rsidRDefault="007A654F" w:rsidP="00237780">
      <w:pPr>
        <w:tabs>
          <w:tab w:val="left" w:pos="567"/>
        </w:tabs>
        <w:rPr>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53AA1494" w14:textId="77777777">
        <w:tc>
          <w:tcPr>
            <w:tcW w:w="9289" w:type="dxa"/>
          </w:tcPr>
          <w:p w14:paraId="53D2A8FF" w14:textId="77777777" w:rsidR="007A654F" w:rsidRPr="00DE4ADE" w:rsidRDefault="00ED57C3" w:rsidP="00066EF4">
            <w:pPr>
              <w:numPr>
                <w:ilvl w:val="0"/>
                <w:numId w:val="50"/>
              </w:numPr>
              <w:tabs>
                <w:tab w:val="left" w:pos="567"/>
              </w:tabs>
              <w:ind w:left="567" w:hanging="567"/>
              <w:rPr>
                <w:b/>
                <w:color w:val="000000" w:themeColor="text1"/>
                <w:szCs w:val="22"/>
              </w:rPr>
            </w:pPr>
            <w:r w:rsidRPr="00DE4ADE">
              <w:rPr>
                <w:b/>
                <w:color w:val="000000" w:themeColor="text1"/>
                <w:szCs w:val="22"/>
              </w:rPr>
              <w:t xml:space="preserve"> </w:t>
            </w:r>
            <w:r w:rsidR="007A654F" w:rsidRPr="00DE4ADE">
              <w:rPr>
                <w:b/>
                <w:color w:val="000000" w:themeColor="text1"/>
                <w:szCs w:val="22"/>
              </w:rPr>
              <w:t>NAAM EN ADRES VAN DE HOUDER VAN DE VERGUNNING VOOR HET IN DE HANDEL BRENGEN</w:t>
            </w:r>
          </w:p>
        </w:tc>
      </w:tr>
    </w:tbl>
    <w:p w14:paraId="3EE458B8" w14:textId="77777777" w:rsidR="007A654F" w:rsidRPr="00DE4ADE" w:rsidRDefault="007A654F" w:rsidP="003C2183">
      <w:pPr>
        <w:tabs>
          <w:tab w:val="left" w:pos="567"/>
        </w:tabs>
        <w:rPr>
          <w:color w:val="000000" w:themeColor="text1"/>
          <w:szCs w:val="22"/>
        </w:rPr>
      </w:pPr>
    </w:p>
    <w:p w14:paraId="592C5459"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14ACBB71"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419FA11D" w14:textId="77777777" w:rsidR="005A63BC" w:rsidRPr="00DE4ADE" w:rsidRDefault="005A63BC" w:rsidP="00237780">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23F49ED1" w14:textId="77777777" w:rsidR="007A654F" w:rsidRPr="00DE4ADE" w:rsidRDefault="005A63BC" w:rsidP="003C2183">
      <w:pPr>
        <w:tabs>
          <w:tab w:val="left" w:pos="567"/>
        </w:tabs>
        <w:rPr>
          <w:color w:val="000000" w:themeColor="text1"/>
          <w:szCs w:val="22"/>
        </w:rPr>
      </w:pPr>
      <w:r w:rsidRPr="00DE4ADE">
        <w:rPr>
          <w:color w:val="000000" w:themeColor="text1"/>
          <w:szCs w:val="22"/>
        </w:rPr>
        <w:t>België</w:t>
      </w:r>
    </w:p>
    <w:p w14:paraId="7A7D8420" w14:textId="77777777" w:rsidR="007A654F" w:rsidRPr="00DE4ADE" w:rsidRDefault="007A654F" w:rsidP="003C2183">
      <w:pPr>
        <w:tabs>
          <w:tab w:val="left" w:pos="567"/>
        </w:tabs>
        <w:rPr>
          <w:color w:val="000000" w:themeColor="text1"/>
          <w:szCs w:val="22"/>
        </w:rPr>
      </w:pPr>
    </w:p>
    <w:p w14:paraId="3C42B56A" w14:textId="77777777" w:rsidR="007A654F" w:rsidRPr="00DE4ADE" w:rsidRDefault="007A654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50CD2F86" w14:textId="77777777">
        <w:tc>
          <w:tcPr>
            <w:tcW w:w="9289" w:type="dxa"/>
          </w:tcPr>
          <w:p w14:paraId="66366BA9" w14:textId="77777777" w:rsidR="007A654F" w:rsidRPr="00DE4ADE" w:rsidRDefault="007A654F" w:rsidP="004D1534">
            <w:pPr>
              <w:tabs>
                <w:tab w:val="left" w:pos="567"/>
              </w:tabs>
              <w:rPr>
                <w:color w:val="000000" w:themeColor="text1"/>
                <w:szCs w:val="22"/>
              </w:rPr>
            </w:pPr>
            <w:r w:rsidRPr="00DE4ADE">
              <w:rPr>
                <w:b/>
                <w:color w:val="000000" w:themeColor="text1"/>
                <w:szCs w:val="22"/>
              </w:rPr>
              <w:t>12.</w:t>
            </w:r>
            <w:r w:rsidRPr="00DE4ADE">
              <w:rPr>
                <w:b/>
                <w:color w:val="000000" w:themeColor="text1"/>
                <w:szCs w:val="22"/>
              </w:rPr>
              <w:tab/>
              <w:t>NUMMER(S) VAN DE VERGUNNING VOOR HET IN DE HANDEL BRENGEN</w:t>
            </w:r>
          </w:p>
        </w:tc>
      </w:tr>
    </w:tbl>
    <w:p w14:paraId="6AA50E8E" w14:textId="77777777" w:rsidR="007A654F" w:rsidRPr="00DE4ADE" w:rsidRDefault="007A654F" w:rsidP="00237780">
      <w:pPr>
        <w:tabs>
          <w:tab w:val="left" w:pos="567"/>
        </w:tabs>
        <w:rPr>
          <w:color w:val="000000" w:themeColor="text1"/>
          <w:szCs w:val="22"/>
        </w:rPr>
      </w:pPr>
    </w:p>
    <w:p w14:paraId="592C467C" w14:textId="77777777" w:rsidR="007A654F" w:rsidRPr="00DE4ADE" w:rsidRDefault="007A654F" w:rsidP="00237780">
      <w:pPr>
        <w:tabs>
          <w:tab w:val="left" w:pos="567"/>
        </w:tabs>
        <w:rPr>
          <w:color w:val="000000" w:themeColor="text1"/>
          <w:szCs w:val="22"/>
        </w:rPr>
      </w:pPr>
      <w:r w:rsidRPr="00DE4ADE">
        <w:rPr>
          <w:bCs/>
          <w:color w:val="000000" w:themeColor="text1"/>
          <w:szCs w:val="22"/>
        </w:rPr>
        <w:t>EU/1/99/126/0</w:t>
      </w:r>
      <w:r w:rsidR="007507E1" w:rsidRPr="00DE4ADE">
        <w:rPr>
          <w:bCs/>
          <w:color w:val="000000" w:themeColor="text1"/>
          <w:szCs w:val="22"/>
        </w:rPr>
        <w:t>22</w:t>
      </w:r>
    </w:p>
    <w:p w14:paraId="1298E847" w14:textId="77777777" w:rsidR="00EA6344" w:rsidRPr="00DE4ADE" w:rsidRDefault="00EA6344" w:rsidP="00237780">
      <w:pPr>
        <w:tabs>
          <w:tab w:val="left" w:pos="567"/>
        </w:tabs>
        <w:rPr>
          <w:color w:val="000000" w:themeColor="text1"/>
          <w:szCs w:val="22"/>
        </w:rPr>
      </w:pPr>
    </w:p>
    <w:p w14:paraId="0F13AE7C"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482382DB" w14:textId="77777777">
        <w:tc>
          <w:tcPr>
            <w:tcW w:w="9289" w:type="dxa"/>
          </w:tcPr>
          <w:p w14:paraId="0119717D"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13.</w:t>
            </w:r>
            <w:r w:rsidRPr="00DE4ADE">
              <w:rPr>
                <w:b/>
                <w:color w:val="000000" w:themeColor="text1"/>
                <w:szCs w:val="22"/>
                <w:lang w:eastAsia="en-US"/>
              </w:rPr>
              <w:tab/>
            </w:r>
            <w:r w:rsidR="00E5681B" w:rsidRPr="00DE4ADE">
              <w:rPr>
                <w:b/>
                <w:color w:val="000000" w:themeColor="text1"/>
                <w:szCs w:val="22"/>
                <w:lang w:eastAsia="en-US"/>
              </w:rPr>
              <w:t xml:space="preserve">PARTIJNUMMER </w:t>
            </w:r>
          </w:p>
        </w:tc>
      </w:tr>
    </w:tbl>
    <w:p w14:paraId="155FD91D" w14:textId="77777777" w:rsidR="007A654F" w:rsidRPr="00DE4ADE" w:rsidRDefault="007A654F" w:rsidP="00237780">
      <w:pPr>
        <w:tabs>
          <w:tab w:val="left" w:pos="567"/>
        </w:tabs>
        <w:rPr>
          <w:color w:val="000000" w:themeColor="text1"/>
          <w:szCs w:val="22"/>
        </w:rPr>
      </w:pPr>
    </w:p>
    <w:p w14:paraId="1918EC67" w14:textId="77777777" w:rsidR="007A654F" w:rsidRPr="00DE4ADE" w:rsidRDefault="007A654F" w:rsidP="003C2183">
      <w:pPr>
        <w:tabs>
          <w:tab w:val="left" w:pos="567"/>
        </w:tabs>
        <w:rPr>
          <w:color w:val="000000" w:themeColor="text1"/>
          <w:szCs w:val="22"/>
        </w:rPr>
      </w:pPr>
      <w:r w:rsidRPr="00DE4ADE">
        <w:rPr>
          <w:color w:val="000000" w:themeColor="text1"/>
          <w:szCs w:val="22"/>
        </w:rPr>
        <w:t xml:space="preserve">Lot </w:t>
      </w:r>
    </w:p>
    <w:p w14:paraId="6C31EE1A" w14:textId="77777777" w:rsidR="007A654F" w:rsidRPr="00DE4ADE" w:rsidRDefault="007A654F" w:rsidP="003C2183">
      <w:pPr>
        <w:tabs>
          <w:tab w:val="left" w:pos="567"/>
        </w:tabs>
        <w:rPr>
          <w:color w:val="000000" w:themeColor="text1"/>
          <w:szCs w:val="22"/>
        </w:rPr>
      </w:pPr>
    </w:p>
    <w:p w14:paraId="52884E9C"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798EF71A" w14:textId="77777777">
        <w:tc>
          <w:tcPr>
            <w:tcW w:w="9289" w:type="dxa"/>
          </w:tcPr>
          <w:p w14:paraId="523C978E" w14:textId="77777777" w:rsidR="007A654F" w:rsidRPr="00DE4ADE" w:rsidRDefault="007A654F" w:rsidP="00237780">
            <w:pPr>
              <w:tabs>
                <w:tab w:val="left" w:pos="567"/>
              </w:tabs>
              <w:rPr>
                <w:color w:val="000000" w:themeColor="text1"/>
                <w:szCs w:val="22"/>
              </w:rPr>
            </w:pPr>
            <w:r w:rsidRPr="00DE4ADE">
              <w:rPr>
                <w:b/>
                <w:color w:val="000000" w:themeColor="text1"/>
                <w:szCs w:val="22"/>
              </w:rPr>
              <w:t>14.</w:t>
            </w:r>
            <w:r w:rsidRPr="00DE4ADE">
              <w:rPr>
                <w:b/>
                <w:color w:val="000000" w:themeColor="text1"/>
                <w:szCs w:val="22"/>
              </w:rPr>
              <w:tab/>
              <w:t>ALGEMENE INDELING VOOR DE AFLEVERING</w:t>
            </w:r>
          </w:p>
        </w:tc>
      </w:tr>
    </w:tbl>
    <w:p w14:paraId="7CAA9C73" w14:textId="77777777" w:rsidR="007A654F" w:rsidRPr="00DE4ADE" w:rsidRDefault="007A654F" w:rsidP="00237780">
      <w:pPr>
        <w:tabs>
          <w:tab w:val="left" w:pos="567"/>
        </w:tabs>
        <w:rPr>
          <w:color w:val="000000" w:themeColor="text1"/>
          <w:szCs w:val="22"/>
        </w:rPr>
      </w:pPr>
    </w:p>
    <w:p w14:paraId="3840D94B"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796DCD3F" w14:textId="77777777">
        <w:tc>
          <w:tcPr>
            <w:tcW w:w="9289" w:type="dxa"/>
          </w:tcPr>
          <w:p w14:paraId="2ADCF348" w14:textId="77777777" w:rsidR="007A654F" w:rsidRPr="00DE4ADE" w:rsidRDefault="007A654F" w:rsidP="00237780">
            <w:pPr>
              <w:tabs>
                <w:tab w:val="left" w:pos="567"/>
              </w:tabs>
              <w:rPr>
                <w:color w:val="000000" w:themeColor="text1"/>
                <w:szCs w:val="22"/>
              </w:rPr>
            </w:pPr>
            <w:r w:rsidRPr="00DE4ADE">
              <w:rPr>
                <w:b/>
                <w:color w:val="000000" w:themeColor="text1"/>
                <w:szCs w:val="22"/>
              </w:rPr>
              <w:t>15.</w:t>
            </w:r>
            <w:r w:rsidRPr="00DE4ADE">
              <w:rPr>
                <w:b/>
                <w:color w:val="000000" w:themeColor="text1"/>
                <w:szCs w:val="22"/>
              </w:rPr>
              <w:tab/>
              <w:t>INSTRUCTIES VOOR GEBRUIK</w:t>
            </w:r>
          </w:p>
        </w:tc>
      </w:tr>
    </w:tbl>
    <w:p w14:paraId="0467DDA8" w14:textId="77777777" w:rsidR="007A654F" w:rsidRPr="00DE4ADE" w:rsidRDefault="007A654F" w:rsidP="00237780">
      <w:pPr>
        <w:tabs>
          <w:tab w:val="left" w:pos="567"/>
        </w:tabs>
        <w:rPr>
          <w:color w:val="000000" w:themeColor="text1"/>
          <w:szCs w:val="22"/>
        </w:rPr>
      </w:pPr>
    </w:p>
    <w:p w14:paraId="1FAF1B93" w14:textId="77777777" w:rsidR="007A654F" w:rsidRPr="00DE4ADE" w:rsidRDefault="007A654F"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6AD62E47" w14:textId="77777777">
        <w:tc>
          <w:tcPr>
            <w:tcW w:w="9289" w:type="dxa"/>
          </w:tcPr>
          <w:p w14:paraId="1BC189F5" w14:textId="77777777" w:rsidR="007A654F" w:rsidRPr="00DE4ADE" w:rsidRDefault="007A654F" w:rsidP="00237780">
            <w:pPr>
              <w:keepLines/>
              <w:tabs>
                <w:tab w:val="left" w:pos="567"/>
              </w:tabs>
              <w:rPr>
                <w:b/>
                <w:color w:val="000000" w:themeColor="text1"/>
                <w:szCs w:val="22"/>
              </w:rPr>
            </w:pPr>
            <w:r w:rsidRPr="00DE4ADE">
              <w:rPr>
                <w:b/>
                <w:color w:val="000000" w:themeColor="text1"/>
                <w:szCs w:val="22"/>
              </w:rPr>
              <w:t>16</w:t>
            </w:r>
            <w:r w:rsidRPr="00DE4ADE">
              <w:rPr>
                <w:b/>
                <w:color w:val="000000" w:themeColor="text1"/>
                <w:szCs w:val="22"/>
              </w:rPr>
              <w:tab/>
              <w:t>INFORMATIE IN BRAILLE</w:t>
            </w:r>
          </w:p>
        </w:tc>
      </w:tr>
    </w:tbl>
    <w:p w14:paraId="35BA556D" w14:textId="77777777" w:rsidR="007A654F" w:rsidRPr="00DE4ADE" w:rsidRDefault="007A654F" w:rsidP="00237780">
      <w:pPr>
        <w:keepLines/>
        <w:tabs>
          <w:tab w:val="left" w:pos="567"/>
        </w:tabs>
        <w:rPr>
          <w:color w:val="000000" w:themeColor="text1"/>
          <w:szCs w:val="22"/>
        </w:rPr>
      </w:pPr>
    </w:p>
    <w:p w14:paraId="486C0559" w14:textId="77777777" w:rsidR="002D01CD" w:rsidRPr="00DE4ADE" w:rsidRDefault="007A654F" w:rsidP="00237780">
      <w:pPr>
        <w:keepLines/>
        <w:tabs>
          <w:tab w:val="left" w:pos="567"/>
        </w:tabs>
        <w:rPr>
          <w:color w:val="000000" w:themeColor="text1"/>
          <w:szCs w:val="22"/>
        </w:rPr>
      </w:pPr>
      <w:r w:rsidRPr="00DE4ADE">
        <w:rPr>
          <w:color w:val="000000" w:themeColor="text1"/>
          <w:szCs w:val="22"/>
        </w:rPr>
        <w:t>Enbrel 10 mg</w:t>
      </w:r>
    </w:p>
    <w:p w14:paraId="7315FD7F" w14:textId="77777777" w:rsidR="002D01CD" w:rsidRPr="00DE4ADE" w:rsidRDefault="002D01CD" w:rsidP="00237780">
      <w:pPr>
        <w:keepLines/>
        <w:widowControl w:val="0"/>
        <w:tabs>
          <w:tab w:val="left" w:pos="567"/>
        </w:tabs>
        <w:rPr>
          <w:color w:val="000000" w:themeColor="text1"/>
          <w:szCs w:val="22"/>
        </w:rPr>
      </w:pPr>
    </w:p>
    <w:p w14:paraId="2DAAECFF" w14:textId="77777777" w:rsidR="002D01CD" w:rsidRPr="00DE4ADE" w:rsidRDefault="002D01CD" w:rsidP="00237780">
      <w:pPr>
        <w:widowControl w:val="0"/>
        <w:rPr>
          <w:color w:val="000000" w:themeColor="text1"/>
          <w:szCs w:val="22"/>
        </w:rPr>
      </w:pPr>
    </w:p>
    <w:p w14:paraId="1152AFDB" w14:textId="77777777" w:rsidR="002D01CD" w:rsidRPr="00DE4ADE" w:rsidRDefault="002D01CD" w:rsidP="00237780">
      <w:pPr>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17.</w:t>
      </w:r>
      <w:r w:rsidRPr="00DE4ADE">
        <w:rPr>
          <w:b/>
          <w:color w:val="000000" w:themeColor="text1"/>
          <w:szCs w:val="22"/>
        </w:rPr>
        <w:tab/>
        <w:t>UNIEK IDENTIFICATIEKENMERK - 2D MATRIXCODE</w:t>
      </w:r>
    </w:p>
    <w:p w14:paraId="2C312765" w14:textId="77777777" w:rsidR="002D01CD" w:rsidRPr="00DE4ADE" w:rsidRDefault="002D01CD" w:rsidP="00237780">
      <w:pPr>
        <w:widowControl w:val="0"/>
        <w:rPr>
          <w:color w:val="000000" w:themeColor="text1"/>
          <w:szCs w:val="22"/>
        </w:rPr>
      </w:pPr>
    </w:p>
    <w:p w14:paraId="74C1286D" w14:textId="77777777" w:rsidR="002D01CD" w:rsidRPr="00DE4ADE" w:rsidRDefault="002D01CD" w:rsidP="00237780">
      <w:pPr>
        <w:widowControl w:val="0"/>
        <w:tabs>
          <w:tab w:val="left" w:pos="567"/>
        </w:tabs>
        <w:rPr>
          <w:color w:val="000000" w:themeColor="text1"/>
          <w:szCs w:val="22"/>
          <w:highlight w:val="lightGray"/>
          <w:shd w:val="clear" w:color="auto" w:fill="CCCCCC"/>
          <w:lang w:eastAsia="es-ES"/>
        </w:rPr>
      </w:pPr>
      <w:r w:rsidRPr="00DE4ADE">
        <w:rPr>
          <w:color w:val="000000" w:themeColor="text1"/>
          <w:szCs w:val="22"/>
          <w:highlight w:val="lightGray"/>
          <w:shd w:val="clear" w:color="auto" w:fill="CCCCCC"/>
          <w:lang w:eastAsia="es-ES"/>
        </w:rPr>
        <w:t>2D matrixcode met het unieke identificatiekenmerk.</w:t>
      </w:r>
    </w:p>
    <w:p w14:paraId="3138DC87" w14:textId="77777777" w:rsidR="002D01CD" w:rsidRPr="00DE4ADE" w:rsidRDefault="002D01CD" w:rsidP="00237780">
      <w:pPr>
        <w:widowControl w:val="0"/>
        <w:tabs>
          <w:tab w:val="left" w:pos="567"/>
        </w:tabs>
        <w:rPr>
          <w:color w:val="000000" w:themeColor="text1"/>
          <w:szCs w:val="22"/>
          <w:highlight w:val="lightGray"/>
          <w:shd w:val="clear" w:color="auto" w:fill="CCCCCC"/>
          <w:lang w:eastAsia="es-ES"/>
        </w:rPr>
      </w:pPr>
    </w:p>
    <w:p w14:paraId="6D70F57E" w14:textId="77777777" w:rsidR="002D01CD" w:rsidRPr="00DE4ADE" w:rsidRDefault="002D01CD" w:rsidP="00237780">
      <w:pPr>
        <w:widowControl w:val="0"/>
        <w:rPr>
          <w:color w:val="000000" w:themeColor="text1"/>
          <w:szCs w:val="22"/>
        </w:rPr>
      </w:pPr>
    </w:p>
    <w:p w14:paraId="2186C36F" w14:textId="77777777" w:rsidR="002D01CD" w:rsidRPr="00DE4ADE" w:rsidRDefault="002D01CD" w:rsidP="00C51187">
      <w:pPr>
        <w:keepNext/>
        <w:keepLines/>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lastRenderedPageBreak/>
        <w:t>18.</w:t>
      </w:r>
      <w:r w:rsidRPr="00DE4ADE">
        <w:rPr>
          <w:b/>
          <w:color w:val="000000" w:themeColor="text1"/>
          <w:szCs w:val="22"/>
        </w:rPr>
        <w:tab/>
        <w:t>UNIEK IDENTIFICATIEKENMERK - VOOR MENSEN LEESBARE GEGEVENS</w:t>
      </w:r>
    </w:p>
    <w:p w14:paraId="4A043917" w14:textId="77777777" w:rsidR="002D01CD" w:rsidRPr="00DE4ADE" w:rsidRDefault="002D01CD" w:rsidP="00FF055C">
      <w:pPr>
        <w:keepNext/>
        <w:widowControl w:val="0"/>
        <w:rPr>
          <w:color w:val="000000" w:themeColor="text1"/>
          <w:szCs w:val="22"/>
        </w:rPr>
      </w:pPr>
    </w:p>
    <w:p w14:paraId="1F0EF0F0" w14:textId="77777777" w:rsidR="002D01CD" w:rsidRPr="00DE4ADE" w:rsidRDefault="002D01CD" w:rsidP="00237780">
      <w:pPr>
        <w:widowControl w:val="0"/>
        <w:rPr>
          <w:color w:val="000000" w:themeColor="text1"/>
          <w:szCs w:val="22"/>
        </w:rPr>
      </w:pPr>
      <w:r w:rsidRPr="00DE4ADE">
        <w:rPr>
          <w:color w:val="000000" w:themeColor="text1"/>
          <w:szCs w:val="22"/>
        </w:rPr>
        <w:t>PC</w:t>
      </w:r>
    </w:p>
    <w:p w14:paraId="1B3DE8E7" w14:textId="77777777" w:rsidR="002D01CD" w:rsidRPr="00DE4ADE" w:rsidRDefault="002D01CD" w:rsidP="00237780">
      <w:pPr>
        <w:widowControl w:val="0"/>
        <w:rPr>
          <w:color w:val="000000" w:themeColor="text1"/>
          <w:szCs w:val="22"/>
        </w:rPr>
      </w:pPr>
      <w:r w:rsidRPr="00DE4ADE">
        <w:rPr>
          <w:color w:val="000000" w:themeColor="text1"/>
          <w:szCs w:val="22"/>
        </w:rPr>
        <w:t>SN</w:t>
      </w:r>
    </w:p>
    <w:p w14:paraId="311CA4DC" w14:textId="77777777" w:rsidR="002D01CD" w:rsidRPr="00DE4ADE" w:rsidRDefault="002D01CD" w:rsidP="00237780">
      <w:pPr>
        <w:widowControl w:val="0"/>
        <w:rPr>
          <w:color w:val="000000" w:themeColor="text1"/>
          <w:szCs w:val="22"/>
        </w:rPr>
      </w:pPr>
      <w:r w:rsidRPr="00DE4ADE">
        <w:rPr>
          <w:color w:val="000000" w:themeColor="text1"/>
          <w:szCs w:val="22"/>
        </w:rPr>
        <w:t>NN</w:t>
      </w:r>
    </w:p>
    <w:p w14:paraId="32ED5594" w14:textId="77777777" w:rsidR="002D01CD" w:rsidRPr="00DE4ADE" w:rsidRDefault="002D01CD" w:rsidP="00237780">
      <w:pPr>
        <w:keepNext/>
        <w:keepLines/>
        <w:widowControl w:val="0"/>
        <w:rPr>
          <w:color w:val="000000" w:themeColor="text1"/>
          <w:szCs w:val="22"/>
        </w:rPr>
      </w:pPr>
    </w:p>
    <w:p w14:paraId="55F8D772" w14:textId="77777777" w:rsidR="007A654F" w:rsidRPr="00DE4ADE" w:rsidRDefault="007A654F" w:rsidP="00237780">
      <w:pPr>
        <w:keepNext/>
        <w:keepLines/>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711FEABD" w14:textId="77777777">
        <w:tc>
          <w:tcPr>
            <w:tcW w:w="9289" w:type="dxa"/>
          </w:tcPr>
          <w:p w14:paraId="466E1199" w14:textId="77777777" w:rsidR="007A654F" w:rsidRPr="00DE4ADE" w:rsidRDefault="007A654F" w:rsidP="00237780">
            <w:pPr>
              <w:rPr>
                <w:b/>
                <w:color w:val="000000" w:themeColor="text1"/>
                <w:szCs w:val="22"/>
              </w:rPr>
            </w:pPr>
            <w:r w:rsidRPr="00DE4ADE">
              <w:rPr>
                <w:b/>
                <w:color w:val="000000" w:themeColor="text1"/>
                <w:szCs w:val="22"/>
              </w:rPr>
              <w:lastRenderedPageBreak/>
              <w:t xml:space="preserve">GEGEVENS DIE </w:t>
            </w:r>
            <w:r w:rsidR="0009536D" w:rsidRPr="00DE4ADE">
              <w:rPr>
                <w:b/>
                <w:color w:val="000000" w:themeColor="text1"/>
                <w:szCs w:val="22"/>
              </w:rPr>
              <w:t>IN IEDER GEVAL</w:t>
            </w:r>
            <w:r w:rsidRPr="00DE4ADE">
              <w:rPr>
                <w:b/>
                <w:color w:val="000000" w:themeColor="text1"/>
                <w:szCs w:val="22"/>
              </w:rPr>
              <w:t xml:space="preserve"> OP PRIMAIRE KLEINVERPAKKINGEN MOETEN WORDEN VERMELD</w:t>
            </w:r>
          </w:p>
          <w:p w14:paraId="07A5E49D" w14:textId="77777777" w:rsidR="007A654F" w:rsidRPr="00DE4ADE" w:rsidRDefault="007A654F" w:rsidP="00237780">
            <w:pPr>
              <w:tabs>
                <w:tab w:val="left" w:pos="567"/>
              </w:tabs>
              <w:rPr>
                <w:b/>
                <w:color w:val="000000" w:themeColor="text1"/>
                <w:szCs w:val="22"/>
              </w:rPr>
            </w:pPr>
          </w:p>
          <w:p w14:paraId="02402033" w14:textId="77777777" w:rsidR="007A654F" w:rsidRPr="00DE4ADE" w:rsidRDefault="007A654F" w:rsidP="00237780">
            <w:pPr>
              <w:tabs>
                <w:tab w:val="left" w:pos="567"/>
              </w:tabs>
              <w:rPr>
                <w:color w:val="000000" w:themeColor="text1"/>
                <w:szCs w:val="22"/>
              </w:rPr>
            </w:pPr>
            <w:r w:rsidRPr="00DE4ADE">
              <w:rPr>
                <w:b/>
                <w:color w:val="000000" w:themeColor="text1"/>
                <w:szCs w:val="22"/>
              </w:rPr>
              <w:t xml:space="preserve">TEKST ETIKET INJECTIEFLACON </w:t>
            </w:r>
            <w:r w:rsidR="003646D1" w:rsidRPr="00DE4ADE">
              <w:rPr>
                <w:b/>
                <w:color w:val="000000" w:themeColor="text1"/>
                <w:szCs w:val="22"/>
              </w:rPr>
              <w:t>(voor gebruik bij kinderen)</w:t>
            </w:r>
            <w:r w:rsidR="0050748F" w:rsidRPr="00DE4ADE">
              <w:rPr>
                <w:b/>
                <w:color w:val="000000" w:themeColor="text1"/>
                <w:szCs w:val="22"/>
              </w:rPr>
              <w:t xml:space="preserve"> – EU/1/99/126/022</w:t>
            </w:r>
          </w:p>
        </w:tc>
      </w:tr>
    </w:tbl>
    <w:p w14:paraId="707D46ED" w14:textId="77777777" w:rsidR="007A654F" w:rsidRPr="00DE4ADE" w:rsidRDefault="007A654F" w:rsidP="00237780">
      <w:pPr>
        <w:tabs>
          <w:tab w:val="left" w:pos="567"/>
        </w:tabs>
        <w:rPr>
          <w:color w:val="000000" w:themeColor="text1"/>
          <w:szCs w:val="22"/>
        </w:rPr>
      </w:pPr>
    </w:p>
    <w:p w14:paraId="1116E305"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1A152282" w14:textId="77777777">
        <w:tc>
          <w:tcPr>
            <w:tcW w:w="9289" w:type="dxa"/>
          </w:tcPr>
          <w:p w14:paraId="360FE01A" w14:textId="77777777" w:rsidR="007A654F" w:rsidRPr="00DE4ADE" w:rsidRDefault="007A654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AA614C" w:rsidRPr="00DE4ADE">
              <w:rPr>
                <w:b/>
                <w:color w:val="000000" w:themeColor="text1"/>
                <w:szCs w:val="22"/>
              </w:rPr>
              <w:t>S</w:t>
            </w:r>
            <w:r w:rsidRPr="00DE4ADE">
              <w:rPr>
                <w:b/>
                <w:color w:val="000000" w:themeColor="text1"/>
                <w:szCs w:val="22"/>
              </w:rPr>
              <w:t>WEG(EN)</w:t>
            </w:r>
          </w:p>
        </w:tc>
      </w:tr>
    </w:tbl>
    <w:p w14:paraId="37D99FA2" w14:textId="77777777" w:rsidR="007A654F" w:rsidRPr="00DE4ADE" w:rsidRDefault="007A654F" w:rsidP="00237780">
      <w:pPr>
        <w:tabs>
          <w:tab w:val="left" w:pos="567"/>
        </w:tabs>
        <w:rPr>
          <w:b/>
          <w:color w:val="000000" w:themeColor="text1"/>
          <w:szCs w:val="22"/>
        </w:rPr>
      </w:pPr>
    </w:p>
    <w:p w14:paraId="32CDCB7D" w14:textId="77777777" w:rsidR="007A654F" w:rsidRPr="00DE4ADE" w:rsidRDefault="007A654F" w:rsidP="00237780">
      <w:pPr>
        <w:tabs>
          <w:tab w:val="left" w:pos="567"/>
        </w:tabs>
        <w:rPr>
          <w:color w:val="000000" w:themeColor="text1"/>
          <w:szCs w:val="22"/>
        </w:rPr>
      </w:pPr>
      <w:r w:rsidRPr="00DE4ADE">
        <w:rPr>
          <w:color w:val="000000" w:themeColor="text1"/>
          <w:szCs w:val="22"/>
        </w:rPr>
        <w:t>Enbrel 10 mg poeder voor injectie</w:t>
      </w:r>
    </w:p>
    <w:p w14:paraId="1C0458BF" w14:textId="77777777" w:rsidR="007A654F" w:rsidRPr="00DE4ADE" w:rsidRDefault="007A654F" w:rsidP="00237780">
      <w:pPr>
        <w:tabs>
          <w:tab w:val="left" w:pos="567"/>
        </w:tabs>
        <w:rPr>
          <w:color w:val="000000" w:themeColor="text1"/>
          <w:szCs w:val="22"/>
        </w:rPr>
      </w:pPr>
      <w:r w:rsidRPr="00DE4ADE">
        <w:rPr>
          <w:color w:val="000000" w:themeColor="text1"/>
          <w:szCs w:val="22"/>
        </w:rPr>
        <w:t>etanercept</w:t>
      </w:r>
    </w:p>
    <w:p w14:paraId="6DCD6529" w14:textId="2AF14E58" w:rsidR="007A654F" w:rsidRPr="00DE4ADE" w:rsidRDefault="004F4361" w:rsidP="00237780">
      <w:pPr>
        <w:tabs>
          <w:tab w:val="left" w:pos="567"/>
        </w:tabs>
        <w:rPr>
          <w:color w:val="000000" w:themeColor="text1"/>
          <w:szCs w:val="22"/>
        </w:rPr>
      </w:pPr>
      <w:del w:id="162" w:author="Author" w:date="2025-06-30T12:10:00Z" w16du:dateUtc="2025-06-30T10:10:00Z">
        <w:r w:rsidRPr="00DE4ADE" w:rsidDel="007A6C99">
          <w:rPr>
            <w:color w:val="000000" w:themeColor="text1"/>
            <w:szCs w:val="22"/>
          </w:rPr>
          <w:delText>Subcutaan gebruik</w:delText>
        </w:r>
      </w:del>
      <w:ins w:id="163" w:author="Author" w:date="2025-06-30T12:10:00Z" w16du:dateUtc="2025-06-30T10:10:00Z">
        <w:r w:rsidR="007A6C99">
          <w:rPr>
            <w:color w:val="000000" w:themeColor="text1"/>
            <w:szCs w:val="22"/>
          </w:rPr>
          <w:t>SC</w:t>
        </w:r>
      </w:ins>
      <w:r w:rsidRPr="00DE4ADE">
        <w:rPr>
          <w:color w:val="000000" w:themeColor="text1"/>
          <w:szCs w:val="22"/>
        </w:rPr>
        <w:tab/>
      </w:r>
    </w:p>
    <w:p w14:paraId="7BAEC48F" w14:textId="77777777" w:rsidR="007A654F" w:rsidRPr="00DE4ADE" w:rsidRDefault="007A654F" w:rsidP="00237780">
      <w:pPr>
        <w:tabs>
          <w:tab w:val="left" w:pos="567"/>
        </w:tabs>
        <w:rPr>
          <w:color w:val="000000" w:themeColor="text1"/>
          <w:szCs w:val="22"/>
        </w:rPr>
      </w:pPr>
    </w:p>
    <w:p w14:paraId="7AB7AD16"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64FDEC7A" w14:textId="77777777">
        <w:tc>
          <w:tcPr>
            <w:tcW w:w="9289" w:type="dxa"/>
          </w:tcPr>
          <w:p w14:paraId="73783108"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7C65E5CC" w14:textId="77777777" w:rsidR="007A654F" w:rsidRPr="00DE4ADE" w:rsidRDefault="007A654F" w:rsidP="00237780">
      <w:pPr>
        <w:tabs>
          <w:tab w:val="left" w:pos="567"/>
        </w:tabs>
        <w:rPr>
          <w:b/>
          <w:color w:val="000000" w:themeColor="text1"/>
          <w:szCs w:val="22"/>
        </w:rPr>
      </w:pPr>
    </w:p>
    <w:p w14:paraId="6C2DCF5F" w14:textId="77777777" w:rsidR="007A654F" w:rsidRPr="00DE4ADE" w:rsidRDefault="0009536D" w:rsidP="00237780">
      <w:pPr>
        <w:tabs>
          <w:tab w:val="left" w:pos="567"/>
        </w:tabs>
        <w:rPr>
          <w:color w:val="000000" w:themeColor="text1"/>
          <w:szCs w:val="22"/>
        </w:rPr>
      </w:pPr>
      <w:r w:rsidRPr="00DE4ADE">
        <w:rPr>
          <w:color w:val="000000" w:themeColor="text1"/>
          <w:szCs w:val="22"/>
        </w:rPr>
        <w:t>Lees voor het gebruik de bijsluiter.</w:t>
      </w:r>
    </w:p>
    <w:p w14:paraId="347970EA" w14:textId="77777777" w:rsidR="007A654F" w:rsidRPr="00DE4ADE" w:rsidRDefault="007A654F" w:rsidP="00237780">
      <w:pPr>
        <w:tabs>
          <w:tab w:val="left" w:pos="567"/>
        </w:tabs>
        <w:rPr>
          <w:color w:val="000000" w:themeColor="text1"/>
          <w:szCs w:val="22"/>
        </w:rPr>
      </w:pPr>
    </w:p>
    <w:p w14:paraId="31ED8F29"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06B3CF50" w14:textId="77777777">
        <w:tc>
          <w:tcPr>
            <w:tcW w:w="9289" w:type="dxa"/>
          </w:tcPr>
          <w:p w14:paraId="0199DCAF"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3B24EA35" w14:textId="77777777" w:rsidR="007A654F" w:rsidRPr="00DE4ADE" w:rsidRDefault="007A654F" w:rsidP="00237780">
      <w:pPr>
        <w:tabs>
          <w:tab w:val="left" w:pos="567"/>
        </w:tabs>
        <w:rPr>
          <w:color w:val="000000" w:themeColor="text1"/>
          <w:szCs w:val="22"/>
        </w:rPr>
      </w:pPr>
    </w:p>
    <w:p w14:paraId="1239D6CD" w14:textId="77777777" w:rsidR="007A654F" w:rsidRPr="00DE4ADE" w:rsidRDefault="004F4361" w:rsidP="00237780">
      <w:pPr>
        <w:tabs>
          <w:tab w:val="left" w:pos="567"/>
        </w:tabs>
        <w:rPr>
          <w:color w:val="000000" w:themeColor="text1"/>
          <w:szCs w:val="22"/>
        </w:rPr>
      </w:pPr>
      <w:r w:rsidRPr="00DE4ADE">
        <w:rPr>
          <w:color w:val="000000" w:themeColor="text1"/>
          <w:szCs w:val="22"/>
        </w:rPr>
        <w:t>EXP</w:t>
      </w:r>
    </w:p>
    <w:p w14:paraId="4FF222AE" w14:textId="77777777" w:rsidR="007A654F" w:rsidRPr="00DE4ADE" w:rsidRDefault="007A654F" w:rsidP="00237780">
      <w:pPr>
        <w:tabs>
          <w:tab w:val="left" w:pos="567"/>
        </w:tabs>
        <w:rPr>
          <w:color w:val="000000" w:themeColor="text1"/>
          <w:szCs w:val="22"/>
        </w:rPr>
      </w:pPr>
    </w:p>
    <w:p w14:paraId="17294D7F"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4E0C81AD" w14:textId="77777777">
        <w:tc>
          <w:tcPr>
            <w:tcW w:w="9289" w:type="dxa"/>
          </w:tcPr>
          <w:p w14:paraId="268EC446" w14:textId="77777777" w:rsidR="007A654F" w:rsidRPr="00DE4ADE" w:rsidRDefault="007A654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E5681B" w:rsidRPr="00DE4ADE">
              <w:rPr>
                <w:b/>
                <w:color w:val="000000" w:themeColor="text1"/>
                <w:szCs w:val="22"/>
              </w:rPr>
              <w:t>PARTIJNUMMER</w:t>
            </w:r>
          </w:p>
        </w:tc>
      </w:tr>
    </w:tbl>
    <w:p w14:paraId="50D7B84B" w14:textId="77777777" w:rsidR="007A654F" w:rsidRPr="00DE4ADE" w:rsidRDefault="007A654F" w:rsidP="00237780">
      <w:pPr>
        <w:tabs>
          <w:tab w:val="left" w:pos="567"/>
        </w:tabs>
        <w:rPr>
          <w:color w:val="000000" w:themeColor="text1"/>
          <w:szCs w:val="22"/>
        </w:rPr>
      </w:pPr>
    </w:p>
    <w:p w14:paraId="7EC5E50B" w14:textId="77777777" w:rsidR="007A654F" w:rsidRPr="00DE4ADE" w:rsidRDefault="007A654F" w:rsidP="00237780">
      <w:pPr>
        <w:tabs>
          <w:tab w:val="left" w:pos="567"/>
        </w:tabs>
        <w:rPr>
          <w:color w:val="000000" w:themeColor="text1"/>
          <w:szCs w:val="22"/>
        </w:rPr>
      </w:pPr>
      <w:r w:rsidRPr="00DE4ADE">
        <w:rPr>
          <w:color w:val="000000" w:themeColor="text1"/>
          <w:szCs w:val="22"/>
        </w:rPr>
        <w:t>Lot</w:t>
      </w:r>
    </w:p>
    <w:p w14:paraId="08F0C1FF" w14:textId="77777777" w:rsidR="007A654F" w:rsidRPr="00DE4ADE" w:rsidRDefault="007A654F" w:rsidP="00237780">
      <w:pPr>
        <w:tabs>
          <w:tab w:val="left" w:pos="567"/>
        </w:tabs>
        <w:rPr>
          <w:color w:val="000000" w:themeColor="text1"/>
          <w:szCs w:val="22"/>
        </w:rPr>
      </w:pPr>
    </w:p>
    <w:p w14:paraId="174F15CD" w14:textId="77777777" w:rsidR="007A654F" w:rsidRPr="00DE4ADE" w:rsidRDefault="007A654F" w:rsidP="00237780">
      <w:pPr>
        <w:tabs>
          <w:tab w:val="left" w:pos="567"/>
        </w:tabs>
        <w:rPr>
          <w:color w:val="000000" w:themeColor="text1"/>
          <w:szCs w:val="22"/>
        </w:rPr>
      </w:pPr>
    </w:p>
    <w:p w14:paraId="50041BDC" w14:textId="77777777" w:rsidR="007A654F" w:rsidRPr="00DE4ADE" w:rsidRDefault="007A654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48AD9E37" w14:textId="77777777" w:rsidR="007A654F" w:rsidRPr="00DE4ADE" w:rsidRDefault="007A654F" w:rsidP="00237780">
      <w:pPr>
        <w:ind w:right="113"/>
        <w:rPr>
          <w:color w:val="000000" w:themeColor="text1"/>
          <w:szCs w:val="22"/>
        </w:rPr>
      </w:pPr>
    </w:p>
    <w:p w14:paraId="479B6EE9" w14:textId="77777777" w:rsidR="007A654F" w:rsidRPr="00DE4ADE" w:rsidRDefault="007A654F" w:rsidP="00237780">
      <w:pPr>
        <w:tabs>
          <w:tab w:val="left" w:pos="567"/>
        </w:tabs>
        <w:rPr>
          <w:color w:val="000000" w:themeColor="text1"/>
          <w:szCs w:val="22"/>
        </w:rPr>
      </w:pPr>
    </w:p>
    <w:p w14:paraId="30FAACB3" w14:textId="77777777" w:rsidR="007A654F" w:rsidRPr="00DE4ADE" w:rsidRDefault="007A654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1BC01084" w14:textId="77777777" w:rsidR="004F4361" w:rsidRPr="00DE4ADE" w:rsidRDefault="004F4361" w:rsidP="00237780">
      <w:pPr>
        <w:tabs>
          <w:tab w:val="left" w:pos="567"/>
        </w:tabs>
        <w:rPr>
          <w:color w:val="000000" w:themeColor="text1"/>
          <w:szCs w:val="22"/>
        </w:rPr>
      </w:pPr>
    </w:p>
    <w:p w14:paraId="3246685A" w14:textId="77777777" w:rsidR="007A654F" w:rsidRPr="00DE4ADE" w:rsidRDefault="007A654F" w:rsidP="00237780">
      <w:pPr>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6755E1EF" w14:textId="77777777">
        <w:tc>
          <w:tcPr>
            <w:tcW w:w="9289" w:type="dxa"/>
          </w:tcPr>
          <w:p w14:paraId="521E1AB6" w14:textId="77777777" w:rsidR="007A654F" w:rsidRPr="00DE4ADE" w:rsidRDefault="007A654F" w:rsidP="00237780">
            <w:pPr>
              <w:rPr>
                <w:b/>
                <w:color w:val="000000" w:themeColor="text1"/>
                <w:szCs w:val="22"/>
              </w:rPr>
            </w:pPr>
            <w:r w:rsidRPr="00DE4ADE">
              <w:rPr>
                <w:b/>
                <w:color w:val="000000" w:themeColor="text1"/>
                <w:szCs w:val="22"/>
              </w:rPr>
              <w:lastRenderedPageBreak/>
              <w:t xml:space="preserve">GEGEVENS DIE </w:t>
            </w:r>
            <w:r w:rsidR="0009536D" w:rsidRPr="00DE4ADE">
              <w:rPr>
                <w:b/>
                <w:color w:val="000000" w:themeColor="text1"/>
                <w:szCs w:val="22"/>
              </w:rPr>
              <w:t>IN IEDER GEVAL</w:t>
            </w:r>
            <w:r w:rsidRPr="00DE4ADE">
              <w:rPr>
                <w:b/>
                <w:color w:val="000000" w:themeColor="text1"/>
                <w:szCs w:val="22"/>
              </w:rPr>
              <w:t xml:space="preserve"> OP PRIMAIRE KLEINVERPAKKINGEN MOETEN WORDEN VERMELD</w:t>
            </w:r>
          </w:p>
          <w:p w14:paraId="67F3A609" w14:textId="77777777" w:rsidR="007A654F" w:rsidRPr="00DE4ADE" w:rsidRDefault="007A654F" w:rsidP="00237780">
            <w:pPr>
              <w:tabs>
                <w:tab w:val="left" w:pos="567"/>
              </w:tabs>
              <w:rPr>
                <w:b/>
                <w:color w:val="000000" w:themeColor="text1"/>
                <w:szCs w:val="22"/>
              </w:rPr>
            </w:pPr>
          </w:p>
          <w:p w14:paraId="09359305" w14:textId="77777777" w:rsidR="007A654F" w:rsidRPr="00DE4ADE" w:rsidRDefault="007A654F" w:rsidP="00237780">
            <w:pPr>
              <w:tabs>
                <w:tab w:val="left" w:pos="567"/>
              </w:tabs>
              <w:rPr>
                <w:color w:val="000000" w:themeColor="text1"/>
                <w:szCs w:val="22"/>
              </w:rPr>
            </w:pPr>
            <w:r w:rsidRPr="00DE4ADE">
              <w:rPr>
                <w:b/>
                <w:color w:val="000000" w:themeColor="text1"/>
                <w:szCs w:val="22"/>
              </w:rPr>
              <w:t>TEKST ETIKET SPUIT</w:t>
            </w:r>
            <w:r w:rsidR="0050748F" w:rsidRPr="00DE4ADE">
              <w:rPr>
                <w:b/>
                <w:color w:val="000000" w:themeColor="text1"/>
                <w:szCs w:val="22"/>
              </w:rPr>
              <w:t xml:space="preserve"> </w:t>
            </w:r>
            <w:r w:rsidR="003646D1" w:rsidRPr="00DE4ADE">
              <w:rPr>
                <w:b/>
                <w:color w:val="000000" w:themeColor="text1"/>
                <w:szCs w:val="22"/>
              </w:rPr>
              <w:t>(voor gebruik bij kinderen)</w:t>
            </w:r>
            <w:r w:rsidR="0050748F" w:rsidRPr="00DE4ADE">
              <w:rPr>
                <w:b/>
                <w:color w:val="000000" w:themeColor="text1"/>
                <w:szCs w:val="22"/>
              </w:rPr>
              <w:t xml:space="preserve"> – EU/1/99/126/022</w:t>
            </w:r>
          </w:p>
        </w:tc>
      </w:tr>
    </w:tbl>
    <w:p w14:paraId="64C973BA" w14:textId="77777777" w:rsidR="007A654F" w:rsidRPr="00DE4ADE" w:rsidRDefault="007A654F" w:rsidP="00237780">
      <w:pPr>
        <w:tabs>
          <w:tab w:val="left" w:pos="567"/>
        </w:tabs>
        <w:rPr>
          <w:color w:val="000000" w:themeColor="text1"/>
          <w:szCs w:val="22"/>
        </w:rPr>
      </w:pPr>
    </w:p>
    <w:p w14:paraId="1F69819C"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23358291" w14:textId="77777777">
        <w:trPr>
          <w:trHeight w:val="197"/>
        </w:trPr>
        <w:tc>
          <w:tcPr>
            <w:tcW w:w="9289" w:type="dxa"/>
          </w:tcPr>
          <w:p w14:paraId="2D9E0BC0" w14:textId="77777777" w:rsidR="007A654F" w:rsidRPr="00DE4ADE" w:rsidRDefault="007A654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w:t>
            </w:r>
            <w:r w:rsidR="00AA614C" w:rsidRPr="00DE4ADE">
              <w:rPr>
                <w:b/>
                <w:color w:val="000000" w:themeColor="text1"/>
                <w:szCs w:val="22"/>
              </w:rPr>
              <w:t>S</w:t>
            </w:r>
            <w:r w:rsidRPr="00DE4ADE">
              <w:rPr>
                <w:b/>
                <w:color w:val="000000" w:themeColor="text1"/>
                <w:szCs w:val="22"/>
              </w:rPr>
              <w:t>WEG(EN)</w:t>
            </w:r>
          </w:p>
        </w:tc>
      </w:tr>
    </w:tbl>
    <w:p w14:paraId="56DEC8E5" w14:textId="77777777" w:rsidR="007A654F" w:rsidRPr="00DE4ADE" w:rsidRDefault="007A654F" w:rsidP="00237780">
      <w:pPr>
        <w:tabs>
          <w:tab w:val="left" w:pos="567"/>
        </w:tabs>
        <w:rPr>
          <w:color w:val="000000" w:themeColor="text1"/>
          <w:szCs w:val="22"/>
        </w:rPr>
      </w:pPr>
    </w:p>
    <w:p w14:paraId="3BCDD953" w14:textId="77777777" w:rsidR="007A654F" w:rsidRPr="00DE4ADE" w:rsidRDefault="007A654F" w:rsidP="00237780">
      <w:pPr>
        <w:tabs>
          <w:tab w:val="left" w:pos="567"/>
        </w:tabs>
        <w:rPr>
          <w:color w:val="000000" w:themeColor="text1"/>
          <w:szCs w:val="22"/>
        </w:rPr>
      </w:pPr>
      <w:r w:rsidRPr="00DE4ADE">
        <w:rPr>
          <w:color w:val="000000" w:themeColor="text1"/>
          <w:szCs w:val="22"/>
        </w:rPr>
        <w:t>Oplosmiddel voor Enbrel</w:t>
      </w:r>
    </w:p>
    <w:p w14:paraId="631720B7" w14:textId="381A511B" w:rsidR="007A654F" w:rsidRPr="00DE4ADE" w:rsidRDefault="007A654F" w:rsidP="00237780">
      <w:pPr>
        <w:tabs>
          <w:tab w:val="left" w:pos="567"/>
        </w:tabs>
        <w:rPr>
          <w:color w:val="000000" w:themeColor="text1"/>
          <w:szCs w:val="22"/>
        </w:rPr>
      </w:pPr>
      <w:del w:id="164" w:author="Author" w:date="2025-06-30T12:11:00Z" w16du:dateUtc="2025-06-30T10:11:00Z">
        <w:r w:rsidRPr="00DE4ADE" w:rsidDel="000811CD">
          <w:rPr>
            <w:color w:val="000000" w:themeColor="text1"/>
            <w:szCs w:val="22"/>
          </w:rPr>
          <w:delText>Subcutaan gebruik</w:delText>
        </w:r>
      </w:del>
      <w:ins w:id="165" w:author="Author" w:date="2025-06-30T12:11:00Z" w16du:dateUtc="2025-06-30T10:11:00Z">
        <w:r w:rsidR="000811CD">
          <w:rPr>
            <w:color w:val="000000" w:themeColor="text1"/>
            <w:szCs w:val="22"/>
          </w:rPr>
          <w:t>SC</w:t>
        </w:r>
      </w:ins>
    </w:p>
    <w:p w14:paraId="094EE4F9" w14:textId="77777777" w:rsidR="007A654F" w:rsidRPr="00DE4ADE" w:rsidRDefault="007A654F" w:rsidP="00237780">
      <w:pPr>
        <w:tabs>
          <w:tab w:val="left" w:pos="567"/>
        </w:tabs>
        <w:rPr>
          <w:color w:val="000000" w:themeColor="text1"/>
          <w:szCs w:val="22"/>
        </w:rPr>
      </w:pPr>
    </w:p>
    <w:p w14:paraId="32B2EBCA"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1AE0278E" w14:textId="77777777">
        <w:tc>
          <w:tcPr>
            <w:tcW w:w="9289" w:type="dxa"/>
          </w:tcPr>
          <w:p w14:paraId="150C7B3A"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245A3101" w14:textId="77777777" w:rsidR="007A654F" w:rsidRPr="00DE4ADE" w:rsidRDefault="007A654F" w:rsidP="00237780">
      <w:pPr>
        <w:tabs>
          <w:tab w:val="left" w:pos="567"/>
        </w:tabs>
        <w:rPr>
          <w:b/>
          <w:color w:val="000000" w:themeColor="text1"/>
          <w:szCs w:val="22"/>
        </w:rPr>
      </w:pPr>
    </w:p>
    <w:p w14:paraId="3316B29B" w14:textId="77777777" w:rsidR="007A654F" w:rsidRPr="00DE4ADE" w:rsidRDefault="0009536D" w:rsidP="00237780">
      <w:pPr>
        <w:tabs>
          <w:tab w:val="left" w:pos="567"/>
        </w:tabs>
        <w:rPr>
          <w:color w:val="000000" w:themeColor="text1"/>
          <w:szCs w:val="22"/>
        </w:rPr>
      </w:pPr>
      <w:r w:rsidRPr="00DE4ADE">
        <w:rPr>
          <w:color w:val="000000" w:themeColor="text1"/>
          <w:szCs w:val="22"/>
        </w:rPr>
        <w:t>Lees voor het gebruik de bijsluiter.</w:t>
      </w:r>
    </w:p>
    <w:p w14:paraId="08CEA37A" w14:textId="77777777" w:rsidR="007A654F" w:rsidRPr="00DE4ADE" w:rsidRDefault="007A654F" w:rsidP="00237780">
      <w:pPr>
        <w:tabs>
          <w:tab w:val="left" w:pos="567"/>
        </w:tabs>
        <w:rPr>
          <w:color w:val="000000" w:themeColor="text1"/>
          <w:szCs w:val="22"/>
        </w:rPr>
      </w:pPr>
    </w:p>
    <w:p w14:paraId="7A623783"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71F71A3B" w14:textId="77777777">
        <w:tc>
          <w:tcPr>
            <w:tcW w:w="9289" w:type="dxa"/>
          </w:tcPr>
          <w:p w14:paraId="24F8A5A3"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2FB6363B" w14:textId="77777777" w:rsidR="007A654F" w:rsidRPr="00DE4ADE" w:rsidRDefault="007A654F" w:rsidP="00237780">
      <w:pPr>
        <w:tabs>
          <w:tab w:val="left" w:pos="567"/>
        </w:tabs>
        <w:rPr>
          <w:color w:val="000000" w:themeColor="text1"/>
          <w:szCs w:val="22"/>
        </w:rPr>
      </w:pPr>
    </w:p>
    <w:p w14:paraId="7C4B4561" w14:textId="77777777" w:rsidR="007A654F" w:rsidRPr="00DE4ADE" w:rsidRDefault="004F4361" w:rsidP="00237780">
      <w:pPr>
        <w:tabs>
          <w:tab w:val="left" w:pos="567"/>
        </w:tabs>
        <w:rPr>
          <w:color w:val="000000" w:themeColor="text1"/>
          <w:szCs w:val="22"/>
        </w:rPr>
      </w:pPr>
      <w:r w:rsidRPr="00DE4ADE">
        <w:rPr>
          <w:color w:val="000000" w:themeColor="text1"/>
          <w:szCs w:val="22"/>
        </w:rPr>
        <w:t>EXP</w:t>
      </w:r>
    </w:p>
    <w:p w14:paraId="6EB1932C" w14:textId="77777777" w:rsidR="007A654F" w:rsidRPr="00DE4ADE" w:rsidRDefault="007A654F" w:rsidP="00237780">
      <w:pPr>
        <w:tabs>
          <w:tab w:val="left" w:pos="567"/>
        </w:tabs>
        <w:rPr>
          <w:color w:val="000000" w:themeColor="text1"/>
          <w:szCs w:val="22"/>
        </w:rPr>
      </w:pPr>
    </w:p>
    <w:p w14:paraId="2D67DF6B"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7415D7CA" w14:textId="77777777">
        <w:tc>
          <w:tcPr>
            <w:tcW w:w="9289" w:type="dxa"/>
          </w:tcPr>
          <w:p w14:paraId="04F2DD06" w14:textId="77777777" w:rsidR="007A654F" w:rsidRPr="00DE4ADE" w:rsidRDefault="007A654F"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r>
            <w:r w:rsidR="006C2ABA" w:rsidRPr="00DE4ADE">
              <w:rPr>
                <w:b/>
                <w:color w:val="000000" w:themeColor="text1"/>
                <w:szCs w:val="22"/>
              </w:rPr>
              <w:t>PARTIJNUMMER</w:t>
            </w:r>
          </w:p>
        </w:tc>
      </w:tr>
    </w:tbl>
    <w:p w14:paraId="05044B76" w14:textId="77777777" w:rsidR="007A654F" w:rsidRPr="00DE4ADE" w:rsidRDefault="007A654F" w:rsidP="00237780">
      <w:pPr>
        <w:tabs>
          <w:tab w:val="left" w:pos="567"/>
        </w:tabs>
        <w:rPr>
          <w:color w:val="000000" w:themeColor="text1"/>
          <w:szCs w:val="22"/>
        </w:rPr>
      </w:pPr>
    </w:p>
    <w:p w14:paraId="10CF90B6" w14:textId="77777777" w:rsidR="007A654F" w:rsidRPr="00DE4ADE" w:rsidRDefault="007A654F" w:rsidP="00237780">
      <w:pPr>
        <w:tabs>
          <w:tab w:val="left" w:pos="567"/>
        </w:tabs>
        <w:rPr>
          <w:color w:val="000000" w:themeColor="text1"/>
          <w:szCs w:val="22"/>
        </w:rPr>
      </w:pPr>
      <w:r w:rsidRPr="00DE4ADE">
        <w:rPr>
          <w:color w:val="000000" w:themeColor="text1"/>
          <w:szCs w:val="22"/>
        </w:rPr>
        <w:t xml:space="preserve">Lot </w:t>
      </w:r>
    </w:p>
    <w:p w14:paraId="05EF5B5B" w14:textId="77777777" w:rsidR="007A654F" w:rsidRPr="00DE4ADE" w:rsidRDefault="007A654F" w:rsidP="00237780">
      <w:pPr>
        <w:tabs>
          <w:tab w:val="left" w:pos="567"/>
        </w:tabs>
        <w:rPr>
          <w:color w:val="000000" w:themeColor="text1"/>
          <w:szCs w:val="22"/>
        </w:rPr>
      </w:pPr>
    </w:p>
    <w:p w14:paraId="4A905F3D" w14:textId="77777777" w:rsidR="007A654F" w:rsidRPr="00DE4ADE" w:rsidRDefault="007A654F" w:rsidP="00237780">
      <w:pPr>
        <w:tabs>
          <w:tab w:val="left" w:pos="567"/>
        </w:tabs>
        <w:rPr>
          <w:color w:val="000000" w:themeColor="text1"/>
          <w:szCs w:val="22"/>
        </w:rPr>
      </w:pPr>
    </w:p>
    <w:p w14:paraId="1FA2954F" w14:textId="77777777" w:rsidR="007A654F" w:rsidRPr="00DE4ADE" w:rsidRDefault="007A654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3B46ABA0" w14:textId="77777777" w:rsidR="007A654F" w:rsidRPr="00DE4ADE" w:rsidRDefault="007A654F" w:rsidP="00237780">
      <w:pPr>
        <w:ind w:right="113"/>
        <w:rPr>
          <w:color w:val="000000" w:themeColor="text1"/>
          <w:szCs w:val="22"/>
        </w:rPr>
      </w:pPr>
    </w:p>
    <w:p w14:paraId="2132EE3F" w14:textId="509F724B" w:rsidR="007A654F" w:rsidRPr="00DE4ADE" w:rsidRDefault="007A654F" w:rsidP="00237780">
      <w:pPr>
        <w:ind w:right="113"/>
        <w:rPr>
          <w:color w:val="000000" w:themeColor="text1"/>
          <w:szCs w:val="22"/>
        </w:rPr>
      </w:pPr>
      <w:r w:rsidRPr="00DE4ADE">
        <w:rPr>
          <w:color w:val="000000" w:themeColor="text1"/>
          <w:szCs w:val="22"/>
        </w:rPr>
        <w:t xml:space="preserve">1 ml </w:t>
      </w:r>
      <w:del w:id="166" w:author="Author" w:date="2025-06-30T12:11:00Z" w16du:dateUtc="2025-06-30T10:11:00Z">
        <w:r w:rsidRPr="00DE4ADE" w:rsidDel="000811CD">
          <w:rPr>
            <w:color w:val="000000" w:themeColor="text1"/>
            <w:szCs w:val="22"/>
          </w:rPr>
          <w:delText>water voor injecties</w:delText>
        </w:r>
      </w:del>
    </w:p>
    <w:p w14:paraId="39EAA78D" w14:textId="77777777" w:rsidR="007A654F" w:rsidRPr="00DE4ADE" w:rsidRDefault="007A654F" w:rsidP="00237780">
      <w:pPr>
        <w:ind w:right="113"/>
        <w:rPr>
          <w:color w:val="000000" w:themeColor="text1"/>
          <w:szCs w:val="22"/>
        </w:rPr>
      </w:pPr>
    </w:p>
    <w:p w14:paraId="7A2A9CB1" w14:textId="77777777" w:rsidR="007A654F" w:rsidRPr="00DE4ADE" w:rsidRDefault="007A654F" w:rsidP="00237780">
      <w:pPr>
        <w:tabs>
          <w:tab w:val="left" w:pos="567"/>
        </w:tabs>
        <w:rPr>
          <w:color w:val="000000" w:themeColor="text1"/>
          <w:szCs w:val="22"/>
        </w:rPr>
      </w:pPr>
    </w:p>
    <w:p w14:paraId="4FCA35A6" w14:textId="77777777" w:rsidR="007A654F" w:rsidRPr="00DE4ADE" w:rsidRDefault="007A654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1B790B2E" w14:textId="77777777" w:rsidR="004F4361" w:rsidRPr="00DE4ADE" w:rsidRDefault="004F4361" w:rsidP="002A525F">
      <w:pPr>
        <w:pStyle w:val="ListBullet"/>
      </w:pPr>
    </w:p>
    <w:p w14:paraId="0DAEB071" w14:textId="77777777" w:rsidR="007A654F" w:rsidRPr="00DE4ADE" w:rsidRDefault="007A654F" w:rsidP="002A525F">
      <w:pPr>
        <w:pStyle w:val="ListBullet"/>
      </w:pPr>
      <w:r w:rsidRPr="00DE4ADE">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426DA73D" w14:textId="77777777">
        <w:tc>
          <w:tcPr>
            <w:tcW w:w="9289" w:type="dxa"/>
          </w:tcPr>
          <w:p w14:paraId="01B39288" w14:textId="77777777" w:rsidR="007A654F" w:rsidRPr="00DE4ADE" w:rsidRDefault="007A654F" w:rsidP="00237780">
            <w:pPr>
              <w:rPr>
                <w:b/>
                <w:color w:val="000000" w:themeColor="text1"/>
                <w:szCs w:val="22"/>
              </w:rPr>
            </w:pPr>
            <w:r w:rsidRPr="00DE4ADE">
              <w:rPr>
                <w:b/>
                <w:color w:val="000000" w:themeColor="text1"/>
                <w:szCs w:val="22"/>
              </w:rPr>
              <w:lastRenderedPageBreak/>
              <w:t xml:space="preserve">GEGEVENS DIE </w:t>
            </w:r>
            <w:r w:rsidR="0009536D" w:rsidRPr="00DE4ADE">
              <w:rPr>
                <w:b/>
                <w:color w:val="000000" w:themeColor="text1"/>
                <w:szCs w:val="22"/>
              </w:rPr>
              <w:t>IN IEDER GEVAL</w:t>
            </w:r>
            <w:r w:rsidRPr="00DE4ADE">
              <w:rPr>
                <w:b/>
                <w:color w:val="000000" w:themeColor="text1"/>
                <w:szCs w:val="22"/>
              </w:rPr>
              <w:t xml:space="preserve"> OP BLISTERVERPAKKINGEN OF STRIPS MOETEN WORDEN VERMELD</w:t>
            </w:r>
          </w:p>
          <w:p w14:paraId="610916B7" w14:textId="77777777" w:rsidR="007A654F" w:rsidRPr="00DE4ADE" w:rsidRDefault="007A654F" w:rsidP="00237780">
            <w:pPr>
              <w:tabs>
                <w:tab w:val="left" w:pos="567"/>
              </w:tabs>
              <w:rPr>
                <w:b/>
                <w:color w:val="000000" w:themeColor="text1"/>
                <w:szCs w:val="22"/>
              </w:rPr>
            </w:pPr>
          </w:p>
          <w:p w14:paraId="34B943E0" w14:textId="77777777" w:rsidR="007A654F" w:rsidRPr="00DE4ADE" w:rsidRDefault="007A654F" w:rsidP="00237780">
            <w:pPr>
              <w:tabs>
                <w:tab w:val="left" w:pos="567"/>
              </w:tabs>
              <w:rPr>
                <w:color w:val="000000" w:themeColor="text1"/>
                <w:szCs w:val="22"/>
              </w:rPr>
            </w:pPr>
            <w:r w:rsidRPr="00DE4ADE">
              <w:rPr>
                <w:b/>
                <w:color w:val="000000" w:themeColor="text1"/>
                <w:szCs w:val="22"/>
              </w:rPr>
              <w:t>TEKST VOOR DE ACHTERKANT VAN HOUDER – EU/1/99/126/0</w:t>
            </w:r>
            <w:r w:rsidR="00FA088C" w:rsidRPr="00DE4ADE">
              <w:rPr>
                <w:b/>
                <w:color w:val="000000" w:themeColor="text1"/>
                <w:szCs w:val="22"/>
              </w:rPr>
              <w:t>22</w:t>
            </w:r>
            <w:r w:rsidRPr="00DE4ADE">
              <w:rPr>
                <w:b/>
                <w:color w:val="000000" w:themeColor="text1"/>
                <w:szCs w:val="22"/>
              </w:rPr>
              <w:t xml:space="preserve"> </w:t>
            </w:r>
            <w:r w:rsidR="003646D1" w:rsidRPr="00DE4ADE">
              <w:rPr>
                <w:b/>
                <w:color w:val="000000" w:themeColor="text1"/>
                <w:szCs w:val="22"/>
              </w:rPr>
              <w:t>(voor gebruik bij kinderen)</w:t>
            </w:r>
          </w:p>
        </w:tc>
      </w:tr>
    </w:tbl>
    <w:p w14:paraId="03B5B837" w14:textId="77777777" w:rsidR="007A654F" w:rsidRPr="00DE4ADE" w:rsidRDefault="007A654F" w:rsidP="00237780">
      <w:pPr>
        <w:tabs>
          <w:tab w:val="left" w:pos="567"/>
        </w:tabs>
        <w:rPr>
          <w:color w:val="000000" w:themeColor="text1"/>
          <w:szCs w:val="22"/>
        </w:rPr>
      </w:pPr>
    </w:p>
    <w:p w14:paraId="6D68BC6B"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3D4521C3" w14:textId="77777777">
        <w:tc>
          <w:tcPr>
            <w:tcW w:w="9289" w:type="dxa"/>
          </w:tcPr>
          <w:p w14:paraId="661135AD" w14:textId="77777777" w:rsidR="007A654F" w:rsidRPr="00DE4ADE" w:rsidRDefault="007A654F"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202D0F9B" w14:textId="77777777" w:rsidR="007A654F" w:rsidRPr="00DE4ADE" w:rsidRDefault="007A654F" w:rsidP="00237780">
      <w:pPr>
        <w:tabs>
          <w:tab w:val="left" w:pos="567"/>
        </w:tabs>
        <w:rPr>
          <w:b/>
          <w:color w:val="000000" w:themeColor="text1"/>
          <w:szCs w:val="22"/>
        </w:rPr>
      </w:pPr>
    </w:p>
    <w:p w14:paraId="7BBC7802" w14:textId="77777777" w:rsidR="007A654F" w:rsidRPr="00DE4ADE" w:rsidRDefault="007A654F" w:rsidP="003C2183">
      <w:pPr>
        <w:tabs>
          <w:tab w:val="left" w:pos="567"/>
        </w:tabs>
        <w:rPr>
          <w:color w:val="000000" w:themeColor="text1"/>
          <w:szCs w:val="22"/>
        </w:rPr>
      </w:pPr>
      <w:r w:rsidRPr="00DE4ADE">
        <w:rPr>
          <w:color w:val="000000" w:themeColor="text1"/>
          <w:szCs w:val="22"/>
        </w:rPr>
        <w:t>Enbrel 10 mg</w:t>
      </w:r>
    </w:p>
    <w:p w14:paraId="0854E89B" w14:textId="77777777" w:rsidR="00B95F96" w:rsidRPr="00DE4ADE" w:rsidRDefault="00F858F1" w:rsidP="003C2183">
      <w:pPr>
        <w:tabs>
          <w:tab w:val="left" w:pos="567"/>
        </w:tabs>
        <w:rPr>
          <w:color w:val="000000" w:themeColor="text1"/>
          <w:szCs w:val="22"/>
        </w:rPr>
      </w:pPr>
      <w:r w:rsidRPr="00DE4ADE">
        <w:rPr>
          <w:color w:val="000000" w:themeColor="text1"/>
          <w:szCs w:val="22"/>
        </w:rPr>
        <w:t>etanercept</w:t>
      </w:r>
    </w:p>
    <w:p w14:paraId="3C6C29CC" w14:textId="77777777" w:rsidR="007A654F" w:rsidRPr="00DE4ADE" w:rsidRDefault="007A654F" w:rsidP="00237780">
      <w:pPr>
        <w:tabs>
          <w:tab w:val="left" w:pos="567"/>
        </w:tabs>
        <w:rPr>
          <w:color w:val="000000" w:themeColor="text1"/>
          <w:szCs w:val="22"/>
        </w:rPr>
      </w:pPr>
    </w:p>
    <w:p w14:paraId="1C8C4663"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3F483015" w14:textId="77777777">
        <w:tc>
          <w:tcPr>
            <w:tcW w:w="9289" w:type="dxa"/>
          </w:tcPr>
          <w:p w14:paraId="4C74FE2F" w14:textId="77777777" w:rsidR="007A654F" w:rsidRPr="00DE4ADE" w:rsidRDefault="003A01FB" w:rsidP="00237780">
            <w:pPr>
              <w:pStyle w:val="EndnoteText"/>
              <w:tabs>
                <w:tab w:val="clear" w:pos="450"/>
              </w:tabs>
              <w:ind w:left="567" w:hanging="567"/>
              <w:rPr>
                <w:color w:val="000000" w:themeColor="text1"/>
                <w:szCs w:val="22"/>
                <w:lang w:eastAsia="en-US"/>
              </w:rPr>
            </w:pPr>
            <w:r w:rsidRPr="00DE4ADE">
              <w:rPr>
                <w:b/>
                <w:color w:val="000000" w:themeColor="text1"/>
                <w:szCs w:val="22"/>
                <w:lang w:eastAsia="en-US"/>
              </w:rPr>
              <w:t>2.</w:t>
            </w:r>
            <w:r w:rsidR="00703CEE" w:rsidRPr="00DE4ADE">
              <w:rPr>
                <w:b/>
                <w:color w:val="000000" w:themeColor="text1"/>
                <w:szCs w:val="22"/>
                <w:lang w:eastAsia="en-US"/>
              </w:rPr>
              <w:t xml:space="preserve"> </w:t>
            </w:r>
            <w:r w:rsidR="00ED57C3" w:rsidRPr="00DE4ADE">
              <w:rPr>
                <w:b/>
                <w:color w:val="000000" w:themeColor="text1"/>
                <w:szCs w:val="22"/>
                <w:lang w:eastAsia="en-US"/>
              </w:rPr>
              <w:t xml:space="preserve"> </w:t>
            </w:r>
            <w:r w:rsidR="00B45D90" w:rsidRPr="00DE4ADE">
              <w:rPr>
                <w:b/>
                <w:color w:val="000000" w:themeColor="text1"/>
                <w:szCs w:val="22"/>
                <w:lang w:eastAsia="en-US"/>
              </w:rPr>
              <w:t xml:space="preserve">     </w:t>
            </w:r>
            <w:r w:rsidR="007A654F" w:rsidRPr="00DE4ADE">
              <w:rPr>
                <w:b/>
                <w:color w:val="000000" w:themeColor="text1"/>
                <w:szCs w:val="22"/>
                <w:lang w:eastAsia="en-US"/>
              </w:rPr>
              <w:t>NAAM VAN DE HOUDER VAN DE VERGUNNING VOOR HET IN DE HANDEL BRENGEN</w:t>
            </w:r>
          </w:p>
        </w:tc>
      </w:tr>
    </w:tbl>
    <w:p w14:paraId="4F697BC1" w14:textId="77777777" w:rsidR="007A654F" w:rsidRPr="00DE4ADE" w:rsidRDefault="007A654F" w:rsidP="00237780">
      <w:pPr>
        <w:tabs>
          <w:tab w:val="left" w:pos="567"/>
        </w:tabs>
        <w:rPr>
          <w:b/>
          <w:color w:val="000000" w:themeColor="text1"/>
          <w:szCs w:val="22"/>
        </w:rPr>
      </w:pPr>
    </w:p>
    <w:p w14:paraId="1CBD8B0F" w14:textId="77777777" w:rsidR="007A654F" w:rsidRPr="00DE4ADE" w:rsidRDefault="007507E1" w:rsidP="003C2183">
      <w:pPr>
        <w:tabs>
          <w:tab w:val="left" w:pos="567"/>
        </w:tabs>
        <w:rPr>
          <w:color w:val="000000" w:themeColor="text1"/>
          <w:szCs w:val="22"/>
        </w:rPr>
      </w:pPr>
      <w:r w:rsidRPr="00DE4ADE">
        <w:rPr>
          <w:color w:val="000000" w:themeColor="text1"/>
          <w:szCs w:val="22"/>
        </w:rPr>
        <w:t>Pfizer</w:t>
      </w:r>
      <w:r w:rsidR="007A654F" w:rsidRPr="00DE4ADE">
        <w:rPr>
          <w:color w:val="000000" w:themeColor="text1"/>
          <w:szCs w:val="22"/>
        </w:rPr>
        <w:t xml:space="preserve"> </w:t>
      </w:r>
      <w:r w:rsidR="005A63BC" w:rsidRPr="00DE4ADE">
        <w:rPr>
          <w:color w:val="000000" w:themeColor="text1"/>
          <w:szCs w:val="22"/>
        </w:rPr>
        <w:t>Europe MA EEIG</w:t>
      </w:r>
    </w:p>
    <w:p w14:paraId="2E8C802A" w14:textId="77777777" w:rsidR="007A654F" w:rsidRPr="00DE4ADE" w:rsidRDefault="007A654F" w:rsidP="00237780">
      <w:pPr>
        <w:tabs>
          <w:tab w:val="left" w:pos="567"/>
        </w:tabs>
        <w:rPr>
          <w:color w:val="000000" w:themeColor="text1"/>
          <w:szCs w:val="22"/>
        </w:rPr>
      </w:pPr>
    </w:p>
    <w:p w14:paraId="5F1D8A32"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6CE723C1" w14:textId="77777777">
        <w:tc>
          <w:tcPr>
            <w:tcW w:w="9289" w:type="dxa"/>
          </w:tcPr>
          <w:p w14:paraId="0B4B902F"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7A53844B" w14:textId="77777777" w:rsidR="007A654F" w:rsidRPr="00DE4ADE" w:rsidRDefault="007A654F" w:rsidP="00237780">
      <w:pPr>
        <w:tabs>
          <w:tab w:val="left" w:pos="567"/>
        </w:tabs>
        <w:rPr>
          <w:color w:val="000000" w:themeColor="text1"/>
          <w:szCs w:val="22"/>
        </w:rPr>
      </w:pPr>
    </w:p>
    <w:p w14:paraId="710721B6" w14:textId="77777777" w:rsidR="007A654F" w:rsidRPr="00DE4ADE" w:rsidRDefault="007A654F" w:rsidP="00237780">
      <w:pPr>
        <w:tabs>
          <w:tab w:val="left" w:pos="567"/>
        </w:tabs>
        <w:rPr>
          <w:color w:val="000000" w:themeColor="text1"/>
          <w:szCs w:val="22"/>
        </w:rPr>
      </w:pPr>
      <w:r w:rsidRPr="00DE4ADE">
        <w:rPr>
          <w:color w:val="000000" w:themeColor="text1"/>
          <w:szCs w:val="22"/>
        </w:rPr>
        <w:t>EXP</w:t>
      </w:r>
    </w:p>
    <w:p w14:paraId="39A535AF" w14:textId="77777777" w:rsidR="007A654F" w:rsidRPr="00DE4ADE" w:rsidRDefault="007A654F" w:rsidP="00237780">
      <w:pPr>
        <w:tabs>
          <w:tab w:val="left" w:pos="567"/>
        </w:tabs>
        <w:rPr>
          <w:color w:val="000000" w:themeColor="text1"/>
          <w:szCs w:val="22"/>
        </w:rPr>
      </w:pPr>
    </w:p>
    <w:p w14:paraId="12094A14" w14:textId="77777777" w:rsidR="007A654F" w:rsidRPr="00DE4ADE" w:rsidRDefault="007A654F"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A654F" w:rsidRPr="00DE4ADE" w14:paraId="7D9B012F" w14:textId="77777777">
        <w:tc>
          <w:tcPr>
            <w:tcW w:w="9289" w:type="dxa"/>
          </w:tcPr>
          <w:p w14:paraId="096B8A08" w14:textId="77777777" w:rsidR="007A654F" w:rsidRPr="00DE4ADE" w:rsidRDefault="007A654F"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4.</w:t>
            </w:r>
            <w:r w:rsidRPr="00DE4ADE">
              <w:rPr>
                <w:b/>
                <w:color w:val="000000" w:themeColor="text1"/>
                <w:szCs w:val="22"/>
                <w:lang w:eastAsia="en-US"/>
              </w:rPr>
              <w:tab/>
            </w:r>
            <w:r w:rsidR="006C2ABA" w:rsidRPr="00DE4ADE">
              <w:rPr>
                <w:b/>
                <w:color w:val="000000" w:themeColor="text1"/>
                <w:szCs w:val="22"/>
                <w:lang w:eastAsia="en-US"/>
              </w:rPr>
              <w:t>PARTIJNUMMER</w:t>
            </w:r>
          </w:p>
        </w:tc>
      </w:tr>
    </w:tbl>
    <w:p w14:paraId="3E8975B0" w14:textId="77777777" w:rsidR="007A654F" w:rsidRPr="00DE4ADE" w:rsidRDefault="007A654F" w:rsidP="00237780">
      <w:pPr>
        <w:pStyle w:val="EndnoteText"/>
        <w:tabs>
          <w:tab w:val="clear" w:pos="450"/>
          <w:tab w:val="left" w:pos="567"/>
        </w:tabs>
        <w:rPr>
          <w:color w:val="000000" w:themeColor="text1"/>
          <w:szCs w:val="22"/>
        </w:rPr>
      </w:pPr>
    </w:p>
    <w:p w14:paraId="3A74C677" w14:textId="77777777" w:rsidR="007A654F" w:rsidRPr="00DE4ADE" w:rsidRDefault="007A654F" w:rsidP="00237780">
      <w:pPr>
        <w:pStyle w:val="EndnoteText"/>
        <w:tabs>
          <w:tab w:val="clear" w:pos="450"/>
          <w:tab w:val="left" w:pos="567"/>
        </w:tabs>
        <w:rPr>
          <w:color w:val="000000" w:themeColor="text1"/>
          <w:szCs w:val="22"/>
        </w:rPr>
      </w:pPr>
      <w:r w:rsidRPr="00DE4ADE">
        <w:rPr>
          <w:color w:val="000000" w:themeColor="text1"/>
          <w:szCs w:val="22"/>
        </w:rPr>
        <w:t xml:space="preserve">Lot </w:t>
      </w:r>
    </w:p>
    <w:p w14:paraId="2CEEA1CB" w14:textId="77777777" w:rsidR="007A654F" w:rsidRPr="00DE4ADE" w:rsidRDefault="007A654F" w:rsidP="00237780">
      <w:pPr>
        <w:pStyle w:val="EndnoteText"/>
        <w:tabs>
          <w:tab w:val="clear" w:pos="450"/>
          <w:tab w:val="left" w:pos="567"/>
        </w:tabs>
        <w:rPr>
          <w:color w:val="000000" w:themeColor="text1"/>
          <w:szCs w:val="22"/>
        </w:rPr>
      </w:pPr>
    </w:p>
    <w:p w14:paraId="59C1A510" w14:textId="77777777" w:rsidR="007A654F" w:rsidRPr="00DE4ADE" w:rsidRDefault="007A654F" w:rsidP="00237780">
      <w:pPr>
        <w:tabs>
          <w:tab w:val="left" w:pos="567"/>
        </w:tabs>
        <w:rPr>
          <w:color w:val="000000" w:themeColor="text1"/>
          <w:szCs w:val="22"/>
        </w:rPr>
      </w:pPr>
    </w:p>
    <w:p w14:paraId="74E6391E" w14:textId="77777777" w:rsidR="007A654F" w:rsidRPr="00DE4ADE" w:rsidRDefault="007A654F"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OVERIGE</w:t>
      </w:r>
    </w:p>
    <w:p w14:paraId="3F2A19BA" w14:textId="77777777" w:rsidR="000F2727" w:rsidRPr="00DE4ADE" w:rsidRDefault="000F2727" w:rsidP="00237780">
      <w:pPr>
        <w:tabs>
          <w:tab w:val="left" w:pos="567"/>
        </w:tabs>
        <w:suppressAutoHyphens/>
        <w:rPr>
          <w:color w:val="000000" w:themeColor="text1"/>
          <w:szCs w:val="22"/>
        </w:rPr>
      </w:pPr>
    </w:p>
    <w:p w14:paraId="4D29C8B7" w14:textId="77777777" w:rsidR="009B2203" w:rsidRPr="00DE4ADE" w:rsidRDefault="009B2203" w:rsidP="00237780">
      <w:pPr>
        <w:outlineLvl w:val="0"/>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53622160" w14:textId="77777777" w:rsidTr="00F077A4">
        <w:tc>
          <w:tcPr>
            <w:tcW w:w="9289" w:type="dxa"/>
          </w:tcPr>
          <w:p w14:paraId="5705EDA5" w14:textId="77777777" w:rsidR="009B2203" w:rsidRPr="00DE4ADE" w:rsidRDefault="009B2203" w:rsidP="00237780">
            <w:pPr>
              <w:tabs>
                <w:tab w:val="left" w:pos="567"/>
              </w:tabs>
              <w:rPr>
                <w:b/>
                <w:color w:val="000000" w:themeColor="text1"/>
                <w:szCs w:val="22"/>
              </w:rPr>
            </w:pPr>
            <w:r w:rsidRPr="00DE4ADE">
              <w:rPr>
                <w:b/>
                <w:color w:val="000000" w:themeColor="text1"/>
                <w:szCs w:val="22"/>
              </w:rPr>
              <w:lastRenderedPageBreak/>
              <w:t>GEGEVENS DIE OP DE BUITENVERPAKKING MOETEN WORDEN VERMELD</w:t>
            </w:r>
          </w:p>
          <w:p w14:paraId="197AB2A1" w14:textId="77777777" w:rsidR="009B2203" w:rsidRPr="00DE4ADE" w:rsidRDefault="009B2203" w:rsidP="00237780">
            <w:pPr>
              <w:tabs>
                <w:tab w:val="left" w:pos="567"/>
              </w:tabs>
              <w:rPr>
                <w:b/>
                <w:color w:val="000000" w:themeColor="text1"/>
                <w:szCs w:val="22"/>
              </w:rPr>
            </w:pPr>
          </w:p>
          <w:p w14:paraId="13237C3E" w14:textId="77777777" w:rsidR="009B2203" w:rsidRPr="00DE4ADE" w:rsidRDefault="009B2203" w:rsidP="00237780">
            <w:pPr>
              <w:tabs>
                <w:tab w:val="left" w:pos="567"/>
              </w:tabs>
              <w:rPr>
                <w:color w:val="000000" w:themeColor="text1"/>
                <w:szCs w:val="22"/>
              </w:rPr>
            </w:pPr>
            <w:r w:rsidRPr="00DE4ADE">
              <w:rPr>
                <w:b/>
                <w:color w:val="000000" w:themeColor="text1"/>
                <w:szCs w:val="22"/>
              </w:rPr>
              <w:t xml:space="preserve">TEKST OP DOOS (voorgevulde pen </w:t>
            </w:r>
            <w:r w:rsidR="000F2727" w:rsidRPr="00DE4ADE">
              <w:rPr>
                <w:b/>
                <w:color w:val="000000" w:themeColor="text1"/>
                <w:szCs w:val="22"/>
              </w:rPr>
              <w:t>25 </w:t>
            </w:r>
            <w:r w:rsidRPr="00DE4ADE">
              <w:rPr>
                <w:b/>
                <w:color w:val="000000" w:themeColor="text1"/>
                <w:szCs w:val="22"/>
              </w:rPr>
              <w:t xml:space="preserve">mg) – </w:t>
            </w:r>
            <w:r w:rsidRPr="00DE4ADE">
              <w:rPr>
                <w:b/>
                <w:bCs/>
                <w:snapToGrid w:val="0"/>
                <w:color w:val="000000" w:themeColor="text1"/>
                <w:szCs w:val="22"/>
              </w:rPr>
              <w:t>EU/1/99/126/</w:t>
            </w:r>
            <w:r w:rsidR="000F2727" w:rsidRPr="00DE4ADE">
              <w:rPr>
                <w:b/>
                <w:color w:val="000000" w:themeColor="text1"/>
                <w:szCs w:val="22"/>
              </w:rPr>
              <w:t>023-025</w:t>
            </w:r>
          </w:p>
        </w:tc>
      </w:tr>
    </w:tbl>
    <w:p w14:paraId="76A74B52" w14:textId="77777777" w:rsidR="009B2203" w:rsidRPr="00DE4ADE" w:rsidRDefault="009B2203" w:rsidP="003C2183">
      <w:pPr>
        <w:tabs>
          <w:tab w:val="left" w:pos="567"/>
        </w:tabs>
        <w:rPr>
          <w:b/>
          <w:color w:val="000000" w:themeColor="text1"/>
          <w:szCs w:val="22"/>
        </w:rPr>
      </w:pPr>
    </w:p>
    <w:p w14:paraId="0B0174C4" w14:textId="77777777" w:rsidR="009B2203" w:rsidRPr="00DE4ADE" w:rsidRDefault="009B2203" w:rsidP="003C2183">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796DD3B1" w14:textId="77777777" w:rsidTr="00F077A4">
        <w:tc>
          <w:tcPr>
            <w:tcW w:w="9289" w:type="dxa"/>
          </w:tcPr>
          <w:p w14:paraId="51E92CF0" w14:textId="77777777" w:rsidR="009B2203" w:rsidRPr="00DE4ADE" w:rsidRDefault="009B2203"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w:t>
            </w:r>
          </w:p>
        </w:tc>
      </w:tr>
    </w:tbl>
    <w:p w14:paraId="055F2BB5" w14:textId="77777777" w:rsidR="009B2203" w:rsidRPr="00DE4ADE" w:rsidRDefault="009B2203" w:rsidP="003C2183">
      <w:pPr>
        <w:tabs>
          <w:tab w:val="left" w:pos="567"/>
        </w:tabs>
        <w:rPr>
          <w:b/>
          <w:color w:val="000000" w:themeColor="text1"/>
          <w:szCs w:val="22"/>
        </w:rPr>
      </w:pPr>
    </w:p>
    <w:p w14:paraId="2F1C82B7" w14:textId="77777777" w:rsidR="009B2203" w:rsidRPr="00DE4ADE" w:rsidRDefault="009B2203" w:rsidP="005F17D9">
      <w:pPr>
        <w:rPr>
          <w:color w:val="000000" w:themeColor="text1"/>
        </w:rPr>
      </w:pPr>
      <w:r w:rsidRPr="00DE4ADE">
        <w:rPr>
          <w:color w:val="000000" w:themeColor="text1"/>
        </w:rPr>
        <w:t>E</w:t>
      </w:r>
      <w:r w:rsidR="00037A00" w:rsidRPr="00DE4ADE">
        <w:rPr>
          <w:color w:val="000000" w:themeColor="text1"/>
        </w:rPr>
        <w:t>nbrel 25 mg oplossing voor injectie in een voorgevulde pen</w:t>
      </w:r>
    </w:p>
    <w:p w14:paraId="73CF76A7" w14:textId="77777777" w:rsidR="009B2203" w:rsidRPr="00DE4ADE" w:rsidRDefault="009B2203" w:rsidP="003C2183">
      <w:pPr>
        <w:tabs>
          <w:tab w:val="left" w:pos="567"/>
        </w:tabs>
        <w:rPr>
          <w:bCs/>
          <w:color w:val="000000" w:themeColor="text1"/>
          <w:szCs w:val="22"/>
        </w:rPr>
      </w:pPr>
      <w:r w:rsidRPr="00DE4ADE">
        <w:rPr>
          <w:color w:val="000000" w:themeColor="text1"/>
          <w:szCs w:val="22"/>
        </w:rPr>
        <w:t>etanercept</w:t>
      </w:r>
    </w:p>
    <w:p w14:paraId="7907CC24" w14:textId="77777777" w:rsidR="009B2203" w:rsidRPr="00DE4ADE" w:rsidRDefault="009B2203" w:rsidP="003C2183">
      <w:pPr>
        <w:tabs>
          <w:tab w:val="left" w:pos="567"/>
        </w:tabs>
        <w:rPr>
          <w:color w:val="000000" w:themeColor="text1"/>
          <w:szCs w:val="22"/>
        </w:rPr>
      </w:pPr>
    </w:p>
    <w:p w14:paraId="3B2F7B70" w14:textId="77777777" w:rsidR="009B2203" w:rsidRPr="00DE4ADE" w:rsidRDefault="009B2203"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23D9D2CE" w14:textId="77777777" w:rsidTr="00F077A4">
        <w:tc>
          <w:tcPr>
            <w:tcW w:w="9289" w:type="dxa"/>
          </w:tcPr>
          <w:p w14:paraId="279F42FE" w14:textId="77777777" w:rsidR="009B2203" w:rsidRPr="00DE4ADE" w:rsidRDefault="009B2203"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GEHALTE AAN WERKZAME STOF</w:t>
            </w:r>
            <w:r w:rsidR="00F45D73" w:rsidRPr="00DE4ADE">
              <w:rPr>
                <w:b/>
                <w:color w:val="000000" w:themeColor="text1"/>
                <w:szCs w:val="22"/>
                <w:lang w:eastAsia="en-US"/>
              </w:rPr>
              <w:t>(FEN)</w:t>
            </w:r>
          </w:p>
        </w:tc>
      </w:tr>
    </w:tbl>
    <w:p w14:paraId="7678FC14" w14:textId="77777777" w:rsidR="009B2203" w:rsidRPr="00DE4ADE" w:rsidRDefault="009B2203" w:rsidP="003C2183">
      <w:pPr>
        <w:tabs>
          <w:tab w:val="left" w:pos="567"/>
        </w:tabs>
        <w:rPr>
          <w:color w:val="000000" w:themeColor="text1"/>
          <w:szCs w:val="22"/>
        </w:rPr>
      </w:pPr>
    </w:p>
    <w:p w14:paraId="1A6B83E7" w14:textId="77777777" w:rsidR="009B2203" w:rsidRPr="00DE4ADE" w:rsidRDefault="009B2203" w:rsidP="003C2183">
      <w:pPr>
        <w:tabs>
          <w:tab w:val="left" w:pos="567"/>
        </w:tabs>
        <w:rPr>
          <w:color w:val="000000" w:themeColor="text1"/>
          <w:szCs w:val="22"/>
        </w:rPr>
      </w:pPr>
      <w:r w:rsidRPr="00DE4ADE">
        <w:rPr>
          <w:color w:val="000000" w:themeColor="text1"/>
          <w:szCs w:val="22"/>
        </w:rPr>
        <w:t xml:space="preserve">Elke voorgevulde pen met Enbrel bevat </w:t>
      </w:r>
      <w:r w:rsidR="000F2727" w:rsidRPr="00DE4ADE">
        <w:rPr>
          <w:color w:val="000000" w:themeColor="text1"/>
          <w:szCs w:val="22"/>
        </w:rPr>
        <w:t>25 </w:t>
      </w:r>
      <w:r w:rsidRPr="00DE4ADE">
        <w:rPr>
          <w:color w:val="000000" w:themeColor="text1"/>
          <w:szCs w:val="22"/>
        </w:rPr>
        <w:t xml:space="preserve">mg etanercept. </w:t>
      </w:r>
    </w:p>
    <w:p w14:paraId="29AFF97B" w14:textId="77777777" w:rsidR="009B2203" w:rsidRPr="00DE4ADE" w:rsidRDefault="009B2203" w:rsidP="003C2183">
      <w:pPr>
        <w:tabs>
          <w:tab w:val="left" w:pos="567"/>
        </w:tabs>
        <w:rPr>
          <w:color w:val="000000" w:themeColor="text1"/>
          <w:szCs w:val="22"/>
        </w:rPr>
      </w:pPr>
    </w:p>
    <w:p w14:paraId="5F029EE0" w14:textId="77777777" w:rsidR="009B2203" w:rsidRPr="00DE4ADE" w:rsidRDefault="009B2203"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4B621BCE" w14:textId="77777777" w:rsidTr="00F077A4">
        <w:tc>
          <w:tcPr>
            <w:tcW w:w="9289" w:type="dxa"/>
          </w:tcPr>
          <w:p w14:paraId="0295E440" w14:textId="77777777" w:rsidR="009B2203" w:rsidRPr="00DE4ADE" w:rsidRDefault="009B2203"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LIJST VAN HULPSTOFFEN</w:t>
            </w:r>
          </w:p>
        </w:tc>
      </w:tr>
    </w:tbl>
    <w:p w14:paraId="0DD17C4B" w14:textId="77777777" w:rsidR="009B2203" w:rsidRPr="00DE4ADE" w:rsidRDefault="009B2203" w:rsidP="00237780">
      <w:pPr>
        <w:tabs>
          <w:tab w:val="left" w:pos="567"/>
        </w:tabs>
        <w:rPr>
          <w:color w:val="000000" w:themeColor="text1"/>
          <w:szCs w:val="22"/>
        </w:rPr>
      </w:pPr>
    </w:p>
    <w:p w14:paraId="3899F42E" w14:textId="77777777" w:rsidR="009B2203" w:rsidRPr="00DE4ADE" w:rsidRDefault="009B2203" w:rsidP="00237780">
      <w:pPr>
        <w:tabs>
          <w:tab w:val="left" w:pos="567"/>
        </w:tabs>
        <w:rPr>
          <w:color w:val="000000" w:themeColor="text1"/>
          <w:szCs w:val="22"/>
        </w:rPr>
      </w:pPr>
      <w:r w:rsidRPr="00DE4ADE">
        <w:rPr>
          <w:color w:val="000000" w:themeColor="text1"/>
          <w:szCs w:val="22"/>
        </w:rPr>
        <w:t xml:space="preserve">De andere </w:t>
      </w:r>
      <w:r w:rsidR="006E5EE9" w:rsidRPr="00DE4ADE">
        <w:rPr>
          <w:color w:val="000000" w:themeColor="text1"/>
          <w:szCs w:val="22"/>
        </w:rPr>
        <w:t>stoffen</w:t>
      </w:r>
      <w:r w:rsidRPr="00DE4ADE">
        <w:rPr>
          <w:color w:val="000000" w:themeColor="text1"/>
          <w:szCs w:val="22"/>
        </w:rPr>
        <w:t xml:space="preserve"> </w:t>
      </w:r>
      <w:r w:rsidR="006E5EE9" w:rsidRPr="00DE4ADE">
        <w:rPr>
          <w:color w:val="000000" w:themeColor="text1"/>
          <w:szCs w:val="22"/>
        </w:rPr>
        <w:t xml:space="preserve">in </w:t>
      </w:r>
      <w:r w:rsidRPr="00DE4ADE">
        <w:rPr>
          <w:color w:val="000000" w:themeColor="text1"/>
          <w:szCs w:val="22"/>
        </w:rPr>
        <w:t>Enbrel zijn:</w:t>
      </w:r>
    </w:p>
    <w:p w14:paraId="053965A0" w14:textId="77777777" w:rsidR="009B2203" w:rsidRPr="00DE4ADE" w:rsidRDefault="009B2203" w:rsidP="003C2183">
      <w:pPr>
        <w:tabs>
          <w:tab w:val="left" w:pos="567"/>
        </w:tabs>
        <w:rPr>
          <w:color w:val="000000" w:themeColor="text1"/>
          <w:szCs w:val="22"/>
        </w:rPr>
      </w:pPr>
      <w:r w:rsidRPr="00DE4ADE">
        <w:rPr>
          <w:color w:val="000000" w:themeColor="text1"/>
          <w:szCs w:val="22"/>
        </w:rPr>
        <w:t xml:space="preserve">Sucrose, natriumchloride, L-argininehydrochloride, </w:t>
      </w:r>
      <w:r w:rsidR="00503FF6" w:rsidRPr="00DE4ADE">
        <w:rPr>
          <w:color w:val="000000" w:themeColor="text1"/>
          <w:szCs w:val="22"/>
        </w:rPr>
        <w:t>m</w:t>
      </w:r>
      <w:r w:rsidR="003E450F" w:rsidRPr="00DE4ADE">
        <w:rPr>
          <w:color w:val="000000" w:themeColor="text1"/>
          <w:szCs w:val="22"/>
        </w:rPr>
        <w:t>onobasisch natriumfosfaatdihydraat</w:t>
      </w:r>
      <w:r w:rsidRPr="00DE4ADE">
        <w:rPr>
          <w:color w:val="000000" w:themeColor="text1"/>
          <w:szCs w:val="22"/>
        </w:rPr>
        <w:t xml:space="preserve">, </w:t>
      </w:r>
      <w:r w:rsidR="00503FF6" w:rsidRPr="00DE4ADE">
        <w:rPr>
          <w:color w:val="000000" w:themeColor="text1"/>
          <w:szCs w:val="22"/>
        </w:rPr>
        <w:t>d</w:t>
      </w:r>
      <w:r w:rsidR="003E450F" w:rsidRPr="00DE4ADE">
        <w:rPr>
          <w:color w:val="000000" w:themeColor="text1"/>
          <w:szCs w:val="22"/>
        </w:rPr>
        <w:t>ibasisch natriumfosfaatdihydraat</w:t>
      </w:r>
      <w:r w:rsidRPr="00DE4ADE">
        <w:rPr>
          <w:color w:val="000000" w:themeColor="text1"/>
          <w:szCs w:val="22"/>
        </w:rPr>
        <w:t xml:space="preserve"> en water voor injecties.</w:t>
      </w:r>
    </w:p>
    <w:p w14:paraId="05FC6799" w14:textId="77777777" w:rsidR="009B2203" w:rsidRPr="00DE4ADE" w:rsidRDefault="009B2203" w:rsidP="003C2183">
      <w:pPr>
        <w:tabs>
          <w:tab w:val="left" w:pos="567"/>
        </w:tabs>
        <w:rPr>
          <w:color w:val="000000" w:themeColor="text1"/>
          <w:szCs w:val="22"/>
        </w:rPr>
      </w:pPr>
    </w:p>
    <w:p w14:paraId="3F1EFC19" w14:textId="77777777" w:rsidR="009B2203" w:rsidRPr="00DE4ADE" w:rsidRDefault="009B2203"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5AB6FCF0" w14:textId="77777777" w:rsidTr="00F077A4">
        <w:tc>
          <w:tcPr>
            <w:tcW w:w="9289" w:type="dxa"/>
          </w:tcPr>
          <w:p w14:paraId="22BA28AB" w14:textId="77777777" w:rsidR="009B2203" w:rsidRPr="00DE4ADE" w:rsidRDefault="009B2203"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t>FARMACEUTISCHE VORM EN INHOUD</w:t>
            </w:r>
          </w:p>
        </w:tc>
      </w:tr>
    </w:tbl>
    <w:p w14:paraId="391274B4" w14:textId="77777777" w:rsidR="009B2203" w:rsidRPr="00DE4ADE" w:rsidRDefault="009B2203" w:rsidP="003C2183">
      <w:pPr>
        <w:tabs>
          <w:tab w:val="left" w:pos="567"/>
        </w:tabs>
        <w:rPr>
          <w:color w:val="000000" w:themeColor="text1"/>
          <w:szCs w:val="22"/>
        </w:rPr>
      </w:pPr>
    </w:p>
    <w:p w14:paraId="1413FE5A" w14:textId="77777777" w:rsidR="009B2203" w:rsidRPr="00DE4ADE" w:rsidRDefault="009B2203" w:rsidP="003C2183">
      <w:pPr>
        <w:tabs>
          <w:tab w:val="left" w:pos="567"/>
        </w:tabs>
        <w:rPr>
          <w:color w:val="000000" w:themeColor="text1"/>
          <w:szCs w:val="22"/>
        </w:rPr>
      </w:pPr>
      <w:r w:rsidRPr="00195207">
        <w:rPr>
          <w:color w:val="000000" w:themeColor="text1"/>
          <w:szCs w:val="22"/>
          <w:highlight w:val="lightGray"/>
        </w:rPr>
        <w:t>Oplossing voor injectie in een voorgevulde pen (MYCLIC)</w:t>
      </w:r>
    </w:p>
    <w:p w14:paraId="5E1177D1" w14:textId="77777777" w:rsidR="009B2203" w:rsidRPr="00DE4ADE" w:rsidRDefault="009B2203" w:rsidP="003C2183">
      <w:pPr>
        <w:tabs>
          <w:tab w:val="left" w:pos="567"/>
        </w:tabs>
        <w:rPr>
          <w:color w:val="000000" w:themeColor="text1"/>
          <w:szCs w:val="22"/>
        </w:rPr>
      </w:pPr>
    </w:p>
    <w:p w14:paraId="5F2E84CF" w14:textId="77777777" w:rsidR="009B2203" w:rsidRPr="00DE4ADE" w:rsidRDefault="000F2727" w:rsidP="003C2183">
      <w:pPr>
        <w:tabs>
          <w:tab w:val="left" w:pos="567"/>
        </w:tabs>
        <w:rPr>
          <w:color w:val="000000" w:themeColor="text1"/>
          <w:szCs w:val="22"/>
        </w:rPr>
      </w:pPr>
      <w:r w:rsidRPr="00DE4ADE">
        <w:rPr>
          <w:color w:val="000000" w:themeColor="text1"/>
          <w:szCs w:val="22"/>
        </w:rPr>
        <w:t>4</w:t>
      </w:r>
      <w:r w:rsidR="009B2203" w:rsidRPr="00DE4ADE">
        <w:rPr>
          <w:color w:val="000000" w:themeColor="text1"/>
          <w:szCs w:val="22"/>
        </w:rPr>
        <w:t xml:space="preserve"> MYCLIC voorgevulde pennen</w:t>
      </w:r>
    </w:p>
    <w:p w14:paraId="16A9EB05" w14:textId="77777777" w:rsidR="009B2203" w:rsidRPr="00DE4ADE" w:rsidRDefault="000F2727" w:rsidP="003C2183">
      <w:pPr>
        <w:tabs>
          <w:tab w:val="left" w:pos="567"/>
        </w:tabs>
        <w:rPr>
          <w:color w:val="000000" w:themeColor="text1"/>
          <w:szCs w:val="22"/>
        </w:rPr>
      </w:pPr>
      <w:r w:rsidRPr="00DE4ADE">
        <w:rPr>
          <w:color w:val="000000" w:themeColor="text1"/>
          <w:szCs w:val="22"/>
        </w:rPr>
        <w:t>4</w:t>
      </w:r>
      <w:r w:rsidR="009B2203" w:rsidRPr="00DE4ADE">
        <w:rPr>
          <w:color w:val="000000" w:themeColor="text1"/>
          <w:szCs w:val="22"/>
        </w:rPr>
        <w:t xml:space="preserve"> alcoholdoekjes</w:t>
      </w:r>
    </w:p>
    <w:p w14:paraId="0FA9CEEC" w14:textId="77777777" w:rsidR="009B2203" w:rsidRPr="00DE4ADE" w:rsidRDefault="009B2203" w:rsidP="003C2183">
      <w:pPr>
        <w:tabs>
          <w:tab w:val="left" w:pos="567"/>
        </w:tabs>
        <w:rPr>
          <w:color w:val="000000" w:themeColor="text1"/>
          <w:szCs w:val="22"/>
        </w:rPr>
      </w:pPr>
    </w:p>
    <w:p w14:paraId="0073FEBE" w14:textId="77777777" w:rsidR="009B2203" w:rsidRPr="00DE4ADE" w:rsidRDefault="000F2727" w:rsidP="003C2183">
      <w:pPr>
        <w:rPr>
          <w:color w:val="000000" w:themeColor="text1"/>
          <w:szCs w:val="22"/>
          <w:highlight w:val="lightGray"/>
        </w:rPr>
      </w:pPr>
      <w:r w:rsidRPr="00DE4ADE">
        <w:rPr>
          <w:color w:val="000000" w:themeColor="text1"/>
          <w:szCs w:val="22"/>
          <w:highlight w:val="lightGray"/>
        </w:rPr>
        <w:t>8</w:t>
      </w:r>
      <w:r w:rsidR="009B2203" w:rsidRPr="00DE4ADE">
        <w:rPr>
          <w:color w:val="000000" w:themeColor="text1"/>
          <w:szCs w:val="22"/>
          <w:highlight w:val="lightGray"/>
        </w:rPr>
        <w:t xml:space="preserve"> MYCLIC voorgevulde pennen</w:t>
      </w:r>
    </w:p>
    <w:p w14:paraId="7D006BAD" w14:textId="77777777" w:rsidR="009B2203" w:rsidRPr="00DE4ADE" w:rsidRDefault="000F2727" w:rsidP="003C2183">
      <w:pPr>
        <w:rPr>
          <w:color w:val="000000" w:themeColor="text1"/>
          <w:szCs w:val="22"/>
        </w:rPr>
      </w:pPr>
      <w:r w:rsidRPr="00DE4ADE">
        <w:rPr>
          <w:color w:val="000000" w:themeColor="text1"/>
          <w:szCs w:val="22"/>
          <w:highlight w:val="lightGray"/>
        </w:rPr>
        <w:t>8</w:t>
      </w:r>
      <w:r w:rsidR="009B2203" w:rsidRPr="00DE4ADE">
        <w:rPr>
          <w:color w:val="000000" w:themeColor="text1"/>
          <w:szCs w:val="22"/>
          <w:highlight w:val="lightGray"/>
        </w:rPr>
        <w:t xml:space="preserve"> alcoholdoekjes</w:t>
      </w:r>
    </w:p>
    <w:p w14:paraId="142FD5F2" w14:textId="77777777" w:rsidR="009B2203" w:rsidRPr="00DE4ADE" w:rsidRDefault="009B2203" w:rsidP="003C2183">
      <w:pPr>
        <w:rPr>
          <w:color w:val="000000" w:themeColor="text1"/>
          <w:szCs w:val="22"/>
        </w:rPr>
      </w:pPr>
    </w:p>
    <w:p w14:paraId="0A2F5AF1" w14:textId="77777777" w:rsidR="009B2203" w:rsidRPr="00DE4ADE" w:rsidRDefault="000F2727" w:rsidP="003C2183">
      <w:pPr>
        <w:rPr>
          <w:color w:val="000000" w:themeColor="text1"/>
          <w:szCs w:val="22"/>
          <w:highlight w:val="lightGray"/>
        </w:rPr>
      </w:pPr>
      <w:r w:rsidRPr="00DE4ADE">
        <w:rPr>
          <w:color w:val="000000" w:themeColor="text1"/>
          <w:szCs w:val="22"/>
          <w:highlight w:val="lightGray"/>
        </w:rPr>
        <w:t>24</w:t>
      </w:r>
      <w:r w:rsidR="009B2203" w:rsidRPr="00DE4ADE">
        <w:rPr>
          <w:color w:val="000000" w:themeColor="text1"/>
          <w:szCs w:val="22"/>
          <w:highlight w:val="lightGray"/>
        </w:rPr>
        <w:t xml:space="preserve"> MYCLIC voorgevulde pennen</w:t>
      </w:r>
    </w:p>
    <w:p w14:paraId="55C0819A" w14:textId="77777777" w:rsidR="009B2203" w:rsidRPr="00DE4ADE" w:rsidRDefault="000F2727" w:rsidP="00237780">
      <w:pPr>
        <w:tabs>
          <w:tab w:val="left" w:pos="567"/>
        </w:tabs>
        <w:rPr>
          <w:color w:val="000000" w:themeColor="text1"/>
          <w:szCs w:val="22"/>
        </w:rPr>
      </w:pPr>
      <w:r w:rsidRPr="00DE4ADE">
        <w:rPr>
          <w:color w:val="000000" w:themeColor="text1"/>
          <w:szCs w:val="22"/>
          <w:highlight w:val="lightGray"/>
        </w:rPr>
        <w:t>24</w:t>
      </w:r>
      <w:r w:rsidR="009B2203" w:rsidRPr="00DE4ADE">
        <w:rPr>
          <w:color w:val="000000" w:themeColor="text1"/>
          <w:szCs w:val="22"/>
          <w:highlight w:val="lightGray"/>
        </w:rPr>
        <w:t xml:space="preserve"> alcoholdoekjes</w:t>
      </w:r>
    </w:p>
    <w:p w14:paraId="5538D7AC" w14:textId="77777777" w:rsidR="009B2203" w:rsidRPr="00DE4ADE" w:rsidRDefault="009B2203" w:rsidP="00237780">
      <w:pPr>
        <w:tabs>
          <w:tab w:val="left" w:pos="567"/>
        </w:tabs>
        <w:rPr>
          <w:color w:val="000000" w:themeColor="text1"/>
          <w:szCs w:val="22"/>
        </w:rPr>
      </w:pPr>
    </w:p>
    <w:p w14:paraId="00B6BC74" w14:textId="77777777" w:rsidR="009B2203" w:rsidRPr="00DE4ADE" w:rsidRDefault="009B220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25A71C68" w14:textId="77777777" w:rsidTr="00F077A4">
        <w:tc>
          <w:tcPr>
            <w:tcW w:w="9289" w:type="dxa"/>
          </w:tcPr>
          <w:p w14:paraId="7D684EE2" w14:textId="77777777" w:rsidR="009B2203" w:rsidRPr="00DE4ADE" w:rsidRDefault="009B2203" w:rsidP="00237780">
            <w:pPr>
              <w:tabs>
                <w:tab w:val="left" w:pos="567"/>
              </w:tabs>
              <w:rPr>
                <w:color w:val="000000" w:themeColor="text1"/>
                <w:szCs w:val="22"/>
              </w:rPr>
            </w:pPr>
            <w:r w:rsidRPr="00DE4ADE">
              <w:rPr>
                <w:b/>
                <w:color w:val="000000" w:themeColor="text1"/>
                <w:szCs w:val="22"/>
              </w:rPr>
              <w:t>5.</w:t>
            </w:r>
            <w:r w:rsidRPr="00DE4ADE">
              <w:rPr>
                <w:b/>
                <w:color w:val="000000" w:themeColor="text1"/>
                <w:szCs w:val="22"/>
              </w:rPr>
              <w:tab/>
              <w:t>WIJZE VAN GEBRUIK EN TOEDIENINGSWEG(EN)</w:t>
            </w:r>
          </w:p>
        </w:tc>
      </w:tr>
    </w:tbl>
    <w:p w14:paraId="16F97ACE" w14:textId="77777777" w:rsidR="009B2203" w:rsidRPr="00DE4ADE" w:rsidRDefault="009B2203" w:rsidP="00237780">
      <w:pPr>
        <w:tabs>
          <w:tab w:val="left" w:pos="567"/>
        </w:tabs>
        <w:rPr>
          <w:color w:val="000000" w:themeColor="text1"/>
          <w:szCs w:val="22"/>
        </w:rPr>
      </w:pPr>
    </w:p>
    <w:p w14:paraId="7BE8ED13" w14:textId="77777777" w:rsidR="009B2203" w:rsidRPr="00DE4ADE" w:rsidRDefault="009B2203" w:rsidP="003C2183">
      <w:pPr>
        <w:tabs>
          <w:tab w:val="left" w:pos="567"/>
        </w:tabs>
        <w:rPr>
          <w:color w:val="000000" w:themeColor="text1"/>
          <w:szCs w:val="22"/>
        </w:rPr>
      </w:pPr>
      <w:r w:rsidRPr="00DE4ADE">
        <w:rPr>
          <w:color w:val="000000" w:themeColor="text1"/>
          <w:szCs w:val="22"/>
        </w:rPr>
        <w:t>Lees voor het gebruik de bijsluiter.</w:t>
      </w:r>
    </w:p>
    <w:p w14:paraId="31DBF39B" w14:textId="77777777" w:rsidR="009B2203" w:rsidRPr="00DE4ADE" w:rsidRDefault="009B2203" w:rsidP="003C2183">
      <w:pPr>
        <w:tabs>
          <w:tab w:val="left" w:pos="567"/>
        </w:tabs>
        <w:rPr>
          <w:color w:val="000000" w:themeColor="text1"/>
          <w:szCs w:val="22"/>
        </w:rPr>
      </w:pPr>
      <w:r w:rsidRPr="00DE4ADE">
        <w:rPr>
          <w:color w:val="000000" w:themeColor="text1"/>
          <w:szCs w:val="22"/>
        </w:rPr>
        <w:t>Subcutaan gebruik.</w:t>
      </w:r>
    </w:p>
    <w:p w14:paraId="5E1D44F8" w14:textId="77777777" w:rsidR="009B2203" w:rsidRPr="00DE4ADE" w:rsidRDefault="009B2203" w:rsidP="003C2183">
      <w:pPr>
        <w:tabs>
          <w:tab w:val="left" w:pos="567"/>
        </w:tabs>
        <w:rPr>
          <w:color w:val="000000" w:themeColor="text1"/>
          <w:szCs w:val="22"/>
        </w:rPr>
      </w:pPr>
    </w:p>
    <w:p w14:paraId="23EBB8C2" w14:textId="77777777" w:rsidR="009B2203" w:rsidRPr="00DE4ADE" w:rsidRDefault="009B2203" w:rsidP="003C2183">
      <w:pPr>
        <w:tabs>
          <w:tab w:val="left" w:pos="567"/>
        </w:tabs>
        <w:rPr>
          <w:color w:val="000000" w:themeColor="text1"/>
          <w:szCs w:val="22"/>
        </w:rPr>
      </w:pPr>
      <w:r w:rsidRPr="00DE4ADE">
        <w:rPr>
          <w:color w:val="000000" w:themeColor="text1"/>
          <w:szCs w:val="22"/>
        </w:rPr>
        <w:t>Advies voor injectie:</w:t>
      </w:r>
    </w:p>
    <w:p w14:paraId="251BBC13" w14:textId="77777777" w:rsidR="009B2203" w:rsidRPr="00DE4ADE" w:rsidRDefault="009B2203" w:rsidP="003C2183">
      <w:pPr>
        <w:tabs>
          <w:tab w:val="left" w:pos="567"/>
        </w:tabs>
        <w:rPr>
          <w:color w:val="000000" w:themeColor="text1"/>
          <w:szCs w:val="22"/>
        </w:rPr>
      </w:pPr>
      <w:r w:rsidRPr="00DE4ADE">
        <w:rPr>
          <w:color w:val="000000" w:themeColor="text1"/>
          <w:szCs w:val="22"/>
        </w:rPr>
        <w:t>Injecteer de oplossing nadat deze op kamertemperatuur is gekomen (15 tot 30 minuten nadat het product uit de koelkast is genomen).</w:t>
      </w:r>
    </w:p>
    <w:p w14:paraId="340AF753" w14:textId="77777777" w:rsidR="009B2203" w:rsidRPr="00DE4ADE" w:rsidRDefault="009B2203" w:rsidP="003C2183">
      <w:pPr>
        <w:tabs>
          <w:tab w:val="left" w:pos="567"/>
        </w:tabs>
        <w:rPr>
          <w:color w:val="000000" w:themeColor="text1"/>
          <w:szCs w:val="22"/>
        </w:rPr>
      </w:pPr>
    </w:p>
    <w:p w14:paraId="23BEFD80" w14:textId="77777777" w:rsidR="009B2203" w:rsidRPr="00DE4ADE" w:rsidRDefault="009B2203" w:rsidP="003C2183">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097FA13E" w14:textId="77777777" w:rsidTr="00F077A4">
        <w:tc>
          <w:tcPr>
            <w:tcW w:w="9289" w:type="dxa"/>
          </w:tcPr>
          <w:p w14:paraId="710FE2E0" w14:textId="77777777" w:rsidR="009B2203" w:rsidRPr="00DE4ADE" w:rsidRDefault="009B2203" w:rsidP="00237780">
            <w:pPr>
              <w:tabs>
                <w:tab w:val="left" w:pos="-1872"/>
              </w:tabs>
              <w:ind w:left="546" w:hanging="546"/>
              <w:rPr>
                <w:b/>
                <w:color w:val="000000" w:themeColor="text1"/>
                <w:szCs w:val="22"/>
              </w:rPr>
            </w:pPr>
            <w:r w:rsidRPr="00DE4ADE">
              <w:rPr>
                <w:b/>
                <w:color w:val="000000" w:themeColor="text1"/>
                <w:szCs w:val="22"/>
              </w:rPr>
              <w:t>6.</w:t>
            </w:r>
            <w:r w:rsidRPr="00DE4ADE">
              <w:rPr>
                <w:b/>
                <w:color w:val="000000" w:themeColor="text1"/>
                <w:szCs w:val="22"/>
              </w:rPr>
              <w:tab/>
              <w:t>EEN SPECIALE WAARSCHUWING DAT HET GENEESMIDDEL BUITEN HET ZICHT EN BEREIK VAN KINDEREN DIENT TE WORDEN GEHOUDEN</w:t>
            </w:r>
          </w:p>
        </w:tc>
      </w:tr>
    </w:tbl>
    <w:p w14:paraId="0059705D" w14:textId="77777777" w:rsidR="009B2203" w:rsidRPr="00DE4ADE" w:rsidRDefault="009B2203" w:rsidP="003C2183">
      <w:pPr>
        <w:tabs>
          <w:tab w:val="left" w:pos="567"/>
        </w:tabs>
        <w:rPr>
          <w:color w:val="000000" w:themeColor="text1"/>
          <w:szCs w:val="22"/>
        </w:rPr>
      </w:pPr>
    </w:p>
    <w:p w14:paraId="0238530A" w14:textId="77777777" w:rsidR="009B2203" w:rsidRPr="00DE4ADE" w:rsidRDefault="009B2203" w:rsidP="00237780">
      <w:pPr>
        <w:tabs>
          <w:tab w:val="left" w:pos="567"/>
        </w:tabs>
        <w:suppressAutoHyphens/>
        <w:rPr>
          <w:color w:val="000000" w:themeColor="text1"/>
          <w:szCs w:val="22"/>
        </w:rPr>
      </w:pPr>
      <w:r w:rsidRPr="00DE4ADE">
        <w:rPr>
          <w:color w:val="000000" w:themeColor="text1"/>
          <w:szCs w:val="22"/>
        </w:rPr>
        <w:t>Buiten het zicht en bereik van kinderen houden.</w:t>
      </w:r>
    </w:p>
    <w:p w14:paraId="45D66367" w14:textId="77777777" w:rsidR="009B2203" w:rsidRPr="00DE4ADE" w:rsidRDefault="009B2203" w:rsidP="003C2183">
      <w:pPr>
        <w:tabs>
          <w:tab w:val="left" w:pos="567"/>
        </w:tabs>
        <w:rPr>
          <w:color w:val="000000" w:themeColor="text1"/>
          <w:szCs w:val="22"/>
        </w:rPr>
      </w:pPr>
    </w:p>
    <w:p w14:paraId="4CB0342E" w14:textId="77777777" w:rsidR="009B2203" w:rsidRPr="00DE4ADE" w:rsidRDefault="009B2203"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7B60C8CF" w14:textId="77777777" w:rsidTr="00F077A4">
        <w:tc>
          <w:tcPr>
            <w:tcW w:w="9289" w:type="dxa"/>
          </w:tcPr>
          <w:p w14:paraId="1ECEB775" w14:textId="77777777" w:rsidR="009B2203" w:rsidRPr="00DE4ADE" w:rsidRDefault="009B2203" w:rsidP="00F63BFC">
            <w:pPr>
              <w:pStyle w:val="EndnoteText"/>
              <w:widowControl w:val="0"/>
              <w:tabs>
                <w:tab w:val="clear" w:pos="450"/>
              </w:tabs>
              <w:ind w:left="544" w:hanging="544"/>
              <w:rPr>
                <w:color w:val="000000" w:themeColor="text1"/>
                <w:szCs w:val="22"/>
                <w:lang w:eastAsia="en-US"/>
              </w:rPr>
            </w:pPr>
            <w:r w:rsidRPr="00DE4ADE">
              <w:rPr>
                <w:b/>
                <w:color w:val="000000" w:themeColor="text1"/>
                <w:szCs w:val="22"/>
                <w:lang w:eastAsia="en-US"/>
              </w:rPr>
              <w:t>7.</w:t>
            </w:r>
            <w:r w:rsidRPr="00DE4ADE">
              <w:rPr>
                <w:b/>
                <w:color w:val="000000" w:themeColor="text1"/>
                <w:szCs w:val="22"/>
                <w:lang w:eastAsia="en-US"/>
              </w:rPr>
              <w:tab/>
              <w:t>ANDERE SPECIALE WAARSCHUWING(EN), INDIEN NODIG</w:t>
            </w:r>
          </w:p>
        </w:tc>
      </w:tr>
    </w:tbl>
    <w:p w14:paraId="4B04AE13" w14:textId="77777777" w:rsidR="009B2203" w:rsidRPr="00DE4ADE" w:rsidRDefault="009B2203" w:rsidP="00F63BFC">
      <w:pPr>
        <w:widowControl w:val="0"/>
        <w:tabs>
          <w:tab w:val="left" w:pos="567"/>
        </w:tabs>
        <w:rPr>
          <w:color w:val="000000" w:themeColor="text1"/>
          <w:szCs w:val="22"/>
        </w:rPr>
      </w:pPr>
    </w:p>
    <w:p w14:paraId="0D96F8EE" w14:textId="77777777" w:rsidR="009B2203" w:rsidRPr="00DE4ADE" w:rsidRDefault="009B2203" w:rsidP="00F63BFC">
      <w:pPr>
        <w:widowControl w:val="0"/>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5250E870" w14:textId="77777777" w:rsidTr="00F077A4">
        <w:tc>
          <w:tcPr>
            <w:tcW w:w="9289" w:type="dxa"/>
          </w:tcPr>
          <w:p w14:paraId="73D876C2" w14:textId="77777777" w:rsidR="009B2203" w:rsidRPr="00DE4ADE" w:rsidRDefault="009B2203" w:rsidP="00237780">
            <w:pPr>
              <w:tabs>
                <w:tab w:val="left" w:pos="567"/>
              </w:tabs>
              <w:rPr>
                <w:color w:val="000000" w:themeColor="text1"/>
                <w:szCs w:val="22"/>
              </w:rPr>
            </w:pPr>
            <w:r w:rsidRPr="00DE4ADE">
              <w:rPr>
                <w:b/>
                <w:color w:val="000000" w:themeColor="text1"/>
                <w:szCs w:val="22"/>
              </w:rPr>
              <w:lastRenderedPageBreak/>
              <w:t>8.</w:t>
            </w:r>
            <w:r w:rsidRPr="00DE4ADE">
              <w:rPr>
                <w:b/>
                <w:color w:val="000000" w:themeColor="text1"/>
                <w:szCs w:val="22"/>
              </w:rPr>
              <w:tab/>
              <w:t>UITERSTE GEBRUIKSDATUM</w:t>
            </w:r>
          </w:p>
        </w:tc>
      </w:tr>
    </w:tbl>
    <w:p w14:paraId="04F1E330" w14:textId="77777777" w:rsidR="009B2203" w:rsidRPr="00DE4ADE" w:rsidRDefault="009B2203" w:rsidP="003C2183">
      <w:pPr>
        <w:tabs>
          <w:tab w:val="left" w:pos="567"/>
        </w:tabs>
        <w:rPr>
          <w:color w:val="000000" w:themeColor="text1"/>
          <w:szCs w:val="22"/>
        </w:rPr>
      </w:pPr>
    </w:p>
    <w:p w14:paraId="4EA55B63" w14:textId="77777777" w:rsidR="009B2203" w:rsidRPr="00DE4ADE" w:rsidRDefault="009B2203" w:rsidP="003C2183">
      <w:pPr>
        <w:tabs>
          <w:tab w:val="left" w:pos="567"/>
        </w:tabs>
        <w:rPr>
          <w:color w:val="000000" w:themeColor="text1"/>
          <w:szCs w:val="22"/>
        </w:rPr>
      </w:pPr>
      <w:r w:rsidRPr="00DE4ADE">
        <w:rPr>
          <w:color w:val="000000" w:themeColor="text1"/>
          <w:szCs w:val="22"/>
        </w:rPr>
        <w:t>EXP</w:t>
      </w:r>
    </w:p>
    <w:p w14:paraId="38AFD296" w14:textId="77777777" w:rsidR="009B2203" w:rsidRPr="00DE4ADE" w:rsidRDefault="009B2203" w:rsidP="003C2183">
      <w:pPr>
        <w:tabs>
          <w:tab w:val="left" w:pos="567"/>
        </w:tabs>
        <w:rPr>
          <w:color w:val="000000" w:themeColor="text1"/>
          <w:szCs w:val="22"/>
        </w:rPr>
      </w:pPr>
    </w:p>
    <w:p w14:paraId="4C2E945E" w14:textId="77777777" w:rsidR="009B2203" w:rsidRPr="00DE4ADE" w:rsidRDefault="009B2203"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11299B28" w14:textId="77777777" w:rsidTr="00F077A4">
        <w:tc>
          <w:tcPr>
            <w:tcW w:w="9289" w:type="dxa"/>
          </w:tcPr>
          <w:p w14:paraId="31FEA5C1" w14:textId="77777777" w:rsidR="009B2203" w:rsidRPr="00DE4ADE" w:rsidRDefault="009B2203"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9.</w:t>
            </w:r>
            <w:r w:rsidRPr="00DE4ADE">
              <w:rPr>
                <w:b/>
                <w:color w:val="000000" w:themeColor="text1"/>
                <w:szCs w:val="22"/>
                <w:lang w:eastAsia="en-US"/>
              </w:rPr>
              <w:tab/>
              <w:t>BIJZONDERE VOORZORGSMAATREGELEN VOOR DE BEWARING</w:t>
            </w:r>
          </w:p>
        </w:tc>
      </w:tr>
    </w:tbl>
    <w:p w14:paraId="0432104C" w14:textId="77777777" w:rsidR="009B2203" w:rsidRPr="00DE4ADE" w:rsidRDefault="009B2203" w:rsidP="003C2183">
      <w:pPr>
        <w:tabs>
          <w:tab w:val="left" w:pos="567"/>
        </w:tabs>
        <w:rPr>
          <w:color w:val="000000" w:themeColor="text1"/>
          <w:szCs w:val="22"/>
        </w:rPr>
      </w:pPr>
    </w:p>
    <w:p w14:paraId="0FA7E105" w14:textId="77777777" w:rsidR="009B2203" w:rsidRPr="00DE4ADE" w:rsidRDefault="009B2203" w:rsidP="00237780">
      <w:pPr>
        <w:tabs>
          <w:tab w:val="left" w:pos="567"/>
        </w:tabs>
        <w:suppressAutoHyphens/>
        <w:rPr>
          <w:color w:val="000000" w:themeColor="text1"/>
          <w:szCs w:val="22"/>
        </w:rPr>
      </w:pPr>
      <w:r w:rsidRPr="00DE4ADE">
        <w:rPr>
          <w:color w:val="000000" w:themeColor="text1"/>
          <w:szCs w:val="22"/>
        </w:rPr>
        <w:t>Bewaren in de koelkast.</w:t>
      </w:r>
    </w:p>
    <w:p w14:paraId="36703324" w14:textId="77777777" w:rsidR="009B2203" w:rsidRPr="00DE4ADE" w:rsidRDefault="009B2203" w:rsidP="00237780">
      <w:pPr>
        <w:tabs>
          <w:tab w:val="left" w:pos="567"/>
        </w:tabs>
        <w:suppressAutoHyphens/>
        <w:rPr>
          <w:color w:val="000000" w:themeColor="text1"/>
          <w:szCs w:val="22"/>
        </w:rPr>
      </w:pPr>
      <w:r w:rsidRPr="00DE4ADE">
        <w:rPr>
          <w:color w:val="000000" w:themeColor="text1"/>
          <w:szCs w:val="22"/>
        </w:rPr>
        <w:t>Niet in de vriezer bewaren.</w:t>
      </w:r>
    </w:p>
    <w:p w14:paraId="0966BA02" w14:textId="77777777" w:rsidR="00C473C1" w:rsidRPr="00DE4ADE" w:rsidRDefault="00C473C1" w:rsidP="00237780">
      <w:pPr>
        <w:tabs>
          <w:tab w:val="left" w:pos="567"/>
        </w:tabs>
        <w:suppressAutoHyphens/>
        <w:rPr>
          <w:color w:val="000000" w:themeColor="text1"/>
          <w:szCs w:val="22"/>
        </w:rPr>
      </w:pPr>
    </w:p>
    <w:p w14:paraId="44FA8E9B" w14:textId="77777777" w:rsidR="009B2203" w:rsidRPr="00DE4ADE" w:rsidRDefault="006E5EE9" w:rsidP="003C2183">
      <w:pPr>
        <w:tabs>
          <w:tab w:val="left" w:pos="567"/>
        </w:tabs>
        <w:rPr>
          <w:color w:val="000000" w:themeColor="text1"/>
          <w:szCs w:val="22"/>
        </w:rPr>
      </w:pPr>
      <w:r w:rsidRPr="00DE4ADE">
        <w:rPr>
          <w:color w:val="000000" w:themeColor="text1"/>
          <w:szCs w:val="22"/>
        </w:rPr>
        <w:t xml:space="preserve">Lees </w:t>
      </w:r>
      <w:r w:rsidR="009B2203" w:rsidRPr="00DE4ADE">
        <w:rPr>
          <w:color w:val="000000" w:themeColor="text1"/>
          <w:szCs w:val="22"/>
        </w:rPr>
        <w:t xml:space="preserve">de bijsluiter voor alternatieve </w:t>
      </w:r>
      <w:r w:rsidR="00AF41C1" w:rsidRPr="00DE4ADE">
        <w:rPr>
          <w:color w:val="000000" w:themeColor="text1"/>
          <w:szCs w:val="22"/>
        </w:rPr>
        <w:t>bewaarinstructies</w:t>
      </w:r>
      <w:r w:rsidR="009B2203" w:rsidRPr="00DE4ADE">
        <w:rPr>
          <w:color w:val="000000" w:themeColor="text1"/>
          <w:szCs w:val="22"/>
        </w:rPr>
        <w:t>.</w:t>
      </w:r>
    </w:p>
    <w:p w14:paraId="5B3DACC5" w14:textId="77777777" w:rsidR="009B2203" w:rsidRPr="00DE4ADE" w:rsidRDefault="009B2203" w:rsidP="003C2183">
      <w:pPr>
        <w:tabs>
          <w:tab w:val="left" w:pos="567"/>
        </w:tabs>
        <w:rPr>
          <w:color w:val="000000" w:themeColor="text1"/>
          <w:szCs w:val="22"/>
        </w:rPr>
      </w:pPr>
    </w:p>
    <w:p w14:paraId="6819E0F3" w14:textId="77777777" w:rsidR="009B2203" w:rsidRPr="00DE4ADE" w:rsidRDefault="009B2203" w:rsidP="003C2183">
      <w:pPr>
        <w:tabs>
          <w:tab w:val="left" w:pos="567"/>
        </w:tabs>
        <w:rPr>
          <w:color w:val="000000" w:themeColor="text1"/>
          <w:szCs w:val="22"/>
        </w:rPr>
      </w:pPr>
      <w:r w:rsidRPr="00DE4ADE">
        <w:rPr>
          <w:color w:val="000000" w:themeColor="text1"/>
          <w:szCs w:val="22"/>
        </w:rPr>
        <w:t>De voorgevulde pennen in de doos bewaren ter bescherming tegen licht.</w:t>
      </w:r>
    </w:p>
    <w:p w14:paraId="43D7ACE2" w14:textId="77777777" w:rsidR="009B2203" w:rsidRPr="00DE4ADE" w:rsidRDefault="009B2203" w:rsidP="003C2183">
      <w:pPr>
        <w:tabs>
          <w:tab w:val="left" w:pos="567"/>
        </w:tabs>
        <w:rPr>
          <w:color w:val="000000" w:themeColor="text1"/>
          <w:szCs w:val="22"/>
        </w:rPr>
      </w:pPr>
    </w:p>
    <w:p w14:paraId="44103570" w14:textId="77777777" w:rsidR="009B2203" w:rsidRPr="00DE4ADE" w:rsidRDefault="009B2203"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503587E9" w14:textId="77777777" w:rsidTr="00F077A4">
        <w:trPr>
          <w:cantSplit/>
        </w:trPr>
        <w:tc>
          <w:tcPr>
            <w:tcW w:w="9289" w:type="dxa"/>
          </w:tcPr>
          <w:p w14:paraId="3CDEF3A3" w14:textId="77777777" w:rsidR="009B2203" w:rsidRPr="00DE4ADE" w:rsidRDefault="009B2203" w:rsidP="00237780">
            <w:pPr>
              <w:tabs>
                <w:tab w:val="left" w:pos="-1872"/>
              </w:tabs>
              <w:ind w:left="546" w:hanging="546"/>
              <w:rPr>
                <w:b/>
                <w:color w:val="000000" w:themeColor="text1"/>
                <w:szCs w:val="22"/>
              </w:rPr>
            </w:pPr>
            <w:r w:rsidRPr="00DE4ADE">
              <w:rPr>
                <w:b/>
                <w:color w:val="000000" w:themeColor="text1"/>
                <w:szCs w:val="22"/>
              </w:rPr>
              <w:t>10.</w:t>
            </w:r>
            <w:r w:rsidRPr="00DE4ADE">
              <w:rPr>
                <w:b/>
                <w:color w:val="000000" w:themeColor="text1"/>
                <w:szCs w:val="22"/>
              </w:rPr>
              <w:tab/>
              <w:t>BIJZONDERE VOORZORGSMAATREGELEN VOOR HET VERWIJDEREN VAN NIET-GEBRUIKTE GENEESMIDDELEN OF DAARVAN AFGELEIDE AFVALSTOFFEN (INDIEN VAN TOEPASSING)</w:t>
            </w:r>
          </w:p>
        </w:tc>
      </w:tr>
    </w:tbl>
    <w:p w14:paraId="30ABCB5D" w14:textId="77777777" w:rsidR="009B2203" w:rsidRPr="00DE4ADE" w:rsidRDefault="009B2203" w:rsidP="003C2183">
      <w:pPr>
        <w:tabs>
          <w:tab w:val="left" w:pos="567"/>
        </w:tabs>
        <w:rPr>
          <w:color w:val="000000" w:themeColor="text1"/>
          <w:szCs w:val="22"/>
        </w:rPr>
      </w:pPr>
    </w:p>
    <w:p w14:paraId="49A580D5" w14:textId="77777777" w:rsidR="009B2203" w:rsidRPr="00DE4ADE" w:rsidRDefault="009B2203" w:rsidP="00237780">
      <w:pPr>
        <w:tabs>
          <w:tab w:val="left" w:pos="567"/>
        </w:tabs>
        <w:rPr>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216FEDDF" w14:textId="77777777" w:rsidTr="00F077A4">
        <w:tc>
          <w:tcPr>
            <w:tcW w:w="9289" w:type="dxa"/>
          </w:tcPr>
          <w:p w14:paraId="6D4C413F" w14:textId="77777777" w:rsidR="009B2203" w:rsidRPr="00DE4ADE" w:rsidRDefault="009B2203" w:rsidP="00237780">
            <w:pPr>
              <w:tabs>
                <w:tab w:val="left" w:pos="-1872"/>
              </w:tabs>
              <w:ind w:left="546" w:hanging="546"/>
              <w:rPr>
                <w:b/>
                <w:color w:val="000000" w:themeColor="text1"/>
                <w:szCs w:val="22"/>
              </w:rPr>
            </w:pPr>
            <w:r w:rsidRPr="00DE4ADE">
              <w:rPr>
                <w:b/>
                <w:color w:val="000000" w:themeColor="text1"/>
                <w:szCs w:val="22"/>
              </w:rPr>
              <w:t>11.</w:t>
            </w:r>
            <w:r w:rsidRPr="00DE4ADE">
              <w:rPr>
                <w:b/>
                <w:color w:val="000000" w:themeColor="text1"/>
                <w:szCs w:val="22"/>
              </w:rPr>
              <w:tab/>
              <w:t>NAAM EN ADRES VAN DE HOUDER VAN DE VERGUNNING VOOR HET IN DE HANDEL BRENGEN</w:t>
            </w:r>
          </w:p>
        </w:tc>
      </w:tr>
    </w:tbl>
    <w:p w14:paraId="5E0551B6" w14:textId="77777777" w:rsidR="009B2203" w:rsidRPr="00DE4ADE" w:rsidRDefault="009B2203" w:rsidP="003C2183">
      <w:pPr>
        <w:tabs>
          <w:tab w:val="left" w:pos="567"/>
        </w:tabs>
        <w:rPr>
          <w:color w:val="000000" w:themeColor="text1"/>
          <w:szCs w:val="22"/>
        </w:rPr>
      </w:pPr>
    </w:p>
    <w:p w14:paraId="0D1C9AD2"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Pfizer Europe MA EEIG</w:t>
      </w:r>
    </w:p>
    <w:p w14:paraId="1D6C2CC1" w14:textId="77777777" w:rsidR="005A63BC" w:rsidRPr="00696B92" w:rsidRDefault="005A63BC" w:rsidP="00237780">
      <w:pPr>
        <w:autoSpaceDE w:val="0"/>
        <w:autoSpaceDN w:val="0"/>
        <w:adjustRightInd w:val="0"/>
        <w:rPr>
          <w:color w:val="000000" w:themeColor="text1"/>
          <w:szCs w:val="22"/>
          <w:lang w:val="fr-BE"/>
        </w:rPr>
      </w:pPr>
      <w:r w:rsidRPr="00696B92">
        <w:rPr>
          <w:color w:val="000000" w:themeColor="text1"/>
          <w:szCs w:val="22"/>
          <w:lang w:val="fr-BE"/>
        </w:rPr>
        <w:t>Boulevard de la Plaine 17</w:t>
      </w:r>
    </w:p>
    <w:p w14:paraId="59FDA002" w14:textId="77777777" w:rsidR="005A63BC" w:rsidRPr="00DE4ADE" w:rsidRDefault="005A63BC" w:rsidP="00237780">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71F059E5" w14:textId="77777777" w:rsidR="005A63BC" w:rsidRPr="00DE4ADE" w:rsidRDefault="005A63BC" w:rsidP="00237780">
      <w:pPr>
        <w:autoSpaceDE w:val="0"/>
        <w:autoSpaceDN w:val="0"/>
        <w:adjustRightInd w:val="0"/>
        <w:rPr>
          <w:color w:val="000000" w:themeColor="text1"/>
          <w:szCs w:val="22"/>
        </w:rPr>
      </w:pPr>
      <w:r w:rsidRPr="00DE4ADE">
        <w:rPr>
          <w:color w:val="000000" w:themeColor="text1"/>
          <w:szCs w:val="22"/>
        </w:rPr>
        <w:t>België</w:t>
      </w:r>
    </w:p>
    <w:p w14:paraId="2CB598FC" w14:textId="77777777" w:rsidR="009B2203" w:rsidRPr="00DE4ADE" w:rsidRDefault="009B2203" w:rsidP="003C2183">
      <w:pPr>
        <w:tabs>
          <w:tab w:val="left" w:pos="567"/>
        </w:tabs>
        <w:rPr>
          <w:color w:val="000000" w:themeColor="text1"/>
          <w:szCs w:val="22"/>
        </w:rPr>
      </w:pPr>
    </w:p>
    <w:p w14:paraId="4DBAB983" w14:textId="77777777" w:rsidR="009B2203" w:rsidRPr="00DE4ADE" w:rsidRDefault="009B2203" w:rsidP="003C2183">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329B4F47" w14:textId="77777777" w:rsidTr="00F077A4">
        <w:tc>
          <w:tcPr>
            <w:tcW w:w="9289" w:type="dxa"/>
          </w:tcPr>
          <w:p w14:paraId="0F6BB8C0" w14:textId="77777777" w:rsidR="009B2203" w:rsidRPr="00DE4ADE" w:rsidRDefault="009B2203" w:rsidP="00237780">
            <w:pPr>
              <w:tabs>
                <w:tab w:val="left" w:pos="567"/>
              </w:tabs>
              <w:rPr>
                <w:color w:val="000000" w:themeColor="text1"/>
                <w:szCs w:val="22"/>
              </w:rPr>
            </w:pPr>
            <w:r w:rsidRPr="00DE4ADE">
              <w:rPr>
                <w:b/>
                <w:color w:val="000000" w:themeColor="text1"/>
                <w:szCs w:val="22"/>
              </w:rPr>
              <w:t>12.</w:t>
            </w:r>
            <w:r w:rsidRPr="00DE4ADE">
              <w:rPr>
                <w:b/>
                <w:color w:val="000000" w:themeColor="text1"/>
                <w:szCs w:val="22"/>
              </w:rPr>
              <w:tab/>
              <w:t>NUMMER(S) VAN DE VERGUNNING VOOR HET IN DE HANDEL BRENGEN</w:t>
            </w:r>
          </w:p>
        </w:tc>
      </w:tr>
    </w:tbl>
    <w:p w14:paraId="0B3D331C" w14:textId="77777777" w:rsidR="009B2203" w:rsidRPr="00DE4ADE" w:rsidRDefault="009B2203" w:rsidP="00237780">
      <w:pPr>
        <w:tabs>
          <w:tab w:val="left" w:pos="567"/>
        </w:tabs>
        <w:rPr>
          <w:color w:val="000000" w:themeColor="text1"/>
          <w:szCs w:val="22"/>
        </w:rPr>
      </w:pPr>
    </w:p>
    <w:p w14:paraId="45DE6441" w14:textId="77777777" w:rsidR="009B2203" w:rsidRPr="00DE4ADE" w:rsidRDefault="009B2203" w:rsidP="00237780">
      <w:pPr>
        <w:tabs>
          <w:tab w:val="left" w:pos="567"/>
        </w:tabs>
        <w:rPr>
          <w:snapToGrid w:val="0"/>
          <w:color w:val="000000" w:themeColor="text1"/>
          <w:szCs w:val="22"/>
        </w:rPr>
      </w:pPr>
      <w:r w:rsidRPr="00DE4ADE">
        <w:rPr>
          <w:snapToGrid w:val="0"/>
          <w:color w:val="000000" w:themeColor="text1"/>
          <w:szCs w:val="22"/>
        </w:rPr>
        <w:t>EU/1/99/126/</w:t>
      </w:r>
      <w:r w:rsidR="000F2727" w:rsidRPr="00DE4ADE">
        <w:rPr>
          <w:snapToGrid w:val="0"/>
          <w:color w:val="000000" w:themeColor="text1"/>
          <w:szCs w:val="22"/>
        </w:rPr>
        <w:t>023</w:t>
      </w:r>
      <w:r w:rsidR="00EA6344" w:rsidRPr="00DE4ADE">
        <w:rPr>
          <w:snapToGrid w:val="0"/>
          <w:color w:val="000000" w:themeColor="text1"/>
          <w:szCs w:val="22"/>
        </w:rPr>
        <w:t xml:space="preserve">  4 voorgevulde pennen</w:t>
      </w:r>
    </w:p>
    <w:p w14:paraId="7FB8FC75" w14:textId="77777777" w:rsidR="009B2203" w:rsidRPr="00DE4ADE" w:rsidRDefault="009B2203" w:rsidP="00237780">
      <w:pPr>
        <w:tabs>
          <w:tab w:val="left" w:pos="567"/>
        </w:tabs>
        <w:rPr>
          <w:snapToGrid w:val="0"/>
          <w:color w:val="000000" w:themeColor="text1"/>
          <w:szCs w:val="22"/>
          <w:highlight w:val="lightGray"/>
        </w:rPr>
      </w:pPr>
      <w:r w:rsidRPr="00DE4ADE">
        <w:rPr>
          <w:snapToGrid w:val="0"/>
          <w:color w:val="000000" w:themeColor="text1"/>
          <w:szCs w:val="22"/>
          <w:highlight w:val="lightGray"/>
        </w:rPr>
        <w:t>EU/1/99/126/</w:t>
      </w:r>
      <w:r w:rsidR="000F2727" w:rsidRPr="00DE4ADE">
        <w:rPr>
          <w:snapToGrid w:val="0"/>
          <w:color w:val="000000" w:themeColor="text1"/>
          <w:szCs w:val="22"/>
          <w:highlight w:val="lightGray"/>
        </w:rPr>
        <w:t>024</w:t>
      </w:r>
      <w:r w:rsidR="00EA6344" w:rsidRPr="00DE4ADE">
        <w:rPr>
          <w:snapToGrid w:val="0"/>
          <w:color w:val="000000" w:themeColor="text1"/>
          <w:szCs w:val="22"/>
          <w:highlight w:val="lightGray"/>
        </w:rPr>
        <w:t xml:space="preserve">  8 voorgevulde pennen</w:t>
      </w:r>
    </w:p>
    <w:p w14:paraId="76BA1574" w14:textId="77777777" w:rsidR="009B2203" w:rsidRPr="00DE4ADE" w:rsidRDefault="009B2203" w:rsidP="00237780">
      <w:pPr>
        <w:tabs>
          <w:tab w:val="left" w:pos="567"/>
        </w:tabs>
        <w:rPr>
          <w:snapToGrid w:val="0"/>
          <w:color w:val="000000" w:themeColor="text1"/>
          <w:szCs w:val="22"/>
        </w:rPr>
      </w:pPr>
      <w:r w:rsidRPr="00DE4ADE">
        <w:rPr>
          <w:snapToGrid w:val="0"/>
          <w:color w:val="000000" w:themeColor="text1"/>
          <w:szCs w:val="22"/>
          <w:highlight w:val="lightGray"/>
        </w:rPr>
        <w:t>EU/1/99/126/</w:t>
      </w:r>
      <w:r w:rsidR="000F2727" w:rsidRPr="00DE4ADE">
        <w:rPr>
          <w:snapToGrid w:val="0"/>
          <w:color w:val="000000" w:themeColor="text1"/>
          <w:szCs w:val="22"/>
          <w:highlight w:val="lightGray"/>
        </w:rPr>
        <w:t>025</w:t>
      </w:r>
      <w:r w:rsidR="00EA6344" w:rsidRPr="00DE4ADE">
        <w:rPr>
          <w:snapToGrid w:val="0"/>
          <w:color w:val="000000" w:themeColor="text1"/>
          <w:szCs w:val="22"/>
          <w:highlight w:val="lightGray"/>
        </w:rPr>
        <w:t xml:space="preserve">  24 voorgevulde pennen</w:t>
      </w:r>
    </w:p>
    <w:p w14:paraId="5BD5F435" w14:textId="77777777" w:rsidR="009B2203" w:rsidRPr="00DE4ADE" w:rsidRDefault="009B2203" w:rsidP="00237780">
      <w:pPr>
        <w:tabs>
          <w:tab w:val="left" w:pos="567"/>
        </w:tabs>
        <w:rPr>
          <w:color w:val="000000" w:themeColor="text1"/>
          <w:szCs w:val="22"/>
        </w:rPr>
      </w:pPr>
    </w:p>
    <w:p w14:paraId="3A0672D7" w14:textId="77777777" w:rsidR="009B2203" w:rsidRPr="00DE4ADE" w:rsidRDefault="009B220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098F2D41" w14:textId="77777777" w:rsidTr="00F077A4">
        <w:tc>
          <w:tcPr>
            <w:tcW w:w="9289" w:type="dxa"/>
          </w:tcPr>
          <w:p w14:paraId="247076ED" w14:textId="77777777" w:rsidR="009B2203" w:rsidRPr="00DE4ADE" w:rsidRDefault="009B2203"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13.</w:t>
            </w:r>
            <w:r w:rsidRPr="00DE4ADE">
              <w:rPr>
                <w:b/>
                <w:color w:val="000000" w:themeColor="text1"/>
                <w:szCs w:val="22"/>
                <w:lang w:eastAsia="en-US"/>
              </w:rPr>
              <w:tab/>
              <w:t>PARTIJNUMMER</w:t>
            </w:r>
          </w:p>
        </w:tc>
      </w:tr>
    </w:tbl>
    <w:p w14:paraId="54C7D135" w14:textId="77777777" w:rsidR="009B2203" w:rsidRPr="00DE4ADE" w:rsidRDefault="009B2203" w:rsidP="00237780">
      <w:pPr>
        <w:tabs>
          <w:tab w:val="left" w:pos="567"/>
        </w:tabs>
        <w:rPr>
          <w:color w:val="000000" w:themeColor="text1"/>
          <w:szCs w:val="22"/>
        </w:rPr>
      </w:pPr>
    </w:p>
    <w:p w14:paraId="10B1B9BF" w14:textId="77777777" w:rsidR="009B2203" w:rsidRPr="00DE4ADE" w:rsidRDefault="009B2203" w:rsidP="003C2183">
      <w:pPr>
        <w:tabs>
          <w:tab w:val="left" w:pos="567"/>
        </w:tabs>
        <w:rPr>
          <w:color w:val="000000" w:themeColor="text1"/>
          <w:szCs w:val="22"/>
        </w:rPr>
      </w:pPr>
      <w:r w:rsidRPr="00DE4ADE">
        <w:rPr>
          <w:color w:val="000000" w:themeColor="text1"/>
          <w:szCs w:val="22"/>
        </w:rPr>
        <w:t>Lot</w:t>
      </w:r>
    </w:p>
    <w:p w14:paraId="0D2F7F8D" w14:textId="77777777" w:rsidR="009B2203" w:rsidRPr="00DE4ADE" w:rsidRDefault="009B2203" w:rsidP="003C2183">
      <w:pPr>
        <w:tabs>
          <w:tab w:val="left" w:pos="567"/>
        </w:tabs>
        <w:rPr>
          <w:color w:val="000000" w:themeColor="text1"/>
          <w:szCs w:val="22"/>
        </w:rPr>
      </w:pPr>
    </w:p>
    <w:p w14:paraId="723CE94F" w14:textId="77777777" w:rsidR="009B2203" w:rsidRPr="00DE4ADE" w:rsidRDefault="009B220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234FC490" w14:textId="77777777" w:rsidTr="00F077A4">
        <w:tc>
          <w:tcPr>
            <w:tcW w:w="9289" w:type="dxa"/>
          </w:tcPr>
          <w:p w14:paraId="25CF7888" w14:textId="77777777" w:rsidR="009B2203" w:rsidRPr="00DE4ADE" w:rsidRDefault="009B2203" w:rsidP="00237780">
            <w:pPr>
              <w:tabs>
                <w:tab w:val="left" w:pos="567"/>
              </w:tabs>
              <w:rPr>
                <w:color w:val="000000" w:themeColor="text1"/>
                <w:szCs w:val="22"/>
              </w:rPr>
            </w:pPr>
            <w:r w:rsidRPr="00DE4ADE">
              <w:rPr>
                <w:b/>
                <w:color w:val="000000" w:themeColor="text1"/>
                <w:szCs w:val="22"/>
              </w:rPr>
              <w:t>14.</w:t>
            </w:r>
            <w:r w:rsidRPr="00DE4ADE">
              <w:rPr>
                <w:b/>
                <w:color w:val="000000" w:themeColor="text1"/>
                <w:szCs w:val="22"/>
              </w:rPr>
              <w:tab/>
              <w:t>ALGEMENE INDELING VOOR DE AFLEVERING</w:t>
            </w:r>
          </w:p>
        </w:tc>
      </w:tr>
    </w:tbl>
    <w:p w14:paraId="463482E8" w14:textId="77777777" w:rsidR="00083291" w:rsidRPr="00DE4ADE" w:rsidRDefault="00083291" w:rsidP="00237780">
      <w:pPr>
        <w:tabs>
          <w:tab w:val="left" w:pos="567"/>
        </w:tabs>
        <w:rPr>
          <w:color w:val="000000" w:themeColor="text1"/>
          <w:szCs w:val="22"/>
        </w:rPr>
      </w:pPr>
    </w:p>
    <w:p w14:paraId="678ED9C4" w14:textId="77777777" w:rsidR="00C02972" w:rsidRPr="00DE4ADE" w:rsidRDefault="00C02972" w:rsidP="00237780">
      <w:pPr>
        <w:tabs>
          <w:tab w:val="left" w:pos="567"/>
        </w:tabs>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6EB939CE" w14:textId="77777777" w:rsidTr="00F077A4">
        <w:tc>
          <w:tcPr>
            <w:tcW w:w="9289" w:type="dxa"/>
          </w:tcPr>
          <w:p w14:paraId="6E452C16" w14:textId="77777777" w:rsidR="009B2203" w:rsidRPr="00DE4ADE" w:rsidRDefault="009B2203" w:rsidP="00237780">
            <w:pPr>
              <w:tabs>
                <w:tab w:val="left" w:pos="567"/>
              </w:tabs>
              <w:rPr>
                <w:color w:val="000000" w:themeColor="text1"/>
                <w:szCs w:val="22"/>
              </w:rPr>
            </w:pPr>
            <w:r w:rsidRPr="00DE4ADE">
              <w:rPr>
                <w:b/>
                <w:color w:val="000000" w:themeColor="text1"/>
                <w:szCs w:val="22"/>
              </w:rPr>
              <w:t>15.</w:t>
            </w:r>
            <w:r w:rsidRPr="00DE4ADE">
              <w:rPr>
                <w:b/>
                <w:color w:val="000000" w:themeColor="text1"/>
                <w:szCs w:val="22"/>
              </w:rPr>
              <w:tab/>
              <w:t>INSTRUCTIES VOOR GEBRUIK</w:t>
            </w:r>
          </w:p>
        </w:tc>
      </w:tr>
    </w:tbl>
    <w:p w14:paraId="52EB90BE" w14:textId="77777777" w:rsidR="009B2203" w:rsidRPr="00DE4ADE" w:rsidRDefault="009B2203" w:rsidP="00237780">
      <w:pPr>
        <w:rPr>
          <w:color w:val="000000" w:themeColor="text1"/>
          <w:szCs w:val="22"/>
        </w:rPr>
      </w:pPr>
    </w:p>
    <w:p w14:paraId="321C9B12" w14:textId="77777777" w:rsidR="00083291" w:rsidRPr="00DE4ADE" w:rsidRDefault="00083291" w:rsidP="00237780">
      <w:pPr>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59D590C3" w14:textId="77777777" w:rsidTr="00F077A4">
        <w:tc>
          <w:tcPr>
            <w:tcW w:w="9289" w:type="dxa"/>
          </w:tcPr>
          <w:p w14:paraId="0E75D769" w14:textId="77777777" w:rsidR="009B2203" w:rsidRPr="00DE4ADE" w:rsidRDefault="009B2203" w:rsidP="00237780">
            <w:pPr>
              <w:keepNext/>
              <w:tabs>
                <w:tab w:val="left" w:pos="567"/>
              </w:tabs>
              <w:rPr>
                <w:b/>
                <w:color w:val="000000" w:themeColor="text1"/>
                <w:szCs w:val="22"/>
              </w:rPr>
            </w:pPr>
            <w:r w:rsidRPr="00DE4ADE">
              <w:rPr>
                <w:b/>
                <w:color w:val="000000" w:themeColor="text1"/>
                <w:szCs w:val="22"/>
              </w:rPr>
              <w:t>16</w:t>
            </w:r>
            <w:r w:rsidRPr="00DE4ADE">
              <w:rPr>
                <w:b/>
                <w:color w:val="000000" w:themeColor="text1"/>
                <w:szCs w:val="22"/>
              </w:rPr>
              <w:tab/>
              <w:t>INFORMATIE IN BRAILLE</w:t>
            </w:r>
          </w:p>
        </w:tc>
      </w:tr>
    </w:tbl>
    <w:p w14:paraId="711F7CD3" w14:textId="77777777" w:rsidR="009B2203" w:rsidRPr="00DE4ADE" w:rsidRDefault="009B2203" w:rsidP="00237780">
      <w:pPr>
        <w:keepNext/>
        <w:tabs>
          <w:tab w:val="left" w:pos="567"/>
        </w:tabs>
        <w:rPr>
          <w:color w:val="000000" w:themeColor="text1"/>
          <w:szCs w:val="22"/>
        </w:rPr>
      </w:pPr>
    </w:p>
    <w:p w14:paraId="6004B1BF" w14:textId="77777777" w:rsidR="009B2203" w:rsidRPr="00DE4ADE" w:rsidRDefault="009B2203" w:rsidP="00237780">
      <w:pPr>
        <w:keepNext/>
        <w:tabs>
          <w:tab w:val="left" w:pos="567"/>
        </w:tabs>
        <w:rPr>
          <w:color w:val="000000" w:themeColor="text1"/>
          <w:szCs w:val="22"/>
        </w:rPr>
      </w:pPr>
      <w:r w:rsidRPr="00DE4ADE">
        <w:rPr>
          <w:color w:val="000000" w:themeColor="text1"/>
          <w:szCs w:val="22"/>
        </w:rPr>
        <w:t xml:space="preserve">Enbrel </w:t>
      </w:r>
      <w:r w:rsidR="000F2727" w:rsidRPr="00DE4ADE">
        <w:rPr>
          <w:color w:val="000000" w:themeColor="text1"/>
          <w:szCs w:val="22"/>
        </w:rPr>
        <w:t>25 </w:t>
      </w:r>
      <w:r w:rsidRPr="00DE4ADE">
        <w:rPr>
          <w:color w:val="000000" w:themeColor="text1"/>
          <w:szCs w:val="22"/>
        </w:rPr>
        <w:t>mg</w:t>
      </w:r>
    </w:p>
    <w:p w14:paraId="2F23D969" w14:textId="77777777" w:rsidR="009B2203" w:rsidRPr="00DE4ADE" w:rsidRDefault="009B2203" w:rsidP="00237780">
      <w:pPr>
        <w:keepNext/>
        <w:tabs>
          <w:tab w:val="left" w:pos="567"/>
        </w:tabs>
        <w:rPr>
          <w:color w:val="000000" w:themeColor="text1"/>
          <w:szCs w:val="22"/>
        </w:rPr>
      </w:pPr>
    </w:p>
    <w:p w14:paraId="0D584FA3" w14:textId="77777777" w:rsidR="009B2203" w:rsidRPr="00DE4ADE" w:rsidRDefault="009B2203" w:rsidP="00237780">
      <w:pPr>
        <w:rPr>
          <w:color w:val="000000" w:themeColor="text1"/>
          <w:szCs w:val="22"/>
        </w:rPr>
      </w:pPr>
    </w:p>
    <w:p w14:paraId="0FF3E66D" w14:textId="77777777" w:rsidR="009B2203" w:rsidRPr="00DE4ADE" w:rsidRDefault="009B2203" w:rsidP="000A6E38">
      <w:pPr>
        <w:keepNext/>
        <w:widowControl w:val="0"/>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17.</w:t>
      </w:r>
      <w:r w:rsidRPr="00DE4ADE">
        <w:rPr>
          <w:b/>
          <w:color w:val="000000" w:themeColor="text1"/>
          <w:szCs w:val="22"/>
        </w:rPr>
        <w:tab/>
        <w:t>UNIEK IDENTIFICATIEKENMERK - 2D MATRIXCODE</w:t>
      </w:r>
    </w:p>
    <w:p w14:paraId="1ADB9EA5" w14:textId="77777777" w:rsidR="009B2203" w:rsidRPr="00DE4ADE" w:rsidRDefault="009B2203" w:rsidP="000A6E38">
      <w:pPr>
        <w:keepNext/>
        <w:widowControl w:val="0"/>
        <w:rPr>
          <w:color w:val="000000" w:themeColor="text1"/>
          <w:szCs w:val="22"/>
        </w:rPr>
      </w:pPr>
    </w:p>
    <w:p w14:paraId="7661D882" w14:textId="77777777" w:rsidR="009B2203" w:rsidRPr="00DE4ADE" w:rsidRDefault="009B2203" w:rsidP="000A6E38">
      <w:pPr>
        <w:keepNext/>
        <w:widowControl w:val="0"/>
        <w:tabs>
          <w:tab w:val="left" w:pos="567"/>
        </w:tabs>
        <w:rPr>
          <w:color w:val="000000" w:themeColor="text1"/>
          <w:szCs w:val="22"/>
          <w:highlight w:val="lightGray"/>
          <w:shd w:val="clear" w:color="auto" w:fill="CCCCCC"/>
          <w:lang w:eastAsia="es-ES"/>
        </w:rPr>
      </w:pPr>
      <w:r w:rsidRPr="00DE4ADE">
        <w:rPr>
          <w:color w:val="000000" w:themeColor="text1"/>
          <w:szCs w:val="22"/>
          <w:highlight w:val="lightGray"/>
          <w:shd w:val="clear" w:color="auto" w:fill="CCCCCC"/>
          <w:lang w:eastAsia="es-ES"/>
        </w:rPr>
        <w:t>2D matrixcode met het unieke identificatiekenmerk.</w:t>
      </w:r>
    </w:p>
    <w:p w14:paraId="22BBF8C0" w14:textId="77777777" w:rsidR="009B2203" w:rsidRPr="00DE4ADE" w:rsidRDefault="009B2203" w:rsidP="00F63BFC">
      <w:pPr>
        <w:widowControl w:val="0"/>
        <w:tabs>
          <w:tab w:val="left" w:pos="567"/>
        </w:tabs>
        <w:rPr>
          <w:color w:val="000000" w:themeColor="text1"/>
          <w:szCs w:val="22"/>
          <w:highlight w:val="lightGray"/>
          <w:shd w:val="clear" w:color="auto" w:fill="CCCCCC"/>
          <w:lang w:eastAsia="es-ES"/>
        </w:rPr>
      </w:pPr>
    </w:p>
    <w:p w14:paraId="2042AB9A" w14:textId="77777777" w:rsidR="009B2203" w:rsidRPr="00DE4ADE" w:rsidRDefault="009B2203" w:rsidP="00F63BFC">
      <w:pPr>
        <w:widowControl w:val="0"/>
        <w:rPr>
          <w:color w:val="000000" w:themeColor="text1"/>
          <w:szCs w:val="22"/>
        </w:rPr>
      </w:pPr>
    </w:p>
    <w:p w14:paraId="38BE0238" w14:textId="77777777" w:rsidR="009B2203" w:rsidRPr="00DE4ADE" w:rsidRDefault="009B2203" w:rsidP="00237780">
      <w:pPr>
        <w:pBdr>
          <w:top w:val="single" w:sz="4" w:space="1" w:color="auto"/>
          <w:left w:val="single" w:sz="4" w:space="4" w:color="auto"/>
          <w:bottom w:val="single" w:sz="4" w:space="1" w:color="auto"/>
          <w:right w:val="single" w:sz="4" w:space="4" w:color="auto"/>
        </w:pBdr>
        <w:ind w:left="567" w:hanging="567"/>
        <w:rPr>
          <w:i/>
          <w:color w:val="000000" w:themeColor="text1"/>
          <w:szCs w:val="22"/>
        </w:rPr>
      </w:pPr>
      <w:r w:rsidRPr="00DE4ADE">
        <w:rPr>
          <w:b/>
          <w:color w:val="000000" w:themeColor="text1"/>
          <w:szCs w:val="22"/>
        </w:rPr>
        <w:t>18.</w:t>
      </w:r>
      <w:r w:rsidRPr="00DE4ADE">
        <w:rPr>
          <w:b/>
          <w:color w:val="000000" w:themeColor="text1"/>
          <w:szCs w:val="22"/>
        </w:rPr>
        <w:tab/>
        <w:t>UNIEK IDENTIFICATIEKENMERK - VOOR MENSEN LEESBARE GEGEVENS</w:t>
      </w:r>
    </w:p>
    <w:p w14:paraId="6C67FEED" w14:textId="77777777" w:rsidR="009B2203" w:rsidRPr="00DE4ADE" w:rsidRDefault="009B2203" w:rsidP="00237780">
      <w:pPr>
        <w:rPr>
          <w:color w:val="000000" w:themeColor="text1"/>
          <w:szCs w:val="22"/>
        </w:rPr>
      </w:pPr>
    </w:p>
    <w:p w14:paraId="6CABA91B" w14:textId="77777777" w:rsidR="009B2203" w:rsidRPr="00DE4ADE" w:rsidRDefault="009B2203" w:rsidP="00237780">
      <w:pPr>
        <w:rPr>
          <w:color w:val="000000" w:themeColor="text1"/>
          <w:szCs w:val="22"/>
        </w:rPr>
      </w:pPr>
      <w:r w:rsidRPr="00DE4ADE">
        <w:rPr>
          <w:color w:val="000000" w:themeColor="text1"/>
          <w:szCs w:val="22"/>
        </w:rPr>
        <w:t>PC</w:t>
      </w:r>
    </w:p>
    <w:p w14:paraId="108356F0" w14:textId="77777777" w:rsidR="009B2203" w:rsidRPr="00DE4ADE" w:rsidRDefault="009B2203" w:rsidP="00237780">
      <w:pPr>
        <w:rPr>
          <w:color w:val="000000" w:themeColor="text1"/>
          <w:szCs w:val="22"/>
        </w:rPr>
      </w:pPr>
      <w:r w:rsidRPr="00DE4ADE">
        <w:rPr>
          <w:color w:val="000000" w:themeColor="text1"/>
          <w:szCs w:val="22"/>
        </w:rPr>
        <w:t>SN</w:t>
      </w:r>
    </w:p>
    <w:p w14:paraId="19AAFED8" w14:textId="77777777" w:rsidR="009B2203" w:rsidRPr="00DE4ADE" w:rsidRDefault="009B2203" w:rsidP="00237780">
      <w:pPr>
        <w:rPr>
          <w:color w:val="000000" w:themeColor="text1"/>
          <w:szCs w:val="22"/>
        </w:rPr>
      </w:pPr>
      <w:r w:rsidRPr="00DE4ADE">
        <w:rPr>
          <w:color w:val="000000" w:themeColor="text1"/>
          <w:szCs w:val="22"/>
        </w:rPr>
        <w:t>NN</w:t>
      </w:r>
    </w:p>
    <w:p w14:paraId="4FFF6D26" w14:textId="77777777" w:rsidR="009B2203" w:rsidRPr="00DE4ADE" w:rsidRDefault="009B2203" w:rsidP="00237780">
      <w:pPr>
        <w:keepNext/>
        <w:tabs>
          <w:tab w:val="left" w:pos="567"/>
        </w:tabs>
        <w:rPr>
          <w:color w:val="000000" w:themeColor="text1"/>
          <w:szCs w:val="22"/>
        </w:rPr>
      </w:pPr>
    </w:p>
    <w:p w14:paraId="150B2BFD" w14:textId="77777777" w:rsidR="009B2203" w:rsidRPr="00DE4ADE" w:rsidRDefault="009B2203" w:rsidP="00237780">
      <w:pPr>
        <w:tabs>
          <w:tab w:val="left" w:pos="567"/>
        </w:tabs>
        <w:rPr>
          <w:color w:val="000000" w:themeColor="text1"/>
          <w:szCs w:val="22"/>
        </w:rPr>
      </w:pPr>
      <w:r w:rsidRPr="00DE4ADE">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32DE0E91" w14:textId="77777777" w:rsidTr="00F077A4">
        <w:tc>
          <w:tcPr>
            <w:tcW w:w="9289" w:type="dxa"/>
          </w:tcPr>
          <w:p w14:paraId="68A352F0" w14:textId="77777777" w:rsidR="009B2203" w:rsidRPr="00DE4ADE" w:rsidRDefault="009B2203" w:rsidP="00237780">
            <w:pPr>
              <w:rPr>
                <w:b/>
                <w:color w:val="000000" w:themeColor="text1"/>
                <w:szCs w:val="22"/>
              </w:rPr>
            </w:pPr>
            <w:r w:rsidRPr="00DE4ADE">
              <w:rPr>
                <w:b/>
                <w:color w:val="000000" w:themeColor="text1"/>
                <w:szCs w:val="22"/>
              </w:rPr>
              <w:lastRenderedPageBreak/>
              <w:t>GEGEVENS DIE IN IEDER GEVAL OP PRIMAIRE KLEINVERPAKKINGEN MOETEN WORDEN VERMELD</w:t>
            </w:r>
          </w:p>
          <w:p w14:paraId="5CB1ACB5" w14:textId="77777777" w:rsidR="009B2203" w:rsidRPr="00DE4ADE" w:rsidRDefault="009B2203" w:rsidP="00237780">
            <w:pPr>
              <w:tabs>
                <w:tab w:val="left" w:pos="567"/>
              </w:tabs>
              <w:rPr>
                <w:b/>
                <w:color w:val="000000" w:themeColor="text1"/>
                <w:szCs w:val="22"/>
              </w:rPr>
            </w:pPr>
          </w:p>
          <w:p w14:paraId="273B8EB2" w14:textId="77777777" w:rsidR="009B2203" w:rsidRPr="00DE4ADE" w:rsidRDefault="009B2203" w:rsidP="00237780">
            <w:pPr>
              <w:tabs>
                <w:tab w:val="left" w:pos="567"/>
              </w:tabs>
              <w:rPr>
                <w:color w:val="000000" w:themeColor="text1"/>
                <w:szCs w:val="22"/>
              </w:rPr>
            </w:pPr>
            <w:r w:rsidRPr="00DE4ADE">
              <w:rPr>
                <w:b/>
                <w:color w:val="000000" w:themeColor="text1"/>
                <w:szCs w:val="22"/>
              </w:rPr>
              <w:t xml:space="preserve">TEKST ETIKET VOORGEVULDE PEN (voorgevulde pen </w:t>
            </w:r>
            <w:r w:rsidR="000F2727" w:rsidRPr="00DE4ADE">
              <w:rPr>
                <w:b/>
                <w:color w:val="000000" w:themeColor="text1"/>
                <w:szCs w:val="22"/>
              </w:rPr>
              <w:t>25 </w:t>
            </w:r>
            <w:r w:rsidRPr="00DE4ADE">
              <w:rPr>
                <w:b/>
                <w:color w:val="000000" w:themeColor="text1"/>
                <w:szCs w:val="22"/>
              </w:rPr>
              <w:t xml:space="preserve">mg) – </w:t>
            </w:r>
            <w:r w:rsidRPr="00DE4ADE">
              <w:rPr>
                <w:b/>
                <w:bCs/>
                <w:snapToGrid w:val="0"/>
                <w:color w:val="000000" w:themeColor="text1"/>
                <w:szCs w:val="22"/>
              </w:rPr>
              <w:t>EU/1/99/126/</w:t>
            </w:r>
            <w:r w:rsidR="00DE1348" w:rsidRPr="00DE4ADE">
              <w:rPr>
                <w:b/>
                <w:color w:val="000000" w:themeColor="text1"/>
                <w:szCs w:val="22"/>
              </w:rPr>
              <w:t>023-025</w:t>
            </w:r>
          </w:p>
        </w:tc>
      </w:tr>
    </w:tbl>
    <w:p w14:paraId="0BE1AA98" w14:textId="77777777" w:rsidR="009B2203" w:rsidRPr="00DE4ADE" w:rsidRDefault="009B2203" w:rsidP="00237780">
      <w:pPr>
        <w:tabs>
          <w:tab w:val="left" w:pos="567"/>
        </w:tabs>
        <w:rPr>
          <w:color w:val="000000" w:themeColor="text1"/>
          <w:szCs w:val="22"/>
        </w:rPr>
      </w:pPr>
    </w:p>
    <w:p w14:paraId="6B5A3B7E" w14:textId="77777777" w:rsidR="009B2203" w:rsidRPr="00DE4ADE" w:rsidRDefault="009B220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1CE50089" w14:textId="77777777" w:rsidTr="00F077A4">
        <w:tc>
          <w:tcPr>
            <w:tcW w:w="9289" w:type="dxa"/>
          </w:tcPr>
          <w:p w14:paraId="7FA94C67" w14:textId="77777777" w:rsidR="009B2203" w:rsidRPr="00DE4ADE" w:rsidRDefault="009B2203" w:rsidP="00237780">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t>NAAM VAN HET GENEESMIDDEL EN DE TOEDIENINGSWEG(EN)</w:t>
            </w:r>
          </w:p>
        </w:tc>
      </w:tr>
    </w:tbl>
    <w:p w14:paraId="185237A7" w14:textId="77777777" w:rsidR="009B2203" w:rsidRPr="00DE4ADE" w:rsidRDefault="009B2203" w:rsidP="00237780">
      <w:pPr>
        <w:tabs>
          <w:tab w:val="left" w:pos="567"/>
        </w:tabs>
        <w:rPr>
          <w:b/>
          <w:color w:val="000000" w:themeColor="text1"/>
          <w:szCs w:val="22"/>
        </w:rPr>
      </w:pPr>
    </w:p>
    <w:p w14:paraId="252DB7C5" w14:textId="77777777" w:rsidR="009B2203" w:rsidRPr="00DE4ADE" w:rsidRDefault="009B2203" w:rsidP="00237780">
      <w:pPr>
        <w:tabs>
          <w:tab w:val="left" w:pos="567"/>
        </w:tabs>
        <w:rPr>
          <w:color w:val="000000" w:themeColor="text1"/>
          <w:szCs w:val="22"/>
        </w:rPr>
      </w:pPr>
      <w:r w:rsidRPr="00DE4ADE">
        <w:rPr>
          <w:color w:val="000000" w:themeColor="text1"/>
          <w:szCs w:val="22"/>
        </w:rPr>
        <w:t xml:space="preserve">Enbrel </w:t>
      </w:r>
      <w:r w:rsidR="00DE1348" w:rsidRPr="00DE4ADE">
        <w:rPr>
          <w:color w:val="000000" w:themeColor="text1"/>
          <w:szCs w:val="22"/>
        </w:rPr>
        <w:t>25 </w:t>
      </w:r>
      <w:r w:rsidRPr="00DE4ADE">
        <w:rPr>
          <w:color w:val="000000" w:themeColor="text1"/>
          <w:szCs w:val="22"/>
        </w:rPr>
        <w:t>mg oplossing voor injectie in voorgevulde pen</w:t>
      </w:r>
    </w:p>
    <w:p w14:paraId="65EFB996" w14:textId="77777777" w:rsidR="009B2203" w:rsidRPr="00DE4ADE" w:rsidRDefault="009B2203" w:rsidP="00237780">
      <w:pPr>
        <w:tabs>
          <w:tab w:val="left" w:pos="567"/>
        </w:tabs>
        <w:rPr>
          <w:color w:val="000000" w:themeColor="text1"/>
          <w:szCs w:val="22"/>
        </w:rPr>
      </w:pPr>
      <w:r w:rsidRPr="00DE4ADE">
        <w:rPr>
          <w:color w:val="000000" w:themeColor="text1"/>
          <w:szCs w:val="22"/>
        </w:rPr>
        <w:t>etanercept</w:t>
      </w:r>
    </w:p>
    <w:p w14:paraId="38AF9219" w14:textId="6DDCFC18" w:rsidR="009B2203" w:rsidRPr="00DE4ADE" w:rsidRDefault="009B2203" w:rsidP="00237780">
      <w:pPr>
        <w:tabs>
          <w:tab w:val="left" w:pos="567"/>
        </w:tabs>
        <w:rPr>
          <w:color w:val="000000" w:themeColor="text1"/>
          <w:szCs w:val="22"/>
        </w:rPr>
      </w:pPr>
      <w:del w:id="167" w:author="Author" w:date="2025-06-30T12:13:00Z" w16du:dateUtc="2025-06-30T10:13:00Z">
        <w:r w:rsidRPr="00DE4ADE" w:rsidDel="00AE63B3">
          <w:rPr>
            <w:color w:val="000000" w:themeColor="text1"/>
            <w:szCs w:val="22"/>
          </w:rPr>
          <w:delText>Subcutaan gebruik</w:delText>
        </w:r>
      </w:del>
      <w:ins w:id="168" w:author="Author" w:date="2025-06-30T12:13:00Z" w16du:dateUtc="2025-06-30T10:13:00Z">
        <w:r w:rsidR="00AE63B3">
          <w:rPr>
            <w:color w:val="000000" w:themeColor="text1"/>
            <w:szCs w:val="22"/>
          </w:rPr>
          <w:t>SC</w:t>
        </w:r>
      </w:ins>
    </w:p>
    <w:p w14:paraId="4284A46B" w14:textId="77777777" w:rsidR="009B2203" w:rsidRPr="00DE4ADE" w:rsidRDefault="009B2203" w:rsidP="00237780">
      <w:pPr>
        <w:tabs>
          <w:tab w:val="left" w:pos="567"/>
        </w:tabs>
        <w:rPr>
          <w:color w:val="000000" w:themeColor="text1"/>
          <w:szCs w:val="22"/>
        </w:rPr>
      </w:pPr>
    </w:p>
    <w:p w14:paraId="75A486D1" w14:textId="77777777" w:rsidR="009B2203" w:rsidRPr="00DE4ADE" w:rsidRDefault="009B220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5C870E57" w14:textId="77777777" w:rsidTr="00F077A4">
        <w:tc>
          <w:tcPr>
            <w:tcW w:w="9289" w:type="dxa"/>
          </w:tcPr>
          <w:p w14:paraId="43D4F9FC" w14:textId="77777777" w:rsidR="009B2203" w:rsidRPr="00DE4ADE" w:rsidRDefault="009B2203"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2.</w:t>
            </w:r>
            <w:r w:rsidRPr="00DE4ADE">
              <w:rPr>
                <w:b/>
                <w:color w:val="000000" w:themeColor="text1"/>
                <w:szCs w:val="22"/>
                <w:lang w:eastAsia="en-US"/>
              </w:rPr>
              <w:tab/>
              <w:t>WIJZE VAN TOEDIENING</w:t>
            </w:r>
          </w:p>
        </w:tc>
      </w:tr>
    </w:tbl>
    <w:p w14:paraId="443DF89F" w14:textId="77777777" w:rsidR="009B2203" w:rsidRPr="00DE4ADE" w:rsidRDefault="009B2203" w:rsidP="00237780">
      <w:pPr>
        <w:tabs>
          <w:tab w:val="left" w:pos="567"/>
        </w:tabs>
        <w:rPr>
          <w:b/>
          <w:color w:val="000000" w:themeColor="text1"/>
          <w:szCs w:val="22"/>
        </w:rPr>
      </w:pPr>
    </w:p>
    <w:p w14:paraId="1877BD83" w14:textId="77777777" w:rsidR="009B2203" w:rsidRPr="00DE4ADE" w:rsidRDefault="009B2203" w:rsidP="00237780">
      <w:pPr>
        <w:rPr>
          <w:color w:val="000000" w:themeColor="text1"/>
          <w:szCs w:val="22"/>
        </w:rPr>
      </w:pPr>
      <w:r w:rsidRPr="00DE4ADE">
        <w:rPr>
          <w:color w:val="000000" w:themeColor="text1"/>
          <w:szCs w:val="22"/>
        </w:rPr>
        <w:t>Lees voor het gebruik de bijsluiter.</w:t>
      </w:r>
    </w:p>
    <w:p w14:paraId="44AE0496" w14:textId="77777777" w:rsidR="009B2203" w:rsidRPr="00DE4ADE" w:rsidRDefault="009B2203" w:rsidP="00237780">
      <w:pPr>
        <w:tabs>
          <w:tab w:val="left" w:pos="567"/>
        </w:tabs>
        <w:rPr>
          <w:color w:val="000000" w:themeColor="text1"/>
          <w:szCs w:val="22"/>
        </w:rPr>
      </w:pPr>
    </w:p>
    <w:p w14:paraId="62F2B898" w14:textId="77777777" w:rsidR="009B2203" w:rsidRPr="00DE4ADE" w:rsidRDefault="009B220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6F02BB92" w14:textId="77777777" w:rsidTr="00F077A4">
        <w:tc>
          <w:tcPr>
            <w:tcW w:w="9289" w:type="dxa"/>
          </w:tcPr>
          <w:p w14:paraId="14A091B6" w14:textId="77777777" w:rsidR="009B2203" w:rsidRPr="00DE4ADE" w:rsidRDefault="009B2203" w:rsidP="00237780">
            <w:pPr>
              <w:pStyle w:val="EndnoteText"/>
              <w:tabs>
                <w:tab w:val="clear" w:pos="450"/>
              </w:tabs>
              <w:ind w:left="546" w:hanging="546"/>
              <w:rPr>
                <w:color w:val="000000" w:themeColor="text1"/>
                <w:szCs w:val="22"/>
                <w:lang w:eastAsia="en-US"/>
              </w:rPr>
            </w:pPr>
            <w:r w:rsidRPr="00DE4ADE">
              <w:rPr>
                <w:b/>
                <w:color w:val="000000" w:themeColor="text1"/>
                <w:szCs w:val="22"/>
                <w:lang w:eastAsia="en-US"/>
              </w:rPr>
              <w:t>3.</w:t>
            </w:r>
            <w:r w:rsidRPr="00DE4ADE">
              <w:rPr>
                <w:b/>
                <w:color w:val="000000" w:themeColor="text1"/>
                <w:szCs w:val="22"/>
                <w:lang w:eastAsia="en-US"/>
              </w:rPr>
              <w:tab/>
              <w:t>UITERSTE GEBRUIKSDATUM</w:t>
            </w:r>
          </w:p>
        </w:tc>
      </w:tr>
    </w:tbl>
    <w:p w14:paraId="56E2C2AE" w14:textId="77777777" w:rsidR="009B2203" w:rsidRPr="00DE4ADE" w:rsidRDefault="009B2203" w:rsidP="00237780">
      <w:pPr>
        <w:tabs>
          <w:tab w:val="left" w:pos="567"/>
        </w:tabs>
        <w:rPr>
          <w:color w:val="000000" w:themeColor="text1"/>
          <w:szCs w:val="22"/>
        </w:rPr>
      </w:pPr>
    </w:p>
    <w:p w14:paraId="545363C1" w14:textId="77777777" w:rsidR="009B2203" w:rsidRPr="00DE4ADE" w:rsidRDefault="009B2203" w:rsidP="00237780">
      <w:pPr>
        <w:tabs>
          <w:tab w:val="left" w:pos="567"/>
        </w:tabs>
        <w:rPr>
          <w:color w:val="000000" w:themeColor="text1"/>
          <w:szCs w:val="22"/>
        </w:rPr>
      </w:pPr>
      <w:r w:rsidRPr="00DE4ADE">
        <w:rPr>
          <w:color w:val="000000" w:themeColor="text1"/>
          <w:szCs w:val="22"/>
        </w:rPr>
        <w:t>EXP</w:t>
      </w:r>
    </w:p>
    <w:p w14:paraId="1E26B516" w14:textId="77777777" w:rsidR="009B2203" w:rsidRPr="00DE4ADE" w:rsidRDefault="009B2203" w:rsidP="00237780">
      <w:pPr>
        <w:tabs>
          <w:tab w:val="left" w:pos="567"/>
        </w:tabs>
        <w:rPr>
          <w:color w:val="000000" w:themeColor="text1"/>
          <w:szCs w:val="22"/>
        </w:rPr>
      </w:pPr>
    </w:p>
    <w:p w14:paraId="4DFDDBE4" w14:textId="77777777" w:rsidR="009B2203" w:rsidRPr="00DE4ADE" w:rsidRDefault="009B2203" w:rsidP="00237780">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B2203" w:rsidRPr="00DE4ADE" w14:paraId="035CA714" w14:textId="77777777" w:rsidTr="00F077A4">
        <w:tc>
          <w:tcPr>
            <w:tcW w:w="9289" w:type="dxa"/>
          </w:tcPr>
          <w:p w14:paraId="1EE99DEF" w14:textId="77777777" w:rsidR="009B2203" w:rsidRPr="00DE4ADE" w:rsidRDefault="009B2203" w:rsidP="00237780">
            <w:pPr>
              <w:tabs>
                <w:tab w:val="left" w:pos="567"/>
              </w:tabs>
              <w:rPr>
                <w:color w:val="000000" w:themeColor="text1"/>
                <w:szCs w:val="22"/>
              </w:rPr>
            </w:pPr>
            <w:r w:rsidRPr="00DE4ADE">
              <w:rPr>
                <w:b/>
                <w:color w:val="000000" w:themeColor="text1"/>
                <w:szCs w:val="22"/>
              </w:rPr>
              <w:t>4.</w:t>
            </w:r>
            <w:r w:rsidRPr="00DE4ADE">
              <w:rPr>
                <w:b/>
                <w:color w:val="000000" w:themeColor="text1"/>
                <w:szCs w:val="22"/>
              </w:rPr>
              <w:tab/>
              <w:t>PARTIJNUMMER</w:t>
            </w:r>
          </w:p>
        </w:tc>
      </w:tr>
    </w:tbl>
    <w:p w14:paraId="14826829" w14:textId="77777777" w:rsidR="009B2203" w:rsidRPr="00DE4ADE" w:rsidRDefault="009B2203" w:rsidP="00237780">
      <w:pPr>
        <w:tabs>
          <w:tab w:val="left" w:pos="567"/>
        </w:tabs>
        <w:rPr>
          <w:color w:val="000000" w:themeColor="text1"/>
          <w:szCs w:val="22"/>
        </w:rPr>
      </w:pPr>
    </w:p>
    <w:p w14:paraId="69E2A1B7" w14:textId="77777777" w:rsidR="009B2203" w:rsidRPr="00DE4ADE" w:rsidRDefault="009B2203" w:rsidP="00237780">
      <w:pPr>
        <w:tabs>
          <w:tab w:val="left" w:pos="567"/>
        </w:tabs>
        <w:rPr>
          <w:color w:val="000000" w:themeColor="text1"/>
          <w:szCs w:val="22"/>
        </w:rPr>
      </w:pPr>
      <w:r w:rsidRPr="00DE4ADE">
        <w:rPr>
          <w:color w:val="000000" w:themeColor="text1"/>
          <w:szCs w:val="22"/>
        </w:rPr>
        <w:t xml:space="preserve">Lot </w:t>
      </w:r>
    </w:p>
    <w:p w14:paraId="3662EBDB" w14:textId="77777777" w:rsidR="009B2203" w:rsidRPr="00DE4ADE" w:rsidRDefault="009B2203" w:rsidP="00237780">
      <w:pPr>
        <w:tabs>
          <w:tab w:val="left" w:pos="567"/>
        </w:tabs>
        <w:rPr>
          <w:color w:val="000000" w:themeColor="text1"/>
          <w:szCs w:val="22"/>
        </w:rPr>
      </w:pPr>
    </w:p>
    <w:p w14:paraId="0BFF0C80" w14:textId="77777777" w:rsidR="009B2203" w:rsidRPr="00DE4ADE" w:rsidRDefault="009B2203" w:rsidP="00237780">
      <w:pPr>
        <w:tabs>
          <w:tab w:val="left" w:pos="567"/>
        </w:tabs>
        <w:rPr>
          <w:color w:val="000000" w:themeColor="text1"/>
          <w:szCs w:val="22"/>
        </w:rPr>
      </w:pPr>
    </w:p>
    <w:p w14:paraId="528F391B" w14:textId="77777777" w:rsidR="009B2203" w:rsidRPr="00DE4ADE" w:rsidRDefault="009B2203"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INHOUD UITGEDRUKT IN GEWICHT, VOLUME OF EENHEID</w:t>
      </w:r>
    </w:p>
    <w:p w14:paraId="5B8E99E6" w14:textId="77777777" w:rsidR="009B2203" w:rsidRPr="00DE4ADE" w:rsidRDefault="009B2203" w:rsidP="00237780">
      <w:pPr>
        <w:ind w:right="113"/>
        <w:rPr>
          <w:color w:val="000000" w:themeColor="text1"/>
          <w:szCs w:val="22"/>
        </w:rPr>
      </w:pPr>
    </w:p>
    <w:p w14:paraId="08B2E546" w14:textId="77777777" w:rsidR="009B2203" w:rsidRPr="00DE4ADE" w:rsidRDefault="00DE1348" w:rsidP="00237780">
      <w:pPr>
        <w:ind w:right="113"/>
        <w:rPr>
          <w:color w:val="000000" w:themeColor="text1"/>
          <w:szCs w:val="22"/>
        </w:rPr>
      </w:pPr>
      <w:r w:rsidRPr="00DE4ADE">
        <w:rPr>
          <w:color w:val="000000" w:themeColor="text1"/>
          <w:szCs w:val="22"/>
        </w:rPr>
        <w:t>25 </w:t>
      </w:r>
      <w:r w:rsidR="009B2203" w:rsidRPr="00DE4ADE">
        <w:rPr>
          <w:color w:val="000000" w:themeColor="text1"/>
          <w:szCs w:val="22"/>
        </w:rPr>
        <w:t>mg/</w:t>
      </w:r>
      <w:r w:rsidRPr="00DE4ADE">
        <w:rPr>
          <w:color w:val="000000" w:themeColor="text1"/>
          <w:szCs w:val="22"/>
        </w:rPr>
        <w:t>0,5 </w:t>
      </w:r>
      <w:r w:rsidR="009B2203" w:rsidRPr="00DE4ADE">
        <w:rPr>
          <w:color w:val="000000" w:themeColor="text1"/>
          <w:szCs w:val="22"/>
        </w:rPr>
        <w:t>ml</w:t>
      </w:r>
    </w:p>
    <w:p w14:paraId="5212644D" w14:textId="77777777" w:rsidR="009B2203" w:rsidRPr="00DE4ADE" w:rsidRDefault="009B2203" w:rsidP="00237780">
      <w:pPr>
        <w:ind w:right="113"/>
        <w:rPr>
          <w:color w:val="000000" w:themeColor="text1"/>
          <w:szCs w:val="22"/>
        </w:rPr>
      </w:pPr>
    </w:p>
    <w:p w14:paraId="269ECED1" w14:textId="77777777" w:rsidR="009B2203" w:rsidRPr="00DE4ADE" w:rsidRDefault="009B2203" w:rsidP="00237780">
      <w:pPr>
        <w:tabs>
          <w:tab w:val="left" w:pos="567"/>
        </w:tabs>
        <w:rPr>
          <w:color w:val="000000" w:themeColor="text1"/>
          <w:szCs w:val="22"/>
        </w:rPr>
      </w:pPr>
    </w:p>
    <w:p w14:paraId="3570F088" w14:textId="77777777" w:rsidR="009B2203" w:rsidRPr="00DE4ADE" w:rsidRDefault="009B2203" w:rsidP="00237780">
      <w:pPr>
        <w:pBdr>
          <w:top w:val="single" w:sz="4" w:space="1" w:color="auto"/>
          <w:left w:val="single" w:sz="4" w:space="4" w:color="auto"/>
          <w:bottom w:val="single" w:sz="4" w:space="1" w:color="auto"/>
          <w:right w:val="single" w:sz="4" w:space="4" w:color="auto"/>
        </w:pBdr>
        <w:tabs>
          <w:tab w:val="left" w:pos="567"/>
        </w:tabs>
        <w:rPr>
          <w:b/>
          <w:color w:val="000000" w:themeColor="text1"/>
          <w:szCs w:val="22"/>
        </w:rPr>
      </w:pPr>
      <w:r w:rsidRPr="00DE4ADE">
        <w:rPr>
          <w:b/>
          <w:color w:val="000000" w:themeColor="text1"/>
          <w:szCs w:val="22"/>
        </w:rPr>
        <w:t>6.</w:t>
      </w:r>
      <w:r w:rsidRPr="00DE4ADE">
        <w:rPr>
          <w:b/>
          <w:color w:val="000000" w:themeColor="text1"/>
          <w:szCs w:val="22"/>
        </w:rPr>
        <w:tab/>
        <w:t>OVERIGE</w:t>
      </w:r>
    </w:p>
    <w:p w14:paraId="48C86B9F" w14:textId="77777777" w:rsidR="009B2203" w:rsidRPr="00DE4ADE" w:rsidRDefault="009B2203" w:rsidP="00237780">
      <w:pPr>
        <w:tabs>
          <w:tab w:val="left" w:pos="567"/>
        </w:tabs>
        <w:rPr>
          <w:color w:val="000000" w:themeColor="text1"/>
          <w:szCs w:val="22"/>
        </w:rPr>
      </w:pPr>
    </w:p>
    <w:p w14:paraId="4BD580E9" w14:textId="12200765" w:rsidR="009B2203" w:rsidRPr="00DE4ADE" w:rsidRDefault="009B2203" w:rsidP="00237780">
      <w:pPr>
        <w:ind w:right="113"/>
        <w:rPr>
          <w:color w:val="000000" w:themeColor="text1"/>
          <w:szCs w:val="22"/>
        </w:rPr>
      </w:pPr>
      <w:r w:rsidRPr="00DE4ADE">
        <w:rPr>
          <w:color w:val="000000" w:themeColor="text1"/>
          <w:szCs w:val="22"/>
        </w:rPr>
        <w:t xml:space="preserve">MYCLIC </w:t>
      </w:r>
    </w:p>
    <w:p w14:paraId="58BF55CA" w14:textId="77777777" w:rsidR="00C02972" w:rsidRPr="00DE4ADE" w:rsidRDefault="00C02972" w:rsidP="00237780">
      <w:pPr>
        <w:tabs>
          <w:tab w:val="left" w:pos="567"/>
        </w:tabs>
        <w:suppressAutoHyphens/>
        <w:rPr>
          <w:color w:val="000000" w:themeColor="text1"/>
          <w:szCs w:val="22"/>
        </w:rPr>
      </w:pPr>
    </w:p>
    <w:p w14:paraId="3F4B1CD8" w14:textId="77777777" w:rsidR="00C51187" w:rsidRPr="00DE4ADE" w:rsidRDefault="007A654F" w:rsidP="00C51187">
      <w:pPr>
        <w:tabs>
          <w:tab w:val="left" w:pos="567"/>
        </w:tabs>
        <w:rPr>
          <w:color w:val="000000" w:themeColor="text1"/>
          <w:szCs w:val="22"/>
        </w:rPr>
      </w:pPr>
      <w:r w:rsidRPr="00DE4AD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5947CB30" w14:textId="77777777" w:rsidTr="00801EBC">
        <w:tc>
          <w:tcPr>
            <w:tcW w:w="9289" w:type="dxa"/>
            <w:tcBorders>
              <w:top w:val="single" w:sz="4" w:space="0" w:color="auto"/>
              <w:left w:val="single" w:sz="4" w:space="0" w:color="auto"/>
              <w:bottom w:val="single" w:sz="4" w:space="0" w:color="auto"/>
              <w:right w:val="single" w:sz="4" w:space="0" w:color="auto"/>
            </w:tcBorders>
          </w:tcPr>
          <w:p w14:paraId="3F9E6AFA" w14:textId="77777777" w:rsidR="00C51187" w:rsidRPr="00DE4ADE" w:rsidRDefault="00C51187" w:rsidP="00C51187">
            <w:pPr>
              <w:tabs>
                <w:tab w:val="left" w:pos="567"/>
              </w:tabs>
              <w:rPr>
                <w:b/>
                <w:color w:val="000000" w:themeColor="text1"/>
                <w:szCs w:val="22"/>
              </w:rPr>
            </w:pPr>
            <w:r w:rsidRPr="00DE4ADE">
              <w:rPr>
                <w:b/>
                <w:color w:val="000000" w:themeColor="text1"/>
              </w:rPr>
              <w:lastRenderedPageBreak/>
              <w:t xml:space="preserve">GEGEVENS DIE OP DE BUITENVERPAKKING MOETEN WORDEN VERMELD </w:t>
            </w:r>
          </w:p>
          <w:p w14:paraId="3B7AD0DD" w14:textId="77777777" w:rsidR="00C51187" w:rsidRPr="00DE4ADE" w:rsidRDefault="00C51187" w:rsidP="00C51187">
            <w:pPr>
              <w:tabs>
                <w:tab w:val="left" w:pos="567"/>
              </w:tabs>
              <w:rPr>
                <w:b/>
                <w:color w:val="000000" w:themeColor="text1"/>
                <w:szCs w:val="22"/>
              </w:rPr>
            </w:pPr>
          </w:p>
          <w:p w14:paraId="71AB722B" w14:textId="77777777" w:rsidR="00C51187" w:rsidRPr="00DE4ADE" w:rsidRDefault="00C51187" w:rsidP="00C51187">
            <w:pPr>
              <w:tabs>
                <w:tab w:val="left" w:pos="567"/>
              </w:tabs>
              <w:rPr>
                <w:color w:val="000000" w:themeColor="text1"/>
                <w:szCs w:val="22"/>
              </w:rPr>
            </w:pPr>
            <w:r w:rsidRPr="00DE4ADE">
              <w:rPr>
                <w:b/>
                <w:color w:val="000000" w:themeColor="text1"/>
              </w:rPr>
              <w:t>TEKST OP DOOS – EU/1/99/126/027-029 (</w:t>
            </w:r>
            <w:r w:rsidR="00B0233C" w:rsidRPr="00DE4ADE">
              <w:rPr>
                <w:b/>
                <w:color w:val="000000" w:themeColor="text1"/>
              </w:rPr>
              <w:t>patroon</w:t>
            </w:r>
            <w:r w:rsidRPr="00DE4ADE">
              <w:rPr>
                <w:b/>
                <w:color w:val="000000" w:themeColor="text1"/>
              </w:rPr>
              <w:t xml:space="preserve"> voor </w:t>
            </w:r>
            <w:r w:rsidR="00B0233C" w:rsidRPr="00DE4ADE">
              <w:rPr>
                <w:b/>
                <w:color w:val="000000" w:themeColor="text1"/>
              </w:rPr>
              <w:t>dosisdispenser</w:t>
            </w:r>
            <w:r w:rsidRPr="00DE4ADE">
              <w:rPr>
                <w:b/>
                <w:color w:val="000000" w:themeColor="text1"/>
              </w:rPr>
              <w:t xml:space="preserve"> 25 mg)</w:t>
            </w:r>
          </w:p>
        </w:tc>
      </w:tr>
    </w:tbl>
    <w:p w14:paraId="324ADC1C" w14:textId="77777777" w:rsidR="00C51187" w:rsidRPr="00DE4ADE" w:rsidRDefault="00C51187" w:rsidP="00AF7F4A">
      <w:pPr>
        <w:tabs>
          <w:tab w:val="left" w:pos="567"/>
        </w:tabs>
        <w:rPr>
          <w:b/>
          <w:color w:val="000000" w:themeColor="text1"/>
          <w:szCs w:val="22"/>
        </w:rPr>
      </w:pPr>
    </w:p>
    <w:p w14:paraId="7CEAF8AF" w14:textId="77777777" w:rsidR="00C51187" w:rsidRPr="00DE4ADE" w:rsidRDefault="00C51187" w:rsidP="00AF7F4A">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5D223752"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5D533B99" w14:textId="77777777" w:rsidR="00C51187" w:rsidRPr="00DE4ADE" w:rsidRDefault="00C51187" w:rsidP="00AF7F4A">
            <w:pPr>
              <w:tabs>
                <w:tab w:val="left" w:pos="567"/>
              </w:tabs>
              <w:rPr>
                <w:b/>
                <w:color w:val="000000" w:themeColor="text1"/>
                <w:szCs w:val="22"/>
              </w:rPr>
            </w:pPr>
            <w:r w:rsidRPr="00DE4ADE">
              <w:rPr>
                <w:b/>
                <w:color w:val="000000" w:themeColor="text1"/>
              </w:rPr>
              <w:t>1.</w:t>
            </w:r>
            <w:r w:rsidRPr="00DE4ADE">
              <w:rPr>
                <w:b/>
                <w:color w:val="000000" w:themeColor="text1"/>
              </w:rPr>
              <w:tab/>
              <w:t>NAAM VAN HET GENEESMIDDEL</w:t>
            </w:r>
          </w:p>
        </w:tc>
      </w:tr>
    </w:tbl>
    <w:p w14:paraId="04B11D5C" w14:textId="77777777" w:rsidR="00C51187" w:rsidRPr="00DE4ADE" w:rsidRDefault="00C51187" w:rsidP="00AF7F4A">
      <w:pPr>
        <w:tabs>
          <w:tab w:val="left" w:pos="567"/>
        </w:tabs>
        <w:rPr>
          <w:b/>
          <w:color w:val="000000" w:themeColor="text1"/>
          <w:szCs w:val="22"/>
        </w:rPr>
      </w:pPr>
    </w:p>
    <w:p w14:paraId="19BFFA5C" w14:textId="77777777" w:rsidR="00C51187" w:rsidRPr="00DE4ADE" w:rsidRDefault="00C51187" w:rsidP="00AF7F4A">
      <w:pPr>
        <w:tabs>
          <w:tab w:val="left" w:pos="567"/>
        </w:tabs>
        <w:rPr>
          <w:bCs/>
          <w:color w:val="000000" w:themeColor="text1"/>
          <w:szCs w:val="22"/>
        </w:rPr>
      </w:pPr>
      <w:r w:rsidRPr="00DE4ADE">
        <w:rPr>
          <w:color w:val="000000" w:themeColor="text1"/>
        </w:rPr>
        <w:t xml:space="preserve">Enbrel 25 mg oplossing voor injectie in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p>
    <w:p w14:paraId="74F46E24" w14:textId="77777777" w:rsidR="00C51187" w:rsidRPr="00DE4ADE" w:rsidRDefault="00C51187" w:rsidP="00AF7F4A">
      <w:pPr>
        <w:tabs>
          <w:tab w:val="left" w:pos="567"/>
        </w:tabs>
        <w:rPr>
          <w:bCs/>
          <w:color w:val="000000" w:themeColor="text1"/>
          <w:szCs w:val="22"/>
        </w:rPr>
      </w:pPr>
      <w:r w:rsidRPr="00DE4ADE">
        <w:rPr>
          <w:color w:val="000000" w:themeColor="text1"/>
        </w:rPr>
        <w:t>etanercept</w:t>
      </w:r>
    </w:p>
    <w:p w14:paraId="6032494C" w14:textId="77777777" w:rsidR="00C51187" w:rsidRPr="00DE4ADE" w:rsidRDefault="00C51187" w:rsidP="00AF7F4A">
      <w:pPr>
        <w:tabs>
          <w:tab w:val="left" w:pos="567"/>
        </w:tabs>
        <w:rPr>
          <w:bCs/>
          <w:color w:val="000000" w:themeColor="text1"/>
          <w:szCs w:val="22"/>
        </w:rPr>
      </w:pPr>
    </w:p>
    <w:p w14:paraId="0432C9F2" w14:textId="77777777" w:rsidR="00C51187" w:rsidRPr="00DE4ADE" w:rsidRDefault="00C51187" w:rsidP="00AF7F4A">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018C7D3D"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2B79FA85" w14:textId="77777777" w:rsidR="00C51187" w:rsidRPr="00DE4ADE" w:rsidRDefault="00C51187" w:rsidP="00AF7F4A">
            <w:pPr>
              <w:tabs>
                <w:tab w:val="left" w:pos="567"/>
              </w:tabs>
              <w:rPr>
                <w:color w:val="000000" w:themeColor="text1"/>
                <w:szCs w:val="22"/>
              </w:rPr>
            </w:pPr>
            <w:r w:rsidRPr="00DE4ADE">
              <w:rPr>
                <w:b/>
                <w:color w:val="000000" w:themeColor="text1"/>
              </w:rPr>
              <w:t>2.</w:t>
            </w:r>
            <w:r w:rsidRPr="00DE4ADE">
              <w:rPr>
                <w:b/>
                <w:color w:val="000000" w:themeColor="text1"/>
              </w:rPr>
              <w:tab/>
              <w:t>GEHALTE AAN WERKZAME STOF(FEN)</w:t>
            </w:r>
          </w:p>
        </w:tc>
      </w:tr>
    </w:tbl>
    <w:p w14:paraId="05AD3420" w14:textId="77777777" w:rsidR="00C51187" w:rsidRPr="00DE4ADE" w:rsidRDefault="00C51187" w:rsidP="00AF7F4A">
      <w:pPr>
        <w:tabs>
          <w:tab w:val="left" w:pos="567"/>
        </w:tabs>
        <w:rPr>
          <w:b/>
          <w:color w:val="000000" w:themeColor="text1"/>
          <w:szCs w:val="22"/>
        </w:rPr>
      </w:pPr>
    </w:p>
    <w:p w14:paraId="60B5747C" w14:textId="77777777" w:rsidR="00C51187" w:rsidRPr="00DE4ADE" w:rsidRDefault="00C51187" w:rsidP="00AF7F4A">
      <w:pPr>
        <w:tabs>
          <w:tab w:val="left" w:pos="567"/>
        </w:tabs>
        <w:rPr>
          <w:color w:val="000000" w:themeColor="text1"/>
          <w:szCs w:val="22"/>
        </w:rPr>
      </w:pPr>
      <w:r w:rsidRPr="00DE4ADE">
        <w:rPr>
          <w:color w:val="000000" w:themeColor="text1"/>
        </w:rPr>
        <w:t xml:space="preserve">Elke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met Enbrel bevat 25 mg etanercept.</w:t>
      </w:r>
    </w:p>
    <w:p w14:paraId="2C429B9D" w14:textId="77777777" w:rsidR="00C51187" w:rsidRPr="00DE4ADE" w:rsidRDefault="00C51187" w:rsidP="00AF7F4A">
      <w:pPr>
        <w:tabs>
          <w:tab w:val="left" w:pos="567"/>
        </w:tabs>
        <w:rPr>
          <w:color w:val="000000" w:themeColor="text1"/>
          <w:szCs w:val="22"/>
        </w:rPr>
      </w:pPr>
    </w:p>
    <w:p w14:paraId="1258931B" w14:textId="77777777" w:rsidR="00C51187" w:rsidRPr="00DE4ADE" w:rsidRDefault="00C51187" w:rsidP="00AF7F4A">
      <w:pPr>
        <w:tabs>
          <w:tab w:val="left" w:pos="567"/>
        </w:tabs>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51187" w:rsidRPr="00DE4ADE" w14:paraId="65D02DBB"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6B1027B5" w14:textId="77777777" w:rsidR="00C51187" w:rsidRPr="00DE4ADE" w:rsidRDefault="00C51187" w:rsidP="00AF7F4A">
            <w:pPr>
              <w:tabs>
                <w:tab w:val="left" w:pos="567"/>
              </w:tabs>
              <w:rPr>
                <w:color w:val="000000" w:themeColor="text1"/>
                <w:szCs w:val="22"/>
              </w:rPr>
            </w:pPr>
            <w:r w:rsidRPr="00DE4ADE">
              <w:rPr>
                <w:b/>
                <w:color w:val="000000" w:themeColor="text1"/>
              </w:rPr>
              <w:t>3.</w:t>
            </w:r>
            <w:r w:rsidRPr="00DE4ADE">
              <w:rPr>
                <w:b/>
                <w:color w:val="000000" w:themeColor="text1"/>
              </w:rPr>
              <w:tab/>
              <w:t>LIJST VAN HULPSTOFFEN</w:t>
            </w:r>
          </w:p>
        </w:tc>
      </w:tr>
    </w:tbl>
    <w:p w14:paraId="7E775D2F" w14:textId="77777777" w:rsidR="00C51187" w:rsidRPr="00DE4ADE" w:rsidRDefault="00C51187" w:rsidP="00AF7F4A">
      <w:pPr>
        <w:tabs>
          <w:tab w:val="left" w:pos="567"/>
        </w:tabs>
        <w:rPr>
          <w:color w:val="000000" w:themeColor="text1"/>
          <w:szCs w:val="22"/>
        </w:rPr>
      </w:pPr>
    </w:p>
    <w:p w14:paraId="443ED6C0" w14:textId="77777777" w:rsidR="00C51187" w:rsidRPr="00DE4ADE" w:rsidRDefault="00C51187" w:rsidP="00AF7F4A">
      <w:pPr>
        <w:tabs>
          <w:tab w:val="left" w:pos="567"/>
        </w:tabs>
        <w:rPr>
          <w:color w:val="000000" w:themeColor="text1"/>
          <w:szCs w:val="22"/>
        </w:rPr>
      </w:pPr>
      <w:r w:rsidRPr="00DE4ADE">
        <w:rPr>
          <w:color w:val="000000" w:themeColor="text1"/>
        </w:rPr>
        <w:t xml:space="preserve">De andere </w:t>
      </w:r>
      <w:r w:rsidR="006E5EE9" w:rsidRPr="00DE4ADE">
        <w:rPr>
          <w:color w:val="000000" w:themeColor="text1"/>
        </w:rPr>
        <w:t>stoffen</w:t>
      </w:r>
      <w:r w:rsidRPr="00DE4ADE">
        <w:rPr>
          <w:color w:val="000000" w:themeColor="text1"/>
        </w:rPr>
        <w:t xml:space="preserve"> </w:t>
      </w:r>
      <w:r w:rsidR="006E5EE9" w:rsidRPr="00DE4ADE">
        <w:rPr>
          <w:color w:val="000000" w:themeColor="text1"/>
        </w:rPr>
        <w:t>in</w:t>
      </w:r>
      <w:r w:rsidRPr="00DE4ADE">
        <w:rPr>
          <w:color w:val="000000" w:themeColor="text1"/>
        </w:rPr>
        <w:t xml:space="preserve"> Enbrel zijn: </w:t>
      </w:r>
    </w:p>
    <w:p w14:paraId="39C15533" w14:textId="77777777" w:rsidR="00C51187" w:rsidRPr="00DE4ADE" w:rsidRDefault="00C51187" w:rsidP="00AF7F4A">
      <w:pPr>
        <w:tabs>
          <w:tab w:val="left" w:pos="567"/>
        </w:tabs>
        <w:rPr>
          <w:color w:val="000000" w:themeColor="text1"/>
          <w:szCs w:val="22"/>
        </w:rPr>
      </w:pPr>
      <w:r w:rsidRPr="00DE4ADE">
        <w:rPr>
          <w:color w:val="000000" w:themeColor="text1"/>
        </w:rPr>
        <w:t>Sucrose, natriumchloride, L</w:t>
      </w:r>
      <w:r w:rsidRPr="00DE4ADE">
        <w:rPr>
          <w:color w:val="000000" w:themeColor="text1"/>
        </w:rPr>
        <w:noBreakHyphen/>
        <w:t xml:space="preserve">argininehydrochloride, </w:t>
      </w:r>
      <w:r w:rsidR="00503FF6" w:rsidRPr="00DE4ADE">
        <w:rPr>
          <w:color w:val="000000" w:themeColor="text1"/>
        </w:rPr>
        <w:t>m</w:t>
      </w:r>
      <w:r w:rsidR="003E450F" w:rsidRPr="00DE4ADE">
        <w:rPr>
          <w:color w:val="000000" w:themeColor="text1"/>
        </w:rPr>
        <w:t>onobasisch natriumfosfaatdihydraat</w:t>
      </w:r>
      <w:r w:rsidRPr="00DE4ADE">
        <w:rPr>
          <w:color w:val="000000" w:themeColor="text1"/>
        </w:rPr>
        <w:t xml:space="preserve">, </w:t>
      </w:r>
      <w:r w:rsidR="00503FF6" w:rsidRPr="00DE4ADE">
        <w:rPr>
          <w:color w:val="000000" w:themeColor="text1"/>
        </w:rPr>
        <w:t>d</w:t>
      </w:r>
      <w:r w:rsidR="003E450F" w:rsidRPr="00DE4ADE">
        <w:rPr>
          <w:color w:val="000000" w:themeColor="text1"/>
        </w:rPr>
        <w:t>ibasisch natriumfosfaatdihydraat</w:t>
      </w:r>
      <w:r w:rsidRPr="00DE4ADE">
        <w:rPr>
          <w:color w:val="000000" w:themeColor="text1"/>
        </w:rPr>
        <w:t xml:space="preserve"> en water voor injecties.</w:t>
      </w:r>
    </w:p>
    <w:p w14:paraId="48EE4A03" w14:textId="77777777" w:rsidR="00C51187" w:rsidRPr="00DE4ADE" w:rsidRDefault="00C51187" w:rsidP="00AF7F4A">
      <w:pPr>
        <w:tabs>
          <w:tab w:val="left" w:pos="567"/>
        </w:tabs>
        <w:rPr>
          <w:color w:val="000000" w:themeColor="text1"/>
          <w:szCs w:val="22"/>
        </w:rPr>
      </w:pPr>
    </w:p>
    <w:p w14:paraId="789A2FAD"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53DB3EA6"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4E23F0D7" w14:textId="77777777" w:rsidR="00C51187" w:rsidRPr="00DE4ADE" w:rsidRDefault="00C51187" w:rsidP="00AF7F4A">
            <w:pPr>
              <w:tabs>
                <w:tab w:val="left" w:pos="567"/>
              </w:tabs>
              <w:rPr>
                <w:color w:val="000000" w:themeColor="text1"/>
                <w:szCs w:val="22"/>
              </w:rPr>
            </w:pPr>
            <w:r w:rsidRPr="00DE4ADE">
              <w:rPr>
                <w:b/>
                <w:color w:val="000000" w:themeColor="text1"/>
              </w:rPr>
              <w:t>4.</w:t>
            </w:r>
            <w:r w:rsidRPr="00DE4ADE">
              <w:rPr>
                <w:b/>
                <w:color w:val="000000" w:themeColor="text1"/>
              </w:rPr>
              <w:tab/>
              <w:t>FARMACEUTISCHE VORM EN INHOUD</w:t>
            </w:r>
          </w:p>
        </w:tc>
      </w:tr>
    </w:tbl>
    <w:p w14:paraId="1CFF3847" w14:textId="77777777" w:rsidR="00C51187" w:rsidRPr="00DE4ADE" w:rsidRDefault="00C51187" w:rsidP="00AF7F4A">
      <w:pPr>
        <w:tabs>
          <w:tab w:val="left" w:pos="567"/>
        </w:tabs>
        <w:rPr>
          <w:color w:val="000000" w:themeColor="text1"/>
          <w:szCs w:val="22"/>
        </w:rPr>
      </w:pPr>
    </w:p>
    <w:p w14:paraId="061ECAB2" w14:textId="77777777" w:rsidR="00C51187" w:rsidRPr="00DE4ADE" w:rsidRDefault="00C51187" w:rsidP="00AF7F4A">
      <w:pPr>
        <w:tabs>
          <w:tab w:val="left" w:pos="567"/>
        </w:tabs>
        <w:rPr>
          <w:color w:val="000000" w:themeColor="text1"/>
          <w:szCs w:val="22"/>
        </w:rPr>
      </w:pPr>
      <w:r w:rsidRPr="00DE4ADE">
        <w:rPr>
          <w:color w:val="000000" w:themeColor="text1"/>
        </w:rPr>
        <w:t xml:space="preserve">Oplossing voor injectie in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w:t>
      </w:r>
    </w:p>
    <w:p w14:paraId="6652CC67" w14:textId="77777777" w:rsidR="00C51187" w:rsidRPr="00DE4ADE" w:rsidRDefault="00C51187" w:rsidP="00AF7F4A">
      <w:pPr>
        <w:tabs>
          <w:tab w:val="left" w:pos="567"/>
        </w:tabs>
        <w:rPr>
          <w:color w:val="000000" w:themeColor="text1"/>
          <w:szCs w:val="22"/>
        </w:rPr>
      </w:pPr>
    </w:p>
    <w:p w14:paraId="11787F09" w14:textId="77777777" w:rsidR="00C51187" w:rsidRPr="00DE4ADE" w:rsidRDefault="00C51187" w:rsidP="00AF7F4A">
      <w:pPr>
        <w:tabs>
          <w:tab w:val="left" w:pos="567"/>
        </w:tabs>
        <w:rPr>
          <w:color w:val="000000" w:themeColor="text1"/>
          <w:szCs w:val="22"/>
        </w:rPr>
      </w:pPr>
      <w:r w:rsidRPr="00DE4ADE">
        <w:rPr>
          <w:color w:val="000000" w:themeColor="text1"/>
        </w:rPr>
        <w:t>4 </w:t>
      </w:r>
      <w:r w:rsidR="00B0233C" w:rsidRPr="00DE4ADE">
        <w:rPr>
          <w:color w:val="000000" w:themeColor="text1"/>
        </w:rPr>
        <w:t>patron</w:t>
      </w:r>
      <w:r w:rsidR="00FE1AE5" w:rsidRPr="00DE4ADE">
        <w:rPr>
          <w:color w:val="000000" w:themeColor="text1"/>
        </w:rPr>
        <w:t>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voor eenmalig gebruik, uitsluitend voor gebruik in een SMARTCLIC-apparaat</w:t>
      </w:r>
    </w:p>
    <w:p w14:paraId="56AE3A29" w14:textId="77777777" w:rsidR="00C51187" w:rsidRPr="00DE4ADE" w:rsidRDefault="00C51187" w:rsidP="00AF7F4A">
      <w:pPr>
        <w:tabs>
          <w:tab w:val="left" w:pos="567"/>
        </w:tabs>
        <w:rPr>
          <w:color w:val="000000" w:themeColor="text1"/>
          <w:szCs w:val="22"/>
        </w:rPr>
      </w:pPr>
      <w:r w:rsidRPr="00DE4ADE">
        <w:rPr>
          <w:color w:val="000000" w:themeColor="text1"/>
        </w:rPr>
        <w:t>8 alcoholdoekjes</w:t>
      </w:r>
    </w:p>
    <w:p w14:paraId="74FA1214" w14:textId="77777777" w:rsidR="00C51187" w:rsidRPr="00DE4ADE" w:rsidRDefault="00C51187" w:rsidP="00AF7F4A">
      <w:pPr>
        <w:tabs>
          <w:tab w:val="left" w:pos="567"/>
        </w:tabs>
        <w:rPr>
          <w:color w:val="000000" w:themeColor="text1"/>
          <w:szCs w:val="22"/>
        </w:rPr>
      </w:pPr>
    </w:p>
    <w:p w14:paraId="38948BA4" w14:textId="77777777" w:rsidR="00C51187" w:rsidRPr="00DE4ADE" w:rsidRDefault="00C51187" w:rsidP="00AF7F4A">
      <w:pPr>
        <w:tabs>
          <w:tab w:val="left" w:pos="567"/>
        </w:tabs>
        <w:rPr>
          <w:color w:val="000000" w:themeColor="text1"/>
          <w:szCs w:val="22"/>
          <w:highlight w:val="lightGray"/>
        </w:rPr>
      </w:pPr>
      <w:r w:rsidRPr="00DE4ADE">
        <w:rPr>
          <w:color w:val="000000" w:themeColor="text1"/>
          <w:highlight w:val="lightGray"/>
        </w:rPr>
        <w:t>8 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r w:rsidRPr="00DE4ADE">
        <w:rPr>
          <w:color w:val="000000" w:themeColor="text1"/>
          <w:highlight w:val="lightGray"/>
        </w:rPr>
        <w:t xml:space="preserve"> voor eenmalig gebruik</w:t>
      </w:r>
      <w:r w:rsidRPr="00DE4ADE">
        <w:rPr>
          <w:color w:val="000000" w:themeColor="text1"/>
        </w:rPr>
        <w:t>, uitsluitend voor gebruik in een SMARTCLIC-apparaat</w:t>
      </w:r>
    </w:p>
    <w:p w14:paraId="35BDEE84" w14:textId="77777777" w:rsidR="00C51187" w:rsidRPr="00DE4ADE" w:rsidRDefault="00C51187" w:rsidP="00AF7F4A">
      <w:pPr>
        <w:tabs>
          <w:tab w:val="left" w:pos="567"/>
        </w:tabs>
        <w:rPr>
          <w:color w:val="000000" w:themeColor="text1"/>
          <w:szCs w:val="22"/>
        </w:rPr>
      </w:pPr>
      <w:r w:rsidRPr="00DE4ADE">
        <w:rPr>
          <w:color w:val="000000" w:themeColor="text1"/>
          <w:highlight w:val="lightGray"/>
        </w:rPr>
        <w:t>16 alcoholdoekjes</w:t>
      </w:r>
    </w:p>
    <w:p w14:paraId="527412EC" w14:textId="77777777" w:rsidR="00C51187" w:rsidRPr="00DE4ADE" w:rsidRDefault="00C51187" w:rsidP="00AF7F4A">
      <w:pPr>
        <w:tabs>
          <w:tab w:val="left" w:pos="567"/>
        </w:tabs>
        <w:rPr>
          <w:color w:val="000000" w:themeColor="text1"/>
          <w:szCs w:val="22"/>
        </w:rPr>
      </w:pPr>
    </w:p>
    <w:p w14:paraId="4A06C0D3" w14:textId="77777777" w:rsidR="00C51187" w:rsidRPr="00DE4ADE" w:rsidRDefault="00C51187" w:rsidP="00AF7F4A">
      <w:pPr>
        <w:tabs>
          <w:tab w:val="left" w:pos="567"/>
        </w:tabs>
        <w:rPr>
          <w:color w:val="000000" w:themeColor="text1"/>
          <w:szCs w:val="22"/>
          <w:highlight w:val="lightGray"/>
        </w:rPr>
      </w:pPr>
      <w:r w:rsidRPr="00DE4ADE">
        <w:rPr>
          <w:color w:val="000000" w:themeColor="text1"/>
          <w:highlight w:val="lightGray"/>
        </w:rPr>
        <w:t>24 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r w:rsidRPr="00DE4ADE">
        <w:rPr>
          <w:color w:val="000000" w:themeColor="text1"/>
          <w:highlight w:val="lightGray"/>
        </w:rPr>
        <w:t xml:space="preserve"> voor eenmalig gebruik</w:t>
      </w:r>
      <w:r w:rsidRPr="00DE4ADE">
        <w:rPr>
          <w:color w:val="000000" w:themeColor="text1"/>
        </w:rPr>
        <w:t>, uitsluitend voor gebruik in een SMARTCLIC-apparaat</w:t>
      </w:r>
    </w:p>
    <w:p w14:paraId="0020375F" w14:textId="77777777" w:rsidR="00C51187" w:rsidRPr="00DE4ADE" w:rsidRDefault="00C51187" w:rsidP="00AF7F4A">
      <w:pPr>
        <w:tabs>
          <w:tab w:val="left" w:pos="567"/>
        </w:tabs>
        <w:rPr>
          <w:color w:val="000000" w:themeColor="text1"/>
          <w:szCs w:val="22"/>
        </w:rPr>
      </w:pPr>
      <w:r w:rsidRPr="00DE4ADE">
        <w:rPr>
          <w:color w:val="000000" w:themeColor="text1"/>
          <w:highlight w:val="lightGray"/>
        </w:rPr>
        <w:t>48 alcoholdoekjes</w:t>
      </w:r>
    </w:p>
    <w:p w14:paraId="6EF8ED62" w14:textId="77777777" w:rsidR="00C51187" w:rsidRPr="00DE4ADE" w:rsidRDefault="00C51187" w:rsidP="00AF7F4A">
      <w:pPr>
        <w:tabs>
          <w:tab w:val="left" w:pos="567"/>
        </w:tabs>
        <w:rPr>
          <w:color w:val="000000" w:themeColor="text1"/>
          <w:szCs w:val="22"/>
        </w:rPr>
      </w:pPr>
    </w:p>
    <w:p w14:paraId="5EB7B972"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6ED86832"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49522168" w14:textId="77777777" w:rsidR="00C51187" w:rsidRPr="00DE4ADE" w:rsidRDefault="00C51187" w:rsidP="00AF7F4A">
            <w:pPr>
              <w:tabs>
                <w:tab w:val="left" w:pos="567"/>
              </w:tabs>
              <w:rPr>
                <w:color w:val="000000" w:themeColor="text1"/>
                <w:szCs w:val="22"/>
              </w:rPr>
            </w:pPr>
            <w:r w:rsidRPr="00DE4ADE">
              <w:rPr>
                <w:b/>
                <w:color w:val="000000" w:themeColor="text1"/>
              </w:rPr>
              <w:t>5.</w:t>
            </w:r>
            <w:r w:rsidRPr="00DE4ADE">
              <w:rPr>
                <w:b/>
                <w:color w:val="000000" w:themeColor="text1"/>
              </w:rPr>
              <w:tab/>
              <w:t>WIJZE VAN GEBRUIK EN TOEDIENINGSWEG(EN)</w:t>
            </w:r>
          </w:p>
        </w:tc>
      </w:tr>
    </w:tbl>
    <w:p w14:paraId="7F22490F" w14:textId="77777777" w:rsidR="00C51187" w:rsidRPr="00DE4ADE" w:rsidRDefault="00C51187" w:rsidP="00AF7F4A">
      <w:pPr>
        <w:tabs>
          <w:tab w:val="left" w:pos="567"/>
        </w:tabs>
        <w:rPr>
          <w:color w:val="000000" w:themeColor="text1"/>
          <w:szCs w:val="22"/>
        </w:rPr>
      </w:pPr>
    </w:p>
    <w:p w14:paraId="6159D13D" w14:textId="77777777" w:rsidR="00C51187" w:rsidRPr="00DE4ADE" w:rsidRDefault="00C51187" w:rsidP="00AF7F4A">
      <w:pPr>
        <w:tabs>
          <w:tab w:val="left" w:pos="567"/>
        </w:tabs>
        <w:rPr>
          <w:color w:val="000000" w:themeColor="text1"/>
          <w:szCs w:val="22"/>
        </w:rPr>
      </w:pPr>
      <w:r w:rsidRPr="00DE4ADE">
        <w:rPr>
          <w:color w:val="000000" w:themeColor="text1"/>
        </w:rPr>
        <w:t>Lees voor het gebruik de bijsluiter.</w:t>
      </w:r>
    </w:p>
    <w:p w14:paraId="4DBCF6B0" w14:textId="77777777" w:rsidR="00C51187" w:rsidRPr="00DE4ADE" w:rsidRDefault="00C51187" w:rsidP="00AF7F4A">
      <w:pPr>
        <w:tabs>
          <w:tab w:val="left" w:pos="567"/>
        </w:tabs>
        <w:rPr>
          <w:color w:val="000000" w:themeColor="text1"/>
          <w:szCs w:val="22"/>
        </w:rPr>
      </w:pPr>
      <w:r w:rsidRPr="00DE4ADE">
        <w:rPr>
          <w:color w:val="000000" w:themeColor="text1"/>
        </w:rPr>
        <w:t>Subcutaan gebruik.</w:t>
      </w:r>
    </w:p>
    <w:p w14:paraId="65509C7F" w14:textId="77777777" w:rsidR="00C51187" w:rsidRPr="00DE4ADE" w:rsidRDefault="00C51187" w:rsidP="00AF7F4A">
      <w:pPr>
        <w:tabs>
          <w:tab w:val="left" w:pos="567"/>
        </w:tabs>
        <w:rPr>
          <w:color w:val="000000" w:themeColor="text1"/>
          <w:szCs w:val="22"/>
        </w:rPr>
      </w:pPr>
    </w:p>
    <w:p w14:paraId="609096D1" w14:textId="77777777" w:rsidR="00C51187" w:rsidRPr="00DE4ADE" w:rsidRDefault="00C51187" w:rsidP="00AF7F4A">
      <w:pPr>
        <w:autoSpaceDE w:val="0"/>
        <w:autoSpaceDN w:val="0"/>
        <w:adjustRightInd w:val="0"/>
        <w:rPr>
          <w:color w:val="000000" w:themeColor="text1"/>
          <w:szCs w:val="22"/>
        </w:rPr>
      </w:pPr>
      <w:r w:rsidRPr="00DE4ADE">
        <w:rPr>
          <w:color w:val="000000" w:themeColor="text1"/>
        </w:rPr>
        <w:t>Advies voor injectie:</w:t>
      </w:r>
    </w:p>
    <w:p w14:paraId="25F6B23C" w14:textId="77777777" w:rsidR="00C51187" w:rsidRPr="00DE4ADE" w:rsidRDefault="00C51187" w:rsidP="00AF7F4A">
      <w:pPr>
        <w:tabs>
          <w:tab w:val="left" w:pos="720"/>
        </w:tabs>
        <w:autoSpaceDE w:val="0"/>
        <w:autoSpaceDN w:val="0"/>
        <w:adjustRightInd w:val="0"/>
        <w:rPr>
          <w:color w:val="000000" w:themeColor="text1"/>
          <w:szCs w:val="22"/>
        </w:rPr>
      </w:pPr>
      <w:r w:rsidRPr="00DE4ADE">
        <w:rPr>
          <w:color w:val="000000" w:themeColor="text1"/>
        </w:rPr>
        <w:t xml:space="preserve">Injecteer de oplossing nadat deze op kamertemperatuur is gekomen (15 tot 30 minuten nadat het product uit de koelkast is genomen). </w:t>
      </w:r>
    </w:p>
    <w:p w14:paraId="04206744" w14:textId="77777777" w:rsidR="00C51187" w:rsidRPr="00DE4ADE" w:rsidRDefault="00C51187" w:rsidP="00AF7F4A">
      <w:pPr>
        <w:tabs>
          <w:tab w:val="left" w:pos="720"/>
        </w:tabs>
        <w:autoSpaceDE w:val="0"/>
        <w:autoSpaceDN w:val="0"/>
        <w:adjustRightInd w:val="0"/>
        <w:rPr>
          <w:color w:val="000000" w:themeColor="text1"/>
          <w:szCs w:val="22"/>
        </w:rPr>
      </w:pPr>
    </w:p>
    <w:p w14:paraId="6A264968" w14:textId="77777777" w:rsidR="00C51187" w:rsidRPr="00DE4ADE" w:rsidRDefault="00C51187" w:rsidP="00AF7F4A">
      <w:pPr>
        <w:tabs>
          <w:tab w:val="left" w:pos="567"/>
        </w:tabs>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51187" w:rsidRPr="00DE4ADE" w14:paraId="4481D469"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59DB1357" w14:textId="77777777" w:rsidR="00C51187" w:rsidRPr="00DE4ADE" w:rsidRDefault="00C51187" w:rsidP="00AF7F4A">
            <w:pPr>
              <w:tabs>
                <w:tab w:val="left" w:pos="567"/>
              </w:tabs>
              <w:ind w:left="567" w:hanging="567"/>
              <w:rPr>
                <w:b/>
                <w:color w:val="000000" w:themeColor="text1"/>
                <w:szCs w:val="22"/>
              </w:rPr>
            </w:pPr>
            <w:r w:rsidRPr="00DE4ADE">
              <w:rPr>
                <w:b/>
                <w:color w:val="000000" w:themeColor="text1"/>
              </w:rPr>
              <w:t>6.</w:t>
            </w:r>
            <w:r w:rsidRPr="00DE4ADE">
              <w:rPr>
                <w:b/>
                <w:color w:val="000000" w:themeColor="text1"/>
              </w:rPr>
              <w:tab/>
              <w:t>EEN SPECIALE WAARSCHUWING DAT HET GENEESMIDDEL BUITEN HET ZICHT EN BEREIK VAN KINDEREN DIENT TE WORDEN GEHOUDEN</w:t>
            </w:r>
          </w:p>
        </w:tc>
      </w:tr>
    </w:tbl>
    <w:p w14:paraId="43BE97E3" w14:textId="77777777" w:rsidR="00C51187" w:rsidRPr="00DE4ADE" w:rsidRDefault="00C51187" w:rsidP="00AF7F4A">
      <w:pPr>
        <w:tabs>
          <w:tab w:val="left" w:pos="567"/>
        </w:tabs>
        <w:rPr>
          <w:color w:val="000000" w:themeColor="text1"/>
          <w:szCs w:val="22"/>
        </w:rPr>
      </w:pPr>
    </w:p>
    <w:p w14:paraId="01D5ADD8" w14:textId="77777777" w:rsidR="00C51187" w:rsidRPr="00DE4ADE" w:rsidRDefault="00C51187" w:rsidP="00AF7F4A">
      <w:pPr>
        <w:tabs>
          <w:tab w:val="left" w:pos="567"/>
        </w:tabs>
        <w:rPr>
          <w:color w:val="000000" w:themeColor="text1"/>
          <w:szCs w:val="22"/>
        </w:rPr>
      </w:pPr>
      <w:r w:rsidRPr="00DE4ADE">
        <w:rPr>
          <w:color w:val="000000" w:themeColor="text1"/>
        </w:rPr>
        <w:t>Buiten het zicht en bereik van kinderen houden.</w:t>
      </w:r>
    </w:p>
    <w:p w14:paraId="7D7AEACB" w14:textId="77777777" w:rsidR="00C51187" w:rsidRPr="00DE4ADE" w:rsidRDefault="00C51187" w:rsidP="00AF7F4A">
      <w:pPr>
        <w:tabs>
          <w:tab w:val="left" w:pos="567"/>
        </w:tabs>
        <w:rPr>
          <w:color w:val="000000" w:themeColor="text1"/>
          <w:szCs w:val="22"/>
        </w:rPr>
      </w:pPr>
    </w:p>
    <w:p w14:paraId="6F8E57D8"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4B739A2A"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42CCF22E" w14:textId="77777777" w:rsidR="00C51187" w:rsidRPr="00DE4ADE" w:rsidRDefault="00C51187" w:rsidP="00AF7F4A">
            <w:pPr>
              <w:keepNext/>
              <w:tabs>
                <w:tab w:val="left" w:pos="567"/>
              </w:tabs>
              <w:rPr>
                <w:color w:val="000000" w:themeColor="text1"/>
                <w:szCs w:val="22"/>
              </w:rPr>
            </w:pPr>
            <w:r w:rsidRPr="00DE4ADE">
              <w:rPr>
                <w:b/>
                <w:color w:val="000000" w:themeColor="text1"/>
              </w:rPr>
              <w:lastRenderedPageBreak/>
              <w:t>7.</w:t>
            </w:r>
            <w:r w:rsidRPr="00DE4ADE">
              <w:rPr>
                <w:b/>
                <w:color w:val="000000" w:themeColor="text1"/>
              </w:rPr>
              <w:tab/>
              <w:t>ANDERE SPECIALE WAARSCHUWING(EN), INDIEN NODIG</w:t>
            </w:r>
          </w:p>
        </w:tc>
      </w:tr>
    </w:tbl>
    <w:p w14:paraId="2CEE13BA" w14:textId="77777777" w:rsidR="00C51187" w:rsidRPr="00DE4ADE" w:rsidRDefault="00C51187" w:rsidP="00AF7F4A">
      <w:pPr>
        <w:tabs>
          <w:tab w:val="left" w:pos="567"/>
        </w:tabs>
        <w:rPr>
          <w:color w:val="000000" w:themeColor="text1"/>
          <w:szCs w:val="22"/>
        </w:rPr>
      </w:pPr>
    </w:p>
    <w:p w14:paraId="44779193"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5A101DF6"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3A18876C" w14:textId="77777777" w:rsidR="00C51187" w:rsidRPr="00DE4ADE" w:rsidRDefault="00C51187" w:rsidP="00AF7F4A">
            <w:pPr>
              <w:tabs>
                <w:tab w:val="left" w:pos="567"/>
              </w:tabs>
              <w:rPr>
                <w:color w:val="000000" w:themeColor="text1"/>
                <w:szCs w:val="22"/>
              </w:rPr>
            </w:pPr>
            <w:r w:rsidRPr="00DE4ADE">
              <w:rPr>
                <w:b/>
                <w:color w:val="000000" w:themeColor="text1"/>
              </w:rPr>
              <w:t>8.</w:t>
            </w:r>
            <w:r w:rsidRPr="00DE4ADE">
              <w:rPr>
                <w:b/>
                <w:color w:val="000000" w:themeColor="text1"/>
              </w:rPr>
              <w:tab/>
              <w:t>UITERSTE GEBRUIKSDATUM</w:t>
            </w:r>
          </w:p>
        </w:tc>
      </w:tr>
    </w:tbl>
    <w:p w14:paraId="375A5D81" w14:textId="77777777" w:rsidR="00C51187" w:rsidRPr="00DE4ADE" w:rsidRDefault="00C51187" w:rsidP="00AF7F4A">
      <w:pPr>
        <w:tabs>
          <w:tab w:val="left" w:pos="567"/>
        </w:tabs>
        <w:rPr>
          <w:color w:val="000000" w:themeColor="text1"/>
          <w:szCs w:val="22"/>
        </w:rPr>
      </w:pPr>
    </w:p>
    <w:p w14:paraId="20C1F05D" w14:textId="77777777" w:rsidR="00C51187" w:rsidRPr="00DE4ADE" w:rsidRDefault="00C51187" w:rsidP="00AF7F4A">
      <w:pPr>
        <w:tabs>
          <w:tab w:val="left" w:pos="567"/>
        </w:tabs>
        <w:rPr>
          <w:color w:val="000000" w:themeColor="text1"/>
          <w:szCs w:val="22"/>
        </w:rPr>
      </w:pPr>
      <w:r w:rsidRPr="00DE4ADE">
        <w:rPr>
          <w:color w:val="000000" w:themeColor="text1"/>
        </w:rPr>
        <w:t>EXP</w:t>
      </w:r>
    </w:p>
    <w:p w14:paraId="4B2ED2BC" w14:textId="77777777" w:rsidR="00C51187" w:rsidRPr="00DE4ADE" w:rsidRDefault="00C51187" w:rsidP="00AF7F4A">
      <w:pPr>
        <w:tabs>
          <w:tab w:val="left" w:pos="567"/>
        </w:tabs>
        <w:rPr>
          <w:color w:val="000000" w:themeColor="text1"/>
          <w:szCs w:val="22"/>
        </w:rPr>
      </w:pPr>
    </w:p>
    <w:p w14:paraId="5E5763EA"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1046827E"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59A0FE3E" w14:textId="77777777" w:rsidR="00C51187" w:rsidRPr="00DE4ADE" w:rsidRDefault="00C51187" w:rsidP="00AF7F4A">
            <w:pPr>
              <w:tabs>
                <w:tab w:val="left" w:pos="567"/>
              </w:tabs>
              <w:rPr>
                <w:color w:val="000000" w:themeColor="text1"/>
                <w:szCs w:val="22"/>
              </w:rPr>
            </w:pPr>
            <w:r w:rsidRPr="00DE4ADE">
              <w:rPr>
                <w:b/>
                <w:color w:val="000000" w:themeColor="text1"/>
              </w:rPr>
              <w:t>9.</w:t>
            </w:r>
            <w:r w:rsidRPr="00DE4ADE">
              <w:rPr>
                <w:b/>
                <w:color w:val="000000" w:themeColor="text1"/>
              </w:rPr>
              <w:tab/>
              <w:t>BIJZONDERE VOORZORGSMAATREGELEN VOOR DE BEWARING</w:t>
            </w:r>
          </w:p>
        </w:tc>
      </w:tr>
    </w:tbl>
    <w:p w14:paraId="7C08D9D0" w14:textId="77777777" w:rsidR="00C51187" w:rsidRPr="00DE4ADE" w:rsidRDefault="00C51187" w:rsidP="00AF7F4A">
      <w:pPr>
        <w:tabs>
          <w:tab w:val="left" w:pos="567"/>
        </w:tabs>
        <w:rPr>
          <w:color w:val="000000" w:themeColor="text1"/>
          <w:szCs w:val="22"/>
        </w:rPr>
      </w:pPr>
    </w:p>
    <w:p w14:paraId="7A98E9AF" w14:textId="77777777" w:rsidR="00C51187" w:rsidRPr="00DE4ADE" w:rsidRDefault="00C51187" w:rsidP="00AF7F4A">
      <w:pPr>
        <w:tabs>
          <w:tab w:val="left" w:pos="567"/>
        </w:tabs>
        <w:rPr>
          <w:color w:val="000000" w:themeColor="text1"/>
          <w:szCs w:val="22"/>
        </w:rPr>
      </w:pPr>
      <w:r w:rsidRPr="00DE4ADE">
        <w:rPr>
          <w:color w:val="000000" w:themeColor="text1"/>
        </w:rPr>
        <w:t>Bewaren in de koelkast.</w:t>
      </w:r>
    </w:p>
    <w:p w14:paraId="5749D8C8" w14:textId="77777777" w:rsidR="00C51187" w:rsidRPr="00DE4ADE" w:rsidRDefault="00C51187" w:rsidP="00AF7F4A">
      <w:pPr>
        <w:tabs>
          <w:tab w:val="left" w:pos="567"/>
        </w:tabs>
        <w:rPr>
          <w:color w:val="000000" w:themeColor="text1"/>
          <w:szCs w:val="22"/>
        </w:rPr>
      </w:pPr>
      <w:r w:rsidRPr="00DE4ADE">
        <w:rPr>
          <w:color w:val="000000" w:themeColor="text1"/>
        </w:rPr>
        <w:t>Niet in de vriezer bewaren.</w:t>
      </w:r>
    </w:p>
    <w:p w14:paraId="470E5463" w14:textId="77777777" w:rsidR="00C51187" w:rsidRPr="00DE4ADE" w:rsidRDefault="00C51187" w:rsidP="00AF7F4A">
      <w:pPr>
        <w:tabs>
          <w:tab w:val="left" w:pos="567"/>
        </w:tabs>
        <w:rPr>
          <w:color w:val="000000" w:themeColor="text1"/>
          <w:szCs w:val="22"/>
        </w:rPr>
      </w:pPr>
    </w:p>
    <w:p w14:paraId="0BC82ABE" w14:textId="77777777" w:rsidR="00C51187" w:rsidRPr="00DE4ADE" w:rsidRDefault="00503FF6" w:rsidP="00AF7F4A">
      <w:pPr>
        <w:tabs>
          <w:tab w:val="left" w:pos="567"/>
        </w:tabs>
        <w:rPr>
          <w:color w:val="000000" w:themeColor="text1"/>
          <w:szCs w:val="22"/>
        </w:rPr>
      </w:pPr>
      <w:r w:rsidRPr="00DE4ADE">
        <w:rPr>
          <w:color w:val="000000" w:themeColor="text1"/>
        </w:rPr>
        <w:t>Lees</w:t>
      </w:r>
      <w:r w:rsidR="00C51187" w:rsidRPr="00DE4ADE">
        <w:rPr>
          <w:color w:val="000000" w:themeColor="text1"/>
        </w:rPr>
        <w:t xml:space="preserve"> de bijsluiter voor alternatieve bewaarinstructies.</w:t>
      </w:r>
    </w:p>
    <w:p w14:paraId="191C6729" w14:textId="77777777" w:rsidR="00C51187" w:rsidRPr="00DE4ADE" w:rsidRDefault="00C51187" w:rsidP="00AF7F4A">
      <w:pPr>
        <w:tabs>
          <w:tab w:val="left" w:pos="567"/>
        </w:tabs>
        <w:rPr>
          <w:color w:val="000000" w:themeColor="text1"/>
          <w:szCs w:val="22"/>
        </w:rPr>
      </w:pPr>
    </w:p>
    <w:p w14:paraId="71AE42D8" w14:textId="77777777" w:rsidR="00C51187" w:rsidRPr="00DE4ADE" w:rsidRDefault="00C51187" w:rsidP="00AF7F4A">
      <w:pPr>
        <w:tabs>
          <w:tab w:val="left" w:pos="567"/>
        </w:tabs>
        <w:rPr>
          <w:color w:val="000000" w:themeColor="text1"/>
          <w:szCs w:val="22"/>
        </w:rPr>
      </w:pPr>
      <w:r w:rsidRPr="00DE4ADE">
        <w:rPr>
          <w:color w:val="000000" w:themeColor="text1"/>
        </w:rPr>
        <w:t xml:space="preserve">De </w:t>
      </w:r>
      <w:r w:rsidR="00B0233C" w:rsidRPr="00DE4ADE">
        <w:rPr>
          <w:color w:val="000000" w:themeColor="text1"/>
        </w:rPr>
        <w:t>patron</w:t>
      </w:r>
      <w:r w:rsidR="00FE1AE5" w:rsidRPr="00DE4ADE">
        <w:rPr>
          <w:color w:val="000000" w:themeColor="text1"/>
        </w:rPr>
        <w:t>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in de buitenverpakking bewaren ter bescherming tegen licht.</w:t>
      </w:r>
    </w:p>
    <w:p w14:paraId="45474617" w14:textId="77777777" w:rsidR="00C51187" w:rsidRPr="00DE4ADE" w:rsidRDefault="00C51187" w:rsidP="00AF7F4A">
      <w:pPr>
        <w:tabs>
          <w:tab w:val="left" w:pos="567"/>
        </w:tabs>
        <w:rPr>
          <w:color w:val="000000" w:themeColor="text1"/>
          <w:szCs w:val="22"/>
        </w:rPr>
      </w:pPr>
    </w:p>
    <w:p w14:paraId="5A58B04D"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4FF50E90" w14:textId="77777777" w:rsidTr="00801EBC">
        <w:trPr>
          <w:cantSplit/>
        </w:trPr>
        <w:tc>
          <w:tcPr>
            <w:tcW w:w="9289" w:type="dxa"/>
            <w:tcBorders>
              <w:top w:val="single" w:sz="4" w:space="0" w:color="auto"/>
              <w:left w:val="single" w:sz="4" w:space="0" w:color="auto"/>
              <w:bottom w:val="single" w:sz="4" w:space="0" w:color="auto"/>
              <w:right w:val="single" w:sz="4" w:space="0" w:color="auto"/>
            </w:tcBorders>
            <w:hideMark/>
          </w:tcPr>
          <w:p w14:paraId="177072E9" w14:textId="77777777" w:rsidR="00C51187" w:rsidRPr="00DE4ADE" w:rsidRDefault="00C51187" w:rsidP="00AF7F4A">
            <w:pPr>
              <w:tabs>
                <w:tab w:val="left" w:pos="567"/>
              </w:tabs>
              <w:ind w:left="567" w:hanging="567"/>
              <w:rPr>
                <w:b/>
                <w:color w:val="000000" w:themeColor="text1"/>
                <w:szCs w:val="22"/>
              </w:rPr>
            </w:pPr>
            <w:r w:rsidRPr="00DE4ADE">
              <w:rPr>
                <w:b/>
                <w:color w:val="000000" w:themeColor="text1"/>
              </w:rPr>
              <w:t>10.</w:t>
            </w:r>
            <w:r w:rsidRPr="00DE4ADE">
              <w:rPr>
                <w:b/>
                <w:color w:val="000000" w:themeColor="text1"/>
              </w:rPr>
              <w:tab/>
              <w:t>BIJZONDERE VOORZORGSMAATREGELEN VOOR HET VERWIJDEREN VAN NIET-GEBRUIKTE GENEESMIDDELEN OF DAARVAN AFGELEIDE AFVALSTOFFEN (INDIEN VAN TOEPASSING)</w:t>
            </w:r>
          </w:p>
        </w:tc>
      </w:tr>
    </w:tbl>
    <w:p w14:paraId="073C93D1" w14:textId="77777777" w:rsidR="00C51187" w:rsidRPr="00DE4ADE" w:rsidRDefault="00C51187" w:rsidP="00AF7F4A">
      <w:pPr>
        <w:tabs>
          <w:tab w:val="left" w:pos="567"/>
        </w:tabs>
        <w:rPr>
          <w:color w:val="000000" w:themeColor="text1"/>
          <w:szCs w:val="22"/>
        </w:rPr>
      </w:pPr>
    </w:p>
    <w:p w14:paraId="39FF62D0"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330CC2BE"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157E8DA5" w14:textId="77777777" w:rsidR="00C51187" w:rsidRPr="00DE4ADE" w:rsidRDefault="00C51187" w:rsidP="00AF7F4A">
            <w:pPr>
              <w:tabs>
                <w:tab w:val="left" w:pos="567"/>
              </w:tabs>
              <w:ind w:left="567" w:hanging="567"/>
              <w:rPr>
                <w:b/>
                <w:color w:val="000000" w:themeColor="text1"/>
                <w:szCs w:val="22"/>
              </w:rPr>
            </w:pPr>
            <w:r w:rsidRPr="00DE4ADE">
              <w:rPr>
                <w:b/>
                <w:color w:val="000000" w:themeColor="text1"/>
              </w:rPr>
              <w:t>11.</w:t>
            </w:r>
            <w:r w:rsidRPr="00DE4ADE">
              <w:rPr>
                <w:b/>
                <w:color w:val="000000" w:themeColor="text1"/>
              </w:rPr>
              <w:tab/>
              <w:t>NAAM EN ADRES VAN DE HOUDER VAN DE VERGUNNING VOOR HET IN DE HANDEL BRENGEN</w:t>
            </w:r>
          </w:p>
        </w:tc>
      </w:tr>
    </w:tbl>
    <w:p w14:paraId="0B97B7A9" w14:textId="77777777" w:rsidR="00C51187" w:rsidRPr="00DE4ADE" w:rsidRDefault="00C51187" w:rsidP="00AF7F4A">
      <w:pPr>
        <w:tabs>
          <w:tab w:val="left" w:pos="567"/>
        </w:tabs>
        <w:rPr>
          <w:color w:val="000000" w:themeColor="text1"/>
          <w:szCs w:val="22"/>
        </w:rPr>
      </w:pPr>
    </w:p>
    <w:p w14:paraId="566D908E" w14:textId="77777777" w:rsidR="00C51187" w:rsidRPr="00696B92" w:rsidRDefault="00C51187" w:rsidP="00AF7F4A">
      <w:pPr>
        <w:autoSpaceDE w:val="0"/>
        <w:autoSpaceDN w:val="0"/>
        <w:adjustRightInd w:val="0"/>
        <w:rPr>
          <w:color w:val="000000" w:themeColor="text1"/>
          <w:lang w:val="fr-BE"/>
        </w:rPr>
      </w:pPr>
      <w:r w:rsidRPr="00696B92">
        <w:rPr>
          <w:color w:val="000000" w:themeColor="text1"/>
          <w:lang w:val="fr-BE"/>
        </w:rPr>
        <w:t>Pfizer Europe MA EEIG</w:t>
      </w:r>
    </w:p>
    <w:p w14:paraId="444F8056" w14:textId="77777777" w:rsidR="00C51187" w:rsidRPr="00696B92" w:rsidRDefault="00C51187" w:rsidP="00AF7F4A">
      <w:pPr>
        <w:autoSpaceDE w:val="0"/>
        <w:autoSpaceDN w:val="0"/>
        <w:adjustRightInd w:val="0"/>
        <w:rPr>
          <w:color w:val="000000" w:themeColor="text1"/>
          <w:lang w:val="fr-BE"/>
        </w:rPr>
      </w:pPr>
      <w:r w:rsidRPr="00696B92">
        <w:rPr>
          <w:color w:val="000000" w:themeColor="text1"/>
          <w:lang w:val="fr-BE"/>
        </w:rPr>
        <w:t>Boulevard de la Plaine 17</w:t>
      </w:r>
    </w:p>
    <w:p w14:paraId="38FB3A89" w14:textId="77777777" w:rsidR="00C51187" w:rsidRPr="00DE4ADE" w:rsidRDefault="00C51187" w:rsidP="00AF7F4A">
      <w:pPr>
        <w:autoSpaceDE w:val="0"/>
        <w:autoSpaceDN w:val="0"/>
        <w:adjustRightInd w:val="0"/>
        <w:rPr>
          <w:color w:val="000000" w:themeColor="text1"/>
        </w:rPr>
      </w:pPr>
      <w:r w:rsidRPr="00DE4ADE">
        <w:rPr>
          <w:color w:val="000000" w:themeColor="text1"/>
        </w:rPr>
        <w:t>1050 Brussel</w:t>
      </w:r>
    </w:p>
    <w:p w14:paraId="190164B3" w14:textId="77777777" w:rsidR="00C51187" w:rsidRPr="00DE4ADE" w:rsidRDefault="00C51187" w:rsidP="00AF7F4A">
      <w:pPr>
        <w:tabs>
          <w:tab w:val="left" w:pos="567"/>
        </w:tabs>
        <w:rPr>
          <w:color w:val="000000" w:themeColor="text1"/>
          <w:szCs w:val="22"/>
        </w:rPr>
      </w:pPr>
      <w:r w:rsidRPr="00DE4ADE">
        <w:rPr>
          <w:color w:val="000000" w:themeColor="text1"/>
        </w:rPr>
        <w:t>België</w:t>
      </w:r>
    </w:p>
    <w:p w14:paraId="6580F314" w14:textId="77777777" w:rsidR="00C51187" w:rsidRPr="00DE4ADE" w:rsidRDefault="00C51187" w:rsidP="00AF7F4A">
      <w:pPr>
        <w:tabs>
          <w:tab w:val="left" w:pos="567"/>
        </w:tabs>
        <w:rPr>
          <w:color w:val="000000" w:themeColor="text1"/>
          <w:szCs w:val="22"/>
        </w:rPr>
      </w:pPr>
    </w:p>
    <w:p w14:paraId="1EFA2E1E"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5A800AA0"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7EC8054B" w14:textId="77777777" w:rsidR="00C51187" w:rsidRPr="00DE4ADE" w:rsidRDefault="00C51187" w:rsidP="00AF7F4A">
            <w:pPr>
              <w:tabs>
                <w:tab w:val="left" w:pos="567"/>
              </w:tabs>
              <w:rPr>
                <w:color w:val="000000" w:themeColor="text1"/>
                <w:szCs w:val="22"/>
              </w:rPr>
            </w:pPr>
            <w:r w:rsidRPr="00DE4ADE">
              <w:rPr>
                <w:b/>
                <w:color w:val="000000" w:themeColor="text1"/>
              </w:rPr>
              <w:t>12.</w:t>
            </w:r>
            <w:r w:rsidRPr="00DE4ADE">
              <w:rPr>
                <w:b/>
                <w:color w:val="000000" w:themeColor="text1"/>
              </w:rPr>
              <w:tab/>
              <w:t>NUMMER(S) VAN DE VERGUNNING VOOR HET IN DE HANDEL BRENGEN</w:t>
            </w:r>
          </w:p>
        </w:tc>
      </w:tr>
    </w:tbl>
    <w:p w14:paraId="7D248A0B" w14:textId="77777777" w:rsidR="00C51187" w:rsidRPr="00DE4ADE" w:rsidRDefault="00C51187" w:rsidP="00AF7F4A">
      <w:pPr>
        <w:tabs>
          <w:tab w:val="left" w:pos="567"/>
        </w:tabs>
        <w:rPr>
          <w:color w:val="000000" w:themeColor="text1"/>
          <w:szCs w:val="22"/>
        </w:rPr>
      </w:pPr>
    </w:p>
    <w:p w14:paraId="7DD0B3BD" w14:textId="77777777" w:rsidR="00C51187" w:rsidRPr="00DE4ADE" w:rsidRDefault="00C51187" w:rsidP="00AF7F4A">
      <w:pPr>
        <w:tabs>
          <w:tab w:val="left" w:pos="567"/>
        </w:tabs>
        <w:rPr>
          <w:bCs/>
          <w:color w:val="000000" w:themeColor="text1"/>
          <w:szCs w:val="22"/>
        </w:rPr>
      </w:pPr>
      <w:r w:rsidRPr="00DE4ADE">
        <w:rPr>
          <w:color w:val="000000" w:themeColor="text1"/>
        </w:rPr>
        <w:t>EU/1/99/126/</w:t>
      </w:r>
      <w:r w:rsidR="009848E8" w:rsidRPr="00DE4ADE">
        <w:rPr>
          <w:color w:val="000000" w:themeColor="text1"/>
        </w:rPr>
        <w:t>027</w:t>
      </w:r>
      <w:r w:rsidRPr="00DE4ADE">
        <w:rPr>
          <w:color w:val="000000" w:themeColor="text1"/>
        </w:rPr>
        <w:t xml:space="preserve">  4 </w:t>
      </w:r>
      <w:r w:rsidR="00B0233C" w:rsidRPr="00DE4ADE">
        <w:rPr>
          <w:color w:val="000000" w:themeColor="text1"/>
        </w:rPr>
        <w:t>patron</w:t>
      </w:r>
      <w:r w:rsidR="00FE1AE5" w:rsidRPr="00DE4ADE">
        <w:rPr>
          <w:color w:val="000000" w:themeColor="text1"/>
        </w:rPr>
        <w:t>en</w:t>
      </w:r>
      <w:r w:rsidRPr="00DE4ADE">
        <w:rPr>
          <w:color w:val="000000" w:themeColor="text1"/>
        </w:rPr>
        <w:t xml:space="preserve"> voor </w:t>
      </w:r>
      <w:r w:rsidR="00B0233C" w:rsidRPr="00DE4ADE">
        <w:rPr>
          <w:color w:val="000000" w:themeColor="text1"/>
        </w:rPr>
        <w:t>dosisdispenser</w:t>
      </w:r>
    </w:p>
    <w:p w14:paraId="4A8C61A8" w14:textId="77777777" w:rsidR="00C51187" w:rsidRPr="00DE4ADE" w:rsidRDefault="00C51187" w:rsidP="00AF7F4A">
      <w:pPr>
        <w:tabs>
          <w:tab w:val="left" w:pos="567"/>
        </w:tabs>
        <w:rPr>
          <w:bCs/>
          <w:color w:val="000000" w:themeColor="text1"/>
          <w:szCs w:val="22"/>
          <w:highlight w:val="lightGray"/>
        </w:rPr>
      </w:pPr>
      <w:r w:rsidRPr="00DE4ADE">
        <w:rPr>
          <w:color w:val="000000" w:themeColor="text1"/>
          <w:highlight w:val="lightGray"/>
        </w:rPr>
        <w:t>EU/1/99/126/</w:t>
      </w:r>
      <w:r w:rsidR="009848E8" w:rsidRPr="00DE4ADE">
        <w:rPr>
          <w:color w:val="000000" w:themeColor="text1"/>
          <w:highlight w:val="lightGray"/>
        </w:rPr>
        <w:t>028</w:t>
      </w:r>
      <w:r w:rsidRPr="00DE4ADE">
        <w:rPr>
          <w:color w:val="000000" w:themeColor="text1"/>
          <w:highlight w:val="lightGray"/>
        </w:rPr>
        <w:t xml:space="preserve">  8 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p>
    <w:p w14:paraId="068B3796" w14:textId="77777777" w:rsidR="00C51187" w:rsidRPr="00DE4ADE" w:rsidRDefault="00C51187" w:rsidP="00AF7F4A">
      <w:pPr>
        <w:tabs>
          <w:tab w:val="left" w:pos="567"/>
        </w:tabs>
        <w:rPr>
          <w:bCs/>
          <w:color w:val="000000" w:themeColor="text1"/>
          <w:szCs w:val="22"/>
          <w:highlight w:val="lightGray"/>
        </w:rPr>
      </w:pPr>
      <w:r w:rsidRPr="00DE4ADE">
        <w:rPr>
          <w:color w:val="000000" w:themeColor="text1"/>
          <w:highlight w:val="lightGray"/>
        </w:rPr>
        <w:t>EU/1/99/126/</w:t>
      </w:r>
      <w:r w:rsidR="009848E8" w:rsidRPr="00DE4ADE">
        <w:rPr>
          <w:color w:val="000000" w:themeColor="text1"/>
          <w:highlight w:val="lightGray"/>
        </w:rPr>
        <w:t>029</w:t>
      </w:r>
      <w:r w:rsidRPr="00DE4ADE">
        <w:rPr>
          <w:color w:val="000000" w:themeColor="text1"/>
          <w:highlight w:val="lightGray"/>
        </w:rPr>
        <w:t xml:space="preserve">  24 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p>
    <w:p w14:paraId="25E028E5" w14:textId="77777777" w:rsidR="00C51187" w:rsidRPr="00DE4ADE" w:rsidRDefault="00C51187" w:rsidP="00AF7F4A">
      <w:pPr>
        <w:tabs>
          <w:tab w:val="left" w:pos="567"/>
        </w:tabs>
        <w:rPr>
          <w:color w:val="000000" w:themeColor="text1"/>
          <w:szCs w:val="22"/>
        </w:rPr>
      </w:pPr>
    </w:p>
    <w:p w14:paraId="238DA3E6"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14AB783E"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0BD565B5" w14:textId="77777777" w:rsidR="00C51187" w:rsidRPr="00DE4ADE" w:rsidRDefault="00C51187" w:rsidP="00AF7F4A">
            <w:pPr>
              <w:tabs>
                <w:tab w:val="left" w:pos="567"/>
              </w:tabs>
              <w:rPr>
                <w:color w:val="000000" w:themeColor="text1"/>
                <w:szCs w:val="22"/>
              </w:rPr>
            </w:pPr>
            <w:r w:rsidRPr="00DE4ADE">
              <w:rPr>
                <w:b/>
                <w:color w:val="000000" w:themeColor="text1"/>
              </w:rPr>
              <w:t>13.</w:t>
            </w:r>
            <w:r w:rsidRPr="00DE4ADE">
              <w:rPr>
                <w:b/>
                <w:color w:val="000000" w:themeColor="text1"/>
              </w:rPr>
              <w:tab/>
              <w:t>PARTIJNUMMER</w:t>
            </w:r>
          </w:p>
        </w:tc>
      </w:tr>
    </w:tbl>
    <w:p w14:paraId="1130B1CD" w14:textId="77777777" w:rsidR="00C51187" w:rsidRPr="00DE4ADE" w:rsidRDefault="00C51187" w:rsidP="00AF7F4A">
      <w:pPr>
        <w:tabs>
          <w:tab w:val="left" w:pos="567"/>
        </w:tabs>
        <w:rPr>
          <w:color w:val="000000" w:themeColor="text1"/>
          <w:szCs w:val="22"/>
        </w:rPr>
      </w:pPr>
    </w:p>
    <w:p w14:paraId="1421BFB2" w14:textId="77777777" w:rsidR="00C51187" w:rsidRPr="00DE4ADE" w:rsidRDefault="00C51187" w:rsidP="00AF7F4A">
      <w:pPr>
        <w:tabs>
          <w:tab w:val="left" w:pos="567"/>
        </w:tabs>
        <w:rPr>
          <w:color w:val="000000" w:themeColor="text1"/>
          <w:szCs w:val="22"/>
        </w:rPr>
      </w:pPr>
      <w:r w:rsidRPr="00DE4ADE">
        <w:rPr>
          <w:color w:val="000000" w:themeColor="text1"/>
        </w:rPr>
        <w:t>Lot</w:t>
      </w:r>
    </w:p>
    <w:p w14:paraId="6DC3C84F" w14:textId="77777777" w:rsidR="00C51187" w:rsidRPr="00DE4ADE" w:rsidRDefault="00C51187" w:rsidP="00AF7F4A">
      <w:pPr>
        <w:tabs>
          <w:tab w:val="left" w:pos="567"/>
        </w:tabs>
        <w:rPr>
          <w:color w:val="000000" w:themeColor="text1"/>
          <w:szCs w:val="22"/>
        </w:rPr>
      </w:pPr>
    </w:p>
    <w:p w14:paraId="0AE864D4"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55B4A92A"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1070E2AC" w14:textId="77777777" w:rsidR="00C51187" w:rsidRPr="00DE4ADE" w:rsidRDefault="00C51187" w:rsidP="00AF7F4A">
            <w:pPr>
              <w:tabs>
                <w:tab w:val="left" w:pos="567"/>
              </w:tabs>
              <w:rPr>
                <w:color w:val="000000" w:themeColor="text1"/>
                <w:szCs w:val="22"/>
              </w:rPr>
            </w:pPr>
            <w:r w:rsidRPr="00DE4ADE">
              <w:rPr>
                <w:b/>
                <w:color w:val="000000" w:themeColor="text1"/>
              </w:rPr>
              <w:t>14.</w:t>
            </w:r>
            <w:r w:rsidRPr="00DE4ADE">
              <w:rPr>
                <w:b/>
                <w:color w:val="000000" w:themeColor="text1"/>
              </w:rPr>
              <w:tab/>
              <w:t>ALGEMENE INDELING VOOR DE AFLEVERING</w:t>
            </w:r>
          </w:p>
        </w:tc>
      </w:tr>
    </w:tbl>
    <w:p w14:paraId="0ECA9171" w14:textId="77777777" w:rsidR="00C51187" w:rsidRPr="00DE4ADE" w:rsidRDefault="00C51187" w:rsidP="00AF7F4A">
      <w:pPr>
        <w:tabs>
          <w:tab w:val="left" w:pos="567"/>
        </w:tabs>
        <w:rPr>
          <w:color w:val="000000" w:themeColor="text1"/>
          <w:szCs w:val="22"/>
        </w:rPr>
      </w:pPr>
    </w:p>
    <w:p w14:paraId="0C3A6615"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1DD729F6"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376AF8CA" w14:textId="77777777" w:rsidR="00C51187" w:rsidRPr="00DE4ADE" w:rsidRDefault="00C51187" w:rsidP="00AF7F4A">
            <w:pPr>
              <w:tabs>
                <w:tab w:val="left" w:pos="567"/>
              </w:tabs>
              <w:rPr>
                <w:color w:val="000000" w:themeColor="text1"/>
                <w:szCs w:val="22"/>
              </w:rPr>
            </w:pPr>
            <w:r w:rsidRPr="00DE4ADE">
              <w:rPr>
                <w:b/>
                <w:color w:val="000000" w:themeColor="text1"/>
              </w:rPr>
              <w:t>15.</w:t>
            </w:r>
            <w:r w:rsidRPr="00DE4ADE">
              <w:rPr>
                <w:b/>
                <w:color w:val="000000" w:themeColor="text1"/>
              </w:rPr>
              <w:tab/>
              <w:t>INSTRUCTIES VOOR GEBRUIK</w:t>
            </w:r>
          </w:p>
        </w:tc>
      </w:tr>
    </w:tbl>
    <w:p w14:paraId="62718E45" w14:textId="77777777" w:rsidR="00C51187" w:rsidRPr="00DE4ADE" w:rsidRDefault="00C51187" w:rsidP="00AF7F4A">
      <w:pPr>
        <w:tabs>
          <w:tab w:val="left" w:pos="567"/>
        </w:tabs>
        <w:rPr>
          <w:color w:val="000000" w:themeColor="text1"/>
          <w:szCs w:val="22"/>
        </w:rPr>
      </w:pPr>
    </w:p>
    <w:p w14:paraId="396BC6FB" w14:textId="77777777" w:rsidR="00C51187" w:rsidRPr="00DE4ADE" w:rsidRDefault="00C51187" w:rsidP="00AF7F4A">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5AAB6AEB"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76BD63D2" w14:textId="77777777" w:rsidR="00C51187" w:rsidRPr="00DE4ADE" w:rsidRDefault="00C51187" w:rsidP="00AF7F4A">
            <w:pPr>
              <w:keepNext/>
              <w:widowControl w:val="0"/>
              <w:tabs>
                <w:tab w:val="left" w:pos="567"/>
              </w:tabs>
              <w:rPr>
                <w:color w:val="000000" w:themeColor="text1"/>
                <w:szCs w:val="22"/>
              </w:rPr>
            </w:pPr>
            <w:r w:rsidRPr="00DE4ADE">
              <w:rPr>
                <w:b/>
                <w:color w:val="000000" w:themeColor="text1"/>
              </w:rPr>
              <w:t>16.</w:t>
            </w:r>
            <w:r w:rsidRPr="00DE4ADE">
              <w:rPr>
                <w:b/>
                <w:color w:val="000000" w:themeColor="text1"/>
              </w:rPr>
              <w:tab/>
              <w:t>INFORMATIE IN BRAILLE</w:t>
            </w:r>
          </w:p>
        </w:tc>
      </w:tr>
    </w:tbl>
    <w:p w14:paraId="7D31AE7B" w14:textId="77777777" w:rsidR="00C51187" w:rsidRPr="00DE4ADE" w:rsidRDefault="00C51187" w:rsidP="00AF7F4A">
      <w:pPr>
        <w:keepNext/>
        <w:widowControl w:val="0"/>
        <w:tabs>
          <w:tab w:val="left" w:pos="567"/>
        </w:tabs>
        <w:rPr>
          <w:color w:val="000000" w:themeColor="text1"/>
          <w:szCs w:val="22"/>
        </w:rPr>
      </w:pPr>
    </w:p>
    <w:p w14:paraId="75FFA136" w14:textId="77777777" w:rsidR="00C51187" w:rsidRPr="00DE4ADE" w:rsidRDefault="00C51187" w:rsidP="00E23AF5">
      <w:pPr>
        <w:keepNext/>
        <w:widowControl w:val="0"/>
        <w:tabs>
          <w:tab w:val="left" w:pos="567"/>
        </w:tabs>
        <w:rPr>
          <w:color w:val="000000" w:themeColor="text1"/>
          <w:szCs w:val="22"/>
        </w:rPr>
      </w:pPr>
      <w:r w:rsidRPr="00DE4ADE">
        <w:rPr>
          <w:color w:val="000000" w:themeColor="text1"/>
        </w:rPr>
        <w:t>Enbrel 25 mg</w:t>
      </w:r>
    </w:p>
    <w:p w14:paraId="6AD8909F" w14:textId="77777777" w:rsidR="00C51187" w:rsidRPr="00DE4ADE" w:rsidRDefault="00C51187" w:rsidP="00E23AF5">
      <w:pPr>
        <w:widowControl w:val="0"/>
        <w:tabs>
          <w:tab w:val="left" w:pos="567"/>
        </w:tabs>
        <w:rPr>
          <w:color w:val="000000" w:themeColor="text1"/>
          <w:szCs w:val="22"/>
        </w:rPr>
      </w:pPr>
    </w:p>
    <w:p w14:paraId="11311548" w14:textId="77777777" w:rsidR="00C51187" w:rsidRPr="00DE4ADE" w:rsidRDefault="00C51187" w:rsidP="00E23AF5">
      <w:pPr>
        <w:rPr>
          <w:bCs/>
          <w:color w:val="000000" w:themeColor="text1"/>
        </w:rPr>
      </w:pPr>
    </w:p>
    <w:p w14:paraId="230A25D4" w14:textId="77777777" w:rsidR="00C51187" w:rsidRPr="00DE4ADE" w:rsidRDefault="00C51187" w:rsidP="00A1505F">
      <w:pPr>
        <w:keepNext/>
        <w:keepLines/>
        <w:pBdr>
          <w:top w:val="single" w:sz="4" w:space="1" w:color="auto"/>
          <w:left w:val="single" w:sz="4" w:space="4" w:color="auto"/>
          <w:bottom w:val="single" w:sz="4" w:space="1" w:color="auto"/>
          <w:right w:val="single" w:sz="4" w:space="4" w:color="auto"/>
          <w:between w:val="single" w:sz="4" w:space="1" w:color="auto"/>
        </w:pBdr>
        <w:rPr>
          <w:color w:val="000000" w:themeColor="text1"/>
        </w:rPr>
      </w:pPr>
      <w:r w:rsidRPr="00DE4ADE">
        <w:rPr>
          <w:b/>
          <w:color w:val="000000" w:themeColor="text1"/>
        </w:rPr>
        <w:lastRenderedPageBreak/>
        <w:t>17.</w:t>
      </w:r>
      <w:r w:rsidRPr="00DE4ADE">
        <w:rPr>
          <w:b/>
          <w:color w:val="000000" w:themeColor="text1"/>
        </w:rPr>
        <w:tab/>
        <w:t>UNIEK IDENTIFICATIEKENMERK</w:t>
      </w:r>
      <w:r w:rsidR="0020674C" w:rsidRPr="00DE4ADE">
        <w:rPr>
          <w:b/>
          <w:color w:val="000000" w:themeColor="text1"/>
        </w:rPr>
        <w:t xml:space="preserve"> </w:t>
      </w:r>
      <w:r w:rsidRPr="00DE4ADE">
        <w:rPr>
          <w:b/>
          <w:color w:val="000000" w:themeColor="text1"/>
        </w:rPr>
        <w:t>- 2D MATRIXCODE</w:t>
      </w:r>
    </w:p>
    <w:p w14:paraId="5759F21B" w14:textId="77777777" w:rsidR="00C51187" w:rsidRPr="00DE4ADE" w:rsidRDefault="00C51187" w:rsidP="00A1505F">
      <w:pPr>
        <w:keepNext/>
        <w:keepLines/>
        <w:rPr>
          <w:color w:val="000000" w:themeColor="text1"/>
        </w:rPr>
      </w:pPr>
    </w:p>
    <w:p w14:paraId="30A9E993" w14:textId="77777777" w:rsidR="00C51187" w:rsidRPr="00DE4ADE" w:rsidRDefault="00C51187" w:rsidP="00A1505F">
      <w:pPr>
        <w:keepNext/>
        <w:keepLines/>
        <w:rPr>
          <w:color w:val="000000" w:themeColor="text1"/>
        </w:rPr>
      </w:pPr>
      <w:r w:rsidRPr="00DE4ADE">
        <w:rPr>
          <w:color w:val="000000" w:themeColor="text1"/>
          <w:highlight w:val="lightGray"/>
        </w:rPr>
        <w:t>2D matrixcode met het unieke identificatiekenmerk.</w:t>
      </w:r>
    </w:p>
    <w:p w14:paraId="0172783C" w14:textId="77777777" w:rsidR="00C51187" w:rsidRPr="00DE4ADE" w:rsidRDefault="00C51187" w:rsidP="00A1505F">
      <w:pPr>
        <w:keepNext/>
        <w:keepLines/>
        <w:rPr>
          <w:color w:val="000000" w:themeColor="text1"/>
        </w:rPr>
      </w:pPr>
    </w:p>
    <w:p w14:paraId="1F7B4262" w14:textId="77777777" w:rsidR="00C51187" w:rsidRPr="00DE4ADE" w:rsidRDefault="00C51187" w:rsidP="00A1505F">
      <w:pPr>
        <w:rPr>
          <w:color w:val="000000" w:themeColor="text1"/>
        </w:rPr>
      </w:pPr>
    </w:p>
    <w:tbl>
      <w:tblPr>
        <w:tblW w:w="0" w:type="auto"/>
        <w:tblCellMar>
          <w:left w:w="0" w:type="dxa"/>
          <w:right w:w="0" w:type="dxa"/>
        </w:tblCellMar>
        <w:tblLook w:val="04A0" w:firstRow="1" w:lastRow="0" w:firstColumn="1" w:lastColumn="0" w:noHBand="0" w:noVBand="1"/>
      </w:tblPr>
      <w:tblGrid>
        <w:gridCol w:w="9063"/>
      </w:tblGrid>
      <w:tr w:rsidR="00C51187" w:rsidRPr="00DE4ADE" w14:paraId="7AA5C064" w14:textId="77777777" w:rsidTr="00801EBC">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AE6000" w14:textId="77777777" w:rsidR="00C51187" w:rsidRPr="00DE4ADE" w:rsidRDefault="00C51187" w:rsidP="00A1505F">
            <w:pPr>
              <w:spacing w:line="260" w:lineRule="exact"/>
              <w:rPr>
                <w:rFonts w:ascii="Calibri" w:eastAsia="Calibri" w:hAnsi="Calibri"/>
                <w:color w:val="000000" w:themeColor="text1"/>
                <w:szCs w:val="22"/>
              </w:rPr>
            </w:pPr>
            <w:r w:rsidRPr="00DE4ADE">
              <w:rPr>
                <w:b/>
                <w:color w:val="000000" w:themeColor="text1"/>
              </w:rPr>
              <w:t>18.</w:t>
            </w:r>
            <w:r w:rsidRPr="00DE4ADE">
              <w:rPr>
                <w:b/>
                <w:color w:val="000000" w:themeColor="text1"/>
              </w:rPr>
              <w:tab/>
              <w:t>UNIEK IDENTIFICATIEKENMERK - VOOR MENSEN LEESBARE GEGEVENS</w:t>
            </w:r>
          </w:p>
        </w:tc>
      </w:tr>
    </w:tbl>
    <w:p w14:paraId="43D2C380" w14:textId="77777777" w:rsidR="00C51187" w:rsidRPr="00DE4ADE" w:rsidRDefault="00C51187" w:rsidP="00A1505F">
      <w:pPr>
        <w:rPr>
          <w:rFonts w:eastAsia="Calibri"/>
          <w:color w:val="000000" w:themeColor="text1"/>
          <w:szCs w:val="22"/>
        </w:rPr>
      </w:pPr>
    </w:p>
    <w:p w14:paraId="07A2D30E" w14:textId="77777777" w:rsidR="00C51187" w:rsidRPr="00DE4ADE" w:rsidRDefault="00C51187" w:rsidP="00A1505F">
      <w:pPr>
        <w:rPr>
          <w:color w:val="000000" w:themeColor="text1"/>
        </w:rPr>
      </w:pPr>
      <w:r w:rsidRPr="00DE4ADE">
        <w:rPr>
          <w:color w:val="000000" w:themeColor="text1"/>
        </w:rPr>
        <w:t xml:space="preserve">PC </w:t>
      </w:r>
    </w:p>
    <w:p w14:paraId="0C87737D" w14:textId="77777777" w:rsidR="00C51187" w:rsidRPr="00DE4ADE" w:rsidRDefault="00C51187" w:rsidP="00A1505F">
      <w:pPr>
        <w:rPr>
          <w:color w:val="000000" w:themeColor="text1"/>
        </w:rPr>
      </w:pPr>
      <w:r w:rsidRPr="00DE4ADE">
        <w:rPr>
          <w:color w:val="000000" w:themeColor="text1"/>
        </w:rPr>
        <w:t>SN</w:t>
      </w:r>
    </w:p>
    <w:p w14:paraId="43664D1D" w14:textId="77777777" w:rsidR="00C51187" w:rsidRPr="00DE4ADE" w:rsidRDefault="00C51187" w:rsidP="00A1505F">
      <w:pPr>
        <w:rPr>
          <w:color w:val="000000" w:themeColor="text1"/>
        </w:rPr>
      </w:pPr>
      <w:r w:rsidRPr="00DE4ADE">
        <w:rPr>
          <w:color w:val="000000" w:themeColor="text1"/>
        </w:rPr>
        <w:t xml:space="preserve">NN </w:t>
      </w:r>
    </w:p>
    <w:p w14:paraId="46A92F0C" w14:textId="77777777" w:rsidR="00C51187" w:rsidRPr="00DE4ADE" w:rsidRDefault="00C51187" w:rsidP="00A1505F">
      <w:pPr>
        <w:widowControl w:val="0"/>
        <w:tabs>
          <w:tab w:val="left" w:pos="567"/>
        </w:tabs>
        <w:rPr>
          <w:color w:val="000000" w:themeColor="text1"/>
          <w:szCs w:val="22"/>
        </w:rPr>
      </w:pPr>
    </w:p>
    <w:p w14:paraId="637EAD35" w14:textId="77777777" w:rsidR="00C51187" w:rsidRPr="00DE4ADE" w:rsidRDefault="00C51187" w:rsidP="00A1505F">
      <w:pPr>
        <w:rPr>
          <w:color w:val="000000" w:themeColor="text1"/>
          <w:szCs w:val="22"/>
        </w:rPr>
      </w:pPr>
      <w:r w:rsidRPr="00DE4ADE">
        <w:rPr>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3AA66B4C" w14:textId="77777777" w:rsidTr="00801EBC">
        <w:tc>
          <w:tcPr>
            <w:tcW w:w="9289" w:type="dxa"/>
            <w:tcBorders>
              <w:top w:val="single" w:sz="4" w:space="0" w:color="auto"/>
              <w:left w:val="single" w:sz="4" w:space="0" w:color="auto"/>
              <w:bottom w:val="single" w:sz="4" w:space="0" w:color="auto"/>
              <w:right w:val="single" w:sz="4" w:space="0" w:color="auto"/>
            </w:tcBorders>
          </w:tcPr>
          <w:p w14:paraId="0DC7BFE5" w14:textId="77777777" w:rsidR="00C51187" w:rsidRPr="00DE4ADE" w:rsidRDefault="00C51187" w:rsidP="00A1505F">
            <w:pPr>
              <w:tabs>
                <w:tab w:val="left" w:pos="567"/>
              </w:tabs>
              <w:rPr>
                <w:b/>
                <w:color w:val="000000" w:themeColor="text1"/>
                <w:szCs w:val="22"/>
              </w:rPr>
            </w:pPr>
            <w:r w:rsidRPr="00DE4ADE">
              <w:rPr>
                <w:b/>
                <w:color w:val="000000" w:themeColor="text1"/>
              </w:rPr>
              <w:lastRenderedPageBreak/>
              <w:t xml:space="preserve">GEGEVENS DIE OP DE BUITENVERPAKKING MOETEN WORDEN VERMELD </w:t>
            </w:r>
          </w:p>
          <w:p w14:paraId="43196E69" w14:textId="77777777" w:rsidR="00C51187" w:rsidRPr="00DE4ADE" w:rsidRDefault="00C51187" w:rsidP="00A1505F">
            <w:pPr>
              <w:tabs>
                <w:tab w:val="left" w:pos="567"/>
              </w:tabs>
              <w:rPr>
                <w:b/>
                <w:color w:val="000000" w:themeColor="text1"/>
                <w:szCs w:val="22"/>
              </w:rPr>
            </w:pPr>
          </w:p>
          <w:p w14:paraId="41AD9127" w14:textId="77777777" w:rsidR="00C51187" w:rsidRPr="00DE4ADE" w:rsidRDefault="00C51187" w:rsidP="00A1505F">
            <w:pPr>
              <w:tabs>
                <w:tab w:val="left" w:pos="567"/>
              </w:tabs>
              <w:rPr>
                <w:b/>
                <w:color w:val="000000" w:themeColor="text1"/>
                <w:szCs w:val="22"/>
              </w:rPr>
            </w:pPr>
            <w:r w:rsidRPr="00DE4ADE">
              <w:rPr>
                <w:b/>
                <w:color w:val="000000" w:themeColor="text1"/>
              </w:rPr>
              <w:t>TEKST OP DOOS – EU/1/99/126/030-032 (</w:t>
            </w:r>
            <w:r w:rsidR="00B0233C" w:rsidRPr="00DE4ADE">
              <w:rPr>
                <w:b/>
                <w:color w:val="000000" w:themeColor="text1"/>
              </w:rPr>
              <w:t>patroon</w:t>
            </w:r>
            <w:r w:rsidRPr="00DE4ADE">
              <w:rPr>
                <w:b/>
                <w:color w:val="000000" w:themeColor="text1"/>
              </w:rPr>
              <w:t xml:space="preserve"> voor </w:t>
            </w:r>
            <w:r w:rsidR="00B0233C" w:rsidRPr="00DE4ADE">
              <w:rPr>
                <w:b/>
                <w:color w:val="000000" w:themeColor="text1"/>
              </w:rPr>
              <w:t>dosisdispenser</w:t>
            </w:r>
            <w:r w:rsidRPr="00DE4ADE">
              <w:rPr>
                <w:b/>
                <w:color w:val="000000" w:themeColor="text1"/>
              </w:rPr>
              <w:t xml:space="preserve"> 50 mg)</w:t>
            </w:r>
          </w:p>
        </w:tc>
      </w:tr>
    </w:tbl>
    <w:p w14:paraId="1D6F0C31" w14:textId="77777777" w:rsidR="00C51187" w:rsidRPr="00DE4ADE" w:rsidRDefault="00C51187" w:rsidP="00A1505F">
      <w:pPr>
        <w:tabs>
          <w:tab w:val="left" w:pos="567"/>
        </w:tabs>
        <w:rPr>
          <w:b/>
          <w:color w:val="000000" w:themeColor="text1"/>
          <w:szCs w:val="22"/>
        </w:rPr>
      </w:pPr>
    </w:p>
    <w:p w14:paraId="48337583" w14:textId="77777777" w:rsidR="00C51187" w:rsidRPr="00DE4ADE" w:rsidRDefault="00C51187" w:rsidP="00A1505F">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42ABA5D9"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793007E4" w14:textId="77777777" w:rsidR="00C51187" w:rsidRPr="00DE4ADE" w:rsidRDefault="00C51187" w:rsidP="00A1505F">
            <w:pPr>
              <w:tabs>
                <w:tab w:val="left" w:pos="567"/>
              </w:tabs>
              <w:rPr>
                <w:b/>
                <w:color w:val="000000" w:themeColor="text1"/>
                <w:szCs w:val="22"/>
              </w:rPr>
            </w:pPr>
            <w:r w:rsidRPr="00DE4ADE">
              <w:rPr>
                <w:b/>
                <w:color w:val="000000" w:themeColor="text1"/>
              </w:rPr>
              <w:t>1.</w:t>
            </w:r>
            <w:r w:rsidRPr="00DE4ADE">
              <w:rPr>
                <w:b/>
                <w:color w:val="000000" w:themeColor="text1"/>
              </w:rPr>
              <w:tab/>
              <w:t>NAAM VAN HET GENEESMIDDEL</w:t>
            </w:r>
          </w:p>
        </w:tc>
      </w:tr>
    </w:tbl>
    <w:p w14:paraId="4E063E96" w14:textId="77777777" w:rsidR="00C51187" w:rsidRPr="00DE4ADE" w:rsidRDefault="00C51187" w:rsidP="00A1505F">
      <w:pPr>
        <w:tabs>
          <w:tab w:val="left" w:pos="567"/>
        </w:tabs>
        <w:rPr>
          <w:b/>
          <w:color w:val="000000" w:themeColor="text1"/>
          <w:szCs w:val="22"/>
        </w:rPr>
      </w:pPr>
    </w:p>
    <w:p w14:paraId="609BE8A4" w14:textId="77777777" w:rsidR="00C51187" w:rsidRPr="00DE4ADE" w:rsidRDefault="00C51187" w:rsidP="00A1505F">
      <w:pPr>
        <w:tabs>
          <w:tab w:val="left" w:pos="567"/>
        </w:tabs>
        <w:rPr>
          <w:bCs/>
          <w:color w:val="000000" w:themeColor="text1"/>
          <w:szCs w:val="22"/>
        </w:rPr>
      </w:pPr>
      <w:r w:rsidRPr="00DE4ADE">
        <w:rPr>
          <w:color w:val="000000" w:themeColor="text1"/>
        </w:rPr>
        <w:t xml:space="preserve">Enbrel 50 mg oplossing voor injectie in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p>
    <w:p w14:paraId="5838C7D9" w14:textId="77777777" w:rsidR="00C51187" w:rsidRPr="00DE4ADE" w:rsidRDefault="00C51187" w:rsidP="00A1505F">
      <w:pPr>
        <w:tabs>
          <w:tab w:val="left" w:pos="567"/>
        </w:tabs>
        <w:rPr>
          <w:bCs/>
          <w:color w:val="000000" w:themeColor="text1"/>
          <w:szCs w:val="22"/>
        </w:rPr>
      </w:pPr>
      <w:r w:rsidRPr="00DE4ADE">
        <w:rPr>
          <w:color w:val="000000" w:themeColor="text1"/>
        </w:rPr>
        <w:t>etanercept</w:t>
      </w:r>
    </w:p>
    <w:p w14:paraId="1557BBBB" w14:textId="77777777" w:rsidR="00C51187" w:rsidRPr="00DE4ADE" w:rsidRDefault="00C51187" w:rsidP="00A1505F">
      <w:pPr>
        <w:tabs>
          <w:tab w:val="left" w:pos="567"/>
        </w:tabs>
        <w:rPr>
          <w:bCs/>
          <w:color w:val="000000" w:themeColor="text1"/>
          <w:szCs w:val="22"/>
        </w:rPr>
      </w:pPr>
    </w:p>
    <w:p w14:paraId="61C9BDFD" w14:textId="77777777" w:rsidR="00C51187" w:rsidRPr="00DE4ADE" w:rsidRDefault="00C51187" w:rsidP="00A1505F">
      <w:pPr>
        <w:tabs>
          <w:tab w:val="left" w:pos="567"/>
        </w:tabs>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410D6CD4"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138A7093" w14:textId="77777777" w:rsidR="00C51187" w:rsidRPr="00DE4ADE" w:rsidRDefault="00C51187" w:rsidP="00A1505F">
            <w:pPr>
              <w:tabs>
                <w:tab w:val="left" w:pos="567"/>
              </w:tabs>
              <w:rPr>
                <w:color w:val="000000" w:themeColor="text1"/>
                <w:szCs w:val="22"/>
              </w:rPr>
            </w:pPr>
            <w:r w:rsidRPr="00DE4ADE">
              <w:rPr>
                <w:b/>
                <w:color w:val="000000" w:themeColor="text1"/>
              </w:rPr>
              <w:t>2.</w:t>
            </w:r>
            <w:r w:rsidRPr="00DE4ADE">
              <w:rPr>
                <w:b/>
                <w:color w:val="000000" w:themeColor="text1"/>
              </w:rPr>
              <w:tab/>
              <w:t>GEHALTE AAN WERKZAME STOF(FEN)</w:t>
            </w:r>
          </w:p>
        </w:tc>
      </w:tr>
    </w:tbl>
    <w:p w14:paraId="3B14C80C" w14:textId="77777777" w:rsidR="00C51187" w:rsidRPr="00DE4ADE" w:rsidRDefault="00C51187" w:rsidP="00A1505F">
      <w:pPr>
        <w:tabs>
          <w:tab w:val="left" w:pos="567"/>
        </w:tabs>
        <w:rPr>
          <w:b/>
          <w:color w:val="000000" w:themeColor="text1"/>
          <w:szCs w:val="22"/>
        </w:rPr>
      </w:pPr>
    </w:p>
    <w:p w14:paraId="274B55B1" w14:textId="77777777" w:rsidR="00C51187" w:rsidRPr="00DE4ADE" w:rsidRDefault="00C51187" w:rsidP="00A1505F">
      <w:pPr>
        <w:tabs>
          <w:tab w:val="left" w:pos="567"/>
        </w:tabs>
        <w:rPr>
          <w:color w:val="000000" w:themeColor="text1"/>
          <w:szCs w:val="22"/>
        </w:rPr>
      </w:pPr>
      <w:r w:rsidRPr="00DE4ADE">
        <w:rPr>
          <w:color w:val="000000" w:themeColor="text1"/>
        </w:rPr>
        <w:t xml:space="preserve">Elke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met Enbrel bevat 50 mg etanercept.</w:t>
      </w:r>
    </w:p>
    <w:p w14:paraId="10233F45" w14:textId="77777777" w:rsidR="00C51187" w:rsidRPr="00DE4ADE" w:rsidRDefault="00C51187" w:rsidP="00A1505F">
      <w:pPr>
        <w:tabs>
          <w:tab w:val="left" w:pos="567"/>
        </w:tabs>
        <w:rPr>
          <w:color w:val="000000" w:themeColor="text1"/>
          <w:szCs w:val="22"/>
        </w:rPr>
      </w:pPr>
    </w:p>
    <w:p w14:paraId="333EF6FC" w14:textId="77777777" w:rsidR="00C51187" w:rsidRPr="00DE4ADE" w:rsidRDefault="00C51187" w:rsidP="00A1505F">
      <w:pPr>
        <w:tabs>
          <w:tab w:val="left" w:pos="567"/>
        </w:tabs>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51187" w:rsidRPr="00DE4ADE" w14:paraId="3FF9CC3C"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1195EEE0" w14:textId="77777777" w:rsidR="00C51187" w:rsidRPr="00DE4ADE" w:rsidRDefault="00C51187" w:rsidP="00A1505F">
            <w:pPr>
              <w:tabs>
                <w:tab w:val="left" w:pos="567"/>
              </w:tabs>
              <w:rPr>
                <w:color w:val="000000" w:themeColor="text1"/>
                <w:szCs w:val="22"/>
              </w:rPr>
            </w:pPr>
            <w:r w:rsidRPr="00DE4ADE">
              <w:rPr>
                <w:b/>
                <w:color w:val="000000" w:themeColor="text1"/>
              </w:rPr>
              <w:t>3.</w:t>
            </w:r>
            <w:r w:rsidRPr="00DE4ADE">
              <w:rPr>
                <w:b/>
                <w:color w:val="000000" w:themeColor="text1"/>
              </w:rPr>
              <w:tab/>
              <w:t>LIJST VAN HULPSTOFFEN</w:t>
            </w:r>
          </w:p>
        </w:tc>
      </w:tr>
    </w:tbl>
    <w:p w14:paraId="6D1CF0DC" w14:textId="77777777" w:rsidR="00C51187" w:rsidRPr="00DE4ADE" w:rsidRDefault="00C51187" w:rsidP="00A1505F">
      <w:pPr>
        <w:tabs>
          <w:tab w:val="left" w:pos="567"/>
        </w:tabs>
        <w:rPr>
          <w:color w:val="000000" w:themeColor="text1"/>
          <w:szCs w:val="22"/>
        </w:rPr>
      </w:pPr>
    </w:p>
    <w:p w14:paraId="0A512AAD" w14:textId="77777777" w:rsidR="00C51187" w:rsidRPr="00DE4ADE" w:rsidRDefault="00C51187" w:rsidP="00A1505F">
      <w:pPr>
        <w:tabs>
          <w:tab w:val="left" w:pos="567"/>
        </w:tabs>
        <w:rPr>
          <w:color w:val="000000" w:themeColor="text1"/>
          <w:szCs w:val="22"/>
        </w:rPr>
      </w:pPr>
      <w:r w:rsidRPr="00DE4ADE">
        <w:rPr>
          <w:color w:val="000000" w:themeColor="text1"/>
        </w:rPr>
        <w:t xml:space="preserve">De andere </w:t>
      </w:r>
      <w:r w:rsidR="006E5EE9" w:rsidRPr="00DE4ADE">
        <w:rPr>
          <w:color w:val="000000" w:themeColor="text1"/>
        </w:rPr>
        <w:t>stoffen</w:t>
      </w:r>
      <w:r w:rsidRPr="00DE4ADE">
        <w:rPr>
          <w:color w:val="000000" w:themeColor="text1"/>
        </w:rPr>
        <w:t xml:space="preserve"> </w:t>
      </w:r>
      <w:r w:rsidR="006E5EE9" w:rsidRPr="00DE4ADE">
        <w:rPr>
          <w:color w:val="000000" w:themeColor="text1"/>
        </w:rPr>
        <w:t>in</w:t>
      </w:r>
      <w:r w:rsidRPr="00DE4ADE">
        <w:rPr>
          <w:color w:val="000000" w:themeColor="text1"/>
        </w:rPr>
        <w:t xml:space="preserve"> Enbrel zijn: </w:t>
      </w:r>
    </w:p>
    <w:p w14:paraId="66DEE0F9" w14:textId="77777777" w:rsidR="00C51187" w:rsidRPr="00DE4ADE" w:rsidRDefault="00C51187" w:rsidP="00A1505F">
      <w:pPr>
        <w:tabs>
          <w:tab w:val="left" w:pos="567"/>
        </w:tabs>
        <w:rPr>
          <w:color w:val="000000" w:themeColor="text1"/>
          <w:szCs w:val="22"/>
        </w:rPr>
      </w:pPr>
      <w:r w:rsidRPr="00DE4ADE">
        <w:rPr>
          <w:color w:val="000000" w:themeColor="text1"/>
        </w:rPr>
        <w:t>Sucrose, natriumchloride, L</w:t>
      </w:r>
      <w:r w:rsidRPr="00DE4ADE">
        <w:rPr>
          <w:color w:val="000000" w:themeColor="text1"/>
        </w:rPr>
        <w:noBreakHyphen/>
        <w:t xml:space="preserve">argininehydrochloride, </w:t>
      </w:r>
      <w:r w:rsidR="00503FF6" w:rsidRPr="00DE4ADE">
        <w:rPr>
          <w:color w:val="000000" w:themeColor="text1"/>
        </w:rPr>
        <w:t>m</w:t>
      </w:r>
      <w:r w:rsidR="003E450F" w:rsidRPr="00DE4ADE">
        <w:rPr>
          <w:color w:val="000000" w:themeColor="text1"/>
        </w:rPr>
        <w:t>onobasisch natriumfosfaatdihydraat</w:t>
      </w:r>
      <w:r w:rsidRPr="00DE4ADE">
        <w:rPr>
          <w:color w:val="000000" w:themeColor="text1"/>
        </w:rPr>
        <w:t xml:space="preserve">, </w:t>
      </w:r>
      <w:r w:rsidR="00503FF6" w:rsidRPr="00DE4ADE">
        <w:rPr>
          <w:color w:val="000000" w:themeColor="text1"/>
        </w:rPr>
        <w:t>d</w:t>
      </w:r>
      <w:r w:rsidR="003E450F" w:rsidRPr="00DE4ADE">
        <w:rPr>
          <w:color w:val="000000" w:themeColor="text1"/>
        </w:rPr>
        <w:t>ibasisch natriumfosfaatdihydraat</w:t>
      </w:r>
      <w:r w:rsidRPr="00DE4ADE">
        <w:rPr>
          <w:color w:val="000000" w:themeColor="text1"/>
        </w:rPr>
        <w:t xml:space="preserve"> en water voor injecties.</w:t>
      </w:r>
    </w:p>
    <w:p w14:paraId="0F699E28" w14:textId="77777777" w:rsidR="00C51187" w:rsidRPr="00DE4ADE" w:rsidRDefault="00C51187" w:rsidP="00A1505F">
      <w:pPr>
        <w:tabs>
          <w:tab w:val="left" w:pos="567"/>
        </w:tabs>
        <w:rPr>
          <w:color w:val="000000" w:themeColor="text1"/>
          <w:szCs w:val="22"/>
        </w:rPr>
      </w:pPr>
    </w:p>
    <w:p w14:paraId="61E51502"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0DEB54D2"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2C63DB93" w14:textId="77777777" w:rsidR="00C51187" w:rsidRPr="00DE4ADE" w:rsidRDefault="00C51187" w:rsidP="00A1505F">
            <w:pPr>
              <w:tabs>
                <w:tab w:val="left" w:pos="567"/>
              </w:tabs>
              <w:rPr>
                <w:color w:val="000000" w:themeColor="text1"/>
                <w:szCs w:val="22"/>
              </w:rPr>
            </w:pPr>
            <w:r w:rsidRPr="00DE4ADE">
              <w:rPr>
                <w:b/>
                <w:color w:val="000000" w:themeColor="text1"/>
              </w:rPr>
              <w:t>4.</w:t>
            </w:r>
            <w:r w:rsidRPr="00DE4ADE">
              <w:rPr>
                <w:b/>
                <w:color w:val="000000" w:themeColor="text1"/>
              </w:rPr>
              <w:tab/>
              <w:t>FARMACEUTISCHE VORM EN INHOUD</w:t>
            </w:r>
          </w:p>
        </w:tc>
      </w:tr>
    </w:tbl>
    <w:p w14:paraId="1821BB88" w14:textId="77777777" w:rsidR="00C51187" w:rsidRPr="00DE4ADE" w:rsidRDefault="00C51187" w:rsidP="00A1505F">
      <w:pPr>
        <w:tabs>
          <w:tab w:val="left" w:pos="567"/>
        </w:tabs>
        <w:rPr>
          <w:color w:val="000000" w:themeColor="text1"/>
          <w:szCs w:val="22"/>
        </w:rPr>
      </w:pPr>
    </w:p>
    <w:p w14:paraId="61240F92" w14:textId="77777777" w:rsidR="00C51187" w:rsidRPr="00DE4ADE" w:rsidRDefault="00C51187" w:rsidP="00A1505F">
      <w:pPr>
        <w:tabs>
          <w:tab w:val="left" w:pos="567"/>
        </w:tabs>
        <w:rPr>
          <w:color w:val="000000" w:themeColor="text1"/>
          <w:szCs w:val="22"/>
        </w:rPr>
      </w:pPr>
      <w:r w:rsidRPr="00DE4ADE">
        <w:rPr>
          <w:color w:val="000000" w:themeColor="text1"/>
        </w:rPr>
        <w:t xml:space="preserve">Oplossing voor injectie in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p>
    <w:p w14:paraId="3F763299" w14:textId="77777777" w:rsidR="00C51187" w:rsidRPr="00DE4ADE" w:rsidRDefault="00C51187" w:rsidP="00A1505F">
      <w:pPr>
        <w:tabs>
          <w:tab w:val="left" w:pos="567"/>
        </w:tabs>
        <w:rPr>
          <w:color w:val="000000" w:themeColor="text1"/>
          <w:szCs w:val="22"/>
        </w:rPr>
      </w:pPr>
    </w:p>
    <w:p w14:paraId="347FFA43" w14:textId="77777777" w:rsidR="00C51187" w:rsidRPr="00DE4ADE" w:rsidRDefault="00C51187" w:rsidP="00A1505F">
      <w:pPr>
        <w:tabs>
          <w:tab w:val="left" w:pos="567"/>
        </w:tabs>
        <w:rPr>
          <w:color w:val="000000" w:themeColor="text1"/>
          <w:szCs w:val="22"/>
        </w:rPr>
      </w:pPr>
      <w:r w:rsidRPr="00DE4ADE">
        <w:rPr>
          <w:color w:val="000000" w:themeColor="text1"/>
        </w:rPr>
        <w:t>2 </w:t>
      </w:r>
      <w:r w:rsidR="00B0233C" w:rsidRPr="00DE4ADE">
        <w:rPr>
          <w:color w:val="000000" w:themeColor="text1"/>
        </w:rPr>
        <w:t>patron</w:t>
      </w:r>
      <w:r w:rsidR="00FE1AE5" w:rsidRPr="00DE4ADE">
        <w:rPr>
          <w:color w:val="000000" w:themeColor="text1"/>
        </w:rPr>
        <w:t>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voor eenmalig gebruik, uitsluitend voor gebruik in een SMARTCLIC-apparaat</w:t>
      </w:r>
    </w:p>
    <w:p w14:paraId="2CB0BEA6" w14:textId="77777777" w:rsidR="00C51187" w:rsidRPr="00DE4ADE" w:rsidRDefault="00C51187" w:rsidP="00A1505F">
      <w:pPr>
        <w:tabs>
          <w:tab w:val="left" w:pos="567"/>
        </w:tabs>
        <w:rPr>
          <w:color w:val="000000" w:themeColor="text1"/>
          <w:szCs w:val="22"/>
        </w:rPr>
      </w:pPr>
      <w:r w:rsidRPr="00DE4ADE">
        <w:rPr>
          <w:color w:val="000000" w:themeColor="text1"/>
        </w:rPr>
        <w:t>4 alcoholdoekjes</w:t>
      </w:r>
    </w:p>
    <w:p w14:paraId="138EA5C6" w14:textId="77777777" w:rsidR="00C51187" w:rsidRPr="00DE4ADE" w:rsidRDefault="00C51187" w:rsidP="00A1505F">
      <w:pPr>
        <w:tabs>
          <w:tab w:val="left" w:pos="567"/>
        </w:tabs>
        <w:rPr>
          <w:color w:val="000000" w:themeColor="text1"/>
          <w:szCs w:val="22"/>
        </w:rPr>
      </w:pPr>
    </w:p>
    <w:p w14:paraId="627A4AA2" w14:textId="77777777" w:rsidR="00C51187" w:rsidRPr="00DE4ADE" w:rsidRDefault="00C51187" w:rsidP="00A1505F">
      <w:pPr>
        <w:tabs>
          <w:tab w:val="left" w:pos="567"/>
        </w:tabs>
        <w:rPr>
          <w:color w:val="000000" w:themeColor="text1"/>
          <w:szCs w:val="22"/>
          <w:highlight w:val="lightGray"/>
        </w:rPr>
      </w:pPr>
      <w:r w:rsidRPr="00DE4ADE">
        <w:rPr>
          <w:color w:val="000000" w:themeColor="text1"/>
          <w:highlight w:val="lightGray"/>
        </w:rPr>
        <w:t>4 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r w:rsidRPr="00DE4ADE">
        <w:rPr>
          <w:color w:val="000000" w:themeColor="text1"/>
          <w:highlight w:val="lightGray"/>
        </w:rPr>
        <w:t xml:space="preserve"> voor eenmalig gebruik</w:t>
      </w:r>
      <w:r w:rsidRPr="00DE4ADE">
        <w:rPr>
          <w:color w:val="000000" w:themeColor="text1"/>
        </w:rPr>
        <w:t>, uitsluitend voor gebruik in een SMARTCLIC-apparaat</w:t>
      </w:r>
    </w:p>
    <w:p w14:paraId="088E216A" w14:textId="77777777" w:rsidR="00C51187" w:rsidRPr="00DE4ADE" w:rsidRDefault="00C51187" w:rsidP="00A1505F">
      <w:pPr>
        <w:tabs>
          <w:tab w:val="left" w:pos="567"/>
        </w:tabs>
        <w:rPr>
          <w:color w:val="000000" w:themeColor="text1"/>
          <w:szCs w:val="22"/>
          <w:highlight w:val="lightGray"/>
        </w:rPr>
      </w:pPr>
      <w:r w:rsidRPr="00DE4ADE">
        <w:rPr>
          <w:color w:val="000000" w:themeColor="text1"/>
          <w:highlight w:val="lightGray"/>
        </w:rPr>
        <w:t>8 alcoholdoekjes</w:t>
      </w:r>
    </w:p>
    <w:p w14:paraId="4FA49CF3" w14:textId="77777777" w:rsidR="00C51187" w:rsidRPr="00DE4ADE" w:rsidRDefault="00C51187" w:rsidP="00A1505F">
      <w:pPr>
        <w:tabs>
          <w:tab w:val="left" w:pos="567"/>
        </w:tabs>
        <w:rPr>
          <w:color w:val="000000" w:themeColor="text1"/>
          <w:szCs w:val="22"/>
          <w:highlight w:val="lightGray"/>
        </w:rPr>
      </w:pPr>
    </w:p>
    <w:p w14:paraId="7925EE04" w14:textId="77777777" w:rsidR="00C51187" w:rsidRPr="00DE4ADE" w:rsidRDefault="00C51187" w:rsidP="00A1505F">
      <w:pPr>
        <w:tabs>
          <w:tab w:val="left" w:pos="567"/>
        </w:tabs>
        <w:rPr>
          <w:color w:val="000000" w:themeColor="text1"/>
          <w:szCs w:val="22"/>
          <w:highlight w:val="lightGray"/>
        </w:rPr>
      </w:pPr>
      <w:r w:rsidRPr="00DE4ADE">
        <w:rPr>
          <w:color w:val="000000" w:themeColor="text1"/>
          <w:highlight w:val="lightGray"/>
        </w:rPr>
        <w:t>12 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r w:rsidRPr="00DE4ADE">
        <w:rPr>
          <w:color w:val="000000" w:themeColor="text1"/>
          <w:highlight w:val="lightGray"/>
        </w:rPr>
        <w:t xml:space="preserve"> voor eenmalig gebruik</w:t>
      </w:r>
      <w:r w:rsidRPr="00DE4ADE">
        <w:rPr>
          <w:color w:val="000000" w:themeColor="text1"/>
        </w:rPr>
        <w:t>, uitsluitend voor gebruik in een SMARTCLIC-apparaat</w:t>
      </w:r>
    </w:p>
    <w:p w14:paraId="3F290431" w14:textId="77777777" w:rsidR="00C51187" w:rsidRPr="00DE4ADE" w:rsidRDefault="00C51187" w:rsidP="00A1505F">
      <w:pPr>
        <w:tabs>
          <w:tab w:val="left" w:pos="567"/>
        </w:tabs>
        <w:rPr>
          <w:color w:val="000000" w:themeColor="text1"/>
          <w:szCs w:val="22"/>
        </w:rPr>
      </w:pPr>
      <w:r w:rsidRPr="00DE4ADE">
        <w:rPr>
          <w:color w:val="000000" w:themeColor="text1"/>
          <w:highlight w:val="lightGray"/>
        </w:rPr>
        <w:t>24 alcoholdoekjes</w:t>
      </w:r>
    </w:p>
    <w:p w14:paraId="2392A5A4" w14:textId="77777777" w:rsidR="00C51187" w:rsidRPr="00DE4ADE" w:rsidRDefault="00C51187" w:rsidP="00A1505F">
      <w:pPr>
        <w:tabs>
          <w:tab w:val="left" w:pos="567"/>
        </w:tabs>
        <w:rPr>
          <w:color w:val="000000" w:themeColor="text1"/>
          <w:szCs w:val="22"/>
        </w:rPr>
      </w:pPr>
    </w:p>
    <w:p w14:paraId="4BE95640"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4F9E97CD"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519EAEA4" w14:textId="77777777" w:rsidR="00C51187" w:rsidRPr="00DE4ADE" w:rsidRDefault="00C51187" w:rsidP="00A1505F">
            <w:pPr>
              <w:tabs>
                <w:tab w:val="left" w:pos="567"/>
              </w:tabs>
              <w:rPr>
                <w:color w:val="000000" w:themeColor="text1"/>
                <w:szCs w:val="22"/>
              </w:rPr>
            </w:pPr>
            <w:r w:rsidRPr="00DE4ADE">
              <w:rPr>
                <w:b/>
                <w:color w:val="000000" w:themeColor="text1"/>
              </w:rPr>
              <w:t>5.</w:t>
            </w:r>
            <w:r w:rsidRPr="00DE4ADE">
              <w:rPr>
                <w:b/>
                <w:color w:val="000000" w:themeColor="text1"/>
              </w:rPr>
              <w:tab/>
              <w:t>WIJZE VAN GEBRUIK EN TOEDIENINGSWEG(EN)</w:t>
            </w:r>
          </w:p>
        </w:tc>
      </w:tr>
    </w:tbl>
    <w:p w14:paraId="12328597" w14:textId="77777777" w:rsidR="00C51187" w:rsidRPr="00DE4ADE" w:rsidRDefault="00C51187" w:rsidP="00A1505F">
      <w:pPr>
        <w:tabs>
          <w:tab w:val="left" w:pos="567"/>
        </w:tabs>
        <w:rPr>
          <w:color w:val="000000" w:themeColor="text1"/>
          <w:szCs w:val="22"/>
        </w:rPr>
      </w:pPr>
    </w:p>
    <w:p w14:paraId="373BBDD5" w14:textId="77777777" w:rsidR="00C51187" w:rsidRPr="00DE4ADE" w:rsidRDefault="00C51187" w:rsidP="00A1505F">
      <w:pPr>
        <w:tabs>
          <w:tab w:val="left" w:pos="567"/>
        </w:tabs>
        <w:rPr>
          <w:color w:val="000000" w:themeColor="text1"/>
          <w:szCs w:val="22"/>
        </w:rPr>
      </w:pPr>
      <w:r w:rsidRPr="00DE4ADE">
        <w:rPr>
          <w:color w:val="000000" w:themeColor="text1"/>
        </w:rPr>
        <w:t>Lees voor het gebruik de bijsluiter.</w:t>
      </w:r>
    </w:p>
    <w:p w14:paraId="09EE7544" w14:textId="77777777" w:rsidR="00C51187" w:rsidRPr="00DE4ADE" w:rsidRDefault="00C51187" w:rsidP="00A1505F">
      <w:pPr>
        <w:tabs>
          <w:tab w:val="left" w:pos="567"/>
        </w:tabs>
        <w:rPr>
          <w:color w:val="000000" w:themeColor="text1"/>
          <w:szCs w:val="22"/>
        </w:rPr>
      </w:pPr>
      <w:r w:rsidRPr="00DE4ADE">
        <w:rPr>
          <w:color w:val="000000" w:themeColor="text1"/>
        </w:rPr>
        <w:t>Subcutaan gebruik.</w:t>
      </w:r>
    </w:p>
    <w:p w14:paraId="1C155FDD" w14:textId="77777777" w:rsidR="00C51187" w:rsidRPr="00DE4ADE" w:rsidRDefault="00C51187" w:rsidP="00A1505F">
      <w:pPr>
        <w:tabs>
          <w:tab w:val="left" w:pos="567"/>
        </w:tabs>
        <w:rPr>
          <w:color w:val="000000" w:themeColor="text1"/>
          <w:szCs w:val="22"/>
        </w:rPr>
      </w:pPr>
    </w:p>
    <w:p w14:paraId="7B0B5090" w14:textId="77777777" w:rsidR="00C51187" w:rsidRPr="00DE4ADE" w:rsidRDefault="00C51187" w:rsidP="00A1505F">
      <w:pPr>
        <w:autoSpaceDE w:val="0"/>
        <w:autoSpaceDN w:val="0"/>
        <w:adjustRightInd w:val="0"/>
        <w:rPr>
          <w:color w:val="000000" w:themeColor="text1"/>
          <w:szCs w:val="22"/>
        </w:rPr>
      </w:pPr>
      <w:r w:rsidRPr="00DE4ADE">
        <w:rPr>
          <w:color w:val="000000" w:themeColor="text1"/>
        </w:rPr>
        <w:t>Advies voor injectie:</w:t>
      </w:r>
    </w:p>
    <w:p w14:paraId="7C1E95C0" w14:textId="77777777" w:rsidR="00C51187" w:rsidRPr="00DE4ADE" w:rsidRDefault="00C51187" w:rsidP="00A1505F">
      <w:pPr>
        <w:tabs>
          <w:tab w:val="left" w:pos="720"/>
        </w:tabs>
        <w:autoSpaceDE w:val="0"/>
        <w:autoSpaceDN w:val="0"/>
        <w:adjustRightInd w:val="0"/>
        <w:rPr>
          <w:color w:val="000000" w:themeColor="text1"/>
          <w:szCs w:val="22"/>
        </w:rPr>
      </w:pPr>
      <w:r w:rsidRPr="00DE4ADE">
        <w:rPr>
          <w:color w:val="000000" w:themeColor="text1"/>
        </w:rPr>
        <w:t xml:space="preserve">Injecteer de oplossing nadat deze op kamertemperatuur is gekomen (15 tot 30 minuten nadat het product uit de koelkast is genomen). </w:t>
      </w:r>
    </w:p>
    <w:p w14:paraId="3C63E741" w14:textId="77777777" w:rsidR="00C51187" w:rsidRPr="00DE4ADE" w:rsidRDefault="00C51187" w:rsidP="00A1505F">
      <w:pPr>
        <w:tabs>
          <w:tab w:val="left" w:pos="567"/>
        </w:tabs>
        <w:rPr>
          <w:color w:val="000000" w:themeColor="text1"/>
          <w:szCs w:val="22"/>
        </w:rPr>
      </w:pPr>
    </w:p>
    <w:p w14:paraId="5FAB6FDE" w14:textId="77777777" w:rsidR="00C51187" w:rsidRPr="00DE4ADE" w:rsidRDefault="00C51187" w:rsidP="00A1505F">
      <w:pPr>
        <w:tabs>
          <w:tab w:val="left" w:pos="567"/>
        </w:tabs>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51187" w:rsidRPr="00DE4ADE" w14:paraId="57230911"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4EEF8DE2" w14:textId="77777777" w:rsidR="00C51187" w:rsidRPr="00DE4ADE" w:rsidRDefault="00C51187" w:rsidP="00A1505F">
            <w:pPr>
              <w:tabs>
                <w:tab w:val="left" w:pos="567"/>
              </w:tabs>
              <w:ind w:left="567" w:hanging="567"/>
              <w:rPr>
                <w:b/>
                <w:color w:val="000000" w:themeColor="text1"/>
                <w:szCs w:val="22"/>
              </w:rPr>
            </w:pPr>
            <w:r w:rsidRPr="00DE4ADE">
              <w:rPr>
                <w:b/>
                <w:color w:val="000000" w:themeColor="text1"/>
              </w:rPr>
              <w:t>6.</w:t>
            </w:r>
            <w:r w:rsidRPr="00DE4ADE">
              <w:rPr>
                <w:b/>
                <w:color w:val="000000" w:themeColor="text1"/>
              </w:rPr>
              <w:tab/>
              <w:t>EEN SPECIALE WAARSCHUWING DAT HET GENEESMIDDEL BUITEN HET ZICHT EN BEREIK VAN KINDEREN DIENT TE WORDEN GEHOUDEN</w:t>
            </w:r>
          </w:p>
        </w:tc>
      </w:tr>
    </w:tbl>
    <w:p w14:paraId="761FB594" w14:textId="77777777" w:rsidR="00C51187" w:rsidRPr="00DE4ADE" w:rsidRDefault="00C51187" w:rsidP="00A1505F">
      <w:pPr>
        <w:tabs>
          <w:tab w:val="left" w:pos="567"/>
        </w:tabs>
        <w:rPr>
          <w:color w:val="000000" w:themeColor="text1"/>
          <w:szCs w:val="22"/>
        </w:rPr>
      </w:pPr>
    </w:p>
    <w:p w14:paraId="3985D7E4" w14:textId="77777777" w:rsidR="00C51187" w:rsidRPr="00DE4ADE" w:rsidRDefault="00C51187" w:rsidP="00A1505F">
      <w:pPr>
        <w:tabs>
          <w:tab w:val="left" w:pos="567"/>
        </w:tabs>
        <w:rPr>
          <w:color w:val="000000" w:themeColor="text1"/>
          <w:szCs w:val="22"/>
        </w:rPr>
      </w:pPr>
      <w:r w:rsidRPr="00DE4ADE">
        <w:rPr>
          <w:color w:val="000000" w:themeColor="text1"/>
        </w:rPr>
        <w:t>Buiten het zicht en bereik van kinderen houden.</w:t>
      </w:r>
    </w:p>
    <w:p w14:paraId="5EB819AC" w14:textId="77777777" w:rsidR="00C51187" w:rsidRPr="00DE4ADE" w:rsidRDefault="00C51187" w:rsidP="00A1505F">
      <w:pPr>
        <w:tabs>
          <w:tab w:val="left" w:pos="567"/>
        </w:tabs>
        <w:rPr>
          <w:color w:val="000000" w:themeColor="text1"/>
          <w:szCs w:val="22"/>
        </w:rPr>
      </w:pPr>
    </w:p>
    <w:p w14:paraId="57BDBF23"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1E9B61B9"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255A91E2" w14:textId="77777777" w:rsidR="00C51187" w:rsidRPr="00DE4ADE" w:rsidRDefault="00C51187" w:rsidP="00A1505F">
            <w:pPr>
              <w:keepNext/>
              <w:tabs>
                <w:tab w:val="left" w:pos="567"/>
              </w:tabs>
              <w:rPr>
                <w:color w:val="000000" w:themeColor="text1"/>
                <w:szCs w:val="22"/>
              </w:rPr>
            </w:pPr>
            <w:r w:rsidRPr="00DE4ADE">
              <w:rPr>
                <w:b/>
                <w:color w:val="000000" w:themeColor="text1"/>
              </w:rPr>
              <w:lastRenderedPageBreak/>
              <w:t>7.</w:t>
            </w:r>
            <w:r w:rsidRPr="00DE4ADE">
              <w:rPr>
                <w:b/>
                <w:color w:val="000000" w:themeColor="text1"/>
              </w:rPr>
              <w:tab/>
              <w:t>ANDERE SPECIALE WAARSCHUWING(EN), INDIEN NODIG</w:t>
            </w:r>
          </w:p>
        </w:tc>
      </w:tr>
    </w:tbl>
    <w:p w14:paraId="4A00A8C9" w14:textId="77777777" w:rsidR="00C51187" w:rsidRPr="00DE4ADE" w:rsidRDefault="00C51187" w:rsidP="00A1505F">
      <w:pPr>
        <w:tabs>
          <w:tab w:val="left" w:pos="567"/>
        </w:tabs>
        <w:rPr>
          <w:color w:val="000000" w:themeColor="text1"/>
          <w:szCs w:val="22"/>
        </w:rPr>
      </w:pPr>
    </w:p>
    <w:p w14:paraId="1657F1CD"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346A8196"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46E40397" w14:textId="77777777" w:rsidR="00C51187" w:rsidRPr="00DE4ADE" w:rsidRDefault="00C51187" w:rsidP="00A1505F">
            <w:pPr>
              <w:tabs>
                <w:tab w:val="left" w:pos="567"/>
              </w:tabs>
              <w:rPr>
                <w:color w:val="000000" w:themeColor="text1"/>
                <w:szCs w:val="22"/>
              </w:rPr>
            </w:pPr>
            <w:r w:rsidRPr="00DE4ADE">
              <w:rPr>
                <w:b/>
                <w:color w:val="000000" w:themeColor="text1"/>
              </w:rPr>
              <w:t>8.</w:t>
            </w:r>
            <w:r w:rsidRPr="00DE4ADE">
              <w:rPr>
                <w:b/>
                <w:color w:val="000000" w:themeColor="text1"/>
              </w:rPr>
              <w:tab/>
              <w:t>UITERSTE GEBRUIKSDATUM</w:t>
            </w:r>
          </w:p>
        </w:tc>
      </w:tr>
    </w:tbl>
    <w:p w14:paraId="74FA2723" w14:textId="77777777" w:rsidR="00C51187" w:rsidRPr="00DE4ADE" w:rsidRDefault="00C51187" w:rsidP="00A1505F">
      <w:pPr>
        <w:tabs>
          <w:tab w:val="left" w:pos="567"/>
        </w:tabs>
        <w:rPr>
          <w:color w:val="000000" w:themeColor="text1"/>
          <w:szCs w:val="22"/>
        </w:rPr>
      </w:pPr>
    </w:p>
    <w:p w14:paraId="3BBC6D24" w14:textId="77777777" w:rsidR="00C51187" w:rsidRPr="00DE4ADE" w:rsidRDefault="00C51187" w:rsidP="00A1505F">
      <w:pPr>
        <w:tabs>
          <w:tab w:val="left" w:pos="567"/>
        </w:tabs>
        <w:rPr>
          <w:color w:val="000000" w:themeColor="text1"/>
          <w:szCs w:val="22"/>
        </w:rPr>
      </w:pPr>
      <w:r w:rsidRPr="00DE4ADE">
        <w:rPr>
          <w:color w:val="000000" w:themeColor="text1"/>
        </w:rPr>
        <w:t>EXP</w:t>
      </w:r>
    </w:p>
    <w:p w14:paraId="46B3C8A2" w14:textId="77777777" w:rsidR="00C51187" w:rsidRPr="00DE4ADE" w:rsidRDefault="00C51187" w:rsidP="00A1505F">
      <w:pPr>
        <w:tabs>
          <w:tab w:val="left" w:pos="567"/>
        </w:tabs>
        <w:rPr>
          <w:color w:val="000000" w:themeColor="text1"/>
          <w:szCs w:val="22"/>
        </w:rPr>
      </w:pPr>
    </w:p>
    <w:p w14:paraId="7A24BE6C"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124121E7"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6EAA31B0" w14:textId="77777777" w:rsidR="00C51187" w:rsidRPr="00DE4ADE" w:rsidRDefault="00C51187" w:rsidP="00A1505F">
            <w:pPr>
              <w:tabs>
                <w:tab w:val="left" w:pos="567"/>
              </w:tabs>
              <w:rPr>
                <w:color w:val="000000" w:themeColor="text1"/>
                <w:szCs w:val="22"/>
              </w:rPr>
            </w:pPr>
            <w:r w:rsidRPr="00DE4ADE">
              <w:rPr>
                <w:b/>
                <w:color w:val="000000" w:themeColor="text1"/>
              </w:rPr>
              <w:t>9.</w:t>
            </w:r>
            <w:r w:rsidRPr="00DE4ADE">
              <w:rPr>
                <w:b/>
                <w:color w:val="000000" w:themeColor="text1"/>
              </w:rPr>
              <w:tab/>
              <w:t>BIJZONDERE VOORZORGSMAATREGELEN VOOR DE BEWARING</w:t>
            </w:r>
          </w:p>
        </w:tc>
      </w:tr>
    </w:tbl>
    <w:p w14:paraId="67BE6339" w14:textId="77777777" w:rsidR="00C51187" w:rsidRPr="00DE4ADE" w:rsidRDefault="00C51187" w:rsidP="00A1505F">
      <w:pPr>
        <w:tabs>
          <w:tab w:val="left" w:pos="567"/>
        </w:tabs>
        <w:rPr>
          <w:color w:val="000000" w:themeColor="text1"/>
          <w:szCs w:val="22"/>
        </w:rPr>
      </w:pPr>
    </w:p>
    <w:p w14:paraId="0DF1666A" w14:textId="77777777" w:rsidR="00C51187" w:rsidRPr="00DE4ADE" w:rsidRDefault="00C51187" w:rsidP="00A1505F">
      <w:pPr>
        <w:tabs>
          <w:tab w:val="left" w:pos="567"/>
        </w:tabs>
        <w:rPr>
          <w:color w:val="000000" w:themeColor="text1"/>
          <w:szCs w:val="22"/>
        </w:rPr>
      </w:pPr>
      <w:r w:rsidRPr="00DE4ADE">
        <w:rPr>
          <w:color w:val="000000" w:themeColor="text1"/>
        </w:rPr>
        <w:t>Bewaren in de koelkast.</w:t>
      </w:r>
    </w:p>
    <w:p w14:paraId="00F2A8C8" w14:textId="77777777" w:rsidR="00C51187" w:rsidRPr="00DE4ADE" w:rsidRDefault="00C51187" w:rsidP="00A1505F">
      <w:pPr>
        <w:tabs>
          <w:tab w:val="left" w:pos="567"/>
        </w:tabs>
        <w:rPr>
          <w:color w:val="000000" w:themeColor="text1"/>
          <w:szCs w:val="22"/>
        </w:rPr>
      </w:pPr>
      <w:r w:rsidRPr="00DE4ADE">
        <w:rPr>
          <w:color w:val="000000" w:themeColor="text1"/>
        </w:rPr>
        <w:t>Niet in de vriezer bewaren.</w:t>
      </w:r>
    </w:p>
    <w:p w14:paraId="7841C3F0" w14:textId="77777777" w:rsidR="00C51187" w:rsidRPr="00DE4ADE" w:rsidRDefault="00C51187" w:rsidP="00A1505F">
      <w:pPr>
        <w:tabs>
          <w:tab w:val="left" w:pos="567"/>
        </w:tabs>
        <w:rPr>
          <w:color w:val="000000" w:themeColor="text1"/>
          <w:szCs w:val="22"/>
        </w:rPr>
      </w:pPr>
    </w:p>
    <w:p w14:paraId="0E06D2BD" w14:textId="77777777" w:rsidR="00C51187" w:rsidRPr="00DE4ADE" w:rsidRDefault="00503FF6" w:rsidP="00A1505F">
      <w:pPr>
        <w:tabs>
          <w:tab w:val="left" w:pos="567"/>
        </w:tabs>
        <w:rPr>
          <w:color w:val="000000" w:themeColor="text1"/>
          <w:szCs w:val="22"/>
        </w:rPr>
      </w:pPr>
      <w:r w:rsidRPr="00DE4ADE">
        <w:rPr>
          <w:color w:val="000000" w:themeColor="text1"/>
        </w:rPr>
        <w:t>Lees</w:t>
      </w:r>
      <w:r w:rsidR="00C51187" w:rsidRPr="00DE4ADE">
        <w:rPr>
          <w:color w:val="000000" w:themeColor="text1"/>
        </w:rPr>
        <w:t xml:space="preserve"> de bijsluiter voor alternatieve bewaarinstructies.</w:t>
      </w:r>
    </w:p>
    <w:p w14:paraId="36CF681D" w14:textId="77777777" w:rsidR="00C51187" w:rsidRPr="00DE4ADE" w:rsidRDefault="00C51187" w:rsidP="00A1505F">
      <w:pPr>
        <w:tabs>
          <w:tab w:val="left" w:pos="567"/>
        </w:tabs>
        <w:rPr>
          <w:color w:val="000000" w:themeColor="text1"/>
          <w:szCs w:val="22"/>
        </w:rPr>
      </w:pPr>
    </w:p>
    <w:p w14:paraId="4DD9F700" w14:textId="77777777" w:rsidR="00C51187" w:rsidRPr="00DE4ADE" w:rsidRDefault="00C51187" w:rsidP="00A1505F">
      <w:pPr>
        <w:tabs>
          <w:tab w:val="left" w:pos="567"/>
        </w:tabs>
        <w:rPr>
          <w:color w:val="000000" w:themeColor="text1"/>
          <w:szCs w:val="22"/>
        </w:rPr>
      </w:pPr>
      <w:r w:rsidRPr="00DE4ADE">
        <w:rPr>
          <w:color w:val="000000" w:themeColor="text1"/>
        </w:rPr>
        <w:t xml:space="preserve">De </w:t>
      </w:r>
      <w:r w:rsidR="00B0233C" w:rsidRPr="00DE4ADE">
        <w:rPr>
          <w:color w:val="000000" w:themeColor="text1"/>
        </w:rPr>
        <w:t>patron</w:t>
      </w:r>
      <w:r w:rsidR="00FE1AE5" w:rsidRPr="00DE4ADE">
        <w:rPr>
          <w:color w:val="000000" w:themeColor="text1"/>
        </w:rPr>
        <w:t>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in de buitenverpakking bewaren ter bescherming tegen licht.</w:t>
      </w:r>
    </w:p>
    <w:p w14:paraId="3DE5AC5E" w14:textId="77777777" w:rsidR="00C51187" w:rsidRPr="00DE4ADE" w:rsidRDefault="00C51187" w:rsidP="00A1505F">
      <w:pPr>
        <w:tabs>
          <w:tab w:val="left" w:pos="567"/>
        </w:tabs>
        <w:rPr>
          <w:color w:val="000000" w:themeColor="text1"/>
          <w:szCs w:val="22"/>
        </w:rPr>
      </w:pPr>
    </w:p>
    <w:p w14:paraId="2F12652C"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34C07B78" w14:textId="77777777" w:rsidTr="00801EBC">
        <w:trPr>
          <w:cantSplit/>
        </w:trPr>
        <w:tc>
          <w:tcPr>
            <w:tcW w:w="9289" w:type="dxa"/>
            <w:tcBorders>
              <w:top w:val="single" w:sz="4" w:space="0" w:color="auto"/>
              <w:left w:val="single" w:sz="4" w:space="0" w:color="auto"/>
              <w:bottom w:val="single" w:sz="4" w:space="0" w:color="auto"/>
              <w:right w:val="single" w:sz="4" w:space="0" w:color="auto"/>
            </w:tcBorders>
            <w:hideMark/>
          </w:tcPr>
          <w:p w14:paraId="6FC00659" w14:textId="77777777" w:rsidR="00C51187" w:rsidRPr="00DE4ADE" w:rsidRDefault="00C51187" w:rsidP="00A1505F">
            <w:pPr>
              <w:tabs>
                <w:tab w:val="left" w:pos="567"/>
              </w:tabs>
              <w:ind w:left="567" w:hanging="567"/>
              <w:rPr>
                <w:b/>
                <w:color w:val="000000" w:themeColor="text1"/>
                <w:szCs w:val="22"/>
              </w:rPr>
            </w:pPr>
            <w:r w:rsidRPr="00DE4ADE">
              <w:rPr>
                <w:b/>
                <w:color w:val="000000" w:themeColor="text1"/>
              </w:rPr>
              <w:t>10.</w:t>
            </w:r>
            <w:r w:rsidRPr="00DE4ADE">
              <w:rPr>
                <w:b/>
                <w:color w:val="000000" w:themeColor="text1"/>
              </w:rPr>
              <w:tab/>
              <w:t>BIJZONDERE VOORZORGSMAATREGELEN VOOR HET VERWIJDEREN VAN NIET-GEBRUIKTE GENEESMIDDELEN OF DAARVAN AFGELEIDE AFVALSTOFFEN (INDIEN VAN TOEPASSING)</w:t>
            </w:r>
          </w:p>
        </w:tc>
      </w:tr>
    </w:tbl>
    <w:p w14:paraId="574D7D3D" w14:textId="77777777" w:rsidR="00C51187" w:rsidRPr="00DE4ADE" w:rsidRDefault="00C51187" w:rsidP="00A1505F">
      <w:pPr>
        <w:tabs>
          <w:tab w:val="left" w:pos="567"/>
        </w:tabs>
        <w:rPr>
          <w:color w:val="000000" w:themeColor="text1"/>
          <w:szCs w:val="22"/>
        </w:rPr>
      </w:pPr>
    </w:p>
    <w:p w14:paraId="52CA7469"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3906764E"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3BE0C586" w14:textId="77777777" w:rsidR="00C51187" w:rsidRPr="00DE4ADE" w:rsidRDefault="00C51187" w:rsidP="00A1505F">
            <w:pPr>
              <w:tabs>
                <w:tab w:val="left" w:pos="567"/>
              </w:tabs>
              <w:ind w:left="567" w:hanging="567"/>
              <w:rPr>
                <w:b/>
                <w:color w:val="000000" w:themeColor="text1"/>
                <w:szCs w:val="22"/>
              </w:rPr>
            </w:pPr>
            <w:r w:rsidRPr="00DE4ADE">
              <w:rPr>
                <w:b/>
                <w:color w:val="000000" w:themeColor="text1"/>
              </w:rPr>
              <w:t>11.</w:t>
            </w:r>
            <w:r w:rsidRPr="00DE4ADE">
              <w:rPr>
                <w:b/>
                <w:color w:val="000000" w:themeColor="text1"/>
              </w:rPr>
              <w:tab/>
              <w:t>NAAM EN ADRES VAN DE HOUDER VAN DE VERGUNNING VOOR HET IN DE HANDEL BRENGEN</w:t>
            </w:r>
          </w:p>
        </w:tc>
      </w:tr>
    </w:tbl>
    <w:p w14:paraId="47F552E5" w14:textId="77777777" w:rsidR="00C51187" w:rsidRPr="00DE4ADE" w:rsidRDefault="00C51187" w:rsidP="00A1505F">
      <w:pPr>
        <w:tabs>
          <w:tab w:val="left" w:pos="567"/>
        </w:tabs>
        <w:rPr>
          <w:color w:val="000000" w:themeColor="text1"/>
          <w:szCs w:val="22"/>
        </w:rPr>
      </w:pPr>
    </w:p>
    <w:p w14:paraId="2979FCC0" w14:textId="77777777" w:rsidR="00C51187" w:rsidRPr="00696B92" w:rsidRDefault="00C51187" w:rsidP="00A1505F">
      <w:pPr>
        <w:autoSpaceDE w:val="0"/>
        <w:autoSpaceDN w:val="0"/>
        <w:adjustRightInd w:val="0"/>
        <w:rPr>
          <w:color w:val="000000" w:themeColor="text1"/>
          <w:lang w:val="fr-BE"/>
        </w:rPr>
      </w:pPr>
      <w:r w:rsidRPr="00696B92">
        <w:rPr>
          <w:color w:val="000000" w:themeColor="text1"/>
          <w:lang w:val="fr-BE"/>
        </w:rPr>
        <w:t>Pfizer Europe MA EEIG</w:t>
      </w:r>
    </w:p>
    <w:p w14:paraId="47E21842" w14:textId="77777777" w:rsidR="00C51187" w:rsidRPr="00696B92" w:rsidRDefault="00C51187" w:rsidP="00A1505F">
      <w:pPr>
        <w:autoSpaceDE w:val="0"/>
        <w:autoSpaceDN w:val="0"/>
        <w:adjustRightInd w:val="0"/>
        <w:rPr>
          <w:color w:val="000000" w:themeColor="text1"/>
          <w:lang w:val="fr-BE"/>
        </w:rPr>
      </w:pPr>
      <w:r w:rsidRPr="00696B92">
        <w:rPr>
          <w:color w:val="000000" w:themeColor="text1"/>
          <w:lang w:val="fr-BE"/>
        </w:rPr>
        <w:t>Boulevard de la Plaine 17</w:t>
      </w:r>
    </w:p>
    <w:p w14:paraId="47C972E5" w14:textId="77777777" w:rsidR="00C51187" w:rsidRPr="00DE4ADE" w:rsidRDefault="00C51187" w:rsidP="00A1505F">
      <w:pPr>
        <w:autoSpaceDE w:val="0"/>
        <w:autoSpaceDN w:val="0"/>
        <w:adjustRightInd w:val="0"/>
        <w:rPr>
          <w:color w:val="000000" w:themeColor="text1"/>
        </w:rPr>
      </w:pPr>
      <w:r w:rsidRPr="00DE4ADE">
        <w:rPr>
          <w:color w:val="000000" w:themeColor="text1"/>
        </w:rPr>
        <w:t>1050 Brussel</w:t>
      </w:r>
    </w:p>
    <w:p w14:paraId="164989A5" w14:textId="77777777" w:rsidR="00C51187" w:rsidRPr="00DE4ADE" w:rsidRDefault="00C51187" w:rsidP="00A1505F">
      <w:pPr>
        <w:tabs>
          <w:tab w:val="left" w:pos="567"/>
        </w:tabs>
        <w:rPr>
          <w:color w:val="000000" w:themeColor="text1"/>
          <w:szCs w:val="22"/>
        </w:rPr>
      </w:pPr>
      <w:r w:rsidRPr="00DE4ADE">
        <w:rPr>
          <w:color w:val="000000" w:themeColor="text1"/>
        </w:rPr>
        <w:t>België</w:t>
      </w:r>
    </w:p>
    <w:p w14:paraId="1E32393D" w14:textId="77777777" w:rsidR="00C51187" w:rsidRPr="00DE4ADE" w:rsidRDefault="00C51187" w:rsidP="00A1505F">
      <w:pPr>
        <w:tabs>
          <w:tab w:val="left" w:pos="567"/>
        </w:tabs>
        <w:rPr>
          <w:color w:val="000000" w:themeColor="text1"/>
          <w:szCs w:val="22"/>
        </w:rPr>
      </w:pPr>
    </w:p>
    <w:p w14:paraId="07CA98C7"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62DD5224"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0253C5F1" w14:textId="77777777" w:rsidR="00C51187" w:rsidRPr="00DE4ADE" w:rsidRDefault="00C51187" w:rsidP="00A1505F">
            <w:pPr>
              <w:tabs>
                <w:tab w:val="left" w:pos="567"/>
              </w:tabs>
              <w:rPr>
                <w:color w:val="000000" w:themeColor="text1"/>
                <w:szCs w:val="22"/>
              </w:rPr>
            </w:pPr>
            <w:r w:rsidRPr="00DE4ADE">
              <w:rPr>
                <w:b/>
                <w:color w:val="000000" w:themeColor="text1"/>
              </w:rPr>
              <w:t>12.</w:t>
            </w:r>
            <w:r w:rsidRPr="00DE4ADE">
              <w:rPr>
                <w:b/>
                <w:color w:val="000000" w:themeColor="text1"/>
              </w:rPr>
              <w:tab/>
              <w:t>NUMMER(S) VAN DE VERGUNNING VOOR HET IN DE HANDEL BRENGEN</w:t>
            </w:r>
          </w:p>
        </w:tc>
      </w:tr>
    </w:tbl>
    <w:p w14:paraId="5FA513A2" w14:textId="77777777" w:rsidR="00C51187" w:rsidRPr="00DE4ADE" w:rsidRDefault="00C51187" w:rsidP="00A1505F">
      <w:pPr>
        <w:tabs>
          <w:tab w:val="left" w:pos="567"/>
        </w:tabs>
        <w:rPr>
          <w:color w:val="000000" w:themeColor="text1"/>
          <w:szCs w:val="22"/>
        </w:rPr>
      </w:pPr>
    </w:p>
    <w:p w14:paraId="5AEF158D" w14:textId="77777777" w:rsidR="00C51187" w:rsidRPr="00DE4ADE" w:rsidRDefault="00C51187" w:rsidP="00A1505F">
      <w:pPr>
        <w:tabs>
          <w:tab w:val="left" w:pos="567"/>
        </w:tabs>
        <w:rPr>
          <w:bCs/>
          <w:color w:val="000000" w:themeColor="text1"/>
          <w:szCs w:val="22"/>
        </w:rPr>
      </w:pPr>
      <w:r w:rsidRPr="00DE4ADE">
        <w:rPr>
          <w:color w:val="000000" w:themeColor="text1"/>
        </w:rPr>
        <w:t>EU/1/99/126/</w:t>
      </w:r>
      <w:r w:rsidR="009848E8" w:rsidRPr="00DE4ADE">
        <w:rPr>
          <w:color w:val="000000" w:themeColor="text1"/>
        </w:rPr>
        <w:t>030</w:t>
      </w:r>
      <w:r w:rsidRPr="00DE4ADE">
        <w:rPr>
          <w:color w:val="000000" w:themeColor="text1"/>
        </w:rPr>
        <w:t xml:space="preserve">  2 </w:t>
      </w:r>
      <w:r w:rsidR="00B0233C" w:rsidRPr="00DE4ADE">
        <w:rPr>
          <w:color w:val="000000" w:themeColor="text1"/>
        </w:rPr>
        <w:t>patron</w:t>
      </w:r>
      <w:r w:rsidR="00FE1AE5" w:rsidRPr="00DE4ADE">
        <w:rPr>
          <w:color w:val="000000" w:themeColor="text1"/>
        </w:rPr>
        <w:t>en</w:t>
      </w:r>
      <w:r w:rsidRPr="00DE4ADE">
        <w:rPr>
          <w:color w:val="000000" w:themeColor="text1"/>
        </w:rPr>
        <w:t xml:space="preserve"> voor </w:t>
      </w:r>
      <w:r w:rsidR="00B0233C" w:rsidRPr="00DE4ADE">
        <w:rPr>
          <w:color w:val="000000" w:themeColor="text1"/>
        </w:rPr>
        <w:t>dosisdispenser</w:t>
      </w:r>
    </w:p>
    <w:p w14:paraId="211AAB0D" w14:textId="77777777" w:rsidR="00C51187" w:rsidRPr="00DE4ADE" w:rsidRDefault="00C51187" w:rsidP="00A1505F">
      <w:pPr>
        <w:tabs>
          <w:tab w:val="left" w:pos="567"/>
        </w:tabs>
        <w:rPr>
          <w:bCs/>
          <w:color w:val="000000" w:themeColor="text1"/>
          <w:szCs w:val="22"/>
          <w:highlight w:val="lightGray"/>
        </w:rPr>
      </w:pPr>
      <w:r w:rsidRPr="00DE4ADE">
        <w:rPr>
          <w:color w:val="000000" w:themeColor="text1"/>
          <w:highlight w:val="lightGray"/>
        </w:rPr>
        <w:t>EU/1/99/126/</w:t>
      </w:r>
      <w:r w:rsidR="009848E8" w:rsidRPr="00DE4ADE">
        <w:rPr>
          <w:color w:val="000000" w:themeColor="text1"/>
          <w:highlight w:val="lightGray"/>
        </w:rPr>
        <w:t>031</w:t>
      </w:r>
      <w:r w:rsidRPr="00DE4ADE">
        <w:rPr>
          <w:color w:val="000000" w:themeColor="text1"/>
          <w:highlight w:val="lightGray"/>
        </w:rPr>
        <w:t xml:space="preserve">  4 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p>
    <w:p w14:paraId="1720C99F" w14:textId="77777777" w:rsidR="00C51187" w:rsidRPr="00DE4ADE" w:rsidRDefault="00C51187" w:rsidP="00A1505F">
      <w:pPr>
        <w:tabs>
          <w:tab w:val="left" w:pos="567"/>
        </w:tabs>
        <w:rPr>
          <w:bCs/>
          <w:color w:val="000000" w:themeColor="text1"/>
          <w:szCs w:val="22"/>
          <w:highlight w:val="lightGray"/>
        </w:rPr>
      </w:pPr>
      <w:r w:rsidRPr="00DE4ADE">
        <w:rPr>
          <w:color w:val="000000" w:themeColor="text1"/>
          <w:highlight w:val="lightGray"/>
        </w:rPr>
        <w:t>EU/1/99/126/</w:t>
      </w:r>
      <w:r w:rsidR="009848E8" w:rsidRPr="00DE4ADE">
        <w:rPr>
          <w:color w:val="000000" w:themeColor="text1"/>
          <w:highlight w:val="lightGray"/>
        </w:rPr>
        <w:t>032</w:t>
      </w:r>
      <w:r w:rsidRPr="00DE4ADE">
        <w:rPr>
          <w:color w:val="000000" w:themeColor="text1"/>
          <w:highlight w:val="lightGray"/>
        </w:rPr>
        <w:t xml:space="preserve">  12 </w:t>
      </w:r>
      <w:r w:rsidR="00B0233C" w:rsidRPr="00DE4ADE">
        <w:rPr>
          <w:color w:val="000000" w:themeColor="text1"/>
          <w:highlight w:val="lightGray"/>
        </w:rPr>
        <w:t>patron</w:t>
      </w:r>
      <w:r w:rsidR="00FE1AE5" w:rsidRPr="00DE4ADE">
        <w:rPr>
          <w:color w:val="000000" w:themeColor="text1"/>
          <w:highlight w:val="lightGray"/>
        </w:rPr>
        <w:t>en</w:t>
      </w:r>
      <w:r w:rsidRPr="00DE4ADE">
        <w:rPr>
          <w:color w:val="000000" w:themeColor="text1"/>
          <w:highlight w:val="lightGray"/>
        </w:rPr>
        <w:t xml:space="preserve"> voor </w:t>
      </w:r>
      <w:r w:rsidR="00B0233C" w:rsidRPr="00DE4ADE">
        <w:rPr>
          <w:color w:val="000000" w:themeColor="text1"/>
          <w:highlight w:val="lightGray"/>
        </w:rPr>
        <w:t>dosisdispenser</w:t>
      </w:r>
    </w:p>
    <w:p w14:paraId="5FE39F91" w14:textId="77777777" w:rsidR="00C51187" w:rsidRPr="00DE4ADE" w:rsidRDefault="00C51187" w:rsidP="00A1505F">
      <w:pPr>
        <w:tabs>
          <w:tab w:val="left" w:pos="567"/>
        </w:tabs>
        <w:rPr>
          <w:color w:val="000000" w:themeColor="text1"/>
          <w:szCs w:val="22"/>
        </w:rPr>
      </w:pPr>
    </w:p>
    <w:p w14:paraId="3A6D7077"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405E751B"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13806990" w14:textId="77777777" w:rsidR="00C51187" w:rsidRPr="00DE4ADE" w:rsidRDefault="00C51187" w:rsidP="00A1505F">
            <w:pPr>
              <w:tabs>
                <w:tab w:val="left" w:pos="567"/>
              </w:tabs>
              <w:rPr>
                <w:color w:val="000000" w:themeColor="text1"/>
                <w:szCs w:val="22"/>
              </w:rPr>
            </w:pPr>
            <w:r w:rsidRPr="00DE4ADE">
              <w:rPr>
                <w:b/>
                <w:color w:val="000000" w:themeColor="text1"/>
              </w:rPr>
              <w:t>13.</w:t>
            </w:r>
            <w:r w:rsidRPr="00DE4ADE">
              <w:rPr>
                <w:b/>
                <w:color w:val="000000" w:themeColor="text1"/>
              </w:rPr>
              <w:tab/>
              <w:t>PARTIJNUMMER</w:t>
            </w:r>
          </w:p>
        </w:tc>
      </w:tr>
    </w:tbl>
    <w:p w14:paraId="02BF64B4" w14:textId="77777777" w:rsidR="00C51187" w:rsidRPr="00DE4ADE" w:rsidRDefault="00C51187" w:rsidP="00A1505F">
      <w:pPr>
        <w:tabs>
          <w:tab w:val="left" w:pos="567"/>
        </w:tabs>
        <w:rPr>
          <w:color w:val="000000" w:themeColor="text1"/>
          <w:szCs w:val="22"/>
        </w:rPr>
      </w:pPr>
    </w:p>
    <w:p w14:paraId="03870358" w14:textId="77777777" w:rsidR="00C51187" w:rsidRPr="00DE4ADE" w:rsidRDefault="00C51187" w:rsidP="00A1505F">
      <w:pPr>
        <w:tabs>
          <w:tab w:val="left" w:pos="567"/>
        </w:tabs>
        <w:rPr>
          <w:color w:val="000000" w:themeColor="text1"/>
          <w:szCs w:val="22"/>
        </w:rPr>
      </w:pPr>
      <w:r w:rsidRPr="00DE4ADE">
        <w:rPr>
          <w:color w:val="000000" w:themeColor="text1"/>
        </w:rPr>
        <w:t>Lot</w:t>
      </w:r>
    </w:p>
    <w:p w14:paraId="6D97F20D" w14:textId="77777777" w:rsidR="00C51187" w:rsidRPr="00DE4ADE" w:rsidRDefault="00C51187" w:rsidP="00A1505F">
      <w:pPr>
        <w:tabs>
          <w:tab w:val="left" w:pos="567"/>
        </w:tabs>
        <w:rPr>
          <w:color w:val="000000" w:themeColor="text1"/>
          <w:szCs w:val="22"/>
        </w:rPr>
      </w:pPr>
    </w:p>
    <w:p w14:paraId="792DDE90"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390B144F"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6FC022FC" w14:textId="77777777" w:rsidR="00C51187" w:rsidRPr="00DE4ADE" w:rsidRDefault="00C51187" w:rsidP="00A1505F">
            <w:pPr>
              <w:tabs>
                <w:tab w:val="left" w:pos="567"/>
              </w:tabs>
              <w:rPr>
                <w:color w:val="000000" w:themeColor="text1"/>
                <w:szCs w:val="22"/>
              </w:rPr>
            </w:pPr>
            <w:r w:rsidRPr="00DE4ADE">
              <w:rPr>
                <w:b/>
                <w:color w:val="000000" w:themeColor="text1"/>
              </w:rPr>
              <w:t>14.</w:t>
            </w:r>
            <w:r w:rsidRPr="00DE4ADE">
              <w:rPr>
                <w:b/>
                <w:color w:val="000000" w:themeColor="text1"/>
              </w:rPr>
              <w:tab/>
              <w:t>ALGEMENE INDELING VOOR DE AFLEVERING</w:t>
            </w:r>
          </w:p>
        </w:tc>
      </w:tr>
    </w:tbl>
    <w:p w14:paraId="7916F0CA" w14:textId="77777777" w:rsidR="00C51187" w:rsidRPr="00DE4ADE" w:rsidRDefault="00C51187" w:rsidP="00A1505F">
      <w:pPr>
        <w:tabs>
          <w:tab w:val="left" w:pos="567"/>
        </w:tabs>
        <w:rPr>
          <w:color w:val="000000" w:themeColor="text1"/>
          <w:szCs w:val="22"/>
        </w:rPr>
      </w:pPr>
    </w:p>
    <w:p w14:paraId="00206A46"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0382282A"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7699C0B0" w14:textId="77777777" w:rsidR="00C51187" w:rsidRPr="00DE4ADE" w:rsidRDefault="00C51187" w:rsidP="00A1505F">
            <w:pPr>
              <w:tabs>
                <w:tab w:val="left" w:pos="567"/>
              </w:tabs>
              <w:rPr>
                <w:color w:val="000000" w:themeColor="text1"/>
                <w:szCs w:val="22"/>
              </w:rPr>
            </w:pPr>
            <w:r w:rsidRPr="00DE4ADE">
              <w:rPr>
                <w:b/>
                <w:color w:val="000000" w:themeColor="text1"/>
              </w:rPr>
              <w:t>15.</w:t>
            </w:r>
            <w:r w:rsidRPr="00DE4ADE">
              <w:rPr>
                <w:b/>
                <w:color w:val="000000" w:themeColor="text1"/>
              </w:rPr>
              <w:tab/>
              <w:t>INSTRUCTIES VOOR GEBRUIK</w:t>
            </w:r>
          </w:p>
        </w:tc>
      </w:tr>
    </w:tbl>
    <w:p w14:paraId="334B774D" w14:textId="77777777" w:rsidR="00C51187" w:rsidRPr="00DE4ADE" w:rsidRDefault="00C51187" w:rsidP="00A1505F">
      <w:pPr>
        <w:tabs>
          <w:tab w:val="left" w:pos="567"/>
        </w:tabs>
        <w:rPr>
          <w:color w:val="000000" w:themeColor="text1"/>
          <w:szCs w:val="22"/>
        </w:rPr>
      </w:pPr>
    </w:p>
    <w:p w14:paraId="712C869B" w14:textId="77777777" w:rsidR="00C51187" w:rsidRPr="00DE4ADE" w:rsidRDefault="00C51187" w:rsidP="00A1505F">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51187" w:rsidRPr="00DE4ADE" w14:paraId="0D753395" w14:textId="77777777" w:rsidTr="00801EBC">
        <w:tc>
          <w:tcPr>
            <w:tcW w:w="9289" w:type="dxa"/>
            <w:tcBorders>
              <w:top w:val="single" w:sz="4" w:space="0" w:color="auto"/>
              <w:left w:val="single" w:sz="4" w:space="0" w:color="auto"/>
              <w:bottom w:val="single" w:sz="4" w:space="0" w:color="auto"/>
              <w:right w:val="single" w:sz="4" w:space="0" w:color="auto"/>
            </w:tcBorders>
            <w:hideMark/>
          </w:tcPr>
          <w:p w14:paraId="5434ED01" w14:textId="77777777" w:rsidR="00C51187" w:rsidRPr="00DE4ADE" w:rsidRDefault="00C51187" w:rsidP="00A1505F">
            <w:pPr>
              <w:keepNext/>
              <w:widowControl w:val="0"/>
              <w:tabs>
                <w:tab w:val="left" w:pos="567"/>
              </w:tabs>
              <w:rPr>
                <w:color w:val="000000" w:themeColor="text1"/>
                <w:szCs w:val="22"/>
              </w:rPr>
            </w:pPr>
            <w:r w:rsidRPr="00DE4ADE">
              <w:rPr>
                <w:b/>
                <w:color w:val="000000" w:themeColor="text1"/>
              </w:rPr>
              <w:t>16.</w:t>
            </w:r>
            <w:r w:rsidRPr="00DE4ADE">
              <w:rPr>
                <w:b/>
                <w:color w:val="000000" w:themeColor="text1"/>
              </w:rPr>
              <w:tab/>
              <w:t>INFORMATIE IN BRAILLE</w:t>
            </w:r>
          </w:p>
        </w:tc>
      </w:tr>
    </w:tbl>
    <w:p w14:paraId="6448840A" w14:textId="77777777" w:rsidR="00C51187" w:rsidRPr="00DE4ADE" w:rsidRDefault="00C51187" w:rsidP="00A1505F">
      <w:pPr>
        <w:keepNext/>
        <w:widowControl w:val="0"/>
        <w:tabs>
          <w:tab w:val="left" w:pos="567"/>
        </w:tabs>
        <w:rPr>
          <w:color w:val="000000" w:themeColor="text1"/>
          <w:szCs w:val="22"/>
        </w:rPr>
      </w:pPr>
    </w:p>
    <w:p w14:paraId="4CFE5437" w14:textId="77777777" w:rsidR="00C51187" w:rsidRPr="00DE4ADE" w:rsidRDefault="00C51187" w:rsidP="00A1505F">
      <w:pPr>
        <w:keepNext/>
        <w:widowControl w:val="0"/>
        <w:tabs>
          <w:tab w:val="left" w:pos="567"/>
        </w:tabs>
        <w:rPr>
          <w:color w:val="000000" w:themeColor="text1"/>
          <w:szCs w:val="22"/>
        </w:rPr>
      </w:pPr>
      <w:r w:rsidRPr="00DE4ADE">
        <w:rPr>
          <w:color w:val="000000" w:themeColor="text1"/>
        </w:rPr>
        <w:t>Enbrel 50 mg</w:t>
      </w:r>
    </w:p>
    <w:p w14:paraId="53F1A0FD" w14:textId="77777777" w:rsidR="00C51187" w:rsidRPr="00DE4ADE" w:rsidRDefault="00C51187" w:rsidP="00A1505F">
      <w:pPr>
        <w:widowControl w:val="0"/>
        <w:tabs>
          <w:tab w:val="left" w:pos="567"/>
        </w:tabs>
        <w:rPr>
          <w:color w:val="000000" w:themeColor="text1"/>
          <w:szCs w:val="22"/>
        </w:rPr>
      </w:pPr>
    </w:p>
    <w:p w14:paraId="77B9F009" w14:textId="77777777" w:rsidR="00C51187" w:rsidRPr="00DE4ADE" w:rsidRDefault="00C51187" w:rsidP="00A1505F">
      <w:pPr>
        <w:rPr>
          <w:bCs/>
          <w:color w:val="000000" w:themeColor="text1"/>
        </w:rPr>
      </w:pPr>
    </w:p>
    <w:p w14:paraId="333A7937" w14:textId="77777777" w:rsidR="00C51187" w:rsidRPr="00DE4ADE" w:rsidRDefault="00C51187" w:rsidP="00A1505F">
      <w:pPr>
        <w:keepNext/>
        <w:keepLines/>
        <w:pBdr>
          <w:top w:val="single" w:sz="4" w:space="1" w:color="auto"/>
          <w:left w:val="single" w:sz="4" w:space="4" w:color="auto"/>
          <w:bottom w:val="single" w:sz="4" w:space="1" w:color="auto"/>
          <w:right w:val="single" w:sz="4" w:space="4" w:color="auto"/>
          <w:between w:val="single" w:sz="4" w:space="1" w:color="auto"/>
        </w:pBdr>
        <w:rPr>
          <w:color w:val="000000" w:themeColor="text1"/>
        </w:rPr>
      </w:pPr>
      <w:r w:rsidRPr="00DE4ADE">
        <w:rPr>
          <w:b/>
          <w:color w:val="000000" w:themeColor="text1"/>
        </w:rPr>
        <w:lastRenderedPageBreak/>
        <w:t>17.</w:t>
      </w:r>
      <w:r w:rsidRPr="00DE4ADE">
        <w:rPr>
          <w:b/>
          <w:color w:val="000000" w:themeColor="text1"/>
        </w:rPr>
        <w:tab/>
        <w:t>UNIEK IDENTIFICATIEKENMERK</w:t>
      </w:r>
      <w:r w:rsidR="00662A06" w:rsidRPr="00DE4ADE">
        <w:rPr>
          <w:b/>
          <w:color w:val="000000" w:themeColor="text1"/>
        </w:rPr>
        <w:t xml:space="preserve"> </w:t>
      </w:r>
      <w:r w:rsidRPr="00DE4ADE">
        <w:rPr>
          <w:b/>
          <w:color w:val="000000" w:themeColor="text1"/>
        </w:rPr>
        <w:t>- 2D MATRIXCODE</w:t>
      </w:r>
    </w:p>
    <w:p w14:paraId="6548F4D7" w14:textId="77777777" w:rsidR="00C51187" w:rsidRPr="00DE4ADE" w:rsidRDefault="00C51187" w:rsidP="00A1505F">
      <w:pPr>
        <w:keepNext/>
        <w:keepLines/>
        <w:rPr>
          <w:color w:val="000000" w:themeColor="text1"/>
        </w:rPr>
      </w:pPr>
    </w:p>
    <w:p w14:paraId="3AE5CF59" w14:textId="77777777" w:rsidR="00C51187" w:rsidRPr="00DE4ADE" w:rsidRDefault="00C51187" w:rsidP="00A1505F">
      <w:pPr>
        <w:keepNext/>
        <w:keepLines/>
        <w:rPr>
          <w:color w:val="000000" w:themeColor="text1"/>
        </w:rPr>
      </w:pPr>
      <w:r w:rsidRPr="00DE4ADE">
        <w:rPr>
          <w:color w:val="000000" w:themeColor="text1"/>
          <w:highlight w:val="lightGray"/>
        </w:rPr>
        <w:t>2D matrixcode met het unieke identificatiekenmerk.</w:t>
      </w:r>
    </w:p>
    <w:p w14:paraId="1D504ABF" w14:textId="77777777" w:rsidR="00C51187" w:rsidRPr="00DE4ADE" w:rsidRDefault="00C51187" w:rsidP="00A1505F">
      <w:pPr>
        <w:keepNext/>
        <w:keepLines/>
        <w:rPr>
          <w:color w:val="000000" w:themeColor="text1"/>
        </w:rPr>
      </w:pPr>
    </w:p>
    <w:p w14:paraId="2C504AD1" w14:textId="77777777" w:rsidR="00C51187" w:rsidRPr="00DE4ADE" w:rsidRDefault="00C51187" w:rsidP="00A1505F">
      <w:pPr>
        <w:rPr>
          <w:color w:val="000000" w:themeColor="text1"/>
        </w:rPr>
      </w:pPr>
    </w:p>
    <w:tbl>
      <w:tblPr>
        <w:tblW w:w="0" w:type="auto"/>
        <w:tblCellMar>
          <w:left w:w="0" w:type="dxa"/>
          <w:right w:w="0" w:type="dxa"/>
        </w:tblCellMar>
        <w:tblLook w:val="04A0" w:firstRow="1" w:lastRow="0" w:firstColumn="1" w:lastColumn="0" w:noHBand="0" w:noVBand="1"/>
      </w:tblPr>
      <w:tblGrid>
        <w:gridCol w:w="9063"/>
      </w:tblGrid>
      <w:tr w:rsidR="00C51187" w:rsidRPr="00DE4ADE" w14:paraId="504F695B" w14:textId="77777777" w:rsidTr="00801EBC">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530E11" w14:textId="77777777" w:rsidR="00C51187" w:rsidRPr="00DE4ADE" w:rsidRDefault="00C51187" w:rsidP="00A1505F">
            <w:pPr>
              <w:spacing w:line="260" w:lineRule="exact"/>
              <w:rPr>
                <w:rFonts w:ascii="Calibri" w:eastAsia="Calibri" w:hAnsi="Calibri"/>
                <w:color w:val="000000" w:themeColor="text1"/>
                <w:szCs w:val="22"/>
              </w:rPr>
            </w:pPr>
            <w:r w:rsidRPr="00DE4ADE">
              <w:rPr>
                <w:b/>
                <w:color w:val="000000" w:themeColor="text1"/>
              </w:rPr>
              <w:t>18.</w:t>
            </w:r>
            <w:r w:rsidRPr="00DE4ADE">
              <w:rPr>
                <w:b/>
                <w:color w:val="000000" w:themeColor="text1"/>
              </w:rPr>
              <w:tab/>
              <w:t>UNIEK IDENTIFICATIEKENMERK - VOOR MENSEN LEESBARE GEGEVENS</w:t>
            </w:r>
          </w:p>
        </w:tc>
      </w:tr>
    </w:tbl>
    <w:p w14:paraId="1189B755" w14:textId="77777777" w:rsidR="00C51187" w:rsidRPr="00DE4ADE" w:rsidRDefault="00C51187" w:rsidP="00A1505F">
      <w:pPr>
        <w:rPr>
          <w:rFonts w:eastAsia="Calibri"/>
          <w:color w:val="000000" w:themeColor="text1"/>
          <w:szCs w:val="22"/>
        </w:rPr>
      </w:pPr>
    </w:p>
    <w:p w14:paraId="6B4AE13D" w14:textId="77777777" w:rsidR="00C51187" w:rsidRPr="00DE4ADE" w:rsidRDefault="00C51187" w:rsidP="00A1505F">
      <w:pPr>
        <w:rPr>
          <w:color w:val="000000" w:themeColor="text1"/>
        </w:rPr>
      </w:pPr>
      <w:r w:rsidRPr="00DE4ADE">
        <w:rPr>
          <w:color w:val="000000" w:themeColor="text1"/>
        </w:rPr>
        <w:t>PC</w:t>
      </w:r>
    </w:p>
    <w:p w14:paraId="32AFC531" w14:textId="77777777" w:rsidR="00C51187" w:rsidRPr="00DE4ADE" w:rsidRDefault="00C51187" w:rsidP="00A1505F">
      <w:pPr>
        <w:rPr>
          <w:color w:val="000000" w:themeColor="text1"/>
        </w:rPr>
      </w:pPr>
      <w:r w:rsidRPr="00DE4ADE">
        <w:rPr>
          <w:color w:val="000000" w:themeColor="text1"/>
        </w:rPr>
        <w:t>SN</w:t>
      </w:r>
    </w:p>
    <w:p w14:paraId="1C2CAF29" w14:textId="77777777" w:rsidR="00C51187" w:rsidRPr="00DE4ADE" w:rsidRDefault="00C51187" w:rsidP="00A1505F">
      <w:pPr>
        <w:rPr>
          <w:color w:val="000000" w:themeColor="text1"/>
        </w:rPr>
      </w:pPr>
      <w:r w:rsidRPr="00DE4ADE">
        <w:rPr>
          <w:color w:val="000000" w:themeColor="text1"/>
        </w:rPr>
        <w:t>NN</w:t>
      </w:r>
    </w:p>
    <w:p w14:paraId="794880DF" w14:textId="77777777" w:rsidR="00C51187" w:rsidRPr="00DE4ADE" w:rsidRDefault="00C51187" w:rsidP="00E23AF5">
      <w:pPr>
        <w:rPr>
          <w:color w:val="000000" w:themeColor="text1"/>
          <w:szCs w:val="22"/>
        </w:rPr>
      </w:pPr>
      <w:r w:rsidRPr="00DE4ADE">
        <w:rPr>
          <w:color w:val="000000" w:themeColor="text1"/>
        </w:rPr>
        <w:br w:type="page"/>
      </w:r>
    </w:p>
    <w:p w14:paraId="6D84E811" w14:textId="77777777" w:rsidR="00C51187" w:rsidRPr="00DE4ADE" w:rsidRDefault="00C51187" w:rsidP="00C51187">
      <w:pPr>
        <w:rPr>
          <w:color w:val="000000" w:themeColor="text1"/>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51187" w:rsidRPr="00DE4ADE" w14:paraId="0A0ADC33" w14:textId="77777777" w:rsidTr="00801EBC">
        <w:tc>
          <w:tcPr>
            <w:tcW w:w="9289" w:type="dxa"/>
          </w:tcPr>
          <w:p w14:paraId="1EC7B429" w14:textId="77777777" w:rsidR="00C51187" w:rsidRPr="00DE4ADE" w:rsidRDefault="00C51187" w:rsidP="00C51187">
            <w:pPr>
              <w:tabs>
                <w:tab w:val="left" w:pos="567"/>
              </w:tabs>
              <w:rPr>
                <w:b/>
                <w:color w:val="000000" w:themeColor="text1"/>
                <w:szCs w:val="22"/>
              </w:rPr>
            </w:pPr>
            <w:r w:rsidRPr="00DE4ADE">
              <w:rPr>
                <w:b/>
                <w:color w:val="000000" w:themeColor="text1"/>
              </w:rPr>
              <w:t>GEGEVENS DIE IN IEDER GEVAL OP PRIMAIRE KLEINVERPAKKINGEN MOETEN WORDEN VERMELD</w:t>
            </w:r>
          </w:p>
          <w:p w14:paraId="6E575698" w14:textId="77777777" w:rsidR="00C51187" w:rsidRPr="00DE4ADE" w:rsidRDefault="00C51187" w:rsidP="00C51187">
            <w:pPr>
              <w:tabs>
                <w:tab w:val="left" w:pos="567"/>
              </w:tabs>
              <w:rPr>
                <w:b/>
                <w:color w:val="000000" w:themeColor="text1"/>
                <w:szCs w:val="22"/>
              </w:rPr>
            </w:pPr>
          </w:p>
          <w:p w14:paraId="27A1ECEC" w14:textId="77777777" w:rsidR="00C51187" w:rsidRPr="00DE4ADE" w:rsidRDefault="00C51187" w:rsidP="00745F41">
            <w:pPr>
              <w:tabs>
                <w:tab w:val="left" w:pos="567"/>
              </w:tabs>
              <w:rPr>
                <w:color w:val="000000" w:themeColor="text1"/>
                <w:szCs w:val="22"/>
              </w:rPr>
            </w:pPr>
            <w:r w:rsidRPr="00DE4ADE">
              <w:rPr>
                <w:b/>
                <w:color w:val="000000" w:themeColor="text1"/>
              </w:rPr>
              <w:t xml:space="preserve">ETIKET </w:t>
            </w:r>
            <w:r w:rsidR="00B0233C" w:rsidRPr="00DE4ADE">
              <w:rPr>
                <w:b/>
                <w:color w:val="000000" w:themeColor="text1"/>
              </w:rPr>
              <w:t>PATROON</w:t>
            </w:r>
            <w:r w:rsidRPr="00DE4ADE">
              <w:rPr>
                <w:b/>
                <w:color w:val="000000" w:themeColor="text1"/>
              </w:rPr>
              <w:t xml:space="preserve"> </w:t>
            </w:r>
            <w:r w:rsidR="008E36F9" w:rsidRPr="00DE4ADE">
              <w:rPr>
                <w:b/>
                <w:color w:val="000000" w:themeColor="text1"/>
              </w:rPr>
              <w:t xml:space="preserve">VOOR </w:t>
            </w:r>
            <w:r w:rsidR="00B0233C" w:rsidRPr="00DE4ADE">
              <w:rPr>
                <w:b/>
                <w:color w:val="000000" w:themeColor="text1"/>
              </w:rPr>
              <w:t>DOSISDISPENSER</w:t>
            </w:r>
          </w:p>
        </w:tc>
      </w:tr>
    </w:tbl>
    <w:p w14:paraId="5DAE486C" w14:textId="77777777" w:rsidR="00C51187" w:rsidRPr="00DE4ADE" w:rsidRDefault="00C51187" w:rsidP="00C51187">
      <w:pPr>
        <w:tabs>
          <w:tab w:val="left" w:pos="567"/>
        </w:tabs>
        <w:rPr>
          <w:color w:val="000000" w:themeColor="text1"/>
          <w:szCs w:val="22"/>
        </w:rPr>
      </w:pPr>
    </w:p>
    <w:p w14:paraId="021D4469" w14:textId="77777777" w:rsidR="00C51187" w:rsidRPr="00DE4ADE" w:rsidRDefault="00C51187" w:rsidP="00C51187">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51187" w:rsidRPr="00DE4ADE" w14:paraId="2B1ED396" w14:textId="77777777" w:rsidTr="00801EBC">
        <w:tc>
          <w:tcPr>
            <w:tcW w:w="9289" w:type="dxa"/>
          </w:tcPr>
          <w:p w14:paraId="37D61635" w14:textId="77777777" w:rsidR="00C51187" w:rsidRPr="00DE4ADE" w:rsidRDefault="00C51187" w:rsidP="00C51187">
            <w:pPr>
              <w:tabs>
                <w:tab w:val="left" w:pos="567"/>
              </w:tabs>
              <w:rPr>
                <w:b/>
                <w:color w:val="000000" w:themeColor="text1"/>
                <w:szCs w:val="22"/>
              </w:rPr>
            </w:pPr>
            <w:r w:rsidRPr="00DE4ADE">
              <w:rPr>
                <w:b/>
                <w:color w:val="000000" w:themeColor="text1"/>
              </w:rPr>
              <w:t>1.</w:t>
            </w:r>
            <w:r w:rsidRPr="00DE4ADE">
              <w:rPr>
                <w:b/>
                <w:color w:val="000000" w:themeColor="text1"/>
              </w:rPr>
              <w:tab/>
              <w:t>NAAM VAN HET GENEESMIDDEL EN DE TOEDIENINGSWEG(EN)</w:t>
            </w:r>
          </w:p>
        </w:tc>
      </w:tr>
    </w:tbl>
    <w:p w14:paraId="58A7F449" w14:textId="77777777" w:rsidR="00C51187" w:rsidRPr="00DE4ADE" w:rsidRDefault="00C51187" w:rsidP="00C51187">
      <w:pPr>
        <w:tabs>
          <w:tab w:val="left" w:pos="567"/>
        </w:tabs>
        <w:rPr>
          <w:b/>
          <w:color w:val="000000" w:themeColor="text1"/>
          <w:szCs w:val="22"/>
        </w:rPr>
      </w:pPr>
    </w:p>
    <w:p w14:paraId="3E5389B5" w14:textId="77777777" w:rsidR="00C51187" w:rsidRPr="00DE4ADE" w:rsidRDefault="00C51187" w:rsidP="00C51187">
      <w:pPr>
        <w:tabs>
          <w:tab w:val="left" w:pos="567"/>
        </w:tabs>
        <w:rPr>
          <w:color w:val="000000" w:themeColor="text1"/>
          <w:szCs w:val="22"/>
        </w:rPr>
      </w:pPr>
      <w:r w:rsidRPr="00DE4ADE">
        <w:rPr>
          <w:color w:val="000000" w:themeColor="text1"/>
        </w:rPr>
        <w:t xml:space="preserve">Enbrel 25 mg injectie </w:t>
      </w:r>
    </w:p>
    <w:p w14:paraId="25D6C1E4" w14:textId="77777777" w:rsidR="00C51187" w:rsidRPr="00DE4ADE" w:rsidRDefault="00C51187" w:rsidP="00C51187">
      <w:pPr>
        <w:tabs>
          <w:tab w:val="left" w:pos="567"/>
        </w:tabs>
        <w:rPr>
          <w:color w:val="000000" w:themeColor="text1"/>
          <w:szCs w:val="22"/>
        </w:rPr>
      </w:pPr>
      <w:r w:rsidRPr="00DE4ADE">
        <w:rPr>
          <w:color w:val="000000" w:themeColor="text1"/>
        </w:rPr>
        <w:t xml:space="preserve">Enbrel 50 mg injectie </w:t>
      </w:r>
    </w:p>
    <w:p w14:paraId="3AD91933" w14:textId="77777777" w:rsidR="00C51187" w:rsidRPr="00DE4ADE" w:rsidRDefault="00C51187" w:rsidP="00C51187">
      <w:pPr>
        <w:tabs>
          <w:tab w:val="left" w:pos="567"/>
        </w:tabs>
        <w:rPr>
          <w:color w:val="000000" w:themeColor="text1"/>
          <w:szCs w:val="22"/>
        </w:rPr>
      </w:pPr>
      <w:r w:rsidRPr="00DE4ADE">
        <w:rPr>
          <w:color w:val="000000" w:themeColor="text1"/>
        </w:rPr>
        <w:t>etanercept</w:t>
      </w:r>
    </w:p>
    <w:p w14:paraId="35A89D68" w14:textId="77777777" w:rsidR="00C51187" w:rsidRPr="00DE4ADE" w:rsidRDefault="00C51187" w:rsidP="00C51187">
      <w:pPr>
        <w:tabs>
          <w:tab w:val="left" w:pos="567"/>
        </w:tabs>
        <w:rPr>
          <w:color w:val="000000" w:themeColor="text1"/>
          <w:szCs w:val="22"/>
        </w:rPr>
      </w:pPr>
      <w:r w:rsidRPr="00DE4ADE">
        <w:rPr>
          <w:color w:val="000000" w:themeColor="text1"/>
        </w:rPr>
        <w:t>SC</w:t>
      </w:r>
    </w:p>
    <w:p w14:paraId="20AB7D7E" w14:textId="77777777" w:rsidR="00C51187" w:rsidRPr="00DE4ADE" w:rsidRDefault="00C51187" w:rsidP="00C51187">
      <w:pPr>
        <w:tabs>
          <w:tab w:val="left" w:pos="567"/>
        </w:tabs>
        <w:rPr>
          <w:color w:val="000000" w:themeColor="text1"/>
          <w:szCs w:val="22"/>
        </w:rPr>
      </w:pPr>
    </w:p>
    <w:p w14:paraId="6DFA1506" w14:textId="77777777" w:rsidR="00C51187" w:rsidRPr="00DE4ADE" w:rsidRDefault="00C51187" w:rsidP="00C51187">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51187" w:rsidRPr="00DE4ADE" w14:paraId="25302C0A" w14:textId="77777777" w:rsidTr="00801EBC">
        <w:tc>
          <w:tcPr>
            <w:tcW w:w="9289" w:type="dxa"/>
          </w:tcPr>
          <w:p w14:paraId="2E05879C" w14:textId="77777777" w:rsidR="00C51187" w:rsidRPr="00DE4ADE" w:rsidRDefault="00C51187" w:rsidP="00C51187">
            <w:pPr>
              <w:tabs>
                <w:tab w:val="left" w:pos="567"/>
              </w:tabs>
              <w:rPr>
                <w:color w:val="000000" w:themeColor="text1"/>
                <w:szCs w:val="22"/>
              </w:rPr>
            </w:pPr>
            <w:r w:rsidRPr="00DE4ADE">
              <w:rPr>
                <w:b/>
                <w:color w:val="000000" w:themeColor="text1"/>
              </w:rPr>
              <w:t>2.</w:t>
            </w:r>
            <w:r w:rsidRPr="00DE4ADE">
              <w:rPr>
                <w:b/>
                <w:color w:val="000000" w:themeColor="text1"/>
              </w:rPr>
              <w:tab/>
              <w:t>WIJZE VAN TOEDIENING</w:t>
            </w:r>
          </w:p>
        </w:tc>
      </w:tr>
    </w:tbl>
    <w:p w14:paraId="4416303C" w14:textId="77777777" w:rsidR="00C51187" w:rsidRPr="00DE4ADE" w:rsidRDefault="00C51187" w:rsidP="00C51187">
      <w:pPr>
        <w:tabs>
          <w:tab w:val="left" w:pos="567"/>
        </w:tabs>
        <w:rPr>
          <w:b/>
          <w:color w:val="000000" w:themeColor="text1"/>
          <w:szCs w:val="22"/>
        </w:rPr>
      </w:pPr>
    </w:p>
    <w:p w14:paraId="224534E8" w14:textId="77777777" w:rsidR="00C51187" w:rsidRPr="00DE4ADE" w:rsidRDefault="00C51187" w:rsidP="00C51187">
      <w:pPr>
        <w:tabs>
          <w:tab w:val="left" w:pos="567"/>
        </w:tabs>
        <w:rPr>
          <w:color w:val="000000" w:themeColor="text1"/>
          <w:szCs w:val="22"/>
        </w:rPr>
      </w:pPr>
      <w:r w:rsidRPr="00DE4ADE">
        <w:rPr>
          <w:color w:val="000000" w:themeColor="text1"/>
        </w:rPr>
        <w:t>Lees voor het gebruik de bijsluiter.</w:t>
      </w:r>
    </w:p>
    <w:p w14:paraId="540B6A38" w14:textId="77777777" w:rsidR="00C51187" w:rsidRPr="00DE4ADE" w:rsidRDefault="00C51187" w:rsidP="00C51187">
      <w:pPr>
        <w:tabs>
          <w:tab w:val="left" w:pos="567"/>
        </w:tabs>
        <w:rPr>
          <w:color w:val="000000" w:themeColor="text1"/>
          <w:szCs w:val="22"/>
        </w:rPr>
      </w:pPr>
    </w:p>
    <w:p w14:paraId="54F6BA30" w14:textId="77777777" w:rsidR="00C51187" w:rsidRPr="00DE4ADE" w:rsidRDefault="00C51187" w:rsidP="00C51187">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51187" w:rsidRPr="00DE4ADE" w14:paraId="0F840D87" w14:textId="77777777" w:rsidTr="00801EBC">
        <w:tc>
          <w:tcPr>
            <w:tcW w:w="9289" w:type="dxa"/>
          </w:tcPr>
          <w:p w14:paraId="1851A718" w14:textId="77777777" w:rsidR="00C51187" w:rsidRPr="00DE4ADE" w:rsidRDefault="00C51187" w:rsidP="00C51187">
            <w:pPr>
              <w:tabs>
                <w:tab w:val="left" w:pos="567"/>
              </w:tabs>
              <w:rPr>
                <w:color w:val="000000" w:themeColor="text1"/>
                <w:szCs w:val="22"/>
              </w:rPr>
            </w:pPr>
            <w:r w:rsidRPr="00DE4ADE">
              <w:rPr>
                <w:b/>
                <w:color w:val="000000" w:themeColor="text1"/>
              </w:rPr>
              <w:t>3.</w:t>
            </w:r>
            <w:r w:rsidRPr="00DE4ADE">
              <w:rPr>
                <w:b/>
                <w:color w:val="000000" w:themeColor="text1"/>
              </w:rPr>
              <w:tab/>
              <w:t>UITERSTE GEBRUIKSDATUM</w:t>
            </w:r>
          </w:p>
        </w:tc>
      </w:tr>
    </w:tbl>
    <w:p w14:paraId="5807A44C" w14:textId="77777777" w:rsidR="00C51187" w:rsidRPr="00DE4ADE" w:rsidRDefault="00C51187" w:rsidP="00C51187">
      <w:pPr>
        <w:tabs>
          <w:tab w:val="left" w:pos="567"/>
        </w:tabs>
        <w:rPr>
          <w:color w:val="000000" w:themeColor="text1"/>
          <w:szCs w:val="22"/>
        </w:rPr>
      </w:pPr>
    </w:p>
    <w:p w14:paraId="3836D08D" w14:textId="77777777" w:rsidR="00C51187" w:rsidRPr="00DE4ADE" w:rsidRDefault="00C51187" w:rsidP="00C51187">
      <w:pPr>
        <w:tabs>
          <w:tab w:val="left" w:pos="567"/>
        </w:tabs>
        <w:rPr>
          <w:color w:val="000000" w:themeColor="text1"/>
          <w:szCs w:val="22"/>
        </w:rPr>
      </w:pPr>
      <w:r w:rsidRPr="00DE4ADE">
        <w:rPr>
          <w:color w:val="000000" w:themeColor="text1"/>
        </w:rPr>
        <w:t>EXP</w:t>
      </w:r>
    </w:p>
    <w:p w14:paraId="29EB7C01" w14:textId="77777777" w:rsidR="00C51187" w:rsidRPr="00DE4ADE" w:rsidRDefault="00C51187" w:rsidP="00C51187">
      <w:pPr>
        <w:tabs>
          <w:tab w:val="left" w:pos="567"/>
        </w:tabs>
        <w:rPr>
          <w:color w:val="000000" w:themeColor="text1"/>
          <w:szCs w:val="22"/>
        </w:rPr>
      </w:pPr>
    </w:p>
    <w:p w14:paraId="4A00F07B" w14:textId="77777777" w:rsidR="00C51187" w:rsidRPr="00DE4ADE" w:rsidRDefault="00C51187" w:rsidP="00C51187">
      <w:pPr>
        <w:tabs>
          <w:tab w:val="left" w:pos="567"/>
        </w:tabs>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51187" w:rsidRPr="00DE4ADE" w14:paraId="73B07A27" w14:textId="77777777" w:rsidTr="00801EBC">
        <w:tc>
          <w:tcPr>
            <w:tcW w:w="9289" w:type="dxa"/>
          </w:tcPr>
          <w:p w14:paraId="2116686A" w14:textId="77777777" w:rsidR="00C51187" w:rsidRPr="00DE4ADE" w:rsidRDefault="00C51187" w:rsidP="00C51187">
            <w:pPr>
              <w:tabs>
                <w:tab w:val="left" w:pos="567"/>
              </w:tabs>
              <w:rPr>
                <w:color w:val="000000" w:themeColor="text1"/>
                <w:szCs w:val="22"/>
              </w:rPr>
            </w:pPr>
            <w:r w:rsidRPr="00DE4ADE">
              <w:rPr>
                <w:b/>
                <w:color w:val="000000" w:themeColor="text1"/>
              </w:rPr>
              <w:t>4.</w:t>
            </w:r>
            <w:r w:rsidRPr="00DE4ADE">
              <w:rPr>
                <w:b/>
                <w:color w:val="000000" w:themeColor="text1"/>
              </w:rPr>
              <w:tab/>
              <w:t>PARTIJNUMMER</w:t>
            </w:r>
          </w:p>
        </w:tc>
      </w:tr>
    </w:tbl>
    <w:p w14:paraId="544B2D97" w14:textId="77777777" w:rsidR="00C51187" w:rsidRPr="00DE4ADE" w:rsidRDefault="00C51187" w:rsidP="00C51187">
      <w:pPr>
        <w:tabs>
          <w:tab w:val="left" w:pos="567"/>
        </w:tabs>
        <w:rPr>
          <w:color w:val="000000" w:themeColor="text1"/>
          <w:szCs w:val="22"/>
        </w:rPr>
      </w:pPr>
    </w:p>
    <w:p w14:paraId="6320EAC5" w14:textId="77777777" w:rsidR="00C51187" w:rsidRPr="00DE4ADE" w:rsidRDefault="00C51187" w:rsidP="00C51187">
      <w:pPr>
        <w:tabs>
          <w:tab w:val="left" w:pos="567"/>
        </w:tabs>
        <w:rPr>
          <w:color w:val="000000" w:themeColor="text1"/>
          <w:szCs w:val="22"/>
        </w:rPr>
      </w:pPr>
      <w:r w:rsidRPr="00DE4ADE">
        <w:rPr>
          <w:color w:val="000000" w:themeColor="text1"/>
        </w:rPr>
        <w:t>Lot</w:t>
      </w:r>
    </w:p>
    <w:p w14:paraId="00DB7D82" w14:textId="77777777" w:rsidR="00C51187" w:rsidRPr="00DE4ADE" w:rsidRDefault="00C51187" w:rsidP="00C51187">
      <w:pPr>
        <w:tabs>
          <w:tab w:val="left" w:pos="567"/>
        </w:tabs>
        <w:rPr>
          <w:color w:val="000000" w:themeColor="text1"/>
          <w:szCs w:val="22"/>
        </w:rPr>
      </w:pPr>
    </w:p>
    <w:p w14:paraId="7F6A93F4" w14:textId="77777777" w:rsidR="00C51187" w:rsidRPr="00DE4ADE" w:rsidRDefault="00C51187" w:rsidP="00C51187">
      <w:pPr>
        <w:ind w:right="113"/>
        <w:rPr>
          <w:color w:val="000000" w:themeColor="text1"/>
          <w:szCs w:val="22"/>
        </w:rPr>
      </w:pPr>
    </w:p>
    <w:p w14:paraId="36BAEC88" w14:textId="77777777" w:rsidR="00C51187" w:rsidRPr="00DE4ADE" w:rsidRDefault="00C51187" w:rsidP="00C51187">
      <w:pPr>
        <w:pBdr>
          <w:top w:val="single" w:sz="4" w:space="1" w:color="auto"/>
          <w:left w:val="single" w:sz="4" w:space="4" w:color="auto"/>
          <w:bottom w:val="single" w:sz="4" w:space="1" w:color="auto"/>
          <w:right w:val="single" w:sz="4" w:space="4" w:color="auto"/>
        </w:pBdr>
        <w:rPr>
          <w:b/>
          <w:color w:val="000000" w:themeColor="text1"/>
          <w:szCs w:val="22"/>
        </w:rPr>
      </w:pPr>
      <w:r w:rsidRPr="00DE4ADE">
        <w:rPr>
          <w:b/>
          <w:color w:val="000000" w:themeColor="text1"/>
        </w:rPr>
        <w:t>5.</w:t>
      </w:r>
      <w:r w:rsidRPr="00DE4ADE">
        <w:rPr>
          <w:b/>
          <w:color w:val="000000" w:themeColor="text1"/>
        </w:rPr>
        <w:tab/>
        <w:t>INHOUD UITGEDRUKT IN GEWICHT, VOLUME OF EENHEID</w:t>
      </w:r>
    </w:p>
    <w:p w14:paraId="3C10EA35" w14:textId="77777777" w:rsidR="00C51187" w:rsidRPr="00DE4ADE" w:rsidRDefault="00C51187" w:rsidP="00C51187">
      <w:pPr>
        <w:ind w:right="113"/>
        <w:rPr>
          <w:color w:val="000000" w:themeColor="text1"/>
          <w:szCs w:val="22"/>
        </w:rPr>
      </w:pPr>
    </w:p>
    <w:p w14:paraId="6FF5D40F" w14:textId="77777777" w:rsidR="00C51187" w:rsidRPr="00DE4ADE" w:rsidRDefault="00C51187" w:rsidP="00C51187">
      <w:pPr>
        <w:ind w:right="113"/>
        <w:rPr>
          <w:color w:val="000000" w:themeColor="text1"/>
          <w:szCs w:val="22"/>
        </w:rPr>
      </w:pPr>
      <w:r w:rsidRPr="00DE4ADE">
        <w:rPr>
          <w:color w:val="000000" w:themeColor="text1"/>
        </w:rPr>
        <w:t>0,5 ml</w:t>
      </w:r>
    </w:p>
    <w:p w14:paraId="44D5375D" w14:textId="77777777" w:rsidR="00C51187" w:rsidRPr="00DE4ADE" w:rsidRDefault="00C51187" w:rsidP="00C51187">
      <w:pPr>
        <w:ind w:right="113"/>
        <w:rPr>
          <w:color w:val="000000" w:themeColor="text1"/>
          <w:szCs w:val="22"/>
        </w:rPr>
      </w:pPr>
      <w:r w:rsidRPr="00DE4ADE">
        <w:rPr>
          <w:color w:val="000000" w:themeColor="text1"/>
        </w:rPr>
        <w:t>1 ml</w:t>
      </w:r>
    </w:p>
    <w:p w14:paraId="42B9C4A0" w14:textId="77777777" w:rsidR="00C51187" w:rsidRPr="00DE4ADE" w:rsidRDefault="00C51187" w:rsidP="00C51187">
      <w:pPr>
        <w:ind w:right="113"/>
        <w:rPr>
          <w:color w:val="000000" w:themeColor="text1"/>
          <w:szCs w:val="22"/>
        </w:rPr>
      </w:pPr>
    </w:p>
    <w:p w14:paraId="6BB8FFCB" w14:textId="77777777" w:rsidR="00C51187" w:rsidRPr="00DE4ADE" w:rsidRDefault="00C51187" w:rsidP="00C51187">
      <w:pPr>
        <w:pBdr>
          <w:top w:val="single" w:sz="4" w:space="1" w:color="auto"/>
          <w:left w:val="single" w:sz="4" w:space="4" w:color="auto"/>
          <w:bottom w:val="single" w:sz="4" w:space="1" w:color="auto"/>
          <w:right w:val="single" w:sz="4" w:space="4" w:color="auto"/>
        </w:pBdr>
        <w:rPr>
          <w:b/>
          <w:color w:val="000000" w:themeColor="text1"/>
          <w:szCs w:val="22"/>
        </w:rPr>
      </w:pPr>
      <w:r w:rsidRPr="00DE4ADE">
        <w:rPr>
          <w:b/>
          <w:color w:val="000000" w:themeColor="text1"/>
        </w:rPr>
        <w:t>6.</w:t>
      </w:r>
      <w:r w:rsidRPr="00DE4ADE">
        <w:rPr>
          <w:b/>
          <w:color w:val="000000" w:themeColor="text1"/>
        </w:rPr>
        <w:tab/>
        <w:t>OVERIGE</w:t>
      </w:r>
    </w:p>
    <w:p w14:paraId="333A0E80" w14:textId="77777777" w:rsidR="00C51187" w:rsidRPr="00DE4ADE" w:rsidRDefault="00C51187" w:rsidP="00C51187">
      <w:pPr>
        <w:tabs>
          <w:tab w:val="left" w:pos="567"/>
        </w:tabs>
        <w:rPr>
          <w:color w:val="000000" w:themeColor="text1"/>
          <w:szCs w:val="22"/>
        </w:rPr>
      </w:pPr>
    </w:p>
    <w:p w14:paraId="554B12CD" w14:textId="626EC3C7" w:rsidR="00C51187" w:rsidRPr="00DE4ADE" w:rsidRDefault="008A19D7" w:rsidP="00C51187">
      <w:pPr>
        <w:tabs>
          <w:tab w:val="left" w:pos="567"/>
        </w:tabs>
        <w:rPr>
          <w:color w:val="000000" w:themeColor="text1"/>
          <w:szCs w:val="22"/>
        </w:rPr>
      </w:pPr>
      <w:r w:rsidRPr="00DE4ADE">
        <w:rPr>
          <w:color w:val="000000" w:themeColor="text1"/>
          <w:szCs w:val="22"/>
        </w:rPr>
        <w:t>uiteinde naald</w:t>
      </w:r>
    </w:p>
    <w:p w14:paraId="3C1D1532" w14:textId="77777777" w:rsidR="00C51187" w:rsidRPr="00DE4ADE" w:rsidRDefault="00C51187" w:rsidP="00C51187">
      <w:pPr>
        <w:tabs>
          <w:tab w:val="left" w:pos="567"/>
        </w:tabs>
        <w:rPr>
          <w:color w:val="000000" w:themeColor="text1"/>
          <w:szCs w:val="22"/>
        </w:rPr>
      </w:pPr>
    </w:p>
    <w:p w14:paraId="42C2E705" w14:textId="77777777" w:rsidR="00C4320F" w:rsidRPr="00DE4ADE" w:rsidRDefault="00C51187" w:rsidP="007A654F">
      <w:pPr>
        <w:tabs>
          <w:tab w:val="left" w:pos="567"/>
        </w:tabs>
        <w:suppressAutoHyphens/>
        <w:rPr>
          <w:color w:val="000000" w:themeColor="text1"/>
          <w:szCs w:val="22"/>
        </w:rPr>
      </w:pPr>
      <w:r w:rsidRPr="00DE4ADE">
        <w:rPr>
          <w:color w:val="000000" w:themeColor="text1"/>
          <w:szCs w:val="22"/>
        </w:rPr>
        <w:br w:type="page"/>
      </w:r>
    </w:p>
    <w:p w14:paraId="4A258C13" w14:textId="77777777" w:rsidR="000E62D2" w:rsidRPr="00DE4ADE" w:rsidRDefault="000E62D2" w:rsidP="007A654F">
      <w:pPr>
        <w:tabs>
          <w:tab w:val="left" w:pos="567"/>
        </w:tabs>
        <w:suppressAutoHyphens/>
        <w:rPr>
          <w:color w:val="000000" w:themeColor="text1"/>
          <w:szCs w:val="22"/>
        </w:rPr>
      </w:pPr>
    </w:p>
    <w:p w14:paraId="1D7B85E7" w14:textId="77777777" w:rsidR="000E62D2" w:rsidRPr="00DE4ADE" w:rsidRDefault="000E62D2" w:rsidP="007A654F">
      <w:pPr>
        <w:tabs>
          <w:tab w:val="left" w:pos="567"/>
        </w:tabs>
        <w:suppressAutoHyphens/>
        <w:rPr>
          <w:color w:val="000000" w:themeColor="text1"/>
          <w:szCs w:val="22"/>
        </w:rPr>
      </w:pPr>
    </w:p>
    <w:p w14:paraId="26CCAFF5" w14:textId="77777777" w:rsidR="000E62D2" w:rsidRPr="00DE4ADE" w:rsidRDefault="000E62D2" w:rsidP="007A654F">
      <w:pPr>
        <w:tabs>
          <w:tab w:val="left" w:pos="567"/>
        </w:tabs>
        <w:suppressAutoHyphens/>
        <w:rPr>
          <w:color w:val="000000" w:themeColor="text1"/>
          <w:szCs w:val="22"/>
        </w:rPr>
      </w:pPr>
    </w:p>
    <w:p w14:paraId="158716F5" w14:textId="77777777" w:rsidR="000E62D2" w:rsidRPr="00DE4ADE" w:rsidRDefault="000E62D2" w:rsidP="007A654F">
      <w:pPr>
        <w:tabs>
          <w:tab w:val="left" w:pos="567"/>
        </w:tabs>
        <w:suppressAutoHyphens/>
        <w:rPr>
          <w:color w:val="000000" w:themeColor="text1"/>
          <w:szCs w:val="22"/>
        </w:rPr>
      </w:pPr>
    </w:p>
    <w:p w14:paraId="7A887D62" w14:textId="77777777" w:rsidR="000E62D2" w:rsidRPr="00DE4ADE" w:rsidRDefault="000E62D2" w:rsidP="007A654F">
      <w:pPr>
        <w:tabs>
          <w:tab w:val="left" w:pos="567"/>
        </w:tabs>
        <w:suppressAutoHyphens/>
        <w:rPr>
          <w:color w:val="000000" w:themeColor="text1"/>
          <w:szCs w:val="22"/>
        </w:rPr>
      </w:pPr>
    </w:p>
    <w:p w14:paraId="613F0446" w14:textId="77777777" w:rsidR="000E62D2" w:rsidRPr="00DE4ADE" w:rsidRDefault="000E62D2" w:rsidP="007A654F">
      <w:pPr>
        <w:tabs>
          <w:tab w:val="left" w:pos="567"/>
        </w:tabs>
        <w:suppressAutoHyphens/>
        <w:rPr>
          <w:color w:val="000000" w:themeColor="text1"/>
          <w:szCs w:val="22"/>
        </w:rPr>
      </w:pPr>
    </w:p>
    <w:p w14:paraId="4993CC05" w14:textId="77777777" w:rsidR="000E62D2" w:rsidRPr="00DE4ADE" w:rsidRDefault="000E62D2" w:rsidP="007A654F">
      <w:pPr>
        <w:tabs>
          <w:tab w:val="left" w:pos="567"/>
        </w:tabs>
        <w:suppressAutoHyphens/>
        <w:rPr>
          <w:color w:val="000000" w:themeColor="text1"/>
          <w:szCs w:val="22"/>
        </w:rPr>
      </w:pPr>
    </w:p>
    <w:p w14:paraId="4606A672" w14:textId="77777777" w:rsidR="000E62D2" w:rsidRPr="00DE4ADE" w:rsidRDefault="000E62D2" w:rsidP="007A654F">
      <w:pPr>
        <w:tabs>
          <w:tab w:val="left" w:pos="567"/>
        </w:tabs>
        <w:suppressAutoHyphens/>
        <w:rPr>
          <w:color w:val="000000" w:themeColor="text1"/>
          <w:szCs w:val="22"/>
        </w:rPr>
      </w:pPr>
    </w:p>
    <w:p w14:paraId="082C39F6" w14:textId="77777777" w:rsidR="000E62D2" w:rsidRPr="00DE4ADE" w:rsidRDefault="000E62D2" w:rsidP="007A654F">
      <w:pPr>
        <w:tabs>
          <w:tab w:val="left" w:pos="567"/>
        </w:tabs>
        <w:suppressAutoHyphens/>
        <w:rPr>
          <w:color w:val="000000" w:themeColor="text1"/>
          <w:szCs w:val="22"/>
        </w:rPr>
      </w:pPr>
    </w:p>
    <w:p w14:paraId="23B83DFA" w14:textId="77777777" w:rsidR="000E62D2" w:rsidRPr="00DE4ADE" w:rsidRDefault="000E62D2" w:rsidP="007A654F">
      <w:pPr>
        <w:tabs>
          <w:tab w:val="left" w:pos="567"/>
        </w:tabs>
        <w:suppressAutoHyphens/>
        <w:rPr>
          <w:color w:val="000000" w:themeColor="text1"/>
          <w:szCs w:val="22"/>
        </w:rPr>
      </w:pPr>
    </w:p>
    <w:p w14:paraId="6E2E6EB8" w14:textId="77777777" w:rsidR="000E62D2" w:rsidRPr="00DE4ADE" w:rsidRDefault="000E62D2" w:rsidP="007A654F">
      <w:pPr>
        <w:tabs>
          <w:tab w:val="left" w:pos="567"/>
        </w:tabs>
        <w:suppressAutoHyphens/>
        <w:rPr>
          <w:color w:val="000000" w:themeColor="text1"/>
          <w:szCs w:val="22"/>
        </w:rPr>
      </w:pPr>
    </w:p>
    <w:p w14:paraId="065A6CF4" w14:textId="77777777" w:rsidR="000E62D2" w:rsidRPr="00DE4ADE" w:rsidRDefault="000E62D2" w:rsidP="007A654F">
      <w:pPr>
        <w:tabs>
          <w:tab w:val="left" w:pos="567"/>
        </w:tabs>
        <w:suppressAutoHyphens/>
        <w:rPr>
          <w:color w:val="000000" w:themeColor="text1"/>
          <w:szCs w:val="22"/>
        </w:rPr>
      </w:pPr>
    </w:p>
    <w:p w14:paraId="56127387" w14:textId="77777777" w:rsidR="000E62D2" w:rsidRPr="00DE4ADE" w:rsidRDefault="000E62D2" w:rsidP="007A654F">
      <w:pPr>
        <w:tabs>
          <w:tab w:val="left" w:pos="567"/>
        </w:tabs>
        <w:suppressAutoHyphens/>
        <w:rPr>
          <w:color w:val="000000" w:themeColor="text1"/>
          <w:szCs w:val="22"/>
        </w:rPr>
      </w:pPr>
    </w:p>
    <w:p w14:paraId="1CE6E64D" w14:textId="77777777" w:rsidR="000E62D2" w:rsidRPr="00DE4ADE" w:rsidRDefault="000E62D2" w:rsidP="007A654F">
      <w:pPr>
        <w:tabs>
          <w:tab w:val="left" w:pos="567"/>
        </w:tabs>
        <w:suppressAutoHyphens/>
        <w:rPr>
          <w:color w:val="000000" w:themeColor="text1"/>
          <w:szCs w:val="22"/>
        </w:rPr>
      </w:pPr>
    </w:p>
    <w:p w14:paraId="611DCCCC" w14:textId="77777777" w:rsidR="000E62D2" w:rsidRPr="00DE4ADE" w:rsidRDefault="000E62D2" w:rsidP="007A654F">
      <w:pPr>
        <w:tabs>
          <w:tab w:val="left" w:pos="567"/>
        </w:tabs>
        <w:suppressAutoHyphens/>
        <w:rPr>
          <w:color w:val="000000" w:themeColor="text1"/>
          <w:szCs w:val="22"/>
        </w:rPr>
      </w:pPr>
    </w:p>
    <w:p w14:paraId="4F468A1F" w14:textId="77777777" w:rsidR="000E62D2" w:rsidRPr="00DE4ADE" w:rsidRDefault="000E62D2" w:rsidP="007A654F">
      <w:pPr>
        <w:tabs>
          <w:tab w:val="left" w:pos="567"/>
        </w:tabs>
        <w:suppressAutoHyphens/>
        <w:rPr>
          <w:color w:val="000000" w:themeColor="text1"/>
          <w:szCs w:val="22"/>
        </w:rPr>
      </w:pPr>
    </w:p>
    <w:p w14:paraId="602DA332" w14:textId="77777777" w:rsidR="000E62D2" w:rsidRPr="00DE4ADE" w:rsidRDefault="000E62D2" w:rsidP="007A654F">
      <w:pPr>
        <w:tabs>
          <w:tab w:val="left" w:pos="567"/>
        </w:tabs>
        <w:suppressAutoHyphens/>
        <w:rPr>
          <w:color w:val="000000" w:themeColor="text1"/>
          <w:szCs w:val="22"/>
        </w:rPr>
      </w:pPr>
    </w:p>
    <w:p w14:paraId="51DAB07F" w14:textId="6E7AD492" w:rsidR="000E62D2" w:rsidRPr="00DE4ADE" w:rsidRDefault="000E62D2" w:rsidP="007A654F">
      <w:pPr>
        <w:tabs>
          <w:tab w:val="left" w:pos="567"/>
        </w:tabs>
        <w:suppressAutoHyphens/>
        <w:rPr>
          <w:color w:val="000000" w:themeColor="text1"/>
          <w:szCs w:val="22"/>
        </w:rPr>
      </w:pPr>
    </w:p>
    <w:p w14:paraId="7939DAAC" w14:textId="77777777" w:rsidR="00E23AF5" w:rsidRPr="00DE4ADE" w:rsidRDefault="00E23AF5" w:rsidP="007A654F">
      <w:pPr>
        <w:tabs>
          <w:tab w:val="left" w:pos="567"/>
        </w:tabs>
        <w:suppressAutoHyphens/>
        <w:rPr>
          <w:color w:val="000000" w:themeColor="text1"/>
          <w:szCs w:val="22"/>
        </w:rPr>
      </w:pPr>
    </w:p>
    <w:p w14:paraId="4DB1D13A" w14:textId="77777777" w:rsidR="000E62D2" w:rsidRPr="00DE4ADE" w:rsidRDefault="000E62D2" w:rsidP="007A654F">
      <w:pPr>
        <w:tabs>
          <w:tab w:val="left" w:pos="567"/>
        </w:tabs>
        <w:suppressAutoHyphens/>
        <w:rPr>
          <w:color w:val="000000" w:themeColor="text1"/>
          <w:szCs w:val="22"/>
        </w:rPr>
      </w:pPr>
    </w:p>
    <w:p w14:paraId="39B476C9" w14:textId="77777777" w:rsidR="00C4320F" w:rsidRPr="00DE4ADE" w:rsidRDefault="00C4320F">
      <w:pPr>
        <w:tabs>
          <w:tab w:val="left" w:pos="567"/>
        </w:tabs>
        <w:suppressAutoHyphens/>
        <w:rPr>
          <w:color w:val="000000" w:themeColor="text1"/>
          <w:szCs w:val="22"/>
        </w:rPr>
      </w:pPr>
    </w:p>
    <w:p w14:paraId="5B3DD941" w14:textId="77777777" w:rsidR="00C4320F" w:rsidRPr="00DE4ADE" w:rsidRDefault="00C4320F">
      <w:pPr>
        <w:tabs>
          <w:tab w:val="left" w:pos="567"/>
        </w:tabs>
        <w:suppressAutoHyphens/>
        <w:rPr>
          <w:color w:val="000000" w:themeColor="text1"/>
          <w:szCs w:val="22"/>
        </w:rPr>
      </w:pPr>
    </w:p>
    <w:p w14:paraId="6EC48374" w14:textId="77777777" w:rsidR="00C4320F" w:rsidRPr="00DE4ADE" w:rsidRDefault="00C4320F" w:rsidP="00E23AF5">
      <w:pPr>
        <w:pStyle w:val="Heading1"/>
        <w:jc w:val="center"/>
        <w:rPr>
          <w:color w:val="000000" w:themeColor="text1"/>
        </w:rPr>
      </w:pPr>
    </w:p>
    <w:p w14:paraId="03F3E81D" w14:textId="77777777" w:rsidR="00C4320F" w:rsidRPr="00DE4ADE" w:rsidRDefault="00C4320F" w:rsidP="008D3704">
      <w:pPr>
        <w:pStyle w:val="Heading1"/>
        <w:jc w:val="center"/>
        <w:rPr>
          <w:color w:val="000000" w:themeColor="text1"/>
        </w:rPr>
      </w:pPr>
      <w:r w:rsidRPr="00DE4ADE">
        <w:rPr>
          <w:color w:val="000000" w:themeColor="text1"/>
        </w:rPr>
        <w:t>B. BIJSLUITER</w:t>
      </w:r>
    </w:p>
    <w:p w14:paraId="3F1C5476" w14:textId="77777777" w:rsidR="00C4320F" w:rsidRPr="00DE4ADE" w:rsidRDefault="00596D35" w:rsidP="00EE2B10">
      <w:pPr>
        <w:tabs>
          <w:tab w:val="left" w:pos="567"/>
        </w:tabs>
        <w:jc w:val="center"/>
        <w:rPr>
          <w:b/>
          <w:color w:val="000000" w:themeColor="text1"/>
          <w:szCs w:val="22"/>
        </w:rPr>
      </w:pPr>
      <w:r w:rsidRPr="00DE4ADE">
        <w:rPr>
          <w:b/>
          <w:color w:val="000000" w:themeColor="text1"/>
          <w:szCs w:val="22"/>
        </w:rPr>
        <w:br w:type="page"/>
      </w:r>
      <w:r w:rsidRPr="00DE4ADE">
        <w:rPr>
          <w:b/>
          <w:color w:val="000000" w:themeColor="text1"/>
          <w:szCs w:val="22"/>
        </w:rPr>
        <w:lastRenderedPageBreak/>
        <w:t>B</w:t>
      </w:r>
      <w:r w:rsidR="00FC474E" w:rsidRPr="00DE4ADE">
        <w:rPr>
          <w:b/>
          <w:color w:val="000000" w:themeColor="text1"/>
          <w:szCs w:val="22"/>
        </w:rPr>
        <w:t>ijsluiter: informatie voor de gebruiker</w:t>
      </w:r>
    </w:p>
    <w:p w14:paraId="3CE107FC" w14:textId="77777777" w:rsidR="00C4320F" w:rsidRPr="00DE4ADE" w:rsidRDefault="00C4320F">
      <w:pPr>
        <w:tabs>
          <w:tab w:val="left" w:pos="567"/>
        </w:tabs>
        <w:jc w:val="center"/>
        <w:rPr>
          <w:b/>
          <w:color w:val="000000" w:themeColor="text1"/>
          <w:szCs w:val="22"/>
        </w:rPr>
      </w:pPr>
    </w:p>
    <w:p w14:paraId="1FFC3593" w14:textId="77777777" w:rsidR="00C4320F" w:rsidRPr="00DE4ADE" w:rsidRDefault="00C4320F" w:rsidP="005F17D9">
      <w:pPr>
        <w:jc w:val="center"/>
        <w:rPr>
          <w:b/>
          <w:bCs/>
          <w:color w:val="000000" w:themeColor="text1"/>
        </w:rPr>
      </w:pPr>
      <w:r w:rsidRPr="00DE4ADE">
        <w:rPr>
          <w:b/>
          <w:bCs/>
          <w:color w:val="000000" w:themeColor="text1"/>
        </w:rPr>
        <w:t xml:space="preserve">Enbrel 25 mg poeder </w:t>
      </w:r>
      <w:r w:rsidR="003E5500" w:rsidRPr="00DE4ADE">
        <w:rPr>
          <w:b/>
          <w:bCs/>
          <w:color w:val="000000" w:themeColor="text1"/>
        </w:rPr>
        <w:t xml:space="preserve">voor </w:t>
      </w:r>
      <w:r w:rsidRPr="00DE4ADE">
        <w:rPr>
          <w:b/>
          <w:bCs/>
          <w:color w:val="000000" w:themeColor="text1"/>
        </w:rPr>
        <w:t>oplossing voor injectie</w:t>
      </w:r>
    </w:p>
    <w:p w14:paraId="29A018E1" w14:textId="77777777" w:rsidR="00C4320F" w:rsidRPr="00DE4ADE" w:rsidRDefault="001E5D81">
      <w:pPr>
        <w:tabs>
          <w:tab w:val="left" w:pos="567"/>
        </w:tabs>
        <w:jc w:val="center"/>
        <w:rPr>
          <w:bCs/>
          <w:color w:val="000000" w:themeColor="text1"/>
          <w:szCs w:val="22"/>
        </w:rPr>
      </w:pPr>
      <w:r w:rsidRPr="00DE4ADE">
        <w:rPr>
          <w:bCs/>
          <w:color w:val="000000" w:themeColor="text1"/>
          <w:szCs w:val="22"/>
        </w:rPr>
        <w:t>e</w:t>
      </w:r>
      <w:r w:rsidR="00C4320F" w:rsidRPr="00DE4ADE">
        <w:rPr>
          <w:bCs/>
          <w:color w:val="000000" w:themeColor="text1"/>
          <w:szCs w:val="22"/>
        </w:rPr>
        <w:t>tanercept</w:t>
      </w:r>
    </w:p>
    <w:p w14:paraId="7DE7265C" w14:textId="77777777" w:rsidR="00C4320F" w:rsidRPr="00DE4ADE" w:rsidRDefault="00C4320F">
      <w:pPr>
        <w:tabs>
          <w:tab w:val="left" w:pos="567"/>
        </w:tabs>
        <w:rPr>
          <w:b/>
          <w:color w:val="000000" w:themeColor="text1"/>
          <w:szCs w:val="22"/>
        </w:rPr>
      </w:pPr>
    </w:p>
    <w:tbl>
      <w:tblPr>
        <w:tblW w:w="0" w:type="auto"/>
        <w:tblLayout w:type="fixed"/>
        <w:tblLook w:val="0000" w:firstRow="0" w:lastRow="0" w:firstColumn="0" w:lastColumn="0" w:noHBand="0" w:noVBand="0"/>
      </w:tblPr>
      <w:tblGrid>
        <w:gridCol w:w="9606"/>
      </w:tblGrid>
      <w:tr w:rsidR="00C4320F" w:rsidRPr="00DE4ADE" w14:paraId="3CD668C3" w14:textId="77777777" w:rsidTr="0090097D">
        <w:tc>
          <w:tcPr>
            <w:tcW w:w="9606" w:type="dxa"/>
          </w:tcPr>
          <w:p w14:paraId="27B78139" w14:textId="77777777" w:rsidR="00C4320F" w:rsidRPr="00DE4ADE" w:rsidRDefault="00C4320F">
            <w:pPr>
              <w:tabs>
                <w:tab w:val="left" w:pos="567"/>
              </w:tabs>
              <w:ind w:right="-2"/>
              <w:rPr>
                <w:color w:val="000000" w:themeColor="text1"/>
                <w:szCs w:val="22"/>
              </w:rPr>
            </w:pPr>
            <w:r w:rsidRPr="00DE4ADE">
              <w:rPr>
                <w:b/>
                <w:color w:val="000000" w:themeColor="text1"/>
                <w:szCs w:val="22"/>
              </w:rPr>
              <w:t xml:space="preserve">Lees </w:t>
            </w:r>
            <w:r w:rsidR="00B15B36" w:rsidRPr="00DE4ADE">
              <w:rPr>
                <w:b/>
                <w:color w:val="000000" w:themeColor="text1"/>
                <w:szCs w:val="22"/>
              </w:rPr>
              <w:t xml:space="preserve">goed </w:t>
            </w:r>
            <w:r w:rsidRPr="00DE4ADE">
              <w:rPr>
                <w:b/>
                <w:color w:val="000000" w:themeColor="text1"/>
                <w:szCs w:val="22"/>
              </w:rPr>
              <w:t>de hele bijsluiter voordat u dit geneesmiddel</w:t>
            </w:r>
            <w:r w:rsidR="00B15B36" w:rsidRPr="00DE4ADE">
              <w:rPr>
                <w:b/>
                <w:color w:val="000000" w:themeColor="text1"/>
                <w:szCs w:val="22"/>
              </w:rPr>
              <w:t xml:space="preserve"> gaat gebruiken want er staat belangrijke informatie in voor u</w:t>
            </w:r>
            <w:r w:rsidRPr="00DE4ADE">
              <w:rPr>
                <w:b/>
                <w:color w:val="000000" w:themeColor="text1"/>
                <w:szCs w:val="22"/>
              </w:rPr>
              <w:t>.</w:t>
            </w:r>
          </w:p>
          <w:p w14:paraId="45E52D77" w14:textId="77777777" w:rsidR="00C4320F" w:rsidRPr="00DE4ADE" w:rsidRDefault="00C4320F"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Bewaar deze bijsluiter</w:t>
            </w:r>
            <w:r w:rsidR="00B15B36" w:rsidRPr="00DE4ADE">
              <w:rPr>
                <w:color w:val="000000" w:themeColor="text1"/>
                <w:szCs w:val="22"/>
              </w:rPr>
              <w:t xml:space="preserve">. Misschien </w:t>
            </w:r>
            <w:r w:rsidR="007E361E" w:rsidRPr="00DE4ADE">
              <w:rPr>
                <w:color w:val="000000" w:themeColor="text1"/>
                <w:szCs w:val="22"/>
              </w:rPr>
              <w:t xml:space="preserve">heeft </w:t>
            </w:r>
            <w:r w:rsidR="00B15B36" w:rsidRPr="00DE4ADE">
              <w:rPr>
                <w:color w:val="000000" w:themeColor="text1"/>
                <w:szCs w:val="22"/>
              </w:rPr>
              <w:t>u hem later weer nodig</w:t>
            </w:r>
            <w:r w:rsidRPr="00DE4ADE">
              <w:rPr>
                <w:color w:val="000000" w:themeColor="text1"/>
                <w:szCs w:val="22"/>
              </w:rPr>
              <w:t>.</w:t>
            </w:r>
          </w:p>
          <w:p w14:paraId="040E0C32" w14:textId="568FD277" w:rsidR="00C4320F" w:rsidRPr="00DE4ADE" w:rsidDel="004E2285" w:rsidRDefault="00C4320F" w:rsidP="00066EF4">
            <w:pPr>
              <w:numPr>
                <w:ilvl w:val="0"/>
                <w:numId w:val="20"/>
              </w:numPr>
              <w:tabs>
                <w:tab w:val="clear" w:pos="1440"/>
                <w:tab w:val="num" w:pos="567"/>
              </w:tabs>
              <w:ind w:left="567" w:right="-2" w:hanging="567"/>
              <w:rPr>
                <w:del w:id="169" w:author="Author" w:date="2025-07-01T11:50:00Z" w16du:dateUtc="2025-07-01T09:50:00Z"/>
                <w:color w:val="000000" w:themeColor="text1"/>
                <w:szCs w:val="22"/>
              </w:rPr>
            </w:pPr>
            <w:del w:id="170" w:author="Author" w:date="2025-07-01T11:50:00Z" w16du:dateUtc="2025-07-01T09:50:00Z">
              <w:r w:rsidRPr="00DE4ADE" w:rsidDel="004E2285">
                <w:rPr>
                  <w:color w:val="000000" w:themeColor="text1"/>
                  <w:szCs w:val="22"/>
                </w:rPr>
                <w:delText>Uw arts zal u ook een ‘Patiëntenkaart’ geven, die belangrijke veiligheidsinformatie bevat die u moet kennen voor en tijdens behandeling met Enbrel.</w:delText>
              </w:r>
            </w:del>
          </w:p>
          <w:p w14:paraId="7A98B13F" w14:textId="77777777" w:rsidR="004E2285" w:rsidRPr="00DE4ADE" w:rsidRDefault="004E2285" w:rsidP="004E2285">
            <w:pPr>
              <w:numPr>
                <w:ilvl w:val="0"/>
                <w:numId w:val="20"/>
              </w:numPr>
              <w:tabs>
                <w:tab w:val="clear" w:pos="1440"/>
                <w:tab w:val="num" w:pos="567"/>
              </w:tabs>
              <w:ind w:left="567" w:right="-2" w:hanging="567"/>
              <w:rPr>
                <w:ins w:id="171" w:author="Author" w:date="2025-07-01T11:50:00Z" w16du:dateUtc="2025-07-01T09:50:00Z"/>
                <w:color w:val="000000" w:themeColor="text1"/>
                <w:szCs w:val="22"/>
              </w:rPr>
            </w:pPr>
            <w:ins w:id="172" w:author="Author" w:date="2025-07-01T11:50:00Z" w16du:dateUtc="2025-07-01T09:50:00Z">
              <w:r w:rsidRPr="00DE4ADE">
                <w:rPr>
                  <w:color w:val="000000" w:themeColor="text1"/>
                  <w:szCs w:val="22"/>
                </w:rPr>
                <w:t>Uw arts zal u ook een ‘Patiëntenkaart’ geven, die belangrijke veiligheidsinformatie bevat die u moet kennen voor en tijdens behandeling met Enbrel.</w:t>
              </w:r>
            </w:ins>
          </w:p>
          <w:p w14:paraId="29F6851A" w14:textId="77777777" w:rsidR="00C4320F" w:rsidRPr="00DE4ADE" w:rsidRDefault="007E361E"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 xml:space="preserve">Heeft </w:t>
            </w:r>
            <w:r w:rsidR="00C4320F" w:rsidRPr="00DE4ADE">
              <w:rPr>
                <w:color w:val="000000" w:themeColor="text1"/>
                <w:szCs w:val="22"/>
              </w:rPr>
              <w:t>u nog vragen</w:t>
            </w:r>
            <w:r w:rsidR="00B15B36" w:rsidRPr="00DE4ADE">
              <w:rPr>
                <w:color w:val="000000" w:themeColor="text1"/>
                <w:szCs w:val="22"/>
              </w:rPr>
              <w:t>? Neem dan contact op met</w:t>
            </w:r>
            <w:r w:rsidR="00C4320F" w:rsidRPr="00DE4ADE">
              <w:rPr>
                <w:color w:val="000000" w:themeColor="text1"/>
                <w:szCs w:val="22"/>
              </w:rPr>
              <w:t xml:space="preserve"> uw arts</w:t>
            </w:r>
            <w:r w:rsidR="00B15B36" w:rsidRPr="00DE4ADE">
              <w:rPr>
                <w:color w:val="000000" w:themeColor="text1"/>
                <w:szCs w:val="22"/>
              </w:rPr>
              <w:t>,</w:t>
            </w:r>
            <w:r w:rsidR="00C4320F" w:rsidRPr="00DE4ADE">
              <w:rPr>
                <w:color w:val="000000" w:themeColor="text1"/>
                <w:szCs w:val="22"/>
              </w:rPr>
              <w:t xml:space="preserve"> apotheker</w:t>
            </w:r>
            <w:r w:rsidR="00B15B36" w:rsidRPr="00DE4ADE">
              <w:rPr>
                <w:color w:val="000000" w:themeColor="text1"/>
                <w:szCs w:val="22"/>
              </w:rPr>
              <w:t xml:space="preserve"> of verpleegkundige</w:t>
            </w:r>
            <w:r w:rsidR="00C4320F" w:rsidRPr="00DE4ADE">
              <w:rPr>
                <w:color w:val="000000" w:themeColor="text1"/>
                <w:szCs w:val="22"/>
              </w:rPr>
              <w:t>.</w:t>
            </w:r>
          </w:p>
          <w:p w14:paraId="715CECFE" w14:textId="77777777" w:rsidR="00C4320F" w:rsidRPr="00DE4ADE" w:rsidRDefault="00B15B36"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Geef d</w:t>
            </w:r>
            <w:r w:rsidR="00C4320F" w:rsidRPr="00DE4ADE">
              <w:rPr>
                <w:color w:val="000000" w:themeColor="text1"/>
                <w:szCs w:val="22"/>
              </w:rPr>
              <w:t xml:space="preserve">it geneesmiddel </w:t>
            </w:r>
            <w:r w:rsidRPr="00DE4ADE">
              <w:rPr>
                <w:color w:val="000000" w:themeColor="text1"/>
                <w:szCs w:val="22"/>
              </w:rPr>
              <w:t>niet door aan anderen, want het is alleen</w:t>
            </w:r>
            <w:r w:rsidR="00C4320F" w:rsidRPr="00DE4ADE">
              <w:rPr>
                <w:color w:val="000000" w:themeColor="text1"/>
                <w:szCs w:val="22"/>
              </w:rPr>
              <w:t xml:space="preserve"> aan u</w:t>
            </w:r>
            <w:r w:rsidR="000B464A" w:rsidRPr="00DE4ADE">
              <w:rPr>
                <w:color w:val="000000" w:themeColor="text1"/>
                <w:szCs w:val="22"/>
              </w:rPr>
              <w:t>,</w:t>
            </w:r>
            <w:r w:rsidR="00C4320F" w:rsidRPr="00DE4ADE">
              <w:rPr>
                <w:color w:val="000000" w:themeColor="text1"/>
                <w:szCs w:val="22"/>
              </w:rPr>
              <w:t xml:space="preserve"> of aan een kind dat u verzorgt voorgeschreven. </w:t>
            </w:r>
            <w:r w:rsidRPr="00DE4ADE">
              <w:rPr>
                <w:color w:val="000000" w:themeColor="text1"/>
                <w:szCs w:val="22"/>
              </w:rPr>
              <w:t>Het kan schadelijk zijn voor anderen, ook al hebben zij dezelfde klachten als</w:t>
            </w:r>
            <w:r w:rsidR="00C4320F" w:rsidRPr="00DE4ADE">
              <w:rPr>
                <w:color w:val="000000" w:themeColor="text1"/>
                <w:szCs w:val="22"/>
              </w:rPr>
              <w:t xml:space="preserve"> u of het kind dat u verzorgt.</w:t>
            </w:r>
          </w:p>
          <w:p w14:paraId="14FCAF1B" w14:textId="77777777" w:rsidR="00C4320F" w:rsidRPr="00DE4ADE" w:rsidRDefault="00B15B36" w:rsidP="00066EF4">
            <w:pPr>
              <w:numPr>
                <w:ilvl w:val="0"/>
                <w:numId w:val="20"/>
              </w:numPr>
              <w:tabs>
                <w:tab w:val="clear" w:pos="1440"/>
                <w:tab w:val="num" w:pos="567"/>
              </w:tabs>
              <w:ind w:left="567" w:right="-2" w:hanging="567"/>
              <w:rPr>
                <w:b/>
                <w:color w:val="000000" w:themeColor="text1"/>
                <w:szCs w:val="22"/>
              </w:rPr>
            </w:pPr>
            <w:r w:rsidRPr="00DE4ADE">
              <w:rPr>
                <w:color w:val="000000" w:themeColor="text1"/>
                <w:szCs w:val="22"/>
              </w:rPr>
              <w:t xml:space="preserve">Krijgt u last van </w:t>
            </w:r>
            <w:r w:rsidR="007E361E" w:rsidRPr="00DE4ADE">
              <w:rPr>
                <w:color w:val="000000" w:themeColor="text1"/>
                <w:szCs w:val="22"/>
              </w:rPr>
              <w:t xml:space="preserve">een van de </w:t>
            </w:r>
            <w:r w:rsidRPr="00DE4ADE">
              <w:rPr>
                <w:color w:val="000000" w:themeColor="text1"/>
                <w:szCs w:val="22"/>
              </w:rPr>
              <w:t>bijwerkingen</w:t>
            </w:r>
            <w:r w:rsidR="007E361E" w:rsidRPr="00DE4ADE">
              <w:rPr>
                <w:color w:val="000000" w:themeColor="text1"/>
                <w:szCs w:val="22"/>
              </w:rPr>
              <w:t xml:space="preserve"> die in rubriek 4 staan</w:t>
            </w:r>
            <w:r w:rsidRPr="00DE4ADE">
              <w:rPr>
                <w:color w:val="000000" w:themeColor="text1"/>
                <w:szCs w:val="22"/>
              </w:rPr>
              <w:t xml:space="preserve">? </w:t>
            </w:r>
            <w:r w:rsidR="007E361E" w:rsidRPr="00DE4ADE">
              <w:rPr>
                <w:color w:val="000000" w:themeColor="text1"/>
                <w:szCs w:val="22"/>
              </w:rPr>
              <w:t xml:space="preserve">Of krijgt u een bijwerking die niet in deze bijsluiter staat? </w:t>
            </w:r>
            <w:r w:rsidRPr="00DE4ADE">
              <w:rPr>
                <w:color w:val="000000" w:themeColor="text1"/>
                <w:szCs w:val="22"/>
              </w:rPr>
              <w:t>Neem dan contact op met uw arts of apotheker.</w:t>
            </w:r>
          </w:p>
        </w:tc>
      </w:tr>
    </w:tbl>
    <w:p w14:paraId="087DE566" w14:textId="77777777" w:rsidR="00C4320F" w:rsidRPr="00DE4ADE" w:rsidRDefault="00C4320F">
      <w:pPr>
        <w:tabs>
          <w:tab w:val="left" w:pos="567"/>
        </w:tabs>
        <w:rPr>
          <w:b/>
          <w:color w:val="000000" w:themeColor="text1"/>
          <w:szCs w:val="22"/>
        </w:rPr>
      </w:pPr>
    </w:p>
    <w:p w14:paraId="60D62463" w14:textId="77777777" w:rsidR="009B681E" w:rsidRPr="00DE4ADE" w:rsidRDefault="00C4320F">
      <w:pPr>
        <w:tabs>
          <w:tab w:val="left" w:pos="567"/>
        </w:tabs>
        <w:ind w:right="-2"/>
        <w:rPr>
          <w:color w:val="000000" w:themeColor="text1"/>
          <w:szCs w:val="22"/>
        </w:rPr>
      </w:pPr>
      <w:r w:rsidRPr="00DE4ADE">
        <w:rPr>
          <w:b/>
          <w:color w:val="000000" w:themeColor="text1"/>
          <w:szCs w:val="22"/>
        </w:rPr>
        <w:t>In</w:t>
      </w:r>
      <w:r w:rsidR="00B15B36" w:rsidRPr="00DE4ADE">
        <w:rPr>
          <w:b/>
          <w:color w:val="000000" w:themeColor="text1"/>
          <w:szCs w:val="22"/>
        </w:rPr>
        <w:t>houd van</w:t>
      </w:r>
      <w:r w:rsidRPr="00DE4ADE">
        <w:rPr>
          <w:b/>
          <w:color w:val="000000" w:themeColor="text1"/>
          <w:szCs w:val="22"/>
        </w:rPr>
        <w:t xml:space="preserve"> deze bijsluiter</w:t>
      </w:r>
    </w:p>
    <w:p w14:paraId="123EDBDC" w14:textId="77777777" w:rsidR="009B681E" w:rsidRPr="00DE4ADE" w:rsidRDefault="009B681E">
      <w:pPr>
        <w:tabs>
          <w:tab w:val="left" w:pos="567"/>
        </w:tabs>
        <w:ind w:right="-2"/>
        <w:rPr>
          <w:color w:val="000000" w:themeColor="text1"/>
          <w:szCs w:val="22"/>
        </w:rPr>
      </w:pPr>
    </w:p>
    <w:p w14:paraId="10853DFF" w14:textId="77777777" w:rsidR="00C4320F" w:rsidRPr="00DE4ADE" w:rsidRDefault="009B681E">
      <w:pPr>
        <w:tabs>
          <w:tab w:val="left" w:pos="567"/>
        </w:tabs>
        <w:ind w:right="-2"/>
        <w:rPr>
          <w:color w:val="000000" w:themeColor="text1"/>
          <w:szCs w:val="22"/>
        </w:rPr>
      </w:pPr>
      <w:r w:rsidRPr="00DE4ADE">
        <w:rPr>
          <w:color w:val="000000" w:themeColor="text1"/>
          <w:szCs w:val="22"/>
        </w:rPr>
        <w:t>Informatie in deze bijsluiter is ingedeeld in de volgende 7 rubrieken:</w:t>
      </w:r>
    </w:p>
    <w:p w14:paraId="62A82684" w14:textId="77777777" w:rsidR="00C4320F" w:rsidRPr="00DE4ADE" w:rsidRDefault="00C4320F">
      <w:pPr>
        <w:tabs>
          <w:tab w:val="left" w:pos="567"/>
        </w:tabs>
        <w:ind w:right="-2"/>
        <w:rPr>
          <w:color w:val="000000" w:themeColor="text1"/>
          <w:szCs w:val="22"/>
        </w:rPr>
      </w:pPr>
    </w:p>
    <w:p w14:paraId="67DA8FB6"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1.</w:t>
      </w:r>
      <w:r w:rsidRPr="00DE4ADE">
        <w:rPr>
          <w:bCs/>
          <w:color w:val="000000" w:themeColor="text1"/>
          <w:szCs w:val="22"/>
        </w:rPr>
        <w:tab/>
      </w:r>
      <w:r w:rsidR="00B15B36" w:rsidRPr="00DE4ADE">
        <w:rPr>
          <w:bCs/>
          <w:color w:val="000000" w:themeColor="text1"/>
          <w:szCs w:val="22"/>
        </w:rPr>
        <w:t>W</w:t>
      </w:r>
      <w:r w:rsidR="000B74E0" w:rsidRPr="00DE4ADE">
        <w:rPr>
          <w:bCs/>
          <w:color w:val="000000" w:themeColor="text1"/>
          <w:szCs w:val="22"/>
        </w:rPr>
        <w:t>at is Enbrel en w</w:t>
      </w:r>
      <w:r w:rsidR="00B15B36" w:rsidRPr="00DE4ADE">
        <w:rPr>
          <w:bCs/>
          <w:color w:val="000000" w:themeColor="text1"/>
          <w:szCs w:val="22"/>
        </w:rPr>
        <w:t>aarvoor wordt dit middel gebruikt?</w:t>
      </w:r>
    </w:p>
    <w:p w14:paraId="46C81953"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2.</w:t>
      </w:r>
      <w:r w:rsidRPr="00DE4ADE">
        <w:rPr>
          <w:bCs/>
          <w:color w:val="000000" w:themeColor="text1"/>
          <w:szCs w:val="22"/>
        </w:rPr>
        <w:tab/>
      </w:r>
      <w:r w:rsidR="00B15B36" w:rsidRPr="00DE4ADE">
        <w:rPr>
          <w:bCs/>
          <w:color w:val="000000" w:themeColor="text1"/>
          <w:szCs w:val="22"/>
        </w:rPr>
        <w:t xml:space="preserve">Wanneer mag u </w:t>
      </w:r>
      <w:r w:rsidR="007E361E" w:rsidRPr="00DE4ADE">
        <w:rPr>
          <w:bCs/>
          <w:color w:val="000000" w:themeColor="text1"/>
          <w:szCs w:val="22"/>
        </w:rPr>
        <w:t xml:space="preserve">dit middel </w:t>
      </w:r>
      <w:r w:rsidR="00B15B36" w:rsidRPr="00DE4ADE">
        <w:rPr>
          <w:bCs/>
          <w:color w:val="000000" w:themeColor="text1"/>
          <w:szCs w:val="22"/>
        </w:rPr>
        <w:t>niet gebruiken of moet u er extra voorzichtig mee zijn?</w:t>
      </w:r>
    </w:p>
    <w:p w14:paraId="058067B0"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3.</w:t>
      </w:r>
      <w:r w:rsidRPr="00DE4ADE">
        <w:rPr>
          <w:bCs/>
          <w:color w:val="000000" w:themeColor="text1"/>
          <w:szCs w:val="22"/>
        </w:rPr>
        <w:tab/>
        <w:t xml:space="preserve">Hoe </w:t>
      </w:r>
      <w:r w:rsidR="00B15B36" w:rsidRPr="00DE4ADE">
        <w:rPr>
          <w:bCs/>
          <w:color w:val="000000" w:themeColor="text1"/>
          <w:szCs w:val="22"/>
        </w:rPr>
        <w:t xml:space="preserve">gebruikt u </w:t>
      </w:r>
      <w:r w:rsidR="007E361E" w:rsidRPr="00DE4ADE">
        <w:rPr>
          <w:bCs/>
          <w:color w:val="000000" w:themeColor="text1"/>
          <w:szCs w:val="22"/>
        </w:rPr>
        <w:t>dit middel</w:t>
      </w:r>
      <w:r w:rsidR="00B15B36" w:rsidRPr="00DE4ADE">
        <w:rPr>
          <w:bCs/>
          <w:color w:val="000000" w:themeColor="text1"/>
          <w:szCs w:val="22"/>
        </w:rPr>
        <w:t>?</w:t>
      </w:r>
    </w:p>
    <w:p w14:paraId="2A1678F2"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4.</w:t>
      </w:r>
      <w:r w:rsidRPr="00DE4ADE">
        <w:rPr>
          <w:bCs/>
          <w:color w:val="000000" w:themeColor="text1"/>
          <w:szCs w:val="22"/>
        </w:rPr>
        <w:tab/>
        <w:t>Mogelijke bijwerkingen</w:t>
      </w:r>
    </w:p>
    <w:p w14:paraId="3B2AA39F" w14:textId="77777777" w:rsidR="00C4320F" w:rsidRPr="00DE4ADE" w:rsidRDefault="002A2332" w:rsidP="000A6E38">
      <w:pPr>
        <w:tabs>
          <w:tab w:val="left" w:pos="567"/>
        </w:tabs>
        <w:rPr>
          <w:bCs/>
          <w:color w:val="000000" w:themeColor="text1"/>
          <w:szCs w:val="22"/>
        </w:rPr>
      </w:pPr>
      <w:r w:rsidRPr="00DE4ADE">
        <w:rPr>
          <w:bCs/>
          <w:color w:val="000000" w:themeColor="text1"/>
          <w:szCs w:val="22"/>
        </w:rPr>
        <w:t>5.</w:t>
      </w:r>
      <w:r w:rsidRPr="00DE4ADE">
        <w:rPr>
          <w:bCs/>
          <w:color w:val="000000" w:themeColor="text1"/>
          <w:szCs w:val="22"/>
        </w:rPr>
        <w:tab/>
      </w:r>
      <w:r w:rsidR="00C4320F" w:rsidRPr="00DE4ADE">
        <w:rPr>
          <w:bCs/>
          <w:color w:val="000000" w:themeColor="text1"/>
          <w:szCs w:val="22"/>
        </w:rPr>
        <w:t xml:space="preserve">Hoe bewaart u </w:t>
      </w:r>
      <w:r w:rsidR="007E361E" w:rsidRPr="00DE4ADE">
        <w:rPr>
          <w:bCs/>
          <w:color w:val="000000" w:themeColor="text1"/>
          <w:szCs w:val="22"/>
        </w:rPr>
        <w:t>dit middel</w:t>
      </w:r>
      <w:r w:rsidR="00B15B36" w:rsidRPr="00DE4ADE">
        <w:rPr>
          <w:bCs/>
          <w:color w:val="000000" w:themeColor="text1"/>
          <w:szCs w:val="22"/>
        </w:rPr>
        <w:t>?</w:t>
      </w:r>
    </w:p>
    <w:p w14:paraId="6DD3DE14" w14:textId="77777777" w:rsidR="00C4320F" w:rsidRPr="00DE4ADE" w:rsidRDefault="002A2332" w:rsidP="000A6E38">
      <w:pPr>
        <w:tabs>
          <w:tab w:val="left" w:pos="567"/>
        </w:tabs>
        <w:rPr>
          <w:bCs/>
          <w:iCs/>
          <w:color w:val="000000" w:themeColor="text1"/>
          <w:szCs w:val="22"/>
        </w:rPr>
      </w:pPr>
      <w:r w:rsidRPr="00DE4ADE">
        <w:rPr>
          <w:bCs/>
          <w:iCs/>
          <w:color w:val="000000" w:themeColor="text1"/>
          <w:szCs w:val="22"/>
        </w:rPr>
        <w:t>6.</w:t>
      </w:r>
      <w:r w:rsidRPr="00DE4ADE">
        <w:rPr>
          <w:bCs/>
          <w:iCs/>
          <w:color w:val="000000" w:themeColor="text1"/>
          <w:szCs w:val="22"/>
        </w:rPr>
        <w:tab/>
      </w:r>
      <w:r w:rsidR="00847BE4" w:rsidRPr="00DE4ADE">
        <w:rPr>
          <w:bCs/>
          <w:iCs/>
          <w:color w:val="000000" w:themeColor="text1"/>
          <w:szCs w:val="22"/>
        </w:rPr>
        <w:t>Inhoud van de verpakking en overige</w:t>
      </w:r>
      <w:r w:rsidR="00C4320F" w:rsidRPr="00DE4ADE">
        <w:rPr>
          <w:bCs/>
          <w:iCs/>
          <w:color w:val="000000" w:themeColor="text1"/>
          <w:szCs w:val="22"/>
        </w:rPr>
        <w:t xml:space="preserve"> informatie</w:t>
      </w:r>
    </w:p>
    <w:p w14:paraId="73FBA4DE" w14:textId="1BD8B747" w:rsidR="00C4320F" w:rsidRPr="00DE4ADE" w:rsidRDefault="002A2332" w:rsidP="000A6E38">
      <w:pPr>
        <w:tabs>
          <w:tab w:val="left" w:pos="567"/>
        </w:tabs>
        <w:rPr>
          <w:bCs/>
          <w:iCs/>
          <w:color w:val="000000" w:themeColor="text1"/>
          <w:szCs w:val="22"/>
        </w:rPr>
      </w:pPr>
      <w:r w:rsidRPr="00DE4ADE">
        <w:rPr>
          <w:bCs/>
          <w:color w:val="000000" w:themeColor="text1"/>
          <w:szCs w:val="22"/>
        </w:rPr>
        <w:t>7.</w:t>
      </w:r>
      <w:r w:rsidRPr="00DE4ADE">
        <w:rPr>
          <w:bCs/>
          <w:color w:val="000000" w:themeColor="text1"/>
          <w:szCs w:val="22"/>
        </w:rPr>
        <w:tab/>
      </w:r>
      <w:r w:rsidR="00C4320F" w:rsidRPr="00DE4ADE">
        <w:rPr>
          <w:bCs/>
          <w:color w:val="000000" w:themeColor="text1"/>
          <w:szCs w:val="22"/>
        </w:rPr>
        <w:t xml:space="preserve">Instructies voor </w:t>
      </w:r>
      <w:r w:rsidR="00A9180C">
        <w:rPr>
          <w:bCs/>
          <w:color w:val="000000" w:themeColor="text1"/>
          <w:szCs w:val="22"/>
        </w:rPr>
        <w:t>gebruik</w:t>
      </w:r>
    </w:p>
    <w:p w14:paraId="17F0BF61" w14:textId="77777777" w:rsidR="00C4320F" w:rsidRPr="00DE4ADE" w:rsidRDefault="00C4320F">
      <w:pPr>
        <w:tabs>
          <w:tab w:val="left" w:pos="567"/>
        </w:tabs>
        <w:rPr>
          <w:color w:val="000000" w:themeColor="text1"/>
          <w:szCs w:val="22"/>
        </w:rPr>
      </w:pPr>
    </w:p>
    <w:p w14:paraId="09EAA0EB"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p>
    <w:p w14:paraId="092BFF16" w14:textId="77777777" w:rsidR="00C4320F" w:rsidRPr="00DE4ADE" w:rsidRDefault="00C4320F">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r>
      <w:r w:rsidR="00847BE4" w:rsidRPr="00DE4ADE">
        <w:rPr>
          <w:b/>
          <w:color w:val="000000" w:themeColor="text1"/>
          <w:szCs w:val="22"/>
        </w:rPr>
        <w:t>W</w:t>
      </w:r>
      <w:r w:rsidR="000B74E0" w:rsidRPr="00DE4ADE">
        <w:rPr>
          <w:b/>
          <w:bCs/>
          <w:color w:val="000000" w:themeColor="text1"/>
          <w:szCs w:val="22"/>
        </w:rPr>
        <w:t>at is Enbrel en w</w:t>
      </w:r>
      <w:r w:rsidR="00847BE4" w:rsidRPr="00DE4ADE">
        <w:rPr>
          <w:b/>
          <w:color w:val="000000" w:themeColor="text1"/>
          <w:szCs w:val="22"/>
        </w:rPr>
        <w:t>aarvoor wordt dit middel gebruikt?</w:t>
      </w:r>
    </w:p>
    <w:p w14:paraId="77E5ACCE" w14:textId="77777777" w:rsidR="00C4320F" w:rsidRPr="00DE4ADE" w:rsidRDefault="00C4320F">
      <w:pPr>
        <w:tabs>
          <w:tab w:val="left" w:pos="567"/>
        </w:tabs>
        <w:rPr>
          <w:color w:val="000000" w:themeColor="text1"/>
          <w:szCs w:val="22"/>
        </w:rPr>
      </w:pPr>
    </w:p>
    <w:p w14:paraId="4123556B" w14:textId="77777777" w:rsidR="00C4320F" w:rsidRPr="00DE4ADE" w:rsidRDefault="00C4320F">
      <w:pPr>
        <w:pStyle w:val="BodyText2"/>
        <w:tabs>
          <w:tab w:val="left" w:pos="360"/>
        </w:tabs>
        <w:rPr>
          <w:color w:val="000000" w:themeColor="text1"/>
          <w:szCs w:val="22"/>
          <w:lang w:val="nl-NL"/>
        </w:rPr>
      </w:pPr>
      <w:r w:rsidRPr="00DE4ADE">
        <w:rPr>
          <w:color w:val="000000" w:themeColor="text1"/>
          <w:szCs w:val="22"/>
          <w:lang w:val="nl-NL"/>
        </w:rPr>
        <w:t>Enbrel is een geneesmiddel dat wordt gemaakt van twee menselijke eiwitten. Het blokkeert de activiteit van een ander eiwit in het lichaam dat ontsteking veroorzaakt. Enbrel werkt door de ontsteking die door bepaalde ziekten veroorzaakt wordt, te verminderen.</w:t>
      </w:r>
    </w:p>
    <w:p w14:paraId="0390CA02" w14:textId="77777777" w:rsidR="00C4320F" w:rsidRPr="00DE4ADE" w:rsidRDefault="00C4320F">
      <w:pPr>
        <w:tabs>
          <w:tab w:val="left" w:pos="567"/>
        </w:tabs>
        <w:rPr>
          <w:color w:val="000000" w:themeColor="text1"/>
          <w:szCs w:val="22"/>
        </w:rPr>
      </w:pPr>
    </w:p>
    <w:p w14:paraId="64A263EC" w14:textId="77777777" w:rsidR="00C4320F" w:rsidRPr="00DE4ADE" w:rsidRDefault="00C4320F">
      <w:pPr>
        <w:tabs>
          <w:tab w:val="left" w:pos="567"/>
        </w:tabs>
        <w:rPr>
          <w:bCs/>
          <w:color w:val="000000" w:themeColor="text1"/>
          <w:szCs w:val="22"/>
        </w:rPr>
      </w:pPr>
      <w:r w:rsidRPr="00DE4ADE">
        <w:rPr>
          <w:color w:val="000000" w:themeColor="text1"/>
          <w:szCs w:val="22"/>
        </w:rPr>
        <w:t xml:space="preserve">Bij volwassenen (leeftijd vanaf 18 jaar), kan Enbrel gebruikt worden voor matige of ernstige </w:t>
      </w:r>
      <w:r w:rsidRPr="00DE4ADE">
        <w:rPr>
          <w:b/>
          <w:bCs/>
          <w:color w:val="000000" w:themeColor="text1"/>
          <w:szCs w:val="22"/>
        </w:rPr>
        <w:t>reumatoïde artritis</w:t>
      </w:r>
      <w:r w:rsidRPr="00DE4ADE">
        <w:rPr>
          <w:color w:val="000000" w:themeColor="text1"/>
          <w:szCs w:val="22"/>
        </w:rPr>
        <w:t>,</w:t>
      </w:r>
      <w:r w:rsidRPr="00DE4ADE">
        <w:rPr>
          <w:b/>
          <w:bCs/>
          <w:color w:val="000000" w:themeColor="text1"/>
          <w:szCs w:val="22"/>
        </w:rPr>
        <w:t xml:space="preserve"> </w:t>
      </w:r>
      <w:r w:rsidR="000D0F3B" w:rsidRPr="00DE4ADE">
        <w:rPr>
          <w:b/>
          <w:bCs/>
          <w:color w:val="000000" w:themeColor="text1"/>
          <w:szCs w:val="22"/>
        </w:rPr>
        <w:t>arthritis psoriatica</w:t>
      </w:r>
      <w:r w:rsidRPr="00DE4ADE">
        <w:rPr>
          <w:color w:val="000000" w:themeColor="text1"/>
          <w:szCs w:val="22"/>
        </w:rPr>
        <w:t xml:space="preserve">, ernstige </w:t>
      </w:r>
      <w:r w:rsidR="00A620C5" w:rsidRPr="00DE4ADE">
        <w:rPr>
          <w:b/>
          <w:color w:val="000000" w:themeColor="text1"/>
          <w:szCs w:val="22"/>
        </w:rPr>
        <w:t>axiale spondyloartritis</w:t>
      </w:r>
      <w:r w:rsidR="00A620C5" w:rsidRPr="00DE4ADE">
        <w:rPr>
          <w:color w:val="000000" w:themeColor="text1"/>
          <w:szCs w:val="22"/>
        </w:rPr>
        <w:t xml:space="preserve"> </w:t>
      </w:r>
      <w:r w:rsidR="00913301" w:rsidRPr="00DE4ADE">
        <w:rPr>
          <w:color w:val="000000" w:themeColor="text1"/>
          <w:szCs w:val="22"/>
        </w:rPr>
        <w:t>waaronder</w:t>
      </w:r>
      <w:r w:rsidR="00A620C5" w:rsidRPr="00DE4ADE">
        <w:rPr>
          <w:color w:val="000000" w:themeColor="text1"/>
          <w:szCs w:val="22"/>
        </w:rPr>
        <w:t xml:space="preserve"> </w:t>
      </w:r>
      <w:r w:rsidRPr="00DE4ADE">
        <w:rPr>
          <w:b/>
          <w:bCs/>
          <w:color w:val="000000" w:themeColor="text1"/>
          <w:szCs w:val="22"/>
        </w:rPr>
        <w:t>spondylitis ankylopoetica</w:t>
      </w:r>
      <w:r w:rsidRPr="00DE4ADE">
        <w:rPr>
          <w:color w:val="000000" w:themeColor="text1"/>
          <w:szCs w:val="22"/>
        </w:rPr>
        <w:t xml:space="preserve"> en matige tot ernstige </w:t>
      </w:r>
      <w:r w:rsidRPr="00DE4ADE">
        <w:rPr>
          <w:b/>
          <w:bCs/>
          <w:color w:val="000000" w:themeColor="text1"/>
          <w:szCs w:val="22"/>
        </w:rPr>
        <w:t>psoriasis</w:t>
      </w:r>
      <w:r w:rsidRPr="00DE4ADE">
        <w:rPr>
          <w:bCs/>
          <w:color w:val="000000" w:themeColor="text1"/>
          <w:szCs w:val="22"/>
        </w:rPr>
        <w:t xml:space="preserve"> – in alle gevallen gewoonlijk als andere veel gebruikte behandelingen niet goed genoeg gewerkt hebben of niet geschikt voor u zijn. </w:t>
      </w:r>
    </w:p>
    <w:p w14:paraId="44E05397" w14:textId="77777777" w:rsidR="00C4320F" w:rsidRPr="00DE4ADE" w:rsidRDefault="00C4320F">
      <w:pPr>
        <w:tabs>
          <w:tab w:val="left" w:pos="567"/>
        </w:tabs>
        <w:rPr>
          <w:bCs/>
          <w:color w:val="000000" w:themeColor="text1"/>
          <w:szCs w:val="22"/>
        </w:rPr>
      </w:pPr>
    </w:p>
    <w:p w14:paraId="6CF38F2F" w14:textId="77777777" w:rsidR="00C4320F" w:rsidRPr="00DE4ADE" w:rsidRDefault="00C4320F">
      <w:pPr>
        <w:tabs>
          <w:tab w:val="left" w:pos="567"/>
        </w:tabs>
        <w:rPr>
          <w:color w:val="000000" w:themeColor="text1"/>
          <w:szCs w:val="22"/>
        </w:rPr>
      </w:pPr>
      <w:r w:rsidRPr="00DE4ADE">
        <w:rPr>
          <w:bCs/>
          <w:color w:val="000000" w:themeColor="text1"/>
          <w:szCs w:val="22"/>
        </w:rPr>
        <w:t xml:space="preserve">Voor </w:t>
      </w:r>
      <w:r w:rsidRPr="00DE4ADE">
        <w:rPr>
          <w:color w:val="000000" w:themeColor="text1"/>
          <w:szCs w:val="22"/>
        </w:rPr>
        <w:t>reumatoïde artritis wordt Enbrel gewoonlijk in combinatie met methotrexaat gebruikt, hoewel het ook alleen gebruikt kan worden als behandeling met methotrexaat ongeschikt voor u is. Alleen of in combinatie met methotrexaat kan Enbrel de schade aan uw gewrichten die veroorzaakt wordt door reumatoïde artritis vertragen en het vermogen dagelijkse activiteiten te volbrengen verbeteren.</w:t>
      </w:r>
    </w:p>
    <w:p w14:paraId="56C8FB47" w14:textId="77777777" w:rsidR="00C4320F" w:rsidRPr="00DE4ADE" w:rsidRDefault="00C4320F">
      <w:pPr>
        <w:tabs>
          <w:tab w:val="left" w:pos="567"/>
        </w:tabs>
        <w:rPr>
          <w:color w:val="000000" w:themeColor="text1"/>
          <w:szCs w:val="22"/>
        </w:rPr>
      </w:pPr>
    </w:p>
    <w:p w14:paraId="775CC0B6" w14:textId="77777777" w:rsidR="00C4320F" w:rsidRPr="00DE4ADE" w:rsidRDefault="00C4320F">
      <w:pPr>
        <w:rPr>
          <w:color w:val="000000" w:themeColor="text1"/>
          <w:szCs w:val="22"/>
        </w:rPr>
      </w:pPr>
      <w:r w:rsidRPr="00DE4ADE">
        <w:rPr>
          <w:color w:val="000000" w:themeColor="text1"/>
          <w:szCs w:val="22"/>
        </w:rPr>
        <w:t xml:space="preserve">Bij patiënten met </w:t>
      </w:r>
      <w:r w:rsidR="000D0F3B" w:rsidRPr="00DE4ADE">
        <w:rPr>
          <w:color w:val="000000" w:themeColor="text1"/>
          <w:szCs w:val="22"/>
        </w:rPr>
        <w:t>arthritis psoriatica</w:t>
      </w:r>
      <w:r w:rsidRPr="00DE4ADE">
        <w:rPr>
          <w:color w:val="000000" w:themeColor="text1"/>
          <w:szCs w:val="22"/>
        </w:rPr>
        <w:t xml:space="preserve"> met aandoeningen aan meerdere gewrichten kan Enbrel uw vermogen om de activiteiten van het dagelijks leven uit te voeren verbeteren. Bij patiënten met meerdere symmetrische pijnlijke of gezwollen gewrichten (bijv. handen, polsen en voeten) kan Enbrel de structurele schade aan deze gewrichten, die door de aandoening wordt veroorzaakt, vertragen.</w:t>
      </w:r>
    </w:p>
    <w:p w14:paraId="3C59F1DD" w14:textId="77777777" w:rsidR="00C4320F" w:rsidRPr="00DE4ADE" w:rsidRDefault="00C4320F">
      <w:pPr>
        <w:tabs>
          <w:tab w:val="left" w:pos="567"/>
        </w:tabs>
        <w:rPr>
          <w:color w:val="000000" w:themeColor="text1"/>
          <w:szCs w:val="22"/>
        </w:rPr>
      </w:pPr>
    </w:p>
    <w:p w14:paraId="61A08CEA" w14:textId="77777777" w:rsidR="00847BE4" w:rsidRPr="00DE4ADE" w:rsidRDefault="00C4320F" w:rsidP="005C2A50">
      <w:pPr>
        <w:tabs>
          <w:tab w:val="left" w:pos="450"/>
        </w:tabs>
        <w:rPr>
          <w:color w:val="000000" w:themeColor="text1"/>
          <w:szCs w:val="22"/>
        </w:rPr>
      </w:pPr>
      <w:r w:rsidRPr="00DE4ADE">
        <w:rPr>
          <w:color w:val="000000" w:themeColor="text1"/>
          <w:szCs w:val="22"/>
        </w:rPr>
        <w:t>Enbrel wordt ook voorgeschreven voor de behandeling van de volgende aandoeningen bij kinderen en adolescenten</w:t>
      </w:r>
    </w:p>
    <w:p w14:paraId="674AE0D8" w14:textId="77777777" w:rsidR="007602E1" w:rsidRPr="00DE4ADE" w:rsidRDefault="007602E1" w:rsidP="005C2A50">
      <w:pPr>
        <w:tabs>
          <w:tab w:val="left" w:pos="450"/>
        </w:tabs>
        <w:rPr>
          <w:color w:val="000000" w:themeColor="text1"/>
          <w:szCs w:val="22"/>
        </w:rPr>
      </w:pPr>
    </w:p>
    <w:p w14:paraId="3EA0B7A1" w14:textId="77777777" w:rsidR="00847BE4" w:rsidRPr="00DE4ADE" w:rsidRDefault="00847BE4" w:rsidP="00066EF4">
      <w:pPr>
        <w:numPr>
          <w:ilvl w:val="0"/>
          <w:numId w:val="37"/>
        </w:numPr>
        <w:tabs>
          <w:tab w:val="clear" w:pos="360"/>
          <w:tab w:val="left" w:pos="567"/>
        </w:tabs>
        <w:ind w:left="547" w:hanging="547"/>
        <w:rPr>
          <w:color w:val="000000" w:themeColor="text1"/>
          <w:szCs w:val="22"/>
        </w:rPr>
      </w:pPr>
      <w:r w:rsidRPr="00DE4ADE">
        <w:rPr>
          <w:color w:val="000000" w:themeColor="text1"/>
          <w:szCs w:val="22"/>
        </w:rPr>
        <w:t>Voor de volgende vormen van juveniele idiopathische artritis indien behandeling met methotrexaat niet voldoende werkte of niet geschikt is:</w:t>
      </w:r>
    </w:p>
    <w:p w14:paraId="36B16A50" w14:textId="77777777" w:rsidR="00474A5D" w:rsidRPr="00DE4ADE" w:rsidRDefault="00474A5D" w:rsidP="005C2A50">
      <w:pPr>
        <w:tabs>
          <w:tab w:val="left" w:pos="567"/>
        </w:tabs>
        <w:ind w:left="547"/>
        <w:rPr>
          <w:color w:val="000000" w:themeColor="text1"/>
          <w:szCs w:val="22"/>
        </w:rPr>
      </w:pPr>
    </w:p>
    <w:p w14:paraId="4F485C33" w14:textId="77777777" w:rsidR="00847BE4" w:rsidRPr="00DE4ADE" w:rsidRDefault="00847BE4" w:rsidP="00066EF4">
      <w:pPr>
        <w:numPr>
          <w:ilvl w:val="1"/>
          <w:numId w:val="45"/>
        </w:numPr>
        <w:tabs>
          <w:tab w:val="clear" w:pos="1440"/>
          <w:tab w:val="left" w:pos="567"/>
          <w:tab w:val="num" w:pos="1134"/>
        </w:tabs>
        <w:ind w:left="1134" w:hanging="567"/>
        <w:rPr>
          <w:color w:val="000000" w:themeColor="text1"/>
          <w:szCs w:val="22"/>
        </w:rPr>
      </w:pPr>
      <w:r w:rsidRPr="00DE4ADE">
        <w:rPr>
          <w:color w:val="000000" w:themeColor="text1"/>
          <w:szCs w:val="22"/>
        </w:rPr>
        <w:lastRenderedPageBreak/>
        <w:t>Polyartritis (reumafactor positief of negatief) en uitgebreide ol</w:t>
      </w:r>
      <w:r w:rsidR="00233CC7" w:rsidRPr="00DE4ADE">
        <w:rPr>
          <w:color w:val="000000" w:themeColor="text1"/>
          <w:szCs w:val="22"/>
        </w:rPr>
        <w:t>i</w:t>
      </w:r>
      <w:r w:rsidRPr="00DE4ADE">
        <w:rPr>
          <w:color w:val="000000" w:themeColor="text1"/>
          <w:szCs w:val="22"/>
        </w:rPr>
        <w:t>goartritis bij patiënten vanaf 2 jaar</w:t>
      </w:r>
    </w:p>
    <w:p w14:paraId="2605E1E7" w14:textId="77777777" w:rsidR="00847BE4" w:rsidRPr="00DE4ADE" w:rsidRDefault="000D0F3B" w:rsidP="00066EF4">
      <w:pPr>
        <w:numPr>
          <w:ilvl w:val="1"/>
          <w:numId w:val="45"/>
        </w:numPr>
        <w:tabs>
          <w:tab w:val="clear" w:pos="1440"/>
          <w:tab w:val="left" w:pos="567"/>
          <w:tab w:val="num" w:pos="1134"/>
        </w:tabs>
        <w:ind w:left="1134" w:hanging="567"/>
        <w:rPr>
          <w:color w:val="000000" w:themeColor="text1"/>
          <w:szCs w:val="22"/>
        </w:rPr>
      </w:pPr>
      <w:r w:rsidRPr="00DE4ADE">
        <w:rPr>
          <w:color w:val="000000" w:themeColor="text1"/>
          <w:szCs w:val="22"/>
        </w:rPr>
        <w:t>Arthritis psoriatica</w:t>
      </w:r>
      <w:r w:rsidR="00C75F7F" w:rsidRPr="00DE4ADE">
        <w:rPr>
          <w:color w:val="000000" w:themeColor="text1"/>
          <w:szCs w:val="22"/>
        </w:rPr>
        <w:t xml:space="preserve"> </w:t>
      </w:r>
      <w:r w:rsidR="00847BE4" w:rsidRPr="00DE4ADE">
        <w:rPr>
          <w:color w:val="000000" w:themeColor="text1"/>
          <w:szCs w:val="22"/>
        </w:rPr>
        <w:t>bij patiënten vanaf 12 jaar</w:t>
      </w:r>
    </w:p>
    <w:p w14:paraId="4AB8186F" w14:textId="77777777" w:rsidR="00474A5D" w:rsidRPr="00DE4ADE" w:rsidRDefault="00474A5D" w:rsidP="005C2A50">
      <w:pPr>
        <w:tabs>
          <w:tab w:val="left" w:pos="567"/>
        </w:tabs>
        <w:ind w:left="1134"/>
        <w:rPr>
          <w:color w:val="000000" w:themeColor="text1"/>
          <w:szCs w:val="22"/>
        </w:rPr>
      </w:pPr>
    </w:p>
    <w:p w14:paraId="138E3909" w14:textId="77777777" w:rsidR="00847BE4" w:rsidRPr="00DE4ADE" w:rsidRDefault="00847BE4" w:rsidP="00066EF4">
      <w:pPr>
        <w:numPr>
          <w:ilvl w:val="0"/>
          <w:numId w:val="37"/>
        </w:numPr>
        <w:tabs>
          <w:tab w:val="clear" w:pos="360"/>
          <w:tab w:val="left" w:pos="567"/>
        </w:tabs>
        <w:ind w:left="567" w:hanging="547"/>
        <w:rPr>
          <w:color w:val="000000" w:themeColor="text1"/>
          <w:szCs w:val="22"/>
        </w:rPr>
      </w:pPr>
      <w:r w:rsidRPr="00DE4ADE">
        <w:rPr>
          <w:color w:val="000000" w:themeColor="text1"/>
          <w:szCs w:val="22"/>
        </w:rPr>
        <w:t>Voor ent</w:t>
      </w:r>
      <w:r w:rsidR="000B74E0" w:rsidRPr="00DE4ADE">
        <w:rPr>
          <w:color w:val="000000" w:themeColor="text1"/>
          <w:szCs w:val="22"/>
        </w:rPr>
        <w:t>h</w:t>
      </w:r>
      <w:r w:rsidRPr="00DE4ADE">
        <w:rPr>
          <w:color w:val="000000" w:themeColor="text1"/>
          <w:szCs w:val="22"/>
        </w:rPr>
        <w:t xml:space="preserve">esitis-gerelateerde artritis bij patiënten vanaf 12 jaar indien andere </w:t>
      </w:r>
      <w:r w:rsidR="000905D7" w:rsidRPr="00DE4ADE">
        <w:rPr>
          <w:color w:val="000000" w:themeColor="text1"/>
          <w:szCs w:val="22"/>
        </w:rPr>
        <w:t>veel gebruikte</w:t>
      </w:r>
      <w:r w:rsidRPr="00DE4ADE">
        <w:rPr>
          <w:color w:val="000000" w:themeColor="text1"/>
          <w:szCs w:val="22"/>
        </w:rPr>
        <w:t xml:space="preserve"> behandelingen niet voldoende werkten of niet geschikt zijn</w:t>
      </w:r>
      <w:r w:rsidR="00600ABE" w:rsidRPr="00DE4ADE">
        <w:rPr>
          <w:color w:val="000000" w:themeColor="text1"/>
          <w:szCs w:val="22"/>
        </w:rPr>
        <w:t>.</w:t>
      </w:r>
      <w:r w:rsidRPr="00DE4ADE">
        <w:rPr>
          <w:color w:val="000000" w:themeColor="text1"/>
          <w:szCs w:val="22"/>
        </w:rPr>
        <w:t xml:space="preserve"> </w:t>
      </w:r>
    </w:p>
    <w:p w14:paraId="522ED886" w14:textId="77777777" w:rsidR="00474A5D" w:rsidRPr="00DE4ADE" w:rsidRDefault="00474A5D" w:rsidP="007602E1">
      <w:pPr>
        <w:tabs>
          <w:tab w:val="left" w:pos="567"/>
        </w:tabs>
        <w:ind w:left="567"/>
        <w:rPr>
          <w:color w:val="000000" w:themeColor="text1"/>
          <w:szCs w:val="22"/>
        </w:rPr>
      </w:pPr>
    </w:p>
    <w:p w14:paraId="6A3566BE" w14:textId="77777777" w:rsidR="00A70A69" w:rsidRPr="00DE4ADE" w:rsidRDefault="00C4320F" w:rsidP="00066EF4">
      <w:pPr>
        <w:numPr>
          <w:ilvl w:val="0"/>
          <w:numId w:val="37"/>
        </w:numPr>
        <w:tabs>
          <w:tab w:val="clear" w:pos="360"/>
          <w:tab w:val="left" w:pos="567"/>
        </w:tabs>
        <w:ind w:left="547" w:hanging="547"/>
        <w:rPr>
          <w:color w:val="000000" w:themeColor="text1"/>
          <w:szCs w:val="22"/>
        </w:rPr>
      </w:pPr>
      <w:r w:rsidRPr="00DE4ADE">
        <w:rPr>
          <w:color w:val="000000" w:themeColor="text1"/>
          <w:szCs w:val="22"/>
        </w:rPr>
        <w:t xml:space="preserve">Ernstige psoriasis bij patiënten vanaf </w:t>
      </w:r>
      <w:r w:rsidR="002E58DA" w:rsidRPr="00DE4ADE">
        <w:rPr>
          <w:color w:val="000000" w:themeColor="text1"/>
          <w:szCs w:val="22"/>
        </w:rPr>
        <w:t>6</w:t>
      </w:r>
      <w:r w:rsidRPr="00DE4ADE">
        <w:rPr>
          <w:color w:val="000000" w:themeColor="text1"/>
          <w:szCs w:val="22"/>
        </w:rPr>
        <w:t xml:space="preserve"> jaar die onvoldoende respons hadden op fototherapieën en andere systemische therapieën (of deze niet kunnen gebruiken).</w:t>
      </w:r>
    </w:p>
    <w:p w14:paraId="1DB36D9A" w14:textId="77777777" w:rsidR="00A70A69" w:rsidRPr="00DE4ADE" w:rsidRDefault="00A70A69" w:rsidP="007602E1">
      <w:pPr>
        <w:tabs>
          <w:tab w:val="left" w:pos="567"/>
        </w:tabs>
        <w:rPr>
          <w:color w:val="000000" w:themeColor="text1"/>
          <w:szCs w:val="22"/>
        </w:rPr>
      </w:pPr>
    </w:p>
    <w:p w14:paraId="078079FA" w14:textId="77777777" w:rsidR="00A70A69" w:rsidRPr="00DE4ADE" w:rsidRDefault="00A70A69" w:rsidP="007602E1">
      <w:pPr>
        <w:tabs>
          <w:tab w:val="left" w:pos="567"/>
        </w:tabs>
        <w:rPr>
          <w:color w:val="000000" w:themeColor="text1"/>
          <w:szCs w:val="22"/>
        </w:rPr>
      </w:pPr>
    </w:p>
    <w:p w14:paraId="66D414CE" w14:textId="77777777" w:rsidR="00C4320F" w:rsidRPr="00DE4ADE" w:rsidRDefault="00C4320F" w:rsidP="00474A5D">
      <w:pPr>
        <w:tabs>
          <w:tab w:val="left" w:pos="567"/>
        </w:tabs>
        <w:rPr>
          <w:b/>
          <w:color w:val="000000" w:themeColor="text1"/>
          <w:szCs w:val="22"/>
        </w:rPr>
      </w:pPr>
      <w:r w:rsidRPr="00DE4ADE">
        <w:rPr>
          <w:b/>
          <w:color w:val="000000" w:themeColor="text1"/>
          <w:szCs w:val="22"/>
        </w:rPr>
        <w:t>2.</w:t>
      </w:r>
      <w:r w:rsidRPr="00DE4ADE">
        <w:rPr>
          <w:b/>
          <w:color w:val="000000" w:themeColor="text1"/>
          <w:szCs w:val="22"/>
        </w:rPr>
        <w:tab/>
      </w:r>
      <w:r w:rsidR="00847BE4" w:rsidRPr="00DE4ADE">
        <w:rPr>
          <w:b/>
          <w:color w:val="000000" w:themeColor="text1"/>
          <w:szCs w:val="22"/>
        </w:rPr>
        <w:t xml:space="preserve">Wanneer mag u </w:t>
      </w:r>
      <w:r w:rsidR="007E361E" w:rsidRPr="00DE4ADE">
        <w:rPr>
          <w:b/>
          <w:color w:val="000000" w:themeColor="text1"/>
          <w:szCs w:val="22"/>
        </w:rPr>
        <w:t xml:space="preserve">dit middel </w:t>
      </w:r>
      <w:r w:rsidR="00847BE4" w:rsidRPr="00DE4ADE">
        <w:rPr>
          <w:b/>
          <w:color w:val="000000" w:themeColor="text1"/>
          <w:szCs w:val="22"/>
        </w:rPr>
        <w:t>niet gebruiken of moet u er extra voorzichtig mee zijn?</w:t>
      </w:r>
    </w:p>
    <w:p w14:paraId="712F0A62" w14:textId="77777777" w:rsidR="00C4320F" w:rsidRPr="00DE4ADE" w:rsidRDefault="00C4320F">
      <w:pPr>
        <w:tabs>
          <w:tab w:val="left" w:pos="567"/>
        </w:tabs>
        <w:rPr>
          <w:color w:val="000000" w:themeColor="text1"/>
          <w:szCs w:val="22"/>
        </w:rPr>
      </w:pPr>
    </w:p>
    <w:p w14:paraId="34AE52DB" w14:textId="77777777" w:rsidR="00C4320F" w:rsidRPr="00DE4ADE" w:rsidRDefault="00847BE4">
      <w:pPr>
        <w:pStyle w:val="BodyText3"/>
        <w:tabs>
          <w:tab w:val="left" w:pos="567"/>
        </w:tabs>
        <w:rPr>
          <w:b/>
          <w:color w:val="000000" w:themeColor="text1"/>
          <w:sz w:val="22"/>
          <w:szCs w:val="22"/>
        </w:rPr>
      </w:pPr>
      <w:r w:rsidRPr="00DE4ADE">
        <w:rPr>
          <w:b/>
          <w:color w:val="000000" w:themeColor="text1"/>
          <w:sz w:val="22"/>
          <w:szCs w:val="22"/>
        </w:rPr>
        <w:t>Wanneer mag u dit middel niet gebruiken?</w:t>
      </w:r>
    </w:p>
    <w:p w14:paraId="1EAD5BC6" w14:textId="77777777" w:rsidR="00C4320F" w:rsidRPr="00DE4ADE" w:rsidRDefault="00C4320F">
      <w:pPr>
        <w:pStyle w:val="BodyText3"/>
        <w:tabs>
          <w:tab w:val="left" w:pos="567"/>
        </w:tabs>
        <w:rPr>
          <w:color w:val="000000" w:themeColor="text1"/>
          <w:sz w:val="22"/>
          <w:szCs w:val="22"/>
        </w:rPr>
      </w:pPr>
    </w:p>
    <w:p w14:paraId="7BA687F4" w14:textId="77777777" w:rsidR="00C4320F" w:rsidRPr="00DE4ADE" w:rsidRDefault="00C00C12" w:rsidP="00066EF4">
      <w:pPr>
        <w:numPr>
          <w:ilvl w:val="0"/>
          <w:numId w:val="21"/>
        </w:numPr>
        <w:tabs>
          <w:tab w:val="clear" w:pos="720"/>
        </w:tabs>
        <w:ind w:left="567" w:hanging="567"/>
        <w:rPr>
          <w:color w:val="000000" w:themeColor="text1"/>
          <w:szCs w:val="22"/>
        </w:rPr>
      </w:pPr>
      <w:r w:rsidRPr="00DE4ADE">
        <w:rPr>
          <w:color w:val="000000" w:themeColor="text1"/>
          <w:szCs w:val="22"/>
        </w:rPr>
        <w:t xml:space="preserve">U of het kind dat u verzorgt is allergisch voor </w:t>
      </w:r>
      <w:r w:rsidR="00555599" w:rsidRPr="00DE4ADE">
        <w:rPr>
          <w:color w:val="000000" w:themeColor="text1"/>
          <w:szCs w:val="22"/>
        </w:rPr>
        <w:t>ee</w:t>
      </w:r>
      <w:r w:rsidRPr="00DE4ADE">
        <w:rPr>
          <w:color w:val="000000" w:themeColor="text1"/>
          <w:szCs w:val="22"/>
        </w:rPr>
        <w:t xml:space="preserve">n van de stoffen in dit geneesmiddel. Deze stoffen kunt u vinden </w:t>
      </w:r>
      <w:r w:rsidR="003B1EC9" w:rsidRPr="00DE4ADE">
        <w:rPr>
          <w:color w:val="000000" w:themeColor="text1"/>
          <w:szCs w:val="22"/>
        </w:rPr>
        <w:t xml:space="preserve">in </w:t>
      </w:r>
      <w:r w:rsidRPr="00DE4ADE">
        <w:rPr>
          <w:color w:val="000000" w:themeColor="text1"/>
          <w:szCs w:val="22"/>
        </w:rPr>
        <w:t xml:space="preserve">rubriek 6. </w:t>
      </w:r>
      <w:r w:rsidR="00C4320F" w:rsidRPr="00DE4ADE">
        <w:rPr>
          <w:color w:val="000000" w:themeColor="text1"/>
          <w:szCs w:val="22"/>
        </w:rPr>
        <w:t xml:space="preserve">Als u of het kind allergische reacties ervaart zoals een beklemmend gevoel op de borst, piepende en hijgende ademhaling, duizeligheid of uitslag, mag u Enbrel niet meer injecteren en moet u onmiddellijk contact opnemen met uw arts. </w:t>
      </w:r>
    </w:p>
    <w:p w14:paraId="3EBA915A" w14:textId="77777777" w:rsidR="00C4320F" w:rsidRPr="00DE4ADE" w:rsidRDefault="00C00C12" w:rsidP="00066EF4">
      <w:pPr>
        <w:numPr>
          <w:ilvl w:val="0"/>
          <w:numId w:val="21"/>
        </w:numPr>
        <w:tabs>
          <w:tab w:val="clear" w:pos="720"/>
        </w:tabs>
        <w:ind w:left="567" w:hanging="567"/>
        <w:rPr>
          <w:color w:val="000000" w:themeColor="text1"/>
          <w:szCs w:val="22"/>
        </w:rPr>
      </w:pPr>
      <w:r w:rsidRPr="00DE4ADE">
        <w:rPr>
          <w:color w:val="000000" w:themeColor="text1"/>
          <w:szCs w:val="22"/>
        </w:rPr>
        <w:t xml:space="preserve">U of het kind </w:t>
      </w:r>
      <w:r w:rsidR="007C1136" w:rsidRPr="00DE4ADE">
        <w:rPr>
          <w:color w:val="000000" w:themeColor="text1"/>
          <w:szCs w:val="22"/>
        </w:rPr>
        <w:t>heeft</w:t>
      </w:r>
      <w:r w:rsidRPr="00DE4ADE">
        <w:rPr>
          <w:color w:val="000000" w:themeColor="text1"/>
          <w:szCs w:val="22"/>
        </w:rPr>
        <w:t xml:space="preserve"> een ernstige bloedvergiftiging, sepsis genaamd, of loopt risico op een ernstige bloedvergiftiging. </w:t>
      </w:r>
      <w:r w:rsidR="00C4320F" w:rsidRPr="00DE4ADE">
        <w:rPr>
          <w:color w:val="000000" w:themeColor="text1"/>
          <w:szCs w:val="22"/>
        </w:rPr>
        <w:t>Als u twijfelt, raadpleeg dan uw arts.</w:t>
      </w:r>
    </w:p>
    <w:p w14:paraId="16671153" w14:textId="77777777" w:rsidR="00C4320F" w:rsidRPr="00DE4ADE" w:rsidRDefault="00C00C12" w:rsidP="00066EF4">
      <w:pPr>
        <w:numPr>
          <w:ilvl w:val="0"/>
          <w:numId w:val="21"/>
        </w:numPr>
        <w:tabs>
          <w:tab w:val="clear" w:pos="720"/>
        </w:tabs>
        <w:ind w:left="567" w:hanging="567"/>
        <w:rPr>
          <w:color w:val="000000" w:themeColor="text1"/>
          <w:szCs w:val="22"/>
        </w:rPr>
      </w:pPr>
      <w:r w:rsidRPr="00DE4ADE">
        <w:rPr>
          <w:color w:val="000000" w:themeColor="text1"/>
          <w:szCs w:val="22"/>
        </w:rPr>
        <w:t>U</w:t>
      </w:r>
      <w:r w:rsidR="00C4320F" w:rsidRPr="00DE4ADE">
        <w:rPr>
          <w:color w:val="000000" w:themeColor="text1"/>
          <w:szCs w:val="22"/>
        </w:rPr>
        <w:t xml:space="preserve"> of het kind </w:t>
      </w:r>
      <w:r w:rsidR="007C1136" w:rsidRPr="00DE4ADE">
        <w:rPr>
          <w:color w:val="000000" w:themeColor="text1"/>
          <w:szCs w:val="22"/>
        </w:rPr>
        <w:t>heeft</w:t>
      </w:r>
      <w:r w:rsidRPr="00DE4ADE">
        <w:rPr>
          <w:color w:val="000000" w:themeColor="text1"/>
          <w:szCs w:val="22"/>
        </w:rPr>
        <w:t xml:space="preserve"> </w:t>
      </w:r>
      <w:r w:rsidR="00C4320F" w:rsidRPr="00DE4ADE">
        <w:rPr>
          <w:color w:val="000000" w:themeColor="text1"/>
          <w:szCs w:val="22"/>
        </w:rPr>
        <w:t>enige vorm van infectie. Als u twijfelt, raadpleeg dan uw arts.</w:t>
      </w:r>
    </w:p>
    <w:p w14:paraId="0B1058A6" w14:textId="77777777" w:rsidR="00C4320F" w:rsidRPr="00DE4ADE" w:rsidRDefault="00C4320F" w:rsidP="002A525F">
      <w:pPr>
        <w:pStyle w:val="ListBullet"/>
      </w:pPr>
    </w:p>
    <w:p w14:paraId="0D259453" w14:textId="77777777" w:rsidR="00555599" w:rsidRPr="00DE4ADE" w:rsidRDefault="00847BE4" w:rsidP="00C316CA">
      <w:pPr>
        <w:ind w:left="567" w:hanging="567"/>
        <w:rPr>
          <w:b/>
          <w:color w:val="000000" w:themeColor="text1"/>
          <w:szCs w:val="22"/>
        </w:rPr>
      </w:pPr>
      <w:r w:rsidRPr="00DE4ADE">
        <w:rPr>
          <w:b/>
          <w:color w:val="000000" w:themeColor="text1"/>
          <w:szCs w:val="22"/>
        </w:rPr>
        <w:t>Wanneer moet u extra voorzichtig zijn met dit middel?</w:t>
      </w:r>
    </w:p>
    <w:p w14:paraId="75B7FA95" w14:textId="77777777" w:rsidR="00D10B92" w:rsidRPr="00DE4ADE" w:rsidRDefault="00D10B92" w:rsidP="00C316CA">
      <w:pPr>
        <w:ind w:left="567" w:hanging="567"/>
        <w:rPr>
          <w:b/>
          <w:color w:val="000000" w:themeColor="text1"/>
          <w:szCs w:val="22"/>
        </w:rPr>
      </w:pPr>
    </w:p>
    <w:p w14:paraId="2E151C71" w14:textId="77777777" w:rsidR="00C4320F" w:rsidRPr="00DE4ADE" w:rsidRDefault="003B1EC9" w:rsidP="00C316CA">
      <w:pPr>
        <w:numPr>
          <w:ilvl w:val="12"/>
          <w:numId w:val="0"/>
        </w:numPr>
        <w:ind w:left="567" w:hanging="567"/>
        <w:rPr>
          <w:color w:val="000000" w:themeColor="text1"/>
          <w:szCs w:val="22"/>
        </w:rPr>
      </w:pPr>
      <w:r w:rsidRPr="00DE4ADE">
        <w:rPr>
          <w:color w:val="000000" w:themeColor="text1"/>
          <w:szCs w:val="22"/>
        </w:rPr>
        <w:t>Neem contact op met uw arts</w:t>
      </w:r>
      <w:r w:rsidR="0052676B" w:rsidRPr="00DE4ADE">
        <w:rPr>
          <w:color w:val="000000" w:themeColor="text1"/>
          <w:szCs w:val="22"/>
        </w:rPr>
        <w:t xml:space="preserve"> </w:t>
      </w:r>
      <w:r w:rsidRPr="00DE4ADE">
        <w:rPr>
          <w:color w:val="000000" w:themeColor="text1"/>
          <w:szCs w:val="22"/>
        </w:rPr>
        <w:t>voordat u dit middel gebruikt.</w:t>
      </w:r>
    </w:p>
    <w:p w14:paraId="7AF0EDB2" w14:textId="77777777" w:rsidR="003B1EC9" w:rsidRPr="00DE4ADE" w:rsidRDefault="003B1EC9" w:rsidP="00C316CA">
      <w:pPr>
        <w:numPr>
          <w:ilvl w:val="12"/>
          <w:numId w:val="0"/>
        </w:numPr>
        <w:ind w:left="567" w:hanging="567"/>
        <w:rPr>
          <w:b/>
          <w:color w:val="000000" w:themeColor="text1"/>
          <w:szCs w:val="22"/>
        </w:rPr>
      </w:pPr>
    </w:p>
    <w:p w14:paraId="07DBACEB"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Allergische reacties</w:t>
      </w:r>
      <w:r w:rsidRPr="00195207">
        <w:rPr>
          <w:b/>
          <w:color w:val="000000" w:themeColor="text1"/>
          <w:szCs w:val="22"/>
        </w:rPr>
        <w:t>:</w:t>
      </w:r>
      <w:r w:rsidRPr="00DE4ADE">
        <w:rPr>
          <w:color w:val="000000" w:themeColor="text1"/>
          <w:szCs w:val="22"/>
        </w:rPr>
        <w:t xml:space="preserve"> Als u of het kind allergische reacties ervaart zoals een beklemmend gevoel op de borst, piepende en hijgende ademhaling, duizeligheid of uitslag, mag u Enbrel niet meer injecteren en moet u onmiddellijk contact opnemen met uw arts.</w:t>
      </w:r>
    </w:p>
    <w:p w14:paraId="1185728A"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Infecties/operatie:</w:t>
      </w:r>
      <w:r w:rsidRPr="00DE4ADE">
        <w:rPr>
          <w:color w:val="000000" w:themeColor="text1"/>
          <w:szCs w:val="22"/>
        </w:rPr>
        <w:t xml:space="preserve"> </w:t>
      </w:r>
      <w:r w:rsidR="001B3EC0" w:rsidRPr="00DE4ADE">
        <w:rPr>
          <w:color w:val="000000" w:themeColor="text1"/>
          <w:szCs w:val="22"/>
        </w:rPr>
        <w:t>Als zich bij u of het kind een nieuwe infectie ontwikkelt of als u of het kind op het punt staat een grote operatie te ondergaan, wil uw arts de behandeling met Enbrel misschien controleren.</w:t>
      </w:r>
    </w:p>
    <w:p w14:paraId="4787D054"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Infecties/diabetes:</w:t>
      </w:r>
      <w:r w:rsidRPr="00DE4ADE">
        <w:rPr>
          <w:color w:val="000000" w:themeColor="text1"/>
          <w:szCs w:val="22"/>
        </w:rPr>
        <w:t xml:space="preserve"> Vertel het uw arts als u of het kind een voorgeschiedenis </w:t>
      </w:r>
      <w:r w:rsidR="007C1136" w:rsidRPr="00DE4ADE">
        <w:rPr>
          <w:color w:val="000000" w:themeColor="text1"/>
          <w:szCs w:val="22"/>
        </w:rPr>
        <w:t>heeft</w:t>
      </w:r>
      <w:r w:rsidRPr="00DE4ADE">
        <w:rPr>
          <w:color w:val="000000" w:themeColor="text1"/>
          <w:szCs w:val="22"/>
        </w:rPr>
        <w:t xml:space="preserve"> van terugkerende infecties of lijdt aan diabetes of andere ziektes die het risico op infectie verhogen.</w:t>
      </w:r>
    </w:p>
    <w:p w14:paraId="40500932"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Infecties/controle:</w:t>
      </w:r>
      <w:r w:rsidRPr="00DE4ADE">
        <w:rPr>
          <w:color w:val="000000" w:themeColor="text1"/>
          <w:szCs w:val="22"/>
        </w:rPr>
        <w:t xml:space="preserve"> Vertel het uw arts als u recent buiten de Europese regio </w:t>
      </w:r>
      <w:r w:rsidR="007C1136" w:rsidRPr="00DE4ADE">
        <w:rPr>
          <w:color w:val="000000" w:themeColor="text1"/>
          <w:szCs w:val="22"/>
        </w:rPr>
        <w:t>heeft</w:t>
      </w:r>
      <w:r w:rsidRPr="00DE4ADE">
        <w:rPr>
          <w:color w:val="000000" w:themeColor="text1"/>
          <w:szCs w:val="22"/>
        </w:rPr>
        <w:t xml:space="preserve"> gereisd. Als u of </w:t>
      </w:r>
      <w:r w:rsidR="000905D7" w:rsidRPr="00DE4ADE">
        <w:rPr>
          <w:color w:val="000000" w:themeColor="text1"/>
          <w:szCs w:val="22"/>
        </w:rPr>
        <w:t xml:space="preserve">een </w:t>
      </w:r>
      <w:r w:rsidRPr="00DE4ADE">
        <w:rPr>
          <w:color w:val="000000" w:themeColor="text1"/>
          <w:szCs w:val="22"/>
        </w:rPr>
        <w:t xml:space="preserve">kind </w:t>
      </w:r>
      <w:r w:rsidR="000905D7" w:rsidRPr="00DE4ADE">
        <w:rPr>
          <w:color w:val="000000" w:themeColor="text1"/>
          <w:szCs w:val="22"/>
        </w:rPr>
        <w:t xml:space="preserve">dat u verzorgt </w:t>
      </w:r>
      <w:r w:rsidRPr="00DE4ADE">
        <w:rPr>
          <w:color w:val="000000" w:themeColor="text1"/>
          <w:szCs w:val="22"/>
        </w:rPr>
        <w:t xml:space="preserve">symptomen ontwikkelt van een infectie, zoals koorts, rillingen of hoest, informeer dan onmiddellijk uw arts. Uw arts kan besluiten om de controle op aanwezigheid van infecties bij u of het kind voort te zetten nadat </w:t>
      </w:r>
      <w:r w:rsidR="000905D7" w:rsidRPr="00DE4ADE">
        <w:rPr>
          <w:color w:val="000000" w:themeColor="text1"/>
          <w:szCs w:val="22"/>
        </w:rPr>
        <w:t xml:space="preserve">u of het kind dat u verzorgt bent/is </w:t>
      </w:r>
      <w:r w:rsidRPr="00DE4ADE">
        <w:rPr>
          <w:color w:val="000000" w:themeColor="text1"/>
          <w:szCs w:val="22"/>
        </w:rPr>
        <w:t>gestopt met het gebruik van Enbrel.</w:t>
      </w:r>
    </w:p>
    <w:p w14:paraId="597DA578" w14:textId="674F99CA"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Tuberculose:</w:t>
      </w:r>
      <w:r w:rsidRPr="00DE4ADE">
        <w:rPr>
          <w:color w:val="000000" w:themeColor="text1"/>
          <w:szCs w:val="22"/>
        </w:rPr>
        <w:t xml:space="preserve"> Aangezien gevallen van tuberculose zijn gemeld bij patiënten die met Enbrel werden behandeld, zal uw arts willen onderzoeken of </w:t>
      </w:r>
      <w:r w:rsidR="00E110DB" w:rsidRPr="00DE4ADE">
        <w:rPr>
          <w:color w:val="000000" w:themeColor="text1"/>
          <w:szCs w:val="22"/>
        </w:rPr>
        <w:t>verschijnselen en symptomen</w:t>
      </w:r>
      <w:r w:rsidRPr="00DE4ADE">
        <w:rPr>
          <w:color w:val="000000" w:themeColor="text1"/>
          <w:szCs w:val="22"/>
        </w:rPr>
        <w:t xml:space="preserve"> van tuberculose aanwezig zijn vóór het starten met Enbrel. Dit kan inhouden een grondig onderzoek naar de medische </w:t>
      </w:r>
      <w:r w:rsidR="000905D7" w:rsidRPr="00DE4ADE">
        <w:rPr>
          <w:color w:val="000000" w:themeColor="text1"/>
          <w:szCs w:val="22"/>
        </w:rPr>
        <w:t>voor</w:t>
      </w:r>
      <w:r w:rsidRPr="00DE4ADE">
        <w:rPr>
          <w:color w:val="000000" w:themeColor="text1"/>
          <w:szCs w:val="22"/>
        </w:rPr>
        <w:t xml:space="preserve">geschiedenis, een röntgenfoto van de borst en een tuberculinetest. </w:t>
      </w:r>
      <w:del w:id="173" w:author="Author" w:date="2025-07-01T11:51:00Z" w16du:dateUtc="2025-07-01T09:51:00Z">
        <w:r w:rsidRPr="00DE4ADE" w:rsidDel="004E2285">
          <w:rPr>
            <w:color w:val="000000" w:themeColor="text1"/>
            <w:szCs w:val="22"/>
          </w:rPr>
          <w:delText xml:space="preserve">De uitkomst van deze onderzoeken </w:delText>
        </w:r>
        <w:r w:rsidR="000905D7" w:rsidRPr="00DE4ADE" w:rsidDel="004E2285">
          <w:rPr>
            <w:color w:val="000000" w:themeColor="text1"/>
            <w:szCs w:val="22"/>
          </w:rPr>
          <w:delText xml:space="preserve">moet </w:delText>
        </w:r>
        <w:r w:rsidRPr="00DE4ADE" w:rsidDel="004E2285">
          <w:rPr>
            <w:color w:val="000000" w:themeColor="text1"/>
            <w:szCs w:val="22"/>
          </w:rPr>
          <w:delText xml:space="preserve">op de ‘Patiëntenkaart’ worden genoteerd. </w:delText>
        </w:r>
      </w:del>
      <w:ins w:id="174" w:author="Author" w:date="2025-07-01T11:51:00Z" w16du:dateUtc="2025-07-01T09:51:00Z">
        <w:r w:rsidR="004E2285" w:rsidRPr="00DE4ADE">
          <w:rPr>
            <w:color w:val="000000" w:themeColor="text1"/>
            <w:szCs w:val="22"/>
          </w:rPr>
          <w:t xml:space="preserve">De uitkomst van deze onderzoeken moet op de ‘Patiëntenkaart’ worden genoteerd. </w:t>
        </w:r>
      </w:ins>
      <w:r w:rsidRPr="00DE4ADE">
        <w:rPr>
          <w:color w:val="000000" w:themeColor="text1"/>
          <w:szCs w:val="22"/>
        </w:rPr>
        <w:t xml:space="preserve">Als u of het kind ooit tuberculose </w:t>
      </w:r>
      <w:r w:rsidR="007C1136" w:rsidRPr="00DE4ADE">
        <w:rPr>
          <w:color w:val="000000" w:themeColor="text1"/>
          <w:szCs w:val="22"/>
        </w:rPr>
        <w:t>heeft</w:t>
      </w:r>
      <w:r w:rsidRPr="00DE4ADE">
        <w:rPr>
          <w:color w:val="000000" w:themeColor="text1"/>
          <w:szCs w:val="22"/>
        </w:rPr>
        <w:t xml:space="preserve"> gehad, of in contact bent geweest met iemand die tuberculose heeft gehad, is het erg belangrijk dat u dat uw arts vertelt Als verschijnselen van tuberculose (zoals aanhoudende hoest, gewichtsverlies, lusteloosheid, </w:t>
      </w:r>
      <w:r w:rsidR="000905D7" w:rsidRPr="00DE4ADE">
        <w:rPr>
          <w:color w:val="000000" w:themeColor="text1"/>
          <w:szCs w:val="22"/>
        </w:rPr>
        <w:t>lichte</w:t>
      </w:r>
      <w:r w:rsidRPr="00DE4ADE">
        <w:rPr>
          <w:color w:val="000000" w:themeColor="text1"/>
          <w:szCs w:val="22"/>
        </w:rPr>
        <w:t xml:space="preserve"> koorts) of van enig andere infectie optreden tijdens of na de therapie, informeer dan onmiddellijk uw arts.</w:t>
      </w:r>
    </w:p>
    <w:p w14:paraId="4441D26C"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Hepatitis B:</w:t>
      </w:r>
      <w:r w:rsidRPr="00DE4ADE">
        <w:rPr>
          <w:color w:val="000000" w:themeColor="text1"/>
          <w:szCs w:val="22"/>
        </w:rPr>
        <w:t xml:space="preserve"> </w:t>
      </w:r>
      <w:r w:rsidR="00A81DA8" w:rsidRPr="00DE4ADE">
        <w:rPr>
          <w:color w:val="000000" w:themeColor="text1"/>
          <w:szCs w:val="22"/>
        </w:rPr>
        <w:t xml:space="preserve">Vertel het uw arts </w:t>
      </w:r>
      <w:r w:rsidR="007E0B87" w:rsidRPr="00DE4ADE">
        <w:rPr>
          <w:color w:val="000000" w:themeColor="text1"/>
          <w:szCs w:val="22"/>
        </w:rPr>
        <w:t xml:space="preserve">als u of het kind hepatitis B heeft </w:t>
      </w:r>
      <w:r w:rsidR="00CF7CF4" w:rsidRPr="00DE4ADE">
        <w:rPr>
          <w:color w:val="000000" w:themeColor="text1"/>
          <w:szCs w:val="22"/>
        </w:rPr>
        <w:t xml:space="preserve">of ooit heeft </w:t>
      </w:r>
      <w:r w:rsidR="007E0B87" w:rsidRPr="00DE4ADE">
        <w:rPr>
          <w:color w:val="000000" w:themeColor="text1"/>
          <w:szCs w:val="22"/>
        </w:rPr>
        <w:t>gehad</w:t>
      </w:r>
      <w:r w:rsidR="00A81DA8" w:rsidRPr="00DE4ADE">
        <w:rPr>
          <w:color w:val="000000" w:themeColor="text1"/>
          <w:szCs w:val="22"/>
        </w:rPr>
        <w:t xml:space="preserve">. </w:t>
      </w:r>
      <w:r w:rsidRPr="00DE4ADE">
        <w:rPr>
          <w:color w:val="000000" w:themeColor="text1"/>
          <w:szCs w:val="22"/>
        </w:rPr>
        <w:t xml:space="preserve">Uw arts </w:t>
      </w:r>
      <w:r w:rsidR="00A81DA8" w:rsidRPr="00DE4ADE">
        <w:rPr>
          <w:color w:val="000000" w:themeColor="text1"/>
          <w:szCs w:val="22"/>
        </w:rPr>
        <w:t>moet</w:t>
      </w:r>
      <w:r w:rsidRPr="00DE4ADE">
        <w:rPr>
          <w:color w:val="000000" w:themeColor="text1"/>
          <w:szCs w:val="22"/>
        </w:rPr>
        <w:t xml:space="preserve"> de aanwezigheid van hepatitis</w:t>
      </w:r>
      <w:r w:rsidR="00CF7CF4" w:rsidRPr="00DE4ADE">
        <w:rPr>
          <w:color w:val="000000" w:themeColor="text1"/>
          <w:szCs w:val="22"/>
        </w:rPr>
        <w:t xml:space="preserve"> </w:t>
      </w:r>
      <w:r w:rsidRPr="00DE4ADE">
        <w:rPr>
          <w:color w:val="000000" w:themeColor="text1"/>
          <w:szCs w:val="22"/>
        </w:rPr>
        <w:t>B-infectie onderzoeken voordat u of het kind met de behandeling met Enbrel begint.</w:t>
      </w:r>
      <w:r w:rsidR="00A13912" w:rsidRPr="00DE4ADE">
        <w:rPr>
          <w:color w:val="000000" w:themeColor="text1"/>
          <w:szCs w:val="22"/>
        </w:rPr>
        <w:t xml:space="preserve"> Behandeling met Enbrel kan leiden tot </w:t>
      </w:r>
      <w:r w:rsidR="00CF7CF4" w:rsidRPr="00DE4ADE">
        <w:rPr>
          <w:color w:val="000000" w:themeColor="text1"/>
          <w:szCs w:val="22"/>
        </w:rPr>
        <w:t>reactivering</w:t>
      </w:r>
      <w:r w:rsidR="00A13912" w:rsidRPr="00DE4ADE">
        <w:rPr>
          <w:color w:val="000000" w:themeColor="text1"/>
          <w:szCs w:val="22"/>
        </w:rPr>
        <w:t xml:space="preserve"> van hepatitis B bij patiënten die </w:t>
      </w:r>
      <w:r w:rsidR="00397084" w:rsidRPr="00DE4ADE">
        <w:rPr>
          <w:color w:val="000000" w:themeColor="text1"/>
          <w:szCs w:val="22"/>
        </w:rPr>
        <w:t xml:space="preserve">eerder </w:t>
      </w:r>
      <w:r w:rsidR="00B43BE8" w:rsidRPr="00DE4ADE">
        <w:rPr>
          <w:color w:val="000000" w:themeColor="text1"/>
          <w:szCs w:val="22"/>
        </w:rPr>
        <w:t>zijn</w:t>
      </w:r>
      <w:r w:rsidR="00397084" w:rsidRPr="00DE4ADE">
        <w:rPr>
          <w:color w:val="000000" w:themeColor="text1"/>
          <w:szCs w:val="22"/>
        </w:rPr>
        <w:t xml:space="preserve"> geïnfecteerd</w:t>
      </w:r>
      <w:r w:rsidR="00A13912" w:rsidRPr="00DE4ADE">
        <w:rPr>
          <w:color w:val="000000" w:themeColor="text1"/>
          <w:szCs w:val="22"/>
        </w:rPr>
        <w:t xml:space="preserve"> met het hepatitis </w:t>
      </w:r>
      <w:r w:rsidR="00AC0C2F" w:rsidRPr="00DE4ADE">
        <w:rPr>
          <w:color w:val="000000" w:themeColor="text1"/>
          <w:szCs w:val="22"/>
        </w:rPr>
        <w:t>B-virus</w:t>
      </w:r>
      <w:r w:rsidR="00A13912" w:rsidRPr="00DE4ADE">
        <w:rPr>
          <w:color w:val="000000" w:themeColor="text1"/>
          <w:szCs w:val="22"/>
        </w:rPr>
        <w:t>. Als dit gebeurt, moet u stoppen met het gebruik van Enbrel.</w:t>
      </w:r>
    </w:p>
    <w:p w14:paraId="2C324D4E"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Hepatitis C:</w:t>
      </w:r>
      <w:r w:rsidRPr="00DE4ADE">
        <w:rPr>
          <w:color w:val="000000" w:themeColor="text1"/>
          <w:szCs w:val="22"/>
        </w:rPr>
        <w:t xml:space="preserve"> Informeer uw arts als u of het kind hepatitis C </w:t>
      </w:r>
      <w:r w:rsidR="007C1136" w:rsidRPr="00DE4ADE">
        <w:rPr>
          <w:color w:val="000000" w:themeColor="text1"/>
          <w:szCs w:val="22"/>
        </w:rPr>
        <w:t>heeft</w:t>
      </w:r>
      <w:r w:rsidRPr="00DE4ADE">
        <w:rPr>
          <w:color w:val="000000" w:themeColor="text1"/>
          <w:szCs w:val="22"/>
        </w:rPr>
        <w:t xml:space="preserve">. Uw arts </w:t>
      </w:r>
      <w:r w:rsidR="000905D7" w:rsidRPr="00DE4ADE">
        <w:rPr>
          <w:color w:val="000000" w:themeColor="text1"/>
          <w:szCs w:val="22"/>
        </w:rPr>
        <w:t xml:space="preserve">wil misschien </w:t>
      </w:r>
      <w:r w:rsidRPr="00DE4ADE">
        <w:rPr>
          <w:color w:val="000000" w:themeColor="text1"/>
          <w:szCs w:val="22"/>
        </w:rPr>
        <w:t xml:space="preserve">de behandeling met Enbrel controleren als de infectie verergert. </w:t>
      </w:r>
    </w:p>
    <w:p w14:paraId="20CC7B89"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lastRenderedPageBreak/>
        <w:t>Bloedaandoeningen:</w:t>
      </w:r>
      <w:r w:rsidRPr="00DE4ADE">
        <w:rPr>
          <w:color w:val="000000" w:themeColor="text1"/>
          <w:szCs w:val="22"/>
        </w:rPr>
        <w:t xml:space="preserve"> Zoek onmiddellijk medisch advies als u of het kind </w:t>
      </w:r>
      <w:r w:rsidR="000905D7" w:rsidRPr="00DE4ADE">
        <w:rPr>
          <w:color w:val="000000" w:themeColor="text1"/>
          <w:szCs w:val="22"/>
        </w:rPr>
        <w:t xml:space="preserve">verschijnselen </w:t>
      </w:r>
      <w:r w:rsidRPr="00DE4ADE">
        <w:rPr>
          <w:color w:val="000000" w:themeColor="text1"/>
          <w:szCs w:val="22"/>
        </w:rPr>
        <w:t xml:space="preserve">of symptomen </w:t>
      </w:r>
      <w:r w:rsidR="007C1136" w:rsidRPr="00DE4ADE">
        <w:rPr>
          <w:color w:val="000000" w:themeColor="text1"/>
          <w:szCs w:val="22"/>
        </w:rPr>
        <w:t>heeft</w:t>
      </w:r>
      <w:r w:rsidRPr="00DE4ADE">
        <w:rPr>
          <w:color w:val="000000" w:themeColor="text1"/>
          <w:szCs w:val="22"/>
        </w:rPr>
        <w:t xml:space="preserve"> zoals aanhoudende koorts, keelpijn, blauwe plekken, bloedingen of bleekheid. Zulke symptomen kunnen wijzen op </w:t>
      </w:r>
      <w:r w:rsidR="000905D7" w:rsidRPr="00DE4ADE">
        <w:rPr>
          <w:color w:val="000000" w:themeColor="text1"/>
          <w:szCs w:val="22"/>
        </w:rPr>
        <w:t>de aanwezigheid</w:t>
      </w:r>
      <w:r w:rsidRPr="00DE4ADE">
        <w:rPr>
          <w:color w:val="000000" w:themeColor="text1"/>
          <w:szCs w:val="22"/>
        </w:rPr>
        <w:t xml:space="preserve"> van mogelijk levensbedreigende </w:t>
      </w:r>
      <w:r w:rsidR="000905D7" w:rsidRPr="00DE4ADE">
        <w:rPr>
          <w:color w:val="000000" w:themeColor="text1"/>
          <w:szCs w:val="22"/>
        </w:rPr>
        <w:t>bloedaandoeningen die vereisen dat u stopt</w:t>
      </w:r>
      <w:r w:rsidRPr="00DE4ADE">
        <w:rPr>
          <w:color w:val="000000" w:themeColor="text1"/>
          <w:szCs w:val="22"/>
        </w:rPr>
        <w:t xml:space="preserve"> met het gebruik van Enbrel.</w:t>
      </w:r>
    </w:p>
    <w:p w14:paraId="5FABF436"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Zenuwstelsel- en oogaandoeningen:</w:t>
      </w:r>
      <w:r w:rsidRPr="00DE4ADE">
        <w:rPr>
          <w:color w:val="000000" w:themeColor="text1"/>
          <w:szCs w:val="22"/>
        </w:rPr>
        <w:t xml:space="preserve"> Vertel het uw arts als u of het kind multip</w:t>
      </w:r>
      <w:r w:rsidR="00641061" w:rsidRPr="00DE4ADE">
        <w:rPr>
          <w:color w:val="000000" w:themeColor="text1"/>
          <w:szCs w:val="22"/>
        </w:rPr>
        <w:t>e</w:t>
      </w:r>
      <w:r w:rsidRPr="00DE4ADE">
        <w:rPr>
          <w:color w:val="000000" w:themeColor="text1"/>
          <w:szCs w:val="22"/>
        </w:rPr>
        <w:t xml:space="preserve">le </w:t>
      </w:r>
      <w:r w:rsidR="00796DF9" w:rsidRPr="00DE4ADE">
        <w:rPr>
          <w:color w:val="000000" w:themeColor="text1"/>
          <w:szCs w:val="22"/>
        </w:rPr>
        <w:t>sclerose</w:t>
      </w:r>
      <w:r w:rsidRPr="00DE4ADE">
        <w:rPr>
          <w:color w:val="000000" w:themeColor="text1"/>
          <w:szCs w:val="22"/>
        </w:rPr>
        <w:t xml:space="preserve"> of </w:t>
      </w:r>
      <w:r w:rsidR="00212C45" w:rsidRPr="00DE4ADE">
        <w:rPr>
          <w:color w:val="000000" w:themeColor="text1"/>
          <w:szCs w:val="22"/>
        </w:rPr>
        <w:t>neuritis optica</w:t>
      </w:r>
      <w:r w:rsidRPr="00DE4ADE">
        <w:rPr>
          <w:color w:val="000000" w:themeColor="text1"/>
          <w:szCs w:val="22"/>
        </w:rPr>
        <w:t xml:space="preserve"> (ontsteking van de zenuwen van de ogen) of myelitis transversa (ontsteking van het ruggenmerg) </w:t>
      </w:r>
      <w:r w:rsidR="007C1136" w:rsidRPr="00DE4ADE">
        <w:rPr>
          <w:color w:val="000000" w:themeColor="text1"/>
          <w:szCs w:val="22"/>
        </w:rPr>
        <w:t>heeft</w:t>
      </w:r>
      <w:r w:rsidRPr="00DE4ADE">
        <w:rPr>
          <w:color w:val="000000" w:themeColor="text1"/>
          <w:szCs w:val="22"/>
        </w:rPr>
        <w:t xml:space="preserve">. Uw arts zal bepalen of Enbrel een geschikte behandeling voor u of het kind is. </w:t>
      </w:r>
    </w:p>
    <w:p w14:paraId="62C4935B"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Congestief hartfalen:</w:t>
      </w:r>
      <w:r w:rsidRPr="00DE4ADE">
        <w:rPr>
          <w:color w:val="000000" w:themeColor="text1"/>
          <w:szCs w:val="22"/>
        </w:rPr>
        <w:t xml:space="preserve"> Vertel het uw arts als u of het kind een verleden van congestief hartfalen </w:t>
      </w:r>
      <w:r w:rsidR="007C1136" w:rsidRPr="00DE4ADE">
        <w:rPr>
          <w:color w:val="000000" w:themeColor="text1"/>
          <w:szCs w:val="22"/>
        </w:rPr>
        <w:t>heeft</w:t>
      </w:r>
      <w:r w:rsidRPr="00DE4ADE">
        <w:rPr>
          <w:color w:val="000000" w:themeColor="text1"/>
          <w:szCs w:val="22"/>
        </w:rPr>
        <w:t xml:space="preserve">, omdat Enbrel voorzichtig </w:t>
      </w:r>
      <w:r w:rsidR="000905D7" w:rsidRPr="00DE4ADE">
        <w:rPr>
          <w:color w:val="000000" w:themeColor="text1"/>
          <w:szCs w:val="22"/>
        </w:rPr>
        <w:t>moet</w:t>
      </w:r>
      <w:r w:rsidRPr="00DE4ADE">
        <w:rPr>
          <w:color w:val="000000" w:themeColor="text1"/>
          <w:szCs w:val="22"/>
        </w:rPr>
        <w:t xml:space="preserve"> worden toegepast onder deze omstandigheden.</w:t>
      </w:r>
      <w:r w:rsidRPr="00DE4ADE">
        <w:rPr>
          <w:b/>
          <w:bCs/>
          <w:color w:val="000000" w:themeColor="text1"/>
          <w:szCs w:val="22"/>
        </w:rPr>
        <w:t xml:space="preserve"> </w:t>
      </w:r>
    </w:p>
    <w:p w14:paraId="2A55FECC"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color w:val="000000" w:themeColor="text1"/>
          <w:szCs w:val="22"/>
        </w:rPr>
        <w:t>Kanker:</w:t>
      </w:r>
      <w:r w:rsidRPr="00DE4ADE">
        <w:rPr>
          <w:color w:val="000000" w:themeColor="text1"/>
          <w:szCs w:val="22"/>
        </w:rPr>
        <w:t xml:space="preserve"> Vertel </w:t>
      </w:r>
      <w:r w:rsidR="000905D7" w:rsidRPr="00DE4ADE">
        <w:rPr>
          <w:color w:val="000000" w:themeColor="text1"/>
          <w:szCs w:val="22"/>
        </w:rPr>
        <w:t xml:space="preserve">het </w:t>
      </w:r>
      <w:r w:rsidRPr="00DE4ADE">
        <w:rPr>
          <w:color w:val="000000" w:themeColor="text1"/>
          <w:szCs w:val="22"/>
        </w:rPr>
        <w:t xml:space="preserve">uw arts als u een lymfoom (een vorm van bloedkanker) of een andere vorm van kanker </w:t>
      </w:r>
      <w:r w:rsidR="007C1136" w:rsidRPr="00DE4ADE">
        <w:rPr>
          <w:color w:val="000000" w:themeColor="text1"/>
          <w:szCs w:val="22"/>
        </w:rPr>
        <w:t>heeft</w:t>
      </w:r>
      <w:r w:rsidRPr="00DE4ADE">
        <w:rPr>
          <w:color w:val="000000" w:themeColor="text1"/>
          <w:szCs w:val="22"/>
        </w:rPr>
        <w:t xml:space="preserve"> of ooit </w:t>
      </w:r>
      <w:r w:rsidR="007C1136" w:rsidRPr="00DE4ADE">
        <w:rPr>
          <w:color w:val="000000" w:themeColor="text1"/>
          <w:szCs w:val="22"/>
        </w:rPr>
        <w:t>heeft</w:t>
      </w:r>
      <w:r w:rsidRPr="00DE4ADE">
        <w:rPr>
          <w:color w:val="000000" w:themeColor="text1"/>
          <w:szCs w:val="22"/>
        </w:rPr>
        <w:t xml:space="preserve"> gehad, voordat Enbrel aan u wordt gegeven.</w:t>
      </w:r>
    </w:p>
    <w:p w14:paraId="401CB1CD" w14:textId="77777777" w:rsidR="00C4320F" w:rsidRPr="00DE4ADE" w:rsidRDefault="00C4320F" w:rsidP="002A525F">
      <w:pPr>
        <w:pStyle w:val="ListBullet"/>
      </w:pPr>
      <w:r w:rsidRPr="00DE4ADE">
        <w:t>Patiënten met ernstige reumatoïde artritis, die de ziekte al lange tijd hebben, kunnen een hoger dan gemiddeld risico hebben op het ontwikkelen van lymfomen.</w:t>
      </w:r>
    </w:p>
    <w:p w14:paraId="27DDC936" w14:textId="77777777" w:rsidR="00C4320F" w:rsidRPr="00DE4ADE" w:rsidRDefault="00C4320F" w:rsidP="002A525F">
      <w:pPr>
        <w:pStyle w:val="ListBullet"/>
      </w:pPr>
      <w:r w:rsidRPr="00DE4ADE">
        <w:t>Kinderen en volwassenen die Enbrel gebruiken kunnen een verhoogd risico hebben op het ontwikkelen van lymfomen of een andere vorm van kanker.</w:t>
      </w:r>
    </w:p>
    <w:p w14:paraId="027CD7E4" w14:textId="77777777" w:rsidR="00C4320F" w:rsidRPr="00DE4ADE" w:rsidRDefault="00C4320F" w:rsidP="00C316CA">
      <w:pPr>
        <w:ind w:left="567"/>
        <w:rPr>
          <w:color w:val="000000" w:themeColor="text1"/>
          <w:szCs w:val="22"/>
        </w:rPr>
      </w:pPr>
      <w:r w:rsidRPr="00DE4ADE">
        <w:rPr>
          <w:color w:val="000000" w:themeColor="text1"/>
          <w:szCs w:val="22"/>
        </w:rPr>
        <w:t>Bij enkele kinderen en tieners die Enbrel of andere geneesmiddelen met dezelfde werking hebben gekregen, hebben zich vormen van kanker ontwikkeld, waaronder zeldzame vormen, die enkele malen tot de dood hebben geleid.</w:t>
      </w:r>
    </w:p>
    <w:p w14:paraId="0A72ECF2" w14:textId="77777777" w:rsidR="00C4320F" w:rsidRPr="00DE4ADE" w:rsidRDefault="00C4320F" w:rsidP="00C316CA">
      <w:pPr>
        <w:ind w:left="567"/>
        <w:rPr>
          <w:color w:val="000000" w:themeColor="text1"/>
          <w:szCs w:val="22"/>
        </w:rPr>
      </w:pPr>
      <w:r w:rsidRPr="00DE4ADE">
        <w:rPr>
          <w:color w:val="000000" w:themeColor="text1"/>
          <w:szCs w:val="22"/>
        </w:rPr>
        <w:t xml:space="preserve">Sommige patiënten die Enbrel kregen ontwikkelden </w:t>
      </w:r>
      <w:r w:rsidR="000905D7" w:rsidRPr="00DE4ADE">
        <w:rPr>
          <w:color w:val="000000" w:themeColor="text1"/>
          <w:szCs w:val="22"/>
        </w:rPr>
        <w:t xml:space="preserve">vormen van </w:t>
      </w:r>
      <w:r w:rsidRPr="00DE4ADE">
        <w:rPr>
          <w:color w:val="000000" w:themeColor="text1"/>
          <w:szCs w:val="22"/>
        </w:rPr>
        <w:t xml:space="preserve">huidkanker. Vertel </w:t>
      </w:r>
      <w:r w:rsidR="000905D7" w:rsidRPr="00DE4ADE">
        <w:rPr>
          <w:color w:val="000000" w:themeColor="text1"/>
          <w:szCs w:val="22"/>
        </w:rPr>
        <w:t xml:space="preserve">het </w:t>
      </w:r>
      <w:r w:rsidRPr="00DE4ADE">
        <w:rPr>
          <w:color w:val="000000" w:themeColor="text1"/>
          <w:szCs w:val="22"/>
        </w:rPr>
        <w:t>uw arts als bij u of bij het kind dat u verzorgt uiterlijke verandering van de huid of gezwellen op de huid ontstaan.</w:t>
      </w:r>
    </w:p>
    <w:p w14:paraId="75F8AC59"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Waterpokken:</w:t>
      </w:r>
      <w:r w:rsidRPr="00DE4ADE">
        <w:rPr>
          <w:color w:val="000000" w:themeColor="text1"/>
          <w:szCs w:val="22"/>
        </w:rPr>
        <w:t xml:space="preserve"> Vertel het uw arts als u </w:t>
      </w:r>
      <w:r w:rsidR="0064787B" w:rsidRPr="00DE4ADE">
        <w:rPr>
          <w:color w:val="000000" w:themeColor="text1"/>
          <w:szCs w:val="22"/>
        </w:rPr>
        <w:t xml:space="preserve">bent, </w:t>
      </w:r>
      <w:r w:rsidRPr="00DE4ADE">
        <w:rPr>
          <w:color w:val="000000" w:themeColor="text1"/>
          <w:szCs w:val="22"/>
        </w:rPr>
        <w:t>of het kind is</w:t>
      </w:r>
      <w:r w:rsidR="003F055B" w:rsidRPr="00DE4ADE">
        <w:rPr>
          <w:color w:val="000000" w:themeColor="text1"/>
          <w:szCs w:val="22"/>
        </w:rPr>
        <w:t>,</w:t>
      </w:r>
      <w:r w:rsidRPr="00DE4ADE">
        <w:rPr>
          <w:color w:val="000000" w:themeColor="text1"/>
          <w:szCs w:val="22"/>
        </w:rPr>
        <w:t xml:space="preserve"> blootgesteld aan waterpokken tijdens gebruik van Enbrel. Uw arts zal bepalen of preventieve behandeling tegen waterpokken nodig is.</w:t>
      </w:r>
    </w:p>
    <w:p w14:paraId="5FF8B826"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Alcoholmisbruik:</w:t>
      </w:r>
      <w:r w:rsidRPr="00DE4ADE">
        <w:rPr>
          <w:color w:val="000000" w:themeColor="text1"/>
          <w:szCs w:val="22"/>
        </w:rPr>
        <w:t xml:space="preserve"> Enbrel mag niet gebruikt worden voor de behandeling van hepatitis gerelateerd aan alcoholmisbruik. Vertel </w:t>
      </w:r>
      <w:r w:rsidR="000905D7" w:rsidRPr="00DE4ADE">
        <w:rPr>
          <w:color w:val="000000" w:themeColor="text1"/>
          <w:szCs w:val="22"/>
        </w:rPr>
        <w:t xml:space="preserve">het </w:t>
      </w:r>
      <w:r w:rsidRPr="00DE4ADE">
        <w:rPr>
          <w:color w:val="000000" w:themeColor="text1"/>
          <w:szCs w:val="22"/>
        </w:rPr>
        <w:t xml:space="preserve">uw arts of u, of het kind dat u verzorgt, een </w:t>
      </w:r>
      <w:r w:rsidR="006B6520" w:rsidRPr="00DE4ADE">
        <w:rPr>
          <w:color w:val="000000" w:themeColor="text1"/>
          <w:szCs w:val="22"/>
        </w:rPr>
        <w:t>voor</w:t>
      </w:r>
      <w:r w:rsidRPr="00DE4ADE">
        <w:rPr>
          <w:color w:val="000000" w:themeColor="text1"/>
          <w:szCs w:val="22"/>
        </w:rPr>
        <w:t xml:space="preserve">geschiedenis van alcoholmisbruik </w:t>
      </w:r>
      <w:r w:rsidR="007C1136" w:rsidRPr="00DE4ADE">
        <w:rPr>
          <w:color w:val="000000" w:themeColor="text1"/>
          <w:szCs w:val="22"/>
        </w:rPr>
        <w:t>heeft</w:t>
      </w:r>
      <w:r w:rsidRPr="00DE4ADE">
        <w:rPr>
          <w:color w:val="000000" w:themeColor="text1"/>
          <w:szCs w:val="22"/>
        </w:rPr>
        <w:t>.</w:t>
      </w:r>
    </w:p>
    <w:p w14:paraId="63BD7506" w14:textId="77777777" w:rsidR="00C4320F"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Wegener-</w:t>
      </w:r>
      <w:r w:rsidR="00DE10FD" w:rsidRPr="00DE4ADE">
        <w:rPr>
          <w:b/>
          <w:bCs/>
          <w:color w:val="000000" w:themeColor="text1"/>
          <w:szCs w:val="22"/>
        </w:rPr>
        <w:t>granulomatose</w:t>
      </w:r>
      <w:r w:rsidRPr="00195207">
        <w:rPr>
          <w:b/>
          <w:bCs/>
          <w:color w:val="000000" w:themeColor="text1"/>
          <w:szCs w:val="22"/>
        </w:rPr>
        <w:t>:</w:t>
      </w:r>
      <w:r w:rsidRPr="00DE4ADE">
        <w:rPr>
          <w:bCs/>
          <w:color w:val="000000" w:themeColor="text1"/>
          <w:szCs w:val="22"/>
        </w:rPr>
        <w:t xml:space="preserve"> </w:t>
      </w:r>
      <w:r w:rsidRPr="00DE4ADE">
        <w:rPr>
          <w:color w:val="000000" w:themeColor="text1"/>
          <w:szCs w:val="22"/>
        </w:rPr>
        <w:t>Enbrel wordt niet aanbevolen voor de behandeling van Wegener-</w:t>
      </w:r>
      <w:r w:rsidR="00DE10FD" w:rsidRPr="00DE4ADE">
        <w:rPr>
          <w:color w:val="000000" w:themeColor="text1"/>
          <w:szCs w:val="22"/>
        </w:rPr>
        <w:t>granulomatose</w:t>
      </w:r>
      <w:r w:rsidRPr="00DE4ADE">
        <w:rPr>
          <w:color w:val="000000" w:themeColor="text1"/>
          <w:szCs w:val="22"/>
        </w:rPr>
        <w:t xml:space="preserve">, een zeldzame ontstekingsziekte. </w:t>
      </w:r>
      <w:r w:rsidR="000905D7" w:rsidRPr="00DE4ADE">
        <w:rPr>
          <w:color w:val="000000" w:themeColor="text1"/>
          <w:szCs w:val="22"/>
        </w:rPr>
        <w:t>Neem contact op met</w:t>
      </w:r>
      <w:r w:rsidRPr="00DE4ADE">
        <w:rPr>
          <w:color w:val="000000" w:themeColor="text1"/>
          <w:szCs w:val="22"/>
        </w:rPr>
        <w:t xml:space="preserve"> uw arts als u, of het kind dat u verzorgt, Wegener-</w:t>
      </w:r>
      <w:r w:rsidR="00DE10FD" w:rsidRPr="00DE4ADE">
        <w:rPr>
          <w:color w:val="000000" w:themeColor="text1"/>
          <w:szCs w:val="22"/>
        </w:rPr>
        <w:t>granulomatose</w:t>
      </w:r>
      <w:r w:rsidRPr="00DE4ADE">
        <w:rPr>
          <w:color w:val="000000" w:themeColor="text1"/>
          <w:szCs w:val="22"/>
        </w:rPr>
        <w:t xml:space="preserve"> </w:t>
      </w:r>
      <w:r w:rsidR="007C1136" w:rsidRPr="00DE4ADE">
        <w:rPr>
          <w:color w:val="000000" w:themeColor="text1"/>
          <w:szCs w:val="22"/>
        </w:rPr>
        <w:t>heeft</w:t>
      </w:r>
      <w:r w:rsidRPr="00DE4ADE">
        <w:rPr>
          <w:color w:val="000000" w:themeColor="text1"/>
          <w:szCs w:val="22"/>
        </w:rPr>
        <w:t>.</w:t>
      </w:r>
    </w:p>
    <w:p w14:paraId="763F649B" w14:textId="77777777" w:rsidR="007854F6" w:rsidRPr="00DE4ADE" w:rsidRDefault="00C4320F" w:rsidP="00066EF4">
      <w:pPr>
        <w:numPr>
          <w:ilvl w:val="0"/>
          <w:numId w:val="21"/>
        </w:numPr>
        <w:tabs>
          <w:tab w:val="clear" w:pos="720"/>
        </w:tabs>
        <w:ind w:left="567" w:hanging="567"/>
        <w:rPr>
          <w:color w:val="000000" w:themeColor="text1"/>
          <w:szCs w:val="22"/>
        </w:rPr>
      </w:pPr>
      <w:r w:rsidRPr="00DE4ADE">
        <w:rPr>
          <w:b/>
          <w:bCs/>
          <w:color w:val="000000" w:themeColor="text1"/>
          <w:szCs w:val="22"/>
        </w:rPr>
        <w:t>Anti-diabetische geneesmiddelen</w:t>
      </w:r>
      <w:r w:rsidRPr="00195207">
        <w:rPr>
          <w:b/>
          <w:color w:val="000000" w:themeColor="text1"/>
          <w:szCs w:val="22"/>
        </w:rPr>
        <w:t>:</w:t>
      </w:r>
      <w:r w:rsidRPr="00DE4ADE">
        <w:rPr>
          <w:color w:val="000000" w:themeColor="text1"/>
          <w:szCs w:val="22"/>
        </w:rPr>
        <w:t xml:space="preserve"> Vertel </w:t>
      </w:r>
      <w:r w:rsidR="000905D7" w:rsidRPr="00DE4ADE">
        <w:rPr>
          <w:color w:val="000000" w:themeColor="text1"/>
          <w:szCs w:val="22"/>
        </w:rPr>
        <w:t xml:space="preserve">het </w:t>
      </w:r>
      <w:r w:rsidRPr="00DE4ADE">
        <w:rPr>
          <w:color w:val="000000" w:themeColor="text1"/>
          <w:szCs w:val="22"/>
        </w:rPr>
        <w:t xml:space="preserve">uw arts </w:t>
      </w:r>
      <w:r w:rsidR="000905D7" w:rsidRPr="00DE4ADE">
        <w:rPr>
          <w:color w:val="000000" w:themeColor="text1"/>
          <w:szCs w:val="22"/>
        </w:rPr>
        <w:t>als</w:t>
      </w:r>
      <w:r w:rsidRPr="00DE4ADE">
        <w:rPr>
          <w:color w:val="000000" w:themeColor="text1"/>
          <w:szCs w:val="22"/>
        </w:rPr>
        <w:t xml:space="preserve"> u of het kind diabetes </w:t>
      </w:r>
      <w:r w:rsidR="007C1136" w:rsidRPr="00DE4ADE">
        <w:rPr>
          <w:color w:val="000000" w:themeColor="text1"/>
          <w:szCs w:val="22"/>
        </w:rPr>
        <w:t>heeft</w:t>
      </w:r>
      <w:r w:rsidRPr="00DE4ADE">
        <w:rPr>
          <w:color w:val="000000" w:themeColor="text1"/>
          <w:szCs w:val="22"/>
        </w:rPr>
        <w:t xml:space="preserve"> of geneesmiddelen gebruikt om diabetes te behandelen. Uw arts kan bepalen of u of het kind minder anti-diabetische geneesmiddelen moet nemen tijdens het gebruik van Enbrel.</w:t>
      </w:r>
    </w:p>
    <w:p w14:paraId="7903910E" w14:textId="77777777" w:rsidR="002E58DA" w:rsidRPr="00DE4ADE" w:rsidRDefault="002E58DA" w:rsidP="00C316CA">
      <w:pPr>
        <w:ind w:left="567" w:hanging="567"/>
        <w:rPr>
          <w:color w:val="000000" w:themeColor="text1"/>
          <w:szCs w:val="22"/>
        </w:rPr>
      </w:pPr>
    </w:p>
    <w:p w14:paraId="18E0C4F1" w14:textId="77777777" w:rsidR="002E58DA" w:rsidRPr="00DE4ADE" w:rsidRDefault="00847BE4" w:rsidP="00C316CA">
      <w:pPr>
        <w:ind w:left="567" w:hanging="567"/>
        <w:rPr>
          <w:b/>
          <w:color w:val="000000" w:themeColor="text1"/>
          <w:szCs w:val="22"/>
        </w:rPr>
      </w:pPr>
      <w:r w:rsidRPr="00DE4ADE">
        <w:rPr>
          <w:b/>
          <w:color w:val="000000" w:themeColor="text1"/>
          <w:szCs w:val="22"/>
        </w:rPr>
        <w:t>Kinderen en jongeren tot 18 jaar</w:t>
      </w:r>
    </w:p>
    <w:p w14:paraId="01F018F6" w14:textId="77777777" w:rsidR="00F658CC" w:rsidRPr="00DE4ADE" w:rsidRDefault="00F658CC" w:rsidP="00C316CA">
      <w:pPr>
        <w:ind w:left="567" w:hanging="567"/>
        <w:rPr>
          <w:b/>
          <w:color w:val="000000" w:themeColor="text1"/>
          <w:szCs w:val="22"/>
        </w:rPr>
      </w:pPr>
    </w:p>
    <w:p w14:paraId="72FA4CD0" w14:textId="77777777" w:rsidR="002E58DA" w:rsidRPr="00DE4ADE" w:rsidRDefault="002E58DA" w:rsidP="000F61B8">
      <w:pPr>
        <w:rPr>
          <w:color w:val="000000" w:themeColor="text1"/>
          <w:szCs w:val="22"/>
        </w:rPr>
      </w:pPr>
      <w:r w:rsidRPr="00DE4ADE">
        <w:rPr>
          <w:b/>
          <w:bCs/>
          <w:color w:val="000000" w:themeColor="text1"/>
          <w:szCs w:val="22"/>
        </w:rPr>
        <w:t>Vaccinaties:</w:t>
      </w:r>
      <w:r w:rsidRPr="00DE4ADE">
        <w:rPr>
          <w:color w:val="000000" w:themeColor="text1"/>
          <w:szCs w:val="22"/>
        </w:rPr>
        <w:t xml:space="preserve"> Indien mogelijk moeten kinderen alle vaccinaties hebben gekregen voordat ze Enbrel gebruiken. Sommige vaccins, zoals poliovaccin dat via de mond wordt ingenomen, mogen niet gegeven worden als Enbrel wordt gebruikt. Overlegt u alstublieft met uw arts voordat u of het kind vaccins ontvangt.</w:t>
      </w:r>
    </w:p>
    <w:p w14:paraId="0761B14B" w14:textId="77777777" w:rsidR="002E58DA" w:rsidRPr="00DE4ADE" w:rsidRDefault="002E58DA" w:rsidP="00C316CA">
      <w:pPr>
        <w:ind w:left="567" w:hanging="567"/>
        <w:rPr>
          <w:b/>
          <w:color w:val="000000" w:themeColor="text1"/>
          <w:szCs w:val="22"/>
        </w:rPr>
      </w:pPr>
    </w:p>
    <w:p w14:paraId="49DB39AD" w14:textId="77777777" w:rsidR="002E58DA" w:rsidRPr="00DE4ADE" w:rsidRDefault="002E58DA" w:rsidP="002E58DA">
      <w:pPr>
        <w:rPr>
          <w:color w:val="000000" w:themeColor="text1"/>
          <w:szCs w:val="22"/>
        </w:rPr>
      </w:pPr>
      <w:r w:rsidRPr="00DE4ADE">
        <w:rPr>
          <w:color w:val="000000" w:themeColor="text1"/>
          <w:szCs w:val="22"/>
        </w:rPr>
        <w:t xml:space="preserve">Enbrel zou normaal gesproken niet gebruikt moeten worden bij kinderen </w:t>
      </w:r>
      <w:r w:rsidR="00EE69EF" w:rsidRPr="00DE4ADE">
        <w:rPr>
          <w:color w:val="000000" w:themeColor="text1"/>
          <w:szCs w:val="22"/>
        </w:rPr>
        <w:t xml:space="preserve">jonger dan 2 jaar </w:t>
      </w:r>
      <w:r w:rsidRPr="00DE4ADE">
        <w:rPr>
          <w:color w:val="000000" w:themeColor="text1"/>
          <w:szCs w:val="22"/>
        </w:rPr>
        <w:t xml:space="preserve">met </w:t>
      </w:r>
      <w:r w:rsidR="00847BE4" w:rsidRPr="00DE4ADE">
        <w:rPr>
          <w:color w:val="000000" w:themeColor="text1"/>
          <w:szCs w:val="22"/>
        </w:rPr>
        <w:t>poly</w:t>
      </w:r>
      <w:r w:rsidRPr="00DE4ADE">
        <w:rPr>
          <w:color w:val="000000" w:themeColor="text1"/>
          <w:szCs w:val="22"/>
        </w:rPr>
        <w:t>artritis</w:t>
      </w:r>
      <w:r w:rsidR="00847BE4" w:rsidRPr="00DE4ADE">
        <w:rPr>
          <w:color w:val="000000" w:themeColor="text1"/>
          <w:szCs w:val="22"/>
        </w:rPr>
        <w:t xml:space="preserve"> of uitgebreide oligoartritis</w:t>
      </w:r>
      <w:r w:rsidRPr="00DE4ADE">
        <w:rPr>
          <w:color w:val="000000" w:themeColor="text1"/>
          <w:szCs w:val="22"/>
        </w:rPr>
        <w:t xml:space="preserve">, </w:t>
      </w:r>
      <w:r w:rsidR="00847BE4" w:rsidRPr="00DE4ADE">
        <w:rPr>
          <w:color w:val="000000" w:themeColor="text1"/>
          <w:szCs w:val="22"/>
        </w:rPr>
        <w:t>of bij kinderen jonger dan 12 jaar met ent</w:t>
      </w:r>
      <w:r w:rsidR="005005E9" w:rsidRPr="00DE4ADE">
        <w:rPr>
          <w:color w:val="000000" w:themeColor="text1"/>
          <w:szCs w:val="22"/>
        </w:rPr>
        <w:t>h</w:t>
      </w:r>
      <w:r w:rsidR="00847BE4" w:rsidRPr="00DE4ADE">
        <w:rPr>
          <w:color w:val="000000" w:themeColor="text1"/>
          <w:szCs w:val="22"/>
        </w:rPr>
        <w:t xml:space="preserve">esitis-gerelateerde artritis of </w:t>
      </w:r>
      <w:r w:rsidR="000D0F3B" w:rsidRPr="00DE4ADE">
        <w:rPr>
          <w:color w:val="000000" w:themeColor="text1"/>
          <w:szCs w:val="22"/>
        </w:rPr>
        <w:t>arthritis psoriatica</w:t>
      </w:r>
      <w:r w:rsidR="00847BE4" w:rsidRPr="00DE4ADE">
        <w:rPr>
          <w:color w:val="000000" w:themeColor="text1"/>
          <w:szCs w:val="22"/>
        </w:rPr>
        <w:t xml:space="preserve">, </w:t>
      </w:r>
      <w:r w:rsidRPr="00DE4ADE">
        <w:rPr>
          <w:color w:val="000000" w:themeColor="text1"/>
          <w:szCs w:val="22"/>
        </w:rPr>
        <w:t xml:space="preserve">of bij kinderen </w:t>
      </w:r>
      <w:r w:rsidR="00EE69EF" w:rsidRPr="00DE4ADE">
        <w:rPr>
          <w:color w:val="000000" w:themeColor="text1"/>
          <w:szCs w:val="22"/>
        </w:rPr>
        <w:t xml:space="preserve">jonger dan 6 jaar </w:t>
      </w:r>
      <w:r w:rsidRPr="00DE4ADE">
        <w:rPr>
          <w:color w:val="000000" w:themeColor="text1"/>
          <w:szCs w:val="22"/>
        </w:rPr>
        <w:t>met psoriasis.</w:t>
      </w:r>
    </w:p>
    <w:p w14:paraId="7A407ADC" w14:textId="77777777" w:rsidR="00C4320F" w:rsidRPr="00DE4ADE" w:rsidRDefault="00C4320F">
      <w:pPr>
        <w:ind w:left="108"/>
        <w:rPr>
          <w:color w:val="000000" w:themeColor="text1"/>
          <w:szCs w:val="22"/>
        </w:rPr>
      </w:pPr>
    </w:p>
    <w:p w14:paraId="16B64209" w14:textId="77777777" w:rsidR="00C4320F" w:rsidRPr="00DE4ADE" w:rsidRDefault="00847BE4" w:rsidP="005C2A50">
      <w:pPr>
        <w:pStyle w:val="BodyText2"/>
        <w:tabs>
          <w:tab w:val="left" w:pos="567"/>
        </w:tabs>
        <w:rPr>
          <w:b/>
          <w:color w:val="000000" w:themeColor="text1"/>
          <w:szCs w:val="22"/>
          <w:lang w:val="nl-NL"/>
        </w:rPr>
      </w:pPr>
      <w:r w:rsidRPr="00DE4ADE">
        <w:rPr>
          <w:b/>
          <w:color w:val="000000" w:themeColor="text1"/>
          <w:szCs w:val="22"/>
          <w:lang w:val="nl-NL"/>
        </w:rPr>
        <w:t xml:space="preserve">Gebruikt u </w:t>
      </w:r>
      <w:r w:rsidR="00C00C12" w:rsidRPr="00DE4ADE">
        <w:rPr>
          <w:b/>
          <w:color w:val="000000" w:themeColor="text1"/>
          <w:szCs w:val="22"/>
          <w:lang w:val="nl-NL"/>
        </w:rPr>
        <w:t xml:space="preserve">of het kind dat u verzorgt </w:t>
      </w:r>
      <w:r w:rsidRPr="00DE4ADE">
        <w:rPr>
          <w:b/>
          <w:color w:val="000000" w:themeColor="text1"/>
          <w:szCs w:val="22"/>
          <w:lang w:val="nl-NL"/>
        </w:rPr>
        <w:t>nog</w:t>
      </w:r>
      <w:r w:rsidR="00C4320F" w:rsidRPr="00DE4ADE">
        <w:rPr>
          <w:b/>
          <w:color w:val="000000" w:themeColor="text1"/>
          <w:szCs w:val="22"/>
          <w:lang w:val="nl-NL"/>
        </w:rPr>
        <w:t xml:space="preserve"> andere geneesmiddelen</w:t>
      </w:r>
      <w:r w:rsidRPr="00DE4ADE">
        <w:rPr>
          <w:b/>
          <w:color w:val="000000" w:themeColor="text1"/>
          <w:szCs w:val="22"/>
          <w:lang w:val="nl-NL"/>
        </w:rPr>
        <w:t>?</w:t>
      </w:r>
      <w:r w:rsidR="00C4320F" w:rsidRPr="00DE4ADE">
        <w:rPr>
          <w:b/>
          <w:color w:val="000000" w:themeColor="text1"/>
          <w:szCs w:val="22"/>
          <w:lang w:val="nl-NL"/>
        </w:rPr>
        <w:t xml:space="preserve"> </w:t>
      </w:r>
    </w:p>
    <w:p w14:paraId="69100D56" w14:textId="77777777" w:rsidR="00C4320F" w:rsidRPr="00DE4ADE" w:rsidRDefault="00C4320F" w:rsidP="005C2A50">
      <w:pPr>
        <w:pStyle w:val="BodyText2"/>
        <w:tabs>
          <w:tab w:val="left" w:pos="567"/>
        </w:tabs>
        <w:rPr>
          <w:b/>
          <w:color w:val="000000" w:themeColor="text1"/>
          <w:szCs w:val="22"/>
          <w:lang w:val="nl-NL"/>
        </w:rPr>
      </w:pPr>
    </w:p>
    <w:p w14:paraId="27DC93AE" w14:textId="77777777" w:rsidR="00C4320F" w:rsidRPr="00DE4ADE" w:rsidRDefault="003B1EC9" w:rsidP="005C2A50">
      <w:pPr>
        <w:pStyle w:val="BodyText2"/>
        <w:tabs>
          <w:tab w:val="left" w:pos="567"/>
        </w:tabs>
        <w:rPr>
          <w:color w:val="000000" w:themeColor="text1"/>
          <w:szCs w:val="22"/>
          <w:lang w:val="nl-NL"/>
        </w:rPr>
      </w:pPr>
      <w:r w:rsidRPr="00DE4ADE">
        <w:rPr>
          <w:color w:val="000000" w:themeColor="text1"/>
          <w:szCs w:val="22"/>
          <w:lang w:val="nl-NL"/>
        </w:rPr>
        <w:t xml:space="preserve">Gebruikt u of het kind dat u verzorgt naast Enbrel nog andere geneesmiddelen, </w:t>
      </w:r>
      <w:r w:rsidR="007E361E" w:rsidRPr="00DE4ADE">
        <w:rPr>
          <w:color w:val="000000" w:themeColor="text1"/>
          <w:szCs w:val="22"/>
          <w:lang w:val="nl-NL"/>
        </w:rPr>
        <w:t>heeft</w:t>
      </w:r>
      <w:r w:rsidRPr="00DE4ADE">
        <w:rPr>
          <w:color w:val="000000" w:themeColor="text1"/>
          <w:szCs w:val="22"/>
          <w:lang w:val="nl-NL"/>
        </w:rPr>
        <w:t xml:space="preserve"> u of het kind dat u verzorgt dat kortgeleden gedaan of bestaat de mogelijkheid dat u </w:t>
      </w:r>
      <w:r w:rsidR="008E3BDF" w:rsidRPr="00DE4ADE">
        <w:rPr>
          <w:color w:val="000000" w:themeColor="text1"/>
          <w:szCs w:val="22"/>
          <w:lang w:val="nl-NL"/>
        </w:rPr>
        <w:t>binnenkort</w:t>
      </w:r>
      <w:r w:rsidRPr="00DE4ADE">
        <w:rPr>
          <w:color w:val="000000" w:themeColor="text1"/>
          <w:szCs w:val="22"/>
          <w:lang w:val="nl-NL"/>
        </w:rPr>
        <w:t xml:space="preserve"> andere geneesmiddelen </w:t>
      </w:r>
      <w:r w:rsidR="000905D7" w:rsidRPr="00DE4ADE">
        <w:rPr>
          <w:color w:val="000000" w:themeColor="text1"/>
          <w:szCs w:val="22"/>
          <w:lang w:val="nl-NL"/>
        </w:rPr>
        <w:t xml:space="preserve">(waaronder anakinra, abatacept, of sulfasalazine) </w:t>
      </w:r>
      <w:r w:rsidRPr="00DE4ADE">
        <w:rPr>
          <w:color w:val="000000" w:themeColor="text1"/>
          <w:szCs w:val="22"/>
          <w:lang w:val="nl-NL"/>
        </w:rPr>
        <w:t xml:space="preserve">gaat gebruiken? </w:t>
      </w:r>
      <w:r w:rsidR="00C4320F" w:rsidRPr="00DE4ADE">
        <w:rPr>
          <w:color w:val="000000" w:themeColor="text1"/>
          <w:szCs w:val="22"/>
          <w:lang w:val="nl-NL"/>
        </w:rPr>
        <w:t xml:space="preserve">Vertel </w:t>
      </w:r>
      <w:r w:rsidRPr="00DE4ADE">
        <w:rPr>
          <w:color w:val="000000" w:themeColor="text1"/>
          <w:szCs w:val="22"/>
          <w:lang w:val="nl-NL"/>
        </w:rPr>
        <w:t xml:space="preserve">dat dan </w:t>
      </w:r>
      <w:r w:rsidR="00C4320F" w:rsidRPr="00DE4ADE">
        <w:rPr>
          <w:color w:val="000000" w:themeColor="text1"/>
          <w:szCs w:val="22"/>
          <w:lang w:val="nl-NL"/>
        </w:rPr>
        <w:t xml:space="preserve">uw arts of apotheker. U of het kind </w:t>
      </w:r>
      <w:r w:rsidR="000905D7" w:rsidRPr="00DE4ADE">
        <w:rPr>
          <w:color w:val="000000" w:themeColor="text1"/>
          <w:szCs w:val="22"/>
          <w:lang w:val="nl-NL"/>
        </w:rPr>
        <w:t xml:space="preserve">mag </w:t>
      </w:r>
      <w:r w:rsidR="00C4320F" w:rsidRPr="00DE4ADE">
        <w:rPr>
          <w:color w:val="000000" w:themeColor="text1"/>
          <w:szCs w:val="22"/>
          <w:lang w:val="nl-NL"/>
        </w:rPr>
        <w:t xml:space="preserve">Enbrel niet gebruiken met geneesmiddelen die de </w:t>
      </w:r>
      <w:r w:rsidR="00931901" w:rsidRPr="00DE4ADE">
        <w:rPr>
          <w:color w:val="000000" w:themeColor="text1"/>
          <w:szCs w:val="22"/>
          <w:lang w:val="nl-NL"/>
        </w:rPr>
        <w:t>werkzame stoffen</w:t>
      </w:r>
      <w:r w:rsidR="00C4320F" w:rsidRPr="00DE4ADE">
        <w:rPr>
          <w:color w:val="000000" w:themeColor="text1"/>
          <w:szCs w:val="22"/>
          <w:lang w:val="nl-NL"/>
        </w:rPr>
        <w:t xml:space="preserve"> anakinra of abatacept bevatten.</w:t>
      </w:r>
    </w:p>
    <w:p w14:paraId="541A4237" w14:textId="77777777" w:rsidR="00C4320F" w:rsidRPr="00DE4ADE" w:rsidRDefault="00C4320F" w:rsidP="00B14AFB">
      <w:pPr>
        <w:keepNext/>
        <w:keepLines/>
        <w:tabs>
          <w:tab w:val="left" w:pos="567"/>
        </w:tabs>
        <w:rPr>
          <w:color w:val="000000" w:themeColor="text1"/>
          <w:szCs w:val="22"/>
        </w:rPr>
      </w:pPr>
    </w:p>
    <w:p w14:paraId="0E6B272D" w14:textId="77777777" w:rsidR="00C4320F" w:rsidRPr="00DE4ADE" w:rsidRDefault="00C4320F" w:rsidP="000D7267">
      <w:pPr>
        <w:pStyle w:val="dunjalist"/>
        <w:keepNext/>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Zwangerschap en borstvoeding</w:t>
      </w:r>
    </w:p>
    <w:p w14:paraId="3FCAB21A" w14:textId="77777777" w:rsidR="00555599" w:rsidRPr="00DE4ADE" w:rsidRDefault="00555599" w:rsidP="000D7267">
      <w:pPr>
        <w:pStyle w:val="dunjalist"/>
        <w:keepNext/>
        <w:tabs>
          <w:tab w:val="left" w:pos="567"/>
        </w:tabs>
        <w:spacing w:after="0"/>
        <w:rPr>
          <w:rFonts w:ascii="Times New Roman" w:hAnsi="Times New Roman"/>
          <w:color w:val="000000" w:themeColor="text1"/>
          <w:szCs w:val="22"/>
          <w:lang w:val="nl-NL"/>
        </w:rPr>
      </w:pPr>
    </w:p>
    <w:p w14:paraId="5E1F7798" w14:textId="77777777" w:rsidR="003B1EC9" w:rsidRPr="00DE4ADE" w:rsidRDefault="003B1EC9" w:rsidP="000D7267">
      <w:pPr>
        <w:keepNext/>
        <w:tabs>
          <w:tab w:val="left" w:pos="567"/>
        </w:tabs>
        <w:rPr>
          <w:color w:val="000000" w:themeColor="text1"/>
          <w:szCs w:val="22"/>
        </w:rPr>
      </w:pPr>
      <w:r w:rsidRPr="00DE4ADE">
        <w:rPr>
          <w:color w:val="000000" w:themeColor="text1"/>
          <w:szCs w:val="22"/>
        </w:rPr>
        <w:t>Bent u zwanger, denkt u zwanger te zijn, wilt u zwanger worden of geeft u borstvoeding? Neem dan contact op met uw arts of apotheker voordat u dit geneesmiddel gebruikt.</w:t>
      </w:r>
    </w:p>
    <w:p w14:paraId="783BEE7D" w14:textId="77777777" w:rsidR="003B1EC9" w:rsidRPr="00DE4ADE" w:rsidRDefault="003B1EC9" w:rsidP="000D7267">
      <w:pPr>
        <w:keepNext/>
        <w:tabs>
          <w:tab w:val="left" w:pos="567"/>
        </w:tabs>
        <w:rPr>
          <w:color w:val="000000" w:themeColor="text1"/>
          <w:szCs w:val="22"/>
        </w:rPr>
      </w:pPr>
    </w:p>
    <w:p w14:paraId="2E391D4F" w14:textId="77777777" w:rsidR="002B49A6" w:rsidRPr="00DE4ADE" w:rsidRDefault="002B49A6" w:rsidP="000D7267">
      <w:pPr>
        <w:keepNext/>
        <w:tabs>
          <w:tab w:val="left" w:pos="567"/>
        </w:tabs>
        <w:rPr>
          <w:color w:val="000000" w:themeColor="text1"/>
          <w:szCs w:val="22"/>
        </w:rPr>
      </w:pPr>
      <w:r w:rsidRPr="00DE4ADE">
        <w:rPr>
          <w:color w:val="000000" w:themeColor="text1"/>
          <w:szCs w:val="22"/>
        </w:rPr>
        <w:t xml:space="preserve">Enbrel </w:t>
      </w:r>
      <w:r w:rsidR="00CA4598" w:rsidRPr="00DE4ADE">
        <w:rPr>
          <w:color w:val="000000" w:themeColor="text1"/>
          <w:szCs w:val="22"/>
        </w:rPr>
        <w:t xml:space="preserve">mag </w:t>
      </w:r>
      <w:r w:rsidRPr="00DE4ADE">
        <w:rPr>
          <w:color w:val="000000" w:themeColor="text1"/>
          <w:szCs w:val="22"/>
        </w:rPr>
        <w:t xml:space="preserve">tijdens de zwangerschap </w:t>
      </w:r>
      <w:r w:rsidR="00CA4598" w:rsidRPr="00DE4ADE">
        <w:rPr>
          <w:color w:val="000000" w:themeColor="text1"/>
          <w:szCs w:val="22"/>
        </w:rPr>
        <w:t xml:space="preserve">alleen worden gebruikt als dit </w:t>
      </w:r>
      <w:r w:rsidR="00037A00" w:rsidRPr="00DE4ADE">
        <w:rPr>
          <w:color w:val="000000" w:themeColor="text1"/>
          <w:szCs w:val="22"/>
        </w:rPr>
        <w:t>echt</w:t>
      </w:r>
      <w:r w:rsidR="00CA4598" w:rsidRPr="00DE4ADE">
        <w:rPr>
          <w:color w:val="000000" w:themeColor="text1"/>
          <w:szCs w:val="22"/>
        </w:rPr>
        <w:t xml:space="preserve"> noodzakelijk is</w:t>
      </w:r>
      <w:r w:rsidRPr="00DE4ADE">
        <w:rPr>
          <w:color w:val="000000" w:themeColor="text1"/>
          <w:szCs w:val="22"/>
        </w:rPr>
        <w:t>. Raadpleeg uw arts als u zwanger raakt, denkt zwanger te zijn of zwanger wilt worden.</w:t>
      </w:r>
    </w:p>
    <w:p w14:paraId="602628C1" w14:textId="77777777" w:rsidR="008949E3" w:rsidRPr="00DE4ADE" w:rsidRDefault="008949E3" w:rsidP="008949E3">
      <w:pPr>
        <w:tabs>
          <w:tab w:val="left" w:pos="567"/>
        </w:tabs>
        <w:rPr>
          <w:color w:val="000000" w:themeColor="text1"/>
          <w:szCs w:val="22"/>
        </w:rPr>
      </w:pPr>
    </w:p>
    <w:p w14:paraId="32F651C6" w14:textId="2EC5A38E" w:rsidR="008949E3" w:rsidRPr="00DE4ADE" w:rsidRDefault="008949E3" w:rsidP="008949E3">
      <w:pPr>
        <w:tabs>
          <w:tab w:val="left" w:pos="567"/>
        </w:tabs>
        <w:rPr>
          <w:color w:val="000000" w:themeColor="text1"/>
          <w:szCs w:val="22"/>
        </w:rPr>
      </w:pPr>
      <w:r w:rsidRPr="00DE4ADE">
        <w:rPr>
          <w:color w:val="000000" w:themeColor="text1"/>
          <w:szCs w:val="22"/>
        </w:rPr>
        <w:t xml:space="preserve">Als u tijdens de zwangerschap Enbrel heeft </w:t>
      </w:r>
      <w:r w:rsidR="00270065" w:rsidRPr="00DE4ADE">
        <w:rPr>
          <w:color w:val="000000" w:themeColor="text1"/>
          <w:szCs w:val="22"/>
        </w:rPr>
        <w:t>gebruikt</w:t>
      </w:r>
      <w:r w:rsidRPr="00DE4ADE">
        <w:rPr>
          <w:color w:val="000000" w:themeColor="text1"/>
          <w:szCs w:val="22"/>
        </w:rPr>
        <w:t xml:space="preserve">, kan bij uw baby het risico op een infectie verhoogd zijn. </w:t>
      </w:r>
      <w:r w:rsidR="002B49A6" w:rsidRPr="00DE4ADE">
        <w:rPr>
          <w:color w:val="000000" w:themeColor="text1"/>
          <w:szCs w:val="22"/>
        </w:rPr>
        <w:t xml:space="preserve">Daarnaast wees één onderzoek erop dat er meer geboorteafwijkingen waren wanneer de moeder tijdens de zwangerschap </w:t>
      </w:r>
      <w:r w:rsidR="00F90242" w:rsidRPr="00DE4ADE">
        <w:rPr>
          <w:color w:val="000000" w:themeColor="text1"/>
          <w:szCs w:val="22"/>
        </w:rPr>
        <w:t>Enbrel</w:t>
      </w:r>
      <w:r w:rsidR="002B49A6" w:rsidRPr="00DE4ADE">
        <w:rPr>
          <w:color w:val="000000" w:themeColor="text1"/>
          <w:szCs w:val="22"/>
        </w:rPr>
        <w:t xml:space="preserve"> had gekregen, vergeleken met moeders die geen </w:t>
      </w:r>
      <w:r w:rsidR="00F90242" w:rsidRPr="00DE4ADE">
        <w:rPr>
          <w:color w:val="000000" w:themeColor="text1"/>
          <w:szCs w:val="22"/>
        </w:rPr>
        <w:t>Enbrel</w:t>
      </w:r>
      <w:r w:rsidR="002B49A6" w:rsidRPr="00DE4ADE">
        <w:rPr>
          <w:color w:val="000000" w:themeColor="text1"/>
          <w:szCs w:val="22"/>
        </w:rPr>
        <w:t xml:space="preserve"> of vergelijkbare geneesmiddelen (zogeheten TNF-antagonisten) hadden gekregen. Er werden geen specifieke typen geboorteafwijkingen gemeld. </w:t>
      </w:r>
      <w:r w:rsidR="00573CC6" w:rsidRPr="00DE4ADE">
        <w:rPr>
          <w:color w:val="000000" w:themeColor="text1"/>
          <w:szCs w:val="22"/>
        </w:rPr>
        <w:t>Uit e</w:t>
      </w:r>
      <w:r w:rsidR="00622645" w:rsidRPr="00DE4ADE">
        <w:rPr>
          <w:color w:val="000000" w:themeColor="text1"/>
          <w:szCs w:val="22"/>
        </w:rPr>
        <w:t xml:space="preserve">en ander onderzoek </w:t>
      </w:r>
      <w:r w:rsidR="00D04419" w:rsidRPr="00DE4ADE">
        <w:rPr>
          <w:color w:val="000000" w:themeColor="text1"/>
          <w:szCs w:val="22"/>
        </w:rPr>
        <w:t>bleek</w:t>
      </w:r>
      <w:r w:rsidR="00622645" w:rsidRPr="00DE4ADE">
        <w:rPr>
          <w:color w:val="000000" w:themeColor="text1"/>
          <w:szCs w:val="22"/>
        </w:rPr>
        <w:t xml:space="preserve"> dat er geen verhoogd risico op geboorteafwijkingen was wanneer de moeder tijdens de zwangerschap </w:t>
      </w:r>
      <w:r w:rsidR="00197392" w:rsidRPr="00DE4ADE">
        <w:rPr>
          <w:color w:val="000000" w:themeColor="text1"/>
          <w:szCs w:val="22"/>
        </w:rPr>
        <w:t>Enbrel</w:t>
      </w:r>
      <w:r w:rsidR="00622645" w:rsidRPr="00DE4ADE">
        <w:rPr>
          <w:color w:val="000000" w:themeColor="text1"/>
          <w:szCs w:val="22"/>
        </w:rPr>
        <w:t xml:space="preserve"> had gekregen. Uw arts zal u helpen beslissen of de voordelen van de behandeling opwegen tegen het mogelijke risico voor uw baby.</w:t>
      </w:r>
    </w:p>
    <w:p w14:paraId="2EABF4B8" w14:textId="77777777" w:rsidR="00C4320F" w:rsidRPr="00DE4ADE" w:rsidRDefault="00C4320F">
      <w:pPr>
        <w:tabs>
          <w:tab w:val="left" w:pos="567"/>
        </w:tabs>
        <w:rPr>
          <w:color w:val="000000" w:themeColor="text1"/>
          <w:szCs w:val="22"/>
        </w:rPr>
      </w:pPr>
    </w:p>
    <w:p w14:paraId="15D7FDE1" w14:textId="4EFB1D5C" w:rsidR="00C4320F" w:rsidRPr="00DE4ADE" w:rsidRDefault="00D97083">
      <w:pPr>
        <w:tabs>
          <w:tab w:val="left" w:pos="567"/>
        </w:tabs>
        <w:rPr>
          <w:color w:val="000000" w:themeColor="text1"/>
          <w:szCs w:val="22"/>
        </w:rPr>
      </w:pPr>
      <w:bookmarkStart w:id="175" w:name="_Hlk139141971"/>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bookmarkEnd w:id="175"/>
    </w:p>
    <w:p w14:paraId="1A335BB6" w14:textId="77777777" w:rsidR="00C4320F" w:rsidRPr="00DE4ADE" w:rsidRDefault="00C4320F">
      <w:pPr>
        <w:tabs>
          <w:tab w:val="left" w:pos="567"/>
        </w:tabs>
        <w:rPr>
          <w:color w:val="000000" w:themeColor="text1"/>
          <w:szCs w:val="22"/>
        </w:rPr>
      </w:pPr>
    </w:p>
    <w:p w14:paraId="3F5206B8" w14:textId="77777777" w:rsidR="00C4320F" w:rsidRPr="00DE4ADE" w:rsidRDefault="00C4320F">
      <w:pPr>
        <w:rPr>
          <w:b/>
          <w:bCs/>
          <w:color w:val="000000" w:themeColor="text1"/>
          <w:szCs w:val="22"/>
        </w:rPr>
      </w:pPr>
      <w:r w:rsidRPr="00DE4ADE">
        <w:rPr>
          <w:b/>
          <w:bCs/>
          <w:color w:val="000000" w:themeColor="text1"/>
          <w:szCs w:val="22"/>
        </w:rPr>
        <w:t>Rijvaardigheid en het gebruik van machines</w:t>
      </w:r>
    </w:p>
    <w:p w14:paraId="48D8A420" w14:textId="77777777" w:rsidR="00C4320F" w:rsidRPr="00DE4ADE" w:rsidRDefault="00C4320F">
      <w:pPr>
        <w:rPr>
          <w:b/>
          <w:bCs/>
          <w:color w:val="000000" w:themeColor="text1"/>
          <w:szCs w:val="22"/>
        </w:rPr>
      </w:pPr>
    </w:p>
    <w:p w14:paraId="3A1D2CF4" w14:textId="77777777" w:rsidR="00C4320F" w:rsidRPr="00DE4ADE" w:rsidRDefault="00C4320F">
      <w:pPr>
        <w:tabs>
          <w:tab w:val="left" w:pos="567"/>
        </w:tabs>
        <w:rPr>
          <w:color w:val="000000" w:themeColor="text1"/>
          <w:szCs w:val="22"/>
        </w:rPr>
      </w:pPr>
      <w:r w:rsidRPr="00DE4ADE">
        <w:rPr>
          <w:color w:val="000000" w:themeColor="text1"/>
          <w:szCs w:val="22"/>
        </w:rPr>
        <w:t>Het is niet te verwachten dat het gebruik van Enbrel de rijvaardigheid of het gebruik van machines beïnvloedt.</w:t>
      </w:r>
    </w:p>
    <w:p w14:paraId="0C525181" w14:textId="77777777" w:rsidR="00C4320F" w:rsidRPr="00DE4ADE" w:rsidRDefault="00C4320F">
      <w:pPr>
        <w:tabs>
          <w:tab w:val="left" w:pos="567"/>
        </w:tabs>
        <w:rPr>
          <w:i/>
          <w:color w:val="000000" w:themeColor="text1"/>
          <w:szCs w:val="22"/>
        </w:rPr>
      </w:pPr>
    </w:p>
    <w:p w14:paraId="4D0D7291" w14:textId="77777777" w:rsidR="00C4320F" w:rsidRPr="00DE4ADE" w:rsidRDefault="00C4320F">
      <w:pPr>
        <w:tabs>
          <w:tab w:val="left" w:pos="567"/>
        </w:tabs>
        <w:rPr>
          <w:color w:val="000000" w:themeColor="text1"/>
          <w:szCs w:val="22"/>
        </w:rPr>
      </w:pPr>
    </w:p>
    <w:p w14:paraId="17F10111" w14:textId="77777777" w:rsidR="00C4320F" w:rsidRPr="00DE4ADE" w:rsidRDefault="00C4320F">
      <w:pPr>
        <w:tabs>
          <w:tab w:val="left" w:pos="567"/>
        </w:tabs>
        <w:rPr>
          <w:b/>
          <w:color w:val="000000" w:themeColor="text1"/>
          <w:szCs w:val="22"/>
        </w:rPr>
      </w:pPr>
      <w:r w:rsidRPr="00DE4ADE">
        <w:rPr>
          <w:b/>
          <w:color w:val="000000" w:themeColor="text1"/>
          <w:szCs w:val="22"/>
        </w:rPr>
        <w:t>3.</w:t>
      </w:r>
      <w:r w:rsidRPr="00DE4ADE">
        <w:rPr>
          <w:b/>
          <w:color w:val="000000" w:themeColor="text1"/>
          <w:szCs w:val="22"/>
        </w:rPr>
        <w:tab/>
      </w:r>
      <w:r w:rsidR="00847BE4" w:rsidRPr="00DE4ADE">
        <w:rPr>
          <w:b/>
          <w:color w:val="000000" w:themeColor="text1"/>
          <w:szCs w:val="22"/>
        </w:rPr>
        <w:t xml:space="preserve">Hoe gebruikt u </w:t>
      </w:r>
      <w:r w:rsidR="007E361E" w:rsidRPr="00DE4ADE">
        <w:rPr>
          <w:b/>
          <w:color w:val="000000" w:themeColor="text1"/>
          <w:szCs w:val="22"/>
        </w:rPr>
        <w:t>dit middel</w:t>
      </w:r>
      <w:r w:rsidR="00847BE4" w:rsidRPr="00DE4ADE">
        <w:rPr>
          <w:b/>
          <w:color w:val="000000" w:themeColor="text1"/>
          <w:szCs w:val="22"/>
        </w:rPr>
        <w:t>?</w:t>
      </w:r>
    </w:p>
    <w:p w14:paraId="13C29B3B" w14:textId="77777777" w:rsidR="00C4320F" w:rsidRPr="00DE4ADE" w:rsidRDefault="00C4320F">
      <w:pPr>
        <w:tabs>
          <w:tab w:val="left" w:pos="567"/>
        </w:tabs>
        <w:rPr>
          <w:b/>
          <w:color w:val="000000" w:themeColor="text1"/>
          <w:szCs w:val="22"/>
        </w:rPr>
      </w:pPr>
    </w:p>
    <w:p w14:paraId="2BC9E6CC" w14:textId="77777777" w:rsidR="00C4320F" w:rsidRPr="00DE4ADE" w:rsidRDefault="00847BE4">
      <w:pPr>
        <w:pStyle w:val="BodyText2"/>
        <w:tabs>
          <w:tab w:val="left" w:pos="567"/>
        </w:tabs>
        <w:rPr>
          <w:color w:val="000000" w:themeColor="text1"/>
          <w:szCs w:val="22"/>
          <w:lang w:val="nl-NL"/>
        </w:rPr>
      </w:pPr>
      <w:r w:rsidRPr="00DE4ADE">
        <w:rPr>
          <w:color w:val="000000" w:themeColor="text1"/>
          <w:szCs w:val="22"/>
          <w:lang w:val="nl-NL"/>
        </w:rPr>
        <w:t>Gebruik dit geneesmiddel altijd precies zoals u</w:t>
      </w:r>
      <w:r w:rsidR="007E361E" w:rsidRPr="00DE4ADE">
        <w:rPr>
          <w:color w:val="000000" w:themeColor="text1"/>
          <w:szCs w:val="22"/>
          <w:lang w:val="nl-NL"/>
        </w:rPr>
        <w:t>w</w:t>
      </w:r>
      <w:r w:rsidRPr="00DE4ADE">
        <w:rPr>
          <w:color w:val="000000" w:themeColor="text1"/>
          <w:szCs w:val="22"/>
          <w:lang w:val="nl-NL"/>
        </w:rPr>
        <w:t xml:space="preserve"> arts u dat heeft verteld. Twijfelt u over het juiste gebruik? Neem dan contact op met uw arts of apotheker.</w:t>
      </w:r>
    </w:p>
    <w:p w14:paraId="7BA7FB12" w14:textId="77777777" w:rsidR="00C4320F" w:rsidRPr="00DE4ADE" w:rsidRDefault="00C4320F">
      <w:pPr>
        <w:pStyle w:val="BodyText2"/>
        <w:tabs>
          <w:tab w:val="left" w:pos="567"/>
        </w:tabs>
        <w:rPr>
          <w:color w:val="000000" w:themeColor="text1"/>
          <w:szCs w:val="22"/>
          <w:lang w:val="nl-NL"/>
        </w:rPr>
      </w:pPr>
    </w:p>
    <w:p w14:paraId="7657CF02" w14:textId="77777777" w:rsidR="00C4320F" w:rsidRPr="00DE4ADE" w:rsidRDefault="00C4320F">
      <w:pPr>
        <w:tabs>
          <w:tab w:val="left" w:pos="567"/>
        </w:tabs>
        <w:rPr>
          <w:color w:val="000000" w:themeColor="text1"/>
          <w:szCs w:val="22"/>
        </w:rPr>
      </w:pPr>
      <w:r w:rsidRPr="00DE4ADE">
        <w:rPr>
          <w:color w:val="000000" w:themeColor="text1"/>
          <w:szCs w:val="22"/>
        </w:rPr>
        <w:t xml:space="preserve">Als u denkt dat het effect van Enbrel te sterk of te zwak is, </w:t>
      </w:r>
      <w:r w:rsidR="00931901" w:rsidRPr="00DE4ADE">
        <w:rPr>
          <w:color w:val="000000" w:themeColor="text1"/>
          <w:szCs w:val="22"/>
        </w:rPr>
        <w:t>bespreek dit</w:t>
      </w:r>
      <w:r w:rsidRPr="00DE4ADE">
        <w:rPr>
          <w:color w:val="000000" w:themeColor="text1"/>
          <w:szCs w:val="22"/>
        </w:rPr>
        <w:t xml:space="preserve"> dan met uw arts of apotheker.</w:t>
      </w:r>
    </w:p>
    <w:p w14:paraId="21AD681B" w14:textId="77777777" w:rsidR="00C4320F" w:rsidRPr="00DE4ADE" w:rsidRDefault="00C4320F">
      <w:pPr>
        <w:tabs>
          <w:tab w:val="left" w:pos="567"/>
        </w:tabs>
        <w:rPr>
          <w:b/>
          <w:color w:val="000000" w:themeColor="text1"/>
          <w:szCs w:val="22"/>
        </w:rPr>
      </w:pPr>
    </w:p>
    <w:p w14:paraId="147F8856" w14:textId="77777777" w:rsidR="00C4320F" w:rsidRPr="00DE4ADE" w:rsidRDefault="00C4320F">
      <w:pPr>
        <w:tabs>
          <w:tab w:val="left" w:pos="567"/>
        </w:tabs>
        <w:rPr>
          <w:b/>
          <w:color w:val="000000" w:themeColor="text1"/>
          <w:szCs w:val="22"/>
        </w:rPr>
      </w:pPr>
      <w:r w:rsidRPr="00DE4ADE">
        <w:rPr>
          <w:b/>
          <w:color w:val="000000" w:themeColor="text1"/>
          <w:szCs w:val="22"/>
        </w:rPr>
        <w:t>Dosering voor volwassen patiënten (18 jaar en ouder)</w:t>
      </w:r>
    </w:p>
    <w:p w14:paraId="7B9E0B61" w14:textId="77777777" w:rsidR="00C4320F" w:rsidRPr="00DE4ADE" w:rsidRDefault="00C4320F">
      <w:pPr>
        <w:tabs>
          <w:tab w:val="left" w:pos="567"/>
        </w:tabs>
        <w:rPr>
          <w:b/>
          <w:color w:val="000000" w:themeColor="text1"/>
          <w:szCs w:val="22"/>
        </w:rPr>
      </w:pPr>
    </w:p>
    <w:p w14:paraId="792774A8" w14:textId="77777777" w:rsidR="00C4320F" w:rsidRPr="00DE4ADE" w:rsidRDefault="00C4320F">
      <w:pPr>
        <w:pStyle w:val="BodyText2"/>
        <w:tabs>
          <w:tab w:val="left" w:pos="567"/>
        </w:tabs>
        <w:rPr>
          <w:color w:val="000000" w:themeColor="text1"/>
          <w:szCs w:val="22"/>
          <w:u w:val="single"/>
          <w:lang w:val="nl-NL"/>
        </w:rPr>
      </w:pPr>
      <w:r w:rsidRPr="00DE4ADE">
        <w:rPr>
          <w:color w:val="000000" w:themeColor="text1"/>
          <w:szCs w:val="22"/>
          <w:u w:val="single"/>
          <w:lang w:val="nl-NL"/>
        </w:rPr>
        <w:t xml:space="preserve">Reumatoïde artritis, </w:t>
      </w:r>
      <w:r w:rsidR="000D0F3B" w:rsidRPr="00DE4ADE">
        <w:rPr>
          <w:color w:val="000000" w:themeColor="text1"/>
          <w:szCs w:val="22"/>
          <w:u w:val="single"/>
          <w:lang w:val="nl-NL"/>
        </w:rPr>
        <w:t>arthritis psoriatica</w:t>
      </w:r>
      <w:r w:rsidRPr="00DE4ADE">
        <w:rPr>
          <w:color w:val="000000" w:themeColor="text1"/>
          <w:szCs w:val="22"/>
          <w:u w:val="single"/>
          <w:lang w:val="nl-NL"/>
        </w:rPr>
        <w:t xml:space="preserve"> en</w:t>
      </w:r>
      <w:r w:rsidR="00A620C5" w:rsidRPr="00DE4ADE">
        <w:rPr>
          <w:color w:val="000000" w:themeColor="text1"/>
          <w:szCs w:val="22"/>
          <w:u w:val="single"/>
          <w:lang w:val="nl-NL"/>
        </w:rPr>
        <w:t xml:space="preserve"> axiale spondyloartritis </w:t>
      </w:r>
      <w:r w:rsidR="00913301" w:rsidRPr="00DE4ADE">
        <w:rPr>
          <w:color w:val="000000" w:themeColor="text1"/>
          <w:szCs w:val="22"/>
          <w:u w:val="single"/>
          <w:lang w:val="nl-NL"/>
        </w:rPr>
        <w:t>waaronder</w:t>
      </w:r>
      <w:r w:rsidRPr="00DE4ADE">
        <w:rPr>
          <w:color w:val="000000" w:themeColor="text1"/>
          <w:szCs w:val="22"/>
          <w:u w:val="single"/>
          <w:lang w:val="nl-NL"/>
        </w:rPr>
        <w:t xml:space="preserve"> spondylitis ankylopoetica</w:t>
      </w:r>
    </w:p>
    <w:p w14:paraId="79B34AF0" w14:textId="77777777" w:rsidR="00C4320F" w:rsidRPr="00DE4ADE" w:rsidRDefault="00C4320F">
      <w:pPr>
        <w:pStyle w:val="BodyText2"/>
        <w:tabs>
          <w:tab w:val="left" w:pos="567"/>
        </w:tabs>
        <w:rPr>
          <w:color w:val="000000" w:themeColor="text1"/>
          <w:szCs w:val="22"/>
          <w:u w:val="single"/>
          <w:lang w:val="nl-NL"/>
        </w:rPr>
      </w:pPr>
    </w:p>
    <w:p w14:paraId="6E4EC768"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w:t>
      </w:r>
      <w:r w:rsidR="007E361E" w:rsidRPr="00DE4ADE">
        <w:rPr>
          <w:color w:val="000000" w:themeColor="text1"/>
          <w:szCs w:val="22"/>
          <w:lang w:val="nl-NL"/>
        </w:rPr>
        <w:t xml:space="preserve">aanbevolen </w:t>
      </w:r>
      <w:r w:rsidRPr="00DE4ADE">
        <w:rPr>
          <w:color w:val="000000" w:themeColor="text1"/>
          <w:szCs w:val="22"/>
          <w:lang w:val="nl-NL"/>
        </w:rPr>
        <w:t xml:space="preserve">dosering is 25 mg, tweemaal per week gegeven of 50 mg </w:t>
      </w:r>
      <w:r w:rsidR="00C00C12" w:rsidRPr="00DE4ADE">
        <w:rPr>
          <w:color w:val="000000" w:themeColor="text1"/>
          <w:szCs w:val="22"/>
          <w:lang w:val="nl-NL"/>
        </w:rPr>
        <w:t>een</w:t>
      </w:r>
      <w:r w:rsidRPr="00DE4ADE">
        <w:rPr>
          <w:color w:val="000000" w:themeColor="text1"/>
          <w:szCs w:val="22"/>
          <w:lang w:val="nl-NL"/>
        </w:rPr>
        <w:t xml:space="preserve">maal per week als onderhuidse injectie. Uw </w:t>
      </w:r>
      <w:r w:rsidR="00C45975" w:rsidRPr="00DE4ADE">
        <w:rPr>
          <w:color w:val="000000" w:themeColor="text1"/>
          <w:szCs w:val="22"/>
          <w:lang w:val="nl-NL"/>
        </w:rPr>
        <w:t xml:space="preserve">arts </w:t>
      </w:r>
      <w:r w:rsidRPr="00DE4ADE">
        <w:rPr>
          <w:color w:val="000000" w:themeColor="text1"/>
          <w:szCs w:val="22"/>
          <w:lang w:val="nl-NL"/>
        </w:rPr>
        <w:t xml:space="preserve">kan echter </w:t>
      </w:r>
      <w:r w:rsidR="00931901" w:rsidRPr="00DE4ADE">
        <w:rPr>
          <w:color w:val="000000" w:themeColor="text1"/>
          <w:szCs w:val="22"/>
          <w:lang w:val="nl-NL"/>
        </w:rPr>
        <w:t xml:space="preserve">besluiten </w:t>
      </w:r>
      <w:r w:rsidRPr="00DE4ADE">
        <w:rPr>
          <w:color w:val="000000" w:themeColor="text1"/>
          <w:szCs w:val="22"/>
          <w:lang w:val="nl-NL"/>
        </w:rPr>
        <w:t xml:space="preserve">een andere frequentie voor het injecteren van Enbrel </w:t>
      </w:r>
      <w:r w:rsidR="00931901" w:rsidRPr="00DE4ADE">
        <w:rPr>
          <w:color w:val="000000" w:themeColor="text1"/>
          <w:szCs w:val="22"/>
          <w:lang w:val="nl-NL"/>
        </w:rPr>
        <w:t>in te stellen</w:t>
      </w:r>
      <w:r w:rsidRPr="00DE4ADE">
        <w:rPr>
          <w:color w:val="000000" w:themeColor="text1"/>
          <w:szCs w:val="22"/>
          <w:lang w:val="nl-NL"/>
        </w:rPr>
        <w:t>.</w:t>
      </w:r>
    </w:p>
    <w:p w14:paraId="5F44C21D" w14:textId="77777777" w:rsidR="00C4320F" w:rsidRPr="00DE4ADE" w:rsidRDefault="00C4320F">
      <w:pPr>
        <w:tabs>
          <w:tab w:val="left" w:pos="567"/>
        </w:tabs>
        <w:rPr>
          <w:color w:val="000000" w:themeColor="text1"/>
          <w:szCs w:val="22"/>
        </w:rPr>
      </w:pPr>
    </w:p>
    <w:p w14:paraId="6BD7AA93" w14:textId="77777777" w:rsidR="00C4320F" w:rsidRPr="00DE4ADE" w:rsidRDefault="00C4320F" w:rsidP="007602E1">
      <w:pPr>
        <w:keepNext/>
        <w:rPr>
          <w:color w:val="000000" w:themeColor="text1"/>
          <w:szCs w:val="22"/>
          <w:u w:val="single"/>
        </w:rPr>
      </w:pPr>
      <w:r w:rsidRPr="00DE4ADE">
        <w:rPr>
          <w:color w:val="000000" w:themeColor="text1"/>
          <w:szCs w:val="22"/>
          <w:u w:val="single"/>
        </w:rPr>
        <w:t xml:space="preserve">Plaque psoriasis </w:t>
      </w:r>
    </w:p>
    <w:p w14:paraId="4BB7B3A6" w14:textId="77777777" w:rsidR="00C4320F" w:rsidRPr="00DE4ADE" w:rsidRDefault="00C4320F" w:rsidP="007602E1">
      <w:pPr>
        <w:keepNext/>
        <w:rPr>
          <w:color w:val="000000" w:themeColor="text1"/>
          <w:szCs w:val="22"/>
          <w:u w:val="single"/>
        </w:rPr>
      </w:pPr>
    </w:p>
    <w:p w14:paraId="6173D705" w14:textId="77777777" w:rsidR="00C4320F" w:rsidRPr="00DE4ADE" w:rsidRDefault="00C4320F" w:rsidP="007602E1">
      <w:pPr>
        <w:keepNext/>
        <w:rPr>
          <w:color w:val="000000" w:themeColor="text1"/>
          <w:szCs w:val="22"/>
        </w:rPr>
      </w:pPr>
      <w:r w:rsidRPr="00DE4ADE">
        <w:rPr>
          <w:color w:val="000000" w:themeColor="text1"/>
          <w:szCs w:val="22"/>
        </w:rPr>
        <w:t xml:space="preserve">De </w:t>
      </w:r>
      <w:r w:rsidR="007E361E" w:rsidRPr="00DE4ADE">
        <w:rPr>
          <w:color w:val="000000" w:themeColor="text1"/>
          <w:szCs w:val="22"/>
        </w:rPr>
        <w:t xml:space="preserve">aanbevolen </w:t>
      </w:r>
      <w:r w:rsidRPr="00DE4ADE">
        <w:rPr>
          <w:color w:val="000000" w:themeColor="text1"/>
          <w:szCs w:val="22"/>
        </w:rPr>
        <w:t xml:space="preserve">dosering is 25 mg tweemaal per week of 50 mg </w:t>
      </w:r>
      <w:r w:rsidR="00C00C12" w:rsidRPr="00DE4ADE">
        <w:rPr>
          <w:color w:val="000000" w:themeColor="text1"/>
          <w:szCs w:val="22"/>
        </w:rPr>
        <w:t>een</w:t>
      </w:r>
      <w:r w:rsidRPr="00DE4ADE">
        <w:rPr>
          <w:color w:val="000000" w:themeColor="text1"/>
          <w:szCs w:val="22"/>
        </w:rPr>
        <w:t xml:space="preserve">maal per week. Ook mag gedurende maximaal 12 weken 50 mg tweemaal per week gegeven worden, gevolgd door 25 mg tweemaal per week of 50 mg </w:t>
      </w:r>
      <w:r w:rsidR="00C00C12" w:rsidRPr="00DE4ADE">
        <w:rPr>
          <w:color w:val="000000" w:themeColor="text1"/>
          <w:szCs w:val="22"/>
        </w:rPr>
        <w:t>een</w:t>
      </w:r>
      <w:r w:rsidRPr="00DE4ADE">
        <w:rPr>
          <w:color w:val="000000" w:themeColor="text1"/>
          <w:szCs w:val="22"/>
        </w:rPr>
        <w:t>maal per week.</w:t>
      </w:r>
    </w:p>
    <w:p w14:paraId="340CD45A" w14:textId="77777777" w:rsidR="00C4320F" w:rsidRPr="00DE4ADE" w:rsidRDefault="00C4320F">
      <w:pPr>
        <w:rPr>
          <w:color w:val="000000" w:themeColor="text1"/>
          <w:szCs w:val="22"/>
        </w:rPr>
      </w:pPr>
    </w:p>
    <w:p w14:paraId="6B3B4BFF" w14:textId="77777777" w:rsidR="00C4320F" w:rsidRPr="00DE4ADE" w:rsidRDefault="00C4320F">
      <w:pPr>
        <w:rPr>
          <w:color w:val="000000" w:themeColor="text1"/>
          <w:szCs w:val="22"/>
        </w:rPr>
      </w:pPr>
      <w:r w:rsidRPr="00DE4ADE">
        <w:rPr>
          <w:color w:val="000000" w:themeColor="text1"/>
          <w:szCs w:val="22"/>
        </w:rPr>
        <w:t xml:space="preserve">Uw arts zal beslissen hoe lang u Enbrel moet gebruiken en of </w:t>
      </w:r>
      <w:r w:rsidR="003556EA" w:rsidRPr="00DE4ADE">
        <w:rPr>
          <w:color w:val="000000" w:themeColor="text1"/>
          <w:szCs w:val="22"/>
        </w:rPr>
        <w:t>herhalingsbehandeling</w:t>
      </w:r>
      <w:r w:rsidRPr="00DE4ADE">
        <w:rPr>
          <w:color w:val="000000" w:themeColor="text1"/>
          <w:szCs w:val="22"/>
        </w:rPr>
        <w:t xml:space="preserve"> noodzakelijk is op basis van uw respons. Als Enbrel na 12 weken geen effect heeft op uw conditie kan uw arts u adviseren te stoppen met het nemen van dit geneesmiddel.</w:t>
      </w:r>
    </w:p>
    <w:p w14:paraId="5CDF6487" w14:textId="77777777" w:rsidR="00C4320F" w:rsidRPr="00DE4ADE" w:rsidRDefault="00C4320F">
      <w:pPr>
        <w:tabs>
          <w:tab w:val="left" w:pos="567"/>
        </w:tabs>
        <w:rPr>
          <w:color w:val="000000" w:themeColor="text1"/>
          <w:szCs w:val="22"/>
        </w:rPr>
      </w:pPr>
    </w:p>
    <w:p w14:paraId="012088A8" w14:textId="77777777" w:rsidR="00C4320F" w:rsidRPr="00DE4ADE" w:rsidRDefault="0046301C" w:rsidP="00237780">
      <w:pPr>
        <w:keepNext/>
        <w:keepLines/>
        <w:tabs>
          <w:tab w:val="left" w:pos="567"/>
        </w:tabs>
        <w:rPr>
          <w:b/>
          <w:color w:val="000000" w:themeColor="text1"/>
          <w:szCs w:val="22"/>
        </w:rPr>
      </w:pPr>
      <w:r w:rsidRPr="00DE4ADE">
        <w:rPr>
          <w:b/>
          <w:color w:val="000000" w:themeColor="text1"/>
          <w:szCs w:val="22"/>
        </w:rPr>
        <w:lastRenderedPageBreak/>
        <w:t>Gebruik bij</w:t>
      </w:r>
      <w:r w:rsidR="00C4320F" w:rsidRPr="00DE4ADE">
        <w:rPr>
          <w:b/>
          <w:color w:val="000000" w:themeColor="text1"/>
          <w:szCs w:val="22"/>
        </w:rPr>
        <w:t xml:space="preserve"> kinderen </w:t>
      </w:r>
      <w:r w:rsidR="00847BE4" w:rsidRPr="00DE4ADE">
        <w:rPr>
          <w:b/>
          <w:color w:val="000000" w:themeColor="text1"/>
          <w:szCs w:val="22"/>
        </w:rPr>
        <w:t>en jongeren tot 18 jaar</w:t>
      </w:r>
    </w:p>
    <w:p w14:paraId="582740F0" w14:textId="77777777" w:rsidR="00C4320F" w:rsidRPr="00DE4ADE" w:rsidRDefault="00C4320F" w:rsidP="00237780">
      <w:pPr>
        <w:keepNext/>
        <w:keepLines/>
        <w:tabs>
          <w:tab w:val="left" w:pos="567"/>
        </w:tabs>
        <w:rPr>
          <w:b/>
          <w:color w:val="000000" w:themeColor="text1"/>
          <w:szCs w:val="22"/>
        </w:rPr>
      </w:pPr>
      <w:r w:rsidRPr="00DE4ADE">
        <w:rPr>
          <w:b/>
          <w:color w:val="000000" w:themeColor="text1"/>
          <w:szCs w:val="22"/>
        </w:rPr>
        <w:t xml:space="preserve"> </w:t>
      </w:r>
    </w:p>
    <w:p w14:paraId="74F321F5" w14:textId="77777777" w:rsidR="00C4320F" w:rsidRPr="00DE4ADE" w:rsidRDefault="00C4320F" w:rsidP="00AA1135">
      <w:pPr>
        <w:tabs>
          <w:tab w:val="left" w:pos="567"/>
        </w:tabs>
        <w:rPr>
          <w:color w:val="000000" w:themeColor="text1"/>
          <w:szCs w:val="22"/>
        </w:rPr>
      </w:pPr>
      <w:r w:rsidRPr="00DE4ADE">
        <w:rPr>
          <w:color w:val="000000" w:themeColor="text1"/>
          <w:szCs w:val="22"/>
        </w:rPr>
        <w:t>De geschikte dosis en de frequentie van de dosering voor het kind of de adolescent zal variëren afhankelijk van het lichaamsgewicht en de aandoening. De arts zal u gedetailleerde aanwijzingen geven voor het klaarmaken en afmeten van de juiste dosis.</w:t>
      </w:r>
    </w:p>
    <w:p w14:paraId="2E6AB974" w14:textId="77777777" w:rsidR="00C4320F" w:rsidRPr="00DE4ADE" w:rsidRDefault="00C4320F" w:rsidP="00AA1135">
      <w:pPr>
        <w:tabs>
          <w:tab w:val="left" w:pos="567"/>
        </w:tabs>
        <w:rPr>
          <w:color w:val="000000" w:themeColor="text1"/>
          <w:szCs w:val="22"/>
        </w:rPr>
      </w:pPr>
    </w:p>
    <w:p w14:paraId="4F595DF2" w14:textId="77777777" w:rsidR="00C4320F" w:rsidRPr="00DE4ADE" w:rsidRDefault="00C4320F" w:rsidP="00B14AFB">
      <w:pPr>
        <w:keepNext/>
        <w:keepLines/>
        <w:tabs>
          <w:tab w:val="left" w:pos="567"/>
        </w:tabs>
        <w:rPr>
          <w:color w:val="000000" w:themeColor="text1"/>
          <w:szCs w:val="22"/>
        </w:rPr>
      </w:pPr>
      <w:r w:rsidRPr="00DE4ADE">
        <w:rPr>
          <w:color w:val="000000" w:themeColor="text1"/>
          <w:szCs w:val="22"/>
        </w:rPr>
        <w:t xml:space="preserve">Voor </w:t>
      </w:r>
      <w:r w:rsidR="00847BE4" w:rsidRPr="00DE4ADE">
        <w:rPr>
          <w:color w:val="000000" w:themeColor="text1"/>
          <w:szCs w:val="22"/>
        </w:rPr>
        <w:t>poly</w:t>
      </w:r>
      <w:r w:rsidRPr="00DE4ADE">
        <w:rPr>
          <w:color w:val="000000" w:themeColor="text1"/>
          <w:szCs w:val="22"/>
        </w:rPr>
        <w:t xml:space="preserve">artritis </w:t>
      </w:r>
      <w:r w:rsidR="00847BE4" w:rsidRPr="00DE4ADE">
        <w:rPr>
          <w:color w:val="000000" w:themeColor="text1"/>
          <w:szCs w:val="22"/>
        </w:rPr>
        <w:t xml:space="preserve">of uitgebreide oligoartritis </w:t>
      </w:r>
      <w:r w:rsidRPr="00DE4ADE">
        <w:rPr>
          <w:color w:val="000000" w:themeColor="text1"/>
          <w:szCs w:val="22"/>
        </w:rPr>
        <w:t xml:space="preserve">bij patiënten vanaf </w:t>
      </w:r>
      <w:r w:rsidR="002E58DA" w:rsidRPr="00DE4ADE">
        <w:rPr>
          <w:color w:val="000000" w:themeColor="text1"/>
          <w:szCs w:val="22"/>
        </w:rPr>
        <w:t>2</w:t>
      </w:r>
      <w:r w:rsidRPr="00DE4ADE">
        <w:rPr>
          <w:color w:val="000000" w:themeColor="text1"/>
          <w:szCs w:val="22"/>
        </w:rPr>
        <w:t xml:space="preserve"> jaar</w:t>
      </w:r>
      <w:r w:rsidR="00847BE4" w:rsidRPr="00DE4ADE">
        <w:rPr>
          <w:color w:val="000000" w:themeColor="text1"/>
          <w:szCs w:val="22"/>
        </w:rPr>
        <w:t>, of ent</w:t>
      </w:r>
      <w:r w:rsidR="00C00C12" w:rsidRPr="00DE4ADE">
        <w:rPr>
          <w:color w:val="000000" w:themeColor="text1"/>
          <w:szCs w:val="22"/>
        </w:rPr>
        <w:t>h</w:t>
      </w:r>
      <w:r w:rsidR="00847BE4" w:rsidRPr="00DE4ADE">
        <w:rPr>
          <w:color w:val="000000" w:themeColor="text1"/>
          <w:szCs w:val="22"/>
        </w:rPr>
        <w:t xml:space="preserve">esitis-gerelateerde artritis of </w:t>
      </w:r>
      <w:r w:rsidR="000D0F3B" w:rsidRPr="00DE4ADE">
        <w:rPr>
          <w:color w:val="000000" w:themeColor="text1"/>
          <w:szCs w:val="22"/>
        </w:rPr>
        <w:t>arthritis psoriatica</w:t>
      </w:r>
      <w:r w:rsidR="00C75F7F" w:rsidRPr="00DE4ADE">
        <w:rPr>
          <w:color w:val="000000" w:themeColor="text1"/>
          <w:szCs w:val="22"/>
        </w:rPr>
        <w:t xml:space="preserve"> </w:t>
      </w:r>
      <w:r w:rsidR="00847BE4" w:rsidRPr="00DE4ADE">
        <w:rPr>
          <w:color w:val="000000" w:themeColor="text1"/>
          <w:szCs w:val="22"/>
        </w:rPr>
        <w:t>bij patiënten vanaf 12 jaar</w:t>
      </w:r>
      <w:r w:rsidRPr="00DE4ADE">
        <w:rPr>
          <w:color w:val="000000" w:themeColor="text1"/>
          <w:szCs w:val="22"/>
        </w:rPr>
        <w:t xml:space="preserve"> is de gebruikelijke dosis 0,4 mg Enbrel per kg lichaamsgewicht (tot een maximum van 25 mg)</w:t>
      </w:r>
      <w:r w:rsidR="00847BE4" w:rsidRPr="00DE4ADE">
        <w:rPr>
          <w:color w:val="000000" w:themeColor="text1"/>
          <w:szCs w:val="22"/>
        </w:rPr>
        <w:t xml:space="preserve"> tweemaal per week gegeven</w:t>
      </w:r>
      <w:r w:rsidR="00600ABE" w:rsidRPr="00DE4ADE">
        <w:rPr>
          <w:color w:val="000000" w:themeColor="text1"/>
          <w:szCs w:val="22"/>
        </w:rPr>
        <w:t>,</w:t>
      </w:r>
      <w:r w:rsidR="00847BE4" w:rsidRPr="00DE4ADE">
        <w:rPr>
          <w:color w:val="000000" w:themeColor="text1"/>
          <w:szCs w:val="22"/>
        </w:rPr>
        <w:t xml:space="preserve"> of 0,8 mg Enbrel per kg lichaamsgewicht (tot een maximum van 50 mg) eenmaal per week gegeven</w:t>
      </w:r>
      <w:r w:rsidRPr="00DE4ADE">
        <w:rPr>
          <w:color w:val="000000" w:themeColor="text1"/>
          <w:szCs w:val="22"/>
        </w:rPr>
        <w:t>.</w:t>
      </w:r>
    </w:p>
    <w:p w14:paraId="3275FFB5" w14:textId="77777777" w:rsidR="00C4320F" w:rsidRPr="00DE4ADE" w:rsidRDefault="00C4320F" w:rsidP="00596D35">
      <w:pPr>
        <w:keepNext/>
        <w:keepLines/>
        <w:tabs>
          <w:tab w:val="left" w:pos="567"/>
        </w:tabs>
        <w:rPr>
          <w:color w:val="000000" w:themeColor="text1"/>
          <w:szCs w:val="22"/>
        </w:rPr>
      </w:pPr>
    </w:p>
    <w:p w14:paraId="73DF80B7" w14:textId="77777777" w:rsidR="00C4320F" w:rsidRPr="00DE4ADE" w:rsidRDefault="00C4320F">
      <w:pPr>
        <w:tabs>
          <w:tab w:val="left" w:pos="567"/>
        </w:tabs>
        <w:rPr>
          <w:color w:val="000000" w:themeColor="text1"/>
          <w:szCs w:val="22"/>
        </w:rPr>
      </w:pPr>
      <w:r w:rsidRPr="00DE4ADE">
        <w:rPr>
          <w:color w:val="000000" w:themeColor="text1"/>
          <w:szCs w:val="22"/>
        </w:rPr>
        <w:t xml:space="preserve">Voor psoriasis bij patiënten vanaf </w:t>
      </w:r>
      <w:r w:rsidR="002E58DA" w:rsidRPr="00DE4ADE">
        <w:rPr>
          <w:color w:val="000000" w:themeColor="text1"/>
          <w:szCs w:val="22"/>
        </w:rPr>
        <w:t>6</w:t>
      </w:r>
      <w:r w:rsidRPr="00DE4ADE">
        <w:rPr>
          <w:color w:val="000000" w:themeColor="text1"/>
          <w:szCs w:val="22"/>
        </w:rPr>
        <w:t xml:space="preserve"> jaar is de gebruikelijke dosis 0,8 mg Enbrel per kg lichaamsgewicht (tot een maximum van 50 mg) en </w:t>
      </w:r>
      <w:r w:rsidR="00931901" w:rsidRPr="00DE4ADE">
        <w:rPr>
          <w:color w:val="000000" w:themeColor="text1"/>
          <w:szCs w:val="22"/>
        </w:rPr>
        <w:t>moet</w:t>
      </w:r>
      <w:r w:rsidRPr="00DE4ADE">
        <w:rPr>
          <w:color w:val="000000" w:themeColor="text1"/>
          <w:szCs w:val="22"/>
        </w:rPr>
        <w:t xml:space="preserve"> </w:t>
      </w:r>
      <w:r w:rsidR="00C00C12" w:rsidRPr="00DE4ADE">
        <w:rPr>
          <w:color w:val="000000" w:themeColor="text1"/>
          <w:szCs w:val="22"/>
        </w:rPr>
        <w:t>een</w:t>
      </w:r>
      <w:r w:rsidRPr="00DE4ADE">
        <w:rPr>
          <w:color w:val="000000" w:themeColor="text1"/>
          <w:szCs w:val="22"/>
        </w:rPr>
        <w:t xml:space="preserve">maal per week toegediend worden. Wanneer Enbrel na 12 weken geen effect heeft op de toestand van het kind kan uw arts u vertellen dat u moet stoppen </w:t>
      </w:r>
      <w:r w:rsidR="000B74E0" w:rsidRPr="00DE4ADE">
        <w:rPr>
          <w:color w:val="000000" w:themeColor="text1"/>
          <w:szCs w:val="22"/>
        </w:rPr>
        <w:t xml:space="preserve">met </w:t>
      </w:r>
      <w:r w:rsidRPr="00DE4ADE">
        <w:rPr>
          <w:color w:val="000000" w:themeColor="text1"/>
          <w:szCs w:val="22"/>
        </w:rPr>
        <w:t>het gebruik van dit geneesmiddel.</w:t>
      </w:r>
    </w:p>
    <w:p w14:paraId="6059F500" w14:textId="77777777" w:rsidR="00C4320F" w:rsidRPr="00DE4ADE" w:rsidRDefault="00C4320F">
      <w:pPr>
        <w:tabs>
          <w:tab w:val="left" w:pos="567"/>
        </w:tabs>
        <w:rPr>
          <w:color w:val="000000" w:themeColor="text1"/>
          <w:szCs w:val="22"/>
        </w:rPr>
      </w:pPr>
    </w:p>
    <w:p w14:paraId="7618D90A" w14:textId="77777777" w:rsidR="00C4320F" w:rsidRPr="00DE4ADE" w:rsidRDefault="00C4320F" w:rsidP="000D7267">
      <w:pPr>
        <w:keepNext/>
        <w:tabs>
          <w:tab w:val="left" w:pos="567"/>
        </w:tabs>
        <w:rPr>
          <w:b/>
          <w:color w:val="000000" w:themeColor="text1"/>
          <w:szCs w:val="22"/>
        </w:rPr>
      </w:pPr>
      <w:r w:rsidRPr="00DE4ADE">
        <w:rPr>
          <w:b/>
          <w:color w:val="000000" w:themeColor="text1"/>
          <w:szCs w:val="22"/>
        </w:rPr>
        <w:t>Toedieningsweg en manier van toedienen</w:t>
      </w:r>
    </w:p>
    <w:p w14:paraId="324B3EE2" w14:textId="77777777" w:rsidR="00C4320F" w:rsidRPr="00DE4ADE" w:rsidRDefault="00C4320F" w:rsidP="000D7267">
      <w:pPr>
        <w:keepNext/>
        <w:tabs>
          <w:tab w:val="left" w:pos="567"/>
        </w:tabs>
        <w:rPr>
          <w:b/>
          <w:color w:val="000000" w:themeColor="text1"/>
          <w:szCs w:val="22"/>
        </w:rPr>
      </w:pPr>
    </w:p>
    <w:p w14:paraId="0BB82D76" w14:textId="77777777" w:rsidR="00C4320F" w:rsidRPr="00DE4ADE" w:rsidRDefault="00C4320F" w:rsidP="000D7267">
      <w:pPr>
        <w:pStyle w:val="BodyText2"/>
        <w:keepNext/>
        <w:tabs>
          <w:tab w:val="left" w:pos="567"/>
        </w:tabs>
        <w:rPr>
          <w:bCs/>
          <w:color w:val="000000" w:themeColor="text1"/>
          <w:szCs w:val="22"/>
          <w:lang w:val="nl-NL"/>
        </w:rPr>
      </w:pPr>
      <w:r w:rsidRPr="00DE4ADE">
        <w:rPr>
          <w:bCs/>
          <w:color w:val="000000" w:themeColor="text1"/>
          <w:szCs w:val="22"/>
          <w:lang w:val="nl-NL"/>
        </w:rPr>
        <w:t>Enbrel wordt toegediend door middel van een onderhuidse injectie (subcutane injectie).</w:t>
      </w:r>
    </w:p>
    <w:p w14:paraId="33B4B4AD" w14:textId="77777777" w:rsidR="00C4320F" w:rsidRPr="00DE4ADE" w:rsidRDefault="00C4320F" w:rsidP="000D7267">
      <w:pPr>
        <w:keepNext/>
        <w:tabs>
          <w:tab w:val="left" w:pos="567"/>
        </w:tabs>
        <w:rPr>
          <w:b/>
          <w:color w:val="000000" w:themeColor="text1"/>
          <w:szCs w:val="22"/>
        </w:rPr>
      </w:pPr>
    </w:p>
    <w:p w14:paraId="36841C27" w14:textId="77777777" w:rsidR="00C4320F" w:rsidRPr="00DE4ADE" w:rsidRDefault="00C4320F" w:rsidP="000D7267">
      <w:pPr>
        <w:keepNext/>
        <w:tabs>
          <w:tab w:val="left" w:pos="567"/>
        </w:tabs>
        <w:rPr>
          <w:color w:val="000000" w:themeColor="text1"/>
          <w:szCs w:val="22"/>
        </w:rPr>
      </w:pPr>
      <w:r w:rsidRPr="00DE4ADE">
        <w:rPr>
          <w:color w:val="000000" w:themeColor="text1"/>
          <w:szCs w:val="22"/>
        </w:rPr>
        <w:t>Enbrel kan met of zonder voedsel of drank gebruikt worden.</w:t>
      </w:r>
    </w:p>
    <w:p w14:paraId="0538CCB4" w14:textId="77777777" w:rsidR="00C4320F" w:rsidRPr="00DE4ADE" w:rsidRDefault="00C4320F" w:rsidP="000D7267">
      <w:pPr>
        <w:keepNext/>
        <w:tabs>
          <w:tab w:val="left" w:pos="567"/>
        </w:tabs>
        <w:rPr>
          <w:color w:val="000000" w:themeColor="text1"/>
          <w:szCs w:val="22"/>
        </w:rPr>
      </w:pPr>
    </w:p>
    <w:p w14:paraId="6F11C245" w14:textId="4BF3A0D9" w:rsidR="00C4320F" w:rsidRPr="00DE4ADE" w:rsidRDefault="00C4320F">
      <w:pPr>
        <w:tabs>
          <w:tab w:val="left" w:pos="567"/>
        </w:tabs>
        <w:rPr>
          <w:color w:val="000000" w:themeColor="text1"/>
          <w:szCs w:val="22"/>
        </w:rPr>
      </w:pPr>
      <w:r w:rsidRPr="00DE4ADE">
        <w:rPr>
          <w:color w:val="000000" w:themeColor="text1"/>
          <w:szCs w:val="22"/>
        </w:rPr>
        <w:t xml:space="preserve">Het poeder moet voor gebruik opgelost worden. </w:t>
      </w:r>
      <w:r w:rsidRPr="00DE4ADE">
        <w:rPr>
          <w:b/>
          <w:bCs/>
          <w:color w:val="000000" w:themeColor="text1"/>
          <w:szCs w:val="22"/>
        </w:rPr>
        <w:t xml:space="preserve">Gedetailleerde instructies over hoe Enbrel </w:t>
      </w:r>
      <w:r w:rsidR="00931901" w:rsidRPr="00DE4ADE">
        <w:rPr>
          <w:b/>
          <w:bCs/>
          <w:color w:val="000000" w:themeColor="text1"/>
          <w:szCs w:val="22"/>
        </w:rPr>
        <w:t xml:space="preserve">klaargemaakt </w:t>
      </w:r>
      <w:r w:rsidRPr="00DE4ADE">
        <w:rPr>
          <w:b/>
          <w:bCs/>
          <w:color w:val="000000" w:themeColor="text1"/>
          <w:szCs w:val="22"/>
        </w:rPr>
        <w:t xml:space="preserve">en geïnjecteerd moet worden zijn te vinden in rubriek 7 </w:t>
      </w:r>
      <w:r w:rsidR="00931901" w:rsidRPr="00DE4ADE">
        <w:rPr>
          <w:b/>
          <w:bCs/>
          <w:color w:val="000000" w:themeColor="text1"/>
          <w:szCs w:val="22"/>
        </w:rPr>
        <w:t>‘</w:t>
      </w:r>
      <w:r w:rsidRPr="00DE4ADE">
        <w:rPr>
          <w:b/>
          <w:bCs/>
          <w:color w:val="000000" w:themeColor="text1"/>
          <w:szCs w:val="22"/>
        </w:rPr>
        <w:t xml:space="preserve">Instructies voor </w:t>
      </w:r>
      <w:r w:rsidR="00B928F6">
        <w:rPr>
          <w:b/>
          <w:bCs/>
          <w:color w:val="000000" w:themeColor="text1"/>
          <w:szCs w:val="22"/>
        </w:rPr>
        <w:t>gebruik</w:t>
      </w:r>
      <w:r w:rsidR="00931901" w:rsidRPr="00DE4ADE">
        <w:rPr>
          <w:b/>
          <w:bCs/>
          <w:color w:val="000000" w:themeColor="text1"/>
          <w:szCs w:val="22"/>
        </w:rPr>
        <w:t>’</w:t>
      </w:r>
      <w:r w:rsidRPr="00DE4ADE">
        <w:rPr>
          <w:b/>
          <w:bCs/>
          <w:color w:val="000000" w:themeColor="text1"/>
          <w:szCs w:val="22"/>
        </w:rPr>
        <w:t>.</w:t>
      </w:r>
      <w:r w:rsidRPr="00DE4ADE">
        <w:rPr>
          <w:color w:val="000000" w:themeColor="text1"/>
          <w:szCs w:val="22"/>
        </w:rPr>
        <w:t xml:space="preserve"> Meng de Enbrel-oplossing niet met andere geneesmiddelen.</w:t>
      </w:r>
    </w:p>
    <w:p w14:paraId="1756C9B4" w14:textId="77777777" w:rsidR="00C4320F" w:rsidRPr="00DE4ADE" w:rsidRDefault="00C4320F">
      <w:pPr>
        <w:tabs>
          <w:tab w:val="left" w:pos="567"/>
        </w:tabs>
        <w:rPr>
          <w:color w:val="000000" w:themeColor="text1"/>
          <w:szCs w:val="22"/>
        </w:rPr>
      </w:pPr>
    </w:p>
    <w:p w14:paraId="7784C2F2"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Om u eraan te helpen herinneren kan het handig zijn om in uw agenda te noteren op welke dagen van de week Enbrel gebruikt moet worden.</w:t>
      </w:r>
    </w:p>
    <w:p w14:paraId="3B37C5D6" w14:textId="77777777" w:rsidR="00C4320F" w:rsidRPr="00DE4ADE" w:rsidRDefault="00C4320F">
      <w:pPr>
        <w:tabs>
          <w:tab w:val="left" w:pos="567"/>
        </w:tabs>
        <w:rPr>
          <w:color w:val="000000" w:themeColor="text1"/>
          <w:szCs w:val="22"/>
        </w:rPr>
      </w:pPr>
    </w:p>
    <w:p w14:paraId="65AD6966" w14:textId="77777777" w:rsidR="00C4320F" w:rsidRPr="00DE4ADE" w:rsidRDefault="007E361E">
      <w:pPr>
        <w:tabs>
          <w:tab w:val="left" w:pos="567"/>
        </w:tabs>
        <w:rPr>
          <w:b/>
          <w:color w:val="000000" w:themeColor="text1"/>
          <w:szCs w:val="22"/>
        </w:rPr>
      </w:pPr>
      <w:r w:rsidRPr="00DE4ADE">
        <w:rPr>
          <w:b/>
          <w:color w:val="000000" w:themeColor="text1"/>
          <w:szCs w:val="22"/>
        </w:rPr>
        <w:t xml:space="preserve">Heeft </w:t>
      </w:r>
      <w:r w:rsidR="008824BD" w:rsidRPr="00DE4ADE">
        <w:rPr>
          <w:b/>
          <w:color w:val="000000" w:themeColor="text1"/>
          <w:szCs w:val="22"/>
        </w:rPr>
        <w:t xml:space="preserve">u </w:t>
      </w:r>
      <w:r w:rsidR="00C00C12" w:rsidRPr="00DE4ADE">
        <w:rPr>
          <w:b/>
          <w:color w:val="000000" w:themeColor="text1"/>
          <w:szCs w:val="22"/>
        </w:rPr>
        <w:t xml:space="preserve">of het kind dat u verzorgt </w:t>
      </w:r>
      <w:r w:rsidR="008824BD" w:rsidRPr="00DE4ADE">
        <w:rPr>
          <w:b/>
          <w:color w:val="000000" w:themeColor="text1"/>
          <w:szCs w:val="22"/>
        </w:rPr>
        <w:t>te veel van dit middel gebruikt?</w:t>
      </w:r>
    </w:p>
    <w:p w14:paraId="48B152E8" w14:textId="77777777" w:rsidR="00C4320F" w:rsidRPr="00DE4ADE" w:rsidRDefault="00C4320F">
      <w:pPr>
        <w:tabs>
          <w:tab w:val="left" w:pos="567"/>
        </w:tabs>
        <w:rPr>
          <w:b/>
          <w:color w:val="000000" w:themeColor="text1"/>
          <w:szCs w:val="22"/>
        </w:rPr>
      </w:pPr>
    </w:p>
    <w:p w14:paraId="55C67ADA" w14:textId="77777777" w:rsidR="00C4320F" w:rsidRPr="00DE4ADE" w:rsidRDefault="00C4320F">
      <w:pPr>
        <w:tabs>
          <w:tab w:val="left" w:pos="567"/>
        </w:tabs>
        <w:rPr>
          <w:color w:val="000000" w:themeColor="text1"/>
          <w:szCs w:val="22"/>
        </w:rPr>
      </w:pPr>
      <w:r w:rsidRPr="00DE4ADE">
        <w:rPr>
          <w:color w:val="000000" w:themeColor="text1"/>
          <w:szCs w:val="22"/>
        </w:rPr>
        <w:t xml:space="preserve">Als u meer Enbrel </w:t>
      </w:r>
      <w:r w:rsidR="009A4FF0" w:rsidRPr="00DE4ADE">
        <w:rPr>
          <w:color w:val="000000" w:themeColor="text1"/>
          <w:szCs w:val="22"/>
        </w:rPr>
        <w:t xml:space="preserve">heeft </w:t>
      </w:r>
      <w:r w:rsidRPr="00DE4ADE">
        <w:rPr>
          <w:color w:val="000000" w:themeColor="text1"/>
          <w:szCs w:val="22"/>
        </w:rPr>
        <w:t xml:space="preserve">gebruikt dan u zou mogen (door </w:t>
      </w:r>
      <w:r w:rsidR="00D82A9C" w:rsidRPr="00DE4ADE">
        <w:rPr>
          <w:color w:val="000000" w:themeColor="text1"/>
          <w:szCs w:val="22"/>
        </w:rPr>
        <w:t>te veel</w:t>
      </w:r>
      <w:r w:rsidRPr="00DE4ADE">
        <w:rPr>
          <w:color w:val="000000" w:themeColor="text1"/>
          <w:szCs w:val="22"/>
        </w:rPr>
        <w:t xml:space="preserve"> in één keer te injecteren of door het te vaak te gebruiken), moet u onmiddellijk een arts of apotheker raadplegen. Neem altijd de doos van het geneesmiddel mee, zelfs als deze leeg is. </w:t>
      </w:r>
    </w:p>
    <w:p w14:paraId="3A63DE9A" w14:textId="77777777" w:rsidR="00C4320F" w:rsidRPr="00DE4ADE" w:rsidRDefault="00C4320F">
      <w:pPr>
        <w:tabs>
          <w:tab w:val="left" w:pos="567"/>
        </w:tabs>
        <w:rPr>
          <w:b/>
          <w:color w:val="000000" w:themeColor="text1"/>
          <w:szCs w:val="22"/>
        </w:rPr>
      </w:pPr>
    </w:p>
    <w:p w14:paraId="245F98E2" w14:textId="77777777" w:rsidR="00C4320F" w:rsidRPr="00DE4ADE" w:rsidRDefault="008824BD">
      <w:pPr>
        <w:tabs>
          <w:tab w:val="left" w:pos="567"/>
        </w:tabs>
        <w:rPr>
          <w:b/>
          <w:color w:val="000000" w:themeColor="text1"/>
          <w:szCs w:val="22"/>
        </w:rPr>
      </w:pPr>
      <w:r w:rsidRPr="00DE4ADE">
        <w:rPr>
          <w:b/>
          <w:color w:val="000000" w:themeColor="text1"/>
          <w:szCs w:val="22"/>
        </w:rPr>
        <w:t>Bent u ve</w:t>
      </w:r>
      <w:r w:rsidR="004C152D" w:rsidRPr="00DE4ADE">
        <w:rPr>
          <w:b/>
          <w:color w:val="000000" w:themeColor="text1"/>
          <w:szCs w:val="22"/>
        </w:rPr>
        <w:t>r</w:t>
      </w:r>
      <w:r w:rsidRPr="00DE4ADE">
        <w:rPr>
          <w:b/>
          <w:color w:val="000000" w:themeColor="text1"/>
          <w:szCs w:val="22"/>
        </w:rPr>
        <w:t>geten dit middel te gebruiken?</w:t>
      </w:r>
    </w:p>
    <w:p w14:paraId="0278CEE7" w14:textId="77777777" w:rsidR="00C4320F" w:rsidRPr="00DE4ADE" w:rsidRDefault="00C4320F">
      <w:pPr>
        <w:tabs>
          <w:tab w:val="left" w:pos="567"/>
        </w:tabs>
        <w:rPr>
          <w:b/>
          <w:color w:val="000000" w:themeColor="text1"/>
          <w:szCs w:val="22"/>
        </w:rPr>
      </w:pPr>
    </w:p>
    <w:p w14:paraId="6FA61B41" w14:textId="77777777" w:rsidR="00C4320F" w:rsidRPr="00DE4ADE" w:rsidRDefault="00C4320F">
      <w:pPr>
        <w:tabs>
          <w:tab w:val="left" w:pos="567"/>
        </w:tabs>
        <w:rPr>
          <w:color w:val="000000" w:themeColor="text1"/>
          <w:szCs w:val="22"/>
        </w:rPr>
      </w:pPr>
      <w:r w:rsidRPr="00DE4ADE">
        <w:rPr>
          <w:color w:val="000000" w:themeColor="text1"/>
          <w:szCs w:val="22"/>
        </w:rPr>
        <w:t xml:space="preserve">Als u een dosis vergeten bent, </w:t>
      </w:r>
      <w:r w:rsidR="00931901" w:rsidRPr="00DE4ADE">
        <w:rPr>
          <w:color w:val="000000" w:themeColor="text1"/>
          <w:szCs w:val="22"/>
        </w:rPr>
        <w:t xml:space="preserve">moet </w:t>
      </w:r>
      <w:r w:rsidRPr="00DE4ADE">
        <w:rPr>
          <w:color w:val="000000" w:themeColor="text1"/>
          <w:szCs w:val="22"/>
        </w:rPr>
        <w:t>u deze injecteren zodra u daaraan denkt, tenzij de volgende dosis de volgende dag gegeven moet worden</w:t>
      </w:r>
      <w:r w:rsidR="00931901" w:rsidRPr="00DE4ADE">
        <w:rPr>
          <w:color w:val="000000" w:themeColor="text1"/>
          <w:szCs w:val="22"/>
        </w:rPr>
        <w:t xml:space="preserve">. In dit </w:t>
      </w:r>
      <w:r w:rsidRPr="00DE4ADE">
        <w:rPr>
          <w:color w:val="000000" w:themeColor="text1"/>
          <w:szCs w:val="22"/>
        </w:rPr>
        <w:t xml:space="preserve">geval </w:t>
      </w:r>
      <w:r w:rsidR="00931901" w:rsidRPr="00DE4ADE">
        <w:rPr>
          <w:color w:val="000000" w:themeColor="text1"/>
          <w:szCs w:val="22"/>
        </w:rPr>
        <w:t xml:space="preserve">moet </w:t>
      </w:r>
      <w:r w:rsidRPr="00DE4ADE">
        <w:rPr>
          <w:color w:val="000000" w:themeColor="text1"/>
          <w:szCs w:val="22"/>
        </w:rPr>
        <w:t>u de vergeten dosis overslaan. Daarna moet u doorgaan met het geneesmiddel te injecteren op de gebruikelijke dag(en). Als u er niet aan denkt tot de dag dat de volgende injectie toegediend moet worden, neem dan geen dubbele dosis (twee doses op dezelfde dag) om zo een vergeten dosis in te halen.</w:t>
      </w:r>
    </w:p>
    <w:p w14:paraId="52707451" w14:textId="77777777" w:rsidR="00C4320F" w:rsidRPr="00DE4ADE" w:rsidRDefault="00C4320F">
      <w:pPr>
        <w:tabs>
          <w:tab w:val="left" w:pos="567"/>
        </w:tabs>
        <w:rPr>
          <w:color w:val="000000" w:themeColor="text1"/>
          <w:szCs w:val="22"/>
        </w:rPr>
      </w:pPr>
    </w:p>
    <w:p w14:paraId="3F2B20F7" w14:textId="77777777" w:rsidR="00C4320F" w:rsidRPr="00DE4ADE" w:rsidRDefault="00C4320F">
      <w:pPr>
        <w:tabs>
          <w:tab w:val="left" w:pos="567"/>
        </w:tabs>
        <w:rPr>
          <w:b/>
          <w:color w:val="000000" w:themeColor="text1"/>
          <w:szCs w:val="22"/>
        </w:rPr>
      </w:pPr>
      <w:r w:rsidRPr="00DE4ADE">
        <w:rPr>
          <w:b/>
          <w:color w:val="000000" w:themeColor="text1"/>
          <w:szCs w:val="22"/>
        </w:rPr>
        <w:t xml:space="preserve">Als u stopt met het gebruik van </w:t>
      </w:r>
      <w:r w:rsidR="008824BD" w:rsidRPr="00DE4ADE">
        <w:rPr>
          <w:b/>
          <w:color w:val="000000" w:themeColor="text1"/>
          <w:szCs w:val="22"/>
        </w:rPr>
        <w:t>dit middel</w:t>
      </w:r>
    </w:p>
    <w:p w14:paraId="749C7FE4" w14:textId="77777777" w:rsidR="00C4320F" w:rsidRPr="00DE4ADE" w:rsidRDefault="00C4320F">
      <w:pPr>
        <w:tabs>
          <w:tab w:val="left" w:pos="567"/>
        </w:tabs>
        <w:rPr>
          <w:b/>
          <w:color w:val="000000" w:themeColor="text1"/>
          <w:szCs w:val="22"/>
        </w:rPr>
      </w:pPr>
    </w:p>
    <w:p w14:paraId="32E337B4" w14:textId="77777777" w:rsidR="00C4320F" w:rsidRPr="00DE4ADE" w:rsidRDefault="00C4320F">
      <w:pPr>
        <w:tabs>
          <w:tab w:val="left" w:pos="567"/>
        </w:tabs>
        <w:rPr>
          <w:color w:val="000000" w:themeColor="text1"/>
          <w:szCs w:val="22"/>
        </w:rPr>
      </w:pPr>
      <w:r w:rsidRPr="00DE4ADE">
        <w:rPr>
          <w:color w:val="000000" w:themeColor="text1"/>
          <w:szCs w:val="22"/>
        </w:rPr>
        <w:t>Uw symptomen kunnen terugkeren na stopzetting.</w:t>
      </w:r>
    </w:p>
    <w:p w14:paraId="51DCC131" w14:textId="77777777" w:rsidR="00C4320F" w:rsidRPr="00DE4ADE" w:rsidRDefault="00C4320F">
      <w:pPr>
        <w:tabs>
          <w:tab w:val="left" w:pos="567"/>
        </w:tabs>
        <w:rPr>
          <w:color w:val="000000" w:themeColor="text1"/>
          <w:szCs w:val="22"/>
        </w:rPr>
      </w:pPr>
    </w:p>
    <w:p w14:paraId="1CEC559C" w14:textId="77777777" w:rsidR="00C4320F" w:rsidRPr="00DE4ADE" w:rsidRDefault="007E361E">
      <w:pPr>
        <w:tabs>
          <w:tab w:val="left" w:pos="567"/>
        </w:tabs>
        <w:rPr>
          <w:color w:val="000000" w:themeColor="text1"/>
          <w:szCs w:val="22"/>
        </w:rPr>
      </w:pPr>
      <w:r w:rsidRPr="00DE4ADE">
        <w:rPr>
          <w:color w:val="000000" w:themeColor="text1"/>
          <w:szCs w:val="22"/>
        </w:rPr>
        <w:t xml:space="preserve">Heeft </w:t>
      </w:r>
      <w:r w:rsidR="00C4320F" w:rsidRPr="00DE4ADE">
        <w:rPr>
          <w:color w:val="000000" w:themeColor="text1"/>
          <w:szCs w:val="22"/>
        </w:rPr>
        <w:t xml:space="preserve">u nog </w:t>
      </w:r>
      <w:r w:rsidR="0045686D" w:rsidRPr="00DE4ADE">
        <w:rPr>
          <w:color w:val="000000" w:themeColor="text1"/>
          <w:szCs w:val="22"/>
        </w:rPr>
        <w:t xml:space="preserve">andere </w:t>
      </w:r>
      <w:r w:rsidR="00C4320F" w:rsidRPr="00DE4ADE">
        <w:rPr>
          <w:color w:val="000000" w:themeColor="text1"/>
          <w:szCs w:val="22"/>
        </w:rPr>
        <w:t>vragen over het gebruik van dit geneesmiddel</w:t>
      </w:r>
      <w:r w:rsidR="0045686D" w:rsidRPr="00DE4ADE">
        <w:rPr>
          <w:color w:val="000000" w:themeColor="text1"/>
          <w:szCs w:val="22"/>
        </w:rPr>
        <w:t>? Neem dan contact op met</w:t>
      </w:r>
      <w:r w:rsidR="00C4320F" w:rsidRPr="00DE4ADE">
        <w:rPr>
          <w:color w:val="000000" w:themeColor="text1"/>
          <w:szCs w:val="22"/>
        </w:rPr>
        <w:t xml:space="preserve"> uw arts of apotheker.</w:t>
      </w:r>
    </w:p>
    <w:p w14:paraId="319D0F39" w14:textId="77777777" w:rsidR="00C4320F" w:rsidRPr="00DE4ADE" w:rsidRDefault="00C4320F">
      <w:pPr>
        <w:tabs>
          <w:tab w:val="left" w:pos="567"/>
        </w:tabs>
        <w:rPr>
          <w:color w:val="000000" w:themeColor="text1"/>
          <w:szCs w:val="22"/>
        </w:rPr>
      </w:pPr>
    </w:p>
    <w:p w14:paraId="715DD778" w14:textId="77777777" w:rsidR="00C4320F" w:rsidRPr="00DE4ADE" w:rsidRDefault="00C4320F">
      <w:pPr>
        <w:tabs>
          <w:tab w:val="left" w:pos="567"/>
        </w:tabs>
        <w:rPr>
          <w:b/>
          <w:color w:val="000000" w:themeColor="text1"/>
          <w:szCs w:val="22"/>
        </w:rPr>
      </w:pPr>
    </w:p>
    <w:p w14:paraId="382007A9" w14:textId="77777777" w:rsidR="00C4320F" w:rsidRPr="00DE4ADE" w:rsidRDefault="00C4320F" w:rsidP="005C2A50">
      <w:pPr>
        <w:tabs>
          <w:tab w:val="left" w:pos="567"/>
        </w:tabs>
        <w:rPr>
          <w:b/>
          <w:color w:val="000000" w:themeColor="text1"/>
          <w:szCs w:val="22"/>
        </w:rPr>
      </w:pPr>
      <w:r w:rsidRPr="00DE4ADE">
        <w:rPr>
          <w:b/>
          <w:color w:val="000000" w:themeColor="text1"/>
          <w:szCs w:val="22"/>
        </w:rPr>
        <w:t>4.</w:t>
      </w:r>
      <w:r w:rsidRPr="00DE4ADE">
        <w:rPr>
          <w:b/>
          <w:color w:val="000000" w:themeColor="text1"/>
          <w:szCs w:val="22"/>
        </w:rPr>
        <w:tab/>
      </w:r>
      <w:r w:rsidR="00847BE4" w:rsidRPr="00DE4ADE">
        <w:rPr>
          <w:b/>
          <w:color w:val="000000" w:themeColor="text1"/>
          <w:szCs w:val="22"/>
        </w:rPr>
        <w:t>Mogelijke bijwerkingen</w:t>
      </w:r>
    </w:p>
    <w:p w14:paraId="3FD2BBFB" w14:textId="77777777" w:rsidR="00C4320F" w:rsidRPr="00DE4ADE" w:rsidRDefault="00C4320F" w:rsidP="005C2A50">
      <w:pPr>
        <w:tabs>
          <w:tab w:val="left" w:pos="567"/>
        </w:tabs>
        <w:rPr>
          <w:b/>
          <w:color w:val="000000" w:themeColor="text1"/>
          <w:szCs w:val="22"/>
        </w:rPr>
      </w:pPr>
    </w:p>
    <w:p w14:paraId="12826101" w14:textId="77777777" w:rsidR="00C4320F" w:rsidRPr="00DE4ADE" w:rsidRDefault="00C4320F" w:rsidP="005C2A50">
      <w:pPr>
        <w:tabs>
          <w:tab w:val="left" w:pos="567"/>
        </w:tabs>
        <w:rPr>
          <w:color w:val="000000" w:themeColor="text1"/>
          <w:szCs w:val="22"/>
        </w:rPr>
      </w:pPr>
      <w:r w:rsidRPr="00DE4ADE">
        <w:rPr>
          <w:color w:val="000000" w:themeColor="text1"/>
          <w:szCs w:val="22"/>
        </w:rPr>
        <w:t xml:space="preserve">Zoals </w:t>
      </w:r>
      <w:r w:rsidR="00847BE4" w:rsidRPr="00DE4ADE">
        <w:rPr>
          <w:color w:val="000000" w:themeColor="text1"/>
          <w:szCs w:val="22"/>
        </w:rPr>
        <w:t>elk</w:t>
      </w:r>
      <w:r w:rsidRPr="00DE4ADE">
        <w:rPr>
          <w:color w:val="000000" w:themeColor="text1"/>
          <w:szCs w:val="22"/>
        </w:rPr>
        <w:t xml:space="preserve"> geneesmiddel kan </w:t>
      </w:r>
      <w:r w:rsidR="00847BE4" w:rsidRPr="00DE4ADE">
        <w:rPr>
          <w:color w:val="000000" w:themeColor="text1"/>
          <w:szCs w:val="22"/>
        </w:rPr>
        <w:t>ook dit geneesmiddel</w:t>
      </w:r>
      <w:r w:rsidRPr="00DE4ADE">
        <w:rPr>
          <w:color w:val="000000" w:themeColor="text1"/>
          <w:szCs w:val="22"/>
        </w:rPr>
        <w:t xml:space="preserve"> bijwerkingen </w:t>
      </w:r>
      <w:r w:rsidR="00847BE4" w:rsidRPr="00DE4ADE">
        <w:rPr>
          <w:color w:val="000000" w:themeColor="text1"/>
          <w:szCs w:val="22"/>
        </w:rPr>
        <w:t>hebben</w:t>
      </w:r>
      <w:r w:rsidRPr="00DE4ADE">
        <w:rPr>
          <w:color w:val="000000" w:themeColor="text1"/>
          <w:szCs w:val="22"/>
        </w:rPr>
        <w:t>,</w:t>
      </w:r>
      <w:r w:rsidR="00847BE4" w:rsidRPr="00DE4ADE">
        <w:rPr>
          <w:color w:val="000000" w:themeColor="text1"/>
          <w:szCs w:val="22"/>
        </w:rPr>
        <w:t xml:space="preserve"> al krijgt niet iedereen daarmee te maken</w:t>
      </w:r>
      <w:r w:rsidRPr="00DE4ADE">
        <w:rPr>
          <w:color w:val="000000" w:themeColor="text1"/>
          <w:szCs w:val="22"/>
        </w:rPr>
        <w:t>.</w:t>
      </w:r>
    </w:p>
    <w:p w14:paraId="2ED02E85" w14:textId="77777777" w:rsidR="003651C5" w:rsidRPr="00DE4ADE" w:rsidRDefault="003651C5" w:rsidP="005C2A50">
      <w:pPr>
        <w:tabs>
          <w:tab w:val="left" w:pos="567"/>
        </w:tabs>
        <w:rPr>
          <w:color w:val="000000" w:themeColor="text1"/>
          <w:szCs w:val="22"/>
        </w:rPr>
      </w:pPr>
    </w:p>
    <w:p w14:paraId="03955EEA" w14:textId="77777777" w:rsidR="00C4320F" w:rsidRPr="00DE4ADE" w:rsidRDefault="00C4320F" w:rsidP="00AA1135">
      <w:pPr>
        <w:pStyle w:val="dunjalist"/>
        <w:tabs>
          <w:tab w:val="left" w:pos="567"/>
        </w:tabs>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Allergische reacties</w:t>
      </w:r>
    </w:p>
    <w:p w14:paraId="1466EC23" w14:textId="77777777" w:rsidR="00C4320F" w:rsidRPr="00DE4ADE" w:rsidRDefault="00C4320F" w:rsidP="00AA1135">
      <w:pPr>
        <w:tabs>
          <w:tab w:val="left" w:pos="567"/>
        </w:tabs>
        <w:rPr>
          <w:color w:val="000000" w:themeColor="text1"/>
          <w:szCs w:val="22"/>
        </w:rPr>
      </w:pPr>
    </w:p>
    <w:p w14:paraId="4B7DA5E0" w14:textId="77777777" w:rsidR="00C4320F" w:rsidRPr="00DE4ADE" w:rsidRDefault="00C4320F" w:rsidP="00AA1135">
      <w:pPr>
        <w:tabs>
          <w:tab w:val="left" w:pos="567"/>
        </w:tabs>
        <w:rPr>
          <w:color w:val="000000" w:themeColor="text1"/>
          <w:szCs w:val="22"/>
        </w:rPr>
      </w:pPr>
      <w:r w:rsidRPr="00DE4ADE">
        <w:rPr>
          <w:color w:val="000000" w:themeColor="text1"/>
          <w:szCs w:val="22"/>
        </w:rPr>
        <w:t xml:space="preserve">Als iets van het onderstaande zich voordoet, injecteer dan geen Enbrel meer. Waarschuw onmiddellijk de arts of ga naar de afdeling </w:t>
      </w:r>
      <w:r w:rsidR="00931901" w:rsidRPr="00DE4ADE">
        <w:rPr>
          <w:color w:val="000000" w:themeColor="text1"/>
          <w:szCs w:val="22"/>
        </w:rPr>
        <w:t>Spoedeisende Hulp</w:t>
      </w:r>
      <w:r w:rsidRPr="00DE4ADE">
        <w:rPr>
          <w:color w:val="000000" w:themeColor="text1"/>
          <w:szCs w:val="22"/>
        </w:rPr>
        <w:t xml:space="preserve"> van het dichtstbijzijnde ziekenhuis. </w:t>
      </w:r>
    </w:p>
    <w:p w14:paraId="2E514DD4" w14:textId="77777777" w:rsidR="00C4320F" w:rsidRPr="00DE4ADE" w:rsidRDefault="00C4320F" w:rsidP="00AA1135">
      <w:pPr>
        <w:tabs>
          <w:tab w:val="left" w:pos="567"/>
        </w:tabs>
        <w:rPr>
          <w:color w:val="000000" w:themeColor="text1"/>
          <w:szCs w:val="22"/>
        </w:rPr>
      </w:pPr>
    </w:p>
    <w:p w14:paraId="0023947D"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Moeilijkheden met slikken of ademhalen</w:t>
      </w:r>
    </w:p>
    <w:p w14:paraId="7004240C"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Zwelling in het gezicht, de keel, de handen of de voeten</w:t>
      </w:r>
    </w:p>
    <w:p w14:paraId="69E7D9BE"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Nerveus of angstig voelen, een kloppend gevoel of plotseling rood worden van de huid en/of een warm gevoel</w:t>
      </w:r>
    </w:p>
    <w:p w14:paraId="7E994023"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Ernstige uitslag, jeuk of netelroos (</w:t>
      </w:r>
      <w:r w:rsidR="00931901" w:rsidRPr="00DE4ADE">
        <w:rPr>
          <w:color w:val="000000" w:themeColor="text1"/>
          <w:szCs w:val="22"/>
        </w:rPr>
        <w:t>verheven</w:t>
      </w:r>
      <w:r w:rsidRPr="00DE4ADE">
        <w:rPr>
          <w:color w:val="000000" w:themeColor="text1"/>
          <w:szCs w:val="22"/>
        </w:rPr>
        <w:t xml:space="preserve"> stukjes rode of bleke huid die vaak jeuken)</w:t>
      </w:r>
    </w:p>
    <w:p w14:paraId="583E710E" w14:textId="77777777" w:rsidR="00C4320F" w:rsidRPr="00DE4ADE" w:rsidRDefault="00C4320F" w:rsidP="00AA1135">
      <w:pPr>
        <w:tabs>
          <w:tab w:val="left" w:pos="567"/>
        </w:tabs>
        <w:rPr>
          <w:color w:val="000000" w:themeColor="text1"/>
          <w:szCs w:val="22"/>
        </w:rPr>
      </w:pPr>
    </w:p>
    <w:p w14:paraId="6E84071E" w14:textId="77777777" w:rsidR="00C4320F" w:rsidRPr="00DE4ADE" w:rsidRDefault="00C4320F">
      <w:pPr>
        <w:tabs>
          <w:tab w:val="left" w:pos="567"/>
        </w:tabs>
        <w:rPr>
          <w:color w:val="000000" w:themeColor="text1"/>
          <w:szCs w:val="22"/>
        </w:rPr>
      </w:pPr>
      <w:r w:rsidRPr="00DE4ADE">
        <w:rPr>
          <w:color w:val="000000" w:themeColor="text1"/>
          <w:szCs w:val="22"/>
        </w:rPr>
        <w:t xml:space="preserve">Ernstige allergische reacties komen zelden voor. Echter, de bovenstaande symptomen kunnen op een allergische reactie op Enbrel wijzen. U </w:t>
      </w:r>
      <w:r w:rsidR="00931901" w:rsidRPr="00DE4ADE">
        <w:rPr>
          <w:color w:val="000000" w:themeColor="text1"/>
          <w:szCs w:val="22"/>
        </w:rPr>
        <w:t xml:space="preserve">moet </w:t>
      </w:r>
      <w:r w:rsidRPr="00DE4ADE">
        <w:rPr>
          <w:color w:val="000000" w:themeColor="text1"/>
          <w:szCs w:val="22"/>
        </w:rPr>
        <w:t>dan onmiddellijk medische hulp zoeken.</w:t>
      </w:r>
    </w:p>
    <w:p w14:paraId="5A11EC5A" w14:textId="77777777" w:rsidR="00C4320F" w:rsidRPr="00DE4ADE" w:rsidRDefault="00C4320F">
      <w:pPr>
        <w:tabs>
          <w:tab w:val="left" w:pos="567"/>
        </w:tabs>
        <w:rPr>
          <w:color w:val="000000" w:themeColor="text1"/>
          <w:szCs w:val="22"/>
        </w:rPr>
      </w:pPr>
    </w:p>
    <w:p w14:paraId="7CA52C9B" w14:textId="77777777" w:rsidR="00C4320F" w:rsidRPr="00DE4ADE" w:rsidRDefault="00C4320F">
      <w:pPr>
        <w:tabs>
          <w:tab w:val="left" w:pos="567"/>
        </w:tabs>
        <w:rPr>
          <w:b/>
          <w:color w:val="000000" w:themeColor="text1"/>
          <w:szCs w:val="22"/>
        </w:rPr>
      </w:pPr>
      <w:r w:rsidRPr="00DE4ADE">
        <w:rPr>
          <w:b/>
          <w:color w:val="000000" w:themeColor="text1"/>
          <w:szCs w:val="22"/>
        </w:rPr>
        <w:t>Ernstige bijwerkingen</w:t>
      </w:r>
    </w:p>
    <w:p w14:paraId="67AD366F" w14:textId="77777777" w:rsidR="00C4320F" w:rsidRPr="00DE4ADE" w:rsidRDefault="00C4320F">
      <w:pPr>
        <w:tabs>
          <w:tab w:val="left" w:pos="567"/>
        </w:tabs>
        <w:rPr>
          <w:color w:val="000000" w:themeColor="text1"/>
          <w:szCs w:val="22"/>
        </w:rPr>
      </w:pPr>
    </w:p>
    <w:p w14:paraId="7B0E318A" w14:textId="77777777" w:rsidR="00C4320F" w:rsidRPr="00DE4ADE" w:rsidRDefault="00C4320F">
      <w:pPr>
        <w:tabs>
          <w:tab w:val="left" w:pos="567"/>
        </w:tabs>
        <w:rPr>
          <w:color w:val="000000" w:themeColor="text1"/>
          <w:szCs w:val="22"/>
        </w:rPr>
      </w:pPr>
      <w:r w:rsidRPr="00DE4ADE">
        <w:rPr>
          <w:color w:val="000000" w:themeColor="text1"/>
          <w:szCs w:val="22"/>
        </w:rPr>
        <w:t xml:space="preserve">Als u iets van het onderstaande opmerkt, kan het zijn dat u of het kind met spoed medische hulp nodig </w:t>
      </w:r>
      <w:r w:rsidR="007C1136" w:rsidRPr="00DE4ADE">
        <w:rPr>
          <w:color w:val="000000" w:themeColor="text1"/>
          <w:szCs w:val="22"/>
        </w:rPr>
        <w:t>heeft</w:t>
      </w:r>
      <w:r w:rsidRPr="00DE4ADE">
        <w:rPr>
          <w:color w:val="000000" w:themeColor="text1"/>
          <w:szCs w:val="22"/>
        </w:rPr>
        <w:t>.</w:t>
      </w:r>
    </w:p>
    <w:p w14:paraId="6A8F6694" w14:textId="77777777" w:rsidR="00C4320F" w:rsidRPr="00DE4ADE" w:rsidRDefault="00C4320F">
      <w:pPr>
        <w:tabs>
          <w:tab w:val="left" w:pos="567"/>
        </w:tabs>
        <w:rPr>
          <w:color w:val="000000" w:themeColor="text1"/>
          <w:szCs w:val="22"/>
        </w:rPr>
      </w:pPr>
    </w:p>
    <w:p w14:paraId="1A5F27E4" w14:textId="77777777" w:rsidR="00C4320F"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w:t>
      </w:r>
      <w:r w:rsidR="00C4320F" w:rsidRPr="00DE4ADE">
        <w:rPr>
          <w:color w:val="000000" w:themeColor="text1"/>
          <w:szCs w:val="22"/>
        </w:rPr>
        <w:t xml:space="preserve">van </w:t>
      </w:r>
      <w:r w:rsidR="00C4320F" w:rsidRPr="00DE4ADE">
        <w:rPr>
          <w:b/>
          <w:bCs/>
          <w:color w:val="000000" w:themeColor="text1"/>
          <w:szCs w:val="22"/>
        </w:rPr>
        <w:t xml:space="preserve">ernstige infectie, </w:t>
      </w:r>
      <w:r w:rsidR="00C4320F" w:rsidRPr="00DE4ADE">
        <w:rPr>
          <w:color w:val="000000" w:themeColor="text1"/>
          <w:szCs w:val="22"/>
        </w:rPr>
        <w:t>zoals hoge koorts die samen kan gaan met hoesten, ademnood, rillingen, zwakheid, of een warme, rode, gevoelige, pijnlijke plaats op de huid of gewrichten</w:t>
      </w:r>
      <w:r w:rsidR="00B15B36" w:rsidRPr="00DE4ADE">
        <w:rPr>
          <w:color w:val="000000" w:themeColor="text1"/>
          <w:szCs w:val="22"/>
        </w:rPr>
        <w:t>.</w:t>
      </w:r>
    </w:p>
    <w:p w14:paraId="4F8A0D6D" w14:textId="77777777" w:rsidR="00C4320F"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bloedaandoeningen</w:t>
      </w:r>
      <w:r w:rsidR="00C4320F" w:rsidRPr="00DE4ADE">
        <w:rPr>
          <w:color w:val="000000" w:themeColor="text1"/>
          <w:szCs w:val="22"/>
        </w:rPr>
        <w:t>, zoals bloeden, blauwe plekken of bleekheid</w:t>
      </w:r>
      <w:r w:rsidR="00B15B36" w:rsidRPr="00DE4ADE">
        <w:rPr>
          <w:color w:val="000000" w:themeColor="text1"/>
          <w:szCs w:val="22"/>
        </w:rPr>
        <w:t>.</w:t>
      </w:r>
    </w:p>
    <w:p w14:paraId="7E31DFE4" w14:textId="77777777" w:rsidR="00C4320F"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zenuwaandoeningen</w:t>
      </w:r>
      <w:r w:rsidR="00C4320F" w:rsidRPr="00DE4ADE">
        <w:rPr>
          <w:color w:val="000000" w:themeColor="text1"/>
          <w:szCs w:val="22"/>
        </w:rPr>
        <w:t>, zoals verdoofd gevoel of tintelingen, veranderingen in het gezichtsvermogen, pijn aan de ogen, of beginnende zwakheid in een arm of een been</w:t>
      </w:r>
      <w:r w:rsidR="00B15B36" w:rsidRPr="00DE4ADE">
        <w:rPr>
          <w:color w:val="000000" w:themeColor="text1"/>
          <w:szCs w:val="22"/>
        </w:rPr>
        <w:t>.</w:t>
      </w:r>
    </w:p>
    <w:p w14:paraId="5A67311A" w14:textId="77777777" w:rsidR="00C4320F"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Vers</w:t>
      </w:r>
      <w:r w:rsidR="004C152D" w:rsidRPr="00DE4ADE">
        <w:rPr>
          <w:color w:val="000000" w:themeColor="text1"/>
          <w:szCs w:val="22"/>
        </w:rPr>
        <w:t>c</w:t>
      </w:r>
      <w:r w:rsidRPr="00DE4ADE">
        <w:rPr>
          <w:color w:val="000000" w:themeColor="text1"/>
          <w:szCs w:val="22"/>
        </w:rPr>
        <w:t>hijnselen</w:t>
      </w:r>
      <w:r w:rsidR="00C4320F" w:rsidRPr="00DE4ADE">
        <w:rPr>
          <w:color w:val="000000" w:themeColor="text1"/>
          <w:szCs w:val="22"/>
        </w:rPr>
        <w:t xml:space="preserve"> van </w:t>
      </w:r>
      <w:r w:rsidR="009272A1" w:rsidRPr="00DE4ADE">
        <w:rPr>
          <w:b/>
          <w:color w:val="000000" w:themeColor="text1"/>
          <w:szCs w:val="22"/>
        </w:rPr>
        <w:t>hartfalen</w:t>
      </w:r>
      <w:r w:rsidR="009272A1" w:rsidRPr="00DE4ADE">
        <w:rPr>
          <w:color w:val="000000" w:themeColor="text1"/>
          <w:szCs w:val="22"/>
        </w:rPr>
        <w:t xml:space="preserve"> of </w:t>
      </w:r>
      <w:r w:rsidR="00C4320F" w:rsidRPr="00DE4ADE">
        <w:rPr>
          <w:color w:val="000000" w:themeColor="text1"/>
          <w:szCs w:val="22"/>
        </w:rPr>
        <w:t xml:space="preserve">het </w:t>
      </w:r>
      <w:r w:rsidR="00C4320F" w:rsidRPr="00DE4ADE">
        <w:rPr>
          <w:b/>
          <w:bCs/>
          <w:color w:val="000000" w:themeColor="text1"/>
          <w:szCs w:val="22"/>
        </w:rPr>
        <w:t>verergeren van hartfalen</w:t>
      </w:r>
      <w:r w:rsidR="00C4320F" w:rsidRPr="00DE4ADE">
        <w:rPr>
          <w:color w:val="000000" w:themeColor="text1"/>
          <w:szCs w:val="22"/>
        </w:rPr>
        <w:t>, zoals moeheid of kortademigheid bij activiteit, zwelling in de enkels, een vol gevoel in de nek of buik, ademnood gedurende de nacht of hoesten, blauwige kleur van de nagels of rond de lippen</w:t>
      </w:r>
      <w:r w:rsidR="00B15B36" w:rsidRPr="00DE4ADE">
        <w:rPr>
          <w:color w:val="000000" w:themeColor="text1"/>
          <w:szCs w:val="22"/>
        </w:rPr>
        <w:t>.</w:t>
      </w:r>
    </w:p>
    <w:p w14:paraId="43D39547" w14:textId="77777777" w:rsidR="00B15B36"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B15B36" w:rsidRPr="00DE4ADE">
        <w:rPr>
          <w:color w:val="000000" w:themeColor="text1"/>
          <w:szCs w:val="22"/>
        </w:rPr>
        <w:t xml:space="preserve"> van </w:t>
      </w:r>
      <w:r w:rsidR="00B15B36" w:rsidRPr="00DE4ADE">
        <w:rPr>
          <w:b/>
          <w:color w:val="000000" w:themeColor="text1"/>
          <w:szCs w:val="22"/>
        </w:rPr>
        <w:t>kanker</w:t>
      </w:r>
      <w:r w:rsidR="00B15B36" w:rsidRPr="00DE4ADE">
        <w:rPr>
          <w:color w:val="000000" w:themeColor="text1"/>
          <w:szCs w:val="22"/>
        </w:rPr>
        <w:t xml:space="preserve">: Kanker kan </w:t>
      </w:r>
      <w:r w:rsidR="00233CC7" w:rsidRPr="00DE4ADE">
        <w:rPr>
          <w:color w:val="000000" w:themeColor="text1"/>
          <w:szCs w:val="22"/>
        </w:rPr>
        <w:t>elk</w:t>
      </w:r>
      <w:r w:rsidR="00B15B36" w:rsidRPr="00DE4ADE">
        <w:rPr>
          <w:color w:val="000000" w:themeColor="text1"/>
          <w:szCs w:val="22"/>
        </w:rPr>
        <w:t xml:space="preserve"> deel van het lichaam aanta</w:t>
      </w:r>
      <w:r w:rsidR="001133C5" w:rsidRPr="00DE4ADE">
        <w:rPr>
          <w:color w:val="000000" w:themeColor="text1"/>
          <w:szCs w:val="22"/>
        </w:rPr>
        <w:t>s</w:t>
      </w:r>
      <w:r w:rsidR="00B15B36" w:rsidRPr="00DE4ADE">
        <w:rPr>
          <w:color w:val="000000" w:themeColor="text1"/>
          <w:szCs w:val="22"/>
        </w:rPr>
        <w:t>ten</w:t>
      </w:r>
      <w:r w:rsidR="00931901" w:rsidRPr="00DE4ADE">
        <w:rPr>
          <w:color w:val="000000" w:themeColor="text1"/>
          <w:szCs w:val="22"/>
        </w:rPr>
        <w:t>, ook</w:t>
      </w:r>
      <w:r w:rsidR="00B15B36" w:rsidRPr="00DE4ADE">
        <w:rPr>
          <w:color w:val="000000" w:themeColor="text1"/>
          <w:szCs w:val="22"/>
        </w:rPr>
        <w:t xml:space="preserve"> huid en bloed</w:t>
      </w:r>
      <w:r w:rsidR="00931901" w:rsidRPr="00DE4ADE">
        <w:rPr>
          <w:color w:val="000000" w:themeColor="text1"/>
          <w:szCs w:val="22"/>
        </w:rPr>
        <w:t>,</w:t>
      </w:r>
      <w:r w:rsidR="00B15B36" w:rsidRPr="00DE4ADE">
        <w:rPr>
          <w:color w:val="000000" w:themeColor="text1"/>
          <w:szCs w:val="22"/>
        </w:rPr>
        <w:t xml:space="preserve"> en mogelijke </w:t>
      </w:r>
      <w:r w:rsidRPr="00DE4ADE">
        <w:rPr>
          <w:color w:val="000000" w:themeColor="text1"/>
          <w:szCs w:val="22"/>
        </w:rPr>
        <w:t>verschijnselen</w:t>
      </w:r>
      <w:r w:rsidR="00B15B36" w:rsidRPr="00DE4ADE">
        <w:rPr>
          <w:color w:val="000000" w:themeColor="text1"/>
          <w:szCs w:val="22"/>
        </w:rPr>
        <w:t xml:space="preserve"> zullen afhangen van de vorm</w:t>
      </w:r>
      <w:r w:rsidRPr="00DE4ADE">
        <w:rPr>
          <w:color w:val="000000" w:themeColor="text1"/>
          <w:szCs w:val="22"/>
        </w:rPr>
        <w:t xml:space="preserve"> en de loc</w:t>
      </w:r>
      <w:r w:rsidR="00B15B36" w:rsidRPr="00DE4ADE">
        <w:rPr>
          <w:color w:val="000000" w:themeColor="text1"/>
          <w:szCs w:val="22"/>
        </w:rPr>
        <w:t xml:space="preserve">atie van de kanker. Deze </w:t>
      </w:r>
      <w:r w:rsidRPr="00DE4ADE">
        <w:rPr>
          <w:color w:val="000000" w:themeColor="text1"/>
          <w:szCs w:val="22"/>
        </w:rPr>
        <w:t>verschijnselen</w:t>
      </w:r>
      <w:r w:rsidR="00B15B36" w:rsidRPr="00DE4ADE">
        <w:rPr>
          <w:color w:val="000000" w:themeColor="text1"/>
          <w:szCs w:val="22"/>
        </w:rPr>
        <w:t xml:space="preserve"> kunnen gewichtsverlies, koorts, zwelling (met of zonder pijn), aanhoudende hoest, aanwezigheid van bulten of vergroe</w:t>
      </w:r>
      <w:r w:rsidR="00233CC7" w:rsidRPr="00DE4ADE">
        <w:rPr>
          <w:color w:val="000000" w:themeColor="text1"/>
          <w:szCs w:val="22"/>
        </w:rPr>
        <w:t>i</w:t>
      </w:r>
      <w:r w:rsidR="00B15B36" w:rsidRPr="00DE4ADE">
        <w:rPr>
          <w:color w:val="000000" w:themeColor="text1"/>
          <w:szCs w:val="22"/>
        </w:rPr>
        <w:t>ingen op de hui</w:t>
      </w:r>
      <w:r w:rsidR="0008736E" w:rsidRPr="00DE4ADE">
        <w:rPr>
          <w:color w:val="000000" w:themeColor="text1"/>
          <w:szCs w:val="22"/>
        </w:rPr>
        <w:t>d</w:t>
      </w:r>
      <w:r w:rsidR="00233CC7" w:rsidRPr="00DE4ADE">
        <w:rPr>
          <w:color w:val="000000" w:themeColor="text1"/>
          <w:szCs w:val="22"/>
        </w:rPr>
        <w:t xml:space="preserve"> </w:t>
      </w:r>
      <w:r w:rsidR="00931901" w:rsidRPr="00DE4ADE">
        <w:rPr>
          <w:color w:val="000000" w:themeColor="text1"/>
          <w:szCs w:val="22"/>
        </w:rPr>
        <w:t>zijn</w:t>
      </w:r>
      <w:r w:rsidR="0008736E" w:rsidRPr="00DE4ADE">
        <w:rPr>
          <w:color w:val="000000" w:themeColor="text1"/>
          <w:szCs w:val="22"/>
        </w:rPr>
        <w:t>.</w:t>
      </w:r>
      <w:r w:rsidR="00233CC7" w:rsidRPr="00DE4ADE">
        <w:rPr>
          <w:color w:val="000000" w:themeColor="text1"/>
          <w:szCs w:val="22"/>
        </w:rPr>
        <w:t xml:space="preserve"> </w:t>
      </w:r>
    </w:p>
    <w:p w14:paraId="27128EAD" w14:textId="77777777" w:rsidR="00B15B36"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B15B36" w:rsidRPr="00DE4ADE">
        <w:rPr>
          <w:color w:val="000000" w:themeColor="text1"/>
          <w:szCs w:val="22"/>
        </w:rPr>
        <w:t xml:space="preserve"> van </w:t>
      </w:r>
      <w:r w:rsidR="00B15B36" w:rsidRPr="00DE4ADE">
        <w:rPr>
          <w:b/>
          <w:color w:val="000000" w:themeColor="text1"/>
          <w:szCs w:val="22"/>
        </w:rPr>
        <w:t>auto-immuunreacties</w:t>
      </w:r>
      <w:r w:rsidR="00B15B36" w:rsidRPr="00DE4ADE">
        <w:rPr>
          <w:color w:val="000000" w:themeColor="text1"/>
          <w:szCs w:val="22"/>
        </w:rPr>
        <w:t xml:space="preserve"> (vorming van antilichamen die tegen normaal weefsel zijn gericht) zoals pijn, jeuk, gevoel van zwakte en abnormale ademhaling, gedach</w:t>
      </w:r>
      <w:r w:rsidR="0008736E" w:rsidRPr="00DE4ADE">
        <w:rPr>
          <w:color w:val="000000" w:themeColor="text1"/>
          <w:szCs w:val="22"/>
        </w:rPr>
        <w:t>tes, gevoel of gezichtsvermogen.</w:t>
      </w:r>
    </w:p>
    <w:p w14:paraId="0DF83A13" w14:textId="77777777" w:rsidR="00B15B36"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B15B36" w:rsidRPr="00DE4ADE">
        <w:rPr>
          <w:color w:val="000000" w:themeColor="text1"/>
          <w:szCs w:val="22"/>
        </w:rPr>
        <w:t xml:space="preserve"> van lupus of lupusachtig syndroom, zoals veranderingen in gewicht, aanhoudende huiduitslag, koorts, gewrichts- of spierpijn of vermoeidheid.</w:t>
      </w:r>
    </w:p>
    <w:p w14:paraId="06D8995D" w14:textId="77777777" w:rsidR="00B15B36" w:rsidRPr="00DE4ADE" w:rsidRDefault="00C00C12"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B15B36" w:rsidRPr="00DE4ADE">
        <w:rPr>
          <w:color w:val="000000" w:themeColor="text1"/>
          <w:szCs w:val="22"/>
        </w:rPr>
        <w:t xml:space="preserve"> van </w:t>
      </w:r>
      <w:r w:rsidR="00B15B36" w:rsidRPr="00DE4ADE">
        <w:rPr>
          <w:b/>
          <w:color w:val="000000" w:themeColor="text1"/>
          <w:szCs w:val="22"/>
        </w:rPr>
        <w:t>ontsteking van de bloedvaten</w:t>
      </w:r>
      <w:r w:rsidR="00B15B36" w:rsidRPr="00DE4ADE">
        <w:rPr>
          <w:color w:val="000000" w:themeColor="text1"/>
          <w:szCs w:val="22"/>
        </w:rPr>
        <w:t xml:space="preserve"> zoals pijn, koorts, roodheid of warmte van de huid, jeuk</w:t>
      </w:r>
      <w:r w:rsidR="0008736E" w:rsidRPr="00DE4ADE">
        <w:rPr>
          <w:color w:val="000000" w:themeColor="text1"/>
          <w:szCs w:val="22"/>
        </w:rPr>
        <w:t>.</w:t>
      </w:r>
    </w:p>
    <w:p w14:paraId="3E802993" w14:textId="77777777" w:rsidR="00C4320F" w:rsidRPr="00DE4ADE" w:rsidRDefault="00C4320F">
      <w:pPr>
        <w:tabs>
          <w:tab w:val="left" w:pos="567"/>
        </w:tabs>
        <w:rPr>
          <w:color w:val="000000" w:themeColor="text1"/>
          <w:szCs w:val="22"/>
        </w:rPr>
      </w:pPr>
    </w:p>
    <w:p w14:paraId="55C7CD5C"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Dit zijn bijwerkingen die zich soms of zelden voordoen, maar het zijn ernstige condities (waarvan sommige zelden fataal kunnen zijn). Als deze </w:t>
      </w:r>
      <w:r w:rsidR="00931901" w:rsidRPr="00DE4ADE">
        <w:rPr>
          <w:color w:val="000000" w:themeColor="text1"/>
          <w:szCs w:val="22"/>
          <w:lang w:val="nl-NL"/>
        </w:rPr>
        <w:t>verschijnselen</w:t>
      </w:r>
      <w:r w:rsidRPr="00DE4ADE">
        <w:rPr>
          <w:color w:val="000000" w:themeColor="text1"/>
          <w:szCs w:val="22"/>
          <w:lang w:val="nl-NL"/>
        </w:rPr>
        <w:t xml:space="preserve"> zich voordoen, waarschuw dan onmiddellijk uw arts of ga naar de afdeling </w:t>
      </w:r>
      <w:r w:rsidR="00931901" w:rsidRPr="00DE4ADE">
        <w:rPr>
          <w:color w:val="000000" w:themeColor="text1"/>
          <w:szCs w:val="22"/>
          <w:lang w:val="nl-NL"/>
        </w:rPr>
        <w:t>Spoedeisende Hulp</w:t>
      </w:r>
      <w:r w:rsidRPr="00DE4ADE">
        <w:rPr>
          <w:color w:val="000000" w:themeColor="text1"/>
          <w:szCs w:val="22"/>
          <w:lang w:val="nl-NL"/>
        </w:rPr>
        <w:t xml:space="preserve"> van het dichtstbijzijnde ziekenhuis. </w:t>
      </w:r>
    </w:p>
    <w:p w14:paraId="6D1E1DE8" w14:textId="77777777" w:rsidR="003651C5" w:rsidRPr="00DE4ADE" w:rsidRDefault="003651C5">
      <w:pPr>
        <w:pStyle w:val="BodyText2"/>
        <w:tabs>
          <w:tab w:val="left" w:pos="567"/>
        </w:tabs>
        <w:rPr>
          <w:color w:val="000000" w:themeColor="text1"/>
          <w:szCs w:val="22"/>
          <w:lang w:val="nl-NL"/>
        </w:rPr>
      </w:pPr>
    </w:p>
    <w:p w14:paraId="376E452B" w14:textId="77777777" w:rsidR="003651C5" w:rsidRPr="00DE4ADE" w:rsidRDefault="003651C5" w:rsidP="005C2A50">
      <w:pPr>
        <w:pStyle w:val="BodyText2"/>
        <w:tabs>
          <w:tab w:val="left" w:pos="567"/>
        </w:tabs>
        <w:rPr>
          <w:color w:val="000000" w:themeColor="text1"/>
          <w:szCs w:val="22"/>
          <w:lang w:val="nl-NL"/>
        </w:rPr>
      </w:pPr>
      <w:r w:rsidRPr="00DE4ADE">
        <w:rPr>
          <w:color w:val="000000" w:themeColor="text1"/>
          <w:szCs w:val="22"/>
          <w:lang w:val="nl-NL"/>
        </w:rPr>
        <w:t xml:space="preserve">De bekende bijwerkingen </w:t>
      </w:r>
      <w:r w:rsidR="00C00C12" w:rsidRPr="00DE4ADE">
        <w:rPr>
          <w:color w:val="000000" w:themeColor="text1"/>
          <w:szCs w:val="22"/>
          <w:lang w:val="nl-NL"/>
        </w:rPr>
        <w:t>van</w:t>
      </w:r>
      <w:r w:rsidRPr="00DE4ADE">
        <w:rPr>
          <w:color w:val="000000" w:themeColor="text1"/>
          <w:szCs w:val="22"/>
          <w:lang w:val="nl-NL"/>
        </w:rPr>
        <w:t xml:space="preserve"> Enbrel omvatten de volgende</w:t>
      </w:r>
      <w:r w:rsidR="00C00C12" w:rsidRPr="00DE4ADE">
        <w:rPr>
          <w:color w:val="000000" w:themeColor="text1"/>
          <w:szCs w:val="22"/>
          <w:lang w:val="nl-NL"/>
        </w:rPr>
        <w:t>,</w:t>
      </w:r>
      <w:r w:rsidRPr="00DE4ADE">
        <w:rPr>
          <w:color w:val="000000" w:themeColor="text1"/>
          <w:szCs w:val="22"/>
          <w:lang w:val="nl-NL"/>
        </w:rPr>
        <w:t xml:space="preserve"> gegroepeerd naar afnemende frequentie:</w:t>
      </w:r>
    </w:p>
    <w:p w14:paraId="1C604E14" w14:textId="77777777" w:rsidR="00C4320F" w:rsidRPr="00DE4ADE" w:rsidRDefault="00C4320F" w:rsidP="005C2A50">
      <w:pPr>
        <w:pStyle w:val="BodyText2"/>
        <w:tabs>
          <w:tab w:val="left" w:pos="567"/>
        </w:tabs>
        <w:rPr>
          <w:color w:val="000000" w:themeColor="text1"/>
          <w:szCs w:val="22"/>
          <w:lang w:val="nl-NL"/>
        </w:rPr>
      </w:pPr>
    </w:p>
    <w:p w14:paraId="35A0055F"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vaak</w:t>
      </w:r>
      <w:r w:rsidR="003651C5" w:rsidRPr="00DE4ADE">
        <w:rPr>
          <w:b/>
          <w:bCs/>
          <w:color w:val="000000" w:themeColor="text1"/>
          <w:szCs w:val="22"/>
          <w:lang w:val="nl-NL"/>
        </w:rPr>
        <w:t xml:space="preserve"> </w:t>
      </w:r>
      <w:r w:rsidR="0008736E" w:rsidRPr="00DE4ADE">
        <w:rPr>
          <w:bCs/>
          <w:color w:val="000000" w:themeColor="text1"/>
          <w:szCs w:val="22"/>
          <w:lang w:val="nl-NL"/>
        </w:rPr>
        <w:t>(</w:t>
      </w:r>
      <w:r w:rsidR="00931901" w:rsidRPr="00DE4ADE">
        <w:rPr>
          <w:bCs/>
          <w:color w:val="000000" w:themeColor="text1"/>
          <w:szCs w:val="22"/>
          <w:lang w:val="nl-NL"/>
        </w:rPr>
        <w:t>komen voor bij</w:t>
      </w:r>
      <w:r w:rsidR="0008736E" w:rsidRPr="00DE4ADE">
        <w:rPr>
          <w:bCs/>
          <w:color w:val="000000" w:themeColor="text1"/>
          <w:szCs w:val="22"/>
          <w:lang w:val="nl-NL"/>
        </w:rPr>
        <w:t xml:space="preserve"> meer dan 1 op de 10</w:t>
      </w:r>
      <w:r w:rsidR="003651C5" w:rsidRPr="00DE4ADE">
        <w:rPr>
          <w:bCs/>
          <w:color w:val="000000" w:themeColor="text1"/>
          <w:szCs w:val="22"/>
          <w:lang w:val="nl-NL"/>
        </w:rPr>
        <w:t xml:space="preserve"> gebruikers)</w:t>
      </w:r>
      <w:r w:rsidRPr="00DE4ADE">
        <w:rPr>
          <w:color w:val="000000" w:themeColor="text1"/>
          <w:szCs w:val="22"/>
          <w:lang w:val="nl-NL"/>
        </w:rPr>
        <w:t xml:space="preserve">: </w:t>
      </w:r>
      <w:r w:rsidR="003651C5" w:rsidRPr="00DE4ADE">
        <w:rPr>
          <w:color w:val="000000" w:themeColor="text1"/>
          <w:szCs w:val="22"/>
          <w:lang w:val="nl-NL"/>
        </w:rPr>
        <w:br/>
      </w:r>
      <w:r w:rsidRPr="00DE4ADE">
        <w:rPr>
          <w:color w:val="000000" w:themeColor="text1"/>
          <w:szCs w:val="22"/>
          <w:lang w:val="nl-NL"/>
        </w:rPr>
        <w:t>Infecties (</w:t>
      </w:r>
      <w:r w:rsidR="00931901" w:rsidRPr="00DE4ADE">
        <w:rPr>
          <w:color w:val="000000" w:themeColor="text1"/>
          <w:szCs w:val="22"/>
          <w:lang w:val="nl-NL"/>
        </w:rPr>
        <w:t xml:space="preserve">ook </w:t>
      </w:r>
      <w:r w:rsidRPr="00DE4ADE">
        <w:rPr>
          <w:color w:val="000000" w:themeColor="text1"/>
          <w:szCs w:val="22"/>
          <w:lang w:val="nl-NL"/>
        </w:rPr>
        <w:t>verkoudheid, sinusitis, bronchitis, infecties van de urinewegen en huidinfecties</w:t>
      </w:r>
      <w:r w:rsidR="00931901" w:rsidRPr="00DE4ADE">
        <w:rPr>
          <w:color w:val="000000" w:themeColor="text1"/>
          <w:szCs w:val="22"/>
          <w:lang w:val="nl-NL"/>
        </w:rPr>
        <w:t xml:space="preserve">); </w:t>
      </w:r>
      <w:r w:rsidRPr="00DE4ADE">
        <w:rPr>
          <w:color w:val="000000" w:themeColor="text1"/>
          <w:szCs w:val="22"/>
          <w:lang w:val="nl-NL"/>
        </w:rPr>
        <w:t>reacties op de plaats van injectie (</w:t>
      </w:r>
      <w:r w:rsidR="00931901" w:rsidRPr="00DE4ADE">
        <w:rPr>
          <w:color w:val="000000" w:themeColor="text1"/>
          <w:szCs w:val="22"/>
          <w:lang w:val="nl-NL"/>
        </w:rPr>
        <w:t xml:space="preserve">ook </w:t>
      </w:r>
      <w:r w:rsidRPr="00DE4ADE">
        <w:rPr>
          <w:color w:val="000000" w:themeColor="text1"/>
          <w:szCs w:val="22"/>
          <w:lang w:val="nl-NL"/>
        </w:rPr>
        <w:t>bloeding, blauwe plekken, roodheid, jeuk, pijn en zwelling</w:t>
      </w:r>
      <w:r w:rsidR="00931901" w:rsidRPr="00DE4ADE">
        <w:rPr>
          <w:color w:val="000000" w:themeColor="text1"/>
          <w:szCs w:val="22"/>
          <w:lang w:val="nl-NL"/>
        </w:rPr>
        <w:t>)</w:t>
      </w:r>
      <w:r w:rsidRPr="00DE4ADE">
        <w:rPr>
          <w:color w:val="000000" w:themeColor="text1"/>
          <w:szCs w:val="22"/>
          <w:lang w:val="nl-NL"/>
        </w:rPr>
        <w:t xml:space="preserve"> </w:t>
      </w:r>
      <w:r w:rsidR="00845C19" w:rsidRPr="00DE4ADE">
        <w:rPr>
          <w:color w:val="000000" w:themeColor="text1"/>
          <w:szCs w:val="22"/>
          <w:lang w:val="nl-NL"/>
        </w:rPr>
        <w:t xml:space="preserve">(deze </w:t>
      </w:r>
      <w:r w:rsidRPr="00DE4ADE">
        <w:rPr>
          <w:color w:val="000000" w:themeColor="text1"/>
          <w:szCs w:val="22"/>
          <w:lang w:val="nl-NL"/>
        </w:rPr>
        <w:t xml:space="preserve">komen niet zo vaak meer </w:t>
      </w:r>
      <w:r w:rsidR="00845C19" w:rsidRPr="00DE4ADE">
        <w:rPr>
          <w:color w:val="000000" w:themeColor="text1"/>
          <w:szCs w:val="22"/>
          <w:lang w:val="nl-NL"/>
        </w:rPr>
        <w:t xml:space="preserve">voor </w:t>
      </w:r>
      <w:r w:rsidRPr="00DE4ADE">
        <w:rPr>
          <w:color w:val="000000" w:themeColor="text1"/>
          <w:szCs w:val="22"/>
          <w:lang w:val="nl-NL"/>
        </w:rPr>
        <w:t>na de eerste maand van behandeling</w:t>
      </w:r>
      <w:r w:rsidR="0050368D" w:rsidRPr="00DE4ADE">
        <w:rPr>
          <w:color w:val="000000" w:themeColor="text1"/>
          <w:szCs w:val="22"/>
          <w:lang w:val="nl-NL"/>
        </w:rPr>
        <w:t>;</w:t>
      </w:r>
      <w:r w:rsidRPr="00DE4ADE">
        <w:rPr>
          <w:color w:val="000000" w:themeColor="text1"/>
          <w:szCs w:val="22"/>
          <w:lang w:val="nl-NL"/>
        </w:rPr>
        <w:t xml:space="preserve"> </w:t>
      </w:r>
      <w:r w:rsidR="0050368D" w:rsidRPr="00DE4ADE">
        <w:rPr>
          <w:color w:val="000000" w:themeColor="text1"/>
          <w:szCs w:val="22"/>
          <w:lang w:val="nl-NL"/>
        </w:rPr>
        <w:t xml:space="preserve">sommige </w:t>
      </w:r>
      <w:r w:rsidRPr="00DE4ADE">
        <w:rPr>
          <w:color w:val="000000" w:themeColor="text1"/>
          <w:szCs w:val="22"/>
          <w:lang w:val="nl-NL"/>
        </w:rPr>
        <w:t xml:space="preserve">patiënten kregen een reactie op een injectieplaats die </w:t>
      </w:r>
      <w:r w:rsidR="0050368D" w:rsidRPr="00DE4ADE">
        <w:rPr>
          <w:color w:val="000000" w:themeColor="text1"/>
          <w:szCs w:val="22"/>
          <w:lang w:val="nl-NL"/>
        </w:rPr>
        <w:t>kort geleden</w:t>
      </w:r>
      <w:r w:rsidRPr="00DE4ADE">
        <w:rPr>
          <w:color w:val="000000" w:themeColor="text1"/>
          <w:szCs w:val="22"/>
          <w:lang w:val="nl-NL"/>
        </w:rPr>
        <w:t xml:space="preserve"> was gebruikt</w:t>
      </w:r>
      <w:r w:rsidR="0050368D" w:rsidRPr="00DE4ADE">
        <w:rPr>
          <w:color w:val="000000" w:themeColor="text1"/>
          <w:szCs w:val="22"/>
          <w:lang w:val="nl-NL"/>
        </w:rPr>
        <w:t>); en hoofdpijn</w:t>
      </w:r>
      <w:r w:rsidRPr="00DE4ADE">
        <w:rPr>
          <w:color w:val="000000" w:themeColor="text1"/>
          <w:szCs w:val="22"/>
          <w:lang w:val="nl-NL"/>
        </w:rPr>
        <w:t>.</w:t>
      </w:r>
    </w:p>
    <w:p w14:paraId="56FAD884" w14:textId="77777777" w:rsidR="00C4320F" w:rsidRPr="00DE4ADE" w:rsidRDefault="00C4320F" w:rsidP="005C2A50">
      <w:pPr>
        <w:pStyle w:val="BodyText2"/>
        <w:ind w:left="544" w:hanging="544"/>
        <w:rPr>
          <w:color w:val="000000" w:themeColor="text1"/>
          <w:szCs w:val="22"/>
          <w:lang w:val="nl-NL"/>
        </w:rPr>
      </w:pPr>
    </w:p>
    <w:p w14:paraId="705112F9" w14:textId="77777777" w:rsidR="00C4320F" w:rsidRPr="00DE4ADE" w:rsidRDefault="00C4320F" w:rsidP="00066EF4">
      <w:pPr>
        <w:pStyle w:val="BodyText2"/>
        <w:numPr>
          <w:ilvl w:val="0"/>
          <w:numId w:val="17"/>
        </w:numPr>
        <w:tabs>
          <w:tab w:val="clear" w:pos="720"/>
        </w:tabs>
        <w:ind w:left="544" w:hanging="544"/>
        <w:rPr>
          <w:color w:val="000000" w:themeColor="text1"/>
          <w:szCs w:val="22"/>
          <w:lang w:val="nl-NL"/>
        </w:rPr>
      </w:pPr>
      <w:r w:rsidRPr="00DE4ADE">
        <w:rPr>
          <w:b/>
          <w:bCs/>
          <w:color w:val="000000" w:themeColor="text1"/>
          <w:szCs w:val="22"/>
          <w:lang w:val="nl-NL"/>
        </w:rPr>
        <w:t>Vaak</w:t>
      </w:r>
      <w:r w:rsidR="003651C5" w:rsidRPr="00DE4ADE">
        <w:rPr>
          <w:b/>
          <w:bCs/>
          <w:color w:val="000000" w:themeColor="text1"/>
          <w:szCs w:val="22"/>
          <w:lang w:val="nl-NL"/>
        </w:rPr>
        <w:t xml:space="preserve"> </w:t>
      </w:r>
      <w:r w:rsidR="003651C5" w:rsidRPr="00DE4ADE">
        <w:rPr>
          <w:bCs/>
          <w:color w:val="000000" w:themeColor="text1"/>
          <w:szCs w:val="22"/>
          <w:lang w:val="nl-NL"/>
        </w:rPr>
        <w:t>(</w:t>
      </w:r>
      <w:r w:rsidR="00931901" w:rsidRPr="00DE4ADE">
        <w:rPr>
          <w:bCs/>
          <w:color w:val="000000" w:themeColor="text1"/>
          <w:szCs w:val="22"/>
          <w:lang w:val="nl-NL"/>
        </w:rPr>
        <w:t>komen voor bij minder dan</w:t>
      </w:r>
      <w:r w:rsidR="003651C5" w:rsidRPr="00DE4ADE">
        <w:rPr>
          <w:bCs/>
          <w:color w:val="000000" w:themeColor="text1"/>
          <w:szCs w:val="22"/>
          <w:lang w:val="nl-NL"/>
        </w:rPr>
        <w:t xml:space="preserve"> 1 op de 10 gebruikers)</w:t>
      </w:r>
      <w:r w:rsidRPr="00DE4ADE">
        <w:rPr>
          <w:color w:val="000000" w:themeColor="text1"/>
          <w:szCs w:val="22"/>
          <w:lang w:val="nl-NL"/>
        </w:rPr>
        <w:t xml:space="preserve">: </w:t>
      </w:r>
      <w:r w:rsidR="003651C5" w:rsidRPr="00DE4ADE">
        <w:rPr>
          <w:color w:val="000000" w:themeColor="text1"/>
          <w:szCs w:val="22"/>
          <w:lang w:val="nl-NL"/>
        </w:rPr>
        <w:br/>
        <w:t>A</w:t>
      </w:r>
      <w:r w:rsidRPr="00DE4ADE">
        <w:rPr>
          <w:color w:val="000000" w:themeColor="text1"/>
          <w:szCs w:val="22"/>
          <w:lang w:val="nl-NL"/>
        </w:rPr>
        <w:t xml:space="preserve">llergische reacties, koorts, </w:t>
      </w:r>
      <w:r w:rsidR="00160BCC" w:rsidRPr="00DE4ADE">
        <w:rPr>
          <w:color w:val="000000" w:themeColor="text1"/>
          <w:szCs w:val="22"/>
          <w:lang w:val="nl-NL"/>
        </w:rPr>
        <w:t>huid</w:t>
      </w:r>
      <w:r w:rsidR="002D03B4" w:rsidRPr="00DE4ADE">
        <w:rPr>
          <w:color w:val="000000" w:themeColor="text1"/>
          <w:szCs w:val="22"/>
          <w:lang w:val="nl-NL"/>
        </w:rPr>
        <w:t xml:space="preserve">uitslag, </w:t>
      </w:r>
      <w:r w:rsidRPr="00DE4ADE">
        <w:rPr>
          <w:color w:val="000000" w:themeColor="text1"/>
          <w:szCs w:val="22"/>
          <w:lang w:val="nl-NL"/>
        </w:rPr>
        <w:t>jeuk, antilichamen die tegen normaal weefsel zijn gericht (auto-antilichaamvorming).</w:t>
      </w:r>
    </w:p>
    <w:p w14:paraId="7151BE2F" w14:textId="77777777" w:rsidR="00C4320F" w:rsidRPr="00DE4ADE" w:rsidRDefault="00C4320F" w:rsidP="005C2A50">
      <w:pPr>
        <w:pStyle w:val="BodyText2"/>
        <w:ind w:left="544" w:hanging="544"/>
        <w:rPr>
          <w:color w:val="000000" w:themeColor="text1"/>
          <w:szCs w:val="22"/>
          <w:lang w:val="nl-NL"/>
        </w:rPr>
      </w:pPr>
    </w:p>
    <w:p w14:paraId="67FA0848"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lastRenderedPageBreak/>
        <w:t>Soms</w:t>
      </w:r>
      <w:r w:rsidR="003651C5" w:rsidRPr="00DE4ADE">
        <w:rPr>
          <w:b/>
          <w:bCs/>
          <w:color w:val="000000" w:themeColor="text1"/>
          <w:szCs w:val="22"/>
          <w:lang w:val="nl-NL"/>
        </w:rPr>
        <w:t xml:space="preserve"> </w:t>
      </w:r>
      <w:r w:rsidR="003651C5" w:rsidRPr="00DE4ADE">
        <w:rPr>
          <w:bCs/>
          <w:color w:val="000000" w:themeColor="text1"/>
          <w:szCs w:val="22"/>
          <w:lang w:val="nl-NL"/>
        </w:rPr>
        <w:t>(</w:t>
      </w:r>
      <w:r w:rsidR="00931901" w:rsidRPr="00DE4ADE">
        <w:rPr>
          <w:bCs/>
          <w:color w:val="000000" w:themeColor="text1"/>
          <w:szCs w:val="22"/>
          <w:lang w:val="nl-NL"/>
        </w:rPr>
        <w:t>komen voor bij minder dan</w:t>
      </w:r>
      <w:r w:rsidR="003651C5" w:rsidRPr="00DE4ADE">
        <w:rPr>
          <w:bCs/>
          <w:color w:val="000000" w:themeColor="text1"/>
          <w:szCs w:val="22"/>
          <w:lang w:val="nl-NL"/>
        </w:rPr>
        <w:t xml:space="preserve"> 1 op de 100 gebruikers)</w:t>
      </w:r>
      <w:r w:rsidRPr="00DE4ADE">
        <w:rPr>
          <w:bCs/>
          <w:color w:val="000000" w:themeColor="text1"/>
          <w:szCs w:val="22"/>
          <w:lang w:val="nl-NL"/>
        </w:rPr>
        <w:t>:</w:t>
      </w:r>
      <w:r w:rsidRPr="00DE4ADE">
        <w:rPr>
          <w:b/>
          <w:bCs/>
          <w:color w:val="000000" w:themeColor="text1"/>
          <w:szCs w:val="22"/>
          <w:lang w:val="nl-NL"/>
        </w:rPr>
        <w:t xml:space="preserve"> </w:t>
      </w:r>
      <w:r w:rsidR="003651C5" w:rsidRPr="00DE4ADE">
        <w:rPr>
          <w:b/>
          <w:bCs/>
          <w:color w:val="000000" w:themeColor="text1"/>
          <w:szCs w:val="22"/>
          <w:lang w:val="nl-NL"/>
        </w:rPr>
        <w:br/>
      </w:r>
      <w:r w:rsidR="003651C5" w:rsidRPr="00DE4ADE">
        <w:rPr>
          <w:bCs/>
          <w:color w:val="000000" w:themeColor="text1"/>
          <w:szCs w:val="22"/>
          <w:lang w:val="nl-NL"/>
        </w:rPr>
        <w:t>E</w:t>
      </w:r>
      <w:r w:rsidRPr="00DE4ADE">
        <w:rPr>
          <w:bCs/>
          <w:color w:val="000000" w:themeColor="text1"/>
          <w:szCs w:val="22"/>
          <w:lang w:val="nl-NL"/>
        </w:rPr>
        <w:t>rnstige infecties (</w:t>
      </w:r>
      <w:r w:rsidR="00E254A2" w:rsidRPr="00DE4ADE">
        <w:rPr>
          <w:bCs/>
          <w:color w:val="000000" w:themeColor="text1"/>
          <w:szCs w:val="22"/>
          <w:lang w:val="nl-NL"/>
        </w:rPr>
        <w:t>ook</w:t>
      </w:r>
      <w:r w:rsidRPr="00DE4ADE">
        <w:rPr>
          <w:bCs/>
          <w:color w:val="000000" w:themeColor="text1"/>
          <w:szCs w:val="22"/>
          <w:lang w:val="nl-NL"/>
        </w:rPr>
        <w:t xml:space="preserve"> longontsteking, diepe huidinfecties, gewrichtsinfecties, bloedvergiftiging en infecties op verschillende plaatsen</w:t>
      </w:r>
      <w:r w:rsidR="00E254A2" w:rsidRPr="00DE4ADE">
        <w:rPr>
          <w:bCs/>
          <w:color w:val="000000" w:themeColor="text1"/>
          <w:szCs w:val="22"/>
          <w:lang w:val="nl-NL"/>
        </w:rPr>
        <w:t xml:space="preserve">); </w:t>
      </w:r>
      <w:r w:rsidR="002D03B4" w:rsidRPr="00DE4ADE">
        <w:rPr>
          <w:color w:val="000000" w:themeColor="text1"/>
          <w:szCs w:val="22"/>
          <w:lang w:val="nl-NL"/>
        </w:rPr>
        <w:t>verergering van congestief hartfalen; laag aantal rode bloedcellen, laag aantal witte bloedcellen</w:t>
      </w:r>
      <w:r w:rsidR="007E2FA0" w:rsidRPr="00DE4ADE">
        <w:rPr>
          <w:color w:val="000000" w:themeColor="text1"/>
          <w:szCs w:val="22"/>
          <w:lang w:val="nl-NL"/>
        </w:rPr>
        <w:t>,</w:t>
      </w:r>
      <w:r w:rsidR="002D03B4" w:rsidRPr="00DE4ADE">
        <w:rPr>
          <w:color w:val="000000" w:themeColor="text1"/>
          <w:szCs w:val="22"/>
          <w:lang w:val="nl-NL"/>
        </w:rPr>
        <w:t xml:space="preserve"> laag aantal neutrofielen (een type witte bloedcellen); </w:t>
      </w:r>
      <w:r w:rsidRPr="00DE4ADE">
        <w:rPr>
          <w:color w:val="000000" w:themeColor="text1"/>
          <w:szCs w:val="22"/>
          <w:lang w:val="nl-NL"/>
        </w:rPr>
        <w:t>laag aantal bloedplaatjes</w:t>
      </w:r>
      <w:r w:rsidR="00E254A2" w:rsidRPr="00DE4ADE">
        <w:rPr>
          <w:color w:val="000000" w:themeColor="text1"/>
          <w:szCs w:val="22"/>
          <w:lang w:val="nl-NL"/>
        </w:rPr>
        <w:t xml:space="preserve">; </w:t>
      </w:r>
      <w:r w:rsidRPr="00DE4ADE">
        <w:rPr>
          <w:color w:val="000000" w:themeColor="text1"/>
          <w:szCs w:val="22"/>
          <w:lang w:val="nl-NL"/>
        </w:rPr>
        <w:t>huidkanker (</w:t>
      </w:r>
      <w:r w:rsidR="00E254A2" w:rsidRPr="00DE4ADE">
        <w:rPr>
          <w:color w:val="000000" w:themeColor="text1"/>
          <w:szCs w:val="22"/>
          <w:lang w:val="nl-NL"/>
        </w:rPr>
        <w:t>behalve</w:t>
      </w:r>
      <w:r w:rsidRPr="00DE4ADE">
        <w:rPr>
          <w:color w:val="000000" w:themeColor="text1"/>
          <w:szCs w:val="22"/>
          <w:lang w:val="nl-NL"/>
        </w:rPr>
        <w:t xml:space="preserve"> melanomen</w:t>
      </w:r>
      <w:r w:rsidR="00E254A2" w:rsidRPr="00DE4ADE">
        <w:rPr>
          <w:color w:val="000000" w:themeColor="text1"/>
          <w:szCs w:val="22"/>
          <w:lang w:val="nl-NL"/>
        </w:rPr>
        <w:t xml:space="preserve">); </w:t>
      </w:r>
      <w:r w:rsidRPr="00DE4ADE">
        <w:rPr>
          <w:bCs/>
          <w:color w:val="000000" w:themeColor="text1"/>
          <w:szCs w:val="22"/>
          <w:lang w:val="nl-NL"/>
        </w:rPr>
        <w:t>plaatselijke zwelling van de huid (angio-oedeem</w:t>
      </w:r>
      <w:r w:rsidR="00E254A2" w:rsidRPr="00DE4ADE">
        <w:rPr>
          <w:bCs/>
          <w:color w:val="000000" w:themeColor="text1"/>
          <w:szCs w:val="22"/>
          <w:lang w:val="nl-NL"/>
        </w:rPr>
        <w:t xml:space="preserve">); </w:t>
      </w:r>
      <w:r w:rsidRPr="00DE4ADE">
        <w:rPr>
          <w:bCs/>
          <w:color w:val="000000" w:themeColor="text1"/>
          <w:szCs w:val="22"/>
          <w:lang w:val="nl-NL"/>
        </w:rPr>
        <w:t xml:space="preserve">netelroos (rode of bleke </w:t>
      </w:r>
      <w:r w:rsidR="006B6520" w:rsidRPr="00DE4ADE">
        <w:rPr>
          <w:bCs/>
          <w:color w:val="000000" w:themeColor="text1"/>
          <w:szCs w:val="22"/>
          <w:lang w:val="nl-NL"/>
        </w:rPr>
        <w:t>hoger gelegen</w:t>
      </w:r>
      <w:r w:rsidRPr="00DE4ADE">
        <w:rPr>
          <w:bCs/>
          <w:color w:val="000000" w:themeColor="text1"/>
          <w:szCs w:val="22"/>
          <w:lang w:val="nl-NL"/>
        </w:rPr>
        <w:t xml:space="preserve"> stukjes huid die vaak jeuken</w:t>
      </w:r>
      <w:r w:rsidR="00E254A2" w:rsidRPr="00DE4ADE">
        <w:rPr>
          <w:bCs/>
          <w:color w:val="000000" w:themeColor="text1"/>
          <w:szCs w:val="22"/>
          <w:lang w:val="nl-NL"/>
        </w:rPr>
        <w:t xml:space="preserve">); </w:t>
      </w:r>
      <w:r w:rsidRPr="00DE4ADE">
        <w:rPr>
          <w:bCs/>
          <w:color w:val="000000" w:themeColor="text1"/>
          <w:szCs w:val="22"/>
          <w:lang w:val="nl-NL"/>
        </w:rPr>
        <w:t>oogontsteking</w:t>
      </w:r>
      <w:r w:rsidR="00E254A2" w:rsidRPr="00DE4ADE">
        <w:rPr>
          <w:bCs/>
          <w:color w:val="000000" w:themeColor="text1"/>
          <w:szCs w:val="22"/>
          <w:lang w:val="nl-NL"/>
        </w:rPr>
        <w:t xml:space="preserve">; </w:t>
      </w:r>
      <w:r w:rsidRPr="00DE4ADE">
        <w:rPr>
          <w:bCs/>
          <w:color w:val="000000" w:themeColor="text1"/>
          <w:szCs w:val="22"/>
          <w:lang w:val="nl-NL"/>
        </w:rPr>
        <w:t>psoriasis (nieuw of erger wordend</w:t>
      </w:r>
      <w:r w:rsidR="00E254A2" w:rsidRPr="00DE4ADE">
        <w:rPr>
          <w:bCs/>
          <w:color w:val="000000" w:themeColor="text1"/>
          <w:szCs w:val="22"/>
          <w:lang w:val="nl-NL"/>
        </w:rPr>
        <w:t xml:space="preserve">); </w:t>
      </w:r>
      <w:r w:rsidR="002B2D92" w:rsidRPr="00DE4ADE">
        <w:rPr>
          <w:color w:val="000000" w:themeColor="text1"/>
          <w:szCs w:val="22"/>
          <w:lang w:val="nl-NL"/>
        </w:rPr>
        <w:t>ontsteking van de bloedvaten in verschillende organen</w:t>
      </w:r>
      <w:r w:rsidR="00E254A2" w:rsidRPr="00DE4ADE">
        <w:rPr>
          <w:color w:val="000000" w:themeColor="text1"/>
          <w:szCs w:val="22"/>
          <w:lang w:val="nl-NL"/>
        </w:rPr>
        <w:t>;</w:t>
      </w:r>
      <w:r w:rsidR="002D01CD" w:rsidRPr="00DE4ADE">
        <w:rPr>
          <w:color w:val="000000" w:themeColor="text1"/>
          <w:szCs w:val="22"/>
          <w:lang w:val="nl-NL"/>
        </w:rPr>
        <w:t xml:space="preserve"> </w:t>
      </w:r>
      <w:r w:rsidR="000A3F4F" w:rsidRPr="00DE4ADE">
        <w:rPr>
          <w:color w:val="000000" w:themeColor="text1"/>
          <w:szCs w:val="22"/>
          <w:lang w:val="nl-NL"/>
        </w:rPr>
        <w:t xml:space="preserve">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2D01CD" w:rsidRPr="00DE4ADE">
        <w:rPr>
          <w:color w:val="000000" w:themeColor="text1"/>
          <w:szCs w:val="22"/>
          <w:lang w:val="nl-NL"/>
        </w:rPr>
        <w:t xml:space="preserve">(bij patiënten die ook een behandeling met methotrexaat krijgen, </w:t>
      </w:r>
      <w:r w:rsidR="000A3F4F" w:rsidRPr="00DE4ADE">
        <w:rPr>
          <w:color w:val="000000" w:themeColor="text1"/>
          <w:szCs w:val="22"/>
          <w:lang w:val="nl-NL"/>
        </w:rPr>
        <w:t>komen</w:t>
      </w:r>
      <w:r w:rsidR="002D01CD" w:rsidRPr="00DE4ADE">
        <w:rPr>
          <w:color w:val="000000" w:themeColor="text1"/>
          <w:szCs w:val="22"/>
          <w:lang w:val="nl-NL"/>
        </w:rPr>
        <w:t xml:space="preserve"> </w:t>
      </w:r>
      <w:r w:rsidR="000A3F4F" w:rsidRPr="00DE4ADE">
        <w:rPr>
          <w:color w:val="000000" w:themeColor="text1"/>
          <w:szCs w:val="22"/>
          <w:lang w:val="nl-NL"/>
        </w:rPr>
        <w:t xml:space="preserve">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0A3F4F" w:rsidRPr="00DE4ADE">
        <w:rPr>
          <w:color w:val="000000" w:themeColor="text1"/>
          <w:szCs w:val="22"/>
          <w:lang w:val="nl-NL"/>
        </w:rPr>
        <w:t>vaak voor</w:t>
      </w:r>
      <w:r w:rsidR="002D01CD" w:rsidRPr="00DE4ADE">
        <w:rPr>
          <w:color w:val="000000" w:themeColor="text1"/>
          <w:szCs w:val="22"/>
          <w:lang w:val="nl-NL"/>
        </w:rPr>
        <w:t>)</w:t>
      </w:r>
      <w:r w:rsidR="009F2692" w:rsidRPr="00DE4ADE">
        <w:rPr>
          <w:color w:val="000000" w:themeColor="text1"/>
          <w:szCs w:val="22"/>
          <w:lang w:val="nl-NL"/>
        </w:rPr>
        <w:t xml:space="preserve">; </w:t>
      </w:r>
      <w:r w:rsidR="0031499A" w:rsidRPr="00DE4ADE">
        <w:rPr>
          <w:color w:val="000000" w:themeColor="text1"/>
          <w:szCs w:val="22"/>
          <w:lang w:val="nl-NL"/>
        </w:rPr>
        <w:t>buik</w:t>
      </w:r>
      <w:r w:rsidR="009F2692" w:rsidRPr="00DE4ADE">
        <w:rPr>
          <w:color w:val="000000" w:themeColor="text1"/>
          <w:szCs w:val="22"/>
          <w:lang w:val="nl-NL"/>
        </w:rPr>
        <w:t>kramp</w:t>
      </w:r>
      <w:r w:rsidR="0031499A" w:rsidRPr="00DE4ADE">
        <w:rPr>
          <w:color w:val="000000" w:themeColor="text1"/>
          <w:szCs w:val="22"/>
          <w:lang w:val="nl-NL"/>
        </w:rPr>
        <w:t>en,</w:t>
      </w:r>
      <w:r w:rsidR="009F2692" w:rsidRPr="00DE4ADE">
        <w:rPr>
          <w:color w:val="000000" w:themeColor="text1"/>
          <w:szCs w:val="22"/>
          <w:lang w:val="nl-NL"/>
        </w:rPr>
        <w:t xml:space="preserve"> </w:t>
      </w:r>
      <w:r w:rsidR="0031499A" w:rsidRPr="00DE4ADE">
        <w:rPr>
          <w:color w:val="000000" w:themeColor="text1"/>
          <w:szCs w:val="22"/>
          <w:lang w:val="nl-NL"/>
        </w:rPr>
        <w:t>buik</w:t>
      </w:r>
      <w:r w:rsidR="009F2692" w:rsidRPr="00DE4ADE">
        <w:rPr>
          <w:color w:val="000000" w:themeColor="text1"/>
          <w:szCs w:val="22"/>
          <w:lang w:val="nl-NL"/>
        </w:rPr>
        <w:t xml:space="preserve">pijn, diarree, </w:t>
      </w:r>
      <w:r w:rsidR="0031499A" w:rsidRPr="00DE4ADE">
        <w:rPr>
          <w:color w:val="000000" w:themeColor="text1"/>
          <w:szCs w:val="22"/>
          <w:lang w:val="nl-NL"/>
        </w:rPr>
        <w:t>gewichtsverlies</w:t>
      </w:r>
      <w:r w:rsidR="009F2692" w:rsidRPr="00DE4ADE">
        <w:rPr>
          <w:color w:val="000000" w:themeColor="text1"/>
          <w:szCs w:val="22"/>
          <w:lang w:val="nl-NL"/>
        </w:rPr>
        <w:t xml:space="preserve"> of bloed in de ontlasting (tekenen van darmproblemen)</w:t>
      </w:r>
      <w:r w:rsidRPr="00DE4ADE">
        <w:rPr>
          <w:bCs/>
          <w:color w:val="000000" w:themeColor="text1"/>
          <w:szCs w:val="22"/>
          <w:lang w:val="nl-NL"/>
        </w:rPr>
        <w:t>.</w:t>
      </w:r>
    </w:p>
    <w:p w14:paraId="7E1CB20E" w14:textId="77777777" w:rsidR="00C4320F" w:rsidRPr="00DE4ADE" w:rsidRDefault="00C4320F">
      <w:pPr>
        <w:pStyle w:val="BodyText2"/>
        <w:ind w:left="546" w:hanging="546"/>
        <w:rPr>
          <w:color w:val="000000" w:themeColor="text1"/>
          <w:szCs w:val="22"/>
          <w:lang w:val="nl-NL"/>
        </w:rPr>
      </w:pPr>
    </w:p>
    <w:p w14:paraId="2DE7C59D" w14:textId="1EC4CEC0" w:rsidR="00C4320F" w:rsidRPr="00DE4ADE" w:rsidRDefault="00C4320F" w:rsidP="00066EF4">
      <w:pPr>
        <w:numPr>
          <w:ilvl w:val="0"/>
          <w:numId w:val="17"/>
        </w:numPr>
        <w:tabs>
          <w:tab w:val="clear" w:pos="720"/>
          <w:tab w:val="num" w:pos="546"/>
        </w:tabs>
        <w:ind w:left="546" w:hanging="546"/>
        <w:rPr>
          <w:bCs/>
          <w:color w:val="000000" w:themeColor="text1"/>
          <w:szCs w:val="22"/>
        </w:rPr>
      </w:pPr>
      <w:r w:rsidRPr="00DE4ADE">
        <w:rPr>
          <w:b/>
          <w:bCs/>
          <w:color w:val="000000" w:themeColor="text1"/>
          <w:szCs w:val="22"/>
        </w:rPr>
        <w:t>Zelden</w:t>
      </w:r>
      <w:r w:rsidR="003651C5" w:rsidRPr="00DE4ADE">
        <w:rPr>
          <w:b/>
          <w:bCs/>
          <w:color w:val="000000" w:themeColor="text1"/>
          <w:szCs w:val="22"/>
        </w:rPr>
        <w:t xml:space="preserve"> </w:t>
      </w:r>
      <w:r w:rsidR="003651C5" w:rsidRPr="00DE4ADE">
        <w:rPr>
          <w:bCs/>
          <w:color w:val="000000" w:themeColor="text1"/>
          <w:szCs w:val="22"/>
        </w:rPr>
        <w:t>(</w:t>
      </w:r>
      <w:r w:rsidR="00E254A2" w:rsidRPr="00DE4ADE">
        <w:rPr>
          <w:bCs/>
          <w:color w:val="000000" w:themeColor="text1"/>
          <w:szCs w:val="22"/>
        </w:rPr>
        <w:t>komen voor bij minder dan</w:t>
      </w:r>
      <w:r w:rsidR="003651C5" w:rsidRPr="00DE4ADE">
        <w:rPr>
          <w:bCs/>
          <w:color w:val="000000" w:themeColor="text1"/>
          <w:szCs w:val="22"/>
        </w:rPr>
        <w:t xml:space="preserve"> 1 op de 1000 gebruikers)</w:t>
      </w:r>
      <w:r w:rsidRPr="00DE4ADE">
        <w:rPr>
          <w:color w:val="000000" w:themeColor="text1"/>
          <w:szCs w:val="22"/>
        </w:rPr>
        <w:t xml:space="preserve">: </w:t>
      </w:r>
      <w:r w:rsidR="003651C5" w:rsidRPr="00DE4ADE">
        <w:rPr>
          <w:color w:val="000000" w:themeColor="text1"/>
          <w:szCs w:val="22"/>
        </w:rPr>
        <w:br/>
        <w:t>E</w:t>
      </w:r>
      <w:r w:rsidRPr="00DE4ADE">
        <w:rPr>
          <w:color w:val="000000" w:themeColor="text1"/>
          <w:szCs w:val="22"/>
        </w:rPr>
        <w:t>rnstige allergische reacties (</w:t>
      </w:r>
      <w:r w:rsidR="00E254A2" w:rsidRPr="00DE4ADE">
        <w:rPr>
          <w:color w:val="000000" w:themeColor="text1"/>
          <w:szCs w:val="22"/>
        </w:rPr>
        <w:t>ook</w:t>
      </w:r>
      <w:r w:rsidRPr="00DE4ADE">
        <w:rPr>
          <w:color w:val="000000" w:themeColor="text1"/>
          <w:szCs w:val="22"/>
        </w:rPr>
        <w:t xml:space="preserve"> ernstige plaatselijke zwelling van de huid </w:t>
      </w:r>
      <w:r w:rsidR="00E254A2" w:rsidRPr="00DE4ADE">
        <w:rPr>
          <w:color w:val="000000" w:themeColor="text1"/>
          <w:szCs w:val="22"/>
        </w:rPr>
        <w:t>en</w:t>
      </w:r>
      <w:r w:rsidRPr="00DE4ADE">
        <w:rPr>
          <w:color w:val="000000" w:themeColor="text1"/>
          <w:szCs w:val="22"/>
        </w:rPr>
        <w:t xml:space="preserve"> piepende en hijgende ademhaling</w:t>
      </w:r>
      <w:r w:rsidR="00E254A2" w:rsidRPr="00DE4ADE">
        <w:rPr>
          <w:color w:val="000000" w:themeColor="text1"/>
          <w:szCs w:val="22"/>
        </w:rPr>
        <w:t xml:space="preserve">); </w:t>
      </w:r>
      <w:r w:rsidRPr="00DE4ADE">
        <w:rPr>
          <w:color w:val="000000" w:themeColor="text1"/>
          <w:szCs w:val="22"/>
        </w:rPr>
        <w:t>lymfomen (een vorm van bloedkanker</w:t>
      </w:r>
      <w:r w:rsidR="00E254A2" w:rsidRPr="00DE4ADE">
        <w:rPr>
          <w:color w:val="000000" w:themeColor="text1"/>
          <w:szCs w:val="22"/>
        </w:rPr>
        <w:t xml:space="preserve">); </w:t>
      </w:r>
      <w:r w:rsidR="002D03B4" w:rsidRPr="00DE4ADE">
        <w:rPr>
          <w:color w:val="000000" w:themeColor="text1"/>
          <w:szCs w:val="22"/>
        </w:rPr>
        <w:t xml:space="preserve">leukemie (kanker </w:t>
      </w:r>
      <w:r w:rsidR="0038562E" w:rsidRPr="00DE4ADE">
        <w:rPr>
          <w:color w:val="000000" w:themeColor="text1"/>
          <w:szCs w:val="22"/>
        </w:rPr>
        <w:t>i</w:t>
      </w:r>
      <w:r w:rsidR="002D03B4" w:rsidRPr="00DE4ADE">
        <w:rPr>
          <w:color w:val="000000" w:themeColor="text1"/>
          <w:szCs w:val="22"/>
        </w:rPr>
        <w:t xml:space="preserve">n het bloed en beenmerg); </w:t>
      </w:r>
      <w:r w:rsidR="00F15D50" w:rsidRPr="00DE4ADE">
        <w:rPr>
          <w:color w:val="000000" w:themeColor="text1"/>
          <w:szCs w:val="22"/>
        </w:rPr>
        <w:t>mela</w:t>
      </w:r>
      <w:r w:rsidR="00C67D61" w:rsidRPr="00DE4ADE">
        <w:rPr>
          <w:color w:val="000000" w:themeColor="text1"/>
          <w:szCs w:val="22"/>
        </w:rPr>
        <w:t>nomen (een vorm van huidkanker</w:t>
      </w:r>
      <w:r w:rsidR="00E254A2" w:rsidRPr="00DE4ADE">
        <w:rPr>
          <w:color w:val="000000" w:themeColor="text1"/>
          <w:szCs w:val="22"/>
        </w:rPr>
        <w:t>); een combinatie van</w:t>
      </w:r>
      <w:r w:rsidR="003A01FB" w:rsidRPr="00DE4ADE">
        <w:rPr>
          <w:color w:val="000000" w:themeColor="text1"/>
          <w:szCs w:val="22"/>
        </w:rPr>
        <w:t xml:space="preserve"> een</w:t>
      </w:r>
      <w:r w:rsidRPr="00DE4ADE">
        <w:rPr>
          <w:color w:val="000000" w:themeColor="text1"/>
          <w:szCs w:val="22"/>
        </w:rPr>
        <w:t xml:space="preserve"> laag aantal </w:t>
      </w:r>
      <w:r w:rsidR="003A01FB" w:rsidRPr="00DE4ADE">
        <w:rPr>
          <w:color w:val="000000" w:themeColor="text1"/>
          <w:szCs w:val="22"/>
        </w:rPr>
        <w:t>bloed</w:t>
      </w:r>
      <w:r w:rsidR="00F607A0" w:rsidRPr="00DE4ADE">
        <w:rPr>
          <w:color w:val="000000" w:themeColor="text1"/>
          <w:szCs w:val="22"/>
        </w:rPr>
        <w:t>plaatjes</w:t>
      </w:r>
      <w:r w:rsidR="00E254A2" w:rsidRPr="00DE4ADE">
        <w:rPr>
          <w:color w:val="000000" w:themeColor="text1"/>
          <w:szCs w:val="22"/>
        </w:rPr>
        <w:t>,</w:t>
      </w:r>
      <w:r w:rsidR="00F607A0" w:rsidRPr="00DE4ADE">
        <w:rPr>
          <w:color w:val="000000" w:themeColor="text1"/>
          <w:szCs w:val="22"/>
        </w:rPr>
        <w:t xml:space="preserve"> </w:t>
      </w:r>
      <w:r w:rsidRPr="00DE4ADE">
        <w:rPr>
          <w:color w:val="000000" w:themeColor="text1"/>
          <w:szCs w:val="22"/>
        </w:rPr>
        <w:t xml:space="preserve">rode </w:t>
      </w:r>
      <w:r w:rsidR="00E254A2" w:rsidRPr="00DE4ADE">
        <w:rPr>
          <w:color w:val="000000" w:themeColor="text1"/>
          <w:szCs w:val="22"/>
        </w:rPr>
        <w:t xml:space="preserve">bloedcellen </w:t>
      </w:r>
      <w:r w:rsidR="003A01FB" w:rsidRPr="00DE4ADE">
        <w:rPr>
          <w:color w:val="000000" w:themeColor="text1"/>
          <w:szCs w:val="22"/>
        </w:rPr>
        <w:t>en</w:t>
      </w:r>
      <w:r w:rsidRPr="00DE4ADE">
        <w:rPr>
          <w:color w:val="000000" w:themeColor="text1"/>
          <w:szCs w:val="22"/>
        </w:rPr>
        <w:t xml:space="preserve"> witte bloedcellen</w:t>
      </w:r>
      <w:r w:rsidR="00E254A2" w:rsidRPr="00DE4ADE">
        <w:rPr>
          <w:color w:val="000000" w:themeColor="text1"/>
          <w:szCs w:val="22"/>
        </w:rPr>
        <w:t xml:space="preserve">; </w:t>
      </w:r>
      <w:r w:rsidRPr="00DE4ADE">
        <w:rPr>
          <w:color w:val="000000" w:themeColor="text1"/>
          <w:szCs w:val="22"/>
        </w:rPr>
        <w:t xml:space="preserve">aandoeningen van het zenuwstelsel (met </w:t>
      </w:r>
      <w:r w:rsidR="00C67D61" w:rsidRPr="00DE4ADE">
        <w:rPr>
          <w:bCs/>
          <w:color w:val="000000" w:themeColor="text1"/>
          <w:szCs w:val="22"/>
        </w:rPr>
        <w:t xml:space="preserve">ernstige spierzwakte en </w:t>
      </w:r>
      <w:r w:rsidR="00E110DB" w:rsidRPr="00DE4ADE">
        <w:rPr>
          <w:color w:val="000000" w:themeColor="text1"/>
          <w:szCs w:val="22"/>
        </w:rPr>
        <w:t>verschijnselen en symptomen</w:t>
      </w:r>
      <w:r w:rsidRPr="00DE4ADE">
        <w:rPr>
          <w:color w:val="000000" w:themeColor="text1"/>
          <w:szCs w:val="22"/>
        </w:rPr>
        <w:t xml:space="preserve"> die vergelijkbaar zijn met die van multipele sclerose of ontsteking van de oogzenuwen of van het ruggenmerg</w:t>
      </w:r>
      <w:r w:rsidR="00E254A2" w:rsidRPr="00DE4ADE">
        <w:rPr>
          <w:color w:val="000000" w:themeColor="text1"/>
          <w:szCs w:val="22"/>
        </w:rPr>
        <w:t xml:space="preserve">); </w:t>
      </w:r>
      <w:r w:rsidRPr="00DE4ADE">
        <w:rPr>
          <w:color w:val="000000" w:themeColor="text1"/>
          <w:szCs w:val="22"/>
        </w:rPr>
        <w:t>tuberculose</w:t>
      </w:r>
      <w:r w:rsidR="00E254A2" w:rsidRPr="00DE4ADE">
        <w:rPr>
          <w:color w:val="000000" w:themeColor="text1"/>
          <w:szCs w:val="22"/>
        </w:rPr>
        <w:t xml:space="preserve">; </w:t>
      </w:r>
      <w:r w:rsidR="0038562E" w:rsidRPr="00DE4ADE">
        <w:rPr>
          <w:color w:val="000000" w:themeColor="text1"/>
          <w:szCs w:val="22"/>
        </w:rPr>
        <w:t xml:space="preserve">nieuw ontstaan van </w:t>
      </w:r>
      <w:r w:rsidRPr="00DE4ADE">
        <w:rPr>
          <w:color w:val="000000" w:themeColor="text1"/>
          <w:szCs w:val="22"/>
        </w:rPr>
        <w:t>congestief hartfalen, stuipen</w:t>
      </w:r>
      <w:r w:rsidR="00E254A2" w:rsidRPr="00DE4ADE">
        <w:rPr>
          <w:color w:val="000000" w:themeColor="text1"/>
          <w:szCs w:val="22"/>
        </w:rPr>
        <w:t xml:space="preserve">; </w:t>
      </w:r>
      <w:r w:rsidRPr="00DE4ADE">
        <w:rPr>
          <w:color w:val="000000" w:themeColor="text1"/>
          <w:szCs w:val="22"/>
        </w:rPr>
        <w:t xml:space="preserve">lupus of lupusachtig syndroom (symptomen zijn </w:t>
      </w:r>
      <w:r w:rsidR="00E254A2" w:rsidRPr="00DE4ADE">
        <w:rPr>
          <w:color w:val="000000" w:themeColor="text1"/>
          <w:szCs w:val="22"/>
        </w:rPr>
        <w:t xml:space="preserve">onder andere </w:t>
      </w:r>
      <w:r w:rsidRPr="00DE4ADE">
        <w:rPr>
          <w:color w:val="000000" w:themeColor="text1"/>
          <w:szCs w:val="22"/>
        </w:rPr>
        <w:t>aanhoudende uitslag, koorts, gewrichtspijn, en moeheid</w:t>
      </w:r>
      <w:r w:rsidR="00E254A2" w:rsidRPr="00DE4ADE">
        <w:rPr>
          <w:color w:val="000000" w:themeColor="text1"/>
          <w:szCs w:val="22"/>
        </w:rPr>
        <w:t xml:space="preserve">); </w:t>
      </w:r>
      <w:r w:rsidRPr="00DE4ADE">
        <w:rPr>
          <w:bCs/>
          <w:color w:val="000000" w:themeColor="text1"/>
          <w:szCs w:val="22"/>
        </w:rPr>
        <w:t>huiduitslag die kan leiden tot ernstige blaasvorming en vervelling van de huid</w:t>
      </w:r>
      <w:r w:rsidR="00E254A2" w:rsidRPr="00DE4ADE">
        <w:rPr>
          <w:bCs/>
          <w:color w:val="000000" w:themeColor="text1"/>
          <w:szCs w:val="22"/>
        </w:rPr>
        <w:t xml:space="preserve">; </w:t>
      </w:r>
      <w:r w:rsidR="0022638F" w:rsidRPr="00DE4ADE">
        <w:rPr>
          <w:bCs/>
          <w:color w:val="000000" w:themeColor="text1"/>
          <w:szCs w:val="22"/>
        </w:rPr>
        <w:t xml:space="preserve">lichenoïde reacties (jeukende paarsrode huiduitslag en/of draadvormige grijswitte strepen op slijmvliezen); </w:t>
      </w:r>
      <w:r w:rsidR="0046301C" w:rsidRPr="00DE4ADE">
        <w:rPr>
          <w:bCs/>
          <w:color w:val="000000" w:themeColor="text1"/>
          <w:szCs w:val="22"/>
        </w:rPr>
        <w:t>ontsteking van de lever veroorzaakt door het afweersysteem van het lichaam zelf (auto-immuunhepatitis</w:t>
      </w:r>
      <w:r w:rsidR="0038562E" w:rsidRPr="00DE4ADE">
        <w:rPr>
          <w:bCs/>
          <w:color w:val="000000" w:themeColor="text1"/>
          <w:szCs w:val="22"/>
        </w:rPr>
        <w:t>, bij patiënten die ook worden behandeld met methotrexaat is de frequentie soms</w:t>
      </w:r>
      <w:r w:rsidR="00E254A2" w:rsidRPr="00DE4ADE">
        <w:rPr>
          <w:bCs/>
          <w:color w:val="000000" w:themeColor="text1"/>
          <w:szCs w:val="22"/>
        </w:rPr>
        <w:t xml:space="preserve">); </w:t>
      </w:r>
      <w:r w:rsidR="00DC3195" w:rsidRPr="00DE4ADE">
        <w:rPr>
          <w:bCs/>
          <w:color w:val="000000" w:themeColor="text1"/>
          <w:szCs w:val="22"/>
        </w:rPr>
        <w:t>ontstekingsziekte die de longen, huid en lymfeklieren kan aantasten (</w:t>
      </w:r>
      <w:r w:rsidR="00DC3195" w:rsidRPr="00DE4ADE">
        <w:rPr>
          <w:color w:val="000000" w:themeColor="text1"/>
          <w:szCs w:val="22"/>
        </w:rPr>
        <w:t>sarcoïdose</w:t>
      </w:r>
      <w:r w:rsidR="00DC3195" w:rsidRPr="00DE4ADE">
        <w:rPr>
          <w:bCs/>
          <w:color w:val="000000" w:themeColor="text1"/>
          <w:szCs w:val="22"/>
        </w:rPr>
        <w:t>)</w:t>
      </w:r>
      <w:r w:rsidR="0038562E" w:rsidRPr="00DE4ADE">
        <w:rPr>
          <w:bCs/>
          <w:color w:val="000000" w:themeColor="text1"/>
          <w:szCs w:val="22"/>
        </w:rPr>
        <w:t>; ontsteking van of littekenvorming in de longen (bij patiënten die ook worden behandeld met methotrexaat is de frequentie van ontsteking van of littekenvorming in de longen soms)</w:t>
      </w:r>
      <w:r w:rsidR="004016AA" w:rsidRPr="00DE4ADE">
        <w:rPr>
          <w:color w:val="000000" w:themeColor="text1"/>
          <w:szCs w:val="22"/>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bCs/>
          <w:color w:val="000000" w:themeColor="text1"/>
          <w:szCs w:val="22"/>
        </w:rPr>
        <w:t>.</w:t>
      </w:r>
    </w:p>
    <w:p w14:paraId="2F94DBB2" w14:textId="77777777" w:rsidR="00C4320F" w:rsidRPr="00DE4ADE" w:rsidRDefault="00C4320F">
      <w:pPr>
        <w:pStyle w:val="BodyText2"/>
        <w:ind w:left="546" w:hanging="546"/>
        <w:rPr>
          <w:color w:val="000000" w:themeColor="text1"/>
          <w:szCs w:val="22"/>
          <w:lang w:val="nl-NL"/>
        </w:rPr>
      </w:pPr>
    </w:p>
    <w:p w14:paraId="7CBD1653"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zelden</w:t>
      </w:r>
      <w:r w:rsidR="003651C5" w:rsidRPr="00DE4ADE">
        <w:rPr>
          <w:b/>
          <w:bCs/>
          <w:color w:val="000000" w:themeColor="text1"/>
          <w:szCs w:val="22"/>
          <w:lang w:val="nl-NL"/>
        </w:rPr>
        <w:t xml:space="preserve"> </w:t>
      </w:r>
      <w:r w:rsidR="003651C5" w:rsidRPr="00DE4ADE">
        <w:rPr>
          <w:bCs/>
          <w:color w:val="000000" w:themeColor="text1"/>
          <w:szCs w:val="22"/>
          <w:lang w:val="nl-NL"/>
        </w:rPr>
        <w:t>(</w:t>
      </w:r>
      <w:r w:rsidR="00E254A2" w:rsidRPr="00DE4ADE">
        <w:rPr>
          <w:bCs/>
          <w:color w:val="000000" w:themeColor="text1"/>
          <w:szCs w:val="22"/>
          <w:lang w:val="nl-NL"/>
        </w:rPr>
        <w:t>komen voor bij minder dan</w:t>
      </w:r>
      <w:r w:rsidR="003651C5" w:rsidRPr="00DE4ADE">
        <w:rPr>
          <w:bCs/>
          <w:color w:val="000000" w:themeColor="text1"/>
          <w:szCs w:val="22"/>
          <w:lang w:val="nl-NL"/>
        </w:rPr>
        <w:t xml:space="preserve"> 1 op de 10.000 gebruikers)</w:t>
      </w:r>
      <w:r w:rsidRPr="00DE4ADE">
        <w:rPr>
          <w:color w:val="000000" w:themeColor="text1"/>
          <w:szCs w:val="22"/>
          <w:lang w:val="nl-NL"/>
        </w:rPr>
        <w:t>: falen van het beenmerg om cruciale bloedcellen te maken.</w:t>
      </w:r>
    </w:p>
    <w:p w14:paraId="7D0E661C" w14:textId="77777777" w:rsidR="00C4320F" w:rsidRPr="00DE4ADE" w:rsidRDefault="00C4320F">
      <w:pPr>
        <w:pStyle w:val="BodyText2"/>
        <w:rPr>
          <w:color w:val="000000" w:themeColor="text1"/>
          <w:szCs w:val="22"/>
          <w:lang w:val="nl-NL"/>
        </w:rPr>
      </w:pPr>
    </w:p>
    <w:p w14:paraId="2C703908" w14:textId="794B30B6" w:rsidR="00C4320F" w:rsidRPr="00DE4ADE" w:rsidRDefault="00C4320F" w:rsidP="00066EF4">
      <w:pPr>
        <w:numPr>
          <w:ilvl w:val="0"/>
          <w:numId w:val="17"/>
        </w:numPr>
        <w:tabs>
          <w:tab w:val="clear" w:pos="720"/>
          <w:tab w:val="num" w:pos="546"/>
        </w:tabs>
        <w:ind w:left="546" w:hanging="546"/>
        <w:rPr>
          <w:color w:val="000000" w:themeColor="text1"/>
          <w:szCs w:val="22"/>
        </w:rPr>
      </w:pPr>
      <w:r w:rsidRPr="00DE4ADE">
        <w:rPr>
          <w:b/>
          <w:color w:val="000000" w:themeColor="text1"/>
          <w:szCs w:val="22"/>
        </w:rPr>
        <w:t>Niet bekend</w:t>
      </w:r>
      <w:r w:rsidR="003651C5" w:rsidRPr="00DE4ADE">
        <w:rPr>
          <w:color w:val="000000" w:themeColor="text1"/>
          <w:szCs w:val="22"/>
        </w:rPr>
        <w:t xml:space="preserve"> (frequentie kan met de beschikbare gegevens niet </w:t>
      </w:r>
      <w:r w:rsidR="003F055B" w:rsidRPr="00DE4ADE">
        <w:rPr>
          <w:color w:val="000000" w:themeColor="text1"/>
          <w:szCs w:val="22"/>
        </w:rPr>
        <w:t xml:space="preserve">worden </w:t>
      </w:r>
      <w:r w:rsidR="003651C5" w:rsidRPr="00DE4ADE">
        <w:rPr>
          <w:color w:val="000000" w:themeColor="text1"/>
          <w:szCs w:val="22"/>
        </w:rPr>
        <w:t>bepaald)</w:t>
      </w:r>
      <w:r w:rsidRPr="00DE4ADE">
        <w:rPr>
          <w:color w:val="000000" w:themeColor="text1"/>
          <w:szCs w:val="22"/>
        </w:rPr>
        <w:t>:</w:t>
      </w:r>
      <w:r w:rsidRPr="00DE4ADE">
        <w:rPr>
          <w:b/>
          <w:color w:val="000000" w:themeColor="text1"/>
          <w:szCs w:val="22"/>
        </w:rPr>
        <w:t xml:space="preserve"> </w:t>
      </w:r>
      <w:r w:rsidR="00F15D50" w:rsidRPr="00DE4ADE">
        <w:rPr>
          <w:color w:val="000000" w:themeColor="text1"/>
          <w:szCs w:val="22"/>
        </w:rPr>
        <w:t>Merkelcelcarcinoom (een vor</w:t>
      </w:r>
      <w:r w:rsidR="00C67D61" w:rsidRPr="00DE4ADE">
        <w:rPr>
          <w:color w:val="000000" w:themeColor="text1"/>
          <w:szCs w:val="22"/>
        </w:rPr>
        <w:t>m van huidkanker</w:t>
      </w:r>
      <w:r w:rsidR="00E254A2" w:rsidRPr="00DE4ADE">
        <w:rPr>
          <w:color w:val="000000" w:themeColor="text1"/>
          <w:szCs w:val="22"/>
        </w:rPr>
        <w:t xml:space="preserve">); </w:t>
      </w:r>
      <w:r w:rsidR="00736C7A" w:rsidRPr="00DE4ADE">
        <w:rPr>
          <w:color w:val="000000" w:themeColor="text1"/>
          <w:szCs w:val="22"/>
        </w:rPr>
        <w:t xml:space="preserve">Kaposi-sarcoom, een zeldzame vorm van kanker die verband houdt met infectie met humaan herpesvirus 8. Kaposi-sarcoom is meestal zichtbaar in de vorm van paarse huidschade; </w:t>
      </w:r>
      <w:r w:rsidRPr="00DE4ADE">
        <w:rPr>
          <w:color w:val="000000" w:themeColor="text1"/>
          <w:szCs w:val="22"/>
        </w:rPr>
        <w:t>overmatige activatie van witte bloedcellen geassocieerd met ontsteking (macrofaagactivatiesyndroom</w:t>
      </w:r>
      <w:r w:rsidR="00E254A2" w:rsidRPr="00DE4ADE">
        <w:rPr>
          <w:color w:val="000000" w:themeColor="text1"/>
          <w:szCs w:val="22"/>
        </w:rPr>
        <w:t xml:space="preserve">); </w:t>
      </w:r>
      <w:r w:rsidR="007F0440" w:rsidRPr="00DE4ADE">
        <w:rPr>
          <w:color w:val="000000" w:themeColor="text1"/>
          <w:szCs w:val="22"/>
        </w:rPr>
        <w:t>opnieuw optreden van hepatitis B (een leverinfectie</w:t>
      </w:r>
      <w:r w:rsidR="00E254A2" w:rsidRPr="00DE4ADE">
        <w:rPr>
          <w:color w:val="000000" w:themeColor="text1"/>
          <w:szCs w:val="22"/>
        </w:rPr>
        <w:t>)</w:t>
      </w:r>
      <w:r w:rsidR="001B2F6E">
        <w:rPr>
          <w:color w:val="000000" w:themeColor="text1"/>
          <w:szCs w:val="22"/>
        </w:rPr>
        <w:t xml:space="preserve">; </w:t>
      </w:r>
      <w:r w:rsidR="002B1937" w:rsidRPr="00DE4ADE">
        <w:rPr>
          <w:color w:val="000000" w:themeColor="text1"/>
          <w:szCs w:val="22"/>
        </w:rPr>
        <w:t>het erger worden van een aandoening die dermatomyositis wordt genoemd (spierontsteking en zwakte die samengaat met een huiduitslag)</w:t>
      </w:r>
      <w:r w:rsidRPr="00DE4ADE">
        <w:rPr>
          <w:color w:val="000000" w:themeColor="text1"/>
          <w:szCs w:val="22"/>
        </w:rPr>
        <w:t>.</w:t>
      </w:r>
    </w:p>
    <w:p w14:paraId="6848C14B" w14:textId="77777777" w:rsidR="003651C5" w:rsidRPr="00DE4ADE" w:rsidRDefault="003651C5">
      <w:pPr>
        <w:tabs>
          <w:tab w:val="left" w:pos="567"/>
        </w:tabs>
        <w:rPr>
          <w:b/>
          <w:color w:val="000000" w:themeColor="text1"/>
          <w:szCs w:val="22"/>
        </w:rPr>
      </w:pPr>
    </w:p>
    <w:p w14:paraId="4A2C4ED6" w14:textId="77777777" w:rsidR="00C4320F" w:rsidRPr="00DE4ADE" w:rsidRDefault="003B1EC9">
      <w:pPr>
        <w:tabs>
          <w:tab w:val="left" w:pos="567"/>
        </w:tabs>
        <w:rPr>
          <w:b/>
          <w:color w:val="000000" w:themeColor="text1"/>
          <w:szCs w:val="22"/>
        </w:rPr>
      </w:pPr>
      <w:r w:rsidRPr="00DE4ADE">
        <w:rPr>
          <w:b/>
          <w:color w:val="000000" w:themeColor="text1"/>
          <w:szCs w:val="22"/>
        </w:rPr>
        <w:t>Extra b</w:t>
      </w:r>
      <w:r w:rsidR="003651C5" w:rsidRPr="00DE4ADE">
        <w:rPr>
          <w:b/>
          <w:color w:val="000000" w:themeColor="text1"/>
          <w:szCs w:val="22"/>
        </w:rPr>
        <w:t xml:space="preserve">ijwerkingen </w:t>
      </w:r>
      <w:r w:rsidRPr="00DE4ADE">
        <w:rPr>
          <w:b/>
          <w:color w:val="000000" w:themeColor="text1"/>
          <w:szCs w:val="22"/>
        </w:rPr>
        <w:t xml:space="preserve">die </w:t>
      </w:r>
      <w:r w:rsidR="003651C5" w:rsidRPr="00DE4ADE">
        <w:rPr>
          <w:b/>
          <w:color w:val="000000" w:themeColor="text1"/>
          <w:szCs w:val="22"/>
        </w:rPr>
        <w:t>bij kinderen en jongeren tot 18 jaar</w:t>
      </w:r>
      <w:r w:rsidRPr="00DE4ADE">
        <w:rPr>
          <w:b/>
          <w:color w:val="000000" w:themeColor="text1"/>
          <w:szCs w:val="22"/>
        </w:rPr>
        <w:t xml:space="preserve"> kunnen voorkomen</w:t>
      </w:r>
    </w:p>
    <w:p w14:paraId="20D9337F" w14:textId="77777777" w:rsidR="003651C5" w:rsidRPr="00DE4ADE" w:rsidRDefault="003651C5">
      <w:pPr>
        <w:tabs>
          <w:tab w:val="left" w:pos="567"/>
        </w:tabs>
        <w:rPr>
          <w:color w:val="000000" w:themeColor="text1"/>
          <w:szCs w:val="22"/>
        </w:rPr>
      </w:pPr>
    </w:p>
    <w:p w14:paraId="47995B1D" w14:textId="77777777" w:rsidR="003651C5" w:rsidRPr="00DE4ADE" w:rsidRDefault="003651C5" w:rsidP="003651C5">
      <w:pPr>
        <w:tabs>
          <w:tab w:val="left" w:pos="567"/>
        </w:tabs>
        <w:rPr>
          <w:color w:val="000000" w:themeColor="text1"/>
          <w:szCs w:val="22"/>
        </w:rPr>
      </w:pPr>
      <w:r w:rsidRPr="00DE4ADE">
        <w:rPr>
          <w:color w:val="000000" w:themeColor="text1"/>
          <w:szCs w:val="22"/>
        </w:rPr>
        <w:t xml:space="preserve">De bijwerkingen en hun frequenties die werden gezien bij kinderen en adolescenten zijn vergelijkbaar met </w:t>
      </w:r>
      <w:r w:rsidR="00C00C12" w:rsidRPr="00DE4ADE">
        <w:rPr>
          <w:color w:val="000000" w:themeColor="text1"/>
          <w:szCs w:val="22"/>
        </w:rPr>
        <w:t>de bijwerkingen die hierboven beschreven staan</w:t>
      </w:r>
      <w:r w:rsidRPr="00DE4ADE">
        <w:rPr>
          <w:color w:val="000000" w:themeColor="text1"/>
          <w:szCs w:val="22"/>
        </w:rPr>
        <w:t>.</w:t>
      </w:r>
    </w:p>
    <w:p w14:paraId="6149486A" w14:textId="77777777" w:rsidR="00904722" w:rsidRPr="00DE4ADE" w:rsidRDefault="00904722" w:rsidP="003651C5">
      <w:pPr>
        <w:tabs>
          <w:tab w:val="left" w:pos="567"/>
        </w:tabs>
        <w:rPr>
          <w:color w:val="000000" w:themeColor="text1"/>
          <w:szCs w:val="22"/>
        </w:rPr>
      </w:pPr>
    </w:p>
    <w:p w14:paraId="536C0564" w14:textId="77777777" w:rsidR="00982B0A" w:rsidRPr="00DE4ADE" w:rsidRDefault="00982B0A" w:rsidP="00AE3071">
      <w:pPr>
        <w:rPr>
          <w:b/>
          <w:bCs/>
          <w:color w:val="000000" w:themeColor="text1"/>
        </w:rPr>
      </w:pPr>
      <w:r w:rsidRPr="00DE4ADE">
        <w:rPr>
          <w:b/>
          <w:bCs/>
          <w:color w:val="000000" w:themeColor="text1"/>
        </w:rPr>
        <w:t>H</w:t>
      </w:r>
      <w:r w:rsidR="00037A00" w:rsidRPr="00DE4ADE">
        <w:rPr>
          <w:b/>
          <w:bCs/>
          <w:color w:val="000000" w:themeColor="text1"/>
        </w:rPr>
        <w:t>et melden van bijwerkingen</w:t>
      </w:r>
    </w:p>
    <w:p w14:paraId="7217A2F8" w14:textId="77777777" w:rsidR="00D10B92" w:rsidRPr="00DE4ADE" w:rsidRDefault="00D10B92" w:rsidP="004F4361">
      <w:pPr>
        <w:tabs>
          <w:tab w:val="left" w:pos="567"/>
        </w:tabs>
        <w:rPr>
          <w:color w:val="000000" w:themeColor="text1"/>
          <w:szCs w:val="22"/>
        </w:rPr>
      </w:pPr>
    </w:p>
    <w:p w14:paraId="0FD3F58A" w14:textId="769049D7" w:rsidR="00982B0A" w:rsidRPr="00DE4ADE" w:rsidRDefault="00982B0A" w:rsidP="004F4361">
      <w:pPr>
        <w:tabs>
          <w:tab w:val="left" w:pos="567"/>
        </w:tabs>
        <w:rPr>
          <w:color w:val="000000" w:themeColor="text1"/>
          <w:szCs w:val="22"/>
        </w:rPr>
      </w:pPr>
      <w:r w:rsidRPr="00DE4ADE">
        <w:rPr>
          <w:color w:val="000000" w:themeColor="text1"/>
          <w:szCs w:val="22"/>
        </w:rPr>
        <w:t xml:space="preserve">Krijgt u last van bijwerkingen, neem dan contact op met uw arts of apotheker. Dit geldt ook voor mogelijke bijwerkingen die niet in deze bijsluiter staan. U kunt bijwerkingen ook rechtstreeks melden via </w:t>
      </w:r>
      <w:r w:rsidRPr="00DE4ADE">
        <w:rPr>
          <w:color w:val="000000" w:themeColor="text1"/>
          <w:szCs w:val="22"/>
          <w:highlight w:val="lightGray"/>
        </w:rPr>
        <w:t xml:space="preserve">het nationale meldsysteem zoals vermeld in </w:t>
      </w:r>
      <w:hyperlink r:id="rId15" w:history="1">
        <w:r w:rsidR="00257092" w:rsidRPr="00DE4ADE">
          <w:rPr>
            <w:rStyle w:val="Hyperlink"/>
            <w:szCs w:val="22"/>
          </w:rPr>
          <w:t>aanhangsel V</w:t>
        </w:r>
      </w:hyperlink>
      <w:r w:rsidRPr="00DE4ADE">
        <w:rPr>
          <w:color w:val="000000" w:themeColor="text1"/>
          <w:szCs w:val="22"/>
        </w:rPr>
        <w:t>. Door bijwerkingen te melden</w:t>
      </w:r>
      <w:r w:rsidR="00635221" w:rsidRPr="00DE4ADE">
        <w:rPr>
          <w:color w:val="000000" w:themeColor="text1"/>
          <w:szCs w:val="22"/>
        </w:rPr>
        <w:t>,</w:t>
      </w:r>
      <w:r w:rsidRPr="00DE4ADE">
        <w:rPr>
          <w:color w:val="000000" w:themeColor="text1"/>
          <w:szCs w:val="22"/>
        </w:rPr>
        <w:t xml:space="preserve"> kunt u ons helpen meer informatie te verkrijgen over de veiligheid van dit geneesmiddel.</w:t>
      </w:r>
    </w:p>
    <w:p w14:paraId="517F62E8" w14:textId="77777777" w:rsidR="00904722" w:rsidRPr="00DE4ADE" w:rsidRDefault="00904722" w:rsidP="004F4361">
      <w:pPr>
        <w:tabs>
          <w:tab w:val="left" w:pos="567"/>
        </w:tabs>
        <w:rPr>
          <w:color w:val="000000" w:themeColor="text1"/>
          <w:szCs w:val="22"/>
        </w:rPr>
      </w:pPr>
    </w:p>
    <w:p w14:paraId="1F024BD4" w14:textId="77777777" w:rsidR="003651C5" w:rsidRPr="00DE4ADE" w:rsidRDefault="003651C5" w:rsidP="00DB1ACD">
      <w:pPr>
        <w:keepLines/>
        <w:widowControl w:val="0"/>
        <w:tabs>
          <w:tab w:val="left" w:pos="567"/>
        </w:tabs>
        <w:rPr>
          <w:color w:val="000000" w:themeColor="text1"/>
          <w:szCs w:val="22"/>
        </w:rPr>
      </w:pPr>
    </w:p>
    <w:p w14:paraId="3623CCEC" w14:textId="77777777" w:rsidR="00C4320F" w:rsidRPr="00DE4ADE" w:rsidRDefault="00C4320F" w:rsidP="00DB1ACD">
      <w:pPr>
        <w:keepLines/>
        <w:widowControl w:val="0"/>
        <w:tabs>
          <w:tab w:val="left" w:pos="567"/>
        </w:tabs>
        <w:rPr>
          <w:b/>
          <w:color w:val="000000" w:themeColor="text1"/>
          <w:szCs w:val="22"/>
        </w:rPr>
      </w:pPr>
      <w:r w:rsidRPr="00DE4ADE">
        <w:rPr>
          <w:b/>
          <w:color w:val="000000" w:themeColor="text1"/>
          <w:szCs w:val="22"/>
        </w:rPr>
        <w:t>5.</w:t>
      </w:r>
      <w:r w:rsidRPr="00DE4ADE">
        <w:rPr>
          <w:b/>
          <w:color w:val="000000" w:themeColor="text1"/>
          <w:szCs w:val="22"/>
        </w:rPr>
        <w:tab/>
      </w:r>
      <w:r w:rsidR="003651C5" w:rsidRPr="00DE4ADE">
        <w:rPr>
          <w:b/>
          <w:color w:val="000000" w:themeColor="text1"/>
          <w:szCs w:val="22"/>
        </w:rPr>
        <w:t xml:space="preserve">Hoe bewaart u </w:t>
      </w:r>
      <w:r w:rsidR="007E361E" w:rsidRPr="00DE4ADE">
        <w:rPr>
          <w:b/>
          <w:color w:val="000000" w:themeColor="text1"/>
          <w:szCs w:val="22"/>
        </w:rPr>
        <w:t>dit middel</w:t>
      </w:r>
      <w:r w:rsidR="003651C5" w:rsidRPr="00DE4ADE">
        <w:rPr>
          <w:b/>
          <w:color w:val="000000" w:themeColor="text1"/>
          <w:szCs w:val="22"/>
        </w:rPr>
        <w:t>?</w:t>
      </w:r>
    </w:p>
    <w:p w14:paraId="16794976" w14:textId="77777777" w:rsidR="00C4320F" w:rsidRPr="00DE4ADE" w:rsidRDefault="00C4320F" w:rsidP="00DB1ACD">
      <w:pPr>
        <w:keepLines/>
        <w:widowControl w:val="0"/>
        <w:tabs>
          <w:tab w:val="left" w:pos="567"/>
        </w:tabs>
        <w:rPr>
          <w:color w:val="000000" w:themeColor="text1"/>
          <w:szCs w:val="22"/>
        </w:rPr>
      </w:pPr>
    </w:p>
    <w:p w14:paraId="4603F188" w14:textId="77777777" w:rsidR="00C4320F" w:rsidRPr="00DE4ADE" w:rsidRDefault="00C4320F" w:rsidP="00DB1ACD">
      <w:pPr>
        <w:keepLines/>
        <w:widowControl w:val="0"/>
        <w:tabs>
          <w:tab w:val="left" w:pos="567"/>
        </w:tabs>
        <w:rPr>
          <w:color w:val="000000" w:themeColor="text1"/>
          <w:szCs w:val="22"/>
        </w:rPr>
      </w:pPr>
      <w:r w:rsidRPr="00DE4ADE">
        <w:rPr>
          <w:color w:val="000000" w:themeColor="text1"/>
          <w:szCs w:val="22"/>
        </w:rPr>
        <w:t xml:space="preserve">Buiten het </w:t>
      </w:r>
      <w:r w:rsidR="003651C5" w:rsidRPr="00DE4ADE">
        <w:rPr>
          <w:color w:val="000000" w:themeColor="text1"/>
          <w:szCs w:val="22"/>
        </w:rPr>
        <w:t xml:space="preserve">zicht en </w:t>
      </w:r>
      <w:r w:rsidRPr="00DE4ADE">
        <w:rPr>
          <w:color w:val="000000" w:themeColor="text1"/>
          <w:szCs w:val="22"/>
        </w:rPr>
        <w:t>bereik van kinderen houden.</w:t>
      </w:r>
    </w:p>
    <w:p w14:paraId="2055DB0E" w14:textId="77777777" w:rsidR="00C4320F" w:rsidRPr="00DE4ADE" w:rsidRDefault="00C4320F" w:rsidP="00DB1ACD">
      <w:pPr>
        <w:keepLines/>
        <w:widowControl w:val="0"/>
        <w:tabs>
          <w:tab w:val="left" w:pos="567"/>
        </w:tabs>
        <w:rPr>
          <w:color w:val="000000" w:themeColor="text1"/>
          <w:szCs w:val="22"/>
        </w:rPr>
      </w:pPr>
    </w:p>
    <w:p w14:paraId="18C16A1A" w14:textId="77777777" w:rsidR="00C4320F" w:rsidRPr="00DE4ADE" w:rsidRDefault="00C4320F" w:rsidP="00DB1ACD">
      <w:pPr>
        <w:keepLines/>
        <w:widowControl w:val="0"/>
        <w:tabs>
          <w:tab w:val="left" w:pos="567"/>
        </w:tabs>
        <w:rPr>
          <w:color w:val="000000" w:themeColor="text1"/>
          <w:szCs w:val="22"/>
        </w:rPr>
      </w:pPr>
      <w:r w:rsidRPr="00DE4ADE">
        <w:rPr>
          <w:color w:val="000000" w:themeColor="text1"/>
          <w:szCs w:val="22"/>
        </w:rPr>
        <w:t xml:space="preserve">Gebruik </w:t>
      </w:r>
      <w:r w:rsidR="0031301F" w:rsidRPr="00DE4ADE">
        <w:rPr>
          <w:color w:val="000000" w:themeColor="text1"/>
          <w:szCs w:val="22"/>
        </w:rPr>
        <w:t>dit geneesmiddel</w:t>
      </w:r>
      <w:r w:rsidRPr="00DE4ADE">
        <w:rPr>
          <w:color w:val="000000" w:themeColor="text1"/>
          <w:szCs w:val="22"/>
        </w:rPr>
        <w:t xml:space="preserve"> niet meer na de </w:t>
      </w:r>
      <w:r w:rsidR="0031301F" w:rsidRPr="00DE4ADE">
        <w:rPr>
          <w:color w:val="000000" w:themeColor="text1"/>
          <w:szCs w:val="22"/>
        </w:rPr>
        <w:t xml:space="preserve">uiterste houdbaarheidsdatum. Die </w:t>
      </w:r>
      <w:r w:rsidR="008E3BDF" w:rsidRPr="00DE4ADE">
        <w:rPr>
          <w:color w:val="000000" w:themeColor="text1"/>
          <w:szCs w:val="22"/>
        </w:rPr>
        <w:t>vindt u</w:t>
      </w:r>
      <w:r w:rsidR="0031301F" w:rsidRPr="00DE4ADE">
        <w:rPr>
          <w:color w:val="000000" w:themeColor="text1"/>
          <w:szCs w:val="22"/>
        </w:rPr>
        <w:t xml:space="preserve"> op</w:t>
      </w:r>
      <w:r w:rsidRPr="00DE4ADE">
        <w:rPr>
          <w:color w:val="000000" w:themeColor="text1"/>
          <w:szCs w:val="22"/>
        </w:rPr>
        <w:t xml:space="preserve"> de doos en het </w:t>
      </w:r>
      <w:r w:rsidR="003B1EC9" w:rsidRPr="00DE4ADE">
        <w:rPr>
          <w:color w:val="000000" w:themeColor="text1"/>
          <w:szCs w:val="22"/>
        </w:rPr>
        <w:t xml:space="preserve">etiket </w:t>
      </w:r>
      <w:r w:rsidRPr="00DE4ADE">
        <w:rPr>
          <w:color w:val="000000" w:themeColor="text1"/>
          <w:szCs w:val="22"/>
        </w:rPr>
        <w:t xml:space="preserve">na </w:t>
      </w:r>
      <w:r w:rsidR="00E254A2" w:rsidRPr="00DE4ADE">
        <w:rPr>
          <w:color w:val="000000" w:themeColor="text1"/>
          <w:szCs w:val="22"/>
        </w:rPr>
        <w:t>‘</w:t>
      </w:r>
      <w:r w:rsidRPr="00DE4ADE">
        <w:rPr>
          <w:color w:val="000000" w:themeColor="text1"/>
          <w:szCs w:val="22"/>
        </w:rPr>
        <w:t>EXP</w:t>
      </w:r>
      <w:r w:rsidR="00E254A2" w:rsidRPr="00DE4ADE">
        <w:rPr>
          <w:color w:val="000000" w:themeColor="text1"/>
          <w:szCs w:val="22"/>
        </w:rPr>
        <w:t>’</w:t>
      </w:r>
      <w:r w:rsidRPr="00DE4ADE">
        <w:rPr>
          <w:color w:val="000000" w:themeColor="text1"/>
          <w:szCs w:val="22"/>
        </w:rPr>
        <w:t xml:space="preserve">. </w:t>
      </w:r>
      <w:r w:rsidR="0031301F" w:rsidRPr="00DE4ADE">
        <w:rPr>
          <w:color w:val="000000" w:themeColor="text1"/>
          <w:szCs w:val="22"/>
        </w:rPr>
        <w:t>Daar staat een maand en een jaar. De laatste dag van d</w:t>
      </w:r>
      <w:r w:rsidR="007E361E" w:rsidRPr="00DE4ADE">
        <w:rPr>
          <w:color w:val="000000" w:themeColor="text1"/>
          <w:szCs w:val="22"/>
        </w:rPr>
        <w:t>i</w:t>
      </w:r>
      <w:r w:rsidR="0031301F" w:rsidRPr="00DE4ADE">
        <w:rPr>
          <w:color w:val="000000" w:themeColor="text1"/>
          <w:szCs w:val="22"/>
        </w:rPr>
        <w:t>e maand is de uiterste houdbaarheidsdatum.</w:t>
      </w:r>
    </w:p>
    <w:p w14:paraId="4F101BE5" w14:textId="77777777" w:rsidR="00C4320F" w:rsidRPr="00DE4ADE" w:rsidRDefault="00C4320F" w:rsidP="00AA1135">
      <w:pPr>
        <w:tabs>
          <w:tab w:val="left" w:pos="567"/>
        </w:tabs>
        <w:rPr>
          <w:color w:val="000000" w:themeColor="text1"/>
          <w:szCs w:val="22"/>
        </w:rPr>
      </w:pPr>
    </w:p>
    <w:p w14:paraId="380AFFBA" w14:textId="77777777" w:rsidR="00C4320F" w:rsidRPr="00DE4ADE" w:rsidRDefault="00C4320F" w:rsidP="00AA1135">
      <w:pPr>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19014CC1" w14:textId="77777777" w:rsidR="00C4320F" w:rsidRPr="00DE4ADE" w:rsidRDefault="00C4320F" w:rsidP="00AA1135">
      <w:pPr>
        <w:tabs>
          <w:tab w:val="left" w:pos="567"/>
        </w:tabs>
        <w:rPr>
          <w:color w:val="000000" w:themeColor="text1"/>
          <w:szCs w:val="22"/>
        </w:rPr>
      </w:pPr>
      <w:r w:rsidRPr="00DE4ADE">
        <w:rPr>
          <w:color w:val="000000" w:themeColor="text1"/>
          <w:szCs w:val="22"/>
        </w:rPr>
        <w:t>Niet in de vriezer bewaren.</w:t>
      </w:r>
    </w:p>
    <w:p w14:paraId="61EA34D8" w14:textId="77777777" w:rsidR="00C4320F" w:rsidRPr="00DE4ADE" w:rsidRDefault="00C4320F" w:rsidP="00AA1135">
      <w:pPr>
        <w:tabs>
          <w:tab w:val="left" w:pos="567"/>
        </w:tabs>
        <w:rPr>
          <w:color w:val="000000" w:themeColor="text1"/>
          <w:szCs w:val="22"/>
        </w:rPr>
      </w:pPr>
    </w:p>
    <w:p w14:paraId="70FA2D2A" w14:textId="77777777" w:rsidR="002E58DA" w:rsidRPr="00DE4ADE" w:rsidRDefault="00E254A2" w:rsidP="00B14AFB">
      <w:pPr>
        <w:keepNext/>
        <w:keepLines/>
        <w:tabs>
          <w:tab w:val="left" w:pos="567"/>
        </w:tabs>
        <w:rPr>
          <w:color w:val="000000" w:themeColor="text1"/>
          <w:szCs w:val="22"/>
        </w:rPr>
      </w:pPr>
      <w:r w:rsidRPr="00DE4ADE">
        <w:rPr>
          <w:color w:val="000000" w:themeColor="text1"/>
          <w:szCs w:val="22"/>
        </w:rPr>
        <w:t>Voordat</w:t>
      </w:r>
      <w:r w:rsidR="002E58DA" w:rsidRPr="00DE4ADE">
        <w:rPr>
          <w:color w:val="000000" w:themeColor="text1"/>
          <w:szCs w:val="22"/>
        </w:rPr>
        <w:t xml:space="preserve"> de Enbrel-oplossing </w:t>
      </w:r>
      <w:r w:rsidRPr="00DE4ADE">
        <w:rPr>
          <w:color w:val="000000" w:themeColor="text1"/>
          <w:szCs w:val="22"/>
        </w:rPr>
        <w:t>wordt klaargemaakt</w:t>
      </w:r>
      <w:r w:rsidR="002E58DA" w:rsidRPr="00DE4ADE">
        <w:rPr>
          <w:color w:val="000000" w:themeColor="text1"/>
          <w:szCs w:val="22"/>
        </w:rPr>
        <w:t xml:space="preserve"> kan Enbrel buiten de koelkast bewaard worden bij temperaturen tot maximaal 25</w:t>
      </w:r>
      <w:r w:rsidR="002E58DA" w:rsidRPr="00DE4ADE">
        <w:rPr>
          <w:color w:val="000000" w:themeColor="text1"/>
          <w:szCs w:val="22"/>
        </w:rPr>
        <w:sym w:font="Symbol" w:char="F0B0"/>
      </w:r>
      <w:r w:rsidR="002E58DA" w:rsidRPr="00DE4ADE">
        <w:rPr>
          <w:color w:val="000000" w:themeColor="text1"/>
          <w:szCs w:val="22"/>
        </w:rPr>
        <w:t xml:space="preserve">C gedurende </w:t>
      </w:r>
      <w:r w:rsidR="00106AF3" w:rsidRPr="00DE4ADE">
        <w:rPr>
          <w:color w:val="000000" w:themeColor="text1"/>
          <w:szCs w:val="22"/>
        </w:rPr>
        <w:t xml:space="preserve">één </w:t>
      </w:r>
      <w:r w:rsidR="002E58DA" w:rsidRPr="00DE4ADE">
        <w:rPr>
          <w:color w:val="000000" w:themeColor="text1"/>
          <w:szCs w:val="22"/>
        </w:rPr>
        <w:t xml:space="preserve">periode </w:t>
      </w:r>
      <w:r w:rsidR="00106AF3" w:rsidRPr="00DE4ADE">
        <w:rPr>
          <w:color w:val="000000" w:themeColor="text1"/>
          <w:szCs w:val="22"/>
        </w:rPr>
        <w:t xml:space="preserve">van maximaal </w:t>
      </w:r>
      <w:r w:rsidR="002E58DA" w:rsidRPr="00DE4ADE">
        <w:rPr>
          <w:color w:val="000000" w:themeColor="text1"/>
          <w:szCs w:val="22"/>
        </w:rPr>
        <w:t xml:space="preserve">vier weken; daarna </w:t>
      </w:r>
      <w:r w:rsidRPr="00DE4ADE">
        <w:rPr>
          <w:color w:val="000000" w:themeColor="text1"/>
          <w:szCs w:val="22"/>
        </w:rPr>
        <w:t>mag</w:t>
      </w:r>
      <w:r w:rsidR="002E58DA" w:rsidRPr="00DE4ADE">
        <w:rPr>
          <w:color w:val="000000" w:themeColor="text1"/>
          <w:szCs w:val="22"/>
        </w:rPr>
        <w:t xml:space="preserve"> het niet meer gekoeld worden. Enbrel </w:t>
      </w:r>
      <w:r w:rsidRPr="00DE4ADE">
        <w:rPr>
          <w:color w:val="000000" w:themeColor="text1"/>
          <w:szCs w:val="22"/>
        </w:rPr>
        <w:t>moet</w:t>
      </w:r>
      <w:r w:rsidR="002E58DA" w:rsidRPr="00DE4ADE">
        <w:rPr>
          <w:color w:val="000000" w:themeColor="text1"/>
          <w:szCs w:val="22"/>
        </w:rPr>
        <w:t xml:space="preserve"> </w:t>
      </w:r>
      <w:r w:rsidR="00106AF3" w:rsidRPr="00DE4ADE">
        <w:rPr>
          <w:color w:val="000000" w:themeColor="text1"/>
          <w:szCs w:val="22"/>
        </w:rPr>
        <w:t xml:space="preserve">afgevoerd </w:t>
      </w:r>
      <w:r w:rsidR="002E58DA" w:rsidRPr="00DE4ADE">
        <w:rPr>
          <w:color w:val="000000" w:themeColor="text1"/>
          <w:szCs w:val="22"/>
        </w:rPr>
        <w:t xml:space="preserve">worden indien het niet binnen vier weken na verwijdering uit de koelkast gebruikt wordt. Het wordt aanbevolen dat u de datum noteert waarop Enbrel uit de koelkast gehaald wordt en de datum waarna Enbrel </w:t>
      </w:r>
      <w:r w:rsidR="00106AF3" w:rsidRPr="00DE4ADE">
        <w:rPr>
          <w:color w:val="000000" w:themeColor="text1"/>
          <w:szCs w:val="22"/>
        </w:rPr>
        <w:t xml:space="preserve">afgevoerd </w:t>
      </w:r>
      <w:r w:rsidR="002E58DA" w:rsidRPr="00DE4ADE">
        <w:rPr>
          <w:color w:val="000000" w:themeColor="text1"/>
          <w:szCs w:val="22"/>
        </w:rPr>
        <w:t>zou moeten worden (niet meer dan vier weken na verwijdering uit de koelkast).</w:t>
      </w:r>
    </w:p>
    <w:p w14:paraId="48A39746" w14:textId="77777777" w:rsidR="002E58DA" w:rsidRPr="00DE4ADE" w:rsidRDefault="002E58DA">
      <w:pPr>
        <w:pStyle w:val="BodyText2"/>
        <w:tabs>
          <w:tab w:val="left" w:pos="567"/>
        </w:tabs>
        <w:rPr>
          <w:color w:val="000000" w:themeColor="text1"/>
          <w:szCs w:val="22"/>
          <w:lang w:val="nl-NL"/>
        </w:rPr>
      </w:pPr>
    </w:p>
    <w:p w14:paraId="46EF2B60"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Nadat de Enbrel-oplossing is </w:t>
      </w:r>
      <w:r w:rsidR="00E254A2" w:rsidRPr="00DE4ADE">
        <w:rPr>
          <w:color w:val="000000" w:themeColor="text1"/>
          <w:szCs w:val="22"/>
          <w:lang w:val="nl-NL"/>
        </w:rPr>
        <w:t>klaar</w:t>
      </w:r>
      <w:r w:rsidRPr="00DE4ADE">
        <w:rPr>
          <w:color w:val="000000" w:themeColor="text1"/>
          <w:szCs w:val="22"/>
          <w:lang w:val="nl-NL"/>
        </w:rPr>
        <w:t xml:space="preserve">gemaakt, wordt aangeraden deze onmiddellijk te gebruiken. De oplossing kan echter tot 6 uur worden gebruikt indien bewaard </w:t>
      </w:r>
      <w:r w:rsidR="002E58DA" w:rsidRPr="00DE4ADE">
        <w:rPr>
          <w:color w:val="000000" w:themeColor="text1"/>
          <w:szCs w:val="22"/>
          <w:lang w:val="nl-NL"/>
        </w:rPr>
        <w:t xml:space="preserve">bij temperaturen tot </w:t>
      </w:r>
      <w:r w:rsidRPr="00DE4ADE">
        <w:rPr>
          <w:color w:val="000000" w:themeColor="text1"/>
          <w:szCs w:val="22"/>
          <w:lang w:val="nl-NL"/>
        </w:rPr>
        <w:t>2</w:t>
      </w:r>
      <w:r w:rsidR="002E58DA" w:rsidRPr="00DE4ADE">
        <w:rPr>
          <w:color w:val="000000" w:themeColor="text1"/>
          <w:szCs w:val="22"/>
          <w:lang w:val="nl-NL"/>
        </w:rPr>
        <w:t>5</w:t>
      </w:r>
      <w:r w:rsidRPr="00DE4ADE">
        <w:rPr>
          <w:color w:val="000000" w:themeColor="text1"/>
          <w:szCs w:val="22"/>
          <w:lang w:val="nl-NL"/>
        </w:rPr>
        <w:sym w:font="Symbol" w:char="F0B0"/>
      </w:r>
      <w:r w:rsidRPr="00DE4ADE">
        <w:rPr>
          <w:color w:val="000000" w:themeColor="text1"/>
          <w:szCs w:val="22"/>
          <w:lang w:val="nl-NL"/>
        </w:rPr>
        <w:t xml:space="preserve">C. </w:t>
      </w:r>
    </w:p>
    <w:p w14:paraId="605FDEA2" w14:textId="77777777" w:rsidR="00C4320F" w:rsidRPr="00DE4ADE" w:rsidRDefault="00C4320F">
      <w:pPr>
        <w:rPr>
          <w:color w:val="000000" w:themeColor="text1"/>
          <w:szCs w:val="22"/>
        </w:rPr>
      </w:pPr>
    </w:p>
    <w:p w14:paraId="58ECE81B" w14:textId="77777777" w:rsidR="00C4320F" w:rsidRPr="00DE4ADE" w:rsidRDefault="00C4320F">
      <w:pPr>
        <w:rPr>
          <w:color w:val="000000" w:themeColor="text1"/>
          <w:szCs w:val="22"/>
        </w:rPr>
      </w:pPr>
      <w:r w:rsidRPr="00DE4ADE">
        <w:rPr>
          <w:color w:val="000000" w:themeColor="text1"/>
          <w:szCs w:val="22"/>
        </w:rPr>
        <w:t xml:space="preserve">Gebruik </w:t>
      </w:r>
      <w:r w:rsidR="00F118C3" w:rsidRPr="00DE4ADE">
        <w:rPr>
          <w:color w:val="000000" w:themeColor="text1"/>
          <w:szCs w:val="22"/>
        </w:rPr>
        <w:t xml:space="preserve">dit geneesmiddel </w:t>
      </w:r>
      <w:r w:rsidRPr="00DE4ADE">
        <w:rPr>
          <w:color w:val="000000" w:themeColor="text1"/>
          <w:szCs w:val="22"/>
        </w:rPr>
        <w:t xml:space="preserve">niet als u </w:t>
      </w:r>
      <w:r w:rsidR="00231D08" w:rsidRPr="00DE4ADE">
        <w:rPr>
          <w:color w:val="000000" w:themeColor="text1"/>
          <w:szCs w:val="22"/>
        </w:rPr>
        <w:t xml:space="preserve">merkt </w:t>
      </w:r>
      <w:r w:rsidRPr="00DE4ADE">
        <w:rPr>
          <w:color w:val="000000" w:themeColor="text1"/>
          <w:szCs w:val="22"/>
        </w:rPr>
        <w:t xml:space="preserve">dat de oplossing niet helder is of deeltjes bevat. De oplossing moet helder, kleurloos </w:t>
      </w:r>
      <w:r w:rsidR="00472AC4" w:rsidRPr="00DE4ADE">
        <w:rPr>
          <w:color w:val="000000" w:themeColor="text1"/>
          <w:szCs w:val="22"/>
        </w:rPr>
        <w:t>tot</w:t>
      </w:r>
      <w:r w:rsidRPr="00DE4ADE">
        <w:rPr>
          <w:color w:val="000000" w:themeColor="text1"/>
          <w:szCs w:val="22"/>
        </w:rPr>
        <w:t xml:space="preserve"> lichtgeel</w:t>
      </w:r>
      <w:r w:rsidR="00472AC4" w:rsidRPr="00DE4ADE">
        <w:rPr>
          <w:color w:val="000000" w:themeColor="text1"/>
          <w:szCs w:val="22"/>
        </w:rPr>
        <w:t xml:space="preserve"> of lichtbruin</w:t>
      </w:r>
      <w:r w:rsidRPr="00DE4ADE">
        <w:rPr>
          <w:color w:val="000000" w:themeColor="text1"/>
          <w:szCs w:val="22"/>
        </w:rPr>
        <w:t xml:space="preserve">, zonder klontertjes, vlokken of deeltjes zijn. </w:t>
      </w:r>
    </w:p>
    <w:p w14:paraId="13914C4C" w14:textId="77777777" w:rsidR="00C4320F" w:rsidRPr="00DE4ADE" w:rsidRDefault="00C4320F">
      <w:pPr>
        <w:tabs>
          <w:tab w:val="left" w:pos="567"/>
        </w:tabs>
        <w:rPr>
          <w:color w:val="000000" w:themeColor="text1"/>
          <w:szCs w:val="22"/>
        </w:rPr>
      </w:pPr>
    </w:p>
    <w:p w14:paraId="4828B615" w14:textId="77777777" w:rsidR="00C4320F" w:rsidRPr="00DE4ADE" w:rsidRDefault="00E254A2">
      <w:pPr>
        <w:tabs>
          <w:tab w:val="left" w:pos="567"/>
        </w:tabs>
        <w:rPr>
          <w:color w:val="000000" w:themeColor="text1"/>
          <w:szCs w:val="22"/>
        </w:rPr>
      </w:pPr>
      <w:r w:rsidRPr="00DE4ADE">
        <w:rPr>
          <w:color w:val="000000" w:themeColor="text1"/>
          <w:szCs w:val="22"/>
        </w:rPr>
        <w:t>Voer</w:t>
      </w:r>
      <w:r w:rsidR="00C4320F" w:rsidRPr="00DE4ADE">
        <w:rPr>
          <w:color w:val="000000" w:themeColor="text1"/>
          <w:szCs w:val="22"/>
        </w:rPr>
        <w:t xml:space="preserve"> elke Enbrel-oplossing die niet binnen 6 uur na </w:t>
      </w:r>
      <w:r w:rsidRPr="00DE4ADE">
        <w:rPr>
          <w:color w:val="000000" w:themeColor="text1"/>
          <w:szCs w:val="22"/>
        </w:rPr>
        <w:t xml:space="preserve">klaarmaken </w:t>
      </w:r>
      <w:r w:rsidR="00C4320F" w:rsidRPr="00DE4ADE">
        <w:rPr>
          <w:color w:val="000000" w:themeColor="text1"/>
          <w:szCs w:val="22"/>
        </w:rPr>
        <w:t xml:space="preserve">werd gebruikt, zorgvuldig </w:t>
      </w:r>
      <w:r w:rsidRPr="00DE4ADE">
        <w:rPr>
          <w:color w:val="000000" w:themeColor="text1"/>
          <w:szCs w:val="22"/>
        </w:rPr>
        <w:t>af</w:t>
      </w:r>
      <w:r w:rsidR="00C4320F" w:rsidRPr="00DE4ADE">
        <w:rPr>
          <w:color w:val="000000" w:themeColor="text1"/>
          <w:szCs w:val="22"/>
        </w:rPr>
        <w:t xml:space="preserve">. </w:t>
      </w:r>
    </w:p>
    <w:p w14:paraId="5CDE1F7D" w14:textId="77777777" w:rsidR="00C4320F" w:rsidRPr="00DE4ADE" w:rsidRDefault="00C4320F">
      <w:pPr>
        <w:tabs>
          <w:tab w:val="left" w:pos="567"/>
        </w:tabs>
        <w:rPr>
          <w:color w:val="000000" w:themeColor="text1"/>
          <w:szCs w:val="22"/>
        </w:rPr>
      </w:pPr>
    </w:p>
    <w:p w14:paraId="506AF2C6" w14:textId="77777777" w:rsidR="00C4320F" w:rsidRPr="00DE4ADE" w:rsidRDefault="0031301F">
      <w:pPr>
        <w:tabs>
          <w:tab w:val="left" w:pos="567"/>
        </w:tabs>
        <w:rPr>
          <w:color w:val="000000" w:themeColor="text1"/>
          <w:szCs w:val="22"/>
        </w:rPr>
      </w:pPr>
      <w:r w:rsidRPr="00DE4ADE">
        <w:rPr>
          <w:color w:val="000000" w:themeColor="text1"/>
          <w:szCs w:val="22"/>
        </w:rPr>
        <w:t xml:space="preserve">Spoel geneesmiddelen niet door de gootsteen of de WC en gooi ze niet in de vuilnisbak. Vraag uw apotheker wat u met geneesmiddelen moet doen die u niet meer gebruikt. </w:t>
      </w:r>
      <w:r w:rsidR="00231D08" w:rsidRPr="00DE4ADE">
        <w:rPr>
          <w:color w:val="000000" w:themeColor="text1"/>
          <w:szCs w:val="22"/>
        </w:rPr>
        <w:t>Als u geneesmiddelen op de juiste manier afvoert</w:t>
      </w:r>
      <w:r w:rsidRPr="00DE4ADE">
        <w:rPr>
          <w:color w:val="000000" w:themeColor="text1"/>
          <w:szCs w:val="22"/>
        </w:rPr>
        <w:t xml:space="preserve"> worden </w:t>
      </w:r>
      <w:r w:rsidR="00231D08" w:rsidRPr="00DE4ADE">
        <w:rPr>
          <w:color w:val="000000" w:themeColor="text1"/>
          <w:szCs w:val="22"/>
        </w:rPr>
        <w:t xml:space="preserve">ze </w:t>
      </w:r>
      <w:r w:rsidRPr="00DE4ADE">
        <w:rPr>
          <w:color w:val="000000" w:themeColor="text1"/>
          <w:szCs w:val="22"/>
        </w:rPr>
        <w:t xml:space="preserve">op een verantwoorde manier vernietigd en komen </w:t>
      </w:r>
      <w:r w:rsidR="00231D08" w:rsidRPr="00DE4ADE">
        <w:rPr>
          <w:color w:val="000000" w:themeColor="text1"/>
          <w:szCs w:val="22"/>
        </w:rPr>
        <w:t xml:space="preserve">ze </w:t>
      </w:r>
      <w:r w:rsidRPr="00DE4ADE">
        <w:rPr>
          <w:color w:val="000000" w:themeColor="text1"/>
          <w:szCs w:val="22"/>
        </w:rPr>
        <w:t>niet in het milieu terecht.</w:t>
      </w:r>
    </w:p>
    <w:p w14:paraId="31F07324" w14:textId="77777777" w:rsidR="00C4320F" w:rsidRPr="00DE4ADE" w:rsidRDefault="00C4320F">
      <w:pPr>
        <w:tabs>
          <w:tab w:val="left" w:pos="567"/>
        </w:tabs>
        <w:rPr>
          <w:color w:val="000000" w:themeColor="text1"/>
          <w:szCs w:val="22"/>
        </w:rPr>
      </w:pPr>
    </w:p>
    <w:p w14:paraId="707E046A" w14:textId="77777777" w:rsidR="00C4320F" w:rsidRPr="00DE4ADE" w:rsidRDefault="00C4320F">
      <w:pPr>
        <w:tabs>
          <w:tab w:val="left" w:pos="567"/>
        </w:tabs>
        <w:rPr>
          <w:color w:val="000000" w:themeColor="text1"/>
          <w:szCs w:val="22"/>
        </w:rPr>
      </w:pPr>
    </w:p>
    <w:p w14:paraId="2D7C5CA2" w14:textId="77777777" w:rsidR="00C4320F" w:rsidRPr="00DE4ADE" w:rsidRDefault="00C4320F" w:rsidP="00D5574B">
      <w:pPr>
        <w:pStyle w:val="BodyText3"/>
        <w:tabs>
          <w:tab w:val="left" w:pos="567"/>
        </w:tabs>
        <w:rPr>
          <w:b/>
          <w:color w:val="000000" w:themeColor="text1"/>
          <w:sz w:val="22"/>
          <w:szCs w:val="22"/>
        </w:rPr>
      </w:pPr>
      <w:r w:rsidRPr="00DE4ADE">
        <w:rPr>
          <w:b/>
          <w:color w:val="000000" w:themeColor="text1"/>
          <w:sz w:val="22"/>
          <w:szCs w:val="22"/>
        </w:rPr>
        <w:t>6.</w:t>
      </w:r>
      <w:r w:rsidRPr="00DE4ADE">
        <w:rPr>
          <w:b/>
          <w:color w:val="000000" w:themeColor="text1"/>
          <w:sz w:val="22"/>
          <w:szCs w:val="22"/>
        </w:rPr>
        <w:tab/>
      </w:r>
      <w:r w:rsidR="0031301F" w:rsidRPr="00DE4ADE">
        <w:rPr>
          <w:b/>
          <w:color w:val="000000" w:themeColor="text1"/>
          <w:sz w:val="22"/>
          <w:szCs w:val="22"/>
        </w:rPr>
        <w:t xml:space="preserve">Inhoud van de verpakking </w:t>
      </w:r>
      <w:r w:rsidR="001A31B8" w:rsidRPr="00DE4ADE">
        <w:rPr>
          <w:b/>
          <w:color w:val="000000" w:themeColor="text1"/>
          <w:sz w:val="22"/>
          <w:szCs w:val="22"/>
        </w:rPr>
        <w:t xml:space="preserve">en </w:t>
      </w:r>
      <w:r w:rsidR="0031301F" w:rsidRPr="00DE4ADE">
        <w:rPr>
          <w:b/>
          <w:color w:val="000000" w:themeColor="text1"/>
          <w:sz w:val="22"/>
          <w:szCs w:val="22"/>
        </w:rPr>
        <w:t>overige informatie</w:t>
      </w:r>
    </w:p>
    <w:p w14:paraId="16FA6BBA" w14:textId="77777777" w:rsidR="00C4320F" w:rsidRPr="00DE4ADE" w:rsidRDefault="00C4320F" w:rsidP="002A525F">
      <w:pPr>
        <w:pStyle w:val="ListBullet"/>
      </w:pPr>
    </w:p>
    <w:p w14:paraId="20036CE1" w14:textId="77777777" w:rsidR="00C4320F" w:rsidRPr="00DE4ADE" w:rsidRDefault="0031301F">
      <w:pPr>
        <w:pStyle w:val="BodyText2"/>
        <w:tabs>
          <w:tab w:val="left" w:pos="567"/>
        </w:tabs>
        <w:rPr>
          <w:color w:val="000000" w:themeColor="text1"/>
          <w:szCs w:val="22"/>
          <w:lang w:val="nl-NL"/>
        </w:rPr>
      </w:pPr>
      <w:r w:rsidRPr="00DE4ADE">
        <w:rPr>
          <w:b/>
          <w:bCs/>
          <w:color w:val="000000" w:themeColor="text1"/>
          <w:szCs w:val="22"/>
          <w:lang w:val="nl-NL"/>
        </w:rPr>
        <w:t xml:space="preserve">Welke stoffen zitten </w:t>
      </w:r>
      <w:r w:rsidR="001A31B8" w:rsidRPr="00DE4ADE">
        <w:rPr>
          <w:b/>
          <w:bCs/>
          <w:color w:val="000000" w:themeColor="text1"/>
          <w:szCs w:val="22"/>
          <w:lang w:val="nl-NL"/>
        </w:rPr>
        <w:t xml:space="preserve">er </w:t>
      </w:r>
      <w:r w:rsidRPr="00DE4ADE">
        <w:rPr>
          <w:b/>
          <w:bCs/>
          <w:color w:val="000000" w:themeColor="text1"/>
          <w:szCs w:val="22"/>
          <w:lang w:val="nl-NL"/>
        </w:rPr>
        <w:t>in dit middel?</w:t>
      </w:r>
    </w:p>
    <w:p w14:paraId="3E74B0F5" w14:textId="77777777" w:rsidR="00C4320F" w:rsidRPr="00DE4ADE" w:rsidRDefault="0031301F">
      <w:pPr>
        <w:pStyle w:val="BodyText2"/>
        <w:tabs>
          <w:tab w:val="left" w:pos="567"/>
        </w:tabs>
        <w:rPr>
          <w:color w:val="000000" w:themeColor="text1"/>
          <w:szCs w:val="22"/>
          <w:lang w:val="nl-NL"/>
        </w:rPr>
      </w:pPr>
      <w:r w:rsidRPr="00DE4ADE">
        <w:rPr>
          <w:color w:val="000000" w:themeColor="text1"/>
          <w:szCs w:val="22"/>
          <w:lang w:val="nl-NL"/>
        </w:rPr>
        <w:t>De</w:t>
      </w:r>
      <w:r w:rsidR="00C4320F" w:rsidRPr="00DE4ADE">
        <w:rPr>
          <w:color w:val="000000" w:themeColor="text1"/>
          <w:szCs w:val="22"/>
          <w:lang w:val="nl-NL"/>
        </w:rPr>
        <w:t xml:space="preserve"> werkzame </w:t>
      </w:r>
      <w:r w:rsidRPr="00DE4ADE">
        <w:rPr>
          <w:color w:val="000000" w:themeColor="text1"/>
          <w:szCs w:val="22"/>
          <w:lang w:val="nl-NL"/>
        </w:rPr>
        <w:t>stof in dit middel</w:t>
      </w:r>
      <w:r w:rsidR="00C4320F" w:rsidRPr="00DE4ADE">
        <w:rPr>
          <w:color w:val="000000" w:themeColor="text1"/>
          <w:szCs w:val="22"/>
          <w:lang w:val="nl-NL"/>
        </w:rPr>
        <w:t xml:space="preserve"> is etanercept. Elke injectieflacon met Enbrel 25 mg bevat 25 mg etanercept. </w:t>
      </w:r>
    </w:p>
    <w:p w14:paraId="1DB569D8" w14:textId="77777777" w:rsidR="00C4320F" w:rsidRPr="00DE4ADE" w:rsidRDefault="00C4320F">
      <w:pPr>
        <w:pStyle w:val="BodyText2"/>
        <w:tabs>
          <w:tab w:val="left" w:pos="567"/>
        </w:tabs>
        <w:rPr>
          <w:color w:val="000000" w:themeColor="text1"/>
          <w:szCs w:val="22"/>
          <w:lang w:val="nl-NL"/>
        </w:rPr>
      </w:pPr>
    </w:p>
    <w:p w14:paraId="53AA37D8" w14:textId="77777777" w:rsidR="003F055B"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andere </w:t>
      </w:r>
      <w:r w:rsidR="0031301F" w:rsidRPr="00DE4ADE">
        <w:rPr>
          <w:color w:val="000000" w:themeColor="text1"/>
          <w:szCs w:val="22"/>
          <w:lang w:val="nl-NL"/>
        </w:rPr>
        <w:t xml:space="preserve">stoffen in dit middel </w:t>
      </w:r>
      <w:r w:rsidRPr="00DE4ADE">
        <w:rPr>
          <w:color w:val="000000" w:themeColor="text1"/>
          <w:szCs w:val="22"/>
          <w:lang w:val="nl-NL"/>
        </w:rPr>
        <w:t>zijn:</w:t>
      </w:r>
    </w:p>
    <w:p w14:paraId="442D3209" w14:textId="77777777" w:rsidR="00C4320F" w:rsidRPr="00696B92" w:rsidRDefault="00C4320F">
      <w:pPr>
        <w:pStyle w:val="BodyText2"/>
        <w:tabs>
          <w:tab w:val="left" w:pos="567"/>
        </w:tabs>
        <w:rPr>
          <w:color w:val="000000" w:themeColor="text1"/>
          <w:szCs w:val="22"/>
          <w:lang w:val="it-IT"/>
        </w:rPr>
      </w:pPr>
      <w:r w:rsidRPr="00696B92">
        <w:rPr>
          <w:color w:val="000000" w:themeColor="text1"/>
          <w:szCs w:val="22"/>
          <w:lang w:val="it-IT"/>
        </w:rPr>
        <w:t>Poeder: Mannitol (E421), sucrose en trometamol</w:t>
      </w:r>
    </w:p>
    <w:p w14:paraId="14E55193" w14:textId="77777777" w:rsidR="00C4320F" w:rsidRPr="00696B92" w:rsidRDefault="00C4320F">
      <w:pPr>
        <w:pStyle w:val="BodyText2"/>
        <w:tabs>
          <w:tab w:val="left" w:pos="567"/>
        </w:tabs>
        <w:rPr>
          <w:color w:val="000000" w:themeColor="text1"/>
          <w:szCs w:val="22"/>
          <w:lang w:val="it-IT"/>
        </w:rPr>
      </w:pPr>
    </w:p>
    <w:p w14:paraId="3C7720C3" w14:textId="77777777" w:rsidR="00C4320F" w:rsidRPr="00DE4ADE" w:rsidRDefault="00C4320F">
      <w:pPr>
        <w:pStyle w:val="BodyText2"/>
        <w:tabs>
          <w:tab w:val="left" w:pos="567"/>
        </w:tabs>
        <w:rPr>
          <w:b/>
          <w:color w:val="000000" w:themeColor="text1"/>
          <w:szCs w:val="22"/>
          <w:lang w:val="nl-NL"/>
        </w:rPr>
      </w:pPr>
      <w:r w:rsidRPr="00DE4ADE">
        <w:rPr>
          <w:b/>
          <w:color w:val="000000" w:themeColor="text1"/>
          <w:szCs w:val="22"/>
          <w:lang w:val="nl-NL"/>
        </w:rPr>
        <w:t xml:space="preserve">Hoe ziet Enbrel eruit en </w:t>
      </w:r>
      <w:r w:rsidR="0031301F" w:rsidRPr="00DE4ADE">
        <w:rPr>
          <w:b/>
          <w:color w:val="000000" w:themeColor="text1"/>
          <w:szCs w:val="22"/>
          <w:lang w:val="nl-NL"/>
        </w:rPr>
        <w:t>hoeveel zit er in een</w:t>
      </w:r>
      <w:r w:rsidRPr="00DE4ADE">
        <w:rPr>
          <w:b/>
          <w:color w:val="000000" w:themeColor="text1"/>
          <w:szCs w:val="22"/>
          <w:lang w:val="nl-NL"/>
        </w:rPr>
        <w:t xml:space="preserve"> verpakking</w:t>
      </w:r>
      <w:r w:rsidR="0031301F" w:rsidRPr="00DE4ADE">
        <w:rPr>
          <w:b/>
          <w:color w:val="000000" w:themeColor="text1"/>
          <w:szCs w:val="22"/>
          <w:lang w:val="nl-NL"/>
        </w:rPr>
        <w:t>?</w:t>
      </w:r>
    </w:p>
    <w:p w14:paraId="4130A0B2" w14:textId="77777777" w:rsidR="00C4320F" w:rsidRPr="00DE4ADE" w:rsidRDefault="00C4320F">
      <w:pPr>
        <w:pStyle w:val="BodyText2"/>
        <w:tabs>
          <w:tab w:val="left" w:pos="567"/>
        </w:tabs>
        <w:rPr>
          <w:b/>
          <w:color w:val="000000" w:themeColor="text1"/>
          <w:szCs w:val="22"/>
          <w:lang w:val="nl-NL"/>
        </w:rPr>
      </w:pPr>
    </w:p>
    <w:p w14:paraId="0191ADED"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Enbrel </w:t>
      </w:r>
      <w:r w:rsidR="003F2558" w:rsidRPr="00DE4ADE">
        <w:rPr>
          <w:color w:val="000000" w:themeColor="text1"/>
          <w:szCs w:val="22"/>
          <w:lang w:val="nl-NL"/>
        </w:rPr>
        <w:t xml:space="preserve">25 mg </w:t>
      </w:r>
      <w:r w:rsidRPr="00DE4ADE">
        <w:rPr>
          <w:color w:val="000000" w:themeColor="text1"/>
          <w:szCs w:val="22"/>
          <w:lang w:val="nl-NL"/>
        </w:rPr>
        <w:t xml:space="preserve">wordt geleverd als een wit poeder voor oplossing voor injectie (poeder voor injectie). Elke verpakking bevat 4 injectieflacons met een enkele dosis en 8 </w:t>
      </w:r>
      <w:r w:rsidR="00E254A2" w:rsidRPr="00DE4ADE">
        <w:rPr>
          <w:color w:val="000000" w:themeColor="text1"/>
          <w:szCs w:val="22"/>
          <w:lang w:val="nl-NL"/>
        </w:rPr>
        <w:t>alcohol</w:t>
      </w:r>
      <w:r w:rsidRPr="00DE4ADE">
        <w:rPr>
          <w:color w:val="000000" w:themeColor="text1"/>
          <w:szCs w:val="22"/>
          <w:lang w:val="nl-NL"/>
        </w:rPr>
        <w:t>doekjes.</w:t>
      </w:r>
    </w:p>
    <w:p w14:paraId="4CCA07BB" w14:textId="77777777" w:rsidR="00C4320F" w:rsidRPr="00DE4ADE" w:rsidRDefault="00C4320F">
      <w:pPr>
        <w:pStyle w:val="BodyText2"/>
        <w:tabs>
          <w:tab w:val="left" w:pos="567"/>
        </w:tabs>
        <w:rPr>
          <w:color w:val="000000" w:themeColor="text1"/>
          <w:szCs w:val="22"/>
          <w:lang w:val="nl-NL"/>
        </w:rPr>
      </w:pPr>
    </w:p>
    <w:tbl>
      <w:tblPr>
        <w:tblW w:w="21768" w:type="dxa"/>
        <w:tblLayout w:type="fixed"/>
        <w:tblLook w:val="0000" w:firstRow="0" w:lastRow="0" w:firstColumn="0" w:lastColumn="0" w:noHBand="0" w:noVBand="0"/>
      </w:tblPr>
      <w:tblGrid>
        <w:gridCol w:w="5954"/>
        <w:gridCol w:w="7765"/>
        <w:gridCol w:w="8049"/>
      </w:tblGrid>
      <w:tr w:rsidR="003B5724" w:rsidRPr="00DE4ADE" w14:paraId="1362077B" w14:textId="77777777" w:rsidTr="00195207">
        <w:tc>
          <w:tcPr>
            <w:tcW w:w="5954" w:type="dxa"/>
          </w:tcPr>
          <w:p w14:paraId="3CC63AC2" w14:textId="5CB3394E" w:rsidR="003B5724" w:rsidRPr="00195207" w:rsidRDefault="003B5724" w:rsidP="00863E70">
            <w:pPr>
              <w:widowControl w:val="0"/>
              <w:tabs>
                <w:tab w:val="left" w:pos="567"/>
              </w:tabs>
              <w:rPr>
                <w:b/>
                <w:color w:val="000000" w:themeColor="text1"/>
                <w:szCs w:val="22"/>
              </w:rPr>
            </w:pPr>
            <w:r w:rsidRPr="00195207">
              <w:rPr>
                <w:b/>
                <w:color w:val="000000" w:themeColor="text1"/>
                <w:szCs w:val="22"/>
              </w:rPr>
              <w:t>Houder van de vergunning voor het in de handel brengen</w:t>
            </w:r>
          </w:p>
          <w:p w14:paraId="1BC8FF71" w14:textId="77777777" w:rsidR="003B5724" w:rsidRPr="00195207" w:rsidRDefault="003B5724" w:rsidP="00863E70">
            <w:pPr>
              <w:widowControl w:val="0"/>
              <w:autoSpaceDE w:val="0"/>
              <w:autoSpaceDN w:val="0"/>
              <w:adjustRightInd w:val="0"/>
              <w:rPr>
                <w:color w:val="000000" w:themeColor="text1"/>
                <w:szCs w:val="22"/>
                <w:lang w:val="fr-FR"/>
              </w:rPr>
            </w:pPr>
            <w:r w:rsidRPr="00195207">
              <w:rPr>
                <w:color w:val="000000" w:themeColor="text1"/>
                <w:szCs w:val="22"/>
                <w:lang w:val="fr-FR"/>
              </w:rPr>
              <w:t>Pfizer Europe MA EEIG</w:t>
            </w:r>
          </w:p>
          <w:p w14:paraId="08FC5929" w14:textId="77777777" w:rsidR="003B5724" w:rsidRPr="00195207" w:rsidRDefault="003B5724" w:rsidP="00863E70">
            <w:pPr>
              <w:widowControl w:val="0"/>
              <w:autoSpaceDE w:val="0"/>
              <w:autoSpaceDN w:val="0"/>
              <w:adjustRightInd w:val="0"/>
              <w:rPr>
                <w:color w:val="000000" w:themeColor="text1"/>
                <w:szCs w:val="22"/>
                <w:lang w:val="fr-FR"/>
              </w:rPr>
            </w:pPr>
            <w:r w:rsidRPr="00195207">
              <w:rPr>
                <w:color w:val="000000" w:themeColor="text1"/>
                <w:szCs w:val="22"/>
                <w:lang w:val="fr-FR"/>
              </w:rPr>
              <w:t>Boulevard de la Plaine 17</w:t>
            </w:r>
          </w:p>
          <w:p w14:paraId="53F53BD5" w14:textId="77777777" w:rsidR="003B5724" w:rsidRPr="00DE4ADE" w:rsidRDefault="003B5724" w:rsidP="00863E70">
            <w:pPr>
              <w:widowControl w:val="0"/>
              <w:autoSpaceDE w:val="0"/>
              <w:autoSpaceDN w:val="0"/>
              <w:adjustRightInd w:val="0"/>
              <w:rPr>
                <w:color w:val="000000" w:themeColor="text1"/>
                <w:szCs w:val="22"/>
              </w:rPr>
            </w:pPr>
            <w:r w:rsidRPr="00DE4ADE">
              <w:rPr>
                <w:color w:val="000000" w:themeColor="text1"/>
                <w:szCs w:val="22"/>
              </w:rPr>
              <w:t>1050 Brussel</w:t>
            </w:r>
          </w:p>
          <w:p w14:paraId="02052E3A" w14:textId="77777777" w:rsidR="003B5724" w:rsidRPr="00DE4ADE" w:rsidRDefault="003B5724" w:rsidP="00863E70">
            <w:pPr>
              <w:widowControl w:val="0"/>
              <w:autoSpaceDE w:val="0"/>
              <w:autoSpaceDN w:val="0"/>
              <w:adjustRightInd w:val="0"/>
              <w:rPr>
                <w:color w:val="000000" w:themeColor="text1"/>
                <w:szCs w:val="22"/>
              </w:rPr>
            </w:pPr>
            <w:r w:rsidRPr="00DE4ADE">
              <w:rPr>
                <w:color w:val="000000" w:themeColor="text1"/>
                <w:szCs w:val="22"/>
              </w:rPr>
              <w:t>België</w:t>
            </w:r>
          </w:p>
          <w:p w14:paraId="1BCB245D" w14:textId="77777777" w:rsidR="003B5724" w:rsidRPr="00DE4ADE" w:rsidRDefault="003B5724" w:rsidP="00863E70">
            <w:pPr>
              <w:widowControl w:val="0"/>
              <w:tabs>
                <w:tab w:val="left" w:pos="567"/>
              </w:tabs>
              <w:rPr>
                <w:b/>
                <w:color w:val="000000" w:themeColor="text1"/>
                <w:szCs w:val="22"/>
              </w:rPr>
            </w:pPr>
          </w:p>
        </w:tc>
        <w:tc>
          <w:tcPr>
            <w:tcW w:w="7765" w:type="dxa"/>
          </w:tcPr>
          <w:p w14:paraId="11200288" w14:textId="77777777" w:rsidR="003B5724" w:rsidRPr="00DE4ADE" w:rsidRDefault="003B5724" w:rsidP="00863E70">
            <w:pPr>
              <w:widowControl w:val="0"/>
              <w:tabs>
                <w:tab w:val="left" w:pos="567"/>
              </w:tabs>
              <w:rPr>
                <w:b/>
                <w:color w:val="000000" w:themeColor="text1"/>
                <w:szCs w:val="22"/>
              </w:rPr>
            </w:pPr>
          </w:p>
        </w:tc>
        <w:tc>
          <w:tcPr>
            <w:tcW w:w="8049" w:type="dxa"/>
          </w:tcPr>
          <w:p w14:paraId="5B3ECD97" w14:textId="00387653" w:rsidR="003B5724" w:rsidRPr="00DE4ADE" w:rsidRDefault="003B5724" w:rsidP="00863E70">
            <w:pPr>
              <w:widowControl w:val="0"/>
              <w:tabs>
                <w:tab w:val="left" w:pos="567"/>
              </w:tabs>
              <w:rPr>
                <w:b/>
                <w:color w:val="000000" w:themeColor="text1"/>
                <w:szCs w:val="22"/>
              </w:rPr>
            </w:pPr>
          </w:p>
        </w:tc>
      </w:tr>
      <w:tr w:rsidR="003B5724" w:rsidRPr="00DE4ADE" w14:paraId="6E576CB4" w14:textId="77777777" w:rsidTr="00195207">
        <w:tc>
          <w:tcPr>
            <w:tcW w:w="5954" w:type="dxa"/>
          </w:tcPr>
          <w:p w14:paraId="32C5A332" w14:textId="62AA44B8" w:rsidR="003B5724" w:rsidRPr="00195207" w:rsidRDefault="003B5724" w:rsidP="00863E70">
            <w:pPr>
              <w:widowControl w:val="0"/>
              <w:tabs>
                <w:tab w:val="left" w:pos="567"/>
              </w:tabs>
              <w:rPr>
                <w:b/>
                <w:color w:val="000000" w:themeColor="text1"/>
                <w:szCs w:val="22"/>
              </w:rPr>
            </w:pPr>
            <w:r w:rsidRPr="00195207">
              <w:rPr>
                <w:b/>
                <w:color w:val="000000" w:themeColor="text1"/>
                <w:szCs w:val="22"/>
              </w:rPr>
              <w:t>Fabrikant</w:t>
            </w:r>
          </w:p>
          <w:p w14:paraId="631280C4" w14:textId="77777777" w:rsidR="003B5724" w:rsidRPr="00DE4ADE" w:rsidRDefault="003B5724" w:rsidP="00EB1916">
            <w:pPr>
              <w:widowControl w:val="0"/>
              <w:tabs>
                <w:tab w:val="left" w:pos="567"/>
              </w:tabs>
              <w:rPr>
                <w:iCs/>
                <w:color w:val="000000" w:themeColor="text1"/>
                <w:szCs w:val="22"/>
              </w:rPr>
            </w:pPr>
            <w:r w:rsidRPr="00DE4ADE">
              <w:rPr>
                <w:iCs/>
                <w:color w:val="000000" w:themeColor="text1"/>
                <w:szCs w:val="22"/>
              </w:rPr>
              <w:t>Pfizer Manufacturing Belgium NV</w:t>
            </w:r>
          </w:p>
          <w:p w14:paraId="57E2C39B" w14:textId="77777777" w:rsidR="003B5724" w:rsidRPr="00DE4ADE" w:rsidRDefault="003B5724" w:rsidP="00EB1916">
            <w:pPr>
              <w:widowControl w:val="0"/>
              <w:tabs>
                <w:tab w:val="left" w:pos="567"/>
              </w:tabs>
              <w:rPr>
                <w:iCs/>
                <w:color w:val="000000" w:themeColor="text1"/>
                <w:szCs w:val="22"/>
              </w:rPr>
            </w:pPr>
            <w:r w:rsidRPr="00DE4ADE">
              <w:rPr>
                <w:iCs/>
                <w:color w:val="000000" w:themeColor="text1"/>
                <w:szCs w:val="22"/>
              </w:rPr>
              <w:t>Rijksweg 12</w:t>
            </w:r>
          </w:p>
          <w:p w14:paraId="3176FA6F" w14:textId="07823A8E" w:rsidR="003B5724" w:rsidRPr="00DE4ADE" w:rsidRDefault="003B5724" w:rsidP="00EB1916">
            <w:pPr>
              <w:widowControl w:val="0"/>
              <w:tabs>
                <w:tab w:val="left" w:pos="567"/>
              </w:tabs>
              <w:rPr>
                <w:iCs/>
                <w:color w:val="000000" w:themeColor="text1"/>
                <w:szCs w:val="22"/>
              </w:rPr>
            </w:pPr>
            <w:r w:rsidRPr="00DE4ADE">
              <w:rPr>
                <w:iCs/>
                <w:color w:val="000000" w:themeColor="text1"/>
                <w:szCs w:val="22"/>
              </w:rPr>
              <w:t>2870 Puurs-Sint-Amands</w:t>
            </w:r>
          </w:p>
          <w:p w14:paraId="3C724818" w14:textId="77777777" w:rsidR="003B5724" w:rsidRPr="00DE4ADE" w:rsidRDefault="003B5724" w:rsidP="00863E70">
            <w:pPr>
              <w:widowControl w:val="0"/>
              <w:tabs>
                <w:tab w:val="left" w:pos="567"/>
              </w:tabs>
              <w:rPr>
                <w:i/>
                <w:color w:val="000000" w:themeColor="text1"/>
                <w:szCs w:val="22"/>
                <w:u w:val="single"/>
              </w:rPr>
            </w:pPr>
            <w:r w:rsidRPr="00DE4ADE">
              <w:rPr>
                <w:iCs/>
                <w:color w:val="000000" w:themeColor="text1"/>
                <w:szCs w:val="22"/>
              </w:rPr>
              <w:t>België</w:t>
            </w:r>
          </w:p>
        </w:tc>
        <w:tc>
          <w:tcPr>
            <w:tcW w:w="7765" w:type="dxa"/>
          </w:tcPr>
          <w:p w14:paraId="724ED000" w14:textId="77777777" w:rsidR="003B5724" w:rsidRPr="00DE4ADE" w:rsidRDefault="003B5724" w:rsidP="00863E70">
            <w:pPr>
              <w:widowControl w:val="0"/>
              <w:tabs>
                <w:tab w:val="left" w:pos="567"/>
              </w:tabs>
              <w:rPr>
                <w:i/>
                <w:color w:val="000000" w:themeColor="text1"/>
                <w:szCs w:val="22"/>
                <w:u w:val="single"/>
              </w:rPr>
            </w:pPr>
          </w:p>
        </w:tc>
        <w:tc>
          <w:tcPr>
            <w:tcW w:w="8049" w:type="dxa"/>
          </w:tcPr>
          <w:p w14:paraId="07449D69" w14:textId="140DD91C" w:rsidR="003B5724" w:rsidRPr="00DE4ADE" w:rsidRDefault="003B5724" w:rsidP="00863E70">
            <w:pPr>
              <w:widowControl w:val="0"/>
              <w:tabs>
                <w:tab w:val="left" w:pos="567"/>
              </w:tabs>
              <w:rPr>
                <w:i/>
                <w:color w:val="000000" w:themeColor="text1"/>
                <w:szCs w:val="22"/>
                <w:u w:val="single"/>
              </w:rPr>
            </w:pPr>
          </w:p>
        </w:tc>
      </w:tr>
    </w:tbl>
    <w:p w14:paraId="2AF231FF" w14:textId="77777777" w:rsidR="00C4320F" w:rsidRPr="00DE4ADE" w:rsidRDefault="00C4320F">
      <w:pPr>
        <w:tabs>
          <w:tab w:val="left" w:pos="567"/>
        </w:tabs>
        <w:rPr>
          <w:color w:val="000000" w:themeColor="text1"/>
          <w:szCs w:val="22"/>
        </w:rPr>
      </w:pPr>
    </w:p>
    <w:p w14:paraId="2874E02D" w14:textId="77777777" w:rsidR="00C4320F" w:rsidRPr="00DE4ADE" w:rsidRDefault="00C4320F" w:rsidP="004600DE">
      <w:pPr>
        <w:keepNext/>
        <w:keepLines/>
        <w:widowControl w:val="0"/>
        <w:tabs>
          <w:tab w:val="left" w:pos="567"/>
        </w:tabs>
        <w:rPr>
          <w:color w:val="000000" w:themeColor="text1"/>
          <w:szCs w:val="22"/>
        </w:rPr>
      </w:pPr>
      <w:r w:rsidRPr="00DE4ADE">
        <w:rPr>
          <w:color w:val="000000" w:themeColor="text1"/>
          <w:szCs w:val="22"/>
        </w:rPr>
        <w:lastRenderedPageBreak/>
        <w:t xml:space="preserve">Neem voor alle informatie </w:t>
      </w:r>
      <w:r w:rsidR="00231D08" w:rsidRPr="00DE4ADE">
        <w:rPr>
          <w:color w:val="000000" w:themeColor="text1"/>
          <w:szCs w:val="22"/>
        </w:rPr>
        <w:t>over</w:t>
      </w:r>
      <w:r w:rsidRPr="00DE4ADE">
        <w:rPr>
          <w:color w:val="000000" w:themeColor="text1"/>
          <w:szCs w:val="22"/>
        </w:rPr>
        <w:t xml:space="preserve"> dit geneesmiddel contact op met de lokale vertegenwoordiger van de houder van de vergunning voor het in de handel brengen</w:t>
      </w:r>
      <w:r w:rsidR="001A31B8" w:rsidRPr="00DE4ADE">
        <w:rPr>
          <w:color w:val="000000" w:themeColor="text1"/>
          <w:szCs w:val="22"/>
        </w:rPr>
        <w:t>:</w:t>
      </w:r>
    </w:p>
    <w:p w14:paraId="26C8DE57" w14:textId="77777777" w:rsidR="002E58DA" w:rsidRPr="00DE4ADE" w:rsidRDefault="002E58DA" w:rsidP="004600DE">
      <w:pPr>
        <w:keepNext/>
        <w:keepLines/>
        <w:widowControl w:val="0"/>
        <w:tabs>
          <w:tab w:val="left" w:pos="567"/>
        </w:tabs>
        <w:rPr>
          <w:color w:val="000000" w:themeColor="text1"/>
          <w:szCs w:val="22"/>
        </w:rPr>
      </w:pPr>
    </w:p>
    <w:tbl>
      <w:tblPr>
        <w:tblW w:w="9606" w:type="dxa"/>
        <w:tblLayout w:type="fixed"/>
        <w:tblLook w:val="0000" w:firstRow="0" w:lastRow="0" w:firstColumn="0" w:lastColumn="0" w:noHBand="0" w:noVBand="0"/>
      </w:tblPr>
      <w:tblGrid>
        <w:gridCol w:w="4503"/>
        <w:gridCol w:w="5103"/>
      </w:tblGrid>
      <w:tr w:rsidR="00EC3281" w:rsidRPr="00DE4ADE" w14:paraId="75B887BD" w14:textId="77777777">
        <w:trPr>
          <w:trHeight w:val="1017"/>
        </w:trPr>
        <w:tc>
          <w:tcPr>
            <w:tcW w:w="4503" w:type="dxa"/>
          </w:tcPr>
          <w:p w14:paraId="030667BB" w14:textId="77777777" w:rsidR="00EC3281" w:rsidRPr="00696B92" w:rsidRDefault="00EC3281" w:rsidP="004600DE">
            <w:pPr>
              <w:keepNext/>
              <w:keepLines/>
              <w:widowControl w:val="0"/>
              <w:tabs>
                <w:tab w:val="left" w:pos="567"/>
              </w:tabs>
              <w:rPr>
                <w:b/>
                <w:color w:val="000000" w:themeColor="text1"/>
                <w:szCs w:val="22"/>
                <w:lang w:val="de-DE"/>
              </w:rPr>
            </w:pPr>
            <w:r w:rsidRPr="00696B92">
              <w:rPr>
                <w:b/>
                <w:color w:val="000000" w:themeColor="text1"/>
                <w:szCs w:val="22"/>
                <w:lang w:val="de-DE"/>
              </w:rPr>
              <w:t>België/Belgique/Belgien</w:t>
            </w:r>
            <w:r w:rsidRPr="00696B92">
              <w:rPr>
                <w:b/>
                <w:color w:val="000000" w:themeColor="text1"/>
                <w:szCs w:val="22"/>
                <w:lang w:val="de-DE"/>
              </w:rPr>
              <w:br/>
              <w:t>Luxembourg/Luxemburg</w:t>
            </w:r>
          </w:p>
          <w:p w14:paraId="27C62649" w14:textId="77777777" w:rsidR="00EC3281" w:rsidRPr="00696B92" w:rsidRDefault="00EC3281" w:rsidP="004600DE">
            <w:pPr>
              <w:keepNext/>
              <w:keepLines/>
              <w:widowControl w:val="0"/>
              <w:rPr>
                <w:bCs/>
                <w:color w:val="000000" w:themeColor="text1"/>
                <w:szCs w:val="22"/>
                <w:lang w:val="de-DE"/>
              </w:rPr>
            </w:pPr>
            <w:r w:rsidRPr="00696B92">
              <w:rPr>
                <w:bCs/>
                <w:color w:val="000000" w:themeColor="text1"/>
                <w:szCs w:val="22"/>
                <w:lang w:val="de-DE"/>
              </w:rPr>
              <w:t xml:space="preserve">Pfizer </w:t>
            </w:r>
            <w:r w:rsidR="00C51187" w:rsidRPr="00696B92">
              <w:rPr>
                <w:bCs/>
                <w:color w:val="000000" w:themeColor="text1"/>
                <w:szCs w:val="22"/>
                <w:lang w:val="de-DE"/>
              </w:rPr>
              <w:t>NV</w:t>
            </w:r>
            <w:r w:rsidRPr="00696B92">
              <w:rPr>
                <w:bCs/>
                <w:color w:val="000000" w:themeColor="text1"/>
                <w:szCs w:val="22"/>
                <w:lang w:val="de-DE"/>
              </w:rPr>
              <w:t>/</w:t>
            </w:r>
            <w:r w:rsidR="00C51187" w:rsidRPr="00696B92">
              <w:rPr>
                <w:bCs/>
                <w:color w:val="000000" w:themeColor="text1"/>
                <w:szCs w:val="22"/>
                <w:lang w:val="de-DE"/>
              </w:rPr>
              <w:t>SA</w:t>
            </w:r>
          </w:p>
          <w:p w14:paraId="77B77E95" w14:textId="77777777" w:rsidR="00EC3281" w:rsidRPr="00DE4ADE" w:rsidRDefault="00EC3281" w:rsidP="004600DE">
            <w:pPr>
              <w:keepNext/>
              <w:keepLines/>
              <w:widowControl w:val="0"/>
              <w:tabs>
                <w:tab w:val="left" w:pos="567"/>
              </w:tabs>
              <w:rPr>
                <w:bCs/>
                <w:color w:val="000000" w:themeColor="text1"/>
                <w:szCs w:val="22"/>
              </w:rPr>
            </w:pPr>
            <w:r w:rsidRPr="00DE4ADE">
              <w:rPr>
                <w:bCs/>
                <w:color w:val="000000" w:themeColor="text1"/>
                <w:szCs w:val="22"/>
              </w:rPr>
              <w:t>Tél/Tel: +32 (0)2 554 62 11</w:t>
            </w:r>
          </w:p>
          <w:p w14:paraId="55801695" w14:textId="77777777" w:rsidR="00EC3281" w:rsidRPr="00DE4ADE" w:rsidRDefault="00EC3281" w:rsidP="004600DE">
            <w:pPr>
              <w:keepNext/>
              <w:keepLines/>
              <w:widowControl w:val="0"/>
              <w:tabs>
                <w:tab w:val="left" w:pos="567"/>
              </w:tabs>
              <w:rPr>
                <w:color w:val="000000" w:themeColor="text1"/>
                <w:szCs w:val="22"/>
              </w:rPr>
            </w:pPr>
          </w:p>
        </w:tc>
        <w:tc>
          <w:tcPr>
            <w:tcW w:w="5103" w:type="dxa"/>
          </w:tcPr>
          <w:p w14:paraId="2DEF4718" w14:textId="77777777" w:rsidR="00EC3281" w:rsidRPr="009D386B" w:rsidRDefault="00EC3281" w:rsidP="004600DE">
            <w:pPr>
              <w:keepNext/>
              <w:keepLines/>
              <w:widowControl w:val="0"/>
              <w:tabs>
                <w:tab w:val="left" w:pos="567"/>
              </w:tabs>
              <w:rPr>
                <w:b/>
                <w:color w:val="000000" w:themeColor="text1"/>
                <w:szCs w:val="22"/>
              </w:rPr>
            </w:pPr>
            <w:r w:rsidRPr="009D386B">
              <w:rPr>
                <w:b/>
                <w:color w:val="000000" w:themeColor="text1"/>
                <w:szCs w:val="22"/>
              </w:rPr>
              <w:t>K</w:t>
            </w:r>
            <w:r w:rsidRPr="00DE4ADE">
              <w:rPr>
                <w:b/>
                <w:color w:val="000000" w:themeColor="text1"/>
                <w:szCs w:val="22"/>
              </w:rPr>
              <w:t>ύπρος</w:t>
            </w:r>
          </w:p>
          <w:p w14:paraId="4F872BF3" w14:textId="77777777" w:rsidR="00EC3281" w:rsidRPr="009D386B" w:rsidRDefault="00EC3281" w:rsidP="004600DE">
            <w:pPr>
              <w:keepNext/>
              <w:keepLines/>
              <w:widowControl w:val="0"/>
              <w:tabs>
                <w:tab w:val="left" w:pos="567"/>
              </w:tabs>
              <w:autoSpaceDE w:val="0"/>
              <w:autoSpaceDN w:val="0"/>
              <w:adjustRightInd w:val="0"/>
              <w:rPr>
                <w:color w:val="000000" w:themeColor="text1"/>
                <w:szCs w:val="22"/>
              </w:rPr>
            </w:pPr>
            <w:r w:rsidRPr="009D386B">
              <w:rPr>
                <w:color w:val="000000" w:themeColor="text1"/>
                <w:szCs w:val="22"/>
              </w:rPr>
              <w:t>PFIZER E</w:t>
            </w:r>
            <w:r w:rsidRPr="00DE4ADE">
              <w:rPr>
                <w:color w:val="000000" w:themeColor="text1"/>
                <w:szCs w:val="22"/>
              </w:rPr>
              <w:t>ΛΛ</w:t>
            </w:r>
            <w:r w:rsidRPr="009D386B">
              <w:rPr>
                <w:color w:val="000000" w:themeColor="text1"/>
                <w:szCs w:val="22"/>
              </w:rPr>
              <w:t>A</w:t>
            </w:r>
            <w:r w:rsidRPr="00DE4ADE">
              <w:rPr>
                <w:color w:val="000000" w:themeColor="text1"/>
                <w:szCs w:val="22"/>
              </w:rPr>
              <w:t>Σ</w:t>
            </w:r>
            <w:r w:rsidRPr="009D386B">
              <w:rPr>
                <w:color w:val="000000" w:themeColor="text1"/>
                <w:szCs w:val="22"/>
              </w:rPr>
              <w:t xml:space="preserve"> A.E. (CYPRUS BRANCH) </w:t>
            </w:r>
          </w:p>
          <w:p w14:paraId="0FADE704" w14:textId="77777777" w:rsidR="00EC3281" w:rsidRPr="00DE4ADE" w:rsidRDefault="00EC3281" w:rsidP="004600DE">
            <w:pPr>
              <w:keepNext/>
              <w:keepLines/>
              <w:widowControl w:val="0"/>
              <w:tabs>
                <w:tab w:val="left" w:pos="567"/>
              </w:tabs>
              <w:autoSpaceDE w:val="0"/>
              <w:autoSpaceDN w:val="0"/>
              <w:adjustRightInd w:val="0"/>
              <w:rPr>
                <w:color w:val="000000" w:themeColor="text1"/>
                <w:szCs w:val="22"/>
              </w:rPr>
            </w:pPr>
            <w:r w:rsidRPr="00DE4ADE">
              <w:rPr>
                <w:color w:val="000000" w:themeColor="text1"/>
                <w:szCs w:val="22"/>
              </w:rPr>
              <w:t>T</w:t>
            </w:r>
            <w:r w:rsidRPr="00DE4ADE">
              <w:rPr>
                <w:color w:val="000000" w:themeColor="text1"/>
                <w:szCs w:val="22"/>
              </w:rPr>
              <w:fldChar w:fldCharType="begin"/>
            </w:r>
            <w:r w:rsidRPr="00DE4ADE">
              <w:rPr>
                <w:color w:val="000000" w:themeColor="text1"/>
                <w:szCs w:val="22"/>
              </w:rPr>
              <w:instrText>SYMBOL 104 \f "Symbol" \s 11</w:instrText>
            </w:r>
            <w:r w:rsidRPr="00DE4ADE">
              <w:rPr>
                <w:color w:val="000000" w:themeColor="text1"/>
                <w:szCs w:val="22"/>
              </w:rPr>
              <w:fldChar w:fldCharType="separate"/>
            </w:r>
            <w:r w:rsidRPr="00DE4ADE">
              <w:rPr>
                <w:color w:val="000000" w:themeColor="text1"/>
                <w:szCs w:val="22"/>
              </w:rPr>
              <w:t>h</w:t>
            </w:r>
            <w:r w:rsidRPr="00DE4ADE">
              <w:rPr>
                <w:color w:val="000000" w:themeColor="text1"/>
                <w:szCs w:val="22"/>
              </w:rPr>
              <w:fldChar w:fldCharType="end"/>
            </w:r>
            <w:r w:rsidRPr="00DE4ADE">
              <w:rPr>
                <w:color w:val="000000" w:themeColor="text1"/>
                <w:szCs w:val="22"/>
              </w:rPr>
              <w:fldChar w:fldCharType="begin"/>
            </w:r>
            <w:r w:rsidRPr="00DE4ADE">
              <w:rPr>
                <w:color w:val="000000" w:themeColor="text1"/>
                <w:szCs w:val="22"/>
              </w:rPr>
              <w:instrText>SYMBOL 108 \f "Symbol" \s 11</w:instrText>
            </w:r>
            <w:r w:rsidRPr="00DE4ADE">
              <w:rPr>
                <w:color w:val="000000" w:themeColor="text1"/>
                <w:szCs w:val="22"/>
              </w:rPr>
              <w:fldChar w:fldCharType="separate"/>
            </w:r>
            <w:r w:rsidRPr="00DE4ADE">
              <w:rPr>
                <w:color w:val="000000" w:themeColor="text1"/>
                <w:szCs w:val="22"/>
              </w:rPr>
              <w:t>l</w:t>
            </w:r>
            <w:r w:rsidRPr="00DE4ADE">
              <w:rPr>
                <w:color w:val="000000" w:themeColor="text1"/>
                <w:szCs w:val="22"/>
              </w:rPr>
              <w:fldChar w:fldCharType="end"/>
            </w:r>
            <w:r w:rsidRPr="00DE4ADE">
              <w:rPr>
                <w:color w:val="000000" w:themeColor="text1"/>
                <w:szCs w:val="22"/>
              </w:rPr>
              <w:t>: +357 22 817690</w:t>
            </w:r>
          </w:p>
          <w:p w14:paraId="1D8440D9" w14:textId="77777777" w:rsidR="00EC3281" w:rsidRPr="00DE4ADE" w:rsidRDefault="00EC3281" w:rsidP="004600DE">
            <w:pPr>
              <w:keepNext/>
              <w:keepLines/>
              <w:widowControl w:val="0"/>
              <w:tabs>
                <w:tab w:val="left" w:pos="567"/>
              </w:tabs>
              <w:rPr>
                <w:color w:val="000000" w:themeColor="text1"/>
                <w:szCs w:val="22"/>
              </w:rPr>
            </w:pPr>
          </w:p>
        </w:tc>
      </w:tr>
      <w:tr w:rsidR="00EC3281" w:rsidRPr="00DE4ADE" w14:paraId="290AAF33" w14:textId="77777777" w:rsidTr="006449F0">
        <w:trPr>
          <w:trHeight w:val="1000"/>
        </w:trPr>
        <w:tc>
          <w:tcPr>
            <w:tcW w:w="4503" w:type="dxa"/>
          </w:tcPr>
          <w:p w14:paraId="433C65BB" w14:textId="77777777" w:rsidR="00EC3281" w:rsidRPr="009D386B" w:rsidRDefault="00EC3281" w:rsidP="004600DE">
            <w:pPr>
              <w:keepNext/>
              <w:keepLines/>
              <w:widowControl w:val="0"/>
              <w:tabs>
                <w:tab w:val="left" w:pos="567"/>
              </w:tabs>
              <w:rPr>
                <w:b/>
                <w:color w:val="000000" w:themeColor="text1"/>
                <w:szCs w:val="22"/>
                <w:lang w:val="de-DE"/>
              </w:rPr>
            </w:pPr>
            <w:r w:rsidRPr="009D386B">
              <w:rPr>
                <w:b/>
                <w:color w:val="000000" w:themeColor="text1"/>
                <w:szCs w:val="22"/>
                <w:lang w:val="de-DE"/>
              </w:rPr>
              <w:t>Česká Republika</w:t>
            </w:r>
          </w:p>
          <w:p w14:paraId="7F178B60" w14:textId="77777777" w:rsidR="00EC3281" w:rsidRPr="009D386B" w:rsidRDefault="00EC3281" w:rsidP="004600DE">
            <w:pPr>
              <w:keepNext/>
              <w:keepLines/>
              <w:widowControl w:val="0"/>
              <w:rPr>
                <w:color w:val="000000" w:themeColor="text1"/>
                <w:szCs w:val="22"/>
                <w:lang w:val="de-DE"/>
              </w:rPr>
            </w:pPr>
            <w:r w:rsidRPr="009D386B">
              <w:rPr>
                <w:color w:val="000000" w:themeColor="text1"/>
                <w:szCs w:val="22"/>
                <w:lang w:val="de-DE"/>
              </w:rPr>
              <w:t>Pfizer</w:t>
            </w:r>
            <w:r w:rsidR="009272A1" w:rsidRPr="009D386B">
              <w:rPr>
                <w:color w:val="000000" w:themeColor="text1"/>
                <w:szCs w:val="22"/>
                <w:lang w:val="de-DE"/>
              </w:rPr>
              <w:t xml:space="preserve">, spol. </w:t>
            </w:r>
            <w:r w:rsidRPr="009D386B">
              <w:rPr>
                <w:color w:val="000000" w:themeColor="text1"/>
                <w:szCs w:val="22"/>
                <w:lang w:val="de-DE"/>
              </w:rPr>
              <w:t>s</w:t>
            </w:r>
            <w:r w:rsidR="009272A1" w:rsidRPr="009D386B">
              <w:rPr>
                <w:color w:val="000000" w:themeColor="text1"/>
                <w:szCs w:val="22"/>
                <w:lang w:val="de-DE"/>
              </w:rPr>
              <w:t xml:space="preserve"> </w:t>
            </w:r>
            <w:r w:rsidRPr="009D386B">
              <w:rPr>
                <w:color w:val="000000" w:themeColor="text1"/>
                <w:szCs w:val="22"/>
                <w:lang w:val="de-DE"/>
              </w:rPr>
              <w:t xml:space="preserve">r.o. </w:t>
            </w:r>
          </w:p>
          <w:p w14:paraId="454AD6EA" w14:textId="77777777" w:rsidR="00EC3281" w:rsidRPr="00195207" w:rsidRDefault="00EC3281" w:rsidP="004600DE">
            <w:pPr>
              <w:keepNext/>
              <w:keepLines/>
              <w:widowControl w:val="0"/>
              <w:rPr>
                <w:color w:val="000000" w:themeColor="text1"/>
                <w:szCs w:val="22"/>
                <w:lang w:val="en-US"/>
              </w:rPr>
            </w:pPr>
            <w:r w:rsidRPr="00195207">
              <w:rPr>
                <w:color w:val="000000" w:themeColor="text1"/>
                <w:szCs w:val="22"/>
                <w:lang w:val="en-US"/>
              </w:rPr>
              <w:t>Tel: +420-283-004-111</w:t>
            </w:r>
          </w:p>
        </w:tc>
        <w:tc>
          <w:tcPr>
            <w:tcW w:w="5103" w:type="dxa"/>
          </w:tcPr>
          <w:p w14:paraId="63239E5B" w14:textId="77777777" w:rsidR="00EC3281" w:rsidRPr="00DE4ADE" w:rsidRDefault="00EC3281" w:rsidP="004600DE">
            <w:pPr>
              <w:keepNext/>
              <w:keepLines/>
              <w:widowControl w:val="0"/>
              <w:tabs>
                <w:tab w:val="left" w:pos="567"/>
              </w:tabs>
              <w:rPr>
                <w:b/>
                <w:color w:val="000000" w:themeColor="text1"/>
                <w:szCs w:val="22"/>
              </w:rPr>
            </w:pPr>
            <w:r w:rsidRPr="00DE4ADE">
              <w:rPr>
                <w:b/>
                <w:color w:val="000000" w:themeColor="text1"/>
                <w:szCs w:val="22"/>
              </w:rPr>
              <w:t>Magyarország</w:t>
            </w:r>
          </w:p>
          <w:p w14:paraId="687EF09B" w14:textId="77777777" w:rsidR="00EC3281" w:rsidRPr="00DE4ADE" w:rsidRDefault="00EC3281" w:rsidP="004600DE">
            <w:pPr>
              <w:keepNext/>
              <w:keepLines/>
              <w:widowControl w:val="0"/>
              <w:snapToGrid w:val="0"/>
              <w:rPr>
                <w:color w:val="000000" w:themeColor="text1"/>
                <w:szCs w:val="22"/>
              </w:rPr>
            </w:pPr>
            <w:r w:rsidRPr="00DE4ADE">
              <w:rPr>
                <w:color w:val="000000" w:themeColor="text1"/>
                <w:szCs w:val="22"/>
              </w:rPr>
              <w:t>Pfizer Kft.</w:t>
            </w:r>
          </w:p>
          <w:p w14:paraId="68E16B8F" w14:textId="77777777" w:rsidR="00EC3281" w:rsidRPr="00DE4ADE" w:rsidRDefault="00EC3281" w:rsidP="004600DE">
            <w:pPr>
              <w:keepNext/>
              <w:keepLines/>
              <w:widowControl w:val="0"/>
              <w:snapToGrid w:val="0"/>
              <w:rPr>
                <w:color w:val="000000" w:themeColor="text1"/>
                <w:szCs w:val="22"/>
              </w:rPr>
            </w:pPr>
            <w:r w:rsidRPr="00DE4ADE">
              <w:rPr>
                <w:color w:val="000000" w:themeColor="text1"/>
                <w:szCs w:val="22"/>
              </w:rPr>
              <w:t>Tel: +36 1 488 3700</w:t>
            </w:r>
          </w:p>
          <w:p w14:paraId="2AE83374" w14:textId="77777777" w:rsidR="00EC3281" w:rsidRPr="00DE4ADE" w:rsidRDefault="00EC3281" w:rsidP="004600DE">
            <w:pPr>
              <w:keepNext/>
              <w:keepLines/>
              <w:widowControl w:val="0"/>
              <w:tabs>
                <w:tab w:val="left" w:pos="567"/>
              </w:tabs>
              <w:autoSpaceDE w:val="0"/>
              <w:autoSpaceDN w:val="0"/>
              <w:adjustRightInd w:val="0"/>
              <w:rPr>
                <w:b/>
                <w:color w:val="000000" w:themeColor="text1"/>
                <w:szCs w:val="22"/>
              </w:rPr>
            </w:pPr>
          </w:p>
        </w:tc>
      </w:tr>
      <w:tr w:rsidR="00EC3281" w:rsidRPr="006F1C01" w14:paraId="60C931A7" w14:textId="77777777" w:rsidTr="006449F0">
        <w:trPr>
          <w:trHeight w:val="1100"/>
        </w:trPr>
        <w:tc>
          <w:tcPr>
            <w:tcW w:w="4503" w:type="dxa"/>
          </w:tcPr>
          <w:p w14:paraId="19F00B00" w14:textId="77777777" w:rsidR="00EC3281" w:rsidRPr="00DE4ADE" w:rsidRDefault="00EC3281" w:rsidP="00F522E2">
            <w:pPr>
              <w:tabs>
                <w:tab w:val="left" w:pos="567"/>
              </w:tabs>
              <w:rPr>
                <w:b/>
                <w:color w:val="000000" w:themeColor="text1"/>
                <w:szCs w:val="22"/>
              </w:rPr>
            </w:pPr>
            <w:r w:rsidRPr="00DE4ADE">
              <w:rPr>
                <w:b/>
                <w:color w:val="000000" w:themeColor="text1"/>
                <w:szCs w:val="22"/>
              </w:rPr>
              <w:t>Danmark</w:t>
            </w:r>
          </w:p>
          <w:p w14:paraId="28E2BFD1" w14:textId="77777777" w:rsidR="00EC3281" w:rsidRPr="00DE4ADE" w:rsidRDefault="00EC3281" w:rsidP="00F522E2">
            <w:pPr>
              <w:snapToGrid w:val="0"/>
              <w:rPr>
                <w:rFonts w:eastAsia="MS Mincho"/>
                <w:color w:val="000000" w:themeColor="text1"/>
                <w:szCs w:val="22"/>
              </w:rPr>
            </w:pPr>
            <w:r w:rsidRPr="00DE4ADE">
              <w:rPr>
                <w:rFonts w:eastAsia="MS Mincho"/>
                <w:color w:val="000000" w:themeColor="text1"/>
                <w:szCs w:val="22"/>
              </w:rPr>
              <w:t>Pfizer ApS</w:t>
            </w:r>
          </w:p>
          <w:p w14:paraId="1DE56CF9" w14:textId="1B0F6AC2" w:rsidR="00EC3281" w:rsidRPr="00DE4ADE" w:rsidRDefault="00EC3281" w:rsidP="00F522E2">
            <w:pPr>
              <w:snapToGrid w:val="0"/>
              <w:rPr>
                <w:rFonts w:eastAsia="MS Mincho"/>
                <w:color w:val="000000" w:themeColor="text1"/>
                <w:szCs w:val="22"/>
              </w:rPr>
            </w:pPr>
            <w:r w:rsidRPr="00DE4ADE">
              <w:rPr>
                <w:rFonts w:eastAsia="MS Mincho"/>
                <w:color w:val="000000" w:themeColor="text1"/>
                <w:szCs w:val="22"/>
              </w:rPr>
              <w:t>Tlf</w:t>
            </w:r>
            <w:ins w:id="176" w:author="Author" w:date="2025-06-30T12:18:00Z" w16du:dateUtc="2025-06-30T10:18:00Z">
              <w:r w:rsidR="00EB4163">
                <w:rPr>
                  <w:rFonts w:eastAsia="MS Mincho"/>
                  <w:color w:val="000000" w:themeColor="text1"/>
                  <w:szCs w:val="22"/>
                </w:rPr>
                <w:t>.</w:t>
              </w:r>
            </w:ins>
            <w:r w:rsidRPr="00DE4ADE">
              <w:rPr>
                <w:rFonts w:eastAsia="MS Mincho"/>
                <w:color w:val="000000" w:themeColor="text1"/>
                <w:szCs w:val="22"/>
              </w:rPr>
              <w:t>: +45 44 201 100</w:t>
            </w:r>
          </w:p>
        </w:tc>
        <w:tc>
          <w:tcPr>
            <w:tcW w:w="5103" w:type="dxa"/>
          </w:tcPr>
          <w:p w14:paraId="05926134" w14:textId="77777777" w:rsidR="00EC3281" w:rsidRPr="00696B92" w:rsidRDefault="00EC3281" w:rsidP="00F522E2">
            <w:pPr>
              <w:tabs>
                <w:tab w:val="left" w:pos="567"/>
              </w:tabs>
              <w:rPr>
                <w:b/>
                <w:color w:val="000000" w:themeColor="text1"/>
                <w:szCs w:val="22"/>
                <w:lang w:val="it-IT"/>
              </w:rPr>
            </w:pPr>
            <w:r w:rsidRPr="00696B92">
              <w:rPr>
                <w:b/>
                <w:color w:val="000000" w:themeColor="text1"/>
                <w:szCs w:val="22"/>
                <w:lang w:val="it-IT"/>
              </w:rPr>
              <w:t>Malta</w:t>
            </w:r>
          </w:p>
          <w:p w14:paraId="5BA7CC13" w14:textId="77777777" w:rsidR="00EC3281" w:rsidRPr="00696B92" w:rsidRDefault="00EC3281"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Vivian Corporation Ltd.</w:t>
            </w:r>
          </w:p>
          <w:p w14:paraId="4F4CD9FB" w14:textId="77777777" w:rsidR="00EC3281" w:rsidRPr="00696B92" w:rsidRDefault="00EC3281"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Tel: +35621 344610</w:t>
            </w:r>
          </w:p>
          <w:p w14:paraId="52534D4C" w14:textId="77777777" w:rsidR="00EC3281" w:rsidRPr="00696B92" w:rsidRDefault="00EC3281" w:rsidP="00F522E2">
            <w:pPr>
              <w:keepNext/>
              <w:keepLines/>
              <w:tabs>
                <w:tab w:val="left" w:pos="567"/>
              </w:tabs>
              <w:rPr>
                <w:color w:val="000000" w:themeColor="text1"/>
                <w:szCs w:val="22"/>
                <w:lang w:val="it-IT"/>
              </w:rPr>
            </w:pPr>
          </w:p>
        </w:tc>
      </w:tr>
      <w:tr w:rsidR="00EC3281" w:rsidRPr="00DE4ADE" w14:paraId="564897B0" w14:textId="77777777" w:rsidTr="006449F0">
        <w:trPr>
          <w:trHeight w:val="1002"/>
        </w:trPr>
        <w:tc>
          <w:tcPr>
            <w:tcW w:w="4503" w:type="dxa"/>
          </w:tcPr>
          <w:p w14:paraId="2182B3BA" w14:textId="77777777" w:rsidR="00EC3281" w:rsidRPr="00696B92" w:rsidRDefault="00EC3281" w:rsidP="00F522E2">
            <w:pPr>
              <w:tabs>
                <w:tab w:val="left" w:pos="567"/>
              </w:tabs>
              <w:rPr>
                <w:color w:val="000000" w:themeColor="text1"/>
                <w:szCs w:val="22"/>
                <w:lang w:val="de-DE"/>
              </w:rPr>
            </w:pPr>
            <w:r w:rsidRPr="00696B92">
              <w:rPr>
                <w:b/>
                <w:color w:val="000000" w:themeColor="text1"/>
                <w:szCs w:val="22"/>
                <w:lang w:val="de-DE"/>
              </w:rPr>
              <w:t>Deutschland</w:t>
            </w:r>
          </w:p>
          <w:p w14:paraId="2E35BB2A" w14:textId="77777777" w:rsidR="00EC3281" w:rsidRPr="00696B92" w:rsidRDefault="00EC3281" w:rsidP="00F522E2">
            <w:pPr>
              <w:ind w:right="-2"/>
              <w:rPr>
                <w:color w:val="000000" w:themeColor="text1"/>
                <w:szCs w:val="22"/>
                <w:lang w:val="de-DE"/>
              </w:rPr>
            </w:pPr>
            <w:r w:rsidRPr="00696B92">
              <w:rPr>
                <w:color w:val="000000" w:themeColor="text1"/>
                <w:szCs w:val="22"/>
                <w:lang w:val="de-DE"/>
              </w:rPr>
              <w:t>Pfizer Pharma GmbH</w:t>
            </w:r>
          </w:p>
          <w:p w14:paraId="5E5A16DE" w14:textId="77777777" w:rsidR="00EC3281" w:rsidRPr="00696B92" w:rsidRDefault="00EC3281" w:rsidP="00F522E2">
            <w:pPr>
              <w:keepNext/>
              <w:keepLines/>
              <w:snapToGrid w:val="0"/>
              <w:rPr>
                <w:color w:val="000000" w:themeColor="text1"/>
                <w:szCs w:val="22"/>
                <w:lang w:val="de-DE"/>
              </w:rPr>
            </w:pPr>
            <w:r w:rsidRPr="00696B92">
              <w:rPr>
                <w:color w:val="000000" w:themeColor="text1"/>
                <w:szCs w:val="22"/>
                <w:lang w:val="de-DE"/>
              </w:rPr>
              <w:t>Tel: +49 (0)30 550055-51000</w:t>
            </w:r>
          </w:p>
          <w:p w14:paraId="412C2FF8" w14:textId="77777777" w:rsidR="00EC3281" w:rsidRPr="00696B92" w:rsidRDefault="00EC3281" w:rsidP="00F522E2">
            <w:pPr>
              <w:keepNext/>
              <w:keepLines/>
              <w:snapToGrid w:val="0"/>
              <w:rPr>
                <w:color w:val="000000" w:themeColor="text1"/>
                <w:szCs w:val="22"/>
                <w:lang w:val="de-DE"/>
              </w:rPr>
            </w:pPr>
          </w:p>
        </w:tc>
        <w:tc>
          <w:tcPr>
            <w:tcW w:w="5103" w:type="dxa"/>
          </w:tcPr>
          <w:p w14:paraId="57391775" w14:textId="77777777" w:rsidR="00EC3281" w:rsidRPr="00DE4ADE" w:rsidRDefault="00EC3281" w:rsidP="00F522E2">
            <w:pPr>
              <w:keepNext/>
              <w:keepLines/>
              <w:tabs>
                <w:tab w:val="left" w:pos="567"/>
              </w:tabs>
              <w:rPr>
                <w:b/>
                <w:color w:val="000000" w:themeColor="text1"/>
                <w:szCs w:val="22"/>
              </w:rPr>
            </w:pPr>
            <w:r w:rsidRPr="00DE4ADE">
              <w:rPr>
                <w:b/>
                <w:color w:val="000000" w:themeColor="text1"/>
                <w:szCs w:val="22"/>
              </w:rPr>
              <w:t>Nederland</w:t>
            </w:r>
          </w:p>
          <w:p w14:paraId="4445BF97" w14:textId="77777777" w:rsidR="00EC3281" w:rsidRPr="00DE4ADE" w:rsidDel="00752F74" w:rsidRDefault="00EC3281" w:rsidP="00F522E2">
            <w:pPr>
              <w:tabs>
                <w:tab w:val="left" w:pos="567"/>
              </w:tabs>
              <w:autoSpaceDE w:val="0"/>
              <w:autoSpaceDN w:val="0"/>
              <w:adjustRightInd w:val="0"/>
              <w:rPr>
                <w:color w:val="000000" w:themeColor="text1"/>
                <w:szCs w:val="22"/>
              </w:rPr>
            </w:pPr>
            <w:r w:rsidRPr="00DE4ADE">
              <w:rPr>
                <w:color w:val="000000" w:themeColor="text1"/>
                <w:szCs w:val="22"/>
              </w:rPr>
              <w:t xml:space="preserve">Pfizer bv </w:t>
            </w:r>
          </w:p>
          <w:p w14:paraId="42D3E6C3" w14:textId="49129780" w:rsidR="00EC3281" w:rsidRPr="00DE4ADE" w:rsidRDefault="00EC3281" w:rsidP="00F522E2">
            <w:pPr>
              <w:keepNext/>
              <w:keepLines/>
              <w:tabs>
                <w:tab w:val="left" w:pos="567"/>
              </w:tabs>
              <w:rPr>
                <w:color w:val="000000" w:themeColor="text1"/>
                <w:szCs w:val="22"/>
              </w:rPr>
            </w:pPr>
            <w:r w:rsidRPr="00DE4ADE">
              <w:rPr>
                <w:color w:val="000000" w:themeColor="text1"/>
                <w:szCs w:val="22"/>
              </w:rPr>
              <w:t>Tel: +31 (0)</w:t>
            </w:r>
            <w:r w:rsidR="00D97083" w:rsidRPr="00DE4ADE">
              <w:rPr>
                <w:color w:val="000000" w:themeColor="text1"/>
                <w:szCs w:val="22"/>
              </w:rPr>
              <w:t>800 63 34 636</w:t>
            </w:r>
          </w:p>
        </w:tc>
      </w:tr>
      <w:tr w:rsidR="00EC3281" w:rsidRPr="00DE4ADE" w14:paraId="4E86E0FE" w14:textId="77777777">
        <w:trPr>
          <w:trHeight w:val="1251"/>
        </w:trPr>
        <w:tc>
          <w:tcPr>
            <w:tcW w:w="4503" w:type="dxa"/>
          </w:tcPr>
          <w:p w14:paraId="39F01467" w14:textId="77777777" w:rsidR="00EC3281" w:rsidRPr="00DE4ADE" w:rsidRDefault="00EC3281" w:rsidP="00F522E2">
            <w:pPr>
              <w:snapToGrid w:val="0"/>
              <w:rPr>
                <w:b/>
                <w:color w:val="000000" w:themeColor="text1"/>
                <w:szCs w:val="22"/>
              </w:rPr>
            </w:pPr>
            <w:r w:rsidRPr="00DE4ADE">
              <w:rPr>
                <w:b/>
                <w:color w:val="000000" w:themeColor="text1"/>
                <w:szCs w:val="22"/>
              </w:rPr>
              <w:t>България</w:t>
            </w:r>
          </w:p>
          <w:p w14:paraId="4A4B889C" w14:textId="77777777" w:rsidR="00EC3281" w:rsidRPr="00DE4ADE" w:rsidRDefault="00EC3281" w:rsidP="00F522E2">
            <w:pPr>
              <w:keepNext/>
              <w:keepLines/>
              <w:snapToGrid w:val="0"/>
              <w:rPr>
                <w:color w:val="000000" w:themeColor="text1"/>
                <w:szCs w:val="22"/>
              </w:rPr>
            </w:pPr>
            <w:r w:rsidRPr="00DE4ADE">
              <w:rPr>
                <w:color w:val="000000" w:themeColor="text1"/>
                <w:szCs w:val="22"/>
              </w:rPr>
              <w:t xml:space="preserve">Пфайзер Люксембург САРЛ, </w:t>
            </w:r>
          </w:p>
          <w:p w14:paraId="4EC4B6AB" w14:textId="77777777" w:rsidR="00EC3281" w:rsidRPr="00DE4ADE" w:rsidRDefault="00EC3281" w:rsidP="00F522E2">
            <w:pPr>
              <w:keepNext/>
              <w:keepLines/>
              <w:snapToGrid w:val="0"/>
              <w:rPr>
                <w:rFonts w:eastAsia="MS Mincho"/>
                <w:color w:val="000000" w:themeColor="text1"/>
                <w:szCs w:val="22"/>
              </w:rPr>
            </w:pPr>
            <w:r w:rsidRPr="00DE4ADE">
              <w:rPr>
                <w:color w:val="000000" w:themeColor="text1"/>
                <w:szCs w:val="22"/>
              </w:rPr>
              <w:t xml:space="preserve">Клон България </w:t>
            </w:r>
          </w:p>
          <w:p w14:paraId="6BA08A78" w14:textId="77777777" w:rsidR="00EC3281" w:rsidRPr="00DE4ADE" w:rsidRDefault="00EC3281" w:rsidP="00F522E2">
            <w:pPr>
              <w:pStyle w:val="Header"/>
              <w:tabs>
                <w:tab w:val="left" w:pos="567"/>
              </w:tabs>
              <w:rPr>
                <w:color w:val="000000" w:themeColor="text1"/>
                <w:szCs w:val="22"/>
                <w:lang w:eastAsia="en-US"/>
              </w:rPr>
            </w:pPr>
            <w:r w:rsidRPr="00DE4ADE">
              <w:rPr>
                <w:color w:val="000000" w:themeColor="text1"/>
                <w:szCs w:val="22"/>
                <w:lang w:eastAsia="en-US"/>
              </w:rPr>
              <w:t>Teл: +359 2 970 4333</w:t>
            </w:r>
          </w:p>
          <w:p w14:paraId="08ED2152" w14:textId="77777777" w:rsidR="00EC3281" w:rsidRPr="00DE4ADE" w:rsidRDefault="00EC3281" w:rsidP="00F522E2">
            <w:pPr>
              <w:pStyle w:val="Header"/>
              <w:tabs>
                <w:tab w:val="left" w:pos="567"/>
              </w:tabs>
              <w:rPr>
                <w:color w:val="000000" w:themeColor="text1"/>
                <w:szCs w:val="22"/>
                <w:lang w:eastAsia="en-US"/>
              </w:rPr>
            </w:pPr>
          </w:p>
        </w:tc>
        <w:tc>
          <w:tcPr>
            <w:tcW w:w="5103" w:type="dxa"/>
          </w:tcPr>
          <w:p w14:paraId="0C2406DB" w14:textId="77777777" w:rsidR="00EC3281" w:rsidRPr="00DE4ADE" w:rsidRDefault="00EC3281" w:rsidP="00F522E2">
            <w:pPr>
              <w:keepNext/>
              <w:keepLines/>
              <w:tabs>
                <w:tab w:val="left" w:pos="567"/>
              </w:tabs>
              <w:rPr>
                <w:color w:val="000000" w:themeColor="text1"/>
                <w:szCs w:val="22"/>
              </w:rPr>
            </w:pPr>
            <w:r w:rsidRPr="00DE4ADE">
              <w:rPr>
                <w:b/>
                <w:color w:val="000000" w:themeColor="text1"/>
                <w:szCs w:val="22"/>
              </w:rPr>
              <w:t>Norge</w:t>
            </w:r>
          </w:p>
          <w:p w14:paraId="5D27BEA6" w14:textId="77777777" w:rsidR="00EC3281" w:rsidRPr="00DE4ADE" w:rsidRDefault="00EC3281" w:rsidP="00F522E2">
            <w:pPr>
              <w:keepNext/>
              <w:keepLines/>
              <w:snapToGrid w:val="0"/>
              <w:rPr>
                <w:color w:val="000000" w:themeColor="text1"/>
                <w:szCs w:val="22"/>
              </w:rPr>
            </w:pPr>
            <w:r w:rsidRPr="00DE4ADE">
              <w:rPr>
                <w:color w:val="000000" w:themeColor="text1"/>
                <w:szCs w:val="22"/>
              </w:rPr>
              <w:t>Pfizer AS</w:t>
            </w:r>
          </w:p>
          <w:p w14:paraId="58C9BDE5" w14:textId="77777777" w:rsidR="00EC3281" w:rsidRPr="00DE4ADE" w:rsidRDefault="00EC3281" w:rsidP="009272A1">
            <w:pPr>
              <w:keepNext/>
              <w:keepLines/>
              <w:snapToGrid w:val="0"/>
              <w:rPr>
                <w:color w:val="000000" w:themeColor="text1"/>
                <w:szCs w:val="22"/>
              </w:rPr>
            </w:pPr>
            <w:r w:rsidRPr="00DE4ADE">
              <w:rPr>
                <w:color w:val="000000" w:themeColor="text1"/>
                <w:szCs w:val="22"/>
              </w:rPr>
              <w:t>Tlf: +47 67 52</w:t>
            </w:r>
            <w:r w:rsidR="009272A1" w:rsidRPr="00DE4ADE">
              <w:rPr>
                <w:color w:val="000000" w:themeColor="text1"/>
                <w:szCs w:val="22"/>
              </w:rPr>
              <w:t xml:space="preserve"> </w:t>
            </w:r>
            <w:r w:rsidRPr="00DE4ADE">
              <w:rPr>
                <w:color w:val="000000" w:themeColor="text1"/>
                <w:szCs w:val="22"/>
              </w:rPr>
              <w:t>61</w:t>
            </w:r>
            <w:r w:rsidR="009272A1" w:rsidRPr="00DE4ADE">
              <w:rPr>
                <w:color w:val="000000" w:themeColor="text1"/>
                <w:szCs w:val="22"/>
              </w:rPr>
              <w:t xml:space="preserve"> </w:t>
            </w:r>
            <w:r w:rsidRPr="00DE4ADE">
              <w:rPr>
                <w:color w:val="000000" w:themeColor="text1"/>
                <w:szCs w:val="22"/>
              </w:rPr>
              <w:t>00</w:t>
            </w:r>
          </w:p>
        </w:tc>
      </w:tr>
      <w:tr w:rsidR="00EC3281" w:rsidRPr="00DE4ADE" w14:paraId="39B9CAD4" w14:textId="77777777" w:rsidTr="006449F0">
        <w:trPr>
          <w:trHeight w:val="1064"/>
        </w:trPr>
        <w:tc>
          <w:tcPr>
            <w:tcW w:w="4503" w:type="dxa"/>
          </w:tcPr>
          <w:p w14:paraId="27725235" w14:textId="77777777" w:rsidR="00EC3281" w:rsidRPr="00DE4ADE" w:rsidRDefault="00EC3281" w:rsidP="00F522E2">
            <w:pPr>
              <w:keepNext/>
              <w:keepLines/>
              <w:snapToGrid w:val="0"/>
              <w:rPr>
                <w:color w:val="000000" w:themeColor="text1"/>
                <w:szCs w:val="22"/>
              </w:rPr>
            </w:pPr>
            <w:r w:rsidRPr="00DE4ADE">
              <w:rPr>
                <w:b/>
                <w:bCs/>
                <w:color w:val="000000" w:themeColor="text1"/>
                <w:szCs w:val="22"/>
              </w:rPr>
              <w:t>Eesti</w:t>
            </w:r>
          </w:p>
          <w:p w14:paraId="67C87E3D" w14:textId="77777777" w:rsidR="00EC3281" w:rsidRPr="00DE4ADE" w:rsidRDefault="00EC3281" w:rsidP="00F522E2">
            <w:pPr>
              <w:rPr>
                <w:color w:val="000000" w:themeColor="text1"/>
                <w:szCs w:val="22"/>
              </w:rPr>
            </w:pPr>
            <w:r w:rsidRPr="00DE4ADE">
              <w:rPr>
                <w:color w:val="000000" w:themeColor="text1"/>
                <w:szCs w:val="22"/>
              </w:rPr>
              <w:t>Pfizer Luxembourg SARL Eesti filiaal</w:t>
            </w:r>
          </w:p>
          <w:p w14:paraId="119FD2D7" w14:textId="77777777" w:rsidR="008809C9" w:rsidRPr="00DE4ADE" w:rsidRDefault="008809C9" w:rsidP="008809C9">
            <w:pPr>
              <w:rPr>
                <w:color w:val="000000" w:themeColor="text1"/>
                <w:szCs w:val="22"/>
              </w:rPr>
            </w:pPr>
            <w:r w:rsidRPr="00DE4ADE">
              <w:rPr>
                <w:color w:val="000000" w:themeColor="text1"/>
                <w:szCs w:val="22"/>
              </w:rPr>
              <w:t>Tel: +372 666 7500</w:t>
            </w:r>
          </w:p>
          <w:p w14:paraId="3B682C11" w14:textId="77777777" w:rsidR="00EC3281" w:rsidRPr="00DE4ADE" w:rsidRDefault="00EC3281" w:rsidP="00F522E2">
            <w:pPr>
              <w:rPr>
                <w:b/>
                <w:color w:val="000000" w:themeColor="text1"/>
                <w:szCs w:val="22"/>
              </w:rPr>
            </w:pPr>
          </w:p>
        </w:tc>
        <w:tc>
          <w:tcPr>
            <w:tcW w:w="5103" w:type="dxa"/>
          </w:tcPr>
          <w:p w14:paraId="266F573A" w14:textId="77777777" w:rsidR="00EC3281" w:rsidRPr="00696B92" w:rsidRDefault="00EC3281" w:rsidP="00F522E2">
            <w:pPr>
              <w:keepNext/>
              <w:keepLines/>
              <w:snapToGrid w:val="0"/>
              <w:rPr>
                <w:b/>
                <w:color w:val="000000" w:themeColor="text1"/>
                <w:szCs w:val="22"/>
                <w:lang w:val="de-DE"/>
              </w:rPr>
            </w:pPr>
            <w:r w:rsidRPr="00696B92">
              <w:rPr>
                <w:b/>
                <w:bCs/>
                <w:color w:val="000000" w:themeColor="text1"/>
                <w:szCs w:val="22"/>
                <w:lang w:val="de-DE"/>
              </w:rPr>
              <w:t>Österreich</w:t>
            </w:r>
          </w:p>
          <w:p w14:paraId="187217C0" w14:textId="77777777" w:rsidR="00EC3281" w:rsidRPr="00696B92" w:rsidRDefault="00EC3281" w:rsidP="00F522E2">
            <w:pPr>
              <w:keepNext/>
              <w:keepLines/>
              <w:snapToGrid w:val="0"/>
              <w:rPr>
                <w:color w:val="000000" w:themeColor="text1"/>
                <w:szCs w:val="22"/>
                <w:lang w:val="de-DE"/>
              </w:rPr>
            </w:pPr>
            <w:r w:rsidRPr="00696B92">
              <w:rPr>
                <w:color w:val="000000" w:themeColor="text1"/>
                <w:szCs w:val="22"/>
                <w:lang w:val="de-DE"/>
              </w:rPr>
              <w:t>Pfizer Corporation Austria Ges.m.b.H.</w:t>
            </w:r>
          </w:p>
          <w:p w14:paraId="6C05E5C2" w14:textId="77777777" w:rsidR="00EC3281" w:rsidRPr="00DE4ADE" w:rsidRDefault="00EC3281" w:rsidP="00F522E2">
            <w:pPr>
              <w:keepNext/>
              <w:keepLines/>
              <w:snapToGrid w:val="0"/>
              <w:rPr>
                <w:color w:val="000000" w:themeColor="text1"/>
                <w:szCs w:val="22"/>
              </w:rPr>
            </w:pPr>
            <w:r w:rsidRPr="00DE4ADE">
              <w:rPr>
                <w:color w:val="000000" w:themeColor="text1"/>
                <w:szCs w:val="22"/>
              </w:rPr>
              <w:t>Tel: +43 (0)1 521 15-0</w:t>
            </w:r>
          </w:p>
          <w:p w14:paraId="394C287B" w14:textId="77777777" w:rsidR="00EC3281" w:rsidRPr="00DE4ADE" w:rsidRDefault="00EC3281" w:rsidP="00F522E2">
            <w:pPr>
              <w:tabs>
                <w:tab w:val="left" w:pos="567"/>
              </w:tabs>
              <w:rPr>
                <w:b/>
                <w:color w:val="000000" w:themeColor="text1"/>
                <w:szCs w:val="22"/>
              </w:rPr>
            </w:pPr>
          </w:p>
        </w:tc>
      </w:tr>
      <w:tr w:rsidR="00EC3281" w:rsidRPr="00DE4ADE" w14:paraId="5DE60BFB" w14:textId="77777777" w:rsidTr="006449F0">
        <w:trPr>
          <w:trHeight w:val="1008"/>
        </w:trPr>
        <w:tc>
          <w:tcPr>
            <w:tcW w:w="4503" w:type="dxa"/>
          </w:tcPr>
          <w:p w14:paraId="27A7002F" w14:textId="77777777" w:rsidR="00EC3281" w:rsidRPr="00DE4ADE" w:rsidRDefault="00EC3281" w:rsidP="00F522E2">
            <w:pPr>
              <w:widowControl w:val="0"/>
              <w:rPr>
                <w:b/>
                <w:color w:val="000000" w:themeColor="text1"/>
                <w:szCs w:val="22"/>
              </w:rPr>
            </w:pPr>
            <w:r w:rsidRPr="00DE4ADE">
              <w:rPr>
                <w:b/>
                <w:color w:val="000000" w:themeColor="text1"/>
                <w:szCs w:val="22"/>
              </w:rPr>
              <w:t>Ελλάδα</w:t>
            </w:r>
          </w:p>
          <w:p w14:paraId="4CBEC465" w14:textId="77777777" w:rsidR="00EC3281" w:rsidRPr="00DE4ADE" w:rsidRDefault="00EC3281" w:rsidP="00F522E2">
            <w:pPr>
              <w:widowControl w:val="0"/>
              <w:rPr>
                <w:color w:val="000000" w:themeColor="text1"/>
                <w:szCs w:val="22"/>
                <w:lang w:bidi="ta-IN"/>
              </w:rPr>
            </w:pPr>
            <w:r w:rsidRPr="00DE4ADE">
              <w:rPr>
                <w:color w:val="000000" w:themeColor="text1"/>
                <w:szCs w:val="22"/>
                <w:lang w:bidi="ta-IN"/>
              </w:rPr>
              <w:t xml:space="preserve">PFIZER </w:t>
            </w:r>
            <w:r w:rsidRPr="00DE4ADE">
              <w:rPr>
                <w:color w:val="000000" w:themeColor="text1"/>
                <w:szCs w:val="22"/>
              </w:rPr>
              <w:t>EΛΛAΣ</w:t>
            </w:r>
            <w:r w:rsidRPr="00DE4ADE">
              <w:rPr>
                <w:color w:val="000000" w:themeColor="text1"/>
                <w:szCs w:val="22"/>
                <w:lang w:bidi="ta-IN"/>
              </w:rPr>
              <w:t xml:space="preserve"> A.E.</w:t>
            </w:r>
            <w:r w:rsidRPr="00DE4ADE">
              <w:rPr>
                <w:color w:val="000000" w:themeColor="text1"/>
                <w:szCs w:val="22"/>
                <w:lang w:bidi="ta-IN"/>
              </w:rPr>
              <w:br/>
              <w:t>Τηλ.: +30 210 67</w:t>
            </w:r>
            <w:r w:rsidR="00AD30A3" w:rsidRPr="00DE4ADE">
              <w:rPr>
                <w:color w:val="000000" w:themeColor="text1"/>
                <w:szCs w:val="22"/>
                <w:lang w:bidi="ta-IN"/>
              </w:rPr>
              <w:t xml:space="preserve"> </w:t>
            </w:r>
            <w:r w:rsidRPr="00DE4ADE">
              <w:rPr>
                <w:color w:val="000000" w:themeColor="text1"/>
                <w:szCs w:val="22"/>
                <w:lang w:bidi="ta-IN"/>
              </w:rPr>
              <w:t>85 800</w:t>
            </w:r>
          </w:p>
          <w:p w14:paraId="4D812ECE" w14:textId="77777777" w:rsidR="00EC3281" w:rsidRPr="00DE4ADE" w:rsidRDefault="00EC3281" w:rsidP="00F522E2">
            <w:pPr>
              <w:widowControl w:val="0"/>
              <w:rPr>
                <w:color w:val="000000" w:themeColor="text1"/>
                <w:szCs w:val="22"/>
                <w:lang w:bidi="ta-IN"/>
              </w:rPr>
            </w:pPr>
          </w:p>
        </w:tc>
        <w:tc>
          <w:tcPr>
            <w:tcW w:w="5103" w:type="dxa"/>
          </w:tcPr>
          <w:p w14:paraId="6FED860D" w14:textId="77777777" w:rsidR="00EC3281" w:rsidRPr="00696B92" w:rsidRDefault="00EC3281" w:rsidP="00F522E2">
            <w:pPr>
              <w:widowControl w:val="0"/>
              <w:tabs>
                <w:tab w:val="left" w:pos="567"/>
              </w:tabs>
              <w:rPr>
                <w:b/>
                <w:color w:val="000000" w:themeColor="text1"/>
                <w:szCs w:val="22"/>
              </w:rPr>
            </w:pPr>
            <w:r w:rsidRPr="00696B92">
              <w:rPr>
                <w:b/>
                <w:color w:val="000000" w:themeColor="text1"/>
                <w:szCs w:val="22"/>
              </w:rPr>
              <w:t>Polska</w:t>
            </w:r>
          </w:p>
          <w:p w14:paraId="063C8C2C" w14:textId="77777777" w:rsidR="00EC3281" w:rsidRPr="00696B92" w:rsidRDefault="00EC3281" w:rsidP="00F522E2">
            <w:pPr>
              <w:widowControl w:val="0"/>
              <w:snapToGrid w:val="0"/>
              <w:rPr>
                <w:color w:val="000000" w:themeColor="text1"/>
                <w:szCs w:val="22"/>
              </w:rPr>
            </w:pPr>
            <w:r w:rsidRPr="00696B92">
              <w:rPr>
                <w:color w:val="000000" w:themeColor="text1"/>
                <w:szCs w:val="22"/>
              </w:rPr>
              <w:t>Pfizer Polska Sp. z o.o.</w:t>
            </w:r>
          </w:p>
          <w:p w14:paraId="5BDA39BE" w14:textId="77777777" w:rsidR="00EC3281" w:rsidRPr="00DE4ADE" w:rsidRDefault="00EC3281" w:rsidP="00F522E2">
            <w:pPr>
              <w:widowControl w:val="0"/>
              <w:tabs>
                <w:tab w:val="left" w:pos="567"/>
              </w:tabs>
              <w:rPr>
                <w:b/>
                <w:color w:val="000000" w:themeColor="text1"/>
                <w:szCs w:val="22"/>
              </w:rPr>
            </w:pPr>
            <w:r w:rsidRPr="00DE4ADE">
              <w:rPr>
                <w:color w:val="000000" w:themeColor="text1"/>
                <w:szCs w:val="22"/>
              </w:rPr>
              <w:t>Tel.: +48 22 335 61 00</w:t>
            </w:r>
          </w:p>
        </w:tc>
      </w:tr>
      <w:tr w:rsidR="00EC3281" w:rsidRPr="006F1C01" w14:paraId="4ED50079" w14:textId="77777777" w:rsidTr="006449F0">
        <w:trPr>
          <w:trHeight w:val="1080"/>
        </w:trPr>
        <w:tc>
          <w:tcPr>
            <w:tcW w:w="4503" w:type="dxa"/>
          </w:tcPr>
          <w:p w14:paraId="5D6693D8" w14:textId="77777777" w:rsidR="00EC3281" w:rsidRPr="00DE4ADE" w:rsidRDefault="00EC3281" w:rsidP="00F522E2">
            <w:pPr>
              <w:widowControl w:val="0"/>
              <w:tabs>
                <w:tab w:val="left" w:pos="567"/>
              </w:tabs>
              <w:rPr>
                <w:b/>
                <w:color w:val="000000" w:themeColor="text1"/>
                <w:szCs w:val="22"/>
              </w:rPr>
            </w:pPr>
            <w:r w:rsidRPr="00DE4ADE">
              <w:rPr>
                <w:b/>
                <w:color w:val="000000" w:themeColor="text1"/>
                <w:szCs w:val="22"/>
              </w:rPr>
              <w:t>España</w:t>
            </w:r>
          </w:p>
          <w:p w14:paraId="4342A261" w14:textId="77777777" w:rsidR="00EC3281" w:rsidRPr="00DE4ADE" w:rsidRDefault="00EC3281" w:rsidP="00F522E2">
            <w:pPr>
              <w:widowControl w:val="0"/>
              <w:snapToGrid w:val="0"/>
              <w:rPr>
                <w:color w:val="000000" w:themeColor="text1"/>
                <w:szCs w:val="22"/>
              </w:rPr>
            </w:pPr>
            <w:r w:rsidRPr="00DE4ADE">
              <w:rPr>
                <w:color w:val="000000" w:themeColor="text1"/>
                <w:szCs w:val="22"/>
              </w:rPr>
              <w:t>Pfizer, S.L.</w:t>
            </w:r>
          </w:p>
          <w:p w14:paraId="6E5C4611" w14:textId="77777777" w:rsidR="00EC3281" w:rsidRPr="00DE4ADE" w:rsidRDefault="00EC3281" w:rsidP="00F522E2">
            <w:pPr>
              <w:widowControl w:val="0"/>
              <w:rPr>
                <w:color w:val="000000" w:themeColor="text1"/>
                <w:szCs w:val="22"/>
              </w:rPr>
            </w:pPr>
            <w:r w:rsidRPr="00DE4ADE">
              <w:rPr>
                <w:color w:val="000000" w:themeColor="text1"/>
                <w:szCs w:val="22"/>
              </w:rPr>
              <w:t>Télf: +34 91 490 99 00</w:t>
            </w:r>
          </w:p>
          <w:p w14:paraId="64F8EA6B" w14:textId="77777777" w:rsidR="00EC3281" w:rsidRPr="00DE4ADE" w:rsidRDefault="00EC3281" w:rsidP="00F522E2">
            <w:pPr>
              <w:widowControl w:val="0"/>
              <w:rPr>
                <w:color w:val="000000" w:themeColor="text1"/>
                <w:szCs w:val="22"/>
              </w:rPr>
            </w:pPr>
          </w:p>
        </w:tc>
        <w:tc>
          <w:tcPr>
            <w:tcW w:w="5103" w:type="dxa"/>
          </w:tcPr>
          <w:p w14:paraId="3C45E89B" w14:textId="77777777" w:rsidR="00EC3281" w:rsidRPr="00696B92" w:rsidRDefault="00EC3281" w:rsidP="00F522E2">
            <w:pPr>
              <w:widowControl w:val="0"/>
              <w:tabs>
                <w:tab w:val="left" w:pos="567"/>
              </w:tabs>
              <w:rPr>
                <w:color w:val="000000" w:themeColor="text1"/>
                <w:szCs w:val="22"/>
                <w:lang w:val="fr-BE"/>
              </w:rPr>
            </w:pPr>
            <w:r w:rsidRPr="00696B92">
              <w:rPr>
                <w:b/>
                <w:color w:val="000000" w:themeColor="text1"/>
                <w:szCs w:val="22"/>
                <w:lang w:val="fr-BE"/>
              </w:rPr>
              <w:t>Portugal</w:t>
            </w:r>
          </w:p>
          <w:p w14:paraId="60F96510" w14:textId="77777777" w:rsidR="00EC3281" w:rsidRPr="00696B92" w:rsidRDefault="0091726F" w:rsidP="00F522E2">
            <w:pPr>
              <w:widowControl w:val="0"/>
              <w:snapToGrid w:val="0"/>
              <w:rPr>
                <w:color w:val="000000" w:themeColor="text1"/>
                <w:szCs w:val="22"/>
                <w:lang w:val="fr-BE"/>
              </w:rPr>
            </w:pPr>
            <w:r w:rsidRPr="00696B92">
              <w:rPr>
                <w:color w:val="000000" w:themeColor="text1"/>
                <w:szCs w:val="22"/>
                <w:lang w:val="fr-BE"/>
              </w:rPr>
              <w:t>Laboratórios Pfizer, Lda.</w:t>
            </w:r>
          </w:p>
          <w:p w14:paraId="5AA70016" w14:textId="77777777" w:rsidR="00EC3281" w:rsidRPr="00696B92" w:rsidRDefault="00EC3281" w:rsidP="00F522E2">
            <w:pPr>
              <w:widowControl w:val="0"/>
              <w:snapToGrid w:val="0"/>
              <w:rPr>
                <w:color w:val="000000" w:themeColor="text1"/>
                <w:szCs w:val="22"/>
                <w:lang w:val="fr-BE"/>
              </w:rPr>
            </w:pPr>
            <w:proofErr w:type="gramStart"/>
            <w:r w:rsidRPr="00696B92">
              <w:rPr>
                <w:color w:val="000000" w:themeColor="text1"/>
                <w:szCs w:val="22"/>
                <w:lang w:val="fr-BE"/>
              </w:rPr>
              <w:t>Tel:</w:t>
            </w:r>
            <w:proofErr w:type="gramEnd"/>
            <w:r w:rsidRPr="00696B92">
              <w:rPr>
                <w:color w:val="000000" w:themeColor="text1"/>
                <w:szCs w:val="22"/>
                <w:lang w:val="fr-BE"/>
              </w:rPr>
              <w:t xml:space="preserve"> (+351) 21 423 55 00</w:t>
            </w:r>
          </w:p>
          <w:p w14:paraId="53BB2DB3" w14:textId="77777777" w:rsidR="00EC3281" w:rsidRPr="00696B92" w:rsidRDefault="00EC3281" w:rsidP="00F522E2">
            <w:pPr>
              <w:widowControl w:val="0"/>
              <w:tabs>
                <w:tab w:val="left" w:pos="567"/>
              </w:tabs>
              <w:rPr>
                <w:color w:val="000000" w:themeColor="text1"/>
                <w:szCs w:val="22"/>
                <w:lang w:val="fr-BE"/>
              </w:rPr>
            </w:pPr>
          </w:p>
        </w:tc>
      </w:tr>
      <w:tr w:rsidR="00EC3281" w:rsidRPr="00DE4ADE" w14:paraId="26D67FEC" w14:textId="77777777">
        <w:trPr>
          <w:trHeight w:val="698"/>
        </w:trPr>
        <w:tc>
          <w:tcPr>
            <w:tcW w:w="4503" w:type="dxa"/>
          </w:tcPr>
          <w:p w14:paraId="5C7FF0A1" w14:textId="77777777" w:rsidR="00EC3281" w:rsidRPr="00DE4ADE" w:rsidRDefault="00EC3281" w:rsidP="00F522E2">
            <w:pPr>
              <w:keepNext/>
              <w:keepLines/>
              <w:tabs>
                <w:tab w:val="left" w:pos="567"/>
              </w:tabs>
              <w:rPr>
                <w:color w:val="000000" w:themeColor="text1"/>
                <w:szCs w:val="22"/>
              </w:rPr>
            </w:pPr>
            <w:r w:rsidRPr="00DE4ADE">
              <w:rPr>
                <w:b/>
                <w:color w:val="000000" w:themeColor="text1"/>
                <w:szCs w:val="22"/>
              </w:rPr>
              <w:t>France</w:t>
            </w:r>
          </w:p>
          <w:p w14:paraId="333F460D" w14:textId="77777777" w:rsidR="00EC3281" w:rsidRPr="00DE4ADE" w:rsidRDefault="00EC3281" w:rsidP="00F522E2">
            <w:pPr>
              <w:keepNext/>
              <w:keepLines/>
              <w:snapToGrid w:val="0"/>
              <w:rPr>
                <w:color w:val="000000" w:themeColor="text1"/>
                <w:szCs w:val="22"/>
              </w:rPr>
            </w:pPr>
            <w:r w:rsidRPr="00DE4ADE">
              <w:rPr>
                <w:color w:val="000000" w:themeColor="text1"/>
                <w:szCs w:val="22"/>
              </w:rPr>
              <w:t>Pfizer</w:t>
            </w:r>
          </w:p>
          <w:p w14:paraId="1D6F3A57" w14:textId="77777777" w:rsidR="00EC3281" w:rsidRPr="00DE4ADE" w:rsidRDefault="00EC3281" w:rsidP="00F522E2">
            <w:pPr>
              <w:keepNext/>
              <w:keepLines/>
              <w:tabs>
                <w:tab w:val="left" w:pos="567"/>
              </w:tabs>
              <w:rPr>
                <w:b/>
                <w:color w:val="000000" w:themeColor="text1"/>
                <w:szCs w:val="22"/>
              </w:rPr>
            </w:pPr>
            <w:r w:rsidRPr="00DE4ADE">
              <w:rPr>
                <w:color w:val="000000" w:themeColor="text1"/>
                <w:szCs w:val="22"/>
              </w:rPr>
              <w:t xml:space="preserve">Tél </w:t>
            </w:r>
            <w:r w:rsidRPr="00DE4ADE">
              <w:rPr>
                <w:bCs/>
                <w:color w:val="000000" w:themeColor="text1"/>
                <w:szCs w:val="22"/>
              </w:rPr>
              <w:t>+33 (0)1 58 07 34 40</w:t>
            </w:r>
          </w:p>
          <w:p w14:paraId="4F1DD85F" w14:textId="77777777" w:rsidR="00EC3281" w:rsidRPr="00DE4ADE" w:rsidRDefault="00EC3281" w:rsidP="00E61167">
            <w:pPr>
              <w:keepNext/>
              <w:keepLines/>
              <w:tabs>
                <w:tab w:val="left" w:pos="567"/>
              </w:tabs>
              <w:rPr>
                <w:b/>
                <w:color w:val="000000" w:themeColor="text1"/>
                <w:szCs w:val="22"/>
              </w:rPr>
            </w:pPr>
          </w:p>
        </w:tc>
        <w:tc>
          <w:tcPr>
            <w:tcW w:w="5103" w:type="dxa"/>
          </w:tcPr>
          <w:p w14:paraId="47029A44" w14:textId="77777777" w:rsidR="00EC3281" w:rsidRPr="00696B92" w:rsidRDefault="00EC3281" w:rsidP="00F522E2">
            <w:pPr>
              <w:keepNext/>
              <w:keepLines/>
              <w:snapToGrid w:val="0"/>
              <w:rPr>
                <w:b/>
                <w:color w:val="000000" w:themeColor="text1"/>
                <w:szCs w:val="22"/>
                <w:lang w:val="it-IT"/>
              </w:rPr>
            </w:pPr>
            <w:r w:rsidRPr="00696B92">
              <w:rPr>
                <w:b/>
                <w:color w:val="000000" w:themeColor="text1"/>
                <w:szCs w:val="22"/>
                <w:lang w:val="it-IT"/>
              </w:rPr>
              <w:t>România</w:t>
            </w:r>
          </w:p>
          <w:p w14:paraId="49E4EFCE" w14:textId="77777777" w:rsidR="00EC3281" w:rsidRPr="00696B92" w:rsidRDefault="00EC3281" w:rsidP="00F522E2">
            <w:pPr>
              <w:keepNext/>
              <w:keepLines/>
              <w:snapToGrid w:val="0"/>
              <w:rPr>
                <w:color w:val="000000" w:themeColor="text1"/>
                <w:szCs w:val="22"/>
                <w:lang w:val="it-IT"/>
              </w:rPr>
            </w:pPr>
            <w:r w:rsidRPr="00696B92">
              <w:rPr>
                <w:color w:val="000000" w:themeColor="text1"/>
                <w:szCs w:val="22"/>
                <w:lang w:val="it-IT"/>
              </w:rPr>
              <w:t>Pfizer Romania S.R.L</w:t>
            </w:r>
          </w:p>
          <w:p w14:paraId="6ED08827" w14:textId="77777777" w:rsidR="00EC3281" w:rsidRPr="00DE4ADE" w:rsidRDefault="00EC3281" w:rsidP="00F522E2">
            <w:pPr>
              <w:keepNext/>
              <w:keepLines/>
              <w:tabs>
                <w:tab w:val="left" w:pos="567"/>
              </w:tabs>
              <w:rPr>
                <w:color w:val="000000" w:themeColor="text1"/>
                <w:szCs w:val="22"/>
              </w:rPr>
            </w:pPr>
            <w:r w:rsidRPr="00DE4ADE">
              <w:rPr>
                <w:color w:val="000000" w:themeColor="text1"/>
                <w:szCs w:val="22"/>
              </w:rPr>
              <w:t>Tel: +40 (0) 21 207 28 00</w:t>
            </w:r>
          </w:p>
          <w:p w14:paraId="51042399" w14:textId="77777777" w:rsidR="00EC3281" w:rsidRPr="00DE4ADE" w:rsidRDefault="00EC3281" w:rsidP="00E61167">
            <w:pPr>
              <w:keepNext/>
              <w:keepLines/>
              <w:rPr>
                <w:color w:val="000000" w:themeColor="text1"/>
                <w:szCs w:val="22"/>
              </w:rPr>
            </w:pPr>
          </w:p>
        </w:tc>
      </w:tr>
      <w:tr w:rsidR="00E61167" w:rsidRPr="00DE4ADE" w14:paraId="505DB74E" w14:textId="77777777">
        <w:trPr>
          <w:trHeight w:val="1062"/>
        </w:trPr>
        <w:tc>
          <w:tcPr>
            <w:tcW w:w="4503" w:type="dxa"/>
          </w:tcPr>
          <w:p w14:paraId="0DF64453" w14:textId="77777777" w:rsidR="00E61167" w:rsidRPr="00696B92" w:rsidRDefault="00E61167" w:rsidP="00E61167">
            <w:pPr>
              <w:keepNext/>
              <w:keepLines/>
              <w:rPr>
                <w:color w:val="000000" w:themeColor="text1"/>
                <w:szCs w:val="22"/>
              </w:rPr>
            </w:pPr>
            <w:r w:rsidRPr="00696B92">
              <w:rPr>
                <w:b/>
                <w:bCs/>
                <w:color w:val="000000" w:themeColor="text1"/>
                <w:szCs w:val="22"/>
              </w:rPr>
              <w:t>Hrvatska</w:t>
            </w:r>
          </w:p>
          <w:p w14:paraId="3BA7D17C" w14:textId="77777777" w:rsidR="00E61167" w:rsidRPr="00696B92" w:rsidRDefault="00E61167" w:rsidP="00E61167">
            <w:pPr>
              <w:keepNext/>
              <w:keepLines/>
              <w:rPr>
                <w:color w:val="000000" w:themeColor="text1"/>
                <w:szCs w:val="22"/>
              </w:rPr>
            </w:pPr>
            <w:r w:rsidRPr="00696B92">
              <w:rPr>
                <w:color w:val="000000" w:themeColor="text1"/>
                <w:szCs w:val="22"/>
              </w:rPr>
              <w:t>Pfizer Croatia d.o.o.</w:t>
            </w:r>
          </w:p>
          <w:p w14:paraId="301C57C4" w14:textId="77777777" w:rsidR="00E61167" w:rsidRPr="00DE4ADE" w:rsidRDefault="00E61167" w:rsidP="00E61167">
            <w:pPr>
              <w:keepNext/>
              <w:keepLines/>
              <w:tabs>
                <w:tab w:val="left" w:pos="567"/>
              </w:tabs>
              <w:rPr>
                <w:color w:val="000000" w:themeColor="text1"/>
                <w:szCs w:val="22"/>
              </w:rPr>
            </w:pPr>
            <w:r w:rsidRPr="00DE4ADE">
              <w:rPr>
                <w:color w:val="000000" w:themeColor="text1"/>
                <w:szCs w:val="22"/>
              </w:rPr>
              <w:t>Tel: +385 1 3908 777</w:t>
            </w:r>
          </w:p>
          <w:p w14:paraId="4A5FCC40" w14:textId="77777777" w:rsidR="00E61167" w:rsidRPr="00DE4ADE" w:rsidRDefault="00E61167" w:rsidP="00F522E2">
            <w:pPr>
              <w:tabs>
                <w:tab w:val="left" w:pos="567"/>
              </w:tabs>
              <w:rPr>
                <w:b/>
                <w:color w:val="000000" w:themeColor="text1"/>
                <w:szCs w:val="22"/>
              </w:rPr>
            </w:pPr>
          </w:p>
        </w:tc>
        <w:tc>
          <w:tcPr>
            <w:tcW w:w="5103" w:type="dxa"/>
          </w:tcPr>
          <w:p w14:paraId="582B891E" w14:textId="77777777" w:rsidR="00E61167" w:rsidRPr="00DE4ADE" w:rsidRDefault="00E61167" w:rsidP="00E61167">
            <w:pPr>
              <w:keepNext/>
              <w:keepLines/>
              <w:snapToGrid w:val="0"/>
              <w:rPr>
                <w:color w:val="000000" w:themeColor="text1"/>
                <w:szCs w:val="22"/>
              </w:rPr>
            </w:pPr>
            <w:r w:rsidRPr="00DE4ADE">
              <w:rPr>
                <w:b/>
                <w:bCs/>
                <w:color w:val="000000" w:themeColor="text1"/>
                <w:szCs w:val="22"/>
              </w:rPr>
              <w:t>Slovenija</w:t>
            </w:r>
          </w:p>
          <w:p w14:paraId="193823E2" w14:textId="77777777" w:rsidR="00E61167" w:rsidRPr="00DE4ADE" w:rsidRDefault="00E61167" w:rsidP="00E61167">
            <w:pPr>
              <w:keepNext/>
              <w:keepLines/>
              <w:snapToGrid w:val="0"/>
              <w:rPr>
                <w:rStyle w:val="Emphasis"/>
                <w:i w:val="0"/>
                <w:color w:val="000000" w:themeColor="text1"/>
                <w:szCs w:val="22"/>
              </w:rPr>
            </w:pPr>
            <w:r w:rsidRPr="00DE4ADE">
              <w:rPr>
                <w:color w:val="000000" w:themeColor="text1"/>
                <w:szCs w:val="22"/>
              </w:rPr>
              <w:t>Pfizer Luxembourg SARL</w:t>
            </w:r>
            <w:r w:rsidRPr="00DE4ADE">
              <w:rPr>
                <w:i/>
                <w:iCs/>
                <w:color w:val="000000" w:themeColor="text1"/>
                <w:szCs w:val="22"/>
              </w:rPr>
              <w:t xml:space="preserve">, </w:t>
            </w:r>
            <w:r w:rsidRPr="00DE4ADE">
              <w:rPr>
                <w:rStyle w:val="Emphasis"/>
                <w:i w:val="0"/>
                <w:color w:val="000000" w:themeColor="text1"/>
                <w:szCs w:val="22"/>
              </w:rPr>
              <w:t xml:space="preserve">Pfizer, podružnica </w:t>
            </w:r>
          </w:p>
          <w:p w14:paraId="19C562BB" w14:textId="77777777" w:rsidR="00E61167" w:rsidRPr="00DE4ADE" w:rsidRDefault="00E61167" w:rsidP="00E61167">
            <w:pPr>
              <w:keepNext/>
              <w:keepLines/>
              <w:snapToGrid w:val="0"/>
              <w:rPr>
                <w:color w:val="000000" w:themeColor="text1"/>
                <w:szCs w:val="22"/>
              </w:rPr>
            </w:pPr>
            <w:r w:rsidRPr="00DE4ADE">
              <w:rPr>
                <w:rStyle w:val="Emphasis"/>
                <w:i w:val="0"/>
                <w:color w:val="000000" w:themeColor="text1"/>
                <w:szCs w:val="22"/>
              </w:rPr>
              <w:t xml:space="preserve">za </w:t>
            </w:r>
            <w:r w:rsidRPr="00DE4ADE">
              <w:rPr>
                <w:color w:val="000000" w:themeColor="text1"/>
                <w:szCs w:val="22"/>
              </w:rPr>
              <w:t xml:space="preserve">svetovanje s področja farmacevtske </w:t>
            </w:r>
          </w:p>
          <w:p w14:paraId="44695A4E" w14:textId="77777777" w:rsidR="00E61167" w:rsidRPr="00DE4ADE" w:rsidRDefault="00E61167" w:rsidP="00E61167">
            <w:pPr>
              <w:keepNext/>
              <w:keepLines/>
              <w:snapToGrid w:val="0"/>
              <w:rPr>
                <w:rFonts w:eastAsia="MS Mincho"/>
                <w:color w:val="000000" w:themeColor="text1"/>
                <w:szCs w:val="22"/>
              </w:rPr>
            </w:pPr>
            <w:r w:rsidRPr="00DE4ADE">
              <w:rPr>
                <w:color w:val="000000" w:themeColor="text1"/>
                <w:szCs w:val="22"/>
              </w:rPr>
              <w:t xml:space="preserve">dejavnosti, Ljubljana </w:t>
            </w:r>
          </w:p>
          <w:p w14:paraId="18BA28EC" w14:textId="77777777" w:rsidR="00E61167" w:rsidRPr="00DE4ADE" w:rsidRDefault="00E61167" w:rsidP="00E61167">
            <w:pPr>
              <w:keepNext/>
              <w:keepLines/>
              <w:rPr>
                <w:color w:val="000000" w:themeColor="text1"/>
                <w:szCs w:val="22"/>
              </w:rPr>
            </w:pPr>
            <w:r w:rsidRPr="00DE4ADE">
              <w:rPr>
                <w:color w:val="000000" w:themeColor="text1"/>
                <w:szCs w:val="22"/>
              </w:rPr>
              <w:t>Tel: +386 (0)1 52 11 400</w:t>
            </w:r>
          </w:p>
          <w:p w14:paraId="38C09D42" w14:textId="77777777" w:rsidR="00E61167" w:rsidRPr="00DE4ADE" w:rsidRDefault="00E61167" w:rsidP="00F522E2">
            <w:pPr>
              <w:tabs>
                <w:tab w:val="left" w:pos="567"/>
              </w:tabs>
              <w:rPr>
                <w:b/>
                <w:color w:val="000000" w:themeColor="text1"/>
                <w:szCs w:val="22"/>
              </w:rPr>
            </w:pPr>
          </w:p>
        </w:tc>
      </w:tr>
      <w:tr w:rsidR="00EC3281" w:rsidRPr="00DE4ADE" w14:paraId="6F06D539" w14:textId="77777777">
        <w:trPr>
          <w:trHeight w:val="1062"/>
        </w:trPr>
        <w:tc>
          <w:tcPr>
            <w:tcW w:w="4503" w:type="dxa"/>
          </w:tcPr>
          <w:p w14:paraId="364E0C5E" w14:textId="77777777" w:rsidR="00EC3281" w:rsidRPr="00195207" w:rsidRDefault="00EC3281" w:rsidP="00F522E2">
            <w:pPr>
              <w:tabs>
                <w:tab w:val="left" w:pos="567"/>
              </w:tabs>
              <w:rPr>
                <w:b/>
                <w:color w:val="000000" w:themeColor="text1"/>
                <w:szCs w:val="22"/>
                <w:lang w:val="en-US"/>
              </w:rPr>
            </w:pPr>
            <w:r w:rsidRPr="00195207">
              <w:rPr>
                <w:b/>
                <w:color w:val="000000" w:themeColor="text1"/>
                <w:szCs w:val="22"/>
                <w:lang w:val="en-US"/>
              </w:rPr>
              <w:t>Ireland</w:t>
            </w:r>
          </w:p>
          <w:p w14:paraId="6B3D549A" w14:textId="0E2C6054" w:rsidR="00EC3281" w:rsidRPr="00195207" w:rsidDel="00752F74" w:rsidRDefault="00EC3281" w:rsidP="00F522E2">
            <w:pPr>
              <w:tabs>
                <w:tab w:val="left" w:pos="567"/>
              </w:tabs>
              <w:autoSpaceDE w:val="0"/>
              <w:autoSpaceDN w:val="0"/>
              <w:adjustRightInd w:val="0"/>
              <w:rPr>
                <w:color w:val="000000" w:themeColor="text1"/>
                <w:szCs w:val="22"/>
                <w:lang w:val="en-US"/>
              </w:rPr>
            </w:pPr>
            <w:r w:rsidRPr="00195207">
              <w:rPr>
                <w:color w:val="000000" w:themeColor="text1"/>
                <w:szCs w:val="22"/>
                <w:lang w:val="en-US"/>
              </w:rPr>
              <w:t xml:space="preserve">Pfizer Healthcare Ireland </w:t>
            </w:r>
            <w:ins w:id="177" w:author="Author" w:date="2025-06-30T12:19:00Z" w16du:dateUtc="2025-06-30T10:19:00Z">
              <w:r w:rsidR="00EB4163" w:rsidRPr="006068AE">
                <w:rPr>
                  <w:lang w:val="en-GB"/>
                  <w:rPrChange w:id="178" w:author="Author" w:date="2025-06-30T15:18:00Z" w16du:dateUtc="2025-06-30T13:18:00Z">
                    <w:rPr/>
                  </w:rPrChange>
                </w:rPr>
                <w:t>Unlimited Company</w:t>
              </w:r>
            </w:ins>
          </w:p>
          <w:p w14:paraId="2AE38BB6" w14:textId="77777777" w:rsidR="00EC3281" w:rsidRPr="00195207" w:rsidRDefault="00EC3281" w:rsidP="00F522E2">
            <w:pPr>
              <w:rPr>
                <w:color w:val="000000" w:themeColor="text1"/>
                <w:szCs w:val="22"/>
                <w:lang w:val="en-US"/>
              </w:rPr>
            </w:pPr>
            <w:r w:rsidRPr="00195207">
              <w:rPr>
                <w:color w:val="000000" w:themeColor="text1"/>
                <w:szCs w:val="22"/>
                <w:lang w:val="en-US"/>
              </w:rPr>
              <w:t>Tel: +1800 633 363 (toll free)</w:t>
            </w:r>
          </w:p>
          <w:p w14:paraId="76739104" w14:textId="77777777" w:rsidR="00EC3281" w:rsidRPr="00DE4ADE" w:rsidRDefault="00EC3281" w:rsidP="00F522E2">
            <w:pPr>
              <w:rPr>
                <w:color w:val="000000" w:themeColor="text1"/>
                <w:szCs w:val="22"/>
              </w:rPr>
            </w:pPr>
            <w:r w:rsidRPr="00DE4ADE">
              <w:rPr>
                <w:color w:val="000000" w:themeColor="text1"/>
                <w:szCs w:val="22"/>
              </w:rPr>
              <w:t>Tel: +44 (0)1304 616161</w:t>
            </w:r>
          </w:p>
          <w:p w14:paraId="4A8F46BB" w14:textId="77777777" w:rsidR="00EC3281" w:rsidRPr="00DE4ADE" w:rsidRDefault="00EC3281" w:rsidP="00F522E2">
            <w:pPr>
              <w:tabs>
                <w:tab w:val="left" w:pos="567"/>
              </w:tabs>
              <w:rPr>
                <w:b/>
                <w:color w:val="000000" w:themeColor="text1"/>
                <w:szCs w:val="22"/>
              </w:rPr>
            </w:pPr>
          </w:p>
        </w:tc>
        <w:tc>
          <w:tcPr>
            <w:tcW w:w="5103" w:type="dxa"/>
          </w:tcPr>
          <w:p w14:paraId="75994C92" w14:textId="77777777" w:rsidR="00EC3281" w:rsidRPr="00DE4ADE" w:rsidRDefault="00EC3281" w:rsidP="00F522E2">
            <w:pPr>
              <w:tabs>
                <w:tab w:val="left" w:pos="567"/>
              </w:tabs>
              <w:rPr>
                <w:bCs/>
                <w:color w:val="000000" w:themeColor="text1"/>
                <w:szCs w:val="22"/>
              </w:rPr>
            </w:pPr>
            <w:r w:rsidRPr="00DE4ADE">
              <w:rPr>
                <w:b/>
                <w:color w:val="000000" w:themeColor="text1"/>
                <w:szCs w:val="22"/>
              </w:rPr>
              <w:t>Slovenská Republika</w:t>
            </w:r>
          </w:p>
          <w:p w14:paraId="151B78AC" w14:textId="77777777" w:rsidR="00EC3281" w:rsidRPr="00DE4ADE" w:rsidRDefault="00EC3281" w:rsidP="00F522E2">
            <w:pPr>
              <w:rPr>
                <w:color w:val="000000" w:themeColor="text1"/>
                <w:szCs w:val="22"/>
              </w:rPr>
            </w:pPr>
            <w:r w:rsidRPr="00DE4ADE">
              <w:rPr>
                <w:color w:val="000000" w:themeColor="text1"/>
                <w:szCs w:val="22"/>
              </w:rPr>
              <w:t xml:space="preserve">Pfizer Luxembourg SARL, organizačná zložka </w:t>
            </w:r>
          </w:p>
          <w:p w14:paraId="59F12D3C" w14:textId="77777777" w:rsidR="00EC3281" w:rsidRPr="00DE4ADE" w:rsidRDefault="00EC3281" w:rsidP="00F522E2">
            <w:pPr>
              <w:rPr>
                <w:b/>
                <w:bCs/>
                <w:color w:val="000000" w:themeColor="text1"/>
                <w:szCs w:val="22"/>
              </w:rPr>
            </w:pPr>
            <w:r w:rsidRPr="00DE4ADE">
              <w:rPr>
                <w:color w:val="000000" w:themeColor="text1"/>
                <w:szCs w:val="22"/>
              </w:rPr>
              <w:t>Tel: +421 2 3355 5500</w:t>
            </w:r>
          </w:p>
          <w:p w14:paraId="14612CF8" w14:textId="77777777" w:rsidR="00EC3281" w:rsidRPr="00DE4ADE" w:rsidRDefault="00EC3281" w:rsidP="00F522E2">
            <w:pPr>
              <w:rPr>
                <w:bCs/>
                <w:color w:val="000000" w:themeColor="text1"/>
                <w:szCs w:val="22"/>
              </w:rPr>
            </w:pPr>
          </w:p>
        </w:tc>
      </w:tr>
      <w:tr w:rsidR="00EC3281" w:rsidRPr="006F1C01" w14:paraId="1E08FBE1" w14:textId="77777777">
        <w:trPr>
          <w:trHeight w:val="1062"/>
        </w:trPr>
        <w:tc>
          <w:tcPr>
            <w:tcW w:w="4503" w:type="dxa"/>
          </w:tcPr>
          <w:p w14:paraId="742ECF35" w14:textId="77777777" w:rsidR="00EC3281" w:rsidRPr="00DE4ADE" w:rsidRDefault="00EC3281" w:rsidP="00863E70">
            <w:pPr>
              <w:widowControl w:val="0"/>
              <w:tabs>
                <w:tab w:val="left" w:pos="567"/>
              </w:tabs>
              <w:rPr>
                <w:b/>
                <w:color w:val="000000" w:themeColor="text1"/>
                <w:szCs w:val="22"/>
              </w:rPr>
            </w:pPr>
            <w:r w:rsidRPr="00DE4ADE">
              <w:rPr>
                <w:b/>
                <w:color w:val="000000" w:themeColor="text1"/>
                <w:szCs w:val="22"/>
              </w:rPr>
              <w:t>Ísland</w:t>
            </w:r>
          </w:p>
          <w:p w14:paraId="42D02CD9" w14:textId="77777777" w:rsidR="00EC3281" w:rsidRPr="00DE4ADE" w:rsidRDefault="00EC3281" w:rsidP="00863E70">
            <w:pPr>
              <w:widowControl w:val="0"/>
              <w:snapToGrid w:val="0"/>
              <w:rPr>
                <w:rFonts w:eastAsia="MS Mincho"/>
                <w:color w:val="000000" w:themeColor="text1"/>
                <w:szCs w:val="22"/>
              </w:rPr>
            </w:pPr>
            <w:r w:rsidRPr="00DE4ADE">
              <w:rPr>
                <w:color w:val="000000" w:themeColor="text1"/>
                <w:szCs w:val="22"/>
              </w:rPr>
              <w:t>Icepharma hf.</w:t>
            </w:r>
          </w:p>
          <w:p w14:paraId="47555FC4" w14:textId="77777777" w:rsidR="00EC3281" w:rsidRPr="00DE4ADE" w:rsidRDefault="00EC3281" w:rsidP="00863E70">
            <w:pPr>
              <w:widowControl w:val="0"/>
              <w:snapToGrid w:val="0"/>
              <w:rPr>
                <w:rFonts w:eastAsia="MS Mincho"/>
                <w:color w:val="000000" w:themeColor="text1"/>
                <w:szCs w:val="22"/>
              </w:rPr>
            </w:pPr>
            <w:r w:rsidRPr="00DE4ADE">
              <w:rPr>
                <w:color w:val="000000" w:themeColor="text1"/>
                <w:szCs w:val="22"/>
              </w:rPr>
              <w:t>Tel: +354 540 8000</w:t>
            </w:r>
          </w:p>
          <w:p w14:paraId="3147C15D" w14:textId="77777777" w:rsidR="00EC3281" w:rsidRPr="00DE4ADE" w:rsidRDefault="00EC3281" w:rsidP="00863E70">
            <w:pPr>
              <w:widowControl w:val="0"/>
              <w:tabs>
                <w:tab w:val="left" w:pos="567"/>
              </w:tabs>
              <w:rPr>
                <w:b/>
                <w:color w:val="000000" w:themeColor="text1"/>
                <w:szCs w:val="22"/>
              </w:rPr>
            </w:pPr>
          </w:p>
        </w:tc>
        <w:tc>
          <w:tcPr>
            <w:tcW w:w="5103" w:type="dxa"/>
          </w:tcPr>
          <w:p w14:paraId="28D1DA7D" w14:textId="77777777" w:rsidR="00EC3281" w:rsidRPr="009D386B" w:rsidRDefault="00EC3281" w:rsidP="00863E70">
            <w:pPr>
              <w:widowControl w:val="0"/>
              <w:tabs>
                <w:tab w:val="left" w:pos="567"/>
              </w:tabs>
              <w:rPr>
                <w:b/>
                <w:color w:val="000000" w:themeColor="text1"/>
                <w:szCs w:val="22"/>
                <w:lang w:val="de-DE"/>
              </w:rPr>
            </w:pPr>
            <w:r w:rsidRPr="009D386B">
              <w:rPr>
                <w:b/>
                <w:color w:val="000000" w:themeColor="text1"/>
                <w:szCs w:val="22"/>
                <w:lang w:val="de-DE"/>
              </w:rPr>
              <w:t>Suomi/Finland</w:t>
            </w:r>
          </w:p>
          <w:p w14:paraId="15B7AEC0" w14:textId="77777777" w:rsidR="00EC3281" w:rsidRPr="009D386B" w:rsidRDefault="00EC3281" w:rsidP="00863E70">
            <w:pPr>
              <w:widowControl w:val="0"/>
              <w:tabs>
                <w:tab w:val="left" w:pos="-720"/>
                <w:tab w:val="left" w:pos="4536"/>
              </w:tabs>
              <w:suppressAutoHyphens/>
              <w:rPr>
                <w:bCs/>
                <w:color w:val="000000" w:themeColor="text1"/>
                <w:szCs w:val="22"/>
                <w:lang w:val="de-DE"/>
              </w:rPr>
            </w:pPr>
            <w:r w:rsidRPr="009D386B">
              <w:rPr>
                <w:bCs/>
                <w:color w:val="000000" w:themeColor="text1"/>
                <w:szCs w:val="22"/>
                <w:lang w:val="de-DE"/>
              </w:rPr>
              <w:t>Pfizer Oy</w:t>
            </w:r>
          </w:p>
          <w:p w14:paraId="42B7BE36" w14:textId="77777777" w:rsidR="00EC3281" w:rsidRPr="009D386B" w:rsidRDefault="00EC3281" w:rsidP="00863E70">
            <w:pPr>
              <w:widowControl w:val="0"/>
              <w:snapToGrid w:val="0"/>
              <w:rPr>
                <w:b/>
                <w:color w:val="000000" w:themeColor="text1"/>
                <w:szCs w:val="22"/>
                <w:lang w:val="de-DE"/>
              </w:rPr>
            </w:pPr>
            <w:r w:rsidRPr="009D386B">
              <w:rPr>
                <w:bCs/>
                <w:color w:val="000000" w:themeColor="text1"/>
                <w:szCs w:val="22"/>
                <w:lang w:val="de-DE"/>
              </w:rPr>
              <w:t>Puh/Tel: +358 (0)9 430 040</w:t>
            </w:r>
          </w:p>
        </w:tc>
      </w:tr>
      <w:tr w:rsidR="00EC3281" w:rsidRPr="00DE4ADE" w14:paraId="35DBC0DB" w14:textId="77777777">
        <w:trPr>
          <w:trHeight w:val="1062"/>
        </w:trPr>
        <w:tc>
          <w:tcPr>
            <w:tcW w:w="4503" w:type="dxa"/>
          </w:tcPr>
          <w:p w14:paraId="59B3AD8B" w14:textId="77777777" w:rsidR="00EC3281" w:rsidRPr="006068AE" w:rsidRDefault="00EC3281" w:rsidP="00F522E2">
            <w:pPr>
              <w:tabs>
                <w:tab w:val="left" w:pos="567"/>
              </w:tabs>
              <w:rPr>
                <w:color w:val="000000" w:themeColor="text1"/>
                <w:szCs w:val="22"/>
                <w:lang w:val="de-DE"/>
                <w:rPrChange w:id="179" w:author="Author" w:date="2025-06-30T15:18:00Z" w16du:dateUtc="2025-06-30T13:18:00Z">
                  <w:rPr>
                    <w:color w:val="000000" w:themeColor="text1"/>
                    <w:szCs w:val="22"/>
                  </w:rPr>
                </w:rPrChange>
              </w:rPr>
            </w:pPr>
            <w:r w:rsidRPr="006068AE">
              <w:rPr>
                <w:b/>
                <w:color w:val="000000" w:themeColor="text1"/>
                <w:szCs w:val="22"/>
                <w:lang w:val="de-DE"/>
                <w:rPrChange w:id="180" w:author="Author" w:date="2025-06-30T15:18:00Z" w16du:dateUtc="2025-06-30T13:18:00Z">
                  <w:rPr>
                    <w:b/>
                    <w:color w:val="000000" w:themeColor="text1"/>
                    <w:szCs w:val="22"/>
                  </w:rPr>
                </w:rPrChange>
              </w:rPr>
              <w:lastRenderedPageBreak/>
              <w:t>Italia</w:t>
            </w:r>
          </w:p>
          <w:p w14:paraId="5D15A049" w14:textId="77777777" w:rsidR="00EC3281" w:rsidRPr="006068AE" w:rsidRDefault="00EC3281" w:rsidP="00F522E2">
            <w:pPr>
              <w:tabs>
                <w:tab w:val="left" w:pos="567"/>
              </w:tabs>
              <w:rPr>
                <w:color w:val="000000" w:themeColor="text1"/>
                <w:szCs w:val="22"/>
                <w:lang w:val="de-DE"/>
                <w:rPrChange w:id="181" w:author="Author" w:date="2025-06-30T15:18:00Z" w16du:dateUtc="2025-06-30T13:18:00Z">
                  <w:rPr>
                    <w:color w:val="000000" w:themeColor="text1"/>
                    <w:szCs w:val="22"/>
                  </w:rPr>
                </w:rPrChange>
              </w:rPr>
            </w:pPr>
            <w:r w:rsidRPr="006068AE">
              <w:rPr>
                <w:color w:val="000000" w:themeColor="text1"/>
                <w:szCs w:val="22"/>
                <w:lang w:val="de-DE"/>
                <w:rPrChange w:id="182" w:author="Author" w:date="2025-06-30T15:18:00Z" w16du:dateUtc="2025-06-30T13:18:00Z">
                  <w:rPr>
                    <w:color w:val="000000" w:themeColor="text1"/>
                    <w:szCs w:val="22"/>
                  </w:rPr>
                </w:rPrChange>
              </w:rPr>
              <w:t>Pfizer S.r.l.</w:t>
            </w:r>
          </w:p>
          <w:p w14:paraId="21B2F4DA" w14:textId="77777777" w:rsidR="00EC3281" w:rsidRPr="00DE4ADE" w:rsidRDefault="00EC3281" w:rsidP="00F522E2">
            <w:pPr>
              <w:tabs>
                <w:tab w:val="left" w:pos="567"/>
              </w:tabs>
              <w:rPr>
                <w:color w:val="000000" w:themeColor="text1"/>
                <w:szCs w:val="22"/>
              </w:rPr>
            </w:pPr>
            <w:r w:rsidRPr="00DE4ADE">
              <w:rPr>
                <w:color w:val="000000" w:themeColor="text1"/>
                <w:szCs w:val="22"/>
              </w:rPr>
              <w:t>Tel: +39 06 33 18 21</w:t>
            </w:r>
          </w:p>
          <w:p w14:paraId="69680AFC" w14:textId="77777777" w:rsidR="00EC3281" w:rsidRPr="00DE4ADE" w:rsidRDefault="00EC3281" w:rsidP="00F522E2">
            <w:pPr>
              <w:tabs>
                <w:tab w:val="left" w:pos="567"/>
              </w:tabs>
              <w:rPr>
                <w:color w:val="000000" w:themeColor="text1"/>
                <w:szCs w:val="22"/>
              </w:rPr>
            </w:pPr>
          </w:p>
        </w:tc>
        <w:tc>
          <w:tcPr>
            <w:tcW w:w="5103" w:type="dxa"/>
          </w:tcPr>
          <w:p w14:paraId="577A63CD" w14:textId="77777777" w:rsidR="00EC3281" w:rsidRPr="00DE4ADE" w:rsidRDefault="00EC3281" w:rsidP="00F522E2">
            <w:pPr>
              <w:tabs>
                <w:tab w:val="left" w:pos="567"/>
              </w:tabs>
              <w:rPr>
                <w:b/>
                <w:color w:val="000000" w:themeColor="text1"/>
                <w:szCs w:val="22"/>
              </w:rPr>
            </w:pPr>
            <w:r w:rsidRPr="00DE4ADE">
              <w:rPr>
                <w:b/>
                <w:color w:val="000000" w:themeColor="text1"/>
                <w:szCs w:val="22"/>
              </w:rPr>
              <w:t xml:space="preserve">Sverige </w:t>
            </w:r>
          </w:p>
          <w:p w14:paraId="0D538BCA" w14:textId="77777777" w:rsidR="00EC3281" w:rsidRPr="00DE4ADE" w:rsidRDefault="00EC3281" w:rsidP="00F522E2">
            <w:pPr>
              <w:snapToGrid w:val="0"/>
              <w:rPr>
                <w:color w:val="000000" w:themeColor="text1"/>
                <w:szCs w:val="22"/>
              </w:rPr>
            </w:pPr>
            <w:r w:rsidRPr="00DE4ADE">
              <w:rPr>
                <w:color w:val="000000" w:themeColor="text1"/>
                <w:szCs w:val="22"/>
              </w:rPr>
              <w:t>Pfizer AB</w:t>
            </w:r>
          </w:p>
          <w:p w14:paraId="59266F77" w14:textId="77777777" w:rsidR="00EC3281" w:rsidRPr="00DE4ADE" w:rsidRDefault="00EC3281" w:rsidP="00F522E2">
            <w:pPr>
              <w:snapToGrid w:val="0"/>
              <w:rPr>
                <w:color w:val="000000" w:themeColor="text1"/>
                <w:szCs w:val="22"/>
              </w:rPr>
            </w:pPr>
            <w:r w:rsidRPr="00DE4ADE">
              <w:rPr>
                <w:color w:val="000000" w:themeColor="text1"/>
                <w:szCs w:val="22"/>
              </w:rPr>
              <w:t>Tel: +46 (0)8 550 520 00</w:t>
            </w:r>
          </w:p>
          <w:p w14:paraId="328F1314" w14:textId="77777777" w:rsidR="00EC3281" w:rsidRPr="00DE4ADE" w:rsidRDefault="00EC3281" w:rsidP="00F522E2">
            <w:pPr>
              <w:snapToGrid w:val="0"/>
              <w:rPr>
                <w:b/>
                <w:color w:val="000000" w:themeColor="text1"/>
                <w:szCs w:val="22"/>
              </w:rPr>
            </w:pPr>
          </w:p>
        </w:tc>
      </w:tr>
      <w:tr w:rsidR="00EC3281" w:rsidRPr="00DE4ADE" w14:paraId="39595762" w14:textId="77777777">
        <w:trPr>
          <w:trHeight w:val="1062"/>
        </w:trPr>
        <w:tc>
          <w:tcPr>
            <w:tcW w:w="4503" w:type="dxa"/>
          </w:tcPr>
          <w:p w14:paraId="4A825C30" w14:textId="77777777" w:rsidR="00EC3281" w:rsidRPr="00DE4ADE" w:rsidRDefault="00EC3281" w:rsidP="00F522E2">
            <w:pPr>
              <w:snapToGrid w:val="0"/>
              <w:rPr>
                <w:b/>
                <w:bCs/>
                <w:color w:val="000000" w:themeColor="text1"/>
                <w:szCs w:val="22"/>
              </w:rPr>
            </w:pPr>
            <w:r w:rsidRPr="00DE4ADE">
              <w:rPr>
                <w:b/>
                <w:bCs/>
                <w:color w:val="000000" w:themeColor="text1"/>
                <w:szCs w:val="22"/>
              </w:rPr>
              <w:t>Latvija</w:t>
            </w:r>
          </w:p>
          <w:p w14:paraId="061773FC" w14:textId="77777777" w:rsidR="00EC3281" w:rsidRPr="00DE4ADE" w:rsidRDefault="00EC3281" w:rsidP="00F522E2">
            <w:pPr>
              <w:rPr>
                <w:color w:val="000000" w:themeColor="text1"/>
                <w:szCs w:val="22"/>
              </w:rPr>
            </w:pPr>
            <w:r w:rsidRPr="00DE4ADE">
              <w:rPr>
                <w:color w:val="000000" w:themeColor="text1"/>
                <w:szCs w:val="22"/>
              </w:rPr>
              <w:t>Pfizer Luxembourg SARL filiāle Latvijā</w:t>
            </w:r>
          </w:p>
          <w:p w14:paraId="4CC93628" w14:textId="77777777" w:rsidR="00EC3281" w:rsidRPr="00DE4ADE" w:rsidRDefault="00EC3281" w:rsidP="00F522E2">
            <w:pPr>
              <w:rPr>
                <w:color w:val="000000" w:themeColor="text1"/>
                <w:szCs w:val="22"/>
              </w:rPr>
            </w:pPr>
            <w:r w:rsidRPr="00DE4ADE">
              <w:rPr>
                <w:color w:val="000000" w:themeColor="text1"/>
                <w:szCs w:val="22"/>
              </w:rPr>
              <w:t>Tel. +371 67035775</w:t>
            </w:r>
          </w:p>
          <w:p w14:paraId="5E2F6B6E" w14:textId="77777777" w:rsidR="00EC3281" w:rsidRPr="00DE4ADE" w:rsidRDefault="00EC3281" w:rsidP="00F522E2">
            <w:pPr>
              <w:tabs>
                <w:tab w:val="left" w:pos="567"/>
              </w:tabs>
              <w:rPr>
                <w:b/>
                <w:color w:val="000000" w:themeColor="text1"/>
                <w:szCs w:val="22"/>
              </w:rPr>
            </w:pPr>
          </w:p>
        </w:tc>
        <w:tc>
          <w:tcPr>
            <w:tcW w:w="5103" w:type="dxa"/>
          </w:tcPr>
          <w:p w14:paraId="5C393F10" w14:textId="79C642B2" w:rsidR="00EC3281" w:rsidRPr="00195207" w:rsidDel="000045A1" w:rsidRDefault="00EC3281" w:rsidP="00F522E2">
            <w:pPr>
              <w:keepNext/>
              <w:keepLines/>
              <w:tabs>
                <w:tab w:val="left" w:pos="567"/>
              </w:tabs>
              <w:rPr>
                <w:del w:id="183" w:author="Author" w:date="2025-06-30T12:19:00Z" w16du:dateUtc="2025-06-30T10:19:00Z"/>
                <w:color w:val="000000" w:themeColor="text1"/>
                <w:szCs w:val="22"/>
                <w:lang w:val="en-US"/>
              </w:rPr>
            </w:pPr>
            <w:del w:id="184" w:author="Author" w:date="2025-06-30T12:19:00Z" w16du:dateUtc="2025-06-30T10:19:00Z">
              <w:r w:rsidRPr="00195207" w:rsidDel="000045A1">
                <w:rPr>
                  <w:b/>
                  <w:color w:val="000000" w:themeColor="text1"/>
                  <w:szCs w:val="22"/>
                  <w:lang w:val="en-US"/>
                </w:rPr>
                <w:delText>United Kingdom</w:delText>
              </w:r>
              <w:r w:rsidR="00C51187" w:rsidRPr="00195207" w:rsidDel="000045A1">
                <w:rPr>
                  <w:color w:val="000000" w:themeColor="text1"/>
                  <w:szCs w:val="22"/>
                  <w:lang w:val="en-US"/>
                </w:rPr>
                <w:delText xml:space="preserve"> </w:delText>
              </w:r>
              <w:r w:rsidR="00C51187" w:rsidRPr="00195207" w:rsidDel="000045A1">
                <w:rPr>
                  <w:b/>
                  <w:color w:val="000000" w:themeColor="text1"/>
                  <w:szCs w:val="22"/>
                  <w:lang w:val="en-US"/>
                </w:rPr>
                <w:delText>(Northern Ireland)</w:delText>
              </w:r>
            </w:del>
          </w:p>
          <w:p w14:paraId="1B353C6E" w14:textId="16F0740C" w:rsidR="00EC3281" w:rsidRPr="00195207" w:rsidDel="000045A1" w:rsidRDefault="00EC3281" w:rsidP="00F522E2">
            <w:pPr>
              <w:keepNext/>
              <w:keepLines/>
              <w:tabs>
                <w:tab w:val="left" w:pos="567"/>
              </w:tabs>
              <w:rPr>
                <w:del w:id="185" w:author="Author" w:date="2025-06-30T12:19:00Z" w16du:dateUtc="2025-06-30T10:19:00Z"/>
                <w:color w:val="000000" w:themeColor="text1"/>
                <w:szCs w:val="22"/>
                <w:lang w:val="en-US"/>
              </w:rPr>
            </w:pPr>
            <w:del w:id="186" w:author="Author" w:date="2025-06-30T12:19:00Z" w16du:dateUtc="2025-06-30T10:19:00Z">
              <w:r w:rsidRPr="00195207" w:rsidDel="000045A1">
                <w:rPr>
                  <w:color w:val="000000" w:themeColor="text1"/>
                  <w:szCs w:val="22"/>
                  <w:lang w:val="en-US"/>
                </w:rPr>
                <w:delText>Pfizer Limited</w:delText>
              </w:r>
            </w:del>
          </w:p>
          <w:p w14:paraId="645C05DA" w14:textId="21A0BF09" w:rsidR="00EC3281" w:rsidRPr="00DE4ADE" w:rsidRDefault="00EC3281" w:rsidP="00F522E2">
            <w:pPr>
              <w:snapToGrid w:val="0"/>
              <w:rPr>
                <w:b/>
                <w:color w:val="000000" w:themeColor="text1"/>
                <w:szCs w:val="22"/>
              </w:rPr>
            </w:pPr>
            <w:del w:id="187" w:author="Author" w:date="2025-06-30T12:19:00Z" w16du:dateUtc="2025-06-30T10:19:00Z">
              <w:r w:rsidRPr="00DE4ADE" w:rsidDel="000045A1">
                <w:rPr>
                  <w:color w:val="000000" w:themeColor="text1"/>
                  <w:szCs w:val="22"/>
                </w:rPr>
                <w:delText>Tel: +44 (0)1304 616161</w:delText>
              </w:r>
            </w:del>
          </w:p>
        </w:tc>
      </w:tr>
      <w:tr w:rsidR="00EC3281" w:rsidRPr="00DE4ADE" w14:paraId="6A93AB64" w14:textId="77777777">
        <w:trPr>
          <w:trHeight w:val="1062"/>
        </w:trPr>
        <w:tc>
          <w:tcPr>
            <w:tcW w:w="4503" w:type="dxa"/>
          </w:tcPr>
          <w:p w14:paraId="337A269D" w14:textId="77777777" w:rsidR="00EC3281" w:rsidRPr="009D386B" w:rsidRDefault="00EC3281" w:rsidP="00F522E2">
            <w:pPr>
              <w:rPr>
                <w:b/>
                <w:color w:val="000000" w:themeColor="text1"/>
                <w:szCs w:val="22"/>
                <w:lang w:val="de-DE"/>
              </w:rPr>
            </w:pPr>
            <w:r w:rsidRPr="009D386B">
              <w:rPr>
                <w:b/>
                <w:color w:val="000000" w:themeColor="text1"/>
                <w:szCs w:val="22"/>
                <w:lang w:val="de-DE"/>
              </w:rPr>
              <w:t>Lietuva</w:t>
            </w:r>
          </w:p>
          <w:p w14:paraId="702830F8" w14:textId="77777777" w:rsidR="00EC3281" w:rsidRPr="009D386B" w:rsidRDefault="00EC3281" w:rsidP="00F522E2">
            <w:pPr>
              <w:rPr>
                <w:bCs/>
                <w:color w:val="000000" w:themeColor="text1"/>
                <w:szCs w:val="22"/>
                <w:lang w:val="de-DE"/>
              </w:rPr>
            </w:pPr>
            <w:r w:rsidRPr="009D386B">
              <w:rPr>
                <w:bCs/>
                <w:color w:val="000000" w:themeColor="text1"/>
                <w:szCs w:val="22"/>
                <w:lang w:val="de-DE"/>
              </w:rPr>
              <w:t>Pfizer Luxembourg SARL filialas Lietuvoje</w:t>
            </w:r>
          </w:p>
          <w:p w14:paraId="50EB956D" w14:textId="77777777" w:rsidR="00EC3281" w:rsidRPr="00DE4ADE" w:rsidRDefault="00EC3281" w:rsidP="00F522E2">
            <w:pPr>
              <w:tabs>
                <w:tab w:val="left" w:pos="567"/>
              </w:tabs>
              <w:rPr>
                <w:b/>
                <w:color w:val="000000" w:themeColor="text1"/>
                <w:szCs w:val="22"/>
              </w:rPr>
            </w:pPr>
            <w:r w:rsidRPr="00DE4ADE">
              <w:rPr>
                <w:bCs/>
                <w:color w:val="000000" w:themeColor="text1"/>
                <w:szCs w:val="22"/>
              </w:rPr>
              <w:t>Tel. +3705 2514000</w:t>
            </w:r>
          </w:p>
        </w:tc>
        <w:tc>
          <w:tcPr>
            <w:tcW w:w="5103" w:type="dxa"/>
          </w:tcPr>
          <w:p w14:paraId="78D04FD6" w14:textId="77777777" w:rsidR="00EC3281" w:rsidRPr="00DE4ADE" w:rsidRDefault="00EC3281" w:rsidP="00F522E2">
            <w:pPr>
              <w:keepNext/>
              <w:keepLines/>
              <w:tabs>
                <w:tab w:val="left" w:pos="567"/>
              </w:tabs>
              <w:rPr>
                <w:b/>
                <w:color w:val="000000" w:themeColor="text1"/>
                <w:szCs w:val="22"/>
              </w:rPr>
            </w:pPr>
          </w:p>
        </w:tc>
      </w:tr>
    </w:tbl>
    <w:p w14:paraId="3E2315D6" w14:textId="77777777" w:rsidR="00C4320F" w:rsidRPr="00DE4ADE" w:rsidRDefault="00C4320F">
      <w:pPr>
        <w:tabs>
          <w:tab w:val="left" w:pos="567"/>
        </w:tabs>
        <w:ind w:right="-2"/>
        <w:rPr>
          <w:b/>
          <w:color w:val="000000" w:themeColor="text1"/>
          <w:szCs w:val="22"/>
        </w:rPr>
      </w:pPr>
      <w:r w:rsidRPr="00DE4ADE">
        <w:rPr>
          <w:b/>
          <w:color w:val="000000" w:themeColor="text1"/>
          <w:szCs w:val="22"/>
        </w:rPr>
        <w:t xml:space="preserve">Deze bijsluiter is voor </w:t>
      </w:r>
      <w:r w:rsidR="0031301F" w:rsidRPr="00DE4ADE">
        <w:rPr>
          <w:b/>
          <w:color w:val="000000" w:themeColor="text1"/>
          <w:szCs w:val="22"/>
        </w:rPr>
        <w:t>het</w:t>
      </w:r>
      <w:r w:rsidRPr="00DE4ADE">
        <w:rPr>
          <w:b/>
          <w:color w:val="000000" w:themeColor="text1"/>
          <w:szCs w:val="22"/>
        </w:rPr>
        <w:t xml:space="preserve"> laatst goedgekeurd in </w:t>
      </w:r>
    </w:p>
    <w:p w14:paraId="63098BE8" w14:textId="77777777" w:rsidR="00C4320F" w:rsidRPr="00DE4ADE" w:rsidRDefault="00C4320F">
      <w:pPr>
        <w:tabs>
          <w:tab w:val="left" w:pos="567"/>
        </w:tabs>
        <w:ind w:right="-2"/>
        <w:rPr>
          <w:b/>
          <w:color w:val="000000" w:themeColor="text1"/>
          <w:szCs w:val="22"/>
        </w:rPr>
      </w:pPr>
    </w:p>
    <w:p w14:paraId="004922F8" w14:textId="64BF5093" w:rsidR="00C4320F" w:rsidRPr="00DE4ADE" w:rsidRDefault="000B74E0" w:rsidP="003A01FB">
      <w:pPr>
        <w:ind w:right="-2"/>
        <w:rPr>
          <w:iCs/>
          <w:color w:val="000000" w:themeColor="text1"/>
          <w:szCs w:val="22"/>
        </w:rPr>
      </w:pPr>
      <w:r w:rsidRPr="00DE4ADE">
        <w:rPr>
          <w:color w:val="000000" w:themeColor="text1"/>
          <w:szCs w:val="22"/>
        </w:rPr>
        <w:t xml:space="preserve">Meer </w:t>
      </w:r>
      <w:r w:rsidR="00C4320F" w:rsidRPr="00DE4ADE">
        <w:rPr>
          <w:color w:val="000000" w:themeColor="text1"/>
          <w:szCs w:val="22"/>
        </w:rPr>
        <w:t>informatie over dit geneesmiddel is beschikbaar op de website van het Europe</w:t>
      </w:r>
      <w:r w:rsidR="0031301F" w:rsidRPr="00DE4ADE">
        <w:rPr>
          <w:color w:val="000000" w:themeColor="text1"/>
          <w:szCs w:val="22"/>
        </w:rPr>
        <w:t>e</w:t>
      </w:r>
      <w:r w:rsidR="00C4320F" w:rsidRPr="00DE4ADE">
        <w:rPr>
          <w:color w:val="000000" w:themeColor="text1"/>
          <w:szCs w:val="22"/>
        </w:rPr>
        <w:t xml:space="preserve">s </w:t>
      </w:r>
      <w:r w:rsidR="007B2E73" w:rsidRPr="00DE4ADE">
        <w:rPr>
          <w:color w:val="000000" w:themeColor="text1"/>
          <w:szCs w:val="22"/>
        </w:rPr>
        <w:t>Geneesmiddelenbureau</w:t>
      </w:r>
      <w:r w:rsidR="008B6045" w:rsidRPr="00DE4ADE">
        <w:rPr>
          <w:color w:val="000000" w:themeColor="text1"/>
          <w:szCs w:val="22"/>
        </w:rPr>
        <w:t>:</w:t>
      </w:r>
      <w:r w:rsidR="007B2E73" w:rsidRPr="00DE4ADE">
        <w:rPr>
          <w:color w:val="000000" w:themeColor="text1"/>
          <w:szCs w:val="22"/>
        </w:rPr>
        <w:t xml:space="preserve"> </w:t>
      </w:r>
      <w:ins w:id="188" w:author="Author" w:date="2025-06-30T12:19:00Z" w16du:dateUtc="2025-06-30T10:19:00Z">
        <w:r w:rsidR="000045A1">
          <w:rPr>
            <w:szCs w:val="22"/>
          </w:rPr>
          <w:fldChar w:fldCharType="begin"/>
        </w:r>
        <w:r w:rsidR="000045A1">
          <w:rPr>
            <w:szCs w:val="22"/>
          </w:rPr>
          <w:instrText>HYPERLINK "</w:instrText>
        </w:r>
      </w:ins>
      <w:r w:rsidR="000045A1" w:rsidRPr="000045A1">
        <w:rPr>
          <w:rPrChange w:id="189" w:author="Author" w:date="2025-06-30T12:19:00Z" w16du:dateUtc="2025-06-30T10:19:00Z">
            <w:rPr>
              <w:rStyle w:val="Hyperlink"/>
              <w:szCs w:val="22"/>
            </w:rPr>
          </w:rPrChange>
        </w:rPr>
        <w:instrText>http</w:instrText>
      </w:r>
      <w:ins w:id="190" w:author="Author" w:date="2025-06-30T12:19:00Z" w16du:dateUtc="2025-06-30T10:19:00Z">
        <w:r w:rsidR="000045A1" w:rsidRPr="000045A1">
          <w:rPr>
            <w:rPrChange w:id="191" w:author="Author" w:date="2025-06-30T12:19:00Z" w16du:dateUtc="2025-06-30T10:19:00Z">
              <w:rPr>
                <w:rStyle w:val="Hyperlink"/>
                <w:szCs w:val="22"/>
              </w:rPr>
            </w:rPrChange>
          </w:rPr>
          <w:instrText>s</w:instrText>
        </w:r>
      </w:ins>
      <w:r w:rsidR="000045A1" w:rsidRPr="000045A1">
        <w:rPr>
          <w:rPrChange w:id="192" w:author="Author" w:date="2025-06-30T12:19:00Z" w16du:dateUtc="2025-06-30T10:19:00Z">
            <w:rPr>
              <w:rStyle w:val="Hyperlink"/>
              <w:szCs w:val="22"/>
            </w:rPr>
          </w:rPrChange>
        </w:rPr>
        <w:instrText>://www.ema.europa.eu</w:instrText>
      </w:r>
      <w:ins w:id="193" w:author="Author" w:date="2025-06-30T12:19:00Z" w16du:dateUtc="2025-06-30T10:19:00Z">
        <w:r w:rsidR="000045A1">
          <w:rPr>
            <w:szCs w:val="22"/>
          </w:rPr>
          <w:instrText>"</w:instrText>
        </w:r>
        <w:r w:rsidR="000045A1">
          <w:rPr>
            <w:szCs w:val="22"/>
          </w:rPr>
        </w:r>
        <w:r w:rsidR="000045A1">
          <w:rPr>
            <w:szCs w:val="22"/>
          </w:rPr>
          <w:fldChar w:fldCharType="separate"/>
        </w:r>
      </w:ins>
      <w:r w:rsidR="000045A1" w:rsidRPr="000045A1">
        <w:rPr>
          <w:rStyle w:val="Hyperlink"/>
          <w:szCs w:val="22"/>
        </w:rPr>
        <w:t>http</w:t>
      </w:r>
      <w:ins w:id="194" w:author="Author" w:date="2025-06-30T12:19:00Z" w16du:dateUtc="2025-06-30T10:19:00Z">
        <w:r w:rsidR="000045A1" w:rsidRPr="000045A1">
          <w:rPr>
            <w:rStyle w:val="Hyperlink"/>
            <w:szCs w:val="22"/>
          </w:rPr>
          <w:t>s</w:t>
        </w:r>
      </w:ins>
      <w:r w:rsidR="000045A1" w:rsidRPr="000045A1">
        <w:rPr>
          <w:rStyle w:val="Hyperlink"/>
          <w:szCs w:val="22"/>
        </w:rPr>
        <w:t>://www.ema.europa.eu</w:t>
      </w:r>
      <w:ins w:id="195" w:author="Author" w:date="2025-06-30T12:19:00Z" w16du:dateUtc="2025-06-30T10:19:00Z">
        <w:r w:rsidR="000045A1">
          <w:rPr>
            <w:szCs w:val="22"/>
          </w:rPr>
          <w:fldChar w:fldCharType="end"/>
        </w:r>
      </w:ins>
      <w:r w:rsidR="007B2E73" w:rsidRPr="00DE4ADE">
        <w:rPr>
          <w:color w:val="000000" w:themeColor="text1"/>
          <w:szCs w:val="22"/>
        </w:rPr>
        <w:t>.</w:t>
      </w:r>
    </w:p>
    <w:p w14:paraId="10CF35D9" w14:textId="77777777" w:rsidR="000D7267" w:rsidRPr="00DE4ADE" w:rsidRDefault="000D7267">
      <w:pPr>
        <w:ind w:left="546" w:right="-2" w:hanging="546"/>
        <w:rPr>
          <w:iCs/>
          <w:color w:val="000000" w:themeColor="text1"/>
          <w:szCs w:val="22"/>
        </w:rPr>
      </w:pPr>
    </w:p>
    <w:p w14:paraId="785190AF" w14:textId="77777777" w:rsidR="000D7267" w:rsidRPr="00DE4ADE" w:rsidRDefault="000D7267">
      <w:pPr>
        <w:ind w:left="546" w:right="-2" w:hanging="546"/>
        <w:rPr>
          <w:iCs/>
          <w:color w:val="000000" w:themeColor="text1"/>
          <w:szCs w:val="22"/>
        </w:rPr>
      </w:pPr>
    </w:p>
    <w:p w14:paraId="6C288363" w14:textId="796E3B67" w:rsidR="00C4320F" w:rsidRPr="00DE4ADE" w:rsidRDefault="00C4320F">
      <w:pPr>
        <w:ind w:left="546" w:right="-2" w:hanging="546"/>
        <w:rPr>
          <w:b/>
          <w:color w:val="000000" w:themeColor="text1"/>
          <w:szCs w:val="22"/>
        </w:rPr>
      </w:pPr>
      <w:r w:rsidRPr="00DE4ADE">
        <w:rPr>
          <w:b/>
          <w:bCs/>
          <w:color w:val="000000" w:themeColor="text1"/>
          <w:szCs w:val="22"/>
        </w:rPr>
        <w:t xml:space="preserve">7. </w:t>
      </w:r>
      <w:r w:rsidRPr="00DE4ADE">
        <w:rPr>
          <w:b/>
          <w:bCs/>
          <w:color w:val="000000" w:themeColor="text1"/>
          <w:szCs w:val="22"/>
        </w:rPr>
        <w:tab/>
      </w:r>
      <w:r w:rsidR="0031301F" w:rsidRPr="00DE4ADE">
        <w:rPr>
          <w:b/>
          <w:color w:val="000000" w:themeColor="text1"/>
          <w:szCs w:val="22"/>
        </w:rPr>
        <w:t>Instructie</w:t>
      </w:r>
      <w:r w:rsidR="00C473C1" w:rsidRPr="00DE4ADE">
        <w:rPr>
          <w:b/>
          <w:color w:val="000000" w:themeColor="text1"/>
          <w:szCs w:val="22"/>
        </w:rPr>
        <w:t>s</w:t>
      </w:r>
      <w:r w:rsidR="0031301F" w:rsidRPr="00DE4ADE">
        <w:rPr>
          <w:b/>
          <w:color w:val="000000" w:themeColor="text1"/>
          <w:szCs w:val="22"/>
        </w:rPr>
        <w:t xml:space="preserve"> voor </w:t>
      </w:r>
      <w:r w:rsidR="00B928F6">
        <w:rPr>
          <w:b/>
          <w:color w:val="000000" w:themeColor="text1"/>
          <w:szCs w:val="22"/>
        </w:rPr>
        <w:t>gebruik</w:t>
      </w:r>
    </w:p>
    <w:p w14:paraId="69455C15" w14:textId="77777777" w:rsidR="00C4320F" w:rsidRPr="00DE4ADE" w:rsidRDefault="00C4320F">
      <w:pPr>
        <w:tabs>
          <w:tab w:val="left" w:pos="567"/>
        </w:tabs>
        <w:rPr>
          <w:color w:val="000000" w:themeColor="text1"/>
          <w:szCs w:val="22"/>
        </w:rPr>
      </w:pPr>
    </w:p>
    <w:p w14:paraId="24EA79DB" w14:textId="77777777" w:rsidR="00C4320F" w:rsidRPr="00DE4ADE" w:rsidRDefault="00C4320F" w:rsidP="002A525F">
      <w:pPr>
        <w:pStyle w:val="ListBullet"/>
      </w:pPr>
      <w:r w:rsidRPr="00DE4ADE">
        <w:t>Deze rubriek is verdeeld in de volgende subrubrieken:</w:t>
      </w:r>
    </w:p>
    <w:p w14:paraId="5251936F" w14:textId="77777777" w:rsidR="00C4320F" w:rsidRPr="00DE4ADE" w:rsidRDefault="00C4320F" w:rsidP="002A525F">
      <w:pPr>
        <w:pStyle w:val="ListBullet"/>
      </w:pPr>
    </w:p>
    <w:p w14:paraId="1E91F11A" w14:textId="77777777" w:rsidR="00C4320F" w:rsidRPr="00DE4ADE" w:rsidRDefault="00C4320F" w:rsidP="002A525F">
      <w:pPr>
        <w:pStyle w:val="anything"/>
        <w:numPr>
          <w:ilvl w:val="0"/>
          <w:numId w:val="18"/>
        </w:numPr>
      </w:pPr>
      <w:r w:rsidRPr="00DE4ADE">
        <w:t>Inleiding</w:t>
      </w:r>
    </w:p>
    <w:p w14:paraId="5FDB3BE0" w14:textId="77777777" w:rsidR="00C4320F" w:rsidRPr="00DE4ADE" w:rsidRDefault="00C4320F" w:rsidP="002A525F">
      <w:pPr>
        <w:pStyle w:val="anything"/>
        <w:numPr>
          <w:ilvl w:val="0"/>
          <w:numId w:val="18"/>
        </w:numPr>
      </w:pPr>
      <w:r w:rsidRPr="00DE4ADE">
        <w:t>Een injectie voorbereiden</w:t>
      </w:r>
    </w:p>
    <w:p w14:paraId="7894DA83" w14:textId="77777777" w:rsidR="00C4320F" w:rsidRPr="00DE4ADE" w:rsidRDefault="00C4320F" w:rsidP="002A525F">
      <w:pPr>
        <w:pStyle w:val="anything"/>
        <w:numPr>
          <w:ilvl w:val="0"/>
          <w:numId w:val="18"/>
        </w:numPr>
      </w:pPr>
      <w:r w:rsidRPr="00DE4ADE">
        <w:t>De Enbrel-dosis voor injectie klaarmaken</w:t>
      </w:r>
    </w:p>
    <w:p w14:paraId="018FC124" w14:textId="77777777" w:rsidR="00C4320F" w:rsidRPr="00DE4ADE" w:rsidRDefault="00C4320F" w:rsidP="002A525F">
      <w:pPr>
        <w:pStyle w:val="anything"/>
        <w:numPr>
          <w:ilvl w:val="0"/>
          <w:numId w:val="18"/>
        </w:numPr>
      </w:pPr>
      <w:r w:rsidRPr="00DE4ADE">
        <w:t>Water voor injecties toevoegen</w:t>
      </w:r>
    </w:p>
    <w:p w14:paraId="02F124C6" w14:textId="77777777" w:rsidR="00C4320F" w:rsidRPr="00DE4ADE" w:rsidRDefault="00C4320F" w:rsidP="002A525F">
      <w:pPr>
        <w:pStyle w:val="anything"/>
        <w:numPr>
          <w:ilvl w:val="0"/>
          <w:numId w:val="18"/>
        </w:numPr>
      </w:pPr>
      <w:r w:rsidRPr="00DE4ADE">
        <w:t xml:space="preserve">De Enbrel-oplossing uit de injectieflacon </w:t>
      </w:r>
      <w:r w:rsidR="00BB50B2" w:rsidRPr="00DE4ADE">
        <w:t>op</w:t>
      </w:r>
      <w:r w:rsidRPr="00DE4ADE">
        <w:t>zuigen</w:t>
      </w:r>
    </w:p>
    <w:p w14:paraId="781C773A" w14:textId="77777777" w:rsidR="00C4320F" w:rsidRPr="00DE4ADE" w:rsidRDefault="00C4320F" w:rsidP="002A525F">
      <w:pPr>
        <w:pStyle w:val="anything"/>
        <w:numPr>
          <w:ilvl w:val="0"/>
          <w:numId w:val="18"/>
        </w:numPr>
      </w:pPr>
      <w:r w:rsidRPr="00DE4ADE">
        <w:t>Een injectieplaats kiezen</w:t>
      </w:r>
    </w:p>
    <w:p w14:paraId="7716D35B" w14:textId="77777777" w:rsidR="00C4320F" w:rsidRPr="00DE4ADE" w:rsidRDefault="00C4320F" w:rsidP="002A525F">
      <w:pPr>
        <w:pStyle w:val="anything"/>
        <w:numPr>
          <w:ilvl w:val="0"/>
          <w:numId w:val="18"/>
        </w:numPr>
      </w:pPr>
      <w:r w:rsidRPr="00DE4ADE">
        <w:t>De injectieplaats gereedmaken en de Enbrel-oplossing injecteren</w:t>
      </w:r>
    </w:p>
    <w:p w14:paraId="41B72F23" w14:textId="77777777" w:rsidR="00C4320F" w:rsidRPr="00DE4ADE" w:rsidRDefault="00C4320F" w:rsidP="002A525F">
      <w:pPr>
        <w:pStyle w:val="anything"/>
        <w:numPr>
          <w:ilvl w:val="0"/>
          <w:numId w:val="18"/>
        </w:numPr>
      </w:pPr>
      <w:r w:rsidRPr="00DE4ADE">
        <w:t>Afvalverwerkingsinstructies van de benodigdheden</w:t>
      </w:r>
    </w:p>
    <w:p w14:paraId="2B982CE7" w14:textId="77777777" w:rsidR="00C4320F" w:rsidRPr="00DE4ADE" w:rsidRDefault="00C4320F">
      <w:pPr>
        <w:tabs>
          <w:tab w:val="left" w:pos="567"/>
        </w:tabs>
        <w:rPr>
          <w:b/>
          <w:color w:val="000000" w:themeColor="text1"/>
          <w:szCs w:val="22"/>
        </w:rPr>
      </w:pPr>
    </w:p>
    <w:p w14:paraId="07FF75EF" w14:textId="77777777" w:rsidR="00C4320F" w:rsidRPr="00DE4ADE" w:rsidRDefault="00C4320F">
      <w:pPr>
        <w:tabs>
          <w:tab w:val="left" w:pos="567"/>
        </w:tabs>
        <w:rPr>
          <w:b/>
          <w:color w:val="000000" w:themeColor="text1"/>
          <w:szCs w:val="22"/>
        </w:rPr>
      </w:pPr>
      <w:r w:rsidRPr="00DE4ADE">
        <w:rPr>
          <w:b/>
          <w:color w:val="000000" w:themeColor="text1"/>
          <w:szCs w:val="22"/>
        </w:rPr>
        <w:t xml:space="preserve">a. </w:t>
      </w:r>
      <w:r w:rsidRPr="00DE4ADE">
        <w:rPr>
          <w:b/>
          <w:color w:val="000000" w:themeColor="text1"/>
          <w:szCs w:val="22"/>
        </w:rPr>
        <w:tab/>
        <w:t>Inleiding</w:t>
      </w:r>
    </w:p>
    <w:p w14:paraId="6E5C0765" w14:textId="77777777" w:rsidR="00C4320F" w:rsidRPr="00DE4ADE" w:rsidRDefault="00C4320F">
      <w:pPr>
        <w:tabs>
          <w:tab w:val="left" w:pos="567"/>
        </w:tabs>
        <w:rPr>
          <w:b/>
          <w:color w:val="000000" w:themeColor="text1"/>
          <w:szCs w:val="22"/>
        </w:rPr>
      </w:pPr>
    </w:p>
    <w:p w14:paraId="5B94A906" w14:textId="77777777" w:rsidR="00C4320F" w:rsidRPr="00DE4ADE" w:rsidRDefault="00C4320F">
      <w:pPr>
        <w:tabs>
          <w:tab w:val="left" w:pos="567"/>
        </w:tabs>
        <w:rPr>
          <w:color w:val="000000" w:themeColor="text1"/>
          <w:szCs w:val="22"/>
        </w:rPr>
      </w:pPr>
      <w:r w:rsidRPr="00DE4ADE">
        <w:rPr>
          <w:color w:val="000000" w:themeColor="text1"/>
          <w:szCs w:val="22"/>
        </w:rPr>
        <w:t xml:space="preserve">In de onderstaande instructies wordt uitgelegd hoe Enbrel voor injectie moet worden klaargemaakt en hoe Enbrel moet worden geïnjecteerd. U wordt vriendelijk verzocht de instructies zorgvuldig door te lezen en ze stap voor stap te volgen. Uw arts of de assistente zullen de technieken van zelfinjectie of het geven van een injectie aan uw kind met u doornemen. Begin pas met het toedienen van een injectie als u er zeker van bent dat u weet hoe de injectie-oplossing moet worden </w:t>
      </w:r>
      <w:r w:rsidR="00BB50B2" w:rsidRPr="00DE4ADE">
        <w:rPr>
          <w:color w:val="000000" w:themeColor="text1"/>
          <w:szCs w:val="22"/>
        </w:rPr>
        <w:t>klaargemaakt</w:t>
      </w:r>
      <w:r w:rsidRPr="00DE4ADE">
        <w:rPr>
          <w:color w:val="000000" w:themeColor="text1"/>
          <w:szCs w:val="22"/>
        </w:rPr>
        <w:t xml:space="preserve"> en hoe u de injectie moet toedienen.</w:t>
      </w:r>
    </w:p>
    <w:p w14:paraId="7125246B" w14:textId="77777777" w:rsidR="00C4320F" w:rsidRPr="00DE4ADE" w:rsidRDefault="00C4320F">
      <w:pPr>
        <w:tabs>
          <w:tab w:val="left" w:pos="567"/>
        </w:tabs>
        <w:rPr>
          <w:color w:val="000000" w:themeColor="text1"/>
          <w:szCs w:val="22"/>
        </w:rPr>
      </w:pPr>
    </w:p>
    <w:p w14:paraId="38F30386"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Deze injectie mag niet met een ander geneesmiddel worden gemengd.</w:t>
      </w:r>
    </w:p>
    <w:p w14:paraId="5DDAFFD3" w14:textId="77777777" w:rsidR="00C4320F" w:rsidRPr="00DE4ADE" w:rsidRDefault="00C4320F">
      <w:pPr>
        <w:tabs>
          <w:tab w:val="left" w:pos="567"/>
        </w:tabs>
        <w:rPr>
          <w:color w:val="000000" w:themeColor="text1"/>
          <w:szCs w:val="22"/>
        </w:rPr>
      </w:pPr>
    </w:p>
    <w:p w14:paraId="35951AD1" w14:textId="77777777" w:rsidR="00C4320F" w:rsidRPr="00DE4ADE" w:rsidRDefault="00C4320F" w:rsidP="006449F0">
      <w:pPr>
        <w:keepNext/>
        <w:tabs>
          <w:tab w:val="left" w:pos="567"/>
        </w:tabs>
        <w:rPr>
          <w:b/>
          <w:color w:val="000000" w:themeColor="text1"/>
          <w:szCs w:val="22"/>
        </w:rPr>
      </w:pPr>
      <w:r w:rsidRPr="00DE4ADE">
        <w:rPr>
          <w:b/>
          <w:color w:val="000000" w:themeColor="text1"/>
          <w:szCs w:val="22"/>
        </w:rPr>
        <w:t xml:space="preserve">b. </w:t>
      </w:r>
      <w:r w:rsidRPr="00DE4ADE">
        <w:rPr>
          <w:b/>
          <w:color w:val="000000" w:themeColor="text1"/>
          <w:szCs w:val="22"/>
        </w:rPr>
        <w:tab/>
        <w:t xml:space="preserve">Een injectie voorbereiden </w:t>
      </w:r>
    </w:p>
    <w:p w14:paraId="3432A39C" w14:textId="77777777" w:rsidR="00C4320F" w:rsidRPr="00DE4ADE" w:rsidRDefault="00C4320F" w:rsidP="006449F0">
      <w:pPr>
        <w:keepNext/>
        <w:tabs>
          <w:tab w:val="left" w:pos="567"/>
        </w:tabs>
        <w:rPr>
          <w:b/>
          <w:color w:val="000000" w:themeColor="text1"/>
          <w:szCs w:val="22"/>
        </w:rPr>
      </w:pPr>
    </w:p>
    <w:p w14:paraId="15BB6FCA" w14:textId="77777777" w:rsidR="00C4320F" w:rsidRPr="00DE4ADE" w:rsidRDefault="00C4320F" w:rsidP="00066EF4">
      <w:pPr>
        <w:keepNext/>
        <w:numPr>
          <w:ilvl w:val="0"/>
          <w:numId w:val="11"/>
        </w:numPr>
        <w:rPr>
          <w:color w:val="000000" w:themeColor="text1"/>
          <w:szCs w:val="22"/>
        </w:rPr>
      </w:pPr>
      <w:r w:rsidRPr="00DE4ADE">
        <w:rPr>
          <w:color w:val="000000" w:themeColor="text1"/>
          <w:szCs w:val="22"/>
        </w:rPr>
        <w:t>Was uw handen grondig.</w:t>
      </w:r>
    </w:p>
    <w:p w14:paraId="52BC633C" w14:textId="77777777" w:rsidR="00C4320F" w:rsidRPr="00DE4ADE" w:rsidRDefault="00C4320F" w:rsidP="00066EF4">
      <w:pPr>
        <w:keepNext/>
        <w:numPr>
          <w:ilvl w:val="0"/>
          <w:numId w:val="11"/>
        </w:numPr>
        <w:rPr>
          <w:color w:val="000000" w:themeColor="text1"/>
          <w:szCs w:val="22"/>
        </w:rPr>
      </w:pPr>
      <w:r w:rsidRPr="00DE4ADE">
        <w:rPr>
          <w:color w:val="000000" w:themeColor="text1"/>
          <w:szCs w:val="22"/>
        </w:rPr>
        <w:t>Zoek een schoon, goed</w:t>
      </w:r>
      <w:r w:rsidR="007E4F15" w:rsidRPr="00DE4ADE">
        <w:rPr>
          <w:color w:val="000000" w:themeColor="text1"/>
          <w:szCs w:val="22"/>
        </w:rPr>
        <w:t xml:space="preserve"> </w:t>
      </w:r>
      <w:r w:rsidRPr="00DE4ADE">
        <w:rPr>
          <w:color w:val="000000" w:themeColor="text1"/>
          <w:szCs w:val="22"/>
        </w:rPr>
        <w:t>verlicht, vlak werkoppervlak.</w:t>
      </w:r>
    </w:p>
    <w:p w14:paraId="2037E03F" w14:textId="77777777" w:rsidR="00C4320F" w:rsidRPr="00DE4ADE" w:rsidRDefault="00C4320F" w:rsidP="00066EF4">
      <w:pPr>
        <w:keepNext/>
        <w:numPr>
          <w:ilvl w:val="0"/>
          <w:numId w:val="11"/>
        </w:numPr>
        <w:rPr>
          <w:color w:val="000000" w:themeColor="text1"/>
          <w:szCs w:val="22"/>
        </w:rPr>
      </w:pPr>
      <w:r w:rsidRPr="00DE4ADE">
        <w:rPr>
          <w:color w:val="000000" w:themeColor="text1"/>
          <w:szCs w:val="22"/>
        </w:rPr>
        <w:t>Neem de Enbrel injectie</w:t>
      </w:r>
      <w:r w:rsidR="00C00C12" w:rsidRPr="00DE4ADE">
        <w:rPr>
          <w:color w:val="000000" w:themeColor="text1"/>
          <w:szCs w:val="22"/>
        </w:rPr>
        <w:t>-</w:t>
      </w:r>
      <w:r w:rsidRPr="00DE4ADE">
        <w:rPr>
          <w:color w:val="000000" w:themeColor="text1"/>
          <w:szCs w:val="22"/>
        </w:rPr>
        <w:t>flacon uit de koelkast en plaats deze op een vlak oppervlak.</w:t>
      </w:r>
    </w:p>
    <w:p w14:paraId="1AA2967F" w14:textId="77777777" w:rsidR="00C4320F" w:rsidRPr="00DE4ADE" w:rsidRDefault="00C4320F" w:rsidP="00066EF4">
      <w:pPr>
        <w:keepNext/>
        <w:numPr>
          <w:ilvl w:val="0"/>
          <w:numId w:val="11"/>
        </w:numPr>
        <w:rPr>
          <w:color w:val="000000" w:themeColor="text1"/>
          <w:szCs w:val="22"/>
        </w:rPr>
      </w:pPr>
      <w:r w:rsidRPr="00DE4ADE">
        <w:rPr>
          <w:color w:val="000000" w:themeColor="text1"/>
          <w:szCs w:val="22"/>
        </w:rPr>
        <w:t>U zult ook het volgende nodig hebben:</w:t>
      </w:r>
    </w:p>
    <w:p w14:paraId="6A745628" w14:textId="77777777" w:rsidR="00C4320F" w:rsidRPr="00DE4ADE" w:rsidRDefault="00C4320F">
      <w:pPr>
        <w:tabs>
          <w:tab w:val="left" w:pos="567"/>
        </w:tabs>
        <w:ind w:left="1134"/>
        <w:rPr>
          <w:iCs/>
          <w:color w:val="000000" w:themeColor="text1"/>
          <w:szCs w:val="22"/>
        </w:rPr>
      </w:pPr>
      <w:r w:rsidRPr="00DE4ADE">
        <w:rPr>
          <w:iCs/>
          <w:color w:val="000000" w:themeColor="text1"/>
          <w:szCs w:val="22"/>
        </w:rPr>
        <w:t xml:space="preserve">Een steriele spuit en naald(en) van 25 </w:t>
      </w:r>
      <w:r w:rsidR="00D41CA8" w:rsidRPr="00DE4ADE">
        <w:rPr>
          <w:iCs/>
          <w:color w:val="000000" w:themeColor="text1"/>
          <w:szCs w:val="22"/>
        </w:rPr>
        <w:t xml:space="preserve">gauge </w:t>
      </w:r>
      <w:r w:rsidRPr="00DE4ADE">
        <w:rPr>
          <w:iCs/>
          <w:color w:val="000000" w:themeColor="text1"/>
          <w:szCs w:val="22"/>
        </w:rPr>
        <w:t xml:space="preserve">x </w:t>
      </w:r>
      <w:smartTag w:uri="urn:schemas-microsoft-com:office:smarttags" w:element="metricconverter">
        <w:smartTagPr>
          <w:attr w:name="ProductID" w:val="16 mm"/>
        </w:smartTagPr>
        <w:r w:rsidRPr="00DE4ADE">
          <w:rPr>
            <w:iCs/>
            <w:color w:val="000000" w:themeColor="text1"/>
            <w:szCs w:val="22"/>
          </w:rPr>
          <w:t>16 mm</w:t>
        </w:r>
      </w:smartTag>
      <w:r w:rsidRPr="00DE4ADE">
        <w:rPr>
          <w:iCs/>
          <w:color w:val="000000" w:themeColor="text1"/>
          <w:szCs w:val="22"/>
        </w:rPr>
        <w:t xml:space="preserve"> of daarmee vergelijkbaar</w:t>
      </w:r>
    </w:p>
    <w:p w14:paraId="0C1A3C70" w14:textId="77777777" w:rsidR="00C4320F" w:rsidRPr="00DE4ADE" w:rsidRDefault="00C4320F">
      <w:pPr>
        <w:tabs>
          <w:tab w:val="left" w:pos="567"/>
        </w:tabs>
        <w:ind w:left="1134"/>
        <w:rPr>
          <w:iCs/>
          <w:color w:val="000000" w:themeColor="text1"/>
          <w:szCs w:val="22"/>
        </w:rPr>
      </w:pPr>
      <w:r w:rsidRPr="00DE4ADE">
        <w:rPr>
          <w:iCs/>
          <w:color w:val="000000" w:themeColor="text1"/>
          <w:szCs w:val="22"/>
        </w:rPr>
        <w:t>Een injectieflacon of ampul met water voor injecties</w:t>
      </w:r>
    </w:p>
    <w:p w14:paraId="658D4A7C" w14:textId="77777777" w:rsidR="00C4320F" w:rsidRPr="00DE4ADE" w:rsidRDefault="00C4320F">
      <w:pPr>
        <w:tabs>
          <w:tab w:val="left" w:pos="567"/>
        </w:tabs>
        <w:ind w:left="1134"/>
        <w:rPr>
          <w:iCs/>
          <w:color w:val="000000" w:themeColor="text1"/>
          <w:szCs w:val="22"/>
        </w:rPr>
      </w:pPr>
      <w:r w:rsidRPr="00DE4ADE">
        <w:rPr>
          <w:iCs/>
          <w:color w:val="000000" w:themeColor="text1"/>
          <w:szCs w:val="22"/>
        </w:rPr>
        <w:t>Twee alcoholdoekjes</w:t>
      </w:r>
    </w:p>
    <w:p w14:paraId="786F60EB" w14:textId="77777777" w:rsidR="00C4320F" w:rsidRPr="00DE4ADE" w:rsidRDefault="00C4320F" w:rsidP="00066EF4">
      <w:pPr>
        <w:numPr>
          <w:ilvl w:val="0"/>
          <w:numId w:val="11"/>
        </w:numPr>
        <w:rPr>
          <w:color w:val="000000" w:themeColor="text1"/>
          <w:szCs w:val="22"/>
        </w:rPr>
      </w:pPr>
      <w:r w:rsidRPr="00DE4ADE">
        <w:rPr>
          <w:color w:val="000000" w:themeColor="text1"/>
          <w:szCs w:val="22"/>
        </w:rPr>
        <w:t>Controleer de uiterste gebruiksdata op zowel het etiket van de Enbrel-injectieflacon als van het water voor injecties. Ze mogen niet gebruikt worden na de maand en het jaar dat aangegeven is.</w:t>
      </w:r>
    </w:p>
    <w:p w14:paraId="63E60A76" w14:textId="77777777" w:rsidR="00C4320F" w:rsidRPr="00DE4ADE" w:rsidRDefault="00C4320F">
      <w:pPr>
        <w:tabs>
          <w:tab w:val="left" w:pos="567"/>
        </w:tabs>
        <w:rPr>
          <w:color w:val="000000" w:themeColor="text1"/>
          <w:szCs w:val="22"/>
        </w:rPr>
      </w:pPr>
    </w:p>
    <w:p w14:paraId="0B2C2AB6" w14:textId="77777777" w:rsidR="00C4320F" w:rsidRPr="00DE4ADE" w:rsidRDefault="00C4320F" w:rsidP="000D7267">
      <w:pPr>
        <w:pStyle w:val="BodyText3"/>
        <w:keepNext/>
        <w:tabs>
          <w:tab w:val="left" w:pos="567"/>
        </w:tabs>
        <w:rPr>
          <w:color w:val="000000" w:themeColor="text1"/>
          <w:sz w:val="22"/>
          <w:szCs w:val="22"/>
        </w:rPr>
      </w:pPr>
      <w:r w:rsidRPr="00DE4ADE">
        <w:rPr>
          <w:color w:val="000000" w:themeColor="text1"/>
          <w:sz w:val="22"/>
          <w:szCs w:val="22"/>
        </w:rPr>
        <w:lastRenderedPageBreak/>
        <w:t xml:space="preserve">c. </w:t>
      </w:r>
      <w:r w:rsidRPr="00DE4ADE">
        <w:rPr>
          <w:color w:val="000000" w:themeColor="text1"/>
          <w:sz w:val="22"/>
          <w:szCs w:val="22"/>
        </w:rPr>
        <w:tab/>
        <w:t>De Enbrel-dosis voor injectie klaarmaken</w:t>
      </w:r>
    </w:p>
    <w:p w14:paraId="386F336D" w14:textId="77777777" w:rsidR="00C4320F" w:rsidRPr="00DE4ADE" w:rsidRDefault="00C4320F" w:rsidP="000D7267">
      <w:pPr>
        <w:pStyle w:val="BodyText3"/>
        <w:keepNext/>
        <w:tabs>
          <w:tab w:val="left" w:pos="567"/>
        </w:tabs>
        <w:rPr>
          <w:color w:val="000000" w:themeColor="text1"/>
          <w:sz w:val="22"/>
          <w:szCs w:val="22"/>
        </w:rPr>
      </w:pPr>
      <w:r w:rsidRPr="00DE4ADE">
        <w:rPr>
          <w:color w:val="000000" w:themeColor="text1"/>
          <w:sz w:val="22"/>
          <w:szCs w:val="22"/>
        </w:rPr>
        <w:t xml:space="preserve"> </w:t>
      </w:r>
    </w:p>
    <w:p w14:paraId="1D14B5FD" w14:textId="77777777" w:rsidR="00C4320F" w:rsidRPr="00DE4ADE" w:rsidRDefault="00C4320F" w:rsidP="00066EF4">
      <w:pPr>
        <w:keepNext/>
        <w:numPr>
          <w:ilvl w:val="0"/>
          <w:numId w:val="11"/>
        </w:numPr>
        <w:rPr>
          <w:color w:val="000000" w:themeColor="text1"/>
          <w:szCs w:val="22"/>
        </w:rPr>
      </w:pPr>
      <w:r w:rsidRPr="00DE4ADE">
        <w:rPr>
          <w:color w:val="000000" w:themeColor="text1"/>
          <w:szCs w:val="22"/>
        </w:rPr>
        <w:t xml:space="preserve">Haal het kunststof dopje van de Enbrel-injectieflacon af. Het grijze stopje of de aluminium ring aan de bovenzijde van de injectieflacon </w:t>
      </w:r>
      <w:r w:rsidRPr="00DE4ADE">
        <w:rPr>
          <w:b/>
          <w:color w:val="000000" w:themeColor="text1"/>
          <w:szCs w:val="22"/>
        </w:rPr>
        <w:t>NIET</w:t>
      </w:r>
      <w:r w:rsidRPr="00DE4ADE">
        <w:rPr>
          <w:color w:val="000000" w:themeColor="text1"/>
          <w:szCs w:val="22"/>
        </w:rPr>
        <w:t xml:space="preserve"> verwijderen.</w:t>
      </w:r>
    </w:p>
    <w:p w14:paraId="3E967923" w14:textId="77777777" w:rsidR="00C4320F" w:rsidRPr="00DE4ADE" w:rsidRDefault="00C4320F" w:rsidP="00066EF4">
      <w:pPr>
        <w:numPr>
          <w:ilvl w:val="0"/>
          <w:numId w:val="11"/>
        </w:numPr>
        <w:rPr>
          <w:color w:val="000000" w:themeColor="text1"/>
          <w:szCs w:val="22"/>
        </w:rPr>
      </w:pPr>
      <w:r w:rsidRPr="00DE4ADE">
        <w:rPr>
          <w:color w:val="000000" w:themeColor="text1"/>
          <w:szCs w:val="22"/>
        </w:rPr>
        <w:t>Gebruik een nieuw alcoholdoekje om het grijze stopje op de Enbrel-injectieflacon te reinigen. Het stopje niet meer met de handen aanraken.</w:t>
      </w:r>
    </w:p>
    <w:p w14:paraId="2DB1FF78" w14:textId="77777777" w:rsidR="00C4320F" w:rsidRPr="00DE4ADE" w:rsidRDefault="00C4320F" w:rsidP="00066EF4">
      <w:pPr>
        <w:numPr>
          <w:ilvl w:val="0"/>
          <w:numId w:val="11"/>
        </w:numPr>
        <w:rPr>
          <w:color w:val="000000" w:themeColor="text1"/>
          <w:szCs w:val="22"/>
        </w:rPr>
      </w:pPr>
      <w:r w:rsidRPr="00DE4ADE">
        <w:rPr>
          <w:color w:val="000000" w:themeColor="text1"/>
          <w:szCs w:val="22"/>
        </w:rPr>
        <w:t>Controleer of er een naald op de spuit zit, als u niet zeker weet hoe u de naald moet bevestigen vraag dan uw arts of verpleegkundige.</w:t>
      </w:r>
    </w:p>
    <w:p w14:paraId="20A26A93" w14:textId="77777777" w:rsidR="00C4320F" w:rsidRPr="00DE4ADE" w:rsidRDefault="00C4320F" w:rsidP="00066EF4">
      <w:pPr>
        <w:numPr>
          <w:ilvl w:val="0"/>
          <w:numId w:val="11"/>
        </w:numPr>
        <w:tabs>
          <w:tab w:val="left" w:pos="567"/>
        </w:tabs>
        <w:rPr>
          <w:color w:val="000000" w:themeColor="text1"/>
          <w:szCs w:val="22"/>
        </w:rPr>
      </w:pPr>
      <w:r w:rsidRPr="00DE4ADE">
        <w:rPr>
          <w:color w:val="000000" w:themeColor="text1"/>
          <w:szCs w:val="22"/>
        </w:rPr>
        <w:t xml:space="preserve">Verwijder de naalddop van de spuit door deze krachtig in de lengterichting van de naald af te trekken. Raak de naald niet aan en zorg ervoor dat deze nergens mee in contact komt (zie </w:t>
      </w:r>
      <w:r w:rsidR="00BB50B2" w:rsidRPr="00DE4ADE">
        <w:rPr>
          <w:color w:val="000000" w:themeColor="text1"/>
          <w:szCs w:val="22"/>
        </w:rPr>
        <w:t xml:space="preserve">afbeelding </w:t>
      </w:r>
      <w:r w:rsidRPr="00DE4ADE">
        <w:rPr>
          <w:color w:val="000000" w:themeColor="text1"/>
          <w:szCs w:val="22"/>
        </w:rPr>
        <w:t xml:space="preserve">1). Vermijd, tijdens het verwijderen, buigen of draaien van de dop om beschadiging aan de naald te voorkomen. </w:t>
      </w:r>
    </w:p>
    <w:p w14:paraId="11DF43ED" w14:textId="77777777" w:rsidR="00C4320F" w:rsidRPr="00DE4ADE" w:rsidRDefault="00C4320F">
      <w:pPr>
        <w:rPr>
          <w:color w:val="000000" w:themeColor="text1"/>
          <w:szCs w:val="22"/>
        </w:rPr>
      </w:pPr>
    </w:p>
    <w:p w14:paraId="3D3D8941" w14:textId="77777777" w:rsidR="00C4320F" w:rsidRPr="00DE4ADE" w:rsidRDefault="00C4320F">
      <w:pPr>
        <w:rPr>
          <w:color w:val="000000" w:themeColor="text1"/>
          <w:szCs w:val="22"/>
        </w:rPr>
      </w:pPr>
    </w:p>
    <w:p w14:paraId="7CC75841" w14:textId="77777777" w:rsidR="00C4320F" w:rsidRPr="00DE4ADE" w:rsidRDefault="00C4320F" w:rsidP="007547AC">
      <w:pPr>
        <w:keepNext/>
        <w:ind w:left="546"/>
        <w:jc w:val="center"/>
        <w:rPr>
          <w:color w:val="000000" w:themeColor="text1"/>
          <w:szCs w:val="22"/>
          <w:u w:val="single"/>
        </w:rPr>
      </w:pPr>
      <w:r w:rsidRPr="00DE4ADE">
        <w:rPr>
          <w:color w:val="000000" w:themeColor="text1"/>
          <w:szCs w:val="22"/>
          <w:u w:val="single"/>
        </w:rPr>
        <w:t>Afbeelding 1</w:t>
      </w:r>
    </w:p>
    <w:p w14:paraId="0691A70F" w14:textId="02C39EC6" w:rsidR="00C4320F" w:rsidRPr="00DE4ADE" w:rsidRDefault="00E6419E" w:rsidP="007547AC">
      <w:pPr>
        <w:keepNext/>
        <w:tabs>
          <w:tab w:val="left" w:pos="567"/>
        </w:tabs>
        <w:jc w:val="center"/>
        <w:rPr>
          <w:b/>
          <w:color w:val="000000" w:themeColor="text1"/>
          <w:szCs w:val="22"/>
        </w:rPr>
      </w:pPr>
      <w:r w:rsidRPr="00DE4ADE">
        <w:rPr>
          <w:noProof/>
          <w:color w:val="000000" w:themeColor="text1"/>
          <w:szCs w:val="22"/>
        </w:rPr>
        <mc:AlternateContent>
          <mc:Choice Requires="wpg">
            <w:drawing>
              <wp:anchor distT="0" distB="0" distL="114300" distR="114300" simplePos="0" relativeHeight="251622912" behindDoc="0" locked="0" layoutInCell="1" allowOverlap="1" wp14:anchorId="3644446C" wp14:editId="0C891A53">
                <wp:simplePos x="0" y="0"/>
                <wp:positionH relativeFrom="column">
                  <wp:posOffset>1981200</wp:posOffset>
                </wp:positionH>
                <wp:positionV relativeFrom="paragraph">
                  <wp:posOffset>95250</wp:posOffset>
                </wp:positionV>
                <wp:extent cx="2103120" cy="1280160"/>
                <wp:effectExtent l="0" t="0" r="0" b="0"/>
                <wp:wrapTopAndBottom/>
                <wp:docPr id="1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37" name="Rectangle 15"/>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38" name="Picture 1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7FE745E" id="Group 14" o:spid="_x0000_s1026" style="position:absolute;margin-left:156pt;margin-top:7.5pt;width:165.6pt;height:100.8pt;z-index:251622912"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">
                <v:rect id="Rectangle 15"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" fillcolor="#0c9">
                  <v:imagedata r:id="rId30" o:title=""/>
                  <o:lock v:ext="edit" aspectratio="f"/>
                </v:shape>
                <w10:wrap type="topAndBottom"/>
              </v:group>
            </w:pict>
          </mc:Fallback>
        </mc:AlternateContent>
      </w:r>
    </w:p>
    <w:p w14:paraId="1CC29E3A" w14:textId="77777777" w:rsidR="00C4320F" w:rsidRPr="00DE4ADE" w:rsidRDefault="00C4320F" w:rsidP="00111263">
      <w:pPr>
        <w:keepNext/>
        <w:numPr>
          <w:ilvl w:val="0"/>
          <w:numId w:val="11"/>
        </w:numPr>
        <w:rPr>
          <w:color w:val="000000" w:themeColor="text1"/>
          <w:szCs w:val="22"/>
        </w:rPr>
      </w:pPr>
      <w:r w:rsidRPr="00DE4ADE">
        <w:rPr>
          <w:color w:val="000000" w:themeColor="text1"/>
          <w:szCs w:val="22"/>
        </w:rPr>
        <w:t>Controleer of uw spuit 1 ml water voor injecties bevat.</w:t>
      </w:r>
    </w:p>
    <w:p w14:paraId="713CDE40" w14:textId="77777777" w:rsidR="00C4320F" w:rsidRPr="00DE4ADE" w:rsidRDefault="00C4320F" w:rsidP="0087194A">
      <w:pPr>
        <w:numPr>
          <w:ilvl w:val="0"/>
          <w:numId w:val="3"/>
        </w:numPr>
        <w:tabs>
          <w:tab w:val="clear" w:pos="360"/>
          <w:tab w:val="num" w:pos="709"/>
        </w:tabs>
        <w:ind w:left="567" w:hanging="567"/>
        <w:rPr>
          <w:color w:val="000000" w:themeColor="text1"/>
          <w:szCs w:val="22"/>
        </w:rPr>
      </w:pPr>
      <w:r w:rsidRPr="00DE4ADE">
        <w:rPr>
          <w:color w:val="000000" w:themeColor="text1"/>
          <w:szCs w:val="22"/>
        </w:rPr>
        <w:t>Indien u niet zeker weet hoe u de spuit moet vullen, vraag dan uw arts of verpleegkundige.</w:t>
      </w:r>
    </w:p>
    <w:p w14:paraId="47272C85" w14:textId="77777777" w:rsidR="00C4320F" w:rsidRPr="00DE4ADE" w:rsidRDefault="00C4320F" w:rsidP="0087194A">
      <w:pPr>
        <w:numPr>
          <w:ilvl w:val="0"/>
          <w:numId w:val="3"/>
        </w:numPr>
        <w:tabs>
          <w:tab w:val="clear" w:pos="360"/>
          <w:tab w:val="num" w:pos="709"/>
        </w:tabs>
        <w:ind w:left="567" w:hanging="567"/>
        <w:rPr>
          <w:color w:val="000000" w:themeColor="text1"/>
          <w:szCs w:val="22"/>
        </w:rPr>
      </w:pPr>
      <w:r w:rsidRPr="00DE4ADE">
        <w:rPr>
          <w:color w:val="000000" w:themeColor="text1"/>
          <w:szCs w:val="22"/>
        </w:rPr>
        <w:t>Zorg ervoor dat de spuit geen luchtbelletjes bevat.</w:t>
      </w:r>
    </w:p>
    <w:p w14:paraId="44E3BA1D" w14:textId="77777777" w:rsidR="00C4320F" w:rsidRPr="00DE4ADE" w:rsidRDefault="00C4320F" w:rsidP="00111263">
      <w:pPr>
        <w:widowControl w:val="0"/>
        <w:numPr>
          <w:ilvl w:val="0"/>
          <w:numId w:val="11"/>
        </w:numPr>
        <w:rPr>
          <w:color w:val="000000" w:themeColor="text1"/>
          <w:szCs w:val="22"/>
        </w:rPr>
      </w:pPr>
      <w:r w:rsidRPr="00DE4ADE">
        <w:rPr>
          <w:color w:val="000000" w:themeColor="text1"/>
          <w:szCs w:val="22"/>
        </w:rPr>
        <w:t xml:space="preserve">Plaats de Enbrel-injectieflacon rechtop op een vlak oppervlak, zoals een tafel, steek de naald van de spuit recht naar beneden door de middelste ring van het grijze stopje van de injectieflacon (zie </w:t>
      </w:r>
      <w:r w:rsidR="00BB50B2" w:rsidRPr="00DE4ADE">
        <w:rPr>
          <w:color w:val="000000" w:themeColor="text1"/>
          <w:szCs w:val="22"/>
        </w:rPr>
        <w:t xml:space="preserve">afbeelding </w:t>
      </w:r>
      <w:r w:rsidRPr="00DE4ADE">
        <w:rPr>
          <w:color w:val="000000" w:themeColor="text1"/>
          <w:szCs w:val="22"/>
        </w:rPr>
        <w:t>2). Indien de naald op de goede plaats door het stopje gaat, moet u een lichte weerstand voelen en vervolgens een “</w:t>
      </w:r>
      <w:r w:rsidRPr="00DE4ADE">
        <w:rPr>
          <w:i/>
          <w:color w:val="000000" w:themeColor="text1"/>
          <w:szCs w:val="22"/>
        </w:rPr>
        <w:t>plop</w:t>
      </w:r>
      <w:r w:rsidRPr="00DE4ADE">
        <w:rPr>
          <w:color w:val="000000" w:themeColor="text1"/>
          <w:szCs w:val="22"/>
        </w:rPr>
        <w:t xml:space="preserve">” als de naald door het midden van het stopje gaat. Kijk door de opening in het grijze stopje of u de naald ziet (zie </w:t>
      </w:r>
      <w:r w:rsidR="00BB50B2" w:rsidRPr="00DE4ADE">
        <w:rPr>
          <w:color w:val="000000" w:themeColor="text1"/>
          <w:szCs w:val="22"/>
        </w:rPr>
        <w:t xml:space="preserve">afbeelding </w:t>
      </w:r>
      <w:r w:rsidRPr="00DE4ADE">
        <w:rPr>
          <w:color w:val="000000" w:themeColor="text1"/>
          <w:szCs w:val="22"/>
        </w:rPr>
        <w:t>3). Indien de naald niet op de goede plaats door het stopje gaat, zult u een constante weerstand voelen als de naald door het rubber stopje gaat en geen “</w:t>
      </w:r>
      <w:r w:rsidRPr="00DE4ADE">
        <w:rPr>
          <w:i/>
          <w:color w:val="000000" w:themeColor="text1"/>
          <w:szCs w:val="22"/>
        </w:rPr>
        <w:t>plop</w:t>
      </w:r>
      <w:r w:rsidRPr="00DE4ADE">
        <w:rPr>
          <w:color w:val="000000" w:themeColor="text1"/>
          <w:szCs w:val="22"/>
        </w:rPr>
        <w:t xml:space="preserve">”. Steek de naald niet onder een hoek door het rubber stopje, hierdoor kan de naald buigen en/of het oplosmiddel niet goed in de injectieflacon worden gespoten (zie </w:t>
      </w:r>
      <w:r w:rsidR="00BB50B2" w:rsidRPr="00DE4ADE">
        <w:rPr>
          <w:color w:val="000000" w:themeColor="text1"/>
          <w:szCs w:val="22"/>
        </w:rPr>
        <w:t xml:space="preserve">afbeelding </w:t>
      </w:r>
      <w:r w:rsidRPr="00DE4ADE">
        <w:rPr>
          <w:color w:val="000000" w:themeColor="text1"/>
          <w:szCs w:val="22"/>
        </w:rPr>
        <w:t>4).</w:t>
      </w:r>
    </w:p>
    <w:p w14:paraId="6F67D588" w14:textId="77777777" w:rsidR="00C4320F" w:rsidRPr="00DE4ADE" w:rsidRDefault="00C4320F" w:rsidP="00863E70">
      <w:pPr>
        <w:widowControl w:val="0"/>
        <w:tabs>
          <w:tab w:val="left" w:pos="567"/>
        </w:tabs>
        <w:rPr>
          <w:b/>
          <w:color w:val="000000" w:themeColor="text1"/>
          <w:szCs w:val="22"/>
        </w:rPr>
      </w:pPr>
    </w:p>
    <w:p w14:paraId="7D77AAEE" w14:textId="77777777" w:rsidR="00C4320F" w:rsidRPr="00DE4ADE" w:rsidRDefault="00D71EB1" w:rsidP="00863E70">
      <w:pPr>
        <w:widowControl w:val="0"/>
        <w:tabs>
          <w:tab w:val="left" w:pos="567"/>
        </w:tabs>
        <w:ind w:left="624"/>
        <w:rPr>
          <w:bCs/>
          <w:color w:val="000000" w:themeColor="text1"/>
          <w:szCs w:val="22"/>
        </w:rPr>
      </w:pPr>
      <w:r>
        <w:rPr>
          <w:color w:val="000000" w:themeColor="text1"/>
          <w:szCs w:val="22"/>
        </w:rPr>
        <w:object w:dxaOrig="1440" w:dyaOrig="1440" w14:anchorId="7401A578">
          <v:group id="_x0000_s2065" editas="canvas" style="position:absolute;left:0;text-align:left;margin-left:23.4pt;margin-top:17.5pt;width:418.25pt;height:123.3pt;z-index:251638272" coordorigin="1886,8116" coordsize="8365,246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1886;top:8116;width:8365;height:2466" o:preferrelative="f">
              <v:fill o:detectmouseclick="t"/>
              <v:path o:extrusionok="t" o:connecttype="none"/>
              <o:lock v:ext="edit" text="t"/>
            </v:shape>
            <v:rect id="_x0000_s2067" style="position:absolute;left:7091;top:10146;width:62;height:253;mso-wrap-style:none" filled="f" stroked="f">
              <v:textbox style="mso-next-textbox:#_x0000_s2067;mso-fit-shape-to-text:t" inset="0,0,0,0">
                <w:txbxContent>
                  <w:p w14:paraId="65922C05" w14:textId="77777777" w:rsidR="00383A0E" w:rsidRDefault="00383A0E" w:rsidP="00AC5E3F">
                    <w:r>
                      <w:rPr>
                        <w:rFonts w:ascii="Arial" w:hAnsi="Arial" w:cs="Arial"/>
                        <w:lang w:val="en-US"/>
                      </w:rPr>
                      <w:t xml:space="preserve"> </w:t>
                    </w:r>
                  </w:p>
                </w:txbxContent>
              </v:textbox>
            </v:rect>
            <v:rect id="_x0000_s2068" style="position:absolute;left:8171;top:9996;width:2025;height:436" filled="f"/>
            <v:rect id="_x0000_s2069" style="position:absolute;left:8471;top:10161;width:1320;height:286" filled="f" stroked="f"/>
            <v:rect id="_x0000_s2070" style="position:absolute;left:8561;top:10161;width:612;height:253;mso-wrap-style:none" filled="f" stroked="f">
              <v:textbox style="mso-next-textbox:#_x0000_s2070;mso-fit-shape-to-text:t" inset="0,0,0,0">
                <w:txbxContent>
                  <w:p w14:paraId="731873AC" w14:textId="77777777" w:rsidR="00383A0E" w:rsidRDefault="00383A0E" w:rsidP="00AC5E3F">
                    <w:r>
                      <w:rPr>
                        <w:b/>
                        <w:bCs/>
                        <w:lang w:val="en-US"/>
                      </w:rPr>
                      <w:t>FOUT</w:t>
                    </w:r>
                  </w:p>
                </w:txbxContent>
              </v:textbox>
            </v:rect>
            <v:rect id="_x0000_s2071" style="position:absolute;left:9701;top:10146;width:62;height:253;mso-wrap-style:none" filled="f" stroked="f">
              <v:textbox style="mso-next-textbox:#_x0000_s2071;mso-fit-shape-to-text:t" inset="0,0,0,0">
                <w:txbxContent>
                  <w:p w14:paraId="71B78AE3" w14:textId="77777777" w:rsidR="00383A0E" w:rsidRDefault="00383A0E" w:rsidP="00AC5E3F">
                    <w:r>
                      <w:rPr>
                        <w:rFonts w:ascii="Arial" w:hAnsi="Arial" w:cs="Arial"/>
                        <w:lang w:val="en-US"/>
                      </w:rPr>
                      <w:t xml:space="preserve"> </w:t>
                    </w:r>
                  </w:p>
                </w:txbxContent>
              </v:textbox>
            </v:rect>
            <v:group id="_x0000_s2072" style="position:absolute;left:1886;top:8116;width:8295;height:2195" coordorigin="1886,8116" coordsize="8295,2195">
              <v:shape id="_x0000_s2073" type="#_x0000_t75" style="position:absolute;left:1886;top:8116;width:3390;height:2195">
                <v:imagedata r:id="rId31" o:title=""/>
              </v:shape>
              <v:shape id="_x0000_s2074" type="#_x0000_t75" style="position:absolute;left:8171;top:8116;width:2010;height:1940">
                <v:imagedata r:id="rId32" o:title=""/>
              </v:shape>
              <v:shape id="_x0000_s2075" type="#_x0000_t75" style="position:absolute;left:5375;top:8221;width:2592;height:2090">
                <v:imagedata r:id="rId33" o:title=""/>
              </v:shape>
            </v:group>
          </v:group>
          <o:OLEObject Type="Embed" ProgID="PBrush" ShapeID="_x0000_s2075" DrawAspect="Content" ObjectID="_1814272446" r:id="rId34"/>
        </w:object>
      </w:r>
      <w:r w:rsidR="00C4320F" w:rsidRPr="00DE4ADE">
        <w:rPr>
          <w:color w:val="000000" w:themeColor="text1"/>
          <w:szCs w:val="22"/>
          <w:u w:val="single"/>
        </w:rPr>
        <w:t>Afbeelding</w:t>
      </w:r>
      <w:r w:rsidR="00C4320F" w:rsidRPr="00DE4ADE">
        <w:rPr>
          <w:bCs/>
          <w:color w:val="000000" w:themeColor="text1"/>
          <w:szCs w:val="22"/>
          <w:u w:val="single"/>
        </w:rPr>
        <w:t xml:space="preserve"> 2</w:t>
      </w:r>
      <w:r w:rsidR="00C4320F" w:rsidRPr="00DE4ADE">
        <w:rPr>
          <w:bCs/>
          <w:color w:val="000000" w:themeColor="text1"/>
          <w:szCs w:val="22"/>
        </w:rPr>
        <w:tab/>
      </w:r>
      <w:r w:rsidR="00C4320F" w:rsidRPr="00DE4ADE">
        <w:rPr>
          <w:bCs/>
          <w:color w:val="000000" w:themeColor="text1"/>
          <w:szCs w:val="22"/>
        </w:rPr>
        <w:tab/>
      </w:r>
      <w:r w:rsidR="00C4320F" w:rsidRPr="00DE4ADE">
        <w:rPr>
          <w:bCs/>
          <w:color w:val="000000" w:themeColor="text1"/>
          <w:szCs w:val="22"/>
        </w:rPr>
        <w:tab/>
      </w:r>
      <w:r w:rsidR="00C4320F" w:rsidRPr="00DE4ADE">
        <w:rPr>
          <w:bCs/>
          <w:color w:val="000000" w:themeColor="text1"/>
          <w:szCs w:val="22"/>
        </w:rPr>
        <w:tab/>
      </w:r>
      <w:r w:rsidR="00C4320F" w:rsidRPr="00DE4ADE">
        <w:rPr>
          <w:bCs/>
          <w:color w:val="000000" w:themeColor="text1"/>
          <w:szCs w:val="22"/>
        </w:rPr>
        <w:tab/>
      </w:r>
      <w:r w:rsidR="00C4320F" w:rsidRPr="00DE4ADE">
        <w:rPr>
          <w:color w:val="000000" w:themeColor="text1"/>
          <w:szCs w:val="22"/>
          <w:u w:val="single"/>
        </w:rPr>
        <w:t>Afbeelding</w:t>
      </w:r>
      <w:r w:rsidR="00C4320F" w:rsidRPr="00DE4ADE">
        <w:rPr>
          <w:bCs/>
          <w:color w:val="000000" w:themeColor="text1"/>
          <w:szCs w:val="22"/>
          <w:u w:val="single"/>
        </w:rPr>
        <w:t xml:space="preserve"> 3</w:t>
      </w:r>
      <w:r w:rsidR="00C4320F" w:rsidRPr="00DE4ADE">
        <w:rPr>
          <w:bCs/>
          <w:color w:val="000000" w:themeColor="text1"/>
          <w:szCs w:val="22"/>
        </w:rPr>
        <w:tab/>
      </w:r>
      <w:r w:rsidR="00C4320F" w:rsidRPr="00DE4ADE">
        <w:rPr>
          <w:bCs/>
          <w:color w:val="000000" w:themeColor="text1"/>
          <w:szCs w:val="22"/>
        </w:rPr>
        <w:tab/>
      </w:r>
      <w:r w:rsidR="00703CEE" w:rsidRPr="00DE4ADE">
        <w:rPr>
          <w:bCs/>
          <w:color w:val="000000" w:themeColor="text1"/>
          <w:szCs w:val="22"/>
        </w:rPr>
        <w:t xml:space="preserve"> </w:t>
      </w:r>
      <w:r w:rsidR="00C4320F" w:rsidRPr="00DE4ADE">
        <w:rPr>
          <w:color w:val="000000" w:themeColor="text1"/>
          <w:szCs w:val="22"/>
          <w:u w:val="single"/>
        </w:rPr>
        <w:t>Afbeelding</w:t>
      </w:r>
      <w:r w:rsidR="00C4320F" w:rsidRPr="00DE4ADE">
        <w:rPr>
          <w:bCs/>
          <w:color w:val="000000" w:themeColor="text1"/>
          <w:szCs w:val="22"/>
          <w:u w:val="single"/>
        </w:rPr>
        <w:t xml:space="preserve"> 4</w:t>
      </w:r>
    </w:p>
    <w:p w14:paraId="72E55548" w14:textId="77777777" w:rsidR="00AC5E3F" w:rsidRPr="00DE4ADE" w:rsidRDefault="00AC5E3F" w:rsidP="00863E70">
      <w:pPr>
        <w:widowControl w:val="0"/>
        <w:tabs>
          <w:tab w:val="left" w:pos="567"/>
        </w:tabs>
        <w:rPr>
          <w:b/>
          <w:bCs/>
          <w:iCs/>
          <w:color w:val="000000" w:themeColor="text1"/>
          <w:szCs w:val="22"/>
        </w:rPr>
      </w:pPr>
    </w:p>
    <w:p w14:paraId="6305AFDA" w14:textId="77777777" w:rsidR="00AC5E3F" w:rsidRPr="00DE4ADE" w:rsidRDefault="00AC5E3F" w:rsidP="00863E70">
      <w:pPr>
        <w:widowControl w:val="0"/>
        <w:tabs>
          <w:tab w:val="left" w:pos="567"/>
        </w:tabs>
        <w:rPr>
          <w:b/>
          <w:bCs/>
          <w:iCs/>
          <w:color w:val="000000" w:themeColor="text1"/>
          <w:szCs w:val="22"/>
        </w:rPr>
      </w:pPr>
    </w:p>
    <w:p w14:paraId="6C383268" w14:textId="77777777" w:rsidR="00AC5E3F" w:rsidRPr="00DE4ADE" w:rsidRDefault="00AC5E3F" w:rsidP="00863E70">
      <w:pPr>
        <w:widowControl w:val="0"/>
        <w:tabs>
          <w:tab w:val="left" w:pos="567"/>
        </w:tabs>
        <w:rPr>
          <w:b/>
          <w:bCs/>
          <w:iCs/>
          <w:color w:val="000000" w:themeColor="text1"/>
          <w:szCs w:val="22"/>
        </w:rPr>
      </w:pPr>
    </w:p>
    <w:p w14:paraId="42F2B56B" w14:textId="77777777" w:rsidR="00AC5E3F" w:rsidRPr="00DE4ADE" w:rsidRDefault="00AC5E3F" w:rsidP="00863E70">
      <w:pPr>
        <w:widowControl w:val="0"/>
        <w:tabs>
          <w:tab w:val="left" w:pos="567"/>
        </w:tabs>
        <w:rPr>
          <w:b/>
          <w:bCs/>
          <w:iCs/>
          <w:color w:val="000000" w:themeColor="text1"/>
          <w:szCs w:val="22"/>
        </w:rPr>
      </w:pPr>
    </w:p>
    <w:p w14:paraId="7426AA9A" w14:textId="77777777" w:rsidR="00AC5E3F" w:rsidRPr="00DE4ADE" w:rsidRDefault="00AC5E3F" w:rsidP="00863E70">
      <w:pPr>
        <w:widowControl w:val="0"/>
        <w:tabs>
          <w:tab w:val="left" w:pos="567"/>
        </w:tabs>
        <w:rPr>
          <w:b/>
          <w:bCs/>
          <w:iCs/>
          <w:color w:val="000000" w:themeColor="text1"/>
          <w:szCs w:val="22"/>
        </w:rPr>
      </w:pPr>
    </w:p>
    <w:p w14:paraId="0A6BC2E5" w14:textId="77777777" w:rsidR="00AC5E3F" w:rsidRPr="00DE4ADE" w:rsidRDefault="00AC5E3F" w:rsidP="00863E70">
      <w:pPr>
        <w:widowControl w:val="0"/>
        <w:tabs>
          <w:tab w:val="left" w:pos="567"/>
        </w:tabs>
        <w:rPr>
          <w:b/>
          <w:bCs/>
          <w:iCs/>
          <w:color w:val="000000" w:themeColor="text1"/>
          <w:szCs w:val="22"/>
        </w:rPr>
      </w:pPr>
    </w:p>
    <w:p w14:paraId="632082DC" w14:textId="77777777" w:rsidR="00AC5E3F" w:rsidRPr="00DE4ADE" w:rsidRDefault="00AC5E3F" w:rsidP="00863E70">
      <w:pPr>
        <w:widowControl w:val="0"/>
        <w:tabs>
          <w:tab w:val="left" w:pos="567"/>
        </w:tabs>
        <w:rPr>
          <w:b/>
          <w:bCs/>
          <w:iCs/>
          <w:color w:val="000000" w:themeColor="text1"/>
          <w:szCs w:val="22"/>
        </w:rPr>
      </w:pPr>
    </w:p>
    <w:p w14:paraId="7149308C" w14:textId="77777777" w:rsidR="00AC5E3F" w:rsidRPr="00DE4ADE" w:rsidRDefault="00AC5E3F" w:rsidP="00863E70">
      <w:pPr>
        <w:widowControl w:val="0"/>
        <w:tabs>
          <w:tab w:val="left" w:pos="567"/>
        </w:tabs>
        <w:rPr>
          <w:b/>
          <w:bCs/>
          <w:iCs/>
          <w:color w:val="000000" w:themeColor="text1"/>
          <w:szCs w:val="22"/>
        </w:rPr>
      </w:pPr>
    </w:p>
    <w:p w14:paraId="1FD86A04" w14:textId="77777777" w:rsidR="00AC5E3F" w:rsidRPr="00DE4ADE" w:rsidRDefault="00AC5E3F" w:rsidP="00863E70">
      <w:pPr>
        <w:widowControl w:val="0"/>
        <w:tabs>
          <w:tab w:val="left" w:pos="567"/>
        </w:tabs>
        <w:rPr>
          <w:b/>
          <w:bCs/>
          <w:iCs/>
          <w:color w:val="000000" w:themeColor="text1"/>
          <w:szCs w:val="22"/>
        </w:rPr>
      </w:pPr>
    </w:p>
    <w:p w14:paraId="4C67D85F" w14:textId="77777777" w:rsidR="00AC5E3F" w:rsidRPr="00DE4ADE" w:rsidRDefault="00AC5E3F" w:rsidP="00863E70">
      <w:pPr>
        <w:widowControl w:val="0"/>
        <w:tabs>
          <w:tab w:val="left" w:pos="567"/>
        </w:tabs>
        <w:rPr>
          <w:b/>
          <w:bCs/>
          <w:iCs/>
          <w:color w:val="000000" w:themeColor="text1"/>
          <w:szCs w:val="22"/>
        </w:rPr>
      </w:pPr>
    </w:p>
    <w:p w14:paraId="46E481D6" w14:textId="77777777" w:rsidR="00C4320F" w:rsidRPr="00DE4ADE" w:rsidRDefault="00C4320F" w:rsidP="006449F0">
      <w:pPr>
        <w:keepNext/>
        <w:keepLines/>
        <w:tabs>
          <w:tab w:val="left" w:pos="567"/>
        </w:tabs>
        <w:rPr>
          <w:b/>
          <w:bCs/>
          <w:iCs/>
          <w:color w:val="000000" w:themeColor="text1"/>
          <w:szCs w:val="22"/>
        </w:rPr>
      </w:pPr>
      <w:r w:rsidRPr="00DE4ADE">
        <w:rPr>
          <w:b/>
          <w:bCs/>
          <w:iCs/>
          <w:color w:val="000000" w:themeColor="text1"/>
          <w:szCs w:val="22"/>
        </w:rPr>
        <w:lastRenderedPageBreak/>
        <w:t xml:space="preserve">d. </w:t>
      </w:r>
      <w:r w:rsidRPr="00DE4ADE">
        <w:rPr>
          <w:b/>
          <w:bCs/>
          <w:iCs/>
          <w:color w:val="000000" w:themeColor="text1"/>
          <w:szCs w:val="22"/>
        </w:rPr>
        <w:tab/>
        <w:t>Water voor injecties toevoegen</w:t>
      </w:r>
    </w:p>
    <w:p w14:paraId="4755D9F7" w14:textId="77777777" w:rsidR="00C4320F" w:rsidRPr="00DE4ADE" w:rsidRDefault="00C4320F" w:rsidP="006449F0">
      <w:pPr>
        <w:keepNext/>
        <w:keepLines/>
        <w:tabs>
          <w:tab w:val="left" w:pos="567"/>
        </w:tabs>
        <w:rPr>
          <w:b/>
          <w:bCs/>
          <w:iCs/>
          <w:color w:val="000000" w:themeColor="text1"/>
          <w:szCs w:val="22"/>
        </w:rPr>
      </w:pPr>
    </w:p>
    <w:p w14:paraId="4397AFCC" w14:textId="77777777" w:rsidR="00C4320F" w:rsidRPr="00DE4ADE" w:rsidRDefault="00C4320F" w:rsidP="00066EF4">
      <w:pPr>
        <w:keepNext/>
        <w:keepLines/>
        <w:numPr>
          <w:ilvl w:val="0"/>
          <w:numId w:val="11"/>
        </w:numPr>
        <w:rPr>
          <w:color w:val="000000" w:themeColor="text1"/>
          <w:szCs w:val="22"/>
        </w:rPr>
      </w:pPr>
      <w:r w:rsidRPr="00DE4ADE">
        <w:rPr>
          <w:color w:val="000000" w:themeColor="text1"/>
          <w:szCs w:val="22"/>
        </w:rPr>
        <w:t>Duw de zuiger ZEER LANGZAAM omlaag totdat de spuit leeg is en al het water voor injecties in de injectieflacon zit. Dit zal helpen schuimvorming (veel belletjes) te verminderen</w:t>
      </w:r>
      <w:r w:rsidR="007E4F15" w:rsidRPr="00DE4ADE">
        <w:rPr>
          <w:color w:val="000000" w:themeColor="text1"/>
          <w:szCs w:val="22"/>
        </w:rPr>
        <w:t xml:space="preserve"> </w:t>
      </w:r>
      <w:r w:rsidRPr="00DE4ADE">
        <w:rPr>
          <w:color w:val="000000" w:themeColor="text1"/>
          <w:szCs w:val="22"/>
        </w:rPr>
        <w:t xml:space="preserve">(zie </w:t>
      </w:r>
      <w:r w:rsidR="00BB50B2" w:rsidRPr="00DE4ADE">
        <w:rPr>
          <w:color w:val="000000" w:themeColor="text1"/>
          <w:szCs w:val="22"/>
        </w:rPr>
        <w:t xml:space="preserve">afbeelding </w:t>
      </w:r>
      <w:r w:rsidRPr="00DE4ADE">
        <w:rPr>
          <w:color w:val="000000" w:themeColor="text1"/>
          <w:szCs w:val="22"/>
        </w:rPr>
        <w:t>5).</w:t>
      </w:r>
    </w:p>
    <w:p w14:paraId="2D40017F" w14:textId="77777777" w:rsidR="00C4320F" w:rsidRPr="00DE4ADE" w:rsidRDefault="00C4320F" w:rsidP="006449F0">
      <w:pPr>
        <w:keepNext/>
        <w:keepLines/>
        <w:rPr>
          <w:color w:val="000000" w:themeColor="text1"/>
          <w:szCs w:val="22"/>
        </w:rPr>
      </w:pPr>
    </w:p>
    <w:p w14:paraId="0B863D8E" w14:textId="0A80C59F" w:rsidR="00C4320F" w:rsidRPr="00DE4ADE" w:rsidRDefault="00E6419E" w:rsidP="006449F0">
      <w:pPr>
        <w:keepNext/>
        <w:keepLines/>
        <w:ind w:left="234"/>
        <w:jc w:val="center"/>
        <w:rPr>
          <w:color w:val="000000" w:themeColor="text1"/>
          <w:szCs w:val="22"/>
          <w:u w:val="single"/>
        </w:rPr>
      </w:pPr>
      <w:r w:rsidRPr="00DE4ADE">
        <w:rPr>
          <w:noProof/>
          <w:color w:val="000000" w:themeColor="text1"/>
          <w:szCs w:val="22"/>
        </w:rPr>
        <w:drawing>
          <wp:anchor distT="0" distB="0" distL="114300" distR="114300" simplePos="0" relativeHeight="251666944" behindDoc="1" locked="0" layoutInCell="1" allowOverlap="1" wp14:anchorId="7E35DC4F" wp14:editId="1A640782">
            <wp:simplePos x="0" y="0"/>
            <wp:positionH relativeFrom="column">
              <wp:posOffset>1981200</wp:posOffset>
            </wp:positionH>
            <wp:positionV relativeFrom="paragraph">
              <wp:posOffset>353695</wp:posOffset>
            </wp:positionV>
            <wp:extent cx="2057400" cy="1377950"/>
            <wp:effectExtent l="0" t="0" r="0" b="0"/>
            <wp:wrapTopAndBottom/>
            <wp:docPr id="1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137795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color w:val="000000" w:themeColor="text1"/>
          <w:szCs w:val="22"/>
          <w:u w:val="single"/>
        </w:rPr>
        <w:t>Afbeelding 5</w:t>
      </w:r>
    </w:p>
    <w:p w14:paraId="37F430F3" w14:textId="77777777" w:rsidR="00C4320F" w:rsidRPr="00DE4ADE" w:rsidRDefault="00C4320F">
      <w:pPr>
        <w:tabs>
          <w:tab w:val="left" w:pos="567"/>
        </w:tabs>
        <w:rPr>
          <w:b/>
          <w:color w:val="000000" w:themeColor="text1"/>
          <w:szCs w:val="22"/>
        </w:rPr>
      </w:pPr>
    </w:p>
    <w:p w14:paraId="2E06B53E" w14:textId="77777777" w:rsidR="007547AC" w:rsidRPr="00DE4ADE" w:rsidRDefault="007547AC">
      <w:pPr>
        <w:tabs>
          <w:tab w:val="left" w:pos="567"/>
        </w:tabs>
        <w:rPr>
          <w:b/>
          <w:color w:val="000000" w:themeColor="text1"/>
          <w:szCs w:val="22"/>
        </w:rPr>
      </w:pPr>
    </w:p>
    <w:p w14:paraId="5263D2A1" w14:textId="77777777" w:rsidR="00C4320F" w:rsidRPr="00DE4ADE" w:rsidRDefault="00C4320F" w:rsidP="00066EF4">
      <w:pPr>
        <w:numPr>
          <w:ilvl w:val="0"/>
          <w:numId w:val="11"/>
        </w:numPr>
        <w:rPr>
          <w:color w:val="000000" w:themeColor="text1"/>
          <w:szCs w:val="22"/>
        </w:rPr>
      </w:pPr>
      <w:r w:rsidRPr="00DE4ADE">
        <w:rPr>
          <w:color w:val="000000" w:themeColor="text1"/>
          <w:szCs w:val="22"/>
        </w:rPr>
        <w:t xml:space="preserve">Houd de spuit op zijn plaats. Draai de injectieflacon voorzichtig enkele keren rond om het poeder op te lossen (zie </w:t>
      </w:r>
      <w:r w:rsidR="00BB50B2" w:rsidRPr="00DE4ADE">
        <w:rPr>
          <w:color w:val="000000" w:themeColor="text1"/>
          <w:szCs w:val="22"/>
        </w:rPr>
        <w:t xml:space="preserve">afbeelding </w:t>
      </w:r>
      <w:r w:rsidRPr="00DE4ADE">
        <w:rPr>
          <w:color w:val="000000" w:themeColor="text1"/>
          <w:szCs w:val="22"/>
        </w:rPr>
        <w:t xml:space="preserve">6). De injectieflacon </w:t>
      </w:r>
      <w:r w:rsidRPr="00DE4ADE">
        <w:rPr>
          <w:b/>
          <w:bCs/>
          <w:color w:val="000000" w:themeColor="text1"/>
          <w:szCs w:val="22"/>
        </w:rPr>
        <w:t>NIET</w:t>
      </w:r>
      <w:r w:rsidRPr="00DE4ADE">
        <w:rPr>
          <w:color w:val="000000" w:themeColor="text1"/>
          <w:szCs w:val="22"/>
        </w:rPr>
        <w:t xml:space="preserve"> schudden. Wacht tot alle poeder is opgelost (dit duurt gewoonlijk minder dan 10 minuten). De oplossing moet helder en kleurloos </w:t>
      </w:r>
      <w:r w:rsidR="00472AC4" w:rsidRPr="00DE4ADE">
        <w:rPr>
          <w:color w:val="000000" w:themeColor="text1"/>
          <w:szCs w:val="22"/>
        </w:rPr>
        <w:t xml:space="preserve">tot lichtgeel of lichtbruin </w:t>
      </w:r>
      <w:r w:rsidRPr="00DE4ADE">
        <w:rPr>
          <w:color w:val="000000" w:themeColor="text1"/>
          <w:szCs w:val="22"/>
        </w:rPr>
        <w:t>zijn en mag geen klontjes, vlokken of deeltjes bevatten. Er kan wat wit schuim in de injectieflacon achterblijven—dit is normaal. ENBREL NIET gebruiken als zich na 10 minuten nog onopgelost poeder in de injectieflacon bevindt. Herhaal de procedure met een nieuwe Enbrel</w:t>
      </w:r>
      <w:r w:rsidR="00C00C12" w:rsidRPr="00DE4ADE">
        <w:rPr>
          <w:color w:val="000000" w:themeColor="text1"/>
          <w:szCs w:val="22"/>
        </w:rPr>
        <w:t>-</w:t>
      </w:r>
      <w:r w:rsidRPr="00DE4ADE">
        <w:rPr>
          <w:color w:val="000000" w:themeColor="text1"/>
          <w:szCs w:val="22"/>
        </w:rPr>
        <w:t>injectieflacon, water voor injecties, spuit, naald en alcoholdoekjes.</w:t>
      </w:r>
    </w:p>
    <w:p w14:paraId="5A9452CA" w14:textId="77777777" w:rsidR="00C4320F" w:rsidRPr="00DE4ADE" w:rsidRDefault="00C4320F">
      <w:pPr>
        <w:pStyle w:val="BodyText2"/>
        <w:tabs>
          <w:tab w:val="left" w:pos="567"/>
        </w:tabs>
        <w:rPr>
          <w:color w:val="000000" w:themeColor="text1"/>
          <w:szCs w:val="22"/>
          <w:lang w:val="nl-NL"/>
        </w:rPr>
      </w:pPr>
    </w:p>
    <w:p w14:paraId="0738E33B" w14:textId="1FB78636" w:rsidR="00C4320F" w:rsidRPr="00DE4ADE" w:rsidRDefault="00E6419E">
      <w:pPr>
        <w:pStyle w:val="BodyText2"/>
        <w:tabs>
          <w:tab w:val="left" w:pos="567"/>
        </w:tabs>
        <w:ind w:left="156"/>
        <w:jc w:val="center"/>
        <w:rPr>
          <w:color w:val="000000" w:themeColor="text1"/>
          <w:szCs w:val="22"/>
          <w:u w:val="single"/>
          <w:lang w:val="nl-NL"/>
        </w:rPr>
      </w:pPr>
      <w:r w:rsidRPr="00DE4ADE">
        <w:rPr>
          <w:noProof/>
          <w:color w:val="000000" w:themeColor="text1"/>
          <w:szCs w:val="22"/>
          <w:lang w:val="nl-NL"/>
        </w:rPr>
        <w:drawing>
          <wp:anchor distT="0" distB="0" distL="114300" distR="114300" simplePos="0" relativeHeight="251623936" behindDoc="0" locked="0" layoutInCell="1" allowOverlap="1" wp14:anchorId="7351BC4E" wp14:editId="1ECC53CC">
            <wp:simplePos x="0" y="0"/>
            <wp:positionH relativeFrom="column">
              <wp:posOffset>1981200</wp:posOffset>
            </wp:positionH>
            <wp:positionV relativeFrom="paragraph">
              <wp:posOffset>304800</wp:posOffset>
            </wp:positionV>
            <wp:extent cx="2167255" cy="1399540"/>
            <wp:effectExtent l="0" t="0" r="0" b="0"/>
            <wp:wrapTopAndBottom/>
            <wp:docPr id="1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7255" cy="1399540"/>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color w:val="000000" w:themeColor="text1"/>
          <w:szCs w:val="22"/>
          <w:u w:val="single"/>
          <w:lang w:val="nl-NL"/>
        </w:rPr>
        <w:t>Afbeelding 6</w:t>
      </w:r>
    </w:p>
    <w:p w14:paraId="2C720BBA" w14:textId="77777777" w:rsidR="00C4320F" w:rsidRPr="00DE4ADE" w:rsidRDefault="00C4320F">
      <w:pPr>
        <w:tabs>
          <w:tab w:val="left" w:pos="567"/>
        </w:tabs>
        <w:rPr>
          <w:i/>
          <w:color w:val="000000" w:themeColor="text1"/>
          <w:szCs w:val="22"/>
        </w:rPr>
      </w:pPr>
    </w:p>
    <w:p w14:paraId="2E38A860" w14:textId="77777777" w:rsidR="00C4320F" w:rsidRPr="00DE4ADE" w:rsidRDefault="00C4320F">
      <w:pPr>
        <w:tabs>
          <w:tab w:val="left" w:pos="567"/>
        </w:tabs>
        <w:rPr>
          <w:b/>
          <w:bCs/>
          <w:iCs/>
          <w:color w:val="000000" w:themeColor="text1"/>
          <w:szCs w:val="22"/>
        </w:rPr>
      </w:pPr>
      <w:r w:rsidRPr="00DE4ADE">
        <w:rPr>
          <w:b/>
          <w:bCs/>
          <w:iCs/>
          <w:color w:val="000000" w:themeColor="text1"/>
          <w:szCs w:val="22"/>
        </w:rPr>
        <w:t xml:space="preserve">e. </w:t>
      </w:r>
      <w:r w:rsidRPr="00DE4ADE">
        <w:rPr>
          <w:b/>
          <w:bCs/>
          <w:iCs/>
          <w:color w:val="000000" w:themeColor="text1"/>
          <w:szCs w:val="22"/>
        </w:rPr>
        <w:tab/>
        <w:t xml:space="preserve">De Enbrel-oplossing uit de injectieflacon </w:t>
      </w:r>
      <w:r w:rsidR="00BB50B2" w:rsidRPr="00DE4ADE">
        <w:rPr>
          <w:b/>
          <w:bCs/>
          <w:iCs/>
          <w:color w:val="000000" w:themeColor="text1"/>
          <w:szCs w:val="22"/>
        </w:rPr>
        <w:t>op</w:t>
      </w:r>
      <w:r w:rsidRPr="00DE4ADE">
        <w:rPr>
          <w:b/>
          <w:bCs/>
          <w:iCs/>
          <w:color w:val="000000" w:themeColor="text1"/>
          <w:szCs w:val="22"/>
        </w:rPr>
        <w:t>zuigen</w:t>
      </w:r>
    </w:p>
    <w:p w14:paraId="4EA0417E" w14:textId="77777777" w:rsidR="00C4320F" w:rsidRPr="00DE4ADE" w:rsidRDefault="00C4320F">
      <w:pPr>
        <w:tabs>
          <w:tab w:val="left" w:pos="567"/>
        </w:tabs>
        <w:rPr>
          <w:b/>
          <w:bCs/>
          <w:iCs/>
          <w:color w:val="000000" w:themeColor="text1"/>
          <w:szCs w:val="22"/>
        </w:rPr>
      </w:pPr>
    </w:p>
    <w:p w14:paraId="74FD57B6" w14:textId="77777777" w:rsidR="00C4320F" w:rsidRPr="00DE4ADE" w:rsidRDefault="00C4320F" w:rsidP="00066EF4">
      <w:pPr>
        <w:numPr>
          <w:ilvl w:val="0"/>
          <w:numId w:val="11"/>
        </w:numPr>
        <w:rPr>
          <w:color w:val="000000" w:themeColor="text1"/>
          <w:szCs w:val="22"/>
        </w:rPr>
      </w:pPr>
      <w:r w:rsidRPr="00DE4ADE">
        <w:rPr>
          <w:color w:val="000000" w:themeColor="text1"/>
          <w:szCs w:val="22"/>
        </w:rPr>
        <w:t xml:space="preserve">Houd de naald nog steeds in de injectieflacon. Draai de injectieflacon met naald om. Op oogniveau houden. Trek de zuiger langzaam terug zodat de vloeistof in de spuit wordt gezogen (zie </w:t>
      </w:r>
      <w:r w:rsidR="00BB50B2" w:rsidRPr="00DE4ADE">
        <w:rPr>
          <w:color w:val="000000" w:themeColor="text1"/>
          <w:szCs w:val="22"/>
        </w:rPr>
        <w:t xml:space="preserve">afbeelding </w:t>
      </w:r>
      <w:r w:rsidRPr="00DE4ADE">
        <w:rPr>
          <w:color w:val="000000" w:themeColor="text1"/>
          <w:szCs w:val="22"/>
        </w:rPr>
        <w:t xml:space="preserve">7). Terwijl het vloeistofniveau in de injectieflacon daalt, moet de naald misschien </w:t>
      </w:r>
      <w:r w:rsidRPr="00DE4ADE">
        <w:rPr>
          <w:color w:val="000000" w:themeColor="text1"/>
          <w:szCs w:val="22"/>
          <w:u w:val="single"/>
        </w:rPr>
        <w:t>gedeeltelijk</w:t>
      </w:r>
      <w:r w:rsidRPr="00DE4ADE">
        <w:rPr>
          <w:color w:val="000000" w:themeColor="text1"/>
          <w:szCs w:val="22"/>
        </w:rPr>
        <w:t xml:space="preserve"> worden teruggetrokken zodat de punt van de naald in de vloeistof blijft. Voor volwassenen moet u al de oplossing in de spuit zuigen. Voor kinderen moet u alleen dat deel van de vloeistof gebruiken dat de arts van uw kind heeft aangegeven.</w:t>
      </w:r>
    </w:p>
    <w:p w14:paraId="361AD243" w14:textId="77777777" w:rsidR="00C4320F" w:rsidRPr="00DE4ADE" w:rsidRDefault="00C4320F">
      <w:pPr>
        <w:tabs>
          <w:tab w:val="left" w:pos="567"/>
        </w:tabs>
        <w:rPr>
          <w:b/>
          <w:color w:val="000000" w:themeColor="text1"/>
          <w:szCs w:val="22"/>
        </w:rPr>
      </w:pPr>
    </w:p>
    <w:p w14:paraId="3E01129B" w14:textId="32687BAA" w:rsidR="00C4320F" w:rsidRPr="00DE4ADE" w:rsidRDefault="00E6419E" w:rsidP="005C2A50">
      <w:pPr>
        <w:tabs>
          <w:tab w:val="left" w:pos="567"/>
        </w:tabs>
        <w:ind w:left="79"/>
        <w:jc w:val="center"/>
        <w:rPr>
          <w:bCs/>
          <w:color w:val="000000" w:themeColor="text1"/>
          <w:szCs w:val="22"/>
          <w:u w:val="single"/>
        </w:rPr>
      </w:pPr>
      <w:r w:rsidRPr="00DE4ADE">
        <w:rPr>
          <w:noProof/>
          <w:color w:val="000000" w:themeColor="text1"/>
          <w:szCs w:val="22"/>
        </w:rPr>
        <w:drawing>
          <wp:anchor distT="0" distB="0" distL="114300" distR="114300" simplePos="0" relativeHeight="251624960" behindDoc="0" locked="0" layoutInCell="1" allowOverlap="1" wp14:anchorId="21B1F50C" wp14:editId="6D460631">
            <wp:simplePos x="0" y="0"/>
            <wp:positionH relativeFrom="column">
              <wp:posOffset>1931670</wp:posOffset>
            </wp:positionH>
            <wp:positionV relativeFrom="paragraph">
              <wp:posOffset>320675</wp:posOffset>
            </wp:positionV>
            <wp:extent cx="2167255" cy="1437005"/>
            <wp:effectExtent l="0" t="0" r="0" b="0"/>
            <wp:wrapTopAndBottom/>
            <wp:docPr id="1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7255" cy="1437005"/>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color w:val="000000" w:themeColor="text1"/>
          <w:szCs w:val="22"/>
          <w:u w:val="single"/>
        </w:rPr>
        <w:t>Afbeelding</w:t>
      </w:r>
      <w:r w:rsidR="00C4320F" w:rsidRPr="00DE4ADE">
        <w:rPr>
          <w:bCs/>
          <w:color w:val="000000" w:themeColor="text1"/>
          <w:szCs w:val="22"/>
          <w:u w:val="single"/>
        </w:rPr>
        <w:t xml:space="preserve"> 7</w:t>
      </w:r>
    </w:p>
    <w:p w14:paraId="4A339BF9" w14:textId="77777777" w:rsidR="00C4320F" w:rsidRPr="00DE4ADE" w:rsidRDefault="00C4320F" w:rsidP="00AA1135">
      <w:pPr>
        <w:tabs>
          <w:tab w:val="left" w:pos="567"/>
        </w:tabs>
        <w:rPr>
          <w:b/>
          <w:color w:val="000000" w:themeColor="text1"/>
          <w:szCs w:val="22"/>
        </w:rPr>
      </w:pPr>
    </w:p>
    <w:p w14:paraId="38F38D3A" w14:textId="77777777" w:rsidR="00C4320F" w:rsidRPr="00DE4ADE" w:rsidRDefault="00C4320F" w:rsidP="00066EF4">
      <w:pPr>
        <w:keepNext/>
        <w:keepLines/>
        <w:numPr>
          <w:ilvl w:val="0"/>
          <w:numId w:val="11"/>
        </w:numPr>
        <w:rPr>
          <w:color w:val="000000" w:themeColor="text1"/>
          <w:szCs w:val="22"/>
        </w:rPr>
      </w:pPr>
      <w:r w:rsidRPr="00DE4ADE">
        <w:rPr>
          <w:color w:val="000000" w:themeColor="text1"/>
          <w:szCs w:val="22"/>
        </w:rPr>
        <w:t xml:space="preserve">Houd de naald in de injectieflacon. Controleer of zich luchtbelletjes in de spuit bevinden. Tik de spuit voorzichtig aan zodat aanwezige luchtbelletjes naar boven ontsnappen bij de naald (zie </w:t>
      </w:r>
      <w:r w:rsidR="00BB50B2" w:rsidRPr="00DE4ADE">
        <w:rPr>
          <w:color w:val="000000" w:themeColor="text1"/>
          <w:szCs w:val="22"/>
        </w:rPr>
        <w:t xml:space="preserve">afbeelding </w:t>
      </w:r>
      <w:r w:rsidRPr="00DE4ADE">
        <w:rPr>
          <w:color w:val="000000" w:themeColor="text1"/>
          <w:szCs w:val="22"/>
        </w:rPr>
        <w:t xml:space="preserve">8). Duw de luchtbelletjes langzaam met de zuiger uit de spuit in de injectieflacon. Als u hierbij per ongeluk vloeistof terug in de injectieflacon spuit, trek de zuiger dan langzaam weer terug om de vloeistof vervolgens weer langzaam in de spuit op te zuigen. </w:t>
      </w:r>
    </w:p>
    <w:p w14:paraId="727DC7E1" w14:textId="77777777" w:rsidR="00C4320F" w:rsidRPr="00DE4ADE" w:rsidRDefault="00C4320F" w:rsidP="00A126D1">
      <w:pPr>
        <w:keepNext/>
        <w:keepLines/>
        <w:rPr>
          <w:color w:val="000000" w:themeColor="text1"/>
          <w:szCs w:val="22"/>
        </w:rPr>
      </w:pPr>
    </w:p>
    <w:p w14:paraId="5E69EC76" w14:textId="2E048ECD" w:rsidR="00C4320F" w:rsidRPr="00DE4ADE" w:rsidRDefault="00E6419E" w:rsidP="00A126D1">
      <w:pPr>
        <w:keepNext/>
        <w:keepLines/>
        <w:tabs>
          <w:tab w:val="left" w:pos="567"/>
        </w:tabs>
        <w:ind w:left="78"/>
        <w:jc w:val="center"/>
        <w:rPr>
          <w:bCs/>
          <w:color w:val="000000" w:themeColor="text1"/>
          <w:szCs w:val="22"/>
          <w:u w:val="single"/>
        </w:rPr>
      </w:pPr>
      <w:r w:rsidRPr="00DE4ADE">
        <w:rPr>
          <w:noProof/>
          <w:color w:val="000000" w:themeColor="text1"/>
          <w:szCs w:val="22"/>
        </w:rPr>
        <w:drawing>
          <wp:anchor distT="0" distB="0" distL="114300" distR="114300" simplePos="0" relativeHeight="251625984" behindDoc="0" locked="0" layoutInCell="1" allowOverlap="1" wp14:anchorId="431298D0" wp14:editId="0A81BB8C">
            <wp:simplePos x="0" y="0"/>
            <wp:positionH relativeFrom="column">
              <wp:posOffset>1882140</wp:posOffset>
            </wp:positionH>
            <wp:positionV relativeFrom="paragraph">
              <wp:posOffset>229235</wp:posOffset>
            </wp:positionV>
            <wp:extent cx="2228215" cy="1482725"/>
            <wp:effectExtent l="0" t="0" r="0" b="0"/>
            <wp:wrapTopAndBottom/>
            <wp:docPr id="1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215" cy="1482725"/>
                    </a:xfrm>
                    <a:prstGeom prst="rect">
                      <a:avLst/>
                    </a:prstGeom>
                    <a:noFill/>
                  </pic:spPr>
                </pic:pic>
              </a:graphicData>
            </a:graphic>
            <wp14:sizeRelH relativeFrom="page">
              <wp14:pctWidth>0</wp14:pctWidth>
            </wp14:sizeRelH>
            <wp14:sizeRelV relativeFrom="page">
              <wp14:pctHeight>0</wp14:pctHeight>
            </wp14:sizeRelV>
          </wp:anchor>
        </w:drawing>
      </w:r>
      <w:r w:rsidR="00C4320F" w:rsidRPr="00DE4ADE">
        <w:rPr>
          <w:color w:val="000000" w:themeColor="text1"/>
          <w:szCs w:val="22"/>
          <w:u w:val="single"/>
        </w:rPr>
        <w:t>Afbeelding</w:t>
      </w:r>
      <w:r w:rsidR="00C4320F" w:rsidRPr="00DE4ADE">
        <w:rPr>
          <w:color w:val="000000" w:themeColor="text1"/>
          <w:szCs w:val="22"/>
        </w:rPr>
        <w:t xml:space="preserve"> </w:t>
      </w:r>
      <w:r w:rsidR="00C4320F" w:rsidRPr="00DE4ADE">
        <w:rPr>
          <w:bCs/>
          <w:color w:val="000000" w:themeColor="text1"/>
          <w:szCs w:val="22"/>
          <w:u w:val="single"/>
        </w:rPr>
        <w:t>8</w:t>
      </w:r>
    </w:p>
    <w:p w14:paraId="20A15019" w14:textId="77777777" w:rsidR="00C4320F" w:rsidRPr="00DE4ADE" w:rsidRDefault="00C4320F">
      <w:pPr>
        <w:tabs>
          <w:tab w:val="left" w:pos="567"/>
        </w:tabs>
        <w:rPr>
          <w:b/>
          <w:color w:val="000000" w:themeColor="text1"/>
          <w:szCs w:val="22"/>
        </w:rPr>
      </w:pPr>
    </w:p>
    <w:p w14:paraId="678A91C4" w14:textId="77777777" w:rsidR="00C4320F" w:rsidRPr="00DE4ADE" w:rsidRDefault="00C4320F" w:rsidP="00066EF4">
      <w:pPr>
        <w:numPr>
          <w:ilvl w:val="0"/>
          <w:numId w:val="11"/>
        </w:numPr>
        <w:rPr>
          <w:color w:val="000000" w:themeColor="text1"/>
          <w:szCs w:val="22"/>
        </w:rPr>
      </w:pPr>
      <w:r w:rsidRPr="00DE4ADE">
        <w:rPr>
          <w:color w:val="000000" w:themeColor="text1"/>
          <w:szCs w:val="22"/>
        </w:rPr>
        <w:t>Trek de naald volledig uit de injectieflacon terug. Raak de naald niet aan en zorg weer dat deze nergens mee in contact komt.</w:t>
      </w:r>
    </w:p>
    <w:p w14:paraId="4A06FF5E" w14:textId="77777777" w:rsidR="00C4320F" w:rsidRPr="00DE4ADE" w:rsidRDefault="00C4320F">
      <w:pPr>
        <w:tabs>
          <w:tab w:val="left" w:pos="567"/>
        </w:tabs>
        <w:rPr>
          <w:color w:val="000000" w:themeColor="text1"/>
          <w:szCs w:val="22"/>
        </w:rPr>
      </w:pPr>
    </w:p>
    <w:p w14:paraId="097F99F6" w14:textId="77777777" w:rsidR="00C4320F" w:rsidRPr="00DE4ADE" w:rsidRDefault="00C4320F">
      <w:pPr>
        <w:tabs>
          <w:tab w:val="left" w:pos="567"/>
        </w:tabs>
        <w:rPr>
          <w:color w:val="000000" w:themeColor="text1"/>
          <w:szCs w:val="22"/>
        </w:rPr>
      </w:pPr>
      <w:r w:rsidRPr="00DE4ADE">
        <w:rPr>
          <w:i/>
          <w:color w:val="000000" w:themeColor="text1"/>
          <w:szCs w:val="22"/>
        </w:rPr>
        <w:t>(Opmerking: Na het voltooien van deze stappen, kan een beetje vloeistof in de injectieflacon achterblijven. Dit is normaal.)</w:t>
      </w:r>
      <w:r w:rsidRPr="00DE4ADE">
        <w:rPr>
          <w:color w:val="000000" w:themeColor="text1"/>
          <w:szCs w:val="22"/>
        </w:rPr>
        <w:t xml:space="preserve"> </w:t>
      </w:r>
    </w:p>
    <w:p w14:paraId="7F42198D" w14:textId="77777777" w:rsidR="00C4320F" w:rsidRPr="00DE4ADE" w:rsidRDefault="00C4320F">
      <w:pPr>
        <w:tabs>
          <w:tab w:val="left" w:pos="567"/>
        </w:tabs>
        <w:rPr>
          <w:color w:val="000000" w:themeColor="text1"/>
          <w:szCs w:val="22"/>
        </w:rPr>
      </w:pPr>
    </w:p>
    <w:p w14:paraId="25DB365A" w14:textId="77777777" w:rsidR="00C4320F" w:rsidRPr="00DE4ADE" w:rsidRDefault="00C4320F" w:rsidP="004F4361">
      <w:pPr>
        <w:tabs>
          <w:tab w:val="left" w:pos="567"/>
        </w:tabs>
        <w:rPr>
          <w:b/>
          <w:bCs/>
          <w:iCs/>
          <w:color w:val="000000" w:themeColor="text1"/>
          <w:szCs w:val="22"/>
        </w:rPr>
      </w:pPr>
      <w:r w:rsidRPr="00DE4ADE">
        <w:rPr>
          <w:b/>
          <w:bCs/>
          <w:color w:val="000000" w:themeColor="text1"/>
          <w:szCs w:val="22"/>
        </w:rPr>
        <w:t xml:space="preserve">f. </w:t>
      </w:r>
      <w:r w:rsidRPr="00DE4ADE">
        <w:rPr>
          <w:b/>
          <w:bCs/>
          <w:color w:val="000000" w:themeColor="text1"/>
          <w:szCs w:val="22"/>
        </w:rPr>
        <w:tab/>
      </w:r>
      <w:r w:rsidRPr="00DE4ADE">
        <w:rPr>
          <w:b/>
          <w:bCs/>
          <w:iCs/>
          <w:color w:val="000000" w:themeColor="text1"/>
          <w:szCs w:val="22"/>
        </w:rPr>
        <w:t xml:space="preserve">Een injectieplaats kiezen </w:t>
      </w:r>
    </w:p>
    <w:p w14:paraId="65C0E58C" w14:textId="77777777" w:rsidR="00C4320F" w:rsidRPr="00DE4ADE" w:rsidRDefault="00C4320F" w:rsidP="004F4361">
      <w:pPr>
        <w:tabs>
          <w:tab w:val="left" w:pos="567"/>
        </w:tabs>
        <w:rPr>
          <w:b/>
          <w:bCs/>
          <w:color w:val="000000" w:themeColor="text1"/>
          <w:szCs w:val="22"/>
        </w:rPr>
      </w:pPr>
    </w:p>
    <w:p w14:paraId="3433174F" w14:textId="77777777" w:rsidR="00C4320F" w:rsidRPr="00DE4ADE" w:rsidRDefault="00C4320F" w:rsidP="00066EF4">
      <w:pPr>
        <w:numPr>
          <w:ilvl w:val="0"/>
          <w:numId w:val="10"/>
        </w:numPr>
        <w:rPr>
          <w:b/>
          <w:color w:val="000000" w:themeColor="text1"/>
          <w:szCs w:val="22"/>
        </w:rPr>
      </w:pPr>
      <w:r w:rsidRPr="00DE4ADE">
        <w:rPr>
          <w:color w:val="000000" w:themeColor="text1"/>
          <w:szCs w:val="22"/>
        </w:rPr>
        <w:t>De drie aanbevolen injectieplaatsen voor Enbrel zijn: (1) aan de voorzijde van het midden van de dijen</w:t>
      </w:r>
      <w:r w:rsidR="001C554C" w:rsidRPr="00DE4ADE">
        <w:rPr>
          <w:color w:val="000000" w:themeColor="text1"/>
          <w:szCs w:val="22"/>
        </w:rPr>
        <w:t xml:space="preserve">; </w:t>
      </w:r>
      <w:r w:rsidRPr="00DE4ADE">
        <w:rPr>
          <w:color w:val="000000" w:themeColor="text1"/>
          <w:szCs w:val="22"/>
        </w:rPr>
        <w:t xml:space="preserve">(2) de buik, uitgezonderd het gebied binnen </w:t>
      </w:r>
      <w:smartTag w:uri="urn:schemas-microsoft-com:office:smarttags" w:element="metricconverter">
        <w:smartTagPr>
          <w:attr w:name="ProductID" w:val="5 cm"/>
        </w:smartTagPr>
        <w:r w:rsidRPr="00DE4ADE">
          <w:rPr>
            <w:color w:val="000000" w:themeColor="text1"/>
            <w:szCs w:val="22"/>
          </w:rPr>
          <w:t>5 cm</w:t>
        </w:r>
      </w:smartTag>
      <w:r w:rsidRPr="00DE4ADE">
        <w:rPr>
          <w:color w:val="000000" w:themeColor="text1"/>
          <w:szCs w:val="22"/>
        </w:rPr>
        <w:t xml:space="preserve"> rond de navel</w:t>
      </w:r>
      <w:r w:rsidR="001C554C" w:rsidRPr="00DE4ADE">
        <w:rPr>
          <w:color w:val="000000" w:themeColor="text1"/>
          <w:szCs w:val="22"/>
        </w:rPr>
        <w:t xml:space="preserve">; </w:t>
      </w:r>
      <w:r w:rsidRPr="00DE4ADE">
        <w:rPr>
          <w:color w:val="000000" w:themeColor="text1"/>
          <w:szCs w:val="22"/>
        </w:rPr>
        <w:t>en (3) de achterzijde van de bovenarmen (zie Afbeelding 9). Als u uzelf injecteert, moet u dit niet in de achterzijde van uw bovenarmen doen.</w:t>
      </w:r>
      <w:r w:rsidRPr="00DE4ADE">
        <w:rPr>
          <w:color w:val="000000" w:themeColor="text1"/>
          <w:szCs w:val="22"/>
        </w:rPr>
        <w:br/>
      </w:r>
    </w:p>
    <w:p w14:paraId="2711F74F" w14:textId="77777777" w:rsidR="00C4320F" w:rsidRPr="00DE4ADE" w:rsidRDefault="00AC63B4" w:rsidP="004F4361">
      <w:pPr>
        <w:jc w:val="center"/>
        <w:rPr>
          <w:color w:val="000000" w:themeColor="text1"/>
          <w:szCs w:val="22"/>
          <w:u w:val="single"/>
        </w:rPr>
      </w:pPr>
      <w:r w:rsidRPr="00DE4ADE">
        <w:rPr>
          <w:color w:val="000000" w:themeColor="text1"/>
          <w:szCs w:val="22"/>
          <w:u w:val="single"/>
        </w:rPr>
        <w:t>A</w:t>
      </w:r>
      <w:r w:rsidR="00BB50B2" w:rsidRPr="00DE4ADE">
        <w:rPr>
          <w:color w:val="000000" w:themeColor="text1"/>
          <w:szCs w:val="22"/>
          <w:u w:val="single"/>
        </w:rPr>
        <w:t>fbeelding</w:t>
      </w:r>
      <w:r w:rsidR="00BB50B2" w:rsidRPr="00DE4ADE">
        <w:rPr>
          <w:bCs/>
          <w:color w:val="000000" w:themeColor="text1"/>
          <w:szCs w:val="22"/>
          <w:u w:val="single"/>
        </w:rPr>
        <w:t xml:space="preserve"> </w:t>
      </w:r>
      <w:r w:rsidR="00C4320F" w:rsidRPr="00DE4ADE">
        <w:rPr>
          <w:color w:val="000000" w:themeColor="text1"/>
          <w:szCs w:val="22"/>
          <w:u w:val="single"/>
        </w:rPr>
        <w:t>9</w:t>
      </w:r>
    </w:p>
    <w:p w14:paraId="774961B8" w14:textId="77777777" w:rsidR="00C4320F" w:rsidRPr="00DE4ADE" w:rsidRDefault="00C4320F" w:rsidP="004F4361">
      <w:pPr>
        <w:jc w:val="center"/>
        <w:rPr>
          <w:color w:val="000000" w:themeColor="text1"/>
          <w:szCs w:val="22"/>
          <w:u w:val="single"/>
        </w:rPr>
      </w:pPr>
    </w:p>
    <w:p w14:paraId="5536CFBF" w14:textId="77777777" w:rsidR="00C4320F" w:rsidRPr="00DE4ADE" w:rsidRDefault="00AA20AC" w:rsidP="004F4361">
      <w:pPr>
        <w:jc w:val="center"/>
        <w:rPr>
          <w:color w:val="000000" w:themeColor="text1"/>
          <w:szCs w:val="22"/>
        </w:rPr>
      </w:pPr>
      <w:r w:rsidRPr="00DE4ADE">
        <w:rPr>
          <w:color w:val="000000" w:themeColor="text1"/>
          <w:szCs w:val="22"/>
        </w:rPr>
        <w:object w:dxaOrig="4529" w:dyaOrig="3856" w14:anchorId="6BB73CA8">
          <v:shape id="_x0000_i1026" type="#_x0000_t75" style="width:137.25pt;height:125.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MSPhotoEd.3" ShapeID="_x0000_i1026" DrawAspect="Content" ObjectID="_1814272436" r:id="rId40"/>
        </w:object>
      </w:r>
      <w:r w:rsidR="00C4320F" w:rsidRPr="00DE4ADE">
        <w:rPr>
          <w:b/>
          <w:color w:val="000000" w:themeColor="text1"/>
          <w:szCs w:val="22"/>
        </w:rPr>
        <w:br/>
      </w:r>
    </w:p>
    <w:p w14:paraId="32CCAEA0" w14:textId="77777777" w:rsidR="00C4320F" w:rsidRPr="00DE4ADE" w:rsidRDefault="00C4320F">
      <w:pPr>
        <w:rPr>
          <w:color w:val="000000" w:themeColor="text1"/>
          <w:szCs w:val="22"/>
        </w:rPr>
      </w:pPr>
    </w:p>
    <w:p w14:paraId="7153FA9A" w14:textId="77777777" w:rsidR="00C4320F" w:rsidRPr="00DE4ADE" w:rsidRDefault="00C4320F" w:rsidP="00066EF4">
      <w:pPr>
        <w:numPr>
          <w:ilvl w:val="1"/>
          <w:numId w:val="10"/>
        </w:numPr>
        <w:tabs>
          <w:tab w:val="clear" w:pos="1440"/>
        </w:tabs>
        <w:ind w:left="540" w:hanging="540"/>
        <w:rPr>
          <w:color w:val="000000" w:themeColor="text1"/>
          <w:szCs w:val="22"/>
        </w:rPr>
      </w:pPr>
      <w:r w:rsidRPr="00DE4ADE">
        <w:rPr>
          <w:color w:val="000000" w:themeColor="text1"/>
          <w:szCs w:val="22"/>
        </w:rPr>
        <w:t xml:space="preserve">Gebruik voor elke nieuwe injectie een andere plaats. </w:t>
      </w:r>
      <w:r w:rsidR="00BB50B2" w:rsidRPr="00DE4ADE">
        <w:rPr>
          <w:color w:val="000000" w:themeColor="text1"/>
          <w:szCs w:val="22"/>
        </w:rPr>
        <w:t xml:space="preserve">Elke injectie moet ten minste </w:t>
      </w:r>
      <w:smartTag w:uri="urn:schemas-microsoft-com:office:smarttags" w:element="metricconverter">
        <w:smartTagPr>
          <w:attr w:name="ProductID" w:val="3 cm"/>
        </w:smartTagPr>
        <w:r w:rsidR="00BB50B2" w:rsidRPr="00DE4ADE">
          <w:rPr>
            <w:color w:val="000000" w:themeColor="text1"/>
            <w:szCs w:val="22"/>
          </w:rPr>
          <w:t>3 cm</w:t>
        </w:r>
      </w:smartTag>
      <w:r w:rsidR="00BB50B2" w:rsidRPr="00DE4ADE">
        <w:rPr>
          <w:color w:val="000000" w:themeColor="text1"/>
          <w:szCs w:val="22"/>
        </w:rPr>
        <w:t xml:space="preserve"> verwijderd zijn van de vorige injectieplaats. </w:t>
      </w:r>
      <w:r w:rsidRPr="00DE4ADE">
        <w:rPr>
          <w:color w:val="000000" w:themeColor="text1"/>
          <w:szCs w:val="22"/>
        </w:rPr>
        <w:t xml:space="preserve">Niet injecteren in gebieden waar de huid </w:t>
      </w:r>
      <w:r w:rsidR="00BB50B2" w:rsidRPr="00DE4ADE">
        <w:rPr>
          <w:color w:val="000000" w:themeColor="text1"/>
          <w:szCs w:val="22"/>
        </w:rPr>
        <w:t>gevoelig</w:t>
      </w:r>
      <w:r w:rsidRPr="00DE4ADE">
        <w:rPr>
          <w:color w:val="000000" w:themeColor="text1"/>
          <w:szCs w:val="22"/>
        </w:rPr>
        <w:t>, rood of hard is of waar deze blauwe plekken vertoont. Vermijd gebieden met littekens of striae. (Het kan helpen om telkens de plaats van de vorige injecties te noteren.)</w:t>
      </w:r>
    </w:p>
    <w:p w14:paraId="3DC1D4EA" w14:textId="77777777" w:rsidR="00C4320F" w:rsidRPr="00DE4ADE" w:rsidRDefault="00C4320F" w:rsidP="00066EF4">
      <w:pPr>
        <w:numPr>
          <w:ilvl w:val="1"/>
          <w:numId w:val="10"/>
        </w:numPr>
        <w:tabs>
          <w:tab w:val="clear" w:pos="1440"/>
        </w:tabs>
        <w:ind w:left="546" w:hanging="546"/>
        <w:rPr>
          <w:color w:val="000000" w:themeColor="text1"/>
          <w:szCs w:val="22"/>
        </w:rPr>
      </w:pPr>
      <w:r w:rsidRPr="00DE4ADE">
        <w:rPr>
          <w:color w:val="000000" w:themeColor="text1"/>
          <w:szCs w:val="22"/>
        </w:rPr>
        <w:t xml:space="preserve">Als u of het kind psoriasis </w:t>
      </w:r>
      <w:r w:rsidR="007C1136" w:rsidRPr="00DE4ADE">
        <w:rPr>
          <w:color w:val="000000" w:themeColor="text1"/>
          <w:szCs w:val="22"/>
        </w:rPr>
        <w:t>heeft</w:t>
      </w:r>
      <w:r w:rsidRPr="00DE4ADE">
        <w:rPr>
          <w:color w:val="000000" w:themeColor="text1"/>
          <w:szCs w:val="22"/>
        </w:rPr>
        <w:t>, moet u proberen niet direct te injecteren in een verheven, verdikte, rode, of schilferige huid (</w:t>
      </w:r>
      <w:r w:rsidR="00BB50B2" w:rsidRPr="00DE4ADE">
        <w:rPr>
          <w:color w:val="000000" w:themeColor="text1"/>
          <w:szCs w:val="22"/>
        </w:rPr>
        <w:t>‘</w:t>
      </w:r>
      <w:r w:rsidRPr="00DE4ADE">
        <w:rPr>
          <w:color w:val="000000" w:themeColor="text1"/>
          <w:szCs w:val="22"/>
        </w:rPr>
        <w:t>psoriatische huidlaesies</w:t>
      </w:r>
      <w:r w:rsidR="00BB50B2" w:rsidRPr="00DE4ADE">
        <w:rPr>
          <w:color w:val="000000" w:themeColor="text1"/>
          <w:szCs w:val="22"/>
        </w:rPr>
        <w:t>’</w:t>
      </w:r>
      <w:r w:rsidRPr="00DE4ADE">
        <w:rPr>
          <w:color w:val="000000" w:themeColor="text1"/>
          <w:szCs w:val="22"/>
        </w:rPr>
        <w:t>)</w:t>
      </w:r>
      <w:r w:rsidR="00600ABE" w:rsidRPr="00DE4ADE">
        <w:rPr>
          <w:color w:val="000000" w:themeColor="text1"/>
          <w:szCs w:val="22"/>
        </w:rPr>
        <w:t>.</w:t>
      </w:r>
    </w:p>
    <w:p w14:paraId="5011EF4C" w14:textId="77777777" w:rsidR="00C4320F" w:rsidRPr="00DE4ADE" w:rsidRDefault="00C4320F" w:rsidP="002A525F">
      <w:pPr>
        <w:pStyle w:val="ListBullet"/>
      </w:pPr>
    </w:p>
    <w:p w14:paraId="5B160BBA" w14:textId="77777777" w:rsidR="00C4320F" w:rsidRPr="002A525F" w:rsidRDefault="00C4320F" w:rsidP="002A525F">
      <w:pPr>
        <w:pStyle w:val="ListBullet"/>
      </w:pPr>
      <w:r w:rsidRPr="002A525F">
        <w:t>g.</w:t>
      </w:r>
      <w:r w:rsidRPr="002A525F">
        <w:tab/>
        <w:t>De injectieplaats gereedmaken en de Enbrel-oplossing injecteren</w:t>
      </w:r>
    </w:p>
    <w:p w14:paraId="77CCC598" w14:textId="77777777" w:rsidR="00C4320F" w:rsidRPr="00DE4ADE" w:rsidRDefault="00C4320F" w:rsidP="005C2A50">
      <w:pPr>
        <w:keepNext/>
        <w:keepLines/>
        <w:tabs>
          <w:tab w:val="left" w:pos="567"/>
        </w:tabs>
        <w:rPr>
          <w:b/>
          <w:bCs/>
          <w:color w:val="000000" w:themeColor="text1"/>
          <w:szCs w:val="22"/>
        </w:rPr>
      </w:pPr>
    </w:p>
    <w:p w14:paraId="05C54F0F" w14:textId="77777777" w:rsidR="00C4320F" w:rsidRPr="00DE4ADE" w:rsidRDefault="00BB50B2" w:rsidP="00066EF4">
      <w:pPr>
        <w:numPr>
          <w:ilvl w:val="0"/>
          <w:numId w:val="2"/>
        </w:numPr>
        <w:ind w:left="546" w:hanging="546"/>
        <w:rPr>
          <w:color w:val="000000" w:themeColor="text1"/>
          <w:szCs w:val="22"/>
        </w:rPr>
      </w:pPr>
      <w:r w:rsidRPr="00DE4ADE">
        <w:rPr>
          <w:color w:val="000000" w:themeColor="text1"/>
          <w:szCs w:val="22"/>
        </w:rPr>
        <w:t xml:space="preserve">Maak met het alcoholdoekje de injectieplaats met een ronddraaiende beweging schoon en laat deze opdrogen. Raak deze plaats </w:t>
      </w:r>
      <w:r w:rsidRPr="00DE4ADE">
        <w:rPr>
          <w:b/>
          <w:color w:val="000000" w:themeColor="text1"/>
          <w:szCs w:val="22"/>
        </w:rPr>
        <w:t xml:space="preserve">NIET </w:t>
      </w:r>
      <w:r w:rsidRPr="00DE4ADE">
        <w:rPr>
          <w:color w:val="000000" w:themeColor="text1"/>
          <w:szCs w:val="22"/>
        </w:rPr>
        <w:t>meer aan voordat u gaat injecteren.</w:t>
      </w:r>
    </w:p>
    <w:p w14:paraId="7D76A938" w14:textId="77777777" w:rsidR="00C4320F" w:rsidRPr="00DE4ADE" w:rsidRDefault="00C4320F" w:rsidP="00066EF4">
      <w:pPr>
        <w:numPr>
          <w:ilvl w:val="0"/>
          <w:numId w:val="2"/>
        </w:numPr>
        <w:ind w:left="546" w:hanging="546"/>
        <w:rPr>
          <w:color w:val="000000" w:themeColor="text1"/>
          <w:szCs w:val="22"/>
        </w:rPr>
      </w:pPr>
      <w:r w:rsidRPr="00DE4ADE">
        <w:rPr>
          <w:color w:val="000000" w:themeColor="text1"/>
          <w:szCs w:val="22"/>
        </w:rPr>
        <w:lastRenderedPageBreak/>
        <w:t xml:space="preserve">Als het schoongemaakte gebied van de huid is opgedroogd, knijp de huid dan met één hand samen en houd de huid stevig vast. Houd de spuit met de andere hand als een potlood vast (zie </w:t>
      </w:r>
      <w:r w:rsidR="00BB50B2" w:rsidRPr="00DE4ADE">
        <w:rPr>
          <w:color w:val="000000" w:themeColor="text1"/>
          <w:szCs w:val="22"/>
        </w:rPr>
        <w:t>afbeelding10</w:t>
      </w:r>
      <w:r w:rsidRPr="00DE4ADE">
        <w:rPr>
          <w:color w:val="000000" w:themeColor="text1"/>
          <w:szCs w:val="22"/>
        </w:rPr>
        <w:t>).</w:t>
      </w:r>
    </w:p>
    <w:p w14:paraId="4C46C114" w14:textId="77777777" w:rsidR="00C4320F" w:rsidRPr="00DE4ADE" w:rsidRDefault="00BB50B2" w:rsidP="00066EF4">
      <w:pPr>
        <w:numPr>
          <w:ilvl w:val="0"/>
          <w:numId w:val="2"/>
        </w:numPr>
        <w:tabs>
          <w:tab w:val="left" w:pos="567"/>
        </w:tabs>
        <w:rPr>
          <w:color w:val="000000" w:themeColor="text1"/>
          <w:szCs w:val="22"/>
        </w:rPr>
      </w:pPr>
      <w:r w:rsidRPr="00DE4ADE">
        <w:rPr>
          <w:bCs/>
          <w:color w:val="000000" w:themeColor="text1"/>
          <w:szCs w:val="22"/>
        </w:rPr>
        <w:t xml:space="preserve">Duw de naald met een snelle, korte beweging in een hoek tussen 45º en 90º door de huid </w:t>
      </w:r>
      <w:r w:rsidR="00C4320F" w:rsidRPr="00DE4ADE">
        <w:rPr>
          <w:color w:val="000000" w:themeColor="text1"/>
          <w:szCs w:val="22"/>
        </w:rPr>
        <w:t xml:space="preserve">(zie </w:t>
      </w:r>
      <w:r w:rsidRPr="00DE4ADE">
        <w:rPr>
          <w:color w:val="000000" w:themeColor="text1"/>
          <w:szCs w:val="22"/>
        </w:rPr>
        <w:t xml:space="preserve">afbeelding </w:t>
      </w:r>
      <w:r w:rsidR="00C4320F" w:rsidRPr="00DE4ADE">
        <w:rPr>
          <w:color w:val="000000" w:themeColor="text1"/>
          <w:szCs w:val="22"/>
        </w:rPr>
        <w:t xml:space="preserve">10). </w:t>
      </w:r>
      <w:r w:rsidRPr="00DE4ADE">
        <w:rPr>
          <w:bCs/>
          <w:color w:val="000000" w:themeColor="text1"/>
          <w:szCs w:val="22"/>
        </w:rPr>
        <w:t>Met wat ervaring vindt u de hoek die voor u of het kind het meest comfortabel is. Wees voorzichtig: duw de naald niet te langzaam of met te veel kracht in de huid.</w:t>
      </w:r>
      <w:r w:rsidR="00C4320F" w:rsidRPr="00DE4ADE">
        <w:rPr>
          <w:color w:val="000000" w:themeColor="text1"/>
          <w:szCs w:val="22"/>
        </w:rPr>
        <w:t xml:space="preserve"> </w:t>
      </w:r>
    </w:p>
    <w:p w14:paraId="516A004B" w14:textId="77777777" w:rsidR="00C4320F" w:rsidRPr="00DE4ADE" w:rsidRDefault="00C4320F" w:rsidP="00A70A69">
      <w:pPr>
        <w:keepNext/>
        <w:rPr>
          <w:color w:val="000000" w:themeColor="text1"/>
          <w:szCs w:val="22"/>
        </w:rPr>
      </w:pPr>
    </w:p>
    <w:p w14:paraId="6A9A29E4" w14:textId="77777777" w:rsidR="00C4320F" w:rsidRPr="00DE4ADE" w:rsidRDefault="00C4320F" w:rsidP="00A70A69">
      <w:pPr>
        <w:keepNext/>
        <w:ind w:left="78"/>
        <w:jc w:val="center"/>
        <w:rPr>
          <w:color w:val="000000" w:themeColor="text1"/>
          <w:szCs w:val="22"/>
          <w:u w:val="single"/>
        </w:rPr>
      </w:pPr>
      <w:r w:rsidRPr="00DE4ADE">
        <w:rPr>
          <w:color w:val="000000" w:themeColor="text1"/>
          <w:szCs w:val="22"/>
          <w:u w:val="single"/>
        </w:rPr>
        <w:t>Afbeelding 10</w:t>
      </w:r>
    </w:p>
    <w:p w14:paraId="3745F834" w14:textId="77777777" w:rsidR="000D7267" w:rsidRPr="00DE4ADE" w:rsidRDefault="000D7267" w:rsidP="00A70A69">
      <w:pPr>
        <w:pStyle w:val="Times10"/>
        <w:keepNext/>
        <w:tabs>
          <w:tab w:val="left" w:pos="567"/>
        </w:tabs>
        <w:jc w:val="center"/>
        <w:rPr>
          <w:color w:val="000000" w:themeColor="text1"/>
          <w:szCs w:val="22"/>
        </w:rPr>
      </w:pPr>
    </w:p>
    <w:p w14:paraId="124FBDB5" w14:textId="024B123D" w:rsidR="00C4320F" w:rsidRPr="00DE4ADE" w:rsidRDefault="00E6419E" w:rsidP="006449F0">
      <w:pPr>
        <w:pStyle w:val="Times10"/>
        <w:tabs>
          <w:tab w:val="left" w:pos="567"/>
        </w:tabs>
        <w:jc w:val="center"/>
        <w:rPr>
          <w:color w:val="000000" w:themeColor="text1"/>
          <w:szCs w:val="22"/>
        </w:rPr>
      </w:pPr>
      <w:r w:rsidRPr="00DE4ADE">
        <w:rPr>
          <w:noProof/>
          <w:color w:val="000000" w:themeColor="text1"/>
          <w:szCs w:val="22"/>
        </w:rPr>
        <w:drawing>
          <wp:inline distT="0" distB="0" distL="0" distR="0" wp14:anchorId="6F9EE034" wp14:editId="0A2681B7">
            <wp:extent cx="1693545" cy="1605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3545" cy="1605915"/>
                    </a:xfrm>
                    <a:prstGeom prst="rect">
                      <a:avLst/>
                    </a:prstGeom>
                    <a:noFill/>
                    <a:ln>
                      <a:noFill/>
                    </a:ln>
                  </pic:spPr>
                </pic:pic>
              </a:graphicData>
            </a:graphic>
          </wp:inline>
        </w:drawing>
      </w:r>
    </w:p>
    <w:p w14:paraId="182D81ED" w14:textId="77777777" w:rsidR="00C4320F" w:rsidRPr="00DE4ADE" w:rsidRDefault="00C4320F" w:rsidP="00066EF4">
      <w:pPr>
        <w:keepNext/>
        <w:numPr>
          <w:ilvl w:val="0"/>
          <w:numId w:val="32"/>
        </w:numPr>
        <w:tabs>
          <w:tab w:val="clear" w:pos="780"/>
          <w:tab w:val="left" w:pos="0"/>
          <w:tab w:val="num" w:pos="546"/>
        </w:tabs>
        <w:ind w:left="546" w:hanging="546"/>
        <w:rPr>
          <w:color w:val="000000" w:themeColor="text1"/>
          <w:szCs w:val="22"/>
        </w:rPr>
      </w:pPr>
      <w:r w:rsidRPr="00DE4ADE">
        <w:rPr>
          <w:color w:val="000000" w:themeColor="text1"/>
          <w:szCs w:val="22"/>
        </w:rPr>
        <w:t xml:space="preserve">Als de naald volledig in de huid is gebracht, laat dan de huid los die u vasthoudt. Houd met uw vrije hand de basis van de spuit vast ter ondersteuning. Duw vervolgens op de zuiger om alle oplossing </w:t>
      </w:r>
      <w:r w:rsidRPr="00DE4ADE">
        <w:rPr>
          <w:b/>
          <w:bCs/>
          <w:color w:val="000000" w:themeColor="text1"/>
          <w:szCs w:val="22"/>
        </w:rPr>
        <w:t xml:space="preserve">langzaam </w:t>
      </w:r>
      <w:r w:rsidRPr="00DE4ADE">
        <w:rPr>
          <w:color w:val="000000" w:themeColor="text1"/>
          <w:szCs w:val="22"/>
        </w:rPr>
        <w:t xml:space="preserve">en met stabiele snelheid te injecteren (zie </w:t>
      </w:r>
      <w:r w:rsidR="00817038" w:rsidRPr="00DE4ADE">
        <w:rPr>
          <w:color w:val="000000" w:themeColor="text1"/>
          <w:szCs w:val="22"/>
        </w:rPr>
        <w:t xml:space="preserve">afbeelding </w:t>
      </w:r>
      <w:r w:rsidRPr="00DE4ADE">
        <w:rPr>
          <w:color w:val="000000" w:themeColor="text1"/>
          <w:szCs w:val="22"/>
        </w:rPr>
        <w:t xml:space="preserve">11). </w:t>
      </w:r>
    </w:p>
    <w:p w14:paraId="24DE2B47" w14:textId="77777777" w:rsidR="00C4320F" w:rsidRPr="00DE4ADE" w:rsidRDefault="00C4320F" w:rsidP="006449F0">
      <w:pPr>
        <w:keepNext/>
        <w:rPr>
          <w:color w:val="000000" w:themeColor="text1"/>
          <w:szCs w:val="22"/>
        </w:rPr>
      </w:pPr>
    </w:p>
    <w:p w14:paraId="7A2F15E3" w14:textId="77777777" w:rsidR="00C4320F" w:rsidRPr="00DE4ADE" w:rsidRDefault="00C4320F" w:rsidP="006449F0">
      <w:pPr>
        <w:keepNext/>
        <w:tabs>
          <w:tab w:val="left" w:pos="567"/>
        </w:tabs>
        <w:ind w:left="78"/>
        <w:jc w:val="center"/>
        <w:rPr>
          <w:color w:val="000000" w:themeColor="text1"/>
          <w:szCs w:val="22"/>
          <w:u w:val="single"/>
        </w:rPr>
      </w:pPr>
      <w:r w:rsidRPr="00DE4ADE">
        <w:rPr>
          <w:color w:val="000000" w:themeColor="text1"/>
          <w:szCs w:val="22"/>
          <w:u w:val="single"/>
        </w:rPr>
        <w:t>Afbeelding 11</w:t>
      </w:r>
    </w:p>
    <w:p w14:paraId="7B679029" w14:textId="77777777" w:rsidR="00AF5EF1" w:rsidRPr="00DE4ADE" w:rsidRDefault="00AF5EF1" w:rsidP="006449F0">
      <w:pPr>
        <w:keepNext/>
        <w:tabs>
          <w:tab w:val="left" w:pos="567"/>
        </w:tabs>
        <w:ind w:left="78"/>
        <w:jc w:val="center"/>
        <w:rPr>
          <w:color w:val="000000" w:themeColor="text1"/>
          <w:szCs w:val="22"/>
          <w:u w:val="single"/>
        </w:rPr>
      </w:pPr>
    </w:p>
    <w:p w14:paraId="4F1267E9" w14:textId="26D64073" w:rsidR="00C4320F" w:rsidRPr="00DE4ADE" w:rsidRDefault="00E6419E" w:rsidP="006449F0">
      <w:pPr>
        <w:pStyle w:val="TableHeader"/>
        <w:keepNext/>
        <w:tabs>
          <w:tab w:val="clear" w:pos="360"/>
        </w:tabs>
        <w:rPr>
          <w:caps w:val="0"/>
          <w:color w:val="000000" w:themeColor="text1"/>
          <w:szCs w:val="22"/>
          <w:lang w:val="nl-NL"/>
        </w:rPr>
      </w:pPr>
      <w:r w:rsidRPr="00DE4ADE">
        <w:rPr>
          <w:caps w:val="0"/>
          <w:noProof/>
          <w:color w:val="000000" w:themeColor="text1"/>
          <w:szCs w:val="22"/>
          <w:lang w:val="nl-NL"/>
        </w:rPr>
        <w:drawing>
          <wp:inline distT="0" distB="0" distL="0" distR="0" wp14:anchorId="3D0C2FBD" wp14:editId="23D4693E">
            <wp:extent cx="1693545" cy="167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3545" cy="1670050"/>
                    </a:xfrm>
                    <a:prstGeom prst="rect">
                      <a:avLst/>
                    </a:prstGeom>
                    <a:noFill/>
                    <a:ln>
                      <a:noFill/>
                    </a:ln>
                  </pic:spPr>
                </pic:pic>
              </a:graphicData>
            </a:graphic>
          </wp:inline>
        </w:drawing>
      </w:r>
    </w:p>
    <w:p w14:paraId="10292898" w14:textId="77777777" w:rsidR="00C4320F" w:rsidRPr="00DE4ADE" w:rsidRDefault="00C4320F">
      <w:pPr>
        <w:rPr>
          <w:color w:val="000000" w:themeColor="text1"/>
          <w:szCs w:val="22"/>
        </w:rPr>
      </w:pPr>
    </w:p>
    <w:p w14:paraId="1607059F" w14:textId="77777777" w:rsidR="00C4320F" w:rsidRPr="00DE4ADE" w:rsidRDefault="00C4320F" w:rsidP="00066EF4">
      <w:pPr>
        <w:numPr>
          <w:ilvl w:val="0"/>
          <w:numId w:val="32"/>
        </w:numPr>
        <w:tabs>
          <w:tab w:val="clear" w:pos="780"/>
          <w:tab w:val="num" w:pos="624"/>
        </w:tabs>
        <w:ind w:left="624" w:hanging="624"/>
        <w:rPr>
          <w:color w:val="000000" w:themeColor="text1"/>
          <w:szCs w:val="22"/>
        </w:rPr>
      </w:pPr>
      <w:r w:rsidRPr="00DE4ADE">
        <w:rPr>
          <w:color w:val="000000" w:themeColor="text1"/>
          <w:szCs w:val="22"/>
        </w:rPr>
        <w:t>Als de spuit leeg is, kan de naald uit de huid worden teruggetrokken. Doe dit voorzichtig onder dezelfde hoek als bij het aanprikken van de huid.</w:t>
      </w:r>
    </w:p>
    <w:p w14:paraId="266F534B" w14:textId="77777777" w:rsidR="00C4320F" w:rsidRPr="00DE4ADE" w:rsidRDefault="00817038" w:rsidP="00066EF4">
      <w:pPr>
        <w:numPr>
          <w:ilvl w:val="0"/>
          <w:numId w:val="32"/>
        </w:numPr>
        <w:tabs>
          <w:tab w:val="clear" w:pos="780"/>
          <w:tab w:val="num" w:pos="624"/>
        </w:tabs>
        <w:ind w:left="624" w:hanging="624"/>
        <w:rPr>
          <w:color w:val="000000" w:themeColor="text1"/>
          <w:szCs w:val="22"/>
        </w:rPr>
      </w:pPr>
      <w:r w:rsidRPr="00DE4ADE">
        <w:rPr>
          <w:color w:val="000000" w:themeColor="text1"/>
          <w:szCs w:val="22"/>
        </w:rPr>
        <w:t xml:space="preserve">Er kan zich wat bloed vormen. </w:t>
      </w:r>
      <w:r w:rsidR="00C4320F" w:rsidRPr="00DE4ADE">
        <w:rPr>
          <w:color w:val="000000" w:themeColor="text1"/>
          <w:szCs w:val="22"/>
        </w:rPr>
        <w:t xml:space="preserve">Druk gedurende 10 seconden een wattenbolletje op de injectieplaats. </w:t>
      </w:r>
      <w:r w:rsidRPr="00DE4ADE">
        <w:rPr>
          <w:bCs/>
          <w:color w:val="000000" w:themeColor="text1"/>
          <w:szCs w:val="22"/>
        </w:rPr>
        <w:t xml:space="preserve">Wrijf </w:t>
      </w:r>
      <w:r w:rsidRPr="00DE4ADE">
        <w:rPr>
          <w:b/>
          <w:bCs/>
          <w:color w:val="000000" w:themeColor="text1"/>
          <w:szCs w:val="22"/>
        </w:rPr>
        <w:t>NIET</w:t>
      </w:r>
      <w:r w:rsidRPr="00DE4ADE">
        <w:rPr>
          <w:bCs/>
          <w:color w:val="000000" w:themeColor="text1"/>
          <w:szCs w:val="22"/>
        </w:rPr>
        <w:t xml:space="preserve"> op de plaats van de injectie.</w:t>
      </w:r>
      <w:r w:rsidR="00C4320F" w:rsidRPr="00DE4ADE">
        <w:rPr>
          <w:color w:val="000000" w:themeColor="text1"/>
          <w:szCs w:val="22"/>
        </w:rPr>
        <w:t xml:space="preserve"> </w:t>
      </w:r>
      <w:r w:rsidRPr="00DE4ADE">
        <w:rPr>
          <w:bCs/>
          <w:color w:val="000000" w:themeColor="text1"/>
          <w:szCs w:val="22"/>
        </w:rPr>
        <w:t>Indien nodig kunt u de injectieplaats met een pleister bedekken.</w:t>
      </w:r>
    </w:p>
    <w:p w14:paraId="17DB365F" w14:textId="77777777" w:rsidR="00C4320F" w:rsidRPr="00DE4ADE" w:rsidRDefault="00C4320F">
      <w:pPr>
        <w:tabs>
          <w:tab w:val="left" w:pos="567"/>
        </w:tabs>
        <w:rPr>
          <w:b/>
          <w:color w:val="000000" w:themeColor="text1"/>
          <w:szCs w:val="22"/>
        </w:rPr>
      </w:pPr>
    </w:p>
    <w:p w14:paraId="4FC190FC" w14:textId="77777777" w:rsidR="00C4320F" w:rsidRPr="00DE4ADE" w:rsidRDefault="00C4320F" w:rsidP="00CC7BC2">
      <w:pPr>
        <w:pStyle w:val="dunjalist"/>
        <w:keepNext/>
        <w:keepLines/>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 xml:space="preserve">h. </w:t>
      </w:r>
      <w:r w:rsidRPr="00DE4ADE">
        <w:rPr>
          <w:rFonts w:ascii="Times New Roman" w:hAnsi="Times New Roman"/>
          <w:color w:val="000000" w:themeColor="text1"/>
          <w:szCs w:val="22"/>
          <w:lang w:val="nl-NL"/>
        </w:rPr>
        <w:tab/>
        <w:t xml:space="preserve">Afvalverwerkingsinstructies van de benodigdheden </w:t>
      </w:r>
    </w:p>
    <w:p w14:paraId="4FE3EF69" w14:textId="77777777" w:rsidR="00C4320F" w:rsidRPr="00DE4ADE" w:rsidRDefault="00C4320F" w:rsidP="00CC7BC2">
      <w:pPr>
        <w:pStyle w:val="dunjalist"/>
        <w:keepNext/>
        <w:keepLines/>
        <w:tabs>
          <w:tab w:val="left" w:pos="567"/>
        </w:tabs>
        <w:spacing w:after="0"/>
        <w:rPr>
          <w:rFonts w:ascii="Times New Roman" w:hAnsi="Times New Roman"/>
          <w:color w:val="000000" w:themeColor="text1"/>
          <w:szCs w:val="22"/>
          <w:lang w:val="nl-NL"/>
        </w:rPr>
      </w:pPr>
    </w:p>
    <w:p w14:paraId="76645D24" w14:textId="77777777" w:rsidR="00C4320F" w:rsidRPr="00DE4ADE" w:rsidRDefault="00C4320F" w:rsidP="00066EF4">
      <w:pPr>
        <w:numPr>
          <w:ilvl w:val="0"/>
          <w:numId w:val="11"/>
        </w:numPr>
        <w:rPr>
          <w:color w:val="000000" w:themeColor="text1"/>
          <w:szCs w:val="22"/>
        </w:rPr>
      </w:pPr>
      <w:r w:rsidRPr="00DE4ADE">
        <w:rPr>
          <w:color w:val="000000" w:themeColor="text1"/>
          <w:szCs w:val="22"/>
        </w:rPr>
        <w:t xml:space="preserve">De spuit en de naald mogen </w:t>
      </w:r>
      <w:r w:rsidRPr="00DE4ADE">
        <w:rPr>
          <w:b/>
          <w:color w:val="000000" w:themeColor="text1"/>
          <w:szCs w:val="22"/>
        </w:rPr>
        <w:t>NOOIT</w:t>
      </w:r>
      <w:r w:rsidRPr="00DE4ADE">
        <w:rPr>
          <w:color w:val="000000" w:themeColor="text1"/>
          <w:szCs w:val="22"/>
        </w:rPr>
        <w:t xml:space="preserve"> opnieuw worden gebruikt. De dop </w:t>
      </w:r>
      <w:r w:rsidRPr="00DE4ADE">
        <w:rPr>
          <w:b/>
          <w:color w:val="000000" w:themeColor="text1"/>
          <w:szCs w:val="22"/>
        </w:rPr>
        <w:t>nooit</w:t>
      </w:r>
      <w:r w:rsidRPr="00DE4ADE">
        <w:rPr>
          <w:color w:val="000000" w:themeColor="text1"/>
          <w:szCs w:val="22"/>
        </w:rPr>
        <w:t xml:space="preserve"> op de naald terugzetten. </w:t>
      </w:r>
      <w:r w:rsidR="00817038" w:rsidRPr="00DE4ADE">
        <w:rPr>
          <w:color w:val="000000" w:themeColor="text1"/>
          <w:szCs w:val="22"/>
        </w:rPr>
        <w:t>Voer</w:t>
      </w:r>
      <w:r w:rsidRPr="00DE4ADE">
        <w:rPr>
          <w:color w:val="000000" w:themeColor="text1"/>
          <w:szCs w:val="22"/>
        </w:rPr>
        <w:t xml:space="preserve"> de naald en de spuit </w:t>
      </w:r>
      <w:r w:rsidR="00817038" w:rsidRPr="00DE4ADE">
        <w:rPr>
          <w:color w:val="000000" w:themeColor="text1"/>
          <w:szCs w:val="22"/>
        </w:rPr>
        <w:t>af</w:t>
      </w:r>
      <w:r w:rsidRPr="00DE4ADE">
        <w:rPr>
          <w:color w:val="000000" w:themeColor="text1"/>
          <w:szCs w:val="22"/>
        </w:rPr>
        <w:t xml:space="preserve"> volgens instructies van de arts, verpleegkundige of apotheker.</w:t>
      </w:r>
    </w:p>
    <w:p w14:paraId="035631A8" w14:textId="77777777" w:rsidR="00C4320F" w:rsidRPr="00DE4ADE" w:rsidRDefault="00C4320F">
      <w:pPr>
        <w:tabs>
          <w:tab w:val="left" w:pos="567"/>
        </w:tabs>
        <w:rPr>
          <w:color w:val="000000" w:themeColor="text1"/>
          <w:szCs w:val="22"/>
        </w:rPr>
      </w:pPr>
    </w:p>
    <w:p w14:paraId="1CBBAC03" w14:textId="77777777" w:rsidR="00C4320F" w:rsidRPr="00DE4ADE" w:rsidRDefault="00C4320F">
      <w:pPr>
        <w:pStyle w:val="BodyText3"/>
        <w:tabs>
          <w:tab w:val="left" w:pos="567"/>
        </w:tabs>
        <w:rPr>
          <w:color w:val="000000" w:themeColor="text1"/>
          <w:sz w:val="22"/>
          <w:szCs w:val="22"/>
        </w:rPr>
      </w:pPr>
      <w:r w:rsidRPr="00DE4ADE">
        <w:rPr>
          <w:color w:val="000000" w:themeColor="text1"/>
          <w:sz w:val="22"/>
          <w:szCs w:val="22"/>
        </w:rPr>
        <w:t xml:space="preserve">Als u nog vragen </w:t>
      </w:r>
      <w:r w:rsidR="007C1136" w:rsidRPr="00DE4ADE">
        <w:rPr>
          <w:color w:val="000000" w:themeColor="text1"/>
          <w:sz w:val="22"/>
          <w:szCs w:val="22"/>
        </w:rPr>
        <w:t>heeft</w:t>
      </w:r>
      <w:r w:rsidRPr="00DE4ADE">
        <w:rPr>
          <w:color w:val="000000" w:themeColor="text1"/>
          <w:sz w:val="22"/>
          <w:szCs w:val="22"/>
        </w:rPr>
        <w:t xml:space="preserve"> raadpleeg dan uw arts, verpleegkundige of apotheker die met Enbrel bekend is.</w:t>
      </w:r>
    </w:p>
    <w:p w14:paraId="66C2A87C" w14:textId="77777777" w:rsidR="00C4320F" w:rsidRPr="00DE4ADE" w:rsidRDefault="00C4320F">
      <w:pPr>
        <w:tabs>
          <w:tab w:val="left" w:pos="567"/>
        </w:tabs>
        <w:rPr>
          <w:color w:val="000000" w:themeColor="text1"/>
          <w:szCs w:val="22"/>
        </w:rPr>
      </w:pPr>
    </w:p>
    <w:p w14:paraId="54C67C21" w14:textId="77777777" w:rsidR="00C4320F" w:rsidRPr="00DE4ADE" w:rsidRDefault="00596D35">
      <w:pPr>
        <w:tabs>
          <w:tab w:val="left" w:pos="567"/>
        </w:tabs>
        <w:jc w:val="center"/>
        <w:rPr>
          <w:b/>
          <w:color w:val="000000" w:themeColor="text1"/>
          <w:szCs w:val="22"/>
        </w:rPr>
      </w:pPr>
      <w:r w:rsidRPr="00DE4ADE">
        <w:rPr>
          <w:color w:val="000000" w:themeColor="text1"/>
          <w:szCs w:val="22"/>
        </w:rPr>
        <w:br w:type="page"/>
      </w:r>
      <w:r w:rsidRPr="00DE4ADE">
        <w:rPr>
          <w:b/>
          <w:color w:val="000000" w:themeColor="text1"/>
          <w:szCs w:val="22"/>
        </w:rPr>
        <w:lastRenderedPageBreak/>
        <w:t>B</w:t>
      </w:r>
      <w:r w:rsidR="001C554C" w:rsidRPr="00DE4ADE">
        <w:rPr>
          <w:b/>
          <w:color w:val="000000" w:themeColor="text1"/>
          <w:szCs w:val="22"/>
        </w:rPr>
        <w:t>ijsluiter: informatie voor de gebruiker</w:t>
      </w:r>
    </w:p>
    <w:p w14:paraId="5D94EB15" w14:textId="77777777" w:rsidR="00C4320F" w:rsidRPr="00DE4ADE" w:rsidRDefault="00C4320F">
      <w:pPr>
        <w:tabs>
          <w:tab w:val="left" w:pos="567"/>
        </w:tabs>
        <w:jc w:val="center"/>
        <w:rPr>
          <w:b/>
          <w:color w:val="000000" w:themeColor="text1"/>
          <w:szCs w:val="22"/>
        </w:rPr>
      </w:pPr>
    </w:p>
    <w:p w14:paraId="350B7074" w14:textId="77777777" w:rsidR="00C4320F" w:rsidRPr="00DE4ADE" w:rsidRDefault="00C4320F" w:rsidP="00AE3071">
      <w:pPr>
        <w:jc w:val="center"/>
        <w:rPr>
          <w:b/>
          <w:bCs/>
          <w:color w:val="000000" w:themeColor="text1"/>
        </w:rPr>
      </w:pPr>
      <w:r w:rsidRPr="00DE4ADE">
        <w:rPr>
          <w:b/>
          <w:bCs/>
          <w:color w:val="000000" w:themeColor="text1"/>
        </w:rPr>
        <w:t>Enbrel 25 mg poeder en oplosmiddel voor oplossing voor injectie</w:t>
      </w:r>
    </w:p>
    <w:p w14:paraId="12E5D43B" w14:textId="77777777" w:rsidR="00C4320F" w:rsidRPr="00DE4ADE" w:rsidRDefault="0015072C">
      <w:pPr>
        <w:tabs>
          <w:tab w:val="left" w:pos="567"/>
        </w:tabs>
        <w:jc w:val="center"/>
        <w:rPr>
          <w:bCs/>
          <w:color w:val="000000" w:themeColor="text1"/>
          <w:szCs w:val="22"/>
        </w:rPr>
      </w:pPr>
      <w:r w:rsidRPr="00DE4ADE">
        <w:rPr>
          <w:bCs/>
          <w:color w:val="000000" w:themeColor="text1"/>
          <w:szCs w:val="22"/>
        </w:rPr>
        <w:t>e</w:t>
      </w:r>
      <w:r w:rsidR="00C4320F" w:rsidRPr="00DE4ADE">
        <w:rPr>
          <w:bCs/>
          <w:color w:val="000000" w:themeColor="text1"/>
          <w:szCs w:val="22"/>
        </w:rPr>
        <w:t>tanercept</w:t>
      </w:r>
    </w:p>
    <w:p w14:paraId="160B96DB" w14:textId="77777777" w:rsidR="00C4320F" w:rsidRPr="00DE4ADE" w:rsidRDefault="00C4320F">
      <w:pPr>
        <w:tabs>
          <w:tab w:val="left" w:pos="567"/>
        </w:tabs>
        <w:rPr>
          <w:b/>
          <w:color w:val="000000" w:themeColor="text1"/>
          <w:szCs w:val="22"/>
        </w:rPr>
      </w:pPr>
    </w:p>
    <w:tbl>
      <w:tblPr>
        <w:tblW w:w="0" w:type="auto"/>
        <w:tblLayout w:type="fixed"/>
        <w:tblLook w:val="0000" w:firstRow="0" w:lastRow="0" w:firstColumn="0" w:lastColumn="0" w:noHBand="0" w:noVBand="0"/>
      </w:tblPr>
      <w:tblGrid>
        <w:gridCol w:w="9606"/>
      </w:tblGrid>
      <w:tr w:rsidR="00C4320F" w:rsidRPr="00DE4ADE" w14:paraId="13FA675F" w14:textId="77777777" w:rsidTr="0090097D">
        <w:tc>
          <w:tcPr>
            <w:tcW w:w="9606" w:type="dxa"/>
          </w:tcPr>
          <w:p w14:paraId="55A7049B" w14:textId="77777777" w:rsidR="00C4320F" w:rsidRPr="00DE4ADE" w:rsidRDefault="00C4320F">
            <w:pPr>
              <w:tabs>
                <w:tab w:val="left" w:pos="567"/>
              </w:tabs>
              <w:ind w:right="-2"/>
              <w:rPr>
                <w:color w:val="000000" w:themeColor="text1"/>
                <w:szCs w:val="22"/>
              </w:rPr>
            </w:pPr>
            <w:r w:rsidRPr="00DE4ADE">
              <w:rPr>
                <w:b/>
                <w:color w:val="000000" w:themeColor="text1"/>
                <w:szCs w:val="22"/>
              </w:rPr>
              <w:t xml:space="preserve">Lees </w:t>
            </w:r>
            <w:r w:rsidR="005B6249" w:rsidRPr="00DE4ADE">
              <w:rPr>
                <w:b/>
                <w:color w:val="000000" w:themeColor="text1"/>
                <w:szCs w:val="22"/>
              </w:rPr>
              <w:t xml:space="preserve">goed </w:t>
            </w:r>
            <w:r w:rsidRPr="00DE4ADE">
              <w:rPr>
                <w:b/>
                <w:color w:val="000000" w:themeColor="text1"/>
                <w:szCs w:val="22"/>
              </w:rPr>
              <w:t>de hele bijsluiter voordat u dit geneesmiddel</w:t>
            </w:r>
            <w:r w:rsidR="005B6249" w:rsidRPr="00DE4ADE">
              <w:rPr>
                <w:b/>
                <w:color w:val="000000" w:themeColor="text1"/>
                <w:szCs w:val="22"/>
              </w:rPr>
              <w:t xml:space="preserve"> gaat gebruiken want er staat belangrijke informatie in voor u</w:t>
            </w:r>
            <w:r w:rsidRPr="00DE4ADE">
              <w:rPr>
                <w:b/>
                <w:color w:val="000000" w:themeColor="text1"/>
                <w:szCs w:val="22"/>
              </w:rPr>
              <w:t>.</w:t>
            </w:r>
          </w:p>
          <w:p w14:paraId="03689F3B" w14:textId="77777777" w:rsidR="00C4320F" w:rsidRPr="00DE4ADE" w:rsidRDefault="00C4320F" w:rsidP="00066EF4">
            <w:pPr>
              <w:numPr>
                <w:ilvl w:val="0"/>
                <w:numId w:val="22"/>
              </w:numPr>
              <w:tabs>
                <w:tab w:val="clear" w:pos="720"/>
                <w:tab w:val="num" w:pos="567"/>
              </w:tabs>
              <w:ind w:left="567" w:right="-2" w:hanging="537"/>
              <w:rPr>
                <w:color w:val="000000" w:themeColor="text1"/>
                <w:szCs w:val="22"/>
              </w:rPr>
            </w:pPr>
            <w:r w:rsidRPr="00DE4ADE">
              <w:rPr>
                <w:color w:val="000000" w:themeColor="text1"/>
                <w:szCs w:val="22"/>
              </w:rPr>
              <w:t>Bewaar deze bijsluiter</w:t>
            </w:r>
            <w:r w:rsidR="005B6249" w:rsidRPr="00DE4ADE">
              <w:rPr>
                <w:color w:val="000000" w:themeColor="text1"/>
                <w:szCs w:val="22"/>
              </w:rPr>
              <w:t xml:space="preserve">. Misschien </w:t>
            </w:r>
            <w:r w:rsidR="003051CF" w:rsidRPr="00DE4ADE">
              <w:rPr>
                <w:color w:val="000000" w:themeColor="text1"/>
                <w:szCs w:val="22"/>
              </w:rPr>
              <w:t xml:space="preserve">heeft </w:t>
            </w:r>
            <w:r w:rsidR="005B6249" w:rsidRPr="00DE4ADE">
              <w:rPr>
                <w:color w:val="000000" w:themeColor="text1"/>
                <w:szCs w:val="22"/>
              </w:rPr>
              <w:t>u hem later weer nodig</w:t>
            </w:r>
            <w:r w:rsidRPr="00DE4ADE">
              <w:rPr>
                <w:color w:val="000000" w:themeColor="text1"/>
                <w:szCs w:val="22"/>
              </w:rPr>
              <w:t>.</w:t>
            </w:r>
          </w:p>
          <w:p w14:paraId="5FB143A4" w14:textId="475226EF" w:rsidR="00C4320F" w:rsidRPr="00DE4ADE" w:rsidDel="00A7712B" w:rsidRDefault="00C4320F" w:rsidP="00066EF4">
            <w:pPr>
              <w:numPr>
                <w:ilvl w:val="0"/>
                <w:numId w:val="22"/>
              </w:numPr>
              <w:tabs>
                <w:tab w:val="clear" w:pos="720"/>
                <w:tab w:val="num" w:pos="567"/>
              </w:tabs>
              <w:ind w:left="567" w:right="-2" w:hanging="537"/>
              <w:rPr>
                <w:del w:id="196" w:author="Author" w:date="2025-07-01T12:12:00Z" w16du:dateUtc="2025-07-01T10:12:00Z"/>
                <w:color w:val="000000" w:themeColor="text1"/>
                <w:szCs w:val="22"/>
              </w:rPr>
            </w:pPr>
            <w:del w:id="197" w:author="Author" w:date="2025-07-01T12:12:00Z" w16du:dateUtc="2025-07-01T10:12:00Z">
              <w:r w:rsidRPr="00DE4ADE" w:rsidDel="00A7712B">
                <w:rPr>
                  <w:color w:val="000000" w:themeColor="text1"/>
                  <w:szCs w:val="22"/>
                </w:rPr>
                <w:delText>Uw arts zal u ook een ‘Patiëntenkaart’ geven, die belangrijke veiligheidsinformatie bevat die u moet kennen voor en tijdens behandeling met Enbrel.</w:delText>
              </w:r>
            </w:del>
          </w:p>
          <w:p w14:paraId="2AF3BEAB" w14:textId="77777777" w:rsidR="00A7712B" w:rsidRPr="00DE4ADE" w:rsidRDefault="00A7712B" w:rsidP="00A7712B">
            <w:pPr>
              <w:numPr>
                <w:ilvl w:val="0"/>
                <w:numId w:val="22"/>
              </w:numPr>
              <w:tabs>
                <w:tab w:val="clear" w:pos="720"/>
                <w:tab w:val="num" w:pos="567"/>
              </w:tabs>
              <w:ind w:left="567" w:right="-2" w:hanging="537"/>
              <w:rPr>
                <w:ins w:id="198" w:author="Author" w:date="2025-07-01T12:12:00Z" w16du:dateUtc="2025-07-01T10:12:00Z"/>
                <w:color w:val="000000" w:themeColor="text1"/>
                <w:szCs w:val="22"/>
              </w:rPr>
            </w:pPr>
            <w:ins w:id="199" w:author="Author" w:date="2025-07-01T12:12:00Z" w16du:dateUtc="2025-07-01T10:12:00Z">
              <w:r w:rsidRPr="00DE4ADE">
                <w:rPr>
                  <w:color w:val="000000" w:themeColor="text1"/>
                  <w:szCs w:val="22"/>
                </w:rPr>
                <w:t>Uw arts zal u ook een ‘Patiëntenkaart’ geven, die belangrijke veiligheidsinformatie bevat die u moet kennen voor en tijdens behandeling met Enbrel.</w:t>
              </w:r>
            </w:ins>
          </w:p>
          <w:p w14:paraId="2E7CE709" w14:textId="77777777" w:rsidR="00C4320F" w:rsidRPr="00DE4ADE" w:rsidRDefault="001A31B8" w:rsidP="00066EF4">
            <w:pPr>
              <w:numPr>
                <w:ilvl w:val="0"/>
                <w:numId w:val="22"/>
              </w:numPr>
              <w:tabs>
                <w:tab w:val="clear" w:pos="720"/>
                <w:tab w:val="num" w:pos="567"/>
              </w:tabs>
              <w:ind w:left="567" w:right="-2" w:hanging="537"/>
              <w:rPr>
                <w:color w:val="000000" w:themeColor="text1"/>
                <w:szCs w:val="22"/>
              </w:rPr>
            </w:pPr>
            <w:r w:rsidRPr="00DE4ADE">
              <w:rPr>
                <w:color w:val="000000" w:themeColor="text1"/>
                <w:szCs w:val="22"/>
              </w:rPr>
              <w:t xml:space="preserve">Heeft </w:t>
            </w:r>
            <w:r w:rsidR="00C4320F" w:rsidRPr="00DE4ADE">
              <w:rPr>
                <w:color w:val="000000" w:themeColor="text1"/>
                <w:szCs w:val="22"/>
              </w:rPr>
              <w:t>u nog vragen</w:t>
            </w:r>
            <w:r w:rsidR="005B6249" w:rsidRPr="00DE4ADE">
              <w:rPr>
                <w:color w:val="000000" w:themeColor="text1"/>
                <w:szCs w:val="22"/>
              </w:rPr>
              <w:t>?</w:t>
            </w:r>
            <w:r w:rsidR="00C4320F" w:rsidRPr="00DE4ADE">
              <w:rPr>
                <w:color w:val="000000" w:themeColor="text1"/>
                <w:szCs w:val="22"/>
              </w:rPr>
              <w:t xml:space="preserve"> </w:t>
            </w:r>
            <w:r w:rsidR="005B6249" w:rsidRPr="00DE4ADE">
              <w:rPr>
                <w:color w:val="000000" w:themeColor="text1"/>
                <w:szCs w:val="22"/>
              </w:rPr>
              <w:t>Neem dan contact op met</w:t>
            </w:r>
            <w:r w:rsidR="00C4320F" w:rsidRPr="00DE4ADE">
              <w:rPr>
                <w:color w:val="000000" w:themeColor="text1"/>
                <w:szCs w:val="22"/>
              </w:rPr>
              <w:t xml:space="preserve"> uw arts</w:t>
            </w:r>
            <w:r w:rsidR="005B6249" w:rsidRPr="00DE4ADE">
              <w:rPr>
                <w:color w:val="000000" w:themeColor="text1"/>
                <w:szCs w:val="22"/>
              </w:rPr>
              <w:t>,</w:t>
            </w:r>
            <w:r w:rsidR="00C4320F" w:rsidRPr="00DE4ADE">
              <w:rPr>
                <w:color w:val="000000" w:themeColor="text1"/>
                <w:szCs w:val="22"/>
              </w:rPr>
              <w:t xml:space="preserve"> apotheker</w:t>
            </w:r>
            <w:r w:rsidR="005B6249" w:rsidRPr="00DE4ADE">
              <w:rPr>
                <w:color w:val="000000" w:themeColor="text1"/>
                <w:szCs w:val="22"/>
              </w:rPr>
              <w:t xml:space="preserve"> of verpleegkundige</w:t>
            </w:r>
            <w:r w:rsidR="00C4320F" w:rsidRPr="00DE4ADE">
              <w:rPr>
                <w:color w:val="000000" w:themeColor="text1"/>
                <w:szCs w:val="22"/>
              </w:rPr>
              <w:t>.</w:t>
            </w:r>
          </w:p>
          <w:p w14:paraId="08B812CC" w14:textId="77777777" w:rsidR="00C4320F" w:rsidRPr="00DE4ADE" w:rsidRDefault="005B6249" w:rsidP="00066EF4">
            <w:pPr>
              <w:numPr>
                <w:ilvl w:val="0"/>
                <w:numId w:val="22"/>
              </w:numPr>
              <w:tabs>
                <w:tab w:val="clear" w:pos="720"/>
                <w:tab w:val="num" w:pos="567"/>
              </w:tabs>
              <w:ind w:left="567" w:right="-2" w:hanging="537"/>
              <w:rPr>
                <w:color w:val="000000" w:themeColor="text1"/>
                <w:szCs w:val="22"/>
              </w:rPr>
            </w:pPr>
            <w:r w:rsidRPr="00DE4ADE">
              <w:rPr>
                <w:color w:val="000000" w:themeColor="text1"/>
                <w:szCs w:val="22"/>
              </w:rPr>
              <w:t>Geef dit geneesmiddel niet door aan anderen, want het is alleen</w:t>
            </w:r>
            <w:r w:rsidR="00C4320F" w:rsidRPr="00DE4ADE">
              <w:rPr>
                <w:color w:val="000000" w:themeColor="text1"/>
                <w:szCs w:val="22"/>
              </w:rPr>
              <w:t xml:space="preserve"> aan u, of aan een kind dat u verzorgt, voorgeschreven. </w:t>
            </w:r>
            <w:r w:rsidRPr="00DE4ADE">
              <w:rPr>
                <w:color w:val="000000" w:themeColor="text1"/>
                <w:szCs w:val="22"/>
              </w:rPr>
              <w:t>Het kan schadelijk zijn voor anderen, ook al hebben zij dezelfde klachten als</w:t>
            </w:r>
            <w:r w:rsidR="00C4320F" w:rsidRPr="00DE4ADE">
              <w:rPr>
                <w:color w:val="000000" w:themeColor="text1"/>
                <w:szCs w:val="22"/>
              </w:rPr>
              <w:t xml:space="preserve"> u of het kind dat u verzorgt.</w:t>
            </w:r>
          </w:p>
          <w:p w14:paraId="18B5DD60" w14:textId="77777777" w:rsidR="00C4320F" w:rsidRPr="00DE4ADE" w:rsidRDefault="005B6249" w:rsidP="00066EF4">
            <w:pPr>
              <w:numPr>
                <w:ilvl w:val="0"/>
                <w:numId w:val="22"/>
              </w:numPr>
              <w:tabs>
                <w:tab w:val="clear" w:pos="720"/>
                <w:tab w:val="num" w:pos="567"/>
              </w:tabs>
              <w:ind w:left="567" w:right="-2" w:hanging="537"/>
              <w:rPr>
                <w:b/>
                <w:color w:val="000000" w:themeColor="text1"/>
                <w:szCs w:val="22"/>
              </w:rPr>
            </w:pPr>
            <w:r w:rsidRPr="00DE4ADE">
              <w:rPr>
                <w:color w:val="000000" w:themeColor="text1"/>
                <w:szCs w:val="22"/>
              </w:rPr>
              <w:t xml:space="preserve">Krijgt u last van </w:t>
            </w:r>
            <w:r w:rsidR="001A31B8" w:rsidRPr="00DE4ADE">
              <w:rPr>
                <w:color w:val="000000" w:themeColor="text1"/>
                <w:szCs w:val="22"/>
              </w:rPr>
              <w:t xml:space="preserve">een van de </w:t>
            </w:r>
            <w:r w:rsidRPr="00DE4ADE">
              <w:rPr>
                <w:color w:val="000000" w:themeColor="text1"/>
                <w:szCs w:val="22"/>
              </w:rPr>
              <w:t>bijwerkingen</w:t>
            </w:r>
            <w:r w:rsidR="001A31B8" w:rsidRPr="00DE4ADE">
              <w:rPr>
                <w:color w:val="000000" w:themeColor="text1"/>
                <w:szCs w:val="22"/>
              </w:rPr>
              <w:t xml:space="preserve"> die in rubriek 4 staan</w:t>
            </w:r>
            <w:r w:rsidRPr="00DE4ADE">
              <w:rPr>
                <w:color w:val="000000" w:themeColor="text1"/>
                <w:szCs w:val="22"/>
              </w:rPr>
              <w:t xml:space="preserve">? </w:t>
            </w:r>
            <w:r w:rsidR="001A31B8" w:rsidRPr="00DE4ADE">
              <w:rPr>
                <w:color w:val="000000" w:themeColor="text1"/>
                <w:szCs w:val="22"/>
              </w:rPr>
              <w:t xml:space="preserve">Of krijgt u een bijwerking die niet in deze bijsluiter staat? </w:t>
            </w:r>
            <w:r w:rsidRPr="00DE4ADE">
              <w:rPr>
                <w:color w:val="000000" w:themeColor="text1"/>
                <w:szCs w:val="22"/>
              </w:rPr>
              <w:t>Neem dan contact op met uw arts of apotheker.</w:t>
            </w:r>
            <w:r w:rsidR="001A31B8" w:rsidRPr="00DE4ADE" w:rsidDel="001A31B8">
              <w:rPr>
                <w:color w:val="000000" w:themeColor="text1"/>
                <w:szCs w:val="22"/>
              </w:rPr>
              <w:t xml:space="preserve"> </w:t>
            </w:r>
          </w:p>
        </w:tc>
      </w:tr>
    </w:tbl>
    <w:p w14:paraId="085C6388" w14:textId="77777777" w:rsidR="00C4320F" w:rsidRPr="00DE4ADE" w:rsidRDefault="00C4320F">
      <w:pPr>
        <w:tabs>
          <w:tab w:val="left" w:pos="567"/>
        </w:tabs>
        <w:rPr>
          <w:b/>
          <w:color w:val="000000" w:themeColor="text1"/>
          <w:szCs w:val="22"/>
        </w:rPr>
      </w:pPr>
    </w:p>
    <w:p w14:paraId="5B631ED6" w14:textId="77777777" w:rsidR="00C4320F" w:rsidRPr="00DE4ADE" w:rsidRDefault="00C4320F">
      <w:pPr>
        <w:tabs>
          <w:tab w:val="left" w:pos="567"/>
        </w:tabs>
        <w:ind w:right="-2"/>
        <w:rPr>
          <w:color w:val="000000" w:themeColor="text1"/>
          <w:szCs w:val="22"/>
        </w:rPr>
      </w:pPr>
      <w:r w:rsidRPr="00DE4ADE">
        <w:rPr>
          <w:b/>
          <w:color w:val="000000" w:themeColor="text1"/>
          <w:szCs w:val="22"/>
        </w:rPr>
        <w:t>In</w:t>
      </w:r>
      <w:r w:rsidR="005B6249" w:rsidRPr="00DE4ADE">
        <w:rPr>
          <w:b/>
          <w:color w:val="000000" w:themeColor="text1"/>
          <w:szCs w:val="22"/>
        </w:rPr>
        <w:t>houd van</w:t>
      </w:r>
      <w:r w:rsidRPr="00DE4ADE">
        <w:rPr>
          <w:b/>
          <w:color w:val="000000" w:themeColor="text1"/>
          <w:szCs w:val="22"/>
        </w:rPr>
        <w:t xml:space="preserve"> deze bijsluiter</w:t>
      </w:r>
      <w:r w:rsidRPr="00DE4ADE">
        <w:rPr>
          <w:color w:val="000000" w:themeColor="text1"/>
          <w:szCs w:val="22"/>
        </w:rPr>
        <w:t xml:space="preserve"> </w:t>
      </w:r>
    </w:p>
    <w:p w14:paraId="04A2EE0F" w14:textId="77777777" w:rsidR="009B681E" w:rsidRPr="00DE4ADE" w:rsidRDefault="009B681E" w:rsidP="009B681E">
      <w:pPr>
        <w:tabs>
          <w:tab w:val="left" w:pos="567"/>
        </w:tabs>
        <w:ind w:right="-2"/>
        <w:rPr>
          <w:color w:val="000000" w:themeColor="text1"/>
          <w:szCs w:val="22"/>
        </w:rPr>
      </w:pPr>
    </w:p>
    <w:p w14:paraId="799361A7" w14:textId="77777777" w:rsidR="00C4320F" w:rsidRPr="00DE4ADE" w:rsidRDefault="009B681E" w:rsidP="009B681E">
      <w:pPr>
        <w:tabs>
          <w:tab w:val="left" w:pos="567"/>
        </w:tabs>
        <w:ind w:right="-2"/>
        <w:rPr>
          <w:color w:val="000000" w:themeColor="text1"/>
          <w:szCs w:val="22"/>
        </w:rPr>
      </w:pPr>
      <w:r w:rsidRPr="00DE4ADE">
        <w:rPr>
          <w:color w:val="000000" w:themeColor="text1"/>
          <w:szCs w:val="22"/>
        </w:rPr>
        <w:t>Informatie in deze bijsluiter is ingedeeld in de volgende 7 rubrieken:</w:t>
      </w:r>
    </w:p>
    <w:p w14:paraId="26164A51" w14:textId="77777777" w:rsidR="009B681E" w:rsidRPr="00DE4ADE" w:rsidRDefault="009B681E" w:rsidP="009B681E">
      <w:pPr>
        <w:tabs>
          <w:tab w:val="left" w:pos="567"/>
        </w:tabs>
        <w:ind w:right="-2"/>
        <w:rPr>
          <w:color w:val="000000" w:themeColor="text1"/>
          <w:szCs w:val="22"/>
        </w:rPr>
      </w:pPr>
    </w:p>
    <w:p w14:paraId="402DC8A3"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1.</w:t>
      </w:r>
      <w:r w:rsidRPr="00DE4ADE">
        <w:rPr>
          <w:bCs/>
          <w:color w:val="000000" w:themeColor="text1"/>
          <w:szCs w:val="22"/>
        </w:rPr>
        <w:tab/>
      </w:r>
      <w:r w:rsidR="005B6249" w:rsidRPr="00DE4ADE">
        <w:rPr>
          <w:bCs/>
          <w:color w:val="000000" w:themeColor="text1"/>
          <w:szCs w:val="22"/>
        </w:rPr>
        <w:t>W</w:t>
      </w:r>
      <w:r w:rsidR="004F526A" w:rsidRPr="00DE4ADE">
        <w:rPr>
          <w:bCs/>
          <w:color w:val="000000" w:themeColor="text1"/>
          <w:szCs w:val="22"/>
        </w:rPr>
        <w:t>at is Enbrel en w</w:t>
      </w:r>
      <w:r w:rsidR="005B6249" w:rsidRPr="00DE4ADE">
        <w:rPr>
          <w:bCs/>
          <w:color w:val="000000" w:themeColor="text1"/>
          <w:szCs w:val="22"/>
        </w:rPr>
        <w:t>aarvoor wordt dit middel gebruik</w:t>
      </w:r>
      <w:r w:rsidR="003F055B" w:rsidRPr="00DE4ADE">
        <w:rPr>
          <w:bCs/>
          <w:color w:val="000000" w:themeColor="text1"/>
          <w:szCs w:val="22"/>
        </w:rPr>
        <w:t>t</w:t>
      </w:r>
      <w:r w:rsidR="005B6249" w:rsidRPr="00DE4ADE">
        <w:rPr>
          <w:bCs/>
          <w:color w:val="000000" w:themeColor="text1"/>
          <w:szCs w:val="22"/>
        </w:rPr>
        <w:t>?</w:t>
      </w:r>
    </w:p>
    <w:p w14:paraId="3776EC6F"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2.</w:t>
      </w:r>
      <w:r w:rsidRPr="00DE4ADE">
        <w:rPr>
          <w:bCs/>
          <w:color w:val="000000" w:themeColor="text1"/>
          <w:szCs w:val="22"/>
        </w:rPr>
        <w:tab/>
      </w:r>
      <w:r w:rsidR="005B6249" w:rsidRPr="00DE4ADE">
        <w:rPr>
          <w:bCs/>
          <w:color w:val="000000" w:themeColor="text1"/>
          <w:szCs w:val="22"/>
        </w:rPr>
        <w:t>Wan</w:t>
      </w:r>
      <w:r w:rsidR="004C152D" w:rsidRPr="00DE4ADE">
        <w:rPr>
          <w:bCs/>
          <w:color w:val="000000" w:themeColor="text1"/>
          <w:szCs w:val="22"/>
        </w:rPr>
        <w:t>n</w:t>
      </w:r>
      <w:r w:rsidR="005B6249" w:rsidRPr="00DE4ADE">
        <w:rPr>
          <w:bCs/>
          <w:color w:val="000000" w:themeColor="text1"/>
          <w:szCs w:val="22"/>
        </w:rPr>
        <w:t xml:space="preserve">eer mag u </w:t>
      </w:r>
      <w:r w:rsidR="001A31B8" w:rsidRPr="00DE4ADE">
        <w:rPr>
          <w:bCs/>
          <w:color w:val="000000" w:themeColor="text1"/>
          <w:szCs w:val="22"/>
        </w:rPr>
        <w:t xml:space="preserve">dit middel </w:t>
      </w:r>
      <w:r w:rsidR="005B6249" w:rsidRPr="00DE4ADE">
        <w:rPr>
          <w:bCs/>
          <w:color w:val="000000" w:themeColor="text1"/>
          <w:szCs w:val="22"/>
        </w:rPr>
        <w:t>niet gebruiken of moet u er extra voorzichtig mee zijn?</w:t>
      </w:r>
    </w:p>
    <w:p w14:paraId="68592248"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3.</w:t>
      </w:r>
      <w:r w:rsidRPr="00DE4ADE">
        <w:rPr>
          <w:bCs/>
          <w:color w:val="000000" w:themeColor="text1"/>
          <w:szCs w:val="22"/>
        </w:rPr>
        <w:tab/>
        <w:t>Hoe gebruikt</w:t>
      </w:r>
      <w:r w:rsidR="005B6249" w:rsidRPr="00DE4ADE">
        <w:rPr>
          <w:bCs/>
          <w:color w:val="000000" w:themeColor="text1"/>
          <w:szCs w:val="22"/>
        </w:rPr>
        <w:t xml:space="preserve"> u </w:t>
      </w:r>
      <w:r w:rsidR="001A31B8" w:rsidRPr="00DE4ADE">
        <w:rPr>
          <w:bCs/>
          <w:color w:val="000000" w:themeColor="text1"/>
          <w:szCs w:val="22"/>
        </w:rPr>
        <w:t>dit middel</w:t>
      </w:r>
      <w:r w:rsidR="005B6249" w:rsidRPr="00DE4ADE">
        <w:rPr>
          <w:bCs/>
          <w:color w:val="000000" w:themeColor="text1"/>
          <w:szCs w:val="22"/>
        </w:rPr>
        <w:t>?</w:t>
      </w:r>
    </w:p>
    <w:p w14:paraId="3E851AB1"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4.</w:t>
      </w:r>
      <w:r w:rsidRPr="00DE4ADE">
        <w:rPr>
          <w:bCs/>
          <w:color w:val="000000" w:themeColor="text1"/>
          <w:szCs w:val="22"/>
        </w:rPr>
        <w:tab/>
        <w:t>Mogelijke bijwerkingen</w:t>
      </w:r>
    </w:p>
    <w:p w14:paraId="135DDFC8" w14:textId="77777777" w:rsidR="00C4320F" w:rsidRPr="00DE4ADE" w:rsidRDefault="002A2332" w:rsidP="000A6E38">
      <w:pPr>
        <w:tabs>
          <w:tab w:val="left" w:pos="567"/>
        </w:tabs>
        <w:rPr>
          <w:bCs/>
          <w:color w:val="000000" w:themeColor="text1"/>
          <w:szCs w:val="22"/>
        </w:rPr>
      </w:pPr>
      <w:r w:rsidRPr="00DE4ADE">
        <w:rPr>
          <w:bCs/>
          <w:color w:val="000000" w:themeColor="text1"/>
          <w:szCs w:val="22"/>
        </w:rPr>
        <w:t>5.</w:t>
      </w:r>
      <w:r w:rsidRPr="00DE4ADE">
        <w:rPr>
          <w:bCs/>
          <w:color w:val="000000" w:themeColor="text1"/>
          <w:szCs w:val="22"/>
        </w:rPr>
        <w:tab/>
      </w:r>
      <w:r w:rsidR="00C4320F" w:rsidRPr="00DE4ADE">
        <w:rPr>
          <w:bCs/>
          <w:color w:val="000000" w:themeColor="text1"/>
          <w:szCs w:val="22"/>
        </w:rPr>
        <w:t xml:space="preserve">Hoe bewaart u </w:t>
      </w:r>
      <w:r w:rsidR="001A31B8" w:rsidRPr="00DE4ADE">
        <w:rPr>
          <w:bCs/>
          <w:color w:val="000000" w:themeColor="text1"/>
          <w:szCs w:val="22"/>
        </w:rPr>
        <w:t>dit middel</w:t>
      </w:r>
      <w:r w:rsidR="005B6249" w:rsidRPr="00DE4ADE">
        <w:rPr>
          <w:bCs/>
          <w:color w:val="000000" w:themeColor="text1"/>
          <w:szCs w:val="22"/>
        </w:rPr>
        <w:t>?</w:t>
      </w:r>
    </w:p>
    <w:p w14:paraId="135EA937" w14:textId="77777777" w:rsidR="00C4320F" w:rsidRPr="00DE4ADE" w:rsidRDefault="002A2332" w:rsidP="000A6E38">
      <w:pPr>
        <w:tabs>
          <w:tab w:val="left" w:pos="567"/>
        </w:tabs>
        <w:rPr>
          <w:bCs/>
          <w:iCs/>
          <w:color w:val="000000" w:themeColor="text1"/>
          <w:szCs w:val="22"/>
        </w:rPr>
      </w:pPr>
      <w:r w:rsidRPr="00DE4ADE">
        <w:rPr>
          <w:bCs/>
          <w:iCs/>
          <w:color w:val="000000" w:themeColor="text1"/>
          <w:szCs w:val="22"/>
        </w:rPr>
        <w:t>6.</w:t>
      </w:r>
      <w:r w:rsidRPr="00DE4ADE">
        <w:rPr>
          <w:bCs/>
          <w:iCs/>
          <w:color w:val="000000" w:themeColor="text1"/>
          <w:szCs w:val="22"/>
        </w:rPr>
        <w:tab/>
      </w:r>
      <w:r w:rsidR="005B6249" w:rsidRPr="00DE4ADE">
        <w:rPr>
          <w:bCs/>
          <w:iCs/>
          <w:color w:val="000000" w:themeColor="text1"/>
          <w:szCs w:val="22"/>
        </w:rPr>
        <w:t xml:space="preserve">Inhoud van de verpakking en overige </w:t>
      </w:r>
      <w:r w:rsidR="00C4320F" w:rsidRPr="00DE4ADE">
        <w:rPr>
          <w:bCs/>
          <w:iCs/>
          <w:color w:val="000000" w:themeColor="text1"/>
          <w:szCs w:val="22"/>
        </w:rPr>
        <w:t>informatie</w:t>
      </w:r>
    </w:p>
    <w:p w14:paraId="318E673E" w14:textId="3B782F63" w:rsidR="00C4320F" w:rsidRPr="00DE4ADE" w:rsidRDefault="002A2332" w:rsidP="000A6E38">
      <w:pPr>
        <w:tabs>
          <w:tab w:val="left" w:pos="567"/>
        </w:tabs>
        <w:rPr>
          <w:bCs/>
          <w:iCs/>
          <w:color w:val="000000" w:themeColor="text1"/>
          <w:szCs w:val="22"/>
        </w:rPr>
      </w:pPr>
      <w:r w:rsidRPr="00DE4ADE">
        <w:rPr>
          <w:bCs/>
          <w:color w:val="000000" w:themeColor="text1"/>
          <w:szCs w:val="22"/>
        </w:rPr>
        <w:t>7.</w:t>
      </w:r>
      <w:r w:rsidRPr="00DE4ADE">
        <w:rPr>
          <w:bCs/>
          <w:color w:val="000000" w:themeColor="text1"/>
          <w:szCs w:val="22"/>
        </w:rPr>
        <w:tab/>
      </w:r>
      <w:r w:rsidR="00C4320F" w:rsidRPr="00DE4ADE">
        <w:rPr>
          <w:bCs/>
          <w:color w:val="000000" w:themeColor="text1"/>
          <w:szCs w:val="22"/>
        </w:rPr>
        <w:t xml:space="preserve">Instructies voor </w:t>
      </w:r>
      <w:r w:rsidR="002053E6" w:rsidRPr="002053E6">
        <w:rPr>
          <w:bCs/>
          <w:color w:val="000000" w:themeColor="text1"/>
          <w:szCs w:val="22"/>
        </w:rPr>
        <w:t>gebruik</w:t>
      </w:r>
      <w:r w:rsidR="002053E6" w:rsidRPr="002053E6" w:rsidDel="002053E6">
        <w:rPr>
          <w:bCs/>
          <w:color w:val="000000" w:themeColor="text1"/>
          <w:szCs w:val="22"/>
        </w:rPr>
        <w:t xml:space="preserve"> </w:t>
      </w:r>
    </w:p>
    <w:p w14:paraId="3F1B7B35" w14:textId="77777777" w:rsidR="00C4320F" w:rsidRPr="00DE4ADE" w:rsidRDefault="00C4320F">
      <w:pPr>
        <w:pStyle w:val="dunjalist"/>
        <w:tabs>
          <w:tab w:val="left" w:pos="567"/>
        </w:tabs>
        <w:spacing w:after="0"/>
        <w:rPr>
          <w:rFonts w:ascii="Times New Roman" w:hAnsi="Times New Roman"/>
          <w:b w:val="0"/>
          <w:color w:val="000000" w:themeColor="text1"/>
          <w:szCs w:val="22"/>
          <w:lang w:val="nl-NL"/>
        </w:rPr>
      </w:pPr>
    </w:p>
    <w:p w14:paraId="1C527740" w14:textId="77777777" w:rsidR="00C4320F" w:rsidRPr="00DE4ADE" w:rsidRDefault="00C4320F">
      <w:pPr>
        <w:tabs>
          <w:tab w:val="left" w:pos="567"/>
        </w:tabs>
        <w:rPr>
          <w:b/>
          <w:color w:val="000000" w:themeColor="text1"/>
          <w:szCs w:val="22"/>
        </w:rPr>
      </w:pPr>
    </w:p>
    <w:p w14:paraId="22B5814F" w14:textId="77777777" w:rsidR="00C4320F" w:rsidRPr="00DE4ADE" w:rsidRDefault="00C4320F">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r>
      <w:r w:rsidR="005B6249" w:rsidRPr="00DE4ADE">
        <w:rPr>
          <w:b/>
          <w:color w:val="000000" w:themeColor="text1"/>
          <w:szCs w:val="22"/>
        </w:rPr>
        <w:t>W</w:t>
      </w:r>
      <w:r w:rsidR="004F526A" w:rsidRPr="00DE4ADE">
        <w:rPr>
          <w:b/>
          <w:bCs/>
          <w:color w:val="000000" w:themeColor="text1"/>
          <w:szCs w:val="22"/>
        </w:rPr>
        <w:t>at is Enbrel en w</w:t>
      </w:r>
      <w:r w:rsidR="005B6249" w:rsidRPr="00DE4ADE">
        <w:rPr>
          <w:b/>
          <w:color w:val="000000" w:themeColor="text1"/>
          <w:szCs w:val="22"/>
        </w:rPr>
        <w:t>aarvoor wordt dit middel gebruikt?</w:t>
      </w:r>
    </w:p>
    <w:p w14:paraId="282E69E0" w14:textId="77777777" w:rsidR="00C4320F" w:rsidRPr="00DE4ADE" w:rsidRDefault="00C4320F">
      <w:pPr>
        <w:tabs>
          <w:tab w:val="left" w:pos="567"/>
        </w:tabs>
        <w:rPr>
          <w:color w:val="000000" w:themeColor="text1"/>
          <w:szCs w:val="22"/>
        </w:rPr>
      </w:pPr>
    </w:p>
    <w:p w14:paraId="17A0765E" w14:textId="77777777" w:rsidR="00C4320F" w:rsidRPr="00DE4ADE" w:rsidRDefault="00C4320F">
      <w:pPr>
        <w:pStyle w:val="BodyText2"/>
        <w:tabs>
          <w:tab w:val="left" w:pos="360"/>
        </w:tabs>
        <w:rPr>
          <w:color w:val="000000" w:themeColor="text1"/>
          <w:szCs w:val="22"/>
          <w:lang w:val="nl-NL"/>
        </w:rPr>
      </w:pPr>
      <w:r w:rsidRPr="00DE4ADE">
        <w:rPr>
          <w:color w:val="000000" w:themeColor="text1"/>
          <w:szCs w:val="22"/>
          <w:lang w:val="nl-NL"/>
        </w:rPr>
        <w:t>Enbrel is een geneesmiddel dat wordt gemaakt van twee menselijke eiwitten. Het blokkeert de activiteit van een ander eiwit in het lichaam dat ontsteking veroorzaakt. Enbrel werkt door de ontsteking die door bepaalde ziekten veroorzaakt wordt, te verminderen.</w:t>
      </w:r>
    </w:p>
    <w:p w14:paraId="01E9AC46" w14:textId="77777777" w:rsidR="00C4320F" w:rsidRPr="00DE4ADE" w:rsidRDefault="00C4320F">
      <w:pPr>
        <w:tabs>
          <w:tab w:val="left" w:pos="567"/>
        </w:tabs>
        <w:rPr>
          <w:color w:val="000000" w:themeColor="text1"/>
          <w:szCs w:val="22"/>
        </w:rPr>
      </w:pPr>
    </w:p>
    <w:p w14:paraId="7C82AEC6" w14:textId="77777777" w:rsidR="00C4320F" w:rsidRPr="00DE4ADE" w:rsidRDefault="00C4320F">
      <w:pPr>
        <w:tabs>
          <w:tab w:val="left" w:pos="567"/>
        </w:tabs>
        <w:rPr>
          <w:bCs/>
          <w:color w:val="000000" w:themeColor="text1"/>
          <w:szCs w:val="22"/>
        </w:rPr>
      </w:pPr>
      <w:r w:rsidRPr="00DE4ADE">
        <w:rPr>
          <w:color w:val="000000" w:themeColor="text1"/>
          <w:szCs w:val="22"/>
        </w:rPr>
        <w:t xml:space="preserve">Bij volwassenen (leeftijd vanaf 18 jaar) kan Enbrel gebruikt worden voor matige of ernstige </w:t>
      </w:r>
      <w:r w:rsidRPr="00DE4ADE">
        <w:rPr>
          <w:b/>
          <w:bCs/>
          <w:color w:val="000000" w:themeColor="text1"/>
          <w:szCs w:val="22"/>
        </w:rPr>
        <w:t>reumatoïde artritis</w:t>
      </w:r>
      <w:r w:rsidRPr="00DE4ADE">
        <w:rPr>
          <w:color w:val="000000" w:themeColor="text1"/>
          <w:szCs w:val="22"/>
        </w:rPr>
        <w:t>,</w:t>
      </w:r>
      <w:r w:rsidRPr="00DE4ADE">
        <w:rPr>
          <w:b/>
          <w:bCs/>
          <w:color w:val="000000" w:themeColor="text1"/>
          <w:szCs w:val="22"/>
        </w:rPr>
        <w:t xml:space="preserve"> </w:t>
      </w:r>
      <w:r w:rsidR="000D0F3B" w:rsidRPr="00DE4ADE">
        <w:rPr>
          <w:b/>
          <w:bCs/>
          <w:color w:val="000000" w:themeColor="text1"/>
          <w:szCs w:val="22"/>
        </w:rPr>
        <w:t>arthritis psoriatica</w:t>
      </w:r>
      <w:r w:rsidRPr="00DE4ADE">
        <w:rPr>
          <w:color w:val="000000" w:themeColor="text1"/>
          <w:szCs w:val="22"/>
        </w:rPr>
        <w:t xml:space="preserve">, ernstige </w:t>
      </w:r>
      <w:r w:rsidR="00A620C5" w:rsidRPr="00DE4ADE">
        <w:rPr>
          <w:b/>
          <w:color w:val="000000" w:themeColor="text1"/>
          <w:szCs w:val="22"/>
        </w:rPr>
        <w:t>axiale spondyloartritis</w:t>
      </w:r>
      <w:r w:rsidR="00A620C5" w:rsidRPr="00DE4ADE">
        <w:rPr>
          <w:color w:val="000000" w:themeColor="text1"/>
          <w:szCs w:val="22"/>
        </w:rPr>
        <w:t xml:space="preserve"> </w:t>
      </w:r>
      <w:r w:rsidR="00913301" w:rsidRPr="00DE4ADE">
        <w:rPr>
          <w:color w:val="000000" w:themeColor="text1"/>
          <w:szCs w:val="22"/>
        </w:rPr>
        <w:t>waaronder</w:t>
      </w:r>
      <w:r w:rsidR="00A620C5" w:rsidRPr="00DE4ADE">
        <w:rPr>
          <w:color w:val="000000" w:themeColor="text1"/>
          <w:szCs w:val="22"/>
        </w:rPr>
        <w:t xml:space="preserve"> </w:t>
      </w:r>
      <w:r w:rsidRPr="00DE4ADE">
        <w:rPr>
          <w:b/>
          <w:bCs/>
          <w:color w:val="000000" w:themeColor="text1"/>
          <w:szCs w:val="22"/>
        </w:rPr>
        <w:t>spondylitis ankylopoetica</w:t>
      </w:r>
      <w:r w:rsidRPr="00DE4ADE">
        <w:rPr>
          <w:color w:val="000000" w:themeColor="text1"/>
          <w:szCs w:val="22"/>
        </w:rPr>
        <w:t xml:space="preserve"> en matige tot ernstige </w:t>
      </w:r>
      <w:r w:rsidRPr="00DE4ADE">
        <w:rPr>
          <w:b/>
          <w:bCs/>
          <w:color w:val="000000" w:themeColor="text1"/>
          <w:szCs w:val="22"/>
        </w:rPr>
        <w:t>psoriasis</w:t>
      </w:r>
      <w:r w:rsidRPr="00DE4ADE">
        <w:rPr>
          <w:bCs/>
          <w:color w:val="000000" w:themeColor="text1"/>
          <w:szCs w:val="22"/>
        </w:rPr>
        <w:t xml:space="preserve"> – in elk van de gevallen gewoonlijk wanneer andere veel gebruikte behandelingen niet goed genoeg gewerkt hebben of niet geschikt voor u zijn. </w:t>
      </w:r>
    </w:p>
    <w:p w14:paraId="3C77EEB9" w14:textId="77777777" w:rsidR="00C4320F" w:rsidRPr="00DE4ADE" w:rsidRDefault="00C4320F">
      <w:pPr>
        <w:tabs>
          <w:tab w:val="left" w:pos="567"/>
        </w:tabs>
        <w:rPr>
          <w:bCs/>
          <w:color w:val="000000" w:themeColor="text1"/>
          <w:szCs w:val="22"/>
        </w:rPr>
      </w:pPr>
    </w:p>
    <w:p w14:paraId="600E054C" w14:textId="77777777" w:rsidR="00C4320F" w:rsidRPr="00DE4ADE" w:rsidRDefault="00C4320F">
      <w:pPr>
        <w:tabs>
          <w:tab w:val="left" w:pos="567"/>
        </w:tabs>
        <w:rPr>
          <w:color w:val="000000" w:themeColor="text1"/>
          <w:szCs w:val="22"/>
        </w:rPr>
      </w:pPr>
      <w:r w:rsidRPr="00DE4ADE">
        <w:rPr>
          <w:bCs/>
          <w:color w:val="000000" w:themeColor="text1"/>
          <w:szCs w:val="22"/>
        </w:rPr>
        <w:t xml:space="preserve">Voor </w:t>
      </w:r>
      <w:r w:rsidRPr="00DE4ADE">
        <w:rPr>
          <w:color w:val="000000" w:themeColor="text1"/>
          <w:szCs w:val="22"/>
        </w:rPr>
        <w:t>reumatoïde artritis wordt Enbrel gewoonlijk in combinatie met methotrexaat gebruikt, hoewel het ook alleen gebruikt kan worden als behandeling met methotrexaat ongeschikt voor u is. Alleen of in combinatie met methotrexaat kan Enbrel de schade aan uw gewrichten die veroorzaakt wordt door reumatoïde artritis vertragen en het vermogen om dagelijkse activiteiten te volbrengen verbeteren.</w:t>
      </w:r>
    </w:p>
    <w:p w14:paraId="14EE2980" w14:textId="77777777" w:rsidR="00C4320F" w:rsidRPr="00DE4ADE" w:rsidRDefault="00C4320F">
      <w:pPr>
        <w:tabs>
          <w:tab w:val="left" w:pos="567"/>
        </w:tabs>
        <w:rPr>
          <w:color w:val="000000" w:themeColor="text1"/>
          <w:szCs w:val="22"/>
        </w:rPr>
      </w:pPr>
    </w:p>
    <w:p w14:paraId="0FBAD4C4" w14:textId="77777777" w:rsidR="00C4320F" w:rsidRPr="00DE4ADE" w:rsidRDefault="00C4320F">
      <w:pPr>
        <w:rPr>
          <w:color w:val="000000" w:themeColor="text1"/>
          <w:szCs w:val="22"/>
        </w:rPr>
      </w:pPr>
      <w:r w:rsidRPr="00DE4ADE">
        <w:rPr>
          <w:color w:val="000000" w:themeColor="text1"/>
          <w:szCs w:val="22"/>
        </w:rPr>
        <w:t xml:space="preserve">Bij patiënten met </w:t>
      </w:r>
      <w:r w:rsidR="000D0F3B" w:rsidRPr="00DE4ADE">
        <w:rPr>
          <w:color w:val="000000" w:themeColor="text1"/>
          <w:szCs w:val="22"/>
        </w:rPr>
        <w:t>arthritis psoriatica</w:t>
      </w:r>
      <w:r w:rsidRPr="00DE4ADE">
        <w:rPr>
          <w:color w:val="000000" w:themeColor="text1"/>
          <w:szCs w:val="22"/>
        </w:rPr>
        <w:t xml:space="preserve"> met aandoeningen aan meerdere gewrichten kan Enbrel uw vermogen om de activiteiten van het dagelijks leven uit te voeren verbeteren. Bij patiënten met meerdere symmetrische pijnlijke of gezwollen gewrichten (bijv. handen, polsen en voeten) kan Enbrel de structurele schade aan deze gewrichten, die door de aandoening wordt veroorzaakt, vertragen.</w:t>
      </w:r>
    </w:p>
    <w:p w14:paraId="0D811EB3" w14:textId="77777777" w:rsidR="00C4320F" w:rsidRPr="00DE4ADE" w:rsidRDefault="00C4320F">
      <w:pPr>
        <w:rPr>
          <w:color w:val="000000" w:themeColor="text1"/>
          <w:szCs w:val="22"/>
        </w:rPr>
      </w:pPr>
    </w:p>
    <w:p w14:paraId="2D83750C" w14:textId="77777777" w:rsidR="005B6249" w:rsidRPr="00DE4ADE" w:rsidRDefault="00C4320F" w:rsidP="005C2A50">
      <w:pPr>
        <w:tabs>
          <w:tab w:val="left" w:pos="567"/>
        </w:tabs>
        <w:rPr>
          <w:color w:val="000000" w:themeColor="text1"/>
          <w:szCs w:val="22"/>
        </w:rPr>
      </w:pPr>
      <w:r w:rsidRPr="00DE4ADE">
        <w:rPr>
          <w:color w:val="000000" w:themeColor="text1"/>
          <w:szCs w:val="22"/>
        </w:rPr>
        <w:t>Enbrel wordt ook voorgeschreven voor de behandeling van de volgende aandoeningen bij kinderen en adolescenten</w:t>
      </w:r>
    </w:p>
    <w:p w14:paraId="272E13CB" w14:textId="77777777" w:rsidR="006449F0" w:rsidRPr="00DE4ADE" w:rsidRDefault="006449F0" w:rsidP="005C2A50">
      <w:pPr>
        <w:tabs>
          <w:tab w:val="left" w:pos="567"/>
        </w:tabs>
        <w:rPr>
          <w:color w:val="000000" w:themeColor="text1"/>
          <w:szCs w:val="22"/>
        </w:rPr>
      </w:pPr>
    </w:p>
    <w:p w14:paraId="2DBA22B2" w14:textId="77777777" w:rsidR="005B6249" w:rsidRPr="00DE4ADE" w:rsidRDefault="005B6249" w:rsidP="00066EF4">
      <w:pPr>
        <w:numPr>
          <w:ilvl w:val="0"/>
          <w:numId w:val="37"/>
        </w:numPr>
        <w:tabs>
          <w:tab w:val="clear" w:pos="360"/>
          <w:tab w:val="left" w:pos="567"/>
        </w:tabs>
        <w:ind w:left="547" w:hanging="544"/>
        <w:rPr>
          <w:color w:val="000000" w:themeColor="text1"/>
          <w:szCs w:val="22"/>
        </w:rPr>
      </w:pPr>
      <w:r w:rsidRPr="00DE4ADE">
        <w:rPr>
          <w:color w:val="000000" w:themeColor="text1"/>
          <w:szCs w:val="22"/>
        </w:rPr>
        <w:t>Voor de volgende vormen van juveniele idiopathische artritis indien behandeling met methotrexaat niet voldoende werkte of niet geschikt is:</w:t>
      </w:r>
    </w:p>
    <w:p w14:paraId="58D1D93C" w14:textId="77777777" w:rsidR="00A70A69" w:rsidRPr="00DE4ADE" w:rsidRDefault="00A70A69" w:rsidP="005C2A50">
      <w:pPr>
        <w:tabs>
          <w:tab w:val="left" w:pos="567"/>
        </w:tabs>
        <w:rPr>
          <w:color w:val="000000" w:themeColor="text1"/>
          <w:szCs w:val="22"/>
        </w:rPr>
      </w:pPr>
    </w:p>
    <w:p w14:paraId="0587B315" w14:textId="77777777" w:rsidR="005B6249" w:rsidRPr="00DE4ADE" w:rsidRDefault="005B6249" w:rsidP="00066EF4">
      <w:pPr>
        <w:numPr>
          <w:ilvl w:val="0"/>
          <w:numId w:val="46"/>
        </w:numPr>
        <w:tabs>
          <w:tab w:val="left" w:pos="1134"/>
        </w:tabs>
        <w:ind w:left="1134" w:hanging="425"/>
        <w:rPr>
          <w:color w:val="000000" w:themeColor="text1"/>
          <w:szCs w:val="22"/>
        </w:rPr>
      </w:pPr>
      <w:r w:rsidRPr="00DE4ADE">
        <w:rPr>
          <w:color w:val="000000" w:themeColor="text1"/>
          <w:szCs w:val="22"/>
        </w:rPr>
        <w:lastRenderedPageBreak/>
        <w:t>Polyartritis (reumafactor positief</w:t>
      </w:r>
      <w:r w:rsidR="00233CC7" w:rsidRPr="00DE4ADE">
        <w:rPr>
          <w:color w:val="000000" w:themeColor="text1"/>
          <w:szCs w:val="22"/>
        </w:rPr>
        <w:t xml:space="preserve"> of negatief) en uitgebreide oli</w:t>
      </w:r>
      <w:r w:rsidRPr="00DE4ADE">
        <w:rPr>
          <w:color w:val="000000" w:themeColor="text1"/>
          <w:szCs w:val="22"/>
        </w:rPr>
        <w:t>goartritis bij patiënten vanaf 2 jaar</w:t>
      </w:r>
    </w:p>
    <w:p w14:paraId="41EDEFC4" w14:textId="77777777" w:rsidR="00A70A69" w:rsidRPr="00DE4ADE" w:rsidRDefault="00A70A69" w:rsidP="005C2A50">
      <w:pPr>
        <w:tabs>
          <w:tab w:val="left" w:pos="567"/>
        </w:tabs>
        <w:ind w:left="1701" w:hanging="567"/>
        <w:rPr>
          <w:color w:val="000000" w:themeColor="text1"/>
          <w:szCs w:val="22"/>
        </w:rPr>
      </w:pPr>
    </w:p>
    <w:p w14:paraId="60140273" w14:textId="77777777" w:rsidR="005B6249" w:rsidRPr="00DE4ADE" w:rsidRDefault="000D0F3B" w:rsidP="00066EF4">
      <w:pPr>
        <w:numPr>
          <w:ilvl w:val="0"/>
          <w:numId w:val="46"/>
        </w:numPr>
        <w:tabs>
          <w:tab w:val="left" w:pos="567"/>
        </w:tabs>
        <w:ind w:left="1276" w:hanging="567"/>
        <w:rPr>
          <w:color w:val="000000" w:themeColor="text1"/>
          <w:szCs w:val="22"/>
        </w:rPr>
      </w:pPr>
      <w:r w:rsidRPr="00DE4ADE">
        <w:rPr>
          <w:color w:val="000000" w:themeColor="text1"/>
          <w:szCs w:val="22"/>
        </w:rPr>
        <w:t>Arthritis psoriatica</w:t>
      </w:r>
      <w:r w:rsidR="00C75F7F" w:rsidRPr="00DE4ADE">
        <w:rPr>
          <w:color w:val="000000" w:themeColor="text1"/>
          <w:szCs w:val="22"/>
        </w:rPr>
        <w:t xml:space="preserve"> </w:t>
      </w:r>
      <w:r w:rsidR="005B6249" w:rsidRPr="00DE4ADE">
        <w:rPr>
          <w:color w:val="000000" w:themeColor="text1"/>
          <w:szCs w:val="22"/>
        </w:rPr>
        <w:t>bij patiënten vanaf 12 jaar</w:t>
      </w:r>
    </w:p>
    <w:p w14:paraId="7AAEE438" w14:textId="77777777" w:rsidR="00A70A69" w:rsidRPr="00DE4ADE" w:rsidRDefault="00A70A69" w:rsidP="002D6E6A">
      <w:pPr>
        <w:tabs>
          <w:tab w:val="left" w:pos="567"/>
        </w:tabs>
        <w:rPr>
          <w:color w:val="000000" w:themeColor="text1"/>
          <w:szCs w:val="22"/>
        </w:rPr>
      </w:pPr>
    </w:p>
    <w:p w14:paraId="22762E82" w14:textId="77777777" w:rsidR="005B6249" w:rsidRPr="00DE4ADE" w:rsidRDefault="005B6249" w:rsidP="00066EF4">
      <w:pPr>
        <w:numPr>
          <w:ilvl w:val="0"/>
          <w:numId w:val="37"/>
        </w:numPr>
        <w:tabs>
          <w:tab w:val="clear" w:pos="360"/>
          <w:tab w:val="num" w:pos="567"/>
        </w:tabs>
        <w:ind w:left="567" w:hanging="567"/>
        <w:rPr>
          <w:color w:val="000000" w:themeColor="text1"/>
          <w:szCs w:val="22"/>
        </w:rPr>
      </w:pPr>
      <w:r w:rsidRPr="00DE4ADE">
        <w:rPr>
          <w:color w:val="000000" w:themeColor="text1"/>
          <w:szCs w:val="22"/>
        </w:rPr>
        <w:t>Voor ent</w:t>
      </w:r>
      <w:r w:rsidR="004F526A" w:rsidRPr="00DE4ADE">
        <w:rPr>
          <w:color w:val="000000" w:themeColor="text1"/>
          <w:szCs w:val="22"/>
        </w:rPr>
        <w:t>h</w:t>
      </w:r>
      <w:r w:rsidRPr="00DE4ADE">
        <w:rPr>
          <w:color w:val="000000" w:themeColor="text1"/>
          <w:szCs w:val="22"/>
        </w:rPr>
        <w:t xml:space="preserve">esitis-gerelateerde artritis bij patiënten vanaf 12 jaar indien andere </w:t>
      </w:r>
      <w:r w:rsidR="000905D7" w:rsidRPr="00DE4ADE">
        <w:rPr>
          <w:color w:val="000000" w:themeColor="text1"/>
          <w:szCs w:val="22"/>
        </w:rPr>
        <w:t>veel gebruikte</w:t>
      </w:r>
      <w:r w:rsidRPr="00DE4ADE">
        <w:rPr>
          <w:color w:val="000000" w:themeColor="text1"/>
          <w:szCs w:val="22"/>
        </w:rPr>
        <w:t xml:space="preserve"> behandelingen niet voldoende werkten of niet geschikt zijn</w:t>
      </w:r>
      <w:r w:rsidR="00600ABE" w:rsidRPr="00DE4ADE">
        <w:rPr>
          <w:color w:val="000000" w:themeColor="text1"/>
          <w:szCs w:val="22"/>
        </w:rPr>
        <w:t>.</w:t>
      </w:r>
      <w:r w:rsidRPr="00DE4ADE">
        <w:rPr>
          <w:color w:val="000000" w:themeColor="text1"/>
          <w:szCs w:val="22"/>
        </w:rPr>
        <w:t xml:space="preserve"> </w:t>
      </w:r>
    </w:p>
    <w:p w14:paraId="2AE2F5F0" w14:textId="77777777" w:rsidR="00A70A69" w:rsidRPr="00DE4ADE" w:rsidRDefault="00A70A69" w:rsidP="002D6E6A">
      <w:pPr>
        <w:tabs>
          <w:tab w:val="num" w:pos="567"/>
        </w:tabs>
        <w:ind w:left="567" w:hanging="567"/>
        <w:rPr>
          <w:color w:val="000000" w:themeColor="text1"/>
          <w:szCs w:val="22"/>
        </w:rPr>
      </w:pPr>
    </w:p>
    <w:p w14:paraId="6001C151" w14:textId="77777777" w:rsidR="00C4320F" w:rsidRPr="00DE4ADE" w:rsidRDefault="00C4320F" w:rsidP="00066EF4">
      <w:pPr>
        <w:numPr>
          <w:ilvl w:val="0"/>
          <w:numId w:val="37"/>
        </w:numPr>
        <w:tabs>
          <w:tab w:val="clear" w:pos="360"/>
          <w:tab w:val="num" w:pos="567"/>
        </w:tabs>
        <w:ind w:left="567" w:hanging="567"/>
        <w:rPr>
          <w:color w:val="000000" w:themeColor="text1"/>
          <w:szCs w:val="22"/>
        </w:rPr>
      </w:pPr>
      <w:r w:rsidRPr="00DE4ADE">
        <w:rPr>
          <w:color w:val="000000" w:themeColor="text1"/>
          <w:szCs w:val="22"/>
        </w:rPr>
        <w:t xml:space="preserve">Ernstige psoriasis bij patiënten vanaf </w:t>
      </w:r>
      <w:r w:rsidR="00032059" w:rsidRPr="00DE4ADE">
        <w:rPr>
          <w:color w:val="000000" w:themeColor="text1"/>
          <w:szCs w:val="22"/>
        </w:rPr>
        <w:t>6</w:t>
      </w:r>
      <w:r w:rsidRPr="00DE4ADE">
        <w:rPr>
          <w:color w:val="000000" w:themeColor="text1"/>
          <w:szCs w:val="22"/>
        </w:rPr>
        <w:t xml:space="preserve"> jaar die onvoldoende respons hadden op fototherapieën en andere systemische therapieën (of deze niet kunnen gebruiken).</w:t>
      </w:r>
    </w:p>
    <w:p w14:paraId="3E62250E" w14:textId="77777777" w:rsidR="00C4320F" w:rsidRPr="00DE4ADE" w:rsidRDefault="00C4320F" w:rsidP="00474A5D">
      <w:pPr>
        <w:tabs>
          <w:tab w:val="left" w:pos="567"/>
        </w:tabs>
        <w:rPr>
          <w:color w:val="000000" w:themeColor="text1"/>
          <w:szCs w:val="22"/>
        </w:rPr>
      </w:pPr>
    </w:p>
    <w:p w14:paraId="563461C0" w14:textId="77777777" w:rsidR="00A70A69" w:rsidRPr="00DE4ADE" w:rsidRDefault="00A70A69" w:rsidP="00474A5D">
      <w:pPr>
        <w:tabs>
          <w:tab w:val="left" w:pos="567"/>
        </w:tabs>
        <w:rPr>
          <w:color w:val="000000" w:themeColor="text1"/>
          <w:szCs w:val="22"/>
        </w:rPr>
      </w:pPr>
    </w:p>
    <w:p w14:paraId="3296F085" w14:textId="77777777" w:rsidR="00C4320F" w:rsidRPr="00DE4ADE" w:rsidRDefault="00C4320F" w:rsidP="00474A5D">
      <w:pPr>
        <w:tabs>
          <w:tab w:val="left" w:pos="567"/>
        </w:tabs>
        <w:rPr>
          <w:b/>
          <w:color w:val="000000" w:themeColor="text1"/>
          <w:szCs w:val="22"/>
        </w:rPr>
      </w:pPr>
      <w:r w:rsidRPr="00DE4ADE">
        <w:rPr>
          <w:b/>
          <w:color w:val="000000" w:themeColor="text1"/>
          <w:szCs w:val="22"/>
        </w:rPr>
        <w:t>2.</w:t>
      </w:r>
      <w:r w:rsidRPr="00DE4ADE">
        <w:rPr>
          <w:b/>
          <w:color w:val="000000" w:themeColor="text1"/>
          <w:szCs w:val="22"/>
        </w:rPr>
        <w:tab/>
      </w:r>
      <w:r w:rsidR="005B6249" w:rsidRPr="00DE4ADE">
        <w:rPr>
          <w:b/>
          <w:color w:val="000000" w:themeColor="text1"/>
          <w:szCs w:val="22"/>
        </w:rPr>
        <w:t xml:space="preserve">Wanneer mag u </w:t>
      </w:r>
      <w:r w:rsidR="001A31B8" w:rsidRPr="00DE4ADE">
        <w:rPr>
          <w:b/>
          <w:color w:val="000000" w:themeColor="text1"/>
          <w:szCs w:val="22"/>
        </w:rPr>
        <w:t xml:space="preserve">dit middel </w:t>
      </w:r>
      <w:r w:rsidR="005B6249" w:rsidRPr="00DE4ADE">
        <w:rPr>
          <w:b/>
          <w:color w:val="000000" w:themeColor="text1"/>
          <w:szCs w:val="22"/>
        </w:rPr>
        <w:t>niet gebruiken of moet u er extra voorzichtig mee zijn?</w:t>
      </w:r>
    </w:p>
    <w:p w14:paraId="6395FC20" w14:textId="77777777" w:rsidR="00C4320F" w:rsidRPr="00DE4ADE" w:rsidRDefault="00C4320F">
      <w:pPr>
        <w:tabs>
          <w:tab w:val="left" w:pos="567"/>
        </w:tabs>
        <w:rPr>
          <w:i/>
          <w:color w:val="000000" w:themeColor="text1"/>
          <w:szCs w:val="22"/>
        </w:rPr>
      </w:pPr>
    </w:p>
    <w:p w14:paraId="0BF6415A" w14:textId="77777777" w:rsidR="00C4320F" w:rsidRPr="00DE4ADE" w:rsidRDefault="005B6249">
      <w:pPr>
        <w:pStyle w:val="BodyText3"/>
        <w:tabs>
          <w:tab w:val="left" w:pos="567"/>
        </w:tabs>
        <w:rPr>
          <w:b/>
          <w:color w:val="000000" w:themeColor="text1"/>
          <w:sz w:val="22"/>
          <w:szCs w:val="22"/>
        </w:rPr>
      </w:pPr>
      <w:r w:rsidRPr="00DE4ADE">
        <w:rPr>
          <w:b/>
          <w:color w:val="000000" w:themeColor="text1"/>
          <w:sz w:val="22"/>
          <w:szCs w:val="22"/>
        </w:rPr>
        <w:t>Wanneer mag u dit middel niet gebruiken?</w:t>
      </w:r>
    </w:p>
    <w:p w14:paraId="0135D87D" w14:textId="77777777" w:rsidR="005B6249" w:rsidRPr="00DE4ADE" w:rsidRDefault="005B6249">
      <w:pPr>
        <w:pStyle w:val="BodyText3"/>
        <w:tabs>
          <w:tab w:val="left" w:pos="567"/>
        </w:tabs>
        <w:rPr>
          <w:color w:val="000000" w:themeColor="text1"/>
          <w:sz w:val="22"/>
          <w:szCs w:val="22"/>
        </w:rPr>
      </w:pPr>
    </w:p>
    <w:p w14:paraId="09BEEF22" w14:textId="77777777" w:rsidR="00C4320F" w:rsidRPr="00DE4ADE" w:rsidRDefault="00C00C12" w:rsidP="00066EF4">
      <w:pPr>
        <w:numPr>
          <w:ilvl w:val="0"/>
          <w:numId w:val="23"/>
        </w:numPr>
        <w:tabs>
          <w:tab w:val="clear" w:pos="720"/>
        </w:tabs>
        <w:ind w:left="567" w:hanging="537"/>
        <w:rPr>
          <w:color w:val="000000" w:themeColor="text1"/>
          <w:szCs w:val="22"/>
        </w:rPr>
      </w:pPr>
      <w:r w:rsidRPr="00DE4ADE">
        <w:rPr>
          <w:color w:val="000000" w:themeColor="text1"/>
          <w:szCs w:val="22"/>
        </w:rPr>
        <w:t xml:space="preserve">U of het kind dat u verzorgt is allergisch voor </w:t>
      </w:r>
      <w:r w:rsidR="007E4F15" w:rsidRPr="00DE4ADE">
        <w:rPr>
          <w:color w:val="000000" w:themeColor="text1"/>
          <w:szCs w:val="22"/>
        </w:rPr>
        <w:t>ee</w:t>
      </w:r>
      <w:r w:rsidRPr="00DE4ADE">
        <w:rPr>
          <w:color w:val="000000" w:themeColor="text1"/>
          <w:szCs w:val="22"/>
        </w:rPr>
        <w:t xml:space="preserve">n van de stoffen in dit geneesmiddel. Deze stoffen kunt u vinden </w:t>
      </w:r>
      <w:r w:rsidR="003B1EC9" w:rsidRPr="00DE4ADE">
        <w:rPr>
          <w:color w:val="000000" w:themeColor="text1"/>
          <w:szCs w:val="22"/>
        </w:rPr>
        <w:t xml:space="preserve">in </w:t>
      </w:r>
      <w:r w:rsidRPr="00DE4ADE">
        <w:rPr>
          <w:color w:val="000000" w:themeColor="text1"/>
          <w:szCs w:val="22"/>
        </w:rPr>
        <w:t>rubriek 6</w:t>
      </w:r>
      <w:r w:rsidR="005005E9" w:rsidRPr="00DE4ADE">
        <w:rPr>
          <w:color w:val="000000" w:themeColor="text1"/>
          <w:szCs w:val="22"/>
        </w:rPr>
        <w:t>.</w:t>
      </w:r>
      <w:r w:rsidR="00600ABE" w:rsidRPr="00DE4ADE">
        <w:rPr>
          <w:color w:val="000000" w:themeColor="text1"/>
          <w:szCs w:val="22"/>
        </w:rPr>
        <w:t xml:space="preserve"> </w:t>
      </w:r>
      <w:r w:rsidR="00C4320F" w:rsidRPr="00DE4ADE">
        <w:rPr>
          <w:color w:val="000000" w:themeColor="text1"/>
          <w:szCs w:val="22"/>
        </w:rPr>
        <w:t xml:space="preserve">Als u of het kind allergische reacties ervaart zoals een beklemmend gevoel op de borst, piepende en hijgende ademhaling, duizeligheid of uitslag, mag u Enbrel niet meer injecteren en moet u onmiddellijk contact opnemen met uw arts. </w:t>
      </w:r>
    </w:p>
    <w:p w14:paraId="7CE895E9" w14:textId="77777777" w:rsidR="00C4320F" w:rsidRPr="00DE4ADE" w:rsidRDefault="005005E9" w:rsidP="00066EF4">
      <w:pPr>
        <w:numPr>
          <w:ilvl w:val="0"/>
          <w:numId w:val="23"/>
        </w:numPr>
        <w:tabs>
          <w:tab w:val="clear" w:pos="720"/>
        </w:tabs>
        <w:ind w:left="567" w:hanging="537"/>
        <w:rPr>
          <w:color w:val="000000" w:themeColor="text1"/>
          <w:szCs w:val="22"/>
        </w:rPr>
      </w:pPr>
      <w:r w:rsidRPr="00DE4ADE">
        <w:rPr>
          <w:color w:val="000000" w:themeColor="text1"/>
          <w:szCs w:val="22"/>
        </w:rPr>
        <w:t xml:space="preserve">U of het kind </w:t>
      </w:r>
      <w:r w:rsidR="007C1136" w:rsidRPr="00DE4ADE">
        <w:rPr>
          <w:color w:val="000000" w:themeColor="text1"/>
          <w:szCs w:val="22"/>
        </w:rPr>
        <w:t>heeft</w:t>
      </w:r>
      <w:r w:rsidRPr="00DE4ADE">
        <w:rPr>
          <w:color w:val="000000" w:themeColor="text1"/>
          <w:szCs w:val="22"/>
        </w:rPr>
        <w:t xml:space="preserve"> een ernstige bloedvergiftiging, sepsis genaamd, of loopt risico op een ernstige bloedvergiftiging</w:t>
      </w:r>
      <w:r w:rsidR="00C4320F" w:rsidRPr="00DE4ADE">
        <w:rPr>
          <w:color w:val="000000" w:themeColor="text1"/>
          <w:szCs w:val="22"/>
        </w:rPr>
        <w:t>. Als u twijfelt, raadpleeg dan uw arts.</w:t>
      </w:r>
    </w:p>
    <w:p w14:paraId="01CBF795" w14:textId="77777777" w:rsidR="00C4320F" w:rsidRPr="00DE4ADE" w:rsidRDefault="005005E9" w:rsidP="00066EF4">
      <w:pPr>
        <w:numPr>
          <w:ilvl w:val="0"/>
          <w:numId w:val="23"/>
        </w:numPr>
        <w:tabs>
          <w:tab w:val="clear" w:pos="720"/>
        </w:tabs>
        <w:ind w:left="567" w:hanging="537"/>
        <w:rPr>
          <w:color w:val="000000" w:themeColor="text1"/>
          <w:szCs w:val="22"/>
        </w:rPr>
      </w:pPr>
      <w:r w:rsidRPr="00DE4ADE">
        <w:rPr>
          <w:color w:val="000000" w:themeColor="text1"/>
          <w:szCs w:val="22"/>
        </w:rPr>
        <w:t>U</w:t>
      </w:r>
      <w:r w:rsidR="00C4320F" w:rsidRPr="00DE4ADE">
        <w:rPr>
          <w:color w:val="000000" w:themeColor="text1"/>
          <w:szCs w:val="22"/>
        </w:rPr>
        <w:t xml:space="preserve"> of het kind </w:t>
      </w:r>
      <w:r w:rsidR="007C1136" w:rsidRPr="00DE4ADE">
        <w:rPr>
          <w:color w:val="000000" w:themeColor="text1"/>
          <w:szCs w:val="22"/>
        </w:rPr>
        <w:t>heeft</w:t>
      </w:r>
      <w:r w:rsidRPr="00DE4ADE">
        <w:rPr>
          <w:color w:val="000000" w:themeColor="text1"/>
          <w:szCs w:val="22"/>
        </w:rPr>
        <w:t xml:space="preserve"> </w:t>
      </w:r>
      <w:r w:rsidR="00C4320F" w:rsidRPr="00DE4ADE">
        <w:rPr>
          <w:color w:val="000000" w:themeColor="text1"/>
          <w:szCs w:val="22"/>
        </w:rPr>
        <w:t xml:space="preserve">enige vorm van infectie. Als u twijfelt, raadpleeg </w:t>
      </w:r>
      <w:r w:rsidR="00543431" w:rsidRPr="00DE4ADE">
        <w:rPr>
          <w:color w:val="000000" w:themeColor="text1"/>
          <w:szCs w:val="22"/>
        </w:rPr>
        <w:t>dan</w:t>
      </w:r>
      <w:r w:rsidR="00C4320F" w:rsidRPr="00DE4ADE">
        <w:rPr>
          <w:color w:val="000000" w:themeColor="text1"/>
          <w:szCs w:val="22"/>
        </w:rPr>
        <w:t xml:space="preserve"> uw arts.</w:t>
      </w:r>
    </w:p>
    <w:p w14:paraId="08E5C89A" w14:textId="77777777" w:rsidR="00C4320F" w:rsidRPr="00DE4ADE" w:rsidRDefault="00C4320F" w:rsidP="00F75DFF">
      <w:pPr>
        <w:ind w:left="567" w:hanging="537"/>
        <w:rPr>
          <w:color w:val="000000" w:themeColor="text1"/>
          <w:szCs w:val="22"/>
        </w:rPr>
      </w:pPr>
    </w:p>
    <w:p w14:paraId="724D7BA2" w14:textId="77777777" w:rsidR="00F51925" w:rsidRPr="00DE4ADE" w:rsidRDefault="005B6249" w:rsidP="00F75DFF">
      <w:pPr>
        <w:ind w:left="567" w:hanging="537"/>
        <w:rPr>
          <w:b/>
          <w:color w:val="000000" w:themeColor="text1"/>
          <w:szCs w:val="22"/>
        </w:rPr>
      </w:pPr>
      <w:r w:rsidRPr="00DE4ADE">
        <w:rPr>
          <w:b/>
          <w:color w:val="000000" w:themeColor="text1"/>
          <w:szCs w:val="22"/>
        </w:rPr>
        <w:t>Wanneer moet u extra voorzichtig zijn met dit middel?</w:t>
      </w:r>
    </w:p>
    <w:p w14:paraId="218CF5D2" w14:textId="77777777" w:rsidR="00D10B92" w:rsidRPr="00DE4ADE" w:rsidRDefault="00D10B92" w:rsidP="00F75DFF">
      <w:pPr>
        <w:ind w:left="567" w:hanging="537"/>
        <w:rPr>
          <w:color w:val="000000" w:themeColor="text1"/>
          <w:szCs w:val="22"/>
        </w:rPr>
      </w:pPr>
    </w:p>
    <w:p w14:paraId="37BF4D49" w14:textId="77777777" w:rsidR="005B6249" w:rsidRPr="00DE4ADE" w:rsidRDefault="003B1EC9" w:rsidP="00F75DFF">
      <w:pPr>
        <w:ind w:left="567" w:hanging="537"/>
        <w:rPr>
          <w:color w:val="000000" w:themeColor="text1"/>
          <w:szCs w:val="22"/>
        </w:rPr>
      </w:pPr>
      <w:r w:rsidRPr="00DE4ADE">
        <w:rPr>
          <w:color w:val="000000" w:themeColor="text1"/>
          <w:szCs w:val="22"/>
        </w:rPr>
        <w:t>Neem contact op met uw arts</w:t>
      </w:r>
      <w:r w:rsidR="00207855" w:rsidRPr="00DE4ADE">
        <w:rPr>
          <w:color w:val="000000" w:themeColor="text1"/>
          <w:szCs w:val="22"/>
        </w:rPr>
        <w:t xml:space="preserve"> </w:t>
      </w:r>
      <w:r w:rsidRPr="00DE4ADE">
        <w:rPr>
          <w:color w:val="000000" w:themeColor="text1"/>
          <w:szCs w:val="22"/>
        </w:rPr>
        <w:t>voordat u dit middel gebruikt.</w:t>
      </w:r>
    </w:p>
    <w:p w14:paraId="4104B4BF" w14:textId="77777777" w:rsidR="003B1EC9" w:rsidRPr="00DE4ADE" w:rsidRDefault="003B1EC9" w:rsidP="00F75DFF">
      <w:pPr>
        <w:ind w:left="567" w:hanging="537"/>
        <w:rPr>
          <w:b/>
          <w:color w:val="000000" w:themeColor="text1"/>
          <w:szCs w:val="22"/>
        </w:rPr>
      </w:pPr>
    </w:p>
    <w:p w14:paraId="6C96EB4F"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 xml:space="preserve">Allergische reacties: </w:t>
      </w:r>
      <w:r w:rsidRPr="00DE4ADE">
        <w:rPr>
          <w:bCs/>
          <w:color w:val="000000" w:themeColor="text1"/>
          <w:szCs w:val="22"/>
        </w:rPr>
        <w:t>Als u of het kind allergische reacties ervaart zoals een beklemmend gevoel op</w:t>
      </w:r>
      <w:r w:rsidRPr="00DE4ADE">
        <w:rPr>
          <w:color w:val="000000" w:themeColor="text1"/>
          <w:szCs w:val="22"/>
        </w:rPr>
        <w:t xml:space="preserve"> de borst, piepende en hijgende ademhaling, duizeligheid of uitslag, mag u Enbrel niet meer injecteren en moet u onmiddellijk contact opnemen met uw arts</w:t>
      </w:r>
    </w:p>
    <w:p w14:paraId="6FE27A9E" w14:textId="53C1DD78" w:rsidR="00A34084" w:rsidRPr="00DE4ADE" w:rsidRDefault="00CA23B9" w:rsidP="00066EF4">
      <w:pPr>
        <w:numPr>
          <w:ilvl w:val="0"/>
          <w:numId w:val="23"/>
        </w:numPr>
        <w:tabs>
          <w:tab w:val="clear" w:pos="720"/>
        </w:tabs>
        <w:ind w:left="567" w:hanging="537"/>
        <w:rPr>
          <w:color w:val="000000" w:themeColor="text1"/>
          <w:szCs w:val="22"/>
        </w:rPr>
      </w:pPr>
      <w:bookmarkStart w:id="200" w:name="_Hlk139143085"/>
      <w:r w:rsidRPr="00DE4ADE">
        <w:rPr>
          <w:b/>
          <w:bCs/>
          <w:color w:val="000000" w:themeColor="text1"/>
          <w:szCs w:val="22"/>
        </w:rPr>
        <w:t>Latex:</w:t>
      </w:r>
      <w:r w:rsidRPr="00DE4ADE">
        <w:rPr>
          <w:color w:val="000000" w:themeColor="text1"/>
          <w:szCs w:val="22"/>
        </w:rPr>
        <w:t xml:space="preserve"> </w:t>
      </w:r>
      <w:r w:rsidR="00A34084" w:rsidRPr="00DE4ADE">
        <w:rPr>
          <w:color w:val="000000" w:themeColor="text1"/>
          <w:szCs w:val="22"/>
        </w:rPr>
        <w:t xml:space="preserve">Het rubberen </w:t>
      </w:r>
      <w:r w:rsidR="0025770E" w:rsidRPr="00DE4ADE">
        <w:rPr>
          <w:color w:val="000000" w:themeColor="text1"/>
          <w:szCs w:val="22"/>
        </w:rPr>
        <w:t>beschermdopje</w:t>
      </w:r>
      <w:r w:rsidR="00A34084" w:rsidRPr="00DE4ADE">
        <w:rPr>
          <w:color w:val="000000" w:themeColor="text1"/>
          <w:szCs w:val="22"/>
        </w:rPr>
        <w:t xml:space="preserve"> van de </w:t>
      </w:r>
      <w:r w:rsidR="0025770E" w:rsidRPr="00DE4ADE">
        <w:rPr>
          <w:color w:val="000000" w:themeColor="text1"/>
          <w:szCs w:val="22"/>
        </w:rPr>
        <w:t xml:space="preserve">tip van de </w:t>
      </w:r>
      <w:r w:rsidR="00A34084" w:rsidRPr="00DE4ADE">
        <w:rPr>
          <w:color w:val="000000" w:themeColor="text1"/>
          <w:szCs w:val="22"/>
        </w:rPr>
        <w:t xml:space="preserve">spuit is gemaakt van latex (droog natuurlijk rubber). </w:t>
      </w:r>
      <w:r w:rsidR="00C37BB3" w:rsidRPr="00DE4ADE">
        <w:rPr>
          <w:color w:val="000000" w:themeColor="text1"/>
          <w:szCs w:val="22"/>
        </w:rPr>
        <w:t xml:space="preserve">Neem contact op met uw arts voordat u Enbrel gebruikt wanneer iemand met een bekende of mogelijke overgevoeligheid (allergie) voor latex </w:t>
      </w:r>
      <w:r w:rsidR="00DF2F2D" w:rsidRPr="00DE4ADE">
        <w:rPr>
          <w:color w:val="000000" w:themeColor="text1"/>
          <w:szCs w:val="22"/>
        </w:rPr>
        <w:t>de spuit</w:t>
      </w:r>
      <w:r w:rsidR="00C37BB3" w:rsidRPr="00DE4ADE">
        <w:rPr>
          <w:color w:val="000000" w:themeColor="text1"/>
          <w:szCs w:val="22"/>
        </w:rPr>
        <w:t xml:space="preserve"> hanteert of Enbrel toegediend krijgt</w:t>
      </w:r>
      <w:r w:rsidR="00A34084" w:rsidRPr="00DE4ADE">
        <w:rPr>
          <w:color w:val="000000" w:themeColor="text1"/>
          <w:szCs w:val="22"/>
        </w:rPr>
        <w:t>.</w:t>
      </w:r>
      <w:bookmarkEnd w:id="200"/>
    </w:p>
    <w:p w14:paraId="74CE336D" w14:textId="688C77F2"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Infecties/operatie:</w:t>
      </w:r>
      <w:r w:rsidRPr="00DE4ADE">
        <w:rPr>
          <w:color w:val="000000" w:themeColor="text1"/>
          <w:szCs w:val="22"/>
        </w:rPr>
        <w:t xml:space="preserve"> Als zich bij u of het kind een nieuwe infectie ontwikkelt of als u of het kind op het punt staat een grote operatie te ondergaan</w:t>
      </w:r>
      <w:r w:rsidR="00C5700F" w:rsidRPr="00DE4ADE">
        <w:rPr>
          <w:color w:val="000000" w:themeColor="text1"/>
          <w:szCs w:val="22"/>
        </w:rPr>
        <w:t>,</w:t>
      </w:r>
      <w:r w:rsidRPr="00DE4ADE">
        <w:rPr>
          <w:color w:val="000000" w:themeColor="text1"/>
          <w:szCs w:val="22"/>
        </w:rPr>
        <w:t xml:space="preserve"> wil uw arts de behandeling met Enbrel misschien controleren.</w:t>
      </w:r>
    </w:p>
    <w:p w14:paraId="2597D502"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Infecties/diabetes:</w:t>
      </w:r>
      <w:r w:rsidRPr="00DE4ADE">
        <w:rPr>
          <w:color w:val="000000" w:themeColor="text1"/>
          <w:szCs w:val="22"/>
        </w:rPr>
        <w:t xml:space="preserve"> Vertel het uw arts als u of het kind een voorgeschiedenis </w:t>
      </w:r>
      <w:r w:rsidR="007C1136" w:rsidRPr="00DE4ADE">
        <w:rPr>
          <w:color w:val="000000" w:themeColor="text1"/>
          <w:szCs w:val="22"/>
        </w:rPr>
        <w:t>heeft</w:t>
      </w:r>
      <w:r w:rsidRPr="00DE4ADE">
        <w:rPr>
          <w:color w:val="000000" w:themeColor="text1"/>
          <w:szCs w:val="22"/>
        </w:rPr>
        <w:t xml:space="preserve"> van terugkerende infecties of lijdt aan diabetes of andere ziektes die het risico op infectie verhogen.</w:t>
      </w:r>
    </w:p>
    <w:p w14:paraId="4CD383AB"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Infecties/controle:</w:t>
      </w:r>
      <w:r w:rsidRPr="00DE4ADE">
        <w:rPr>
          <w:color w:val="000000" w:themeColor="text1"/>
          <w:szCs w:val="22"/>
        </w:rPr>
        <w:t xml:space="preserve"> Vertel het uw arts als u recent buiten de Europese regio </w:t>
      </w:r>
      <w:r w:rsidR="007C1136" w:rsidRPr="00DE4ADE">
        <w:rPr>
          <w:color w:val="000000" w:themeColor="text1"/>
          <w:szCs w:val="22"/>
        </w:rPr>
        <w:t>heeft</w:t>
      </w:r>
      <w:r w:rsidRPr="00DE4ADE">
        <w:rPr>
          <w:color w:val="000000" w:themeColor="text1"/>
          <w:szCs w:val="22"/>
        </w:rPr>
        <w:t xml:space="preserve"> gereisd. Als u of </w:t>
      </w:r>
      <w:r w:rsidR="005507F6" w:rsidRPr="00DE4ADE">
        <w:rPr>
          <w:color w:val="000000" w:themeColor="text1"/>
          <w:szCs w:val="22"/>
        </w:rPr>
        <w:t>een</w:t>
      </w:r>
      <w:r w:rsidRPr="00DE4ADE">
        <w:rPr>
          <w:color w:val="000000" w:themeColor="text1"/>
          <w:szCs w:val="22"/>
        </w:rPr>
        <w:t xml:space="preserve"> kind </w:t>
      </w:r>
      <w:r w:rsidR="005507F6" w:rsidRPr="00DE4ADE">
        <w:rPr>
          <w:color w:val="000000" w:themeColor="text1"/>
          <w:szCs w:val="22"/>
        </w:rPr>
        <w:t xml:space="preserve">dat u verzorgt </w:t>
      </w:r>
      <w:r w:rsidRPr="00DE4ADE">
        <w:rPr>
          <w:color w:val="000000" w:themeColor="text1"/>
          <w:szCs w:val="22"/>
        </w:rPr>
        <w:t xml:space="preserve">symptomen ontwikkelt van een infectie, zoals koorts, rillingen of hoest, informeer dan onmiddellijk uw arts. Uw arts kan besluiten om de controle op aanwezigheid van infecties bij u of het kind voort te zetten nadat </w:t>
      </w:r>
      <w:r w:rsidR="005507F6" w:rsidRPr="00DE4ADE">
        <w:rPr>
          <w:color w:val="000000" w:themeColor="text1"/>
          <w:szCs w:val="22"/>
        </w:rPr>
        <w:t xml:space="preserve">u of het kind dat u verzorgt bent/is </w:t>
      </w:r>
      <w:r w:rsidRPr="00DE4ADE">
        <w:rPr>
          <w:color w:val="000000" w:themeColor="text1"/>
          <w:szCs w:val="22"/>
        </w:rPr>
        <w:t>gestopt met het gebruik van Enbrel.</w:t>
      </w:r>
    </w:p>
    <w:p w14:paraId="696F1E12" w14:textId="385790C4"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Tuberculose:</w:t>
      </w:r>
      <w:r w:rsidRPr="00DE4ADE">
        <w:rPr>
          <w:color w:val="000000" w:themeColor="text1"/>
          <w:szCs w:val="22"/>
        </w:rPr>
        <w:t xml:space="preserve"> Aangezien gevallen van tuberculose zijn gemeld bij patiënten die met Enbrel werden behandeld, zal uw arts willen onderzoeken of </w:t>
      </w:r>
      <w:r w:rsidR="00E110DB" w:rsidRPr="00DE4ADE">
        <w:rPr>
          <w:color w:val="000000" w:themeColor="text1"/>
          <w:szCs w:val="22"/>
        </w:rPr>
        <w:t>verschijnselen en symptomen</w:t>
      </w:r>
      <w:r w:rsidRPr="00DE4ADE">
        <w:rPr>
          <w:color w:val="000000" w:themeColor="text1"/>
          <w:szCs w:val="22"/>
        </w:rPr>
        <w:t xml:space="preserve"> van tuberculose aanwezig zijn vóór het starten met Enbrel. Dit kan inhouden een grondig onderzoek naar de medische </w:t>
      </w:r>
      <w:r w:rsidR="005507F6" w:rsidRPr="00DE4ADE">
        <w:rPr>
          <w:color w:val="000000" w:themeColor="text1"/>
          <w:szCs w:val="22"/>
        </w:rPr>
        <w:t>voor</w:t>
      </w:r>
      <w:r w:rsidRPr="00DE4ADE">
        <w:rPr>
          <w:color w:val="000000" w:themeColor="text1"/>
          <w:szCs w:val="22"/>
        </w:rPr>
        <w:t xml:space="preserve">geschiedenis, een röntgenfoto van de borst en een tuberculinetest. </w:t>
      </w:r>
      <w:del w:id="201" w:author="Author" w:date="2025-07-01T12:13:00Z" w16du:dateUtc="2025-07-01T10:13:00Z">
        <w:r w:rsidRPr="00DE4ADE" w:rsidDel="006247D4">
          <w:rPr>
            <w:color w:val="000000" w:themeColor="text1"/>
            <w:szCs w:val="22"/>
          </w:rPr>
          <w:delText xml:space="preserve">De uitkomst van deze onderzoeken </w:delText>
        </w:r>
        <w:r w:rsidR="005507F6" w:rsidRPr="00DE4ADE" w:rsidDel="006247D4">
          <w:rPr>
            <w:color w:val="000000" w:themeColor="text1"/>
            <w:szCs w:val="22"/>
          </w:rPr>
          <w:delText>moet</w:delText>
        </w:r>
        <w:r w:rsidRPr="00DE4ADE" w:rsidDel="006247D4">
          <w:rPr>
            <w:color w:val="000000" w:themeColor="text1"/>
            <w:szCs w:val="22"/>
          </w:rPr>
          <w:delText xml:space="preserve"> op de ‘Patiëntenkaart’ worden genoteerd. </w:delText>
        </w:r>
      </w:del>
      <w:ins w:id="202" w:author="Author" w:date="2025-07-01T12:13:00Z" w16du:dateUtc="2025-07-01T10:13:00Z">
        <w:r w:rsidR="006247D4" w:rsidRPr="00DE4ADE">
          <w:rPr>
            <w:color w:val="000000" w:themeColor="text1"/>
            <w:szCs w:val="22"/>
          </w:rPr>
          <w:t xml:space="preserve">De uitkomst van deze onderzoeken moet op de ‘Patiëntenkaart’ worden genoteerd. </w:t>
        </w:r>
      </w:ins>
      <w:r w:rsidRPr="00DE4ADE">
        <w:rPr>
          <w:color w:val="000000" w:themeColor="text1"/>
          <w:szCs w:val="22"/>
        </w:rPr>
        <w:t xml:space="preserve">Als u of het kind ooit tuberculose </w:t>
      </w:r>
      <w:r w:rsidR="007C1136" w:rsidRPr="00DE4ADE">
        <w:rPr>
          <w:color w:val="000000" w:themeColor="text1"/>
          <w:szCs w:val="22"/>
        </w:rPr>
        <w:t>heeft</w:t>
      </w:r>
      <w:r w:rsidRPr="00DE4ADE">
        <w:rPr>
          <w:color w:val="000000" w:themeColor="text1"/>
          <w:szCs w:val="22"/>
        </w:rPr>
        <w:t xml:space="preserve"> gehad, of in contact bent geweest met iemand die tuberculose heeft gehad, is het erg belangrijk dat u dat uw arts vertelt. Als verschijnselen van tuberculose (zoals aanhoudende hoest, gewichtsverlies, lusteloosheid, </w:t>
      </w:r>
      <w:r w:rsidR="005507F6" w:rsidRPr="00DE4ADE">
        <w:rPr>
          <w:color w:val="000000" w:themeColor="text1"/>
          <w:szCs w:val="22"/>
        </w:rPr>
        <w:t>lichte</w:t>
      </w:r>
      <w:r w:rsidRPr="00DE4ADE">
        <w:rPr>
          <w:color w:val="000000" w:themeColor="text1"/>
          <w:szCs w:val="22"/>
        </w:rPr>
        <w:t xml:space="preserve"> koorts) of van enig andere infectie optreden tijdens of na de therapie, informeer dan onmiddellijk uw arts.</w:t>
      </w:r>
    </w:p>
    <w:p w14:paraId="66E18868"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Hepatitis B:</w:t>
      </w:r>
      <w:r w:rsidRPr="00DE4ADE">
        <w:rPr>
          <w:color w:val="000000" w:themeColor="text1"/>
          <w:szCs w:val="22"/>
        </w:rPr>
        <w:t xml:space="preserve"> </w:t>
      </w:r>
      <w:r w:rsidR="00A13912" w:rsidRPr="00DE4ADE">
        <w:rPr>
          <w:color w:val="000000" w:themeColor="text1"/>
          <w:szCs w:val="22"/>
        </w:rPr>
        <w:t xml:space="preserve">Vertel het uw arts </w:t>
      </w:r>
      <w:r w:rsidR="007E0B87" w:rsidRPr="00DE4ADE">
        <w:rPr>
          <w:color w:val="000000" w:themeColor="text1"/>
          <w:szCs w:val="22"/>
        </w:rPr>
        <w:t xml:space="preserve">als u of het kind hepatitis B heeft </w:t>
      </w:r>
      <w:r w:rsidR="00CF7CF4" w:rsidRPr="00DE4ADE">
        <w:rPr>
          <w:color w:val="000000" w:themeColor="text1"/>
          <w:szCs w:val="22"/>
        </w:rPr>
        <w:t xml:space="preserve">of ooit heeft </w:t>
      </w:r>
      <w:r w:rsidR="007E0B87" w:rsidRPr="00DE4ADE">
        <w:rPr>
          <w:color w:val="000000" w:themeColor="text1"/>
          <w:szCs w:val="22"/>
        </w:rPr>
        <w:t>gehad</w:t>
      </w:r>
      <w:r w:rsidR="00A13912" w:rsidRPr="00DE4ADE">
        <w:rPr>
          <w:color w:val="000000" w:themeColor="text1"/>
          <w:szCs w:val="22"/>
        </w:rPr>
        <w:t xml:space="preserve">. </w:t>
      </w:r>
      <w:r w:rsidRPr="00DE4ADE">
        <w:rPr>
          <w:color w:val="000000" w:themeColor="text1"/>
          <w:szCs w:val="22"/>
        </w:rPr>
        <w:t xml:space="preserve">Uw arts </w:t>
      </w:r>
      <w:r w:rsidR="00A81DA8" w:rsidRPr="00DE4ADE">
        <w:rPr>
          <w:color w:val="000000" w:themeColor="text1"/>
          <w:szCs w:val="22"/>
        </w:rPr>
        <w:t>moet</w:t>
      </w:r>
      <w:r w:rsidRPr="00DE4ADE">
        <w:rPr>
          <w:color w:val="000000" w:themeColor="text1"/>
          <w:szCs w:val="22"/>
        </w:rPr>
        <w:t xml:space="preserve"> de aanwezigheid van hepatitis</w:t>
      </w:r>
      <w:r w:rsidR="00CF7CF4" w:rsidRPr="00DE4ADE">
        <w:rPr>
          <w:color w:val="000000" w:themeColor="text1"/>
          <w:szCs w:val="22"/>
        </w:rPr>
        <w:t xml:space="preserve"> </w:t>
      </w:r>
      <w:r w:rsidRPr="00DE4ADE">
        <w:rPr>
          <w:color w:val="000000" w:themeColor="text1"/>
          <w:szCs w:val="22"/>
        </w:rPr>
        <w:t xml:space="preserve">B-infectie onderzoeken voordat u of het kind met de </w:t>
      </w:r>
      <w:r w:rsidRPr="00DE4ADE">
        <w:rPr>
          <w:color w:val="000000" w:themeColor="text1"/>
          <w:szCs w:val="22"/>
        </w:rPr>
        <w:lastRenderedPageBreak/>
        <w:t>behandeling met Enbrel begint.</w:t>
      </w:r>
      <w:r w:rsidR="00A13912" w:rsidRPr="00DE4ADE">
        <w:rPr>
          <w:color w:val="000000" w:themeColor="text1"/>
          <w:szCs w:val="22"/>
        </w:rPr>
        <w:t xml:space="preserve"> Behandeling met Enbrel kan leiden tot </w:t>
      </w:r>
      <w:r w:rsidR="00CF7CF4" w:rsidRPr="00DE4ADE">
        <w:rPr>
          <w:color w:val="000000" w:themeColor="text1"/>
          <w:szCs w:val="22"/>
        </w:rPr>
        <w:t>reactivering</w:t>
      </w:r>
      <w:r w:rsidR="00A13912" w:rsidRPr="00DE4ADE">
        <w:rPr>
          <w:color w:val="000000" w:themeColor="text1"/>
          <w:szCs w:val="22"/>
        </w:rPr>
        <w:t xml:space="preserve"> van hepatitis B bij patiënten die </w:t>
      </w:r>
      <w:r w:rsidR="00397084" w:rsidRPr="00DE4ADE">
        <w:rPr>
          <w:color w:val="000000" w:themeColor="text1"/>
          <w:szCs w:val="22"/>
        </w:rPr>
        <w:t xml:space="preserve">eerder </w:t>
      </w:r>
      <w:r w:rsidR="002F1F4F" w:rsidRPr="00DE4ADE">
        <w:rPr>
          <w:color w:val="000000" w:themeColor="text1"/>
          <w:szCs w:val="22"/>
        </w:rPr>
        <w:t>zijn</w:t>
      </w:r>
      <w:r w:rsidR="00397084" w:rsidRPr="00DE4ADE">
        <w:rPr>
          <w:color w:val="000000" w:themeColor="text1"/>
          <w:szCs w:val="22"/>
        </w:rPr>
        <w:t xml:space="preserve"> geïnfecteerd</w:t>
      </w:r>
      <w:r w:rsidR="00A13912" w:rsidRPr="00DE4ADE">
        <w:rPr>
          <w:color w:val="000000" w:themeColor="text1"/>
          <w:szCs w:val="22"/>
        </w:rPr>
        <w:t xml:space="preserve"> met het hepatitis </w:t>
      </w:r>
      <w:r w:rsidR="00AC0C2F" w:rsidRPr="00DE4ADE">
        <w:rPr>
          <w:color w:val="000000" w:themeColor="text1"/>
          <w:szCs w:val="22"/>
        </w:rPr>
        <w:t>B-virus</w:t>
      </w:r>
      <w:r w:rsidR="00A13912" w:rsidRPr="00DE4ADE">
        <w:rPr>
          <w:color w:val="000000" w:themeColor="text1"/>
          <w:szCs w:val="22"/>
        </w:rPr>
        <w:t>. Als dit gebeurt, moet u stoppen met het gebruik van Enbrel.</w:t>
      </w:r>
    </w:p>
    <w:p w14:paraId="753ADEE3"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Hepatitis C:</w:t>
      </w:r>
      <w:r w:rsidRPr="00DE4ADE">
        <w:rPr>
          <w:color w:val="000000" w:themeColor="text1"/>
          <w:szCs w:val="22"/>
        </w:rPr>
        <w:t xml:space="preserve"> Informeer uw arts als u of het kind hepatitis C </w:t>
      </w:r>
      <w:r w:rsidR="007C1136" w:rsidRPr="00DE4ADE">
        <w:rPr>
          <w:color w:val="000000" w:themeColor="text1"/>
          <w:szCs w:val="22"/>
        </w:rPr>
        <w:t>heeft</w:t>
      </w:r>
      <w:r w:rsidRPr="00DE4ADE">
        <w:rPr>
          <w:color w:val="000000" w:themeColor="text1"/>
          <w:szCs w:val="22"/>
        </w:rPr>
        <w:t xml:space="preserve">. Uw arts </w:t>
      </w:r>
      <w:r w:rsidR="005507F6" w:rsidRPr="00DE4ADE">
        <w:rPr>
          <w:color w:val="000000" w:themeColor="text1"/>
          <w:szCs w:val="22"/>
        </w:rPr>
        <w:t>wil misschien</w:t>
      </w:r>
      <w:r w:rsidRPr="00DE4ADE">
        <w:rPr>
          <w:color w:val="000000" w:themeColor="text1"/>
          <w:szCs w:val="22"/>
        </w:rPr>
        <w:t xml:space="preserve"> de behandeling met Enbrel controleren als de infectie verergert. </w:t>
      </w:r>
    </w:p>
    <w:p w14:paraId="6E8593E3"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 xml:space="preserve">Bloedaandoeningen: </w:t>
      </w:r>
      <w:r w:rsidRPr="00DE4ADE">
        <w:rPr>
          <w:color w:val="000000" w:themeColor="text1"/>
          <w:szCs w:val="22"/>
        </w:rPr>
        <w:t xml:space="preserve">Zoek onmiddellijk medisch advies als u of het kind </w:t>
      </w:r>
      <w:r w:rsidR="005507F6" w:rsidRPr="00DE4ADE">
        <w:rPr>
          <w:color w:val="000000" w:themeColor="text1"/>
          <w:szCs w:val="22"/>
        </w:rPr>
        <w:t>verschijnselen</w:t>
      </w:r>
      <w:r w:rsidRPr="00DE4ADE">
        <w:rPr>
          <w:color w:val="000000" w:themeColor="text1"/>
          <w:szCs w:val="22"/>
        </w:rPr>
        <w:t xml:space="preserve"> of symptomen </w:t>
      </w:r>
      <w:r w:rsidR="007C1136" w:rsidRPr="00DE4ADE">
        <w:rPr>
          <w:color w:val="000000" w:themeColor="text1"/>
          <w:szCs w:val="22"/>
        </w:rPr>
        <w:t>heeft</w:t>
      </w:r>
      <w:r w:rsidRPr="00DE4ADE">
        <w:rPr>
          <w:color w:val="000000" w:themeColor="text1"/>
          <w:szCs w:val="22"/>
        </w:rPr>
        <w:t xml:space="preserve"> zoals aanhoudende koorts, keelpijn, blauwe plekken, bloedingen of bleekheid. Zulke symptomen kunnen wijzen op </w:t>
      </w:r>
      <w:r w:rsidR="005507F6" w:rsidRPr="00DE4ADE">
        <w:rPr>
          <w:color w:val="000000" w:themeColor="text1"/>
          <w:szCs w:val="22"/>
        </w:rPr>
        <w:t>de aanwezigheid</w:t>
      </w:r>
      <w:r w:rsidRPr="00DE4ADE">
        <w:rPr>
          <w:color w:val="000000" w:themeColor="text1"/>
          <w:szCs w:val="22"/>
        </w:rPr>
        <w:t xml:space="preserve"> van mogelijk levensbedreigende bloedaandoeningen </w:t>
      </w:r>
      <w:r w:rsidR="005507F6" w:rsidRPr="00DE4ADE">
        <w:rPr>
          <w:color w:val="000000" w:themeColor="text1"/>
          <w:szCs w:val="22"/>
        </w:rPr>
        <w:t>die vereisen dat u stopt</w:t>
      </w:r>
      <w:r w:rsidRPr="00DE4ADE">
        <w:rPr>
          <w:color w:val="000000" w:themeColor="text1"/>
          <w:szCs w:val="22"/>
        </w:rPr>
        <w:t xml:space="preserve"> met het gebruik van Enbrel.</w:t>
      </w:r>
    </w:p>
    <w:p w14:paraId="15875B30"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Zenuwstelsel- en oogaandoeningen:</w:t>
      </w:r>
      <w:r w:rsidRPr="00DE4ADE">
        <w:rPr>
          <w:color w:val="000000" w:themeColor="text1"/>
          <w:szCs w:val="22"/>
        </w:rPr>
        <w:t xml:space="preserve"> Vertel het uw arts als u of het kind multip</w:t>
      </w:r>
      <w:r w:rsidR="00641061" w:rsidRPr="00DE4ADE">
        <w:rPr>
          <w:color w:val="000000" w:themeColor="text1"/>
          <w:szCs w:val="22"/>
        </w:rPr>
        <w:t>e</w:t>
      </w:r>
      <w:r w:rsidRPr="00DE4ADE">
        <w:rPr>
          <w:color w:val="000000" w:themeColor="text1"/>
          <w:szCs w:val="22"/>
        </w:rPr>
        <w:t xml:space="preserve">le </w:t>
      </w:r>
      <w:r w:rsidR="00796DF9" w:rsidRPr="00DE4ADE">
        <w:rPr>
          <w:color w:val="000000" w:themeColor="text1"/>
          <w:szCs w:val="22"/>
        </w:rPr>
        <w:t>sclerose</w:t>
      </w:r>
      <w:r w:rsidRPr="00DE4ADE">
        <w:rPr>
          <w:color w:val="000000" w:themeColor="text1"/>
          <w:szCs w:val="22"/>
        </w:rPr>
        <w:t xml:space="preserve"> of </w:t>
      </w:r>
      <w:r w:rsidR="00212C45" w:rsidRPr="00DE4ADE">
        <w:rPr>
          <w:color w:val="000000" w:themeColor="text1"/>
          <w:szCs w:val="22"/>
        </w:rPr>
        <w:t>neuritis optica</w:t>
      </w:r>
      <w:r w:rsidRPr="00DE4ADE">
        <w:rPr>
          <w:color w:val="000000" w:themeColor="text1"/>
          <w:szCs w:val="22"/>
        </w:rPr>
        <w:t xml:space="preserve"> (ontsteking van de zenuwen van de ogen) of myelitis transversa (ontsteking van het ruggenmerg) </w:t>
      </w:r>
      <w:r w:rsidR="007C1136" w:rsidRPr="00DE4ADE">
        <w:rPr>
          <w:color w:val="000000" w:themeColor="text1"/>
          <w:szCs w:val="22"/>
        </w:rPr>
        <w:t>heeft</w:t>
      </w:r>
      <w:r w:rsidRPr="00DE4ADE">
        <w:rPr>
          <w:color w:val="000000" w:themeColor="text1"/>
          <w:szCs w:val="22"/>
        </w:rPr>
        <w:t xml:space="preserve">. Uw arts zal bepalen of Enbrel een geschikte behandeling is. </w:t>
      </w:r>
    </w:p>
    <w:p w14:paraId="0D8FDAF1" w14:textId="565441DA" w:rsidR="00EA30B6" w:rsidRPr="0087194A" w:rsidRDefault="00C4320F" w:rsidP="002143A3">
      <w:pPr>
        <w:numPr>
          <w:ilvl w:val="0"/>
          <w:numId w:val="23"/>
        </w:numPr>
        <w:tabs>
          <w:tab w:val="clear" w:pos="720"/>
        </w:tabs>
        <w:ind w:left="567" w:hanging="537"/>
      </w:pPr>
      <w:r w:rsidRPr="00EA30B6">
        <w:rPr>
          <w:b/>
          <w:bCs/>
          <w:color w:val="000000" w:themeColor="text1"/>
          <w:szCs w:val="22"/>
        </w:rPr>
        <w:t>Congestief hartfalen:</w:t>
      </w:r>
      <w:r w:rsidRPr="00EA30B6">
        <w:rPr>
          <w:color w:val="000000" w:themeColor="text1"/>
          <w:szCs w:val="22"/>
        </w:rPr>
        <w:t xml:space="preserve"> Vertel het uw arts als u of het kind een verleden van congestief hartfalen </w:t>
      </w:r>
      <w:r w:rsidR="007C1136" w:rsidRPr="00EA30B6">
        <w:rPr>
          <w:color w:val="000000" w:themeColor="text1"/>
          <w:szCs w:val="22"/>
        </w:rPr>
        <w:t>heeft</w:t>
      </w:r>
      <w:r w:rsidRPr="00EA30B6">
        <w:rPr>
          <w:color w:val="000000" w:themeColor="text1"/>
          <w:szCs w:val="22"/>
        </w:rPr>
        <w:t xml:space="preserve">, omdat Enbrel voorzichtig </w:t>
      </w:r>
      <w:r w:rsidR="005507F6" w:rsidRPr="00EA30B6">
        <w:rPr>
          <w:color w:val="000000" w:themeColor="text1"/>
          <w:szCs w:val="22"/>
        </w:rPr>
        <w:t>moet</w:t>
      </w:r>
      <w:r w:rsidRPr="00EA30B6">
        <w:rPr>
          <w:color w:val="000000" w:themeColor="text1"/>
          <w:szCs w:val="22"/>
        </w:rPr>
        <w:t xml:space="preserve"> worden toegepast onder deze omstandigheden.</w:t>
      </w:r>
    </w:p>
    <w:p w14:paraId="1EBA3510" w14:textId="7927F932" w:rsidR="00EA30B6" w:rsidRDefault="00C4320F" w:rsidP="0087194A">
      <w:pPr>
        <w:numPr>
          <w:ilvl w:val="0"/>
          <w:numId w:val="23"/>
        </w:numPr>
        <w:tabs>
          <w:tab w:val="clear" w:pos="720"/>
        </w:tabs>
        <w:ind w:left="567" w:hanging="537"/>
      </w:pPr>
      <w:r w:rsidRPr="00EA30B6">
        <w:rPr>
          <w:b/>
        </w:rPr>
        <w:t>Kanker:</w:t>
      </w:r>
      <w:r w:rsidRPr="00DE4ADE">
        <w:t xml:space="preserve"> Vertel </w:t>
      </w:r>
      <w:r w:rsidR="005507F6" w:rsidRPr="00DE4ADE">
        <w:t xml:space="preserve">het </w:t>
      </w:r>
      <w:r w:rsidRPr="00DE4ADE">
        <w:t xml:space="preserve">uw arts als u een lymfoom (een vorm van bloedkanker) of een andere vorm van kanker </w:t>
      </w:r>
      <w:r w:rsidR="007C1136" w:rsidRPr="00DE4ADE">
        <w:t>heeft</w:t>
      </w:r>
      <w:r w:rsidR="001C554C" w:rsidRPr="00DE4ADE">
        <w:t xml:space="preserve"> </w:t>
      </w:r>
      <w:r w:rsidRPr="00DE4ADE">
        <w:t xml:space="preserve">of ooit </w:t>
      </w:r>
      <w:r w:rsidR="007C1136" w:rsidRPr="00DE4ADE">
        <w:t>heeft</w:t>
      </w:r>
      <w:r w:rsidR="001C554C" w:rsidRPr="00DE4ADE">
        <w:t xml:space="preserve"> </w:t>
      </w:r>
      <w:r w:rsidRPr="00DE4ADE">
        <w:t>gehad, voordat Enbrel aan u wordt gegeven.</w:t>
      </w:r>
    </w:p>
    <w:p w14:paraId="68926B38" w14:textId="5163E60F" w:rsidR="00C4320F" w:rsidRDefault="00C4320F" w:rsidP="0087194A">
      <w:pPr>
        <w:ind w:left="567"/>
      </w:pPr>
      <w:r w:rsidRPr="00DE4ADE">
        <w:t>Patiënten met ernstige reumatoïde artritis, die de ziekte al lange tijd hebben, kunnen een hoger dan gemiddeld risico hebben op het ontwikkelen van lymfomen.</w:t>
      </w:r>
    </w:p>
    <w:p w14:paraId="54283D53" w14:textId="77777777" w:rsidR="00C4320F" w:rsidRPr="00DE4ADE" w:rsidRDefault="00C4320F" w:rsidP="002A525F">
      <w:pPr>
        <w:pStyle w:val="ListBullet"/>
      </w:pPr>
      <w:r w:rsidRPr="00DE4ADE">
        <w:t>Kinderen en volwassenen die Enbrel gebruiken kunnen een verhoogd risico hebben op het ontwikkelen van lymfomen of een andere vorm van kanker.</w:t>
      </w:r>
    </w:p>
    <w:p w14:paraId="26C58E44" w14:textId="77777777" w:rsidR="00C4320F" w:rsidRPr="00DE4ADE" w:rsidRDefault="00C4320F" w:rsidP="00F75DFF">
      <w:pPr>
        <w:ind w:left="567"/>
        <w:rPr>
          <w:color w:val="000000" w:themeColor="text1"/>
          <w:szCs w:val="22"/>
        </w:rPr>
      </w:pPr>
      <w:r w:rsidRPr="00DE4ADE">
        <w:rPr>
          <w:color w:val="000000" w:themeColor="text1"/>
          <w:szCs w:val="22"/>
        </w:rPr>
        <w:t>Bij enkele kinderen en tieners die Enbrel of andere geneesmiddelen met dezelfde werking hebben gekregen, hebben zich vormen van kanker ontwikkeld, waaronder zeldzame vormen, die enkele malen tot de dood hebben geleid.</w:t>
      </w:r>
    </w:p>
    <w:p w14:paraId="03EF9CE0" w14:textId="77777777" w:rsidR="00C4320F" w:rsidRPr="00DE4ADE" w:rsidRDefault="00C4320F" w:rsidP="00F75DFF">
      <w:pPr>
        <w:ind w:left="567"/>
        <w:rPr>
          <w:color w:val="000000" w:themeColor="text1"/>
          <w:szCs w:val="22"/>
        </w:rPr>
      </w:pPr>
      <w:r w:rsidRPr="00DE4ADE">
        <w:rPr>
          <w:color w:val="000000" w:themeColor="text1"/>
          <w:szCs w:val="22"/>
        </w:rPr>
        <w:t xml:space="preserve">Sommige patiënten die Enbrel kregen ontwikkelden </w:t>
      </w:r>
      <w:r w:rsidR="005507F6" w:rsidRPr="00DE4ADE">
        <w:rPr>
          <w:color w:val="000000" w:themeColor="text1"/>
          <w:szCs w:val="22"/>
        </w:rPr>
        <w:t xml:space="preserve">vormen van </w:t>
      </w:r>
      <w:r w:rsidRPr="00DE4ADE">
        <w:rPr>
          <w:color w:val="000000" w:themeColor="text1"/>
          <w:szCs w:val="22"/>
        </w:rPr>
        <w:t xml:space="preserve">huidkanker. Vertel </w:t>
      </w:r>
      <w:r w:rsidR="005507F6" w:rsidRPr="00DE4ADE">
        <w:rPr>
          <w:color w:val="000000" w:themeColor="text1"/>
          <w:szCs w:val="22"/>
        </w:rPr>
        <w:t xml:space="preserve">het </w:t>
      </w:r>
      <w:r w:rsidRPr="00DE4ADE">
        <w:rPr>
          <w:color w:val="000000" w:themeColor="text1"/>
          <w:szCs w:val="22"/>
        </w:rPr>
        <w:t>uw arts als bij u of bij het kind dat u verzorgt uiterlijke verandering van de huid of gezwellen op de huid ontstaan.</w:t>
      </w:r>
    </w:p>
    <w:p w14:paraId="1A61EC82"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Waterpokken:</w:t>
      </w:r>
      <w:r w:rsidRPr="00DE4ADE">
        <w:rPr>
          <w:color w:val="000000" w:themeColor="text1"/>
          <w:szCs w:val="22"/>
        </w:rPr>
        <w:t xml:space="preserve"> Vertel het uw arts als u </w:t>
      </w:r>
      <w:r w:rsidR="003F055B" w:rsidRPr="00DE4ADE">
        <w:rPr>
          <w:color w:val="000000" w:themeColor="text1"/>
          <w:szCs w:val="22"/>
        </w:rPr>
        <w:t xml:space="preserve">bent, </w:t>
      </w:r>
      <w:r w:rsidRPr="00DE4ADE">
        <w:rPr>
          <w:color w:val="000000" w:themeColor="text1"/>
          <w:szCs w:val="22"/>
        </w:rPr>
        <w:t>of het kind is</w:t>
      </w:r>
      <w:r w:rsidR="003F055B" w:rsidRPr="00DE4ADE">
        <w:rPr>
          <w:color w:val="000000" w:themeColor="text1"/>
          <w:szCs w:val="22"/>
        </w:rPr>
        <w:t>,</w:t>
      </w:r>
      <w:r w:rsidRPr="00DE4ADE">
        <w:rPr>
          <w:color w:val="000000" w:themeColor="text1"/>
          <w:szCs w:val="22"/>
        </w:rPr>
        <w:t xml:space="preserve"> blootgesteld aan waterpokken tijdens gebruik van Enbrel. Uw arts zal bepalen of preventieve behandeling tegen waterpokken nodig is.</w:t>
      </w:r>
    </w:p>
    <w:p w14:paraId="39BAF45E"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Alcoholmisbruik:</w:t>
      </w:r>
      <w:r w:rsidRPr="00DE4ADE">
        <w:rPr>
          <w:color w:val="000000" w:themeColor="text1"/>
          <w:szCs w:val="22"/>
        </w:rPr>
        <w:t xml:space="preserve"> Enbrel mag niet gebruikt worden voor de behandeling van hepatitis gerelateerd aan alcoholmisbruik. Vertel </w:t>
      </w:r>
      <w:r w:rsidR="00914A8D" w:rsidRPr="00DE4ADE">
        <w:rPr>
          <w:color w:val="000000" w:themeColor="text1"/>
          <w:szCs w:val="22"/>
        </w:rPr>
        <w:t xml:space="preserve">het </w:t>
      </w:r>
      <w:r w:rsidRPr="00DE4ADE">
        <w:rPr>
          <w:color w:val="000000" w:themeColor="text1"/>
          <w:szCs w:val="22"/>
        </w:rPr>
        <w:t xml:space="preserve">uw arts of u, of het kind dat u verzorgt, een </w:t>
      </w:r>
      <w:r w:rsidR="006B6520" w:rsidRPr="00DE4ADE">
        <w:rPr>
          <w:color w:val="000000" w:themeColor="text1"/>
          <w:szCs w:val="22"/>
        </w:rPr>
        <w:t>voor</w:t>
      </w:r>
      <w:r w:rsidRPr="00DE4ADE">
        <w:rPr>
          <w:color w:val="000000" w:themeColor="text1"/>
          <w:szCs w:val="22"/>
        </w:rPr>
        <w:t xml:space="preserve">geschiedenis van alcoholmisbruik </w:t>
      </w:r>
      <w:r w:rsidR="007C1136" w:rsidRPr="00DE4ADE">
        <w:rPr>
          <w:color w:val="000000" w:themeColor="text1"/>
          <w:szCs w:val="22"/>
        </w:rPr>
        <w:t>heeft</w:t>
      </w:r>
      <w:r w:rsidRPr="00DE4ADE">
        <w:rPr>
          <w:color w:val="000000" w:themeColor="text1"/>
          <w:szCs w:val="22"/>
        </w:rPr>
        <w:t>.</w:t>
      </w:r>
    </w:p>
    <w:p w14:paraId="543D9C61" w14:textId="77777777" w:rsidR="00C4320F"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Wegener-</w:t>
      </w:r>
      <w:r w:rsidR="00DE10FD" w:rsidRPr="00DE4ADE">
        <w:rPr>
          <w:b/>
          <w:bCs/>
          <w:color w:val="000000" w:themeColor="text1"/>
          <w:szCs w:val="22"/>
        </w:rPr>
        <w:t>granulomatose</w:t>
      </w:r>
      <w:r w:rsidRPr="00195207">
        <w:rPr>
          <w:b/>
          <w:color w:val="000000" w:themeColor="text1"/>
          <w:szCs w:val="22"/>
        </w:rPr>
        <w:t>:</w:t>
      </w:r>
      <w:r w:rsidRPr="00DE4ADE">
        <w:rPr>
          <w:bCs/>
          <w:color w:val="000000" w:themeColor="text1"/>
          <w:szCs w:val="22"/>
        </w:rPr>
        <w:t xml:space="preserve"> </w:t>
      </w:r>
      <w:r w:rsidRPr="00DE4ADE">
        <w:rPr>
          <w:color w:val="000000" w:themeColor="text1"/>
          <w:szCs w:val="22"/>
        </w:rPr>
        <w:t>Enbrel wordt niet aanbevolen voor de behandeling van Wegener-</w:t>
      </w:r>
      <w:r w:rsidR="00DE10FD" w:rsidRPr="00DE4ADE">
        <w:rPr>
          <w:color w:val="000000" w:themeColor="text1"/>
          <w:szCs w:val="22"/>
        </w:rPr>
        <w:t>granulomatose</w:t>
      </w:r>
      <w:r w:rsidRPr="00DE4ADE">
        <w:rPr>
          <w:color w:val="000000" w:themeColor="text1"/>
          <w:szCs w:val="22"/>
        </w:rPr>
        <w:t xml:space="preserve">, een zeldzame ontstekingsziekte. </w:t>
      </w:r>
      <w:r w:rsidR="00914A8D" w:rsidRPr="00DE4ADE">
        <w:rPr>
          <w:color w:val="000000" w:themeColor="text1"/>
          <w:szCs w:val="22"/>
        </w:rPr>
        <w:t>Neem contact op met</w:t>
      </w:r>
      <w:r w:rsidRPr="00DE4ADE">
        <w:rPr>
          <w:color w:val="000000" w:themeColor="text1"/>
          <w:szCs w:val="22"/>
        </w:rPr>
        <w:t xml:space="preserve"> uw arts als u, of het kind dat u verzorgt, Wegener-</w:t>
      </w:r>
      <w:r w:rsidR="00DE10FD" w:rsidRPr="00DE4ADE">
        <w:rPr>
          <w:color w:val="000000" w:themeColor="text1"/>
          <w:szCs w:val="22"/>
        </w:rPr>
        <w:t>granulomatose</w:t>
      </w:r>
      <w:r w:rsidRPr="00DE4ADE">
        <w:rPr>
          <w:color w:val="000000" w:themeColor="text1"/>
          <w:szCs w:val="22"/>
        </w:rPr>
        <w:t xml:space="preserve"> </w:t>
      </w:r>
      <w:r w:rsidR="007C1136" w:rsidRPr="00DE4ADE">
        <w:rPr>
          <w:color w:val="000000" w:themeColor="text1"/>
          <w:szCs w:val="22"/>
        </w:rPr>
        <w:t>heeft</w:t>
      </w:r>
      <w:r w:rsidRPr="00DE4ADE">
        <w:rPr>
          <w:color w:val="000000" w:themeColor="text1"/>
          <w:szCs w:val="22"/>
        </w:rPr>
        <w:t>.</w:t>
      </w:r>
    </w:p>
    <w:p w14:paraId="5AA51419" w14:textId="77777777" w:rsidR="007854F6" w:rsidRPr="00DE4ADE" w:rsidRDefault="00C4320F" w:rsidP="00066EF4">
      <w:pPr>
        <w:numPr>
          <w:ilvl w:val="0"/>
          <w:numId w:val="23"/>
        </w:numPr>
        <w:tabs>
          <w:tab w:val="clear" w:pos="720"/>
        </w:tabs>
        <w:ind w:left="567" w:hanging="537"/>
        <w:rPr>
          <w:color w:val="000000" w:themeColor="text1"/>
          <w:szCs w:val="22"/>
        </w:rPr>
      </w:pPr>
      <w:r w:rsidRPr="00DE4ADE">
        <w:rPr>
          <w:b/>
          <w:bCs/>
          <w:color w:val="000000" w:themeColor="text1"/>
          <w:szCs w:val="22"/>
        </w:rPr>
        <w:t>Anti-diabetische geneesmiddelen</w:t>
      </w:r>
      <w:r w:rsidRPr="00195207">
        <w:rPr>
          <w:b/>
          <w:bCs/>
          <w:color w:val="000000" w:themeColor="text1"/>
          <w:szCs w:val="22"/>
        </w:rPr>
        <w:t>:</w:t>
      </w:r>
      <w:r w:rsidRPr="00DE4ADE">
        <w:rPr>
          <w:color w:val="000000" w:themeColor="text1"/>
          <w:szCs w:val="22"/>
        </w:rPr>
        <w:t xml:space="preserve"> Vertel </w:t>
      </w:r>
      <w:r w:rsidR="00914A8D" w:rsidRPr="00DE4ADE">
        <w:rPr>
          <w:color w:val="000000" w:themeColor="text1"/>
          <w:szCs w:val="22"/>
        </w:rPr>
        <w:t xml:space="preserve">het </w:t>
      </w:r>
      <w:r w:rsidRPr="00DE4ADE">
        <w:rPr>
          <w:color w:val="000000" w:themeColor="text1"/>
          <w:szCs w:val="22"/>
        </w:rPr>
        <w:t xml:space="preserve">uw arts </w:t>
      </w:r>
      <w:r w:rsidR="00914A8D" w:rsidRPr="00DE4ADE">
        <w:rPr>
          <w:color w:val="000000" w:themeColor="text1"/>
          <w:szCs w:val="22"/>
        </w:rPr>
        <w:t>als</w:t>
      </w:r>
      <w:r w:rsidRPr="00DE4ADE">
        <w:rPr>
          <w:color w:val="000000" w:themeColor="text1"/>
          <w:szCs w:val="22"/>
        </w:rPr>
        <w:t xml:space="preserve"> u of het kind diabetes </w:t>
      </w:r>
      <w:r w:rsidR="007C1136" w:rsidRPr="00DE4ADE">
        <w:rPr>
          <w:color w:val="000000" w:themeColor="text1"/>
          <w:szCs w:val="22"/>
        </w:rPr>
        <w:t>heeft</w:t>
      </w:r>
      <w:r w:rsidRPr="00DE4ADE">
        <w:rPr>
          <w:color w:val="000000" w:themeColor="text1"/>
          <w:szCs w:val="22"/>
        </w:rPr>
        <w:t xml:space="preserve"> of geneesmiddelen gebruikt om diabetes te behandelen. Uw arts kan bepalen of u of het kind minder anti-diabetische geneesmiddelen moet nemen tijdens het gebruik van Enbrel.</w:t>
      </w:r>
    </w:p>
    <w:p w14:paraId="0A00DB47" w14:textId="77777777" w:rsidR="00C4320F" w:rsidRPr="00DE4ADE" w:rsidRDefault="00C4320F" w:rsidP="00F75DFF">
      <w:pPr>
        <w:ind w:left="567" w:hanging="537"/>
        <w:rPr>
          <w:color w:val="000000" w:themeColor="text1"/>
          <w:szCs w:val="22"/>
        </w:rPr>
      </w:pPr>
    </w:p>
    <w:p w14:paraId="5DE8DE40" w14:textId="77777777" w:rsidR="00032059" w:rsidRPr="00DE4ADE" w:rsidRDefault="005B6249" w:rsidP="00F75DFF">
      <w:pPr>
        <w:ind w:left="567" w:hanging="537"/>
        <w:rPr>
          <w:b/>
          <w:color w:val="000000" w:themeColor="text1"/>
          <w:szCs w:val="22"/>
        </w:rPr>
      </w:pPr>
      <w:r w:rsidRPr="00DE4ADE">
        <w:rPr>
          <w:b/>
          <w:color w:val="000000" w:themeColor="text1"/>
          <w:szCs w:val="22"/>
        </w:rPr>
        <w:t>K</w:t>
      </w:r>
      <w:r w:rsidR="00032059" w:rsidRPr="00DE4ADE">
        <w:rPr>
          <w:b/>
          <w:color w:val="000000" w:themeColor="text1"/>
          <w:szCs w:val="22"/>
        </w:rPr>
        <w:t>inderen</w:t>
      </w:r>
      <w:r w:rsidRPr="00DE4ADE">
        <w:rPr>
          <w:b/>
          <w:color w:val="000000" w:themeColor="text1"/>
          <w:szCs w:val="22"/>
        </w:rPr>
        <w:t xml:space="preserve"> en jongeren tot 18 jaar</w:t>
      </w:r>
    </w:p>
    <w:p w14:paraId="49A32493" w14:textId="77777777" w:rsidR="005B6249" w:rsidRPr="00DE4ADE" w:rsidRDefault="005B6249" w:rsidP="00F75DFF">
      <w:pPr>
        <w:ind w:left="567" w:hanging="537"/>
        <w:rPr>
          <w:b/>
          <w:color w:val="000000" w:themeColor="text1"/>
          <w:szCs w:val="22"/>
        </w:rPr>
      </w:pPr>
    </w:p>
    <w:p w14:paraId="12BF07C0" w14:textId="77777777" w:rsidR="00032059" w:rsidRPr="00DE4ADE" w:rsidRDefault="00032059" w:rsidP="000F61B8">
      <w:pPr>
        <w:rPr>
          <w:color w:val="000000" w:themeColor="text1"/>
          <w:szCs w:val="22"/>
        </w:rPr>
      </w:pPr>
      <w:r w:rsidRPr="00DE4ADE">
        <w:rPr>
          <w:b/>
          <w:bCs/>
          <w:color w:val="000000" w:themeColor="text1"/>
          <w:szCs w:val="22"/>
        </w:rPr>
        <w:t>Vaccinaties:</w:t>
      </w:r>
      <w:r w:rsidRPr="00DE4ADE">
        <w:rPr>
          <w:color w:val="000000" w:themeColor="text1"/>
          <w:szCs w:val="22"/>
        </w:rPr>
        <w:t xml:space="preserve"> Indien mogelijk moeten kinderen alle vaccinaties hebben gekregen voordat ze Enbrel gebruiken. Sommige vaccins, zoals poliovaccin dat via de mond wordt ingenomen, mogen niet gegeven worden als Enbrel wordt gebruikt. Overlegt u alstublieft met uw arts voordat u of het kind vaccins ontvangt.</w:t>
      </w:r>
    </w:p>
    <w:p w14:paraId="45991D40" w14:textId="77777777" w:rsidR="00032059" w:rsidRPr="00DE4ADE" w:rsidRDefault="00032059" w:rsidP="00032059">
      <w:pPr>
        <w:rPr>
          <w:b/>
          <w:color w:val="000000" w:themeColor="text1"/>
          <w:szCs w:val="22"/>
        </w:rPr>
      </w:pPr>
    </w:p>
    <w:p w14:paraId="1E040B8D" w14:textId="020977E6" w:rsidR="00032059" w:rsidRPr="00DE4ADE" w:rsidRDefault="00032059" w:rsidP="00032059">
      <w:pPr>
        <w:ind w:left="30"/>
        <w:rPr>
          <w:color w:val="000000" w:themeColor="text1"/>
          <w:szCs w:val="22"/>
        </w:rPr>
      </w:pPr>
      <w:r w:rsidRPr="00DE4ADE">
        <w:rPr>
          <w:color w:val="000000" w:themeColor="text1"/>
          <w:szCs w:val="22"/>
        </w:rPr>
        <w:t xml:space="preserve">Enbrel zou normaal gesproken niet gebruikt moeten worden bij kinderen </w:t>
      </w:r>
      <w:r w:rsidR="00F140D4" w:rsidRPr="00DE4ADE">
        <w:rPr>
          <w:color w:val="000000" w:themeColor="text1"/>
          <w:szCs w:val="22"/>
        </w:rPr>
        <w:t xml:space="preserve">jonger dan 2 jaar </w:t>
      </w:r>
      <w:r w:rsidR="005B6249" w:rsidRPr="00DE4ADE">
        <w:rPr>
          <w:color w:val="000000" w:themeColor="text1"/>
          <w:szCs w:val="22"/>
        </w:rPr>
        <w:t>met polyartritis of uitgebreide oligoartritis, of bij kinde</w:t>
      </w:r>
      <w:r w:rsidR="00233CC7" w:rsidRPr="00DE4ADE">
        <w:rPr>
          <w:color w:val="000000" w:themeColor="text1"/>
          <w:szCs w:val="22"/>
        </w:rPr>
        <w:t>ren jonger dan 12</w:t>
      </w:r>
      <w:r w:rsidR="00A34084" w:rsidRPr="00DE4ADE">
        <w:rPr>
          <w:color w:val="000000" w:themeColor="text1"/>
          <w:szCs w:val="22"/>
        </w:rPr>
        <w:t> </w:t>
      </w:r>
      <w:r w:rsidR="00233CC7" w:rsidRPr="00DE4ADE">
        <w:rPr>
          <w:color w:val="000000" w:themeColor="text1"/>
          <w:szCs w:val="22"/>
        </w:rPr>
        <w:t>jaar met ent</w:t>
      </w:r>
      <w:r w:rsidR="005005E9" w:rsidRPr="00DE4ADE">
        <w:rPr>
          <w:color w:val="000000" w:themeColor="text1"/>
          <w:szCs w:val="22"/>
        </w:rPr>
        <w:t>h</w:t>
      </w:r>
      <w:r w:rsidR="00233CC7" w:rsidRPr="00DE4ADE">
        <w:rPr>
          <w:color w:val="000000" w:themeColor="text1"/>
          <w:szCs w:val="22"/>
        </w:rPr>
        <w:t>es</w:t>
      </w:r>
      <w:r w:rsidR="005B6249" w:rsidRPr="00DE4ADE">
        <w:rPr>
          <w:color w:val="000000" w:themeColor="text1"/>
          <w:szCs w:val="22"/>
        </w:rPr>
        <w:t xml:space="preserve">itis-gerelateerde artritis of </w:t>
      </w:r>
      <w:r w:rsidR="000D0F3B" w:rsidRPr="00DE4ADE">
        <w:rPr>
          <w:color w:val="000000" w:themeColor="text1"/>
          <w:szCs w:val="22"/>
        </w:rPr>
        <w:t>arthritis psoriatica</w:t>
      </w:r>
      <w:r w:rsidRPr="00DE4ADE">
        <w:rPr>
          <w:color w:val="000000" w:themeColor="text1"/>
          <w:szCs w:val="22"/>
        </w:rPr>
        <w:t xml:space="preserve">, of bij kinderen </w:t>
      </w:r>
      <w:r w:rsidR="00F140D4" w:rsidRPr="00DE4ADE">
        <w:rPr>
          <w:color w:val="000000" w:themeColor="text1"/>
          <w:szCs w:val="22"/>
        </w:rPr>
        <w:t xml:space="preserve">jonger dan 6 jaar </w:t>
      </w:r>
      <w:r w:rsidRPr="00DE4ADE">
        <w:rPr>
          <w:color w:val="000000" w:themeColor="text1"/>
          <w:szCs w:val="22"/>
        </w:rPr>
        <w:t>met psoriasis.</w:t>
      </w:r>
    </w:p>
    <w:p w14:paraId="1C3BD7E6" w14:textId="77777777" w:rsidR="00032059" w:rsidRPr="00DE4ADE" w:rsidRDefault="00032059" w:rsidP="00032059">
      <w:pPr>
        <w:ind w:left="30"/>
        <w:rPr>
          <w:color w:val="000000" w:themeColor="text1"/>
          <w:szCs w:val="22"/>
        </w:rPr>
      </w:pPr>
    </w:p>
    <w:p w14:paraId="3ED64475" w14:textId="77777777" w:rsidR="00C4320F" w:rsidRPr="00DE4ADE" w:rsidRDefault="005B6249" w:rsidP="005C2A50">
      <w:pPr>
        <w:pStyle w:val="BodyText2"/>
        <w:tabs>
          <w:tab w:val="left" w:pos="567"/>
        </w:tabs>
        <w:rPr>
          <w:b/>
          <w:color w:val="000000" w:themeColor="text1"/>
          <w:szCs w:val="22"/>
          <w:lang w:val="nl-NL"/>
        </w:rPr>
      </w:pPr>
      <w:r w:rsidRPr="00DE4ADE">
        <w:rPr>
          <w:b/>
          <w:color w:val="000000" w:themeColor="text1"/>
          <w:szCs w:val="22"/>
          <w:lang w:val="nl-NL"/>
        </w:rPr>
        <w:t xml:space="preserve">Gebruikt u </w:t>
      </w:r>
      <w:r w:rsidR="005005E9" w:rsidRPr="00DE4ADE">
        <w:rPr>
          <w:b/>
          <w:color w:val="000000" w:themeColor="text1"/>
          <w:szCs w:val="22"/>
          <w:lang w:val="nl-NL"/>
        </w:rPr>
        <w:t xml:space="preserve">of het kind dat u verzorgt </w:t>
      </w:r>
      <w:r w:rsidRPr="00DE4ADE">
        <w:rPr>
          <w:b/>
          <w:color w:val="000000" w:themeColor="text1"/>
          <w:szCs w:val="22"/>
          <w:lang w:val="nl-NL"/>
        </w:rPr>
        <w:t>nog andere geneesmiddelen?</w:t>
      </w:r>
    </w:p>
    <w:p w14:paraId="3D0D154B" w14:textId="77777777" w:rsidR="00C4320F" w:rsidRPr="00DE4ADE" w:rsidRDefault="00C4320F" w:rsidP="005C2A50">
      <w:pPr>
        <w:pStyle w:val="BodyText2"/>
        <w:tabs>
          <w:tab w:val="left" w:pos="567"/>
        </w:tabs>
        <w:rPr>
          <w:b/>
          <w:color w:val="000000" w:themeColor="text1"/>
          <w:szCs w:val="22"/>
          <w:lang w:val="nl-NL"/>
        </w:rPr>
      </w:pPr>
    </w:p>
    <w:p w14:paraId="39F6C174" w14:textId="77777777" w:rsidR="00C4320F" w:rsidRPr="00DE4ADE" w:rsidRDefault="003B1EC9" w:rsidP="005C2A50">
      <w:pPr>
        <w:pStyle w:val="BodyText2"/>
        <w:tabs>
          <w:tab w:val="left" w:pos="567"/>
        </w:tabs>
        <w:rPr>
          <w:color w:val="000000" w:themeColor="text1"/>
          <w:szCs w:val="22"/>
          <w:lang w:val="nl-NL"/>
        </w:rPr>
      </w:pPr>
      <w:r w:rsidRPr="00DE4ADE">
        <w:rPr>
          <w:color w:val="000000" w:themeColor="text1"/>
          <w:szCs w:val="22"/>
          <w:lang w:val="nl-NL"/>
        </w:rPr>
        <w:t xml:space="preserve">Gebruikt u of het kind dat u verzorgt naast Enbrel nog andere geneesmiddelen, </w:t>
      </w:r>
      <w:r w:rsidR="001A31B8" w:rsidRPr="00DE4ADE">
        <w:rPr>
          <w:color w:val="000000" w:themeColor="text1"/>
          <w:szCs w:val="22"/>
          <w:lang w:val="nl-NL"/>
        </w:rPr>
        <w:t>heeft</w:t>
      </w:r>
      <w:r w:rsidRPr="00DE4ADE">
        <w:rPr>
          <w:color w:val="000000" w:themeColor="text1"/>
          <w:szCs w:val="22"/>
          <w:lang w:val="nl-NL"/>
        </w:rPr>
        <w:t xml:space="preserve"> u of het kind dat u verzorgt dat kortgeleden gedaan of bestaat de mogelijkheid dat u </w:t>
      </w:r>
      <w:r w:rsidR="008E3BDF" w:rsidRPr="00DE4ADE">
        <w:rPr>
          <w:color w:val="000000" w:themeColor="text1"/>
          <w:szCs w:val="22"/>
          <w:lang w:val="nl-NL"/>
        </w:rPr>
        <w:t>binnenkort</w:t>
      </w:r>
      <w:r w:rsidRPr="00DE4ADE">
        <w:rPr>
          <w:color w:val="000000" w:themeColor="text1"/>
          <w:szCs w:val="22"/>
          <w:lang w:val="nl-NL"/>
        </w:rPr>
        <w:t xml:space="preserve"> andere geneesmiddelen </w:t>
      </w:r>
      <w:r w:rsidR="00914A8D" w:rsidRPr="00DE4ADE">
        <w:rPr>
          <w:color w:val="000000" w:themeColor="text1"/>
          <w:szCs w:val="22"/>
          <w:lang w:val="nl-NL"/>
        </w:rPr>
        <w:t xml:space="preserve">(waaronder anakinra, abatacept, of sulfasalazine) </w:t>
      </w:r>
      <w:r w:rsidRPr="00DE4ADE">
        <w:rPr>
          <w:color w:val="000000" w:themeColor="text1"/>
          <w:szCs w:val="22"/>
          <w:lang w:val="nl-NL"/>
        </w:rPr>
        <w:t xml:space="preserve">gaat gebruiken? </w:t>
      </w:r>
      <w:r w:rsidR="00C4320F" w:rsidRPr="00DE4ADE">
        <w:rPr>
          <w:color w:val="000000" w:themeColor="text1"/>
          <w:szCs w:val="22"/>
          <w:lang w:val="nl-NL"/>
        </w:rPr>
        <w:t xml:space="preserve">Vertel </w:t>
      </w:r>
      <w:r w:rsidRPr="00DE4ADE">
        <w:rPr>
          <w:color w:val="000000" w:themeColor="text1"/>
          <w:szCs w:val="22"/>
          <w:lang w:val="nl-NL"/>
        </w:rPr>
        <w:t xml:space="preserve">dat dan </w:t>
      </w:r>
      <w:r w:rsidR="00C4320F" w:rsidRPr="00DE4ADE">
        <w:rPr>
          <w:color w:val="000000" w:themeColor="text1"/>
          <w:szCs w:val="22"/>
          <w:lang w:val="nl-NL"/>
        </w:rPr>
        <w:t xml:space="preserve">uw arts of apotheker. U of het kind </w:t>
      </w:r>
      <w:r w:rsidR="00914A8D" w:rsidRPr="00DE4ADE">
        <w:rPr>
          <w:color w:val="000000" w:themeColor="text1"/>
          <w:szCs w:val="22"/>
          <w:lang w:val="nl-NL"/>
        </w:rPr>
        <w:t>mag</w:t>
      </w:r>
      <w:r w:rsidR="00C4320F" w:rsidRPr="00DE4ADE">
        <w:rPr>
          <w:color w:val="000000" w:themeColor="text1"/>
          <w:szCs w:val="22"/>
          <w:lang w:val="nl-NL"/>
        </w:rPr>
        <w:t xml:space="preserve"> Enbrel niet gebruiken met geneesmiddelen die de </w:t>
      </w:r>
      <w:r w:rsidR="00914A8D" w:rsidRPr="00DE4ADE">
        <w:rPr>
          <w:color w:val="000000" w:themeColor="text1"/>
          <w:szCs w:val="22"/>
          <w:lang w:val="nl-NL"/>
        </w:rPr>
        <w:t xml:space="preserve">werkzame stoffen </w:t>
      </w:r>
      <w:r w:rsidR="00C4320F" w:rsidRPr="00DE4ADE">
        <w:rPr>
          <w:color w:val="000000" w:themeColor="text1"/>
          <w:szCs w:val="22"/>
          <w:lang w:val="nl-NL"/>
        </w:rPr>
        <w:t>anakinra of abatacept bevatten.</w:t>
      </w:r>
    </w:p>
    <w:p w14:paraId="4A68457F" w14:textId="77777777" w:rsidR="00C4320F" w:rsidRPr="00DE4ADE" w:rsidRDefault="00C4320F" w:rsidP="005C2A50">
      <w:pPr>
        <w:tabs>
          <w:tab w:val="left" w:pos="567"/>
        </w:tabs>
        <w:rPr>
          <w:color w:val="000000" w:themeColor="text1"/>
          <w:szCs w:val="22"/>
        </w:rPr>
      </w:pPr>
    </w:p>
    <w:p w14:paraId="1D3F087C" w14:textId="77777777" w:rsidR="00C4320F" w:rsidRPr="00DE4ADE" w:rsidRDefault="00C4320F" w:rsidP="00631C5F">
      <w:pPr>
        <w:pStyle w:val="dunjalist"/>
        <w:keepNext/>
        <w:keepLines/>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Zwangerschap en borstvoeding</w:t>
      </w:r>
    </w:p>
    <w:p w14:paraId="16352D61" w14:textId="77777777" w:rsidR="00C4320F" w:rsidRPr="00DE4ADE" w:rsidRDefault="00C4320F" w:rsidP="00631C5F">
      <w:pPr>
        <w:pStyle w:val="dunjalist"/>
        <w:keepNext/>
        <w:keepLines/>
        <w:tabs>
          <w:tab w:val="left" w:pos="567"/>
        </w:tabs>
        <w:spacing w:after="0"/>
        <w:rPr>
          <w:rFonts w:ascii="Times New Roman" w:hAnsi="Times New Roman"/>
          <w:color w:val="000000" w:themeColor="text1"/>
          <w:szCs w:val="22"/>
          <w:lang w:val="nl-NL"/>
        </w:rPr>
      </w:pPr>
    </w:p>
    <w:p w14:paraId="111A9BC9" w14:textId="77777777" w:rsidR="003B1EC9" w:rsidRPr="00DE4ADE" w:rsidRDefault="003B1EC9">
      <w:pPr>
        <w:tabs>
          <w:tab w:val="left" w:pos="567"/>
        </w:tabs>
        <w:rPr>
          <w:color w:val="000000" w:themeColor="text1"/>
          <w:szCs w:val="22"/>
        </w:rPr>
      </w:pPr>
      <w:r w:rsidRPr="00DE4ADE">
        <w:rPr>
          <w:color w:val="000000" w:themeColor="text1"/>
          <w:szCs w:val="22"/>
        </w:rPr>
        <w:t>Bent u zwanger, denkt u zwanger te zijn, wilt u zwanger worden of geeft u borstvoeding? Neem dan contact op met uw arts of apotheker voordat u dit geneesmiddel gebruikt.</w:t>
      </w:r>
    </w:p>
    <w:p w14:paraId="44D734AD" w14:textId="77777777" w:rsidR="003B1EC9" w:rsidRPr="00DE4ADE" w:rsidRDefault="003B1EC9">
      <w:pPr>
        <w:tabs>
          <w:tab w:val="left" w:pos="567"/>
        </w:tabs>
        <w:rPr>
          <w:color w:val="000000" w:themeColor="text1"/>
          <w:szCs w:val="22"/>
        </w:rPr>
      </w:pPr>
    </w:p>
    <w:p w14:paraId="0F0CB5B4" w14:textId="77777777" w:rsidR="002B49A6" w:rsidRPr="00DE4ADE" w:rsidRDefault="002B49A6">
      <w:pPr>
        <w:tabs>
          <w:tab w:val="left" w:pos="567"/>
        </w:tabs>
        <w:rPr>
          <w:color w:val="000000" w:themeColor="text1"/>
          <w:szCs w:val="22"/>
        </w:rPr>
      </w:pPr>
      <w:r w:rsidRPr="00DE4ADE">
        <w:rPr>
          <w:color w:val="000000" w:themeColor="text1"/>
          <w:szCs w:val="22"/>
        </w:rPr>
        <w:t xml:space="preserve">Enbrel </w:t>
      </w:r>
      <w:r w:rsidR="00CA4598" w:rsidRPr="00DE4ADE">
        <w:rPr>
          <w:color w:val="000000" w:themeColor="text1"/>
          <w:szCs w:val="22"/>
        </w:rPr>
        <w:t xml:space="preserve">mag </w:t>
      </w:r>
      <w:r w:rsidRPr="00DE4ADE">
        <w:rPr>
          <w:color w:val="000000" w:themeColor="text1"/>
          <w:szCs w:val="22"/>
        </w:rPr>
        <w:t xml:space="preserve">tijdens de zwangerschap </w:t>
      </w:r>
      <w:r w:rsidR="00CA4598" w:rsidRPr="00DE4ADE">
        <w:rPr>
          <w:color w:val="000000" w:themeColor="text1"/>
          <w:szCs w:val="22"/>
        </w:rPr>
        <w:t xml:space="preserve">alleen worden gebruikt als dit </w:t>
      </w:r>
      <w:r w:rsidR="00037A00" w:rsidRPr="00DE4ADE">
        <w:rPr>
          <w:color w:val="000000" w:themeColor="text1"/>
          <w:szCs w:val="22"/>
        </w:rPr>
        <w:t>echt</w:t>
      </w:r>
      <w:r w:rsidR="00CA4598" w:rsidRPr="00DE4ADE">
        <w:rPr>
          <w:color w:val="000000" w:themeColor="text1"/>
          <w:szCs w:val="22"/>
        </w:rPr>
        <w:t xml:space="preserve"> noodzakelijk is</w:t>
      </w:r>
      <w:r w:rsidRPr="00DE4ADE">
        <w:rPr>
          <w:color w:val="000000" w:themeColor="text1"/>
          <w:szCs w:val="22"/>
        </w:rPr>
        <w:t>. Raadpleeg uw arts als u zwanger raakt, denkt zwanger te zijn of zwanger wilt worden.</w:t>
      </w:r>
    </w:p>
    <w:p w14:paraId="75A38098" w14:textId="77777777" w:rsidR="008949E3" w:rsidRPr="00DE4ADE" w:rsidRDefault="008949E3" w:rsidP="008949E3">
      <w:pPr>
        <w:tabs>
          <w:tab w:val="left" w:pos="567"/>
        </w:tabs>
        <w:rPr>
          <w:color w:val="000000" w:themeColor="text1"/>
          <w:szCs w:val="22"/>
        </w:rPr>
      </w:pPr>
    </w:p>
    <w:p w14:paraId="1C894EFE" w14:textId="3A33317F" w:rsidR="008949E3" w:rsidRPr="00DE4ADE" w:rsidRDefault="008949E3" w:rsidP="008949E3">
      <w:pPr>
        <w:tabs>
          <w:tab w:val="left" w:pos="567"/>
        </w:tabs>
        <w:rPr>
          <w:color w:val="000000" w:themeColor="text1"/>
          <w:szCs w:val="22"/>
        </w:rPr>
      </w:pPr>
      <w:r w:rsidRPr="00DE4ADE">
        <w:rPr>
          <w:color w:val="000000" w:themeColor="text1"/>
          <w:szCs w:val="22"/>
        </w:rPr>
        <w:t xml:space="preserve">Als u tijdens de zwangerschap Enbrel heeft </w:t>
      </w:r>
      <w:r w:rsidR="00270065" w:rsidRPr="00DE4ADE">
        <w:rPr>
          <w:color w:val="000000" w:themeColor="text1"/>
          <w:szCs w:val="22"/>
        </w:rPr>
        <w:t>gebruikt</w:t>
      </w:r>
      <w:r w:rsidRPr="00DE4ADE">
        <w:rPr>
          <w:color w:val="000000" w:themeColor="text1"/>
          <w:szCs w:val="22"/>
        </w:rPr>
        <w:t xml:space="preserve">, kan bij uw baby het risico op een infectie verhoogd zijn. </w:t>
      </w:r>
      <w:r w:rsidR="002B49A6" w:rsidRPr="00DE4ADE">
        <w:rPr>
          <w:color w:val="000000" w:themeColor="text1"/>
          <w:szCs w:val="22"/>
        </w:rPr>
        <w:t xml:space="preserve">Daarnaast wees één onderzoek erop dat er meer geboorteafwijkingen waren wanneer de moeder tijdens de zwangerschap </w:t>
      </w:r>
      <w:r w:rsidR="00F90242" w:rsidRPr="00DE4ADE">
        <w:rPr>
          <w:color w:val="000000" w:themeColor="text1"/>
          <w:szCs w:val="22"/>
        </w:rPr>
        <w:t>Enbrel</w:t>
      </w:r>
      <w:r w:rsidR="002B49A6" w:rsidRPr="00DE4ADE">
        <w:rPr>
          <w:color w:val="000000" w:themeColor="text1"/>
          <w:szCs w:val="22"/>
        </w:rPr>
        <w:t xml:space="preserve"> had gekregen, vergeleken met moeders die geen </w:t>
      </w:r>
      <w:r w:rsidR="00F90242" w:rsidRPr="00DE4ADE">
        <w:rPr>
          <w:color w:val="000000" w:themeColor="text1"/>
          <w:szCs w:val="22"/>
        </w:rPr>
        <w:t>Enbrel</w:t>
      </w:r>
      <w:r w:rsidR="002B49A6" w:rsidRPr="00DE4ADE">
        <w:rPr>
          <w:color w:val="000000" w:themeColor="text1"/>
          <w:szCs w:val="22"/>
        </w:rPr>
        <w:t xml:space="preserve"> of vergelijkbare geneesmiddelen (zogeheten TNF-antagonisten) hadden gekregen. Er werden geen specifieke typen geboorteafwijkingen gemeld. </w:t>
      </w:r>
      <w:r w:rsidR="00573CC6" w:rsidRPr="00DE4ADE">
        <w:rPr>
          <w:color w:val="000000" w:themeColor="text1"/>
          <w:szCs w:val="22"/>
        </w:rPr>
        <w:t>Uit e</w:t>
      </w:r>
      <w:r w:rsidR="00622645" w:rsidRPr="00DE4ADE">
        <w:rPr>
          <w:color w:val="000000" w:themeColor="text1"/>
          <w:szCs w:val="22"/>
        </w:rPr>
        <w:t xml:space="preserve">en ander onderzoek </w:t>
      </w:r>
      <w:r w:rsidR="00D04419" w:rsidRPr="00DE4ADE">
        <w:rPr>
          <w:color w:val="000000" w:themeColor="text1"/>
          <w:szCs w:val="22"/>
        </w:rPr>
        <w:t>bleek</w:t>
      </w:r>
      <w:r w:rsidR="00622645" w:rsidRPr="00DE4ADE">
        <w:rPr>
          <w:color w:val="000000" w:themeColor="text1"/>
          <w:szCs w:val="22"/>
        </w:rPr>
        <w:t xml:space="preserve"> dat er geen verhoogd risico op geboorteafwijkingen was wanneer de moeder tijdens de zwangerschap </w:t>
      </w:r>
      <w:r w:rsidR="00197392" w:rsidRPr="00DE4ADE">
        <w:rPr>
          <w:color w:val="000000" w:themeColor="text1"/>
          <w:szCs w:val="22"/>
        </w:rPr>
        <w:t>Enbrel</w:t>
      </w:r>
      <w:r w:rsidR="00622645" w:rsidRPr="00DE4ADE">
        <w:rPr>
          <w:color w:val="000000" w:themeColor="text1"/>
          <w:szCs w:val="22"/>
        </w:rPr>
        <w:t xml:space="preserve"> had gekregen. Uw arts zal u helpen beslissen of de voordelen van de behandeling opwegen tegen het mogelijke risico voor uw baby.</w:t>
      </w:r>
    </w:p>
    <w:p w14:paraId="5AA81ED8" w14:textId="77777777" w:rsidR="00C4320F" w:rsidRPr="00DE4ADE" w:rsidRDefault="00C4320F">
      <w:pPr>
        <w:tabs>
          <w:tab w:val="left" w:pos="567"/>
        </w:tabs>
        <w:rPr>
          <w:color w:val="000000" w:themeColor="text1"/>
          <w:szCs w:val="22"/>
        </w:rPr>
      </w:pPr>
    </w:p>
    <w:p w14:paraId="7EB423A0" w14:textId="1D759614" w:rsidR="00C4320F" w:rsidRPr="00DE4ADE" w:rsidRDefault="00A34084">
      <w:pPr>
        <w:tabs>
          <w:tab w:val="left" w:pos="567"/>
        </w:tabs>
        <w:rPr>
          <w:color w:val="000000" w:themeColor="text1"/>
          <w:szCs w:val="22"/>
        </w:rPr>
      </w:pPr>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r w:rsidR="00C4320F" w:rsidRPr="00DE4ADE">
        <w:rPr>
          <w:color w:val="000000" w:themeColor="text1"/>
          <w:szCs w:val="22"/>
        </w:rPr>
        <w:t>.</w:t>
      </w:r>
    </w:p>
    <w:p w14:paraId="5FC7A530" w14:textId="77777777" w:rsidR="00C4320F" w:rsidRPr="00DE4ADE" w:rsidRDefault="00C4320F">
      <w:pPr>
        <w:tabs>
          <w:tab w:val="left" w:pos="567"/>
        </w:tabs>
        <w:rPr>
          <w:color w:val="000000" w:themeColor="text1"/>
          <w:szCs w:val="22"/>
        </w:rPr>
      </w:pPr>
    </w:p>
    <w:p w14:paraId="09190A38" w14:textId="77777777" w:rsidR="00C4320F" w:rsidRPr="00DE4ADE" w:rsidRDefault="00C4320F">
      <w:pPr>
        <w:pStyle w:val="dunjalist"/>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Rijvaardigheid en het gebruik van machines</w:t>
      </w:r>
    </w:p>
    <w:p w14:paraId="20A9A96A" w14:textId="77777777" w:rsidR="00C4320F" w:rsidRPr="00DE4ADE" w:rsidRDefault="00C4320F">
      <w:pPr>
        <w:pStyle w:val="dunjalist"/>
        <w:spacing w:after="0"/>
        <w:rPr>
          <w:rFonts w:ascii="Times New Roman" w:hAnsi="Times New Roman"/>
          <w:bCs/>
          <w:color w:val="000000" w:themeColor="text1"/>
          <w:szCs w:val="22"/>
          <w:lang w:val="nl-NL"/>
        </w:rPr>
      </w:pPr>
    </w:p>
    <w:p w14:paraId="27D4FB49" w14:textId="77777777" w:rsidR="00C4320F" w:rsidRPr="00DE4ADE" w:rsidRDefault="00C4320F">
      <w:pPr>
        <w:tabs>
          <w:tab w:val="left" w:pos="567"/>
        </w:tabs>
        <w:rPr>
          <w:color w:val="000000" w:themeColor="text1"/>
          <w:szCs w:val="22"/>
        </w:rPr>
      </w:pPr>
      <w:r w:rsidRPr="00DE4ADE">
        <w:rPr>
          <w:color w:val="000000" w:themeColor="text1"/>
          <w:szCs w:val="22"/>
        </w:rPr>
        <w:t>Het is niet te verwachten dat het gebruik van Enbrel de rijvaardigheid of het gebruik van machines beïnvloedt.</w:t>
      </w:r>
    </w:p>
    <w:p w14:paraId="30B8E6B4" w14:textId="77777777" w:rsidR="00C4320F" w:rsidRPr="00DE4ADE" w:rsidRDefault="00C4320F">
      <w:pPr>
        <w:tabs>
          <w:tab w:val="left" w:pos="567"/>
        </w:tabs>
        <w:rPr>
          <w:i/>
          <w:color w:val="000000" w:themeColor="text1"/>
          <w:szCs w:val="22"/>
        </w:rPr>
      </w:pPr>
    </w:p>
    <w:p w14:paraId="4077504C" w14:textId="77777777" w:rsidR="00C4320F" w:rsidRPr="00DE4ADE" w:rsidRDefault="00C4320F">
      <w:pPr>
        <w:tabs>
          <w:tab w:val="left" w:pos="567"/>
        </w:tabs>
        <w:rPr>
          <w:i/>
          <w:color w:val="000000" w:themeColor="text1"/>
          <w:szCs w:val="22"/>
        </w:rPr>
      </w:pPr>
    </w:p>
    <w:p w14:paraId="3C504355" w14:textId="77777777" w:rsidR="00C4320F" w:rsidRPr="00DE4ADE" w:rsidRDefault="00C4320F">
      <w:pPr>
        <w:tabs>
          <w:tab w:val="left" w:pos="567"/>
        </w:tabs>
        <w:rPr>
          <w:b/>
          <w:color w:val="000000" w:themeColor="text1"/>
          <w:szCs w:val="22"/>
        </w:rPr>
      </w:pPr>
      <w:r w:rsidRPr="00DE4ADE">
        <w:rPr>
          <w:b/>
          <w:color w:val="000000" w:themeColor="text1"/>
          <w:szCs w:val="22"/>
        </w:rPr>
        <w:t>3.</w:t>
      </w:r>
      <w:r w:rsidRPr="00DE4ADE">
        <w:rPr>
          <w:b/>
          <w:color w:val="000000" w:themeColor="text1"/>
          <w:szCs w:val="22"/>
        </w:rPr>
        <w:tab/>
      </w:r>
      <w:r w:rsidR="005B6249" w:rsidRPr="00DE4ADE">
        <w:rPr>
          <w:b/>
          <w:color w:val="000000" w:themeColor="text1"/>
          <w:szCs w:val="22"/>
        </w:rPr>
        <w:t xml:space="preserve">Hoe gebruikt u </w:t>
      </w:r>
      <w:r w:rsidR="001A31B8" w:rsidRPr="00DE4ADE">
        <w:rPr>
          <w:b/>
          <w:color w:val="000000" w:themeColor="text1"/>
          <w:szCs w:val="22"/>
        </w:rPr>
        <w:t>dit middel</w:t>
      </w:r>
      <w:r w:rsidR="005B6249" w:rsidRPr="00DE4ADE">
        <w:rPr>
          <w:b/>
          <w:color w:val="000000" w:themeColor="text1"/>
          <w:szCs w:val="22"/>
        </w:rPr>
        <w:t>?</w:t>
      </w:r>
    </w:p>
    <w:p w14:paraId="6E33F7E8" w14:textId="77777777" w:rsidR="00C4320F" w:rsidRPr="00DE4ADE" w:rsidRDefault="00C4320F">
      <w:pPr>
        <w:tabs>
          <w:tab w:val="left" w:pos="567"/>
        </w:tabs>
        <w:rPr>
          <w:color w:val="000000" w:themeColor="text1"/>
          <w:szCs w:val="22"/>
        </w:rPr>
      </w:pPr>
    </w:p>
    <w:p w14:paraId="5ABA6BED" w14:textId="77777777" w:rsidR="00C4320F" w:rsidRPr="00DE4ADE" w:rsidRDefault="005B6249">
      <w:pPr>
        <w:pStyle w:val="BodyText2"/>
        <w:tabs>
          <w:tab w:val="left" w:pos="567"/>
        </w:tabs>
        <w:rPr>
          <w:color w:val="000000" w:themeColor="text1"/>
          <w:szCs w:val="22"/>
          <w:lang w:val="nl-NL"/>
        </w:rPr>
      </w:pPr>
      <w:r w:rsidRPr="00DE4ADE">
        <w:rPr>
          <w:color w:val="000000" w:themeColor="text1"/>
          <w:szCs w:val="22"/>
          <w:lang w:val="nl-NL"/>
        </w:rPr>
        <w:t>Gebruik dit geneesmiddel altijd precies zoals u</w:t>
      </w:r>
      <w:r w:rsidR="001A31B8" w:rsidRPr="00DE4ADE">
        <w:rPr>
          <w:color w:val="000000" w:themeColor="text1"/>
          <w:szCs w:val="22"/>
          <w:lang w:val="nl-NL"/>
        </w:rPr>
        <w:t>w</w:t>
      </w:r>
      <w:r w:rsidRPr="00DE4ADE">
        <w:rPr>
          <w:color w:val="000000" w:themeColor="text1"/>
          <w:szCs w:val="22"/>
          <w:lang w:val="nl-NL"/>
        </w:rPr>
        <w:t xml:space="preserve"> arts u dat heeft verteld. Twijfelt u over het juiste gebruik? Neem dan contact op met uw arts of apotheker.</w:t>
      </w:r>
    </w:p>
    <w:p w14:paraId="3CCB4BA0" w14:textId="77777777" w:rsidR="007E4F15" w:rsidRPr="00DE4ADE" w:rsidRDefault="007E4F15">
      <w:pPr>
        <w:tabs>
          <w:tab w:val="left" w:pos="567"/>
        </w:tabs>
        <w:rPr>
          <w:color w:val="000000" w:themeColor="text1"/>
          <w:szCs w:val="22"/>
        </w:rPr>
      </w:pPr>
    </w:p>
    <w:p w14:paraId="5E20FB83" w14:textId="77777777" w:rsidR="00C4320F" w:rsidRPr="00DE4ADE" w:rsidRDefault="00C4320F">
      <w:pPr>
        <w:tabs>
          <w:tab w:val="left" w:pos="567"/>
        </w:tabs>
        <w:rPr>
          <w:color w:val="000000" w:themeColor="text1"/>
          <w:szCs w:val="22"/>
        </w:rPr>
      </w:pPr>
      <w:r w:rsidRPr="00DE4ADE">
        <w:rPr>
          <w:color w:val="000000" w:themeColor="text1"/>
          <w:szCs w:val="22"/>
        </w:rPr>
        <w:t xml:space="preserve">Als u denkt dat het effect van Enbrel te sterk of te zwak is, </w:t>
      </w:r>
      <w:r w:rsidR="00914A8D" w:rsidRPr="00DE4ADE">
        <w:rPr>
          <w:color w:val="000000" w:themeColor="text1"/>
          <w:szCs w:val="22"/>
        </w:rPr>
        <w:t>bespreek dit</w:t>
      </w:r>
      <w:r w:rsidRPr="00DE4ADE">
        <w:rPr>
          <w:color w:val="000000" w:themeColor="text1"/>
          <w:szCs w:val="22"/>
        </w:rPr>
        <w:t xml:space="preserve"> dan met uw arts of apotheker.</w:t>
      </w:r>
    </w:p>
    <w:p w14:paraId="325DA7E2" w14:textId="77777777" w:rsidR="00C4320F" w:rsidRPr="00DE4ADE" w:rsidRDefault="00C4320F">
      <w:pPr>
        <w:tabs>
          <w:tab w:val="left" w:pos="567"/>
        </w:tabs>
        <w:rPr>
          <w:color w:val="000000" w:themeColor="text1"/>
          <w:szCs w:val="22"/>
        </w:rPr>
      </w:pPr>
    </w:p>
    <w:p w14:paraId="4DFE5408" w14:textId="77777777" w:rsidR="00C4320F" w:rsidRPr="00DE4ADE" w:rsidRDefault="00C4320F">
      <w:pPr>
        <w:tabs>
          <w:tab w:val="left" w:pos="567"/>
        </w:tabs>
        <w:rPr>
          <w:b/>
          <w:color w:val="000000" w:themeColor="text1"/>
          <w:szCs w:val="22"/>
        </w:rPr>
      </w:pPr>
      <w:r w:rsidRPr="00DE4ADE">
        <w:rPr>
          <w:b/>
          <w:color w:val="000000" w:themeColor="text1"/>
          <w:szCs w:val="22"/>
        </w:rPr>
        <w:t>Dosering voor volwassen patiënten (18 jaar en ouder)</w:t>
      </w:r>
    </w:p>
    <w:p w14:paraId="30EA82F6" w14:textId="77777777" w:rsidR="00C4320F" w:rsidRPr="00DE4ADE" w:rsidRDefault="00C4320F">
      <w:pPr>
        <w:tabs>
          <w:tab w:val="left" w:pos="567"/>
        </w:tabs>
        <w:rPr>
          <w:b/>
          <w:color w:val="000000" w:themeColor="text1"/>
          <w:szCs w:val="22"/>
        </w:rPr>
      </w:pPr>
    </w:p>
    <w:p w14:paraId="2FAED8DB" w14:textId="77777777" w:rsidR="00C4320F" w:rsidRPr="00DE4ADE" w:rsidRDefault="00C4320F">
      <w:pPr>
        <w:pStyle w:val="BodyText2"/>
        <w:tabs>
          <w:tab w:val="left" w:pos="567"/>
        </w:tabs>
        <w:rPr>
          <w:color w:val="000000" w:themeColor="text1"/>
          <w:szCs w:val="22"/>
          <w:u w:val="single"/>
          <w:lang w:val="nl-NL"/>
        </w:rPr>
      </w:pPr>
      <w:r w:rsidRPr="00DE4ADE">
        <w:rPr>
          <w:color w:val="000000" w:themeColor="text1"/>
          <w:szCs w:val="22"/>
          <w:u w:val="single"/>
          <w:lang w:val="nl-NL"/>
        </w:rPr>
        <w:t xml:space="preserve">Reumatoïde artritis, </w:t>
      </w:r>
      <w:r w:rsidR="000D0F3B" w:rsidRPr="00DE4ADE">
        <w:rPr>
          <w:color w:val="000000" w:themeColor="text1"/>
          <w:szCs w:val="22"/>
          <w:u w:val="single"/>
          <w:lang w:val="nl-NL"/>
        </w:rPr>
        <w:t>arthritis psoriatica</w:t>
      </w:r>
      <w:r w:rsidRPr="00DE4ADE">
        <w:rPr>
          <w:color w:val="000000" w:themeColor="text1"/>
          <w:szCs w:val="22"/>
          <w:u w:val="single"/>
          <w:lang w:val="nl-NL"/>
        </w:rPr>
        <w:t xml:space="preserve"> en </w:t>
      </w:r>
      <w:r w:rsidR="00A620C5" w:rsidRPr="00DE4ADE">
        <w:rPr>
          <w:color w:val="000000" w:themeColor="text1"/>
          <w:szCs w:val="22"/>
          <w:u w:val="single"/>
          <w:lang w:val="nl-NL"/>
        </w:rPr>
        <w:t xml:space="preserve">axiale spondyloartritis </w:t>
      </w:r>
      <w:r w:rsidR="00913301" w:rsidRPr="00DE4ADE">
        <w:rPr>
          <w:color w:val="000000" w:themeColor="text1"/>
          <w:szCs w:val="22"/>
          <w:u w:val="single"/>
          <w:lang w:val="nl-NL"/>
        </w:rPr>
        <w:t>waaronder</w:t>
      </w:r>
      <w:r w:rsidR="00A620C5" w:rsidRPr="00DE4ADE">
        <w:rPr>
          <w:color w:val="000000" w:themeColor="text1"/>
          <w:szCs w:val="22"/>
          <w:u w:val="single"/>
          <w:lang w:val="nl-NL"/>
        </w:rPr>
        <w:t xml:space="preserve"> </w:t>
      </w:r>
      <w:r w:rsidRPr="00DE4ADE">
        <w:rPr>
          <w:color w:val="000000" w:themeColor="text1"/>
          <w:szCs w:val="22"/>
          <w:u w:val="single"/>
          <w:lang w:val="nl-NL"/>
        </w:rPr>
        <w:t>spondylitis ankylopoetica</w:t>
      </w:r>
    </w:p>
    <w:p w14:paraId="61C219F4" w14:textId="77777777" w:rsidR="00C4320F" w:rsidRPr="00DE4ADE" w:rsidRDefault="00C4320F">
      <w:pPr>
        <w:pStyle w:val="BodyText2"/>
        <w:tabs>
          <w:tab w:val="left" w:pos="567"/>
        </w:tabs>
        <w:rPr>
          <w:color w:val="000000" w:themeColor="text1"/>
          <w:szCs w:val="22"/>
          <w:u w:val="single"/>
          <w:lang w:val="nl-NL"/>
        </w:rPr>
      </w:pPr>
    </w:p>
    <w:p w14:paraId="6E6AA205"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w:t>
      </w:r>
      <w:r w:rsidR="001A31B8" w:rsidRPr="00DE4ADE">
        <w:rPr>
          <w:color w:val="000000" w:themeColor="text1"/>
          <w:szCs w:val="22"/>
          <w:lang w:val="nl-NL"/>
        </w:rPr>
        <w:t xml:space="preserve">aanbevolen </w:t>
      </w:r>
      <w:r w:rsidRPr="00DE4ADE">
        <w:rPr>
          <w:color w:val="000000" w:themeColor="text1"/>
          <w:szCs w:val="22"/>
          <w:lang w:val="nl-NL"/>
        </w:rPr>
        <w:t xml:space="preserve">dosering is 25 mg, </w:t>
      </w:r>
      <w:r w:rsidR="00EB056F" w:rsidRPr="00DE4ADE">
        <w:rPr>
          <w:color w:val="000000" w:themeColor="text1"/>
          <w:szCs w:val="22"/>
          <w:lang w:val="nl-NL"/>
        </w:rPr>
        <w:t>tweemaal</w:t>
      </w:r>
      <w:r w:rsidRPr="00DE4ADE">
        <w:rPr>
          <w:color w:val="000000" w:themeColor="text1"/>
          <w:szCs w:val="22"/>
          <w:lang w:val="nl-NL"/>
        </w:rPr>
        <w:t xml:space="preserve"> per week gegeven of 50 mg </w:t>
      </w:r>
      <w:r w:rsidR="005005E9" w:rsidRPr="00DE4ADE">
        <w:rPr>
          <w:color w:val="000000" w:themeColor="text1"/>
          <w:szCs w:val="22"/>
          <w:lang w:val="nl-NL"/>
        </w:rPr>
        <w:t>een</w:t>
      </w:r>
      <w:r w:rsidRPr="00DE4ADE">
        <w:rPr>
          <w:color w:val="000000" w:themeColor="text1"/>
          <w:szCs w:val="22"/>
          <w:lang w:val="nl-NL"/>
        </w:rPr>
        <w:t xml:space="preserve">maal per week als onderhuidse injectie. Uw </w:t>
      </w:r>
      <w:r w:rsidR="00C45975" w:rsidRPr="00DE4ADE">
        <w:rPr>
          <w:color w:val="000000" w:themeColor="text1"/>
          <w:szCs w:val="22"/>
          <w:lang w:val="nl-NL"/>
        </w:rPr>
        <w:t xml:space="preserve">arts </w:t>
      </w:r>
      <w:r w:rsidRPr="00DE4ADE">
        <w:rPr>
          <w:color w:val="000000" w:themeColor="text1"/>
          <w:szCs w:val="22"/>
          <w:lang w:val="nl-NL"/>
        </w:rPr>
        <w:t xml:space="preserve">kan echter </w:t>
      </w:r>
      <w:r w:rsidR="00914A8D" w:rsidRPr="00DE4ADE">
        <w:rPr>
          <w:color w:val="000000" w:themeColor="text1"/>
          <w:szCs w:val="22"/>
          <w:lang w:val="nl-NL"/>
        </w:rPr>
        <w:t xml:space="preserve">besluiten </w:t>
      </w:r>
      <w:r w:rsidRPr="00DE4ADE">
        <w:rPr>
          <w:color w:val="000000" w:themeColor="text1"/>
          <w:szCs w:val="22"/>
          <w:lang w:val="nl-NL"/>
        </w:rPr>
        <w:t xml:space="preserve">een andere frequentie voor het injecteren van Enbrel </w:t>
      </w:r>
      <w:r w:rsidR="00914A8D" w:rsidRPr="00DE4ADE">
        <w:rPr>
          <w:color w:val="000000" w:themeColor="text1"/>
          <w:szCs w:val="22"/>
          <w:lang w:val="nl-NL"/>
        </w:rPr>
        <w:t>in te stellen</w:t>
      </w:r>
      <w:r w:rsidRPr="00DE4ADE">
        <w:rPr>
          <w:color w:val="000000" w:themeColor="text1"/>
          <w:szCs w:val="22"/>
          <w:lang w:val="nl-NL"/>
        </w:rPr>
        <w:t>.</w:t>
      </w:r>
    </w:p>
    <w:p w14:paraId="0BD687BD" w14:textId="77777777" w:rsidR="00C4320F" w:rsidRPr="00DE4ADE" w:rsidRDefault="00C4320F">
      <w:pPr>
        <w:rPr>
          <w:color w:val="000000" w:themeColor="text1"/>
          <w:szCs w:val="22"/>
        </w:rPr>
      </w:pPr>
    </w:p>
    <w:p w14:paraId="4022231E" w14:textId="77777777" w:rsidR="00C4320F" w:rsidRPr="00DE4ADE" w:rsidRDefault="00C4320F">
      <w:pPr>
        <w:rPr>
          <w:color w:val="000000" w:themeColor="text1"/>
          <w:szCs w:val="22"/>
          <w:u w:val="single"/>
        </w:rPr>
      </w:pPr>
      <w:r w:rsidRPr="00DE4ADE">
        <w:rPr>
          <w:color w:val="000000" w:themeColor="text1"/>
          <w:szCs w:val="22"/>
          <w:u w:val="single"/>
        </w:rPr>
        <w:t>Plaque psoriasis</w:t>
      </w:r>
    </w:p>
    <w:p w14:paraId="78AA1E58" w14:textId="77777777" w:rsidR="00C4320F" w:rsidRPr="00DE4ADE" w:rsidRDefault="00C4320F">
      <w:pPr>
        <w:rPr>
          <w:color w:val="000000" w:themeColor="text1"/>
          <w:szCs w:val="22"/>
          <w:u w:val="single"/>
        </w:rPr>
      </w:pPr>
    </w:p>
    <w:p w14:paraId="315B1E1D" w14:textId="77777777" w:rsidR="00C4320F" w:rsidRPr="00DE4ADE" w:rsidRDefault="00C4320F">
      <w:pPr>
        <w:rPr>
          <w:color w:val="000000" w:themeColor="text1"/>
          <w:szCs w:val="22"/>
        </w:rPr>
      </w:pPr>
      <w:r w:rsidRPr="00DE4ADE">
        <w:rPr>
          <w:color w:val="000000" w:themeColor="text1"/>
          <w:szCs w:val="22"/>
        </w:rPr>
        <w:t xml:space="preserve">De </w:t>
      </w:r>
      <w:r w:rsidR="001A31B8" w:rsidRPr="00DE4ADE">
        <w:rPr>
          <w:color w:val="000000" w:themeColor="text1"/>
          <w:szCs w:val="22"/>
        </w:rPr>
        <w:t xml:space="preserve">aanbevolen </w:t>
      </w:r>
      <w:r w:rsidRPr="00DE4ADE">
        <w:rPr>
          <w:color w:val="000000" w:themeColor="text1"/>
          <w:szCs w:val="22"/>
        </w:rPr>
        <w:t xml:space="preserve">dosering is 25 mg tweemaal per week of 50 mg </w:t>
      </w:r>
      <w:r w:rsidR="005005E9" w:rsidRPr="00DE4ADE">
        <w:rPr>
          <w:color w:val="000000" w:themeColor="text1"/>
          <w:szCs w:val="22"/>
        </w:rPr>
        <w:t>een</w:t>
      </w:r>
      <w:r w:rsidRPr="00DE4ADE">
        <w:rPr>
          <w:color w:val="000000" w:themeColor="text1"/>
          <w:szCs w:val="22"/>
        </w:rPr>
        <w:t xml:space="preserve">maal per week. Ook mag gedurende maximaal 12 weken 50 mg tweemaal per week gegeven worden, gevolgd door 25 mg tweemaal per week of 50 mg </w:t>
      </w:r>
      <w:r w:rsidR="005005E9" w:rsidRPr="00DE4ADE">
        <w:rPr>
          <w:color w:val="000000" w:themeColor="text1"/>
          <w:szCs w:val="22"/>
        </w:rPr>
        <w:t>een</w:t>
      </w:r>
      <w:r w:rsidRPr="00DE4ADE">
        <w:rPr>
          <w:color w:val="000000" w:themeColor="text1"/>
          <w:szCs w:val="22"/>
        </w:rPr>
        <w:t>maal per week.</w:t>
      </w:r>
    </w:p>
    <w:p w14:paraId="0F9F1A07" w14:textId="77777777" w:rsidR="00C4320F" w:rsidRPr="00DE4ADE" w:rsidRDefault="00C4320F">
      <w:pPr>
        <w:rPr>
          <w:color w:val="000000" w:themeColor="text1"/>
          <w:szCs w:val="22"/>
        </w:rPr>
      </w:pPr>
    </w:p>
    <w:p w14:paraId="65B629B3" w14:textId="77777777" w:rsidR="00C4320F" w:rsidRPr="00DE4ADE" w:rsidRDefault="00C4320F">
      <w:pPr>
        <w:rPr>
          <w:color w:val="000000" w:themeColor="text1"/>
          <w:szCs w:val="22"/>
        </w:rPr>
      </w:pPr>
      <w:r w:rsidRPr="00DE4ADE">
        <w:rPr>
          <w:color w:val="000000" w:themeColor="text1"/>
          <w:szCs w:val="22"/>
        </w:rPr>
        <w:t xml:space="preserve">Uw arts zal beslissen hoe lang u Enbrel moet gebruiken en of </w:t>
      </w:r>
      <w:r w:rsidR="003556EA" w:rsidRPr="00DE4ADE">
        <w:rPr>
          <w:color w:val="000000" w:themeColor="text1"/>
          <w:szCs w:val="22"/>
        </w:rPr>
        <w:t>herhalingsbehandeling</w:t>
      </w:r>
      <w:r w:rsidRPr="00DE4ADE">
        <w:rPr>
          <w:color w:val="000000" w:themeColor="text1"/>
          <w:szCs w:val="22"/>
        </w:rPr>
        <w:t xml:space="preserve"> noodzakelijk is op basis van uw respons. Als Enbrel na 12 weken geen effect heeft op uw conditie kan uw arts u adviseren te stoppen met het nemen van dit geneesmiddel.</w:t>
      </w:r>
    </w:p>
    <w:p w14:paraId="186AA9D9" w14:textId="77777777" w:rsidR="00C4320F" w:rsidRPr="00DE4ADE" w:rsidRDefault="00C4320F">
      <w:pPr>
        <w:tabs>
          <w:tab w:val="left" w:pos="567"/>
        </w:tabs>
        <w:rPr>
          <w:color w:val="000000" w:themeColor="text1"/>
          <w:szCs w:val="22"/>
        </w:rPr>
      </w:pPr>
    </w:p>
    <w:p w14:paraId="4F0299EF" w14:textId="77777777" w:rsidR="00C4320F" w:rsidRPr="00DE4ADE" w:rsidRDefault="0046301C" w:rsidP="00DB1ACD">
      <w:pPr>
        <w:keepNext/>
        <w:tabs>
          <w:tab w:val="left" w:pos="567"/>
        </w:tabs>
        <w:rPr>
          <w:b/>
          <w:color w:val="000000" w:themeColor="text1"/>
          <w:szCs w:val="22"/>
        </w:rPr>
      </w:pPr>
      <w:r w:rsidRPr="00DE4ADE">
        <w:rPr>
          <w:b/>
          <w:color w:val="000000" w:themeColor="text1"/>
          <w:szCs w:val="22"/>
        </w:rPr>
        <w:lastRenderedPageBreak/>
        <w:t>Gebruik bij</w:t>
      </w:r>
      <w:r w:rsidR="00C4320F" w:rsidRPr="00DE4ADE">
        <w:rPr>
          <w:b/>
          <w:color w:val="000000" w:themeColor="text1"/>
          <w:szCs w:val="22"/>
        </w:rPr>
        <w:t xml:space="preserve"> kinderen</w:t>
      </w:r>
      <w:r w:rsidR="0008736E" w:rsidRPr="00DE4ADE">
        <w:rPr>
          <w:b/>
          <w:color w:val="000000" w:themeColor="text1"/>
          <w:szCs w:val="22"/>
        </w:rPr>
        <w:t xml:space="preserve"> en jongeren tot 18 jaar</w:t>
      </w:r>
    </w:p>
    <w:p w14:paraId="31D85731" w14:textId="77777777" w:rsidR="00C4320F" w:rsidRPr="00DE4ADE" w:rsidRDefault="00C4320F" w:rsidP="00DB1ACD">
      <w:pPr>
        <w:keepNext/>
        <w:tabs>
          <w:tab w:val="left" w:pos="567"/>
        </w:tabs>
        <w:rPr>
          <w:b/>
          <w:color w:val="000000" w:themeColor="text1"/>
          <w:szCs w:val="22"/>
        </w:rPr>
      </w:pPr>
      <w:r w:rsidRPr="00DE4ADE">
        <w:rPr>
          <w:b/>
          <w:color w:val="000000" w:themeColor="text1"/>
          <w:szCs w:val="22"/>
        </w:rPr>
        <w:t xml:space="preserve"> </w:t>
      </w:r>
    </w:p>
    <w:p w14:paraId="5395C5D2" w14:textId="77777777" w:rsidR="00C4320F" w:rsidRPr="00DE4ADE" w:rsidRDefault="00C4320F" w:rsidP="00DB1ACD">
      <w:pPr>
        <w:keepNext/>
        <w:tabs>
          <w:tab w:val="left" w:pos="567"/>
        </w:tabs>
        <w:rPr>
          <w:color w:val="000000" w:themeColor="text1"/>
          <w:szCs w:val="22"/>
        </w:rPr>
      </w:pPr>
      <w:r w:rsidRPr="00DE4ADE">
        <w:rPr>
          <w:color w:val="000000" w:themeColor="text1"/>
          <w:szCs w:val="22"/>
        </w:rPr>
        <w:t>De geschikte dosis en frequentie van de dosering voor het kind of de adolescent zal variëren afhankelijk van het lichaamsgewicht en de aandoening. De arts zal u gedetailleerde aanwijzingen geven voor het klaarmaken en afmeten van de juiste dosis.</w:t>
      </w:r>
    </w:p>
    <w:p w14:paraId="33D2ED05" w14:textId="77777777" w:rsidR="00550CF9" w:rsidRPr="00DE4ADE" w:rsidRDefault="00550CF9">
      <w:pPr>
        <w:tabs>
          <w:tab w:val="left" w:pos="567"/>
        </w:tabs>
        <w:rPr>
          <w:color w:val="000000" w:themeColor="text1"/>
          <w:szCs w:val="22"/>
        </w:rPr>
      </w:pPr>
    </w:p>
    <w:p w14:paraId="3DDBA997" w14:textId="77777777" w:rsidR="00C4320F" w:rsidRPr="00DE4ADE" w:rsidRDefault="00C4320F">
      <w:pPr>
        <w:tabs>
          <w:tab w:val="left" w:pos="567"/>
        </w:tabs>
        <w:rPr>
          <w:color w:val="000000" w:themeColor="text1"/>
          <w:szCs w:val="22"/>
        </w:rPr>
      </w:pPr>
      <w:r w:rsidRPr="00DE4ADE">
        <w:rPr>
          <w:color w:val="000000" w:themeColor="text1"/>
          <w:szCs w:val="22"/>
        </w:rPr>
        <w:t xml:space="preserve">Voor </w:t>
      </w:r>
      <w:r w:rsidR="0008736E" w:rsidRPr="00DE4ADE">
        <w:rPr>
          <w:color w:val="000000" w:themeColor="text1"/>
          <w:szCs w:val="22"/>
        </w:rPr>
        <w:t>poly</w:t>
      </w:r>
      <w:r w:rsidRPr="00DE4ADE">
        <w:rPr>
          <w:color w:val="000000" w:themeColor="text1"/>
          <w:szCs w:val="22"/>
        </w:rPr>
        <w:t xml:space="preserve">artritis </w:t>
      </w:r>
      <w:r w:rsidR="0008736E" w:rsidRPr="00DE4ADE">
        <w:rPr>
          <w:color w:val="000000" w:themeColor="text1"/>
          <w:szCs w:val="22"/>
        </w:rPr>
        <w:t>of uitgebreide oligoartrit</w:t>
      </w:r>
      <w:r w:rsidR="005005E9" w:rsidRPr="00DE4ADE">
        <w:rPr>
          <w:color w:val="000000" w:themeColor="text1"/>
          <w:szCs w:val="22"/>
        </w:rPr>
        <w:t>i</w:t>
      </w:r>
      <w:r w:rsidR="0008736E" w:rsidRPr="00DE4ADE">
        <w:rPr>
          <w:color w:val="000000" w:themeColor="text1"/>
          <w:szCs w:val="22"/>
        </w:rPr>
        <w:t xml:space="preserve">s </w:t>
      </w:r>
      <w:r w:rsidRPr="00DE4ADE">
        <w:rPr>
          <w:color w:val="000000" w:themeColor="text1"/>
          <w:szCs w:val="22"/>
        </w:rPr>
        <w:t xml:space="preserve">bij patiënten vanaf </w:t>
      </w:r>
      <w:r w:rsidR="00032059" w:rsidRPr="00DE4ADE">
        <w:rPr>
          <w:color w:val="000000" w:themeColor="text1"/>
          <w:szCs w:val="22"/>
        </w:rPr>
        <w:t>2</w:t>
      </w:r>
      <w:r w:rsidRPr="00DE4ADE">
        <w:rPr>
          <w:color w:val="000000" w:themeColor="text1"/>
          <w:szCs w:val="22"/>
        </w:rPr>
        <w:t xml:space="preserve"> jaar</w:t>
      </w:r>
      <w:r w:rsidR="0008736E" w:rsidRPr="00DE4ADE">
        <w:rPr>
          <w:color w:val="000000" w:themeColor="text1"/>
          <w:szCs w:val="22"/>
        </w:rPr>
        <w:t>, of ent</w:t>
      </w:r>
      <w:r w:rsidR="005005E9" w:rsidRPr="00DE4ADE">
        <w:rPr>
          <w:color w:val="000000" w:themeColor="text1"/>
          <w:szCs w:val="22"/>
        </w:rPr>
        <w:t>h</w:t>
      </w:r>
      <w:r w:rsidR="0008736E" w:rsidRPr="00DE4ADE">
        <w:rPr>
          <w:color w:val="000000" w:themeColor="text1"/>
          <w:szCs w:val="22"/>
        </w:rPr>
        <w:t xml:space="preserve">esitis-gerelateerde artritis of </w:t>
      </w:r>
      <w:r w:rsidR="000D0F3B" w:rsidRPr="00DE4ADE">
        <w:rPr>
          <w:color w:val="000000" w:themeColor="text1"/>
          <w:szCs w:val="22"/>
        </w:rPr>
        <w:t>arthritis psoriatica</w:t>
      </w:r>
      <w:r w:rsidR="00C75F7F" w:rsidRPr="00DE4ADE">
        <w:rPr>
          <w:color w:val="000000" w:themeColor="text1"/>
          <w:szCs w:val="22"/>
        </w:rPr>
        <w:t xml:space="preserve"> </w:t>
      </w:r>
      <w:r w:rsidR="0008736E" w:rsidRPr="00DE4ADE">
        <w:rPr>
          <w:color w:val="000000" w:themeColor="text1"/>
          <w:szCs w:val="22"/>
        </w:rPr>
        <w:t>bij kinderen vanaf 12 jaar</w:t>
      </w:r>
      <w:r w:rsidRPr="00DE4ADE">
        <w:rPr>
          <w:color w:val="000000" w:themeColor="text1"/>
          <w:szCs w:val="22"/>
        </w:rPr>
        <w:t xml:space="preserve"> is de gebruikelijke dosis 0,4 mg Enbrel per kg lichaamsgewicht (tot een maximum van 25 mg)</w:t>
      </w:r>
      <w:r w:rsidR="0008736E" w:rsidRPr="00DE4ADE">
        <w:rPr>
          <w:color w:val="000000" w:themeColor="text1"/>
          <w:szCs w:val="22"/>
        </w:rPr>
        <w:t xml:space="preserve"> tweemaal per week gegeven</w:t>
      </w:r>
      <w:r w:rsidRPr="00DE4ADE">
        <w:rPr>
          <w:color w:val="000000" w:themeColor="text1"/>
          <w:szCs w:val="22"/>
        </w:rPr>
        <w:t>,</w:t>
      </w:r>
      <w:r w:rsidR="00600ABE" w:rsidRPr="00DE4ADE">
        <w:rPr>
          <w:color w:val="000000" w:themeColor="text1"/>
          <w:szCs w:val="22"/>
        </w:rPr>
        <w:t xml:space="preserve"> </w:t>
      </w:r>
      <w:r w:rsidR="0008736E" w:rsidRPr="00DE4ADE">
        <w:rPr>
          <w:color w:val="000000" w:themeColor="text1"/>
          <w:szCs w:val="22"/>
        </w:rPr>
        <w:t xml:space="preserve">of 0,8 mg Enbrel per kg lichaamsgewicht (tot een maximum van 50 mg) </w:t>
      </w:r>
      <w:r w:rsidR="005005E9" w:rsidRPr="00DE4ADE">
        <w:rPr>
          <w:color w:val="000000" w:themeColor="text1"/>
          <w:szCs w:val="22"/>
        </w:rPr>
        <w:t>een</w:t>
      </w:r>
      <w:r w:rsidR="0008736E" w:rsidRPr="00DE4ADE">
        <w:rPr>
          <w:color w:val="000000" w:themeColor="text1"/>
          <w:szCs w:val="22"/>
        </w:rPr>
        <w:t>maal per week gegeven</w:t>
      </w:r>
      <w:r w:rsidRPr="00DE4ADE">
        <w:rPr>
          <w:color w:val="000000" w:themeColor="text1"/>
          <w:szCs w:val="22"/>
        </w:rPr>
        <w:t>.</w:t>
      </w:r>
    </w:p>
    <w:p w14:paraId="2F05D85A" w14:textId="77777777" w:rsidR="00C4320F" w:rsidRPr="00DE4ADE" w:rsidRDefault="00C4320F">
      <w:pPr>
        <w:tabs>
          <w:tab w:val="left" w:pos="567"/>
        </w:tabs>
        <w:rPr>
          <w:color w:val="000000" w:themeColor="text1"/>
          <w:szCs w:val="22"/>
        </w:rPr>
      </w:pPr>
    </w:p>
    <w:p w14:paraId="0E49CE03" w14:textId="77777777" w:rsidR="00C4320F" w:rsidRPr="00DE4ADE" w:rsidRDefault="00C4320F">
      <w:pPr>
        <w:tabs>
          <w:tab w:val="left" w:pos="567"/>
        </w:tabs>
        <w:rPr>
          <w:color w:val="000000" w:themeColor="text1"/>
          <w:szCs w:val="22"/>
        </w:rPr>
      </w:pPr>
      <w:r w:rsidRPr="00DE4ADE">
        <w:rPr>
          <w:color w:val="000000" w:themeColor="text1"/>
          <w:szCs w:val="22"/>
        </w:rPr>
        <w:t xml:space="preserve">Voor psoriasis bij patiënten vanaf </w:t>
      </w:r>
      <w:r w:rsidR="00032059" w:rsidRPr="00DE4ADE">
        <w:rPr>
          <w:color w:val="000000" w:themeColor="text1"/>
          <w:szCs w:val="22"/>
        </w:rPr>
        <w:t>6</w:t>
      </w:r>
      <w:r w:rsidRPr="00DE4ADE">
        <w:rPr>
          <w:color w:val="000000" w:themeColor="text1"/>
          <w:szCs w:val="22"/>
        </w:rPr>
        <w:t xml:space="preserve"> jaar is de gebruikelijke dosis 0,8 mg Enbrel per kg lichaamsgewicht (tot een maximum van 50 mg) en </w:t>
      </w:r>
      <w:r w:rsidR="00756A68" w:rsidRPr="00DE4ADE">
        <w:rPr>
          <w:color w:val="000000" w:themeColor="text1"/>
          <w:szCs w:val="22"/>
        </w:rPr>
        <w:t>moet</w:t>
      </w:r>
      <w:r w:rsidRPr="00DE4ADE">
        <w:rPr>
          <w:color w:val="000000" w:themeColor="text1"/>
          <w:szCs w:val="22"/>
        </w:rPr>
        <w:t xml:space="preserve"> </w:t>
      </w:r>
      <w:r w:rsidR="005005E9" w:rsidRPr="00DE4ADE">
        <w:rPr>
          <w:color w:val="000000" w:themeColor="text1"/>
          <w:szCs w:val="22"/>
        </w:rPr>
        <w:t>een</w:t>
      </w:r>
      <w:r w:rsidRPr="00DE4ADE">
        <w:rPr>
          <w:color w:val="000000" w:themeColor="text1"/>
          <w:szCs w:val="22"/>
        </w:rPr>
        <w:t xml:space="preserve">maal per week toegediend worden. Wanneer Enbrel na 12 weken geen effect heeft op de toestand van het kind kan uw arts u vertellen dat u moet stoppen </w:t>
      </w:r>
      <w:r w:rsidR="004F526A" w:rsidRPr="00DE4ADE">
        <w:rPr>
          <w:color w:val="000000" w:themeColor="text1"/>
          <w:szCs w:val="22"/>
        </w:rPr>
        <w:t xml:space="preserve">met </w:t>
      </w:r>
      <w:r w:rsidRPr="00DE4ADE">
        <w:rPr>
          <w:color w:val="000000" w:themeColor="text1"/>
          <w:szCs w:val="22"/>
        </w:rPr>
        <w:t>het gebruik van dit geneesmiddel.</w:t>
      </w:r>
    </w:p>
    <w:p w14:paraId="40711059" w14:textId="77777777" w:rsidR="00C4320F" w:rsidRPr="00DE4ADE" w:rsidRDefault="00C4320F">
      <w:pPr>
        <w:tabs>
          <w:tab w:val="left" w:pos="567"/>
        </w:tabs>
        <w:rPr>
          <w:b/>
          <w:color w:val="000000" w:themeColor="text1"/>
          <w:szCs w:val="22"/>
        </w:rPr>
      </w:pPr>
    </w:p>
    <w:p w14:paraId="4C8CF635" w14:textId="77777777" w:rsidR="00C4320F" w:rsidRPr="00DE4ADE" w:rsidRDefault="00C4320F" w:rsidP="00A70A69">
      <w:pPr>
        <w:keepNext/>
        <w:tabs>
          <w:tab w:val="left" w:pos="567"/>
        </w:tabs>
        <w:rPr>
          <w:b/>
          <w:color w:val="000000" w:themeColor="text1"/>
          <w:szCs w:val="22"/>
        </w:rPr>
      </w:pPr>
      <w:r w:rsidRPr="00DE4ADE">
        <w:rPr>
          <w:b/>
          <w:color w:val="000000" w:themeColor="text1"/>
          <w:szCs w:val="22"/>
        </w:rPr>
        <w:t>Toedieningsweg en manier van toedienen</w:t>
      </w:r>
    </w:p>
    <w:p w14:paraId="56CE1ADB" w14:textId="77777777" w:rsidR="00C4320F" w:rsidRPr="00DE4ADE" w:rsidRDefault="00C4320F" w:rsidP="00A70A69">
      <w:pPr>
        <w:keepNext/>
        <w:tabs>
          <w:tab w:val="left" w:pos="567"/>
        </w:tabs>
        <w:rPr>
          <w:b/>
          <w:color w:val="000000" w:themeColor="text1"/>
          <w:szCs w:val="22"/>
        </w:rPr>
      </w:pPr>
    </w:p>
    <w:p w14:paraId="3BE927F7" w14:textId="77777777" w:rsidR="00C4320F" w:rsidRPr="00DE4ADE" w:rsidRDefault="00C4320F" w:rsidP="00A70A69">
      <w:pPr>
        <w:keepNext/>
        <w:tabs>
          <w:tab w:val="left" w:pos="567"/>
        </w:tabs>
        <w:rPr>
          <w:color w:val="000000" w:themeColor="text1"/>
          <w:szCs w:val="22"/>
        </w:rPr>
      </w:pPr>
      <w:r w:rsidRPr="00DE4ADE">
        <w:rPr>
          <w:color w:val="000000" w:themeColor="text1"/>
          <w:szCs w:val="22"/>
        </w:rPr>
        <w:t xml:space="preserve">Enbrel wordt toegediend door middel van een onderhuidse injectie (subcutane injectie). </w:t>
      </w:r>
    </w:p>
    <w:p w14:paraId="7AAEF17D" w14:textId="77777777" w:rsidR="00C4320F" w:rsidRPr="00DE4ADE" w:rsidRDefault="00C4320F">
      <w:pPr>
        <w:tabs>
          <w:tab w:val="left" w:pos="567"/>
        </w:tabs>
        <w:rPr>
          <w:color w:val="000000" w:themeColor="text1"/>
          <w:szCs w:val="22"/>
        </w:rPr>
      </w:pPr>
    </w:p>
    <w:p w14:paraId="2473428C" w14:textId="77777777" w:rsidR="00C4320F" w:rsidRPr="00DE4ADE" w:rsidRDefault="00C4320F">
      <w:pPr>
        <w:tabs>
          <w:tab w:val="left" w:pos="567"/>
        </w:tabs>
        <w:rPr>
          <w:color w:val="000000" w:themeColor="text1"/>
          <w:szCs w:val="22"/>
        </w:rPr>
      </w:pPr>
      <w:r w:rsidRPr="00DE4ADE">
        <w:rPr>
          <w:color w:val="000000" w:themeColor="text1"/>
          <w:szCs w:val="22"/>
        </w:rPr>
        <w:t>Enbrel kan met of zonder voedsel of drank gebruikt worden.</w:t>
      </w:r>
    </w:p>
    <w:p w14:paraId="74CCAB54" w14:textId="77777777" w:rsidR="00C4320F" w:rsidRPr="00DE4ADE" w:rsidRDefault="00C4320F">
      <w:pPr>
        <w:tabs>
          <w:tab w:val="left" w:pos="567"/>
        </w:tabs>
        <w:rPr>
          <w:color w:val="000000" w:themeColor="text1"/>
          <w:szCs w:val="22"/>
        </w:rPr>
      </w:pPr>
    </w:p>
    <w:p w14:paraId="6AD5B7BD" w14:textId="2979F517" w:rsidR="00C4320F" w:rsidRPr="00DE4ADE" w:rsidRDefault="00C4320F">
      <w:pPr>
        <w:tabs>
          <w:tab w:val="left" w:pos="567"/>
        </w:tabs>
        <w:rPr>
          <w:color w:val="000000" w:themeColor="text1"/>
          <w:szCs w:val="22"/>
        </w:rPr>
      </w:pPr>
      <w:r w:rsidRPr="00DE4ADE">
        <w:rPr>
          <w:color w:val="000000" w:themeColor="text1"/>
          <w:szCs w:val="22"/>
        </w:rPr>
        <w:t xml:space="preserve">Het poeder moet voor gebruik opgelost worden. </w:t>
      </w:r>
      <w:r w:rsidRPr="00DE4ADE">
        <w:rPr>
          <w:b/>
          <w:bCs/>
          <w:color w:val="000000" w:themeColor="text1"/>
          <w:szCs w:val="22"/>
        </w:rPr>
        <w:t xml:space="preserve">Gedetailleerde instructies over hoe Enbrel </w:t>
      </w:r>
      <w:r w:rsidR="00756A68" w:rsidRPr="00DE4ADE">
        <w:rPr>
          <w:b/>
          <w:bCs/>
          <w:color w:val="000000" w:themeColor="text1"/>
          <w:szCs w:val="22"/>
        </w:rPr>
        <w:t>klaargemaakt</w:t>
      </w:r>
      <w:r w:rsidRPr="00DE4ADE">
        <w:rPr>
          <w:b/>
          <w:bCs/>
          <w:color w:val="000000" w:themeColor="text1"/>
          <w:szCs w:val="22"/>
        </w:rPr>
        <w:t xml:space="preserve"> en geïnjecteerd moet worden zijn te vinden in rubriek 7 </w:t>
      </w:r>
      <w:r w:rsidR="00756A68" w:rsidRPr="00DE4ADE">
        <w:rPr>
          <w:b/>
          <w:bCs/>
          <w:color w:val="000000" w:themeColor="text1"/>
          <w:szCs w:val="22"/>
        </w:rPr>
        <w:t>‘</w:t>
      </w:r>
      <w:r w:rsidRPr="00DE4ADE">
        <w:rPr>
          <w:b/>
          <w:bCs/>
          <w:color w:val="000000" w:themeColor="text1"/>
          <w:szCs w:val="22"/>
        </w:rPr>
        <w:t>I</w:t>
      </w:r>
      <w:r w:rsidR="0008736E" w:rsidRPr="00DE4ADE">
        <w:rPr>
          <w:b/>
          <w:bCs/>
          <w:color w:val="000000" w:themeColor="text1"/>
          <w:szCs w:val="22"/>
        </w:rPr>
        <w:t xml:space="preserve">nstructies voor </w:t>
      </w:r>
      <w:r w:rsidR="002053E6" w:rsidRPr="002053E6">
        <w:rPr>
          <w:b/>
          <w:bCs/>
          <w:color w:val="000000" w:themeColor="text1"/>
          <w:szCs w:val="22"/>
        </w:rPr>
        <w:t>gebruik</w:t>
      </w:r>
      <w:r w:rsidR="00756A68" w:rsidRPr="00DE4ADE">
        <w:rPr>
          <w:b/>
          <w:bCs/>
          <w:color w:val="000000" w:themeColor="text1"/>
          <w:szCs w:val="22"/>
        </w:rPr>
        <w:t>’</w:t>
      </w:r>
      <w:r w:rsidRPr="00DE4ADE">
        <w:rPr>
          <w:b/>
          <w:bCs/>
          <w:color w:val="000000" w:themeColor="text1"/>
          <w:szCs w:val="22"/>
        </w:rPr>
        <w:t>.</w:t>
      </w:r>
      <w:r w:rsidRPr="00DE4ADE">
        <w:rPr>
          <w:color w:val="000000" w:themeColor="text1"/>
          <w:szCs w:val="22"/>
        </w:rPr>
        <w:t xml:space="preserve"> Meng de Enbrel-oplossing niet met andere geneesmiddelen.</w:t>
      </w:r>
    </w:p>
    <w:p w14:paraId="23F6C22D" w14:textId="77777777" w:rsidR="00C4320F" w:rsidRPr="00DE4ADE" w:rsidRDefault="00C4320F">
      <w:pPr>
        <w:tabs>
          <w:tab w:val="left" w:pos="567"/>
        </w:tabs>
        <w:rPr>
          <w:color w:val="000000" w:themeColor="text1"/>
          <w:szCs w:val="22"/>
        </w:rPr>
      </w:pPr>
    </w:p>
    <w:p w14:paraId="4C83FD35"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Om u eraan te helpen herinneren kan het handig zijn om in uw agenda te noteren op welke dagen van de week Enbrel gebruikt moet worden.</w:t>
      </w:r>
    </w:p>
    <w:p w14:paraId="7E95B151" w14:textId="77777777" w:rsidR="00C4320F" w:rsidRPr="00DE4ADE" w:rsidRDefault="00C4320F">
      <w:pPr>
        <w:tabs>
          <w:tab w:val="left" w:pos="567"/>
        </w:tabs>
        <w:rPr>
          <w:color w:val="000000" w:themeColor="text1"/>
          <w:szCs w:val="22"/>
        </w:rPr>
      </w:pPr>
    </w:p>
    <w:p w14:paraId="4FC0732D" w14:textId="77777777" w:rsidR="00C4320F" w:rsidRPr="00DE4ADE" w:rsidRDefault="001A31B8" w:rsidP="007547AC">
      <w:pPr>
        <w:keepNext/>
        <w:tabs>
          <w:tab w:val="left" w:pos="567"/>
        </w:tabs>
        <w:rPr>
          <w:b/>
          <w:color w:val="000000" w:themeColor="text1"/>
          <w:szCs w:val="22"/>
        </w:rPr>
      </w:pPr>
      <w:r w:rsidRPr="00DE4ADE">
        <w:rPr>
          <w:b/>
          <w:color w:val="000000" w:themeColor="text1"/>
          <w:szCs w:val="22"/>
        </w:rPr>
        <w:t xml:space="preserve">Heeft </w:t>
      </w:r>
      <w:r w:rsidR="008824BD" w:rsidRPr="00DE4ADE">
        <w:rPr>
          <w:b/>
          <w:color w:val="000000" w:themeColor="text1"/>
          <w:szCs w:val="22"/>
        </w:rPr>
        <w:t xml:space="preserve">u </w:t>
      </w:r>
      <w:r w:rsidR="005005E9" w:rsidRPr="00DE4ADE">
        <w:rPr>
          <w:b/>
          <w:color w:val="000000" w:themeColor="text1"/>
          <w:szCs w:val="22"/>
        </w:rPr>
        <w:t xml:space="preserve">of het kind dat u verzorgt </w:t>
      </w:r>
      <w:r w:rsidR="008824BD" w:rsidRPr="00DE4ADE">
        <w:rPr>
          <w:b/>
          <w:color w:val="000000" w:themeColor="text1"/>
          <w:szCs w:val="22"/>
        </w:rPr>
        <w:t>te veel van dit middel gebruikt?</w:t>
      </w:r>
    </w:p>
    <w:p w14:paraId="250F5DD7" w14:textId="77777777" w:rsidR="00C4320F" w:rsidRPr="00DE4ADE" w:rsidRDefault="00C4320F" w:rsidP="007547AC">
      <w:pPr>
        <w:keepNext/>
        <w:tabs>
          <w:tab w:val="left" w:pos="567"/>
        </w:tabs>
        <w:rPr>
          <w:b/>
          <w:color w:val="000000" w:themeColor="text1"/>
          <w:szCs w:val="22"/>
        </w:rPr>
      </w:pPr>
    </w:p>
    <w:p w14:paraId="598FC870" w14:textId="77777777" w:rsidR="00C4320F" w:rsidRPr="00DE4ADE" w:rsidRDefault="00C4320F" w:rsidP="007547AC">
      <w:pPr>
        <w:keepNext/>
        <w:tabs>
          <w:tab w:val="left" w:pos="567"/>
        </w:tabs>
        <w:rPr>
          <w:color w:val="000000" w:themeColor="text1"/>
          <w:szCs w:val="22"/>
        </w:rPr>
      </w:pPr>
      <w:r w:rsidRPr="00DE4ADE">
        <w:rPr>
          <w:color w:val="000000" w:themeColor="text1"/>
          <w:szCs w:val="22"/>
        </w:rPr>
        <w:t xml:space="preserve">Als u meer Enbrel </w:t>
      </w:r>
      <w:r w:rsidR="009A4FF0" w:rsidRPr="00DE4ADE">
        <w:rPr>
          <w:color w:val="000000" w:themeColor="text1"/>
          <w:szCs w:val="22"/>
        </w:rPr>
        <w:t xml:space="preserve">heeft </w:t>
      </w:r>
      <w:r w:rsidRPr="00DE4ADE">
        <w:rPr>
          <w:color w:val="000000" w:themeColor="text1"/>
          <w:szCs w:val="22"/>
        </w:rPr>
        <w:t xml:space="preserve">gebruikt dan u zou mogen (door </w:t>
      </w:r>
      <w:r w:rsidR="00D82A9C" w:rsidRPr="00DE4ADE">
        <w:rPr>
          <w:color w:val="000000" w:themeColor="text1"/>
          <w:szCs w:val="22"/>
        </w:rPr>
        <w:t>te veel</w:t>
      </w:r>
      <w:r w:rsidRPr="00DE4ADE">
        <w:rPr>
          <w:color w:val="000000" w:themeColor="text1"/>
          <w:szCs w:val="22"/>
        </w:rPr>
        <w:t xml:space="preserve"> in één keer te injecteren of door het te vaak te gebruiken), moet u onmiddellijk een arts of apotheker raadplegen. Neem altijd de doos van het geneesmiddel mee, zelfs als deze leeg is. </w:t>
      </w:r>
    </w:p>
    <w:p w14:paraId="7C094787" w14:textId="77777777" w:rsidR="00C4320F" w:rsidRPr="00DE4ADE" w:rsidRDefault="00C4320F">
      <w:pPr>
        <w:tabs>
          <w:tab w:val="left" w:pos="567"/>
        </w:tabs>
        <w:rPr>
          <w:b/>
          <w:color w:val="000000" w:themeColor="text1"/>
          <w:szCs w:val="22"/>
        </w:rPr>
      </w:pPr>
    </w:p>
    <w:p w14:paraId="0B09F3E4" w14:textId="77777777" w:rsidR="00C4320F" w:rsidRPr="00DE4ADE" w:rsidRDefault="008824BD">
      <w:pPr>
        <w:rPr>
          <w:color w:val="000000" w:themeColor="text1"/>
          <w:szCs w:val="22"/>
        </w:rPr>
      </w:pPr>
      <w:r w:rsidRPr="00DE4ADE">
        <w:rPr>
          <w:b/>
          <w:color w:val="000000" w:themeColor="text1"/>
          <w:szCs w:val="22"/>
        </w:rPr>
        <w:t>Bent u vergeten dit middel te gebruiken?</w:t>
      </w:r>
    </w:p>
    <w:p w14:paraId="17DE3065" w14:textId="77777777" w:rsidR="00C4320F" w:rsidRPr="00DE4ADE" w:rsidRDefault="00C4320F">
      <w:pPr>
        <w:rPr>
          <w:color w:val="000000" w:themeColor="text1"/>
          <w:szCs w:val="22"/>
        </w:rPr>
      </w:pPr>
    </w:p>
    <w:p w14:paraId="41F35FDE" w14:textId="77777777" w:rsidR="00C4320F" w:rsidRPr="00DE4ADE" w:rsidRDefault="00C4320F">
      <w:pPr>
        <w:tabs>
          <w:tab w:val="left" w:pos="567"/>
        </w:tabs>
        <w:rPr>
          <w:color w:val="000000" w:themeColor="text1"/>
          <w:szCs w:val="22"/>
        </w:rPr>
      </w:pPr>
      <w:r w:rsidRPr="00DE4ADE">
        <w:rPr>
          <w:color w:val="000000" w:themeColor="text1"/>
          <w:szCs w:val="22"/>
        </w:rPr>
        <w:t xml:space="preserve">Als u een dosis vergeten bent, </w:t>
      </w:r>
      <w:r w:rsidR="00756A68" w:rsidRPr="00DE4ADE">
        <w:rPr>
          <w:color w:val="000000" w:themeColor="text1"/>
          <w:szCs w:val="22"/>
        </w:rPr>
        <w:t>moet</w:t>
      </w:r>
      <w:r w:rsidRPr="00DE4ADE">
        <w:rPr>
          <w:color w:val="000000" w:themeColor="text1"/>
          <w:szCs w:val="22"/>
        </w:rPr>
        <w:t xml:space="preserve"> u deze injecteren zodra u daaraan denkt, tenzij de volgende dosis de volgende dag gegeven moet worden</w:t>
      </w:r>
      <w:r w:rsidR="00756A68" w:rsidRPr="00DE4ADE">
        <w:rPr>
          <w:color w:val="000000" w:themeColor="text1"/>
          <w:szCs w:val="22"/>
        </w:rPr>
        <w:t xml:space="preserve">. In dit </w:t>
      </w:r>
      <w:r w:rsidRPr="00DE4ADE">
        <w:rPr>
          <w:color w:val="000000" w:themeColor="text1"/>
          <w:szCs w:val="22"/>
        </w:rPr>
        <w:t xml:space="preserve">geval </w:t>
      </w:r>
      <w:r w:rsidR="00756A68" w:rsidRPr="00DE4ADE">
        <w:rPr>
          <w:color w:val="000000" w:themeColor="text1"/>
          <w:szCs w:val="22"/>
        </w:rPr>
        <w:t xml:space="preserve">moet </w:t>
      </w:r>
      <w:r w:rsidRPr="00DE4ADE">
        <w:rPr>
          <w:color w:val="000000" w:themeColor="text1"/>
          <w:szCs w:val="22"/>
        </w:rPr>
        <w:t>u de vergeten dosis overslaan. Daarna moet u doorgaan met het geneesmiddel te injecteren op de gebruikelijke dag(en). Als u er niet aan denkt tot de dag dat de volgende injectie toegediend moet worden, neem dan geen dubbele dosis (twee doses op dezelfde dag) om zo een vergeten dosis in te halen.</w:t>
      </w:r>
    </w:p>
    <w:p w14:paraId="30B1A4EF" w14:textId="77777777" w:rsidR="00C4320F" w:rsidRPr="00DE4ADE" w:rsidRDefault="00C4320F">
      <w:pPr>
        <w:tabs>
          <w:tab w:val="left" w:pos="567"/>
        </w:tabs>
        <w:rPr>
          <w:color w:val="000000" w:themeColor="text1"/>
          <w:szCs w:val="22"/>
        </w:rPr>
      </w:pPr>
    </w:p>
    <w:p w14:paraId="2A114422" w14:textId="77777777" w:rsidR="00C4320F" w:rsidRPr="00DE4ADE" w:rsidRDefault="00C4320F">
      <w:pPr>
        <w:tabs>
          <w:tab w:val="left" w:pos="567"/>
        </w:tabs>
        <w:rPr>
          <w:b/>
          <w:color w:val="000000" w:themeColor="text1"/>
          <w:szCs w:val="22"/>
        </w:rPr>
      </w:pPr>
      <w:r w:rsidRPr="00DE4ADE">
        <w:rPr>
          <w:b/>
          <w:color w:val="000000" w:themeColor="text1"/>
          <w:szCs w:val="22"/>
        </w:rPr>
        <w:t xml:space="preserve">Als u stopt met het gebruik van </w:t>
      </w:r>
      <w:r w:rsidR="008824BD" w:rsidRPr="00DE4ADE">
        <w:rPr>
          <w:b/>
          <w:color w:val="000000" w:themeColor="text1"/>
          <w:szCs w:val="22"/>
        </w:rPr>
        <w:t>dit middel</w:t>
      </w:r>
    </w:p>
    <w:p w14:paraId="736FA7FC" w14:textId="77777777" w:rsidR="00C4320F" w:rsidRPr="00DE4ADE" w:rsidRDefault="00C4320F">
      <w:pPr>
        <w:tabs>
          <w:tab w:val="left" w:pos="567"/>
        </w:tabs>
        <w:rPr>
          <w:b/>
          <w:color w:val="000000" w:themeColor="text1"/>
          <w:szCs w:val="22"/>
        </w:rPr>
      </w:pPr>
    </w:p>
    <w:p w14:paraId="1D8C745F" w14:textId="77777777" w:rsidR="00C4320F" w:rsidRPr="00DE4ADE" w:rsidRDefault="00C4320F">
      <w:pPr>
        <w:tabs>
          <w:tab w:val="left" w:pos="567"/>
        </w:tabs>
        <w:rPr>
          <w:color w:val="000000" w:themeColor="text1"/>
          <w:szCs w:val="22"/>
        </w:rPr>
      </w:pPr>
      <w:r w:rsidRPr="00DE4ADE">
        <w:rPr>
          <w:color w:val="000000" w:themeColor="text1"/>
          <w:szCs w:val="22"/>
        </w:rPr>
        <w:t>Uw symptomen kunnen terugkeren na stopzetting.</w:t>
      </w:r>
    </w:p>
    <w:p w14:paraId="305923E0" w14:textId="77777777" w:rsidR="00C4320F" w:rsidRPr="00DE4ADE" w:rsidRDefault="00C4320F">
      <w:pPr>
        <w:tabs>
          <w:tab w:val="left" w:pos="567"/>
        </w:tabs>
        <w:rPr>
          <w:color w:val="000000" w:themeColor="text1"/>
          <w:szCs w:val="22"/>
        </w:rPr>
      </w:pPr>
    </w:p>
    <w:p w14:paraId="66C2072A" w14:textId="77777777" w:rsidR="00C4320F" w:rsidRPr="00DE4ADE" w:rsidRDefault="001A31B8">
      <w:pPr>
        <w:tabs>
          <w:tab w:val="left" w:pos="567"/>
        </w:tabs>
        <w:rPr>
          <w:color w:val="000000" w:themeColor="text1"/>
          <w:szCs w:val="22"/>
        </w:rPr>
      </w:pPr>
      <w:r w:rsidRPr="00DE4ADE">
        <w:rPr>
          <w:color w:val="000000" w:themeColor="text1"/>
          <w:szCs w:val="22"/>
        </w:rPr>
        <w:t xml:space="preserve">Heeft </w:t>
      </w:r>
      <w:r w:rsidR="00C4320F" w:rsidRPr="00DE4ADE">
        <w:rPr>
          <w:color w:val="000000" w:themeColor="text1"/>
          <w:szCs w:val="22"/>
        </w:rPr>
        <w:t xml:space="preserve">u nog </w:t>
      </w:r>
      <w:r w:rsidR="0045686D" w:rsidRPr="00DE4ADE">
        <w:rPr>
          <w:color w:val="000000" w:themeColor="text1"/>
          <w:szCs w:val="22"/>
        </w:rPr>
        <w:t xml:space="preserve">andere </w:t>
      </w:r>
      <w:r w:rsidR="00C4320F" w:rsidRPr="00DE4ADE">
        <w:rPr>
          <w:color w:val="000000" w:themeColor="text1"/>
          <w:szCs w:val="22"/>
        </w:rPr>
        <w:t>vragen over het gebruik van dit geneesmiddel</w:t>
      </w:r>
      <w:r w:rsidR="0045686D" w:rsidRPr="00DE4ADE">
        <w:rPr>
          <w:color w:val="000000" w:themeColor="text1"/>
          <w:szCs w:val="22"/>
        </w:rPr>
        <w:t>? Neem dan contact op met</w:t>
      </w:r>
      <w:r w:rsidR="00C4320F" w:rsidRPr="00DE4ADE">
        <w:rPr>
          <w:color w:val="000000" w:themeColor="text1"/>
          <w:szCs w:val="22"/>
        </w:rPr>
        <w:t xml:space="preserve"> uw arts of apotheker.</w:t>
      </w:r>
    </w:p>
    <w:p w14:paraId="3C99B857" w14:textId="77777777" w:rsidR="00C4320F" w:rsidRPr="00DE4ADE" w:rsidRDefault="00C4320F">
      <w:pPr>
        <w:tabs>
          <w:tab w:val="left" w:pos="567"/>
        </w:tabs>
        <w:rPr>
          <w:color w:val="000000" w:themeColor="text1"/>
          <w:szCs w:val="22"/>
        </w:rPr>
      </w:pPr>
    </w:p>
    <w:p w14:paraId="7041B287" w14:textId="77777777" w:rsidR="00C4320F" w:rsidRPr="00DE4ADE" w:rsidRDefault="00C4320F">
      <w:pPr>
        <w:tabs>
          <w:tab w:val="left" w:pos="567"/>
        </w:tabs>
        <w:rPr>
          <w:color w:val="000000" w:themeColor="text1"/>
          <w:szCs w:val="22"/>
        </w:rPr>
      </w:pPr>
    </w:p>
    <w:p w14:paraId="236AC57A" w14:textId="77777777" w:rsidR="00C4320F" w:rsidRPr="00DE4ADE" w:rsidRDefault="00C4320F" w:rsidP="006C5531">
      <w:pPr>
        <w:keepNext/>
        <w:tabs>
          <w:tab w:val="left" w:pos="567"/>
        </w:tabs>
        <w:rPr>
          <w:b/>
          <w:color w:val="000000" w:themeColor="text1"/>
          <w:szCs w:val="22"/>
        </w:rPr>
      </w:pPr>
      <w:r w:rsidRPr="00DE4ADE">
        <w:rPr>
          <w:b/>
          <w:color w:val="000000" w:themeColor="text1"/>
          <w:szCs w:val="22"/>
        </w:rPr>
        <w:t>4.</w:t>
      </w:r>
      <w:r w:rsidRPr="00DE4ADE">
        <w:rPr>
          <w:b/>
          <w:color w:val="000000" w:themeColor="text1"/>
          <w:szCs w:val="22"/>
        </w:rPr>
        <w:tab/>
      </w:r>
      <w:r w:rsidR="0008736E" w:rsidRPr="00DE4ADE">
        <w:rPr>
          <w:b/>
          <w:color w:val="000000" w:themeColor="text1"/>
          <w:szCs w:val="22"/>
        </w:rPr>
        <w:t>Mogelijke bijwerkingen</w:t>
      </w:r>
    </w:p>
    <w:p w14:paraId="5226AA78" w14:textId="77777777" w:rsidR="00C4320F" w:rsidRPr="00DE4ADE" w:rsidRDefault="00C4320F" w:rsidP="006C5531">
      <w:pPr>
        <w:keepNext/>
        <w:tabs>
          <w:tab w:val="left" w:pos="567"/>
        </w:tabs>
        <w:rPr>
          <w:b/>
          <w:color w:val="000000" w:themeColor="text1"/>
          <w:szCs w:val="22"/>
        </w:rPr>
      </w:pPr>
    </w:p>
    <w:p w14:paraId="30668C92" w14:textId="77777777" w:rsidR="00C4320F" w:rsidRPr="00DE4ADE" w:rsidRDefault="00C4320F" w:rsidP="006C5531">
      <w:pPr>
        <w:pStyle w:val="BodyText2"/>
        <w:keepNext/>
        <w:tabs>
          <w:tab w:val="left" w:pos="567"/>
        </w:tabs>
        <w:rPr>
          <w:color w:val="000000" w:themeColor="text1"/>
          <w:szCs w:val="22"/>
          <w:lang w:val="nl-NL"/>
        </w:rPr>
      </w:pPr>
      <w:r w:rsidRPr="00DE4ADE">
        <w:rPr>
          <w:color w:val="000000" w:themeColor="text1"/>
          <w:szCs w:val="22"/>
          <w:lang w:val="nl-NL"/>
        </w:rPr>
        <w:t xml:space="preserve">Zoals </w:t>
      </w:r>
      <w:r w:rsidR="0008736E" w:rsidRPr="00DE4ADE">
        <w:rPr>
          <w:color w:val="000000" w:themeColor="text1"/>
          <w:szCs w:val="22"/>
          <w:lang w:val="nl-NL"/>
        </w:rPr>
        <w:t>elk</w:t>
      </w:r>
      <w:r w:rsidRPr="00DE4ADE">
        <w:rPr>
          <w:color w:val="000000" w:themeColor="text1"/>
          <w:szCs w:val="22"/>
          <w:lang w:val="nl-NL"/>
        </w:rPr>
        <w:t xml:space="preserve"> geneesmiddel kan </w:t>
      </w:r>
      <w:r w:rsidR="0008736E" w:rsidRPr="00DE4ADE">
        <w:rPr>
          <w:color w:val="000000" w:themeColor="text1"/>
          <w:szCs w:val="22"/>
          <w:lang w:val="nl-NL"/>
        </w:rPr>
        <w:t>ook dit geneesmiddel</w:t>
      </w:r>
      <w:r w:rsidRPr="00DE4ADE">
        <w:rPr>
          <w:color w:val="000000" w:themeColor="text1"/>
          <w:szCs w:val="22"/>
          <w:lang w:val="nl-NL"/>
        </w:rPr>
        <w:t xml:space="preserve"> bijwerkingen </w:t>
      </w:r>
      <w:r w:rsidR="0008736E" w:rsidRPr="00DE4ADE">
        <w:rPr>
          <w:color w:val="000000" w:themeColor="text1"/>
          <w:szCs w:val="22"/>
          <w:lang w:val="nl-NL"/>
        </w:rPr>
        <w:t>hebben</w:t>
      </w:r>
      <w:r w:rsidRPr="00DE4ADE">
        <w:rPr>
          <w:color w:val="000000" w:themeColor="text1"/>
          <w:szCs w:val="22"/>
          <w:lang w:val="nl-NL"/>
        </w:rPr>
        <w:t>,</w:t>
      </w:r>
      <w:r w:rsidR="0008736E" w:rsidRPr="00DE4ADE">
        <w:rPr>
          <w:color w:val="000000" w:themeColor="text1"/>
          <w:szCs w:val="22"/>
          <w:lang w:val="nl-NL"/>
        </w:rPr>
        <w:t xml:space="preserve"> al krijgt niet iedereen daarmee te maken</w:t>
      </w:r>
      <w:r w:rsidRPr="00DE4ADE">
        <w:rPr>
          <w:color w:val="000000" w:themeColor="text1"/>
          <w:szCs w:val="22"/>
          <w:lang w:val="nl-NL"/>
        </w:rPr>
        <w:t xml:space="preserve">. </w:t>
      </w:r>
    </w:p>
    <w:p w14:paraId="692B81BF" w14:textId="77777777" w:rsidR="0008736E" w:rsidRPr="00DE4ADE" w:rsidRDefault="0008736E">
      <w:pPr>
        <w:tabs>
          <w:tab w:val="left" w:pos="567"/>
        </w:tabs>
        <w:rPr>
          <w:color w:val="000000" w:themeColor="text1"/>
          <w:szCs w:val="22"/>
        </w:rPr>
      </w:pPr>
    </w:p>
    <w:p w14:paraId="451D6BE1" w14:textId="77777777" w:rsidR="00C4320F" w:rsidRPr="00DE4ADE" w:rsidRDefault="00C4320F" w:rsidP="00F75DFF">
      <w:pPr>
        <w:pStyle w:val="dunjalist"/>
        <w:keepNext/>
        <w:tabs>
          <w:tab w:val="left" w:pos="567"/>
        </w:tabs>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lastRenderedPageBreak/>
        <w:t>Allergische reacties</w:t>
      </w:r>
    </w:p>
    <w:p w14:paraId="14C07B5F" w14:textId="77777777" w:rsidR="00C4320F" w:rsidRPr="00DE4ADE" w:rsidRDefault="00C4320F" w:rsidP="00F75DFF">
      <w:pPr>
        <w:keepNext/>
        <w:tabs>
          <w:tab w:val="left" w:pos="567"/>
        </w:tabs>
        <w:rPr>
          <w:color w:val="000000" w:themeColor="text1"/>
          <w:szCs w:val="22"/>
        </w:rPr>
      </w:pPr>
    </w:p>
    <w:p w14:paraId="37499CD1" w14:textId="77777777" w:rsidR="00C4320F" w:rsidRPr="00DE4ADE" w:rsidRDefault="00C4320F" w:rsidP="00F75DFF">
      <w:pPr>
        <w:keepNext/>
        <w:tabs>
          <w:tab w:val="left" w:pos="567"/>
        </w:tabs>
        <w:rPr>
          <w:color w:val="000000" w:themeColor="text1"/>
          <w:szCs w:val="22"/>
        </w:rPr>
      </w:pPr>
      <w:r w:rsidRPr="00DE4ADE">
        <w:rPr>
          <w:color w:val="000000" w:themeColor="text1"/>
          <w:szCs w:val="22"/>
        </w:rPr>
        <w:t xml:space="preserve">Als iets van het onderstaande zich voordoet, injecteer dan geen Enbrel meer. Waarschuw onmiddellijk de arts of ga naar de afdeling </w:t>
      </w:r>
      <w:r w:rsidR="00931901" w:rsidRPr="00DE4ADE">
        <w:rPr>
          <w:color w:val="000000" w:themeColor="text1"/>
          <w:szCs w:val="22"/>
        </w:rPr>
        <w:t>Spoedeisende Hulp</w:t>
      </w:r>
      <w:r w:rsidRPr="00DE4ADE">
        <w:rPr>
          <w:color w:val="000000" w:themeColor="text1"/>
          <w:szCs w:val="22"/>
        </w:rPr>
        <w:t xml:space="preserve"> van het dichtstbijzijnde ziekenhuis. </w:t>
      </w:r>
    </w:p>
    <w:p w14:paraId="1E11C556" w14:textId="77777777" w:rsidR="00C4320F" w:rsidRPr="00DE4ADE" w:rsidRDefault="00C4320F" w:rsidP="00F75DFF">
      <w:pPr>
        <w:keepNext/>
        <w:tabs>
          <w:tab w:val="left" w:pos="567"/>
        </w:tabs>
        <w:rPr>
          <w:color w:val="000000" w:themeColor="text1"/>
          <w:szCs w:val="22"/>
        </w:rPr>
      </w:pPr>
    </w:p>
    <w:p w14:paraId="2ACC2BB1" w14:textId="77777777" w:rsidR="00C4320F" w:rsidRPr="00DE4ADE" w:rsidRDefault="00C4320F" w:rsidP="00066EF4">
      <w:pPr>
        <w:keepNext/>
        <w:numPr>
          <w:ilvl w:val="0"/>
          <w:numId w:val="15"/>
        </w:numPr>
        <w:tabs>
          <w:tab w:val="clear" w:pos="720"/>
        </w:tabs>
        <w:ind w:left="546" w:hanging="546"/>
        <w:rPr>
          <w:color w:val="000000" w:themeColor="text1"/>
          <w:szCs w:val="22"/>
        </w:rPr>
      </w:pPr>
      <w:r w:rsidRPr="00DE4ADE">
        <w:rPr>
          <w:color w:val="000000" w:themeColor="text1"/>
          <w:szCs w:val="22"/>
        </w:rPr>
        <w:t>Moeilijkheden met slikken of ademhalen</w:t>
      </w:r>
    </w:p>
    <w:p w14:paraId="75B4E8A9" w14:textId="77777777" w:rsidR="00C4320F" w:rsidRPr="00DE4ADE" w:rsidRDefault="00C4320F" w:rsidP="00066EF4">
      <w:pPr>
        <w:keepNext/>
        <w:numPr>
          <w:ilvl w:val="0"/>
          <w:numId w:val="15"/>
        </w:numPr>
        <w:tabs>
          <w:tab w:val="clear" w:pos="720"/>
        </w:tabs>
        <w:ind w:left="546" w:hanging="546"/>
        <w:rPr>
          <w:color w:val="000000" w:themeColor="text1"/>
          <w:szCs w:val="22"/>
        </w:rPr>
      </w:pPr>
      <w:r w:rsidRPr="00DE4ADE">
        <w:rPr>
          <w:color w:val="000000" w:themeColor="text1"/>
          <w:szCs w:val="22"/>
        </w:rPr>
        <w:t>Zwelling in het gezicht, de keel, de handen of de voeten</w:t>
      </w:r>
    </w:p>
    <w:p w14:paraId="384E808C" w14:textId="77777777" w:rsidR="00C4320F" w:rsidRPr="00DE4ADE" w:rsidRDefault="00C4320F" w:rsidP="00066EF4">
      <w:pPr>
        <w:keepNext/>
        <w:numPr>
          <w:ilvl w:val="0"/>
          <w:numId w:val="15"/>
        </w:numPr>
        <w:tabs>
          <w:tab w:val="clear" w:pos="720"/>
        </w:tabs>
        <w:ind w:left="546" w:hanging="546"/>
        <w:rPr>
          <w:color w:val="000000" w:themeColor="text1"/>
          <w:szCs w:val="22"/>
        </w:rPr>
      </w:pPr>
      <w:r w:rsidRPr="00DE4ADE">
        <w:rPr>
          <w:color w:val="000000" w:themeColor="text1"/>
          <w:szCs w:val="22"/>
        </w:rPr>
        <w:t>Nerveus of angstig voelen, een kloppend gevoel of plotseling rood worden van de huid en/of een warm gevoel</w:t>
      </w:r>
    </w:p>
    <w:p w14:paraId="36A65D17" w14:textId="77777777" w:rsidR="00C4320F" w:rsidRPr="00DE4ADE" w:rsidRDefault="00C4320F" w:rsidP="00066EF4">
      <w:pPr>
        <w:keepNext/>
        <w:numPr>
          <w:ilvl w:val="0"/>
          <w:numId w:val="15"/>
        </w:numPr>
        <w:tabs>
          <w:tab w:val="clear" w:pos="720"/>
        </w:tabs>
        <w:ind w:left="546" w:hanging="546"/>
        <w:rPr>
          <w:color w:val="000000" w:themeColor="text1"/>
          <w:szCs w:val="22"/>
        </w:rPr>
      </w:pPr>
      <w:r w:rsidRPr="00DE4ADE">
        <w:rPr>
          <w:color w:val="000000" w:themeColor="text1"/>
          <w:szCs w:val="22"/>
        </w:rPr>
        <w:t>Ernstige uitslag, jeuk of netelroos (</w:t>
      </w:r>
      <w:r w:rsidR="00756A68" w:rsidRPr="00DE4ADE">
        <w:rPr>
          <w:color w:val="000000" w:themeColor="text1"/>
          <w:szCs w:val="22"/>
        </w:rPr>
        <w:t>verheven</w:t>
      </w:r>
      <w:r w:rsidRPr="00DE4ADE">
        <w:rPr>
          <w:color w:val="000000" w:themeColor="text1"/>
          <w:szCs w:val="22"/>
        </w:rPr>
        <w:t xml:space="preserve"> stukjes rode of bleke huid die vaak jeuken)</w:t>
      </w:r>
    </w:p>
    <w:p w14:paraId="274E1A37" w14:textId="77777777" w:rsidR="00C4320F" w:rsidRPr="00DE4ADE" w:rsidRDefault="00C4320F" w:rsidP="00F75DFF">
      <w:pPr>
        <w:keepNext/>
        <w:tabs>
          <w:tab w:val="left" w:pos="567"/>
        </w:tabs>
        <w:rPr>
          <w:color w:val="000000" w:themeColor="text1"/>
          <w:szCs w:val="22"/>
        </w:rPr>
      </w:pPr>
    </w:p>
    <w:p w14:paraId="7A50882B" w14:textId="77777777" w:rsidR="00C4320F" w:rsidRPr="00DE4ADE" w:rsidRDefault="00C4320F" w:rsidP="00F75DFF">
      <w:pPr>
        <w:keepNext/>
        <w:tabs>
          <w:tab w:val="left" w:pos="567"/>
        </w:tabs>
        <w:rPr>
          <w:color w:val="000000" w:themeColor="text1"/>
          <w:szCs w:val="22"/>
        </w:rPr>
      </w:pPr>
      <w:r w:rsidRPr="00DE4ADE">
        <w:rPr>
          <w:color w:val="000000" w:themeColor="text1"/>
          <w:szCs w:val="22"/>
        </w:rPr>
        <w:t xml:space="preserve">Ernstige allergische reacties komen zelden voor. Echter, de bovenstaande symptomen kunnen op een allergische reactie op Enbrel wijzen. U </w:t>
      </w:r>
      <w:r w:rsidR="00756A68" w:rsidRPr="00DE4ADE">
        <w:rPr>
          <w:color w:val="000000" w:themeColor="text1"/>
          <w:szCs w:val="22"/>
        </w:rPr>
        <w:t>moet</w:t>
      </w:r>
      <w:r w:rsidRPr="00DE4ADE">
        <w:rPr>
          <w:color w:val="000000" w:themeColor="text1"/>
          <w:szCs w:val="22"/>
        </w:rPr>
        <w:t xml:space="preserve"> dan onmiddellijk medische hulp zoeken.</w:t>
      </w:r>
    </w:p>
    <w:p w14:paraId="7E84D1CD" w14:textId="77777777" w:rsidR="00C4320F" w:rsidRPr="00DE4ADE" w:rsidRDefault="00C4320F">
      <w:pPr>
        <w:tabs>
          <w:tab w:val="left" w:pos="567"/>
        </w:tabs>
        <w:rPr>
          <w:color w:val="000000" w:themeColor="text1"/>
          <w:szCs w:val="22"/>
        </w:rPr>
      </w:pPr>
    </w:p>
    <w:p w14:paraId="4871B329" w14:textId="77777777" w:rsidR="00C4320F" w:rsidRPr="00DE4ADE" w:rsidRDefault="00C4320F">
      <w:pPr>
        <w:tabs>
          <w:tab w:val="left" w:pos="567"/>
        </w:tabs>
        <w:rPr>
          <w:b/>
          <w:color w:val="000000" w:themeColor="text1"/>
          <w:szCs w:val="22"/>
        </w:rPr>
      </w:pPr>
      <w:r w:rsidRPr="00DE4ADE">
        <w:rPr>
          <w:b/>
          <w:color w:val="000000" w:themeColor="text1"/>
          <w:szCs w:val="22"/>
        </w:rPr>
        <w:t>Ernstige bijwerkingen</w:t>
      </w:r>
    </w:p>
    <w:p w14:paraId="4CF31851" w14:textId="77777777" w:rsidR="00C4320F" w:rsidRPr="00DE4ADE" w:rsidRDefault="00C4320F">
      <w:pPr>
        <w:tabs>
          <w:tab w:val="left" w:pos="567"/>
        </w:tabs>
        <w:rPr>
          <w:color w:val="000000" w:themeColor="text1"/>
          <w:szCs w:val="22"/>
        </w:rPr>
      </w:pPr>
    </w:p>
    <w:p w14:paraId="24F8AEE6" w14:textId="77777777" w:rsidR="00C4320F" w:rsidRPr="00DE4ADE" w:rsidRDefault="00C4320F">
      <w:pPr>
        <w:tabs>
          <w:tab w:val="left" w:pos="567"/>
        </w:tabs>
        <w:rPr>
          <w:color w:val="000000" w:themeColor="text1"/>
          <w:szCs w:val="22"/>
        </w:rPr>
      </w:pPr>
      <w:r w:rsidRPr="00DE4ADE">
        <w:rPr>
          <w:color w:val="000000" w:themeColor="text1"/>
          <w:szCs w:val="22"/>
        </w:rPr>
        <w:t xml:space="preserve">Als u iets van het onderstaande opmerkt, kan het zijn dat u of het kind met spoed medische hulp nodig </w:t>
      </w:r>
      <w:r w:rsidR="007C1136" w:rsidRPr="00DE4ADE">
        <w:rPr>
          <w:color w:val="000000" w:themeColor="text1"/>
          <w:szCs w:val="22"/>
        </w:rPr>
        <w:t>heeft</w:t>
      </w:r>
      <w:r w:rsidRPr="00DE4ADE">
        <w:rPr>
          <w:color w:val="000000" w:themeColor="text1"/>
          <w:szCs w:val="22"/>
        </w:rPr>
        <w:t>.</w:t>
      </w:r>
    </w:p>
    <w:p w14:paraId="735A6E5D" w14:textId="77777777" w:rsidR="00C4320F" w:rsidRPr="00DE4ADE" w:rsidRDefault="00C4320F">
      <w:pPr>
        <w:tabs>
          <w:tab w:val="left" w:pos="567"/>
        </w:tabs>
        <w:rPr>
          <w:color w:val="000000" w:themeColor="text1"/>
          <w:szCs w:val="22"/>
        </w:rPr>
      </w:pPr>
    </w:p>
    <w:p w14:paraId="6F48EA8E" w14:textId="77777777" w:rsidR="00C4320F"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 xml:space="preserve">ernstige infectie, </w:t>
      </w:r>
      <w:r w:rsidR="00C4320F" w:rsidRPr="00DE4ADE">
        <w:rPr>
          <w:color w:val="000000" w:themeColor="text1"/>
          <w:szCs w:val="22"/>
        </w:rPr>
        <w:t>zoals hoge koorts die samen kan gaan met hoesten, ademnood, rillingen, zwakheid, of een warme, rode, gevoelige, pijnlijke plaats op de huid of gewrichten</w:t>
      </w:r>
      <w:r w:rsidR="0008736E" w:rsidRPr="00DE4ADE">
        <w:rPr>
          <w:color w:val="000000" w:themeColor="text1"/>
          <w:szCs w:val="22"/>
        </w:rPr>
        <w:t>.</w:t>
      </w:r>
    </w:p>
    <w:p w14:paraId="5B5B44B1" w14:textId="77777777" w:rsidR="00C4320F"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bloedaandoeningen</w:t>
      </w:r>
      <w:r w:rsidR="00C4320F" w:rsidRPr="00DE4ADE">
        <w:rPr>
          <w:color w:val="000000" w:themeColor="text1"/>
          <w:szCs w:val="22"/>
        </w:rPr>
        <w:t>, zoals bloeden, blauwe plekken of bleekheid</w:t>
      </w:r>
      <w:r w:rsidR="0008736E" w:rsidRPr="00DE4ADE">
        <w:rPr>
          <w:color w:val="000000" w:themeColor="text1"/>
          <w:szCs w:val="22"/>
        </w:rPr>
        <w:t>.</w:t>
      </w:r>
    </w:p>
    <w:p w14:paraId="576724EC" w14:textId="77777777" w:rsidR="00C4320F"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zenuwaandoeningen</w:t>
      </w:r>
      <w:r w:rsidR="00C4320F" w:rsidRPr="00DE4ADE">
        <w:rPr>
          <w:color w:val="000000" w:themeColor="text1"/>
          <w:szCs w:val="22"/>
        </w:rPr>
        <w:t>, zoals verdoofd gevoel of tintelingen, veranderingen in het gezichtsvermogen, pijn aan de ogen, of beginnende zwakheid in een arm of een been</w:t>
      </w:r>
      <w:r w:rsidR="0008736E" w:rsidRPr="00DE4ADE">
        <w:rPr>
          <w:color w:val="000000" w:themeColor="text1"/>
          <w:szCs w:val="22"/>
        </w:rPr>
        <w:t>.</w:t>
      </w:r>
    </w:p>
    <w:p w14:paraId="2B005DC8" w14:textId="77777777" w:rsidR="00C4320F"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FB210D" w:rsidRPr="00DE4ADE">
        <w:rPr>
          <w:b/>
          <w:color w:val="000000" w:themeColor="text1"/>
          <w:szCs w:val="22"/>
        </w:rPr>
        <w:t>hartfalen</w:t>
      </w:r>
      <w:r w:rsidR="00FB210D" w:rsidRPr="00DE4ADE">
        <w:rPr>
          <w:color w:val="000000" w:themeColor="text1"/>
          <w:szCs w:val="22"/>
        </w:rPr>
        <w:t xml:space="preserve"> of </w:t>
      </w:r>
      <w:r w:rsidR="00C4320F" w:rsidRPr="00DE4ADE">
        <w:rPr>
          <w:color w:val="000000" w:themeColor="text1"/>
          <w:szCs w:val="22"/>
        </w:rPr>
        <w:t xml:space="preserve">het </w:t>
      </w:r>
      <w:r w:rsidR="00C4320F" w:rsidRPr="00DE4ADE">
        <w:rPr>
          <w:b/>
          <w:bCs/>
          <w:color w:val="000000" w:themeColor="text1"/>
          <w:szCs w:val="22"/>
        </w:rPr>
        <w:t>verergeren van hartfalen</w:t>
      </w:r>
      <w:r w:rsidR="00C4320F" w:rsidRPr="00DE4ADE">
        <w:rPr>
          <w:color w:val="000000" w:themeColor="text1"/>
          <w:szCs w:val="22"/>
        </w:rPr>
        <w:t>, zoals moeheid of kortademigheid bij activiteit, zwelling in de enkels, een vol gevoel in de nek of buik, ademnood gedurende de nacht of hoesten, blauwige kleur van de nagels of rond de lippen</w:t>
      </w:r>
      <w:r w:rsidR="0008736E" w:rsidRPr="00DE4ADE">
        <w:rPr>
          <w:color w:val="000000" w:themeColor="text1"/>
          <w:szCs w:val="22"/>
        </w:rPr>
        <w:t>.</w:t>
      </w:r>
    </w:p>
    <w:p w14:paraId="481A98A6" w14:textId="77777777" w:rsidR="0008736E"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08736E" w:rsidRPr="00DE4ADE">
        <w:rPr>
          <w:color w:val="000000" w:themeColor="text1"/>
          <w:szCs w:val="22"/>
        </w:rPr>
        <w:t xml:space="preserve"> van </w:t>
      </w:r>
      <w:r w:rsidR="0008736E" w:rsidRPr="00DE4ADE">
        <w:rPr>
          <w:b/>
          <w:color w:val="000000" w:themeColor="text1"/>
          <w:szCs w:val="22"/>
        </w:rPr>
        <w:t>kanker</w:t>
      </w:r>
      <w:r w:rsidR="0008736E" w:rsidRPr="00DE4ADE">
        <w:rPr>
          <w:color w:val="000000" w:themeColor="text1"/>
          <w:szCs w:val="22"/>
        </w:rPr>
        <w:t xml:space="preserve">: Kanker kan </w:t>
      </w:r>
      <w:r w:rsidR="00233CC7" w:rsidRPr="00DE4ADE">
        <w:rPr>
          <w:color w:val="000000" w:themeColor="text1"/>
          <w:szCs w:val="22"/>
        </w:rPr>
        <w:t>elk</w:t>
      </w:r>
      <w:r w:rsidR="0008736E" w:rsidRPr="00DE4ADE">
        <w:rPr>
          <w:color w:val="000000" w:themeColor="text1"/>
          <w:szCs w:val="22"/>
        </w:rPr>
        <w:t xml:space="preserve"> deel van het lichaam aanta</w:t>
      </w:r>
      <w:r w:rsidR="001133C5" w:rsidRPr="00DE4ADE">
        <w:rPr>
          <w:color w:val="000000" w:themeColor="text1"/>
          <w:szCs w:val="22"/>
        </w:rPr>
        <w:t>s</w:t>
      </w:r>
      <w:r w:rsidR="0008736E" w:rsidRPr="00DE4ADE">
        <w:rPr>
          <w:color w:val="000000" w:themeColor="text1"/>
          <w:szCs w:val="22"/>
        </w:rPr>
        <w:t>ten</w:t>
      </w:r>
      <w:r w:rsidR="00756A68" w:rsidRPr="00DE4ADE">
        <w:rPr>
          <w:color w:val="000000" w:themeColor="text1"/>
          <w:szCs w:val="22"/>
        </w:rPr>
        <w:t>,</w:t>
      </w:r>
      <w:r w:rsidR="0008736E" w:rsidRPr="00DE4ADE">
        <w:rPr>
          <w:color w:val="000000" w:themeColor="text1"/>
          <w:szCs w:val="22"/>
        </w:rPr>
        <w:t xml:space="preserve"> </w:t>
      </w:r>
      <w:r w:rsidR="00756A68" w:rsidRPr="00DE4ADE">
        <w:rPr>
          <w:color w:val="000000" w:themeColor="text1"/>
          <w:szCs w:val="22"/>
        </w:rPr>
        <w:t>ook</w:t>
      </w:r>
      <w:r w:rsidRPr="00DE4ADE">
        <w:rPr>
          <w:color w:val="000000" w:themeColor="text1"/>
          <w:szCs w:val="22"/>
        </w:rPr>
        <w:t xml:space="preserve"> huid en bloed</w:t>
      </w:r>
      <w:r w:rsidR="00756A68" w:rsidRPr="00DE4ADE">
        <w:rPr>
          <w:color w:val="000000" w:themeColor="text1"/>
          <w:szCs w:val="22"/>
        </w:rPr>
        <w:t>,</w:t>
      </w:r>
      <w:r w:rsidRPr="00DE4ADE">
        <w:rPr>
          <w:color w:val="000000" w:themeColor="text1"/>
          <w:szCs w:val="22"/>
        </w:rPr>
        <w:t xml:space="preserve"> en mogelijke vers</w:t>
      </w:r>
      <w:r w:rsidR="00790540" w:rsidRPr="00DE4ADE">
        <w:rPr>
          <w:color w:val="000000" w:themeColor="text1"/>
          <w:szCs w:val="22"/>
        </w:rPr>
        <w:t>c</w:t>
      </w:r>
      <w:r w:rsidRPr="00DE4ADE">
        <w:rPr>
          <w:color w:val="000000" w:themeColor="text1"/>
          <w:szCs w:val="22"/>
        </w:rPr>
        <w:t>hijnselen</w:t>
      </w:r>
      <w:r w:rsidR="0008736E" w:rsidRPr="00DE4ADE">
        <w:rPr>
          <w:color w:val="000000" w:themeColor="text1"/>
          <w:szCs w:val="22"/>
        </w:rPr>
        <w:t xml:space="preserve"> zulle</w:t>
      </w:r>
      <w:r w:rsidRPr="00DE4ADE">
        <w:rPr>
          <w:color w:val="000000" w:themeColor="text1"/>
          <w:szCs w:val="22"/>
        </w:rPr>
        <w:t>n afhangen van de vorm en de loc</w:t>
      </w:r>
      <w:r w:rsidR="0008736E" w:rsidRPr="00DE4ADE">
        <w:rPr>
          <w:color w:val="000000" w:themeColor="text1"/>
          <w:szCs w:val="22"/>
        </w:rPr>
        <w:t>atie van de kanker. Deze</w:t>
      </w:r>
      <w:r w:rsidRPr="00DE4ADE">
        <w:rPr>
          <w:color w:val="000000" w:themeColor="text1"/>
          <w:szCs w:val="22"/>
        </w:rPr>
        <w:t xml:space="preserve"> verschijnselen</w:t>
      </w:r>
      <w:r w:rsidR="0008736E" w:rsidRPr="00DE4ADE">
        <w:rPr>
          <w:color w:val="000000" w:themeColor="text1"/>
          <w:szCs w:val="22"/>
        </w:rPr>
        <w:t xml:space="preserve"> kunnen gewichtsverlies, koorts, zwelling (met of zonder pijn), aanhoudende hoest, aanwezigheid van bulten of vergroe</w:t>
      </w:r>
      <w:r w:rsidR="00233CC7" w:rsidRPr="00DE4ADE">
        <w:rPr>
          <w:color w:val="000000" w:themeColor="text1"/>
          <w:szCs w:val="22"/>
        </w:rPr>
        <w:t>i</w:t>
      </w:r>
      <w:r w:rsidR="0008736E" w:rsidRPr="00DE4ADE">
        <w:rPr>
          <w:color w:val="000000" w:themeColor="text1"/>
          <w:szCs w:val="22"/>
        </w:rPr>
        <w:t>ingen op de huid</w:t>
      </w:r>
      <w:r w:rsidR="00233CC7" w:rsidRPr="00DE4ADE">
        <w:rPr>
          <w:color w:val="000000" w:themeColor="text1"/>
          <w:szCs w:val="22"/>
        </w:rPr>
        <w:t xml:space="preserve"> </w:t>
      </w:r>
      <w:r w:rsidR="00756A68" w:rsidRPr="00DE4ADE">
        <w:rPr>
          <w:color w:val="000000" w:themeColor="text1"/>
          <w:szCs w:val="22"/>
        </w:rPr>
        <w:t>zijn</w:t>
      </w:r>
      <w:r w:rsidR="0008736E" w:rsidRPr="00DE4ADE">
        <w:rPr>
          <w:color w:val="000000" w:themeColor="text1"/>
          <w:szCs w:val="22"/>
        </w:rPr>
        <w:t>.</w:t>
      </w:r>
    </w:p>
    <w:p w14:paraId="3F5EEDB9" w14:textId="77777777" w:rsidR="0008736E"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08736E" w:rsidRPr="00DE4ADE">
        <w:rPr>
          <w:color w:val="000000" w:themeColor="text1"/>
          <w:szCs w:val="22"/>
        </w:rPr>
        <w:t xml:space="preserve"> van </w:t>
      </w:r>
      <w:r w:rsidR="0008736E" w:rsidRPr="00DE4ADE">
        <w:rPr>
          <w:b/>
          <w:color w:val="000000" w:themeColor="text1"/>
          <w:szCs w:val="22"/>
        </w:rPr>
        <w:t>auto-immuunreacties</w:t>
      </w:r>
      <w:r w:rsidR="0008736E" w:rsidRPr="00DE4ADE">
        <w:rPr>
          <w:color w:val="000000" w:themeColor="text1"/>
          <w:szCs w:val="22"/>
        </w:rPr>
        <w:t xml:space="preserve"> (vorming van antilichamen die tegen normaal weefsel zijn gericht) zoals pijn, jeuk, gevoel van zwakte en abnormale ademhaling, gedachtes, gevoel of gezichtsvermogen.</w:t>
      </w:r>
    </w:p>
    <w:p w14:paraId="37D2AEBF" w14:textId="77777777" w:rsidR="0008736E"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08736E" w:rsidRPr="00DE4ADE">
        <w:rPr>
          <w:color w:val="000000" w:themeColor="text1"/>
          <w:szCs w:val="22"/>
        </w:rPr>
        <w:t xml:space="preserve"> van lupus of lupusachtig syndroom, zoals veranderingen in gewicht, aanhoudende huiduitslag, koorts, gewrichts- of spierpijn of vermoeidheid.</w:t>
      </w:r>
    </w:p>
    <w:p w14:paraId="28869561" w14:textId="77777777" w:rsidR="0008736E" w:rsidRPr="00DE4ADE" w:rsidRDefault="005005E9"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08736E" w:rsidRPr="00DE4ADE">
        <w:rPr>
          <w:color w:val="000000" w:themeColor="text1"/>
          <w:szCs w:val="22"/>
        </w:rPr>
        <w:t xml:space="preserve"> van </w:t>
      </w:r>
      <w:r w:rsidR="0008736E" w:rsidRPr="00DE4ADE">
        <w:rPr>
          <w:b/>
          <w:color w:val="000000" w:themeColor="text1"/>
          <w:szCs w:val="22"/>
        </w:rPr>
        <w:t>ontsteking van de bloedvaten</w:t>
      </w:r>
      <w:r w:rsidR="0008736E" w:rsidRPr="00DE4ADE">
        <w:rPr>
          <w:color w:val="000000" w:themeColor="text1"/>
          <w:szCs w:val="22"/>
        </w:rPr>
        <w:t xml:space="preserve"> zoals pijn, koorts, roodheid of warmte van de huid, jeuk.</w:t>
      </w:r>
    </w:p>
    <w:p w14:paraId="4E1D625C" w14:textId="77777777" w:rsidR="00C4320F" w:rsidRPr="00DE4ADE" w:rsidRDefault="00C4320F">
      <w:pPr>
        <w:tabs>
          <w:tab w:val="left" w:pos="567"/>
        </w:tabs>
        <w:rPr>
          <w:color w:val="000000" w:themeColor="text1"/>
          <w:szCs w:val="22"/>
        </w:rPr>
      </w:pPr>
    </w:p>
    <w:p w14:paraId="58533F22" w14:textId="77777777" w:rsidR="00C4320F" w:rsidRPr="00DE4ADE" w:rsidRDefault="00C4320F" w:rsidP="00A70A69">
      <w:pPr>
        <w:pStyle w:val="BodyText2"/>
        <w:rPr>
          <w:color w:val="000000" w:themeColor="text1"/>
          <w:szCs w:val="22"/>
          <w:lang w:val="nl-NL"/>
        </w:rPr>
      </w:pPr>
      <w:r w:rsidRPr="00DE4ADE">
        <w:rPr>
          <w:color w:val="000000" w:themeColor="text1"/>
          <w:szCs w:val="22"/>
          <w:lang w:val="nl-NL"/>
        </w:rPr>
        <w:t xml:space="preserve">Dit zijn bijwerkingen die zich soms of zelden voordoen, maar het zijn ernstige condities (waarvan sommige zelden fataal kunnen zijn). Als deze </w:t>
      </w:r>
      <w:r w:rsidR="00756A68" w:rsidRPr="00DE4ADE">
        <w:rPr>
          <w:color w:val="000000" w:themeColor="text1"/>
          <w:szCs w:val="22"/>
          <w:lang w:val="nl-NL"/>
        </w:rPr>
        <w:t>verschijnselen</w:t>
      </w:r>
      <w:r w:rsidRPr="00DE4ADE">
        <w:rPr>
          <w:color w:val="000000" w:themeColor="text1"/>
          <w:szCs w:val="22"/>
          <w:lang w:val="nl-NL"/>
        </w:rPr>
        <w:t xml:space="preserve"> zich voordoen, waarschuw dan onmiddellijk uw arts of ga naar de afdeling </w:t>
      </w:r>
      <w:r w:rsidR="00931901" w:rsidRPr="00DE4ADE">
        <w:rPr>
          <w:color w:val="000000" w:themeColor="text1"/>
          <w:szCs w:val="22"/>
          <w:lang w:val="nl-NL"/>
        </w:rPr>
        <w:t>Spoedeisende Hulp</w:t>
      </w:r>
      <w:r w:rsidRPr="00DE4ADE">
        <w:rPr>
          <w:color w:val="000000" w:themeColor="text1"/>
          <w:szCs w:val="22"/>
          <w:lang w:val="nl-NL"/>
        </w:rPr>
        <w:t xml:space="preserve"> van het dichtstbijzijnde ziekenhuis. </w:t>
      </w:r>
    </w:p>
    <w:p w14:paraId="0CA9E1C8" w14:textId="77777777" w:rsidR="0008736E" w:rsidRPr="00DE4ADE" w:rsidRDefault="0008736E">
      <w:pPr>
        <w:pStyle w:val="BodyText2"/>
        <w:tabs>
          <w:tab w:val="left" w:pos="567"/>
        </w:tabs>
        <w:rPr>
          <w:color w:val="000000" w:themeColor="text1"/>
          <w:szCs w:val="22"/>
          <w:lang w:val="nl-NL"/>
        </w:rPr>
      </w:pPr>
    </w:p>
    <w:p w14:paraId="6C4774BE" w14:textId="77777777" w:rsidR="00C4320F" w:rsidRPr="00DE4ADE" w:rsidRDefault="0008736E">
      <w:pPr>
        <w:pStyle w:val="BodyText2"/>
        <w:tabs>
          <w:tab w:val="left" w:pos="567"/>
        </w:tabs>
        <w:rPr>
          <w:color w:val="000000" w:themeColor="text1"/>
          <w:szCs w:val="22"/>
          <w:lang w:val="nl-NL"/>
        </w:rPr>
      </w:pPr>
      <w:r w:rsidRPr="00DE4ADE">
        <w:rPr>
          <w:color w:val="000000" w:themeColor="text1"/>
          <w:szCs w:val="22"/>
          <w:lang w:val="nl-NL"/>
        </w:rPr>
        <w:t xml:space="preserve">De bekende bijwerkingen </w:t>
      </w:r>
      <w:r w:rsidR="005005E9" w:rsidRPr="00DE4ADE">
        <w:rPr>
          <w:color w:val="000000" w:themeColor="text1"/>
          <w:szCs w:val="22"/>
          <w:lang w:val="nl-NL"/>
        </w:rPr>
        <w:t>van</w:t>
      </w:r>
      <w:r w:rsidRPr="00DE4ADE">
        <w:rPr>
          <w:color w:val="000000" w:themeColor="text1"/>
          <w:szCs w:val="22"/>
          <w:lang w:val="nl-NL"/>
        </w:rPr>
        <w:t xml:space="preserve"> Enbrel omvatten de volgende</w:t>
      </w:r>
      <w:r w:rsidR="002F7FF3" w:rsidRPr="00DE4ADE">
        <w:rPr>
          <w:color w:val="000000" w:themeColor="text1"/>
          <w:szCs w:val="22"/>
          <w:lang w:val="nl-NL"/>
        </w:rPr>
        <w:t>,</w:t>
      </w:r>
      <w:r w:rsidRPr="00DE4ADE">
        <w:rPr>
          <w:color w:val="000000" w:themeColor="text1"/>
          <w:szCs w:val="22"/>
          <w:lang w:val="nl-NL"/>
        </w:rPr>
        <w:t xml:space="preserve"> gegroepeerd naar afnemende frequentie:</w:t>
      </w:r>
    </w:p>
    <w:p w14:paraId="0C569AFB" w14:textId="77777777" w:rsidR="006449F0" w:rsidRPr="00DE4ADE" w:rsidRDefault="006449F0">
      <w:pPr>
        <w:pStyle w:val="BodyText2"/>
        <w:tabs>
          <w:tab w:val="left" w:pos="567"/>
        </w:tabs>
        <w:rPr>
          <w:color w:val="000000" w:themeColor="text1"/>
          <w:szCs w:val="22"/>
          <w:lang w:val="nl-NL"/>
        </w:rPr>
      </w:pPr>
    </w:p>
    <w:p w14:paraId="71844FB2"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vaak</w:t>
      </w:r>
      <w:r w:rsidR="0008736E" w:rsidRPr="00DE4ADE">
        <w:rPr>
          <w:bCs/>
          <w:color w:val="000000" w:themeColor="text1"/>
          <w:szCs w:val="22"/>
          <w:lang w:val="nl-NL"/>
        </w:rPr>
        <w:t xml:space="preserve"> (</w:t>
      </w:r>
      <w:r w:rsidR="00756A68" w:rsidRPr="00DE4ADE">
        <w:rPr>
          <w:bCs/>
          <w:color w:val="000000" w:themeColor="text1"/>
          <w:szCs w:val="22"/>
          <w:lang w:val="nl-NL"/>
        </w:rPr>
        <w:t>komen voor bij</w:t>
      </w:r>
      <w:r w:rsidR="0008736E" w:rsidRPr="00DE4ADE">
        <w:rPr>
          <w:bCs/>
          <w:color w:val="000000" w:themeColor="text1"/>
          <w:szCs w:val="22"/>
          <w:lang w:val="nl-NL"/>
        </w:rPr>
        <w:t xml:space="preserve"> meer dan 1 op de 10 gebruikers)</w:t>
      </w:r>
      <w:r w:rsidRPr="00DE4ADE">
        <w:rPr>
          <w:color w:val="000000" w:themeColor="text1"/>
          <w:szCs w:val="22"/>
          <w:lang w:val="nl-NL"/>
        </w:rPr>
        <w:t xml:space="preserve">: </w:t>
      </w:r>
      <w:r w:rsidR="0008736E" w:rsidRPr="00DE4ADE">
        <w:rPr>
          <w:color w:val="000000" w:themeColor="text1"/>
          <w:szCs w:val="22"/>
          <w:lang w:val="nl-NL"/>
        </w:rPr>
        <w:br/>
      </w:r>
      <w:r w:rsidRPr="00DE4ADE">
        <w:rPr>
          <w:color w:val="000000" w:themeColor="text1"/>
          <w:szCs w:val="22"/>
          <w:lang w:val="nl-NL"/>
        </w:rPr>
        <w:t>Infecties (</w:t>
      </w:r>
      <w:r w:rsidR="00756A68" w:rsidRPr="00DE4ADE">
        <w:rPr>
          <w:color w:val="000000" w:themeColor="text1"/>
          <w:szCs w:val="22"/>
          <w:lang w:val="nl-NL"/>
        </w:rPr>
        <w:t>ook</w:t>
      </w:r>
      <w:r w:rsidRPr="00DE4ADE">
        <w:rPr>
          <w:color w:val="000000" w:themeColor="text1"/>
          <w:szCs w:val="22"/>
          <w:lang w:val="nl-NL"/>
        </w:rPr>
        <w:t xml:space="preserve"> verkoudheid, sinusitis, bronchitis, infecties van de urinewegen en huidinfecties</w:t>
      </w:r>
      <w:r w:rsidR="00756A68" w:rsidRPr="00DE4ADE">
        <w:rPr>
          <w:color w:val="000000" w:themeColor="text1"/>
          <w:szCs w:val="22"/>
          <w:lang w:val="nl-NL"/>
        </w:rPr>
        <w:t xml:space="preserve">); </w:t>
      </w:r>
      <w:r w:rsidRPr="00DE4ADE">
        <w:rPr>
          <w:color w:val="000000" w:themeColor="text1"/>
          <w:szCs w:val="22"/>
          <w:lang w:val="nl-NL"/>
        </w:rPr>
        <w:t>reacties op de plaats van injectie (</w:t>
      </w:r>
      <w:r w:rsidR="00756A68" w:rsidRPr="00DE4ADE">
        <w:rPr>
          <w:color w:val="000000" w:themeColor="text1"/>
          <w:szCs w:val="22"/>
          <w:lang w:val="nl-NL"/>
        </w:rPr>
        <w:t>ook</w:t>
      </w:r>
      <w:r w:rsidRPr="00DE4ADE">
        <w:rPr>
          <w:color w:val="000000" w:themeColor="text1"/>
          <w:szCs w:val="22"/>
          <w:lang w:val="nl-NL"/>
        </w:rPr>
        <w:t xml:space="preserve"> bloeding, blauwe plekken, roodheid, jeuk, pijn en zwelling) </w:t>
      </w:r>
      <w:r w:rsidR="006113EC" w:rsidRPr="00DE4ADE">
        <w:rPr>
          <w:color w:val="000000" w:themeColor="text1"/>
          <w:szCs w:val="22"/>
          <w:lang w:val="nl-NL"/>
        </w:rPr>
        <w:t xml:space="preserve">(deze </w:t>
      </w:r>
      <w:r w:rsidRPr="00DE4ADE">
        <w:rPr>
          <w:color w:val="000000" w:themeColor="text1"/>
          <w:szCs w:val="22"/>
          <w:lang w:val="nl-NL"/>
        </w:rPr>
        <w:t xml:space="preserve">komen niet zo vaak meer </w:t>
      </w:r>
      <w:r w:rsidR="006113EC" w:rsidRPr="00DE4ADE">
        <w:rPr>
          <w:color w:val="000000" w:themeColor="text1"/>
          <w:szCs w:val="22"/>
          <w:lang w:val="nl-NL"/>
        </w:rPr>
        <w:t xml:space="preserve">voor </w:t>
      </w:r>
      <w:r w:rsidRPr="00DE4ADE">
        <w:rPr>
          <w:color w:val="000000" w:themeColor="text1"/>
          <w:szCs w:val="22"/>
          <w:lang w:val="nl-NL"/>
        </w:rPr>
        <w:t>na de eerste maand van behandeling</w:t>
      </w:r>
      <w:r w:rsidR="00AB5471" w:rsidRPr="00DE4ADE">
        <w:rPr>
          <w:color w:val="000000" w:themeColor="text1"/>
          <w:szCs w:val="22"/>
          <w:lang w:val="nl-NL"/>
        </w:rPr>
        <w:t xml:space="preserve">; sommige </w:t>
      </w:r>
      <w:r w:rsidRPr="00DE4ADE">
        <w:rPr>
          <w:color w:val="000000" w:themeColor="text1"/>
          <w:szCs w:val="22"/>
          <w:lang w:val="nl-NL"/>
        </w:rPr>
        <w:t xml:space="preserve">patiënten kregen een reactie op een injectieplaats die </w:t>
      </w:r>
      <w:r w:rsidR="00AB5471" w:rsidRPr="00DE4ADE">
        <w:rPr>
          <w:color w:val="000000" w:themeColor="text1"/>
          <w:szCs w:val="22"/>
          <w:lang w:val="nl-NL"/>
        </w:rPr>
        <w:t>kort geleden</w:t>
      </w:r>
      <w:r w:rsidRPr="00DE4ADE">
        <w:rPr>
          <w:color w:val="000000" w:themeColor="text1"/>
          <w:szCs w:val="22"/>
          <w:lang w:val="nl-NL"/>
        </w:rPr>
        <w:t xml:space="preserve"> was gebruikt</w:t>
      </w:r>
      <w:r w:rsidR="00AB5471" w:rsidRPr="00DE4ADE">
        <w:rPr>
          <w:color w:val="000000" w:themeColor="text1"/>
          <w:szCs w:val="22"/>
          <w:lang w:val="nl-NL"/>
        </w:rPr>
        <w:t>); en hoofdpijn</w:t>
      </w:r>
      <w:r w:rsidRPr="00DE4ADE">
        <w:rPr>
          <w:color w:val="000000" w:themeColor="text1"/>
          <w:szCs w:val="22"/>
          <w:lang w:val="nl-NL"/>
        </w:rPr>
        <w:t>.</w:t>
      </w:r>
    </w:p>
    <w:p w14:paraId="7BF2488F" w14:textId="77777777" w:rsidR="00C4320F" w:rsidRPr="00DE4ADE" w:rsidRDefault="00C4320F">
      <w:pPr>
        <w:pStyle w:val="BodyText2"/>
        <w:ind w:left="546" w:hanging="546"/>
        <w:rPr>
          <w:color w:val="000000" w:themeColor="text1"/>
          <w:szCs w:val="22"/>
          <w:lang w:val="nl-NL"/>
        </w:rPr>
      </w:pPr>
    </w:p>
    <w:p w14:paraId="18D6A18B"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Vaak</w:t>
      </w:r>
      <w:r w:rsidR="0008736E" w:rsidRPr="00DE4ADE">
        <w:rPr>
          <w:b/>
          <w:bCs/>
          <w:color w:val="000000" w:themeColor="text1"/>
          <w:szCs w:val="22"/>
          <w:lang w:val="nl-NL"/>
        </w:rPr>
        <w:t xml:space="preserve"> </w:t>
      </w:r>
      <w:r w:rsidR="0008736E" w:rsidRPr="00DE4ADE">
        <w:rPr>
          <w:bCs/>
          <w:color w:val="000000" w:themeColor="text1"/>
          <w:szCs w:val="22"/>
          <w:lang w:val="nl-NL"/>
        </w:rPr>
        <w:t>(</w:t>
      </w:r>
      <w:r w:rsidR="00756A68" w:rsidRPr="00DE4ADE">
        <w:rPr>
          <w:bCs/>
          <w:color w:val="000000" w:themeColor="text1"/>
          <w:szCs w:val="22"/>
          <w:lang w:val="nl-NL"/>
        </w:rPr>
        <w:t>komen voor bij minder dan</w:t>
      </w:r>
      <w:r w:rsidR="0008736E" w:rsidRPr="00DE4ADE">
        <w:rPr>
          <w:bCs/>
          <w:color w:val="000000" w:themeColor="text1"/>
          <w:szCs w:val="22"/>
          <w:lang w:val="nl-NL"/>
        </w:rPr>
        <w:t xml:space="preserve"> 1 op de 10 gebruikers)</w:t>
      </w:r>
      <w:r w:rsidRPr="00DE4ADE">
        <w:rPr>
          <w:color w:val="000000" w:themeColor="text1"/>
          <w:szCs w:val="22"/>
          <w:lang w:val="nl-NL"/>
        </w:rPr>
        <w:t xml:space="preserve">: </w:t>
      </w:r>
      <w:r w:rsidR="0008736E" w:rsidRPr="00DE4ADE">
        <w:rPr>
          <w:color w:val="000000" w:themeColor="text1"/>
          <w:szCs w:val="22"/>
          <w:lang w:val="nl-NL"/>
        </w:rPr>
        <w:br/>
        <w:t>A</w:t>
      </w:r>
      <w:r w:rsidRPr="00DE4ADE">
        <w:rPr>
          <w:color w:val="000000" w:themeColor="text1"/>
          <w:szCs w:val="22"/>
          <w:lang w:val="nl-NL"/>
        </w:rPr>
        <w:t>llergische reacties, koorts,</w:t>
      </w:r>
      <w:r w:rsidR="0038562E" w:rsidRPr="00DE4ADE">
        <w:rPr>
          <w:color w:val="000000" w:themeColor="text1"/>
          <w:szCs w:val="22"/>
          <w:lang w:val="nl-NL"/>
        </w:rPr>
        <w:t xml:space="preserve"> </w:t>
      </w:r>
      <w:r w:rsidR="00160BCC" w:rsidRPr="00DE4ADE">
        <w:rPr>
          <w:color w:val="000000" w:themeColor="text1"/>
          <w:szCs w:val="22"/>
          <w:lang w:val="nl-NL"/>
        </w:rPr>
        <w:t>huid</w:t>
      </w:r>
      <w:r w:rsidR="0038562E" w:rsidRPr="00DE4ADE">
        <w:rPr>
          <w:color w:val="000000" w:themeColor="text1"/>
          <w:szCs w:val="22"/>
          <w:lang w:val="nl-NL"/>
        </w:rPr>
        <w:t>uitslag,</w:t>
      </w:r>
      <w:r w:rsidRPr="00DE4ADE">
        <w:rPr>
          <w:color w:val="000000" w:themeColor="text1"/>
          <w:szCs w:val="22"/>
          <w:lang w:val="nl-NL"/>
        </w:rPr>
        <w:t xml:space="preserve"> jeuk, antilichamen die tegen normaal weefsel zijn gericht (auto-antilichaamvorming).</w:t>
      </w:r>
    </w:p>
    <w:p w14:paraId="7D001441" w14:textId="77777777" w:rsidR="00C4320F" w:rsidRPr="00DE4ADE" w:rsidRDefault="00C4320F">
      <w:pPr>
        <w:pStyle w:val="BodyText2"/>
        <w:ind w:left="546" w:hanging="546"/>
        <w:rPr>
          <w:color w:val="000000" w:themeColor="text1"/>
          <w:szCs w:val="22"/>
          <w:lang w:val="nl-NL"/>
        </w:rPr>
      </w:pPr>
    </w:p>
    <w:p w14:paraId="0715FBC0"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lastRenderedPageBreak/>
        <w:t>Soms</w:t>
      </w:r>
      <w:r w:rsidR="0008736E" w:rsidRPr="00DE4ADE">
        <w:rPr>
          <w:b/>
          <w:bCs/>
          <w:color w:val="000000" w:themeColor="text1"/>
          <w:szCs w:val="22"/>
          <w:lang w:val="nl-NL"/>
        </w:rPr>
        <w:t xml:space="preserve"> </w:t>
      </w:r>
      <w:r w:rsidR="0008736E" w:rsidRPr="00DE4ADE">
        <w:rPr>
          <w:bCs/>
          <w:color w:val="000000" w:themeColor="text1"/>
          <w:szCs w:val="22"/>
          <w:lang w:val="nl-NL"/>
        </w:rPr>
        <w:t>(</w:t>
      </w:r>
      <w:r w:rsidR="00756A68" w:rsidRPr="00DE4ADE">
        <w:rPr>
          <w:bCs/>
          <w:color w:val="000000" w:themeColor="text1"/>
          <w:szCs w:val="22"/>
          <w:lang w:val="nl-NL"/>
        </w:rPr>
        <w:t>komen voor bij minder dan</w:t>
      </w:r>
      <w:r w:rsidR="0008736E" w:rsidRPr="00DE4ADE">
        <w:rPr>
          <w:bCs/>
          <w:color w:val="000000" w:themeColor="text1"/>
          <w:szCs w:val="22"/>
          <w:lang w:val="nl-NL"/>
        </w:rPr>
        <w:t xml:space="preserve"> 1 op de 100 gebruikers)</w:t>
      </w:r>
      <w:r w:rsidRPr="00DE4ADE">
        <w:rPr>
          <w:bCs/>
          <w:color w:val="000000" w:themeColor="text1"/>
          <w:szCs w:val="22"/>
          <w:lang w:val="nl-NL"/>
        </w:rPr>
        <w:t>:</w:t>
      </w:r>
      <w:r w:rsidRPr="00DE4ADE">
        <w:rPr>
          <w:b/>
          <w:bCs/>
          <w:color w:val="000000" w:themeColor="text1"/>
          <w:szCs w:val="22"/>
          <w:lang w:val="nl-NL"/>
        </w:rPr>
        <w:t xml:space="preserve"> </w:t>
      </w:r>
      <w:r w:rsidR="0008736E" w:rsidRPr="00DE4ADE">
        <w:rPr>
          <w:b/>
          <w:bCs/>
          <w:color w:val="000000" w:themeColor="text1"/>
          <w:szCs w:val="22"/>
          <w:lang w:val="nl-NL"/>
        </w:rPr>
        <w:br/>
      </w:r>
      <w:r w:rsidR="0008736E" w:rsidRPr="00DE4ADE">
        <w:rPr>
          <w:bCs/>
          <w:color w:val="000000" w:themeColor="text1"/>
          <w:szCs w:val="22"/>
          <w:lang w:val="nl-NL"/>
        </w:rPr>
        <w:t>E</w:t>
      </w:r>
      <w:r w:rsidRPr="00DE4ADE">
        <w:rPr>
          <w:bCs/>
          <w:color w:val="000000" w:themeColor="text1"/>
          <w:szCs w:val="22"/>
          <w:lang w:val="nl-NL"/>
        </w:rPr>
        <w:t>rnstige infecties (</w:t>
      </w:r>
      <w:r w:rsidR="00756A68" w:rsidRPr="00DE4ADE">
        <w:rPr>
          <w:bCs/>
          <w:color w:val="000000" w:themeColor="text1"/>
          <w:szCs w:val="22"/>
          <w:lang w:val="nl-NL"/>
        </w:rPr>
        <w:t>ook</w:t>
      </w:r>
      <w:r w:rsidRPr="00DE4ADE">
        <w:rPr>
          <w:bCs/>
          <w:color w:val="000000" w:themeColor="text1"/>
          <w:szCs w:val="22"/>
          <w:lang w:val="nl-NL"/>
        </w:rPr>
        <w:t xml:space="preserve"> longontsteking, diepe huidinfecties, gewrichtsinfecties, bloedvergiftiging en infecties op verschillende plaatsen</w:t>
      </w:r>
      <w:r w:rsidR="00756A68" w:rsidRPr="00DE4ADE">
        <w:rPr>
          <w:bCs/>
          <w:color w:val="000000" w:themeColor="text1"/>
          <w:szCs w:val="22"/>
          <w:lang w:val="nl-NL"/>
        </w:rPr>
        <w:t xml:space="preserve">); </w:t>
      </w:r>
      <w:r w:rsidR="0038562E" w:rsidRPr="00DE4ADE">
        <w:rPr>
          <w:color w:val="000000" w:themeColor="text1"/>
          <w:szCs w:val="22"/>
          <w:lang w:val="nl-NL"/>
        </w:rPr>
        <w:t>verergering van congestief hartfalen; laag aantal rode bloedcellen, laag aantal witte bloedcellen</w:t>
      </w:r>
      <w:r w:rsidR="009B1FFD" w:rsidRPr="00DE4ADE">
        <w:rPr>
          <w:color w:val="000000" w:themeColor="text1"/>
          <w:szCs w:val="22"/>
          <w:lang w:val="nl-NL"/>
        </w:rPr>
        <w:t>,</w:t>
      </w:r>
      <w:r w:rsidR="0038562E" w:rsidRPr="00DE4ADE">
        <w:rPr>
          <w:color w:val="000000" w:themeColor="text1"/>
          <w:szCs w:val="22"/>
          <w:lang w:val="nl-NL"/>
        </w:rPr>
        <w:t xml:space="preserve"> laag aantal neutrofielen (een type witte bloedcellen); </w:t>
      </w:r>
      <w:r w:rsidRPr="00DE4ADE">
        <w:rPr>
          <w:color w:val="000000" w:themeColor="text1"/>
          <w:szCs w:val="22"/>
          <w:lang w:val="nl-NL"/>
        </w:rPr>
        <w:t>laag aantal bloedplaatjes</w:t>
      </w:r>
      <w:r w:rsidR="00756A68" w:rsidRPr="00DE4ADE">
        <w:rPr>
          <w:color w:val="000000" w:themeColor="text1"/>
          <w:szCs w:val="22"/>
          <w:lang w:val="nl-NL"/>
        </w:rPr>
        <w:t xml:space="preserve">; </w:t>
      </w:r>
      <w:r w:rsidRPr="00DE4ADE">
        <w:rPr>
          <w:color w:val="000000" w:themeColor="text1"/>
          <w:szCs w:val="22"/>
          <w:lang w:val="nl-NL"/>
        </w:rPr>
        <w:t>huidkanker (</w:t>
      </w:r>
      <w:r w:rsidR="00756A68" w:rsidRPr="00DE4ADE">
        <w:rPr>
          <w:color w:val="000000" w:themeColor="text1"/>
          <w:szCs w:val="22"/>
          <w:lang w:val="nl-NL"/>
        </w:rPr>
        <w:t>behalve</w:t>
      </w:r>
      <w:r w:rsidRPr="00DE4ADE">
        <w:rPr>
          <w:color w:val="000000" w:themeColor="text1"/>
          <w:szCs w:val="22"/>
          <w:lang w:val="nl-NL"/>
        </w:rPr>
        <w:t xml:space="preserve"> melanomen</w:t>
      </w:r>
      <w:r w:rsidR="00756A68" w:rsidRPr="00DE4ADE">
        <w:rPr>
          <w:color w:val="000000" w:themeColor="text1"/>
          <w:szCs w:val="22"/>
          <w:lang w:val="nl-NL"/>
        </w:rPr>
        <w:t xml:space="preserve">); </w:t>
      </w:r>
      <w:r w:rsidRPr="00DE4ADE">
        <w:rPr>
          <w:bCs/>
          <w:color w:val="000000" w:themeColor="text1"/>
          <w:szCs w:val="22"/>
          <w:lang w:val="nl-NL"/>
        </w:rPr>
        <w:t>plaatselijke zwelling van de huid (angio-oedeem</w:t>
      </w:r>
      <w:r w:rsidR="00756A68" w:rsidRPr="00DE4ADE">
        <w:rPr>
          <w:bCs/>
          <w:color w:val="000000" w:themeColor="text1"/>
          <w:szCs w:val="22"/>
          <w:lang w:val="nl-NL"/>
        </w:rPr>
        <w:t xml:space="preserve">); </w:t>
      </w:r>
      <w:r w:rsidRPr="00DE4ADE">
        <w:rPr>
          <w:bCs/>
          <w:color w:val="000000" w:themeColor="text1"/>
          <w:szCs w:val="22"/>
          <w:lang w:val="nl-NL"/>
        </w:rPr>
        <w:t>netelroos (rode of bleke hoger gelegen stukjes huid die vaak jeuken</w:t>
      </w:r>
      <w:r w:rsidR="00756A68" w:rsidRPr="00DE4ADE">
        <w:rPr>
          <w:bCs/>
          <w:color w:val="000000" w:themeColor="text1"/>
          <w:szCs w:val="22"/>
          <w:lang w:val="nl-NL"/>
        </w:rPr>
        <w:t xml:space="preserve">); </w:t>
      </w:r>
      <w:r w:rsidRPr="00DE4ADE">
        <w:rPr>
          <w:bCs/>
          <w:color w:val="000000" w:themeColor="text1"/>
          <w:szCs w:val="22"/>
          <w:lang w:val="nl-NL"/>
        </w:rPr>
        <w:t>oogontsteking</w:t>
      </w:r>
      <w:r w:rsidR="00756A68" w:rsidRPr="00DE4ADE">
        <w:rPr>
          <w:bCs/>
          <w:color w:val="000000" w:themeColor="text1"/>
          <w:szCs w:val="22"/>
          <w:lang w:val="nl-NL"/>
        </w:rPr>
        <w:t xml:space="preserve">; </w:t>
      </w:r>
      <w:r w:rsidRPr="00DE4ADE">
        <w:rPr>
          <w:bCs/>
          <w:color w:val="000000" w:themeColor="text1"/>
          <w:szCs w:val="22"/>
          <w:lang w:val="nl-NL"/>
        </w:rPr>
        <w:t>psoriasis (nieuw of erger wordend</w:t>
      </w:r>
      <w:r w:rsidR="00756A68" w:rsidRPr="00DE4ADE">
        <w:rPr>
          <w:bCs/>
          <w:color w:val="000000" w:themeColor="text1"/>
          <w:szCs w:val="22"/>
          <w:lang w:val="nl-NL"/>
        </w:rPr>
        <w:t xml:space="preserve">); </w:t>
      </w:r>
      <w:r w:rsidR="002B2D92" w:rsidRPr="00DE4ADE">
        <w:rPr>
          <w:color w:val="000000" w:themeColor="text1"/>
          <w:szCs w:val="22"/>
          <w:lang w:val="nl-NL"/>
        </w:rPr>
        <w:t>ontsteking van de bloedvaten in verschillende organen</w:t>
      </w:r>
      <w:r w:rsidR="00B36C99" w:rsidRPr="00DE4ADE">
        <w:rPr>
          <w:color w:val="000000" w:themeColor="text1"/>
          <w:szCs w:val="22"/>
          <w:lang w:val="nl-NL"/>
        </w:rPr>
        <w:t>;</w:t>
      </w:r>
      <w:r w:rsidR="000A3F4F" w:rsidRPr="00DE4ADE">
        <w:rPr>
          <w:color w:val="000000" w:themeColor="text1"/>
          <w:szCs w:val="22"/>
          <w:lang w:val="nl-NL"/>
        </w:rPr>
        <w:t xml:space="preserve"> 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0A3F4F" w:rsidRPr="00DE4ADE">
        <w:rPr>
          <w:color w:val="000000" w:themeColor="text1"/>
          <w:szCs w:val="22"/>
          <w:lang w:val="nl-NL"/>
        </w:rPr>
        <w:t xml:space="preserve">(bij patiënten die ook een behandeling met methotrexaat krijgen, komen 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0A3F4F" w:rsidRPr="00DE4ADE">
        <w:rPr>
          <w:color w:val="000000" w:themeColor="text1"/>
          <w:szCs w:val="22"/>
          <w:lang w:val="nl-NL"/>
        </w:rPr>
        <w:t>vaak voor)</w:t>
      </w:r>
      <w:r w:rsidR="009F2692" w:rsidRPr="00DE4ADE">
        <w:rPr>
          <w:color w:val="000000" w:themeColor="text1"/>
          <w:szCs w:val="22"/>
          <w:lang w:val="nl-NL"/>
        </w:rPr>
        <w:t xml:space="preserve">; </w:t>
      </w:r>
      <w:r w:rsidR="0031499A" w:rsidRPr="00DE4ADE">
        <w:rPr>
          <w:color w:val="000000" w:themeColor="text1"/>
          <w:szCs w:val="22"/>
          <w:lang w:val="nl-NL"/>
        </w:rPr>
        <w:t>buik</w:t>
      </w:r>
      <w:r w:rsidR="009F2692" w:rsidRPr="00DE4ADE">
        <w:rPr>
          <w:color w:val="000000" w:themeColor="text1"/>
          <w:szCs w:val="22"/>
          <w:lang w:val="nl-NL"/>
        </w:rPr>
        <w:t>kramp</w:t>
      </w:r>
      <w:r w:rsidR="0031499A" w:rsidRPr="00DE4ADE">
        <w:rPr>
          <w:color w:val="000000" w:themeColor="text1"/>
          <w:szCs w:val="22"/>
          <w:lang w:val="nl-NL"/>
        </w:rPr>
        <w:t>en,</w:t>
      </w:r>
      <w:r w:rsidR="009F2692" w:rsidRPr="00DE4ADE">
        <w:rPr>
          <w:color w:val="000000" w:themeColor="text1"/>
          <w:szCs w:val="22"/>
          <w:lang w:val="nl-NL"/>
        </w:rPr>
        <w:t xml:space="preserve"> </w:t>
      </w:r>
      <w:r w:rsidR="0031499A" w:rsidRPr="00DE4ADE">
        <w:rPr>
          <w:color w:val="000000" w:themeColor="text1"/>
          <w:szCs w:val="22"/>
          <w:lang w:val="nl-NL"/>
        </w:rPr>
        <w:t>buik</w:t>
      </w:r>
      <w:r w:rsidR="009F2692" w:rsidRPr="00DE4ADE">
        <w:rPr>
          <w:color w:val="000000" w:themeColor="text1"/>
          <w:szCs w:val="22"/>
          <w:lang w:val="nl-NL"/>
        </w:rPr>
        <w:t xml:space="preserve">pijn, diarree, </w:t>
      </w:r>
      <w:r w:rsidR="0031499A" w:rsidRPr="00DE4ADE">
        <w:rPr>
          <w:color w:val="000000" w:themeColor="text1"/>
          <w:szCs w:val="22"/>
          <w:lang w:val="nl-NL"/>
        </w:rPr>
        <w:t>gewichtsverlies</w:t>
      </w:r>
      <w:r w:rsidR="009F2692" w:rsidRPr="00DE4ADE">
        <w:rPr>
          <w:color w:val="000000" w:themeColor="text1"/>
          <w:szCs w:val="22"/>
          <w:lang w:val="nl-NL"/>
        </w:rPr>
        <w:t xml:space="preserve"> of bloed in de ontlasting (tekenen van darmproblemen)</w:t>
      </w:r>
      <w:r w:rsidRPr="00DE4ADE">
        <w:rPr>
          <w:bCs/>
          <w:color w:val="000000" w:themeColor="text1"/>
          <w:szCs w:val="22"/>
          <w:lang w:val="nl-NL"/>
        </w:rPr>
        <w:t>.</w:t>
      </w:r>
    </w:p>
    <w:p w14:paraId="7167AB38" w14:textId="77777777" w:rsidR="00C4320F" w:rsidRPr="00DE4ADE" w:rsidRDefault="00C4320F">
      <w:pPr>
        <w:pStyle w:val="BodyText2"/>
        <w:ind w:left="546" w:hanging="546"/>
        <w:rPr>
          <w:color w:val="000000" w:themeColor="text1"/>
          <w:szCs w:val="22"/>
          <w:lang w:val="nl-NL"/>
        </w:rPr>
      </w:pPr>
    </w:p>
    <w:p w14:paraId="31208592" w14:textId="161E4F02" w:rsidR="00C4320F" w:rsidRPr="00DE4ADE" w:rsidRDefault="00C4320F" w:rsidP="00066EF4">
      <w:pPr>
        <w:numPr>
          <w:ilvl w:val="0"/>
          <w:numId w:val="17"/>
        </w:numPr>
        <w:tabs>
          <w:tab w:val="clear" w:pos="720"/>
          <w:tab w:val="num" w:pos="546"/>
        </w:tabs>
        <w:ind w:left="546" w:hanging="546"/>
        <w:rPr>
          <w:bCs/>
          <w:color w:val="000000" w:themeColor="text1"/>
          <w:szCs w:val="22"/>
        </w:rPr>
      </w:pPr>
      <w:r w:rsidRPr="00DE4ADE">
        <w:rPr>
          <w:b/>
          <w:bCs/>
          <w:color w:val="000000" w:themeColor="text1"/>
          <w:szCs w:val="22"/>
        </w:rPr>
        <w:t>Zelden</w:t>
      </w:r>
      <w:r w:rsidR="0008736E" w:rsidRPr="00DE4ADE">
        <w:rPr>
          <w:b/>
          <w:bCs/>
          <w:color w:val="000000" w:themeColor="text1"/>
          <w:szCs w:val="22"/>
        </w:rPr>
        <w:t xml:space="preserve"> </w:t>
      </w:r>
      <w:r w:rsidR="0008736E" w:rsidRPr="00DE4ADE">
        <w:rPr>
          <w:bCs/>
          <w:color w:val="000000" w:themeColor="text1"/>
          <w:szCs w:val="22"/>
        </w:rPr>
        <w:t>(</w:t>
      </w:r>
      <w:r w:rsidR="00756A68" w:rsidRPr="00DE4ADE">
        <w:rPr>
          <w:bCs/>
          <w:color w:val="000000" w:themeColor="text1"/>
          <w:szCs w:val="22"/>
        </w:rPr>
        <w:t>komen voor bij minder dan</w:t>
      </w:r>
      <w:r w:rsidR="0008736E" w:rsidRPr="00DE4ADE">
        <w:rPr>
          <w:bCs/>
          <w:color w:val="000000" w:themeColor="text1"/>
          <w:szCs w:val="22"/>
        </w:rPr>
        <w:t xml:space="preserve"> 1 op de 1000 gebruikers)</w:t>
      </w:r>
      <w:r w:rsidRPr="00DE4ADE">
        <w:rPr>
          <w:color w:val="000000" w:themeColor="text1"/>
          <w:szCs w:val="22"/>
        </w:rPr>
        <w:t xml:space="preserve">: </w:t>
      </w:r>
      <w:r w:rsidR="0008736E" w:rsidRPr="00DE4ADE">
        <w:rPr>
          <w:color w:val="000000" w:themeColor="text1"/>
          <w:szCs w:val="22"/>
        </w:rPr>
        <w:br/>
        <w:t>E</w:t>
      </w:r>
      <w:r w:rsidRPr="00DE4ADE">
        <w:rPr>
          <w:color w:val="000000" w:themeColor="text1"/>
          <w:szCs w:val="22"/>
        </w:rPr>
        <w:t>rnstige allergische reacties (</w:t>
      </w:r>
      <w:r w:rsidR="00756A68" w:rsidRPr="00DE4ADE">
        <w:rPr>
          <w:color w:val="000000" w:themeColor="text1"/>
          <w:szCs w:val="22"/>
        </w:rPr>
        <w:t>ook</w:t>
      </w:r>
      <w:r w:rsidRPr="00DE4ADE">
        <w:rPr>
          <w:color w:val="000000" w:themeColor="text1"/>
          <w:szCs w:val="22"/>
        </w:rPr>
        <w:t xml:space="preserve"> ernstige plaatselijke zwelling van de huid </w:t>
      </w:r>
      <w:r w:rsidR="00756A68" w:rsidRPr="00DE4ADE">
        <w:rPr>
          <w:color w:val="000000" w:themeColor="text1"/>
          <w:szCs w:val="22"/>
        </w:rPr>
        <w:t>en</w:t>
      </w:r>
      <w:r w:rsidRPr="00DE4ADE">
        <w:rPr>
          <w:color w:val="000000" w:themeColor="text1"/>
          <w:szCs w:val="22"/>
        </w:rPr>
        <w:t xml:space="preserve"> piepende en hijgende ademhaling</w:t>
      </w:r>
      <w:r w:rsidR="00756A68" w:rsidRPr="00DE4ADE">
        <w:rPr>
          <w:color w:val="000000" w:themeColor="text1"/>
          <w:szCs w:val="22"/>
        </w:rPr>
        <w:t xml:space="preserve">); </w:t>
      </w:r>
      <w:r w:rsidRPr="00DE4ADE">
        <w:rPr>
          <w:color w:val="000000" w:themeColor="text1"/>
          <w:szCs w:val="22"/>
        </w:rPr>
        <w:t>lymfomen (een vorm van bloedkanker</w:t>
      </w:r>
      <w:r w:rsidR="00756A68" w:rsidRPr="00DE4ADE">
        <w:rPr>
          <w:color w:val="000000" w:themeColor="text1"/>
          <w:szCs w:val="22"/>
        </w:rPr>
        <w:t xml:space="preserve">); </w:t>
      </w:r>
      <w:r w:rsidR="0038562E" w:rsidRPr="00DE4ADE">
        <w:rPr>
          <w:color w:val="000000" w:themeColor="text1"/>
          <w:szCs w:val="22"/>
        </w:rPr>
        <w:t xml:space="preserve">leukemie (kanker in het bloed en beenmerg); </w:t>
      </w:r>
      <w:r w:rsidR="00F15D50" w:rsidRPr="00DE4ADE">
        <w:rPr>
          <w:bCs/>
          <w:color w:val="000000" w:themeColor="text1"/>
          <w:szCs w:val="22"/>
        </w:rPr>
        <w:t>melanomen (een vorm van huidkanker</w:t>
      </w:r>
      <w:r w:rsidR="00756A68" w:rsidRPr="00DE4ADE">
        <w:rPr>
          <w:bCs/>
          <w:color w:val="000000" w:themeColor="text1"/>
          <w:szCs w:val="22"/>
        </w:rPr>
        <w:t xml:space="preserve">); </w:t>
      </w:r>
      <w:r w:rsidR="00756A68" w:rsidRPr="00DE4ADE">
        <w:rPr>
          <w:color w:val="000000" w:themeColor="text1"/>
          <w:szCs w:val="22"/>
        </w:rPr>
        <w:t>een combinatie van</w:t>
      </w:r>
      <w:r w:rsidRPr="00DE4ADE">
        <w:rPr>
          <w:color w:val="000000" w:themeColor="text1"/>
          <w:szCs w:val="22"/>
        </w:rPr>
        <w:t xml:space="preserve"> </w:t>
      </w:r>
      <w:r w:rsidR="003A01FB" w:rsidRPr="00DE4ADE">
        <w:rPr>
          <w:color w:val="000000" w:themeColor="text1"/>
          <w:szCs w:val="22"/>
        </w:rPr>
        <w:t xml:space="preserve">een </w:t>
      </w:r>
      <w:r w:rsidRPr="00DE4ADE">
        <w:rPr>
          <w:color w:val="000000" w:themeColor="text1"/>
          <w:szCs w:val="22"/>
        </w:rPr>
        <w:t xml:space="preserve">laag aantal </w:t>
      </w:r>
      <w:r w:rsidR="003A01FB" w:rsidRPr="00DE4ADE">
        <w:rPr>
          <w:color w:val="000000" w:themeColor="text1"/>
          <w:szCs w:val="22"/>
        </w:rPr>
        <w:t>bloed</w:t>
      </w:r>
      <w:r w:rsidR="00F607A0" w:rsidRPr="00DE4ADE">
        <w:rPr>
          <w:color w:val="000000" w:themeColor="text1"/>
          <w:szCs w:val="22"/>
        </w:rPr>
        <w:t>plaatjes</w:t>
      </w:r>
      <w:r w:rsidR="00756A68" w:rsidRPr="00DE4ADE">
        <w:rPr>
          <w:color w:val="000000" w:themeColor="text1"/>
          <w:szCs w:val="22"/>
        </w:rPr>
        <w:t>,</w:t>
      </w:r>
      <w:r w:rsidR="003A01FB" w:rsidRPr="00DE4ADE">
        <w:rPr>
          <w:color w:val="000000" w:themeColor="text1"/>
          <w:szCs w:val="22"/>
        </w:rPr>
        <w:t xml:space="preserve"> </w:t>
      </w:r>
      <w:r w:rsidRPr="00DE4ADE">
        <w:rPr>
          <w:color w:val="000000" w:themeColor="text1"/>
          <w:szCs w:val="22"/>
        </w:rPr>
        <w:t xml:space="preserve">rode </w:t>
      </w:r>
      <w:r w:rsidR="00756A68" w:rsidRPr="00DE4ADE">
        <w:rPr>
          <w:color w:val="000000" w:themeColor="text1"/>
          <w:szCs w:val="22"/>
        </w:rPr>
        <w:t xml:space="preserve">bloedcellen </w:t>
      </w:r>
      <w:r w:rsidR="003A01FB" w:rsidRPr="00DE4ADE">
        <w:rPr>
          <w:color w:val="000000" w:themeColor="text1"/>
          <w:szCs w:val="22"/>
        </w:rPr>
        <w:t>en</w:t>
      </w:r>
      <w:r w:rsidRPr="00DE4ADE">
        <w:rPr>
          <w:color w:val="000000" w:themeColor="text1"/>
          <w:szCs w:val="22"/>
        </w:rPr>
        <w:t xml:space="preserve"> witte bloedcellen</w:t>
      </w:r>
      <w:r w:rsidR="00A270FF" w:rsidRPr="00DE4ADE">
        <w:rPr>
          <w:color w:val="000000" w:themeColor="text1"/>
          <w:szCs w:val="22"/>
        </w:rPr>
        <w:t xml:space="preserve">; </w:t>
      </w:r>
      <w:r w:rsidRPr="00DE4ADE">
        <w:rPr>
          <w:color w:val="000000" w:themeColor="text1"/>
          <w:szCs w:val="22"/>
        </w:rPr>
        <w:t xml:space="preserve">aandoeningen van het zenuwstelsel (met </w:t>
      </w:r>
      <w:r w:rsidR="00C67D61" w:rsidRPr="00DE4ADE">
        <w:rPr>
          <w:bCs/>
          <w:color w:val="000000" w:themeColor="text1"/>
          <w:szCs w:val="22"/>
        </w:rPr>
        <w:t xml:space="preserve">ernstige spierzwakte en </w:t>
      </w:r>
      <w:r w:rsidR="00E110DB" w:rsidRPr="00DE4ADE">
        <w:rPr>
          <w:color w:val="000000" w:themeColor="text1"/>
          <w:szCs w:val="22"/>
        </w:rPr>
        <w:t>verschijnselen en symptomen</w:t>
      </w:r>
      <w:r w:rsidRPr="00DE4ADE">
        <w:rPr>
          <w:color w:val="000000" w:themeColor="text1"/>
          <w:szCs w:val="22"/>
        </w:rPr>
        <w:t xml:space="preserve"> die vergelijkbaar zijn met die van multipele sclerose of ontsteking van de oogzenuwen of van het ruggenmerg</w:t>
      </w:r>
      <w:r w:rsidR="00A270FF" w:rsidRPr="00DE4ADE">
        <w:rPr>
          <w:color w:val="000000" w:themeColor="text1"/>
          <w:szCs w:val="22"/>
        </w:rPr>
        <w:t xml:space="preserve">); </w:t>
      </w:r>
      <w:r w:rsidRPr="00DE4ADE">
        <w:rPr>
          <w:color w:val="000000" w:themeColor="text1"/>
          <w:szCs w:val="22"/>
        </w:rPr>
        <w:t>tuberculose</w:t>
      </w:r>
      <w:r w:rsidR="00A270FF" w:rsidRPr="00DE4ADE">
        <w:rPr>
          <w:color w:val="000000" w:themeColor="text1"/>
          <w:szCs w:val="22"/>
        </w:rPr>
        <w:t xml:space="preserve">; </w:t>
      </w:r>
      <w:r w:rsidR="0038562E" w:rsidRPr="00DE4ADE">
        <w:rPr>
          <w:color w:val="000000" w:themeColor="text1"/>
          <w:szCs w:val="22"/>
        </w:rPr>
        <w:t xml:space="preserve">nieuw ontstaan van </w:t>
      </w:r>
      <w:r w:rsidRPr="00DE4ADE">
        <w:rPr>
          <w:color w:val="000000" w:themeColor="text1"/>
          <w:szCs w:val="22"/>
        </w:rPr>
        <w:t>congestief hartfalen, stuipen</w:t>
      </w:r>
      <w:r w:rsidR="00A270FF" w:rsidRPr="00DE4ADE">
        <w:rPr>
          <w:color w:val="000000" w:themeColor="text1"/>
          <w:szCs w:val="22"/>
        </w:rPr>
        <w:t xml:space="preserve">; </w:t>
      </w:r>
      <w:r w:rsidRPr="00DE4ADE">
        <w:rPr>
          <w:color w:val="000000" w:themeColor="text1"/>
          <w:szCs w:val="22"/>
        </w:rPr>
        <w:t xml:space="preserve">lupus of lupusachtig syndroom (symptomen zijn </w:t>
      </w:r>
      <w:r w:rsidR="00A270FF" w:rsidRPr="00DE4ADE">
        <w:rPr>
          <w:color w:val="000000" w:themeColor="text1"/>
          <w:szCs w:val="22"/>
        </w:rPr>
        <w:t xml:space="preserve">onder andere </w:t>
      </w:r>
      <w:r w:rsidRPr="00DE4ADE">
        <w:rPr>
          <w:color w:val="000000" w:themeColor="text1"/>
          <w:szCs w:val="22"/>
        </w:rPr>
        <w:t>aanhoudende uitslag, koorts, gewrichtspijn, en moeheid</w:t>
      </w:r>
      <w:r w:rsidR="00A270FF" w:rsidRPr="00DE4ADE">
        <w:rPr>
          <w:color w:val="000000" w:themeColor="text1"/>
          <w:szCs w:val="22"/>
        </w:rPr>
        <w:t xml:space="preserve">); </w:t>
      </w:r>
      <w:r w:rsidRPr="00DE4ADE">
        <w:rPr>
          <w:bCs/>
          <w:color w:val="000000" w:themeColor="text1"/>
          <w:szCs w:val="22"/>
        </w:rPr>
        <w:t>huiduitslag die kan leiden tot ernstige blaasvorming en vervelling van de huid</w:t>
      </w:r>
      <w:r w:rsidR="00A270FF" w:rsidRPr="00DE4ADE">
        <w:rPr>
          <w:bCs/>
          <w:color w:val="000000" w:themeColor="text1"/>
          <w:szCs w:val="22"/>
        </w:rPr>
        <w:t xml:space="preserve">; </w:t>
      </w:r>
      <w:r w:rsidR="0022638F" w:rsidRPr="00DE4ADE">
        <w:rPr>
          <w:bCs/>
          <w:color w:val="000000" w:themeColor="text1"/>
          <w:szCs w:val="22"/>
        </w:rPr>
        <w:t xml:space="preserve">lichenoïde reacties (jeukende paarsrode huiduitslag en/of draadvormige grijswitte strepen op slijmvliezen); </w:t>
      </w:r>
      <w:r w:rsidR="0046301C" w:rsidRPr="00DE4ADE">
        <w:rPr>
          <w:bCs/>
          <w:color w:val="000000" w:themeColor="text1"/>
          <w:szCs w:val="22"/>
        </w:rPr>
        <w:t>ontsteking van de lever veroorzaakt door het afweersysteem van het lichaam zelf (auto-immuunhepatitis</w:t>
      </w:r>
      <w:r w:rsidR="0038562E" w:rsidRPr="00DE4ADE">
        <w:rPr>
          <w:bCs/>
          <w:color w:val="000000" w:themeColor="text1"/>
          <w:szCs w:val="22"/>
        </w:rPr>
        <w:t>, bij patiënten die ook worden behandeld met methotrexaat is de frequentie soms</w:t>
      </w:r>
      <w:r w:rsidR="00A270FF" w:rsidRPr="00DE4ADE">
        <w:rPr>
          <w:bCs/>
          <w:color w:val="000000" w:themeColor="text1"/>
          <w:szCs w:val="22"/>
        </w:rPr>
        <w:t xml:space="preserve">); </w:t>
      </w:r>
      <w:r w:rsidR="0046526E" w:rsidRPr="00DE4ADE">
        <w:rPr>
          <w:bCs/>
          <w:color w:val="000000" w:themeColor="text1"/>
          <w:szCs w:val="22"/>
        </w:rPr>
        <w:t>ontstekingsziekte die de longen, huid en lymfeklieren kan aantasten (</w:t>
      </w:r>
      <w:r w:rsidR="0046526E" w:rsidRPr="00DE4ADE">
        <w:rPr>
          <w:color w:val="000000" w:themeColor="text1"/>
          <w:szCs w:val="22"/>
        </w:rPr>
        <w:t>sarcoïdose</w:t>
      </w:r>
      <w:r w:rsidR="0046526E" w:rsidRPr="00DE4ADE">
        <w:rPr>
          <w:bCs/>
          <w:color w:val="000000" w:themeColor="text1"/>
          <w:szCs w:val="22"/>
        </w:rPr>
        <w:t>)</w:t>
      </w:r>
      <w:r w:rsidR="0038562E" w:rsidRPr="00DE4ADE">
        <w:rPr>
          <w:bCs/>
          <w:color w:val="000000" w:themeColor="text1"/>
          <w:szCs w:val="22"/>
        </w:rPr>
        <w:t>; ontsteking van of littekenvorming in de longen (bij patiënten die ook worden behandeld met methotrexaat is de frequentie van ontsteking van of littekenvorming in de longen soms)</w:t>
      </w:r>
      <w:r w:rsidR="004016AA" w:rsidRPr="00DE4ADE">
        <w:rPr>
          <w:color w:val="000000" w:themeColor="text1"/>
          <w:szCs w:val="22"/>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bCs/>
          <w:color w:val="000000" w:themeColor="text1"/>
          <w:szCs w:val="22"/>
        </w:rPr>
        <w:t>.</w:t>
      </w:r>
    </w:p>
    <w:p w14:paraId="47B10030" w14:textId="77777777" w:rsidR="00C4320F" w:rsidRPr="00DE4ADE" w:rsidRDefault="00C4320F">
      <w:pPr>
        <w:pStyle w:val="BodyText2"/>
        <w:ind w:left="546" w:hanging="546"/>
        <w:rPr>
          <w:color w:val="000000" w:themeColor="text1"/>
          <w:szCs w:val="22"/>
          <w:lang w:val="nl-NL"/>
        </w:rPr>
      </w:pPr>
    </w:p>
    <w:p w14:paraId="6C611C95"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zelden</w:t>
      </w:r>
      <w:r w:rsidR="0008736E" w:rsidRPr="00DE4ADE">
        <w:rPr>
          <w:b/>
          <w:bCs/>
          <w:color w:val="000000" w:themeColor="text1"/>
          <w:szCs w:val="22"/>
          <w:lang w:val="nl-NL"/>
        </w:rPr>
        <w:t xml:space="preserve"> </w:t>
      </w:r>
      <w:r w:rsidR="0008736E" w:rsidRPr="00DE4ADE">
        <w:rPr>
          <w:bCs/>
          <w:color w:val="000000" w:themeColor="text1"/>
          <w:szCs w:val="22"/>
          <w:lang w:val="nl-NL"/>
        </w:rPr>
        <w:t>(</w:t>
      </w:r>
      <w:r w:rsidR="00A270FF" w:rsidRPr="00DE4ADE">
        <w:rPr>
          <w:bCs/>
          <w:color w:val="000000" w:themeColor="text1"/>
          <w:szCs w:val="22"/>
          <w:lang w:val="nl-NL"/>
        </w:rPr>
        <w:t>komen voor bij minder dan</w:t>
      </w:r>
      <w:r w:rsidR="0008736E" w:rsidRPr="00DE4ADE">
        <w:rPr>
          <w:bCs/>
          <w:color w:val="000000" w:themeColor="text1"/>
          <w:szCs w:val="22"/>
          <w:lang w:val="nl-NL"/>
        </w:rPr>
        <w:t xml:space="preserve"> 1 op de 10.000 gebruikers)</w:t>
      </w:r>
      <w:r w:rsidRPr="00DE4ADE">
        <w:rPr>
          <w:color w:val="000000" w:themeColor="text1"/>
          <w:szCs w:val="22"/>
          <w:lang w:val="nl-NL"/>
        </w:rPr>
        <w:t>: falen van het beenmerg om cruciale bloedcellen te maken.</w:t>
      </w:r>
    </w:p>
    <w:p w14:paraId="64927697" w14:textId="77777777" w:rsidR="00C4320F" w:rsidRPr="00DE4ADE" w:rsidRDefault="00C4320F">
      <w:pPr>
        <w:pStyle w:val="BodyText2"/>
        <w:rPr>
          <w:color w:val="000000" w:themeColor="text1"/>
          <w:szCs w:val="22"/>
          <w:lang w:val="nl-NL"/>
        </w:rPr>
      </w:pPr>
    </w:p>
    <w:p w14:paraId="61DC5F70" w14:textId="15D4A0B0" w:rsidR="00C4320F" w:rsidRPr="00DE4ADE" w:rsidRDefault="00C4320F" w:rsidP="00066EF4">
      <w:pPr>
        <w:numPr>
          <w:ilvl w:val="0"/>
          <w:numId w:val="17"/>
        </w:numPr>
        <w:tabs>
          <w:tab w:val="clear" w:pos="720"/>
          <w:tab w:val="num" w:pos="546"/>
        </w:tabs>
        <w:ind w:left="567" w:hanging="567"/>
        <w:rPr>
          <w:color w:val="000000" w:themeColor="text1"/>
          <w:szCs w:val="22"/>
        </w:rPr>
      </w:pPr>
      <w:r w:rsidRPr="00DE4ADE">
        <w:rPr>
          <w:b/>
          <w:color w:val="000000" w:themeColor="text1"/>
          <w:szCs w:val="22"/>
        </w:rPr>
        <w:t>Niet bekend</w:t>
      </w:r>
      <w:r w:rsidR="0008736E" w:rsidRPr="00DE4ADE">
        <w:rPr>
          <w:b/>
          <w:color w:val="000000" w:themeColor="text1"/>
          <w:szCs w:val="22"/>
        </w:rPr>
        <w:t xml:space="preserve"> </w:t>
      </w:r>
      <w:r w:rsidR="0008736E" w:rsidRPr="00DE4ADE">
        <w:rPr>
          <w:color w:val="000000" w:themeColor="text1"/>
          <w:szCs w:val="22"/>
        </w:rPr>
        <w:t>(frequentie kan met de beschikbare gegevens niet worden bepaald)</w:t>
      </w:r>
      <w:r w:rsidRPr="00DE4ADE">
        <w:rPr>
          <w:color w:val="000000" w:themeColor="text1"/>
          <w:szCs w:val="22"/>
        </w:rPr>
        <w:t>:</w:t>
      </w:r>
      <w:r w:rsidRPr="00DE4ADE">
        <w:rPr>
          <w:b/>
          <w:color w:val="000000" w:themeColor="text1"/>
          <w:szCs w:val="22"/>
        </w:rPr>
        <w:t xml:space="preserve"> </w:t>
      </w:r>
      <w:r w:rsidR="00F15D50" w:rsidRPr="00DE4ADE">
        <w:rPr>
          <w:color w:val="000000" w:themeColor="text1"/>
          <w:szCs w:val="22"/>
        </w:rPr>
        <w:t>Merkelcelcarcinoom (een vorm van huidkanker</w:t>
      </w:r>
      <w:r w:rsidR="00A270FF" w:rsidRPr="00DE4ADE">
        <w:rPr>
          <w:color w:val="000000" w:themeColor="text1"/>
          <w:szCs w:val="22"/>
        </w:rPr>
        <w:t xml:space="preserve">); </w:t>
      </w:r>
      <w:r w:rsidR="00294354" w:rsidRPr="00DE4ADE">
        <w:rPr>
          <w:color w:val="000000" w:themeColor="text1"/>
          <w:szCs w:val="22"/>
        </w:rPr>
        <w:t xml:space="preserve">Kaposi-sarcoom, een zeldzame vorm van kanker die verband houdt met infectie met humaan herpesvirus 8. Kaposi-sarcoom is meestal zichtbaar in de vorm van paarse huidschade; </w:t>
      </w:r>
      <w:r w:rsidRPr="00DE4ADE">
        <w:rPr>
          <w:color w:val="000000" w:themeColor="text1"/>
          <w:szCs w:val="22"/>
        </w:rPr>
        <w:t>overmatige activatie van witte bloedcellen geassocieerd met ontsteking (macrofaagactivatiesyndroom</w:t>
      </w:r>
      <w:r w:rsidR="00A270FF" w:rsidRPr="00DE4ADE">
        <w:rPr>
          <w:color w:val="000000" w:themeColor="text1"/>
          <w:szCs w:val="22"/>
        </w:rPr>
        <w:t xml:space="preserve">); </w:t>
      </w:r>
      <w:r w:rsidR="007F0440" w:rsidRPr="00DE4ADE">
        <w:rPr>
          <w:color w:val="000000" w:themeColor="text1"/>
          <w:szCs w:val="22"/>
        </w:rPr>
        <w:t>opnieuw optreden van hepatitis B (een leverinfectie</w:t>
      </w:r>
      <w:r w:rsidR="00A270FF" w:rsidRPr="00DE4ADE">
        <w:rPr>
          <w:color w:val="000000" w:themeColor="text1"/>
          <w:szCs w:val="22"/>
        </w:rPr>
        <w:t>)</w:t>
      </w:r>
      <w:bookmarkStart w:id="203" w:name="_Hlk149040938"/>
      <w:r w:rsidR="001B2F6E">
        <w:rPr>
          <w:color w:val="000000" w:themeColor="text1"/>
          <w:szCs w:val="22"/>
        </w:rPr>
        <w:t xml:space="preserve">; </w:t>
      </w:r>
      <w:bookmarkEnd w:id="203"/>
      <w:r w:rsidR="002B1937" w:rsidRPr="00DE4ADE">
        <w:rPr>
          <w:color w:val="000000" w:themeColor="text1"/>
          <w:szCs w:val="22"/>
        </w:rPr>
        <w:t>het erger worden van een aandoening die dermatomyositis wordt genoemd (spierontsteking en zwakte die samengaat met een huiduitslag)</w:t>
      </w:r>
      <w:r w:rsidRPr="00DE4ADE">
        <w:rPr>
          <w:color w:val="000000" w:themeColor="text1"/>
          <w:szCs w:val="22"/>
        </w:rPr>
        <w:t>.</w:t>
      </w:r>
    </w:p>
    <w:p w14:paraId="5E462AB2" w14:textId="77777777" w:rsidR="00C4320F" w:rsidRPr="00DE4ADE" w:rsidRDefault="00C4320F">
      <w:pPr>
        <w:tabs>
          <w:tab w:val="left" w:pos="567"/>
        </w:tabs>
        <w:rPr>
          <w:b/>
          <w:color w:val="000000" w:themeColor="text1"/>
          <w:szCs w:val="22"/>
        </w:rPr>
      </w:pPr>
    </w:p>
    <w:p w14:paraId="44E0D4CB" w14:textId="77777777" w:rsidR="0008736E" w:rsidRPr="00DE4ADE" w:rsidRDefault="003B1EC9" w:rsidP="0008736E">
      <w:pPr>
        <w:tabs>
          <w:tab w:val="left" w:pos="567"/>
        </w:tabs>
        <w:rPr>
          <w:b/>
          <w:color w:val="000000" w:themeColor="text1"/>
          <w:szCs w:val="22"/>
        </w:rPr>
      </w:pPr>
      <w:r w:rsidRPr="00DE4ADE">
        <w:rPr>
          <w:b/>
          <w:color w:val="000000" w:themeColor="text1"/>
          <w:szCs w:val="22"/>
        </w:rPr>
        <w:t>Extra b</w:t>
      </w:r>
      <w:r w:rsidR="0008736E" w:rsidRPr="00DE4ADE">
        <w:rPr>
          <w:b/>
          <w:color w:val="000000" w:themeColor="text1"/>
          <w:szCs w:val="22"/>
        </w:rPr>
        <w:t xml:space="preserve">ijwerkingen </w:t>
      </w:r>
      <w:r w:rsidRPr="00DE4ADE">
        <w:rPr>
          <w:b/>
          <w:color w:val="000000" w:themeColor="text1"/>
          <w:szCs w:val="22"/>
        </w:rPr>
        <w:t xml:space="preserve">die </w:t>
      </w:r>
      <w:r w:rsidR="0008736E" w:rsidRPr="00DE4ADE">
        <w:rPr>
          <w:b/>
          <w:color w:val="000000" w:themeColor="text1"/>
          <w:szCs w:val="22"/>
        </w:rPr>
        <w:t>bij kinderen en jongeren tot 18 jaar</w:t>
      </w:r>
      <w:r w:rsidRPr="00DE4ADE">
        <w:rPr>
          <w:b/>
          <w:color w:val="000000" w:themeColor="text1"/>
          <w:szCs w:val="22"/>
        </w:rPr>
        <w:t xml:space="preserve"> kunnen voorkomen</w:t>
      </w:r>
    </w:p>
    <w:p w14:paraId="00503954" w14:textId="77777777" w:rsidR="0008736E" w:rsidRPr="00DE4ADE" w:rsidRDefault="0008736E" w:rsidP="0008736E">
      <w:pPr>
        <w:tabs>
          <w:tab w:val="left" w:pos="567"/>
        </w:tabs>
        <w:rPr>
          <w:color w:val="000000" w:themeColor="text1"/>
          <w:szCs w:val="22"/>
        </w:rPr>
      </w:pPr>
    </w:p>
    <w:p w14:paraId="20B40D3B" w14:textId="77777777" w:rsidR="0008736E" w:rsidRPr="00DE4ADE" w:rsidRDefault="0008736E">
      <w:pPr>
        <w:tabs>
          <w:tab w:val="left" w:pos="567"/>
        </w:tabs>
        <w:rPr>
          <w:color w:val="000000" w:themeColor="text1"/>
          <w:szCs w:val="22"/>
        </w:rPr>
      </w:pPr>
      <w:r w:rsidRPr="00DE4ADE">
        <w:rPr>
          <w:color w:val="000000" w:themeColor="text1"/>
          <w:szCs w:val="22"/>
        </w:rPr>
        <w:t xml:space="preserve">De bijwerkingen en hun frequenties die werden gezien bij kinderen en adolescenten zijn vergelijkbaar met </w:t>
      </w:r>
      <w:r w:rsidR="005005E9" w:rsidRPr="00DE4ADE">
        <w:rPr>
          <w:color w:val="000000" w:themeColor="text1"/>
          <w:szCs w:val="22"/>
        </w:rPr>
        <w:t>de bijwerkingen die hierboven beschreven staan</w:t>
      </w:r>
      <w:r w:rsidRPr="00DE4ADE">
        <w:rPr>
          <w:color w:val="000000" w:themeColor="text1"/>
          <w:szCs w:val="22"/>
        </w:rPr>
        <w:t>.</w:t>
      </w:r>
    </w:p>
    <w:p w14:paraId="366C4F60"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p>
    <w:p w14:paraId="742DEDEA" w14:textId="77777777" w:rsidR="00982B0A" w:rsidRPr="00DE4ADE" w:rsidRDefault="00982B0A" w:rsidP="00AE3071">
      <w:pPr>
        <w:rPr>
          <w:b/>
          <w:bCs/>
          <w:color w:val="000000" w:themeColor="text1"/>
        </w:rPr>
      </w:pPr>
      <w:r w:rsidRPr="00DE4ADE">
        <w:rPr>
          <w:b/>
          <w:bCs/>
          <w:color w:val="000000" w:themeColor="text1"/>
        </w:rPr>
        <w:t>H</w:t>
      </w:r>
      <w:r w:rsidR="00EF50C0" w:rsidRPr="00DE4ADE">
        <w:rPr>
          <w:b/>
          <w:bCs/>
          <w:color w:val="000000" w:themeColor="text1"/>
        </w:rPr>
        <w:t>et melden van bijwerkingen</w:t>
      </w:r>
    </w:p>
    <w:p w14:paraId="210D1442" w14:textId="77777777" w:rsidR="00D10B92" w:rsidRPr="00DE4ADE" w:rsidRDefault="00D10B92" w:rsidP="00982B0A">
      <w:pPr>
        <w:tabs>
          <w:tab w:val="left" w:pos="567"/>
        </w:tabs>
        <w:rPr>
          <w:color w:val="000000" w:themeColor="text1"/>
          <w:szCs w:val="22"/>
        </w:rPr>
      </w:pPr>
    </w:p>
    <w:p w14:paraId="0DCEF156" w14:textId="51587705" w:rsidR="00982B0A" w:rsidRPr="00DE4ADE" w:rsidRDefault="00F51BE8" w:rsidP="00982B0A">
      <w:pPr>
        <w:tabs>
          <w:tab w:val="left" w:pos="567"/>
        </w:tabs>
        <w:rPr>
          <w:color w:val="000000" w:themeColor="text1"/>
          <w:szCs w:val="22"/>
        </w:rPr>
      </w:pPr>
      <w:r w:rsidRPr="00DE4ADE">
        <w:rPr>
          <w:color w:val="000000" w:themeColor="text1"/>
          <w:szCs w:val="22"/>
        </w:rPr>
        <w:t xml:space="preserve">Krijgt u last van bijwerkingen, neem dan contact op met uw arts of apotheker. Dit geldt ook voor mogelijke bijwerkingen die niet in deze bijsluiter staan. U kunt bijwerkingen ook rechtstreeks melden via </w:t>
      </w:r>
      <w:r w:rsidRPr="00DE4ADE">
        <w:rPr>
          <w:color w:val="000000" w:themeColor="text1"/>
          <w:szCs w:val="22"/>
          <w:highlight w:val="lightGray"/>
        </w:rPr>
        <w:t xml:space="preserve">het nationale meldsysteem zoals vermeld in </w:t>
      </w:r>
      <w:hyperlink r:id="rId43" w:history="1">
        <w:r w:rsidRPr="00DE4ADE">
          <w:rPr>
            <w:rStyle w:val="Hyperlink"/>
            <w:szCs w:val="22"/>
          </w:rPr>
          <w:t>aanhangsel V</w:t>
        </w:r>
      </w:hyperlink>
      <w:r w:rsidRPr="00DE4ADE">
        <w:rPr>
          <w:color w:val="000000" w:themeColor="text1"/>
          <w:szCs w:val="22"/>
        </w:rPr>
        <w:t>. Door bijwerkingen te melden, kunt u ons helpen meer informatie te verkrijgen over de veiligheid van dit geneesmiddel.</w:t>
      </w:r>
    </w:p>
    <w:p w14:paraId="570D1D0C" w14:textId="77777777" w:rsidR="00905120" w:rsidRPr="00DE4ADE" w:rsidRDefault="00905120" w:rsidP="00905120">
      <w:pPr>
        <w:pStyle w:val="dunjalist"/>
        <w:tabs>
          <w:tab w:val="left" w:pos="567"/>
        </w:tabs>
        <w:spacing w:after="0"/>
        <w:rPr>
          <w:rFonts w:ascii="Times New Roman" w:hAnsi="Times New Roman"/>
          <w:color w:val="000000" w:themeColor="text1"/>
          <w:szCs w:val="22"/>
          <w:lang w:val="nl-NL"/>
        </w:rPr>
      </w:pPr>
    </w:p>
    <w:p w14:paraId="2D204707" w14:textId="77777777" w:rsidR="00A70A69" w:rsidRPr="00DE4ADE" w:rsidRDefault="00A70A69">
      <w:pPr>
        <w:pStyle w:val="dunjalist"/>
        <w:tabs>
          <w:tab w:val="left" w:pos="567"/>
        </w:tabs>
        <w:spacing w:after="0"/>
        <w:rPr>
          <w:rFonts w:ascii="Times New Roman" w:hAnsi="Times New Roman"/>
          <w:color w:val="000000" w:themeColor="text1"/>
          <w:szCs w:val="22"/>
          <w:lang w:val="nl-NL"/>
        </w:rPr>
      </w:pPr>
    </w:p>
    <w:p w14:paraId="4A51A013" w14:textId="77777777" w:rsidR="00C4320F" w:rsidRPr="00DE4ADE" w:rsidRDefault="00C4320F" w:rsidP="00DB1ACD">
      <w:pPr>
        <w:keepLines/>
        <w:tabs>
          <w:tab w:val="left" w:pos="567"/>
        </w:tabs>
        <w:rPr>
          <w:b/>
          <w:color w:val="000000" w:themeColor="text1"/>
          <w:szCs w:val="22"/>
        </w:rPr>
      </w:pPr>
      <w:r w:rsidRPr="00DE4ADE">
        <w:rPr>
          <w:b/>
          <w:color w:val="000000" w:themeColor="text1"/>
          <w:szCs w:val="22"/>
        </w:rPr>
        <w:t>5.</w:t>
      </w:r>
      <w:r w:rsidRPr="00DE4ADE">
        <w:rPr>
          <w:b/>
          <w:color w:val="000000" w:themeColor="text1"/>
          <w:szCs w:val="22"/>
        </w:rPr>
        <w:tab/>
      </w:r>
      <w:r w:rsidR="0008736E" w:rsidRPr="00DE4ADE">
        <w:rPr>
          <w:b/>
          <w:color w:val="000000" w:themeColor="text1"/>
          <w:szCs w:val="22"/>
        </w:rPr>
        <w:t xml:space="preserve">Hoe bewaart u </w:t>
      </w:r>
      <w:r w:rsidR="001A31B8" w:rsidRPr="00DE4ADE">
        <w:rPr>
          <w:b/>
          <w:color w:val="000000" w:themeColor="text1"/>
          <w:szCs w:val="22"/>
        </w:rPr>
        <w:t>dit middel</w:t>
      </w:r>
      <w:r w:rsidR="0008736E" w:rsidRPr="00DE4ADE">
        <w:rPr>
          <w:b/>
          <w:color w:val="000000" w:themeColor="text1"/>
          <w:szCs w:val="22"/>
        </w:rPr>
        <w:t>?</w:t>
      </w:r>
    </w:p>
    <w:p w14:paraId="3876CC26" w14:textId="77777777" w:rsidR="00C4320F" w:rsidRPr="00DE4ADE" w:rsidRDefault="00C4320F" w:rsidP="00DB1ACD">
      <w:pPr>
        <w:keepLines/>
        <w:tabs>
          <w:tab w:val="left" w:pos="567"/>
        </w:tabs>
        <w:rPr>
          <w:color w:val="000000" w:themeColor="text1"/>
          <w:szCs w:val="22"/>
        </w:rPr>
      </w:pPr>
    </w:p>
    <w:p w14:paraId="4082A014" w14:textId="77777777" w:rsidR="00C4320F" w:rsidRPr="00DE4ADE" w:rsidRDefault="00C4320F" w:rsidP="00DB1ACD">
      <w:pPr>
        <w:keepLines/>
        <w:tabs>
          <w:tab w:val="left" w:pos="567"/>
        </w:tabs>
        <w:rPr>
          <w:color w:val="000000" w:themeColor="text1"/>
          <w:szCs w:val="22"/>
        </w:rPr>
      </w:pPr>
      <w:r w:rsidRPr="00DE4ADE">
        <w:rPr>
          <w:color w:val="000000" w:themeColor="text1"/>
          <w:szCs w:val="22"/>
        </w:rPr>
        <w:t xml:space="preserve">Buiten het </w:t>
      </w:r>
      <w:r w:rsidR="0008736E" w:rsidRPr="00DE4ADE">
        <w:rPr>
          <w:color w:val="000000" w:themeColor="text1"/>
          <w:szCs w:val="22"/>
        </w:rPr>
        <w:t xml:space="preserve">zicht en </w:t>
      </w:r>
      <w:r w:rsidRPr="00DE4ADE">
        <w:rPr>
          <w:color w:val="000000" w:themeColor="text1"/>
          <w:szCs w:val="22"/>
        </w:rPr>
        <w:t>bereik van kinderen houden.</w:t>
      </w:r>
    </w:p>
    <w:p w14:paraId="6E43E3AC" w14:textId="77777777" w:rsidR="00C4320F" w:rsidRPr="00DE4ADE" w:rsidRDefault="00C4320F" w:rsidP="00DB1ACD">
      <w:pPr>
        <w:keepLines/>
        <w:tabs>
          <w:tab w:val="left" w:pos="567"/>
        </w:tabs>
        <w:rPr>
          <w:color w:val="000000" w:themeColor="text1"/>
          <w:szCs w:val="22"/>
        </w:rPr>
      </w:pPr>
    </w:p>
    <w:p w14:paraId="3D823778" w14:textId="77777777" w:rsidR="00C4320F" w:rsidRPr="00DE4ADE" w:rsidRDefault="00C4320F" w:rsidP="00DB1ACD">
      <w:pPr>
        <w:keepLines/>
        <w:tabs>
          <w:tab w:val="left" w:pos="567"/>
        </w:tabs>
        <w:rPr>
          <w:color w:val="000000" w:themeColor="text1"/>
          <w:szCs w:val="22"/>
        </w:rPr>
      </w:pPr>
      <w:r w:rsidRPr="00DE4ADE">
        <w:rPr>
          <w:color w:val="000000" w:themeColor="text1"/>
          <w:szCs w:val="22"/>
        </w:rPr>
        <w:t xml:space="preserve">Gebruik </w:t>
      </w:r>
      <w:r w:rsidR="00245D73" w:rsidRPr="00DE4ADE">
        <w:rPr>
          <w:color w:val="000000" w:themeColor="text1"/>
          <w:szCs w:val="22"/>
        </w:rPr>
        <w:t>dit geneesmiddel</w:t>
      </w:r>
      <w:r w:rsidRPr="00DE4ADE">
        <w:rPr>
          <w:color w:val="000000" w:themeColor="text1"/>
          <w:szCs w:val="22"/>
        </w:rPr>
        <w:t xml:space="preserve"> niet meer na de </w:t>
      </w:r>
      <w:r w:rsidR="00245D73" w:rsidRPr="00DE4ADE">
        <w:rPr>
          <w:color w:val="000000" w:themeColor="text1"/>
          <w:szCs w:val="22"/>
        </w:rPr>
        <w:t>uiterste houdbaarheidsdatum. D</w:t>
      </w:r>
      <w:r w:rsidRPr="00DE4ADE">
        <w:rPr>
          <w:color w:val="000000" w:themeColor="text1"/>
          <w:szCs w:val="22"/>
        </w:rPr>
        <w:t>ie</w:t>
      </w:r>
      <w:r w:rsidR="00245D73" w:rsidRPr="00DE4ADE">
        <w:rPr>
          <w:color w:val="000000" w:themeColor="text1"/>
          <w:szCs w:val="22"/>
        </w:rPr>
        <w:t xml:space="preserve"> </w:t>
      </w:r>
      <w:r w:rsidR="008E3BDF" w:rsidRPr="00DE4ADE">
        <w:rPr>
          <w:color w:val="000000" w:themeColor="text1"/>
          <w:szCs w:val="22"/>
        </w:rPr>
        <w:t>vindt u</w:t>
      </w:r>
      <w:r w:rsidR="00245D73" w:rsidRPr="00DE4ADE">
        <w:rPr>
          <w:color w:val="000000" w:themeColor="text1"/>
          <w:szCs w:val="22"/>
        </w:rPr>
        <w:t xml:space="preserve"> </w:t>
      </w:r>
      <w:r w:rsidRPr="00DE4ADE">
        <w:rPr>
          <w:color w:val="000000" w:themeColor="text1"/>
          <w:szCs w:val="22"/>
        </w:rPr>
        <w:t xml:space="preserve">op de doos en het </w:t>
      </w:r>
      <w:r w:rsidR="003B1EC9" w:rsidRPr="00DE4ADE">
        <w:rPr>
          <w:color w:val="000000" w:themeColor="text1"/>
          <w:szCs w:val="22"/>
        </w:rPr>
        <w:t xml:space="preserve">etiket </w:t>
      </w:r>
      <w:r w:rsidRPr="00DE4ADE">
        <w:rPr>
          <w:color w:val="000000" w:themeColor="text1"/>
          <w:szCs w:val="22"/>
        </w:rPr>
        <w:t xml:space="preserve">na </w:t>
      </w:r>
      <w:r w:rsidR="00A270FF" w:rsidRPr="00DE4ADE">
        <w:rPr>
          <w:color w:val="000000" w:themeColor="text1"/>
          <w:szCs w:val="22"/>
        </w:rPr>
        <w:t>‘</w:t>
      </w:r>
      <w:r w:rsidRPr="00DE4ADE">
        <w:rPr>
          <w:color w:val="000000" w:themeColor="text1"/>
          <w:szCs w:val="22"/>
        </w:rPr>
        <w:t>EXP</w:t>
      </w:r>
      <w:r w:rsidR="00A270FF" w:rsidRPr="00DE4ADE">
        <w:rPr>
          <w:color w:val="000000" w:themeColor="text1"/>
          <w:szCs w:val="22"/>
        </w:rPr>
        <w:t>’</w:t>
      </w:r>
      <w:r w:rsidRPr="00DE4ADE">
        <w:rPr>
          <w:color w:val="000000" w:themeColor="text1"/>
          <w:szCs w:val="22"/>
        </w:rPr>
        <w:t xml:space="preserve">. </w:t>
      </w:r>
      <w:r w:rsidR="00245D73" w:rsidRPr="00DE4ADE">
        <w:rPr>
          <w:color w:val="000000" w:themeColor="text1"/>
          <w:szCs w:val="22"/>
        </w:rPr>
        <w:t>Daar staat een maand en een jaar. De laatste dag van die maand is de uiterste houdbaarheid</w:t>
      </w:r>
      <w:r w:rsidR="004C152D" w:rsidRPr="00DE4ADE">
        <w:rPr>
          <w:color w:val="000000" w:themeColor="text1"/>
          <w:szCs w:val="22"/>
        </w:rPr>
        <w:t>s</w:t>
      </w:r>
      <w:r w:rsidR="00245D73" w:rsidRPr="00DE4ADE">
        <w:rPr>
          <w:color w:val="000000" w:themeColor="text1"/>
          <w:szCs w:val="22"/>
        </w:rPr>
        <w:t>datum</w:t>
      </w:r>
      <w:r w:rsidRPr="00DE4ADE">
        <w:rPr>
          <w:color w:val="000000" w:themeColor="text1"/>
          <w:szCs w:val="22"/>
        </w:rPr>
        <w:t>.</w:t>
      </w:r>
    </w:p>
    <w:p w14:paraId="4796C558" w14:textId="77777777" w:rsidR="00C4320F" w:rsidRPr="00DE4ADE" w:rsidRDefault="00C4320F" w:rsidP="00DB1ACD">
      <w:pPr>
        <w:tabs>
          <w:tab w:val="left" w:pos="567"/>
        </w:tabs>
        <w:rPr>
          <w:color w:val="000000" w:themeColor="text1"/>
          <w:szCs w:val="22"/>
        </w:rPr>
      </w:pPr>
    </w:p>
    <w:p w14:paraId="7E1D9722" w14:textId="77777777" w:rsidR="00C4320F" w:rsidRPr="00DE4ADE" w:rsidRDefault="00C4320F" w:rsidP="00DB1ACD">
      <w:pPr>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503BEF35" w14:textId="77777777" w:rsidR="00C4320F" w:rsidRPr="00DE4ADE" w:rsidRDefault="00C4320F" w:rsidP="00DB1ACD">
      <w:pPr>
        <w:tabs>
          <w:tab w:val="left" w:pos="567"/>
        </w:tabs>
        <w:rPr>
          <w:color w:val="000000" w:themeColor="text1"/>
          <w:szCs w:val="22"/>
        </w:rPr>
      </w:pPr>
      <w:r w:rsidRPr="00DE4ADE">
        <w:rPr>
          <w:color w:val="000000" w:themeColor="text1"/>
          <w:szCs w:val="22"/>
        </w:rPr>
        <w:t>Niet in de vriezer bewaren.</w:t>
      </w:r>
    </w:p>
    <w:p w14:paraId="2654A7D6" w14:textId="77777777" w:rsidR="00C4320F" w:rsidRPr="00DE4ADE" w:rsidRDefault="00C4320F">
      <w:pPr>
        <w:tabs>
          <w:tab w:val="left" w:pos="567"/>
        </w:tabs>
        <w:rPr>
          <w:color w:val="000000" w:themeColor="text1"/>
          <w:szCs w:val="22"/>
        </w:rPr>
      </w:pPr>
    </w:p>
    <w:p w14:paraId="18B77F95" w14:textId="77777777" w:rsidR="00453158" w:rsidRPr="00DE4ADE" w:rsidRDefault="00A270FF">
      <w:pPr>
        <w:tabs>
          <w:tab w:val="left" w:pos="567"/>
        </w:tabs>
        <w:rPr>
          <w:color w:val="000000" w:themeColor="text1"/>
          <w:szCs w:val="22"/>
        </w:rPr>
      </w:pPr>
      <w:r w:rsidRPr="00DE4ADE">
        <w:rPr>
          <w:color w:val="000000" w:themeColor="text1"/>
          <w:szCs w:val="22"/>
        </w:rPr>
        <w:t>Voordat</w:t>
      </w:r>
      <w:r w:rsidR="00453158" w:rsidRPr="00DE4ADE">
        <w:rPr>
          <w:color w:val="000000" w:themeColor="text1"/>
          <w:szCs w:val="22"/>
        </w:rPr>
        <w:t xml:space="preserve"> de Enbrel-oplossing </w:t>
      </w:r>
      <w:r w:rsidRPr="00DE4ADE">
        <w:rPr>
          <w:color w:val="000000" w:themeColor="text1"/>
          <w:szCs w:val="22"/>
        </w:rPr>
        <w:t>wordt klaargemaakt</w:t>
      </w:r>
      <w:r w:rsidR="00453158" w:rsidRPr="00DE4ADE">
        <w:rPr>
          <w:color w:val="000000" w:themeColor="text1"/>
          <w:szCs w:val="22"/>
        </w:rPr>
        <w:t xml:space="preserve"> kan Enbrel buiten de koelkast bewaard worden bij temperaturen tot maximaal 25</w:t>
      </w:r>
      <w:r w:rsidR="00453158" w:rsidRPr="00DE4ADE">
        <w:rPr>
          <w:color w:val="000000" w:themeColor="text1"/>
          <w:szCs w:val="22"/>
        </w:rPr>
        <w:sym w:font="Symbol" w:char="F0B0"/>
      </w:r>
      <w:r w:rsidR="00453158" w:rsidRPr="00DE4ADE">
        <w:rPr>
          <w:color w:val="000000" w:themeColor="text1"/>
          <w:szCs w:val="22"/>
        </w:rPr>
        <w:t xml:space="preserve">C gedurende </w:t>
      </w:r>
      <w:r w:rsidR="00FE177E" w:rsidRPr="00DE4ADE">
        <w:rPr>
          <w:color w:val="000000" w:themeColor="text1"/>
          <w:szCs w:val="22"/>
        </w:rPr>
        <w:t xml:space="preserve">één </w:t>
      </w:r>
      <w:r w:rsidR="00453158" w:rsidRPr="00DE4ADE">
        <w:rPr>
          <w:color w:val="000000" w:themeColor="text1"/>
          <w:szCs w:val="22"/>
        </w:rPr>
        <w:t xml:space="preserve">periode </w:t>
      </w:r>
      <w:r w:rsidR="00FE177E" w:rsidRPr="00DE4ADE">
        <w:rPr>
          <w:color w:val="000000" w:themeColor="text1"/>
          <w:szCs w:val="22"/>
        </w:rPr>
        <w:t xml:space="preserve">van maximaal </w:t>
      </w:r>
      <w:r w:rsidR="00453158" w:rsidRPr="00DE4ADE">
        <w:rPr>
          <w:color w:val="000000" w:themeColor="text1"/>
          <w:szCs w:val="22"/>
        </w:rPr>
        <w:t xml:space="preserve">vier weken; daarna </w:t>
      </w:r>
      <w:r w:rsidRPr="00DE4ADE">
        <w:rPr>
          <w:color w:val="000000" w:themeColor="text1"/>
          <w:szCs w:val="22"/>
        </w:rPr>
        <w:t>mag</w:t>
      </w:r>
      <w:r w:rsidR="00453158" w:rsidRPr="00DE4ADE">
        <w:rPr>
          <w:color w:val="000000" w:themeColor="text1"/>
          <w:szCs w:val="22"/>
        </w:rPr>
        <w:t xml:space="preserve"> het niet meer gekoeld worden. Enbrel </w:t>
      </w:r>
      <w:r w:rsidRPr="00DE4ADE">
        <w:rPr>
          <w:color w:val="000000" w:themeColor="text1"/>
          <w:szCs w:val="22"/>
        </w:rPr>
        <w:t>moet</w:t>
      </w:r>
      <w:r w:rsidR="00453158" w:rsidRPr="00DE4ADE">
        <w:rPr>
          <w:color w:val="000000" w:themeColor="text1"/>
          <w:szCs w:val="22"/>
        </w:rPr>
        <w:t xml:space="preserve"> </w:t>
      </w:r>
      <w:r w:rsidR="00FE177E" w:rsidRPr="00DE4ADE">
        <w:rPr>
          <w:color w:val="000000" w:themeColor="text1"/>
          <w:szCs w:val="22"/>
        </w:rPr>
        <w:t xml:space="preserve">afgevoerd </w:t>
      </w:r>
      <w:r w:rsidR="00453158" w:rsidRPr="00DE4ADE">
        <w:rPr>
          <w:color w:val="000000" w:themeColor="text1"/>
          <w:szCs w:val="22"/>
        </w:rPr>
        <w:t xml:space="preserve">worden indien het niet binnen vier weken na verwijdering uit de koelkast gebruikt wordt. Het wordt aanbevolen dat u de datum noteert waarop Enbrel uit de koelkast gehaald wordt en de datum waarna Enbrel </w:t>
      </w:r>
      <w:r w:rsidR="00FE177E" w:rsidRPr="00DE4ADE">
        <w:rPr>
          <w:color w:val="000000" w:themeColor="text1"/>
          <w:szCs w:val="22"/>
        </w:rPr>
        <w:t xml:space="preserve">afgevoerd </w:t>
      </w:r>
      <w:r w:rsidR="00453158" w:rsidRPr="00DE4ADE">
        <w:rPr>
          <w:color w:val="000000" w:themeColor="text1"/>
          <w:szCs w:val="22"/>
        </w:rPr>
        <w:t>zou moeten worden (niet meer dan vier weken na verwijdering uit de koelkast).</w:t>
      </w:r>
    </w:p>
    <w:p w14:paraId="52A62B81" w14:textId="77777777" w:rsidR="00453158" w:rsidRPr="00DE4ADE" w:rsidRDefault="00453158">
      <w:pPr>
        <w:tabs>
          <w:tab w:val="left" w:pos="567"/>
        </w:tabs>
        <w:rPr>
          <w:color w:val="000000" w:themeColor="text1"/>
          <w:szCs w:val="22"/>
        </w:rPr>
      </w:pPr>
    </w:p>
    <w:p w14:paraId="4BDFCC6E" w14:textId="77777777" w:rsidR="00C4320F" w:rsidRPr="00DE4ADE" w:rsidRDefault="00C4320F">
      <w:pPr>
        <w:tabs>
          <w:tab w:val="left" w:pos="567"/>
        </w:tabs>
        <w:rPr>
          <w:color w:val="000000" w:themeColor="text1"/>
          <w:szCs w:val="22"/>
        </w:rPr>
      </w:pPr>
      <w:r w:rsidRPr="00DE4ADE">
        <w:rPr>
          <w:color w:val="000000" w:themeColor="text1"/>
          <w:szCs w:val="22"/>
        </w:rPr>
        <w:t xml:space="preserve">Nadat de Enbrel-oplossing is </w:t>
      </w:r>
      <w:r w:rsidR="00A270FF" w:rsidRPr="00DE4ADE">
        <w:rPr>
          <w:color w:val="000000" w:themeColor="text1"/>
          <w:szCs w:val="22"/>
        </w:rPr>
        <w:t>klaar</w:t>
      </w:r>
      <w:r w:rsidRPr="00DE4ADE">
        <w:rPr>
          <w:color w:val="000000" w:themeColor="text1"/>
          <w:szCs w:val="22"/>
        </w:rPr>
        <w:t xml:space="preserve">gemaakt, wordt aangeraden deze onmiddellijk te gebruiken. De oplossing kan echter tot 6 uur worden gebruikt indien bewaard </w:t>
      </w:r>
      <w:r w:rsidR="00453158" w:rsidRPr="00DE4ADE">
        <w:rPr>
          <w:color w:val="000000" w:themeColor="text1"/>
          <w:szCs w:val="22"/>
        </w:rPr>
        <w:t xml:space="preserve">bij temperaturen tot </w:t>
      </w:r>
      <w:r w:rsidRPr="00DE4ADE">
        <w:rPr>
          <w:color w:val="000000" w:themeColor="text1"/>
          <w:szCs w:val="22"/>
        </w:rPr>
        <w:t>2</w:t>
      </w:r>
      <w:r w:rsidR="00453158" w:rsidRPr="00DE4ADE">
        <w:rPr>
          <w:color w:val="000000" w:themeColor="text1"/>
          <w:szCs w:val="22"/>
        </w:rPr>
        <w:t>5</w:t>
      </w:r>
      <w:r w:rsidRPr="00DE4ADE">
        <w:rPr>
          <w:color w:val="000000" w:themeColor="text1"/>
          <w:szCs w:val="22"/>
        </w:rPr>
        <w:sym w:font="Symbol" w:char="F0B0"/>
      </w:r>
      <w:r w:rsidRPr="00DE4ADE">
        <w:rPr>
          <w:color w:val="000000" w:themeColor="text1"/>
          <w:szCs w:val="22"/>
        </w:rPr>
        <w:t xml:space="preserve">C. </w:t>
      </w:r>
    </w:p>
    <w:p w14:paraId="63B26642" w14:textId="77777777" w:rsidR="00C4320F" w:rsidRPr="00DE4ADE" w:rsidRDefault="00C4320F">
      <w:pPr>
        <w:rPr>
          <w:color w:val="000000" w:themeColor="text1"/>
          <w:szCs w:val="22"/>
        </w:rPr>
      </w:pPr>
    </w:p>
    <w:p w14:paraId="4E09EB0F" w14:textId="77777777" w:rsidR="00C4320F" w:rsidRPr="00DE4ADE" w:rsidRDefault="00C4320F">
      <w:pPr>
        <w:rPr>
          <w:color w:val="000000" w:themeColor="text1"/>
          <w:szCs w:val="22"/>
        </w:rPr>
      </w:pPr>
      <w:r w:rsidRPr="00DE4ADE">
        <w:rPr>
          <w:color w:val="000000" w:themeColor="text1"/>
          <w:szCs w:val="22"/>
        </w:rPr>
        <w:t xml:space="preserve">Gebruik </w:t>
      </w:r>
      <w:r w:rsidR="00E833B6" w:rsidRPr="00DE4ADE">
        <w:rPr>
          <w:color w:val="000000" w:themeColor="text1"/>
          <w:szCs w:val="22"/>
        </w:rPr>
        <w:t>dit geneesmiddel</w:t>
      </w:r>
      <w:r w:rsidRPr="00DE4ADE">
        <w:rPr>
          <w:color w:val="000000" w:themeColor="text1"/>
          <w:szCs w:val="22"/>
        </w:rPr>
        <w:t xml:space="preserve"> niet </w:t>
      </w:r>
      <w:r w:rsidR="00DA56E0" w:rsidRPr="00DE4ADE">
        <w:rPr>
          <w:color w:val="000000" w:themeColor="text1"/>
          <w:szCs w:val="22"/>
        </w:rPr>
        <w:t xml:space="preserve">als </w:t>
      </w:r>
      <w:r w:rsidRPr="00DE4ADE">
        <w:rPr>
          <w:color w:val="000000" w:themeColor="text1"/>
          <w:szCs w:val="22"/>
        </w:rPr>
        <w:t xml:space="preserve">u </w:t>
      </w:r>
      <w:r w:rsidR="007A7BD7" w:rsidRPr="00DE4ADE">
        <w:rPr>
          <w:color w:val="000000" w:themeColor="text1"/>
          <w:szCs w:val="22"/>
        </w:rPr>
        <w:t xml:space="preserve">merkt </w:t>
      </w:r>
      <w:r w:rsidRPr="00DE4ADE">
        <w:rPr>
          <w:color w:val="000000" w:themeColor="text1"/>
          <w:szCs w:val="22"/>
        </w:rPr>
        <w:t xml:space="preserve">dat de oplossing niet helder is of deeltjes bevat. De oplossing moet helder, kleurloos </w:t>
      </w:r>
      <w:r w:rsidR="00472AC4" w:rsidRPr="00DE4ADE">
        <w:rPr>
          <w:color w:val="000000" w:themeColor="text1"/>
          <w:szCs w:val="22"/>
        </w:rPr>
        <w:t>tot</w:t>
      </w:r>
      <w:r w:rsidRPr="00DE4ADE">
        <w:rPr>
          <w:color w:val="000000" w:themeColor="text1"/>
          <w:szCs w:val="22"/>
        </w:rPr>
        <w:t xml:space="preserve"> lichtgeel</w:t>
      </w:r>
      <w:r w:rsidR="00472AC4" w:rsidRPr="00DE4ADE">
        <w:rPr>
          <w:color w:val="000000" w:themeColor="text1"/>
          <w:szCs w:val="22"/>
        </w:rPr>
        <w:t xml:space="preserve"> of lichtbruin</w:t>
      </w:r>
      <w:r w:rsidRPr="00DE4ADE">
        <w:rPr>
          <w:color w:val="000000" w:themeColor="text1"/>
          <w:szCs w:val="22"/>
        </w:rPr>
        <w:t xml:space="preserve">, zonder klontertjes, vlokken of deeltjes zijn. </w:t>
      </w:r>
    </w:p>
    <w:p w14:paraId="6D8B8CAB" w14:textId="77777777" w:rsidR="00C4320F" w:rsidRPr="00DE4ADE" w:rsidRDefault="00C4320F">
      <w:pPr>
        <w:tabs>
          <w:tab w:val="left" w:pos="567"/>
        </w:tabs>
        <w:rPr>
          <w:color w:val="000000" w:themeColor="text1"/>
          <w:szCs w:val="22"/>
        </w:rPr>
      </w:pPr>
    </w:p>
    <w:p w14:paraId="1DA05D61" w14:textId="77777777" w:rsidR="00C4320F" w:rsidRPr="00DE4ADE" w:rsidRDefault="00A270FF">
      <w:pPr>
        <w:tabs>
          <w:tab w:val="left" w:pos="567"/>
        </w:tabs>
        <w:rPr>
          <w:color w:val="000000" w:themeColor="text1"/>
          <w:szCs w:val="22"/>
        </w:rPr>
      </w:pPr>
      <w:r w:rsidRPr="00DE4ADE">
        <w:rPr>
          <w:color w:val="000000" w:themeColor="text1"/>
          <w:szCs w:val="22"/>
        </w:rPr>
        <w:t>Voer</w:t>
      </w:r>
      <w:r w:rsidR="00C4320F" w:rsidRPr="00DE4ADE">
        <w:rPr>
          <w:color w:val="000000" w:themeColor="text1"/>
          <w:szCs w:val="22"/>
        </w:rPr>
        <w:t xml:space="preserve"> elke Enbreloplossing die niet binnen 6 uur na </w:t>
      </w:r>
      <w:r w:rsidRPr="00DE4ADE">
        <w:rPr>
          <w:color w:val="000000" w:themeColor="text1"/>
          <w:szCs w:val="22"/>
        </w:rPr>
        <w:t>klaarmaken</w:t>
      </w:r>
      <w:r w:rsidR="00C4320F" w:rsidRPr="00DE4ADE">
        <w:rPr>
          <w:color w:val="000000" w:themeColor="text1"/>
          <w:szCs w:val="22"/>
        </w:rPr>
        <w:t xml:space="preserve"> werd gebruikt, zorgvuldig </w:t>
      </w:r>
      <w:r w:rsidRPr="00DE4ADE">
        <w:rPr>
          <w:color w:val="000000" w:themeColor="text1"/>
          <w:szCs w:val="22"/>
        </w:rPr>
        <w:t>af</w:t>
      </w:r>
      <w:r w:rsidR="00C4320F" w:rsidRPr="00DE4ADE">
        <w:rPr>
          <w:color w:val="000000" w:themeColor="text1"/>
          <w:szCs w:val="22"/>
        </w:rPr>
        <w:t xml:space="preserve">. </w:t>
      </w:r>
    </w:p>
    <w:p w14:paraId="2C2B2363" w14:textId="77777777" w:rsidR="00C4320F" w:rsidRPr="00DE4ADE" w:rsidRDefault="00C4320F">
      <w:pPr>
        <w:tabs>
          <w:tab w:val="left" w:pos="567"/>
        </w:tabs>
        <w:rPr>
          <w:color w:val="000000" w:themeColor="text1"/>
          <w:szCs w:val="22"/>
        </w:rPr>
      </w:pPr>
    </w:p>
    <w:p w14:paraId="0DF95BF1" w14:textId="77777777" w:rsidR="00C4320F" w:rsidRPr="00DE4ADE" w:rsidRDefault="00245D73">
      <w:pPr>
        <w:rPr>
          <w:color w:val="000000" w:themeColor="text1"/>
          <w:szCs w:val="22"/>
        </w:rPr>
      </w:pPr>
      <w:r w:rsidRPr="00DE4ADE">
        <w:rPr>
          <w:color w:val="000000" w:themeColor="text1"/>
          <w:szCs w:val="22"/>
        </w:rPr>
        <w:t xml:space="preserve">Spoel geneesmiddelen niet door de gootsteen of de WC en gooi ze niet in de vuilnisbak. Vraag uw apotheker wat u met geneesmiddelen moet doen die u niet meer gebruikt. </w:t>
      </w:r>
      <w:r w:rsidR="00231D08" w:rsidRPr="00DE4ADE">
        <w:rPr>
          <w:color w:val="000000" w:themeColor="text1"/>
          <w:szCs w:val="22"/>
        </w:rPr>
        <w:t>Als u geneesmiddelen op de juiste manier afvoert</w:t>
      </w:r>
      <w:r w:rsidRPr="00DE4ADE">
        <w:rPr>
          <w:color w:val="000000" w:themeColor="text1"/>
          <w:szCs w:val="22"/>
        </w:rPr>
        <w:t xml:space="preserve"> worden </w:t>
      </w:r>
      <w:r w:rsidR="00231D08" w:rsidRPr="00DE4ADE">
        <w:rPr>
          <w:color w:val="000000" w:themeColor="text1"/>
          <w:szCs w:val="22"/>
        </w:rPr>
        <w:t xml:space="preserve">ze </w:t>
      </w:r>
      <w:r w:rsidRPr="00DE4ADE">
        <w:rPr>
          <w:color w:val="000000" w:themeColor="text1"/>
          <w:szCs w:val="22"/>
        </w:rPr>
        <w:t xml:space="preserve">op een verantwoorde manier vernietigd en komen </w:t>
      </w:r>
      <w:r w:rsidR="00231D08" w:rsidRPr="00DE4ADE">
        <w:rPr>
          <w:color w:val="000000" w:themeColor="text1"/>
          <w:szCs w:val="22"/>
        </w:rPr>
        <w:t xml:space="preserve">ze </w:t>
      </w:r>
      <w:r w:rsidRPr="00DE4ADE">
        <w:rPr>
          <w:color w:val="000000" w:themeColor="text1"/>
          <w:szCs w:val="22"/>
        </w:rPr>
        <w:t>niet in het milieu terecht.</w:t>
      </w:r>
    </w:p>
    <w:p w14:paraId="3248F143" w14:textId="77777777" w:rsidR="00C4320F" w:rsidRPr="00DE4ADE" w:rsidRDefault="00C4320F">
      <w:pPr>
        <w:tabs>
          <w:tab w:val="left" w:pos="567"/>
        </w:tabs>
        <w:rPr>
          <w:color w:val="000000" w:themeColor="text1"/>
          <w:szCs w:val="22"/>
        </w:rPr>
      </w:pPr>
    </w:p>
    <w:p w14:paraId="335C6079" w14:textId="77777777" w:rsidR="00C4320F" w:rsidRPr="00DE4ADE" w:rsidRDefault="00C4320F">
      <w:pPr>
        <w:tabs>
          <w:tab w:val="left" w:pos="567"/>
        </w:tabs>
        <w:ind w:right="-2"/>
        <w:rPr>
          <w:color w:val="000000" w:themeColor="text1"/>
          <w:szCs w:val="22"/>
        </w:rPr>
      </w:pPr>
    </w:p>
    <w:p w14:paraId="79EDC038" w14:textId="77777777" w:rsidR="00C4320F" w:rsidRPr="00DE4ADE" w:rsidRDefault="00C4320F" w:rsidP="00D5574B">
      <w:pPr>
        <w:pStyle w:val="BodyText3"/>
        <w:tabs>
          <w:tab w:val="left" w:pos="567"/>
        </w:tabs>
        <w:rPr>
          <w:b/>
          <w:color w:val="000000" w:themeColor="text1"/>
          <w:sz w:val="22"/>
          <w:szCs w:val="22"/>
        </w:rPr>
      </w:pPr>
      <w:r w:rsidRPr="00DE4ADE">
        <w:rPr>
          <w:b/>
          <w:color w:val="000000" w:themeColor="text1"/>
          <w:sz w:val="22"/>
          <w:szCs w:val="22"/>
        </w:rPr>
        <w:t>6.</w:t>
      </w:r>
      <w:r w:rsidRPr="00DE4ADE">
        <w:rPr>
          <w:b/>
          <w:color w:val="000000" w:themeColor="text1"/>
          <w:sz w:val="22"/>
          <w:szCs w:val="22"/>
        </w:rPr>
        <w:tab/>
      </w:r>
      <w:r w:rsidR="00245D73" w:rsidRPr="00DE4ADE">
        <w:rPr>
          <w:b/>
          <w:color w:val="000000" w:themeColor="text1"/>
          <w:sz w:val="22"/>
          <w:szCs w:val="22"/>
        </w:rPr>
        <w:t>Inhoud van de verpakking en overige informatie</w:t>
      </w:r>
    </w:p>
    <w:p w14:paraId="30F42260" w14:textId="77777777" w:rsidR="00C4320F" w:rsidRPr="00DE4ADE" w:rsidRDefault="00C4320F" w:rsidP="002A525F">
      <w:pPr>
        <w:pStyle w:val="ListBullet"/>
      </w:pPr>
    </w:p>
    <w:p w14:paraId="20D7846F" w14:textId="77777777" w:rsidR="00C4320F" w:rsidRPr="00DE4ADE" w:rsidRDefault="00245D73">
      <w:pPr>
        <w:pStyle w:val="BodyText2"/>
        <w:tabs>
          <w:tab w:val="left" w:pos="567"/>
        </w:tabs>
        <w:rPr>
          <w:b/>
          <w:bCs/>
          <w:color w:val="000000" w:themeColor="text1"/>
          <w:szCs w:val="22"/>
          <w:lang w:val="nl-NL"/>
        </w:rPr>
      </w:pPr>
      <w:r w:rsidRPr="00DE4ADE">
        <w:rPr>
          <w:b/>
          <w:bCs/>
          <w:color w:val="000000" w:themeColor="text1"/>
          <w:szCs w:val="22"/>
          <w:lang w:val="nl-NL"/>
        </w:rPr>
        <w:t>Welke stoffen zitten er in dit middel?</w:t>
      </w:r>
    </w:p>
    <w:p w14:paraId="07005BB6" w14:textId="77777777" w:rsidR="00C4320F" w:rsidRPr="00DE4ADE" w:rsidRDefault="00C4320F">
      <w:pPr>
        <w:pStyle w:val="BodyText2"/>
        <w:tabs>
          <w:tab w:val="left" w:pos="567"/>
        </w:tabs>
        <w:rPr>
          <w:color w:val="000000" w:themeColor="text1"/>
          <w:szCs w:val="22"/>
          <w:lang w:val="nl-NL"/>
        </w:rPr>
      </w:pPr>
    </w:p>
    <w:p w14:paraId="33CB103D" w14:textId="77777777" w:rsidR="00C4320F" w:rsidRPr="00DE4ADE" w:rsidRDefault="00245D73">
      <w:pPr>
        <w:pStyle w:val="BodyText2"/>
        <w:tabs>
          <w:tab w:val="left" w:pos="567"/>
        </w:tabs>
        <w:rPr>
          <w:color w:val="000000" w:themeColor="text1"/>
          <w:szCs w:val="22"/>
          <w:lang w:val="nl-NL"/>
        </w:rPr>
      </w:pPr>
      <w:r w:rsidRPr="00DE4ADE">
        <w:rPr>
          <w:color w:val="000000" w:themeColor="text1"/>
          <w:szCs w:val="22"/>
          <w:lang w:val="nl-NL"/>
        </w:rPr>
        <w:t xml:space="preserve"> De</w:t>
      </w:r>
      <w:r w:rsidR="00C4320F" w:rsidRPr="00DE4ADE">
        <w:rPr>
          <w:color w:val="000000" w:themeColor="text1"/>
          <w:szCs w:val="22"/>
          <w:lang w:val="nl-NL"/>
        </w:rPr>
        <w:t xml:space="preserve"> werkzame </w:t>
      </w:r>
      <w:r w:rsidRPr="00DE4ADE">
        <w:rPr>
          <w:color w:val="000000" w:themeColor="text1"/>
          <w:szCs w:val="22"/>
          <w:lang w:val="nl-NL"/>
        </w:rPr>
        <w:t>stof</w:t>
      </w:r>
      <w:r w:rsidR="00C4320F" w:rsidRPr="00DE4ADE">
        <w:rPr>
          <w:color w:val="000000" w:themeColor="text1"/>
          <w:szCs w:val="22"/>
          <w:lang w:val="nl-NL"/>
        </w:rPr>
        <w:t xml:space="preserve"> in </w:t>
      </w:r>
      <w:r w:rsidRPr="00DE4ADE">
        <w:rPr>
          <w:color w:val="000000" w:themeColor="text1"/>
          <w:szCs w:val="22"/>
          <w:lang w:val="nl-NL"/>
        </w:rPr>
        <w:t>dit middel</w:t>
      </w:r>
      <w:r w:rsidR="00C4320F" w:rsidRPr="00DE4ADE">
        <w:rPr>
          <w:color w:val="000000" w:themeColor="text1"/>
          <w:szCs w:val="22"/>
          <w:lang w:val="nl-NL"/>
        </w:rPr>
        <w:t xml:space="preserve"> is etanercept. Elke injectieflacon met Enbrel 25 mg bevat 25 mg etanercept. </w:t>
      </w:r>
    </w:p>
    <w:p w14:paraId="103AB3B4" w14:textId="77777777" w:rsidR="00C4320F" w:rsidRPr="00DE4ADE" w:rsidRDefault="00C4320F">
      <w:pPr>
        <w:pStyle w:val="BodyText2"/>
        <w:tabs>
          <w:tab w:val="left" w:pos="567"/>
        </w:tabs>
        <w:rPr>
          <w:color w:val="000000" w:themeColor="text1"/>
          <w:szCs w:val="22"/>
          <w:lang w:val="nl-NL"/>
        </w:rPr>
      </w:pPr>
    </w:p>
    <w:p w14:paraId="370CB511"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andere </w:t>
      </w:r>
      <w:r w:rsidR="00245D73" w:rsidRPr="00DE4ADE">
        <w:rPr>
          <w:color w:val="000000" w:themeColor="text1"/>
          <w:szCs w:val="22"/>
          <w:lang w:val="nl-NL"/>
        </w:rPr>
        <w:t xml:space="preserve">stoffen in dit middel </w:t>
      </w:r>
      <w:r w:rsidRPr="00DE4ADE">
        <w:rPr>
          <w:color w:val="000000" w:themeColor="text1"/>
          <w:szCs w:val="22"/>
          <w:lang w:val="nl-NL"/>
        </w:rPr>
        <w:t>zijn:</w:t>
      </w:r>
    </w:p>
    <w:p w14:paraId="7D8B1B3F" w14:textId="77777777" w:rsidR="00C4320F" w:rsidRPr="00696B92" w:rsidRDefault="00C4320F">
      <w:pPr>
        <w:pStyle w:val="BodyText2"/>
        <w:tabs>
          <w:tab w:val="left" w:pos="567"/>
        </w:tabs>
        <w:rPr>
          <w:color w:val="000000" w:themeColor="text1"/>
          <w:szCs w:val="22"/>
          <w:lang w:val="it-IT"/>
        </w:rPr>
      </w:pPr>
      <w:r w:rsidRPr="00696B92">
        <w:rPr>
          <w:color w:val="000000" w:themeColor="text1"/>
          <w:szCs w:val="22"/>
          <w:lang w:val="it-IT"/>
        </w:rPr>
        <w:t>Poeder: Mannitol (E421), sucrose en trometamol.</w:t>
      </w:r>
    </w:p>
    <w:p w14:paraId="5CA14A6D"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Oplosmiddel: Water voor injecties.</w:t>
      </w:r>
    </w:p>
    <w:p w14:paraId="32B13242" w14:textId="77777777" w:rsidR="00C4320F" w:rsidRPr="00DE4ADE" w:rsidRDefault="00C4320F">
      <w:pPr>
        <w:pStyle w:val="BodyText2"/>
        <w:tabs>
          <w:tab w:val="left" w:pos="567"/>
        </w:tabs>
        <w:rPr>
          <w:color w:val="000000" w:themeColor="text1"/>
          <w:szCs w:val="22"/>
          <w:lang w:val="nl-NL"/>
        </w:rPr>
      </w:pPr>
    </w:p>
    <w:p w14:paraId="52E1CEB7" w14:textId="77777777" w:rsidR="00C4320F" w:rsidRPr="00DE4ADE" w:rsidRDefault="00C4320F">
      <w:pPr>
        <w:pStyle w:val="BodyText2"/>
        <w:tabs>
          <w:tab w:val="left" w:pos="567"/>
        </w:tabs>
        <w:rPr>
          <w:b/>
          <w:color w:val="000000" w:themeColor="text1"/>
          <w:szCs w:val="22"/>
          <w:lang w:val="nl-NL"/>
        </w:rPr>
      </w:pPr>
      <w:r w:rsidRPr="00DE4ADE">
        <w:rPr>
          <w:b/>
          <w:color w:val="000000" w:themeColor="text1"/>
          <w:szCs w:val="22"/>
          <w:lang w:val="nl-NL"/>
        </w:rPr>
        <w:t xml:space="preserve">Hoe ziet Enbrel eruit en </w:t>
      </w:r>
      <w:r w:rsidR="00245D73" w:rsidRPr="00DE4ADE">
        <w:rPr>
          <w:b/>
          <w:color w:val="000000" w:themeColor="text1"/>
          <w:szCs w:val="22"/>
          <w:lang w:val="nl-NL"/>
        </w:rPr>
        <w:t xml:space="preserve">hoeveel zit er in een </w:t>
      </w:r>
      <w:r w:rsidRPr="00DE4ADE">
        <w:rPr>
          <w:b/>
          <w:color w:val="000000" w:themeColor="text1"/>
          <w:szCs w:val="22"/>
          <w:lang w:val="nl-NL"/>
        </w:rPr>
        <w:t>verpakking</w:t>
      </w:r>
      <w:r w:rsidR="00245D73" w:rsidRPr="00DE4ADE">
        <w:rPr>
          <w:b/>
          <w:color w:val="000000" w:themeColor="text1"/>
          <w:szCs w:val="22"/>
          <w:lang w:val="nl-NL"/>
        </w:rPr>
        <w:t>?</w:t>
      </w:r>
    </w:p>
    <w:p w14:paraId="3BC419EC" w14:textId="77777777" w:rsidR="00C4320F" w:rsidRPr="00DE4ADE" w:rsidRDefault="00C4320F">
      <w:pPr>
        <w:pStyle w:val="BodyText2"/>
        <w:tabs>
          <w:tab w:val="left" w:pos="567"/>
        </w:tabs>
        <w:rPr>
          <w:b/>
          <w:color w:val="000000" w:themeColor="text1"/>
          <w:szCs w:val="22"/>
          <w:lang w:val="nl-NL"/>
        </w:rPr>
      </w:pPr>
    </w:p>
    <w:p w14:paraId="6D234B99" w14:textId="77777777" w:rsidR="008B6045"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Enbrel </w:t>
      </w:r>
      <w:r w:rsidR="003F2558" w:rsidRPr="00DE4ADE">
        <w:rPr>
          <w:color w:val="000000" w:themeColor="text1"/>
          <w:szCs w:val="22"/>
          <w:lang w:val="nl-NL"/>
        </w:rPr>
        <w:t xml:space="preserve">25 mg </w:t>
      </w:r>
      <w:r w:rsidRPr="00DE4ADE">
        <w:rPr>
          <w:color w:val="000000" w:themeColor="text1"/>
          <w:szCs w:val="22"/>
          <w:lang w:val="nl-NL"/>
        </w:rPr>
        <w:t>wordt geleverd als een wit poeder en oplosmiddel voor oplossing voor injectie (poeder voor injectie). Elke verpakking bevat 4, 8 of 24 injectieflacons met een enkele dosis, 4, 8 of 24 voorgevulde spuiten met water voor injecties, 4, 8 of 24 naalden, 4, 8 of 24 hulpstukken voor op de injectieflacon en 8, 16 of 48 alcoholdoekjes.</w:t>
      </w:r>
    </w:p>
    <w:p w14:paraId="7E1816C1" w14:textId="77777777" w:rsidR="008B6045" w:rsidRPr="00DE4ADE" w:rsidRDefault="008B6045">
      <w:pPr>
        <w:pStyle w:val="BodyText2"/>
        <w:tabs>
          <w:tab w:val="left" w:pos="567"/>
        </w:tabs>
        <w:rPr>
          <w:color w:val="000000" w:themeColor="text1"/>
          <w:szCs w:val="22"/>
          <w:lang w:val="nl-NL"/>
        </w:rPr>
      </w:pPr>
    </w:p>
    <w:p w14:paraId="7D2DD2C9"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Niet alle genoemde verpakkingsgrootten worden in de handel gebracht.</w:t>
      </w:r>
    </w:p>
    <w:p w14:paraId="61FC5FC7" w14:textId="77777777" w:rsidR="00C4320F" w:rsidRPr="00DE4ADE" w:rsidRDefault="00C4320F">
      <w:pPr>
        <w:pStyle w:val="BodyText2"/>
        <w:tabs>
          <w:tab w:val="left" w:pos="567"/>
        </w:tabs>
        <w:rPr>
          <w:color w:val="000000" w:themeColor="text1"/>
          <w:szCs w:val="22"/>
          <w:lang w:val="nl-NL"/>
        </w:rPr>
      </w:pPr>
    </w:p>
    <w:tbl>
      <w:tblPr>
        <w:tblW w:w="13719" w:type="dxa"/>
        <w:tblLayout w:type="fixed"/>
        <w:tblLook w:val="0000" w:firstRow="0" w:lastRow="0" w:firstColumn="0" w:lastColumn="0" w:noHBand="0" w:noVBand="0"/>
      </w:tblPr>
      <w:tblGrid>
        <w:gridCol w:w="4632"/>
        <w:gridCol w:w="1180"/>
        <w:gridCol w:w="7907"/>
      </w:tblGrid>
      <w:tr w:rsidR="00C4320F" w:rsidRPr="00DE4ADE" w14:paraId="318E4C13" w14:textId="77777777" w:rsidTr="00195207">
        <w:tc>
          <w:tcPr>
            <w:tcW w:w="5812" w:type="dxa"/>
            <w:gridSpan w:val="2"/>
          </w:tcPr>
          <w:p w14:paraId="2701C20F" w14:textId="1857B356" w:rsidR="00C4320F" w:rsidRPr="00DE4ADE" w:rsidRDefault="00C4320F" w:rsidP="00AA1135">
            <w:pPr>
              <w:tabs>
                <w:tab w:val="left" w:pos="567"/>
              </w:tabs>
              <w:rPr>
                <w:i/>
                <w:color w:val="000000" w:themeColor="text1"/>
                <w:szCs w:val="22"/>
                <w:u w:val="single"/>
              </w:rPr>
            </w:pPr>
            <w:r w:rsidRPr="00195207">
              <w:rPr>
                <w:b/>
                <w:color w:val="000000" w:themeColor="text1"/>
                <w:szCs w:val="22"/>
              </w:rPr>
              <w:t>Houder van de vergunning voor het in de handel brengen</w:t>
            </w:r>
          </w:p>
          <w:p w14:paraId="097E7505" w14:textId="77777777" w:rsidR="005A63BC" w:rsidRPr="00195207" w:rsidRDefault="005A63BC" w:rsidP="005A63BC">
            <w:pPr>
              <w:autoSpaceDE w:val="0"/>
              <w:autoSpaceDN w:val="0"/>
              <w:adjustRightInd w:val="0"/>
              <w:rPr>
                <w:color w:val="000000" w:themeColor="text1"/>
                <w:szCs w:val="22"/>
                <w:lang w:val="fr-FR"/>
              </w:rPr>
            </w:pPr>
            <w:r w:rsidRPr="00195207">
              <w:rPr>
                <w:color w:val="000000" w:themeColor="text1"/>
                <w:szCs w:val="22"/>
                <w:lang w:val="fr-FR"/>
              </w:rPr>
              <w:t>Pfizer Europe MA EEIG</w:t>
            </w:r>
          </w:p>
          <w:p w14:paraId="535C03CD" w14:textId="77777777" w:rsidR="005A63BC" w:rsidRPr="00195207" w:rsidRDefault="005A63BC" w:rsidP="005A63BC">
            <w:pPr>
              <w:autoSpaceDE w:val="0"/>
              <w:autoSpaceDN w:val="0"/>
              <w:adjustRightInd w:val="0"/>
              <w:rPr>
                <w:color w:val="000000" w:themeColor="text1"/>
                <w:szCs w:val="22"/>
                <w:lang w:val="fr-FR"/>
              </w:rPr>
            </w:pPr>
            <w:r w:rsidRPr="00195207">
              <w:rPr>
                <w:color w:val="000000" w:themeColor="text1"/>
                <w:szCs w:val="22"/>
                <w:lang w:val="fr-FR"/>
              </w:rPr>
              <w:t>Boulevard de la Plaine 17</w:t>
            </w:r>
          </w:p>
          <w:p w14:paraId="0C0AB827" w14:textId="77777777" w:rsidR="005A63BC" w:rsidRPr="00DE4ADE" w:rsidRDefault="005A63BC" w:rsidP="005A63BC">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12475A22" w14:textId="77777777" w:rsidR="005A63BC" w:rsidRPr="00DE4ADE" w:rsidRDefault="005A63BC" w:rsidP="005A63BC">
            <w:pPr>
              <w:autoSpaceDE w:val="0"/>
              <w:autoSpaceDN w:val="0"/>
              <w:adjustRightInd w:val="0"/>
              <w:rPr>
                <w:color w:val="000000" w:themeColor="text1"/>
                <w:szCs w:val="22"/>
              </w:rPr>
            </w:pPr>
            <w:r w:rsidRPr="00DE4ADE">
              <w:rPr>
                <w:color w:val="000000" w:themeColor="text1"/>
                <w:szCs w:val="22"/>
              </w:rPr>
              <w:t>België</w:t>
            </w:r>
          </w:p>
          <w:p w14:paraId="56597309" w14:textId="77777777" w:rsidR="00E911E2" w:rsidRPr="00DE4ADE" w:rsidRDefault="00E911E2" w:rsidP="005E3334">
            <w:pPr>
              <w:tabs>
                <w:tab w:val="left" w:pos="567"/>
              </w:tabs>
              <w:rPr>
                <w:b/>
                <w:color w:val="000000" w:themeColor="text1"/>
                <w:szCs w:val="22"/>
              </w:rPr>
            </w:pPr>
          </w:p>
        </w:tc>
        <w:tc>
          <w:tcPr>
            <w:tcW w:w="7907" w:type="dxa"/>
          </w:tcPr>
          <w:p w14:paraId="409F1250" w14:textId="77777777" w:rsidR="00C4320F" w:rsidRPr="00DE4ADE" w:rsidRDefault="00C4320F" w:rsidP="00AA1135">
            <w:pPr>
              <w:tabs>
                <w:tab w:val="left" w:pos="567"/>
              </w:tabs>
              <w:rPr>
                <w:b/>
                <w:color w:val="000000" w:themeColor="text1"/>
                <w:szCs w:val="22"/>
              </w:rPr>
            </w:pPr>
          </w:p>
        </w:tc>
      </w:tr>
      <w:tr w:rsidR="00E911E2" w:rsidRPr="00DE4ADE" w14:paraId="50984123" w14:textId="77777777">
        <w:tc>
          <w:tcPr>
            <w:tcW w:w="4632" w:type="dxa"/>
          </w:tcPr>
          <w:p w14:paraId="3B09338B" w14:textId="7787ACDA" w:rsidR="00E911E2" w:rsidRPr="00DE4ADE" w:rsidRDefault="00E911E2" w:rsidP="00054DCD">
            <w:pPr>
              <w:keepNext/>
              <w:keepLines/>
              <w:tabs>
                <w:tab w:val="left" w:pos="567"/>
              </w:tabs>
              <w:rPr>
                <w:i/>
                <w:color w:val="000000" w:themeColor="text1"/>
                <w:szCs w:val="22"/>
                <w:u w:val="single"/>
              </w:rPr>
            </w:pPr>
            <w:r w:rsidRPr="00195207">
              <w:rPr>
                <w:b/>
                <w:color w:val="000000" w:themeColor="text1"/>
                <w:szCs w:val="22"/>
              </w:rPr>
              <w:lastRenderedPageBreak/>
              <w:t>Fabrikant</w:t>
            </w:r>
          </w:p>
          <w:p w14:paraId="6B0B2FA3"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Pfizer Manufacturing Belgium NV</w:t>
            </w:r>
          </w:p>
          <w:p w14:paraId="272F7FBF"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Rijksweg 12</w:t>
            </w:r>
          </w:p>
          <w:p w14:paraId="64447BDB" w14:textId="237BAFCA" w:rsidR="00EB1916" w:rsidRPr="00DE4ADE" w:rsidRDefault="00EB1916" w:rsidP="00EB1916">
            <w:pPr>
              <w:tabs>
                <w:tab w:val="left" w:pos="567"/>
              </w:tabs>
              <w:rPr>
                <w:iCs/>
                <w:color w:val="000000" w:themeColor="text1"/>
                <w:szCs w:val="22"/>
              </w:rPr>
            </w:pPr>
            <w:r w:rsidRPr="00DE4ADE">
              <w:rPr>
                <w:iCs/>
                <w:color w:val="000000" w:themeColor="text1"/>
                <w:szCs w:val="22"/>
              </w:rPr>
              <w:t>2870 Puurs</w:t>
            </w:r>
            <w:r w:rsidR="001F05D2" w:rsidRPr="00DE4ADE">
              <w:rPr>
                <w:iCs/>
                <w:color w:val="000000" w:themeColor="text1"/>
                <w:szCs w:val="22"/>
              </w:rPr>
              <w:t>-Sint-Amands</w:t>
            </w:r>
          </w:p>
          <w:p w14:paraId="3250669D" w14:textId="77777777" w:rsidR="00E911E2" w:rsidRPr="00DE4ADE" w:rsidRDefault="00EB1916" w:rsidP="00FA29D8">
            <w:pPr>
              <w:keepNext/>
              <w:keepLines/>
              <w:tabs>
                <w:tab w:val="left" w:pos="567"/>
              </w:tabs>
              <w:rPr>
                <w:i/>
                <w:color w:val="000000" w:themeColor="text1"/>
                <w:szCs w:val="22"/>
                <w:u w:val="single"/>
              </w:rPr>
            </w:pPr>
            <w:r w:rsidRPr="00DE4ADE">
              <w:rPr>
                <w:iCs/>
                <w:color w:val="000000" w:themeColor="text1"/>
                <w:szCs w:val="22"/>
              </w:rPr>
              <w:t>België</w:t>
            </w:r>
          </w:p>
        </w:tc>
        <w:tc>
          <w:tcPr>
            <w:tcW w:w="9087" w:type="dxa"/>
            <w:gridSpan w:val="2"/>
          </w:tcPr>
          <w:p w14:paraId="517D57A5" w14:textId="77777777" w:rsidR="00E911E2" w:rsidRPr="00DE4ADE" w:rsidRDefault="00E911E2" w:rsidP="00F51925">
            <w:pPr>
              <w:keepNext/>
              <w:tabs>
                <w:tab w:val="left" w:pos="567"/>
              </w:tabs>
              <w:rPr>
                <w:i/>
                <w:color w:val="000000" w:themeColor="text1"/>
                <w:szCs w:val="22"/>
                <w:u w:val="single"/>
              </w:rPr>
            </w:pPr>
          </w:p>
        </w:tc>
      </w:tr>
    </w:tbl>
    <w:p w14:paraId="7C07C0A4" w14:textId="77777777" w:rsidR="00C4320F" w:rsidRPr="00DE4ADE" w:rsidRDefault="00C4320F">
      <w:pPr>
        <w:pStyle w:val="BodyText2"/>
        <w:tabs>
          <w:tab w:val="left" w:pos="567"/>
        </w:tabs>
        <w:rPr>
          <w:color w:val="000000" w:themeColor="text1"/>
          <w:szCs w:val="22"/>
          <w:lang w:val="nl-NL"/>
        </w:rPr>
      </w:pPr>
    </w:p>
    <w:p w14:paraId="5076471E"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Neem voor alle informatie </w:t>
      </w:r>
      <w:r w:rsidR="00231D08" w:rsidRPr="00DE4ADE">
        <w:rPr>
          <w:color w:val="000000" w:themeColor="text1"/>
          <w:szCs w:val="22"/>
          <w:lang w:val="nl-NL"/>
        </w:rPr>
        <w:t>over</w:t>
      </w:r>
      <w:r w:rsidRPr="00DE4ADE">
        <w:rPr>
          <w:color w:val="000000" w:themeColor="text1"/>
          <w:szCs w:val="22"/>
          <w:lang w:val="nl-NL"/>
        </w:rPr>
        <w:t xml:space="preserve"> dit geneesmiddel contact op met de lokale vertegenwoordiger van de houder van de vergunning voor het in de handel brengen</w:t>
      </w:r>
      <w:r w:rsidR="008B6045" w:rsidRPr="00DE4ADE">
        <w:rPr>
          <w:color w:val="000000" w:themeColor="text1"/>
          <w:szCs w:val="22"/>
          <w:lang w:val="nl-NL"/>
        </w:rPr>
        <w:t>:</w:t>
      </w:r>
    </w:p>
    <w:p w14:paraId="64932755" w14:textId="77777777" w:rsidR="00C4320F" w:rsidRPr="00DE4ADE" w:rsidRDefault="00C4320F" w:rsidP="002A525F">
      <w:pPr>
        <w:pStyle w:val="ListBullet"/>
      </w:pPr>
    </w:p>
    <w:tbl>
      <w:tblPr>
        <w:tblW w:w="9606" w:type="dxa"/>
        <w:tblLayout w:type="fixed"/>
        <w:tblLook w:val="0000" w:firstRow="0" w:lastRow="0" w:firstColumn="0" w:lastColumn="0" w:noHBand="0" w:noVBand="0"/>
      </w:tblPr>
      <w:tblGrid>
        <w:gridCol w:w="4503"/>
        <w:gridCol w:w="5103"/>
      </w:tblGrid>
      <w:tr w:rsidR="00EC3281" w:rsidRPr="00DE4ADE" w14:paraId="0FBF59D8" w14:textId="77777777">
        <w:trPr>
          <w:trHeight w:val="1017"/>
        </w:trPr>
        <w:tc>
          <w:tcPr>
            <w:tcW w:w="4503" w:type="dxa"/>
          </w:tcPr>
          <w:p w14:paraId="7C58D51F" w14:textId="77777777" w:rsidR="00EC3281" w:rsidRPr="00696B92" w:rsidRDefault="00EC3281" w:rsidP="00F522E2">
            <w:pPr>
              <w:tabs>
                <w:tab w:val="left" w:pos="567"/>
              </w:tabs>
              <w:rPr>
                <w:b/>
                <w:color w:val="000000" w:themeColor="text1"/>
                <w:szCs w:val="22"/>
                <w:lang w:val="de-DE"/>
              </w:rPr>
            </w:pPr>
            <w:r w:rsidRPr="00696B92">
              <w:rPr>
                <w:b/>
                <w:color w:val="000000" w:themeColor="text1"/>
                <w:szCs w:val="22"/>
                <w:lang w:val="de-DE"/>
              </w:rPr>
              <w:t>België/Belgique/Belgien</w:t>
            </w:r>
            <w:r w:rsidRPr="00696B92">
              <w:rPr>
                <w:b/>
                <w:color w:val="000000" w:themeColor="text1"/>
                <w:szCs w:val="22"/>
                <w:lang w:val="de-DE"/>
              </w:rPr>
              <w:br/>
              <w:t>Luxembourg/Luxemburg</w:t>
            </w:r>
          </w:p>
          <w:p w14:paraId="76F50004" w14:textId="77777777" w:rsidR="00EC3281" w:rsidRPr="00696B92" w:rsidRDefault="00EC3281" w:rsidP="00F522E2">
            <w:pPr>
              <w:rPr>
                <w:bCs/>
                <w:color w:val="000000" w:themeColor="text1"/>
                <w:szCs w:val="22"/>
                <w:lang w:val="de-DE"/>
              </w:rPr>
            </w:pPr>
            <w:r w:rsidRPr="00696B92">
              <w:rPr>
                <w:bCs/>
                <w:color w:val="000000" w:themeColor="text1"/>
                <w:szCs w:val="22"/>
                <w:lang w:val="de-DE"/>
              </w:rPr>
              <w:t xml:space="preserve">Pfizer </w:t>
            </w:r>
            <w:r w:rsidR="00C51187" w:rsidRPr="00696B92">
              <w:rPr>
                <w:bCs/>
                <w:color w:val="000000" w:themeColor="text1"/>
                <w:szCs w:val="22"/>
                <w:lang w:val="de-DE"/>
              </w:rPr>
              <w:t>NV</w:t>
            </w:r>
            <w:r w:rsidRPr="00696B92">
              <w:rPr>
                <w:bCs/>
                <w:color w:val="000000" w:themeColor="text1"/>
                <w:szCs w:val="22"/>
                <w:lang w:val="de-DE"/>
              </w:rPr>
              <w:t>/</w:t>
            </w:r>
            <w:r w:rsidR="00C51187" w:rsidRPr="00696B92">
              <w:rPr>
                <w:bCs/>
                <w:color w:val="000000" w:themeColor="text1"/>
                <w:szCs w:val="22"/>
                <w:lang w:val="de-DE"/>
              </w:rPr>
              <w:t>SA</w:t>
            </w:r>
          </w:p>
          <w:p w14:paraId="300EA01A" w14:textId="77777777" w:rsidR="00EC3281" w:rsidRPr="00DE4ADE" w:rsidRDefault="00EC3281" w:rsidP="00F522E2">
            <w:pPr>
              <w:tabs>
                <w:tab w:val="left" w:pos="567"/>
              </w:tabs>
              <w:rPr>
                <w:bCs/>
                <w:color w:val="000000" w:themeColor="text1"/>
                <w:szCs w:val="22"/>
              </w:rPr>
            </w:pPr>
            <w:r w:rsidRPr="00DE4ADE">
              <w:rPr>
                <w:bCs/>
                <w:color w:val="000000" w:themeColor="text1"/>
                <w:szCs w:val="22"/>
              </w:rPr>
              <w:t>Tél/Tel: +32 (0)2 554 62 11</w:t>
            </w:r>
          </w:p>
          <w:p w14:paraId="3C20C8A8" w14:textId="77777777" w:rsidR="00EC3281" w:rsidRPr="00DE4ADE" w:rsidRDefault="00EC3281" w:rsidP="00F522E2">
            <w:pPr>
              <w:tabs>
                <w:tab w:val="left" w:pos="567"/>
              </w:tabs>
              <w:rPr>
                <w:color w:val="000000" w:themeColor="text1"/>
                <w:szCs w:val="22"/>
              </w:rPr>
            </w:pPr>
          </w:p>
        </w:tc>
        <w:tc>
          <w:tcPr>
            <w:tcW w:w="5103" w:type="dxa"/>
          </w:tcPr>
          <w:p w14:paraId="50BEAC3F" w14:textId="77777777" w:rsidR="00EC3281" w:rsidRPr="009D386B" w:rsidRDefault="00EC3281" w:rsidP="00F522E2">
            <w:pPr>
              <w:tabs>
                <w:tab w:val="left" w:pos="567"/>
              </w:tabs>
              <w:rPr>
                <w:b/>
                <w:color w:val="000000" w:themeColor="text1"/>
                <w:szCs w:val="22"/>
              </w:rPr>
            </w:pPr>
            <w:r w:rsidRPr="009D386B">
              <w:rPr>
                <w:b/>
                <w:color w:val="000000" w:themeColor="text1"/>
                <w:szCs w:val="22"/>
              </w:rPr>
              <w:t>K</w:t>
            </w:r>
            <w:r w:rsidRPr="00DE4ADE">
              <w:rPr>
                <w:b/>
                <w:color w:val="000000" w:themeColor="text1"/>
                <w:szCs w:val="22"/>
              </w:rPr>
              <w:t>ύπρος</w:t>
            </w:r>
          </w:p>
          <w:p w14:paraId="3DE2D736" w14:textId="77777777" w:rsidR="00EC3281" w:rsidRPr="009D386B" w:rsidRDefault="00EC3281" w:rsidP="00F522E2">
            <w:pPr>
              <w:tabs>
                <w:tab w:val="left" w:pos="567"/>
              </w:tabs>
              <w:autoSpaceDE w:val="0"/>
              <w:autoSpaceDN w:val="0"/>
              <w:adjustRightInd w:val="0"/>
              <w:rPr>
                <w:color w:val="000000" w:themeColor="text1"/>
                <w:szCs w:val="22"/>
              </w:rPr>
            </w:pPr>
            <w:r w:rsidRPr="009D386B">
              <w:rPr>
                <w:color w:val="000000" w:themeColor="text1"/>
                <w:szCs w:val="22"/>
              </w:rPr>
              <w:t>PFIZER E</w:t>
            </w:r>
            <w:r w:rsidRPr="00DE4ADE">
              <w:rPr>
                <w:color w:val="000000" w:themeColor="text1"/>
                <w:szCs w:val="22"/>
              </w:rPr>
              <w:t>ΛΛ</w:t>
            </w:r>
            <w:r w:rsidRPr="009D386B">
              <w:rPr>
                <w:color w:val="000000" w:themeColor="text1"/>
                <w:szCs w:val="22"/>
              </w:rPr>
              <w:t>A</w:t>
            </w:r>
            <w:r w:rsidRPr="00DE4ADE">
              <w:rPr>
                <w:color w:val="000000" w:themeColor="text1"/>
                <w:szCs w:val="22"/>
              </w:rPr>
              <w:t>Σ</w:t>
            </w:r>
            <w:r w:rsidRPr="009D386B">
              <w:rPr>
                <w:color w:val="000000" w:themeColor="text1"/>
                <w:szCs w:val="22"/>
              </w:rPr>
              <w:t xml:space="preserve"> A.E. (CYPRUS BRANCH) </w:t>
            </w:r>
          </w:p>
          <w:p w14:paraId="426702CA" w14:textId="77777777" w:rsidR="00EC3281" w:rsidRPr="00DE4ADE" w:rsidRDefault="00EC3281" w:rsidP="00F522E2">
            <w:pPr>
              <w:tabs>
                <w:tab w:val="left" w:pos="567"/>
              </w:tabs>
              <w:autoSpaceDE w:val="0"/>
              <w:autoSpaceDN w:val="0"/>
              <w:adjustRightInd w:val="0"/>
              <w:rPr>
                <w:color w:val="000000" w:themeColor="text1"/>
                <w:szCs w:val="22"/>
              </w:rPr>
            </w:pPr>
            <w:r w:rsidRPr="00DE4ADE">
              <w:rPr>
                <w:color w:val="000000" w:themeColor="text1"/>
                <w:szCs w:val="22"/>
              </w:rPr>
              <w:t>T</w:t>
            </w:r>
            <w:r w:rsidRPr="00DE4ADE">
              <w:rPr>
                <w:color w:val="000000" w:themeColor="text1"/>
                <w:szCs w:val="22"/>
              </w:rPr>
              <w:fldChar w:fldCharType="begin"/>
            </w:r>
            <w:r w:rsidRPr="00DE4ADE">
              <w:rPr>
                <w:color w:val="000000" w:themeColor="text1"/>
                <w:szCs w:val="22"/>
              </w:rPr>
              <w:instrText>SYMBOL 104 \f "Symbol" \s 11</w:instrText>
            </w:r>
            <w:r w:rsidRPr="00DE4ADE">
              <w:rPr>
                <w:color w:val="000000" w:themeColor="text1"/>
                <w:szCs w:val="22"/>
              </w:rPr>
              <w:fldChar w:fldCharType="separate"/>
            </w:r>
            <w:r w:rsidRPr="00DE4ADE">
              <w:rPr>
                <w:color w:val="000000" w:themeColor="text1"/>
                <w:szCs w:val="22"/>
              </w:rPr>
              <w:t>h</w:t>
            </w:r>
            <w:r w:rsidRPr="00DE4ADE">
              <w:rPr>
                <w:color w:val="000000" w:themeColor="text1"/>
                <w:szCs w:val="22"/>
              </w:rPr>
              <w:fldChar w:fldCharType="end"/>
            </w:r>
            <w:r w:rsidRPr="00DE4ADE">
              <w:rPr>
                <w:color w:val="000000" w:themeColor="text1"/>
                <w:szCs w:val="22"/>
              </w:rPr>
              <w:fldChar w:fldCharType="begin"/>
            </w:r>
            <w:r w:rsidRPr="00DE4ADE">
              <w:rPr>
                <w:color w:val="000000" w:themeColor="text1"/>
                <w:szCs w:val="22"/>
              </w:rPr>
              <w:instrText>SYMBOL 108 \f "Symbol" \s 11</w:instrText>
            </w:r>
            <w:r w:rsidRPr="00DE4ADE">
              <w:rPr>
                <w:color w:val="000000" w:themeColor="text1"/>
                <w:szCs w:val="22"/>
              </w:rPr>
              <w:fldChar w:fldCharType="separate"/>
            </w:r>
            <w:r w:rsidRPr="00DE4ADE">
              <w:rPr>
                <w:color w:val="000000" w:themeColor="text1"/>
                <w:szCs w:val="22"/>
              </w:rPr>
              <w:t>l</w:t>
            </w:r>
            <w:r w:rsidRPr="00DE4ADE">
              <w:rPr>
                <w:color w:val="000000" w:themeColor="text1"/>
                <w:szCs w:val="22"/>
              </w:rPr>
              <w:fldChar w:fldCharType="end"/>
            </w:r>
            <w:r w:rsidRPr="00DE4ADE">
              <w:rPr>
                <w:color w:val="000000" w:themeColor="text1"/>
                <w:szCs w:val="22"/>
              </w:rPr>
              <w:t>: +357 22 817690</w:t>
            </w:r>
          </w:p>
          <w:p w14:paraId="04E2E6DD" w14:textId="77777777" w:rsidR="00EC3281" w:rsidRPr="00DE4ADE" w:rsidRDefault="00EC3281" w:rsidP="00F522E2">
            <w:pPr>
              <w:tabs>
                <w:tab w:val="left" w:pos="567"/>
              </w:tabs>
              <w:rPr>
                <w:color w:val="000000" w:themeColor="text1"/>
                <w:szCs w:val="22"/>
              </w:rPr>
            </w:pPr>
          </w:p>
        </w:tc>
      </w:tr>
      <w:tr w:rsidR="00EC3281" w:rsidRPr="00DE4ADE" w14:paraId="31529C09" w14:textId="77777777">
        <w:trPr>
          <w:trHeight w:val="1017"/>
        </w:trPr>
        <w:tc>
          <w:tcPr>
            <w:tcW w:w="4503" w:type="dxa"/>
          </w:tcPr>
          <w:p w14:paraId="3AE677BB" w14:textId="77777777" w:rsidR="00EC3281" w:rsidRPr="009D386B" w:rsidRDefault="00EC3281" w:rsidP="00F522E2">
            <w:pPr>
              <w:tabs>
                <w:tab w:val="left" w:pos="567"/>
              </w:tabs>
              <w:rPr>
                <w:b/>
                <w:color w:val="000000" w:themeColor="text1"/>
                <w:szCs w:val="22"/>
                <w:lang w:val="de-DE"/>
              </w:rPr>
            </w:pPr>
            <w:r w:rsidRPr="009D386B">
              <w:rPr>
                <w:b/>
                <w:color w:val="000000" w:themeColor="text1"/>
                <w:szCs w:val="22"/>
                <w:lang w:val="de-DE"/>
              </w:rPr>
              <w:t>Česká Republika</w:t>
            </w:r>
          </w:p>
          <w:p w14:paraId="368C069E" w14:textId="77777777" w:rsidR="00EC3281" w:rsidRPr="009D386B" w:rsidRDefault="00EC3281" w:rsidP="00F522E2">
            <w:pPr>
              <w:rPr>
                <w:color w:val="000000" w:themeColor="text1"/>
                <w:szCs w:val="22"/>
                <w:lang w:val="de-DE"/>
              </w:rPr>
            </w:pPr>
            <w:r w:rsidRPr="009D386B">
              <w:rPr>
                <w:color w:val="000000" w:themeColor="text1"/>
                <w:szCs w:val="22"/>
                <w:lang w:val="de-DE"/>
              </w:rPr>
              <w:t>Pfizer</w:t>
            </w:r>
            <w:r w:rsidR="00FB210D" w:rsidRPr="009D386B">
              <w:rPr>
                <w:color w:val="000000" w:themeColor="text1"/>
                <w:szCs w:val="22"/>
                <w:lang w:val="de-DE"/>
              </w:rPr>
              <w:t xml:space="preserve">, spol. </w:t>
            </w:r>
            <w:r w:rsidRPr="009D386B">
              <w:rPr>
                <w:color w:val="000000" w:themeColor="text1"/>
                <w:szCs w:val="22"/>
                <w:lang w:val="de-DE"/>
              </w:rPr>
              <w:t>s</w:t>
            </w:r>
            <w:r w:rsidR="00FB210D" w:rsidRPr="009D386B">
              <w:rPr>
                <w:color w:val="000000" w:themeColor="text1"/>
                <w:szCs w:val="22"/>
                <w:lang w:val="de-DE"/>
              </w:rPr>
              <w:t xml:space="preserve"> </w:t>
            </w:r>
            <w:r w:rsidRPr="009D386B">
              <w:rPr>
                <w:color w:val="000000" w:themeColor="text1"/>
                <w:szCs w:val="22"/>
                <w:lang w:val="de-DE"/>
              </w:rPr>
              <w:t xml:space="preserve">r.o. </w:t>
            </w:r>
          </w:p>
          <w:p w14:paraId="34E6B264" w14:textId="77777777" w:rsidR="00EC3281" w:rsidRPr="00195207" w:rsidRDefault="00EC3281" w:rsidP="00F522E2">
            <w:pPr>
              <w:rPr>
                <w:color w:val="000000" w:themeColor="text1"/>
                <w:szCs w:val="22"/>
                <w:lang w:val="en-US"/>
              </w:rPr>
            </w:pPr>
            <w:r w:rsidRPr="00195207">
              <w:rPr>
                <w:color w:val="000000" w:themeColor="text1"/>
                <w:szCs w:val="22"/>
                <w:lang w:val="en-US"/>
              </w:rPr>
              <w:t>Tel: +420-283-004-111</w:t>
            </w:r>
          </w:p>
        </w:tc>
        <w:tc>
          <w:tcPr>
            <w:tcW w:w="5103" w:type="dxa"/>
          </w:tcPr>
          <w:p w14:paraId="11567BC0" w14:textId="77777777" w:rsidR="00EC3281" w:rsidRPr="00DE4ADE" w:rsidRDefault="00EC3281" w:rsidP="00F522E2">
            <w:pPr>
              <w:tabs>
                <w:tab w:val="left" w:pos="567"/>
              </w:tabs>
              <w:rPr>
                <w:b/>
                <w:color w:val="000000" w:themeColor="text1"/>
                <w:szCs w:val="22"/>
              </w:rPr>
            </w:pPr>
            <w:r w:rsidRPr="00DE4ADE">
              <w:rPr>
                <w:b/>
                <w:color w:val="000000" w:themeColor="text1"/>
                <w:szCs w:val="22"/>
              </w:rPr>
              <w:t>Magyarország</w:t>
            </w:r>
          </w:p>
          <w:p w14:paraId="3DD62AEC" w14:textId="77777777" w:rsidR="00EC3281" w:rsidRPr="00DE4ADE" w:rsidRDefault="00EC3281" w:rsidP="00F522E2">
            <w:pPr>
              <w:snapToGrid w:val="0"/>
              <w:rPr>
                <w:color w:val="000000" w:themeColor="text1"/>
                <w:szCs w:val="22"/>
              </w:rPr>
            </w:pPr>
            <w:r w:rsidRPr="00DE4ADE">
              <w:rPr>
                <w:color w:val="000000" w:themeColor="text1"/>
                <w:szCs w:val="22"/>
              </w:rPr>
              <w:t>Pfizer Kft.</w:t>
            </w:r>
          </w:p>
          <w:p w14:paraId="5C398616" w14:textId="77777777" w:rsidR="00EC3281" w:rsidRPr="00DE4ADE" w:rsidRDefault="00EC3281" w:rsidP="00F522E2">
            <w:pPr>
              <w:snapToGrid w:val="0"/>
              <w:rPr>
                <w:color w:val="000000" w:themeColor="text1"/>
                <w:szCs w:val="22"/>
              </w:rPr>
            </w:pPr>
            <w:r w:rsidRPr="00DE4ADE">
              <w:rPr>
                <w:color w:val="000000" w:themeColor="text1"/>
                <w:szCs w:val="22"/>
              </w:rPr>
              <w:t>Tel: +36 1 488 3700</w:t>
            </w:r>
          </w:p>
          <w:p w14:paraId="25D9D87B" w14:textId="77777777" w:rsidR="00EC3281" w:rsidRPr="00DE4ADE" w:rsidRDefault="00EC3281" w:rsidP="00F522E2">
            <w:pPr>
              <w:tabs>
                <w:tab w:val="left" w:pos="567"/>
              </w:tabs>
              <w:autoSpaceDE w:val="0"/>
              <w:autoSpaceDN w:val="0"/>
              <w:adjustRightInd w:val="0"/>
              <w:rPr>
                <w:b/>
                <w:color w:val="000000" w:themeColor="text1"/>
                <w:szCs w:val="22"/>
              </w:rPr>
            </w:pPr>
          </w:p>
        </w:tc>
      </w:tr>
      <w:tr w:rsidR="00EC3281" w:rsidRPr="006F1C01" w14:paraId="03AD0AEC" w14:textId="77777777">
        <w:trPr>
          <w:trHeight w:val="1017"/>
        </w:trPr>
        <w:tc>
          <w:tcPr>
            <w:tcW w:w="4503" w:type="dxa"/>
          </w:tcPr>
          <w:p w14:paraId="4938C555" w14:textId="77777777" w:rsidR="00EC3281" w:rsidRPr="00DE4ADE" w:rsidRDefault="00EC3281" w:rsidP="00F522E2">
            <w:pPr>
              <w:tabs>
                <w:tab w:val="left" w:pos="567"/>
              </w:tabs>
              <w:rPr>
                <w:b/>
                <w:color w:val="000000" w:themeColor="text1"/>
                <w:szCs w:val="22"/>
              </w:rPr>
            </w:pPr>
            <w:r w:rsidRPr="00DE4ADE">
              <w:rPr>
                <w:b/>
                <w:color w:val="000000" w:themeColor="text1"/>
                <w:szCs w:val="22"/>
              </w:rPr>
              <w:t>Danmark</w:t>
            </w:r>
          </w:p>
          <w:p w14:paraId="21F73355" w14:textId="77777777" w:rsidR="00EC3281" w:rsidRPr="00DE4ADE" w:rsidRDefault="00EC3281" w:rsidP="00F522E2">
            <w:pPr>
              <w:snapToGrid w:val="0"/>
              <w:rPr>
                <w:rFonts w:eastAsia="MS Mincho"/>
                <w:color w:val="000000" w:themeColor="text1"/>
                <w:szCs w:val="22"/>
              </w:rPr>
            </w:pPr>
            <w:r w:rsidRPr="00DE4ADE">
              <w:rPr>
                <w:rFonts w:eastAsia="MS Mincho"/>
                <w:color w:val="000000" w:themeColor="text1"/>
                <w:szCs w:val="22"/>
              </w:rPr>
              <w:t>Pfizer ApS</w:t>
            </w:r>
          </w:p>
          <w:p w14:paraId="23791B79" w14:textId="76F2074C" w:rsidR="00EC3281" w:rsidRPr="00DE4ADE" w:rsidRDefault="00EC3281" w:rsidP="00F522E2">
            <w:pPr>
              <w:snapToGrid w:val="0"/>
              <w:rPr>
                <w:rFonts w:eastAsia="MS Mincho"/>
                <w:color w:val="000000" w:themeColor="text1"/>
                <w:szCs w:val="22"/>
              </w:rPr>
            </w:pPr>
            <w:r w:rsidRPr="00DE4ADE">
              <w:rPr>
                <w:rFonts w:eastAsia="MS Mincho"/>
                <w:color w:val="000000" w:themeColor="text1"/>
                <w:szCs w:val="22"/>
              </w:rPr>
              <w:t>Tlf</w:t>
            </w:r>
            <w:ins w:id="204" w:author="Author" w:date="2025-06-30T12:26:00Z" w16du:dateUtc="2025-06-30T10:26:00Z">
              <w:r w:rsidR="008B2FC9">
                <w:rPr>
                  <w:rFonts w:eastAsia="MS Mincho"/>
                  <w:color w:val="000000" w:themeColor="text1"/>
                  <w:szCs w:val="22"/>
                </w:rPr>
                <w:t>.</w:t>
              </w:r>
            </w:ins>
            <w:r w:rsidRPr="00DE4ADE">
              <w:rPr>
                <w:rFonts w:eastAsia="MS Mincho"/>
                <w:color w:val="000000" w:themeColor="text1"/>
                <w:szCs w:val="22"/>
              </w:rPr>
              <w:t>: +45 44 201 100</w:t>
            </w:r>
          </w:p>
        </w:tc>
        <w:tc>
          <w:tcPr>
            <w:tcW w:w="5103" w:type="dxa"/>
          </w:tcPr>
          <w:p w14:paraId="781FB164" w14:textId="77777777" w:rsidR="00EC3281" w:rsidRPr="00696B92" w:rsidRDefault="00EC3281" w:rsidP="00F522E2">
            <w:pPr>
              <w:tabs>
                <w:tab w:val="left" w:pos="567"/>
              </w:tabs>
              <w:rPr>
                <w:b/>
                <w:color w:val="000000" w:themeColor="text1"/>
                <w:szCs w:val="22"/>
                <w:lang w:val="it-IT"/>
              </w:rPr>
            </w:pPr>
            <w:r w:rsidRPr="00696B92">
              <w:rPr>
                <w:b/>
                <w:color w:val="000000" w:themeColor="text1"/>
                <w:szCs w:val="22"/>
                <w:lang w:val="it-IT"/>
              </w:rPr>
              <w:t>Malta</w:t>
            </w:r>
          </w:p>
          <w:p w14:paraId="72E5519F" w14:textId="77777777" w:rsidR="00EC3281" w:rsidRPr="00696B92" w:rsidRDefault="00EC3281"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Vivian Corporation Ltd.</w:t>
            </w:r>
          </w:p>
          <w:p w14:paraId="62792A2F" w14:textId="77777777" w:rsidR="00EC3281" w:rsidRPr="00696B92" w:rsidRDefault="00EC3281"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Tel: +35621 344610</w:t>
            </w:r>
          </w:p>
          <w:p w14:paraId="5D543CCA" w14:textId="77777777" w:rsidR="00EC3281" w:rsidRPr="00696B92" w:rsidRDefault="00EC3281" w:rsidP="00F522E2">
            <w:pPr>
              <w:keepNext/>
              <w:keepLines/>
              <w:tabs>
                <w:tab w:val="left" w:pos="567"/>
              </w:tabs>
              <w:rPr>
                <w:color w:val="000000" w:themeColor="text1"/>
                <w:szCs w:val="22"/>
                <w:lang w:val="it-IT"/>
              </w:rPr>
            </w:pPr>
          </w:p>
        </w:tc>
      </w:tr>
      <w:tr w:rsidR="00EC3281" w:rsidRPr="00DE4ADE" w14:paraId="1D9E9875" w14:textId="77777777">
        <w:trPr>
          <w:trHeight w:val="1017"/>
        </w:trPr>
        <w:tc>
          <w:tcPr>
            <w:tcW w:w="4503" w:type="dxa"/>
          </w:tcPr>
          <w:p w14:paraId="2088A4AD" w14:textId="77777777" w:rsidR="00EC3281" w:rsidRPr="00696B92" w:rsidRDefault="00EC3281" w:rsidP="00F522E2">
            <w:pPr>
              <w:tabs>
                <w:tab w:val="left" w:pos="567"/>
              </w:tabs>
              <w:rPr>
                <w:color w:val="000000" w:themeColor="text1"/>
                <w:szCs w:val="22"/>
                <w:lang w:val="de-DE"/>
              </w:rPr>
            </w:pPr>
            <w:r w:rsidRPr="00696B92">
              <w:rPr>
                <w:b/>
                <w:color w:val="000000" w:themeColor="text1"/>
                <w:szCs w:val="22"/>
                <w:lang w:val="de-DE"/>
              </w:rPr>
              <w:t>Deutschland</w:t>
            </w:r>
          </w:p>
          <w:p w14:paraId="35224961" w14:textId="77777777" w:rsidR="00EC3281" w:rsidRPr="00696B92" w:rsidRDefault="00EC3281" w:rsidP="00F522E2">
            <w:pPr>
              <w:ind w:right="-2"/>
              <w:rPr>
                <w:color w:val="000000" w:themeColor="text1"/>
                <w:szCs w:val="22"/>
                <w:lang w:val="de-DE"/>
              </w:rPr>
            </w:pPr>
            <w:r w:rsidRPr="00696B92">
              <w:rPr>
                <w:color w:val="000000" w:themeColor="text1"/>
                <w:szCs w:val="22"/>
                <w:lang w:val="de-DE"/>
              </w:rPr>
              <w:t>Pfizer Pharma GmbH</w:t>
            </w:r>
          </w:p>
          <w:p w14:paraId="7F65E17B" w14:textId="77777777" w:rsidR="00EC3281" w:rsidRPr="00696B92" w:rsidRDefault="00EC3281" w:rsidP="00F522E2">
            <w:pPr>
              <w:keepNext/>
              <w:keepLines/>
              <w:snapToGrid w:val="0"/>
              <w:rPr>
                <w:color w:val="000000" w:themeColor="text1"/>
                <w:szCs w:val="22"/>
                <w:lang w:val="de-DE"/>
              </w:rPr>
            </w:pPr>
            <w:r w:rsidRPr="00696B92">
              <w:rPr>
                <w:color w:val="000000" w:themeColor="text1"/>
                <w:szCs w:val="22"/>
                <w:lang w:val="de-DE"/>
              </w:rPr>
              <w:t>Tel: +49 (0)30 550055-51000</w:t>
            </w:r>
          </w:p>
          <w:p w14:paraId="02882452" w14:textId="77777777" w:rsidR="00EC3281" w:rsidRPr="00696B92" w:rsidRDefault="00EC3281" w:rsidP="00F522E2">
            <w:pPr>
              <w:keepNext/>
              <w:keepLines/>
              <w:snapToGrid w:val="0"/>
              <w:rPr>
                <w:color w:val="000000" w:themeColor="text1"/>
                <w:szCs w:val="22"/>
                <w:lang w:val="de-DE"/>
              </w:rPr>
            </w:pPr>
          </w:p>
        </w:tc>
        <w:tc>
          <w:tcPr>
            <w:tcW w:w="5103" w:type="dxa"/>
          </w:tcPr>
          <w:p w14:paraId="3BE62259" w14:textId="77777777" w:rsidR="00EC3281" w:rsidRPr="00DE4ADE" w:rsidRDefault="00EC3281" w:rsidP="00F522E2">
            <w:pPr>
              <w:keepNext/>
              <w:keepLines/>
              <w:tabs>
                <w:tab w:val="left" w:pos="567"/>
              </w:tabs>
              <w:rPr>
                <w:b/>
                <w:color w:val="000000" w:themeColor="text1"/>
                <w:szCs w:val="22"/>
              </w:rPr>
            </w:pPr>
            <w:r w:rsidRPr="00DE4ADE">
              <w:rPr>
                <w:b/>
                <w:color w:val="000000" w:themeColor="text1"/>
                <w:szCs w:val="22"/>
              </w:rPr>
              <w:t>Nederland</w:t>
            </w:r>
          </w:p>
          <w:p w14:paraId="06C091E5" w14:textId="77777777" w:rsidR="00EC3281" w:rsidRPr="00DE4ADE" w:rsidDel="00752F74" w:rsidRDefault="00EC3281" w:rsidP="00F522E2">
            <w:pPr>
              <w:tabs>
                <w:tab w:val="left" w:pos="567"/>
              </w:tabs>
              <w:autoSpaceDE w:val="0"/>
              <w:autoSpaceDN w:val="0"/>
              <w:adjustRightInd w:val="0"/>
              <w:rPr>
                <w:color w:val="000000" w:themeColor="text1"/>
                <w:szCs w:val="22"/>
              </w:rPr>
            </w:pPr>
            <w:r w:rsidRPr="00DE4ADE">
              <w:rPr>
                <w:color w:val="000000" w:themeColor="text1"/>
                <w:szCs w:val="22"/>
              </w:rPr>
              <w:t xml:space="preserve">Pfizer bv </w:t>
            </w:r>
          </w:p>
          <w:p w14:paraId="24A9B557" w14:textId="430B3277" w:rsidR="00EC3281" w:rsidRPr="00DE4ADE" w:rsidRDefault="00EC3281" w:rsidP="00F522E2">
            <w:pPr>
              <w:keepNext/>
              <w:keepLines/>
              <w:tabs>
                <w:tab w:val="left" w:pos="567"/>
              </w:tabs>
              <w:rPr>
                <w:color w:val="000000" w:themeColor="text1"/>
                <w:szCs w:val="22"/>
              </w:rPr>
            </w:pPr>
            <w:r w:rsidRPr="00DE4ADE">
              <w:rPr>
                <w:color w:val="000000" w:themeColor="text1"/>
                <w:szCs w:val="22"/>
              </w:rPr>
              <w:t>Tel: +31 (0)</w:t>
            </w:r>
            <w:r w:rsidR="00A34084" w:rsidRPr="00DE4ADE">
              <w:rPr>
                <w:color w:val="000000" w:themeColor="text1"/>
                <w:szCs w:val="22"/>
              </w:rPr>
              <w:t>800 63 34 636</w:t>
            </w:r>
          </w:p>
        </w:tc>
      </w:tr>
      <w:tr w:rsidR="00EC3281" w:rsidRPr="00DE4ADE" w14:paraId="3BD724AE" w14:textId="77777777">
        <w:trPr>
          <w:trHeight w:val="1017"/>
        </w:trPr>
        <w:tc>
          <w:tcPr>
            <w:tcW w:w="4503" w:type="dxa"/>
          </w:tcPr>
          <w:p w14:paraId="684B8FC7" w14:textId="77777777" w:rsidR="00EC3281" w:rsidRPr="00DE4ADE" w:rsidRDefault="00EC3281" w:rsidP="00F522E2">
            <w:pPr>
              <w:snapToGrid w:val="0"/>
              <w:rPr>
                <w:b/>
                <w:color w:val="000000" w:themeColor="text1"/>
                <w:szCs w:val="22"/>
              </w:rPr>
            </w:pPr>
            <w:r w:rsidRPr="00DE4ADE">
              <w:rPr>
                <w:b/>
                <w:color w:val="000000" w:themeColor="text1"/>
                <w:szCs w:val="22"/>
              </w:rPr>
              <w:t>България</w:t>
            </w:r>
          </w:p>
          <w:p w14:paraId="35D7A5E0" w14:textId="77777777" w:rsidR="00EC3281" w:rsidRPr="00DE4ADE" w:rsidRDefault="00EC3281" w:rsidP="00F522E2">
            <w:pPr>
              <w:keepNext/>
              <w:keepLines/>
              <w:snapToGrid w:val="0"/>
              <w:rPr>
                <w:color w:val="000000" w:themeColor="text1"/>
                <w:szCs w:val="22"/>
              </w:rPr>
            </w:pPr>
            <w:r w:rsidRPr="00DE4ADE">
              <w:rPr>
                <w:color w:val="000000" w:themeColor="text1"/>
                <w:szCs w:val="22"/>
              </w:rPr>
              <w:t xml:space="preserve">Пфайзер Люксембург САРЛ, </w:t>
            </w:r>
          </w:p>
          <w:p w14:paraId="2D036163" w14:textId="77777777" w:rsidR="00EC3281" w:rsidRPr="00DE4ADE" w:rsidRDefault="00EC3281" w:rsidP="00F522E2">
            <w:pPr>
              <w:keepNext/>
              <w:keepLines/>
              <w:snapToGrid w:val="0"/>
              <w:rPr>
                <w:rFonts w:eastAsia="MS Mincho"/>
                <w:color w:val="000000" w:themeColor="text1"/>
                <w:szCs w:val="22"/>
              </w:rPr>
            </w:pPr>
            <w:r w:rsidRPr="00DE4ADE">
              <w:rPr>
                <w:color w:val="000000" w:themeColor="text1"/>
                <w:szCs w:val="22"/>
              </w:rPr>
              <w:t xml:space="preserve">Клон България </w:t>
            </w:r>
          </w:p>
          <w:p w14:paraId="75BBD2BA" w14:textId="77777777" w:rsidR="00EC3281" w:rsidRPr="00DE4ADE" w:rsidRDefault="00EC3281" w:rsidP="00F522E2">
            <w:pPr>
              <w:pStyle w:val="Header"/>
              <w:tabs>
                <w:tab w:val="left" w:pos="567"/>
              </w:tabs>
              <w:rPr>
                <w:color w:val="000000" w:themeColor="text1"/>
                <w:szCs w:val="22"/>
                <w:lang w:eastAsia="en-US"/>
              </w:rPr>
            </w:pPr>
            <w:r w:rsidRPr="00DE4ADE">
              <w:rPr>
                <w:color w:val="000000" w:themeColor="text1"/>
                <w:szCs w:val="22"/>
                <w:lang w:eastAsia="en-US"/>
              </w:rPr>
              <w:t>Teл: +359 2 970 4333</w:t>
            </w:r>
          </w:p>
          <w:p w14:paraId="41901983" w14:textId="77777777" w:rsidR="00EC3281" w:rsidRPr="00DE4ADE" w:rsidRDefault="00EC3281" w:rsidP="00F522E2">
            <w:pPr>
              <w:pStyle w:val="Header"/>
              <w:tabs>
                <w:tab w:val="left" w:pos="567"/>
              </w:tabs>
              <w:rPr>
                <w:color w:val="000000" w:themeColor="text1"/>
                <w:szCs w:val="22"/>
                <w:lang w:eastAsia="en-US"/>
              </w:rPr>
            </w:pPr>
          </w:p>
        </w:tc>
        <w:tc>
          <w:tcPr>
            <w:tcW w:w="5103" w:type="dxa"/>
          </w:tcPr>
          <w:p w14:paraId="502F9ED0" w14:textId="77777777" w:rsidR="00EC3281" w:rsidRPr="00DE4ADE" w:rsidRDefault="00EC3281" w:rsidP="00F522E2">
            <w:pPr>
              <w:keepNext/>
              <w:keepLines/>
              <w:tabs>
                <w:tab w:val="left" w:pos="567"/>
              </w:tabs>
              <w:rPr>
                <w:color w:val="000000" w:themeColor="text1"/>
                <w:szCs w:val="22"/>
              </w:rPr>
            </w:pPr>
            <w:r w:rsidRPr="00DE4ADE">
              <w:rPr>
                <w:b/>
                <w:color w:val="000000" w:themeColor="text1"/>
                <w:szCs w:val="22"/>
              </w:rPr>
              <w:t>Norge</w:t>
            </w:r>
          </w:p>
          <w:p w14:paraId="4DEC84CD" w14:textId="77777777" w:rsidR="00EC3281" w:rsidRPr="00DE4ADE" w:rsidRDefault="00EC3281" w:rsidP="00F522E2">
            <w:pPr>
              <w:keepNext/>
              <w:keepLines/>
              <w:snapToGrid w:val="0"/>
              <w:rPr>
                <w:color w:val="000000" w:themeColor="text1"/>
                <w:szCs w:val="22"/>
              </w:rPr>
            </w:pPr>
            <w:r w:rsidRPr="00DE4ADE">
              <w:rPr>
                <w:color w:val="000000" w:themeColor="text1"/>
                <w:szCs w:val="22"/>
              </w:rPr>
              <w:t>Pfizer AS</w:t>
            </w:r>
          </w:p>
          <w:p w14:paraId="05AF9441" w14:textId="77777777" w:rsidR="00EC3281" w:rsidRPr="00DE4ADE" w:rsidRDefault="00EC3281" w:rsidP="00FB210D">
            <w:pPr>
              <w:keepNext/>
              <w:keepLines/>
              <w:snapToGrid w:val="0"/>
              <w:rPr>
                <w:color w:val="000000" w:themeColor="text1"/>
                <w:szCs w:val="22"/>
              </w:rPr>
            </w:pPr>
            <w:r w:rsidRPr="00DE4ADE">
              <w:rPr>
                <w:color w:val="000000" w:themeColor="text1"/>
                <w:szCs w:val="22"/>
              </w:rPr>
              <w:t>Tlf: +47 67 52</w:t>
            </w:r>
            <w:r w:rsidR="00FB210D" w:rsidRPr="00DE4ADE">
              <w:rPr>
                <w:color w:val="000000" w:themeColor="text1"/>
                <w:szCs w:val="22"/>
              </w:rPr>
              <w:t xml:space="preserve"> </w:t>
            </w:r>
            <w:r w:rsidRPr="00DE4ADE">
              <w:rPr>
                <w:color w:val="000000" w:themeColor="text1"/>
                <w:szCs w:val="22"/>
              </w:rPr>
              <w:t>61</w:t>
            </w:r>
            <w:r w:rsidR="00FB210D" w:rsidRPr="00DE4ADE">
              <w:rPr>
                <w:color w:val="000000" w:themeColor="text1"/>
                <w:szCs w:val="22"/>
              </w:rPr>
              <w:t xml:space="preserve"> </w:t>
            </w:r>
            <w:r w:rsidRPr="00DE4ADE">
              <w:rPr>
                <w:color w:val="000000" w:themeColor="text1"/>
                <w:szCs w:val="22"/>
              </w:rPr>
              <w:t>00</w:t>
            </w:r>
          </w:p>
        </w:tc>
      </w:tr>
      <w:tr w:rsidR="00EC3281" w:rsidRPr="00DE4ADE" w14:paraId="0159FF71" w14:textId="77777777">
        <w:trPr>
          <w:trHeight w:val="1017"/>
        </w:trPr>
        <w:tc>
          <w:tcPr>
            <w:tcW w:w="4503" w:type="dxa"/>
          </w:tcPr>
          <w:p w14:paraId="47A70159" w14:textId="77777777" w:rsidR="00EC3281" w:rsidRPr="00DE4ADE" w:rsidRDefault="00EC3281" w:rsidP="00F522E2">
            <w:pPr>
              <w:keepNext/>
              <w:keepLines/>
              <w:snapToGrid w:val="0"/>
              <w:rPr>
                <w:color w:val="000000" w:themeColor="text1"/>
                <w:szCs w:val="22"/>
              </w:rPr>
            </w:pPr>
            <w:r w:rsidRPr="00DE4ADE">
              <w:rPr>
                <w:b/>
                <w:bCs/>
                <w:color w:val="000000" w:themeColor="text1"/>
                <w:szCs w:val="22"/>
              </w:rPr>
              <w:t>Eesti</w:t>
            </w:r>
          </w:p>
          <w:p w14:paraId="6CEBA0E0" w14:textId="77777777" w:rsidR="00EC3281" w:rsidRPr="00DE4ADE" w:rsidRDefault="00EC3281" w:rsidP="00F522E2">
            <w:pPr>
              <w:rPr>
                <w:color w:val="000000" w:themeColor="text1"/>
                <w:szCs w:val="22"/>
              </w:rPr>
            </w:pPr>
            <w:r w:rsidRPr="00DE4ADE">
              <w:rPr>
                <w:color w:val="000000" w:themeColor="text1"/>
                <w:szCs w:val="22"/>
              </w:rPr>
              <w:t>Pfizer Luxembourg SARL Eesti filiaal</w:t>
            </w:r>
          </w:p>
          <w:p w14:paraId="2687A0A5" w14:textId="77777777" w:rsidR="008809C9" w:rsidRPr="00DE4ADE" w:rsidRDefault="008809C9" w:rsidP="008809C9">
            <w:pPr>
              <w:rPr>
                <w:color w:val="000000" w:themeColor="text1"/>
                <w:szCs w:val="22"/>
              </w:rPr>
            </w:pPr>
            <w:r w:rsidRPr="00DE4ADE">
              <w:rPr>
                <w:color w:val="000000" w:themeColor="text1"/>
                <w:szCs w:val="22"/>
              </w:rPr>
              <w:t>Tel: +372 666 7500</w:t>
            </w:r>
          </w:p>
          <w:p w14:paraId="3C2AA9BE" w14:textId="77777777" w:rsidR="00EC3281" w:rsidRPr="00DE4ADE" w:rsidRDefault="00EC3281" w:rsidP="00F522E2">
            <w:pPr>
              <w:rPr>
                <w:b/>
                <w:color w:val="000000" w:themeColor="text1"/>
                <w:szCs w:val="22"/>
              </w:rPr>
            </w:pPr>
          </w:p>
        </w:tc>
        <w:tc>
          <w:tcPr>
            <w:tcW w:w="5103" w:type="dxa"/>
          </w:tcPr>
          <w:p w14:paraId="4BBEA2A8" w14:textId="77777777" w:rsidR="00EC3281" w:rsidRPr="00696B92" w:rsidRDefault="00EC3281" w:rsidP="00F522E2">
            <w:pPr>
              <w:keepNext/>
              <w:keepLines/>
              <w:snapToGrid w:val="0"/>
              <w:rPr>
                <w:b/>
                <w:color w:val="000000" w:themeColor="text1"/>
                <w:szCs w:val="22"/>
                <w:lang w:val="de-DE"/>
              </w:rPr>
            </w:pPr>
            <w:r w:rsidRPr="00696B92">
              <w:rPr>
                <w:b/>
                <w:bCs/>
                <w:color w:val="000000" w:themeColor="text1"/>
                <w:szCs w:val="22"/>
                <w:lang w:val="de-DE"/>
              </w:rPr>
              <w:t>Österreich</w:t>
            </w:r>
          </w:p>
          <w:p w14:paraId="6B72EF8E" w14:textId="77777777" w:rsidR="00EC3281" w:rsidRPr="00696B92" w:rsidRDefault="00EC3281" w:rsidP="00F522E2">
            <w:pPr>
              <w:keepNext/>
              <w:keepLines/>
              <w:snapToGrid w:val="0"/>
              <w:rPr>
                <w:color w:val="000000" w:themeColor="text1"/>
                <w:szCs w:val="22"/>
                <w:lang w:val="de-DE"/>
              </w:rPr>
            </w:pPr>
            <w:r w:rsidRPr="00696B92">
              <w:rPr>
                <w:color w:val="000000" w:themeColor="text1"/>
                <w:szCs w:val="22"/>
                <w:lang w:val="de-DE"/>
              </w:rPr>
              <w:t>Pfizer Corporation Austria Ges.m.b.H.</w:t>
            </w:r>
          </w:p>
          <w:p w14:paraId="335D0356" w14:textId="77777777" w:rsidR="00EC3281" w:rsidRPr="00DE4ADE" w:rsidRDefault="00EC3281" w:rsidP="00F522E2">
            <w:pPr>
              <w:keepNext/>
              <w:keepLines/>
              <w:snapToGrid w:val="0"/>
              <w:rPr>
                <w:color w:val="000000" w:themeColor="text1"/>
                <w:szCs w:val="22"/>
              </w:rPr>
            </w:pPr>
            <w:r w:rsidRPr="00DE4ADE">
              <w:rPr>
                <w:color w:val="000000" w:themeColor="text1"/>
                <w:szCs w:val="22"/>
              </w:rPr>
              <w:t>Tel: +43 (0)1 521 15-0</w:t>
            </w:r>
          </w:p>
          <w:p w14:paraId="1255D1B0" w14:textId="77777777" w:rsidR="00EC3281" w:rsidRPr="00DE4ADE" w:rsidRDefault="00EC3281" w:rsidP="00F522E2">
            <w:pPr>
              <w:tabs>
                <w:tab w:val="left" w:pos="567"/>
              </w:tabs>
              <w:rPr>
                <w:b/>
                <w:color w:val="000000" w:themeColor="text1"/>
                <w:szCs w:val="22"/>
              </w:rPr>
            </w:pPr>
          </w:p>
        </w:tc>
      </w:tr>
      <w:tr w:rsidR="00EC3281" w:rsidRPr="00DE4ADE" w14:paraId="1868B2EE" w14:textId="77777777">
        <w:trPr>
          <w:trHeight w:val="1017"/>
        </w:trPr>
        <w:tc>
          <w:tcPr>
            <w:tcW w:w="4503" w:type="dxa"/>
          </w:tcPr>
          <w:p w14:paraId="74A955DC" w14:textId="77777777" w:rsidR="00EC3281" w:rsidRPr="00DE4ADE" w:rsidRDefault="00EC3281" w:rsidP="00F522E2">
            <w:pPr>
              <w:widowControl w:val="0"/>
              <w:rPr>
                <w:b/>
                <w:color w:val="000000" w:themeColor="text1"/>
                <w:szCs w:val="22"/>
              </w:rPr>
            </w:pPr>
            <w:r w:rsidRPr="00DE4ADE">
              <w:rPr>
                <w:b/>
                <w:color w:val="000000" w:themeColor="text1"/>
                <w:szCs w:val="22"/>
              </w:rPr>
              <w:t>Ελλάδα</w:t>
            </w:r>
          </w:p>
          <w:p w14:paraId="1F4FC186" w14:textId="77777777" w:rsidR="00EC3281" w:rsidRPr="00DE4ADE" w:rsidRDefault="00EC3281" w:rsidP="00F522E2">
            <w:pPr>
              <w:widowControl w:val="0"/>
              <w:rPr>
                <w:color w:val="000000" w:themeColor="text1"/>
                <w:szCs w:val="22"/>
                <w:lang w:bidi="ta-IN"/>
              </w:rPr>
            </w:pPr>
            <w:r w:rsidRPr="00DE4ADE">
              <w:rPr>
                <w:color w:val="000000" w:themeColor="text1"/>
                <w:szCs w:val="22"/>
                <w:lang w:bidi="ta-IN"/>
              </w:rPr>
              <w:t xml:space="preserve">PFIZER </w:t>
            </w:r>
            <w:r w:rsidRPr="00DE4ADE">
              <w:rPr>
                <w:color w:val="000000" w:themeColor="text1"/>
                <w:szCs w:val="22"/>
              </w:rPr>
              <w:t>EΛΛAΣ</w:t>
            </w:r>
            <w:r w:rsidRPr="00DE4ADE">
              <w:rPr>
                <w:color w:val="000000" w:themeColor="text1"/>
                <w:szCs w:val="22"/>
                <w:lang w:bidi="ta-IN"/>
              </w:rPr>
              <w:t xml:space="preserve"> A.E.</w:t>
            </w:r>
            <w:r w:rsidRPr="00DE4ADE">
              <w:rPr>
                <w:color w:val="000000" w:themeColor="text1"/>
                <w:szCs w:val="22"/>
                <w:lang w:bidi="ta-IN"/>
              </w:rPr>
              <w:br/>
              <w:t>Τηλ.: +30 210 67</w:t>
            </w:r>
            <w:r w:rsidR="00AD30A3" w:rsidRPr="00DE4ADE">
              <w:rPr>
                <w:color w:val="000000" w:themeColor="text1"/>
                <w:szCs w:val="22"/>
                <w:lang w:bidi="ta-IN"/>
              </w:rPr>
              <w:t xml:space="preserve"> </w:t>
            </w:r>
            <w:r w:rsidRPr="00DE4ADE">
              <w:rPr>
                <w:color w:val="000000" w:themeColor="text1"/>
                <w:szCs w:val="22"/>
                <w:lang w:bidi="ta-IN"/>
              </w:rPr>
              <w:t>85 800</w:t>
            </w:r>
          </w:p>
          <w:p w14:paraId="51C00693" w14:textId="77777777" w:rsidR="00EC3281" w:rsidRPr="00DE4ADE" w:rsidRDefault="00EC3281" w:rsidP="00F522E2">
            <w:pPr>
              <w:widowControl w:val="0"/>
              <w:rPr>
                <w:color w:val="000000" w:themeColor="text1"/>
                <w:szCs w:val="22"/>
                <w:lang w:bidi="ta-IN"/>
              </w:rPr>
            </w:pPr>
          </w:p>
        </w:tc>
        <w:tc>
          <w:tcPr>
            <w:tcW w:w="5103" w:type="dxa"/>
          </w:tcPr>
          <w:p w14:paraId="4EC90786" w14:textId="77777777" w:rsidR="00EC3281" w:rsidRPr="00696B92" w:rsidRDefault="00EC3281" w:rsidP="00F522E2">
            <w:pPr>
              <w:widowControl w:val="0"/>
              <w:tabs>
                <w:tab w:val="left" w:pos="567"/>
              </w:tabs>
              <w:rPr>
                <w:b/>
                <w:color w:val="000000" w:themeColor="text1"/>
                <w:szCs w:val="22"/>
              </w:rPr>
            </w:pPr>
            <w:r w:rsidRPr="00696B92">
              <w:rPr>
                <w:b/>
                <w:color w:val="000000" w:themeColor="text1"/>
                <w:szCs w:val="22"/>
              </w:rPr>
              <w:t>Polska</w:t>
            </w:r>
          </w:p>
          <w:p w14:paraId="11327C85" w14:textId="77777777" w:rsidR="00EC3281" w:rsidRPr="00696B92" w:rsidRDefault="00EC3281" w:rsidP="00F522E2">
            <w:pPr>
              <w:widowControl w:val="0"/>
              <w:snapToGrid w:val="0"/>
              <w:rPr>
                <w:color w:val="000000" w:themeColor="text1"/>
                <w:szCs w:val="22"/>
              </w:rPr>
            </w:pPr>
            <w:r w:rsidRPr="00696B92">
              <w:rPr>
                <w:color w:val="000000" w:themeColor="text1"/>
                <w:szCs w:val="22"/>
              </w:rPr>
              <w:t>Pfizer Polska Sp. z o.o.</w:t>
            </w:r>
          </w:p>
          <w:p w14:paraId="58DFAFD0" w14:textId="77777777" w:rsidR="00EC3281" w:rsidRPr="00DE4ADE" w:rsidRDefault="00EC3281" w:rsidP="00F522E2">
            <w:pPr>
              <w:widowControl w:val="0"/>
              <w:tabs>
                <w:tab w:val="left" w:pos="567"/>
              </w:tabs>
              <w:rPr>
                <w:b/>
                <w:color w:val="000000" w:themeColor="text1"/>
                <w:szCs w:val="22"/>
              </w:rPr>
            </w:pPr>
            <w:r w:rsidRPr="00DE4ADE">
              <w:rPr>
                <w:color w:val="000000" w:themeColor="text1"/>
                <w:szCs w:val="22"/>
              </w:rPr>
              <w:t>Tel.: +48 22 335 61 00</w:t>
            </w:r>
          </w:p>
        </w:tc>
      </w:tr>
      <w:tr w:rsidR="00EC3281" w:rsidRPr="006F1C01" w14:paraId="23182D14" w14:textId="77777777">
        <w:trPr>
          <w:trHeight w:val="1017"/>
        </w:trPr>
        <w:tc>
          <w:tcPr>
            <w:tcW w:w="4503" w:type="dxa"/>
          </w:tcPr>
          <w:p w14:paraId="03A50B50" w14:textId="77777777" w:rsidR="00EC3281" w:rsidRPr="00DE4ADE" w:rsidRDefault="00EC3281" w:rsidP="00F522E2">
            <w:pPr>
              <w:widowControl w:val="0"/>
              <w:tabs>
                <w:tab w:val="left" w:pos="567"/>
              </w:tabs>
              <w:rPr>
                <w:b/>
                <w:color w:val="000000" w:themeColor="text1"/>
                <w:szCs w:val="22"/>
              </w:rPr>
            </w:pPr>
            <w:r w:rsidRPr="00DE4ADE">
              <w:rPr>
                <w:b/>
                <w:color w:val="000000" w:themeColor="text1"/>
                <w:szCs w:val="22"/>
              </w:rPr>
              <w:t>España</w:t>
            </w:r>
          </w:p>
          <w:p w14:paraId="6DAFAE0A" w14:textId="77777777" w:rsidR="00EC3281" w:rsidRPr="00DE4ADE" w:rsidRDefault="00EC3281" w:rsidP="00F522E2">
            <w:pPr>
              <w:widowControl w:val="0"/>
              <w:snapToGrid w:val="0"/>
              <w:rPr>
                <w:color w:val="000000" w:themeColor="text1"/>
                <w:szCs w:val="22"/>
              </w:rPr>
            </w:pPr>
            <w:r w:rsidRPr="00DE4ADE">
              <w:rPr>
                <w:color w:val="000000" w:themeColor="text1"/>
                <w:szCs w:val="22"/>
              </w:rPr>
              <w:t>Pfizer, S.L.</w:t>
            </w:r>
          </w:p>
          <w:p w14:paraId="07B49565" w14:textId="77777777" w:rsidR="00EC3281" w:rsidRPr="00DE4ADE" w:rsidRDefault="00EC3281" w:rsidP="00F522E2">
            <w:pPr>
              <w:widowControl w:val="0"/>
              <w:rPr>
                <w:color w:val="000000" w:themeColor="text1"/>
                <w:szCs w:val="22"/>
              </w:rPr>
            </w:pPr>
            <w:r w:rsidRPr="00DE4ADE">
              <w:rPr>
                <w:color w:val="000000" w:themeColor="text1"/>
                <w:szCs w:val="22"/>
              </w:rPr>
              <w:t>Télf: +34 91 490 99 00</w:t>
            </w:r>
          </w:p>
          <w:p w14:paraId="35D3FC90" w14:textId="77777777" w:rsidR="00EC3281" w:rsidRPr="00DE4ADE" w:rsidRDefault="00EC3281" w:rsidP="00F522E2">
            <w:pPr>
              <w:widowControl w:val="0"/>
              <w:rPr>
                <w:color w:val="000000" w:themeColor="text1"/>
                <w:szCs w:val="22"/>
              </w:rPr>
            </w:pPr>
          </w:p>
        </w:tc>
        <w:tc>
          <w:tcPr>
            <w:tcW w:w="5103" w:type="dxa"/>
          </w:tcPr>
          <w:p w14:paraId="208CF4FC" w14:textId="77777777" w:rsidR="00EC3281" w:rsidRPr="00696B92" w:rsidRDefault="00EC3281" w:rsidP="00F522E2">
            <w:pPr>
              <w:widowControl w:val="0"/>
              <w:tabs>
                <w:tab w:val="left" w:pos="567"/>
              </w:tabs>
              <w:rPr>
                <w:color w:val="000000" w:themeColor="text1"/>
                <w:szCs w:val="22"/>
                <w:lang w:val="fr-BE"/>
              </w:rPr>
            </w:pPr>
            <w:r w:rsidRPr="00696B92">
              <w:rPr>
                <w:b/>
                <w:color w:val="000000" w:themeColor="text1"/>
                <w:szCs w:val="22"/>
                <w:lang w:val="fr-BE"/>
              </w:rPr>
              <w:t>Portugal</w:t>
            </w:r>
          </w:p>
          <w:p w14:paraId="5A9F24C3" w14:textId="77777777" w:rsidR="00EC3281" w:rsidRPr="00696B92" w:rsidRDefault="0091726F" w:rsidP="00F522E2">
            <w:pPr>
              <w:widowControl w:val="0"/>
              <w:snapToGrid w:val="0"/>
              <w:rPr>
                <w:color w:val="000000" w:themeColor="text1"/>
                <w:szCs w:val="22"/>
                <w:lang w:val="fr-BE"/>
              </w:rPr>
            </w:pPr>
            <w:r w:rsidRPr="00696B92">
              <w:rPr>
                <w:color w:val="000000" w:themeColor="text1"/>
                <w:szCs w:val="22"/>
                <w:lang w:val="fr-BE"/>
              </w:rPr>
              <w:t>Laboratórios Pfizer, Lda.</w:t>
            </w:r>
          </w:p>
          <w:p w14:paraId="2652360B" w14:textId="77777777" w:rsidR="00EC3281" w:rsidRPr="00696B92" w:rsidRDefault="00EC3281" w:rsidP="00F522E2">
            <w:pPr>
              <w:widowControl w:val="0"/>
              <w:snapToGrid w:val="0"/>
              <w:rPr>
                <w:color w:val="000000" w:themeColor="text1"/>
                <w:szCs w:val="22"/>
                <w:lang w:val="fr-BE"/>
              </w:rPr>
            </w:pPr>
            <w:proofErr w:type="gramStart"/>
            <w:r w:rsidRPr="00696B92">
              <w:rPr>
                <w:color w:val="000000" w:themeColor="text1"/>
                <w:szCs w:val="22"/>
                <w:lang w:val="fr-BE"/>
              </w:rPr>
              <w:t>Tel:</w:t>
            </w:r>
            <w:proofErr w:type="gramEnd"/>
            <w:r w:rsidRPr="00696B92">
              <w:rPr>
                <w:color w:val="000000" w:themeColor="text1"/>
                <w:szCs w:val="22"/>
                <w:lang w:val="fr-BE"/>
              </w:rPr>
              <w:t xml:space="preserve"> (+351) 21 423 55 00</w:t>
            </w:r>
          </w:p>
          <w:p w14:paraId="3AEFF85F" w14:textId="77777777" w:rsidR="00EC3281" w:rsidRPr="00696B92" w:rsidRDefault="00EC3281" w:rsidP="00F522E2">
            <w:pPr>
              <w:widowControl w:val="0"/>
              <w:tabs>
                <w:tab w:val="left" w:pos="567"/>
              </w:tabs>
              <w:rPr>
                <w:color w:val="000000" w:themeColor="text1"/>
                <w:szCs w:val="22"/>
                <w:lang w:val="fr-BE"/>
              </w:rPr>
            </w:pPr>
          </w:p>
        </w:tc>
      </w:tr>
      <w:tr w:rsidR="00CC7BC2" w:rsidRPr="00DE4ADE" w14:paraId="198422BF" w14:textId="77777777">
        <w:trPr>
          <w:trHeight w:val="1017"/>
        </w:trPr>
        <w:tc>
          <w:tcPr>
            <w:tcW w:w="4503" w:type="dxa"/>
          </w:tcPr>
          <w:p w14:paraId="71862690" w14:textId="77777777" w:rsidR="00CC7BC2" w:rsidRPr="00DE4ADE" w:rsidRDefault="00CC7BC2" w:rsidP="00CC7BC2">
            <w:pPr>
              <w:tabs>
                <w:tab w:val="left" w:pos="567"/>
              </w:tabs>
              <w:rPr>
                <w:color w:val="000000" w:themeColor="text1"/>
                <w:szCs w:val="22"/>
              </w:rPr>
            </w:pPr>
            <w:r w:rsidRPr="00DE4ADE">
              <w:rPr>
                <w:b/>
                <w:color w:val="000000" w:themeColor="text1"/>
                <w:szCs w:val="22"/>
              </w:rPr>
              <w:t>France</w:t>
            </w:r>
          </w:p>
          <w:p w14:paraId="42825B66" w14:textId="77777777" w:rsidR="00CC7BC2" w:rsidRPr="00DE4ADE" w:rsidRDefault="00CC7BC2" w:rsidP="00CC7BC2">
            <w:pPr>
              <w:snapToGrid w:val="0"/>
              <w:rPr>
                <w:color w:val="000000" w:themeColor="text1"/>
                <w:szCs w:val="22"/>
              </w:rPr>
            </w:pPr>
            <w:r w:rsidRPr="00DE4ADE">
              <w:rPr>
                <w:color w:val="000000" w:themeColor="text1"/>
                <w:szCs w:val="22"/>
              </w:rPr>
              <w:t>Pfizer</w:t>
            </w:r>
          </w:p>
          <w:p w14:paraId="1DF91FEA" w14:textId="77777777" w:rsidR="00CC7BC2" w:rsidRPr="00DE4ADE" w:rsidRDefault="00CC7BC2" w:rsidP="00CC7BC2">
            <w:pPr>
              <w:tabs>
                <w:tab w:val="left" w:pos="567"/>
              </w:tabs>
              <w:rPr>
                <w:bCs/>
                <w:color w:val="000000" w:themeColor="text1"/>
                <w:szCs w:val="22"/>
              </w:rPr>
            </w:pPr>
            <w:r w:rsidRPr="00DE4ADE">
              <w:rPr>
                <w:color w:val="000000" w:themeColor="text1"/>
                <w:szCs w:val="22"/>
              </w:rPr>
              <w:t xml:space="preserve">Tél </w:t>
            </w:r>
            <w:r w:rsidRPr="00DE4ADE">
              <w:rPr>
                <w:bCs/>
                <w:color w:val="000000" w:themeColor="text1"/>
                <w:szCs w:val="22"/>
              </w:rPr>
              <w:t>+33 (0)1 58 07 34 40</w:t>
            </w:r>
          </w:p>
          <w:p w14:paraId="794A0EE6" w14:textId="77777777" w:rsidR="00CC7BC2" w:rsidRPr="00DE4ADE" w:rsidRDefault="00CC7BC2" w:rsidP="00CC7BC2">
            <w:pPr>
              <w:widowControl w:val="0"/>
              <w:tabs>
                <w:tab w:val="left" w:pos="567"/>
              </w:tabs>
              <w:rPr>
                <w:b/>
                <w:color w:val="000000" w:themeColor="text1"/>
                <w:szCs w:val="22"/>
              </w:rPr>
            </w:pPr>
          </w:p>
        </w:tc>
        <w:tc>
          <w:tcPr>
            <w:tcW w:w="5103" w:type="dxa"/>
          </w:tcPr>
          <w:p w14:paraId="292A84EB" w14:textId="77777777" w:rsidR="00CC7BC2" w:rsidRPr="00696B92" w:rsidRDefault="00CC7BC2" w:rsidP="00CC7BC2">
            <w:pPr>
              <w:snapToGrid w:val="0"/>
              <w:rPr>
                <w:b/>
                <w:color w:val="000000" w:themeColor="text1"/>
                <w:szCs w:val="22"/>
                <w:lang w:val="it-IT"/>
              </w:rPr>
            </w:pPr>
            <w:r w:rsidRPr="00696B92">
              <w:rPr>
                <w:b/>
                <w:color w:val="000000" w:themeColor="text1"/>
                <w:szCs w:val="22"/>
                <w:lang w:val="it-IT"/>
              </w:rPr>
              <w:t>România</w:t>
            </w:r>
          </w:p>
          <w:p w14:paraId="5F39EC7B" w14:textId="77777777" w:rsidR="00CC7BC2" w:rsidRPr="00696B92" w:rsidRDefault="00CC7BC2" w:rsidP="00CC7BC2">
            <w:pPr>
              <w:snapToGrid w:val="0"/>
              <w:rPr>
                <w:color w:val="000000" w:themeColor="text1"/>
                <w:szCs w:val="22"/>
                <w:lang w:val="it-IT"/>
              </w:rPr>
            </w:pPr>
            <w:r w:rsidRPr="00696B92">
              <w:rPr>
                <w:color w:val="000000" w:themeColor="text1"/>
                <w:szCs w:val="22"/>
                <w:lang w:val="it-IT"/>
              </w:rPr>
              <w:t>Pfizer Romania S.R.L</w:t>
            </w:r>
          </w:p>
          <w:p w14:paraId="4C3224F7" w14:textId="77777777" w:rsidR="00CC7BC2" w:rsidRPr="00DE4ADE" w:rsidRDefault="00CC7BC2" w:rsidP="00CC7BC2">
            <w:pPr>
              <w:tabs>
                <w:tab w:val="left" w:pos="567"/>
              </w:tabs>
              <w:rPr>
                <w:color w:val="000000" w:themeColor="text1"/>
                <w:szCs w:val="22"/>
              </w:rPr>
            </w:pPr>
            <w:r w:rsidRPr="00DE4ADE">
              <w:rPr>
                <w:color w:val="000000" w:themeColor="text1"/>
                <w:szCs w:val="22"/>
              </w:rPr>
              <w:t>Tel: +40 (0) 21 207 28 00</w:t>
            </w:r>
          </w:p>
          <w:p w14:paraId="3AC1025B" w14:textId="77777777" w:rsidR="00CC7BC2" w:rsidRPr="00DE4ADE" w:rsidRDefault="00CC7BC2" w:rsidP="00CC7BC2">
            <w:pPr>
              <w:widowControl w:val="0"/>
              <w:tabs>
                <w:tab w:val="left" w:pos="567"/>
              </w:tabs>
              <w:rPr>
                <w:b/>
                <w:color w:val="000000" w:themeColor="text1"/>
                <w:szCs w:val="22"/>
              </w:rPr>
            </w:pPr>
          </w:p>
        </w:tc>
      </w:tr>
      <w:tr w:rsidR="00EC3281" w:rsidRPr="00DE4ADE" w14:paraId="7755C23F" w14:textId="77777777">
        <w:trPr>
          <w:trHeight w:val="1017"/>
        </w:trPr>
        <w:tc>
          <w:tcPr>
            <w:tcW w:w="4503" w:type="dxa"/>
          </w:tcPr>
          <w:p w14:paraId="7D35AA03" w14:textId="77777777" w:rsidR="00EC3281" w:rsidRPr="00696B92" w:rsidRDefault="00EC3281" w:rsidP="00CC7BC2">
            <w:pPr>
              <w:rPr>
                <w:color w:val="000000" w:themeColor="text1"/>
                <w:szCs w:val="22"/>
              </w:rPr>
            </w:pPr>
            <w:r w:rsidRPr="00696B92">
              <w:rPr>
                <w:b/>
                <w:bCs/>
                <w:color w:val="000000" w:themeColor="text1"/>
                <w:szCs w:val="22"/>
              </w:rPr>
              <w:t>Hrvatska</w:t>
            </w:r>
          </w:p>
          <w:p w14:paraId="0EC830E0" w14:textId="77777777" w:rsidR="00EC3281" w:rsidRPr="00696B92" w:rsidRDefault="00EC3281" w:rsidP="00CC7BC2">
            <w:pPr>
              <w:rPr>
                <w:color w:val="000000" w:themeColor="text1"/>
                <w:szCs w:val="22"/>
              </w:rPr>
            </w:pPr>
            <w:r w:rsidRPr="00696B92">
              <w:rPr>
                <w:color w:val="000000" w:themeColor="text1"/>
                <w:szCs w:val="22"/>
              </w:rPr>
              <w:t>Pfizer Croatia d.o.o.</w:t>
            </w:r>
          </w:p>
          <w:p w14:paraId="3107B78D" w14:textId="77777777" w:rsidR="00EC3281" w:rsidRPr="00DE4ADE" w:rsidRDefault="00EC3281" w:rsidP="00CC7BC2">
            <w:pPr>
              <w:tabs>
                <w:tab w:val="left" w:pos="567"/>
              </w:tabs>
              <w:rPr>
                <w:color w:val="000000" w:themeColor="text1"/>
                <w:szCs w:val="22"/>
              </w:rPr>
            </w:pPr>
            <w:r w:rsidRPr="00DE4ADE">
              <w:rPr>
                <w:color w:val="000000" w:themeColor="text1"/>
                <w:szCs w:val="22"/>
              </w:rPr>
              <w:t>Tel: +385 1 3908 777</w:t>
            </w:r>
          </w:p>
          <w:p w14:paraId="10195C37" w14:textId="77777777" w:rsidR="00EC3281" w:rsidRPr="00DE4ADE" w:rsidRDefault="00EC3281" w:rsidP="00CC7BC2">
            <w:pPr>
              <w:tabs>
                <w:tab w:val="left" w:pos="567"/>
              </w:tabs>
              <w:rPr>
                <w:b/>
                <w:color w:val="000000" w:themeColor="text1"/>
                <w:szCs w:val="22"/>
              </w:rPr>
            </w:pPr>
          </w:p>
        </w:tc>
        <w:tc>
          <w:tcPr>
            <w:tcW w:w="5103" w:type="dxa"/>
          </w:tcPr>
          <w:p w14:paraId="37F3621A" w14:textId="77777777" w:rsidR="00EC3281" w:rsidRPr="00DE4ADE" w:rsidRDefault="00EC3281" w:rsidP="00CC7BC2">
            <w:pPr>
              <w:snapToGrid w:val="0"/>
              <w:rPr>
                <w:color w:val="000000" w:themeColor="text1"/>
                <w:szCs w:val="22"/>
              </w:rPr>
            </w:pPr>
            <w:r w:rsidRPr="00DE4ADE">
              <w:rPr>
                <w:b/>
                <w:bCs/>
                <w:color w:val="000000" w:themeColor="text1"/>
                <w:szCs w:val="22"/>
              </w:rPr>
              <w:t>Slovenija</w:t>
            </w:r>
          </w:p>
          <w:p w14:paraId="0F075B29" w14:textId="77777777" w:rsidR="00EC3281" w:rsidRPr="00DE4ADE" w:rsidRDefault="00EC3281" w:rsidP="00CC7BC2">
            <w:pPr>
              <w:snapToGrid w:val="0"/>
              <w:rPr>
                <w:rStyle w:val="Emphasis"/>
                <w:i w:val="0"/>
                <w:color w:val="000000" w:themeColor="text1"/>
                <w:szCs w:val="22"/>
              </w:rPr>
            </w:pPr>
            <w:r w:rsidRPr="00DE4ADE">
              <w:rPr>
                <w:color w:val="000000" w:themeColor="text1"/>
                <w:szCs w:val="22"/>
              </w:rPr>
              <w:t>Pfizer Luxembourg SARL</w:t>
            </w:r>
            <w:r w:rsidRPr="00DE4ADE">
              <w:rPr>
                <w:i/>
                <w:iCs/>
                <w:color w:val="000000" w:themeColor="text1"/>
                <w:szCs w:val="22"/>
              </w:rPr>
              <w:t xml:space="preserve">, </w:t>
            </w:r>
            <w:r w:rsidRPr="00DE4ADE">
              <w:rPr>
                <w:rStyle w:val="Emphasis"/>
                <w:i w:val="0"/>
                <w:color w:val="000000" w:themeColor="text1"/>
                <w:szCs w:val="22"/>
              </w:rPr>
              <w:t xml:space="preserve">Pfizer, podružnica </w:t>
            </w:r>
          </w:p>
          <w:p w14:paraId="2840F3F6" w14:textId="77777777" w:rsidR="00EC3281" w:rsidRPr="00DE4ADE" w:rsidRDefault="00EC3281" w:rsidP="00CC7BC2">
            <w:pPr>
              <w:snapToGrid w:val="0"/>
              <w:rPr>
                <w:color w:val="000000" w:themeColor="text1"/>
                <w:szCs w:val="22"/>
              </w:rPr>
            </w:pPr>
            <w:r w:rsidRPr="00DE4ADE">
              <w:rPr>
                <w:rStyle w:val="Emphasis"/>
                <w:i w:val="0"/>
                <w:color w:val="000000" w:themeColor="text1"/>
                <w:szCs w:val="22"/>
              </w:rPr>
              <w:t xml:space="preserve">za </w:t>
            </w:r>
            <w:r w:rsidRPr="00DE4ADE">
              <w:rPr>
                <w:color w:val="000000" w:themeColor="text1"/>
                <w:szCs w:val="22"/>
              </w:rPr>
              <w:t xml:space="preserve">svetovanje s področja farmacevtske </w:t>
            </w:r>
          </w:p>
          <w:p w14:paraId="5EDBE375" w14:textId="77777777" w:rsidR="00EC3281" w:rsidRPr="00DE4ADE" w:rsidRDefault="00EC3281" w:rsidP="00CC7BC2">
            <w:pPr>
              <w:snapToGrid w:val="0"/>
              <w:rPr>
                <w:rFonts w:eastAsia="MS Mincho"/>
                <w:color w:val="000000" w:themeColor="text1"/>
                <w:szCs w:val="22"/>
              </w:rPr>
            </w:pPr>
            <w:r w:rsidRPr="00DE4ADE">
              <w:rPr>
                <w:color w:val="000000" w:themeColor="text1"/>
                <w:szCs w:val="22"/>
              </w:rPr>
              <w:t xml:space="preserve">dejavnosti, Ljubljana </w:t>
            </w:r>
          </w:p>
          <w:p w14:paraId="34B1D719" w14:textId="77777777" w:rsidR="00EC3281" w:rsidRPr="00DE4ADE" w:rsidRDefault="00EC3281" w:rsidP="00CC7BC2">
            <w:pPr>
              <w:rPr>
                <w:color w:val="000000" w:themeColor="text1"/>
                <w:szCs w:val="22"/>
              </w:rPr>
            </w:pPr>
            <w:r w:rsidRPr="00DE4ADE">
              <w:rPr>
                <w:color w:val="000000" w:themeColor="text1"/>
                <w:szCs w:val="22"/>
              </w:rPr>
              <w:t>Tel: +386 (0)1 52 11 400</w:t>
            </w:r>
          </w:p>
          <w:p w14:paraId="25959A86" w14:textId="77777777" w:rsidR="00EC3281" w:rsidRPr="00DE4ADE" w:rsidRDefault="00EC3281" w:rsidP="00CC7BC2">
            <w:pPr>
              <w:tabs>
                <w:tab w:val="left" w:pos="567"/>
              </w:tabs>
              <w:rPr>
                <w:color w:val="000000" w:themeColor="text1"/>
                <w:szCs w:val="22"/>
              </w:rPr>
            </w:pPr>
          </w:p>
        </w:tc>
      </w:tr>
      <w:tr w:rsidR="00EC3281" w:rsidRPr="00DE4ADE" w14:paraId="08A3F581" w14:textId="77777777">
        <w:trPr>
          <w:trHeight w:val="1017"/>
        </w:trPr>
        <w:tc>
          <w:tcPr>
            <w:tcW w:w="4503" w:type="dxa"/>
          </w:tcPr>
          <w:p w14:paraId="3009D43D" w14:textId="77777777" w:rsidR="00EC3281" w:rsidRPr="00195207" w:rsidRDefault="00EC3281" w:rsidP="00F522E2">
            <w:pPr>
              <w:tabs>
                <w:tab w:val="left" w:pos="567"/>
              </w:tabs>
              <w:rPr>
                <w:b/>
                <w:color w:val="000000" w:themeColor="text1"/>
                <w:szCs w:val="22"/>
                <w:lang w:val="en-US"/>
              </w:rPr>
            </w:pPr>
            <w:r w:rsidRPr="00195207">
              <w:rPr>
                <w:b/>
                <w:color w:val="000000" w:themeColor="text1"/>
                <w:szCs w:val="22"/>
                <w:lang w:val="en-US"/>
              </w:rPr>
              <w:t>Ireland</w:t>
            </w:r>
          </w:p>
          <w:p w14:paraId="041FEAA0" w14:textId="5F5F816C" w:rsidR="00EC3281" w:rsidRPr="00195207" w:rsidDel="00752F74" w:rsidRDefault="00EC3281" w:rsidP="00F522E2">
            <w:pPr>
              <w:tabs>
                <w:tab w:val="left" w:pos="567"/>
              </w:tabs>
              <w:autoSpaceDE w:val="0"/>
              <w:autoSpaceDN w:val="0"/>
              <w:adjustRightInd w:val="0"/>
              <w:rPr>
                <w:color w:val="000000" w:themeColor="text1"/>
                <w:szCs w:val="22"/>
                <w:lang w:val="en-US"/>
              </w:rPr>
            </w:pPr>
            <w:r w:rsidRPr="00195207">
              <w:rPr>
                <w:color w:val="000000" w:themeColor="text1"/>
                <w:szCs w:val="22"/>
                <w:lang w:val="en-US"/>
              </w:rPr>
              <w:t xml:space="preserve">Pfizer Healthcare Ireland </w:t>
            </w:r>
            <w:ins w:id="205" w:author="Author" w:date="2025-06-30T12:27:00Z" w16du:dateUtc="2025-06-30T10:27:00Z">
              <w:r w:rsidR="009D5DAF" w:rsidRPr="006068AE">
                <w:rPr>
                  <w:lang w:val="en-GB"/>
                  <w:rPrChange w:id="206" w:author="Author" w:date="2025-06-30T15:18:00Z" w16du:dateUtc="2025-06-30T13:18:00Z">
                    <w:rPr/>
                  </w:rPrChange>
                </w:rPr>
                <w:t>Unlimited Company</w:t>
              </w:r>
            </w:ins>
          </w:p>
          <w:p w14:paraId="5778B405" w14:textId="77777777" w:rsidR="00EC3281" w:rsidRPr="00195207" w:rsidRDefault="00EC3281" w:rsidP="00F522E2">
            <w:pPr>
              <w:rPr>
                <w:color w:val="000000" w:themeColor="text1"/>
                <w:szCs w:val="22"/>
                <w:lang w:val="en-US"/>
              </w:rPr>
            </w:pPr>
            <w:r w:rsidRPr="00195207">
              <w:rPr>
                <w:color w:val="000000" w:themeColor="text1"/>
                <w:szCs w:val="22"/>
                <w:lang w:val="en-US"/>
              </w:rPr>
              <w:t>Tel: +1800 633 363 (toll free)</w:t>
            </w:r>
          </w:p>
          <w:p w14:paraId="4C9F10FD" w14:textId="77777777" w:rsidR="00EC3281" w:rsidRPr="00DE4ADE" w:rsidRDefault="00EC3281" w:rsidP="00F522E2">
            <w:pPr>
              <w:rPr>
                <w:color w:val="000000" w:themeColor="text1"/>
                <w:szCs w:val="22"/>
              </w:rPr>
            </w:pPr>
            <w:r w:rsidRPr="00DE4ADE">
              <w:rPr>
                <w:color w:val="000000" w:themeColor="text1"/>
                <w:szCs w:val="22"/>
              </w:rPr>
              <w:t>Tel: +44 (0)1304 616161</w:t>
            </w:r>
          </w:p>
          <w:p w14:paraId="0D5B8657" w14:textId="77777777" w:rsidR="00EC3281" w:rsidRPr="00DE4ADE" w:rsidRDefault="00EC3281" w:rsidP="00F522E2">
            <w:pPr>
              <w:tabs>
                <w:tab w:val="left" w:pos="567"/>
              </w:tabs>
              <w:rPr>
                <w:b/>
                <w:color w:val="000000" w:themeColor="text1"/>
                <w:szCs w:val="22"/>
              </w:rPr>
            </w:pPr>
          </w:p>
        </w:tc>
        <w:tc>
          <w:tcPr>
            <w:tcW w:w="5103" w:type="dxa"/>
          </w:tcPr>
          <w:p w14:paraId="0B3D7593" w14:textId="77777777" w:rsidR="00EC3281" w:rsidRPr="00DE4ADE" w:rsidRDefault="00EC3281" w:rsidP="00F522E2">
            <w:pPr>
              <w:tabs>
                <w:tab w:val="left" w:pos="567"/>
              </w:tabs>
              <w:rPr>
                <w:bCs/>
                <w:color w:val="000000" w:themeColor="text1"/>
                <w:szCs w:val="22"/>
              </w:rPr>
            </w:pPr>
            <w:r w:rsidRPr="00DE4ADE">
              <w:rPr>
                <w:b/>
                <w:color w:val="000000" w:themeColor="text1"/>
                <w:szCs w:val="22"/>
              </w:rPr>
              <w:lastRenderedPageBreak/>
              <w:t>Slovenská Republika</w:t>
            </w:r>
          </w:p>
          <w:p w14:paraId="4FD44432" w14:textId="77777777" w:rsidR="00EC3281" w:rsidRPr="00DE4ADE" w:rsidRDefault="00EC3281" w:rsidP="00F522E2">
            <w:pPr>
              <w:rPr>
                <w:color w:val="000000" w:themeColor="text1"/>
                <w:szCs w:val="22"/>
              </w:rPr>
            </w:pPr>
            <w:r w:rsidRPr="00DE4ADE">
              <w:rPr>
                <w:color w:val="000000" w:themeColor="text1"/>
                <w:szCs w:val="22"/>
              </w:rPr>
              <w:t xml:space="preserve">Pfizer Luxembourg SARL, organizačná zložka </w:t>
            </w:r>
          </w:p>
          <w:p w14:paraId="1D490A0F" w14:textId="77777777" w:rsidR="00EC3281" w:rsidRPr="00DE4ADE" w:rsidRDefault="00EC3281" w:rsidP="00F522E2">
            <w:pPr>
              <w:rPr>
                <w:b/>
                <w:bCs/>
                <w:color w:val="000000" w:themeColor="text1"/>
                <w:szCs w:val="22"/>
              </w:rPr>
            </w:pPr>
            <w:r w:rsidRPr="00DE4ADE">
              <w:rPr>
                <w:color w:val="000000" w:themeColor="text1"/>
                <w:szCs w:val="22"/>
              </w:rPr>
              <w:t>Tel: +421 2 3355 5500</w:t>
            </w:r>
          </w:p>
          <w:p w14:paraId="16139767" w14:textId="77777777" w:rsidR="00EC3281" w:rsidRPr="00DE4ADE" w:rsidRDefault="00EC3281" w:rsidP="00F522E2">
            <w:pPr>
              <w:rPr>
                <w:bCs/>
                <w:color w:val="000000" w:themeColor="text1"/>
                <w:szCs w:val="22"/>
              </w:rPr>
            </w:pPr>
          </w:p>
        </w:tc>
      </w:tr>
      <w:tr w:rsidR="00EC3281" w:rsidRPr="006F1C01" w14:paraId="125F2017" w14:textId="77777777">
        <w:trPr>
          <w:trHeight w:val="1017"/>
        </w:trPr>
        <w:tc>
          <w:tcPr>
            <w:tcW w:w="4503" w:type="dxa"/>
          </w:tcPr>
          <w:p w14:paraId="150E1A5A" w14:textId="77777777" w:rsidR="00EC3281" w:rsidRPr="00DE4ADE" w:rsidRDefault="00EC3281" w:rsidP="00F522E2">
            <w:pPr>
              <w:tabs>
                <w:tab w:val="left" w:pos="567"/>
              </w:tabs>
              <w:rPr>
                <w:b/>
                <w:color w:val="000000" w:themeColor="text1"/>
                <w:szCs w:val="22"/>
              </w:rPr>
            </w:pPr>
            <w:r w:rsidRPr="00DE4ADE">
              <w:rPr>
                <w:b/>
                <w:color w:val="000000" w:themeColor="text1"/>
                <w:szCs w:val="22"/>
              </w:rPr>
              <w:t>Ísland</w:t>
            </w:r>
          </w:p>
          <w:p w14:paraId="5915A2EB" w14:textId="77777777" w:rsidR="00EC3281" w:rsidRPr="00DE4ADE" w:rsidRDefault="00EC3281" w:rsidP="00F522E2">
            <w:pPr>
              <w:snapToGrid w:val="0"/>
              <w:rPr>
                <w:rFonts w:eastAsia="MS Mincho"/>
                <w:color w:val="000000" w:themeColor="text1"/>
                <w:szCs w:val="22"/>
              </w:rPr>
            </w:pPr>
            <w:r w:rsidRPr="00DE4ADE">
              <w:rPr>
                <w:color w:val="000000" w:themeColor="text1"/>
                <w:szCs w:val="22"/>
              </w:rPr>
              <w:t>Icepharma hf.</w:t>
            </w:r>
          </w:p>
          <w:p w14:paraId="2E18025D" w14:textId="77777777" w:rsidR="00EC3281" w:rsidRPr="00DE4ADE" w:rsidRDefault="00EC3281" w:rsidP="00F522E2">
            <w:pPr>
              <w:snapToGrid w:val="0"/>
              <w:rPr>
                <w:rFonts w:eastAsia="MS Mincho"/>
                <w:color w:val="000000" w:themeColor="text1"/>
                <w:szCs w:val="22"/>
              </w:rPr>
            </w:pPr>
            <w:r w:rsidRPr="00DE4ADE">
              <w:rPr>
                <w:color w:val="000000" w:themeColor="text1"/>
                <w:szCs w:val="22"/>
              </w:rPr>
              <w:t>Tel: +354 540 8000</w:t>
            </w:r>
          </w:p>
          <w:p w14:paraId="6A1F8053" w14:textId="77777777" w:rsidR="00EC3281" w:rsidRPr="00DE4ADE" w:rsidRDefault="00EC3281" w:rsidP="00F522E2">
            <w:pPr>
              <w:keepNext/>
              <w:keepLines/>
              <w:tabs>
                <w:tab w:val="left" w:pos="567"/>
              </w:tabs>
              <w:rPr>
                <w:b/>
                <w:color w:val="000000" w:themeColor="text1"/>
                <w:szCs w:val="22"/>
              </w:rPr>
            </w:pPr>
          </w:p>
        </w:tc>
        <w:tc>
          <w:tcPr>
            <w:tcW w:w="5103" w:type="dxa"/>
          </w:tcPr>
          <w:p w14:paraId="558AE87C" w14:textId="77777777" w:rsidR="00EC3281" w:rsidRPr="009D386B" w:rsidRDefault="00EC3281" w:rsidP="00F522E2">
            <w:pPr>
              <w:tabs>
                <w:tab w:val="left" w:pos="567"/>
              </w:tabs>
              <w:rPr>
                <w:b/>
                <w:color w:val="000000" w:themeColor="text1"/>
                <w:szCs w:val="22"/>
                <w:lang w:val="de-DE"/>
              </w:rPr>
            </w:pPr>
            <w:r w:rsidRPr="009D386B">
              <w:rPr>
                <w:b/>
                <w:color w:val="000000" w:themeColor="text1"/>
                <w:szCs w:val="22"/>
                <w:lang w:val="de-DE"/>
              </w:rPr>
              <w:t>Suomi/Finland</w:t>
            </w:r>
          </w:p>
          <w:p w14:paraId="4D05D24F" w14:textId="77777777" w:rsidR="00EC3281" w:rsidRPr="009D386B" w:rsidRDefault="00EC3281" w:rsidP="00F522E2">
            <w:pPr>
              <w:tabs>
                <w:tab w:val="left" w:pos="-720"/>
                <w:tab w:val="left" w:pos="4536"/>
              </w:tabs>
              <w:suppressAutoHyphens/>
              <w:rPr>
                <w:bCs/>
                <w:color w:val="000000" w:themeColor="text1"/>
                <w:szCs w:val="22"/>
                <w:lang w:val="de-DE"/>
              </w:rPr>
            </w:pPr>
            <w:r w:rsidRPr="009D386B">
              <w:rPr>
                <w:bCs/>
                <w:color w:val="000000" w:themeColor="text1"/>
                <w:szCs w:val="22"/>
                <w:lang w:val="de-DE"/>
              </w:rPr>
              <w:t>Pfizer Oy</w:t>
            </w:r>
          </w:p>
          <w:p w14:paraId="736204CD" w14:textId="77777777" w:rsidR="00EC3281" w:rsidRPr="009D386B" w:rsidRDefault="00EC3281" w:rsidP="00F522E2">
            <w:pPr>
              <w:snapToGrid w:val="0"/>
              <w:rPr>
                <w:b/>
                <w:color w:val="000000" w:themeColor="text1"/>
                <w:szCs w:val="22"/>
                <w:lang w:val="de-DE"/>
              </w:rPr>
            </w:pPr>
            <w:r w:rsidRPr="009D386B">
              <w:rPr>
                <w:bCs/>
                <w:color w:val="000000" w:themeColor="text1"/>
                <w:szCs w:val="22"/>
                <w:lang w:val="de-DE"/>
              </w:rPr>
              <w:t>Puh/Tel: +358 (0)9 430 040</w:t>
            </w:r>
          </w:p>
        </w:tc>
      </w:tr>
      <w:tr w:rsidR="00EC3281" w:rsidRPr="00DE4ADE" w14:paraId="2B6B9314" w14:textId="77777777">
        <w:trPr>
          <w:trHeight w:val="1017"/>
        </w:trPr>
        <w:tc>
          <w:tcPr>
            <w:tcW w:w="4503" w:type="dxa"/>
          </w:tcPr>
          <w:p w14:paraId="665ED052" w14:textId="77777777" w:rsidR="00EC3281" w:rsidRPr="006068AE" w:rsidRDefault="00EC3281" w:rsidP="00F522E2">
            <w:pPr>
              <w:tabs>
                <w:tab w:val="left" w:pos="567"/>
              </w:tabs>
              <w:rPr>
                <w:color w:val="000000" w:themeColor="text1"/>
                <w:szCs w:val="22"/>
                <w:lang w:val="de-DE"/>
                <w:rPrChange w:id="207" w:author="Author" w:date="2025-06-30T15:18:00Z" w16du:dateUtc="2025-06-30T13:18:00Z">
                  <w:rPr>
                    <w:color w:val="000000" w:themeColor="text1"/>
                    <w:szCs w:val="22"/>
                  </w:rPr>
                </w:rPrChange>
              </w:rPr>
            </w:pPr>
            <w:r w:rsidRPr="006068AE">
              <w:rPr>
                <w:b/>
                <w:color w:val="000000" w:themeColor="text1"/>
                <w:szCs w:val="22"/>
                <w:lang w:val="de-DE"/>
                <w:rPrChange w:id="208" w:author="Author" w:date="2025-06-30T15:18:00Z" w16du:dateUtc="2025-06-30T13:18:00Z">
                  <w:rPr>
                    <w:b/>
                    <w:color w:val="000000" w:themeColor="text1"/>
                    <w:szCs w:val="22"/>
                  </w:rPr>
                </w:rPrChange>
              </w:rPr>
              <w:t>Italia</w:t>
            </w:r>
          </w:p>
          <w:p w14:paraId="5E6ABBF2" w14:textId="77777777" w:rsidR="00EC3281" w:rsidRPr="006068AE" w:rsidRDefault="00EC3281" w:rsidP="00F522E2">
            <w:pPr>
              <w:tabs>
                <w:tab w:val="left" w:pos="567"/>
              </w:tabs>
              <w:rPr>
                <w:color w:val="000000" w:themeColor="text1"/>
                <w:szCs w:val="22"/>
                <w:lang w:val="de-DE"/>
                <w:rPrChange w:id="209" w:author="Author" w:date="2025-06-30T15:18:00Z" w16du:dateUtc="2025-06-30T13:18:00Z">
                  <w:rPr>
                    <w:color w:val="000000" w:themeColor="text1"/>
                    <w:szCs w:val="22"/>
                  </w:rPr>
                </w:rPrChange>
              </w:rPr>
            </w:pPr>
            <w:r w:rsidRPr="006068AE">
              <w:rPr>
                <w:color w:val="000000" w:themeColor="text1"/>
                <w:szCs w:val="22"/>
                <w:lang w:val="de-DE"/>
                <w:rPrChange w:id="210" w:author="Author" w:date="2025-06-30T15:18:00Z" w16du:dateUtc="2025-06-30T13:18:00Z">
                  <w:rPr>
                    <w:color w:val="000000" w:themeColor="text1"/>
                    <w:szCs w:val="22"/>
                  </w:rPr>
                </w:rPrChange>
              </w:rPr>
              <w:t>Pfizer S.r.l.</w:t>
            </w:r>
          </w:p>
          <w:p w14:paraId="3FB90ACE" w14:textId="77777777" w:rsidR="00EC3281" w:rsidRPr="00DE4ADE" w:rsidRDefault="00EC3281" w:rsidP="00F522E2">
            <w:pPr>
              <w:tabs>
                <w:tab w:val="left" w:pos="567"/>
              </w:tabs>
              <w:rPr>
                <w:color w:val="000000" w:themeColor="text1"/>
                <w:szCs w:val="22"/>
              </w:rPr>
            </w:pPr>
            <w:r w:rsidRPr="00DE4ADE">
              <w:rPr>
                <w:color w:val="000000" w:themeColor="text1"/>
                <w:szCs w:val="22"/>
              </w:rPr>
              <w:t>Tel: +39 06 33 18 21</w:t>
            </w:r>
          </w:p>
          <w:p w14:paraId="38E05D26" w14:textId="77777777" w:rsidR="00EC3281" w:rsidRPr="00DE4ADE" w:rsidRDefault="00EC3281" w:rsidP="00F522E2">
            <w:pPr>
              <w:tabs>
                <w:tab w:val="left" w:pos="567"/>
              </w:tabs>
              <w:rPr>
                <w:color w:val="000000" w:themeColor="text1"/>
                <w:szCs w:val="22"/>
              </w:rPr>
            </w:pPr>
          </w:p>
        </w:tc>
        <w:tc>
          <w:tcPr>
            <w:tcW w:w="5103" w:type="dxa"/>
          </w:tcPr>
          <w:p w14:paraId="12624C41" w14:textId="77777777" w:rsidR="00EC3281" w:rsidRPr="00DE4ADE" w:rsidRDefault="00EC3281" w:rsidP="00F522E2">
            <w:pPr>
              <w:tabs>
                <w:tab w:val="left" w:pos="567"/>
              </w:tabs>
              <w:rPr>
                <w:b/>
                <w:color w:val="000000" w:themeColor="text1"/>
                <w:szCs w:val="22"/>
              </w:rPr>
            </w:pPr>
            <w:r w:rsidRPr="00DE4ADE">
              <w:rPr>
                <w:b/>
                <w:color w:val="000000" w:themeColor="text1"/>
                <w:szCs w:val="22"/>
              </w:rPr>
              <w:t xml:space="preserve">Sverige </w:t>
            </w:r>
          </w:p>
          <w:p w14:paraId="60141E19" w14:textId="77777777" w:rsidR="00EC3281" w:rsidRPr="00DE4ADE" w:rsidRDefault="00EC3281" w:rsidP="00F522E2">
            <w:pPr>
              <w:snapToGrid w:val="0"/>
              <w:rPr>
                <w:color w:val="000000" w:themeColor="text1"/>
                <w:szCs w:val="22"/>
              </w:rPr>
            </w:pPr>
            <w:r w:rsidRPr="00DE4ADE">
              <w:rPr>
                <w:color w:val="000000" w:themeColor="text1"/>
                <w:szCs w:val="22"/>
              </w:rPr>
              <w:t>Pfizer AB</w:t>
            </w:r>
          </w:p>
          <w:p w14:paraId="7ED37FAB" w14:textId="77777777" w:rsidR="00EC3281" w:rsidRPr="00DE4ADE" w:rsidRDefault="00EC3281" w:rsidP="00F522E2">
            <w:pPr>
              <w:snapToGrid w:val="0"/>
              <w:rPr>
                <w:color w:val="000000" w:themeColor="text1"/>
                <w:szCs w:val="22"/>
              </w:rPr>
            </w:pPr>
            <w:r w:rsidRPr="00DE4ADE">
              <w:rPr>
                <w:color w:val="000000" w:themeColor="text1"/>
                <w:szCs w:val="22"/>
              </w:rPr>
              <w:t>Tel: +46 (0)8 550 520 00</w:t>
            </w:r>
          </w:p>
          <w:p w14:paraId="12D5B41E" w14:textId="77777777" w:rsidR="00EC3281" w:rsidRPr="00DE4ADE" w:rsidRDefault="00EC3281" w:rsidP="00F522E2">
            <w:pPr>
              <w:snapToGrid w:val="0"/>
              <w:rPr>
                <w:b/>
                <w:color w:val="000000" w:themeColor="text1"/>
                <w:szCs w:val="22"/>
              </w:rPr>
            </w:pPr>
          </w:p>
        </w:tc>
      </w:tr>
      <w:tr w:rsidR="00EC3281" w:rsidRPr="00DE4ADE" w14:paraId="3AFDD7B2" w14:textId="77777777">
        <w:trPr>
          <w:trHeight w:val="1017"/>
        </w:trPr>
        <w:tc>
          <w:tcPr>
            <w:tcW w:w="4503" w:type="dxa"/>
          </w:tcPr>
          <w:p w14:paraId="58F6383C" w14:textId="77777777" w:rsidR="00EC3281" w:rsidRPr="00DE4ADE" w:rsidRDefault="00EC3281" w:rsidP="00F522E2">
            <w:pPr>
              <w:snapToGrid w:val="0"/>
              <w:rPr>
                <w:b/>
                <w:bCs/>
                <w:color w:val="000000" w:themeColor="text1"/>
                <w:szCs w:val="22"/>
              </w:rPr>
            </w:pPr>
            <w:r w:rsidRPr="00DE4ADE">
              <w:rPr>
                <w:b/>
                <w:bCs/>
                <w:color w:val="000000" w:themeColor="text1"/>
                <w:szCs w:val="22"/>
              </w:rPr>
              <w:t>Latvija</w:t>
            </w:r>
          </w:p>
          <w:p w14:paraId="78D84B0E" w14:textId="77777777" w:rsidR="00EC3281" w:rsidRPr="00DE4ADE" w:rsidRDefault="00EC3281" w:rsidP="00F522E2">
            <w:pPr>
              <w:rPr>
                <w:color w:val="000000" w:themeColor="text1"/>
                <w:szCs w:val="22"/>
              </w:rPr>
            </w:pPr>
            <w:r w:rsidRPr="00DE4ADE">
              <w:rPr>
                <w:color w:val="000000" w:themeColor="text1"/>
                <w:szCs w:val="22"/>
              </w:rPr>
              <w:t>Pfizer Luxembourg SARL filiāle Latvijā</w:t>
            </w:r>
          </w:p>
          <w:p w14:paraId="1CC4628E" w14:textId="77777777" w:rsidR="00EC3281" w:rsidRPr="00DE4ADE" w:rsidRDefault="00EC3281" w:rsidP="00F522E2">
            <w:pPr>
              <w:rPr>
                <w:color w:val="000000" w:themeColor="text1"/>
                <w:szCs w:val="22"/>
              </w:rPr>
            </w:pPr>
            <w:r w:rsidRPr="00DE4ADE">
              <w:rPr>
                <w:color w:val="000000" w:themeColor="text1"/>
                <w:szCs w:val="22"/>
              </w:rPr>
              <w:t>Tel. +371 67035775</w:t>
            </w:r>
          </w:p>
          <w:p w14:paraId="3505AED7" w14:textId="77777777" w:rsidR="00EC3281" w:rsidRPr="00DE4ADE" w:rsidRDefault="00EC3281" w:rsidP="00F522E2">
            <w:pPr>
              <w:tabs>
                <w:tab w:val="left" w:pos="567"/>
              </w:tabs>
              <w:rPr>
                <w:b/>
                <w:color w:val="000000" w:themeColor="text1"/>
                <w:szCs w:val="22"/>
              </w:rPr>
            </w:pPr>
          </w:p>
        </w:tc>
        <w:tc>
          <w:tcPr>
            <w:tcW w:w="5103" w:type="dxa"/>
          </w:tcPr>
          <w:p w14:paraId="36112BFF" w14:textId="3956E70C" w:rsidR="00EC3281" w:rsidRPr="00195207" w:rsidDel="009D5DAF" w:rsidRDefault="00EC3281" w:rsidP="00F522E2">
            <w:pPr>
              <w:keepNext/>
              <w:keepLines/>
              <w:tabs>
                <w:tab w:val="left" w:pos="567"/>
              </w:tabs>
              <w:rPr>
                <w:del w:id="211" w:author="Author" w:date="2025-06-30T12:27:00Z" w16du:dateUtc="2025-06-30T10:27:00Z"/>
                <w:color w:val="000000" w:themeColor="text1"/>
                <w:szCs w:val="22"/>
                <w:lang w:val="en-US"/>
              </w:rPr>
            </w:pPr>
            <w:del w:id="212" w:author="Author" w:date="2025-06-30T12:27:00Z" w16du:dateUtc="2025-06-30T10:27:00Z">
              <w:r w:rsidRPr="00195207" w:rsidDel="009D5DAF">
                <w:rPr>
                  <w:b/>
                  <w:color w:val="000000" w:themeColor="text1"/>
                  <w:szCs w:val="22"/>
                  <w:lang w:val="en-US"/>
                </w:rPr>
                <w:delText>United Kingdom</w:delText>
              </w:r>
              <w:r w:rsidR="00C51187" w:rsidRPr="00195207" w:rsidDel="009D5DAF">
                <w:rPr>
                  <w:color w:val="000000" w:themeColor="text1"/>
                  <w:szCs w:val="22"/>
                  <w:lang w:val="en-US"/>
                </w:rPr>
                <w:delText xml:space="preserve"> </w:delText>
              </w:r>
              <w:r w:rsidR="00C51187" w:rsidRPr="00195207" w:rsidDel="009D5DAF">
                <w:rPr>
                  <w:b/>
                  <w:color w:val="000000" w:themeColor="text1"/>
                  <w:szCs w:val="22"/>
                  <w:lang w:val="en-US"/>
                </w:rPr>
                <w:delText>(Northern Ireland)</w:delText>
              </w:r>
            </w:del>
          </w:p>
          <w:p w14:paraId="4BD1B0D3" w14:textId="2207EC41" w:rsidR="00EC3281" w:rsidRPr="00195207" w:rsidDel="009D5DAF" w:rsidRDefault="00EC3281" w:rsidP="00F522E2">
            <w:pPr>
              <w:keepNext/>
              <w:keepLines/>
              <w:tabs>
                <w:tab w:val="left" w:pos="567"/>
              </w:tabs>
              <w:rPr>
                <w:del w:id="213" w:author="Author" w:date="2025-06-30T12:27:00Z" w16du:dateUtc="2025-06-30T10:27:00Z"/>
                <w:color w:val="000000" w:themeColor="text1"/>
                <w:szCs w:val="22"/>
                <w:lang w:val="en-US"/>
              </w:rPr>
            </w:pPr>
            <w:del w:id="214" w:author="Author" w:date="2025-06-30T12:27:00Z" w16du:dateUtc="2025-06-30T10:27:00Z">
              <w:r w:rsidRPr="00195207" w:rsidDel="009D5DAF">
                <w:rPr>
                  <w:color w:val="000000" w:themeColor="text1"/>
                  <w:szCs w:val="22"/>
                  <w:lang w:val="en-US"/>
                </w:rPr>
                <w:delText>Pfizer Limited</w:delText>
              </w:r>
            </w:del>
          </w:p>
          <w:p w14:paraId="46796AAA" w14:textId="24FF4093" w:rsidR="00EC3281" w:rsidRPr="00DE4ADE" w:rsidRDefault="00EC3281" w:rsidP="00F522E2">
            <w:pPr>
              <w:snapToGrid w:val="0"/>
              <w:rPr>
                <w:b/>
                <w:color w:val="000000" w:themeColor="text1"/>
                <w:szCs w:val="22"/>
              </w:rPr>
            </w:pPr>
            <w:del w:id="215" w:author="Author" w:date="2025-06-30T12:27:00Z" w16du:dateUtc="2025-06-30T10:27:00Z">
              <w:r w:rsidRPr="00DE4ADE" w:rsidDel="009D5DAF">
                <w:rPr>
                  <w:color w:val="000000" w:themeColor="text1"/>
                  <w:szCs w:val="22"/>
                </w:rPr>
                <w:delText>Tel: +44 (0)1304 616161</w:delText>
              </w:r>
            </w:del>
          </w:p>
        </w:tc>
      </w:tr>
      <w:tr w:rsidR="00EC3281" w:rsidRPr="00DE4ADE" w14:paraId="55646107" w14:textId="77777777">
        <w:trPr>
          <w:trHeight w:val="1017"/>
        </w:trPr>
        <w:tc>
          <w:tcPr>
            <w:tcW w:w="4503" w:type="dxa"/>
          </w:tcPr>
          <w:p w14:paraId="37489CA2" w14:textId="77777777" w:rsidR="00EC3281" w:rsidRPr="009D386B" w:rsidRDefault="00EC3281" w:rsidP="00F522E2">
            <w:pPr>
              <w:rPr>
                <w:b/>
                <w:color w:val="000000" w:themeColor="text1"/>
                <w:szCs w:val="22"/>
                <w:lang w:val="de-DE"/>
              </w:rPr>
            </w:pPr>
            <w:r w:rsidRPr="009D386B">
              <w:rPr>
                <w:b/>
                <w:color w:val="000000" w:themeColor="text1"/>
                <w:szCs w:val="22"/>
                <w:lang w:val="de-DE"/>
              </w:rPr>
              <w:t>Lietuva</w:t>
            </w:r>
          </w:p>
          <w:p w14:paraId="77ADCBF0" w14:textId="77777777" w:rsidR="00EC3281" w:rsidRPr="009D386B" w:rsidRDefault="00EC3281" w:rsidP="00F522E2">
            <w:pPr>
              <w:rPr>
                <w:bCs/>
                <w:color w:val="000000" w:themeColor="text1"/>
                <w:szCs w:val="22"/>
                <w:lang w:val="de-DE"/>
              </w:rPr>
            </w:pPr>
            <w:r w:rsidRPr="009D386B">
              <w:rPr>
                <w:bCs/>
                <w:color w:val="000000" w:themeColor="text1"/>
                <w:szCs w:val="22"/>
                <w:lang w:val="de-DE"/>
              </w:rPr>
              <w:t>Pfizer Luxembourg SARL filialas Lietuvoje</w:t>
            </w:r>
          </w:p>
          <w:p w14:paraId="6175B544" w14:textId="77777777" w:rsidR="00EC3281" w:rsidRPr="00DE4ADE" w:rsidRDefault="00EC3281" w:rsidP="00F522E2">
            <w:pPr>
              <w:tabs>
                <w:tab w:val="left" w:pos="567"/>
              </w:tabs>
              <w:rPr>
                <w:b/>
                <w:color w:val="000000" w:themeColor="text1"/>
                <w:szCs w:val="22"/>
              </w:rPr>
            </w:pPr>
            <w:r w:rsidRPr="00DE4ADE">
              <w:rPr>
                <w:bCs/>
                <w:color w:val="000000" w:themeColor="text1"/>
                <w:szCs w:val="22"/>
              </w:rPr>
              <w:t>Tel. +3705 2514000</w:t>
            </w:r>
          </w:p>
        </w:tc>
        <w:tc>
          <w:tcPr>
            <w:tcW w:w="5103" w:type="dxa"/>
          </w:tcPr>
          <w:p w14:paraId="7BB7CDF0" w14:textId="77777777" w:rsidR="00EC3281" w:rsidRPr="00DE4ADE" w:rsidRDefault="00EC3281" w:rsidP="00F522E2">
            <w:pPr>
              <w:keepNext/>
              <w:keepLines/>
              <w:tabs>
                <w:tab w:val="left" w:pos="567"/>
              </w:tabs>
              <w:rPr>
                <w:b/>
                <w:color w:val="000000" w:themeColor="text1"/>
                <w:szCs w:val="22"/>
              </w:rPr>
            </w:pPr>
          </w:p>
        </w:tc>
      </w:tr>
    </w:tbl>
    <w:p w14:paraId="06EB38AA" w14:textId="77777777" w:rsidR="00C4320F" w:rsidRPr="00DE4ADE" w:rsidRDefault="00C4320F" w:rsidP="00596D35">
      <w:pPr>
        <w:keepNext/>
        <w:keepLines/>
        <w:tabs>
          <w:tab w:val="left" w:pos="567"/>
        </w:tabs>
        <w:ind w:right="-2"/>
        <w:rPr>
          <w:color w:val="000000" w:themeColor="text1"/>
          <w:szCs w:val="22"/>
        </w:rPr>
      </w:pPr>
      <w:r w:rsidRPr="00DE4ADE">
        <w:rPr>
          <w:b/>
          <w:color w:val="000000" w:themeColor="text1"/>
          <w:szCs w:val="22"/>
        </w:rPr>
        <w:t xml:space="preserve">Deze bijsluiter is voor </w:t>
      </w:r>
      <w:r w:rsidR="00245D73" w:rsidRPr="00DE4ADE">
        <w:rPr>
          <w:b/>
          <w:color w:val="000000" w:themeColor="text1"/>
          <w:szCs w:val="22"/>
        </w:rPr>
        <w:t>het</w:t>
      </w:r>
      <w:r w:rsidRPr="00DE4ADE">
        <w:rPr>
          <w:b/>
          <w:color w:val="000000" w:themeColor="text1"/>
          <w:szCs w:val="22"/>
        </w:rPr>
        <w:t xml:space="preserve"> laatst goedgekeurd in </w:t>
      </w:r>
    </w:p>
    <w:p w14:paraId="08E9938C" w14:textId="77777777" w:rsidR="00C4320F" w:rsidRPr="00DE4ADE" w:rsidRDefault="00C4320F" w:rsidP="00596D35">
      <w:pPr>
        <w:keepNext/>
        <w:keepLines/>
        <w:tabs>
          <w:tab w:val="left" w:pos="567"/>
        </w:tabs>
        <w:rPr>
          <w:color w:val="000000" w:themeColor="text1"/>
          <w:szCs w:val="22"/>
        </w:rPr>
      </w:pPr>
    </w:p>
    <w:p w14:paraId="03CE27C5" w14:textId="21FADEC1" w:rsidR="00C4320F" w:rsidRPr="00DE4ADE" w:rsidRDefault="006774F9" w:rsidP="00596D35">
      <w:pPr>
        <w:keepNext/>
        <w:keepLines/>
        <w:tabs>
          <w:tab w:val="left" w:pos="567"/>
        </w:tabs>
        <w:rPr>
          <w:iCs/>
          <w:color w:val="000000" w:themeColor="text1"/>
          <w:szCs w:val="22"/>
        </w:rPr>
      </w:pPr>
      <w:r w:rsidRPr="00DE4ADE">
        <w:rPr>
          <w:color w:val="000000" w:themeColor="text1"/>
          <w:szCs w:val="22"/>
        </w:rPr>
        <w:t xml:space="preserve">Meer </w:t>
      </w:r>
      <w:r w:rsidR="00C4320F" w:rsidRPr="00DE4ADE">
        <w:rPr>
          <w:color w:val="000000" w:themeColor="text1"/>
          <w:szCs w:val="22"/>
        </w:rPr>
        <w:t>informatie over dit geneesmiddel is beschikbaar op de website van het Europe</w:t>
      </w:r>
      <w:r w:rsidR="00245D73" w:rsidRPr="00DE4ADE">
        <w:rPr>
          <w:color w:val="000000" w:themeColor="text1"/>
          <w:szCs w:val="22"/>
        </w:rPr>
        <w:t>e</w:t>
      </w:r>
      <w:r w:rsidR="00C4320F" w:rsidRPr="00DE4ADE">
        <w:rPr>
          <w:color w:val="000000" w:themeColor="text1"/>
          <w:szCs w:val="22"/>
        </w:rPr>
        <w:t>s Geneesmiddelen</w:t>
      </w:r>
      <w:r w:rsidR="00245D73" w:rsidRPr="00DE4ADE">
        <w:rPr>
          <w:color w:val="000000" w:themeColor="text1"/>
          <w:szCs w:val="22"/>
        </w:rPr>
        <w:t>b</w:t>
      </w:r>
      <w:r w:rsidR="00C4320F" w:rsidRPr="00DE4ADE">
        <w:rPr>
          <w:color w:val="000000" w:themeColor="text1"/>
          <w:szCs w:val="22"/>
        </w:rPr>
        <w:t>ureau</w:t>
      </w:r>
      <w:r w:rsidR="008B6045" w:rsidRPr="00DE4ADE">
        <w:rPr>
          <w:color w:val="000000" w:themeColor="text1"/>
          <w:szCs w:val="22"/>
        </w:rPr>
        <w:t>:</w:t>
      </w:r>
      <w:r w:rsidR="00C4320F" w:rsidRPr="00DE4ADE">
        <w:rPr>
          <w:color w:val="000000" w:themeColor="text1"/>
          <w:szCs w:val="22"/>
        </w:rPr>
        <w:t xml:space="preserve"> </w:t>
      </w:r>
      <w:ins w:id="216" w:author="Author" w:date="2025-06-30T12:27:00Z" w16du:dateUtc="2025-06-30T10:27:00Z">
        <w:r w:rsidR="009D5DAF">
          <w:rPr>
            <w:szCs w:val="22"/>
          </w:rPr>
          <w:fldChar w:fldCharType="begin"/>
        </w:r>
        <w:r w:rsidR="009D5DAF">
          <w:rPr>
            <w:szCs w:val="22"/>
          </w:rPr>
          <w:instrText>HYPERLINK "</w:instrText>
        </w:r>
      </w:ins>
      <w:r w:rsidR="009D5DAF" w:rsidRPr="009D5DAF">
        <w:rPr>
          <w:rPrChange w:id="217" w:author="Author" w:date="2025-06-30T12:27:00Z" w16du:dateUtc="2025-06-30T10:27:00Z">
            <w:rPr>
              <w:rStyle w:val="Hyperlink"/>
              <w:szCs w:val="22"/>
            </w:rPr>
          </w:rPrChange>
        </w:rPr>
        <w:instrText>http</w:instrText>
      </w:r>
      <w:ins w:id="218" w:author="Author" w:date="2025-06-30T12:27:00Z" w16du:dateUtc="2025-06-30T10:27:00Z">
        <w:r w:rsidR="009D5DAF" w:rsidRPr="009D5DAF">
          <w:rPr>
            <w:rPrChange w:id="219" w:author="Author" w:date="2025-06-30T12:27:00Z" w16du:dateUtc="2025-06-30T10:27:00Z">
              <w:rPr>
                <w:rStyle w:val="Hyperlink"/>
                <w:szCs w:val="22"/>
              </w:rPr>
            </w:rPrChange>
          </w:rPr>
          <w:instrText>s</w:instrText>
        </w:r>
      </w:ins>
      <w:r w:rsidR="009D5DAF" w:rsidRPr="009D5DAF">
        <w:rPr>
          <w:rPrChange w:id="220" w:author="Author" w:date="2025-06-30T12:27:00Z" w16du:dateUtc="2025-06-30T10:27:00Z">
            <w:rPr>
              <w:rStyle w:val="Hyperlink"/>
              <w:szCs w:val="22"/>
            </w:rPr>
          </w:rPrChange>
        </w:rPr>
        <w:instrText>://www.ema.europa.eu</w:instrText>
      </w:r>
      <w:ins w:id="221" w:author="Author" w:date="2025-06-30T12:27:00Z" w16du:dateUtc="2025-06-30T10:27:00Z">
        <w:r w:rsidR="009D5DAF">
          <w:rPr>
            <w:szCs w:val="22"/>
          </w:rPr>
          <w:instrText>"</w:instrText>
        </w:r>
        <w:r w:rsidR="009D5DAF">
          <w:rPr>
            <w:szCs w:val="22"/>
          </w:rPr>
        </w:r>
        <w:r w:rsidR="009D5DAF">
          <w:rPr>
            <w:szCs w:val="22"/>
          </w:rPr>
          <w:fldChar w:fldCharType="separate"/>
        </w:r>
      </w:ins>
      <w:r w:rsidR="009D5DAF" w:rsidRPr="009D5DAF">
        <w:rPr>
          <w:rStyle w:val="Hyperlink"/>
          <w:szCs w:val="22"/>
        </w:rPr>
        <w:t>http</w:t>
      </w:r>
      <w:ins w:id="222" w:author="Author" w:date="2025-06-30T12:27:00Z" w16du:dateUtc="2025-06-30T10:27:00Z">
        <w:r w:rsidR="009D5DAF" w:rsidRPr="009D5DAF">
          <w:rPr>
            <w:rStyle w:val="Hyperlink"/>
            <w:szCs w:val="22"/>
          </w:rPr>
          <w:t>s</w:t>
        </w:r>
      </w:ins>
      <w:r w:rsidR="009D5DAF" w:rsidRPr="009D5DAF">
        <w:rPr>
          <w:rStyle w:val="Hyperlink"/>
          <w:szCs w:val="22"/>
        </w:rPr>
        <w:t>://www.ema.europa.eu</w:t>
      </w:r>
      <w:ins w:id="223" w:author="Author" w:date="2025-06-30T12:27:00Z" w16du:dateUtc="2025-06-30T10:27:00Z">
        <w:r w:rsidR="009D5DAF">
          <w:rPr>
            <w:szCs w:val="22"/>
          </w:rPr>
          <w:fldChar w:fldCharType="end"/>
        </w:r>
      </w:ins>
      <w:r w:rsidR="00245D73" w:rsidRPr="00DE4ADE">
        <w:rPr>
          <w:color w:val="000000" w:themeColor="text1"/>
          <w:szCs w:val="22"/>
        </w:rPr>
        <w:t>.</w:t>
      </w:r>
    </w:p>
    <w:p w14:paraId="16D8761A" w14:textId="77777777" w:rsidR="00C4320F" w:rsidRPr="00DE4ADE" w:rsidRDefault="00C4320F">
      <w:pPr>
        <w:tabs>
          <w:tab w:val="left" w:pos="567"/>
        </w:tabs>
        <w:rPr>
          <w:color w:val="000000" w:themeColor="text1"/>
          <w:szCs w:val="22"/>
        </w:rPr>
      </w:pPr>
    </w:p>
    <w:p w14:paraId="09378C81" w14:textId="77777777" w:rsidR="00C4320F" w:rsidRPr="00DE4ADE" w:rsidRDefault="00C4320F">
      <w:pPr>
        <w:tabs>
          <w:tab w:val="left" w:pos="567"/>
        </w:tabs>
        <w:rPr>
          <w:color w:val="000000" w:themeColor="text1"/>
          <w:szCs w:val="22"/>
        </w:rPr>
      </w:pPr>
    </w:p>
    <w:p w14:paraId="3315E829" w14:textId="297CE373" w:rsidR="00C4320F" w:rsidRPr="00DE4ADE" w:rsidRDefault="00C4320F" w:rsidP="00C51187">
      <w:pPr>
        <w:keepNext/>
        <w:tabs>
          <w:tab w:val="left" w:pos="567"/>
        </w:tabs>
        <w:ind w:left="546" w:hanging="546"/>
        <w:rPr>
          <w:b/>
          <w:color w:val="000000" w:themeColor="text1"/>
          <w:szCs w:val="22"/>
        </w:rPr>
      </w:pPr>
      <w:r w:rsidRPr="00DE4ADE">
        <w:rPr>
          <w:b/>
          <w:color w:val="000000" w:themeColor="text1"/>
          <w:szCs w:val="22"/>
        </w:rPr>
        <w:t xml:space="preserve">7. </w:t>
      </w:r>
      <w:r w:rsidRPr="00DE4ADE">
        <w:rPr>
          <w:b/>
          <w:color w:val="000000" w:themeColor="text1"/>
          <w:szCs w:val="22"/>
        </w:rPr>
        <w:tab/>
      </w:r>
      <w:r w:rsidR="00245D73" w:rsidRPr="00DE4ADE">
        <w:rPr>
          <w:b/>
          <w:color w:val="000000" w:themeColor="text1"/>
          <w:szCs w:val="22"/>
        </w:rPr>
        <w:t>Instructie</w:t>
      </w:r>
      <w:r w:rsidR="00345909" w:rsidRPr="00DE4ADE">
        <w:rPr>
          <w:b/>
          <w:color w:val="000000" w:themeColor="text1"/>
          <w:szCs w:val="22"/>
        </w:rPr>
        <w:t>s</w:t>
      </w:r>
      <w:r w:rsidR="00245D73" w:rsidRPr="00DE4ADE">
        <w:rPr>
          <w:b/>
          <w:color w:val="000000" w:themeColor="text1"/>
          <w:szCs w:val="22"/>
        </w:rPr>
        <w:t xml:space="preserve"> voor </w:t>
      </w:r>
      <w:r w:rsidR="002053E6">
        <w:rPr>
          <w:b/>
          <w:bCs/>
          <w:color w:val="000000" w:themeColor="text1"/>
          <w:szCs w:val="22"/>
        </w:rPr>
        <w:t>gebruik</w:t>
      </w:r>
    </w:p>
    <w:p w14:paraId="6A7848AE" w14:textId="77777777" w:rsidR="00C4320F" w:rsidRPr="00DE4ADE" w:rsidRDefault="00C4320F" w:rsidP="005D2782">
      <w:pPr>
        <w:keepNext/>
        <w:tabs>
          <w:tab w:val="left" w:pos="567"/>
        </w:tabs>
        <w:rPr>
          <w:color w:val="000000" w:themeColor="text1"/>
          <w:szCs w:val="22"/>
        </w:rPr>
      </w:pPr>
    </w:p>
    <w:p w14:paraId="2389289C" w14:textId="77777777" w:rsidR="00C4320F" w:rsidRPr="00DE4ADE" w:rsidRDefault="00C4320F" w:rsidP="002A525F">
      <w:pPr>
        <w:pStyle w:val="ListBullet"/>
      </w:pPr>
      <w:r w:rsidRPr="00DE4ADE">
        <w:t>Deze rubriek is verdeeld in de volgende subrubrieken:</w:t>
      </w:r>
    </w:p>
    <w:p w14:paraId="5FE7A3A4" w14:textId="77777777" w:rsidR="00C4320F" w:rsidRPr="00DE4ADE" w:rsidRDefault="00C4320F" w:rsidP="002A525F">
      <w:pPr>
        <w:pStyle w:val="ListBullet"/>
      </w:pPr>
    </w:p>
    <w:p w14:paraId="547DA28B" w14:textId="77777777" w:rsidR="00C4320F" w:rsidRPr="00DE4ADE" w:rsidRDefault="00C4320F" w:rsidP="002A525F">
      <w:pPr>
        <w:pStyle w:val="anything"/>
        <w:numPr>
          <w:ilvl w:val="0"/>
          <w:numId w:val="19"/>
        </w:numPr>
      </w:pPr>
      <w:r w:rsidRPr="00DE4ADE">
        <w:t>Inleiding</w:t>
      </w:r>
    </w:p>
    <w:p w14:paraId="72D191C6" w14:textId="77777777" w:rsidR="00C4320F" w:rsidRPr="00DE4ADE" w:rsidRDefault="00C4320F" w:rsidP="002A525F">
      <w:pPr>
        <w:pStyle w:val="anything"/>
        <w:numPr>
          <w:ilvl w:val="0"/>
          <w:numId w:val="19"/>
        </w:numPr>
      </w:pPr>
      <w:r w:rsidRPr="00DE4ADE">
        <w:t>Een injectie voorbereiden</w:t>
      </w:r>
    </w:p>
    <w:p w14:paraId="6CD24C9E" w14:textId="77777777" w:rsidR="00C4320F" w:rsidRPr="00DE4ADE" w:rsidRDefault="00C4320F" w:rsidP="002A525F">
      <w:pPr>
        <w:pStyle w:val="anything"/>
        <w:numPr>
          <w:ilvl w:val="0"/>
          <w:numId w:val="19"/>
        </w:numPr>
      </w:pPr>
      <w:r w:rsidRPr="00DE4ADE">
        <w:t>De Enbrel-dosis voor injectie klaarmaken</w:t>
      </w:r>
    </w:p>
    <w:p w14:paraId="5AD2349F" w14:textId="77777777" w:rsidR="00C4320F" w:rsidRPr="00DE4ADE" w:rsidRDefault="00C4320F" w:rsidP="002A525F">
      <w:pPr>
        <w:pStyle w:val="anything"/>
        <w:numPr>
          <w:ilvl w:val="0"/>
          <w:numId w:val="19"/>
        </w:numPr>
      </w:pPr>
      <w:r w:rsidRPr="00DE4ADE">
        <w:t>Oplosmiddel toevoegen</w:t>
      </w:r>
    </w:p>
    <w:p w14:paraId="4D398EE7" w14:textId="77777777" w:rsidR="00C4320F" w:rsidRPr="00DE4ADE" w:rsidRDefault="00C4320F" w:rsidP="002A525F">
      <w:pPr>
        <w:pStyle w:val="anything"/>
        <w:numPr>
          <w:ilvl w:val="0"/>
          <w:numId w:val="19"/>
        </w:numPr>
      </w:pPr>
      <w:r w:rsidRPr="00DE4ADE">
        <w:t xml:space="preserve">De Enbrel-oplossing uit de injectieflacon </w:t>
      </w:r>
      <w:r w:rsidR="00A270FF" w:rsidRPr="00DE4ADE">
        <w:t>op</w:t>
      </w:r>
      <w:r w:rsidRPr="00DE4ADE">
        <w:t>zuigen</w:t>
      </w:r>
    </w:p>
    <w:p w14:paraId="342C1746" w14:textId="77777777" w:rsidR="00C4320F" w:rsidRPr="00DE4ADE" w:rsidRDefault="00C4320F" w:rsidP="002A525F">
      <w:pPr>
        <w:pStyle w:val="anything"/>
        <w:numPr>
          <w:ilvl w:val="0"/>
          <w:numId w:val="19"/>
        </w:numPr>
      </w:pPr>
      <w:r w:rsidRPr="00DE4ADE">
        <w:t>Het plaatsen van de naald op de spuit</w:t>
      </w:r>
    </w:p>
    <w:p w14:paraId="1A85ACBA" w14:textId="77777777" w:rsidR="00C4320F" w:rsidRPr="00DE4ADE" w:rsidRDefault="00C4320F" w:rsidP="002A525F">
      <w:pPr>
        <w:pStyle w:val="anything"/>
        <w:numPr>
          <w:ilvl w:val="0"/>
          <w:numId w:val="19"/>
        </w:numPr>
      </w:pPr>
      <w:r w:rsidRPr="00DE4ADE">
        <w:t>Een injectieplaats kiezen</w:t>
      </w:r>
    </w:p>
    <w:p w14:paraId="15401C50" w14:textId="77777777" w:rsidR="00C4320F" w:rsidRPr="00DE4ADE" w:rsidRDefault="00C4320F" w:rsidP="002A525F">
      <w:pPr>
        <w:pStyle w:val="anything"/>
        <w:numPr>
          <w:ilvl w:val="0"/>
          <w:numId w:val="19"/>
        </w:numPr>
      </w:pPr>
      <w:r w:rsidRPr="00DE4ADE">
        <w:t>De injectieplaats gereedmaken en de Enbrel-oplossing injecteren</w:t>
      </w:r>
    </w:p>
    <w:p w14:paraId="578ADA24" w14:textId="77777777" w:rsidR="00C4320F" w:rsidRPr="00DE4ADE" w:rsidRDefault="00C4320F" w:rsidP="002A525F">
      <w:pPr>
        <w:pStyle w:val="anything"/>
        <w:numPr>
          <w:ilvl w:val="0"/>
          <w:numId w:val="19"/>
        </w:numPr>
      </w:pPr>
      <w:r w:rsidRPr="00DE4ADE">
        <w:t>Afvalverwerkingsinstructies van de benodigdheden</w:t>
      </w:r>
    </w:p>
    <w:p w14:paraId="04DF6FF2" w14:textId="77777777" w:rsidR="00C4320F" w:rsidRPr="00DE4ADE" w:rsidRDefault="00C4320F">
      <w:pPr>
        <w:tabs>
          <w:tab w:val="left" w:pos="567"/>
        </w:tabs>
        <w:rPr>
          <w:b/>
          <w:color w:val="000000" w:themeColor="text1"/>
          <w:szCs w:val="22"/>
        </w:rPr>
      </w:pPr>
    </w:p>
    <w:p w14:paraId="0AD65ABA" w14:textId="77777777" w:rsidR="00C4320F" w:rsidRPr="00DE4ADE" w:rsidRDefault="00C4320F">
      <w:pPr>
        <w:tabs>
          <w:tab w:val="left" w:pos="567"/>
        </w:tabs>
        <w:rPr>
          <w:b/>
          <w:color w:val="000000" w:themeColor="text1"/>
          <w:szCs w:val="22"/>
        </w:rPr>
      </w:pPr>
      <w:r w:rsidRPr="00DE4ADE">
        <w:rPr>
          <w:b/>
          <w:color w:val="000000" w:themeColor="text1"/>
          <w:szCs w:val="22"/>
        </w:rPr>
        <w:t xml:space="preserve">a. </w:t>
      </w:r>
      <w:r w:rsidRPr="00DE4ADE">
        <w:rPr>
          <w:b/>
          <w:color w:val="000000" w:themeColor="text1"/>
          <w:szCs w:val="22"/>
        </w:rPr>
        <w:tab/>
        <w:t>Inleiding</w:t>
      </w:r>
    </w:p>
    <w:p w14:paraId="5C6353CE" w14:textId="77777777" w:rsidR="00C4320F" w:rsidRPr="00DE4ADE" w:rsidRDefault="00C4320F">
      <w:pPr>
        <w:tabs>
          <w:tab w:val="left" w:pos="567"/>
        </w:tabs>
        <w:rPr>
          <w:b/>
          <w:color w:val="000000" w:themeColor="text1"/>
          <w:szCs w:val="22"/>
        </w:rPr>
      </w:pPr>
    </w:p>
    <w:p w14:paraId="6992F58D" w14:textId="77777777" w:rsidR="00C4320F" w:rsidRPr="00DE4ADE" w:rsidRDefault="00C4320F" w:rsidP="00AD30A3">
      <w:pPr>
        <w:tabs>
          <w:tab w:val="left" w:pos="567"/>
        </w:tabs>
        <w:rPr>
          <w:color w:val="000000" w:themeColor="text1"/>
          <w:szCs w:val="22"/>
        </w:rPr>
      </w:pPr>
      <w:r w:rsidRPr="00DE4ADE">
        <w:rPr>
          <w:color w:val="000000" w:themeColor="text1"/>
          <w:szCs w:val="22"/>
        </w:rPr>
        <w:t>In de onderstaande instructies wordt uitgelegd hoe Enbrel voor injectie moet worden klaargemaakt en hoe Enbrel moet worden geïnjecteerd. U wordt vriendelijk verzocht de instructies zorgvuldig door te lezen en ze stap voor stap te volgen. Uw arts of de assistent</w:t>
      </w:r>
      <w:r w:rsidR="0064787B" w:rsidRPr="00DE4ADE">
        <w:rPr>
          <w:color w:val="000000" w:themeColor="text1"/>
          <w:szCs w:val="22"/>
        </w:rPr>
        <w:t>(</w:t>
      </w:r>
      <w:r w:rsidRPr="00DE4ADE">
        <w:rPr>
          <w:color w:val="000000" w:themeColor="text1"/>
          <w:szCs w:val="22"/>
        </w:rPr>
        <w:t>e</w:t>
      </w:r>
      <w:r w:rsidR="0064787B" w:rsidRPr="00DE4ADE">
        <w:rPr>
          <w:color w:val="000000" w:themeColor="text1"/>
          <w:szCs w:val="22"/>
        </w:rPr>
        <w:t>)</w:t>
      </w:r>
      <w:r w:rsidRPr="00DE4ADE">
        <w:rPr>
          <w:color w:val="000000" w:themeColor="text1"/>
          <w:szCs w:val="22"/>
        </w:rPr>
        <w:t xml:space="preserve"> zullen de technieken van zelfinjectie of het geven van een injectie aan uw kind met u doornemen. Begin pas met het toedienen van een injectie als u er zeker van bent dat u weet hoe de injectie-oplossing moet worden </w:t>
      </w:r>
      <w:r w:rsidR="00A270FF" w:rsidRPr="00DE4ADE">
        <w:rPr>
          <w:color w:val="000000" w:themeColor="text1"/>
          <w:szCs w:val="22"/>
        </w:rPr>
        <w:t>klaargemaakt</w:t>
      </w:r>
      <w:r w:rsidRPr="00DE4ADE">
        <w:rPr>
          <w:color w:val="000000" w:themeColor="text1"/>
          <w:szCs w:val="22"/>
        </w:rPr>
        <w:t xml:space="preserve"> en hoe u de injectie moet toedienen.</w:t>
      </w:r>
    </w:p>
    <w:p w14:paraId="45E31BC2" w14:textId="77777777" w:rsidR="00C4320F" w:rsidRPr="00DE4ADE" w:rsidRDefault="00C4320F">
      <w:pPr>
        <w:tabs>
          <w:tab w:val="left" w:pos="567"/>
        </w:tabs>
        <w:rPr>
          <w:color w:val="000000" w:themeColor="text1"/>
          <w:szCs w:val="22"/>
        </w:rPr>
      </w:pPr>
    </w:p>
    <w:p w14:paraId="34ACACC8" w14:textId="77777777" w:rsidR="00C4320F" w:rsidRPr="00DE4ADE" w:rsidRDefault="00C4320F">
      <w:pPr>
        <w:tabs>
          <w:tab w:val="left" w:pos="567"/>
        </w:tabs>
        <w:rPr>
          <w:color w:val="000000" w:themeColor="text1"/>
          <w:szCs w:val="22"/>
        </w:rPr>
      </w:pPr>
      <w:r w:rsidRPr="00DE4ADE">
        <w:rPr>
          <w:color w:val="000000" w:themeColor="text1"/>
          <w:szCs w:val="22"/>
        </w:rPr>
        <w:t>Deze injectie mag niet met een ander geneesmiddel worden gemengd.</w:t>
      </w:r>
    </w:p>
    <w:p w14:paraId="5F6D3D2F" w14:textId="77777777" w:rsidR="00C4320F" w:rsidRPr="00DE4ADE" w:rsidRDefault="00C4320F">
      <w:pPr>
        <w:tabs>
          <w:tab w:val="left" w:pos="567"/>
        </w:tabs>
        <w:rPr>
          <w:color w:val="000000" w:themeColor="text1"/>
          <w:szCs w:val="22"/>
        </w:rPr>
      </w:pPr>
    </w:p>
    <w:p w14:paraId="7CD12DAE" w14:textId="77777777" w:rsidR="00C4320F" w:rsidRPr="00DE4ADE" w:rsidRDefault="00C4320F" w:rsidP="00F63BFC">
      <w:pPr>
        <w:widowControl w:val="0"/>
        <w:tabs>
          <w:tab w:val="left" w:pos="567"/>
        </w:tabs>
        <w:rPr>
          <w:b/>
          <w:color w:val="000000" w:themeColor="text1"/>
          <w:szCs w:val="22"/>
        </w:rPr>
      </w:pPr>
      <w:r w:rsidRPr="00DE4ADE">
        <w:rPr>
          <w:b/>
          <w:color w:val="000000" w:themeColor="text1"/>
          <w:szCs w:val="22"/>
        </w:rPr>
        <w:t xml:space="preserve">b. </w:t>
      </w:r>
      <w:r w:rsidRPr="00DE4ADE">
        <w:rPr>
          <w:b/>
          <w:color w:val="000000" w:themeColor="text1"/>
          <w:szCs w:val="22"/>
        </w:rPr>
        <w:tab/>
        <w:t xml:space="preserve">Een injectie voorbereiden </w:t>
      </w:r>
    </w:p>
    <w:p w14:paraId="7FD264D8" w14:textId="77777777" w:rsidR="00C4320F" w:rsidRPr="00DE4ADE" w:rsidRDefault="00C4320F" w:rsidP="00F63BFC">
      <w:pPr>
        <w:widowControl w:val="0"/>
        <w:tabs>
          <w:tab w:val="left" w:pos="567"/>
        </w:tabs>
        <w:rPr>
          <w:b/>
          <w:color w:val="000000" w:themeColor="text1"/>
          <w:szCs w:val="22"/>
        </w:rPr>
      </w:pPr>
    </w:p>
    <w:p w14:paraId="45739D64" w14:textId="77777777" w:rsidR="00C4320F" w:rsidRPr="00DE4ADE" w:rsidRDefault="00C4320F" w:rsidP="00066EF4">
      <w:pPr>
        <w:widowControl w:val="0"/>
        <w:numPr>
          <w:ilvl w:val="0"/>
          <w:numId w:val="12"/>
        </w:numPr>
        <w:rPr>
          <w:color w:val="000000" w:themeColor="text1"/>
          <w:szCs w:val="22"/>
        </w:rPr>
      </w:pPr>
      <w:r w:rsidRPr="00DE4ADE">
        <w:rPr>
          <w:color w:val="000000" w:themeColor="text1"/>
          <w:szCs w:val="22"/>
        </w:rPr>
        <w:t>Was uw handen grondig.</w:t>
      </w:r>
    </w:p>
    <w:p w14:paraId="7F69E6F5" w14:textId="77777777" w:rsidR="00C4320F" w:rsidRPr="00DE4ADE" w:rsidRDefault="00C4320F" w:rsidP="00066EF4">
      <w:pPr>
        <w:widowControl w:val="0"/>
        <w:numPr>
          <w:ilvl w:val="0"/>
          <w:numId w:val="12"/>
        </w:numPr>
        <w:rPr>
          <w:color w:val="000000" w:themeColor="text1"/>
          <w:szCs w:val="22"/>
        </w:rPr>
      </w:pPr>
      <w:r w:rsidRPr="00DE4ADE">
        <w:rPr>
          <w:color w:val="000000" w:themeColor="text1"/>
          <w:szCs w:val="22"/>
        </w:rPr>
        <w:t xml:space="preserve">Gebruik een schoon, </w:t>
      </w:r>
      <w:r w:rsidR="003F2558" w:rsidRPr="00DE4ADE">
        <w:rPr>
          <w:color w:val="000000" w:themeColor="text1"/>
          <w:szCs w:val="22"/>
        </w:rPr>
        <w:t>goed verlicht</w:t>
      </w:r>
      <w:r w:rsidRPr="00DE4ADE">
        <w:rPr>
          <w:color w:val="000000" w:themeColor="text1"/>
          <w:szCs w:val="22"/>
        </w:rPr>
        <w:t>, vlak</w:t>
      </w:r>
      <w:r w:rsidR="00600ABE" w:rsidRPr="00DE4ADE">
        <w:rPr>
          <w:color w:val="000000" w:themeColor="text1"/>
          <w:szCs w:val="22"/>
        </w:rPr>
        <w:t xml:space="preserve"> </w:t>
      </w:r>
      <w:r w:rsidRPr="00DE4ADE">
        <w:rPr>
          <w:color w:val="000000" w:themeColor="text1"/>
          <w:szCs w:val="22"/>
        </w:rPr>
        <w:t>werkoppervlak</w:t>
      </w:r>
      <w:r w:rsidR="001C3228" w:rsidRPr="00DE4ADE">
        <w:rPr>
          <w:color w:val="000000" w:themeColor="text1"/>
          <w:szCs w:val="22"/>
        </w:rPr>
        <w:t>.</w:t>
      </w:r>
    </w:p>
    <w:p w14:paraId="1CCE38D8" w14:textId="77777777" w:rsidR="00C4320F" w:rsidRPr="00DE4ADE" w:rsidRDefault="00C4320F" w:rsidP="00066EF4">
      <w:pPr>
        <w:widowControl w:val="0"/>
        <w:numPr>
          <w:ilvl w:val="0"/>
          <w:numId w:val="12"/>
        </w:numPr>
        <w:rPr>
          <w:color w:val="000000" w:themeColor="text1"/>
          <w:szCs w:val="22"/>
        </w:rPr>
      </w:pPr>
      <w:r w:rsidRPr="00DE4ADE">
        <w:rPr>
          <w:color w:val="000000" w:themeColor="text1"/>
          <w:szCs w:val="22"/>
        </w:rPr>
        <w:t xml:space="preserve">De dosisverpakking </w:t>
      </w:r>
      <w:r w:rsidR="00A270FF" w:rsidRPr="00DE4ADE">
        <w:rPr>
          <w:color w:val="000000" w:themeColor="text1"/>
          <w:szCs w:val="22"/>
        </w:rPr>
        <w:t>moet</w:t>
      </w:r>
      <w:r w:rsidRPr="00DE4ADE">
        <w:rPr>
          <w:color w:val="000000" w:themeColor="text1"/>
          <w:szCs w:val="22"/>
        </w:rPr>
        <w:t xml:space="preserve"> de volgende </w:t>
      </w:r>
      <w:r w:rsidR="00A270FF" w:rsidRPr="00DE4ADE">
        <w:rPr>
          <w:color w:val="000000" w:themeColor="text1"/>
          <w:szCs w:val="22"/>
        </w:rPr>
        <w:t>benodigdheden</w:t>
      </w:r>
      <w:r w:rsidRPr="00DE4ADE">
        <w:rPr>
          <w:color w:val="000000" w:themeColor="text1"/>
          <w:szCs w:val="22"/>
        </w:rPr>
        <w:t xml:space="preserve"> bevatten (zo niet, gebruik de dosisverpakking niet en raadpleeg uw apotheek). Gebruik alleen de genoemde </w:t>
      </w:r>
      <w:r w:rsidR="00A270FF" w:rsidRPr="00DE4ADE">
        <w:rPr>
          <w:color w:val="000000" w:themeColor="text1"/>
          <w:szCs w:val="22"/>
        </w:rPr>
        <w:t>benodigdheden</w:t>
      </w:r>
      <w:r w:rsidRPr="00DE4ADE">
        <w:rPr>
          <w:color w:val="000000" w:themeColor="text1"/>
          <w:szCs w:val="22"/>
        </w:rPr>
        <w:t xml:space="preserve">. </w:t>
      </w:r>
      <w:r w:rsidRPr="00DE4ADE">
        <w:rPr>
          <w:color w:val="000000" w:themeColor="text1"/>
          <w:szCs w:val="22"/>
        </w:rPr>
        <w:lastRenderedPageBreak/>
        <w:t xml:space="preserve">Gebruik </w:t>
      </w:r>
      <w:r w:rsidRPr="00DE4ADE">
        <w:rPr>
          <w:b/>
          <w:color w:val="000000" w:themeColor="text1"/>
          <w:szCs w:val="22"/>
        </w:rPr>
        <w:t>GEEN ENKELE</w:t>
      </w:r>
      <w:r w:rsidRPr="00DE4ADE">
        <w:rPr>
          <w:color w:val="000000" w:themeColor="text1"/>
          <w:szCs w:val="22"/>
        </w:rPr>
        <w:t xml:space="preserve"> andere spuit.</w:t>
      </w:r>
    </w:p>
    <w:p w14:paraId="2E67896A" w14:textId="77777777" w:rsidR="00C4320F" w:rsidRPr="00DE4ADE" w:rsidRDefault="00C4320F">
      <w:pPr>
        <w:tabs>
          <w:tab w:val="left" w:pos="567"/>
        </w:tabs>
        <w:ind w:firstLine="851"/>
        <w:rPr>
          <w:i/>
          <w:color w:val="000000" w:themeColor="text1"/>
          <w:szCs w:val="22"/>
        </w:rPr>
      </w:pPr>
      <w:r w:rsidRPr="00DE4ADE">
        <w:rPr>
          <w:i/>
          <w:color w:val="000000" w:themeColor="text1"/>
          <w:szCs w:val="22"/>
        </w:rPr>
        <w:t>1 Enbrel-injectieflacon</w:t>
      </w:r>
    </w:p>
    <w:p w14:paraId="550F8445" w14:textId="77777777" w:rsidR="00C4320F" w:rsidRPr="00DE4ADE" w:rsidRDefault="00C4320F">
      <w:pPr>
        <w:tabs>
          <w:tab w:val="left" w:pos="567"/>
        </w:tabs>
        <w:ind w:left="851"/>
        <w:rPr>
          <w:i/>
          <w:color w:val="000000" w:themeColor="text1"/>
          <w:szCs w:val="22"/>
        </w:rPr>
      </w:pPr>
      <w:r w:rsidRPr="00DE4ADE">
        <w:rPr>
          <w:i/>
          <w:color w:val="000000" w:themeColor="text1"/>
          <w:szCs w:val="22"/>
        </w:rPr>
        <w:t>1 Voorgevulde spuit met helder, kleurloos oplosmiddel (water voor injecties)</w:t>
      </w:r>
    </w:p>
    <w:p w14:paraId="4F521FF6" w14:textId="77777777" w:rsidR="00C4320F" w:rsidRPr="00DE4ADE" w:rsidRDefault="00C4320F">
      <w:pPr>
        <w:tabs>
          <w:tab w:val="left" w:pos="567"/>
        </w:tabs>
        <w:ind w:left="851"/>
        <w:rPr>
          <w:i/>
          <w:color w:val="000000" w:themeColor="text1"/>
          <w:szCs w:val="22"/>
        </w:rPr>
      </w:pPr>
      <w:r w:rsidRPr="00DE4ADE">
        <w:rPr>
          <w:i/>
          <w:color w:val="000000" w:themeColor="text1"/>
          <w:szCs w:val="22"/>
        </w:rPr>
        <w:t>1 Naald</w:t>
      </w:r>
    </w:p>
    <w:p w14:paraId="1CA0F27E" w14:textId="77777777" w:rsidR="00C4320F" w:rsidRPr="00DE4ADE" w:rsidRDefault="00C4320F">
      <w:pPr>
        <w:tabs>
          <w:tab w:val="left" w:pos="567"/>
        </w:tabs>
        <w:ind w:left="851"/>
        <w:rPr>
          <w:i/>
          <w:color w:val="000000" w:themeColor="text1"/>
          <w:szCs w:val="22"/>
        </w:rPr>
      </w:pPr>
      <w:r w:rsidRPr="00DE4ADE">
        <w:rPr>
          <w:i/>
          <w:color w:val="000000" w:themeColor="text1"/>
          <w:szCs w:val="22"/>
        </w:rPr>
        <w:t>1 Hulpstuk voor op de injectieflacon</w:t>
      </w:r>
    </w:p>
    <w:p w14:paraId="6583823F" w14:textId="77777777" w:rsidR="00C4320F" w:rsidRPr="00DE4ADE" w:rsidRDefault="00C4320F">
      <w:pPr>
        <w:tabs>
          <w:tab w:val="left" w:pos="567"/>
        </w:tabs>
        <w:ind w:left="851"/>
        <w:rPr>
          <w:i/>
          <w:color w:val="000000" w:themeColor="text1"/>
          <w:szCs w:val="22"/>
        </w:rPr>
      </w:pPr>
      <w:r w:rsidRPr="00DE4ADE">
        <w:rPr>
          <w:i/>
          <w:color w:val="000000" w:themeColor="text1"/>
          <w:szCs w:val="22"/>
        </w:rPr>
        <w:t>2 Alcoholdoekjes</w:t>
      </w:r>
    </w:p>
    <w:p w14:paraId="012886C1" w14:textId="77777777" w:rsidR="00C4320F" w:rsidRPr="00DE4ADE" w:rsidRDefault="00C4320F" w:rsidP="00066EF4">
      <w:pPr>
        <w:numPr>
          <w:ilvl w:val="0"/>
          <w:numId w:val="12"/>
        </w:numPr>
        <w:rPr>
          <w:color w:val="000000" w:themeColor="text1"/>
          <w:szCs w:val="22"/>
        </w:rPr>
      </w:pPr>
      <w:r w:rsidRPr="00DE4ADE">
        <w:rPr>
          <w:color w:val="000000" w:themeColor="text1"/>
          <w:szCs w:val="22"/>
        </w:rPr>
        <w:t>Controleer de uiterste gebruiksdata op zowel het injectieflaconetiket als het etiket van de spuit. Ze mogen niet gebruikt worden na de maand en het jaar dat aangegeven staat.</w:t>
      </w:r>
    </w:p>
    <w:p w14:paraId="0AC641C1" w14:textId="77777777" w:rsidR="00C4320F" w:rsidRPr="00DE4ADE" w:rsidRDefault="00C4320F">
      <w:pPr>
        <w:tabs>
          <w:tab w:val="left" w:pos="567"/>
        </w:tabs>
        <w:rPr>
          <w:color w:val="000000" w:themeColor="text1"/>
          <w:szCs w:val="22"/>
        </w:rPr>
      </w:pPr>
    </w:p>
    <w:p w14:paraId="72D53FF6" w14:textId="77777777" w:rsidR="00C4320F" w:rsidRPr="00DE4ADE" w:rsidRDefault="00C4320F" w:rsidP="009628D2">
      <w:pPr>
        <w:keepNext/>
        <w:tabs>
          <w:tab w:val="left" w:pos="567"/>
        </w:tabs>
        <w:rPr>
          <w:b/>
          <w:color w:val="000000" w:themeColor="text1"/>
          <w:szCs w:val="22"/>
        </w:rPr>
      </w:pPr>
      <w:r w:rsidRPr="00DE4ADE">
        <w:rPr>
          <w:b/>
          <w:color w:val="000000" w:themeColor="text1"/>
          <w:szCs w:val="22"/>
        </w:rPr>
        <w:t xml:space="preserve">c. </w:t>
      </w:r>
      <w:r w:rsidRPr="00DE4ADE">
        <w:rPr>
          <w:b/>
          <w:color w:val="000000" w:themeColor="text1"/>
          <w:szCs w:val="22"/>
        </w:rPr>
        <w:tab/>
        <w:t xml:space="preserve">De Enbrel-dosis voor injectie klaarmaken </w:t>
      </w:r>
    </w:p>
    <w:p w14:paraId="7A03A435" w14:textId="77777777" w:rsidR="00C4320F" w:rsidRPr="00DE4ADE" w:rsidRDefault="00C4320F" w:rsidP="009628D2">
      <w:pPr>
        <w:keepNext/>
        <w:tabs>
          <w:tab w:val="left" w:pos="567"/>
        </w:tabs>
        <w:rPr>
          <w:b/>
          <w:color w:val="000000" w:themeColor="text1"/>
          <w:szCs w:val="22"/>
        </w:rPr>
      </w:pPr>
    </w:p>
    <w:p w14:paraId="78BF73C5" w14:textId="77777777" w:rsidR="00C4320F" w:rsidRPr="00DE4ADE" w:rsidRDefault="00C4320F" w:rsidP="00066EF4">
      <w:pPr>
        <w:keepNext/>
        <w:numPr>
          <w:ilvl w:val="0"/>
          <w:numId w:val="12"/>
        </w:numPr>
        <w:rPr>
          <w:color w:val="000000" w:themeColor="text1"/>
          <w:szCs w:val="22"/>
        </w:rPr>
      </w:pPr>
      <w:r w:rsidRPr="00DE4ADE">
        <w:rPr>
          <w:color w:val="000000" w:themeColor="text1"/>
          <w:szCs w:val="22"/>
        </w:rPr>
        <w:t>Verwijder de inhoud uit de verpakking</w:t>
      </w:r>
      <w:r w:rsidR="001C3228" w:rsidRPr="00DE4ADE">
        <w:rPr>
          <w:color w:val="000000" w:themeColor="text1"/>
          <w:szCs w:val="22"/>
        </w:rPr>
        <w:t>.</w:t>
      </w:r>
    </w:p>
    <w:p w14:paraId="63C949C5" w14:textId="77777777" w:rsidR="00C4320F" w:rsidRPr="00DE4ADE" w:rsidRDefault="00C4320F" w:rsidP="009628D2">
      <w:pPr>
        <w:keepNext/>
        <w:tabs>
          <w:tab w:val="left" w:pos="567"/>
        </w:tabs>
        <w:jc w:val="center"/>
        <w:rPr>
          <w:color w:val="000000" w:themeColor="text1"/>
          <w:szCs w:val="22"/>
        </w:rPr>
      </w:pPr>
    </w:p>
    <w:p w14:paraId="3C1FF87D" w14:textId="77777777" w:rsidR="00C4320F" w:rsidRPr="00DE4ADE" w:rsidRDefault="00C4320F" w:rsidP="00066EF4">
      <w:pPr>
        <w:keepNext/>
        <w:numPr>
          <w:ilvl w:val="0"/>
          <w:numId w:val="12"/>
        </w:numPr>
        <w:rPr>
          <w:color w:val="000000" w:themeColor="text1"/>
          <w:szCs w:val="22"/>
        </w:rPr>
      </w:pPr>
      <w:r w:rsidRPr="00DE4ADE">
        <w:rPr>
          <w:color w:val="000000" w:themeColor="text1"/>
          <w:szCs w:val="22"/>
        </w:rPr>
        <w:t xml:space="preserve">Haal het kunststof dopje van de Enbrel-injectieflacon af (zie </w:t>
      </w:r>
      <w:r w:rsidR="00A270FF" w:rsidRPr="00DE4ADE">
        <w:rPr>
          <w:color w:val="000000" w:themeColor="text1"/>
          <w:szCs w:val="22"/>
        </w:rPr>
        <w:t xml:space="preserve">afbeelding </w:t>
      </w:r>
      <w:r w:rsidRPr="00DE4ADE">
        <w:rPr>
          <w:color w:val="000000" w:themeColor="text1"/>
          <w:szCs w:val="22"/>
        </w:rPr>
        <w:t xml:space="preserve">1). Het grijze stopje of de aluminium ring aan de bovenzijde van de injectieflacon </w:t>
      </w:r>
      <w:r w:rsidRPr="00DE4ADE">
        <w:rPr>
          <w:b/>
          <w:bCs/>
          <w:color w:val="000000" w:themeColor="text1"/>
          <w:szCs w:val="22"/>
        </w:rPr>
        <w:t>NIET</w:t>
      </w:r>
      <w:r w:rsidRPr="00DE4ADE">
        <w:rPr>
          <w:color w:val="000000" w:themeColor="text1"/>
          <w:szCs w:val="22"/>
        </w:rPr>
        <w:t xml:space="preserve"> verwijderen.</w:t>
      </w:r>
    </w:p>
    <w:p w14:paraId="318C98CC" w14:textId="77777777" w:rsidR="00C4320F" w:rsidRPr="00DE4ADE" w:rsidRDefault="00C4320F">
      <w:pPr>
        <w:rPr>
          <w:color w:val="000000" w:themeColor="text1"/>
          <w:szCs w:val="22"/>
        </w:rPr>
      </w:pPr>
    </w:p>
    <w:p w14:paraId="79CE8539" w14:textId="77777777" w:rsidR="00C4320F" w:rsidRPr="00DE4ADE" w:rsidRDefault="00C4320F" w:rsidP="00F75DFF">
      <w:pPr>
        <w:keepNext/>
        <w:jc w:val="center"/>
        <w:rPr>
          <w:color w:val="000000" w:themeColor="text1"/>
          <w:szCs w:val="22"/>
          <w:u w:val="single"/>
        </w:rPr>
      </w:pPr>
      <w:r w:rsidRPr="00DE4ADE">
        <w:rPr>
          <w:color w:val="000000" w:themeColor="text1"/>
          <w:szCs w:val="22"/>
          <w:u w:val="single"/>
        </w:rPr>
        <w:t>Afbeelding 1</w:t>
      </w:r>
    </w:p>
    <w:p w14:paraId="02D9E7FA" w14:textId="77777777" w:rsidR="00C4320F" w:rsidRPr="00DE4ADE" w:rsidRDefault="00C4320F" w:rsidP="00F75DFF">
      <w:pPr>
        <w:keepNext/>
        <w:tabs>
          <w:tab w:val="left" w:pos="567"/>
        </w:tabs>
        <w:rPr>
          <w:color w:val="000000" w:themeColor="text1"/>
          <w:szCs w:val="22"/>
        </w:rPr>
      </w:pPr>
    </w:p>
    <w:p w14:paraId="7CA5167E" w14:textId="09BF5C31" w:rsidR="00C4320F" w:rsidRPr="00DE4ADE" w:rsidRDefault="00E6419E" w:rsidP="00F75DFF">
      <w:pPr>
        <w:keepNext/>
        <w:tabs>
          <w:tab w:val="left" w:pos="567"/>
        </w:tabs>
        <w:jc w:val="center"/>
        <w:rPr>
          <w:color w:val="000000" w:themeColor="text1"/>
          <w:szCs w:val="22"/>
        </w:rPr>
      </w:pPr>
      <w:r w:rsidRPr="00DE4ADE">
        <w:rPr>
          <w:noProof/>
          <w:color w:val="000000" w:themeColor="text1"/>
          <w:szCs w:val="22"/>
        </w:rPr>
        <w:drawing>
          <wp:inline distT="0" distB="0" distL="0" distR="0" wp14:anchorId="73E72CE6" wp14:editId="0E8B1C0A">
            <wp:extent cx="1129030" cy="1137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9030" cy="1137285"/>
                    </a:xfrm>
                    <a:prstGeom prst="rect">
                      <a:avLst/>
                    </a:prstGeom>
                    <a:noFill/>
                    <a:ln>
                      <a:noFill/>
                    </a:ln>
                  </pic:spPr>
                </pic:pic>
              </a:graphicData>
            </a:graphic>
          </wp:inline>
        </w:drawing>
      </w:r>
    </w:p>
    <w:p w14:paraId="645CD436" w14:textId="77777777" w:rsidR="00C4320F" w:rsidRPr="00DE4ADE" w:rsidRDefault="00C4320F">
      <w:pPr>
        <w:tabs>
          <w:tab w:val="left" w:pos="567"/>
        </w:tabs>
        <w:rPr>
          <w:color w:val="000000" w:themeColor="text1"/>
          <w:szCs w:val="22"/>
        </w:rPr>
      </w:pPr>
    </w:p>
    <w:p w14:paraId="584616E0" w14:textId="77777777" w:rsidR="00C4320F" w:rsidRPr="00DE4ADE" w:rsidRDefault="00C4320F" w:rsidP="00066EF4">
      <w:pPr>
        <w:numPr>
          <w:ilvl w:val="0"/>
          <w:numId w:val="12"/>
        </w:numPr>
        <w:rPr>
          <w:color w:val="000000" w:themeColor="text1"/>
          <w:szCs w:val="22"/>
        </w:rPr>
      </w:pPr>
      <w:r w:rsidRPr="00DE4ADE">
        <w:rPr>
          <w:color w:val="000000" w:themeColor="text1"/>
          <w:szCs w:val="22"/>
        </w:rPr>
        <w:t>Gebruik een nieuw alcoholdoekje om het grijze stopje op de Enbrel-injectieflacon te reinigen. Na het reinigen het stopje niet meer met de handen aanraken en geen ander oppervlak laten raken.</w:t>
      </w:r>
    </w:p>
    <w:p w14:paraId="13E86180" w14:textId="77777777" w:rsidR="00C4320F" w:rsidRPr="00DE4ADE" w:rsidRDefault="00C4320F" w:rsidP="00066EF4">
      <w:pPr>
        <w:numPr>
          <w:ilvl w:val="0"/>
          <w:numId w:val="12"/>
        </w:numPr>
        <w:rPr>
          <w:color w:val="000000" w:themeColor="text1"/>
          <w:szCs w:val="22"/>
        </w:rPr>
      </w:pPr>
      <w:r w:rsidRPr="00DE4ADE">
        <w:rPr>
          <w:color w:val="000000" w:themeColor="text1"/>
          <w:szCs w:val="22"/>
        </w:rPr>
        <w:t>Plaats de injectieflacon rechtop op een schoon, vlak oppervlak.</w:t>
      </w:r>
    </w:p>
    <w:p w14:paraId="54F121F9" w14:textId="77777777" w:rsidR="00C4320F" w:rsidRPr="00DE4ADE" w:rsidRDefault="00C4320F" w:rsidP="00066EF4">
      <w:pPr>
        <w:numPr>
          <w:ilvl w:val="0"/>
          <w:numId w:val="12"/>
        </w:numPr>
        <w:rPr>
          <w:color w:val="000000" w:themeColor="text1"/>
          <w:szCs w:val="22"/>
        </w:rPr>
      </w:pPr>
      <w:r w:rsidRPr="00DE4ADE">
        <w:rPr>
          <w:color w:val="000000" w:themeColor="text1"/>
          <w:szCs w:val="22"/>
        </w:rPr>
        <w:t>Verwijder de papieren achterkant van de verpakking van het hulpstuk voor de injectieflacon.</w:t>
      </w:r>
    </w:p>
    <w:p w14:paraId="41B12952" w14:textId="77777777" w:rsidR="00C4320F" w:rsidRPr="00DE4ADE" w:rsidRDefault="00C4320F" w:rsidP="00066EF4">
      <w:pPr>
        <w:numPr>
          <w:ilvl w:val="0"/>
          <w:numId w:val="12"/>
        </w:numPr>
        <w:rPr>
          <w:color w:val="000000" w:themeColor="text1"/>
          <w:szCs w:val="22"/>
        </w:rPr>
      </w:pPr>
      <w:r w:rsidRPr="00DE4ADE">
        <w:rPr>
          <w:color w:val="000000" w:themeColor="text1"/>
          <w:szCs w:val="22"/>
        </w:rPr>
        <w:t>Plaats het hulpstuk, terwijl het nog in de verpakking zit, bovenop de Enbrel</w:t>
      </w:r>
      <w:r w:rsidR="005005E9" w:rsidRPr="00DE4ADE">
        <w:rPr>
          <w:color w:val="000000" w:themeColor="text1"/>
          <w:szCs w:val="22"/>
        </w:rPr>
        <w:t>-</w:t>
      </w:r>
      <w:r w:rsidRPr="00DE4ADE">
        <w:rPr>
          <w:color w:val="000000" w:themeColor="text1"/>
          <w:szCs w:val="22"/>
        </w:rPr>
        <w:t xml:space="preserve">injectieflacon zodat de punt van het hulpstuk voor de injectieflacon midden in de cirkel bovenop het stopje op de injectieflacon zit (zie </w:t>
      </w:r>
      <w:r w:rsidR="00A270FF" w:rsidRPr="00DE4ADE">
        <w:rPr>
          <w:color w:val="000000" w:themeColor="text1"/>
          <w:szCs w:val="22"/>
        </w:rPr>
        <w:t xml:space="preserve">afbeelding </w:t>
      </w:r>
      <w:r w:rsidRPr="00DE4ADE">
        <w:rPr>
          <w:color w:val="000000" w:themeColor="text1"/>
          <w:szCs w:val="22"/>
        </w:rPr>
        <w:t>2).</w:t>
      </w:r>
    </w:p>
    <w:p w14:paraId="448AFCCA" w14:textId="77777777" w:rsidR="00C4320F" w:rsidRPr="00DE4ADE" w:rsidRDefault="00C4320F" w:rsidP="00066EF4">
      <w:pPr>
        <w:keepNext/>
        <w:numPr>
          <w:ilvl w:val="0"/>
          <w:numId w:val="12"/>
        </w:numPr>
        <w:rPr>
          <w:color w:val="000000" w:themeColor="text1"/>
          <w:szCs w:val="22"/>
        </w:rPr>
      </w:pPr>
      <w:r w:rsidRPr="00DE4ADE">
        <w:rPr>
          <w:color w:val="000000" w:themeColor="text1"/>
          <w:szCs w:val="22"/>
        </w:rPr>
        <w:t xml:space="preserve">Houd de injectieflacon stevig op het vlakke oppervlak met één hand. Duw met uw andere hand de verpakking van het hulpstuk </w:t>
      </w:r>
      <w:r w:rsidRPr="00DE4ADE">
        <w:rPr>
          <w:b/>
          <w:bCs/>
          <w:color w:val="000000" w:themeColor="text1"/>
          <w:szCs w:val="22"/>
        </w:rPr>
        <w:t>STEVIG RECHT NAAR BENEDEN</w:t>
      </w:r>
      <w:r w:rsidRPr="00DE4ADE">
        <w:rPr>
          <w:color w:val="000000" w:themeColor="text1"/>
          <w:szCs w:val="22"/>
        </w:rPr>
        <w:t xml:space="preserve"> totdat u voelt dat de punt van het hulpstuk door het stopje van de injectieflacon gaat en u het </w:t>
      </w:r>
      <w:r w:rsidRPr="00DE4ADE">
        <w:rPr>
          <w:b/>
          <w:bCs/>
          <w:color w:val="000000" w:themeColor="text1"/>
          <w:szCs w:val="22"/>
        </w:rPr>
        <w:t>RANDJE VAN HET HULPSTUK</w:t>
      </w:r>
      <w:r w:rsidRPr="00DE4ADE">
        <w:rPr>
          <w:color w:val="000000" w:themeColor="text1"/>
          <w:szCs w:val="22"/>
        </w:rPr>
        <w:t xml:space="preserve"> op z’n plaats </w:t>
      </w:r>
      <w:r w:rsidRPr="00DE4ADE">
        <w:rPr>
          <w:b/>
          <w:bCs/>
          <w:color w:val="000000" w:themeColor="text1"/>
          <w:szCs w:val="22"/>
        </w:rPr>
        <w:t>VOELT</w:t>
      </w:r>
      <w:r w:rsidRPr="00DE4ADE">
        <w:rPr>
          <w:color w:val="000000" w:themeColor="text1"/>
          <w:szCs w:val="22"/>
        </w:rPr>
        <w:t xml:space="preserve"> en </w:t>
      </w:r>
      <w:r w:rsidRPr="00DE4ADE">
        <w:rPr>
          <w:b/>
          <w:bCs/>
          <w:color w:val="000000" w:themeColor="text1"/>
          <w:szCs w:val="22"/>
        </w:rPr>
        <w:t>HOORT</w:t>
      </w:r>
      <w:r w:rsidRPr="00DE4ADE">
        <w:rPr>
          <w:color w:val="000000" w:themeColor="text1"/>
          <w:szCs w:val="22"/>
        </w:rPr>
        <w:t xml:space="preserve"> klikken (zie </w:t>
      </w:r>
      <w:r w:rsidR="00A270FF" w:rsidRPr="00DE4ADE">
        <w:rPr>
          <w:color w:val="000000" w:themeColor="text1"/>
          <w:szCs w:val="22"/>
        </w:rPr>
        <w:t xml:space="preserve">afbeelding </w:t>
      </w:r>
      <w:r w:rsidRPr="00DE4ADE">
        <w:rPr>
          <w:color w:val="000000" w:themeColor="text1"/>
          <w:szCs w:val="22"/>
        </w:rPr>
        <w:t xml:space="preserve">3). Duw het hulpstuk niet onder een hoek naar beneden (zie </w:t>
      </w:r>
      <w:r w:rsidR="00A270FF" w:rsidRPr="00DE4ADE">
        <w:rPr>
          <w:color w:val="000000" w:themeColor="text1"/>
          <w:szCs w:val="22"/>
        </w:rPr>
        <w:t xml:space="preserve">afbeelding </w:t>
      </w:r>
      <w:r w:rsidRPr="00DE4ADE">
        <w:rPr>
          <w:color w:val="000000" w:themeColor="text1"/>
          <w:szCs w:val="22"/>
        </w:rPr>
        <w:t>4). Het is belangrijk dat de punt van het hulpstuk voor de injectieflacon het injectieflaconstopje geheel doorboort.</w:t>
      </w:r>
    </w:p>
    <w:p w14:paraId="2310AE98" w14:textId="77777777" w:rsidR="00C4320F" w:rsidRPr="00DE4ADE" w:rsidRDefault="00C4320F" w:rsidP="006449F0">
      <w:pPr>
        <w:keepNext/>
        <w:tabs>
          <w:tab w:val="left" w:pos="567"/>
        </w:tabs>
        <w:rPr>
          <w:color w:val="000000" w:themeColor="text1"/>
          <w:szCs w:val="22"/>
        </w:rPr>
      </w:pPr>
    </w:p>
    <w:tbl>
      <w:tblPr>
        <w:tblW w:w="0" w:type="auto"/>
        <w:jc w:val="center"/>
        <w:tblLook w:val="0000" w:firstRow="0" w:lastRow="0" w:firstColumn="0" w:lastColumn="0" w:noHBand="0" w:noVBand="0"/>
      </w:tblPr>
      <w:tblGrid>
        <w:gridCol w:w="1931"/>
        <w:gridCol w:w="1957"/>
        <w:gridCol w:w="1957"/>
      </w:tblGrid>
      <w:tr w:rsidR="00C4320F" w:rsidRPr="00DE4ADE" w14:paraId="7BB9E2E9" w14:textId="77777777">
        <w:trPr>
          <w:jc w:val="center"/>
        </w:trPr>
        <w:tc>
          <w:tcPr>
            <w:tcW w:w="0" w:type="auto"/>
          </w:tcPr>
          <w:p w14:paraId="5206D58F" w14:textId="77777777" w:rsidR="00C4320F" w:rsidRPr="00DE4ADE" w:rsidRDefault="00C4320F" w:rsidP="006449F0">
            <w:pPr>
              <w:keepNext/>
              <w:spacing w:after="120"/>
              <w:jc w:val="center"/>
              <w:rPr>
                <w:color w:val="000000" w:themeColor="text1"/>
                <w:szCs w:val="22"/>
              </w:rPr>
            </w:pPr>
            <w:r w:rsidRPr="00DE4ADE">
              <w:rPr>
                <w:color w:val="000000" w:themeColor="text1"/>
                <w:szCs w:val="22"/>
                <w:u w:val="single"/>
              </w:rPr>
              <w:t>Afbeelding 2</w:t>
            </w:r>
          </w:p>
        </w:tc>
        <w:tc>
          <w:tcPr>
            <w:tcW w:w="0" w:type="auto"/>
          </w:tcPr>
          <w:p w14:paraId="6B3BAEB5" w14:textId="77777777" w:rsidR="00C4320F" w:rsidRPr="00DE4ADE" w:rsidRDefault="00C4320F" w:rsidP="006449F0">
            <w:pPr>
              <w:keepNext/>
              <w:spacing w:after="120"/>
              <w:jc w:val="center"/>
              <w:rPr>
                <w:color w:val="000000" w:themeColor="text1"/>
                <w:szCs w:val="22"/>
              </w:rPr>
            </w:pPr>
            <w:r w:rsidRPr="00DE4ADE">
              <w:rPr>
                <w:color w:val="000000" w:themeColor="text1"/>
                <w:szCs w:val="22"/>
                <w:u w:val="single"/>
              </w:rPr>
              <w:t>Afbeelding 3</w:t>
            </w:r>
          </w:p>
        </w:tc>
        <w:tc>
          <w:tcPr>
            <w:tcW w:w="0" w:type="auto"/>
          </w:tcPr>
          <w:p w14:paraId="6BAA34D6" w14:textId="77777777" w:rsidR="00C4320F" w:rsidRPr="00DE4ADE" w:rsidRDefault="00C4320F" w:rsidP="006449F0">
            <w:pPr>
              <w:keepNext/>
              <w:spacing w:after="120"/>
              <w:jc w:val="center"/>
              <w:rPr>
                <w:color w:val="000000" w:themeColor="text1"/>
                <w:szCs w:val="22"/>
              </w:rPr>
            </w:pPr>
            <w:r w:rsidRPr="00DE4ADE">
              <w:rPr>
                <w:color w:val="000000" w:themeColor="text1"/>
                <w:szCs w:val="22"/>
                <w:u w:val="single"/>
              </w:rPr>
              <w:t>Afbeelding 4</w:t>
            </w:r>
          </w:p>
        </w:tc>
      </w:tr>
      <w:tr w:rsidR="00C4320F" w:rsidRPr="00DE4ADE" w14:paraId="3A5781A3" w14:textId="77777777">
        <w:trPr>
          <w:jc w:val="center"/>
        </w:trPr>
        <w:tc>
          <w:tcPr>
            <w:tcW w:w="0" w:type="auto"/>
          </w:tcPr>
          <w:p w14:paraId="2542F783" w14:textId="0EC1759E" w:rsidR="00C4320F" w:rsidRPr="00DE4ADE" w:rsidRDefault="00E6419E" w:rsidP="006449F0">
            <w:pPr>
              <w:keepNext/>
              <w:jc w:val="center"/>
              <w:rPr>
                <w:color w:val="000000" w:themeColor="text1"/>
                <w:szCs w:val="22"/>
              </w:rPr>
            </w:pPr>
            <w:r w:rsidRPr="00DE4ADE">
              <w:rPr>
                <w:noProof/>
                <w:color w:val="000000" w:themeColor="text1"/>
                <w:szCs w:val="22"/>
              </w:rPr>
              <w:drawing>
                <wp:inline distT="0" distB="0" distL="0" distR="0" wp14:anchorId="06B27C3A" wp14:editId="550DD56C">
                  <wp:extent cx="1089025" cy="107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9025" cy="1073150"/>
                          </a:xfrm>
                          <a:prstGeom prst="rect">
                            <a:avLst/>
                          </a:prstGeom>
                          <a:noFill/>
                          <a:ln>
                            <a:noFill/>
                          </a:ln>
                        </pic:spPr>
                      </pic:pic>
                    </a:graphicData>
                  </a:graphic>
                </wp:inline>
              </w:drawing>
            </w:r>
          </w:p>
        </w:tc>
        <w:tc>
          <w:tcPr>
            <w:tcW w:w="0" w:type="auto"/>
          </w:tcPr>
          <w:p w14:paraId="151E219A" w14:textId="77777777" w:rsidR="00C4320F" w:rsidRPr="00DE4ADE" w:rsidRDefault="00C4320F" w:rsidP="006449F0">
            <w:pPr>
              <w:keepNext/>
              <w:jc w:val="center"/>
              <w:rPr>
                <w:color w:val="000000" w:themeColor="text1"/>
                <w:szCs w:val="22"/>
              </w:rPr>
            </w:pPr>
            <w:r w:rsidRPr="00DE4ADE">
              <w:rPr>
                <w:color w:val="000000" w:themeColor="text1"/>
                <w:szCs w:val="22"/>
              </w:rPr>
              <w:object w:dxaOrig="1734" w:dyaOrig="1694" w14:anchorId="08547C8A">
                <v:shape id="_x0000_i1027" type="#_x0000_t75" style="width:87.05pt;height:83.7pt" o:ole="" o:allowoverlap="f">
                  <v:imagedata r:id="rId46" o:title=""/>
                </v:shape>
                <o:OLEObject Type="Embed" ProgID="Word.Picture.8" ShapeID="_x0000_i1027" DrawAspect="Content" ObjectID="_1814272437" r:id="rId47"/>
              </w:object>
            </w:r>
          </w:p>
        </w:tc>
        <w:tc>
          <w:tcPr>
            <w:tcW w:w="0" w:type="auto"/>
          </w:tcPr>
          <w:p w14:paraId="3FFBCF96" w14:textId="77777777" w:rsidR="00C4320F" w:rsidRPr="00DE4ADE" w:rsidRDefault="00C4320F" w:rsidP="006449F0">
            <w:pPr>
              <w:keepNext/>
              <w:jc w:val="center"/>
              <w:rPr>
                <w:color w:val="000000" w:themeColor="text1"/>
                <w:szCs w:val="22"/>
              </w:rPr>
            </w:pPr>
            <w:r w:rsidRPr="00DE4ADE">
              <w:rPr>
                <w:color w:val="000000" w:themeColor="text1"/>
                <w:szCs w:val="22"/>
              </w:rPr>
              <w:object w:dxaOrig="1734" w:dyaOrig="1707" w14:anchorId="2C3A67D7">
                <v:shape id="_x0000_i1028" type="#_x0000_t75" style="width:87.05pt;height:86.3pt" o:ole="" o:allowoverlap="f">
                  <v:imagedata r:id="rId48" o:title=""/>
                </v:shape>
                <o:OLEObject Type="Embed" ProgID="Word.Picture.8" ShapeID="_x0000_i1028" DrawAspect="Content" ObjectID="_1814272438" r:id="rId49"/>
              </w:object>
            </w:r>
          </w:p>
        </w:tc>
      </w:tr>
      <w:tr w:rsidR="00C4320F" w:rsidRPr="00DE4ADE" w14:paraId="0E9D0E0D" w14:textId="77777777">
        <w:trPr>
          <w:jc w:val="center"/>
        </w:trPr>
        <w:tc>
          <w:tcPr>
            <w:tcW w:w="0" w:type="auto"/>
          </w:tcPr>
          <w:p w14:paraId="4A152361" w14:textId="77777777" w:rsidR="00C4320F" w:rsidRPr="00DE4ADE" w:rsidRDefault="00C4320F">
            <w:pPr>
              <w:jc w:val="center"/>
              <w:rPr>
                <w:color w:val="000000" w:themeColor="text1"/>
                <w:szCs w:val="22"/>
              </w:rPr>
            </w:pPr>
          </w:p>
        </w:tc>
        <w:tc>
          <w:tcPr>
            <w:tcW w:w="0" w:type="auto"/>
          </w:tcPr>
          <w:p w14:paraId="27FB1FEC" w14:textId="77777777" w:rsidR="00C4320F" w:rsidRPr="00DE4ADE" w:rsidRDefault="00C4320F">
            <w:pPr>
              <w:jc w:val="center"/>
              <w:rPr>
                <w:color w:val="000000" w:themeColor="text1"/>
                <w:szCs w:val="22"/>
              </w:rPr>
            </w:pPr>
            <w:r w:rsidRPr="00DE4ADE">
              <w:rPr>
                <w:b/>
                <w:bCs/>
                <w:color w:val="000000" w:themeColor="text1"/>
                <w:szCs w:val="22"/>
                <w:u w:val="single"/>
              </w:rPr>
              <w:t>CORRECT</w:t>
            </w:r>
          </w:p>
        </w:tc>
        <w:tc>
          <w:tcPr>
            <w:tcW w:w="0" w:type="auto"/>
          </w:tcPr>
          <w:p w14:paraId="680478D9" w14:textId="77777777" w:rsidR="00C4320F" w:rsidRPr="00DE4ADE" w:rsidRDefault="00C4320F">
            <w:pPr>
              <w:jc w:val="center"/>
              <w:rPr>
                <w:color w:val="000000" w:themeColor="text1"/>
                <w:szCs w:val="22"/>
              </w:rPr>
            </w:pPr>
            <w:r w:rsidRPr="00DE4ADE">
              <w:rPr>
                <w:b/>
                <w:bCs/>
                <w:color w:val="000000" w:themeColor="text1"/>
                <w:szCs w:val="22"/>
                <w:u w:val="single"/>
              </w:rPr>
              <w:t>FOUT</w:t>
            </w:r>
          </w:p>
        </w:tc>
      </w:tr>
    </w:tbl>
    <w:p w14:paraId="3A30CDCF" w14:textId="77777777" w:rsidR="00C4320F" w:rsidRPr="00DE4ADE" w:rsidRDefault="00C4320F">
      <w:pPr>
        <w:tabs>
          <w:tab w:val="left" w:pos="567"/>
        </w:tabs>
        <w:rPr>
          <w:color w:val="000000" w:themeColor="text1"/>
          <w:szCs w:val="22"/>
        </w:rPr>
      </w:pPr>
    </w:p>
    <w:p w14:paraId="7D5443CE" w14:textId="77777777" w:rsidR="00C4320F" w:rsidRPr="00DE4ADE" w:rsidRDefault="00C4320F" w:rsidP="00066EF4">
      <w:pPr>
        <w:numPr>
          <w:ilvl w:val="0"/>
          <w:numId w:val="12"/>
        </w:numPr>
        <w:rPr>
          <w:color w:val="000000" w:themeColor="text1"/>
          <w:szCs w:val="22"/>
        </w:rPr>
      </w:pPr>
      <w:r w:rsidRPr="00DE4ADE">
        <w:rPr>
          <w:color w:val="000000" w:themeColor="text1"/>
          <w:szCs w:val="22"/>
        </w:rPr>
        <w:t xml:space="preserve">Terwijl u de injectieflacon met één hand vasthoudt, verwijdert u de plastic verpakking van het hulpstuk (zie </w:t>
      </w:r>
      <w:r w:rsidR="00A270FF" w:rsidRPr="00DE4ADE">
        <w:rPr>
          <w:color w:val="000000" w:themeColor="text1"/>
          <w:szCs w:val="22"/>
        </w:rPr>
        <w:t xml:space="preserve">afbeelding </w:t>
      </w:r>
      <w:r w:rsidRPr="00DE4ADE">
        <w:rPr>
          <w:color w:val="000000" w:themeColor="text1"/>
          <w:szCs w:val="22"/>
        </w:rPr>
        <w:t>5).</w:t>
      </w:r>
    </w:p>
    <w:p w14:paraId="24BA2C3A" w14:textId="77777777" w:rsidR="00C4320F" w:rsidRPr="00DE4ADE" w:rsidRDefault="00C4320F">
      <w:pPr>
        <w:tabs>
          <w:tab w:val="left" w:pos="567"/>
        </w:tabs>
        <w:rPr>
          <w:color w:val="000000" w:themeColor="text1"/>
          <w:szCs w:val="22"/>
        </w:rPr>
      </w:pPr>
    </w:p>
    <w:p w14:paraId="153F6040" w14:textId="77777777" w:rsidR="00C4320F" w:rsidRPr="00DE4ADE" w:rsidRDefault="00C4320F" w:rsidP="00D636AC">
      <w:pPr>
        <w:keepNext/>
        <w:keepLines/>
        <w:tabs>
          <w:tab w:val="left" w:pos="567"/>
        </w:tabs>
        <w:jc w:val="center"/>
        <w:rPr>
          <w:color w:val="000000" w:themeColor="text1"/>
          <w:szCs w:val="22"/>
          <w:u w:val="single"/>
        </w:rPr>
      </w:pPr>
      <w:r w:rsidRPr="00DE4ADE">
        <w:rPr>
          <w:color w:val="000000" w:themeColor="text1"/>
          <w:szCs w:val="22"/>
          <w:u w:val="single"/>
        </w:rPr>
        <w:lastRenderedPageBreak/>
        <w:t>Afbeelding 5</w:t>
      </w:r>
    </w:p>
    <w:p w14:paraId="3B5C2D0D" w14:textId="77777777" w:rsidR="00AF5EF1" w:rsidRPr="00DE4ADE" w:rsidRDefault="00AF5EF1" w:rsidP="00D636AC">
      <w:pPr>
        <w:keepNext/>
        <w:keepLines/>
        <w:tabs>
          <w:tab w:val="left" w:pos="567"/>
        </w:tabs>
        <w:jc w:val="center"/>
        <w:rPr>
          <w:color w:val="000000" w:themeColor="text1"/>
          <w:szCs w:val="22"/>
          <w:u w:val="single"/>
        </w:rPr>
      </w:pPr>
    </w:p>
    <w:p w14:paraId="5A390F3B" w14:textId="467A04AB" w:rsidR="00C4320F" w:rsidRPr="00DE4ADE" w:rsidRDefault="00E6419E" w:rsidP="00D636AC">
      <w:pPr>
        <w:keepNext/>
        <w:keepLines/>
        <w:tabs>
          <w:tab w:val="left" w:pos="567"/>
        </w:tabs>
        <w:jc w:val="center"/>
        <w:rPr>
          <w:color w:val="000000" w:themeColor="text1"/>
          <w:szCs w:val="22"/>
        </w:rPr>
      </w:pPr>
      <w:r w:rsidRPr="00DE4ADE">
        <w:rPr>
          <w:noProof/>
          <w:color w:val="000000" w:themeColor="text1"/>
          <w:szCs w:val="22"/>
        </w:rPr>
        <w:drawing>
          <wp:inline distT="0" distB="0" distL="0" distR="0" wp14:anchorId="57AE754D" wp14:editId="3206B5D2">
            <wp:extent cx="1017905" cy="1137285"/>
            <wp:effectExtent l="0" t="0" r="0" b="0"/>
            <wp:docPr id="1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b="3107"/>
                    <a:stretch>
                      <a:fillRect/>
                    </a:stretch>
                  </pic:blipFill>
                  <pic:spPr bwMode="auto">
                    <a:xfrm>
                      <a:off x="0" y="0"/>
                      <a:ext cx="1017905" cy="1137285"/>
                    </a:xfrm>
                    <a:prstGeom prst="rect">
                      <a:avLst/>
                    </a:prstGeom>
                    <a:noFill/>
                    <a:ln>
                      <a:noFill/>
                    </a:ln>
                  </pic:spPr>
                </pic:pic>
              </a:graphicData>
            </a:graphic>
          </wp:inline>
        </w:drawing>
      </w:r>
    </w:p>
    <w:p w14:paraId="5A0A3D86" w14:textId="77777777" w:rsidR="00C4320F" w:rsidRPr="00DE4ADE" w:rsidRDefault="00C4320F">
      <w:pPr>
        <w:tabs>
          <w:tab w:val="left" w:pos="567"/>
        </w:tabs>
        <w:rPr>
          <w:color w:val="000000" w:themeColor="text1"/>
          <w:szCs w:val="22"/>
        </w:rPr>
      </w:pPr>
    </w:p>
    <w:p w14:paraId="55E71785" w14:textId="77777777" w:rsidR="00C4320F" w:rsidRPr="00DE4ADE" w:rsidRDefault="00C4320F" w:rsidP="00066EF4">
      <w:pPr>
        <w:numPr>
          <w:ilvl w:val="0"/>
          <w:numId w:val="4"/>
        </w:numPr>
        <w:tabs>
          <w:tab w:val="left" w:pos="567"/>
        </w:tabs>
        <w:rPr>
          <w:color w:val="000000" w:themeColor="text1"/>
          <w:szCs w:val="22"/>
        </w:rPr>
      </w:pPr>
      <w:r w:rsidRPr="00DE4ADE">
        <w:rPr>
          <w:color w:val="000000" w:themeColor="text1"/>
          <w:szCs w:val="22"/>
        </w:rPr>
        <w:t xml:space="preserve">Verwijder het beschermende dopje van de tip van de spuit door het dopje langs de perforatie te breken. Dit doet u door de </w:t>
      </w:r>
      <w:r w:rsidR="002268FD" w:rsidRPr="00DE4ADE">
        <w:rPr>
          <w:color w:val="000000" w:themeColor="text1"/>
          <w:szCs w:val="22"/>
        </w:rPr>
        <w:t>rand</w:t>
      </w:r>
      <w:r w:rsidRPr="00DE4ADE">
        <w:rPr>
          <w:color w:val="000000" w:themeColor="text1"/>
          <w:szCs w:val="22"/>
        </w:rPr>
        <w:t xml:space="preserve"> van het witte dopje vast te pakken en met de andere hand het uiteinde van het witte dopje vast te pakken en het naar boven en beneden te buigen totdat het afbreekt (zie </w:t>
      </w:r>
      <w:r w:rsidR="002268FD" w:rsidRPr="00DE4ADE">
        <w:rPr>
          <w:color w:val="000000" w:themeColor="text1"/>
          <w:szCs w:val="22"/>
        </w:rPr>
        <w:t xml:space="preserve">afbeelding </w:t>
      </w:r>
      <w:r w:rsidRPr="00DE4ADE">
        <w:rPr>
          <w:color w:val="000000" w:themeColor="text1"/>
          <w:szCs w:val="22"/>
        </w:rPr>
        <w:t xml:space="preserve">6). </w:t>
      </w:r>
      <w:r w:rsidR="002268FD" w:rsidRPr="00DE4ADE">
        <w:rPr>
          <w:b/>
          <w:color w:val="000000" w:themeColor="text1"/>
          <w:szCs w:val="22"/>
        </w:rPr>
        <w:t>Verwijder</w:t>
      </w:r>
      <w:r w:rsidRPr="00DE4ADE">
        <w:rPr>
          <w:b/>
          <w:color w:val="000000" w:themeColor="text1"/>
          <w:szCs w:val="22"/>
        </w:rPr>
        <w:t xml:space="preserve"> de witte </w:t>
      </w:r>
      <w:r w:rsidR="002268FD" w:rsidRPr="00DE4ADE">
        <w:rPr>
          <w:b/>
          <w:color w:val="000000" w:themeColor="text1"/>
          <w:szCs w:val="22"/>
        </w:rPr>
        <w:t>rand</w:t>
      </w:r>
      <w:r w:rsidRPr="00DE4ADE">
        <w:rPr>
          <w:b/>
          <w:color w:val="000000" w:themeColor="text1"/>
          <w:szCs w:val="22"/>
        </w:rPr>
        <w:t xml:space="preserve"> die </w:t>
      </w:r>
      <w:r w:rsidR="002268FD" w:rsidRPr="00DE4ADE">
        <w:rPr>
          <w:b/>
          <w:color w:val="000000" w:themeColor="text1"/>
          <w:szCs w:val="22"/>
        </w:rPr>
        <w:t>op</w:t>
      </w:r>
      <w:r w:rsidRPr="00DE4ADE">
        <w:rPr>
          <w:b/>
          <w:color w:val="000000" w:themeColor="text1"/>
          <w:szCs w:val="22"/>
        </w:rPr>
        <w:t xml:space="preserve"> de spuit </w:t>
      </w:r>
      <w:r w:rsidR="002268FD" w:rsidRPr="00DE4ADE">
        <w:rPr>
          <w:b/>
          <w:color w:val="000000" w:themeColor="text1"/>
          <w:szCs w:val="22"/>
        </w:rPr>
        <w:t>zit</w:t>
      </w:r>
      <w:r w:rsidRPr="00DE4ADE">
        <w:rPr>
          <w:b/>
          <w:color w:val="000000" w:themeColor="text1"/>
          <w:szCs w:val="22"/>
        </w:rPr>
        <w:t xml:space="preserve"> </w:t>
      </w:r>
      <w:r w:rsidRPr="00DE4ADE">
        <w:rPr>
          <w:b/>
          <w:bCs/>
          <w:color w:val="000000" w:themeColor="text1"/>
          <w:szCs w:val="22"/>
        </w:rPr>
        <w:t>NIET</w:t>
      </w:r>
      <w:r w:rsidRPr="00DE4ADE">
        <w:rPr>
          <w:color w:val="000000" w:themeColor="text1"/>
          <w:szCs w:val="22"/>
        </w:rPr>
        <w:t xml:space="preserve">. </w:t>
      </w:r>
    </w:p>
    <w:p w14:paraId="1D7E1AFE" w14:textId="77777777" w:rsidR="00C4320F" w:rsidRPr="00DE4ADE" w:rsidRDefault="00C4320F">
      <w:pPr>
        <w:rPr>
          <w:color w:val="000000" w:themeColor="text1"/>
          <w:szCs w:val="22"/>
        </w:rPr>
      </w:pPr>
    </w:p>
    <w:p w14:paraId="09DE354E" w14:textId="77777777" w:rsidR="00C4320F" w:rsidRPr="00DE4ADE" w:rsidRDefault="00C4320F" w:rsidP="00F75DFF">
      <w:pPr>
        <w:keepNext/>
        <w:jc w:val="center"/>
        <w:rPr>
          <w:color w:val="000000" w:themeColor="text1"/>
          <w:szCs w:val="22"/>
          <w:u w:val="single"/>
        </w:rPr>
      </w:pPr>
      <w:r w:rsidRPr="00DE4ADE">
        <w:rPr>
          <w:color w:val="000000" w:themeColor="text1"/>
          <w:szCs w:val="22"/>
          <w:u w:val="single"/>
        </w:rPr>
        <w:t>Afbeelding 6</w:t>
      </w:r>
    </w:p>
    <w:p w14:paraId="2CAF9933" w14:textId="77777777" w:rsidR="00C4320F" w:rsidRPr="00DE4ADE" w:rsidRDefault="00C4320F" w:rsidP="00F75DFF">
      <w:pPr>
        <w:keepNext/>
        <w:tabs>
          <w:tab w:val="left" w:pos="567"/>
        </w:tabs>
        <w:rPr>
          <w:color w:val="000000" w:themeColor="text1"/>
          <w:szCs w:val="22"/>
        </w:rPr>
      </w:pPr>
    </w:p>
    <w:p w14:paraId="67950547" w14:textId="461F7EAA" w:rsidR="00C4320F" w:rsidRPr="00DE4ADE" w:rsidRDefault="00E6419E" w:rsidP="00F75DFF">
      <w:pPr>
        <w:keepNext/>
        <w:tabs>
          <w:tab w:val="left" w:pos="567"/>
        </w:tabs>
        <w:jc w:val="center"/>
        <w:rPr>
          <w:color w:val="000000" w:themeColor="text1"/>
          <w:szCs w:val="22"/>
        </w:rPr>
      </w:pPr>
      <w:r w:rsidRPr="00DE4ADE">
        <w:rPr>
          <w:noProof/>
          <w:color w:val="000000" w:themeColor="text1"/>
          <w:szCs w:val="22"/>
        </w:rPr>
        <w:drawing>
          <wp:inline distT="0" distB="0" distL="0" distR="0" wp14:anchorId="5AD6EEC7" wp14:editId="133DD4F5">
            <wp:extent cx="1073150" cy="1089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3150" cy="1089025"/>
                    </a:xfrm>
                    <a:prstGeom prst="rect">
                      <a:avLst/>
                    </a:prstGeom>
                    <a:noFill/>
                    <a:ln>
                      <a:noFill/>
                    </a:ln>
                  </pic:spPr>
                </pic:pic>
              </a:graphicData>
            </a:graphic>
          </wp:inline>
        </w:drawing>
      </w:r>
    </w:p>
    <w:p w14:paraId="5AF86722" w14:textId="77777777" w:rsidR="00C4320F" w:rsidRPr="00DE4ADE" w:rsidRDefault="00C4320F">
      <w:pPr>
        <w:tabs>
          <w:tab w:val="left" w:pos="567"/>
        </w:tabs>
        <w:rPr>
          <w:color w:val="000000" w:themeColor="text1"/>
          <w:szCs w:val="22"/>
        </w:rPr>
      </w:pPr>
    </w:p>
    <w:p w14:paraId="0699643D" w14:textId="77777777" w:rsidR="00C4320F" w:rsidRPr="00DE4ADE" w:rsidRDefault="00C4320F" w:rsidP="00066EF4">
      <w:pPr>
        <w:numPr>
          <w:ilvl w:val="0"/>
          <w:numId w:val="4"/>
        </w:numPr>
        <w:tabs>
          <w:tab w:val="left" w:pos="567"/>
        </w:tabs>
        <w:rPr>
          <w:color w:val="000000" w:themeColor="text1"/>
          <w:szCs w:val="22"/>
        </w:rPr>
      </w:pPr>
      <w:r w:rsidRPr="00DE4ADE">
        <w:rPr>
          <w:color w:val="000000" w:themeColor="text1"/>
          <w:szCs w:val="22"/>
        </w:rPr>
        <w:t xml:space="preserve">Gebruik de spuit niet als de perforatie </w:t>
      </w:r>
      <w:r w:rsidR="002268FD" w:rsidRPr="00DE4ADE">
        <w:rPr>
          <w:color w:val="000000" w:themeColor="text1"/>
          <w:szCs w:val="22"/>
        </w:rPr>
        <w:t xml:space="preserve">tussen de tip en de rand </w:t>
      </w:r>
      <w:r w:rsidRPr="00DE4ADE">
        <w:rPr>
          <w:color w:val="000000" w:themeColor="text1"/>
          <w:szCs w:val="22"/>
        </w:rPr>
        <w:t>al gebroken is. Begin dan opnieuw met een andere dosisverpakking.</w:t>
      </w:r>
    </w:p>
    <w:p w14:paraId="45A72651" w14:textId="77777777" w:rsidR="00C4320F" w:rsidRPr="00DE4ADE" w:rsidRDefault="002268FD" w:rsidP="00066EF4">
      <w:pPr>
        <w:keepNext/>
        <w:numPr>
          <w:ilvl w:val="0"/>
          <w:numId w:val="12"/>
        </w:numPr>
        <w:rPr>
          <w:color w:val="000000" w:themeColor="text1"/>
          <w:szCs w:val="22"/>
        </w:rPr>
      </w:pPr>
      <w:r w:rsidRPr="00DE4ADE">
        <w:rPr>
          <w:color w:val="000000" w:themeColor="text1"/>
          <w:szCs w:val="22"/>
        </w:rPr>
        <w:t>Houd</w:t>
      </w:r>
      <w:r w:rsidR="00C4320F" w:rsidRPr="00DE4ADE">
        <w:rPr>
          <w:color w:val="000000" w:themeColor="text1"/>
          <w:szCs w:val="22"/>
        </w:rPr>
        <w:t xml:space="preserve"> de glazen cilinder van de spuit (niet de witte </w:t>
      </w:r>
      <w:r w:rsidRPr="00DE4ADE">
        <w:rPr>
          <w:color w:val="000000" w:themeColor="text1"/>
          <w:szCs w:val="22"/>
        </w:rPr>
        <w:t>rand</w:t>
      </w:r>
      <w:r w:rsidR="00C4320F" w:rsidRPr="00DE4ADE">
        <w:rPr>
          <w:color w:val="000000" w:themeColor="text1"/>
          <w:szCs w:val="22"/>
        </w:rPr>
        <w:t xml:space="preserve">) vast in één hand, en het hulpstuk van de injectieflacon (niet de injectieflacon) in de andere hand, </w:t>
      </w:r>
      <w:r w:rsidRPr="00DE4ADE">
        <w:rPr>
          <w:color w:val="000000" w:themeColor="text1"/>
          <w:szCs w:val="22"/>
        </w:rPr>
        <w:t xml:space="preserve">en bevestig </w:t>
      </w:r>
      <w:r w:rsidR="00C4320F" w:rsidRPr="00DE4ADE">
        <w:rPr>
          <w:color w:val="000000" w:themeColor="text1"/>
          <w:szCs w:val="22"/>
        </w:rPr>
        <w:t xml:space="preserve">de spuit aan het hulpstuk van de injectieflacon door de tip in de opening te steken en vervolgens met de klok mee te draaien totdat hij volledig vastzit (zie </w:t>
      </w:r>
      <w:r w:rsidRPr="00DE4ADE">
        <w:rPr>
          <w:color w:val="000000" w:themeColor="text1"/>
          <w:szCs w:val="22"/>
        </w:rPr>
        <w:t xml:space="preserve">afbeelding </w:t>
      </w:r>
      <w:r w:rsidR="00C4320F" w:rsidRPr="00DE4ADE">
        <w:rPr>
          <w:color w:val="000000" w:themeColor="text1"/>
          <w:szCs w:val="22"/>
        </w:rPr>
        <w:t>7).</w:t>
      </w:r>
    </w:p>
    <w:p w14:paraId="3875C712" w14:textId="77777777" w:rsidR="00C4320F" w:rsidRPr="00DE4ADE" w:rsidRDefault="00C4320F" w:rsidP="006449F0">
      <w:pPr>
        <w:keepNext/>
        <w:rPr>
          <w:color w:val="000000" w:themeColor="text1"/>
          <w:szCs w:val="22"/>
        </w:rPr>
      </w:pPr>
    </w:p>
    <w:p w14:paraId="1962C89F" w14:textId="77777777" w:rsidR="00C4320F" w:rsidRPr="00DE4ADE" w:rsidRDefault="00C4320F" w:rsidP="006449F0">
      <w:pPr>
        <w:keepNext/>
        <w:tabs>
          <w:tab w:val="left" w:pos="567"/>
        </w:tabs>
        <w:jc w:val="center"/>
        <w:rPr>
          <w:color w:val="000000" w:themeColor="text1"/>
          <w:szCs w:val="22"/>
          <w:u w:val="single"/>
        </w:rPr>
      </w:pPr>
      <w:r w:rsidRPr="00DE4ADE">
        <w:rPr>
          <w:color w:val="000000" w:themeColor="text1"/>
          <w:szCs w:val="22"/>
          <w:u w:val="single"/>
        </w:rPr>
        <w:t>Afbeelding 7</w:t>
      </w:r>
    </w:p>
    <w:p w14:paraId="7DB72F62" w14:textId="77777777" w:rsidR="007547AC" w:rsidRPr="00DE4ADE" w:rsidRDefault="007547AC" w:rsidP="006449F0">
      <w:pPr>
        <w:keepNext/>
        <w:tabs>
          <w:tab w:val="left" w:pos="567"/>
        </w:tabs>
        <w:jc w:val="center"/>
        <w:rPr>
          <w:color w:val="000000" w:themeColor="text1"/>
          <w:szCs w:val="22"/>
          <w:u w:val="single"/>
        </w:rPr>
      </w:pPr>
    </w:p>
    <w:p w14:paraId="77A1C892" w14:textId="2B3B5C88" w:rsidR="00C4320F" w:rsidRPr="00DE4ADE" w:rsidRDefault="00E6419E" w:rsidP="006449F0">
      <w:pPr>
        <w:keepNext/>
        <w:tabs>
          <w:tab w:val="left" w:pos="567"/>
        </w:tabs>
        <w:jc w:val="center"/>
        <w:rPr>
          <w:color w:val="000000" w:themeColor="text1"/>
          <w:szCs w:val="22"/>
        </w:rPr>
      </w:pPr>
      <w:r w:rsidRPr="00DE4ADE">
        <w:rPr>
          <w:b/>
          <w:noProof/>
          <w:color w:val="000000" w:themeColor="text1"/>
          <w:szCs w:val="22"/>
        </w:rPr>
        <w:drawing>
          <wp:inline distT="0" distB="0" distL="0" distR="0" wp14:anchorId="0293200A" wp14:editId="3C949595">
            <wp:extent cx="1129030" cy="1144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9030" cy="1144905"/>
                    </a:xfrm>
                    <a:prstGeom prst="rect">
                      <a:avLst/>
                    </a:prstGeom>
                    <a:noFill/>
                    <a:ln>
                      <a:noFill/>
                    </a:ln>
                  </pic:spPr>
                </pic:pic>
              </a:graphicData>
            </a:graphic>
          </wp:inline>
        </w:drawing>
      </w:r>
    </w:p>
    <w:p w14:paraId="1498808D" w14:textId="77777777" w:rsidR="00C4320F" w:rsidRPr="00DE4ADE" w:rsidRDefault="00C4320F">
      <w:pPr>
        <w:tabs>
          <w:tab w:val="left" w:pos="567"/>
        </w:tabs>
        <w:rPr>
          <w:color w:val="000000" w:themeColor="text1"/>
          <w:szCs w:val="22"/>
        </w:rPr>
      </w:pPr>
    </w:p>
    <w:p w14:paraId="39887046" w14:textId="77777777" w:rsidR="00C4320F" w:rsidRPr="00DE4ADE" w:rsidRDefault="00C4320F">
      <w:pPr>
        <w:tabs>
          <w:tab w:val="left" w:pos="567"/>
        </w:tabs>
        <w:rPr>
          <w:b/>
          <w:bCs/>
          <w:iCs/>
          <w:color w:val="000000" w:themeColor="text1"/>
          <w:szCs w:val="22"/>
        </w:rPr>
      </w:pPr>
      <w:r w:rsidRPr="00DE4ADE">
        <w:rPr>
          <w:b/>
          <w:bCs/>
          <w:iCs/>
          <w:color w:val="000000" w:themeColor="text1"/>
          <w:szCs w:val="22"/>
        </w:rPr>
        <w:t xml:space="preserve">d. </w:t>
      </w:r>
      <w:r w:rsidRPr="00DE4ADE">
        <w:rPr>
          <w:b/>
          <w:bCs/>
          <w:iCs/>
          <w:color w:val="000000" w:themeColor="text1"/>
          <w:szCs w:val="22"/>
        </w:rPr>
        <w:tab/>
        <w:t>Oplosmiddel toevoegen</w:t>
      </w:r>
    </w:p>
    <w:p w14:paraId="4247F91C" w14:textId="77777777" w:rsidR="00C4320F" w:rsidRPr="00DE4ADE" w:rsidRDefault="00C4320F">
      <w:pPr>
        <w:tabs>
          <w:tab w:val="left" w:pos="567"/>
        </w:tabs>
        <w:rPr>
          <w:color w:val="000000" w:themeColor="text1"/>
          <w:szCs w:val="22"/>
        </w:rPr>
      </w:pPr>
    </w:p>
    <w:p w14:paraId="5E2C6C2E"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Terwijl u de injectieflacon rechtop op het vlakke oppervlak houdt, duwt u de zuiger ZEER LANGZAAM omlaag totdat al het oplosmiddel in de injectieflacon zit. Dit zal helpen schuimvorming (veel belletjes) te verminderen</w:t>
      </w:r>
      <w:r w:rsidR="00600ABE" w:rsidRPr="00DE4ADE">
        <w:rPr>
          <w:color w:val="000000" w:themeColor="text1"/>
          <w:szCs w:val="22"/>
        </w:rPr>
        <w:t xml:space="preserve"> </w:t>
      </w:r>
      <w:r w:rsidRPr="00DE4ADE">
        <w:rPr>
          <w:color w:val="000000" w:themeColor="text1"/>
          <w:szCs w:val="22"/>
        </w:rPr>
        <w:t xml:space="preserve">(zie </w:t>
      </w:r>
      <w:r w:rsidR="002268FD" w:rsidRPr="00DE4ADE">
        <w:rPr>
          <w:color w:val="000000" w:themeColor="text1"/>
          <w:szCs w:val="22"/>
        </w:rPr>
        <w:t xml:space="preserve">afbeelding </w:t>
      </w:r>
      <w:r w:rsidRPr="00DE4ADE">
        <w:rPr>
          <w:color w:val="000000" w:themeColor="text1"/>
          <w:szCs w:val="22"/>
        </w:rPr>
        <w:t xml:space="preserve">8). </w:t>
      </w:r>
    </w:p>
    <w:p w14:paraId="693F05B6"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 xml:space="preserve">Als het oplosmiddel aan de Enbrel is toegevoegd kan </w:t>
      </w:r>
      <w:r w:rsidR="002268FD" w:rsidRPr="00DE4ADE">
        <w:rPr>
          <w:color w:val="000000" w:themeColor="text1"/>
          <w:szCs w:val="22"/>
        </w:rPr>
        <w:t xml:space="preserve">het voorkomen dat </w:t>
      </w:r>
      <w:r w:rsidRPr="00DE4ADE">
        <w:rPr>
          <w:color w:val="000000" w:themeColor="text1"/>
          <w:szCs w:val="22"/>
        </w:rPr>
        <w:t xml:space="preserve">de zuiger vanzelf naar boven </w:t>
      </w:r>
      <w:r w:rsidR="002268FD" w:rsidRPr="00DE4ADE">
        <w:rPr>
          <w:color w:val="000000" w:themeColor="text1"/>
          <w:szCs w:val="22"/>
        </w:rPr>
        <w:t>beweegt</w:t>
      </w:r>
      <w:r w:rsidRPr="00DE4ADE">
        <w:rPr>
          <w:color w:val="000000" w:themeColor="text1"/>
          <w:szCs w:val="22"/>
        </w:rPr>
        <w:t>. Dit komt door de luchtdruk en u hoeft zich hierover geen zorgen te maken.</w:t>
      </w:r>
    </w:p>
    <w:p w14:paraId="31CB11A0" w14:textId="77777777" w:rsidR="00C4320F" w:rsidRPr="00DE4ADE" w:rsidRDefault="00C4320F">
      <w:pPr>
        <w:rPr>
          <w:color w:val="000000" w:themeColor="text1"/>
          <w:szCs w:val="22"/>
        </w:rPr>
      </w:pPr>
    </w:p>
    <w:p w14:paraId="5670004A" w14:textId="77777777" w:rsidR="00C4320F" w:rsidRPr="00DE4ADE" w:rsidRDefault="00C4320F" w:rsidP="00F51925">
      <w:pPr>
        <w:keepNext/>
        <w:tabs>
          <w:tab w:val="left" w:pos="567"/>
        </w:tabs>
        <w:jc w:val="center"/>
        <w:rPr>
          <w:bCs/>
          <w:color w:val="000000" w:themeColor="text1"/>
          <w:szCs w:val="22"/>
          <w:u w:val="single"/>
        </w:rPr>
      </w:pPr>
      <w:r w:rsidRPr="00DE4ADE">
        <w:rPr>
          <w:color w:val="000000" w:themeColor="text1"/>
          <w:szCs w:val="22"/>
          <w:u w:val="single"/>
        </w:rPr>
        <w:lastRenderedPageBreak/>
        <w:t>Afbeelding</w:t>
      </w:r>
      <w:r w:rsidRPr="00DE4ADE">
        <w:rPr>
          <w:bCs/>
          <w:color w:val="000000" w:themeColor="text1"/>
          <w:szCs w:val="22"/>
          <w:u w:val="single"/>
        </w:rPr>
        <w:t xml:space="preserve"> 8</w:t>
      </w:r>
    </w:p>
    <w:p w14:paraId="21C7F692" w14:textId="77777777" w:rsidR="00F51925" w:rsidRPr="00DE4ADE" w:rsidRDefault="00F51925" w:rsidP="00F51925">
      <w:pPr>
        <w:keepNext/>
        <w:tabs>
          <w:tab w:val="left" w:pos="567"/>
        </w:tabs>
        <w:jc w:val="center"/>
        <w:rPr>
          <w:bCs/>
          <w:color w:val="000000" w:themeColor="text1"/>
          <w:szCs w:val="22"/>
          <w:u w:val="single"/>
        </w:rPr>
      </w:pPr>
    </w:p>
    <w:p w14:paraId="0F4AF0CB" w14:textId="77777777" w:rsidR="00C4320F" w:rsidRPr="00DE4ADE" w:rsidRDefault="00C4320F" w:rsidP="00F51925">
      <w:pPr>
        <w:keepNext/>
        <w:tabs>
          <w:tab w:val="left" w:pos="567"/>
          <w:tab w:val="left" w:pos="1080"/>
        </w:tabs>
        <w:jc w:val="center"/>
        <w:rPr>
          <w:color w:val="000000" w:themeColor="text1"/>
          <w:szCs w:val="22"/>
        </w:rPr>
      </w:pPr>
      <w:r w:rsidRPr="00DE4ADE">
        <w:rPr>
          <w:color w:val="000000" w:themeColor="text1"/>
          <w:szCs w:val="22"/>
        </w:rPr>
        <w:object w:dxaOrig="1779" w:dyaOrig="1765" w14:anchorId="6140C7A5">
          <v:shape id="_x0000_i1029" type="#_x0000_t75" style="width:88.75pt;height:87.9pt" o:ole="">
            <v:imagedata r:id="rId53" o:title=""/>
          </v:shape>
          <o:OLEObject Type="Embed" ProgID="Word.Picture.8" ShapeID="_x0000_i1029" DrawAspect="Content" ObjectID="_1814272439" r:id="rId54"/>
        </w:object>
      </w:r>
    </w:p>
    <w:p w14:paraId="49046699" w14:textId="77777777" w:rsidR="00C4320F" w:rsidRPr="00DE4ADE" w:rsidRDefault="00C4320F">
      <w:pPr>
        <w:tabs>
          <w:tab w:val="left" w:pos="567"/>
        </w:tabs>
        <w:jc w:val="center"/>
        <w:rPr>
          <w:b/>
          <w:color w:val="000000" w:themeColor="text1"/>
          <w:szCs w:val="22"/>
        </w:rPr>
      </w:pPr>
    </w:p>
    <w:p w14:paraId="48E0E707" w14:textId="77777777" w:rsidR="00C4320F" w:rsidRPr="00DE4ADE" w:rsidRDefault="00C4320F">
      <w:pPr>
        <w:tabs>
          <w:tab w:val="left" w:pos="567"/>
        </w:tabs>
        <w:rPr>
          <w:b/>
          <w:color w:val="000000" w:themeColor="text1"/>
          <w:szCs w:val="22"/>
        </w:rPr>
      </w:pPr>
    </w:p>
    <w:p w14:paraId="770BE383" w14:textId="77777777" w:rsidR="00C4320F" w:rsidRPr="00DE4ADE" w:rsidRDefault="00C4320F" w:rsidP="00066EF4">
      <w:pPr>
        <w:numPr>
          <w:ilvl w:val="0"/>
          <w:numId w:val="12"/>
        </w:numPr>
        <w:rPr>
          <w:color w:val="000000" w:themeColor="text1"/>
          <w:szCs w:val="22"/>
        </w:rPr>
      </w:pPr>
      <w:r w:rsidRPr="00DE4ADE">
        <w:rPr>
          <w:color w:val="000000" w:themeColor="text1"/>
          <w:szCs w:val="22"/>
        </w:rPr>
        <w:t xml:space="preserve">Draai de injectieflacon, terwijl de spuit er nog steeds aan vast zit, voorzichtig enkele keren rond om het poeder op te lossen (zie </w:t>
      </w:r>
      <w:r w:rsidR="002268FD" w:rsidRPr="00DE4ADE">
        <w:rPr>
          <w:color w:val="000000" w:themeColor="text1"/>
          <w:szCs w:val="22"/>
        </w:rPr>
        <w:t xml:space="preserve">afbeelding </w:t>
      </w:r>
      <w:r w:rsidRPr="00DE4ADE">
        <w:rPr>
          <w:color w:val="000000" w:themeColor="text1"/>
          <w:szCs w:val="22"/>
        </w:rPr>
        <w:t xml:space="preserve">9). De injectieflacon </w:t>
      </w:r>
      <w:r w:rsidRPr="00DE4ADE">
        <w:rPr>
          <w:b/>
          <w:bCs/>
          <w:color w:val="000000" w:themeColor="text1"/>
          <w:szCs w:val="22"/>
        </w:rPr>
        <w:t>NIET</w:t>
      </w:r>
      <w:r w:rsidRPr="00DE4ADE">
        <w:rPr>
          <w:color w:val="000000" w:themeColor="text1"/>
          <w:szCs w:val="22"/>
        </w:rPr>
        <w:t xml:space="preserve"> schudden. Wacht tot alle poeder is opgelost (dit duurt gewoonlijk minder dan 10 minuten). De oplossing moet helder en kleurloos </w:t>
      </w:r>
      <w:r w:rsidR="00472AC4" w:rsidRPr="00DE4ADE">
        <w:rPr>
          <w:color w:val="000000" w:themeColor="text1"/>
          <w:szCs w:val="22"/>
        </w:rPr>
        <w:t xml:space="preserve">tot lichtgeel of lichtbruin </w:t>
      </w:r>
      <w:r w:rsidRPr="00DE4ADE">
        <w:rPr>
          <w:color w:val="000000" w:themeColor="text1"/>
          <w:szCs w:val="22"/>
        </w:rPr>
        <w:t xml:space="preserve">zijn en mag geen klontjes, vlokken of deeltjes bevatten. Er kan wat wit schuim in de injectieflacon achterblijven – dit is normaal. </w:t>
      </w:r>
      <w:r w:rsidRPr="00DE4ADE">
        <w:rPr>
          <w:b/>
          <w:color w:val="000000" w:themeColor="text1"/>
          <w:szCs w:val="22"/>
        </w:rPr>
        <w:t>ENBREL NIET</w:t>
      </w:r>
      <w:r w:rsidRPr="00DE4ADE">
        <w:rPr>
          <w:color w:val="000000" w:themeColor="text1"/>
          <w:szCs w:val="22"/>
        </w:rPr>
        <w:t xml:space="preserve"> gebruiken als zich na 10 minuten nog onopgelost poeder in de injectieflacon bevindt. Herhaal de procedure met een andere dosisverpakking.</w:t>
      </w:r>
    </w:p>
    <w:p w14:paraId="1E240EFB" w14:textId="77777777" w:rsidR="00C4320F" w:rsidRPr="00DE4ADE" w:rsidRDefault="00C4320F">
      <w:pPr>
        <w:rPr>
          <w:color w:val="000000" w:themeColor="text1"/>
          <w:szCs w:val="22"/>
        </w:rPr>
      </w:pPr>
    </w:p>
    <w:p w14:paraId="685F665C" w14:textId="77777777" w:rsidR="00C4320F" w:rsidRPr="00DE4ADE" w:rsidRDefault="00C4320F" w:rsidP="007547AC">
      <w:pPr>
        <w:keepNext/>
        <w:tabs>
          <w:tab w:val="left" w:pos="567"/>
        </w:tabs>
        <w:jc w:val="center"/>
        <w:rPr>
          <w:bCs/>
          <w:color w:val="000000" w:themeColor="text1"/>
          <w:szCs w:val="22"/>
          <w:u w:val="single"/>
        </w:rPr>
      </w:pPr>
      <w:r w:rsidRPr="00DE4ADE">
        <w:rPr>
          <w:color w:val="000000" w:themeColor="text1"/>
          <w:szCs w:val="22"/>
          <w:u w:val="single"/>
        </w:rPr>
        <w:t>Afbeelding</w:t>
      </w:r>
      <w:r w:rsidRPr="00DE4ADE">
        <w:rPr>
          <w:bCs/>
          <w:color w:val="000000" w:themeColor="text1"/>
          <w:szCs w:val="22"/>
          <w:u w:val="single"/>
        </w:rPr>
        <w:t xml:space="preserve"> 9</w:t>
      </w:r>
    </w:p>
    <w:p w14:paraId="2EE6B396" w14:textId="77777777" w:rsidR="007547AC" w:rsidRPr="00DE4ADE" w:rsidRDefault="007547AC" w:rsidP="007547AC">
      <w:pPr>
        <w:keepNext/>
        <w:tabs>
          <w:tab w:val="left" w:pos="567"/>
        </w:tabs>
        <w:jc w:val="center"/>
        <w:rPr>
          <w:bCs/>
          <w:color w:val="000000" w:themeColor="text1"/>
          <w:szCs w:val="22"/>
          <w:u w:val="single"/>
        </w:rPr>
      </w:pPr>
    </w:p>
    <w:p w14:paraId="63844500" w14:textId="71F0815C" w:rsidR="00C4320F" w:rsidRPr="00DE4ADE" w:rsidRDefault="00E6419E" w:rsidP="007547AC">
      <w:pPr>
        <w:keepNext/>
        <w:tabs>
          <w:tab w:val="left" w:pos="567"/>
        </w:tabs>
        <w:jc w:val="center"/>
        <w:rPr>
          <w:b/>
          <w:color w:val="000000" w:themeColor="text1"/>
          <w:szCs w:val="22"/>
        </w:rPr>
      </w:pPr>
      <w:r w:rsidRPr="00DE4ADE">
        <w:rPr>
          <w:noProof/>
          <w:color w:val="000000" w:themeColor="text1"/>
          <w:szCs w:val="22"/>
        </w:rPr>
        <w:drawing>
          <wp:inline distT="0" distB="0" distL="0" distR="0" wp14:anchorId="0D37DEA3" wp14:editId="4D5C8894">
            <wp:extent cx="1137285" cy="1105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p w14:paraId="64580417" w14:textId="77777777" w:rsidR="00C4320F" w:rsidRPr="00DE4ADE" w:rsidRDefault="00C4320F">
      <w:pPr>
        <w:tabs>
          <w:tab w:val="left" w:pos="567"/>
        </w:tabs>
        <w:rPr>
          <w:color w:val="000000" w:themeColor="text1"/>
          <w:szCs w:val="22"/>
        </w:rPr>
      </w:pPr>
    </w:p>
    <w:p w14:paraId="1FA1C032" w14:textId="77777777" w:rsidR="00C4320F" w:rsidRPr="00DE4ADE" w:rsidRDefault="00C4320F" w:rsidP="006449F0">
      <w:pPr>
        <w:keepNext/>
        <w:keepLines/>
        <w:tabs>
          <w:tab w:val="left" w:pos="567"/>
        </w:tabs>
        <w:rPr>
          <w:b/>
          <w:bCs/>
          <w:iCs/>
          <w:color w:val="000000" w:themeColor="text1"/>
          <w:szCs w:val="22"/>
        </w:rPr>
      </w:pPr>
      <w:r w:rsidRPr="00DE4ADE">
        <w:rPr>
          <w:b/>
          <w:bCs/>
          <w:iCs/>
          <w:color w:val="000000" w:themeColor="text1"/>
          <w:szCs w:val="22"/>
        </w:rPr>
        <w:t xml:space="preserve">e. </w:t>
      </w:r>
      <w:r w:rsidRPr="00DE4ADE">
        <w:rPr>
          <w:b/>
          <w:bCs/>
          <w:iCs/>
          <w:color w:val="000000" w:themeColor="text1"/>
          <w:szCs w:val="22"/>
        </w:rPr>
        <w:tab/>
        <w:t xml:space="preserve">De Enbrel-oplossing uit de injectieflacon </w:t>
      </w:r>
      <w:r w:rsidR="002268FD" w:rsidRPr="00DE4ADE">
        <w:rPr>
          <w:b/>
          <w:bCs/>
          <w:iCs/>
          <w:color w:val="000000" w:themeColor="text1"/>
          <w:szCs w:val="22"/>
        </w:rPr>
        <w:t>op</w:t>
      </w:r>
      <w:r w:rsidRPr="00DE4ADE">
        <w:rPr>
          <w:b/>
          <w:bCs/>
          <w:iCs/>
          <w:color w:val="000000" w:themeColor="text1"/>
          <w:szCs w:val="22"/>
        </w:rPr>
        <w:t>zuigen</w:t>
      </w:r>
    </w:p>
    <w:p w14:paraId="1B570FD7" w14:textId="77777777" w:rsidR="00C4320F" w:rsidRPr="00DE4ADE" w:rsidRDefault="00C4320F" w:rsidP="006449F0">
      <w:pPr>
        <w:keepNext/>
        <w:keepLines/>
        <w:tabs>
          <w:tab w:val="left" w:pos="567"/>
        </w:tabs>
        <w:rPr>
          <w:b/>
          <w:bCs/>
          <w:iCs/>
          <w:color w:val="000000" w:themeColor="text1"/>
          <w:szCs w:val="22"/>
        </w:rPr>
      </w:pPr>
    </w:p>
    <w:p w14:paraId="76075E21" w14:textId="77777777" w:rsidR="00C4320F" w:rsidRPr="00DE4ADE" w:rsidRDefault="00C4320F" w:rsidP="00066EF4">
      <w:pPr>
        <w:keepNext/>
        <w:keepLines/>
        <w:numPr>
          <w:ilvl w:val="0"/>
          <w:numId w:val="12"/>
        </w:numPr>
        <w:rPr>
          <w:color w:val="000000" w:themeColor="text1"/>
          <w:szCs w:val="22"/>
        </w:rPr>
      </w:pPr>
      <w:r w:rsidRPr="00DE4ADE">
        <w:rPr>
          <w:color w:val="000000" w:themeColor="text1"/>
          <w:szCs w:val="22"/>
        </w:rPr>
        <w:t xml:space="preserve">Met de spuit nog steeds vast aan de injectieflacon en het hulpstuk, houdt u de injectieflacon ondersteboven op oogniveau. Duw de zuiger helemaal in de spuit (zie </w:t>
      </w:r>
      <w:r w:rsidR="002268FD" w:rsidRPr="00DE4ADE">
        <w:rPr>
          <w:color w:val="000000" w:themeColor="text1"/>
          <w:szCs w:val="22"/>
        </w:rPr>
        <w:t xml:space="preserve">afbeelding </w:t>
      </w:r>
      <w:r w:rsidRPr="00DE4ADE">
        <w:rPr>
          <w:color w:val="000000" w:themeColor="text1"/>
          <w:szCs w:val="22"/>
        </w:rPr>
        <w:t>10).</w:t>
      </w:r>
    </w:p>
    <w:p w14:paraId="13B30C94" w14:textId="77777777" w:rsidR="00C4320F" w:rsidRPr="00DE4ADE" w:rsidRDefault="00C4320F" w:rsidP="006449F0">
      <w:pPr>
        <w:keepNext/>
        <w:keepLines/>
        <w:rPr>
          <w:color w:val="000000" w:themeColor="text1"/>
          <w:szCs w:val="22"/>
        </w:rPr>
      </w:pPr>
    </w:p>
    <w:p w14:paraId="56F65584" w14:textId="77777777" w:rsidR="00C4320F" w:rsidRPr="00DE4ADE" w:rsidRDefault="00C4320F" w:rsidP="006449F0">
      <w:pPr>
        <w:keepNext/>
        <w:keepLines/>
        <w:tabs>
          <w:tab w:val="left" w:pos="567"/>
        </w:tabs>
        <w:jc w:val="center"/>
        <w:rPr>
          <w:color w:val="000000" w:themeColor="text1"/>
          <w:szCs w:val="22"/>
          <w:u w:val="single"/>
        </w:rPr>
      </w:pPr>
      <w:r w:rsidRPr="00DE4ADE">
        <w:rPr>
          <w:color w:val="000000" w:themeColor="text1"/>
          <w:szCs w:val="22"/>
          <w:u w:val="single"/>
        </w:rPr>
        <w:t>Afbeelding 10</w:t>
      </w:r>
    </w:p>
    <w:p w14:paraId="433B9B4B" w14:textId="77777777" w:rsidR="007547AC" w:rsidRPr="00DE4ADE" w:rsidRDefault="007547AC" w:rsidP="006449F0">
      <w:pPr>
        <w:keepNext/>
        <w:keepLines/>
        <w:tabs>
          <w:tab w:val="left" w:pos="567"/>
        </w:tabs>
        <w:jc w:val="center"/>
        <w:rPr>
          <w:color w:val="000000" w:themeColor="text1"/>
          <w:szCs w:val="22"/>
          <w:u w:val="single"/>
        </w:rPr>
      </w:pPr>
    </w:p>
    <w:p w14:paraId="60C16D20" w14:textId="235C00FD" w:rsidR="00C4320F" w:rsidRPr="00DE4ADE" w:rsidRDefault="00E6419E" w:rsidP="00A70A69">
      <w:pPr>
        <w:keepNext/>
        <w:tabs>
          <w:tab w:val="left" w:pos="567"/>
        </w:tabs>
        <w:jc w:val="center"/>
        <w:rPr>
          <w:color w:val="000000" w:themeColor="text1"/>
          <w:szCs w:val="22"/>
        </w:rPr>
      </w:pPr>
      <w:r w:rsidRPr="00DE4ADE">
        <w:rPr>
          <w:noProof/>
          <w:color w:val="000000" w:themeColor="text1"/>
          <w:szCs w:val="22"/>
        </w:rPr>
        <w:drawing>
          <wp:inline distT="0" distB="0" distL="0" distR="0" wp14:anchorId="3364C797" wp14:editId="6180C03E">
            <wp:extent cx="1137285" cy="1105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p w14:paraId="77845F81" w14:textId="77777777" w:rsidR="00C4320F" w:rsidRPr="00DE4ADE" w:rsidRDefault="00C4320F">
      <w:pPr>
        <w:tabs>
          <w:tab w:val="left" w:pos="567"/>
        </w:tabs>
        <w:rPr>
          <w:color w:val="000000" w:themeColor="text1"/>
          <w:szCs w:val="22"/>
        </w:rPr>
      </w:pPr>
    </w:p>
    <w:p w14:paraId="2C50D3DF"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 xml:space="preserve">Trek vervolgens de zuiger langzaam terug zodat de vloeistof in de spuit wordt </w:t>
      </w:r>
      <w:r w:rsidR="002268FD" w:rsidRPr="00DE4ADE">
        <w:rPr>
          <w:color w:val="000000" w:themeColor="text1"/>
          <w:szCs w:val="22"/>
        </w:rPr>
        <w:t>op</w:t>
      </w:r>
      <w:r w:rsidRPr="00DE4ADE">
        <w:rPr>
          <w:color w:val="000000" w:themeColor="text1"/>
          <w:szCs w:val="22"/>
        </w:rPr>
        <w:t xml:space="preserve">gezogen (zie </w:t>
      </w:r>
      <w:r w:rsidR="002268FD" w:rsidRPr="00DE4ADE">
        <w:rPr>
          <w:color w:val="000000" w:themeColor="text1"/>
          <w:szCs w:val="22"/>
        </w:rPr>
        <w:t xml:space="preserve">afbeelding </w:t>
      </w:r>
      <w:r w:rsidRPr="00DE4ADE">
        <w:rPr>
          <w:color w:val="000000" w:themeColor="text1"/>
          <w:szCs w:val="22"/>
        </w:rPr>
        <w:t xml:space="preserve">11). Voor volwassenen moet u </w:t>
      </w:r>
      <w:r w:rsidR="002268FD" w:rsidRPr="00DE4ADE">
        <w:rPr>
          <w:color w:val="000000" w:themeColor="text1"/>
          <w:szCs w:val="22"/>
        </w:rPr>
        <w:t xml:space="preserve">de volledige inhoud </w:t>
      </w:r>
      <w:r w:rsidRPr="00DE4ADE">
        <w:rPr>
          <w:color w:val="000000" w:themeColor="text1"/>
          <w:szCs w:val="22"/>
        </w:rPr>
        <w:t xml:space="preserve">in de spuit </w:t>
      </w:r>
      <w:r w:rsidR="002268FD" w:rsidRPr="00DE4ADE">
        <w:rPr>
          <w:color w:val="000000" w:themeColor="text1"/>
          <w:szCs w:val="22"/>
        </w:rPr>
        <w:t>op</w:t>
      </w:r>
      <w:r w:rsidRPr="00DE4ADE">
        <w:rPr>
          <w:color w:val="000000" w:themeColor="text1"/>
          <w:szCs w:val="22"/>
        </w:rPr>
        <w:t xml:space="preserve">zuigen. Voor kinderen moet u alleen </w:t>
      </w:r>
      <w:r w:rsidR="002268FD" w:rsidRPr="00DE4ADE">
        <w:rPr>
          <w:color w:val="000000" w:themeColor="text1"/>
          <w:szCs w:val="22"/>
        </w:rPr>
        <w:t>de hoeveelheid</w:t>
      </w:r>
      <w:r w:rsidRPr="00DE4ADE">
        <w:rPr>
          <w:color w:val="000000" w:themeColor="text1"/>
          <w:szCs w:val="22"/>
        </w:rPr>
        <w:t xml:space="preserve"> van de vloeistof gebruiken </w:t>
      </w:r>
      <w:r w:rsidR="002268FD" w:rsidRPr="00DE4ADE">
        <w:rPr>
          <w:color w:val="000000" w:themeColor="text1"/>
          <w:szCs w:val="22"/>
        </w:rPr>
        <w:t>die</w:t>
      </w:r>
      <w:r w:rsidRPr="00DE4ADE">
        <w:rPr>
          <w:color w:val="000000" w:themeColor="text1"/>
          <w:szCs w:val="22"/>
        </w:rPr>
        <w:t xml:space="preserve"> de arts van uw kind </w:t>
      </w:r>
      <w:r w:rsidR="007C1136" w:rsidRPr="00DE4ADE">
        <w:rPr>
          <w:color w:val="000000" w:themeColor="text1"/>
          <w:szCs w:val="22"/>
        </w:rPr>
        <w:t>heeft</w:t>
      </w:r>
      <w:r w:rsidRPr="00DE4ADE">
        <w:rPr>
          <w:color w:val="000000" w:themeColor="text1"/>
          <w:szCs w:val="22"/>
        </w:rPr>
        <w:t xml:space="preserve"> aangegeven. Nadat u de Enbrel-oplossing uit de injectieflacon </w:t>
      </w:r>
      <w:r w:rsidR="007C1136" w:rsidRPr="00DE4ADE">
        <w:rPr>
          <w:color w:val="000000" w:themeColor="text1"/>
          <w:szCs w:val="22"/>
        </w:rPr>
        <w:t>heeft</w:t>
      </w:r>
      <w:r w:rsidRPr="00DE4ADE">
        <w:rPr>
          <w:color w:val="000000" w:themeColor="text1"/>
          <w:szCs w:val="22"/>
        </w:rPr>
        <w:t xml:space="preserve"> </w:t>
      </w:r>
      <w:r w:rsidR="002268FD" w:rsidRPr="00DE4ADE">
        <w:rPr>
          <w:color w:val="000000" w:themeColor="text1"/>
          <w:szCs w:val="22"/>
        </w:rPr>
        <w:t>op</w:t>
      </w:r>
      <w:r w:rsidRPr="00DE4ADE">
        <w:rPr>
          <w:color w:val="000000" w:themeColor="text1"/>
          <w:szCs w:val="22"/>
        </w:rPr>
        <w:t xml:space="preserve">gezogen kunt u wat lucht in de spuit hebben. </w:t>
      </w:r>
      <w:r w:rsidR="002268FD" w:rsidRPr="00DE4ADE">
        <w:rPr>
          <w:color w:val="000000" w:themeColor="text1"/>
          <w:szCs w:val="22"/>
        </w:rPr>
        <w:t>Maakt u zich geen zorgen</w:t>
      </w:r>
      <w:r w:rsidRPr="00DE4ADE">
        <w:rPr>
          <w:color w:val="000000" w:themeColor="text1"/>
          <w:szCs w:val="22"/>
        </w:rPr>
        <w:t xml:space="preserve"> deze lucht verwijdert u in een later stadium.</w:t>
      </w:r>
    </w:p>
    <w:p w14:paraId="33DCDD2A" w14:textId="77777777" w:rsidR="00C4320F" w:rsidRPr="00DE4ADE" w:rsidRDefault="00C4320F">
      <w:pPr>
        <w:rPr>
          <w:color w:val="000000" w:themeColor="text1"/>
          <w:szCs w:val="22"/>
        </w:rPr>
      </w:pPr>
    </w:p>
    <w:p w14:paraId="3B1D7537" w14:textId="77777777" w:rsidR="00C4320F" w:rsidRPr="00DE4ADE" w:rsidRDefault="00C4320F" w:rsidP="00D10B92">
      <w:pPr>
        <w:keepNext/>
        <w:keepLines/>
        <w:tabs>
          <w:tab w:val="left" w:pos="567"/>
        </w:tabs>
        <w:jc w:val="center"/>
        <w:rPr>
          <w:bCs/>
          <w:color w:val="000000" w:themeColor="text1"/>
          <w:szCs w:val="22"/>
          <w:u w:val="single"/>
        </w:rPr>
      </w:pPr>
      <w:r w:rsidRPr="00DE4ADE">
        <w:rPr>
          <w:color w:val="000000" w:themeColor="text1"/>
          <w:szCs w:val="22"/>
          <w:u w:val="single"/>
        </w:rPr>
        <w:lastRenderedPageBreak/>
        <w:t>Afbeelding</w:t>
      </w:r>
      <w:r w:rsidRPr="00DE4ADE">
        <w:rPr>
          <w:bCs/>
          <w:color w:val="000000" w:themeColor="text1"/>
          <w:szCs w:val="22"/>
          <w:u w:val="single"/>
        </w:rPr>
        <w:t xml:space="preserve"> 11</w:t>
      </w:r>
    </w:p>
    <w:p w14:paraId="74269A77" w14:textId="77777777" w:rsidR="007547AC" w:rsidRPr="00DE4ADE" w:rsidRDefault="007547AC" w:rsidP="00D10B92">
      <w:pPr>
        <w:keepNext/>
        <w:keepLines/>
        <w:tabs>
          <w:tab w:val="left" w:pos="567"/>
        </w:tabs>
        <w:jc w:val="center"/>
        <w:rPr>
          <w:bCs/>
          <w:color w:val="000000" w:themeColor="text1"/>
          <w:szCs w:val="22"/>
          <w:u w:val="single"/>
        </w:rPr>
      </w:pPr>
    </w:p>
    <w:p w14:paraId="0800BF1F" w14:textId="39AEE305" w:rsidR="00C4320F" w:rsidRPr="00DE4ADE" w:rsidRDefault="00E6419E" w:rsidP="00D10B92">
      <w:pPr>
        <w:keepNext/>
        <w:keepLines/>
        <w:tabs>
          <w:tab w:val="left" w:pos="567"/>
        </w:tabs>
        <w:jc w:val="center"/>
        <w:rPr>
          <w:b/>
          <w:color w:val="000000" w:themeColor="text1"/>
          <w:szCs w:val="22"/>
        </w:rPr>
      </w:pPr>
      <w:r w:rsidRPr="00DE4ADE">
        <w:rPr>
          <w:noProof/>
          <w:color w:val="000000" w:themeColor="text1"/>
          <w:szCs w:val="22"/>
        </w:rPr>
        <w:drawing>
          <wp:inline distT="0" distB="0" distL="0" distR="0" wp14:anchorId="3C49C46C" wp14:editId="6C70AD22">
            <wp:extent cx="1144905" cy="1129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4905" cy="1129030"/>
                    </a:xfrm>
                    <a:prstGeom prst="rect">
                      <a:avLst/>
                    </a:prstGeom>
                    <a:noFill/>
                    <a:ln>
                      <a:noFill/>
                    </a:ln>
                  </pic:spPr>
                </pic:pic>
              </a:graphicData>
            </a:graphic>
          </wp:inline>
        </w:drawing>
      </w:r>
    </w:p>
    <w:p w14:paraId="1FB0AD5B" w14:textId="77777777" w:rsidR="00C4320F" w:rsidRPr="00DE4ADE" w:rsidRDefault="00C4320F">
      <w:pPr>
        <w:tabs>
          <w:tab w:val="left" w:pos="567"/>
        </w:tabs>
        <w:rPr>
          <w:b/>
          <w:color w:val="000000" w:themeColor="text1"/>
          <w:szCs w:val="22"/>
        </w:rPr>
      </w:pPr>
    </w:p>
    <w:p w14:paraId="57F72C29"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 xml:space="preserve">Draai, terwijl u de injectieflacon ondersteboven houdt, de spuit los van het hulpstuk door de spuit tegen de klok in te draaien (zie </w:t>
      </w:r>
      <w:r w:rsidR="002268FD" w:rsidRPr="00DE4ADE">
        <w:rPr>
          <w:color w:val="000000" w:themeColor="text1"/>
          <w:szCs w:val="22"/>
        </w:rPr>
        <w:t xml:space="preserve">afbeelding </w:t>
      </w:r>
      <w:r w:rsidRPr="00DE4ADE">
        <w:rPr>
          <w:color w:val="000000" w:themeColor="text1"/>
          <w:szCs w:val="22"/>
        </w:rPr>
        <w:t>12).</w:t>
      </w:r>
    </w:p>
    <w:p w14:paraId="40661243" w14:textId="77777777" w:rsidR="00C4320F" w:rsidRPr="00DE4ADE" w:rsidRDefault="00C4320F">
      <w:pPr>
        <w:tabs>
          <w:tab w:val="left" w:pos="567"/>
        </w:tabs>
        <w:rPr>
          <w:color w:val="000000" w:themeColor="text1"/>
          <w:szCs w:val="22"/>
        </w:rPr>
      </w:pPr>
    </w:p>
    <w:p w14:paraId="26D7675D" w14:textId="77777777" w:rsidR="00C4320F" w:rsidRPr="00DE4ADE" w:rsidRDefault="00C4320F">
      <w:pPr>
        <w:tabs>
          <w:tab w:val="left" w:pos="567"/>
        </w:tabs>
        <w:jc w:val="center"/>
        <w:rPr>
          <w:color w:val="000000" w:themeColor="text1"/>
          <w:szCs w:val="22"/>
          <w:u w:val="single"/>
        </w:rPr>
      </w:pPr>
      <w:r w:rsidRPr="00DE4ADE">
        <w:rPr>
          <w:color w:val="000000" w:themeColor="text1"/>
          <w:szCs w:val="22"/>
          <w:u w:val="single"/>
        </w:rPr>
        <w:t>Afbeelding 12</w:t>
      </w:r>
    </w:p>
    <w:p w14:paraId="30A51827" w14:textId="77777777" w:rsidR="007547AC" w:rsidRPr="00DE4ADE" w:rsidRDefault="007547AC">
      <w:pPr>
        <w:tabs>
          <w:tab w:val="left" w:pos="567"/>
        </w:tabs>
        <w:jc w:val="center"/>
        <w:rPr>
          <w:color w:val="000000" w:themeColor="text1"/>
          <w:szCs w:val="22"/>
          <w:u w:val="single"/>
        </w:rPr>
      </w:pPr>
    </w:p>
    <w:p w14:paraId="489C60F1" w14:textId="2DB7670D" w:rsidR="00C4320F" w:rsidRPr="00DE4ADE" w:rsidRDefault="00E6419E">
      <w:pPr>
        <w:tabs>
          <w:tab w:val="left" w:pos="567"/>
        </w:tabs>
        <w:jc w:val="center"/>
        <w:rPr>
          <w:color w:val="000000" w:themeColor="text1"/>
          <w:szCs w:val="22"/>
        </w:rPr>
      </w:pPr>
      <w:r w:rsidRPr="00DE4ADE">
        <w:rPr>
          <w:noProof/>
          <w:color w:val="000000" w:themeColor="text1"/>
          <w:szCs w:val="22"/>
        </w:rPr>
        <w:drawing>
          <wp:inline distT="0" distB="0" distL="0" distR="0" wp14:anchorId="75013188" wp14:editId="2F74C507">
            <wp:extent cx="1105535" cy="1105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inline>
        </w:drawing>
      </w:r>
    </w:p>
    <w:p w14:paraId="323FD00C" w14:textId="77777777" w:rsidR="00C4320F" w:rsidRPr="00DE4ADE" w:rsidRDefault="00C4320F">
      <w:pPr>
        <w:tabs>
          <w:tab w:val="left" w:pos="567"/>
        </w:tabs>
        <w:rPr>
          <w:color w:val="000000" w:themeColor="text1"/>
          <w:szCs w:val="22"/>
        </w:rPr>
      </w:pPr>
    </w:p>
    <w:p w14:paraId="551D35AC"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Leg de gevulde spuit op een schoon vlak oppervlak. Zorg ervoor dat de naald niets raakt. Let erop dat u de zuiger niet naar beneden duwt.</w:t>
      </w:r>
    </w:p>
    <w:p w14:paraId="5CA0F51A" w14:textId="77777777" w:rsidR="00C4320F" w:rsidRPr="00DE4ADE" w:rsidRDefault="00C4320F">
      <w:pPr>
        <w:tabs>
          <w:tab w:val="left" w:pos="567"/>
        </w:tabs>
        <w:rPr>
          <w:b/>
          <w:color w:val="000000" w:themeColor="text1"/>
          <w:szCs w:val="22"/>
        </w:rPr>
      </w:pPr>
    </w:p>
    <w:p w14:paraId="25E7DCAF" w14:textId="77777777" w:rsidR="00C4320F" w:rsidRPr="00DE4ADE" w:rsidRDefault="00C4320F">
      <w:pPr>
        <w:tabs>
          <w:tab w:val="left" w:pos="567"/>
        </w:tabs>
        <w:rPr>
          <w:bCs/>
          <w:i/>
          <w:color w:val="000000" w:themeColor="text1"/>
          <w:szCs w:val="22"/>
        </w:rPr>
      </w:pPr>
      <w:r w:rsidRPr="00DE4ADE">
        <w:rPr>
          <w:bCs/>
          <w:i/>
          <w:color w:val="000000" w:themeColor="text1"/>
          <w:szCs w:val="22"/>
        </w:rPr>
        <w:t xml:space="preserve">(Opmerking: Nadat u deze stappen </w:t>
      </w:r>
      <w:r w:rsidR="007C1136" w:rsidRPr="00DE4ADE">
        <w:rPr>
          <w:bCs/>
          <w:i/>
          <w:color w:val="000000" w:themeColor="text1"/>
          <w:szCs w:val="22"/>
        </w:rPr>
        <w:t>heeft</w:t>
      </w:r>
      <w:r w:rsidRPr="00DE4ADE">
        <w:rPr>
          <w:bCs/>
          <w:i/>
          <w:color w:val="000000" w:themeColor="text1"/>
          <w:szCs w:val="22"/>
        </w:rPr>
        <w:t xml:space="preserve"> voltooid kan een kleine hoeveelheid vloeistof in de injectieflacon achterblijven. Dit is normaal.)</w:t>
      </w:r>
    </w:p>
    <w:p w14:paraId="4B09F12D" w14:textId="77777777" w:rsidR="00C4320F" w:rsidRPr="00DE4ADE" w:rsidRDefault="00C4320F">
      <w:pPr>
        <w:tabs>
          <w:tab w:val="left" w:pos="567"/>
        </w:tabs>
        <w:rPr>
          <w:color w:val="000000" w:themeColor="text1"/>
          <w:szCs w:val="22"/>
        </w:rPr>
      </w:pPr>
    </w:p>
    <w:p w14:paraId="57762FC0" w14:textId="77777777" w:rsidR="00C4320F" w:rsidRPr="00DE4ADE" w:rsidRDefault="00C4320F" w:rsidP="00D5574B">
      <w:pPr>
        <w:pStyle w:val="BodyText3"/>
        <w:tabs>
          <w:tab w:val="left" w:pos="567"/>
        </w:tabs>
        <w:rPr>
          <w:b/>
          <w:color w:val="000000" w:themeColor="text1"/>
          <w:sz w:val="22"/>
          <w:szCs w:val="22"/>
        </w:rPr>
      </w:pPr>
      <w:r w:rsidRPr="00DE4ADE">
        <w:rPr>
          <w:b/>
          <w:color w:val="000000" w:themeColor="text1"/>
          <w:sz w:val="22"/>
          <w:szCs w:val="22"/>
        </w:rPr>
        <w:t xml:space="preserve">f. </w:t>
      </w:r>
      <w:r w:rsidRPr="00DE4ADE">
        <w:rPr>
          <w:b/>
          <w:color w:val="000000" w:themeColor="text1"/>
          <w:sz w:val="22"/>
          <w:szCs w:val="22"/>
        </w:rPr>
        <w:tab/>
        <w:t>Het plaatsen van de naald op de spuit</w:t>
      </w:r>
    </w:p>
    <w:p w14:paraId="6C12C1DF" w14:textId="77777777" w:rsidR="007547AC" w:rsidRPr="00DE4ADE" w:rsidRDefault="007547AC" w:rsidP="007547AC">
      <w:pPr>
        <w:pStyle w:val="BodyText"/>
        <w:spacing w:after="0" w:line="240" w:lineRule="auto"/>
        <w:rPr>
          <w:color w:val="000000" w:themeColor="text1"/>
          <w:szCs w:val="22"/>
        </w:rPr>
      </w:pPr>
    </w:p>
    <w:p w14:paraId="26A48226"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De naald zit in een plastic houder om hem steriel te houden.</w:t>
      </w:r>
    </w:p>
    <w:p w14:paraId="1021A248"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Om de plastic houder te openen moet u het korte, wijde gedeelte in één hand houden en in de andere hand het langere deel van de houder.</w:t>
      </w:r>
    </w:p>
    <w:p w14:paraId="755B59A7"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 xml:space="preserve">Om de verzegeling te breken moet u het lange gedeelte op en neer bewegen tot het breekt (zie </w:t>
      </w:r>
      <w:r w:rsidR="002268FD" w:rsidRPr="00DE4ADE">
        <w:rPr>
          <w:color w:val="000000" w:themeColor="text1"/>
          <w:szCs w:val="22"/>
        </w:rPr>
        <w:t xml:space="preserve">afbeelding </w:t>
      </w:r>
      <w:r w:rsidRPr="00DE4ADE">
        <w:rPr>
          <w:color w:val="000000" w:themeColor="text1"/>
          <w:szCs w:val="22"/>
        </w:rPr>
        <w:t>13).</w:t>
      </w:r>
    </w:p>
    <w:p w14:paraId="4C8B5008" w14:textId="77777777" w:rsidR="00C4320F" w:rsidRPr="00DE4ADE" w:rsidRDefault="00C4320F">
      <w:pPr>
        <w:rPr>
          <w:color w:val="000000" w:themeColor="text1"/>
          <w:szCs w:val="22"/>
        </w:rPr>
      </w:pPr>
    </w:p>
    <w:p w14:paraId="178A2032" w14:textId="77777777" w:rsidR="00C4320F" w:rsidRPr="00DE4ADE" w:rsidRDefault="00C4320F" w:rsidP="00A70A69">
      <w:pPr>
        <w:keepNext/>
        <w:tabs>
          <w:tab w:val="left" w:pos="567"/>
        </w:tabs>
        <w:jc w:val="center"/>
        <w:rPr>
          <w:color w:val="000000" w:themeColor="text1"/>
          <w:szCs w:val="22"/>
          <w:u w:val="single"/>
        </w:rPr>
      </w:pPr>
      <w:r w:rsidRPr="00DE4ADE">
        <w:rPr>
          <w:color w:val="000000" w:themeColor="text1"/>
          <w:szCs w:val="22"/>
          <w:u w:val="single"/>
        </w:rPr>
        <w:t>Afbeelding 13</w:t>
      </w:r>
    </w:p>
    <w:p w14:paraId="2901D71C" w14:textId="77777777" w:rsidR="007547AC" w:rsidRPr="00DE4ADE" w:rsidRDefault="007547AC" w:rsidP="00A70A69">
      <w:pPr>
        <w:keepNext/>
        <w:tabs>
          <w:tab w:val="left" w:pos="567"/>
        </w:tabs>
        <w:jc w:val="center"/>
        <w:rPr>
          <w:color w:val="000000" w:themeColor="text1"/>
          <w:szCs w:val="22"/>
          <w:u w:val="single"/>
        </w:rPr>
      </w:pPr>
    </w:p>
    <w:p w14:paraId="46A628CF" w14:textId="65128358" w:rsidR="00C4320F" w:rsidRPr="00DE4ADE" w:rsidRDefault="00E6419E" w:rsidP="00A70A69">
      <w:pPr>
        <w:keepNext/>
        <w:tabs>
          <w:tab w:val="left" w:pos="567"/>
        </w:tabs>
        <w:jc w:val="center"/>
        <w:rPr>
          <w:color w:val="000000" w:themeColor="text1"/>
          <w:szCs w:val="22"/>
        </w:rPr>
      </w:pPr>
      <w:r w:rsidRPr="00DE4ADE">
        <w:rPr>
          <w:noProof/>
          <w:color w:val="000000" w:themeColor="text1"/>
          <w:szCs w:val="22"/>
        </w:rPr>
        <w:drawing>
          <wp:inline distT="0" distB="0" distL="0" distR="0" wp14:anchorId="49D6277D" wp14:editId="6EA257E3">
            <wp:extent cx="1129030" cy="1137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9030" cy="1137285"/>
                    </a:xfrm>
                    <a:prstGeom prst="rect">
                      <a:avLst/>
                    </a:prstGeom>
                    <a:noFill/>
                    <a:ln>
                      <a:noFill/>
                    </a:ln>
                  </pic:spPr>
                </pic:pic>
              </a:graphicData>
            </a:graphic>
          </wp:inline>
        </w:drawing>
      </w:r>
    </w:p>
    <w:p w14:paraId="6F786CA8" w14:textId="77777777" w:rsidR="00C4320F" w:rsidRPr="00DE4ADE" w:rsidRDefault="00C4320F">
      <w:pPr>
        <w:tabs>
          <w:tab w:val="left" w:pos="567"/>
        </w:tabs>
        <w:rPr>
          <w:color w:val="000000" w:themeColor="text1"/>
          <w:szCs w:val="22"/>
        </w:rPr>
      </w:pPr>
    </w:p>
    <w:p w14:paraId="79ED529A"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Als de verzegeling is verbroken kunt u het korte, wijde deel van de plastic houder verwijderen.</w:t>
      </w:r>
    </w:p>
    <w:p w14:paraId="2086DB9A"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De naald zal in het lange deel van de verpakking blijven.</w:t>
      </w:r>
    </w:p>
    <w:p w14:paraId="70A36DF2"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Terwijl u de naald met de houder in één hand houdt, pakt u de spuit en drukt u de tip van de spuit in de naaldopening.</w:t>
      </w:r>
    </w:p>
    <w:p w14:paraId="48BDD64C"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 xml:space="preserve">Bevestig de spuit aan de naald door deze met de klok mee te draaien totdat hij helemaal vastzit (zie </w:t>
      </w:r>
      <w:r w:rsidR="002268FD" w:rsidRPr="00DE4ADE">
        <w:rPr>
          <w:color w:val="000000" w:themeColor="text1"/>
          <w:szCs w:val="22"/>
        </w:rPr>
        <w:t xml:space="preserve">afbeelding </w:t>
      </w:r>
      <w:r w:rsidRPr="00DE4ADE">
        <w:rPr>
          <w:color w:val="000000" w:themeColor="text1"/>
          <w:szCs w:val="22"/>
        </w:rPr>
        <w:t>14).</w:t>
      </w:r>
    </w:p>
    <w:p w14:paraId="35D30557" w14:textId="77777777" w:rsidR="00C4320F" w:rsidRPr="00DE4ADE" w:rsidRDefault="00C4320F">
      <w:pPr>
        <w:rPr>
          <w:color w:val="000000" w:themeColor="text1"/>
          <w:szCs w:val="22"/>
        </w:rPr>
      </w:pPr>
    </w:p>
    <w:p w14:paraId="7B80AB60" w14:textId="77777777" w:rsidR="00C4320F" w:rsidRPr="00DE4ADE" w:rsidRDefault="00C4320F" w:rsidP="00D10B92">
      <w:pPr>
        <w:keepNext/>
        <w:keepLines/>
        <w:tabs>
          <w:tab w:val="left" w:pos="567"/>
        </w:tabs>
        <w:jc w:val="center"/>
        <w:rPr>
          <w:color w:val="000000" w:themeColor="text1"/>
          <w:szCs w:val="22"/>
          <w:u w:val="single"/>
        </w:rPr>
      </w:pPr>
      <w:r w:rsidRPr="00DE4ADE">
        <w:rPr>
          <w:color w:val="000000" w:themeColor="text1"/>
          <w:szCs w:val="22"/>
          <w:u w:val="single"/>
        </w:rPr>
        <w:lastRenderedPageBreak/>
        <w:t>Afbeelding 14</w:t>
      </w:r>
    </w:p>
    <w:p w14:paraId="123B7ABD" w14:textId="77777777" w:rsidR="007547AC" w:rsidRPr="00DE4ADE" w:rsidRDefault="007547AC" w:rsidP="00D10B92">
      <w:pPr>
        <w:keepNext/>
        <w:keepLines/>
        <w:tabs>
          <w:tab w:val="left" w:pos="567"/>
        </w:tabs>
        <w:jc w:val="center"/>
        <w:rPr>
          <w:color w:val="000000" w:themeColor="text1"/>
          <w:szCs w:val="22"/>
          <w:u w:val="single"/>
        </w:rPr>
      </w:pPr>
    </w:p>
    <w:p w14:paraId="0EE057B1" w14:textId="4109019D" w:rsidR="00C4320F" w:rsidRPr="00DE4ADE" w:rsidRDefault="00E6419E" w:rsidP="00D10B92">
      <w:pPr>
        <w:keepNext/>
        <w:keepLines/>
        <w:tabs>
          <w:tab w:val="left" w:pos="567"/>
        </w:tabs>
        <w:jc w:val="center"/>
        <w:rPr>
          <w:color w:val="000000" w:themeColor="text1"/>
          <w:szCs w:val="22"/>
        </w:rPr>
      </w:pPr>
      <w:r w:rsidRPr="00DE4ADE">
        <w:rPr>
          <w:noProof/>
          <w:color w:val="000000" w:themeColor="text1"/>
          <w:szCs w:val="22"/>
        </w:rPr>
        <w:drawing>
          <wp:inline distT="0" distB="0" distL="0" distR="0" wp14:anchorId="37B5D4A1" wp14:editId="2E0CEDBC">
            <wp:extent cx="1137285" cy="1129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7285" cy="1129030"/>
                    </a:xfrm>
                    <a:prstGeom prst="rect">
                      <a:avLst/>
                    </a:prstGeom>
                    <a:noFill/>
                    <a:ln>
                      <a:noFill/>
                    </a:ln>
                  </pic:spPr>
                </pic:pic>
              </a:graphicData>
            </a:graphic>
          </wp:inline>
        </w:drawing>
      </w:r>
    </w:p>
    <w:p w14:paraId="4F90C929" w14:textId="77777777" w:rsidR="00C4320F" w:rsidRPr="00DE4ADE" w:rsidRDefault="00C4320F">
      <w:pPr>
        <w:tabs>
          <w:tab w:val="left" w:pos="567"/>
        </w:tabs>
        <w:rPr>
          <w:color w:val="000000" w:themeColor="text1"/>
          <w:szCs w:val="22"/>
        </w:rPr>
      </w:pPr>
    </w:p>
    <w:p w14:paraId="00821C04"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 xml:space="preserve">Verwijder de naalddop van de </w:t>
      </w:r>
      <w:r w:rsidR="002268FD" w:rsidRPr="00DE4ADE">
        <w:rPr>
          <w:color w:val="000000" w:themeColor="text1"/>
          <w:szCs w:val="22"/>
        </w:rPr>
        <w:t>naald</w:t>
      </w:r>
      <w:r w:rsidRPr="00DE4ADE">
        <w:rPr>
          <w:color w:val="000000" w:themeColor="text1"/>
          <w:szCs w:val="22"/>
        </w:rPr>
        <w:t xml:space="preserve"> door deze krachtig in de lengterichting van de naald af te trekken. Raak de naald niet aan en zorg ervoor dat deze nergens mee in contact komt (zie </w:t>
      </w:r>
      <w:r w:rsidR="002268FD" w:rsidRPr="00DE4ADE">
        <w:rPr>
          <w:color w:val="000000" w:themeColor="text1"/>
          <w:szCs w:val="22"/>
        </w:rPr>
        <w:t xml:space="preserve">afbeelding </w:t>
      </w:r>
      <w:r w:rsidRPr="00DE4ADE">
        <w:rPr>
          <w:color w:val="000000" w:themeColor="text1"/>
          <w:szCs w:val="22"/>
        </w:rPr>
        <w:t xml:space="preserve">15). </w:t>
      </w:r>
      <w:r w:rsidR="002268FD" w:rsidRPr="00DE4ADE">
        <w:rPr>
          <w:b/>
          <w:bCs/>
          <w:color w:val="000000" w:themeColor="text1"/>
          <w:szCs w:val="22"/>
        </w:rPr>
        <w:t>Pas op dat de dop niet verbogen of verdraaid wordt tijdens het verwijderen om beschadiging aan de naald te voorkomen</w:t>
      </w:r>
      <w:r w:rsidRPr="00DE4ADE">
        <w:rPr>
          <w:color w:val="000000" w:themeColor="text1"/>
          <w:szCs w:val="22"/>
        </w:rPr>
        <w:t xml:space="preserve"> </w:t>
      </w:r>
    </w:p>
    <w:p w14:paraId="1A796B12" w14:textId="77777777" w:rsidR="00C4320F" w:rsidRPr="00DE4ADE" w:rsidRDefault="00C4320F">
      <w:pPr>
        <w:rPr>
          <w:color w:val="000000" w:themeColor="text1"/>
          <w:szCs w:val="22"/>
        </w:rPr>
      </w:pPr>
    </w:p>
    <w:p w14:paraId="3F0D4C0F" w14:textId="77777777" w:rsidR="00C4320F" w:rsidRPr="00DE4ADE" w:rsidRDefault="00C4320F">
      <w:pPr>
        <w:tabs>
          <w:tab w:val="left" w:pos="567"/>
        </w:tabs>
        <w:jc w:val="center"/>
        <w:rPr>
          <w:color w:val="000000" w:themeColor="text1"/>
          <w:szCs w:val="22"/>
          <w:u w:val="single"/>
        </w:rPr>
      </w:pPr>
      <w:r w:rsidRPr="00DE4ADE">
        <w:rPr>
          <w:color w:val="000000" w:themeColor="text1"/>
          <w:szCs w:val="22"/>
          <w:u w:val="single"/>
        </w:rPr>
        <w:t>Afbeelding 15</w:t>
      </w:r>
    </w:p>
    <w:p w14:paraId="7C2BBB77" w14:textId="77777777" w:rsidR="007547AC" w:rsidRPr="00DE4ADE" w:rsidRDefault="007547AC">
      <w:pPr>
        <w:tabs>
          <w:tab w:val="left" w:pos="567"/>
        </w:tabs>
        <w:jc w:val="center"/>
        <w:rPr>
          <w:color w:val="000000" w:themeColor="text1"/>
          <w:szCs w:val="22"/>
          <w:u w:val="single"/>
        </w:rPr>
      </w:pPr>
    </w:p>
    <w:p w14:paraId="34C3CED9" w14:textId="3DBDF1E6" w:rsidR="00C4320F" w:rsidRPr="00DE4ADE" w:rsidRDefault="00E6419E">
      <w:pPr>
        <w:tabs>
          <w:tab w:val="left" w:pos="567"/>
        </w:tabs>
        <w:jc w:val="center"/>
        <w:rPr>
          <w:color w:val="000000" w:themeColor="text1"/>
          <w:szCs w:val="22"/>
        </w:rPr>
      </w:pPr>
      <w:r w:rsidRPr="00DE4ADE">
        <w:rPr>
          <w:noProof/>
          <w:color w:val="000000" w:themeColor="text1"/>
          <w:szCs w:val="22"/>
        </w:rPr>
        <w:drawing>
          <wp:inline distT="0" distB="0" distL="0" distR="0" wp14:anchorId="55AB05BF" wp14:editId="2B538264">
            <wp:extent cx="1105535" cy="1137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535" cy="1137285"/>
                    </a:xfrm>
                    <a:prstGeom prst="rect">
                      <a:avLst/>
                    </a:prstGeom>
                    <a:noFill/>
                    <a:ln>
                      <a:noFill/>
                    </a:ln>
                  </pic:spPr>
                </pic:pic>
              </a:graphicData>
            </a:graphic>
          </wp:inline>
        </w:drawing>
      </w:r>
    </w:p>
    <w:p w14:paraId="56E3362B" w14:textId="77777777" w:rsidR="00C4320F" w:rsidRPr="00DE4ADE" w:rsidRDefault="00C4320F">
      <w:pPr>
        <w:tabs>
          <w:tab w:val="left" w:pos="567"/>
        </w:tabs>
        <w:rPr>
          <w:color w:val="000000" w:themeColor="text1"/>
          <w:szCs w:val="22"/>
        </w:rPr>
      </w:pPr>
    </w:p>
    <w:p w14:paraId="65A1F991" w14:textId="77777777" w:rsidR="00C4320F" w:rsidRPr="00DE4ADE" w:rsidRDefault="00C4320F" w:rsidP="00066EF4">
      <w:pPr>
        <w:numPr>
          <w:ilvl w:val="0"/>
          <w:numId w:val="2"/>
        </w:numPr>
        <w:tabs>
          <w:tab w:val="left" w:pos="567"/>
        </w:tabs>
        <w:rPr>
          <w:color w:val="000000" w:themeColor="text1"/>
          <w:szCs w:val="22"/>
        </w:rPr>
      </w:pPr>
      <w:r w:rsidRPr="00DE4ADE">
        <w:rPr>
          <w:color w:val="000000" w:themeColor="text1"/>
          <w:szCs w:val="22"/>
        </w:rPr>
        <w:t xml:space="preserve">Verwijder luchtbellen door de spuit rechtop te houden en langzaam op de zuiger te duwen, totdat de lucht is verwijderd (zie </w:t>
      </w:r>
      <w:r w:rsidR="002268FD" w:rsidRPr="00DE4ADE">
        <w:rPr>
          <w:color w:val="000000" w:themeColor="text1"/>
          <w:szCs w:val="22"/>
        </w:rPr>
        <w:t xml:space="preserve">afbeelding </w:t>
      </w:r>
      <w:r w:rsidRPr="00DE4ADE">
        <w:rPr>
          <w:color w:val="000000" w:themeColor="text1"/>
          <w:szCs w:val="22"/>
        </w:rPr>
        <w:t>16).</w:t>
      </w:r>
    </w:p>
    <w:p w14:paraId="11F029BD" w14:textId="77777777" w:rsidR="00C4320F" w:rsidRPr="00DE4ADE" w:rsidRDefault="00C4320F" w:rsidP="00CC7BC2">
      <w:pPr>
        <w:rPr>
          <w:color w:val="000000" w:themeColor="text1"/>
          <w:szCs w:val="22"/>
        </w:rPr>
      </w:pPr>
    </w:p>
    <w:p w14:paraId="457DE704" w14:textId="77777777" w:rsidR="00C4320F" w:rsidRPr="00DE4ADE" w:rsidRDefault="00C4320F" w:rsidP="00CC7BC2">
      <w:pPr>
        <w:tabs>
          <w:tab w:val="left" w:pos="567"/>
        </w:tabs>
        <w:jc w:val="center"/>
        <w:rPr>
          <w:color w:val="000000" w:themeColor="text1"/>
          <w:szCs w:val="22"/>
          <w:u w:val="single"/>
        </w:rPr>
      </w:pPr>
      <w:r w:rsidRPr="00DE4ADE">
        <w:rPr>
          <w:color w:val="000000" w:themeColor="text1"/>
          <w:szCs w:val="22"/>
          <w:u w:val="single"/>
        </w:rPr>
        <w:t>Afbeelding 16</w:t>
      </w:r>
    </w:p>
    <w:p w14:paraId="0A145681" w14:textId="77777777" w:rsidR="007547AC" w:rsidRPr="00DE4ADE" w:rsidRDefault="007547AC" w:rsidP="00CC7BC2">
      <w:pPr>
        <w:tabs>
          <w:tab w:val="left" w:pos="567"/>
        </w:tabs>
        <w:jc w:val="center"/>
        <w:rPr>
          <w:color w:val="000000" w:themeColor="text1"/>
          <w:szCs w:val="22"/>
          <w:u w:val="single"/>
        </w:rPr>
      </w:pPr>
    </w:p>
    <w:p w14:paraId="4947425E" w14:textId="5457FAA6" w:rsidR="00C4320F" w:rsidRPr="00DE4ADE" w:rsidRDefault="00E6419E" w:rsidP="00CC7BC2">
      <w:pPr>
        <w:tabs>
          <w:tab w:val="left" w:pos="567"/>
        </w:tabs>
        <w:jc w:val="center"/>
        <w:rPr>
          <w:color w:val="000000" w:themeColor="text1"/>
          <w:szCs w:val="22"/>
        </w:rPr>
      </w:pPr>
      <w:r w:rsidRPr="00DE4ADE">
        <w:rPr>
          <w:noProof/>
          <w:color w:val="000000" w:themeColor="text1"/>
          <w:szCs w:val="22"/>
        </w:rPr>
        <w:drawing>
          <wp:inline distT="0" distB="0" distL="0" distR="0" wp14:anchorId="1D084163" wp14:editId="2F89CBB0">
            <wp:extent cx="1105535" cy="1129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5535" cy="1129030"/>
                    </a:xfrm>
                    <a:prstGeom prst="rect">
                      <a:avLst/>
                    </a:prstGeom>
                    <a:noFill/>
                    <a:ln>
                      <a:noFill/>
                    </a:ln>
                  </pic:spPr>
                </pic:pic>
              </a:graphicData>
            </a:graphic>
          </wp:inline>
        </w:drawing>
      </w:r>
    </w:p>
    <w:p w14:paraId="4DC9F022" w14:textId="77777777" w:rsidR="00C4320F" w:rsidRPr="00DE4ADE" w:rsidRDefault="00C4320F" w:rsidP="00CC7BC2">
      <w:pPr>
        <w:tabs>
          <w:tab w:val="left" w:pos="567"/>
        </w:tabs>
        <w:rPr>
          <w:color w:val="000000" w:themeColor="text1"/>
          <w:szCs w:val="22"/>
        </w:rPr>
      </w:pPr>
    </w:p>
    <w:p w14:paraId="570E15FA" w14:textId="77777777" w:rsidR="00C4320F" w:rsidRPr="00DE4ADE" w:rsidRDefault="00C4320F" w:rsidP="005C2A50">
      <w:pPr>
        <w:pStyle w:val="BodyText3"/>
        <w:tabs>
          <w:tab w:val="left" w:pos="567"/>
        </w:tabs>
        <w:rPr>
          <w:b/>
          <w:color w:val="000000" w:themeColor="text1"/>
          <w:sz w:val="22"/>
          <w:szCs w:val="22"/>
        </w:rPr>
      </w:pPr>
      <w:r w:rsidRPr="00DE4ADE">
        <w:rPr>
          <w:b/>
          <w:color w:val="000000" w:themeColor="text1"/>
          <w:sz w:val="22"/>
          <w:szCs w:val="22"/>
        </w:rPr>
        <w:t xml:space="preserve">g. </w:t>
      </w:r>
      <w:r w:rsidRPr="00DE4ADE">
        <w:rPr>
          <w:b/>
          <w:color w:val="000000" w:themeColor="text1"/>
          <w:sz w:val="22"/>
          <w:szCs w:val="22"/>
        </w:rPr>
        <w:tab/>
        <w:t xml:space="preserve">Een injectieplaats kiezen </w:t>
      </w:r>
    </w:p>
    <w:p w14:paraId="526DF88D" w14:textId="77777777" w:rsidR="00C4320F" w:rsidRPr="00DE4ADE" w:rsidRDefault="00C4320F" w:rsidP="005C2A50">
      <w:pPr>
        <w:tabs>
          <w:tab w:val="left" w:pos="567"/>
        </w:tabs>
        <w:rPr>
          <w:b/>
          <w:bCs/>
          <w:color w:val="000000" w:themeColor="text1"/>
          <w:szCs w:val="22"/>
        </w:rPr>
      </w:pPr>
    </w:p>
    <w:p w14:paraId="5FE5262B" w14:textId="77777777" w:rsidR="00C4320F" w:rsidRPr="00DE4ADE" w:rsidRDefault="00C4320F" w:rsidP="00066EF4">
      <w:pPr>
        <w:numPr>
          <w:ilvl w:val="0"/>
          <w:numId w:val="10"/>
        </w:numPr>
        <w:rPr>
          <w:b/>
          <w:color w:val="000000" w:themeColor="text1"/>
          <w:szCs w:val="22"/>
        </w:rPr>
      </w:pPr>
      <w:r w:rsidRPr="00DE4ADE">
        <w:rPr>
          <w:color w:val="000000" w:themeColor="text1"/>
          <w:szCs w:val="22"/>
        </w:rPr>
        <w:t xml:space="preserve">De drie aanbevolen injectieplaatsen voor Enbrel zijn: (1) aan de voorzijde van het midden van de dijen; (2) de buik, uitgezonderd het gebied binnen </w:t>
      </w:r>
      <w:smartTag w:uri="urn:schemas-microsoft-com:office:smarttags" w:element="metricconverter">
        <w:smartTagPr>
          <w:attr w:name="ProductID" w:val="5 cm"/>
        </w:smartTagPr>
        <w:r w:rsidRPr="00DE4ADE">
          <w:rPr>
            <w:color w:val="000000" w:themeColor="text1"/>
            <w:szCs w:val="22"/>
          </w:rPr>
          <w:t>5 cm</w:t>
        </w:r>
      </w:smartTag>
      <w:r w:rsidRPr="00DE4ADE">
        <w:rPr>
          <w:color w:val="000000" w:themeColor="text1"/>
          <w:szCs w:val="22"/>
        </w:rPr>
        <w:t xml:space="preserve"> rond de navel; en (3) de achterzijde van de bovenarmen (zie </w:t>
      </w:r>
      <w:r w:rsidR="002268FD" w:rsidRPr="00DE4ADE">
        <w:rPr>
          <w:color w:val="000000" w:themeColor="text1"/>
          <w:szCs w:val="22"/>
        </w:rPr>
        <w:t xml:space="preserve">afbeelding </w:t>
      </w:r>
      <w:r w:rsidRPr="00DE4ADE">
        <w:rPr>
          <w:color w:val="000000" w:themeColor="text1"/>
          <w:szCs w:val="22"/>
        </w:rPr>
        <w:t>17). Als u uzelf injecteert, moet u dit niet in de achterzijde van uw bovenarmen doen.</w:t>
      </w:r>
      <w:r w:rsidRPr="00DE4ADE">
        <w:rPr>
          <w:color w:val="000000" w:themeColor="text1"/>
          <w:szCs w:val="22"/>
        </w:rPr>
        <w:br/>
      </w:r>
    </w:p>
    <w:p w14:paraId="74F61D81" w14:textId="77777777" w:rsidR="00C4320F" w:rsidRPr="00DE4ADE" w:rsidRDefault="00C4320F" w:rsidP="005C2A50">
      <w:pPr>
        <w:keepNext/>
        <w:keepLines/>
        <w:ind w:left="79"/>
        <w:jc w:val="center"/>
        <w:rPr>
          <w:color w:val="000000" w:themeColor="text1"/>
          <w:szCs w:val="22"/>
          <w:u w:val="single"/>
        </w:rPr>
      </w:pPr>
      <w:r w:rsidRPr="00DE4ADE">
        <w:rPr>
          <w:color w:val="000000" w:themeColor="text1"/>
          <w:szCs w:val="22"/>
          <w:u w:val="single"/>
        </w:rPr>
        <w:lastRenderedPageBreak/>
        <w:t>Afbeelding</w:t>
      </w:r>
      <w:r w:rsidRPr="00DE4ADE">
        <w:rPr>
          <w:bCs/>
          <w:color w:val="000000" w:themeColor="text1"/>
          <w:szCs w:val="22"/>
          <w:u w:val="single"/>
        </w:rPr>
        <w:t xml:space="preserve"> </w:t>
      </w:r>
      <w:r w:rsidRPr="00DE4ADE">
        <w:rPr>
          <w:color w:val="000000" w:themeColor="text1"/>
          <w:szCs w:val="22"/>
          <w:u w:val="single"/>
        </w:rPr>
        <w:t>17</w:t>
      </w:r>
    </w:p>
    <w:p w14:paraId="20D6CE8F" w14:textId="77777777" w:rsidR="00C4320F" w:rsidRPr="00DE4ADE" w:rsidRDefault="00C4320F" w:rsidP="005C2A50">
      <w:pPr>
        <w:keepNext/>
        <w:keepLines/>
        <w:ind w:left="79"/>
        <w:jc w:val="center"/>
        <w:rPr>
          <w:color w:val="000000" w:themeColor="text1"/>
          <w:szCs w:val="22"/>
          <w:u w:val="single"/>
        </w:rPr>
      </w:pPr>
    </w:p>
    <w:p w14:paraId="6BBEFE9E" w14:textId="77777777" w:rsidR="00C4320F" w:rsidRPr="00DE4ADE" w:rsidRDefault="00596C13" w:rsidP="005C2A50">
      <w:pPr>
        <w:jc w:val="center"/>
        <w:rPr>
          <w:color w:val="000000" w:themeColor="text1"/>
          <w:szCs w:val="22"/>
        </w:rPr>
      </w:pPr>
      <w:r w:rsidRPr="00DE4ADE">
        <w:rPr>
          <w:color w:val="000000" w:themeColor="text1"/>
          <w:szCs w:val="22"/>
        </w:rPr>
        <w:object w:dxaOrig="4529" w:dyaOrig="3856" w14:anchorId="60C13400">
          <v:shape id="_x0000_i1030" type="#_x0000_t75" style="width:137.25pt;height:132.2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MSPhotoEd.3" ShapeID="_x0000_i1030" DrawAspect="Content" ObjectID="_1814272440" r:id="rId63"/>
        </w:object>
      </w:r>
      <w:r w:rsidR="00C4320F" w:rsidRPr="00DE4ADE">
        <w:rPr>
          <w:b/>
          <w:color w:val="000000" w:themeColor="text1"/>
          <w:szCs w:val="22"/>
        </w:rPr>
        <w:br/>
      </w:r>
    </w:p>
    <w:p w14:paraId="193AD5DB" w14:textId="77777777" w:rsidR="00C4320F" w:rsidRPr="00DE4ADE" w:rsidRDefault="00C4320F" w:rsidP="00066EF4">
      <w:pPr>
        <w:numPr>
          <w:ilvl w:val="1"/>
          <w:numId w:val="10"/>
        </w:numPr>
        <w:tabs>
          <w:tab w:val="clear" w:pos="1440"/>
        </w:tabs>
        <w:ind w:left="540" w:hanging="540"/>
        <w:rPr>
          <w:color w:val="000000" w:themeColor="text1"/>
          <w:szCs w:val="22"/>
        </w:rPr>
      </w:pPr>
      <w:r w:rsidRPr="00DE4ADE">
        <w:rPr>
          <w:color w:val="000000" w:themeColor="text1"/>
          <w:szCs w:val="22"/>
        </w:rPr>
        <w:t xml:space="preserve">Gebruik voor elke nieuwe injectie een andere plaats. </w:t>
      </w:r>
      <w:r w:rsidR="002268FD" w:rsidRPr="00DE4ADE">
        <w:rPr>
          <w:color w:val="000000" w:themeColor="text1"/>
          <w:szCs w:val="22"/>
        </w:rPr>
        <w:t xml:space="preserve">Elke injectie moet ten minste </w:t>
      </w:r>
      <w:smartTag w:uri="urn:schemas-microsoft-com:office:smarttags" w:element="metricconverter">
        <w:smartTagPr>
          <w:attr w:name="ProductID" w:val="3 cm"/>
        </w:smartTagPr>
        <w:r w:rsidR="002268FD" w:rsidRPr="00DE4ADE">
          <w:rPr>
            <w:color w:val="000000" w:themeColor="text1"/>
            <w:szCs w:val="22"/>
          </w:rPr>
          <w:t>3 cm</w:t>
        </w:r>
      </w:smartTag>
      <w:r w:rsidR="002268FD" w:rsidRPr="00DE4ADE">
        <w:rPr>
          <w:color w:val="000000" w:themeColor="text1"/>
          <w:szCs w:val="22"/>
        </w:rPr>
        <w:t xml:space="preserve"> verwijderd zijn van de vorige injectieplaats.</w:t>
      </w:r>
      <w:r w:rsidRPr="00DE4ADE">
        <w:rPr>
          <w:color w:val="000000" w:themeColor="text1"/>
          <w:szCs w:val="22"/>
        </w:rPr>
        <w:t xml:space="preserve"> </w:t>
      </w:r>
      <w:r w:rsidRPr="00DE4ADE">
        <w:rPr>
          <w:bCs/>
          <w:color w:val="000000" w:themeColor="text1"/>
          <w:szCs w:val="22"/>
        </w:rPr>
        <w:t>Niet</w:t>
      </w:r>
      <w:r w:rsidRPr="00DE4ADE">
        <w:rPr>
          <w:color w:val="000000" w:themeColor="text1"/>
          <w:szCs w:val="22"/>
        </w:rPr>
        <w:t xml:space="preserve"> injecteren in gebieden waar de huid </w:t>
      </w:r>
      <w:r w:rsidR="002268FD" w:rsidRPr="00DE4ADE">
        <w:rPr>
          <w:color w:val="000000" w:themeColor="text1"/>
          <w:szCs w:val="22"/>
        </w:rPr>
        <w:t>gevoelig</w:t>
      </w:r>
      <w:r w:rsidRPr="00DE4ADE">
        <w:rPr>
          <w:color w:val="000000" w:themeColor="text1"/>
          <w:szCs w:val="22"/>
        </w:rPr>
        <w:t>, rood of hard is of waar deze blauwe plekken vertoont. Vermijd gebieden met littekens of striae</w:t>
      </w:r>
      <w:r w:rsidR="00600ABE" w:rsidRPr="00DE4ADE">
        <w:rPr>
          <w:color w:val="000000" w:themeColor="text1"/>
          <w:szCs w:val="22"/>
        </w:rPr>
        <w:t>.</w:t>
      </w:r>
      <w:r w:rsidRPr="00DE4ADE">
        <w:rPr>
          <w:color w:val="000000" w:themeColor="text1"/>
          <w:szCs w:val="22"/>
        </w:rPr>
        <w:t xml:space="preserve"> (Het kan helpen om telkens de plaats van de vorige injecties te noteren.)</w:t>
      </w:r>
    </w:p>
    <w:p w14:paraId="012B001D" w14:textId="77777777" w:rsidR="00C4320F" w:rsidRPr="00DE4ADE" w:rsidRDefault="00C4320F" w:rsidP="00066EF4">
      <w:pPr>
        <w:numPr>
          <w:ilvl w:val="1"/>
          <w:numId w:val="10"/>
        </w:numPr>
        <w:tabs>
          <w:tab w:val="clear" w:pos="1440"/>
        </w:tabs>
        <w:ind w:left="540" w:hanging="540"/>
        <w:rPr>
          <w:color w:val="000000" w:themeColor="text1"/>
          <w:szCs w:val="22"/>
        </w:rPr>
      </w:pPr>
      <w:r w:rsidRPr="00DE4ADE">
        <w:rPr>
          <w:color w:val="000000" w:themeColor="text1"/>
          <w:szCs w:val="22"/>
        </w:rPr>
        <w:t xml:space="preserve">Als u of het kind psoriasis </w:t>
      </w:r>
      <w:r w:rsidR="007C1136" w:rsidRPr="00DE4ADE">
        <w:rPr>
          <w:color w:val="000000" w:themeColor="text1"/>
          <w:szCs w:val="22"/>
        </w:rPr>
        <w:t>heeft</w:t>
      </w:r>
      <w:r w:rsidRPr="00DE4ADE">
        <w:rPr>
          <w:color w:val="000000" w:themeColor="text1"/>
          <w:szCs w:val="22"/>
        </w:rPr>
        <w:t>, moet u proberen niet direct te injecteren in een verheven, verdikte, rode, of schilferige huid (</w:t>
      </w:r>
      <w:r w:rsidR="002268FD" w:rsidRPr="00DE4ADE">
        <w:rPr>
          <w:color w:val="000000" w:themeColor="text1"/>
          <w:szCs w:val="22"/>
        </w:rPr>
        <w:t>‘</w:t>
      </w:r>
      <w:r w:rsidRPr="00DE4ADE">
        <w:rPr>
          <w:color w:val="000000" w:themeColor="text1"/>
          <w:szCs w:val="22"/>
        </w:rPr>
        <w:t xml:space="preserve">psoriatische </w:t>
      </w:r>
      <w:bookmarkStart w:id="224" w:name="OLE_LINK6"/>
      <w:bookmarkStart w:id="225" w:name="OLE_LINK7"/>
      <w:r w:rsidRPr="00DE4ADE">
        <w:rPr>
          <w:color w:val="000000" w:themeColor="text1"/>
          <w:szCs w:val="22"/>
        </w:rPr>
        <w:t>huidlaesies</w:t>
      </w:r>
      <w:bookmarkEnd w:id="224"/>
      <w:bookmarkEnd w:id="225"/>
      <w:r w:rsidR="002268FD" w:rsidRPr="00DE4ADE">
        <w:rPr>
          <w:color w:val="000000" w:themeColor="text1"/>
          <w:szCs w:val="22"/>
        </w:rPr>
        <w:t>’</w:t>
      </w:r>
      <w:r w:rsidRPr="00DE4ADE">
        <w:rPr>
          <w:color w:val="000000" w:themeColor="text1"/>
          <w:szCs w:val="22"/>
        </w:rPr>
        <w:t>)</w:t>
      </w:r>
      <w:r w:rsidR="00600ABE" w:rsidRPr="00DE4ADE">
        <w:rPr>
          <w:color w:val="000000" w:themeColor="text1"/>
          <w:szCs w:val="22"/>
        </w:rPr>
        <w:t>.</w:t>
      </w:r>
    </w:p>
    <w:p w14:paraId="69B00BEF" w14:textId="77777777" w:rsidR="00C4320F" w:rsidRPr="00DE4ADE" w:rsidRDefault="00C4320F">
      <w:pPr>
        <w:rPr>
          <w:color w:val="000000" w:themeColor="text1"/>
          <w:szCs w:val="22"/>
        </w:rPr>
      </w:pPr>
    </w:p>
    <w:p w14:paraId="21C6C0E5" w14:textId="77777777" w:rsidR="00C4320F" w:rsidRPr="00DE4ADE" w:rsidRDefault="00C4320F" w:rsidP="00E25945">
      <w:pPr>
        <w:pStyle w:val="BodyText3"/>
        <w:tabs>
          <w:tab w:val="left" w:pos="567"/>
        </w:tabs>
        <w:rPr>
          <w:b/>
          <w:color w:val="000000" w:themeColor="text1"/>
          <w:sz w:val="22"/>
          <w:szCs w:val="22"/>
        </w:rPr>
      </w:pPr>
      <w:r w:rsidRPr="00DE4ADE">
        <w:rPr>
          <w:b/>
          <w:color w:val="000000" w:themeColor="text1"/>
          <w:sz w:val="22"/>
          <w:szCs w:val="22"/>
        </w:rPr>
        <w:t xml:space="preserve">h. </w:t>
      </w:r>
      <w:r w:rsidRPr="00DE4ADE">
        <w:rPr>
          <w:b/>
          <w:color w:val="000000" w:themeColor="text1"/>
          <w:sz w:val="22"/>
          <w:szCs w:val="22"/>
        </w:rPr>
        <w:tab/>
        <w:t>De injectieplaats gereedmaken en de Enbrel-oplossing injecteren</w:t>
      </w:r>
    </w:p>
    <w:p w14:paraId="60E2D3CD" w14:textId="77777777" w:rsidR="00C4320F" w:rsidRPr="00DE4ADE" w:rsidRDefault="00C4320F" w:rsidP="00F51925">
      <w:pPr>
        <w:keepNext/>
        <w:tabs>
          <w:tab w:val="left" w:pos="567"/>
        </w:tabs>
        <w:rPr>
          <w:b/>
          <w:bCs/>
          <w:color w:val="000000" w:themeColor="text1"/>
          <w:szCs w:val="22"/>
        </w:rPr>
      </w:pPr>
    </w:p>
    <w:p w14:paraId="78E44BAA" w14:textId="77777777" w:rsidR="00C4320F" w:rsidRPr="00DE4ADE" w:rsidRDefault="002268FD" w:rsidP="00066EF4">
      <w:pPr>
        <w:keepNext/>
        <w:numPr>
          <w:ilvl w:val="0"/>
          <w:numId w:val="2"/>
        </w:numPr>
        <w:ind w:left="546" w:hanging="546"/>
        <w:rPr>
          <w:color w:val="000000" w:themeColor="text1"/>
          <w:szCs w:val="22"/>
        </w:rPr>
      </w:pPr>
      <w:r w:rsidRPr="00DE4ADE">
        <w:rPr>
          <w:color w:val="000000" w:themeColor="text1"/>
          <w:szCs w:val="22"/>
        </w:rPr>
        <w:t xml:space="preserve">Maak met het alcoholdoekje de injectieplaats met een ronddraaiende beweging schoon en laat deze opdrogen. Raak deze plaats </w:t>
      </w:r>
      <w:r w:rsidRPr="00DE4ADE">
        <w:rPr>
          <w:b/>
          <w:color w:val="000000" w:themeColor="text1"/>
          <w:szCs w:val="22"/>
        </w:rPr>
        <w:t xml:space="preserve">NIET </w:t>
      </w:r>
      <w:r w:rsidRPr="00DE4ADE">
        <w:rPr>
          <w:color w:val="000000" w:themeColor="text1"/>
          <w:szCs w:val="22"/>
        </w:rPr>
        <w:t>meer aan voordat u gaat injecteren.</w:t>
      </w:r>
    </w:p>
    <w:p w14:paraId="6937C40C" w14:textId="77777777" w:rsidR="00C4320F" w:rsidRPr="00DE4ADE" w:rsidRDefault="00C4320F" w:rsidP="00066EF4">
      <w:pPr>
        <w:numPr>
          <w:ilvl w:val="0"/>
          <w:numId w:val="2"/>
        </w:numPr>
        <w:ind w:left="546" w:hanging="546"/>
        <w:rPr>
          <w:color w:val="000000" w:themeColor="text1"/>
          <w:szCs w:val="22"/>
        </w:rPr>
      </w:pPr>
      <w:r w:rsidRPr="00DE4ADE">
        <w:rPr>
          <w:color w:val="000000" w:themeColor="text1"/>
          <w:szCs w:val="22"/>
        </w:rPr>
        <w:t xml:space="preserve">Als het schoongemaakte gebied van de huid is opgedroogd, knijp de huid dan met één hand samen en houd de huid stevig vast. Houd de spuit met de andere hand als een potlood vast. </w:t>
      </w:r>
    </w:p>
    <w:p w14:paraId="1B68F3FA" w14:textId="77777777" w:rsidR="00C4320F" w:rsidRPr="00DE4ADE" w:rsidRDefault="002268FD" w:rsidP="00066EF4">
      <w:pPr>
        <w:keepNext/>
        <w:numPr>
          <w:ilvl w:val="0"/>
          <w:numId w:val="2"/>
        </w:numPr>
        <w:tabs>
          <w:tab w:val="left" w:pos="567"/>
        </w:tabs>
        <w:rPr>
          <w:color w:val="000000" w:themeColor="text1"/>
          <w:szCs w:val="22"/>
        </w:rPr>
      </w:pPr>
      <w:r w:rsidRPr="00DE4ADE">
        <w:rPr>
          <w:bCs/>
          <w:color w:val="000000" w:themeColor="text1"/>
          <w:szCs w:val="22"/>
        </w:rPr>
        <w:t xml:space="preserve">Duw de naald met een snelle, korte beweging in een hoek tussen 45º en 90º door de huid (zie </w:t>
      </w:r>
      <w:r w:rsidRPr="00DE4ADE">
        <w:rPr>
          <w:color w:val="000000" w:themeColor="text1"/>
          <w:szCs w:val="22"/>
        </w:rPr>
        <w:t>afbeelding</w:t>
      </w:r>
      <w:r w:rsidRPr="00DE4ADE">
        <w:rPr>
          <w:bCs/>
          <w:color w:val="000000" w:themeColor="text1"/>
          <w:szCs w:val="22"/>
        </w:rPr>
        <w:t xml:space="preserve"> 18). Met wat ervaring vindt u de hoek die voor u of het kind het meest comfortabel is. Wees voorzichtig: duw de naald niet te langzaam of met te veel kracht in de huid.</w:t>
      </w:r>
      <w:r w:rsidR="00C4320F" w:rsidRPr="00DE4ADE">
        <w:rPr>
          <w:color w:val="000000" w:themeColor="text1"/>
          <w:szCs w:val="22"/>
        </w:rPr>
        <w:t xml:space="preserve"> </w:t>
      </w:r>
    </w:p>
    <w:p w14:paraId="24647BB7" w14:textId="77777777" w:rsidR="00C4320F" w:rsidRPr="00DE4ADE" w:rsidRDefault="00C4320F" w:rsidP="006449F0">
      <w:pPr>
        <w:keepNext/>
        <w:rPr>
          <w:color w:val="000000" w:themeColor="text1"/>
          <w:szCs w:val="22"/>
        </w:rPr>
      </w:pPr>
    </w:p>
    <w:p w14:paraId="3DEAD04E" w14:textId="77777777" w:rsidR="00C4320F" w:rsidRPr="00DE4ADE" w:rsidRDefault="00C4320F" w:rsidP="006449F0">
      <w:pPr>
        <w:keepNext/>
        <w:jc w:val="center"/>
        <w:rPr>
          <w:color w:val="000000" w:themeColor="text1"/>
          <w:szCs w:val="22"/>
          <w:u w:val="single"/>
        </w:rPr>
      </w:pPr>
      <w:r w:rsidRPr="00DE4ADE">
        <w:rPr>
          <w:color w:val="000000" w:themeColor="text1"/>
          <w:szCs w:val="22"/>
          <w:u w:val="single"/>
        </w:rPr>
        <w:t>Afbeelding 18</w:t>
      </w:r>
    </w:p>
    <w:p w14:paraId="74461C58" w14:textId="77777777" w:rsidR="00C4320F" w:rsidRPr="00DE4ADE" w:rsidRDefault="00C4320F" w:rsidP="006449F0">
      <w:pPr>
        <w:keepNext/>
        <w:jc w:val="center"/>
        <w:rPr>
          <w:color w:val="000000" w:themeColor="text1"/>
          <w:szCs w:val="22"/>
          <w:u w:val="single"/>
        </w:rPr>
      </w:pPr>
    </w:p>
    <w:p w14:paraId="40BA5E45" w14:textId="4B2A55BA" w:rsidR="00C4320F" w:rsidRPr="00DE4ADE" w:rsidRDefault="00E6419E" w:rsidP="00474A5D">
      <w:pPr>
        <w:keepNext/>
        <w:jc w:val="center"/>
        <w:rPr>
          <w:color w:val="000000" w:themeColor="text1"/>
          <w:szCs w:val="22"/>
          <w:u w:val="single"/>
        </w:rPr>
      </w:pPr>
      <w:r w:rsidRPr="00DE4ADE">
        <w:rPr>
          <w:noProof/>
          <w:color w:val="000000" w:themeColor="text1"/>
          <w:szCs w:val="22"/>
        </w:rPr>
        <w:drawing>
          <wp:inline distT="0" distB="0" distL="0" distR="0" wp14:anchorId="6EF4D750" wp14:editId="59DE95EC">
            <wp:extent cx="1693545" cy="1605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3545" cy="1605915"/>
                    </a:xfrm>
                    <a:prstGeom prst="rect">
                      <a:avLst/>
                    </a:prstGeom>
                    <a:noFill/>
                    <a:ln>
                      <a:noFill/>
                    </a:ln>
                  </pic:spPr>
                </pic:pic>
              </a:graphicData>
            </a:graphic>
          </wp:inline>
        </w:drawing>
      </w:r>
    </w:p>
    <w:p w14:paraId="48BF521C" w14:textId="77777777" w:rsidR="00C4320F" w:rsidRPr="00DE4ADE" w:rsidRDefault="00C4320F">
      <w:pPr>
        <w:tabs>
          <w:tab w:val="left" w:pos="567"/>
        </w:tabs>
        <w:rPr>
          <w:color w:val="000000" w:themeColor="text1"/>
          <w:szCs w:val="22"/>
        </w:rPr>
      </w:pPr>
    </w:p>
    <w:p w14:paraId="6EBDDC3A" w14:textId="77777777" w:rsidR="00C4320F" w:rsidRPr="00DE4ADE" w:rsidRDefault="00C4320F" w:rsidP="00066EF4">
      <w:pPr>
        <w:numPr>
          <w:ilvl w:val="0"/>
          <w:numId w:val="33"/>
        </w:numPr>
        <w:tabs>
          <w:tab w:val="clear" w:pos="720"/>
          <w:tab w:val="num" w:pos="546"/>
        </w:tabs>
        <w:ind w:left="546" w:hanging="546"/>
        <w:rPr>
          <w:color w:val="000000" w:themeColor="text1"/>
          <w:szCs w:val="22"/>
        </w:rPr>
      </w:pPr>
      <w:r w:rsidRPr="00DE4ADE">
        <w:rPr>
          <w:color w:val="000000" w:themeColor="text1"/>
          <w:szCs w:val="22"/>
        </w:rPr>
        <w:t xml:space="preserve">Als de naald volledig in de huid is gebracht, laat dan de huid los die u vasthoudt. Houd met uw vrije hand de basis van de spuit vast ter ondersteuning. Duw vervolgens op de zuiger om alle oplossing </w:t>
      </w:r>
      <w:r w:rsidRPr="00DE4ADE">
        <w:rPr>
          <w:b/>
          <w:color w:val="000000" w:themeColor="text1"/>
          <w:szCs w:val="22"/>
        </w:rPr>
        <w:t>langzaam</w:t>
      </w:r>
      <w:r w:rsidRPr="00DE4ADE">
        <w:rPr>
          <w:color w:val="000000" w:themeColor="text1"/>
          <w:szCs w:val="22"/>
        </w:rPr>
        <w:t xml:space="preserve"> en met stabiele snelheid te injecteren (zie </w:t>
      </w:r>
      <w:r w:rsidR="002268FD" w:rsidRPr="00DE4ADE">
        <w:rPr>
          <w:color w:val="000000" w:themeColor="text1"/>
          <w:szCs w:val="22"/>
        </w:rPr>
        <w:t xml:space="preserve">afbeelding </w:t>
      </w:r>
      <w:r w:rsidRPr="00DE4ADE">
        <w:rPr>
          <w:color w:val="000000" w:themeColor="text1"/>
          <w:szCs w:val="22"/>
        </w:rPr>
        <w:t xml:space="preserve">19). </w:t>
      </w:r>
    </w:p>
    <w:p w14:paraId="04B69808" w14:textId="77777777" w:rsidR="00C4320F" w:rsidRPr="00DE4ADE" w:rsidRDefault="00C4320F">
      <w:pPr>
        <w:rPr>
          <w:color w:val="000000" w:themeColor="text1"/>
          <w:szCs w:val="22"/>
        </w:rPr>
      </w:pPr>
    </w:p>
    <w:p w14:paraId="6BF3213A" w14:textId="77777777" w:rsidR="00C4320F" w:rsidRPr="00DE4ADE" w:rsidRDefault="00C4320F" w:rsidP="00D10B92">
      <w:pPr>
        <w:keepNext/>
        <w:keepLines/>
        <w:ind w:left="78"/>
        <w:jc w:val="center"/>
        <w:rPr>
          <w:color w:val="000000" w:themeColor="text1"/>
          <w:szCs w:val="22"/>
          <w:u w:val="single"/>
        </w:rPr>
      </w:pPr>
      <w:r w:rsidRPr="00DE4ADE">
        <w:rPr>
          <w:color w:val="000000" w:themeColor="text1"/>
          <w:szCs w:val="22"/>
          <w:u w:val="single"/>
        </w:rPr>
        <w:lastRenderedPageBreak/>
        <w:t>Afbeelding 19</w:t>
      </w:r>
    </w:p>
    <w:p w14:paraId="694EA25B" w14:textId="77777777" w:rsidR="00C4320F" w:rsidRPr="00DE4ADE" w:rsidRDefault="00C4320F" w:rsidP="00D10B92">
      <w:pPr>
        <w:keepNext/>
        <w:keepLines/>
        <w:tabs>
          <w:tab w:val="left" w:pos="567"/>
        </w:tabs>
        <w:rPr>
          <w:b/>
          <w:color w:val="000000" w:themeColor="text1"/>
          <w:szCs w:val="22"/>
        </w:rPr>
      </w:pPr>
    </w:p>
    <w:p w14:paraId="08B779AB" w14:textId="1F9BD7B9" w:rsidR="00C4320F" w:rsidRPr="00DE4ADE" w:rsidRDefault="00A34084" w:rsidP="00D10B92">
      <w:pPr>
        <w:keepNext/>
        <w:keepLines/>
        <w:jc w:val="center"/>
        <w:rPr>
          <w:color w:val="000000" w:themeColor="text1"/>
          <w:szCs w:val="22"/>
        </w:rPr>
      </w:pPr>
      <w:r w:rsidRPr="00DE4ADE">
        <w:rPr>
          <w:noProof/>
          <w:color w:val="000000" w:themeColor="text1"/>
        </w:rPr>
        <w:drawing>
          <wp:inline distT="0" distB="0" distL="0" distR="0" wp14:anchorId="6536433D" wp14:editId="6DBE6C99">
            <wp:extent cx="2009775" cy="1682115"/>
            <wp:effectExtent l="0" t="0" r="0" b="0"/>
            <wp:docPr id="85235924" name="Afbeelding 8523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01C34B39" w14:textId="77777777" w:rsidR="00C4320F" w:rsidRPr="00DE4ADE" w:rsidRDefault="00C4320F">
      <w:pPr>
        <w:tabs>
          <w:tab w:val="left" w:pos="567"/>
        </w:tabs>
        <w:rPr>
          <w:color w:val="000000" w:themeColor="text1"/>
          <w:szCs w:val="22"/>
        </w:rPr>
      </w:pPr>
    </w:p>
    <w:p w14:paraId="3C2982BA" w14:textId="77777777" w:rsidR="00C4320F" w:rsidRPr="00DE4ADE" w:rsidRDefault="00C4320F" w:rsidP="00066EF4">
      <w:pPr>
        <w:numPr>
          <w:ilvl w:val="0"/>
          <w:numId w:val="34"/>
        </w:numPr>
        <w:tabs>
          <w:tab w:val="clear" w:pos="720"/>
          <w:tab w:val="num" w:pos="546"/>
        </w:tabs>
        <w:ind w:left="546" w:hanging="546"/>
        <w:rPr>
          <w:color w:val="000000" w:themeColor="text1"/>
          <w:szCs w:val="22"/>
        </w:rPr>
      </w:pPr>
      <w:r w:rsidRPr="00DE4ADE">
        <w:rPr>
          <w:color w:val="000000" w:themeColor="text1"/>
          <w:szCs w:val="22"/>
        </w:rPr>
        <w:t>Als de spuit leeg is, kan de naald uit de huid worden teruggetrokken. Doe dit voorzichtig onder dezelfde hoek als bij het aanprikken van de huid.</w:t>
      </w:r>
    </w:p>
    <w:p w14:paraId="1F88FC2E" w14:textId="77777777" w:rsidR="00C4320F" w:rsidRPr="00DE4ADE" w:rsidRDefault="002268FD" w:rsidP="00066EF4">
      <w:pPr>
        <w:numPr>
          <w:ilvl w:val="0"/>
          <w:numId w:val="34"/>
        </w:numPr>
        <w:tabs>
          <w:tab w:val="clear" w:pos="720"/>
          <w:tab w:val="num" w:pos="546"/>
        </w:tabs>
        <w:ind w:left="546" w:hanging="546"/>
        <w:rPr>
          <w:color w:val="000000" w:themeColor="text1"/>
          <w:szCs w:val="22"/>
        </w:rPr>
      </w:pPr>
      <w:r w:rsidRPr="00DE4ADE">
        <w:rPr>
          <w:color w:val="000000" w:themeColor="text1"/>
          <w:szCs w:val="22"/>
        </w:rPr>
        <w:t xml:space="preserve">Er kan zich wat bloed vormen. </w:t>
      </w:r>
      <w:r w:rsidR="00C4320F" w:rsidRPr="00DE4ADE">
        <w:rPr>
          <w:color w:val="000000" w:themeColor="text1"/>
          <w:szCs w:val="22"/>
        </w:rPr>
        <w:t xml:space="preserve">Druk gedurende 10 seconden een wattenbolletje op de injectieplaats. </w:t>
      </w:r>
      <w:r w:rsidRPr="00DE4ADE">
        <w:rPr>
          <w:bCs/>
          <w:color w:val="000000" w:themeColor="text1"/>
          <w:szCs w:val="22"/>
        </w:rPr>
        <w:t xml:space="preserve">Wrijf </w:t>
      </w:r>
      <w:r w:rsidRPr="00DE4ADE">
        <w:rPr>
          <w:b/>
          <w:bCs/>
          <w:color w:val="000000" w:themeColor="text1"/>
          <w:szCs w:val="22"/>
        </w:rPr>
        <w:t>NIET</w:t>
      </w:r>
      <w:r w:rsidRPr="00DE4ADE">
        <w:rPr>
          <w:bCs/>
          <w:color w:val="000000" w:themeColor="text1"/>
          <w:szCs w:val="22"/>
        </w:rPr>
        <w:t xml:space="preserve"> op de plaats van de injectie.</w:t>
      </w:r>
      <w:r w:rsidR="00704CAE" w:rsidRPr="00DE4ADE">
        <w:rPr>
          <w:bCs/>
          <w:color w:val="000000" w:themeColor="text1"/>
          <w:szCs w:val="22"/>
        </w:rPr>
        <w:t xml:space="preserve"> Indien nodig kunt u de injectieplaats met een pleister bedekken.</w:t>
      </w:r>
    </w:p>
    <w:p w14:paraId="653F3CB0" w14:textId="77777777" w:rsidR="00C4320F" w:rsidRPr="00DE4ADE" w:rsidRDefault="00C4320F">
      <w:pPr>
        <w:rPr>
          <w:color w:val="000000" w:themeColor="text1"/>
          <w:szCs w:val="22"/>
        </w:rPr>
      </w:pPr>
    </w:p>
    <w:p w14:paraId="46080CD2" w14:textId="77777777" w:rsidR="00C4320F" w:rsidRPr="00DE4ADE" w:rsidRDefault="00C4320F" w:rsidP="006C554A">
      <w:pPr>
        <w:keepNext/>
        <w:tabs>
          <w:tab w:val="left" w:pos="567"/>
        </w:tabs>
        <w:rPr>
          <w:b/>
          <w:color w:val="000000" w:themeColor="text1"/>
          <w:szCs w:val="22"/>
        </w:rPr>
      </w:pPr>
      <w:r w:rsidRPr="00DE4ADE">
        <w:rPr>
          <w:b/>
          <w:color w:val="000000" w:themeColor="text1"/>
          <w:szCs w:val="22"/>
        </w:rPr>
        <w:t xml:space="preserve">i. </w:t>
      </w:r>
      <w:r w:rsidRPr="00DE4ADE">
        <w:rPr>
          <w:b/>
          <w:color w:val="000000" w:themeColor="text1"/>
          <w:szCs w:val="22"/>
        </w:rPr>
        <w:tab/>
        <w:t xml:space="preserve">Afvalverwerkingsinstructies van de benodigdheden </w:t>
      </w:r>
    </w:p>
    <w:p w14:paraId="3DE0A8CF" w14:textId="77777777" w:rsidR="00C4320F" w:rsidRPr="00DE4ADE" w:rsidRDefault="00C4320F" w:rsidP="006C554A">
      <w:pPr>
        <w:keepNext/>
        <w:tabs>
          <w:tab w:val="left" w:pos="567"/>
        </w:tabs>
        <w:rPr>
          <w:b/>
          <w:color w:val="000000" w:themeColor="text1"/>
          <w:szCs w:val="22"/>
        </w:rPr>
      </w:pPr>
    </w:p>
    <w:p w14:paraId="6EB8E2D7" w14:textId="77777777" w:rsidR="00C4320F" w:rsidRPr="00DE4ADE" w:rsidRDefault="00C4320F" w:rsidP="00066EF4">
      <w:pPr>
        <w:keepNext/>
        <w:numPr>
          <w:ilvl w:val="0"/>
          <w:numId w:val="35"/>
        </w:numPr>
        <w:tabs>
          <w:tab w:val="clear" w:pos="720"/>
          <w:tab w:val="num" w:pos="546"/>
        </w:tabs>
        <w:ind w:left="546" w:hanging="546"/>
        <w:rPr>
          <w:color w:val="000000" w:themeColor="text1"/>
          <w:szCs w:val="22"/>
        </w:rPr>
      </w:pPr>
      <w:r w:rsidRPr="00DE4ADE">
        <w:rPr>
          <w:color w:val="000000" w:themeColor="text1"/>
          <w:szCs w:val="22"/>
        </w:rPr>
        <w:t xml:space="preserve">De spuit en de naald mogen </w:t>
      </w:r>
      <w:r w:rsidRPr="00DE4ADE">
        <w:rPr>
          <w:b/>
          <w:color w:val="000000" w:themeColor="text1"/>
          <w:szCs w:val="22"/>
        </w:rPr>
        <w:t>NOOIT</w:t>
      </w:r>
      <w:r w:rsidRPr="00DE4ADE">
        <w:rPr>
          <w:color w:val="000000" w:themeColor="text1"/>
          <w:szCs w:val="22"/>
        </w:rPr>
        <w:t xml:space="preserve"> opnieuw worden gebruikt. </w:t>
      </w:r>
      <w:r w:rsidR="00704CAE" w:rsidRPr="00DE4ADE">
        <w:rPr>
          <w:color w:val="000000" w:themeColor="text1"/>
          <w:szCs w:val="22"/>
        </w:rPr>
        <w:t>Voer</w:t>
      </w:r>
      <w:r w:rsidRPr="00DE4ADE">
        <w:rPr>
          <w:color w:val="000000" w:themeColor="text1"/>
          <w:szCs w:val="22"/>
        </w:rPr>
        <w:t xml:space="preserve"> de naalden en de spuit </w:t>
      </w:r>
      <w:r w:rsidR="00704CAE" w:rsidRPr="00DE4ADE">
        <w:rPr>
          <w:color w:val="000000" w:themeColor="text1"/>
          <w:szCs w:val="22"/>
        </w:rPr>
        <w:t>af</w:t>
      </w:r>
      <w:r w:rsidRPr="00DE4ADE">
        <w:rPr>
          <w:color w:val="000000" w:themeColor="text1"/>
          <w:szCs w:val="22"/>
        </w:rPr>
        <w:t xml:space="preserve"> volgens instructies van de arts, verpleegkundige of apotheker.</w:t>
      </w:r>
    </w:p>
    <w:p w14:paraId="45E3438C" w14:textId="77777777" w:rsidR="00F51925" w:rsidRPr="00DE4ADE" w:rsidRDefault="00F51925" w:rsidP="001133C5">
      <w:pPr>
        <w:ind w:left="546"/>
        <w:rPr>
          <w:color w:val="000000" w:themeColor="text1"/>
          <w:szCs w:val="22"/>
        </w:rPr>
      </w:pPr>
    </w:p>
    <w:p w14:paraId="3AA32C00" w14:textId="77777777" w:rsidR="00C4320F" w:rsidRPr="00DE4ADE" w:rsidRDefault="00C4320F">
      <w:pPr>
        <w:pStyle w:val="BodyText3"/>
        <w:tabs>
          <w:tab w:val="left" w:pos="567"/>
        </w:tabs>
        <w:rPr>
          <w:color w:val="000000" w:themeColor="text1"/>
          <w:sz w:val="22"/>
          <w:szCs w:val="22"/>
        </w:rPr>
      </w:pPr>
      <w:r w:rsidRPr="00DE4ADE">
        <w:rPr>
          <w:color w:val="000000" w:themeColor="text1"/>
          <w:sz w:val="22"/>
          <w:szCs w:val="22"/>
        </w:rPr>
        <w:t xml:space="preserve">Als u nog vragen </w:t>
      </w:r>
      <w:r w:rsidR="007C1136" w:rsidRPr="00DE4ADE">
        <w:rPr>
          <w:color w:val="000000" w:themeColor="text1"/>
          <w:sz w:val="22"/>
          <w:szCs w:val="22"/>
        </w:rPr>
        <w:t>heeft</w:t>
      </w:r>
      <w:r w:rsidRPr="00DE4ADE">
        <w:rPr>
          <w:color w:val="000000" w:themeColor="text1"/>
          <w:sz w:val="22"/>
          <w:szCs w:val="22"/>
        </w:rPr>
        <w:t xml:space="preserve"> raadpleeg dan uw arts, verpleegkundige of apotheker die met Enbrel bekend is.</w:t>
      </w:r>
    </w:p>
    <w:p w14:paraId="20DBC32F" w14:textId="77777777" w:rsidR="00C4320F" w:rsidRPr="00DE4ADE" w:rsidRDefault="00C4320F">
      <w:pPr>
        <w:tabs>
          <w:tab w:val="left" w:pos="567"/>
        </w:tabs>
        <w:rPr>
          <w:color w:val="000000" w:themeColor="text1"/>
          <w:szCs w:val="22"/>
        </w:rPr>
      </w:pPr>
    </w:p>
    <w:p w14:paraId="29DBAAFB" w14:textId="77777777" w:rsidR="00C4320F" w:rsidRPr="00DE4ADE" w:rsidRDefault="00596D35" w:rsidP="00C2422D">
      <w:pPr>
        <w:tabs>
          <w:tab w:val="left" w:pos="567"/>
        </w:tabs>
        <w:jc w:val="center"/>
        <w:rPr>
          <w:b/>
          <w:color w:val="000000" w:themeColor="text1"/>
          <w:szCs w:val="22"/>
        </w:rPr>
      </w:pPr>
      <w:r w:rsidRPr="00DE4ADE">
        <w:rPr>
          <w:color w:val="000000" w:themeColor="text1"/>
          <w:szCs w:val="22"/>
        </w:rPr>
        <w:br w:type="page"/>
      </w:r>
      <w:r w:rsidR="003E7276" w:rsidRPr="00DE4ADE">
        <w:rPr>
          <w:b/>
          <w:color w:val="000000" w:themeColor="text1"/>
          <w:szCs w:val="22"/>
        </w:rPr>
        <w:lastRenderedPageBreak/>
        <w:t xml:space="preserve">Bijsluiter: informatie voor </w:t>
      </w:r>
      <w:r w:rsidR="008A1E79" w:rsidRPr="00DE4ADE">
        <w:rPr>
          <w:b/>
          <w:color w:val="000000" w:themeColor="text1"/>
          <w:szCs w:val="22"/>
        </w:rPr>
        <w:t xml:space="preserve">de </w:t>
      </w:r>
      <w:r w:rsidR="003E7276" w:rsidRPr="00DE4ADE">
        <w:rPr>
          <w:b/>
          <w:color w:val="000000" w:themeColor="text1"/>
          <w:szCs w:val="22"/>
        </w:rPr>
        <w:t>gebruiker</w:t>
      </w:r>
    </w:p>
    <w:p w14:paraId="6B3B2EE8" w14:textId="77777777" w:rsidR="00C4320F" w:rsidRPr="00DE4ADE" w:rsidRDefault="00C4320F">
      <w:pPr>
        <w:tabs>
          <w:tab w:val="left" w:pos="567"/>
        </w:tabs>
        <w:jc w:val="center"/>
        <w:rPr>
          <w:b/>
          <w:color w:val="000000" w:themeColor="text1"/>
          <w:szCs w:val="22"/>
        </w:rPr>
      </w:pPr>
    </w:p>
    <w:p w14:paraId="58835E4F" w14:textId="77777777" w:rsidR="00C4320F" w:rsidRPr="00DE4ADE" w:rsidRDefault="00C4320F" w:rsidP="00AE3071">
      <w:pPr>
        <w:jc w:val="center"/>
        <w:rPr>
          <w:b/>
          <w:bCs/>
          <w:color w:val="000000" w:themeColor="text1"/>
        </w:rPr>
      </w:pPr>
      <w:r w:rsidRPr="00DE4ADE">
        <w:rPr>
          <w:b/>
          <w:bCs/>
          <w:color w:val="000000" w:themeColor="text1"/>
        </w:rPr>
        <w:t>Enbrel 25 mg oplossing voor injectie in een voorgevulde spuit</w:t>
      </w:r>
    </w:p>
    <w:p w14:paraId="42C5E96C" w14:textId="77777777" w:rsidR="0038562E" w:rsidRPr="00DE4ADE" w:rsidRDefault="0038562E" w:rsidP="00AE3071">
      <w:pPr>
        <w:jc w:val="center"/>
        <w:rPr>
          <w:b/>
          <w:bCs/>
          <w:color w:val="000000" w:themeColor="text1"/>
        </w:rPr>
      </w:pPr>
      <w:r w:rsidRPr="00DE4ADE">
        <w:rPr>
          <w:b/>
          <w:bCs/>
          <w:color w:val="000000" w:themeColor="text1"/>
        </w:rPr>
        <w:t>Enbrel 50 mg oplossing voor injectie in een voorgevulde spuit</w:t>
      </w:r>
    </w:p>
    <w:p w14:paraId="3D989D37" w14:textId="77777777" w:rsidR="00C4320F" w:rsidRPr="00DE4ADE" w:rsidRDefault="00C07CD5">
      <w:pPr>
        <w:tabs>
          <w:tab w:val="left" w:pos="567"/>
        </w:tabs>
        <w:jc w:val="center"/>
        <w:rPr>
          <w:bCs/>
          <w:color w:val="000000" w:themeColor="text1"/>
          <w:szCs w:val="22"/>
        </w:rPr>
      </w:pPr>
      <w:r w:rsidRPr="00DE4ADE">
        <w:rPr>
          <w:bCs/>
          <w:color w:val="000000" w:themeColor="text1"/>
          <w:szCs w:val="22"/>
        </w:rPr>
        <w:t>e</w:t>
      </w:r>
      <w:r w:rsidR="00C4320F" w:rsidRPr="00DE4ADE">
        <w:rPr>
          <w:bCs/>
          <w:color w:val="000000" w:themeColor="text1"/>
          <w:szCs w:val="22"/>
        </w:rPr>
        <w:t>tanercept</w:t>
      </w:r>
    </w:p>
    <w:p w14:paraId="22D41DAD" w14:textId="77777777" w:rsidR="00C4320F" w:rsidRPr="00DE4ADE" w:rsidRDefault="00C4320F">
      <w:pPr>
        <w:tabs>
          <w:tab w:val="left" w:pos="567"/>
        </w:tabs>
        <w:rPr>
          <w:b/>
          <w:color w:val="000000" w:themeColor="text1"/>
          <w:szCs w:val="22"/>
        </w:rPr>
      </w:pPr>
    </w:p>
    <w:tbl>
      <w:tblPr>
        <w:tblW w:w="0" w:type="auto"/>
        <w:tblLayout w:type="fixed"/>
        <w:tblLook w:val="0000" w:firstRow="0" w:lastRow="0" w:firstColumn="0" w:lastColumn="0" w:noHBand="0" w:noVBand="0"/>
      </w:tblPr>
      <w:tblGrid>
        <w:gridCol w:w="9606"/>
      </w:tblGrid>
      <w:tr w:rsidR="00C4320F" w:rsidRPr="00DE4ADE" w14:paraId="28E8E4FD" w14:textId="77777777" w:rsidTr="0090097D">
        <w:tc>
          <w:tcPr>
            <w:tcW w:w="9606" w:type="dxa"/>
          </w:tcPr>
          <w:p w14:paraId="3E832F65" w14:textId="77777777" w:rsidR="00C4320F" w:rsidRPr="00DE4ADE" w:rsidRDefault="00C4320F">
            <w:pPr>
              <w:tabs>
                <w:tab w:val="left" w:pos="567"/>
              </w:tabs>
              <w:ind w:right="-2"/>
              <w:rPr>
                <w:b/>
                <w:color w:val="000000" w:themeColor="text1"/>
                <w:szCs w:val="22"/>
              </w:rPr>
            </w:pPr>
            <w:r w:rsidRPr="00DE4ADE">
              <w:rPr>
                <w:b/>
                <w:color w:val="000000" w:themeColor="text1"/>
                <w:szCs w:val="22"/>
              </w:rPr>
              <w:t xml:space="preserve">Lees </w:t>
            </w:r>
            <w:r w:rsidR="00801B14" w:rsidRPr="00DE4ADE">
              <w:rPr>
                <w:b/>
                <w:color w:val="000000" w:themeColor="text1"/>
                <w:szCs w:val="22"/>
              </w:rPr>
              <w:t xml:space="preserve">goed </w:t>
            </w:r>
            <w:r w:rsidRPr="00DE4ADE">
              <w:rPr>
                <w:b/>
                <w:color w:val="000000" w:themeColor="text1"/>
                <w:szCs w:val="22"/>
              </w:rPr>
              <w:t>de hele bijsluiter</w:t>
            </w:r>
            <w:r w:rsidR="009B681E" w:rsidRPr="00DE4ADE">
              <w:rPr>
                <w:b/>
                <w:color w:val="000000" w:themeColor="text1"/>
                <w:szCs w:val="22"/>
              </w:rPr>
              <w:t xml:space="preserve"> </w:t>
            </w:r>
            <w:r w:rsidRPr="00DE4ADE">
              <w:rPr>
                <w:b/>
                <w:color w:val="000000" w:themeColor="text1"/>
                <w:szCs w:val="22"/>
              </w:rPr>
              <w:t>voordat u dit geneesmiddel</w:t>
            </w:r>
            <w:r w:rsidR="00801B14" w:rsidRPr="00DE4ADE">
              <w:rPr>
                <w:b/>
                <w:color w:val="000000" w:themeColor="text1"/>
                <w:szCs w:val="22"/>
              </w:rPr>
              <w:t xml:space="preserve"> gaat gebruiken want er staat belangrijke informatie in voor u</w:t>
            </w:r>
            <w:r w:rsidRPr="00DE4ADE">
              <w:rPr>
                <w:b/>
                <w:color w:val="000000" w:themeColor="text1"/>
                <w:szCs w:val="22"/>
              </w:rPr>
              <w:t>.</w:t>
            </w:r>
          </w:p>
          <w:p w14:paraId="49BDFC59" w14:textId="77777777" w:rsidR="006A5C36" w:rsidRPr="00DE4ADE" w:rsidRDefault="006A5C36">
            <w:pPr>
              <w:tabs>
                <w:tab w:val="left" w:pos="567"/>
              </w:tabs>
              <w:ind w:right="-2"/>
              <w:rPr>
                <w:color w:val="000000" w:themeColor="text1"/>
                <w:szCs w:val="22"/>
              </w:rPr>
            </w:pPr>
          </w:p>
          <w:p w14:paraId="1886C730" w14:textId="77777777" w:rsidR="00C4320F" w:rsidRPr="00DE4ADE" w:rsidRDefault="00C4320F" w:rsidP="00066EF4">
            <w:pPr>
              <w:numPr>
                <w:ilvl w:val="0"/>
                <w:numId w:val="20"/>
              </w:numPr>
              <w:tabs>
                <w:tab w:val="clear" w:pos="1440"/>
              </w:tabs>
              <w:ind w:left="567" w:right="-2" w:hanging="567"/>
              <w:rPr>
                <w:color w:val="000000" w:themeColor="text1"/>
                <w:szCs w:val="22"/>
              </w:rPr>
            </w:pPr>
            <w:r w:rsidRPr="00DE4ADE">
              <w:rPr>
                <w:color w:val="000000" w:themeColor="text1"/>
                <w:szCs w:val="22"/>
              </w:rPr>
              <w:t>Bewaar deze bijsluiter</w:t>
            </w:r>
            <w:r w:rsidR="00801B14" w:rsidRPr="00DE4ADE">
              <w:rPr>
                <w:color w:val="000000" w:themeColor="text1"/>
                <w:szCs w:val="22"/>
              </w:rPr>
              <w:t xml:space="preserve">. Misschien </w:t>
            </w:r>
            <w:r w:rsidR="001A6ECD" w:rsidRPr="00DE4ADE">
              <w:rPr>
                <w:color w:val="000000" w:themeColor="text1"/>
                <w:szCs w:val="22"/>
              </w:rPr>
              <w:t xml:space="preserve">heeft </w:t>
            </w:r>
            <w:r w:rsidR="00801B14" w:rsidRPr="00DE4ADE">
              <w:rPr>
                <w:color w:val="000000" w:themeColor="text1"/>
                <w:szCs w:val="22"/>
              </w:rPr>
              <w:t>u hem later weer nodig</w:t>
            </w:r>
            <w:r w:rsidRPr="00DE4ADE">
              <w:rPr>
                <w:color w:val="000000" w:themeColor="text1"/>
                <w:szCs w:val="22"/>
              </w:rPr>
              <w:t>.</w:t>
            </w:r>
          </w:p>
          <w:p w14:paraId="059442A6" w14:textId="18869E35" w:rsidR="00C4320F" w:rsidRPr="00DE4ADE" w:rsidDel="001D36D0" w:rsidRDefault="00C4320F" w:rsidP="00066EF4">
            <w:pPr>
              <w:numPr>
                <w:ilvl w:val="0"/>
                <w:numId w:val="20"/>
              </w:numPr>
              <w:tabs>
                <w:tab w:val="clear" w:pos="1440"/>
              </w:tabs>
              <w:ind w:left="567" w:right="-2" w:hanging="567"/>
              <w:rPr>
                <w:del w:id="226" w:author="Author" w:date="2025-07-01T12:16:00Z" w16du:dateUtc="2025-07-01T10:16:00Z"/>
                <w:color w:val="000000" w:themeColor="text1"/>
                <w:szCs w:val="22"/>
              </w:rPr>
            </w:pPr>
            <w:del w:id="227" w:author="Author" w:date="2025-07-01T12:16:00Z" w16du:dateUtc="2025-07-01T10:16:00Z">
              <w:r w:rsidRPr="00DE4ADE" w:rsidDel="001D36D0">
                <w:rPr>
                  <w:color w:val="000000" w:themeColor="text1"/>
                  <w:szCs w:val="22"/>
                </w:rPr>
                <w:delText>Uw arts zal u ook een ‘Patiëntenkaart’ geven, die belangrijke veiligheidsinformatie bevat die u moet kennen voor en tijdens behandeling met Enbrel.</w:delText>
              </w:r>
            </w:del>
          </w:p>
          <w:p w14:paraId="75ABF2C9" w14:textId="77777777" w:rsidR="001D36D0" w:rsidRPr="00DE4ADE" w:rsidRDefault="001D36D0" w:rsidP="001D36D0">
            <w:pPr>
              <w:numPr>
                <w:ilvl w:val="0"/>
                <w:numId w:val="20"/>
              </w:numPr>
              <w:tabs>
                <w:tab w:val="clear" w:pos="1440"/>
              </w:tabs>
              <w:ind w:left="567" w:right="-2" w:hanging="567"/>
              <w:rPr>
                <w:ins w:id="228" w:author="Author" w:date="2025-07-01T12:16:00Z" w16du:dateUtc="2025-07-01T10:16:00Z"/>
                <w:color w:val="000000" w:themeColor="text1"/>
                <w:szCs w:val="22"/>
              </w:rPr>
            </w:pPr>
            <w:ins w:id="229" w:author="Author" w:date="2025-07-01T12:16:00Z" w16du:dateUtc="2025-07-01T10:16:00Z">
              <w:r w:rsidRPr="00DE4ADE">
                <w:rPr>
                  <w:color w:val="000000" w:themeColor="text1"/>
                  <w:szCs w:val="22"/>
                </w:rPr>
                <w:t>Uw arts zal u ook een ‘Patiëntenkaart’ geven, die belangrijke veiligheidsinformatie bevat die u moet kennen voor en tijdens behandeling met Enbrel.</w:t>
              </w:r>
            </w:ins>
          </w:p>
          <w:p w14:paraId="23CD955A" w14:textId="77777777" w:rsidR="00C4320F" w:rsidRPr="00DE4ADE" w:rsidRDefault="001A6ECD" w:rsidP="00066EF4">
            <w:pPr>
              <w:numPr>
                <w:ilvl w:val="0"/>
                <w:numId w:val="20"/>
              </w:numPr>
              <w:tabs>
                <w:tab w:val="clear" w:pos="1440"/>
              </w:tabs>
              <w:ind w:left="567" w:right="-2" w:hanging="567"/>
              <w:rPr>
                <w:color w:val="000000" w:themeColor="text1"/>
                <w:szCs w:val="22"/>
              </w:rPr>
            </w:pPr>
            <w:r w:rsidRPr="00DE4ADE">
              <w:rPr>
                <w:color w:val="000000" w:themeColor="text1"/>
                <w:szCs w:val="22"/>
              </w:rPr>
              <w:t xml:space="preserve">Heeft </w:t>
            </w:r>
            <w:r w:rsidR="00C4320F" w:rsidRPr="00DE4ADE">
              <w:rPr>
                <w:color w:val="000000" w:themeColor="text1"/>
                <w:szCs w:val="22"/>
              </w:rPr>
              <w:t>u nog vragen</w:t>
            </w:r>
            <w:r w:rsidR="00801B14" w:rsidRPr="00DE4ADE">
              <w:rPr>
                <w:color w:val="000000" w:themeColor="text1"/>
                <w:szCs w:val="22"/>
              </w:rPr>
              <w:t>? Neem dan contact op met</w:t>
            </w:r>
            <w:r w:rsidR="00C4320F" w:rsidRPr="00DE4ADE">
              <w:rPr>
                <w:color w:val="000000" w:themeColor="text1"/>
                <w:szCs w:val="22"/>
              </w:rPr>
              <w:t xml:space="preserve"> uw arts</w:t>
            </w:r>
            <w:r w:rsidR="00801B14" w:rsidRPr="00DE4ADE">
              <w:rPr>
                <w:color w:val="000000" w:themeColor="text1"/>
                <w:szCs w:val="22"/>
              </w:rPr>
              <w:t>,</w:t>
            </w:r>
            <w:r w:rsidR="00C4320F" w:rsidRPr="00DE4ADE">
              <w:rPr>
                <w:color w:val="000000" w:themeColor="text1"/>
                <w:szCs w:val="22"/>
              </w:rPr>
              <w:t xml:space="preserve"> apotheker</w:t>
            </w:r>
            <w:r w:rsidR="00801B14" w:rsidRPr="00DE4ADE">
              <w:rPr>
                <w:color w:val="000000" w:themeColor="text1"/>
                <w:szCs w:val="22"/>
              </w:rPr>
              <w:t xml:space="preserve"> of verpleegkundige</w:t>
            </w:r>
            <w:r w:rsidR="00C4320F" w:rsidRPr="00DE4ADE">
              <w:rPr>
                <w:color w:val="000000" w:themeColor="text1"/>
                <w:szCs w:val="22"/>
              </w:rPr>
              <w:t>.</w:t>
            </w:r>
          </w:p>
          <w:p w14:paraId="20E75645" w14:textId="77777777" w:rsidR="00C4320F" w:rsidRPr="00DE4ADE" w:rsidRDefault="00F018B5" w:rsidP="00066EF4">
            <w:pPr>
              <w:numPr>
                <w:ilvl w:val="0"/>
                <w:numId w:val="20"/>
              </w:numPr>
              <w:tabs>
                <w:tab w:val="clear" w:pos="1440"/>
              </w:tabs>
              <w:ind w:left="567" w:right="-2" w:hanging="567"/>
              <w:rPr>
                <w:color w:val="000000" w:themeColor="text1"/>
                <w:szCs w:val="22"/>
              </w:rPr>
            </w:pPr>
            <w:r w:rsidRPr="00DE4ADE">
              <w:rPr>
                <w:color w:val="000000" w:themeColor="text1"/>
                <w:szCs w:val="22"/>
              </w:rPr>
              <w:t>Geef dit geneesmiddel niet door aan anderen, want het is alleen</w:t>
            </w:r>
            <w:r w:rsidR="00C4320F" w:rsidRPr="00DE4ADE">
              <w:rPr>
                <w:color w:val="000000" w:themeColor="text1"/>
                <w:szCs w:val="22"/>
              </w:rPr>
              <w:t xml:space="preserve"> aan u</w:t>
            </w:r>
            <w:r w:rsidR="00C54685" w:rsidRPr="00DE4ADE">
              <w:rPr>
                <w:color w:val="000000" w:themeColor="text1"/>
                <w:szCs w:val="22"/>
              </w:rPr>
              <w:t>,</w:t>
            </w:r>
            <w:r w:rsidR="00C4320F" w:rsidRPr="00DE4ADE">
              <w:rPr>
                <w:color w:val="000000" w:themeColor="text1"/>
                <w:szCs w:val="22"/>
              </w:rPr>
              <w:t xml:space="preserve"> of aan een kind </w:t>
            </w:r>
            <w:r w:rsidR="000B464A" w:rsidRPr="00DE4ADE">
              <w:rPr>
                <w:color w:val="000000" w:themeColor="text1"/>
                <w:szCs w:val="22"/>
              </w:rPr>
              <w:t xml:space="preserve">dat </w:t>
            </w:r>
            <w:r w:rsidR="00C4320F" w:rsidRPr="00DE4ADE">
              <w:rPr>
                <w:color w:val="000000" w:themeColor="text1"/>
                <w:szCs w:val="22"/>
              </w:rPr>
              <w:t xml:space="preserve">u </w:t>
            </w:r>
            <w:r w:rsidR="00E81187" w:rsidRPr="00DE4ADE">
              <w:rPr>
                <w:color w:val="000000" w:themeColor="text1"/>
                <w:szCs w:val="22"/>
              </w:rPr>
              <w:t>ver</w:t>
            </w:r>
            <w:r w:rsidR="00C4320F" w:rsidRPr="00DE4ADE">
              <w:rPr>
                <w:color w:val="000000" w:themeColor="text1"/>
                <w:szCs w:val="22"/>
              </w:rPr>
              <w:t>zorgt</w:t>
            </w:r>
            <w:r w:rsidR="00C54685" w:rsidRPr="00DE4ADE">
              <w:rPr>
                <w:color w:val="000000" w:themeColor="text1"/>
                <w:szCs w:val="22"/>
              </w:rPr>
              <w:t>,</w:t>
            </w:r>
            <w:r w:rsidRPr="00DE4ADE">
              <w:rPr>
                <w:color w:val="000000" w:themeColor="text1"/>
                <w:szCs w:val="22"/>
              </w:rPr>
              <w:t xml:space="preserve"> voorgeschreven</w:t>
            </w:r>
            <w:r w:rsidR="00C4320F" w:rsidRPr="00DE4ADE">
              <w:rPr>
                <w:color w:val="000000" w:themeColor="text1"/>
                <w:szCs w:val="22"/>
              </w:rPr>
              <w:t>.</w:t>
            </w:r>
            <w:r w:rsidRPr="00DE4ADE">
              <w:rPr>
                <w:color w:val="000000" w:themeColor="text1"/>
                <w:szCs w:val="22"/>
              </w:rPr>
              <w:t xml:space="preserve"> Het kan schadelijk zijn voor anderen, ook al hebben zij dezelfde klachten</w:t>
            </w:r>
            <w:r w:rsidR="00C4320F" w:rsidRPr="00DE4ADE">
              <w:rPr>
                <w:color w:val="000000" w:themeColor="text1"/>
                <w:szCs w:val="22"/>
              </w:rPr>
              <w:t xml:space="preserve"> als u of het kind </w:t>
            </w:r>
            <w:r w:rsidRPr="00DE4ADE">
              <w:rPr>
                <w:color w:val="000000" w:themeColor="text1"/>
                <w:szCs w:val="22"/>
              </w:rPr>
              <w:t>dat u verzorgt</w:t>
            </w:r>
            <w:r w:rsidR="00C4320F" w:rsidRPr="00DE4ADE">
              <w:rPr>
                <w:color w:val="000000" w:themeColor="text1"/>
                <w:szCs w:val="22"/>
              </w:rPr>
              <w:t>.</w:t>
            </w:r>
          </w:p>
          <w:p w14:paraId="65E54DDC" w14:textId="77777777" w:rsidR="00C4320F" w:rsidRPr="00DE4ADE" w:rsidRDefault="00F018B5" w:rsidP="00066EF4">
            <w:pPr>
              <w:numPr>
                <w:ilvl w:val="0"/>
                <w:numId w:val="20"/>
              </w:numPr>
              <w:tabs>
                <w:tab w:val="clear" w:pos="1440"/>
              </w:tabs>
              <w:ind w:left="567" w:hanging="567"/>
              <w:rPr>
                <w:b/>
                <w:color w:val="000000" w:themeColor="text1"/>
                <w:szCs w:val="22"/>
              </w:rPr>
            </w:pPr>
            <w:r w:rsidRPr="00DE4ADE">
              <w:rPr>
                <w:color w:val="000000" w:themeColor="text1"/>
                <w:szCs w:val="22"/>
              </w:rPr>
              <w:t xml:space="preserve">Krijgt u last van </w:t>
            </w:r>
            <w:r w:rsidR="001A6ECD" w:rsidRPr="00DE4ADE">
              <w:rPr>
                <w:color w:val="000000" w:themeColor="text1"/>
                <w:szCs w:val="22"/>
              </w:rPr>
              <w:t xml:space="preserve">een van de </w:t>
            </w:r>
            <w:r w:rsidRPr="00DE4ADE">
              <w:rPr>
                <w:color w:val="000000" w:themeColor="text1"/>
                <w:szCs w:val="22"/>
              </w:rPr>
              <w:t>bijwerkingen</w:t>
            </w:r>
            <w:r w:rsidR="001A6ECD" w:rsidRPr="00DE4ADE">
              <w:rPr>
                <w:color w:val="000000" w:themeColor="text1"/>
                <w:szCs w:val="22"/>
              </w:rPr>
              <w:t xml:space="preserve"> die in rubriek 4 staan</w:t>
            </w:r>
            <w:r w:rsidRPr="00DE4ADE">
              <w:rPr>
                <w:color w:val="000000" w:themeColor="text1"/>
                <w:szCs w:val="22"/>
              </w:rPr>
              <w:t xml:space="preserve">? </w:t>
            </w:r>
            <w:r w:rsidR="001A6ECD" w:rsidRPr="00DE4ADE">
              <w:rPr>
                <w:color w:val="000000" w:themeColor="text1"/>
                <w:szCs w:val="22"/>
              </w:rPr>
              <w:t xml:space="preserve">Of krijgt u een bijwerking die niet in deze bijsluiter staat? </w:t>
            </w:r>
            <w:r w:rsidRPr="00DE4ADE">
              <w:rPr>
                <w:color w:val="000000" w:themeColor="text1"/>
                <w:szCs w:val="22"/>
              </w:rPr>
              <w:t>Neem dan contact op met uw arts of apotheker.</w:t>
            </w:r>
          </w:p>
        </w:tc>
      </w:tr>
    </w:tbl>
    <w:p w14:paraId="09A57F40" w14:textId="77777777" w:rsidR="00C4320F" w:rsidRPr="00DE4ADE" w:rsidRDefault="00C4320F">
      <w:pPr>
        <w:tabs>
          <w:tab w:val="left" w:pos="567"/>
        </w:tabs>
        <w:rPr>
          <w:b/>
          <w:color w:val="000000" w:themeColor="text1"/>
          <w:szCs w:val="22"/>
        </w:rPr>
      </w:pPr>
    </w:p>
    <w:p w14:paraId="2D0F7CB6" w14:textId="77777777" w:rsidR="00C4320F" w:rsidRPr="00DE4ADE" w:rsidRDefault="00C4320F">
      <w:pPr>
        <w:tabs>
          <w:tab w:val="left" w:pos="567"/>
        </w:tabs>
        <w:ind w:right="-2"/>
        <w:rPr>
          <w:color w:val="000000" w:themeColor="text1"/>
          <w:szCs w:val="22"/>
        </w:rPr>
      </w:pPr>
      <w:r w:rsidRPr="00DE4ADE">
        <w:rPr>
          <w:b/>
          <w:color w:val="000000" w:themeColor="text1"/>
          <w:szCs w:val="22"/>
        </w:rPr>
        <w:t>In</w:t>
      </w:r>
      <w:r w:rsidR="00F018B5" w:rsidRPr="00DE4ADE">
        <w:rPr>
          <w:b/>
          <w:color w:val="000000" w:themeColor="text1"/>
          <w:szCs w:val="22"/>
        </w:rPr>
        <w:t>houd van</w:t>
      </w:r>
      <w:r w:rsidRPr="00DE4ADE">
        <w:rPr>
          <w:b/>
          <w:color w:val="000000" w:themeColor="text1"/>
          <w:szCs w:val="22"/>
        </w:rPr>
        <w:t xml:space="preserve"> deze bijsluiter</w:t>
      </w:r>
      <w:r w:rsidRPr="00DE4ADE">
        <w:rPr>
          <w:color w:val="000000" w:themeColor="text1"/>
          <w:szCs w:val="22"/>
        </w:rPr>
        <w:t xml:space="preserve"> </w:t>
      </w:r>
    </w:p>
    <w:p w14:paraId="46303060" w14:textId="77777777" w:rsidR="009B681E" w:rsidRPr="00DE4ADE" w:rsidRDefault="009B681E" w:rsidP="009B681E">
      <w:pPr>
        <w:tabs>
          <w:tab w:val="left" w:pos="567"/>
        </w:tabs>
        <w:ind w:right="-2"/>
        <w:rPr>
          <w:color w:val="000000" w:themeColor="text1"/>
          <w:szCs w:val="22"/>
        </w:rPr>
      </w:pPr>
    </w:p>
    <w:p w14:paraId="41BCC00C" w14:textId="77777777" w:rsidR="00C4320F" w:rsidRPr="00DE4ADE" w:rsidRDefault="009B681E" w:rsidP="009B681E">
      <w:pPr>
        <w:tabs>
          <w:tab w:val="left" w:pos="567"/>
        </w:tabs>
        <w:ind w:right="-2"/>
        <w:rPr>
          <w:color w:val="000000" w:themeColor="text1"/>
          <w:szCs w:val="22"/>
        </w:rPr>
      </w:pPr>
      <w:r w:rsidRPr="00DE4ADE">
        <w:rPr>
          <w:color w:val="000000" w:themeColor="text1"/>
          <w:szCs w:val="22"/>
        </w:rPr>
        <w:t>Informatie in deze bijsluiter is ingedeeld in de volgende 7 rubrieken:</w:t>
      </w:r>
    </w:p>
    <w:p w14:paraId="012058CA" w14:textId="77777777" w:rsidR="009B681E" w:rsidRPr="00DE4ADE" w:rsidRDefault="009B681E" w:rsidP="009B681E">
      <w:pPr>
        <w:tabs>
          <w:tab w:val="left" w:pos="567"/>
        </w:tabs>
        <w:ind w:right="-2"/>
        <w:rPr>
          <w:color w:val="000000" w:themeColor="text1"/>
          <w:szCs w:val="22"/>
        </w:rPr>
      </w:pPr>
    </w:p>
    <w:p w14:paraId="50FAFB59" w14:textId="77777777" w:rsidR="00C4320F" w:rsidRPr="00DE4ADE" w:rsidRDefault="00F018B5" w:rsidP="00066EF4">
      <w:pPr>
        <w:numPr>
          <w:ilvl w:val="0"/>
          <w:numId w:val="31"/>
        </w:numPr>
        <w:tabs>
          <w:tab w:val="left" w:pos="567"/>
        </w:tabs>
        <w:ind w:right="-29" w:hanging="852"/>
        <w:rPr>
          <w:bCs/>
          <w:color w:val="000000" w:themeColor="text1"/>
          <w:szCs w:val="22"/>
        </w:rPr>
      </w:pPr>
      <w:r w:rsidRPr="00DE4ADE">
        <w:rPr>
          <w:bCs/>
          <w:color w:val="000000" w:themeColor="text1"/>
          <w:szCs w:val="22"/>
        </w:rPr>
        <w:t>W</w:t>
      </w:r>
      <w:r w:rsidR="00394148" w:rsidRPr="00DE4ADE">
        <w:rPr>
          <w:bCs/>
          <w:color w:val="000000" w:themeColor="text1"/>
          <w:szCs w:val="22"/>
        </w:rPr>
        <w:t>at is Enbrel en w</w:t>
      </w:r>
      <w:r w:rsidRPr="00DE4ADE">
        <w:rPr>
          <w:bCs/>
          <w:color w:val="000000" w:themeColor="text1"/>
          <w:szCs w:val="22"/>
        </w:rPr>
        <w:t>aarvoor wordt dit middel gebruikt?</w:t>
      </w:r>
    </w:p>
    <w:p w14:paraId="4789677D" w14:textId="77777777" w:rsidR="00C4320F" w:rsidRPr="00DE4ADE" w:rsidRDefault="00F018B5" w:rsidP="00066EF4">
      <w:pPr>
        <w:numPr>
          <w:ilvl w:val="0"/>
          <w:numId w:val="31"/>
        </w:numPr>
        <w:tabs>
          <w:tab w:val="clear" w:pos="930"/>
        </w:tabs>
        <w:ind w:left="567" w:right="-29" w:hanging="489"/>
        <w:rPr>
          <w:bCs/>
          <w:color w:val="000000" w:themeColor="text1"/>
          <w:szCs w:val="22"/>
        </w:rPr>
      </w:pPr>
      <w:r w:rsidRPr="00DE4ADE">
        <w:rPr>
          <w:bCs/>
          <w:color w:val="000000" w:themeColor="text1"/>
          <w:szCs w:val="22"/>
        </w:rPr>
        <w:t xml:space="preserve">Wanneer mag u </w:t>
      </w:r>
      <w:r w:rsidR="001A6ECD" w:rsidRPr="00DE4ADE">
        <w:rPr>
          <w:bCs/>
          <w:color w:val="000000" w:themeColor="text1"/>
          <w:szCs w:val="22"/>
        </w:rPr>
        <w:t xml:space="preserve">dit middel </w:t>
      </w:r>
      <w:r w:rsidR="000B6299" w:rsidRPr="00DE4ADE">
        <w:rPr>
          <w:bCs/>
          <w:color w:val="000000" w:themeColor="text1"/>
          <w:szCs w:val="22"/>
        </w:rPr>
        <w:t xml:space="preserve">niet gebruiken of moet </w:t>
      </w:r>
      <w:r w:rsidRPr="00DE4ADE">
        <w:rPr>
          <w:bCs/>
          <w:color w:val="000000" w:themeColor="text1"/>
          <w:szCs w:val="22"/>
        </w:rPr>
        <w:t>u er extra voorzichtig mee zijn?</w:t>
      </w:r>
    </w:p>
    <w:p w14:paraId="7D5409C3" w14:textId="77777777" w:rsidR="00C4320F" w:rsidRPr="00DE4ADE" w:rsidRDefault="00C4320F" w:rsidP="00066EF4">
      <w:pPr>
        <w:numPr>
          <w:ilvl w:val="0"/>
          <w:numId w:val="31"/>
        </w:numPr>
        <w:tabs>
          <w:tab w:val="left" w:pos="567"/>
        </w:tabs>
        <w:ind w:right="-29" w:hanging="852"/>
        <w:rPr>
          <w:bCs/>
          <w:color w:val="000000" w:themeColor="text1"/>
          <w:szCs w:val="22"/>
        </w:rPr>
      </w:pPr>
      <w:r w:rsidRPr="00DE4ADE">
        <w:rPr>
          <w:bCs/>
          <w:color w:val="000000" w:themeColor="text1"/>
          <w:szCs w:val="22"/>
        </w:rPr>
        <w:t xml:space="preserve">Hoe </w:t>
      </w:r>
      <w:r w:rsidR="000B6299" w:rsidRPr="00DE4ADE">
        <w:rPr>
          <w:bCs/>
          <w:color w:val="000000" w:themeColor="text1"/>
          <w:szCs w:val="22"/>
        </w:rPr>
        <w:t xml:space="preserve">gebruikt u </w:t>
      </w:r>
      <w:r w:rsidR="001A6ECD" w:rsidRPr="00DE4ADE">
        <w:rPr>
          <w:bCs/>
          <w:color w:val="000000" w:themeColor="text1"/>
          <w:szCs w:val="22"/>
        </w:rPr>
        <w:t>dit middel</w:t>
      </w:r>
      <w:r w:rsidR="00F018B5" w:rsidRPr="00DE4ADE">
        <w:rPr>
          <w:bCs/>
          <w:color w:val="000000" w:themeColor="text1"/>
          <w:szCs w:val="22"/>
        </w:rPr>
        <w:t>?</w:t>
      </w:r>
    </w:p>
    <w:p w14:paraId="1C077880" w14:textId="77777777" w:rsidR="00C4320F" w:rsidRPr="00DE4ADE" w:rsidRDefault="00C4320F" w:rsidP="00066EF4">
      <w:pPr>
        <w:numPr>
          <w:ilvl w:val="0"/>
          <w:numId w:val="31"/>
        </w:numPr>
        <w:tabs>
          <w:tab w:val="left" w:pos="567"/>
        </w:tabs>
        <w:ind w:right="-29" w:hanging="852"/>
        <w:rPr>
          <w:bCs/>
          <w:color w:val="000000" w:themeColor="text1"/>
          <w:szCs w:val="22"/>
        </w:rPr>
      </w:pPr>
      <w:r w:rsidRPr="00DE4ADE">
        <w:rPr>
          <w:bCs/>
          <w:color w:val="000000" w:themeColor="text1"/>
          <w:szCs w:val="22"/>
        </w:rPr>
        <w:t>Mogelijke bijwerkingen</w:t>
      </w:r>
    </w:p>
    <w:p w14:paraId="65A68750" w14:textId="77777777" w:rsidR="00C4320F" w:rsidRPr="00DE4ADE" w:rsidRDefault="00C4320F" w:rsidP="00066EF4">
      <w:pPr>
        <w:numPr>
          <w:ilvl w:val="0"/>
          <w:numId w:val="31"/>
        </w:numPr>
        <w:tabs>
          <w:tab w:val="left" w:pos="567"/>
        </w:tabs>
        <w:ind w:hanging="852"/>
        <w:rPr>
          <w:bCs/>
          <w:color w:val="000000" w:themeColor="text1"/>
          <w:szCs w:val="22"/>
        </w:rPr>
      </w:pPr>
      <w:r w:rsidRPr="00DE4ADE">
        <w:rPr>
          <w:bCs/>
          <w:color w:val="000000" w:themeColor="text1"/>
          <w:szCs w:val="22"/>
        </w:rPr>
        <w:t xml:space="preserve">Hoe bewaart u </w:t>
      </w:r>
      <w:r w:rsidR="001A6ECD" w:rsidRPr="00DE4ADE">
        <w:rPr>
          <w:bCs/>
          <w:color w:val="000000" w:themeColor="text1"/>
          <w:szCs w:val="22"/>
        </w:rPr>
        <w:t>dit middel</w:t>
      </w:r>
      <w:r w:rsidR="00F018B5" w:rsidRPr="00DE4ADE">
        <w:rPr>
          <w:bCs/>
          <w:color w:val="000000" w:themeColor="text1"/>
          <w:szCs w:val="22"/>
        </w:rPr>
        <w:t>?</w:t>
      </w:r>
    </w:p>
    <w:p w14:paraId="40A1E679" w14:textId="77777777" w:rsidR="00C4320F" w:rsidRPr="00DE4ADE" w:rsidRDefault="00F018B5" w:rsidP="00066EF4">
      <w:pPr>
        <w:numPr>
          <w:ilvl w:val="0"/>
          <w:numId w:val="31"/>
        </w:numPr>
        <w:tabs>
          <w:tab w:val="left" w:pos="567"/>
        </w:tabs>
        <w:ind w:hanging="852"/>
        <w:rPr>
          <w:bCs/>
          <w:iCs/>
          <w:color w:val="000000" w:themeColor="text1"/>
          <w:szCs w:val="22"/>
        </w:rPr>
      </w:pPr>
      <w:r w:rsidRPr="00DE4ADE">
        <w:rPr>
          <w:bCs/>
          <w:iCs/>
          <w:color w:val="000000" w:themeColor="text1"/>
          <w:szCs w:val="22"/>
        </w:rPr>
        <w:t xml:space="preserve">Inhoud van de verpakking en overige </w:t>
      </w:r>
      <w:r w:rsidR="00C4320F" w:rsidRPr="00DE4ADE">
        <w:rPr>
          <w:bCs/>
          <w:iCs/>
          <w:color w:val="000000" w:themeColor="text1"/>
          <w:szCs w:val="22"/>
        </w:rPr>
        <w:t>informatie</w:t>
      </w:r>
    </w:p>
    <w:p w14:paraId="1E1384B4" w14:textId="39BCDE8C" w:rsidR="00C4320F" w:rsidRPr="00DE4ADE" w:rsidRDefault="00C4320F" w:rsidP="00066EF4">
      <w:pPr>
        <w:numPr>
          <w:ilvl w:val="0"/>
          <w:numId w:val="31"/>
        </w:numPr>
        <w:tabs>
          <w:tab w:val="left" w:pos="567"/>
        </w:tabs>
        <w:ind w:hanging="852"/>
        <w:rPr>
          <w:bCs/>
          <w:iCs/>
          <w:color w:val="000000" w:themeColor="text1"/>
          <w:szCs w:val="22"/>
        </w:rPr>
      </w:pPr>
      <w:r w:rsidRPr="00DE4ADE">
        <w:rPr>
          <w:bCs/>
          <w:color w:val="000000" w:themeColor="text1"/>
          <w:szCs w:val="22"/>
        </w:rPr>
        <w:t xml:space="preserve">Instructies voor </w:t>
      </w:r>
      <w:r w:rsidR="002053E6" w:rsidRPr="002053E6">
        <w:rPr>
          <w:bCs/>
          <w:color w:val="000000" w:themeColor="text1"/>
          <w:szCs w:val="22"/>
        </w:rPr>
        <w:t>gebruik</w:t>
      </w:r>
    </w:p>
    <w:p w14:paraId="6DD6B193" w14:textId="77777777" w:rsidR="00C4320F" w:rsidRPr="00DE4ADE" w:rsidRDefault="00C4320F">
      <w:pPr>
        <w:pStyle w:val="dunjalist"/>
        <w:tabs>
          <w:tab w:val="left" w:pos="567"/>
        </w:tabs>
        <w:spacing w:after="0"/>
        <w:rPr>
          <w:rFonts w:ascii="Times New Roman" w:hAnsi="Times New Roman"/>
          <w:b w:val="0"/>
          <w:color w:val="000000" w:themeColor="text1"/>
          <w:szCs w:val="22"/>
          <w:lang w:val="nl-NL"/>
        </w:rPr>
      </w:pPr>
    </w:p>
    <w:p w14:paraId="6067397B" w14:textId="77777777" w:rsidR="00C4320F" w:rsidRPr="00DE4ADE" w:rsidRDefault="00C4320F">
      <w:pPr>
        <w:tabs>
          <w:tab w:val="left" w:pos="567"/>
        </w:tabs>
        <w:rPr>
          <w:color w:val="000000" w:themeColor="text1"/>
          <w:szCs w:val="22"/>
        </w:rPr>
      </w:pPr>
    </w:p>
    <w:p w14:paraId="7314FEDE" w14:textId="77777777" w:rsidR="00C4320F" w:rsidRPr="00DE4ADE" w:rsidRDefault="00C4320F">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r>
      <w:r w:rsidR="00F018B5" w:rsidRPr="00DE4ADE">
        <w:rPr>
          <w:b/>
          <w:color w:val="000000" w:themeColor="text1"/>
          <w:szCs w:val="22"/>
        </w:rPr>
        <w:t>W</w:t>
      </w:r>
      <w:r w:rsidR="00394148" w:rsidRPr="00DE4ADE">
        <w:rPr>
          <w:b/>
          <w:bCs/>
          <w:color w:val="000000" w:themeColor="text1"/>
          <w:szCs w:val="22"/>
        </w:rPr>
        <w:t>at is Enbrel en w</w:t>
      </w:r>
      <w:r w:rsidR="00F018B5" w:rsidRPr="00DE4ADE">
        <w:rPr>
          <w:b/>
          <w:color w:val="000000" w:themeColor="text1"/>
          <w:szCs w:val="22"/>
        </w:rPr>
        <w:t>aarvoor wordt dit middel gebruikt?</w:t>
      </w:r>
    </w:p>
    <w:p w14:paraId="07828D07" w14:textId="77777777" w:rsidR="00C4320F" w:rsidRPr="00DE4ADE" w:rsidRDefault="00C4320F">
      <w:pPr>
        <w:tabs>
          <w:tab w:val="left" w:pos="567"/>
        </w:tabs>
        <w:rPr>
          <w:color w:val="000000" w:themeColor="text1"/>
          <w:szCs w:val="22"/>
        </w:rPr>
      </w:pPr>
    </w:p>
    <w:p w14:paraId="3668FB1E" w14:textId="77777777" w:rsidR="00C4320F" w:rsidRPr="00DE4ADE" w:rsidRDefault="00C4320F">
      <w:pPr>
        <w:pStyle w:val="BodyText2"/>
        <w:tabs>
          <w:tab w:val="left" w:pos="360"/>
        </w:tabs>
        <w:rPr>
          <w:color w:val="000000" w:themeColor="text1"/>
          <w:szCs w:val="22"/>
          <w:lang w:val="nl-NL"/>
        </w:rPr>
      </w:pPr>
      <w:r w:rsidRPr="00DE4ADE">
        <w:rPr>
          <w:color w:val="000000" w:themeColor="text1"/>
          <w:szCs w:val="22"/>
          <w:lang w:val="nl-NL"/>
        </w:rPr>
        <w:t>Enbrel is een geneesmiddel dat wordt gemaakt van twee menselijke eiwitten. Het blokkeert de activiteit van een ander eiwit in het lichaam dat ontsteking veroorzaakt. Enbrel werkt door de ontsteking die door bepaalde ziekten veroorzaakt wordt, te verminderen.</w:t>
      </w:r>
    </w:p>
    <w:p w14:paraId="747682DD" w14:textId="77777777" w:rsidR="00C4320F" w:rsidRPr="00DE4ADE" w:rsidRDefault="00C4320F">
      <w:pPr>
        <w:tabs>
          <w:tab w:val="left" w:pos="567"/>
        </w:tabs>
        <w:rPr>
          <w:color w:val="000000" w:themeColor="text1"/>
          <w:szCs w:val="22"/>
        </w:rPr>
      </w:pPr>
    </w:p>
    <w:p w14:paraId="018757BE" w14:textId="77777777" w:rsidR="00C4320F" w:rsidRPr="00DE4ADE" w:rsidRDefault="00C4320F">
      <w:pPr>
        <w:tabs>
          <w:tab w:val="left" w:pos="567"/>
        </w:tabs>
        <w:rPr>
          <w:bCs/>
          <w:color w:val="000000" w:themeColor="text1"/>
          <w:szCs w:val="22"/>
        </w:rPr>
      </w:pPr>
      <w:r w:rsidRPr="00DE4ADE">
        <w:rPr>
          <w:color w:val="000000" w:themeColor="text1"/>
          <w:szCs w:val="22"/>
        </w:rPr>
        <w:t xml:space="preserve">Bij volwassenen (leeftijd vanaf 18 jaar), kan Enbrel gebruikt worden voor matige of ernstige </w:t>
      </w:r>
      <w:r w:rsidRPr="00DE4ADE">
        <w:rPr>
          <w:b/>
          <w:bCs/>
          <w:color w:val="000000" w:themeColor="text1"/>
          <w:szCs w:val="22"/>
        </w:rPr>
        <w:t>reumatoïde artritis</w:t>
      </w:r>
      <w:r w:rsidRPr="00DE4ADE">
        <w:rPr>
          <w:color w:val="000000" w:themeColor="text1"/>
          <w:szCs w:val="22"/>
        </w:rPr>
        <w:t>,</w:t>
      </w:r>
      <w:r w:rsidRPr="00DE4ADE">
        <w:rPr>
          <w:b/>
          <w:bCs/>
          <w:color w:val="000000" w:themeColor="text1"/>
          <w:szCs w:val="22"/>
        </w:rPr>
        <w:t xml:space="preserve"> </w:t>
      </w:r>
      <w:r w:rsidR="000D0F3B" w:rsidRPr="00DE4ADE">
        <w:rPr>
          <w:b/>
          <w:bCs/>
          <w:color w:val="000000" w:themeColor="text1"/>
          <w:szCs w:val="22"/>
        </w:rPr>
        <w:t>arthritis psoriatica</w:t>
      </w:r>
      <w:r w:rsidRPr="00DE4ADE">
        <w:rPr>
          <w:color w:val="000000" w:themeColor="text1"/>
          <w:szCs w:val="22"/>
        </w:rPr>
        <w:t xml:space="preserve">, ernstige </w:t>
      </w:r>
      <w:r w:rsidR="00573B12" w:rsidRPr="00DE4ADE">
        <w:rPr>
          <w:b/>
          <w:color w:val="000000" w:themeColor="text1"/>
          <w:szCs w:val="22"/>
        </w:rPr>
        <w:t>axiale spondyloartritis</w:t>
      </w:r>
      <w:r w:rsidR="00573B12" w:rsidRPr="00DE4ADE">
        <w:rPr>
          <w:color w:val="000000" w:themeColor="text1"/>
          <w:szCs w:val="22"/>
        </w:rPr>
        <w:t xml:space="preserve"> </w:t>
      </w:r>
      <w:r w:rsidR="00913301" w:rsidRPr="00DE4ADE">
        <w:rPr>
          <w:color w:val="000000" w:themeColor="text1"/>
          <w:szCs w:val="22"/>
        </w:rPr>
        <w:t>waaronder</w:t>
      </w:r>
      <w:r w:rsidR="00573B12" w:rsidRPr="00DE4ADE">
        <w:rPr>
          <w:color w:val="000000" w:themeColor="text1"/>
          <w:szCs w:val="22"/>
        </w:rPr>
        <w:t xml:space="preserve"> </w:t>
      </w:r>
      <w:r w:rsidRPr="00DE4ADE">
        <w:rPr>
          <w:b/>
          <w:bCs/>
          <w:color w:val="000000" w:themeColor="text1"/>
          <w:szCs w:val="22"/>
        </w:rPr>
        <w:t>spondylitis ankylopoetica</w:t>
      </w:r>
      <w:r w:rsidRPr="00DE4ADE">
        <w:rPr>
          <w:color w:val="000000" w:themeColor="text1"/>
          <w:szCs w:val="22"/>
        </w:rPr>
        <w:t xml:space="preserve"> en matige tot ernstige </w:t>
      </w:r>
      <w:r w:rsidRPr="00DE4ADE">
        <w:rPr>
          <w:b/>
          <w:bCs/>
          <w:color w:val="000000" w:themeColor="text1"/>
          <w:szCs w:val="22"/>
        </w:rPr>
        <w:t>psoriasis</w:t>
      </w:r>
      <w:r w:rsidRPr="00DE4ADE">
        <w:rPr>
          <w:bCs/>
          <w:color w:val="000000" w:themeColor="text1"/>
          <w:szCs w:val="22"/>
        </w:rPr>
        <w:t xml:space="preserve"> – in elk van de gevallen gewoonlijk wanneer andere, veel gebruikte behandelingen niet goed genoeg gewerkt hebben of niet geschikt voor u zijn. </w:t>
      </w:r>
    </w:p>
    <w:p w14:paraId="403DC673" w14:textId="77777777" w:rsidR="00C4320F" w:rsidRPr="00DE4ADE" w:rsidRDefault="00C4320F">
      <w:pPr>
        <w:tabs>
          <w:tab w:val="left" w:pos="567"/>
        </w:tabs>
        <w:rPr>
          <w:bCs/>
          <w:color w:val="000000" w:themeColor="text1"/>
          <w:szCs w:val="22"/>
        </w:rPr>
      </w:pPr>
    </w:p>
    <w:p w14:paraId="1CF30CFC" w14:textId="77777777" w:rsidR="00C4320F" w:rsidRPr="00DE4ADE" w:rsidRDefault="00C4320F">
      <w:pPr>
        <w:tabs>
          <w:tab w:val="left" w:pos="567"/>
        </w:tabs>
        <w:rPr>
          <w:color w:val="000000" w:themeColor="text1"/>
          <w:szCs w:val="22"/>
        </w:rPr>
      </w:pPr>
      <w:r w:rsidRPr="00DE4ADE">
        <w:rPr>
          <w:bCs/>
          <w:color w:val="000000" w:themeColor="text1"/>
          <w:szCs w:val="22"/>
        </w:rPr>
        <w:t xml:space="preserve">Voor </w:t>
      </w:r>
      <w:r w:rsidRPr="00DE4ADE">
        <w:rPr>
          <w:color w:val="000000" w:themeColor="text1"/>
          <w:szCs w:val="22"/>
        </w:rPr>
        <w:t>reumatoïde artritis wordt Enbrel gewoonlijk in combinatie met methotrexaat gebruikt, hoewel het ook alleen gebruikt kan worden wanneer behandeling met methotrexaat ongeschikt voor u is. Alleen of in combinatie met methotrexaat kan Enbrel de schade aan uw gewrichten die veroorzaakt wordt door reumatoïde artritis vertragen en het vermogen om dagelijkse activiteiten te volbrengen verbeteren.</w:t>
      </w:r>
    </w:p>
    <w:p w14:paraId="3345F15F" w14:textId="77777777" w:rsidR="00C4320F" w:rsidRPr="00DE4ADE" w:rsidRDefault="00C4320F">
      <w:pPr>
        <w:tabs>
          <w:tab w:val="left" w:pos="567"/>
        </w:tabs>
        <w:rPr>
          <w:color w:val="000000" w:themeColor="text1"/>
          <w:szCs w:val="22"/>
        </w:rPr>
      </w:pPr>
    </w:p>
    <w:p w14:paraId="1D498A7A" w14:textId="77777777" w:rsidR="00C4320F" w:rsidRPr="00DE4ADE" w:rsidRDefault="00C4320F">
      <w:pPr>
        <w:rPr>
          <w:color w:val="000000" w:themeColor="text1"/>
          <w:szCs w:val="22"/>
        </w:rPr>
      </w:pPr>
      <w:r w:rsidRPr="00DE4ADE">
        <w:rPr>
          <w:color w:val="000000" w:themeColor="text1"/>
          <w:szCs w:val="22"/>
        </w:rPr>
        <w:t xml:space="preserve">Bij patiënten met </w:t>
      </w:r>
      <w:r w:rsidR="000D0F3B" w:rsidRPr="00DE4ADE">
        <w:rPr>
          <w:color w:val="000000" w:themeColor="text1"/>
          <w:szCs w:val="22"/>
        </w:rPr>
        <w:t>arthritis psoriatica</w:t>
      </w:r>
      <w:r w:rsidRPr="00DE4ADE">
        <w:rPr>
          <w:color w:val="000000" w:themeColor="text1"/>
          <w:szCs w:val="22"/>
        </w:rPr>
        <w:t xml:space="preserve"> met aandoeningen aan meerdere gewrichten kan Enbrel uw vermogen om de activiteiten van het dagelijks leven uit te voeren verbeteren. Bij patiënten met meerdere symmetrische pijnlijke of gezwollen gewrichten (bijv. handen, polsen en voeten) kan Enbrel de structurele schade aan deze gewrichten, die door de aandoening wordt veroorzaakt, vertragen.</w:t>
      </w:r>
    </w:p>
    <w:p w14:paraId="2952304E" w14:textId="77777777" w:rsidR="00C4320F" w:rsidRPr="00DE4ADE" w:rsidRDefault="00C4320F">
      <w:pPr>
        <w:rPr>
          <w:color w:val="000000" w:themeColor="text1"/>
          <w:szCs w:val="22"/>
        </w:rPr>
      </w:pPr>
    </w:p>
    <w:p w14:paraId="5113ECD6" w14:textId="77777777" w:rsidR="00C4320F" w:rsidRPr="00DE4ADE" w:rsidRDefault="00C4320F" w:rsidP="00DA39B5">
      <w:pPr>
        <w:keepNext/>
        <w:tabs>
          <w:tab w:val="left" w:pos="450"/>
        </w:tabs>
        <w:rPr>
          <w:color w:val="000000" w:themeColor="text1"/>
          <w:szCs w:val="22"/>
        </w:rPr>
      </w:pPr>
      <w:r w:rsidRPr="00DE4ADE">
        <w:rPr>
          <w:color w:val="000000" w:themeColor="text1"/>
          <w:szCs w:val="22"/>
        </w:rPr>
        <w:lastRenderedPageBreak/>
        <w:t>Enbrel wordt ook voorgeschreven voor de behandeling van de volgende aandoeningen bij kinderen en adolescenten</w:t>
      </w:r>
    </w:p>
    <w:p w14:paraId="0471B90B" w14:textId="77777777" w:rsidR="00A70A69" w:rsidRPr="00DE4ADE" w:rsidRDefault="00A70A69" w:rsidP="00DA39B5">
      <w:pPr>
        <w:keepNext/>
        <w:tabs>
          <w:tab w:val="left" w:pos="450"/>
        </w:tabs>
        <w:rPr>
          <w:color w:val="000000" w:themeColor="text1"/>
          <w:szCs w:val="22"/>
        </w:rPr>
      </w:pPr>
    </w:p>
    <w:p w14:paraId="19D492AC" w14:textId="77777777" w:rsidR="00F018B5" w:rsidRPr="00DE4ADE" w:rsidRDefault="00F018B5" w:rsidP="00FF055C">
      <w:pPr>
        <w:keepNext/>
        <w:numPr>
          <w:ilvl w:val="0"/>
          <w:numId w:val="37"/>
        </w:numPr>
        <w:tabs>
          <w:tab w:val="clear" w:pos="360"/>
          <w:tab w:val="left" w:pos="567"/>
        </w:tabs>
        <w:ind w:left="544" w:hanging="544"/>
        <w:rPr>
          <w:color w:val="000000" w:themeColor="text1"/>
          <w:szCs w:val="22"/>
        </w:rPr>
      </w:pPr>
      <w:r w:rsidRPr="00DE4ADE">
        <w:rPr>
          <w:color w:val="000000" w:themeColor="text1"/>
          <w:szCs w:val="22"/>
        </w:rPr>
        <w:t>Voor de volgende vormen van juveniele idiopathische artritis indien behandeling met methotrexaat niet voldoende werkte of niet geschikt is:</w:t>
      </w:r>
    </w:p>
    <w:p w14:paraId="0B0B8264" w14:textId="77777777" w:rsidR="00A70A69" w:rsidRPr="00DE4ADE" w:rsidRDefault="00A70A69" w:rsidP="00ED6364">
      <w:pPr>
        <w:tabs>
          <w:tab w:val="left" w:pos="450"/>
        </w:tabs>
        <w:ind w:left="547"/>
        <w:rPr>
          <w:color w:val="000000" w:themeColor="text1"/>
          <w:szCs w:val="22"/>
        </w:rPr>
      </w:pPr>
    </w:p>
    <w:p w14:paraId="5395E8C1" w14:textId="77777777" w:rsidR="00F018B5" w:rsidRPr="00DE4ADE" w:rsidRDefault="00F018B5" w:rsidP="00FF055C">
      <w:pPr>
        <w:keepNext/>
        <w:numPr>
          <w:ilvl w:val="1"/>
          <w:numId w:val="47"/>
        </w:numPr>
        <w:tabs>
          <w:tab w:val="clear" w:pos="1440"/>
        </w:tabs>
        <w:ind w:left="1134" w:hanging="567"/>
        <w:rPr>
          <w:color w:val="000000" w:themeColor="text1"/>
          <w:szCs w:val="22"/>
        </w:rPr>
      </w:pPr>
      <w:r w:rsidRPr="00DE4ADE">
        <w:rPr>
          <w:color w:val="000000" w:themeColor="text1"/>
          <w:szCs w:val="22"/>
        </w:rPr>
        <w:t>Polyartritis (reumafactor positief</w:t>
      </w:r>
      <w:r w:rsidR="00920108" w:rsidRPr="00DE4ADE">
        <w:rPr>
          <w:color w:val="000000" w:themeColor="text1"/>
          <w:szCs w:val="22"/>
        </w:rPr>
        <w:t xml:space="preserve"> of negatief) en uitgebreide oli</w:t>
      </w:r>
      <w:r w:rsidRPr="00DE4ADE">
        <w:rPr>
          <w:color w:val="000000" w:themeColor="text1"/>
          <w:szCs w:val="22"/>
        </w:rPr>
        <w:t>goartritis bij patiënten vanaf 2 jaar</w:t>
      </w:r>
    </w:p>
    <w:p w14:paraId="390F1752" w14:textId="77777777" w:rsidR="00F018B5" w:rsidRPr="00DE4ADE" w:rsidRDefault="000D0F3B" w:rsidP="00066EF4">
      <w:pPr>
        <w:numPr>
          <w:ilvl w:val="1"/>
          <w:numId w:val="47"/>
        </w:numPr>
        <w:tabs>
          <w:tab w:val="clear" w:pos="1440"/>
        </w:tabs>
        <w:ind w:left="1134" w:hanging="567"/>
        <w:rPr>
          <w:color w:val="000000" w:themeColor="text1"/>
          <w:szCs w:val="22"/>
        </w:rPr>
      </w:pPr>
      <w:r w:rsidRPr="00DE4ADE">
        <w:rPr>
          <w:color w:val="000000" w:themeColor="text1"/>
          <w:szCs w:val="22"/>
        </w:rPr>
        <w:t>Arthritis psoriatica</w:t>
      </w:r>
      <w:r w:rsidR="00C75F7F" w:rsidRPr="00DE4ADE">
        <w:rPr>
          <w:color w:val="000000" w:themeColor="text1"/>
          <w:szCs w:val="22"/>
        </w:rPr>
        <w:t xml:space="preserve"> </w:t>
      </w:r>
      <w:r w:rsidR="00F018B5" w:rsidRPr="00DE4ADE">
        <w:rPr>
          <w:color w:val="000000" w:themeColor="text1"/>
          <w:szCs w:val="22"/>
        </w:rPr>
        <w:t>bij patiënten vanaf 12 jaar</w:t>
      </w:r>
    </w:p>
    <w:p w14:paraId="12FE6B26" w14:textId="77777777" w:rsidR="00A70A69" w:rsidRPr="00DE4ADE" w:rsidRDefault="00A70A69" w:rsidP="00ED6364">
      <w:pPr>
        <w:tabs>
          <w:tab w:val="left" w:pos="450"/>
        </w:tabs>
        <w:ind w:left="1080"/>
        <w:rPr>
          <w:color w:val="000000" w:themeColor="text1"/>
          <w:szCs w:val="22"/>
        </w:rPr>
      </w:pPr>
    </w:p>
    <w:p w14:paraId="456159C9" w14:textId="77777777" w:rsidR="003E7276" w:rsidRPr="00DE4ADE" w:rsidRDefault="00F018B5" w:rsidP="00066EF4">
      <w:pPr>
        <w:numPr>
          <w:ilvl w:val="0"/>
          <w:numId w:val="37"/>
        </w:numPr>
        <w:tabs>
          <w:tab w:val="clear" w:pos="360"/>
          <w:tab w:val="left" w:pos="567"/>
        </w:tabs>
        <w:ind w:left="547" w:hanging="547"/>
        <w:rPr>
          <w:color w:val="000000" w:themeColor="text1"/>
          <w:szCs w:val="22"/>
        </w:rPr>
      </w:pPr>
      <w:r w:rsidRPr="00DE4ADE">
        <w:rPr>
          <w:color w:val="000000" w:themeColor="text1"/>
          <w:szCs w:val="22"/>
        </w:rPr>
        <w:t>Voor ent</w:t>
      </w:r>
      <w:r w:rsidR="003E7276" w:rsidRPr="00DE4ADE">
        <w:rPr>
          <w:color w:val="000000" w:themeColor="text1"/>
          <w:szCs w:val="22"/>
        </w:rPr>
        <w:t>h</w:t>
      </w:r>
      <w:r w:rsidRPr="00DE4ADE">
        <w:rPr>
          <w:color w:val="000000" w:themeColor="text1"/>
          <w:szCs w:val="22"/>
        </w:rPr>
        <w:t xml:space="preserve">esitis-gerelateerde artritis bij patiënten vanaf 12 jaar indien andere </w:t>
      </w:r>
      <w:r w:rsidR="000905D7" w:rsidRPr="00DE4ADE">
        <w:rPr>
          <w:color w:val="000000" w:themeColor="text1"/>
          <w:szCs w:val="22"/>
        </w:rPr>
        <w:t>veel gebruikte</w:t>
      </w:r>
      <w:r w:rsidRPr="00DE4ADE">
        <w:rPr>
          <w:color w:val="000000" w:themeColor="text1"/>
          <w:szCs w:val="22"/>
        </w:rPr>
        <w:t xml:space="preserve"> behandelingen niet voldoende werkten of niet geschikt zijn</w:t>
      </w:r>
      <w:r w:rsidR="003E7276" w:rsidRPr="00DE4ADE">
        <w:rPr>
          <w:color w:val="000000" w:themeColor="text1"/>
          <w:szCs w:val="22"/>
        </w:rPr>
        <w:t xml:space="preserve">. </w:t>
      </w:r>
    </w:p>
    <w:p w14:paraId="42BE4AB6" w14:textId="77777777" w:rsidR="008B4303" w:rsidRPr="00DE4ADE" w:rsidRDefault="008B4303" w:rsidP="008B4303">
      <w:pPr>
        <w:tabs>
          <w:tab w:val="left" w:pos="567"/>
        </w:tabs>
        <w:ind w:left="547"/>
        <w:rPr>
          <w:color w:val="000000" w:themeColor="text1"/>
          <w:szCs w:val="22"/>
        </w:rPr>
      </w:pPr>
    </w:p>
    <w:p w14:paraId="19450807" w14:textId="77777777" w:rsidR="00C4320F" w:rsidRPr="00DE4ADE" w:rsidRDefault="00C4320F" w:rsidP="00066EF4">
      <w:pPr>
        <w:numPr>
          <w:ilvl w:val="0"/>
          <w:numId w:val="37"/>
        </w:numPr>
        <w:tabs>
          <w:tab w:val="clear" w:pos="360"/>
          <w:tab w:val="left" w:pos="567"/>
        </w:tabs>
        <w:ind w:left="547" w:hanging="547"/>
        <w:rPr>
          <w:color w:val="000000" w:themeColor="text1"/>
          <w:szCs w:val="22"/>
        </w:rPr>
      </w:pPr>
      <w:r w:rsidRPr="00DE4ADE">
        <w:rPr>
          <w:color w:val="000000" w:themeColor="text1"/>
          <w:szCs w:val="22"/>
        </w:rPr>
        <w:t xml:space="preserve">Ernstige psoriasis bij patiënten vanaf </w:t>
      </w:r>
      <w:r w:rsidR="00A7322E" w:rsidRPr="00DE4ADE">
        <w:rPr>
          <w:color w:val="000000" w:themeColor="text1"/>
          <w:szCs w:val="22"/>
        </w:rPr>
        <w:t>6</w:t>
      </w:r>
      <w:r w:rsidRPr="00DE4ADE">
        <w:rPr>
          <w:color w:val="000000" w:themeColor="text1"/>
          <w:szCs w:val="22"/>
        </w:rPr>
        <w:t xml:space="preserve"> jaar die onvoldoende respons hadden op fototherapieën en andere systemische therapieën (of deze niet kunnen gebruiken).</w:t>
      </w:r>
    </w:p>
    <w:p w14:paraId="0851BB34" w14:textId="77777777" w:rsidR="00C4320F" w:rsidRPr="00DE4ADE" w:rsidRDefault="00C4320F" w:rsidP="00A70A69">
      <w:pPr>
        <w:tabs>
          <w:tab w:val="left" w:pos="567"/>
        </w:tabs>
        <w:rPr>
          <w:color w:val="000000" w:themeColor="text1"/>
          <w:szCs w:val="22"/>
        </w:rPr>
      </w:pPr>
    </w:p>
    <w:p w14:paraId="42877862" w14:textId="77777777" w:rsidR="00E26D62" w:rsidRPr="00DE4ADE" w:rsidRDefault="00E26D62" w:rsidP="00A70A69">
      <w:pPr>
        <w:tabs>
          <w:tab w:val="left" w:pos="567"/>
        </w:tabs>
        <w:rPr>
          <w:color w:val="000000" w:themeColor="text1"/>
          <w:szCs w:val="22"/>
        </w:rPr>
      </w:pPr>
    </w:p>
    <w:p w14:paraId="62220DCF" w14:textId="77777777" w:rsidR="00C4320F" w:rsidRPr="00DE4ADE" w:rsidRDefault="00C4320F" w:rsidP="00A70A69">
      <w:pPr>
        <w:tabs>
          <w:tab w:val="left" w:pos="567"/>
        </w:tabs>
        <w:rPr>
          <w:b/>
          <w:color w:val="000000" w:themeColor="text1"/>
          <w:szCs w:val="22"/>
        </w:rPr>
      </w:pPr>
      <w:r w:rsidRPr="00DE4ADE">
        <w:rPr>
          <w:b/>
          <w:color w:val="000000" w:themeColor="text1"/>
          <w:szCs w:val="22"/>
        </w:rPr>
        <w:t>2.</w:t>
      </w:r>
      <w:r w:rsidRPr="00DE4ADE">
        <w:rPr>
          <w:b/>
          <w:color w:val="000000" w:themeColor="text1"/>
          <w:szCs w:val="22"/>
        </w:rPr>
        <w:tab/>
      </w:r>
      <w:r w:rsidR="00F018B5" w:rsidRPr="00DE4ADE">
        <w:rPr>
          <w:b/>
          <w:color w:val="000000" w:themeColor="text1"/>
          <w:szCs w:val="22"/>
        </w:rPr>
        <w:t xml:space="preserve">Wanneer mag u </w:t>
      </w:r>
      <w:r w:rsidR="001A6ECD" w:rsidRPr="00DE4ADE">
        <w:rPr>
          <w:b/>
          <w:color w:val="000000" w:themeColor="text1"/>
          <w:szCs w:val="22"/>
        </w:rPr>
        <w:t xml:space="preserve">dit middel </w:t>
      </w:r>
      <w:r w:rsidR="00F018B5" w:rsidRPr="00DE4ADE">
        <w:rPr>
          <w:b/>
          <w:color w:val="000000" w:themeColor="text1"/>
          <w:szCs w:val="22"/>
        </w:rPr>
        <w:t>niet gebruiken of moet u er extra voorzichtig mee zijn?</w:t>
      </w:r>
    </w:p>
    <w:p w14:paraId="4F789F9B" w14:textId="77777777" w:rsidR="00C4320F" w:rsidRPr="00DE4ADE" w:rsidRDefault="00C4320F" w:rsidP="00A70A69">
      <w:pPr>
        <w:tabs>
          <w:tab w:val="left" w:pos="567"/>
        </w:tabs>
        <w:rPr>
          <w:i/>
          <w:color w:val="000000" w:themeColor="text1"/>
          <w:szCs w:val="22"/>
        </w:rPr>
      </w:pPr>
    </w:p>
    <w:p w14:paraId="618FDC3E" w14:textId="77777777" w:rsidR="00C4320F" w:rsidRPr="00DE4ADE" w:rsidRDefault="00F018B5" w:rsidP="00A70A69">
      <w:pPr>
        <w:pStyle w:val="BodyText3"/>
        <w:tabs>
          <w:tab w:val="left" w:pos="567"/>
        </w:tabs>
        <w:rPr>
          <w:color w:val="000000" w:themeColor="text1"/>
          <w:sz w:val="22"/>
          <w:szCs w:val="22"/>
        </w:rPr>
      </w:pPr>
      <w:r w:rsidRPr="00DE4ADE">
        <w:rPr>
          <w:color w:val="000000" w:themeColor="text1"/>
          <w:sz w:val="22"/>
          <w:szCs w:val="22"/>
        </w:rPr>
        <w:t>Wanneer mag u dit middel niet gebruiken?</w:t>
      </w:r>
    </w:p>
    <w:p w14:paraId="670115AE" w14:textId="77777777" w:rsidR="00C4320F" w:rsidRPr="00DE4ADE" w:rsidRDefault="00C4320F">
      <w:pPr>
        <w:pStyle w:val="BodyText3"/>
        <w:tabs>
          <w:tab w:val="left" w:pos="567"/>
        </w:tabs>
        <w:rPr>
          <w:color w:val="000000" w:themeColor="text1"/>
          <w:sz w:val="22"/>
          <w:szCs w:val="22"/>
        </w:rPr>
      </w:pPr>
    </w:p>
    <w:p w14:paraId="2FA9A847" w14:textId="77777777" w:rsidR="00C4320F" w:rsidRPr="00DE4ADE" w:rsidRDefault="003E7276" w:rsidP="00066EF4">
      <w:pPr>
        <w:numPr>
          <w:ilvl w:val="0"/>
          <w:numId w:val="26"/>
        </w:numPr>
        <w:tabs>
          <w:tab w:val="clear" w:pos="720"/>
          <w:tab w:val="left" w:pos="567"/>
        </w:tabs>
        <w:ind w:left="567" w:hanging="615"/>
        <w:rPr>
          <w:color w:val="000000" w:themeColor="text1"/>
          <w:szCs w:val="22"/>
        </w:rPr>
      </w:pPr>
      <w:r w:rsidRPr="00DE4ADE">
        <w:rPr>
          <w:color w:val="000000" w:themeColor="text1"/>
          <w:szCs w:val="22"/>
        </w:rPr>
        <w:t xml:space="preserve">U of het kind dat u verzorgt is allergisch voor </w:t>
      </w:r>
      <w:r w:rsidR="000A4054" w:rsidRPr="00DE4ADE">
        <w:rPr>
          <w:color w:val="000000" w:themeColor="text1"/>
          <w:szCs w:val="22"/>
        </w:rPr>
        <w:t>ee</w:t>
      </w:r>
      <w:r w:rsidRPr="00DE4ADE">
        <w:rPr>
          <w:color w:val="000000" w:themeColor="text1"/>
          <w:szCs w:val="22"/>
        </w:rPr>
        <w:t xml:space="preserve">n van de stoffen in dit geneesmiddel. Deze stoffen kunt u vinden </w:t>
      </w:r>
      <w:r w:rsidR="00060213" w:rsidRPr="00DE4ADE">
        <w:rPr>
          <w:color w:val="000000" w:themeColor="text1"/>
          <w:szCs w:val="22"/>
        </w:rPr>
        <w:t xml:space="preserve">in </w:t>
      </w:r>
      <w:r w:rsidRPr="00DE4ADE">
        <w:rPr>
          <w:color w:val="000000" w:themeColor="text1"/>
          <w:szCs w:val="22"/>
        </w:rPr>
        <w:t>rubriek 6.</w:t>
      </w:r>
      <w:r w:rsidR="00C4320F" w:rsidRPr="00DE4ADE">
        <w:rPr>
          <w:color w:val="000000" w:themeColor="text1"/>
          <w:szCs w:val="22"/>
        </w:rPr>
        <w:t xml:space="preserve"> Als u of het kind allergische reacties ervaart zoals een beklemmend gevoel op de borst, piepende en hijgende ademhaling, duizeligheid of uitslag, mag u Enbrel niet meer injecteren en moet u onmiddellijk contact opnemen met uw arts. </w:t>
      </w:r>
    </w:p>
    <w:p w14:paraId="1AA96D22" w14:textId="77777777" w:rsidR="00C4320F" w:rsidRPr="00DE4ADE" w:rsidRDefault="003E7276" w:rsidP="00066EF4">
      <w:pPr>
        <w:numPr>
          <w:ilvl w:val="0"/>
          <w:numId w:val="26"/>
        </w:numPr>
        <w:tabs>
          <w:tab w:val="clear" w:pos="720"/>
          <w:tab w:val="left" w:pos="567"/>
        </w:tabs>
        <w:ind w:left="567" w:hanging="615"/>
        <w:rPr>
          <w:color w:val="000000" w:themeColor="text1"/>
          <w:szCs w:val="22"/>
        </w:rPr>
      </w:pPr>
      <w:r w:rsidRPr="00DE4ADE">
        <w:rPr>
          <w:color w:val="000000" w:themeColor="text1"/>
          <w:szCs w:val="22"/>
        </w:rPr>
        <w:t xml:space="preserve">U of het kind </w:t>
      </w:r>
      <w:r w:rsidR="007C1136" w:rsidRPr="00DE4ADE">
        <w:rPr>
          <w:color w:val="000000" w:themeColor="text1"/>
          <w:szCs w:val="22"/>
        </w:rPr>
        <w:t>heeft</w:t>
      </w:r>
      <w:r w:rsidRPr="00DE4ADE">
        <w:rPr>
          <w:color w:val="000000" w:themeColor="text1"/>
          <w:szCs w:val="22"/>
        </w:rPr>
        <w:t xml:space="preserve"> een ernstige bloedvergiftiging, sepsis genaamd, of loopt risico op een ernstige bloedvergiftiging</w:t>
      </w:r>
      <w:r w:rsidR="00C4320F" w:rsidRPr="00DE4ADE">
        <w:rPr>
          <w:color w:val="000000" w:themeColor="text1"/>
          <w:szCs w:val="22"/>
        </w:rPr>
        <w:t>. Als u twijfelt, raadpleeg dan uw arts.</w:t>
      </w:r>
    </w:p>
    <w:p w14:paraId="70CC73CF" w14:textId="77777777" w:rsidR="00C4320F" w:rsidRPr="00DE4ADE" w:rsidRDefault="003E7276" w:rsidP="00066EF4">
      <w:pPr>
        <w:numPr>
          <w:ilvl w:val="0"/>
          <w:numId w:val="26"/>
        </w:numPr>
        <w:tabs>
          <w:tab w:val="clear" w:pos="720"/>
          <w:tab w:val="left" w:pos="567"/>
        </w:tabs>
        <w:ind w:left="567" w:hanging="615"/>
        <w:rPr>
          <w:color w:val="000000" w:themeColor="text1"/>
          <w:szCs w:val="22"/>
        </w:rPr>
      </w:pPr>
      <w:r w:rsidRPr="00DE4ADE">
        <w:rPr>
          <w:color w:val="000000" w:themeColor="text1"/>
          <w:szCs w:val="22"/>
        </w:rPr>
        <w:t>U</w:t>
      </w:r>
      <w:r w:rsidR="00C4320F" w:rsidRPr="00DE4ADE">
        <w:rPr>
          <w:color w:val="000000" w:themeColor="text1"/>
          <w:szCs w:val="22"/>
        </w:rPr>
        <w:t xml:space="preserve"> of het kind </w:t>
      </w:r>
      <w:r w:rsidR="007C1136" w:rsidRPr="00DE4ADE">
        <w:rPr>
          <w:color w:val="000000" w:themeColor="text1"/>
          <w:szCs w:val="22"/>
        </w:rPr>
        <w:t>heeft</w:t>
      </w:r>
      <w:r w:rsidRPr="00DE4ADE">
        <w:rPr>
          <w:color w:val="000000" w:themeColor="text1"/>
          <w:szCs w:val="22"/>
        </w:rPr>
        <w:t xml:space="preserve"> </w:t>
      </w:r>
      <w:r w:rsidR="00C7039E" w:rsidRPr="00DE4ADE">
        <w:rPr>
          <w:color w:val="000000" w:themeColor="text1"/>
          <w:szCs w:val="22"/>
        </w:rPr>
        <w:t xml:space="preserve">enige vorm van </w:t>
      </w:r>
      <w:r w:rsidR="00C4320F" w:rsidRPr="00DE4ADE">
        <w:rPr>
          <w:color w:val="000000" w:themeColor="text1"/>
          <w:szCs w:val="22"/>
        </w:rPr>
        <w:t>infectie. Als u twijfelt, raadpleeg dan uw arts.</w:t>
      </w:r>
    </w:p>
    <w:p w14:paraId="6E83D0D2" w14:textId="77777777" w:rsidR="00C4320F" w:rsidRPr="00DE4ADE" w:rsidRDefault="00C4320F" w:rsidP="00ED6364">
      <w:pPr>
        <w:tabs>
          <w:tab w:val="left" w:pos="567"/>
        </w:tabs>
        <w:ind w:left="567" w:hanging="615"/>
        <w:rPr>
          <w:color w:val="000000" w:themeColor="text1"/>
          <w:szCs w:val="22"/>
        </w:rPr>
      </w:pPr>
    </w:p>
    <w:p w14:paraId="51EEF59C" w14:textId="77777777" w:rsidR="00C4320F" w:rsidRPr="00DE4ADE" w:rsidRDefault="00F018B5" w:rsidP="00ED6364">
      <w:pPr>
        <w:tabs>
          <w:tab w:val="left" w:pos="567"/>
        </w:tabs>
        <w:ind w:left="567" w:hanging="615"/>
        <w:rPr>
          <w:b/>
          <w:color w:val="000000" w:themeColor="text1"/>
          <w:szCs w:val="22"/>
        </w:rPr>
      </w:pPr>
      <w:r w:rsidRPr="00DE4ADE">
        <w:rPr>
          <w:b/>
          <w:color w:val="000000" w:themeColor="text1"/>
          <w:szCs w:val="22"/>
        </w:rPr>
        <w:t>Wanneer moet u extra voorzichtig zijn met dit middel?</w:t>
      </w:r>
    </w:p>
    <w:p w14:paraId="57513C1C" w14:textId="77777777" w:rsidR="006F20CC" w:rsidRPr="00DE4ADE" w:rsidRDefault="006F20CC" w:rsidP="00ED6364">
      <w:pPr>
        <w:tabs>
          <w:tab w:val="left" w:pos="567"/>
        </w:tabs>
        <w:ind w:left="567" w:hanging="615"/>
        <w:rPr>
          <w:b/>
          <w:color w:val="000000" w:themeColor="text1"/>
          <w:szCs w:val="22"/>
        </w:rPr>
      </w:pPr>
    </w:p>
    <w:p w14:paraId="627BE13A" w14:textId="77777777" w:rsidR="00C4320F" w:rsidRPr="00DE4ADE" w:rsidRDefault="00060213" w:rsidP="00ED6364">
      <w:pPr>
        <w:numPr>
          <w:ilvl w:val="12"/>
          <w:numId w:val="0"/>
        </w:numPr>
        <w:tabs>
          <w:tab w:val="left" w:pos="567"/>
        </w:tabs>
        <w:ind w:left="567" w:hanging="615"/>
        <w:rPr>
          <w:color w:val="000000" w:themeColor="text1"/>
          <w:szCs w:val="22"/>
        </w:rPr>
      </w:pPr>
      <w:r w:rsidRPr="00DE4ADE">
        <w:rPr>
          <w:color w:val="000000" w:themeColor="text1"/>
          <w:szCs w:val="22"/>
        </w:rPr>
        <w:t>Neem contact op met uw arts</w:t>
      </w:r>
      <w:r w:rsidR="00E00650" w:rsidRPr="00DE4ADE">
        <w:rPr>
          <w:color w:val="000000" w:themeColor="text1"/>
          <w:szCs w:val="22"/>
        </w:rPr>
        <w:t xml:space="preserve"> </w:t>
      </w:r>
      <w:r w:rsidRPr="00DE4ADE">
        <w:rPr>
          <w:color w:val="000000" w:themeColor="text1"/>
          <w:szCs w:val="22"/>
        </w:rPr>
        <w:t>voordat u dit middel gebruikt.</w:t>
      </w:r>
    </w:p>
    <w:p w14:paraId="457C4CDB" w14:textId="77777777" w:rsidR="00060213" w:rsidRPr="00DE4ADE" w:rsidRDefault="00060213" w:rsidP="00ED6364">
      <w:pPr>
        <w:numPr>
          <w:ilvl w:val="12"/>
          <w:numId w:val="0"/>
        </w:numPr>
        <w:tabs>
          <w:tab w:val="left" w:pos="567"/>
        </w:tabs>
        <w:ind w:left="567" w:hanging="615"/>
        <w:rPr>
          <w:b/>
          <w:color w:val="000000" w:themeColor="text1"/>
          <w:szCs w:val="22"/>
        </w:rPr>
      </w:pPr>
    </w:p>
    <w:p w14:paraId="4C9D3EC8" w14:textId="77777777" w:rsidR="00C4320F" w:rsidRPr="00DE4ADE" w:rsidRDefault="00C4320F" w:rsidP="00066EF4">
      <w:pPr>
        <w:numPr>
          <w:ilvl w:val="0"/>
          <w:numId w:val="26"/>
        </w:numPr>
        <w:tabs>
          <w:tab w:val="clear" w:pos="720"/>
          <w:tab w:val="left" w:pos="567"/>
        </w:tabs>
        <w:ind w:left="567" w:hanging="615"/>
        <w:rPr>
          <w:color w:val="000000" w:themeColor="text1"/>
          <w:szCs w:val="22"/>
        </w:rPr>
      </w:pPr>
      <w:r w:rsidRPr="00DE4ADE">
        <w:rPr>
          <w:b/>
          <w:color w:val="000000" w:themeColor="text1"/>
          <w:szCs w:val="22"/>
        </w:rPr>
        <w:t>Allergische reacties</w:t>
      </w:r>
      <w:r w:rsidRPr="00195207">
        <w:rPr>
          <w:b/>
          <w:bCs/>
          <w:color w:val="000000" w:themeColor="text1"/>
          <w:szCs w:val="22"/>
        </w:rPr>
        <w:t>:</w:t>
      </w:r>
      <w:r w:rsidRPr="00DE4ADE">
        <w:rPr>
          <w:color w:val="000000" w:themeColor="text1"/>
          <w:szCs w:val="22"/>
        </w:rPr>
        <w:t xml:space="preserve"> Als u of het kind allergische reacties ervaart zoals een beklemmend gevoel op de borst, piepende en hijgende ademhaling, duizeligheid of uitslag, mag u Enbrel niet meer injecteren en moet u onmiddellijk contact opnemen met uw arts.</w:t>
      </w:r>
    </w:p>
    <w:p w14:paraId="477E5499" w14:textId="77777777" w:rsidR="00C4320F" w:rsidRPr="00DE4ADE" w:rsidRDefault="00C4320F" w:rsidP="00066EF4">
      <w:pPr>
        <w:numPr>
          <w:ilvl w:val="0"/>
          <w:numId w:val="26"/>
        </w:numPr>
        <w:tabs>
          <w:tab w:val="clear" w:pos="720"/>
          <w:tab w:val="left" w:pos="567"/>
        </w:tabs>
        <w:ind w:left="567" w:hanging="615"/>
        <w:rPr>
          <w:color w:val="000000" w:themeColor="text1"/>
          <w:szCs w:val="22"/>
        </w:rPr>
      </w:pPr>
      <w:r w:rsidRPr="00DE4ADE">
        <w:rPr>
          <w:b/>
          <w:bCs/>
          <w:color w:val="000000" w:themeColor="text1"/>
          <w:szCs w:val="22"/>
        </w:rPr>
        <w:t>Infecties/operatie:</w:t>
      </w:r>
      <w:r w:rsidRPr="00DE4ADE">
        <w:rPr>
          <w:color w:val="000000" w:themeColor="text1"/>
          <w:szCs w:val="22"/>
        </w:rPr>
        <w:t xml:space="preserve"> Als zich bij u of het kind een nieuwe infectie ontwikkelt of als u of het kind op het punt staat een grote operatie te ondergaan</w:t>
      </w:r>
      <w:r w:rsidR="003E5500" w:rsidRPr="00DE4ADE">
        <w:rPr>
          <w:color w:val="000000" w:themeColor="text1"/>
          <w:szCs w:val="22"/>
        </w:rPr>
        <w:t>,</w:t>
      </w:r>
      <w:r w:rsidRPr="00DE4ADE">
        <w:rPr>
          <w:color w:val="000000" w:themeColor="text1"/>
          <w:szCs w:val="22"/>
        </w:rPr>
        <w:t xml:space="preserve"> wil uw arts de behandeling met Enbrel misschien controleren.</w:t>
      </w:r>
    </w:p>
    <w:p w14:paraId="54805888" w14:textId="77777777"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Infecties/diabetes:</w:t>
      </w:r>
      <w:r w:rsidRPr="00DE4ADE">
        <w:rPr>
          <w:color w:val="000000" w:themeColor="text1"/>
          <w:szCs w:val="22"/>
        </w:rPr>
        <w:t xml:space="preserve"> Vertel het uw arts als u of het kind een voorgeschiedenis </w:t>
      </w:r>
      <w:r w:rsidR="007C1136" w:rsidRPr="00DE4ADE">
        <w:rPr>
          <w:color w:val="000000" w:themeColor="text1"/>
          <w:szCs w:val="22"/>
        </w:rPr>
        <w:t>heeft</w:t>
      </w:r>
      <w:r w:rsidRPr="00DE4ADE">
        <w:rPr>
          <w:color w:val="000000" w:themeColor="text1"/>
          <w:szCs w:val="22"/>
        </w:rPr>
        <w:t xml:space="preserve"> van terugkerende infecties of lijdt aan diabetes of andere ziektes die het risico op infectie verhogen.</w:t>
      </w:r>
    </w:p>
    <w:p w14:paraId="5AD14946" w14:textId="77777777"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Infecties/controle:</w:t>
      </w:r>
      <w:r w:rsidRPr="00DE4ADE">
        <w:rPr>
          <w:color w:val="000000" w:themeColor="text1"/>
          <w:szCs w:val="22"/>
        </w:rPr>
        <w:t xml:space="preserve"> Vertel het uw arts als u recent buiten de Europese regio </w:t>
      </w:r>
      <w:r w:rsidR="007C1136" w:rsidRPr="00DE4ADE">
        <w:rPr>
          <w:color w:val="000000" w:themeColor="text1"/>
          <w:szCs w:val="22"/>
        </w:rPr>
        <w:t>heeft</w:t>
      </w:r>
      <w:r w:rsidRPr="00DE4ADE">
        <w:rPr>
          <w:color w:val="000000" w:themeColor="text1"/>
          <w:szCs w:val="22"/>
        </w:rPr>
        <w:t xml:space="preserve"> gereisd. Als u of </w:t>
      </w:r>
      <w:r w:rsidR="00CE58B5" w:rsidRPr="00DE4ADE">
        <w:rPr>
          <w:color w:val="000000" w:themeColor="text1"/>
          <w:szCs w:val="22"/>
        </w:rPr>
        <w:t>een</w:t>
      </w:r>
      <w:r w:rsidRPr="00DE4ADE">
        <w:rPr>
          <w:color w:val="000000" w:themeColor="text1"/>
          <w:szCs w:val="22"/>
        </w:rPr>
        <w:t xml:space="preserve"> kind </w:t>
      </w:r>
      <w:r w:rsidR="00CE58B5" w:rsidRPr="00DE4ADE">
        <w:rPr>
          <w:color w:val="000000" w:themeColor="text1"/>
          <w:szCs w:val="22"/>
        </w:rPr>
        <w:t xml:space="preserve">dat u verzorgt </w:t>
      </w:r>
      <w:r w:rsidRPr="00DE4ADE">
        <w:rPr>
          <w:color w:val="000000" w:themeColor="text1"/>
          <w:szCs w:val="22"/>
        </w:rPr>
        <w:t xml:space="preserve">symptomen ontwikkelt van een infectie, zoals koorts, rillingen of hoest, informeer dan onmiddellijk uw arts. Uw arts kan besluiten om de controle op aanwezigheid van infecties bij u of het kind voort te zetten nadat </w:t>
      </w:r>
      <w:r w:rsidR="00CE58B5" w:rsidRPr="00DE4ADE">
        <w:rPr>
          <w:color w:val="000000" w:themeColor="text1"/>
          <w:szCs w:val="22"/>
        </w:rPr>
        <w:t xml:space="preserve">u of het kind dat u verzorgt bent/is </w:t>
      </w:r>
      <w:r w:rsidRPr="00DE4ADE">
        <w:rPr>
          <w:color w:val="000000" w:themeColor="text1"/>
          <w:szCs w:val="22"/>
        </w:rPr>
        <w:t>gestopt met het gebruik van Enbrel.</w:t>
      </w:r>
    </w:p>
    <w:p w14:paraId="29F4E38A" w14:textId="3A361E15"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Tuberculose:</w:t>
      </w:r>
      <w:r w:rsidRPr="00DE4ADE">
        <w:rPr>
          <w:color w:val="000000" w:themeColor="text1"/>
          <w:szCs w:val="22"/>
        </w:rPr>
        <w:t xml:space="preserve"> Aangezien gevallen van tuberculose zijn gemeld bij patiënten die met Enbrel werden behandeld, zal uw arts willen onderzoeken of </w:t>
      </w:r>
      <w:r w:rsidR="00E110DB" w:rsidRPr="00DE4ADE">
        <w:rPr>
          <w:color w:val="000000" w:themeColor="text1"/>
          <w:szCs w:val="22"/>
        </w:rPr>
        <w:t>verschijnselen en symptomen</w:t>
      </w:r>
      <w:r w:rsidRPr="00DE4ADE">
        <w:rPr>
          <w:color w:val="000000" w:themeColor="text1"/>
          <w:szCs w:val="22"/>
        </w:rPr>
        <w:t xml:space="preserve"> van tuberculose aanwezig zijn vóór het starten met Enbrel. Dit kan inhouden een grondig onderzoek naar de medische </w:t>
      </w:r>
      <w:r w:rsidR="00CE58B5" w:rsidRPr="00DE4ADE">
        <w:rPr>
          <w:color w:val="000000" w:themeColor="text1"/>
          <w:szCs w:val="22"/>
        </w:rPr>
        <w:t>voor</w:t>
      </w:r>
      <w:r w:rsidRPr="00DE4ADE">
        <w:rPr>
          <w:color w:val="000000" w:themeColor="text1"/>
          <w:szCs w:val="22"/>
        </w:rPr>
        <w:t xml:space="preserve">geschiedenis, een röntgenfoto van de borst en een tuberculinetest. </w:t>
      </w:r>
      <w:del w:id="230" w:author="Author" w:date="2025-07-01T12:17:00Z" w16du:dateUtc="2025-07-01T10:17:00Z">
        <w:r w:rsidRPr="00DE4ADE" w:rsidDel="001D26F1">
          <w:rPr>
            <w:color w:val="000000" w:themeColor="text1"/>
            <w:szCs w:val="22"/>
          </w:rPr>
          <w:delText xml:space="preserve">De uitkomst van deze onderzoeken </w:delText>
        </w:r>
        <w:r w:rsidR="00CE58B5" w:rsidRPr="00DE4ADE" w:rsidDel="001D26F1">
          <w:rPr>
            <w:color w:val="000000" w:themeColor="text1"/>
            <w:szCs w:val="22"/>
          </w:rPr>
          <w:delText>moet</w:delText>
        </w:r>
        <w:r w:rsidRPr="00DE4ADE" w:rsidDel="001D26F1">
          <w:rPr>
            <w:color w:val="000000" w:themeColor="text1"/>
            <w:szCs w:val="22"/>
          </w:rPr>
          <w:delText xml:space="preserve"> op de ‘Patiëntenkaart’ worden genoteerd. </w:delText>
        </w:r>
      </w:del>
      <w:ins w:id="231" w:author="Author" w:date="2025-07-01T12:17:00Z" w16du:dateUtc="2025-07-01T10:17:00Z">
        <w:r w:rsidR="001D26F1" w:rsidRPr="00DE4ADE">
          <w:rPr>
            <w:color w:val="000000" w:themeColor="text1"/>
            <w:szCs w:val="22"/>
          </w:rPr>
          <w:t xml:space="preserve">De uitkomst van deze onderzoeken moet op de ‘Patiëntenkaart’ worden genoteerd. </w:t>
        </w:r>
      </w:ins>
      <w:r w:rsidRPr="00DE4ADE">
        <w:rPr>
          <w:color w:val="000000" w:themeColor="text1"/>
          <w:szCs w:val="22"/>
        </w:rPr>
        <w:t xml:space="preserve">Als u of het kind ooit tuberculose </w:t>
      </w:r>
      <w:r w:rsidR="007C1136" w:rsidRPr="00DE4ADE">
        <w:rPr>
          <w:color w:val="000000" w:themeColor="text1"/>
          <w:szCs w:val="22"/>
        </w:rPr>
        <w:t>heeft</w:t>
      </w:r>
      <w:r w:rsidRPr="00DE4ADE">
        <w:rPr>
          <w:color w:val="000000" w:themeColor="text1"/>
          <w:szCs w:val="22"/>
        </w:rPr>
        <w:t xml:space="preserve"> gehad, of in contact bent geweest met iemand die tuberculose heeft gehad, is het erg belangrijk dat u dat uw arts vertelt</w:t>
      </w:r>
      <w:r w:rsidR="003E5500" w:rsidRPr="00DE4ADE">
        <w:rPr>
          <w:color w:val="000000" w:themeColor="text1"/>
          <w:szCs w:val="22"/>
        </w:rPr>
        <w:t>.</w:t>
      </w:r>
      <w:r w:rsidRPr="00DE4ADE">
        <w:rPr>
          <w:color w:val="000000" w:themeColor="text1"/>
          <w:szCs w:val="22"/>
        </w:rPr>
        <w:t xml:space="preserve"> Als verschijnselen van tuberculose (zoals aanhoudende hoest, gewichtsverlies, lusteloosheid, </w:t>
      </w:r>
      <w:r w:rsidR="00CE58B5" w:rsidRPr="00DE4ADE">
        <w:rPr>
          <w:color w:val="000000" w:themeColor="text1"/>
          <w:szCs w:val="22"/>
        </w:rPr>
        <w:t>lichte</w:t>
      </w:r>
      <w:r w:rsidRPr="00DE4ADE">
        <w:rPr>
          <w:color w:val="000000" w:themeColor="text1"/>
          <w:szCs w:val="22"/>
        </w:rPr>
        <w:t xml:space="preserve"> koorts) of van enig andere infectie optreden tijdens of na de therapie, informeer dan onmiddellijk uw arts.</w:t>
      </w:r>
    </w:p>
    <w:p w14:paraId="32C9E832" w14:textId="77777777"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lastRenderedPageBreak/>
        <w:t>Hepatitis B:</w:t>
      </w:r>
      <w:r w:rsidRPr="00DE4ADE">
        <w:rPr>
          <w:color w:val="000000" w:themeColor="text1"/>
          <w:szCs w:val="22"/>
        </w:rPr>
        <w:t xml:space="preserve"> </w:t>
      </w:r>
      <w:r w:rsidR="00A13912" w:rsidRPr="00DE4ADE">
        <w:rPr>
          <w:color w:val="000000" w:themeColor="text1"/>
          <w:szCs w:val="22"/>
        </w:rPr>
        <w:t xml:space="preserve">Vertel het uw arts </w:t>
      </w:r>
      <w:r w:rsidR="007E0B87" w:rsidRPr="00DE4ADE">
        <w:rPr>
          <w:color w:val="000000" w:themeColor="text1"/>
          <w:szCs w:val="22"/>
        </w:rPr>
        <w:t xml:space="preserve">als u of het kind hepatitis B heeft </w:t>
      </w:r>
      <w:r w:rsidR="00CF7CF4" w:rsidRPr="00DE4ADE">
        <w:rPr>
          <w:color w:val="000000" w:themeColor="text1"/>
          <w:szCs w:val="22"/>
        </w:rPr>
        <w:t xml:space="preserve">of ooit heeft </w:t>
      </w:r>
      <w:r w:rsidR="007E0B87" w:rsidRPr="00DE4ADE">
        <w:rPr>
          <w:color w:val="000000" w:themeColor="text1"/>
          <w:szCs w:val="22"/>
        </w:rPr>
        <w:t>gehad</w:t>
      </w:r>
      <w:r w:rsidR="00A13912" w:rsidRPr="00DE4ADE">
        <w:rPr>
          <w:color w:val="000000" w:themeColor="text1"/>
          <w:szCs w:val="22"/>
        </w:rPr>
        <w:t xml:space="preserve">. </w:t>
      </w:r>
      <w:r w:rsidRPr="00DE4ADE">
        <w:rPr>
          <w:color w:val="000000" w:themeColor="text1"/>
          <w:szCs w:val="22"/>
        </w:rPr>
        <w:t xml:space="preserve">Uw arts </w:t>
      </w:r>
      <w:r w:rsidR="00A81DA8" w:rsidRPr="00DE4ADE">
        <w:rPr>
          <w:color w:val="000000" w:themeColor="text1"/>
          <w:szCs w:val="22"/>
        </w:rPr>
        <w:t>moet</w:t>
      </w:r>
      <w:r w:rsidRPr="00DE4ADE">
        <w:rPr>
          <w:color w:val="000000" w:themeColor="text1"/>
          <w:szCs w:val="22"/>
        </w:rPr>
        <w:t xml:space="preserve"> de aanwezigheid van hepatitis</w:t>
      </w:r>
      <w:r w:rsidR="00CF7CF4" w:rsidRPr="00DE4ADE">
        <w:rPr>
          <w:color w:val="000000" w:themeColor="text1"/>
          <w:szCs w:val="22"/>
        </w:rPr>
        <w:t xml:space="preserve"> </w:t>
      </w:r>
      <w:r w:rsidRPr="00DE4ADE">
        <w:rPr>
          <w:color w:val="000000" w:themeColor="text1"/>
          <w:szCs w:val="22"/>
        </w:rPr>
        <w:t>B-infectie onderzoeken voordat u of het kind met de behandeling met Enbrel begint.</w:t>
      </w:r>
      <w:r w:rsidR="00A13912" w:rsidRPr="00DE4ADE">
        <w:rPr>
          <w:color w:val="000000" w:themeColor="text1"/>
          <w:szCs w:val="22"/>
        </w:rPr>
        <w:t xml:space="preserve"> Behandeling met Enbrel kan leiden tot </w:t>
      </w:r>
      <w:r w:rsidR="00CF7CF4" w:rsidRPr="00DE4ADE">
        <w:rPr>
          <w:color w:val="000000" w:themeColor="text1"/>
          <w:szCs w:val="22"/>
        </w:rPr>
        <w:t>reactivering</w:t>
      </w:r>
      <w:r w:rsidR="00A13912" w:rsidRPr="00DE4ADE">
        <w:rPr>
          <w:color w:val="000000" w:themeColor="text1"/>
          <w:szCs w:val="22"/>
        </w:rPr>
        <w:t xml:space="preserve"> van hepatitis B bij patiënten die </w:t>
      </w:r>
      <w:r w:rsidR="00397084" w:rsidRPr="00DE4ADE">
        <w:rPr>
          <w:color w:val="000000" w:themeColor="text1"/>
          <w:szCs w:val="22"/>
        </w:rPr>
        <w:t xml:space="preserve">eerder </w:t>
      </w:r>
      <w:r w:rsidR="001E24E0" w:rsidRPr="00DE4ADE">
        <w:rPr>
          <w:color w:val="000000" w:themeColor="text1"/>
          <w:szCs w:val="22"/>
        </w:rPr>
        <w:t>zijn</w:t>
      </w:r>
      <w:r w:rsidR="00397084" w:rsidRPr="00DE4ADE">
        <w:rPr>
          <w:color w:val="000000" w:themeColor="text1"/>
          <w:szCs w:val="22"/>
        </w:rPr>
        <w:t xml:space="preserve"> geïnfecteerd</w:t>
      </w:r>
      <w:r w:rsidR="00A13912" w:rsidRPr="00DE4ADE">
        <w:rPr>
          <w:color w:val="000000" w:themeColor="text1"/>
          <w:szCs w:val="22"/>
        </w:rPr>
        <w:t xml:space="preserve"> met het hepatitis </w:t>
      </w:r>
      <w:r w:rsidR="00AC0C2F" w:rsidRPr="00DE4ADE">
        <w:rPr>
          <w:color w:val="000000" w:themeColor="text1"/>
          <w:szCs w:val="22"/>
        </w:rPr>
        <w:t>B-virus</w:t>
      </w:r>
      <w:r w:rsidR="00A13912" w:rsidRPr="00DE4ADE">
        <w:rPr>
          <w:color w:val="000000" w:themeColor="text1"/>
          <w:szCs w:val="22"/>
        </w:rPr>
        <w:t>. Als dit gebeurt, moet u stoppen met het gebruik van Enbrel.</w:t>
      </w:r>
    </w:p>
    <w:p w14:paraId="06DD8F73" w14:textId="77777777"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Hepatitis C:</w:t>
      </w:r>
      <w:r w:rsidRPr="00DE4ADE">
        <w:rPr>
          <w:color w:val="000000" w:themeColor="text1"/>
          <w:szCs w:val="22"/>
        </w:rPr>
        <w:t xml:space="preserve"> Informeer uw arts als u of het kind hepatitis C </w:t>
      </w:r>
      <w:r w:rsidR="007C1136" w:rsidRPr="00DE4ADE">
        <w:rPr>
          <w:color w:val="000000" w:themeColor="text1"/>
          <w:szCs w:val="22"/>
        </w:rPr>
        <w:t>heeft</w:t>
      </w:r>
      <w:r w:rsidRPr="00DE4ADE">
        <w:rPr>
          <w:color w:val="000000" w:themeColor="text1"/>
          <w:szCs w:val="22"/>
        </w:rPr>
        <w:t xml:space="preserve">. Uw arts </w:t>
      </w:r>
      <w:r w:rsidR="00CE58B5" w:rsidRPr="00DE4ADE">
        <w:rPr>
          <w:color w:val="000000" w:themeColor="text1"/>
          <w:szCs w:val="22"/>
        </w:rPr>
        <w:t>wil misschien</w:t>
      </w:r>
      <w:r w:rsidRPr="00DE4ADE">
        <w:rPr>
          <w:color w:val="000000" w:themeColor="text1"/>
          <w:szCs w:val="22"/>
        </w:rPr>
        <w:t xml:space="preserve"> de behandeling met Enbrel controleren als de infectie verergert. </w:t>
      </w:r>
    </w:p>
    <w:p w14:paraId="7CD4D49D" w14:textId="77777777" w:rsidR="00C4320F" w:rsidRPr="00DE4ADE" w:rsidRDefault="00C4320F" w:rsidP="00066EF4">
      <w:pPr>
        <w:numPr>
          <w:ilvl w:val="0"/>
          <w:numId w:val="26"/>
        </w:numPr>
        <w:tabs>
          <w:tab w:val="clear" w:pos="720"/>
          <w:tab w:val="left" w:pos="567"/>
        </w:tabs>
        <w:ind w:left="567" w:hanging="615"/>
        <w:rPr>
          <w:color w:val="000000" w:themeColor="text1"/>
          <w:szCs w:val="22"/>
        </w:rPr>
      </w:pPr>
      <w:r w:rsidRPr="00DE4ADE">
        <w:rPr>
          <w:b/>
          <w:bCs/>
          <w:color w:val="000000" w:themeColor="text1"/>
          <w:szCs w:val="22"/>
        </w:rPr>
        <w:t>Bloedaandoeningen:</w:t>
      </w:r>
      <w:r w:rsidRPr="00DE4ADE">
        <w:rPr>
          <w:color w:val="000000" w:themeColor="text1"/>
          <w:szCs w:val="22"/>
        </w:rPr>
        <w:t xml:space="preserve"> Zoek onmiddellijk medisch advies als u of het kind </w:t>
      </w:r>
      <w:r w:rsidR="00CE58B5" w:rsidRPr="00DE4ADE">
        <w:rPr>
          <w:color w:val="000000" w:themeColor="text1"/>
          <w:szCs w:val="22"/>
        </w:rPr>
        <w:t>verschijnselen</w:t>
      </w:r>
      <w:r w:rsidRPr="00DE4ADE">
        <w:rPr>
          <w:color w:val="000000" w:themeColor="text1"/>
          <w:szCs w:val="22"/>
        </w:rPr>
        <w:t xml:space="preserve"> of symptomen </w:t>
      </w:r>
      <w:r w:rsidR="007C1136" w:rsidRPr="00DE4ADE">
        <w:rPr>
          <w:color w:val="000000" w:themeColor="text1"/>
          <w:szCs w:val="22"/>
        </w:rPr>
        <w:t>heeft</w:t>
      </w:r>
      <w:r w:rsidRPr="00DE4ADE">
        <w:rPr>
          <w:color w:val="000000" w:themeColor="text1"/>
          <w:szCs w:val="22"/>
        </w:rPr>
        <w:t xml:space="preserve"> zoals aanhoudende koorts, keelpijn, blauwe plekken, bloedingen of bleekheid. Zulke symptomen kunnen wijzen op </w:t>
      </w:r>
      <w:r w:rsidR="00CE58B5" w:rsidRPr="00DE4ADE">
        <w:rPr>
          <w:color w:val="000000" w:themeColor="text1"/>
          <w:szCs w:val="22"/>
        </w:rPr>
        <w:t>de aanwezigheid</w:t>
      </w:r>
      <w:r w:rsidRPr="00DE4ADE">
        <w:rPr>
          <w:color w:val="000000" w:themeColor="text1"/>
          <w:szCs w:val="22"/>
        </w:rPr>
        <w:t xml:space="preserve"> van mogelijk levensbedreigende </w:t>
      </w:r>
      <w:r w:rsidR="003E5500" w:rsidRPr="00DE4ADE">
        <w:rPr>
          <w:color w:val="000000" w:themeColor="text1"/>
          <w:szCs w:val="22"/>
        </w:rPr>
        <w:t xml:space="preserve">bloedaandoeningen </w:t>
      </w:r>
      <w:r w:rsidR="00CE58B5" w:rsidRPr="00DE4ADE">
        <w:rPr>
          <w:color w:val="000000" w:themeColor="text1"/>
          <w:szCs w:val="22"/>
        </w:rPr>
        <w:t>die vereisen dat u stopt</w:t>
      </w:r>
      <w:r w:rsidRPr="00DE4ADE">
        <w:rPr>
          <w:color w:val="000000" w:themeColor="text1"/>
          <w:szCs w:val="22"/>
        </w:rPr>
        <w:t xml:space="preserve"> met het gebruik van Enbrel.</w:t>
      </w:r>
    </w:p>
    <w:p w14:paraId="0BED80D3" w14:textId="77777777" w:rsidR="00C4320F" w:rsidRPr="00DE4ADE" w:rsidRDefault="00C4320F" w:rsidP="00066EF4">
      <w:pPr>
        <w:numPr>
          <w:ilvl w:val="0"/>
          <w:numId w:val="26"/>
        </w:numPr>
        <w:tabs>
          <w:tab w:val="clear" w:pos="720"/>
          <w:tab w:val="left" w:pos="567"/>
        </w:tabs>
        <w:ind w:left="567" w:hanging="615"/>
        <w:rPr>
          <w:color w:val="000000" w:themeColor="text1"/>
          <w:szCs w:val="22"/>
        </w:rPr>
      </w:pPr>
      <w:r w:rsidRPr="00DE4ADE">
        <w:rPr>
          <w:b/>
          <w:bCs/>
          <w:color w:val="000000" w:themeColor="text1"/>
          <w:szCs w:val="22"/>
        </w:rPr>
        <w:t>Zenuwstelsel- en oogaandoeningen:</w:t>
      </w:r>
      <w:r w:rsidRPr="00DE4ADE">
        <w:rPr>
          <w:color w:val="000000" w:themeColor="text1"/>
          <w:szCs w:val="22"/>
        </w:rPr>
        <w:t xml:space="preserve"> Vertel het uw arts als u of het kind multip</w:t>
      </w:r>
      <w:r w:rsidR="00641061" w:rsidRPr="00DE4ADE">
        <w:rPr>
          <w:color w:val="000000" w:themeColor="text1"/>
          <w:szCs w:val="22"/>
        </w:rPr>
        <w:t>e</w:t>
      </w:r>
      <w:r w:rsidRPr="00DE4ADE">
        <w:rPr>
          <w:color w:val="000000" w:themeColor="text1"/>
          <w:szCs w:val="22"/>
        </w:rPr>
        <w:t xml:space="preserve">le </w:t>
      </w:r>
      <w:r w:rsidR="00796DF9" w:rsidRPr="00DE4ADE">
        <w:rPr>
          <w:color w:val="000000" w:themeColor="text1"/>
          <w:szCs w:val="22"/>
        </w:rPr>
        <w:t>sclerose</w:t>
      </w:r>
      <w:r w:rsidRPr="00DE4ADE">
        <w:rPr>
          <w:color w:val="000000" w:themeColor="text1"/>
          <w:szCs w:val="22"/>
        </w:rPr>
        <w:t xml:space="preserve"> of </w:t>
      </w:r>
      <w:r w:rsidR="00212C45" w:rsidRPr="00DE4ADE">
        <w:rPr>
          <w:color w:val="000000" w:themeColor="text1"/>
          <w:szCs w:val="22"/>
        </w:rPr>
        <w:t>neuritis optica</w:t>
      </w:r>
      <w:r w:rsidRPr="00DE4ADE">
        <w:rPr>
          <w:color w:val="000000" w:themeColor="text1"/>
          <w:szCs w:val="22"/>
        </w:rPr>
        <w:t xml:space="preserve"> (ontsteking van de zenuwen van de ogen) of myelitis transversa (ontsteking van het ruggenmerg) </w:t>
      </w:r>
      <w:r w:rsidR="007C1136" w:rsidRPr="00DE4ADE">
        <w:rPr>
          <w:color w:val="000000" w:themeColor="text1"/>
          <w:szCs w:val="22"/>
        </w:rPr>
        <w:t>heeft</w:t>
      </w:r>
      <w:r w:rsidRPr="00DE4ADE">
        <w:rPr>
          <w:color w:val="000000" w:themeColor="text1"/>
          <w:szCs w:val="22"/>
        </w:rPr>
        <w:t xml:space="preserve">. Uw arts zal bepalen of Enbrel een geschikte behandeling is. </w:t>
      </w:r>
    </w:p>
    <w:p w14:paraId="3173E6CF" w14:textId="77777777" w:rsidR="00C4320F" w:rsidRPr="00DE4ADE" w:rsidRDefault="00C4320F" w:rsidP="00066EF4">
      <w:pPr>
        <w:numPr>
          <w:ilvl w:val="0"/>
          <w:numId w:val="26"/>
        </w:numPr>
        <w:tabs>
          <w:tab w:val="clear" w:pos="720"/>
          <w:tab w:val="left" w:pos="567"/>
        </w:tabs>
        <w:ind w:left="567" w:hanging="615"/>
        <w:rPr>
          <w:color w:val="000000" w:themeColor="text1"/>
          <w:szCs w:val="22"/>
        </w:rPr>
      </w:pPr>
      <w:r w:rsidRPr="00DE4ADE">
        <w:rPr>
          <w:b/>
          <w:bCs/>
          <w:color w:val="000000" w:themeColor="text1"/>
          <w:szCs w:val="22"/>
        </w:rPr>
        <w:t>Congestief hartfalen:</w:t>
      </w:r>
      <w:r w:rsidRPr="00DE4ADE">
        <w:rPr>
          <w:color w:val="000000" w:themeColor="text1"/>
          <w:szCs w:val="22"/>
        </w:rPr>
        <w:t xml:space="preserve"> Vertel het uw arts als u of het kind een verleden van congestief hartfalen </w:t>
      </w:r>
      <w:r w:rsidR="007C1136" w:rsidRPr="00DE4ADE">
        <w:rPr>
          <w:color w:val="000000" w:themeColor="text1"/>
          <w:szCs w:val="22"/>
        </w:rPr>
        <w:t>heeft</w:t>
      </w:r>
      <w:r w:rsidRPr="00DE4ADE">
        <w:rPr>
          <w:color w:val="000000" w:themeColor="text1"/>
          <w:szCs w:val="22"/>
        </w:rPr>
        <w:t xml:space="preserve">, omdat Enbrel voorzichtig </w:t>
      </w:r>
      <w:r w:rsidR="00CE58B5" w:rsidRPr="00DE4ADE">
        <w:rPr>
          <w:color w:val="000000" w:themeColor="text1"/>
          <w:szCs w:val="22"/>
        </w:rPr>
        <w:t>moet</w:t>
      </w:r>
      <w:r w:rsidRPr="00DE4ADE">
        <w:rPr>
          <w:color w:val="000000" w:themeColor="text1"/>
          <w:szCs w:val="22"/>
        </w:rPr>
        <w:t xml:space="preserve"> worden toegepast onder deze omstandigheden.</w:t>
      </w:r>
    </w:p>
    <w:p w14:paraId="466A69F7" w14:textId="77777777" w:rsidR="00C4320F" w:rsidRPr="00DE4ADE" w:rsidRDefault="00C4320F" w:rsidP="00066EF4">
      <w:pPr>
        <w:numPr>
          <w:ilvl w:val="0"/>
          <w:numId w:val="26"/>
        </w:numPr>
        <w:tabs>
          <w:tab w:val="clear" w:pos="720"/>
          <w:tab w:val="left" w:pos="567"/>
        </w:tabs>
        <w:ind w:left="567" w:hanging="615"/>
        <w:rPr>
          <w:bCs/>
          <w:color w:val="000000" w:themeColor="text1"/>
          <w:szCs w:val="22"/>
        </w:rPr>
      </w:pPr>
      <w:r w:rsidRPr="00DE4ADE">
        <w:rPr>
          <w:b/>
          <w:bCs/>
          <w:color w:val="000000" w:themeColor="text1"/>
          <w:szCs w:val="22"/>
        </w:rPr>
        <w:t xml:space="preserve">Kanker: </w:t>
      </w:r>
      <w:r w:rsidRPr="00DE4ADE">
        <w:rPr>
          <w:bCs/>
          <w:color w:val="000000" w:themeColor="text1"/>
          <w:szCs w:val="22"/>
        </w:rPr>
        <w:t xml:space="preserve">Vertel </w:t>
      </w:r>
      <w:r w:rsidR="00CE58B5" w:rsidRPr="00DE4ADE">
        <w:rPr>
          <w:color w:val="000000" w:themeColor="text1"/>
          <w:szCs w:val="22"/>
        </w:rPr>
        <w:t xml:space="preserve">het </w:t>
      </w:r>
      <w:r w:rsidRPr="00DE4ADE">
        <w:rPr>
          <w:bCs/>
          <w:color w:val="000000" w:themeColor="text1"/>
          <w:szCs w:val="22"/>
        </w:rPr>
        <w:t xml:space="preserve">uw arts als u een lymfoom (een vorm van bloedkanker) of een andere vorm van kanker </w:t>
      </w:r>
      <w:r w:rsidR="007C1136" w:rsidRPr="00DE4ADE">
        <w:rPr>
          <w:bCs/>
          <w:color w:val="000000" w:themeColor="text1"/>
          <w:szCs w:val="22"/>
        </w:rPr>
        <w:t>heeft</w:t>
      </w:r>
      <w:r w:rsidR="001523E4" w:rsidRPr="00DE4ADE">
        <w:rPr>
          <w:bCs/>
          <w:color w:val="000000" w:themeColor="text1"/>
          <w:szCs w:val="22"/>
        </w:rPr>
        <w:t xml:space="preserve"> </w:t>
      </w:r>
      <w:r w:rsidRPr="00DE4ADE">
        <w:rPr>
          <w:bCs/>
          <w:color w:val="000000" w:themeColor="text1"/>
          <w:szCs w:val="22"/>
        </w:rPr>
        <w:t xml:space="preserve">of ooit </w:t>
      </w:r>
      <w:r w:rsidR="007C1136" w:rsidRPr="00DE4ADE">
        <w:rPr>
          <w:bCs/>
          <w:color w:val="000000" w:themeColor="text1"/>
          <w:szCs w:val="22"/>
        </w:rPr>
        <w:t>heeft</w:t>
      </w:r>
      <w:r w:rsidR="001523E4" w:rsidRPr="00DE4ADE">
        <w:rPr>
          <w:bCs/>
          <w:color w:val="000000" w:themeColor="text1"/>
          <w:szCs w:val="22"/>
        </w:rPr>
        <w:t xml:space="preserve"> </w:t>
      </w:r>
      <w:r w:rsidRPr="00DE4ADE">
        <w:rPr>
          <w:bCs/>
          <w:color w:val="000000" w:themeColor="text1"/>
          <w:szCs w:val="22"/>
        </w:rPr>
        <w:t>gehad, voordat Enbrel aan u wordt gegeven.</w:t>
      </w:r>
    </w:p>
    <w:p w14:paraId="7B700F9B" w14:textId="77777777" w:rsidR="00C4320F" w:rsidRPr="00DE4ADE" w:rsidRDefault="00C4320F" w:rsidP="002A525F">
      <w:pPr>
        <w:pStyle w:val="ListBullet"/>
      </w:pPr>
      <w:r w:rsidRPr="00DE4ADE">
        <w:t>Patiënten met ernstige reumatoïde artritis, die de ziekte al lange tijd hebben, kunnen een hoger dan gemiddeld risico hebben op het ontwikkelen van lymfomen.</w:t>
      </w:r>
    </w:p>
    <w:p w14:paraId="15139636" w14:textId="77777777" w:rsidR="00C4320F" w:rsidRPr="00DE4ADE" w:rsidRDefault="00C4320F" w:rsidP="002A525F">
      <w:pPr>
        <w:pStyle w:val="ListBullet"/>
      </w:pPr>
      <w:r w:rsidRPr="00DE4ADE">
        <w:t>Kinderen en volwassenen die Enbrel gebruiken kunnen een verhoogd risico hebben op het ontwikkelen van lymfomen of een andere vorm van kanker.</w:t>
      </w:r>
    </w:p>
    <w:p w14:paraId="2B76547C" w14:textId="77777777" w:rsidR="00C4320F" w:rsidRPr="00DE4ADE" w:rsidRDefault="00C4320F" w:rsidP="00ED6364">
      <w:pPr>
        <w:ind w:left="567"/>
        <w:rPr>
          <w:color w:val="000000" w:themeColor="text1"/>
          <w:szCs w:val="22"/>
        </w:rPr>
      </w:pPr>
      <w:r w:rsidRPr="00DE4ADE">
        <w:rPr>
          <w:color w:val="000000" w:themeColor="text1"/>
          <w:szCs w:val="22"/>
        </w:rPr>
        <w:t>Bij enkele kinderen en tieners die Enbrel of andere geneesmiddelen met dezelfde werking hebben gekregen, hebben zich vormen van kanker ontwikkeld, waaronder zeldzame vormen, die enkele malen tot de dood hebben geleid.</w:t>
      </w:r>
    </w:p>
    <w:p w14:paraId="7593DBBB" w14:textId="77777777" w:rsidR="00C4320F" w:rsidRPr="00DE4ADE" w:rsidRDefault="00ED6364" w:rsidP="00ED6364">
      <w:pPr>
        <w:ind w:left="567" w:hanging="567"/>
        <w:rPr>
          <w:color w:val="000000" w:themeColor="text1"/>
          <w:szCs w:val="22"/>
        </w:rPr>
      </w:pPr>
      <w:r w:rsidRPr="00DE4ADE">
        <w:rPr>
          <w:color w:val="000000" w:themeColor="text1"/>
          <w:szCs w:val="22"/>
        </w:rPr>
        <w:tab/>
      </w:r>
      <w:r w:rsidR="00C4320F" w:rsidRPr="00DE4ADE">
        <w:rPr>
          <w:color w:val="000000" w:themeColor="text1"/>
          <w:szCs w:val="22"/>
        </w:rPr>
        <w:t xml:space="preserve">Sommige patiënten die Enbrel kregen ontwikkelden </w:t>
      </w:r>
      <w:r w:rsidR="00CE58B5" w:rsidRPr="00DE4ADE">
        <w:rPr>
          <w:color w:val="000000" w:themeColor="text1"/>
          <w:szCs w:val="22"/>
        </w:rPr>
        <w:t xml:space="preserve">vormen van </w:t>
      </w:r>
      <w:r w:rsidR="00C4320F" w:rsidRPr="00DE4ADE">
        <w:rPr>
          <w:color w:val="000000" w:themeColor="text1"/>
          <w:szCs w:val="22"/>
        </w:rPr>
        <w:t xml:space="preserve">huidkanker. Vertel </w:t>
      </w:r>
      <w:r w:rsidR="00CE58B5" w:rsidRPr="00DE4ADE">
        <w:rPr>
          <w:color w:val="000000" w:themeColor="text1"/>
          <w:szCs w:val="22"/>
        </w:rPr>
        <w:t xml:space="preserve">het </w:t>
      </w:r>
      <w:r w:rsidR="00C4320F" w:rsidRPr="00DE4ADE">
        <w:rPr>
          <w:color w:val="000000" w:themeColor="text1"/>
          <w:szCs w:val="22"/>
        </w:rPr>
        <w:t>uw arts als bij u of bij het kind dat u verzorgt uiterlijke verandering van de huid of gezwellen op de huid ontstaan.</w:t>
      </w:r>
    </w:p>
    <w:p w14:paraId="44618819" w14:textId="77777777"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Waterpokken:</w:t>
      </w:r>
      <w:r w:rsidRPr="00DE4ADE">
        <w:rPr>
          <w:color w:val="000000" w:themeColor="text1"/>
          <w:szCs w:val="22"/>
        </w:rPr>
        <w:t xml:space="preserve"> Vertel het uw arts als u </w:t>
      </w:r>
      <w:r w:rsidR="003E5500" w:rsidRPr="00DE4ADE">
        <w:rPr>
          <w:color w:val="000000" w:themeColor="text1"/>
          <w:szCs w:val="22"/>
        </w:rPr>
        <w:t xml:space="preserve">bent, </w:t>
      </w:r>
      <w:r w:rsidRPr="00DE4ADE">
        <w:rPr>
          <w:color w:val="000000" w:themeColor="text1"/>
          <w:szCs w:val="22"/>
        </w:rPr>
        <w:t>of het kind is</w:t>
      </w:r>
      <w:r w:rsidR="003F055B" w:rsidRPr="00DE4ADE">
        <w:rPr>
          <w:color w:val="000000" w:themeColor="text1"/>
          <w:szCs w:val="22"/>
        </w:rPr>
        <w:t>,</w:t>
      </w:r>
      <w:r w:rsidRPr="00DE4ADE">
        <w:rPr>
          <w:color w:val="000000" w:themeColor="text1"/>
          <w:szCs w:val="22"/>
        </w:rPr>
        <w:t xml:space="preserve"> blootgesteld aan waterpokken tijdens gebruik van Enbrel. Uw arts zal bepalen of preventieve behandeling tegen waterpokken nodig is.</w:t>
      </w:r>
    </w:p>
    <w:p w14:paraId="6CAF07F6" w14:textId="77777777" w:rsidR="00F018B5" w:rsidRPr="00DE4ADE" w:rsidRDefault="004342E0" w:rsidP="00066EF4">
      <w:pPr>
        <w:numPr>
          <w:ilvl w:val="0"/>
          <w:numId w:val="26"/>
        </w:numPr>
        <w:tabs>
          <w:tab w:val="clear" w:pos="720"/>
        </w:tabs>
        <w:ind w:left="567" w:hanging="615"/>
        <w:rPr>
          <w:color w:val="000000" w:themeColor="text1"/>
          <w:szCs w:val="22"/>
        </w:rPr>
      </w:pPr>
      <w:r w:rsidRPr="00DE4ADE">
        <w:rPr>
          <w:b/>
          <w:color w:val="000000" w:themeColor="text1"/>
          <w:szCs w:val="22"/>
        </w:rPr>
        <w:t>Latex:</w:t>
      </w:r>
      <w:r w:rsidRPr="00DE4ADE">
        <w:rPr>
          <w:color w:val="000000" w:themeColor="text1"/>
          <w:szCs w:val="22"/>
        </w:rPr>
        <w:t xml:space="preserve"> </w:t>
      </w:r>
      <w:r w:rsidR="009D5F86" w:rsidRPr="00DE4ADE">
        <w:rPr>
          <w:color w:val="000000" w:themeColor="text1"/>
          <w:szCs w:val="22"/>
        </w:rPr>
        <w:t xml:space="preserve">Het naalddopje in de </w:t>
      </w:r>
      <w:r w:rsidR="005D3BD9" w:rsidRPr="00DE4ADE">
        <w:rPr>
          <w:color w:val="000000" w:themeColor="text1"/>
          <w:szCs w:val="22"/>
        </w:rPr>
        <w:t>Enbrel</w:t>
      </w:r>
      <w:r w:rsidR="009D5F86" w:rsidRPr="00DE4ADE">
        <w:rPr>
          <w:color w:val="000000" w:themeColor="text1"/>
          <w:szCs w:val="22"/>
        </w:rPr>
        <w:t xml:space="preserve">-verpakking is van latex gemaakt. </w:t>
      </w:r>
      <w:r w:rsidRPr="00DE4ADE">
        <w:rPr>
          <w:color w:val="000000" w:themeColor="text1"/>
          <w:szCs w:val="22"/>
        </w:rPr>
        <w:t xml:space="preserve">Neem voordat u Enbrel gebruikt contact op met uw arts als het </w:t>
      </w:r>
      <w:r w:rsidR="009D5F86" w:rsidRPr="00DE4ADE">
        <w:rPr>
          <w:color w:val="000000" w:themeColor="text1"/>
          <w:szCs w:val="22"/>
        </w:rPr>
        <w:t xml:space="preserve">naalddopje </w:t>
      </w:r>
      <w:r w:rsidRPr="00DE4ADE">
        <w:rPr>
          <w:color w:val="000000" w:themeColor="text1"/>
          <w:szCs w:val="22"/>
        </w:rPr>
        <w:t xml:space="preserve">wordt </w:t>
      </w:r>
      <w:r w:rsidR="009D5F86" w:rsidRPr="00DE4ADE">
        <w:rPr>
          <w:color w:val="000000" w:themeColor="text1"/>
          <w:szCs w:val="22"/>
        </w:rPr>
        <w:t>gehanteerd</w:t>
      </w:r>
      <w:r w:rsidRPr="00DE4ADE">
        <w:rPr>
          <w:color w:val="000000" w:themeColor="text1"/>
          <w:szCs w:val="22"/>
        </w:rPr>
        <w:t xml:space="preserve"> door of </w:t>
      </w:r>
      <w:r w:rsidR="009D5F86" w:rsidRPr="00DE4ADE">
        <w:rPr>
          <w:color w:val="000000" w:themeColor="text1"/>
          <w:szCs w:val="22"/>
        </w:rPr>
        <w:t xml:space="preserve">het middel </w:t>
      </w:r>
      <w:r w:rsidRPr="00DE4ADE">
        <w:rPr>
          <w:color w:val="000000" w:themeColor="text1"/>
          <w:szCs w:val="22"/>
        </w:rPr>
        <w:t>wordt toegediend aan iemand met een latexallergie.</w:t>
      </w:r>
    </w:p>
    <w:p w14:paraId="11D16341" w14:textId="77777777"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Alcoholmisbruik:</w:t>
      </w:r>
      <w:r w:rsidRPr="00DE4ADE">
        <w:rPr>
          <w:color w:val="000000" w:themeColor="text1"/>
          <w:szCs w:val="22"/>
        </w:rPr>
        <w:t xml:space="preserve"> Enbrel mag niet gebruikt worden voor de behandeling van hepatitis gerelateerd aan alcoholmisbruik. Vertel </w:t>
      </w:r>
      <w:r w:rsidR="009D5F86" w:rsidRPr="00DE4ADE">
        <w:rPr>
          <w:color w:val="000000" w:themeColor="text1"/>
          <w:szCs w:val="22"/>
        </w:rPr>
        <w:t xml:space="preserve">het </w:t>
      </w:r>
      <w:r w:rsidRPr="00DE4ADE">
        <w:rPr>
          <w:color w:val="000000" w:themeColor="text1"/>
          <w:szCs w:val="22"/>
        </w:rPr>
        <w:t xml:space="preserve">uw arts of u, of het kind dat u verzorgt, een </w:t>
      </w:r>
      <w:r w:rsidR="009D5F86" w:rsidRPr="00DE4ADE">
        <w:rPr>
          <w:color w:val="000000" w:themeColor="text1"/>
          <w:szCs w:val="22"/>
        </w:rPr>
        <w:t>voor</w:t>
      </w:r>
      <w:r w:rsidRPr="00DE4ADE">
        <w:rPr>
          <w:color w:val="000000" w:themeColor="text1"/>
          <w:szCs w:val="22"/>
        </w:rPr>
        <w:t xml:space="preserve">geschiedenis van alcoholmisbruik </w:t>
      </w:r>
      <w:r w:rsidR="007C1136" w:rsidRPr="00DE4ADE">
        <w:rPr>
          <w:color w:val="000000" w:themeColor="text1"/>
          <w:szCs w:val="22"/>
        </w:rPr>
        <w:t>heeft</w:t>
      </w:r>
      <w:r w:rsidRPr="00DE4ADE">
        <w:rPr>
          <w:color w:val="000000" w:themeColor="text1"/>
          <w:szCs w:val="22"/>
        </w:rPr>
        <w:t>.</w:t>
      </w:r>
    </w:p>
    <w:p w14:paraId="28D963E5" w14:textId="77777777" w:rsidR="00C4320F"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Wegener-</w:t>
      </w:r>
      <w:r w:rsidR="00DE10FD" w:rsidRPr="00DE4ADE">
        <w:rPr>
          <w:b/>
          <w:bCs/>
          <w:color w:val="000000" w:themeColor="text1"/>
          <w:szCs w:val="22"/>
        </w:rPr>
        <w:t>granulomatose</w:t>
      </w:r>
      <w:r w:rsidRPr="00195207">
        <w:rPr>
          <w:b/>
          <w:color w:val="000000" w:themeColor="text1"/>
          <w:szCs w:val="22"/>
        </w:rPr>
        <w:t>:</w:t>
      </w:r>
      <w:r w:rsidRPr="00DE4ADE">
        <w:rPr>
          <w:bCs/>
          <w:color w:val="000000" w:themeColor="text1"/>
          <w:szCs w:val="22"/>
        </w:rPr>
        <w:t xml:space="preserve"> </w:t>
      </w:r>
      <w:r w:rsidRPr="00DE4ADE">
        <w:rPr>
          <w:color w:val="000000" w:themeColor="text1"/>
          <w:szCs w:val="22"/>
        </w:rPr>
        <w:t>Enbrel wordt niet aanbevolen voor de behandeling van Wegener-</w:t>
      </w:r>
      <w:r w:rsidR="00DE10FD" w:rsidRPr="00DE4ADE">
        <w:rPr>
          <w:color w:val="000000" w:themeColor="text1"/>
          <w:szCs w:val="22"/>
        </w:rPr>
        <w:t>granulomatose</w:t>
      </w:r>
      <w:r w:rsidRPr="00DE4ADE">
        <w:rPr>
          <w:color w:val="000000" w:themeColor="text1"/>
          <w:szCs w:val="22"/>
        </w:rPr>
        <w:t xml:space="preserve">, een zeldzame ontstekingsziekte. </w:t>
      </w:r>
      <w:r w:rsidR="009D5F86" w:rsidRPr="00DE4ADE">
        <w:rPr>
          <w:color w:val="000000" w:themeColor="text1"/>
          <w:szCs w:val="22"/>
        </w:rPr>
        <w:t>Neem contact op met</w:t>
      </w:r>
      <w:r w:rsidRPr="00DE4ADE">
        <w:rPr>
          <w:color w:val="000000" w:themeColor="text1"/>
          <w:szCs w:val="22"/>
        </w:rPr>
        <w:t xml:space="preserve"> uw arts als u, of het kind dat u verzorgt, Wegener-</w:t>
      </w:r>
      <w:r w:rsidR="00DE10FD" w:rsidRPr="00DE4ADE">
        <w:rPr>
          <w:color w:val="000000" w:themeColor="text1"/>
          <w:szCs w:val="22"/>
        </w:rPr>
        <w:t>granulomatose</w:t>
      </w:r>
      <w:r w:rsidRPr="00DE4ADE">
        <w:rPr>
          <w:color w:val="000000" w:themeColor="text1"/>
          <w:szCs w:val="22"/>
        </w:rPr>
        <w:t xml:space="preserve"> </w:t>
      </w:r>
      <w:r w:rsidR="007C1136" w:rsidRPr="00DE4ADE">
        <w:rPr>
          <w:color w:val="000000" w:themeColor="text1"/>
          <w:szCs w:val="22"/>
        </w:rPr>
        <w:t>heeft</w:t>
      </w:r>
      <w:r w:rsidRPr="00DE4ADE">
        <w:rPr>
          <w:color w:val="000000" w:themeColor="text1"/>
          <w:szCs w:val="22"/>
        </w:rPr>
        <w:t>.</w:t>
      </w:r>
    </w:p>
    <w:p w14:paraId="36DA1345" w14:textId="77777777" w:rsidR="00591E07" w:rsidRPr="00DE4ADE" w:rsidRDefault="00C4320F" w:rsidP="00066EF4">
      <w:pPr>
        <w:numPr>
          <w:ilvl w:val="0"/>
          <w:numId w:val="26"/>
        </w:numPr>
        <w:tabs>
          <w:tab w:val="clear" w:pos="720"/>
        </w:tabs>
        <w:ind w:left="567" w:hanging="615"/>
        <w:rPr>
          <w:color w:val="000000" w:themeColor="text1"/>
          <w:szCs w:val="22"/>
        </w:rPr>
      </w:pPr>
      <w:r w:rsidRPr="00DE4ADE">
        <w:rPr>
          <w:b/>
          <w:bCs/>
          <w:color w:val="000000" w:themeColor="text1"/>
          <w:szCs w:val="22"/>
        </w:rPr>
        <w:t>Anti-diabetische geneesmiddelen</w:t>
      </w:r>
      <w:r w:rsidRPr="00195207">
        <w:rPr>
          <w:b/>
          <w:bCs/>
          <w:color w:val="000000" w:themeColor="text1"/>
          <w:szCs w:val="22"/>
        </w:rPr>
        <w:t>:</w:t>
      </w:r>
      <w:r w:rsidRPr="00DE4ADE">
        <w:rPr>
          <w:color w:val="000000" w:themeColor="text1"/>
          <w:szCs w:val="22"/>
        </w:rPr>
        <w:t xml:space="preserve"> Vertel </w:t>
      </w:r>
      <w:r w:rsidR="009D5F86" w:rsidRPr="00DE4ADE">
        <w:rPr>
          <w:color w:val="000000" w:themeColor="text1"/>
          <w:szCs w:val="22"/>
        </w:rPr>
        <w:t xml:space="preserve">het </w:t>
      </w:r>
      <w:r w:rsidRPr="00DE4ADE">
        <w:rPr>
          <w:color w:val="000000" w:themeColor="text1"/>
          <w:szCs w:val="22"/>
        </w:rPr>
        <w:t xml:space="preserve">uw arts </w:t>
      </w:r>
      <w:r w:rsidR="009D5F86" w:rsidRPr="00DE4ADE">
        <w:rPr>
          <w:color w:val="000000" w:themeColor="text1"/>
          <w:szCs w:val="22"/>
        </w:rPr>
        <w:t>als</w:t>
      </w:r>
      <w:r w:rsidRPr="00DE4ADE">
        <w:rPr>
          <w:color w:val="000000" w:themeColor="text1"/>
          <w:szCs w:val="22"/>
        </w:rPr>
        <w:t xml:space="preserve"> u of het kind diabetes </w:t>
      </w:r>
      <w:r w:rsidR="007C1136" w:rsidRPr="00DE4ADE">
        <w:rPr>
          <w:color w:val="000000" w:themeColor="text1"/>
          <w:szCs w:val="22"/>
        </w:rPr>
        <w:t>heeft</w:t>
      </w:r>
      <w:r w:rsidRPr="00DE4ADE">
        <w:rPr>
          <w:color w:val="000000" w:themeColor="text1"/>
          <w:szCs w:val="22"/>
        </w:rPr>
        <w:t xml:space="preserve"> of geneesmiddelen gebruikt om diabetes te behandelen. Uw arts kan bepalen of u of het kind minder anti-diabetische geneesmiddelen moet nemen tijdens het gebruik van Enbrel.</w:t>
      </w:r>
    </w:p>
    <w:p w14:paraId="6722180E" w14:textId="77777777" w:rsidR="00C4320F" w:rsidRPr="00DE4ADE" w:rsidRDefault="00C4320F" w:rsidP="00ED6364">
      <w:pPr>
        <w:tabs>
          <w:tab w:val="left" w:pos="567"/>
        </w:tabs>
        <w:ind w:left="567" w:hanging="615"/>
        <w:rPr>
          <w:color w:val="000000" w:themeColor="text1"/>
          <w:szCs w:val="22"/>
        </w:rPr>
      </w:pPr>
    </w:p>
    <w:p w14:paraId="2201B0B2" w14:textId="77777777" w:rsidR="00A7322E" w:rsidRPr="00DE4ADE" w:rsidRDefault="00F018B5" w:rsidP="00ED6364">
      <w:pPr>
        <w:ind w:left="567" w:hanging="615"/>
        <w:rPr>
          <w:b/>
          <w:color w:val="000000" w:themeColor="text1"/>
          <w:szCs w:val="22"/>
        </w:rPr>
      </w:pPr>
      <w:r w:rsidRPr="00DE4ADE">
        <w:rPr>
          <w:b/>
          <w:color w:val="000000" w:themeColor="text1"/>
          <w:szCs w:val="22"/>
        </w:rPr>
        <w:t>K</w:t>
      </w:r>
      <w:r w:rsidR="00A7322E" w:rsidRPr="00DE4ADE">
        <w:rPr>
          <w:b/>
          <w:color w:val="000000" w:themeColor="text1"/>
          <w:szCs w:val="22"/>
        </w:rPr>
        <w:t>inderen</w:t>
      </w:r>
      <w:r w:rsidRPr="00DE4ADE">
        <w:rPr>
          <w:b/>
          <w:color w:val="000000" w:themeColor="text1"/>
          <w:szCs w:val="22"/>
        </w:rPr>
        <w:t xml:space="preserve"> en jongeren tot 18 jaar</w:t>
      </w:r>
    </w:p>
    <w:p w14:paraId="35E46DD0" w14:textId="77777777" w:rsidR="00F018B5" w:rsidRPr="00DE4ADE" w:rsidRDefault="00F018B5" w:rsidP="00ED6364">
      <w:pPr>
        <w:ind w:left="567" w:hanging="615"/>
        <w:rPr>
          <w:b/>
          <w:color w:val="000000" w:themeColor="text1"/>
          <w:szCs w:val="22"/>
        </w:rPr>
      </w:pPr>
    </w:p>
    <w:p w14:paraId="1755938A" w14:textId="77777777" w:rsidR="00A7322E" w:rsidRPr="00DE4ADE" w:rsidRDefault="00A7322E" w:rsidP="000F61B8">
      <w:pPr>
        <w:rPr>
          <w:color w:val="000000" w:themeColor="text1"/>
          <w:szCs w:val="22"/>
        </w:rPr>
      </w:pPr>
      <w:r w:rsidRPr="00DE4ADE">
        <w:rPr>
          <w:b/>
          <w:bCs/>
          <w:color w:val="000000" w:themeColor="text1"/>
          <w:szCs w:val="22"/>
        </w:rPr>
        <w:t>Vaccinaties:</w:t>
      </w:r>
      <w:r w:rsidRPr="00DE4ADE">
        <w:rPr>
          <w:color w:val="000000" w:themeColor="text1"/>
          <w:szCs w:val="22"/>
        </w:rPr>
        <w:t xml:space="preserve"> Indien mogelijk moeten kinderen alle vaccinaties hebben gekregen voordat ze Enbrel gebruiken. Sommige vaccins, zoals poliovaccin dat via de mond wordt ingenomen, mogen niet gegeven worden als Enbrel wordt gebruikt. Overlegt u alstublieft met uw arts voordat u of het kind vaccins ontvangt.</w:t>
      </w:r>
    </w:p>
    <w:p w14:paraId="4909D9D8" w14:textId="77777777" w:rsidR="00A7322E" w:rsidRPr="00DE4ADE" w:rsidRDefault="00A7322E" w:rsidP="00A7322E">
      <w:pPr>
        <w:rPr>
          <w:b/>
          <w:color w:val="000000" w:themeColor="text1"/>
          <w:szCs w:val="22"/>
        </w:rPr>
      </w:pPr>
    </w:p>
    <w:p w14:paraId="19F6FC9A" w14:textId="77777777" w:rsidR="00A7322E" w:rsidRPr="00DE4ADE" w:rsidRDefault="00A7322E" w:rsidP="00A7322E">
      <w:pPr>
        <w:tabs>
          <w:tab w:val="left" w:pos="567"/>
        </w:tabs>
        <w:rPr>
          <w:color w:val="000000" w:themeColor="text1"/>
          <w:szCs w:val="22"/>
        </w:rPr>
      </w:pPr>
      <w:r w:rsidRPr="00DE4ADE">
        <w:rPr>
          <w:color w:val="000000" w:themeColor="text1"/>
          <w:szCs w:val="22"/>
        </w:rPr>
        <w:t xml:space="preserve">Enbrel zou normaal gesproken niet gebruikt moeten worden bij kinderen </w:t>
      </w:r>
      <w:r w:rsidR="00670C69" w:rsidRPr="00DE4ADE">
        <w:rPr>
          <w:color w:val="000000" w:themeColor="text1"/>
          <w:szCs w:val="22"/>
        </w:rPr>
        <w:t xml:space="preserve">jonger dan 2 jaar </w:t>
      </w:r>
      <w:r w:rsidRPr="00DE4ADE">
        <w:rPr>
          <w:color w:val="000000" w:themeColor="text1"/>
          <w:szCs w:val="22"/>
        </w:rPr>
        <w:t xml:space="preserve">met </w:t>
      </w:r>
      <w:r w:rsidR="00F018B5" w:rsidRPr="00DE4ADE">
        <w:rPr>
          <w:color w:val="000000" w:themeColor="text1"/>
          <w:szCs w:val="22"/>
        </w:rPr>
        <w:t>polyartritis of uitgebreide oligoartritis, of bij kinderen jonger dan 12 jaar met ent</w:t>
      </w:r>
      <w:r w:rsidR="003E7276" w:rsidRPr="00DE4ADE">
        <w:rPr>
          <w:color w:val="000000" w:themeColor="text1"/>
          <w:szCs w:val="22"/>
        </w:rPr>
        <w:t>h</w:t>
      </w:r>
      <w:r w:rsidR="00F018B5" w:rsidRPr="00DE4ADE">
        <w:rPr>
          <w:color w:val="000000" w:themeColor="text1"/>
          <w:szCs w:val="22"/>
        </w:rPr>
        <w:t>e</w:t>
      </w:r>
      <w:r w:rsidR="000B6299" w:rsidRPr="00DE4ADE">
        <w:rPr>
          <w:color w:val="000000" w:themeColor="text1"/>
          <w:szCs w:val="22"/>
        </w:rPr>
        <w:t>s</w:t>
      </w:r>
      <w:r w:rsidR="00F018B5" w:rsidRPr="00DE4ADE">
        <w:rPr>
          <w:color w:val="000000" w:themeColor="text1"/>
          <w:szCs w:val="22"/>
        </w:rPr>
        <w:t xml:space="preserve">itis-gerelateerde artritis of </w:t>
      </w:r>
      <w:r w:rsidR="000D0F3B" w:rsidRPr="00DE4ADE">
        <w:rPr>
          <w:color w:val="000000" w:themeColor="text1"/>
          <w:szCs w:val="22"/>
        </w:rPr>
        <w:t>arthritis psoriatica</w:t>
      </w:r>
      <w:r w:rsidRPr="00DE4ADE">
        <w:rPr>
          <w:color w:val="000000" w:themeColor="text1"/>
          <w:szCs w:val="22"/>
        </w:rPr>
        <w:t xml:space="preserve">, of bij kinderen </w:t>
      </w:r>
      <w:r w:rsidR="00670C69" w:rsidRPr="00DE4ADE">
        <w:rPr>
          <w:color w:val="000000" w:themeColor="text1"/>
          <w:szCs w:val="22"/>
        </w:rPr>
        <w:t xml:space="preserve">jonger dan 6 jaar </w:t>
      </w:r>
      <w:r w:rsidRPr="00DE4ADE">
        <w:rPr>
          <w:color w:val="000000" w:themeColor="text1"/>
          <w:szCs w:val="22"/>
        </w:rPr>
        <w:t>met psoriasis.</w:t>
      </w:r>
    </w:p>
    <w:p w14:paraId="33455E36" w14:textId="77777777" w:rsidR="00A7322E" w:rsidRPr="00DE4ADE" w:rsidRDefault="00A7322E" w:rsidP="00A7322E">
      <w:pPr>
        <w:tabs>
          <w:tab w:val="left" w:pos="567"/>
        </w:tabs>
        <w:rPr>
          <w:color w:val="000000" w:themeColor="text1"/>
          <w:szCs w:val="22"/>
        </w:rPr>
      </w:pPr>
    </w:p>
    <w:p w14:paraId="073C1549" w14:textId="77777777" w:rsidR="00C4320F" w:rsidRPr="00DE4ADE" w:rsidRDefault="00C4320F" w:rsidP="00F46C6E">
      <w:pPr>
        <w:pStyle w:val="BodyText2"/>
        <w:keepNext/>
        <w:tabs>
          <w:tab w:val="left" w:pos="567"/>
        </w:tabs>
        <w:rPr>
          <w:b/>
          <w:color w:val="000000" w:themeColor="text1"/>
          <w:szCs w:val="22"/>
          <w:lang w:val="nl-NL"/>
        </w:rPr>
      </w:pPr>
      <w:r w:rsidRPr="00DE4ADE">
        <w:rPr>
          <w:b/>
          <w:color w:val="000000" w:themeColor="text1"/>
          <w:szCs w:val="22"/>
          <w:lang w:val="nl-NL"/>
        </w:rPr>
        <w:lastRenderedPageBreak/>
        <w:t>Gebruik</w:t>
      </w:r>
      <w:r w:rsidR="00F018B5" w:rsidRPr="00DE4ADE">
        <w:rPr>
          <w:b/>
          <w:color w:val="000000" w:themeColor="text1"/>
          <w:szCs w:val="22"/>
          <w:lang w:val="nl-NL"/>
        </w:rPr>
        <w:t xml:space="preserve">t u </w:t>
      </w:r>
      <w:r w:rsidR="003E7276" w:rsidRPr="00DE4ADE">
        <w:rPr>
          <w:b/>
          <w:color w:val="000000" w:themeColor="text1"/>
          <w:szCs w:val="22"/>
          <w:lang w:val="nl-NL"/>
        </w:rPr>
        <w:t xml:space="preserve">of het kind dat u verzorgt </w:t>
      </w:r>
      <w:r w:rsidR="00F018B5" w:rsidRPr="00DE4ADE">
        <w:rPr>
          <w:b/>
          <w:color w:val="000000" w:themeColor="text1"/>
          <w:szCs w:val="22"/>
          <w:lang w:val="nl-NL"/>
        </w:rPr>
        <w:t>nog</w:t>
      </w:r>
      <w:r w:rsidRPr="00DE4ADE">
        <w:rPr>
          <w:b/>
          <w:color w:val="000000" w:themeColor="text1"/>
          <w:szCs w:val="22"/>
          <w:lang w:val="nl-NL"/>
        </w:rPr>
        <w:t xml:space="preserve"> andere geneesmiddelen</w:t>
      </w:r>
      <w:r w:rsidR="00F018B5" w:rsidRPr="00DE4ADE">
        <w:rPr>
          <w:b/>
          <w:color w:val="000000" w:themeColor="text1"/>
          <w:szCs w:val="22"/>
          <w:lang w:val="nl-NL"/>
        </w:rPr>
        <w:t>?</w:t>
      </w:r>
      <w:r w:rsidRPr="00DE4ADE">
        <w:rPr>
          <w:b/>
          <w:color w:val="000000" w:themeColor="text1"/>
          <w:szCs w:val="22"/>
          <w:lang w:val="nl-NL"/>
        </w:rPr>
        <w:t xml:space="preserve"> </w:t>
      </w:r>
    </w:p>
    <w:p w14:paraId="270958EE" w14:textId="77777777" w:rsidR="00C4320F" w:rsidRPr="00DE4ADE" w:rsidRDefault="00C4320F" w:rsidP="00F46C6E">
      <w:pPr>
        <w:pStyle w:val="BodyText2"/>
        <w:keepNext/>
        <w:tabs>
          <w:tab w:val="left" w:pos="567"/>
        </w:tabs>
        <w:rPr>
          <w:b/>
          <w:color w:val="000000" w:themeColor="text1"/>
          <w:szCs w:val="22"/>
          <w:lang w:val="nl-NL"/>
        </w:rPr>
      </w:pPr>
    </w:p>
    <w:p w14:paraId="2CA559E9" w14:textId="77777777" w:rsidR="00C4320F" w:rsidRPr="00DE4ADE" w:rsidRDefault="00060213" w:rsidP="00F46C6E">
      <w:pPr>
        <w:pStyle w:val="BodyText2"/>
        <w:keepNext/>
        <w:tabs>
          <w:tab w:val="left" w:pos="567"/>
        </w:tabs>
        <w:rPr>
          <w:color w:val="000000" w:themeColor="text1"/>
          <w:szCs w:val="22"/>
          <w:lang w:val="nl-NL"/>
        </w:rPr>
      </w:pPr>
      <w:r w:rsidRPr="00DE4ADE">
        <w:rPr>
          <w:color w:val="000000" w:themeColor="text1"/>
          <w:szCs w:val="22"/>
          <w:lang w:val="nl-NL"/>
        </w:rPr>
        <w:t xml:space="preserve">Gebruikt u of het kind dat u verzorgt naast Enbrel nog andere geneesmiddelen, </w:t>
      </w:r>
      <w:r w:rsidR="001A6ECD" w:rsidRPr="00DE4ADE">
        <w:rPr>
          <w:color w:val="000000" w:themeColor="text1"/>
          <w:szCs w:val="22"/>
          <w:lang w:val="nl-NL"/>
        </w:rPr>
        <w:t xml:space="preserve">heeft </w:t>
      </w:r>
      <w:r w:rsidRPr="00DE4ADE">
        <w:rPr>
          <w:color w:val="000000" w:themeColor="text1"/>
          <w:szCs w:val="22"/>
          <w:lang w:val="nl-NL"/>
        </w:rPr>
        <w:t xml:space="preserve">u of het kind dat u verzorgt dat kortgeleden gedaan of bestaat de mogelijkheid dat u </w:t>
      </w:r>
      <w:r w:rsidR="008E3BDF" w:rsidRPr="00DE4ADE">
        <w:rPr>
          <w:color w:val="000000" w:themeColor="text1"/>
          <w:szCs w:val="22"/>
          <w:lang w:val="nl-NL"/>
        </w:rPr>
        <w:t>binnenkort</w:t>
      </w:r>
      <w:r w:rsidRPr="00DE4ADE">
        <w:rPr>
          <w:color w:val="000000" w:themeColor="text1"/>
          <w:szCs w:val="22"/>
          <w:lang w:val="nl-NL"/>
        </w:rPr>
        <w:t xml:space="preserve"> andere geneesmiddelen </w:t>
      </w:r>
      <w:r w:rsidR="009D5F86" w:rsidRPr="00DE4ADE">
        <w:rPr>
          <w:color w:val="000000" w:themeColor="text1"/>
          <w:szCs w:val="22"/>
          <w:lang w:val="nl-NL"/>
        </w:rPr>
        <w:t xml:space="preserve">(waaronder anakinra, abatacept, of sulfasalazine) </w:t>
      </w:r>
      <w:r w:rsidRPr="00DE4ADE">
        <w:rPr>
          <w:color w:val="000000" w:themeColor="text1"/>
          <w:szCs w:val="22"/>
          <w:lang w:val="nl-NL"/>
        </w:rPr>
        <w:t xml:space="preserve">gaat gebruiken? </w:t>
      </w:r>
      <w:r w:rsidR="00C4320F" w:rsidRPr="00DE4ADE">
        <w:rPr>
          <w:color w:val="000000" w:themeColor="text1"/>
          <w:szCs w:val="22"/>
          <w:lang w:val="nl-NL"/>
        </w:rPr>
        <w:t xml:space="preserve">Vertel </w:t>
      </w:r>
      <w:r w:rsidRPr="00DE4ADE">
        <w:rPr>
          <w:color w:val="000000" w:themeColor="text1"/>
          <w:szCs w:val="22"/>
          <w:lang w:val="nl-NL"/>
        </w:rPr>
        <w:t xml:space="preserve">dat dan </w:t>
      </w:r>
      <w:r w:rsidR="00C4320F" w:rsidRPr="00DE4ADE">
        <w:rPr>
          <w:color w:val="000000" w:themeColor="text1"/>
          <w:szCs w:val="22"/>
          <w:lang w:val="nl-NL"/>
        </w:rPr>
        <w:t xml:space="preserve">uw arts of apotheker. U of het kind </w:t>
      </w:r>
      <w:r w:rsidR="009D5F86" w:rsidRPr="00DE4ADE">
        <w:rPr>
          <w:color w:val="000000" w:themeColor="text1"/>
          <w:szCs w:val="22"/>
          <w:lang w:val="nl-NL"/>
        </w:rPr>
        <w:t>mag</w:t>
      </w:r>
      <w:r w:rsidR="00C4320F" w:rsidRPr="00DE4ADE">
        <w:rPr>
          <w:color w:val="000000" w:themeColor="text1"/>
          <w:szCs w:val="22"/>
          <w:lang w:val="nl-NL"/>
        </w:rPr>
        <w:t xml:space="preserve"> Enbrel niet gebruiken met geneesmiddelen die de </w:t>
      </w:r>
      <w:r w:rsidR="009D5F86" w:rsidRPr="00DE4ADE">
        <w:rPr>
          <w:color w:val="000000" w:themeColor="text1"/>
          <w:szCs w:val="22"/>
          <w:lang w:val="nl-NL"/>
        </w:rPr>
        <w:t>werkzame stoffen</w:t>
      </w:r>
      <w:r w:rsidR="00C4320F" w:rsidRPr="00DE4ADE">
        <w:rPr>
          <w:color w:val="000000" w:themeColor="text1"/>
          <w:szCs w:val="22"/>
          <w:lang w:val="nl-NL"/>
        </w:rPr>
        <w:t xml:space="preserve"> anakinra of abatacept bevatten</w:t>
      </w:r>
      <w:r w:rsidR="00153582" w:rsidRPr="00DE4ADE">
        <w:rPr>
          <w:color w:val="000000" w:themeColor="text1"/>
          <w:szCs w:val="22"/>
          <w:lang w:val="nl-NL"/>
        </w:rPr>
        <w:t>.</w:t>
      </w:r>
    </w:p>
    <w:p w14:paraId="5E770301" w14:textId="77777777" w:rsidR="00C4320F" w:rsidRPr="00DE4ADE" w:rsidRDefault="00C4320F">
      <w:pPr>
        <w:pStyle w:val="BodyText2"/>
        <w:tabs>
          <w:tab w:val="left" w:pos="567"/>
        </w:tabs>
        <w:rPr>
          <w:color w:val="000000" w:themeColor="text1"/>
          <w:szCs w:val="22"/>
          <w:lang w:val="nl-NL"/>
        </w:rPr>
      </w:pPr>
    </w:p>
    <w:p w14:paraId="16BB2285" w14:textId="77777777" w:rsidR="00C4320F" w:rsidRPr="00DE4ADE" w:rsidRDefault="00C4320F" w:rsidP="00A76FD9">
      <w:pPr>
        <w:pStyle w:val="dunjalist"/>
        <w:keepNext/>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Zwangerschap en borstvoeding</w:t>
      </w:r>
    </w:p>
    <w:p w14:paraId="24280409" w14:textId="77777777" w:rsidR="00C4320F" w:rsidRPr="00DE4ADE" w:rsidRDefault="00C4320F" w:rsidP="00A76FD9">
      <w:pPr>
        <w:pStyle w:val="dunjalist"/>
        <w:keepNext/>
        <w:tabs>
          <w:tab w:val="left" w:pos="567"/>
        </w:tabs>
        <w:spacing w:after="0"/>
        <w:rPr>
          <w:rFonts w:ascii="Times New Roman" w:hAnsi="Times New Roman"/>
          <w:color w:val="000000" w:themeColor="text1"/>
          <w:szCs w:val="22"/>
          <w:lang w:val="nl-NL"/>
        </w:rPr>
      </w:pPr>
    </w:p>
    <w:p w14:paraId="2E2F9E32" w14:textId="77777777" w:rsidR="00060213" w:rsidRPr="00DE4ADE" w:rsidRDefault="00060213" w:rsidP="00A76FD9">
      <w:pPr>
        <w:keepNext/>
        <w:tabs>
          <w:tab w:val="left" w:pos="567"/>
        </w:tabs>
        <w:rPr>
          <w:color w:val="000000" w:themeColor="text1"/>
          <w:szCs w:val="22"/>
        </w:rPr>
      </w:pPr>
      <w:r w:rsidRPr="00DE4ADE">
        <w:rPr>
          <w:color w:val="000000" w:themeColor="text1"/>
          <w:szCs w:val="22"/>
        </w:rPr>
        <w:t>Bent u zwanger, denkt u zwanger te zijn, wilt u zwanger worden of geeft u borstvoeding? Neem dan contact op met uw arts of apotheker voordat u dit geneesmiddel gebruikt.</w:t>
      </w:r>
    </w:p>
    <w:p w14:paraId="73D49E3B" w14:textId="77777777" w:rsidR="00060213" w:rsidRPr="00DE4ADE" w:rsidRDefault="00060213" w:rsidP="00A76FD9">
      <w:pPr>
        <w:keepNext/>
        <w:tabs>
          <w:tab w:val="left" w:pos="567"/>
        </w:tabs>
        <w:rPr>
          <w:color w:val="000000" w:themeColor="text1"/>
          <w:szCs w:val="22"/>
        </w:rPr>
      </w:pPr>
    </w:p>
    <w:p w14:paraId="3EC734DF" w14:textId="77777777" w:rsidR="00184569" w:rsidRPr="00DE4ADE" w:rsidRDefault="00184569" w:rsidP="00A76FD9">
      <w:pPr>
        <w:keepNext/>
        <w:tabs>
          <w:tab w:val="left" w:pos="567"/>
        </w:tabs>
        <w:rPr>
          <w:color w:val="000000" w:themeColor="text1"/>
          <w:szCs w:val="22"/>
        </w:rPr>
      </w:pPr>
      <w:r w:rsidRPr="00DE4ADE">
        <w:rPr>
          <w:color w:val="000000" w:themeColor="text1"/>
          <w:szCs w:val="22"/>
        </w:rPr>
        <w:t>Enbrel</w:t>
      </w:r>
      <w:r w:rsidR="00CA4598" w:rsidRPr="00DE4ADE">
        <w:rPr>
          <w:color w:val="000000" w:themeColor="text1"/>
          <w:szCs w:val="22"/>
        </w:rPr>
        <w:t xml:space="preserve"> mag</w:t>
      </w:r>
      <w:r w:rsidRPr="00DE4ADE">
        <w:rPr>
          <w:color w:val="000000" w:themeColor="text1"/>
          <w:szCs w:val="22"/>
        </w:rPr>
        <w:t xml:space="preserve"> tijdens de zwangerschap </w:t>
      </w:r>
      <w:r w:rsidR="00CA4598" w:rsidRPr="00DE4ADE">
        <w:rPr>
          <w:color w:val="000000" w:themeColor="text1"/>
          <w:szCs w:val="22"/>
        </w:rPr>
        <w:t xml:space="preserve">alleen worden gebruikt als dit </w:t>
      </w:r>
      <w:r w:rsidR="00EF50C0" w:rsidRPr="00DE4ADE">
        <w:rPr>
          <w:color w:val="000000" w:themeColor="text1"/>
          <w:szCs w:val="22"/>
        </w:rPr>
        <w:t>echt</w:t>
      </w:r>
      <w:r w:rsidR="00CA4598" w:rsidRPr="00DE4ADE">
        <w:rPr>
          <w:color w:val="000000" w:themeColor="text1"/>
          <w:szCs w:val="22"/>
        </w:rPr>
        <w:t xml:space="preserve"> noodzakelijk is</w:t>
      </w:r>
      <w:r w:rsidRPr="00DE4ADE">
        <w:rPr>
          <w:color w:val="000000" w:themeColor="text1"/>
          <w:szCs w:val="22"/>
        </w:rPr>
        <w:t>. Raadpleeg uw arts als u zwanger raakt, denkt zwanger te zijn of zwanger wilt worden.</w:t>
      </w:r>
    </w:p>
    <w:p w14:paraId="7B44172A" w14:textId="77777777" w:rsidR="008949E3" w:rsidRPr="00DE4ADE" w:rsidRDefault="008949E3" w:rsidP="008949E3">
      <w:pPr>
        <w:tabs>
          <w:tab w:val="left" w:pos="567"/>
        </w:tabs>
        <w:rPr>
          <w:color w:val="000000" w:themeColor="text1"/>
          <w:szCs w:val="22"/>
        </w:rPr>
      </w:pPr>
    </w:p>
    <w:p w14:paraId="7E39A362" w14:textId="7279E9B8" w:rsidR="008949E3" w:rsidRPr="00DE4ADE" w:rsidRDefault="008949E3" w:rsidP="008949E3">
      <w:pPr>
        <w:tabs>
          <w:tab w:val="left" w:pos="567"/>
        </w:tabs>
        <w:rPr>
          <w:color w:val="000000" w:themeColor="text1"/>
          <w:szCs w:val="22"/>
        </w:rPr>
      </w:pPr>
      <w:r w:rsidRPr="00DE4ADE">
        <w:rPr>
          <w:color w:val="000000" w:themeColor="text1"/>
          <w:szCs w:val="22"/>
        </w:rPr>
        <w:t xml:space="preserve">Als u tijdens de zwangerschap Enbrel heeft </w:t>
      </w:r>
      <w:r w:rsidR="00270065" w:rsidRPr="00DE4ADE">
        <w:rPr>
          <w:color w:val="000000" w:themeColor="text1"/>
          <w:szCs w:val="22"/>
        </w:rPr>
        <w:t>gebruikt</w:t>
      </w:r>
      <w:r w:rsidRPr="00DE4ADE">
        <w:rPr>
          <w:color w:val="000000" w:themeColor="text1"/>
          <w:szCs w:val="22"/>
        </w:rPr>
        <w:t xml:space="preserve">, kan bij uw baby het risico op een infectie verhoogd zijn. </w:t>
      </w:r>
      <w:r w:rsidR="00184569" w:rsidRPr="00DE4ADE">
        <w:rPr>
          <w:color w:val="000000" w:themeColor="text1"/>
          <w:szCs w:val="22"/>
        </w:rPr>
        <w:t xml:space="preserve">Daarnaast wees één onderzoek erop dat er meer geboorteafwijkingen waren wanneer de moeder tijdens de zwangerschap </w:t>
      </w:r>
      <w:r w:rsidR="00F90242" w:rsidRPr="00DE4ADE">
        <w:rPr>
          <w:color w:val="000000" w:themeColor="text1"/>
          <w:szCs w:val="22"/>
        </w:rPr>
        <w:t>Enbrel</w:t>
      </w:r>
      <w:r w:rsidR="00184569" w:rsidRPr="00DE4ADE">
        <w:rPr>
          <w:color w:val="000000" w:themeColor="text1"/>
          <w:szCs w:val="22"/>
        </w:rPr>
        <w:t xml:space="preserve"> had gekregen, vergeleken met moeders die geen </w:t>
      </w:r>
      <w:r w:rsidR="00F90242" w:rsidRPr="00DE4ADE">
        <w:rPr>
          <w:color w:val="000000" w:themeColor="text1"/>
          <w:szCs w:val="22"/>
        </w:rPr>
        <w:t>Enbrel</w:t>
      </w:r>
      <w:r w:rsidR="00184569" w:rsidRPr="00DE4ADE">
        <w:rPr>
          <w:color w:val="000000" w:themeColor="text1"/>
          <w:szCs w:val="22"/>
        </w:rPr>
        <w:t xml:space="preserve"> of vergelijkbare geneesmiddelen (zogeheten TNF-antagonisten) hadden gekregen. Er werden geen specifieke typen geboorteafwijkingen gemeld. </w:t>
      </w:r>
      <w:r w:rsidR="00573CC6" w:rsidRPr="00DE4ADE">
        <w:rPr>
          <w:color w:val="000000" w:themeColor="text1"/>
          <w:szCs w:val="22"/>
        </w:rPr>
        <w:t>Uit e</w:t>
      </w:r>
      <w:r w:rsidR="00622645" w:rsidRPr="00DE4ADE">
        <w:rPr>
          <w:color w:val="000000" w:themeColor="text1"/>
          <w:szCs w:val="22"/>
        </w:rPr>
        <w:t xml:space="preserve">en ander onderzoek </w:t>
      </w:r>
      <w:r w:rsidR="00D04419" w:rsidRPr="00DE4ADE">
        <w:rPr>
          <w:color w:val="000000" w:themeColor="text1"/>
          <w:szCs w:val="22"/>
        </w:rPr>
        <w:t>bleek</w:t>
      </w:r>
      <w:r w:rsidR="00622645" w:rsidRPr="00DE4ADE">
        <w:rPr>
          <w:color w:val="000000" w:themeColor="text1"/>
          <w:szCs w:val="22"/>
        </w:rPr>
        <w:t xml:space="preserve"> dat er geen verhoogd risico op geboorteafwijkingen was wanneer de moeder tijdens de zwangerschap </w:t>
      </w:r>
      <w:r w:rsidR="00197392" w:rsidRPr="00DE4ADE">
        <w:rPr>
          <w:color w:val="000000" w:themeColor="text1"/>
          <w:szCs w:val="22"/>
        </w:rPr>
        <w:t>Enbrel</w:t>
      </w:r>
      <w:r w:rsidR="00622645" w:rsidRPr="00DE4ADE">
        <w:rPr>
          <w:color w:val="000000" w:themeColor="text1"/>
          <w:szCs w:val="22"/>
        </w:rPr>
        <w:t xml:space="preserve"> had gekregen. Uw arts zal u helpen beslissen of de voordelen van de behandeling opwegen tegen het mogelijke risico voor uw baby.</w:t>
      </w:r>
    </w:p>
    <w:p w14:paraId="043DF3FF" w14:textId="77777777" w:rsidR="00C4320F" w:rsidRPr="00DE4ADE" w:rsidRDefault="00C4320F">
      <w:pPr>
        <w:tabs>
          <w:tab w:val="left" w:pos="567"/>
        </w:tabs>
        <w:rPr>
          <w:color w:val="000000" w:themeColor="text1"/>
          <w:szCs w:val="22"/>
        </w:rPr>
      </w:pPr>
    </w:p>
    <w:p w14:paraId="57C627D2" w14:textId="40A7EF7F" w:rsidR="00C4320F" w:rsidRPr="00DE4ADE" w:rsidRDefault="00926DC4">
      <w:pPr>
        <w:tabs>
          <w:tab w:val="left" w:pos="567"/>
        </w:tabs>
        <w:rPr>
          <w:color w:val="000000" w:themeColor="text1"/>
          <w:szCs w:val="22"/>
        </w:rPr>
      </w:pPr>
      <w:bookmarkStart w:id="232" w:name="_Hlk139143167"/>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bookmarkEnd w:id="232"/>
    </w:p>
    <w:p w14:paraId="67F2873E" w14:textId="77777777" w:rsidR="00C4320F" w:rsidRPr="00DE4ADE" w:rsidRDefault="00C4320F">
      <w:pPr>
        <w:tabs>
          <w:tab w:val="left" w:pos="567"/>
        </w:tabs>
        <w:rPr>
          <w:color w:val="000000" w:themeColor="text1"/>
          <w:szCs w:val="22"/>
        </w:rPr>
      </w:pPr>
    </w:p>
    <w:p w14:paraId="5E3B3B33" w14:textId="77777777" w:rsidR="00C4320F" w:rsidRPr="00DE4ADE" w:rsidRDefault="00C4320F" w:rsidP="007547AC">
      <w:pPr>
        <w:pStyle w:val="dunjalist"/>
        <w:keepNext/>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Rijvaardigheid en het gebruik van machines</w:t>
      </w:r>
    </w:p>
    <w:p w14:paraId="215B0007" w14:textId="77777777" w:rsidR="00C4320F" w:rsidRPr="00DE4ADE" w:rsidRDefault="00C4320F" w:rsidP="007547AC">
      <w:pPr>
        <w:pStyle w:val="dunjalist"/>
        <w:keepNext/>
        <w:spacing w:after="0"/>
        <w:rPr>
          <w:rFonts w:ascii="Times New Roman" w:hAnsi="Times New Roman"/>
          <w:bCs/>
          <w:color w:val="000000" w:themeColor="text1"/>
          <w:szCs w:val="22"/>
          <w:lang w:val="nl-NL"/>
        </w:rPr>
      </w:pPr>
    </w:p>
    <w:p w14:paraId="3B1CC09E" w14:textId="77777777" w:rsidR="00C4320F" w:rsidRPr="00DE4ADE" w:rsidRDefault="00C4320F" w:rsidP="007547AC">
      <w:pPr>
        <w:keepNext/>
        <w:tabs>
          <w:tab w:val="left" w:pos="567"/>
        </w:tabs>
        <w:rPr>
          <w:color w:val="000000" w:themeColor="text1"/>
          <w:szCs w:val="22"/>
        </w:rPr>
      </w:pPr>
      <w:r w:rsidRPr="00DE4ADE">
        <w:rPr>
          <w:color w:val="000000" w:themeColor="text1"/>
          <w:szCs w:val="22"/>
        </w:rPr>
        <w:t>Het is niet te verwachten dat het gebruik van Enbrel de rijvaardigheid of het gebruik van machines beïnvloedt.</w:t>
      </w:r>
    </w:p>
    <w:p w14:paraId="59165074" w14:textId="77777777" w:rsidR="00C4320F" w:rsidRPr="00DE4ADE" w:rsidRDefault="00C4320F">
      <w:pPr>
        <w:pStyle w:val="dunjalist"/>
        <w:tabs>
          <w:tab w:val="left" w:pos="567"/>
        </w:tabs>
        <w:spacing w:after="0"/>
        <w:rPr>
          <w:rFonts w:ascii="Times New Roman" w:hAnsi="Times New Roman"/>
          <w:b w:val="0"/>
          <w:iCs/>
          <w:color w:val="000000" w:themeColor="text1"/>
          <w:szCs w:val="22"/>
          <w:lang w:val="nl-NL"/>
        </w:rPr>
      </w:pPr>
    </w:p>
    <w:p w14:paraId="481950ED" w14:textId="77777777" w:rsidR="00C07CD5" w:rsidRPr="00DE4ADE" w:rsidRDefault="00C07CD5">
      <w:pPr>
        <w:pStyle w:val="dunjalist"/>
        <w:tabs>
          <w:tab w:val="left" w:pos="567"/>
        </w:tabs>
        <w:spacing w:after="0"/>
        <w:rPr>
          <w:rFonts w:ascii="Times New Roman" w:hAnsi="Times New Roman"/>
          <w:bCs/>
          <w:iCs/>
          <w:color w:val="000000" w:themeColor="text1"/>
          <w:szCs w:val="22"/>
          <w:lang w:val="nl-NL"/>
        </w:rPr>
      </w:pPr>
      <w:r w:rsidRPr="00DE4ADE">
        <w:rPr>
          <w:rFonts w:ascii="Times New Roman" w:hAnsi="Times New Roman"/>
          <w:bCs/>
          <w:iCs/>
          <w:color w:val="000000" w:themeColor="text1"/>
          <w:szCs w:val="22"/>
          <w:lang w:val="nl-NL"/>
        </w:rPr>
        <w:t>Enbrel bevat natrium</w:t>
      </w:r>
    </w:p>
    <w:p w14:paraId="0E426553" w14:textId="77777777" w:rsidR="00C07CD5" w:rsidRPr="00DE4ADE" w:rsidRDefault="00C07CD5">
      <w:pPr>
        <w:pStyle w:val="dunjalist"/>
        <w:tabs>
          <w:tab w:val="left" w:pos="567"/>
        </w:tabs>
        <w:spacing w:after="0"/>
        <w:rPr>
          <w:rFonts w:ascii="Times New Roman" w:hAnsi="Times New Roman"/>
          <w:b w:val="0"/>
          <w:iCs/>
          <w:color w:val="000000" w:themeColor="text1"/>
          <w:szCs w:val="22"/>
          <w:lang w:val="nl-NL"/>
        </w:rPr>
      </w:pPr>
    </w:p>
    <w:p w14:paraId="2435D0BC" w14:textId="77777777" w:rsidR="00C07CD5" w:rsidRPr="00DE4ADE" w:rsidRDefault="00C07CD5">
      <w:pPr>
        <w:pStyle w:val="dunjalist"/>
        <w:tabs>
          <w:tab w:val="left" w:pos="567"/>
        </w:tabs>
        <w:spacing w:after="0"/>
        <w:rPr>
          <w:rFonts w:ascii="Times New Roman" w:hAnsi="Times New Roman"/>
          <w:b w:val="0"/>
          <w:iCs/>
          <w:color w:val="000000" w:themeColor="text1"/>
          <w:szCs w:val="22"/>
          <w:lang w:val="nl-NL"/>
        </w:rPr>
      </w:pPr>
      <w:r w:rsidRPr="00DE4ADE">
        <w:rPr>
          <w:rFonts w:ascii="Times New Roman" w:hAnsi="Times New Roman"/>
          <w:b w:val="0"/>
          <w:iCs/>
          <w:color w:val="000000" w:themeColor="text1"/>
          <w:szCs w:val="22"/>
          <w:lang w:val="nl-NL"/>
        </w:rPr>
        <w:t>Dit middel bevat minder dan 1 mmol natrium (23 mg) per dosiseenheid, dat wil zeggen dat het in wezen ‘natriumvrij’ is.</w:t>
      </w:r>
    </w:p>
    <w:p w14:paraId="3F957CE3" w14:textId="77777777" w:rsidR="00C07CD5" w:rsidRPr="00DE4ADE" w:rsidRDefault="00C07CD5">
      <w:pPr>
        <w:pStyle w:val="dunjalist"/>
        <w:tabs>
          <w:tab w:val="left" w:pos="567"/>
        </w:tabs>
        <w:spacing w:after="0"/>
        <w:rPr>
          <w:rFonts w:ascii="Times New Roman" w:hAnsi="Times New Roman"/>
          <w:b w:val="0"/>
          <w:iCs/>
          <w:color w:val="000000" w:themeColor="text1"/>
          <w:szCs w:val="22"/>
          <w:lang w:val="nl-NL"/>
        </w:rPr>
      </w:pPr>
    </w:p>
    <w:p w14:paraId="64E4D9F8" w14:textId="77777777" w:rsidR="00C4320F" w:rsidRPr="00DE4ADE" w:rsidRDefault="00C4320F">
      <w:pPr>
        <w:tabs>
          <w:tab w:val="left" w:pos="567"/>
        </w:tabs>
        <w:rPr>
          <w:i/>
          <w:color w:val="000000" w:themeColor="text1"/>
          <w:szCs w:val="22"/>
        </w:rPr>
      </w:pPr>
    </w:p>
    <w:p w14:paraId="3A8AE034" w14:textId="77777777" w:rsidR="00C4320F" w:rsidRPr="00DE4ADE" w:rsidRDefault="00C4320F">
      <w:pPr>
        <w:tabs>
          <w:tab w:val="left" w:pos="567"/>
        </w:tabs>
        <w:rPr>
          <w:b/>
          <w:color w:val="000000" w:themeColor="text1"/>
          <w:szCs w:val="22"/>
        </w:rPr>
      </w:pPr>
      <w:r w:rsidRPr="00DE4ADE">
        <w:rPr>
          <w:b/>
          <w:color w:val="000000" w:themeColor="text1"/>
          <w:szCs w:val="22"/>
        </w:rPr>
        <w:t>3.</w:t>
      </w:r>
      <w:r w:rsidRPr="00DE4ADE">
        <w:rPr>
          <w:b/>
          <w:color w:val="000000" w:themeColor="text1"/>
          <w:szCs w:val="22"/>
        </w:rPr>
        <w:tab/>
      </w:r>
      <w:r w:rsidR="004342E0" w:rsidRPr="00DE4ADE">
        <w:rPr>
          <w:b/>
          <w:color w:val="000000" w:themeColor="text1"/>
          <w:szCs w:val="22"/>
        </w:rPr>
        <w:t xml:space="preserve">Hoe gebruikt u </w:t>
      </w:r>
      <w:r w:rsidR="001A6ECD" w:rsidRPr="00DE4ADE">
        <w:rPr>
          <w:b/>
          <w:color w:val="000000" w:themeColor="text1"/>
          <w:szCs w:val="22"/>
        </w:rPr>
        <w:t>dit middel</w:t>
      </w:r>
      <w:r w:rsidR="004342E0" w:rsidRPr="00DE4ADE">
        <w:rPr>
          <w:b/>
          <w:color w:val="000000" w:themeColor="text1"/>
          <w:szCs w:val="22"/>
        </w:rPr>
        <w:t>?</w:t>
      </w:r>
    </w:p>
    <w:p w14:paraId="7CC7EDF3" w14:textId="77777777" w:rsidR="00C4320F" w:rsidRPr="00DE4ADE" w:rsidRDefault="00C4320F">
      <w:pPr>
        <w:tabs>
          <w:tab w:val="left" w:pos="567"/>
        </w:tabs>
        <w:rPr>
          <w:color w:val="000000" w:themeColor="text1"/>
          <w:szCs w:val="22"/>
        </w:rPr>
      </w:pPr>
    </w:p>
    <w:p w14:paraId="1D0072EC" w14:textId="77777777" w:rsidR="00C4320F" w:rsidRPr="00DE4ADE" w:rsidRDefault="004342E0">
      <w:pPr>
        <w:pStyle w:val="BodyText2"/>
        <w:tabs>
          <w:tab w:val="left" w:pos="567"/>
        </w:tabs>
        <w:rPr>
          <w:color w:val="000000" w:themeColor="text1"/>
          <w:szCs w:val="22"/>
          <w:lang w:val="nl-NL"/>
        </w:rPr>
      </w:pPr>
      <w:r w:rsidRPr="00DE4ADE">
        <w:rPr>
          <w:color w:val="000000" w:themeColor="text1"/>
          <w:szCs w:val="22"/>
          <w:lang w:val="nl-NL"/>
        </w:rPr>
        <w:t>Gebruik dit geneesmiddel altijd precies zoals u</w:t>
      </w:r>
      <w:r w:rsidR="001A6ECD" w:rsidRPr="00DE4ADE">
        <w:rPr>
          <w:color w:val="000000" w:themeColor="text1"/>
          <w:szCs w:val="22"/>
          <w:lang w:val="nl-NL"/>
        </w:rPr>
        <w:t>w</w:t>
      </w:r>
      <w:r w:rsidRPr="00DE4ADE">
        <w:rPr>
          <w:color w:val="000000" w:themeColor="text1"/>
          <w:szCs w:val="22"/>
          <w:lang w:val="nl-NL"/>
        </w:rPr>
        <w:t xml:space="preserve"> arts u dat heeft verteld. Twijfelt u over het juiste gebruik? Neem dan contact op met uw arts of apotheker</w:t>
      </w:r>
      <w:r w:rsidR="00153582" w:rsidRPr="00DE4ADE">
        <w:rPr>
          <w:color w:val="000000" w:themeColor="text1"/>
          <w:szCs w:val="22"/>
          <w:lang w:val="nl-NL"/>
        </w:rPr>
        <w:t>.</w:t>
      </w:r>
    </w:p>
    <w:p w14:paraId="35459416" w14:textId="77777777" w:rsidR="00C4320F" w:rsidRPr="00DE4ADE" w:rsidRDefault="00C4320F">
      <w:pPr>
        <w:pStyle w:val="BodyText2"/>
        <w:tabs>
          <w:tab w:val="left" w:pos="567"/>
        </w:tabs>
        <w:rPr>
          <w:color w:val="000000" w:themeColor="text1"/>
          <w:szCs w:val="22"/>
          <w:lang w:val="nl-NL"/>
        </w:rPr>
      </w:pPr>
    </w:p>
    <w:p w14:paraId="494EED5A" w14:textId="77777777" w:rsidR="00C4320F" w:rsidRPr="00DE4ADE" w:rsidRDefault="00C4320F">
      <w:pPr>
        <w:tabs>
          <w:tab w:val="left" w:pos="567"/>
        </w:tabs>
        <w:rPr>
          <w:color w:val="000000" w:themeColor="text1"/>
          <w:szCs w:val="22"/>
        </w:rPr>
      </w:pPr>
      <w:r w:rsidRPr="00DE4ADE">
        <w:rPr>
          <w:color w:val="000000" w:themeColor="text1"/>
          <w:szCs w:val="22"/>
        </w:rPr>
        <w:t xml:space="preserve">Als u denkt dat het effect van Enbrel te sterk of te zwak is, </w:t>
      </w:r>
      <w:r w:rsidR="009D5F86" w:rsidRPr="00DE4ADE">
        <w:rPr>
          <w:color w:val="000000" w:themeColor="text1"/>
          <w:szCs w:val="22"/>
        </w:rPr>
        <w:t>bespreek dit</w:t>
      </w:r>
      <w:r w:rsidRPr="00DE4ADE">
        <w:rPr>
          <w:color w:val="000000" w:themeColor="text1"/>
          <w:szCs w:val="22"/>
        </w:rPr>
        <w:t xml:space="preserve"> dan met uw arts of apotheker.</w:t>
      </w:r>
    </w:p>
    <w:p w14:paraId="73F47BF8" w14:textId="77777777" w:rsidR="0038562E" w:rsidRPr="00DE4ADE" w:rsidRDefault="0038562E" w:rsidP="0038562E">
      <w:pPr>
        <w:tabs>
          <w:tab w:val="left" w:pos="567"/>
        </w:tabs>
        <w:rPr>
          <w:color w:val="000000" w:themeColor="text1"/>
          <w:szCs w:val="22"/>
        </w:rPr>
      </w:pPr>
    </w:p>
    <w:p w14:paraId="0544D6FA" w14:textId="77777777" w:rsidR="00C4320F" w:rsidRPr="00DE4ADE" w:rsidRDefault="0038562E" w:rsidP="0038562E">
      <w:pPr>
        <w:tabs>
          <w:tab w:val="left" w:pos="567"/>
        </w:tabs>
        <w:rPr>
          <w:color w:val="000000" w:themeColor="text1"/>
          <w:szCs w:val="22"/>
        </w:rPr>
      </w:pPr>
      <w:r w:rsidRPr="00DE4ADE">
        <w:rPr>
          <w:color w:val="000000" w:themeColor="text1"/>
          <w:szCs w:val="22"/>
        </w:rPr>
        <w:t>De voorgevulde spuit is verkrijgbaar in dosis van 25 mg en 50 mg.</w:t>
      </w:r>
    </w:p>
    <w:p w14:paraId="3CF7EE4A" w14:textId="77777777" w:rsidR="0038562E" w:rsidRPr="00DE4ADE" w:rsidRDefault="0038562E" w:rsidP="0038562E">
      <w:pPr>
        <w:tabs>
          <w:tab w:val="left" w:pos="567"/>
        </w:tabs>
        <w:rPr>
          <w:color w:val="000000" w:themeColor="text1"/>
          <w:szCs w:val="22"/>
        </w:rPr>
      </w:pPr>
    </w:p>
    <w:p w14:paraId="0E7D72F0" w14:textId="77777777" w:rsidR="00C4320F" w:rsidRPr="00DE4ADE" w:rsidRDefault="00C4320F">
      <w:pPr>
        <w:tabs>
          <w:tab w:val="left" w:pos="567"/>
        </w:tabs>
        <w:rPr>
          <w:b/>
          <w:color w:val="000000" w:themeColor="text1"/>
          <w:szCs w:val="22"/>
        </w:rPr>
      </w:pPr>
      <w:r w:rsidRPr="00DE4ADE">
        <w:rPr>
          <w:b/>
          <w:color w:val="000000" w:themeColor="text1"/>
          <w:szCs w:val="22"/>
        </w:rPr>
        <w:t>Dosering voor volwassen patiënten (18 jaar en ouder)</w:t>
      </w:r>
    </w:p>
    <w:p w14:paraId="7DAF23CC" w14:textId="77777777" w:rsidR="00C4320F" w:rsidRPr="00DE4ADE" w:rsidRDefault="00C4320F">
      <w:pPr>
        <w:tabs>
          <w:tab w:val="left" w:pos="567"/>
        </w:tabs>
        <w:rPr>
          <w:b/>
          <w:color w:val="000000" w:themeColor="text1"/>
          <w:szCs w:val="22"/>
        </w:rPr>
      </w:pPr>
    </w:p>
    <w:p w14:paraId="42FD354E" w14:textId="77777777" w:rsidR="00C4320F" w:rsidRPr="00DE4ADE" w:rsidRDefault="00C4320F">
      <w:pPr>
        <w:pStyle w:val="BodyText2"/>
        <w:tabs>
          <w:tab w:val="left" w:pos="567"/>
        </w:tabs>
        <w:rPr>
          <w:color w:val="000000" w:themeColor="text1"/>
          <w:szCs w:val="22"/>
          <w:u w:val="single"/>
          <w:lang w:val="nl-NL"/>
        </w:rPr>
      </w:pPr>
      <w:r w:rsidRPr="00DE4ADE">
        <w:rPr>
          <w:color w:val="000000" w:themeColor="text1"/>
          <w:szCs w:val="22"/>
          <w:u w:val="single"/>
          <w:lang w:val="nl-NL"/>
        </w:rPr>
        <w:t xml:space="preserve">Reumatoïde artritis, </w:t>
      </w:r>
      <w:r w:rsidR="000D0F3B" w:rsidRPr="00DE4ADE">
        <w:rPr>
          <w:color w:val="000000" w:themeColor="text1"/>
          <w:szCs w:val="22"/>
          <w:u w:val="single"/>
          <w:lang w:val="nl-NL"/>
        </w:rPr>
        <w:t>arthritis psoriatica</w:t>
      </w:r>
      <w:r w:rsidRPr="00DE4ADE">
        <w:rPr>
          <w:color w:val="000000" w:themeColor="text1"/>
          <w:szCs w:val="22"/>
          <w:u w:val="single"/>
          <w:lang w:val="nl-NL"/>
        </w:rPr>
        <w:t xml:space="preserve"> en </w:t>
      </w:r>
      <w:r w:rsidR="00573B12" w:rsidRPr="00DE4ADE">
        <w:rPr>
          <w:color w:val="000000" w:themeColor="text1"/>
          <w:szCs w:val="22"/>
          <w:u w:val="single"/>
          <w:lang w:val="nl-NL"/>
        </w:rPr>
        <w:t xml:space="preserve">axiale spondyloartritis </w:t>
      </w:r>
      <w:r w:rsidR="00913301" w:rsidRPr="00DE4ADE">
        <w:rPr>
          <w:color w:val="000000" w:themeColor="text1"/>
          <w:szCs w:val="22"/>
          <w:u w:val="single"/>
          <w:lang w:val="nl-NL"/>
        </w:rPr>
        <w:t>waaronder</w:t>
      </w:r>
      <w:r w:rsidR="00573B12" w:rsidRPr="00DE4ADE">
        <w:rPr>
          <w:color w:val="000000" w:themeColor="text1"/>
          <w:szCs w:val="22"/>
          <w:u w:val="single"/>
          <w:lang w:val="nl-NL"/>
        </w:rPr>
        <w:t xml:space="preserve"> </w:t>
      </w:r>
      <w:r w:rsidRPr="00DE4ADE">
        <w:rPr>
          <w:color w:val="000000" w:themeColor="text1"/>
          <w:szCs w:val="22"/>
          <w:u w:val="single"/>
          <w:lang w:val="nl-NL"/>
        </w:rPr>
        <w:t>spondylitis ankylopoetica</w:t>
      </w:r>
    </w:p>
    <w:p w14:paraId="06F2D645" w14:textId="77777777" w:rsidR="00C4320F" w:rsidRPr="00DE4ADE" w:rsidRDefault="00C4320F">
      <w:pPr>
        <w:pStyle w:val="BodyText2"/>
        <w:tabs>
          <w:tab w:val="left" w:pos="567"/>
        </w:tabs>
        <w:rPr>
          <w:color w:val="000000" w:themeColor="text1"/>
          <w:szCs w:val="22"/>
          <w:u w:val="single"/>
          <w:lang w:val="nl-NL"/>
        </w:rPr>
      </w:pPr>
    </w:p>
    <w:p w14:paraId="2D12BBE1"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w:t>
      </w:r>
      <w:r w:rsidR="001A6ECD" w:rsidRPr="00DE4ADE">
        <w:rPr>
          <w:color w:val="000000" w:themeColor="text1"/>
          <w:szCs w:val="22"/>
          <w:lang w:val="nl-NL"/>
        </w:rPr>
        <w:t xml:space="preserve">aanbevolen </w:t>
      </w:r>
      <w:r w:rsidRPr="00DE4ADE">
        <w:rPr>
          <w:color w:val="000000" w:themeColor="text1"/>
          <w:szCs w:val="22"/>
          <w:lang w:val="nl-NL"/>
        </w:rPr>
        <w:t xml:space="preserve">dosering is 25 mg, tweemaal per week gegeven of 50 mg </w:t>
      </w:r>
      <w:r w:rsidR="003E7276" w:rsidRPr="00DE4ADE">
        <w:rPr>
          <w:color w:val="000000" w:themeColor="text1"/>
          <w:szCs w:val="22"/>
          <w:lang w:val="nl-NL"/>
        </w:rPr>
        <w:t>een</w:t>
      </w:r>
      <w:r w:rsidRPr="00DE4ADE">
        <w:rPr>
          <w:color w:val="000000" w:themeColor="text1"/>
          <w:szCs w:val="22"/>
          <w:lang w:val="nl-NL"/>
        </w:rPr>
        <w:t xml:space="preserve">maal per week als onderhuidse injectie. Uw </w:t>
      </w:r>
      <w:r w:rsidR="00C45975" w:rsidRPr="00DE4ADE">
        <w:rPr>
          <w:color w:val="000000" w:themeColor="text1"/>
          <w:szCs w:val="22"/>
          <w:lang w:val="nl-NL"/>
        </w:rPr>
        <w:t xml:space="preserve">arts </w:t>
      </w:r>
      <w:r w:rsidRPr="00DE4ADE">
        <w:rPr>
          <w:color w:val="000000" w:themeColor="text1"/>
          <w:szCs w:val="22"/>
          <w:lang w:val="nl-NL"/>
        </w:rPr>
        <w:t xml:space="preserve">kan echter </w:t>
      </w:r>
      <w:r w:rsidR="009D5F86" w:rsidRPr="00DE4ADE">
        <w:rPr>
          <w:color w:val="000000" w:themeColor="text1"/>
          <w:szCs w:val="22"/>
          <w:lang w:val="nl-NL"/>
        </w:rPr>
        <w:t xml:space="preserve">besluiten </w:t>
      </w:r>
      <w:r w:rsidRPr="00DE4ADE">
        <w:rPr>
          <w:color w:val="000000" w:themeColor="text1"/>
          <w:szCs w:val="22"/>
          <w:lang w:val="nl-NL"/>
        </w:rPr>
        <w:t xml:space="preserve">een andere frequentie voor het injecteren van Enbrel </w:t>
      </w:r>
      <w:r w:rsidR="009D5F86" w:rsidRPr="00DE4ADE">
        <w:rPr>
          <w:color w:val="000000" w:themeColor="text1"/>
          <w:szCs w:val="22"/>
          <w:lang w:val="nl-NL"/>
        </w:rPr>
        <w:t>in te stellen</w:t>
      </w:r>
      <w:r w:rsidRPr="00DE4ADE">
        <w:rPr>
          <w:color w:val="000000" w:themeColor="text1"/>
          <w:szCs w:val="22"/>
          <w:lang w:val="nl-NL"/>
        </w:rPr>
        <w:t>.</w:t>
      </w:r>
    </w:p>
    <w:p w14:paraId="42BE8406" w14:textId="77777777" w:rsidR="00C4320F" w:rsidRPr="00DE4ADE" w:rsidRDefault="00C4320F">
      <w:pPr>
        <w:rPr>
          <w:color w:val="000000" w:themeColor="text1"/>
          <w:szCs w:val="22"/>
        </w:rPr>
      </w:pPr>
    </w:p>
    <w:p w14:paraId="21DBB97E" w14:textId="77777777" w:rsidR="00C4320F" w:rsidRPr="00DE4ADE" w:rsidRDefault="00C4320F" w:rsidP="00083291">
      <w:pPr>
        <w:pStyle w:val="BodyText2"/>
        <w:keepNext/>
        <w:keepLines/>
        <w:widowControl w:val="0"/>
        <w:tabs>
          <w:tab w:val="left" w:pos="567"/>
        </w:tabs>
        <w:rPr>
          <w:color w:val="000000" w:themeColor="text1"/>
          <w:szCs w:val="22"/>
          <w:u w:val="single"/>
          <w:lang w:val="nl-NL"/>
        </w:rPr>
      </w:pPr>
      <w:r w:rsidRPr="00DE4ADE">
        <w:rPr>
          <w:color w:val="000000" w:themeColor="text1"/>
          <w:szCs w:val="22"/>
          <w:u w:val="single"/>
          <w:lang w:val="nl-NL"/>
        </w:rPr>
        <w:t xml:space="preserve">Plaque psoriasis </w:t>
      </w:r>
    </w:p>
    <w:p w14:paraId="0567CC0D" w14:textId="77777777" w:rsidR="00C4320F" w:rsidRPr="00DE4ADE" w:rsidRDefault="00C4320F" w:rsidP="00083291">
      <w:pPr>
        <w:keepNext/>
        <w:keepLines/>
        <w:widowControl w:val="0"/>
        <w:rPr>
          <w:color w:val="000000" w:themeColor="text1"/>
          <w:szCs w:val="22"/>
          <w:u w:val="single"/>
        </w:rPr>
      </w:pPr>
    </w:p>
    <w:p w14:paraId="7A0BC7D1" w14:textId="77777777" w:rsidR="00C4320F" w:rsidRPr="00DE4ADE" w:rsidRDefault="00C4320F" w:rsidP="00083291">
      <w:pPr>
        <w:keepNext/>
        <w:keepLines/>
        <w:widowControl w:val="0"/>
        <w:rPr>
          <w:color w:val="000000" w:themeColor="text1"/>
          <w:szCs w:val="22"/>
        </w:rPr>
      </w:pPr>
      <w:r w:rsidRPr="00DE4ADE">
        <w:rPr>
          <w:color w:val="000000" w:themeColor="text1"/>
          <w:szCs w:val="22"/>
        </w:rPr>
        <w:t xml:space="preserve">De </w:t>
      </w:r>
      <w:r w:rsidR="001A6ECD" w:rsidRPr="00DE4ADE">
        <w:rPr>
          <w:color w:val="000000" w:themeColor="text1"/>
          <w:szCs w:val="22"/>
        </w:rPr>
        <w:t xml:space="preserve">aanbevolen </w:t>
      </w:r>
      <w:r w:rsidRPr="00DE4ADE">
        <w:rPr>
          <w:color w:val="000000" w:themeColor="text1"/>
          <w:szCs w:val="22"/>
        </w:rPr>
        <w:t xml:space="preserve">dosering is 25 mg tweemaal per week of 50 mg </w:t>
      </w:r>
      <w:r w:rsidR="003E7276" w:rsidRPr="00DE4ADE">
        <w:rPr>
          <w:color w:val="000000" w:themeColor="text1"/>
          <w:szCs w:val="22"/>
        </w:rPr>
        <w:t>een</w:t>
      </w:r>
      <w:r w:rsidRPr="00DE4ADE">
        <w:rPr>
          <w:color w:val="000000" w:themeColor="text1"/>
          <w:szCs w:val="22"/>
        </w:rPr>
        <w:t xml:space="preserve">maal per week. </w:t>
      </w:r>
    </w:p>
    <w:p w14:paraId="30FD8680" w14:textId="77777777" w:rsidR="00C4320F" w:rsidRPr="00DE4ADE" w:rsidRDefault="00C4320F" w:rsidP="00083291">
      <w:pPr>
        <w:keepNext/>
        <w:keepLines/>
        <w:widowControl w:val="0"/>
        <w:rPr>
          <w:color w:val="000000" w:themeColor="text1"/>
          <w:szCs w:val="22"/>
        </w:rPr>
      </w:pPr>
    </w:p>
    <w:p w14:paraId="091DB3CC" w14:textId="77777777" w:rsidR="00C4320F" w:rsidRPr="00DE4ADE" w:rsidRDefault="00C4320F">
      <w:pPr>
        <w:rPr>
          <w:color w:val="000000" w:themeColor="text1"/>
          <w:szCs w:val="22"/>
        </w:rPr>
      </w:pPr>
      <w:r w:rsidRPr="00DE4ADE">
        <w:rPr>
          <w:color w:val="000000" w:themeColor="text1"/>
          <w:szCs w:val="22"/>
        </w:rPr>
        <w:t xml:space="preserve">Ook mag gedurende maximaal 12 weken 50 mg tweemaal per week gegeven worden, gevolgd door 25 mg tweemaal per week of 50 mg </w:t>
      </w:r>
      <w:r w:rsidR="003E7276" w:rsidRPr="00DE4ADE">
        <w:rPr>
          <w:color w:val="000000" w:themeColor="text1"/>
          <w:szCs w:val="22"/>
        </w:rPr>
        <w:t>een</w:t>
      </w:r>
      <w:r w:rsidRPr="00DE4ADE">
        <w:rPr>
          <w:color w:val="000000" w:themeColor="text1"/>
          <w:szCs w:val="22"/>
        </w:rPr>
        <w:t>maal per week.</w:t>
      </w:r>
    </w:p>
    <w:p w14:paraId="53873DAC" w14:textId="77777777" w:rsidR="00C4320F" w:rsidRPr="00DE4ADE" w:rsidRDefault="00C4320F">
      <w:pPr>
        <w:rPr>
          <w:color w:val="000000" w:themeColor="text1"/>
          <w:szCs w:val="22"/>
        </w:rPr>
      </w:pPr>
    </w:p>
    <w:p w14:paraId="0655E1E7" w14:textId="77777777" w:rsidR="00C4320F" w:rsidRPr="00DE4ADE" w:rsidRDefault="00C4320F">
      <w:pPr>
        <w:rPr>
          <w:color w:val="000000" w:themeColor="text1"/>
          <w:szCs w:val="22"/>
        </w:rPr>
      </w:pPr>
      <w:r w:rsidRPr="00DE4ADE">
        <w:rPr>
          <w:color w:val="000000" w:themeColor="text1"/>
          <w:szCs w:val="22"/>
        </w:rPr>
        <w:t xml:space="preserve">Uw arts zal beslissen hoe lang u Enbrel moet gebruiken en of </w:t>
      </w:r>
      <w:r w:rsidR="003556EA" w:rsidRPr="00DE4ADE">
        <w:rPr>
          <w:color w:val="000000" w:themeColor="text1"/>
          <w:szCs w:val="22"/>
        </w:rPr>
        <w:t>herhalingsbehandeling</w:t>
      </w:r>
      <w:r w:rsidRPr="00DE4ADE">
        <w:rPr>
          <w:color w:val="000000" w:themeColor="text1"/>
          <w:szCs w:val="22"/>
        </w:rPr>
        <w:t xml:space="preserve"> noodzakelijk is op basis van uw respons. Als Enbrel na 12 weken geen effect heeft op uw conditie kan uw arts u adviseren te stoppen met het nemen van dit geneesmiddel.</w:t>
      </w:r>
    </w:p>
    <w:p w14:paraId="27C81C68" w14:textId="77777777" w:rsidR="00C4320F" w:rsidRPr="00DE4ADE" w:rsidRDefault="00C4320F">
      <w:pPr>
        <w:tabs>
          <w:tab w:val="left" w:pos="567"/>
        </w:tabs>
        <w:rPr>
          <w:color w:val="000000" w:themeColor="text1"/>
          <w:szCs w:val="22"/>
        </w:rPr>
      </w:pPr>
    </w:p>
    <w:p w14:paraId="42F6922E" w14:textId="77777777" w:rsidR="00C4320F" w:rsidRPr="00DE4ADE" w:rsidRDefault="00BB090F" w:rsidP="00FF055C">
      <w:pPr>
        <w:keepNext/>
        <w:tabs>
          <w:tab w:val="left" w:pos="567"/>
        </w:tabs>
        <w:rPr>
          <w:b/>
          <w:color w:val="000000" w:themeColor="text1"/>
          <w:szCs w:val="22"/>
        </w:rPr>
      </w:pPr>
      <w:r w:rsidRPr="00DE4ADE">
        <w:rPr>
          <w:b/>
          <w:color w:val="000000" w:themeColor="text1"/>
          <w:szCs w:val="22"/>
        </w:rPr>
        <w:t>Gebruik bij</w:t>
      </w:r>
      <w:r w:rsidR="00C4320F" w:rsidRPr="00DE4ADE">
        <w:rPr>
          <w:b/>
          <w:color w:val="000000" w:themeColor="text1"/>
          <w:szCs w:val="22"/>
        </w:rPr>
        <w:t xml:space="preserve"> kinderen </w:t>
      </w:r>
      <w:r w:rsidR="004342E0" w:rsidRPr="00DE4ADE">
        <w:rPr>
          <w:b/>
          <w:color w:val="000000" w:themeColor="text1"/>
          <w:szCs w:val="22"/>
        </w:rPr>
        <w:t>en jongeren tot 18 jaar</w:t>
      </w:r>
    </w:p>
    <w:p w14:paraId="0852C4BB" w14:textId="77777777" w:rsidR="00C4320F" w:rsidRPr="00DE4ADE" w:rsidRDefault="00C4320F" w:rsidP="00FF055C">
      <w:pPr>
        <w:keepNext/>
        <w:tabs>
          <w:tab w:val="left" w:pos="567"/>
        </w:tabs>
        <w:rPr>
          <w:b/>
          <w:color w:val="000000" w:themeColor="text1"/>
          <w:szCs w:val="22"/>
        </w:rPr>
      </w:pPr>
      <w:r w:rsidRPr="00DE4ADE">
        <w:rPr>
          <w:b/>
          <w:color w:val="000000" w:themeColor="text1"/>
          <w:szCs w:val="22"/>
        </w:rPr>
        <w:t xml:space="preserve"> </w:t>
      </w:r>
    </w:p>
    <w:p w14:paraId="6A52017D" w14:textId="77777777" w:rsidR="00591E07" w:rsidRPr="00DE4ADE" w:rsidRDefault="00C4320F" w:rsidP="00591E07">
      <w:pPr>
        <w:tabs>
          <w:tab w:val="left" w:pos="567"/>
        </w:tabs>
        <w:rPr>
          <w:color w:val="000000" w:themeColor="text1"/>
          <w:szCs w:val="22"/>
        </w:rPr>
      </w:pPr>
      <w:r w:rsidRPr="00DE4ADE">
        <w:rPr>
          <w:color w:val="000000" w:themeColor="text1"/>
          <w:szCs w:val="22"/>
        </w:rPr>
        <w:t xml:space="preserve">De geschikte dosis en frequentie van de dosering voor het kind of de adolescent zal variëren afhankelijk van het lichaamsgewicht en de aandoening. </w:t>
      </w:r>
      <w:r w:rsidR="004342E0" w:rsidRPr="00DE4ADE">
        <w:rPr>
          <w:color w:val="000000" w:themeColor="text1"/>
          <w:szCs w:val="22"/>
        </w:rPr>
        <w:t xml:space="preserve">Uw arts zal de juiste dosis voor het kind bepalen en zal een geschikte sterkte van Enbrel (10 mg, 25 </w:t>
      </w:r>
      <w:r w:rsidR="00BD722E" w:rsidRPr="00DE4ADE">
        <w:rPr>
          <w:color w:val="000000" w:themeColor="text1"/>
          <w:szCs w:val="22"/>
        </w:rPr>
        <w:t xml:space="preserve">mg </w:t>
      </w:r>
      <w:r w:rsidR="004342E0" w:rsidRPr="00DE4ADE">
        <w:rPr>
          <w:color w:val="000000" w:themeColor="text1"/>
          <w:szCs w:val="22"/>
        </w:rPr>
        <w:t>of 50 mg) voorschrijven.</w:t>
      </w:r>
    </w:p>
    <w:p w14:paraId="67100428" w14:textId="77777777" w:rsidR="00591E07" w:rsidRPr="00DE4ADE" w:rsidRDefault="00591E07">
      <w:pPr>
        <w:tabs>
          <w:tab w:val="left" w:pos="567"/>
        </w:tabs>
        <w:rPr>
          <w:color w:val="000000" w:themeColor="text1"/>
          <w:szCs w:val="22"/>
        </w:rPr>
      </w:pPr>
    </w:p>
    <w:p w14:paraId="6C7C5403" w14:textId="77777777" w:rsidR="004342E0" w:rsidRPr="00DE4ADE" w:rsidRDefault="004342E0" w:rsidP="0086441E">
      <w:pPr>
        <w:keepNext/>
        <w:keepLines/>
        <w:tabs>
          <w:tab w:val="left" w:pos="567"/>
        </w:tabs>
        <w:rPr>
          <w:color w:val="000000" w:themeColor="text1"/>
          <w:szCs w:val="22"/>
        </w:rPr>
      </w:pPr>
      <w:r w:rsidRPr="00DE4ADE">
        <w:rPr>
          <w:color w:val="000000" w:themeColor="text1"/>
          <w:szCs w:val="22"/>
        </w:rPr>
        <w:t>Voor polyartritis of uitgebreide oligoartrit</w:t>
      </w:r>
      <w:r w:rsidR="003E7276" w:rsidRPr="00DE4ADE">
        <w:rPr>
          <w:color w:val="000000" w:themeColor="text1"/>
          <w:szCs w:val="22"/>
        </w:rPr>
        <w:t>i</w:t>
      </w:r>
      <w:r w:rsidRPr="00DE4ADE">
        <w:rPr>
          <w:color w:val="000000" w:themeColor="text1"/>
          <w:szCs w:val="22"/>
        </w:rPr>
        <w:t>s bij patiënten vanaf 2 jaar, of ent</w:t>
      </w:r>
      <w:r w:rsidR="003E7276" w:rsidRPr="00DE4ADE">
        <w:rPr>
          <w:color w:val="000000" w:themeColor="text1"/>
          <w:szCs w:val="22"/>
        </w:rPr>
        <w:t>h</w:t>
      </w:r>
      <w:r w:rsidRPr="00DE4ADE">
        <w:rPr>
          <w:color w:val="000000" w:themeColor="text1"/>
          <w:szCs w:val="22"/>
        </w:rPr>
        <w:t xml:space="preserve">esitis-gerelateerde artritis of </w:t>
      </w:r>
      <w:r w:rsidR="000D0F3B" w:rsidRPr="00DE4ADE">
        <w:rPr>
          <w:color w:val="000000" w:themeColor="text1"/>
          <w:szCs w:val="22"/>
        </w:rPr>
        <w:t>arthritis psoriatica</w:t>
      </w:r>
      <w:r w:rsidR="00C75F7F" w:rsidRPr="00DE4ADE">
        <w:rPr>
          <w:color w:val="000000" w:themeColor="text1"/>
          <w:szCs w:val="22"/>
        </w:rPr>
        <w:t xml:space="preserve"> </w:t>
      </w:r>
      <w:r w:rsidRPr="00DE4ADE">
        <w:rPr>
          <w:color w:val="000000" w:themeColor="text1"/>
          <w:szCs w:val="22"/>
        </w:rPr>
        <w:t>bij kinderen vanaf 12 jaar is de gebruikelijke dosis 0,4 mg Enbrel per kg lichaamsgewicht (tot een maximum van 25 mg) tweemaal per week gegeven,</w:t>
      </w:r>
      <w:r w:rsidR="008B4303" w:rsidRPr="00DE4ADE">
        <w:rPr>
          <w:color w:val="000000" w:themeColor="text1"/>
          <w:szCs w:val="22"/>
        </w:rPr>
        <w:t xml:space="preserve"> </w:t>
      </w:r>
      <w:r w:rsidRPr="00DE4ADE">
        <w:rPr>
          <w:color w:val="000000" w:themeColor="text1"/>
          <w:szCs w:val="22"/>
        </w:rPr>
        <w:t xml:space="preserve">of 0,8 mg Enbrel per kg lichaamsgewicht (tot een maximum van 50 mg) </w:t>
      </w:r>
      <w:r w:rsidR="00955936" w:rsidRPr="00DE4ADE">
        <w:rPr>
          <w:color w:val="000000" w:themeColor="text1"/>
          <w:szCs w:val="22"/>
        </w:rPr>
        <w:t>ee</w:t>
      </w:r>
      <w:r w:rsidRPr="00DE4ADE">
        <w:rPr>
          <w:color w:val="000000" w:themeColor="text1"/>
          <w:szCs w:val="22"/>
        </w:rPr>
        <w:t>nmaal per week gegeven.</w:t>
      </w:r>
    </w:p>
    <w:p w14:paraId="78AFDCFD" w14:textId="77777777" w:rsidR="002863F6" w:rsidRPr="00DE4ADE" w:rsidRDefault="002863F6">
      <w:pPr>
        <w:tabs>
          <w:tab w:val="left" w:pos="567"/>
        </w:tabs>
        <w:rPr>
          <w:color w:val="000000" w:themeColor="text1"/>
          <w:szCs w:val="22"/>
        </w:rPr>
      </w:pPr>
    </w:p>
    <w:p w14:paraId="0DBDD751" w14:textId="77777777" w:rsidR="00C4320F" w:rsidRPr="00DE4ADE" w:rsidRDefault="00C4320F">
      <w:pPr>
        <w:tabs>
          <w:tab w:val="left" w:pos="567"/>
        </w:tabs>
        <w:rPr>
          <w:color w:val="000000" w:themeColor="text1"/>
          <w:szCs w:val="22"/>
        </w:rPr>
      </w:pPr>
      <w:r w:rsidRPr="00DE4ADE">
        <w:rPr>
          <w:color w:val="000000" w:themeColor="text1"/>
          <w:szCs w:val="22"/>
        </w:rPr>
        <w:t xml:space="preserve">Voor psoriasis bij patiënten vanaf </w:t>
      </w:r>
      <w:r w:rsidR="00A7322E" w:rsidRPr="00DE4ADE">
        <w:rPr>
          <w:color w:val="000000" w:themeColor="text1"/>
          <w:szCs w:val="22"/>
        </w:rPr>
        <w:t>6</w:t>
      </w:r>
      <w:r w:rsidRPr="00DE4ADE">
        <w:rPr>
          <w:color w:val="000000" w:themeColor="text1"/>
          <w:szCs w:val="22"/>
        </w:rPr>
        <w:t xml:space="preserve"> jaar is de gebruikelijke dosis 0,8 mg Enbrel per kg lichaamsgewicht (tot een maximum van 50 mg) en </w:t>
      </w:r>
      <w:r w:rsidR="009D5F86" w:rsidRPr="00DE4ADE">
        <w:rPr>
          <w:color w:val="000000" w:themeColor="text1"/>
          <w:szCs w:val="22"/>
        </w:rPr>
        <w:t>moet</w:t>
      </w:r>
      <w:r w:rsidRPr="00DE4ADE">
        <w:rPr>
          <w:color w:val="000000" w:themeColor="text1"/>
          <w:szCs w:val="22"/>
        </w:rPr>
        <w:t xml:space="preserve"> </w:t>
      </w:r>
      <w:r w:rsidR="00955936" w:rsidRPr="00DE4ADE">
        <w:rPr>
          <w:color w:val="000000" w:themeColor="text1"/>
          <w:szCs w:val="22"/>
        </w:rPr>
        <w:t>een</w:t>
      </w:r>
      <w:r w:rsidRPr="00DE4ADE">
        <w:rPr>
          <w:color w:val="000000" w:themeColor="text1"/>
          <w:szCs w:val="22"/>
        </w:rPr>
        <w:t xml:space="preserve">maal per week toegediend worden. Wanneer Enbrel na 12 weken geen effect heeft op de toestand van het kind kan uw arts u vertellen dat u moet stoppen </w:t>
      </w:r>
      <w:r w:rsidR="006674D2" w:rsidRPr="00DE4ADE">
        <w:rPr>
          <w:color w:val="000000" w:themeColor="text1"/>
          <w:szCs w:val="22"/>
        </w:rPr>
        <w:t xml:space="preserve">met </w:t>
      </w:r>
      <w:r w:rsidRPr="00DE4ADE">
        <w:rPr>
          <w:color w:val="000000" w:themeColor="text1"/>
          <w:szCs w:val="22"/>
        </w:rPr>
        <w:t>het gebruik van dit geneesmiddel.</w:t>
      </w:r>
    </w:p>
    <w:p w14:paraId="46F9E636" w14:textId="77777777" w:rsidR="001F454A" w:rsidRPr="00DE4ADE" w:rsidRDefault="001F454A">
      <w:pPr>
        <w:tabs>
          <w:tab w:val="left" w:pos="567"/>
        </w:tabs>
        <w:rPr>
          <w:color w:val="000000" w:themeColor="text1"/>
          <w:szCs w:val="22"/>
        </w:rPr>
      </w:pPr>
    </w:p>
    <w:p w14:paraId="7C0190C3" w14:textId="77777777" w:rsidR="001F454A" w:rsidRPr="00DE4ADE" w:rsidRDefault="001F454A">
      <w:pPr>
        <w:tabs>
          <w:tab w:val="left" w:pos="567"/>
        </w:tabs>
        <w:rPr>
          <w:color w:val="000000" w:themeColor="text1"/>
          <w:szCs w:val="22"/>
        </w:rPr>
      </w:pPr>
      <w:r w:rsidRPr="00DE4ADE">
        <w:rPr>
          <w:color w:val="000000" w:themeColor="text1"/>
          <w:szCs w:val="22"/>
        </w:rPr>
        <w:t xml:space="preserve">De arts zal u gedetailleerde aanwijzingen geven voor het klaarmaken en afmeten van de juiste dosis. </w:t>
      </w:r>
    </w:p>
    <w:p w14:paraId="631B7F4D" w14:textId="77777777" w:rsidR="00C4320F" w:rsidRPr="00DE4ADE" w:rsidRDefault="00C4320F">
      <w:pPr>
        <w:tabs>
          <w:tab w:val="left" w:pos="567"/>
        </w:tabs>
        <w:rPr>
          <w:b/>
          <w:color w:val="000000" w:themeColor="text1"/>
          <w:szCs w:val="22"/>
        </w:rPr>
      </w:pPr>
    </w:p>
    <w:p w14:paraId="30EF8D8E" w14:textId="77777777" w:rsidR="00C4320F" w:rsidRPr="00DE4ADE" w:rsidRDefault="00C4320F">
      <w:pPr>
        <w:tabs>
          <w:tab w:val="left" w:pos="567"/>
        </w:tabs>
        <w:rPr>
          <w:b/>
          <w:color w:val="000000" w:themeColor="text1"/>
          <w:szCs w:val="22"/>
        </w:rPr>
      </w:pPr>
      <w:r w:rsidRPr="00DE4ADE">
        <w:rPr>
          <w:b/>
          <w:color w:val="000000" w:themeColor="text1"/>
          <w:szCs w:val="22"/>
        </w:rPr>
        <w:t>Toedieningsweg en manier van toedienen</w:t>
      </w:r>
    </w:p>
    <w:p w14:paraId="71165F98" w14:textId="77777777" w:rsidR="00C4320F" w:rsidRPr="00DE4ADE" w:rsidRDefault="00C4320F">
      <w:pPr>
        <w:tabs>
          <w:tab w:val="left" w:pos="567"/>
        </w:tabs>
        <w:rPr>
          <w:b/>
          <w:color w:val="000000" w:themeColor="text1"/>
          <w:szCs w:val="22"/>
        </w:rPr>
      </w:pPr>
    </w:p>
    <w:p w14:paraId="025E305A" w14:textId="77777777" w:rsidR="00C4320F" w:rsidRPr="00DE4ADE" w:rsidRDefault="00C4320F">
      <w:pPr>
        <w:tabs>
          <w:tab w:val="left" w:pos="567"/>
        </w:tabs>
        <w:rPr>
          <w:color w:val="000000" w:themeColor="text1"/>
          <w:szCs w:val="22"/>
        </w:rPr>
      </w:pPr>
      <w:r w:rsidRPr="00DE4ADE">
        <w:rPr>
          <w:color w:val="000000" w:themeColor="text1"/>
          <w:szCs w:val="22"/>
        </w:rPr>
        <w:t xml:space="preserve">Enbrel wordt toegediend door middel van een onderhuidse injectie (subcutane injectie). </w:t>
      </w:r>
    </w:p>
    <w:p w14:paraId="72718FFC" w14:textId="77777777" w:rsidR="00C4320F" w:rsidRPr="00DE4ADE" w:rsidRDefault="00C4320F">
      <w:pPr>
        <w:tabs>
          <w:tab w:val="left" w:pos="567"/>
        </w:tabs>
        <w:rPr>
          <w:color w:val="000000" w:themeColor="text1"/>
          <w:szCs w:val="22"/>
        </w:rPr>
      </w:pPr>
    </w:p>
    <w:p w14:paraId="09ADA599" w14:textId="77777777" w:rsidR="00C4320F" w:rsidRPr="00DE4ADE" w:rsidRDefault="00C4320F">
      <w:pPr>
        <w:rPr>
          <w:color w:val="000000" w:themeColor="text1"/>
          <w:szCs w:val="22"/>
        </w:rPr>
      </w:pPr>
      <w:r w:rsidRPr="00DE4ADE">
        <w:rPr>
          <w:color w:val="000000" w:themeColor="text1"/>
          <w:szCs w:val="22"/>
        </w:rPr>
        <w:t>Enbrel kan met of zonder voedsel of drank gebruikt worden.</w:t>
      </w:r>
    </w:p>
    <w:p w14:paraId="65B68A1D" w14:textId="77777777" w:rsidR="00C4320F" w:rsidRPr="00DE4ADE" w:rsidRDefault="00C4320F">
      <w:pPr>
        <w:tabs>
          <w:tab w:val="left" w:pos="567"/>
        </w:tabs>
        <w:rPr>
          <w:b/>
          <w:bCs/>
          <w:color w:val="000000" w:themeColor="text1"/>
          <w:szCs w:val="22"/>
        </w:rPr>
      </w:pPr>
    </w:p>
    <w:p w14:paraId="26DD68D5" w14:textId="4F3BF93C" w:rsidR="00C4320F" w:rsidRPr="00DE4ADE" w:rsidRDefault="00C4320F">
      <w:pPr>
        <w:tabs>
          <w:tab w:val="left" w:pos="567"/>
        </w:tabs>
        <w:rPr>
          <w:color w:val="000000" w:themeColor="text1"/>
          <w:szCs w:val="22"/>
        </w:rPr>
      </w:pPr>
      <w:r w:rsidRPr="00DE4ADE">
        <w:rPr>
          <w:b/>
          <w:bCs/>
          <w:color w:val="000000" w:themeColor="text1"/>
          <w:szCs w:val="22"/>
        </w:rPr>
        <w:t xml:space="preserve">Gedetailleerde instructies over hoe Enbrel </w:t>
      </w:r>
      <w:r w:rsidR="009D5F86" w:rsidRPr="00DE4ADE">
        <w:rPr>
          <w:b/>
          <w:bCs/>
          <w:color w:val="000000" w:themeColor="text1"/>
          <w:szCs w:val="22"/>
        </w:rPr>
        <w:t>klaargemaakt</w:t>
      </w:r>
      <w:r w:rsidRPr="00DE4ADE">
        <w:rPr>
          <w:b/>
          <w:bCs/>
          <w:color w:val="000000" w:themeColor="text1"/>
          <w:szCs w:val="22"/>
        </w:rPr>
        <w:t xml:space="preserve"> en geïnjecteerd moet worden zijn te vinden in rubriek 7 </w:t>
      </w:r>
      <w:r w:rsidR="009D5F86" w:rsidRPr="00DE4ADE">
        <w:rPr>
          <w:b/>
          <w:bCs/>
          <w:color w:val="000000" w:themeColor="text1"/>
          <w:szCs w:val="22"/>
        </w:rPr>
        <w:t>‘</w:t>
      </w:r>
      <w:r w:rsidR="004342E0" w:rsidRPr="00DE4ADE">
        <w:rPr>
          <w:b/>
          <w:bCs/>
          <w:color w:val="000000" w:themeColor="text1"/>
          <w:szCs w:val="22"/>
        </w:rPr>
        <w:t xml:space="preserve">Instructies voor </w:t>
      </w:r>
      <w:r w:rsidR="002053E6" w:rsidRPr="002053E6">
        <w:rPr>
          <w:b/>
          <w:bCs/>
          <w:color w:val="000000" w:themeColor="text1"/>
          <w:szCs w:val="22"/>
        </w:rPr>
        <w:t>gebruik</w:t>
      </w:r>
      <w:r w:rsidR="009D5F86" w:rsidRPr="00DE4ADE">
        <w:rPr>
          <w:b/>
          <w:bCs/>
          <w:color w:val="000000" w:themeColor="text1"/>
          <w:szCs w:val="22"/>
        </w:rPr>
        <w:t>’</w:t>
      </w:r>
      <w:r w:rsidRPr="00DE4ADE">
        <w:rPr>
          <w:b/>
          <w:bCs/>
          <w:color w:val="000000" w:themeColor="text1"/>
          <w:szCs w:val="22"/>
        </w:rPr>
        <w:t>.</w:t>
      </w:r>
      <w:r w:rsidRPr="00DE4ADE">
        <w:rPr>
          <w:color w:val="000000" w:themeColor="text1"/>
          <w:szCs w:val="22"/>
        </w:rPr>
        <w:t xml:space="preserve"> Meng de Enbrel-oplossing niet met andere geneesmiddelen.</w:t>
      </w:r>
    </w:p>
    <w:p w14:paraId="170B753E" w14:textId="77777777" w:rsidR="00C4320F" w:rsidRPr="00DE4ADE" w:rsidRDefault="00C4320F">
      <w:pPr>
        <w:tabs>
          <w:tab w:val="left" w:pos="567"/>
        </w:tabs>
        <w:rPr>
          <w:color w:val="000000" w:themeColor="text1"/>
          <w:szCs w:val="22"/>
        </w:rPr>
      </w:pPr>
    </w:p>
    <w:p w14:paraId="2D9D9867"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Om u eraan te helpen herinneren kan het handig zijn om in uw agenda te noteren op welke dagen van de week Enbrel gebruikt moet worden.</w:t>
      </w:r>
    </w:p>
    <w:p w14:paraId="11EC68D5" w14:textId="77777777" w:rsidR="00C4320F" w:rsidRPr="00DE4ADE" w:rsidRDefault="00C4320F">
      <w:pPr>
        <w:tabs>
          <w:tab w:val="left" w:pos="567"/>
        </w:tabs>
        <w:rPr>
          <w:color w:val="000000" w:themeColor="text1"/>
          <w:szCs w:val="22"/>
        </w:rPr>
      </w:pPr>
    </w:p>
    <w:p w14:paraId="357E7CCF" w14:textId="77777777" w:rsidR="00C4320F" w:rsidRPr="00DE4ADE" w:rsidRDefault="001A6ECD">
      <w:pPr>
        <w:tabs>
          <w:tab w:val="left" w:pos="567"/>
        </w:tabs>
        <w:rPr>
          <w:b/>
          <w:color w:val="000000" w:themeColor="text1"/>
          <w:szCs w:val="22"/>
        </w:rPr>
      </w:pPr>
      <w:r w:rsidRPr="00DE4ADE">
        <w:rPr>
          <w:b/>
          <w:color w:val="000000" w:themeColor="text1"/>
          <w:szCs w:val="22"/>
        </w:rPr>
        <w:t xml:space="preserve">Heeft </w:t>
      </w:r>
      <w:r w:rsidR="004342E0" w:rsidRPr="00DE4ADE">
        <w:rPr>
          <w:b/>
          <w:color w:val="000000" w:themeColor="text1"/>
          <w:szCs w:val="22"/>
        </w:rPr>
        <w:t xml:space="preserve">u </w:t>
      </w:r>
      <w:r w:rsidR="00955936" w:rsidRPr="00DE4ADE">
        <w:rPr>
          <w:b/>
          <w:color w:val="000000" w:themeColor="text1"/>
          <w:szCs w:val="22"/>
        </w:rPr>
        <w:t xml:space="preserve">of het kind dat u verzorgt </w:t>
      </w:r>
      <w:r w:rsidR="004342E0" w:rsidRPr="00DE4ADE">
        <w:rPr>
          <w:b/>
          <w:color w:val="000000" w:themeColor="text1"/>
          <w:szCs w:val="22"/>
        </w:rPr>
        <w:t>te veel van dit middel gebruikt?</w:t>
      </w:r>
    </w:p>
    <w:p w14:paraId="5086EB56" w14:textId="77777777" w:rsidR="00C4320F" w:rsidRPr="00DE4ADE" w:rsidRDefault="00C4320F">
      <w:pPr>
        <w:tabs>
          <w:tab w:val="left" w:pos="567"/>
        </w:tabs>
        <w:rPr>
          <w:b/>
          <w:color w:val="000000" w:themeColor="text1"/>
          <w:szCs w:val="22"/>
        </w:rPr>
      </w:pPr>
    </w:p>
    <w:p w14:paraId="62FF2FC9" w14:textId="77777777" w:rsidR="00C4320F" w:rsidRPr="00DE4ADE" w:rsidRDefault="00C4320F">
      <w:pPr>
        <w:tabs>
          <w:tab w:val="left" w:pos="567"/>
        </w:tabs>
        <w:rPr>
          <w:color w:val="000000" w:themeColor="text1"/>
          <w:szCs w:val="22"/>
        </w:rPr>
      </w:pPr>
      <w:r w:rsidRPr="00DE4ADE">
        <w:rPr>
          <w:color w:val="000000" w:themeColor="text1"/>
          <w:szCs w:val="22"/>
        </w:rPr>
        <w:t xml:space="preserve">Als u meer Enbrel </w:t>
      </w:r>
      <w:r w:rsidR="009A4FF0" w:rsidRPr="00DE4ADE">
        <w:rPr>
          <w:color w:val="000000" w:themeColor="text1"/>
          <w:szCs w:val="22"/>
        </w:rPr>
        <w:t xml:space="preserve">heeft </w:t>
      </w:r>
      <w:r w:rsidRPr="00DE4ADE">
        <w:rPr>
          <w:color w:val="000000" w:themeColor="text1"/>
          <w:szCs w:val="22"/>
        </w:rPr>
        <w:t>gebruikt dan u zou mogen (door te</w:t>
      </w:r>
      <w:r w:rsidR="000A4054" w:rsidRPr="00DE4ADE">
        <w:rPr>
          <w:color w:val="000000" w:themeColor="text1"/>
          <w:szCs w:val="22"/>
        </w:rPr>
        <w:t xml:space="preserve"> </w:t>
      </w:r>
      <w:r w:rsidRPr="00DE4ADE">
        <w:rPr>
          <w:color w:val="000000" w:themeColor="text1"/>
          <w:szCs w:val="22"/>
        </w:rPr>
        <w:t xml:space="preserve">veel in één keer te injecteren of door het te vaak te gebruiken), moet u onmiddellijk een arts of apotheker raadplegen. Neem altijd de doos van het geneesmiddel mee, zelfs als deze leeg is. </w:t>
      </w:r>
    </w:p>
    <w:p w14:paraId="72D92149" w14:textId="77777777" w:rsidR="00C4320F" w:rsidRPr="00DE4ADE" w:rsidRDefault="00C4320F">
      <w:pPr>
        <w:tabs>
          <w:tab w:val="left" w:pos="567"/>
        </w:tabs>
        <w:rPr>
          <w:b/>
          <w:color w:val="000000" w:themeColor="text1"/>
          <w:szCs w:val="22"/>
        </w:rPr>
      </w:pPr>
    </w:p>
    <w:p w14:paraId="0EDEE39C" w14:textId="77777777" w:rsidR="00C4320F" w:rsidRPr="00DE4ADE" w:rsidRDefault="004342E0">
      <w:pPr>
        <w:rPr>
          <w:color w:val="000000" w:themeColor="text1"/>
          <w:szCs w:val="22"/>
        </w:rPr>
      </w:pPr>
      <w:r w:rsidRPr="00DE4ADE">
        <w:rPr>
          <w:b/>
          <w:color w:val="000000" w:themeColor="text1"/>
          <w:szCs w:val="22"/>
        </w:rPr>
        <w:t>Bent u vergeten dit middel te gebruiken?</w:t>
      </w:r>
    </w:p>
    <w:p w14:paraId="17CE9557" w14:textId="77777777" w:rsidR="00C4320F" w:rsidRPr="00DE4ADE" w:rsidRDefault="00C4320F">
      <w:pPr>
        <w:rPr>
          <w:color w:val="000000" w:themeColor="text1"/>
          <w:szCs w:val="22"/>
        </w:rPr>
      </w:pPr>
    </w:p>
    <w:p w14:paraId="6B43F0E3" w14:textId="77777777" w:rsidR="00C4320F" w:rsidRPr="00DE4ADE" w:rsidRDefault="00C4320F">
      <w:pPr>
        <w:tabs>
          <w:tab w:val="left" w:pos="567"/>
        </w:tabs>
        <w:rPr>
          <w:color w:val="000000" w:themeColor="text1"/>
          <w:szCs w:val="22"/>
        </w:rPr>
      </w:pPr>
      <w:r w:rsidRPr="00DE4ADE">
        <w:rPr>
          <w:color w:val="000000" w:themeColor="text1"/>
          <w:szCs w:val="22"/>
        </w:rPr>
        <w:t xml:space="preserve">Als u een dosis vergeten bent, </w:t>
      </w:r>
      <w:r w:rsidR="00753E9F" w:rsidRPr="00DE4ADE">
        <w:rPr>
          <w:color w:val="000000" w:themeColor="text1"/>
          <w:szCs w:val="22"/>
        </w:rPr>
        <w:t>moet</w:t>
      </w:r>
      <w:r w:rsidRPr="00DE4ADE">
        <w:rPr>
          <w:color w:val="000000" w:themeColor="text1"/>
          <w:szCs w:val="22"/>
        </w:rPr>
        <w:t xml:space="preserve"> u deze injecteren zodra u daaraan denkt, tenzij de volgende dosis de volgende dag gegeven moet worden</w:t>
      </w:r>
      <w:r w:rsidR="00753E9F" w:rsidRPr="00DE4ADE">
        <w:rPr>
          <w:color w:val="000000" w:themeColor="text1"/>
          <w:szCs w:val="22"/>
        </w:rPr>
        <w:t xml:space="preserve">. In dit </w:t>
      </w:r>
      <w:r w:rsidRPr="00DE4ADE">
        <w:rPr>
          <w:color w:val="000000" w:themeColor="text1"/>
          <w:szCs w:val="22"/>
        </w:rPr>
        <w:t xml:space="preserve">geval </w:t>
      </w:r>
      <w:r w:rsidR="00753E9F" w:rsidRPr="00DE4ADE">
        <w:rPr>
          <w:color w:val="000000" w:themeColor="text1"/>
          <w:szCs w:val="22"/>
        </w:rPr>
        <w:t xml:space="preserve">moet </w:t>
      </w:r>
      <w:r w:rsidRPr="00DE4ADE">
        <w:rPr>
          <w:color w:val="000000" w:themeColor="text1"/>
          <w:szCs w:val="22"/>
        </w:rPr>
        <w:t>u de vergeten dosis overslaan. Daarna moet u doorgaan met het geneesmiddel te injecteren op de gebruikelijke dagen. Als u er niet aan denkt tot de dag dat de volgende injectie toegediend moet worden, neem dan geen dubbele dosis (twee doses op dezelfde dag) om zo een vergeten dosis in te halen.</w:t>
      </w:r>
    </w:p>
    <w:p w14:paraId="287D1CD7" w14:textId="77777777" w:rsidR="00C4320F" w:rsidRPr="00DE4ADE" w:rsidRDefault="00C4320F">
      <w:pPr>
        <w:tabs>
          <w:tab w:val="left" w:pos="567"/>
        </w:tabs>
        <w:rPr>
          <w:color w:val="000000" w:themeColor="text1"/>
          <w:szCs w:val="22"/>
        </w:rPr>
      </w:pPr>
    </w:p>
    <w:p w14:paraId="62C83EFE" w14:textId="77777777" w:rsidR="00C4320F" w:rsidRPr="00DE4ADE" w:rsidRDefault="00C4320F" w:rsidP="00083291">
      <w:pPr>
        <w:keepNext/>
        <w:keepLines/>
        <w:widowControl w:val="0"/>
        <w:tabs>
          <w:tab w:val="left" w:pos="567"/>
        </w:tabs>
        <w:rPr>
          <w:b/>
          <w:color w:val="000000" w:themeColor="text1"/>
          <w:szCs w:val="22"/>
        </w:rPr>
      </w:pPr>
      <w:r w:rsidRPr="00DE4ADE">
        <w:rPr>
          <w:b/>
          <w:color w:val="000000" w:themeColor="text1"/>
          <w:szCs w:val="22"/>
        </w:rPr>
        <w:lastRenderedPageBreak/>
        <w:t xml:space="preserve">Als u stopt met het gebruik van </w:t>
      </w:r>
      <w:r w:rsidR="004342E0" w:rsidRPr="00DE4ADE">
        <w:rPr>
          <w:b/>
          <w:color w:val="000000" w:themeColor="text1"/>
          <w:szCs w:val="22"/>
        </w:rPr>
        <w:t>dit middel</w:t>
      </w:r>
    </w:p>
    <w:p w14:paraId="37257CC7" w14:textId="77777777" w:rsidR="00C4320F" w:rsidRPr="00DE4ADE" w:rsidRDefault="00C4320F" w:rsidP="00083291">
      <w:pPr>
        <w:keepNext/>
        <w:keepLines/>
        <w:widowControl w:val="0"/>
        <w:tabs>
          <w:tab w:val="left" w:pos="567"/>
        </w:tabs>
        <w:rPr>
          <w:b/>
          <w:color w:val="000000" w:themeColor="text1"/>
          <w:szCs w:val="22"/>
        </w:rPr>
      </w:pPr>
    </w:p>
    <w:p w14:paraId="3430A45A" w14:textId="77777777" w:rsidR="00C4320F" w:rsidRPr="00DE4ADE" w:rsidRDefault="00C4320F" w:rsidP="00083291">
      <w:pPr>
        <w:keepNext/>
        <w:keepLines/>
        <w:widowControl w:val="0"/>
        <w:tabs>
          <w:tab w:val="left" w:pos="567"/>
        </w:tabs>
        <w:rPr>
          <w:color w:val="000000" w:themeColor="text1"/>
          <w:szCs w:val="22"/>
        </w:rPr>
      </w:pPr>
      <w:r w:rsidRPr="00DE4ADE">
        <w:rPr>
          <w:color w:val="000000" w:themeColor="text1"/>
          <w:szCs w:val="22"/>
        </w:rPr>
        <w:t>Uw symptomen kunnen terugkeren na stopzetting.</w:t>
      </w:r>
    </w:p>
    <w:p w14:paraId="491DE42A" w14:textId="77777777" w:rsidR="00C4320F" w:rsidRPr="00DE4ADE" w:rsidRDefault="00C4320F" w:rsidP="00083291">
      <w:pPr>
        <w:keepNext/>
        <w:keepLines/>
        <w:widowControl w:val="0"/>
        <w:tabs>
          <w:tab w:val="left" w:pos="567"/>
        </w:tabs>
        <w:rPr>
          <w:color w:val="000000" w:themeColor="text1"/>
          <w:szCs w:val="22"/>
        </w:rPr>
      </w:pPr>
    </w:p>
    <w:p w14:paraId="1AC70670" w14:textId="77777777" w:rsidR="00C4320F" w:rsidRPr="00DE4ADE" w:rsidRDefault="001A6ECD">
      <w:pPr>
        <w:tabs>
          <w:tab w:val="left" w:pos="567"/>
        </w:tabs>
        <w:rPr>
          <w:color w:val="000000" w:themeColor="text1"/>
          <w:szCs w:val="22"/>
        </w:rPr>
      </w:pPr>
      <w:r w:rsidRPr="00DE4ADE">
        <w:rPr>
          <w:color w:val="000000" w:themeColor="text1"/>
          <w:szCs w:val="22"/>
        </w:rPr>
        <w:t xml:space="preserve">Heeft </w:t>
      </w:r>
      <w:r w:rsidR="00C4320F" w:rsidRPr="00DE4ADE">
        <w:rPr>
          <w:color w:val="000000" w:themeColor="text1"/>
          <w:szCs w:val="22"/>
        </w:rPr>
        <w:t xml:space="preserve">u nog </w:t>
      </w:r>
      <w:r w:rsidR="004342E0" w:rsidRPr="00DE4ADE">
        <w:rPr>
          <w:color w:val="000000" w:themeColor="text1"/>
          <w:szCs w:val="22"/>
        </w:rPr>
        <w:t xml:space="preserve">andere </w:t>
      </w:r>
      <w:r w:rsidR="00C4320F" w:rsidRPr="00DE4ADE">
        <w:rPr>
          <w:color w:val="000000" w:themeColor="text1"/>
          <w:szCs w:val="22"/>
        </w:rPr>
        <w:t>vragen over het gebruik van dit geneesmiddel</w:t>
      </w:r>
      <w:r w:rsidR="004342E0" w:rsidRPr="00DE4ADE">
        <w:rPr>
          <w:color w:val="000000" w:themeColor="text1"/>
          <w:szCs w:val="22"/>
        </w:rPr>
        <w:t>? Neem dan contact op met</w:t>
      </w:r>
      <w:r w:rsidR="00C4320F" w:rsidRPr="00DE4ADE">
        <w:rPr>
          <w:color w:val="000000" w:themeColor="text1"/>
          <w:szCs w:val="22"/>
        </w:rPr>
        <w:t xml:space="preserve"> uw arts of apotheker.</w:t>
      </w:r>
    </w:p>
    <w:p w14:paraId="604EAEBB" w14:textId="77777777" w:rsidR="00C4320F" w:rsidRPr="00DE4ADE" w:rsidRDefault="00C4320F">
      <w:pPr>
        <w:tabs>
          <w:tab w:val="left" w:pos="567"/>
        </w:tabs>
        <w:rPr>
          <w:b/>
          <w:color w:val="000000" w:themeColor="text1"/>
          <w:szCs w:val="22"/>
        </w:rPr>
      </w:pPr>
    </w:p>
    <w:p w14:paraId="4592370A" w14:textId="77777777" w:rsidR="00C4320F" w:rsidRPr="00DE4ADE" w:rsidRDefault="00C4320F">
      <w:pPr>
        <w:tabs>
          <w:tab w:val="left" w:pos="567"/>
        </w:tabs>
        <w:rPr>
          <w:b/>
          <w:color w:val="000000" w:themeColor="text1"/>
          <w:szCs w:val="22"/>
        </w:rPr>
      </w:pPr>
    </w:p>
    <w:p w14:paraId="1556652F" w14:textId="77777777" w:rsidR="00C4320F" w:rsidRPr="00DE4ADE" w:rsidRDefault="00C4320F">
      <w:pPr>
        <w:tabs>
          <w:tab w:val="left" w:pos="567"/>
        </w:tabs>
        <w:rPr>
          <w:b/>
          <w:color w:val="000000" w:themeColor="text1"/>
          <w:szCs w:val="22"/>
        </w:rPr>
      </w:pPr>
      <w:r w:rsidRPr="00DE4ADE">
        <w:rPr>
          <w:b/>
          <w:color w:val="000000" w:themeColor="text1"/>
          <w:szCs w:val="22"/>
        </w:rPr>
        <w:t>4.</w:t>
      </w:r>
      <w:r w:rsidRPr="00DE4ADE">
        <w:rPr>
          <w:b/>
          <w:color w:val="000000" w:themeColor="text1"/>
          <w:szCs w:val="22"/>
        </w:rPr>
        <w:tab/>
      </w:r>
      <w:r w:rsidR="004342E0" w:rsidRPr="00DE4ADE">
        <w:rPr>
          <w:b/>
          <w:color w:val="000000" w:themeColor="text1"/>
          <w:szCs w:val="22"/>
        </w:rPr>
        <w:t>Mogelijke bijwerkingen</w:t>
      </w:r>
    </w:p>
    <w:p w14:paraId="2E747ACA" w14:textId="77777777" w:rsidR="00C4320F" w:rsidRPr="00DE4ADE" w:rsidRDefault="00C4320F">
      <w:pPr>
        <w:tabs>
          <w:tab w:val="left" w:pos="567"/>
        </w:tabs>
        <w:rPr>
          <w:b/>
          <w:color w:val="000000" w:themeColor="text1"/>
          <w:szCs w:val="22"/>
        </w:rPr>
      </w:pPr>
    </w:p>
    <w:p w14:paraId="4597727F"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Zoals </w:t>
      </w:r>
      <w:r w:rsidR="004342E0" w:rsidRPr="00DE4ADE">
        <w:rPr>
          <w:color w:val="000000" w:themeColor="text1"/>
          <w:szCs w:val="22"/>
          <w:lang w:val="nl-NL"/>
        </w:rPr>
        <w:t>elk</w:t>
      </w:r>
      <w:r w:rsidRPr="00DE4ADE">
        <w:rPr>
          <w:color w:val="000000" w:themeColor="text1"/>
          <w:szCs w:val="22"/>
          <w:lang w:val="nl-NL"/>
        </w:rPr>
        <w:t xml:space="preserve"> geneesmiddel kan </w:t>
      </w:r>
      <w:r w:rsidR="004342E0" w:rsidRPr="00DE4ADE">
        <w:rPr>
          <w:color w:val="000000" w:themeColor="text1"/>
          <w:szCs w:val="22"/>
          <w:lang w:val="nl-NL"/>
        </w:rPr>
        <w:t>ook dit geneesmiddel</w:t>
      </w:r>
      <w:r w:rsidRPr="00DE4ADE">
        <w:rPr>
          <w:color w:val="000000" w:themeColor="text1"/>
          <w:szCs w:val="22"/>
          <w:lang w:val="nl-NL"/>
        </w:rPr>
        <w:t xml:space="preserve"> bijwerkingen </w:t>
      </w:r>
      <w:r w:rsidR="004342E0" w:rsidRPr="00DE4ADE">
        <w:rPr>
          <w:color w:val="000000" w:themeColor="text1"/>
          <w:szCs w:val="22"/>
          <w:lang w:val="nl-NL"/>
        </w:rPr>
        <w:t>hebben</w:t>
      </w:r>
      <w:r w:rsidRPr="00DE4ADE">
        <w:rPr>
          <w:color w:val="000000" w:themeColor="text1"/>
          <w:szCs w:val="22"/>
          <w:lang w:val="nl-NL"/>
        </w:rPr>
        <w:t>,</w:t>
      </w:r>
      <w:r w:rsidR="004342E0" w:rsidRPr="00DE4ADE">
        <w:rPr>
          <w:color w:val="000000" w:themeColor="text1"/>
          <w:szCs w:val="22"/>
          <w:lang w:val="nl-NL"/>
        </w:rPr>
        <w:t xml:space="preserve"> al krijgt niet iedereen daarmee te maken</w:t>
      </w:r>
      <w:r w:rsidRPr="00DE4ADE">
        <w:rPr>
          <w:color w:val="000000" w:themeColor="text1"/>
          <w:szCs w:val="22"/>
          <w:lang w:val="nl-NL"/>
        </w:rPr>
        <w:t xml:space="preserve">. </w:t>
      </w:r>
    </w:p>
    <w:p w14:paraId="5E10472E" w14:textId="77777777" w:rsidR="004342E0" w:rsidRPr="00DE4ADE" w:rsidRDefault="004342E0" w:rsidP="004342E0">
      <w:pPr>
        <w:pStyle w:val="BodyText2"/>
        <w:tabs>
          <w:tab w:val="left" w:pos="567"/>
        </w:tabs>
        <w:rPr>
          <w:color w:val="000000" w:themeColor="text1"/>
          <w:szCs w:val="22"/>
          <w:lang w:val="nl-NL"/>
        </w:rPr>
      </w:pPr>
    </w:p>
    <w:p w14:paraId="31878FC5" w14:textId="77777777" w:rsidR="00C4320F" w:rsidRPr="00DE4ADE" w:rsidRDefault="00C4320F" w:rsidP="00DA39B5">
      <w:pPr>
        <w:pStyle w:val="dunjalist"/>
        <w:keepNext/>
        <w:tabs>
          <w:tab w:val="left" w:pos="567"/>
        </w:tabs>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Allergische reacties</w:t>
      </w:r>
    </w:p>
    <w:p w14:paraId="38A34D29" w14:textId="77777777" w:rsidR="00C4320F" w:rsidRPr="00DE4ADE" w:rsidRDefault="00C4320F" w:rsidP="005D2782">
      <w:pPr>
        <w:keepNext/>
        <w:tabs>
          <w:tab w:val="left" w:pos="567"/>
        </w:tabs>
        <w:rPr>
          <w:color w:val="000000" w:themeColor="text1"/>
          <w:szCs w:val="22"/>
        </w:rPr>
      </w:pPr>
    </w:p>
    <w:p w14:paraId="6BD3FA81" w14:textId="77777777" w:rsidR="00C4320F" w:rsidRPr="00DE4ADE" w:rsidRDefault="00C4320F" w:rsidP="00F015E5">
      <w:pPr>
        <w:keepNext/>
        <w:tabs>
          <w:tab w:val="left" w:pos="567"/>
        </w:tabs>
        <w:rPr>
          <w:color w:val="000000" w:themeColor="text1"/>
          <w:szCs w:val="22"/>
        </w:rPr>
      </w:pPr>
      <w:r w:rsidRPr="00DE4ADE">
        <w:rPr>
          <w:color w:val="000000" w:themeColor="text1"/>
          <w:szCs w:val="22"/>
        </w:rPr>
        <w:t xml:space="preserve">Als iets van het onderstaande zich voordoet, injecteer dan geen Enbrel meer. Waarschuw onmiddellijk de arts of ga naar de afdeling </w:t>
      </w:r>
      <w:r w:rsidR="00931901" w:rsidRPr="00DE4ADE">
        <w:rPr>
          <w:color w:val="000000" w:themeColor="text1"/>
          <w:szCs w:val="22"/>
        </w:rPr>
        <w:t>Spoedeisende Hulp</w:t>
      </w:r>
      <w:r w:rsidRPr="00DE4ADE">
        <w:rPr>
          <w:color w:val="000000" w:themeColor="text1"/>
          <w:szCs w:val="22"/>
        </w:rPr>
        <w:t xml:space="preserve"> van het dichtstbijzijnde ziekenhuis. </w:t>
      </w:r>
    </w:p>
    <w:p w14:paraId="3E3E142F" w14:textId="77777777" w:rsidR="00C4320F" w:rsidRPr="00DE4ADE" w:rsidRDefault="00C4320F">
      <w:pPr>
        <w:tabs>
          <w:tab w:val="left" w:pos="567"/>
        </w:tabs>
        <w:rPr>
          <w:color w:val="000000" w:themeColor="text1"/>
          <w:szCs w:val="22"/>
        </w:rPr>
      </w:pPr>
    </w:p>
    <w:p w14:paraId="6E992983"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Moeilijkheden met slikken of ademhalen</w:t>
      </w:r>
    </w:p>
    <w:p w14:paraId="04DA69A6"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Zwelling in het gezicht, de keel, de handen of de voeten</w:t>
      </w:r>
    </w:p>
    <w:p w14:paraId="4A13BDE0"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Nerveus of angstig voelen, een kloppend gevoel of plotseling rood worden van de huid en/of een warm gevoel</w:t>
      </w:r>
    </w:p>
    <w:p w14:paraId="72681988"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Ernstige uitslag, jeuk of netelroos (</w:t>
      </w:r>
      <w:r w:rsidR="00753E9F" w:rsidRPr="00DE4ADE">
        <w:rPr>
          <w:color w:val="000000" w:themeColor="text1"/>
          <w:szCs w:val="22"/>
        </w:rPr>
        <w:t>verheven</w:t>
      </w:r>
      <w:r w:rsidRPr="00DE4ADE">
        <w:rPr>
          <w:color w:val="000000" w:themeColor="text1"/>
          <w:szCs w:val="22"/>
        </w:rPr>
        <w:t xml:space="preserve"> stukjes rode of bleke huid die vaak jeuken)</w:t>
      </w:r>
    </w:p>
    <w:p w14:paraId="1EA86A79" w14:textId="77777777" w:rsidR="00C4320F" w:rsidRPr="00DE4ADE" w:rsidRDefault="00C4320F">
      <w:pPr>
        <w:tabs>
          <w:tab w:val="left" w:pos="567"/>
        </w:tabs>
        <w:rPr>
          <w:color w:val="000000" w:themeColor="text1"/>
          <w:szCs w:val="22"/>
        </w:rPr>
      </w:pPr>
    </w:p>
    <w:p w14:paraId="3E09655F" w14:textId="77777777" w:rsidR="00C4320F" w:rsidRPr="00DE4ADE" w:rsidRDefault="00C4320F">
      <w:pPr>
        <w:tabs>
          <w:tab w:val="left" w:pos="567"/>
        </w:tabs>
        <w:rPr>
          <w:color w:val="000000" w:themeColor="text1"/>
          <w:szCs w:val="22"/>
        </w:rPr>
      </w:pPr>
      <w:r w:rsidRPr="00DE4ADE">
        <w:rPr>
          <w:color w:val="000000" w:themeColor="text1"/>
          <w:szCs w:val="22"/>
        </w:rPr>
        <w:t xml:space="preserve">Ernstige allergische reacties komen zelden voor. Echter, de bovenstaande symptomen kunnen op een allergische reactie op Enbrel wijzen. U </w:t>
      </w:r>
      <w:r w:rsidR="00753E9F" w:rsidRPr="00DE4ADE">
        <w:rPr>
          <w:color w:val="000000" w:themeColor="text1"/>
          <w:szCs w:val="22"/>
        </w:rPr>
        <w:t>moet</w:t>
      </w:r>
      <w:r w:rsidRPr="00DE4ADE">
        <w:rPr>
          <w:color w:val="000000" w:themeColor="text1"/>
          <w:szCs w:val="22"/>
        </w:rPr>
        <w:t xml:space="preserve"> dan onmiddellijk medische hulp zoeken.</w:t>
      </w:r>
    </w:p>
    <w:p w14:paraId="0982B6F2" w14:textId="77777777" w:rsidR="00C4320F" w:rsidRPr="00DE4ADE" w:rsidRDefault="00C4320F">
      <w:pPr>
        <w:tabs>
          <w:tab w:val="left" w:pos="567"/>
        </w:tabs>
        <w:rPr>
          <w:color w:val="000000" w:themeColor="text1"/>
          <w:szCs w:val="22"/>
        </w:rPr>
      </w:pPr>
    </w:p>
    <w:p w14:paraId="76B115B0" w14:textId="77777777" w:rsidR="00C4320F" w:rsidRPr="00DE4ADE" w:rsidRDefault="00C4320F">
      <w:pPr>
        <w:tabs>
          <w:tab w:val="left" w:pos="567"/>
        </w:tabs>
        <w:rPr>
          <w:b/>
          <w:color w:val="000000" w:themeColor="text1"/>
          <w:szCs w:val="22"/>
        </w:rPr>
      </w:pPr>
      <w:r w:rsidRPr="00DE4ADE">
        <w:rPr>
          <w:b/>
          <w:color w:val="000000" w:themeColor="text1"/>
          <w:szCs w:val="22"/>
        </w:rPr>
        <w:t>Ernstige bijwerkingen</w:t>
      </w:r>
    </w:p>
    <w:p w14:paraId="0299EE7D" w14:textId="77777777" w:rsidR="00C4320F" w:rsidRPr="00DE4ADE" w:rsidRDefault="00C4320F">
      <w:pPr>
        <w:tabs>
          <w:tab w:val="left" w:pos="567"/>
        </w:tabs>
        <w:rPr>
          <w:color w:val="000000" w:themeColor="text1"/>
          <w:szCs w:val="22"/>
        </w:rPr>
      </w:pPr>
    </w:p>
    <w:p w14:paraId="665ED41A" w14:textId="77777777" w:rsidR="00C4320F" w:rsidRPr="00DE4ADE" w:rsidRDefault="00C4320F">
      <w:pPr>
        <w:tabs>
          <w:tab w:val="left" w:pos="567"/>
        </w:tabs>
        <w:rPr>
          <w:color w:val="000000" w:themeColor="text1"/>
          <w:szCs w:val="22"/>
        </w:rPr>
      </w:pPr>
      <w:r w:rsidRPr="00DE4ADE">
        <w:rPr>
          <w:color w:val="000000" w:themeColor="text1"/>
          <w:szCs w:val="22"/>
        </w:rPr>
        <w:t xml:space="preserve">Als u iets van het onderstaande opmerkt, kan het zijn dat u of het kind met spoed medische hulp nodig </w:t>
      </w:r>
      <w:r w:rsidR="007C1136" w:rsidRPr="00DE4ADE">
        <w:rPr>
          <w:color w:val="000000" w:themeColor="text1"/>
          <w:szCs w:val="22"/>
        </w:rPr>
        <w:t>heeft</w:t>
      </w:r>
      <w:r w:rsidRPr="00DE4ADE">
        <w:rPr>
          <w:color w:val="000000" w:themeColor="text1"/>
          <w:szCs w:val="22"/>
        </w:rPr>
        <w:t>.</w:t>
      </w:r>
    </w:p>
    <w:p w14:paraId="5EFBC71B" w14:textId="77777777" w:rsidR="00C4320F" w:rsidRPr="00DE4ADE" w:rsidRDefault="00C4320F">
      <w:pPr>
        <w:tabs>
          <w:tab w:val="left" w:pos="567"/>
        </w:tabs>
        <w:rPr>
          <w:color w:val="000000" w:themeColor="text1"/>
          <w:szCs w:val="22"/>
        </w:rPr>
      </w:pPr>
    </w:p>
    <w:p w14:paraId="7C124998" w14:textId="77777777" w:rsidR="00C4320F"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 xml:space="preserve">ernstige infectie, </w:t>
      </w:r>
      <w:r w:rsidR="00C4320F" w:rsidRPr="00DE4ADE">
        <w:rPr>
          <w:color w:val="000000" w:themeColor="text1"/>
          <w:szCs w:val="22"/>
        </w:rPr>
        <w:t>zoals hoge koorts die samen kan gaan met hoesten, ademnood, rillingen, zwakheid, of een warme, rode, gevoelige, pijnlijke plaats op de huid of</w:t>
      </w:r>
      <w:r w:rsidR="0046526E" w:rsidRPr="00DE4ADE">
        <w:rPr>
          <w:color w:val="000000" w:themeColor="text1"/>
          <w:szCs w:val="22"/>
        </w:rPr>
        <w:t xml:space="preserve"> gewrichten</w:t>
      </w:r>
      <w:r w:rsidR="004342E0" w:rsidRPr="00DE4ADE">
        <w:rPr>
          <w:color w:val="000000" w:themeColor="text1"/>
          <w:szCs w:val="22"/>
        </w:rPr>
        <w:t>.</w:t>
      </w:r>
    </w:p>
    <w:p w14:paraId="649E56E9" w14:textId="77777777" w:rsidR="00C4320F"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bloedaandoeningen</w:t>
      </w:r>
      <w:r w:rsidR="00C4320F" w:rsidRPr="00DE4ADE">
        <w:rPr>
          <w:color w:val="000000" w:themeColor="text1"/>
          <w:szCs w:val="22"/>
        </w:rPr>
        <w:t>, zoals bloeden, blauwe plekken of bleekheid</w:t>
      </w:r>
      <w:r w:rsidR="004342E0" w:rsidRPr="00DE4ADE">
        <w:rPr>
          <w:color w:val="000000" w:themeColor="text1"/>
          <w:szCs w:val="22"/>
        </w:rPr>
        <w:t>.</w:t>
      </w:r>
    </w:p>
    <w:p w14:paraId="29790AE1" w14:textId="77777777" w:rsidR="00C4320F"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zenuwaandoeningen</w:t>
      </w:r>
      <w:r w:rsidR="00C4320F" w:rsidRPr="00DE4ADE">
        <w:rPr>
          <w:color w:val="000000" w:themeColor="text1"/>
          <w:szCs w:val="22"/>
        </w:rPr>
        <w:t>, zoals verdoofd gevoel of tintelingen, veranderingen in het gezichtsvermogen, pijn aan de ogen, of beginnende zwakheid in een arm of een been</w:t>
      </w:r>
      <w:r w:rsidR="004342E0" w:rsidRPr="00DE4ADE">
        <w:rPr>
          <w:color w:val="000000" w:themeColor="text1"/>
          <w:szCs w:val="22"/>
        </w:rPr>
        <w:t>.</w:t>
      </w:r>
    </w:p>
    <w:p w14:paraId="23A3123C" w14:textId="77777777" w:rsidR="00C4320F"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792001" w:rsidRPr="00DE4ADE">
        <w:rPr>
          <w:b/>
          <w:color w:val="000000" w:themeColor="text1"/>
          <w:szCs w:val="22"/>
        </w:rPr>
        <w:t>hartfalen</w:t>
      </w:r>
      <w:r w:rsidR="00792001" w:rsidRPr="00DE4ADE">
        <w:rPr>
          <w:color w:val="000000" w:themeColor="text1"/>
          <w:szCs w:val="22"/>
        </w:rPr>
        <w:t xml:space="preserve"> of </w:t>
      </w:r>
      <w:r w:rsidR="00C4320F" w:rsidRPr="00DE4ADE">
        <w:rPr>
          <w:color w:val="000000" w:themeColor="text1"/>
          <w:szCs w:val="22"/>
        </w:rPr>
        <w:t xml:space="preserve">het </w:t>
      </w:r>
      <w:r w:rsidR="00C4320F" w:rsidRPr="00DE4ADE">
        <w:rPr>
          <w:b/>
          <w:bCs/>
          <w:color w:val="000000" w:themeColor="text1"/>
          <w:szCs w:val="22"/>
        </w:rPr>
        <w:t>verergeren van hartfalen</w:t>
      </w:r>
      <w:r w:rsidR="00C4320F" w:rsidRPr="00DE4ADE">
        <w:rPr>
          <w:color w:val="000000" w:themeColor="text1"/>
          <w:szCs w:val="22"/>
        </w:rPr>
        <w:t>, zoals moeheid of kortademigheid bij activiteit, zwelling in de enkels, een vol gevoel in de nek of buik, ademnood gedurende de nacht of hoesten, blauwige kleur van de nagels of rond de lippen</w:t>
      </w:r>
      <w:r w:rsidR="004342E0" w:rsidRPr="00DE4ADE">
        <w:rPr>
          <w:color w:val="000000" w:themeColor="text1"/>
          <w:szCs w:val="22"/>
        </w:rPr>
        <w:t>.</w:t>
      </w:r>
    </w:p>
    <w:p w14:paraId="41FF5FFD" w14:textId="77777777" w:rsidR="004342E0"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4342E0" w:rsidRPr="00DE4ADE">
        <w:rPr>
          <w:color w:val="000000" w:themeColor="text1"/>
          <w:szCs w:val="22"/>
        </w:rPr>
        <w:t xml:space="preserve"> van </w:t>
      </w:r>
      <w:r w:rsidR="004342E0" w:rsidRPr="00DE4ADE">
        <w:rPr>
          <w:b/>
          <w:color w:val="000000" w:themeColor="text1"/>
          <w:szCs w:val="22"/>
        </w:rPr>
        <w:t>kanker</w:t>
      </w:r>
      <w:r w:rsidR="004342E0" w:rsidRPr="00DE4ADE">
        <w:rPr>
          <w:color w:val="000000" w:themeColor="text1"/>
          <w:szCs w:val="22"/>
        </w:rPr>
        <w:t>: Kanker kan e</w:t>
      </w:r>
      <w:r w:rsidR="000B6299" w:rsidRPr="00DE4ADE">
        <w:rPr>
          <w:color w:val="000000" w:themeColor="text1"/>
          <w:szCs w:val="22"/>
        </w:rPr>
        <w:t>lk</w:t>
      </w:r>
      <w:r w:rsidR="004342E0" w:rsidRPr="00DE4ADE">
        <w:rPr>
          <w:color w:val="000000" w:themeColor="text1"/>
          <w:szCs w:val="22"/>
        </w:rPr>
        <w:t xml:space="preserve"> deel van het lichaam aanta</w:t>
      </w:r>
      <w:r w:rsidR="000B6299" w:rsidRPr="00DE4ADE">
        <w:rPr>
          <w:color w:val="000000" w:themeColor="text1"/>
          <w:szCs w:val="22"/>
        </w:rPr>
        <w:t>s</w:t>
      </w:r>
      <w:r w:rsidR="004342E0" w:rsidRPr="00DE4ADE">
        <w:rPr>
          <w:color w:val="000000" w:themeColor="text1"/>
          <w:szCs w:val="22"/>
        </w:rPr>
        <w:t>ten</w:t>
      </w:r>
      <w:r w:rsidR="00753E9F" w:rsidRPr="00DE4ADE">
        <w:rPr>
          <w:color w:val="000000" w:themeColor="text1"/>
          <w:szCs w:val="22"/>
        </w:rPr>
        <w:t>,</w:t>
      </w:r>
      <w:r w:rsidR="004342E0" w:rsidRPr="00DE4ADE">
        <w:rPr>
          <w:color w:val="000000" w:themeColor="text1"/>
          <w:szCs w:val="22"/>
        </w:rPr>
        <w:t xml:space="preserve"> </w:t>
      </w:r>
      <w:r w:rsidR="00753E9F" w:rsidRPr="00DE4ADE">
        <w:rPr>
          <w:color w:val="000000" w:themeColor="text1"/>
          <w:szCs w:val="22"/>
        </w:rPr>
        <w:t>ook</w:t>
      </w:r>
      <w:r w:rsidR="004342E0" w:rsidRPr="00DE4ADE">
        <w:rPr>
          <w:color w:val="000000" w:themeColor="text1"/>
          <w:szCs w:val="22"/>
        </w:rPr>
        <w:t xml:space="preserve"> huid en bloed</w:t>
      </w:r>
      <w:r w:rsidR="00753E9F" w:rsidRPr="00DE4ADE">
        <w:rPr>
          <w:color w:val="000000" w:themeColor="text1"/>
          <w:szCs w:val="22"/>
        </w:rPr>
        <w:t>,</w:t>
      </w:r>
      <w:r w:rsidR="004342E0" w:rsidRPr="00DE4ADE">
        <w:rPr>
          <w:color w:val="000000" w:themeColor="text1"/>
          <w:szCs w:val="22"/>
        </w:rPr>
        <w:t xml:space="preserve"> en mogelijke </w:t>
      </w:r>
      <w:r w:rsidRPr="00DE4ADE">
        <w:rPr>
          <w:color w:val="000000" w:themeColor="text1"/>
          <w:szCs w:val="22"/>
        </w:rPr>
        <w:t>verschijnselen</w:t>
      </w:r>
      <w:r w:rsidR="004342E0" w:rsidRPr="00DE4ADE">
        <w:rPr>
          <w:color w:val="000000" w:themeColor="text1"/>
          <w:szCs w:val="22"/>
        </w:rPr>
        <w:t xml:space="preserve"> zullen afhangen van de vorm en de lo</w:t>
      </w:r>
      <w:r w:rsidRPr="00DE4ADE">
        <w:rPr>
          <w:color w:val="000000" w:themeColor="text1"/>
          <w:szCs w:val="22"/>
        </w:rPr>
        <w:t>c</w:t>
      </w:r>
      <w:r w:rsidR="004342E0" w:rsidRPr="00DE4ADE">
        <w:rPr>
          <w:color w:val="000000" w:themeColor="text1"/>
          <w:szCs w:val="22"/>
        </w:rPr>
        <w:t xml:space="preserve">atie van de kanker. Deze </w:t>
      </w:r>
      <w:r w:rsidRPr="00DE4ADE">
        <w:rPr>
          <w:color w:val="000000" w:themeColor="text1"/>
          <w:szCs w:val="22"/>
        </w:rPr>
        <w:t>verschijnselen</w:t>
      </w:r>
      <w:r w:rsidR="004342E0" w:rsidRPr="00DE4ADE">
        <w:rPr>
          <w:color w:val="000000" w:themeColor="text1"/>
          <w:szCs w:val="22"/>
        </w:rPr>
        <w:t xml:space="preserve"> kunnen gewichtsverlies, koorts, zwelling (met of zonder pijn), aanhoudende hoest, aanwezigheid van bulten of vergroe</w:t>
      </w:r>
      <w:r w:rsidR="000B6299" w:rsidRPr="00DE4ADE">
        <w:rPr>
          <w:color w:val="000000" w:themeColor="text1"/>
          <w:szCs w:val="22"/>
        </w:rPr>
        <w:t>i</w:t>
      </w:r>
      <w:r w:rsidR="004342E0" w:rsidRPr="00DE4ADE">
        <w:rPr>
          <w:color w:val="000000" w:themeColor="text1"/>
          <w:szCs w:val="22"/>
        </w:rPr>
        <w:t>ingen op de huid</w:t>
      </w:r>
      <w:r w:rsidR="000B6299" w:rsidRPr="00DE4ADE">
        <w:rPr>
          <w:color w:val="000000" w:themeColor="text1"/>
          <w:szCs w:val="22"/>
        </w:rPr>
        <w:t xml:space="preserve"> </w:t>
      </w:r>
      <w:r w:rsidR="00753E9F" w:rsidRPr="00DE4ADE">
        <w:rPr>
          <w:color w:val="000000" w:themeColor="text1"/>
          <w:szCs w:val="22"/>
        </w:rPr>
        <w:t>zijn</w:t>
      </w:r>
      <w:r w:rsidR="004342E0" w:rsidRPr="00DE4ADE">
        <w:rPr>
          <w:color w:val="000000" w:themeColor="text1"/>
          <w:szCs w:val="22"/>
        </w:rPr>
        <w:t>.</w:t>
      </w:r>
    </w:p>
    <w:p w14:paraId="7D123EBA" w14:textId="77777777" w:rsidR="004342E0"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4342E0" w:rsidRPr="00DE4ADE">
        <w:rPr>
          <w:color w:val="000000" w:themeColor="text1"/>
          <w:szCs w:val="22"/>
        </w:rPr>
        <w:t xml:space="preserve"> van </w:t>
      </w:r>
      <w:r w:rsidR="004342E0" w:rsidRPr="00DE4ADE">
        <w:rPr>
          <w:b/>
          <w:color w:val="000000" w:themeColor="text1"/>
          <w:szCs w:val="22"/>
        </w:rPr>
        <w:t>auto-immuunreacties</w:t>
      </w:r>
      <w:r w:rsidR="004342E0" w:rsidRPr="00DE4ADE">
        <w:rPr>
          <w:color w:val="000000" w:themeColor="text1"/>
          <w:szCs w:val="22"/>
        </w:rPr>
        <w:t xml:space="preserve"> (vorming van antilichamen die tegen normaal weefsel zijn gericht) zoals pijn, jeuk, gevoel van zwakte en abnormale ademhaling, gedachtes, gevoel of gezichtsvermogen.</w:t>
      </w:r>
    </w:p>
    <w:p w14:paraId="3FFD7343" w14:textId="77777777" w:rsidR="004342E0"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4342E0" w:rsidRPr="00DE4ADE">
        <w:rPr>
          <w:color w:val="000000" w:themeColor="text1"/>
          <w:szCs w:val="22"/>
        </w:rPr>
        <w:t xml:space="preserve"> van lupus of lupusachtig syndroom, zoals veranderingen in gewicht, aanhoudende huiduitslag, koorts, gewrichts- of spierpijn of vermoeidheid.</w:t>
      </w:r>
    </w:p>
    <w:p w14:paraId="793B9765" w14:textId="77777777" w:rsidR="004342E0" w:rsidRPr="00DE4ADE" w:rsidRDefault="00955936"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4342E0" w:rsidRPr="00DE4ADE">
        <w:rPr>
          <w:color w:val="000000" w:themeColor="text1"/>
          <w:szCs w:val="22"/>
        </w:rPr>
        <w:t xml:space="preserve"> van </w:t>
      </w:r>
      <w:r w:rsidR="004342E0" w:rsidRPr="00DE4ADE">
        <w:rPr>
          <w:b/>
          <w:color w:val="000000" w:themeColor="text1"/>
          <w:szCs w:val="22"/>
        </w:rPr>
        <w:t>ontsteking van de bloedvaten</w:t>
      </w:r>
      <w:r w:rsidR="004342E0" w:rsidRPr="00DE4ADE">
        <w:rPr>
          <w:color w:val="000000" w:themeColor="text1"/>
          <w:szCs w:val="22"/>
        </w:rPr>
        <w:t xml:space="preserve"> zoals pijn, koorts, roodheid of warmte van de huid, jeuk.</w:t>
      </w:r>
    </w:p>
    <w:p w14:paraId="7E2BF785" w14:textId="77777777" w:rsidR="00C4320F" w:rsidRPr="00DE4ADE" w:rsidRDefault="00C4320F">
      <w:pPr>
        <w:tabs>
          <w:tab w:val="left" w:pos="567"/>
        </w:tabs>
        <w:rPr>
          <w:color w:val="000000" w:themeColor="text1"/>
          <w:szCs w:val="22"/>
        </w:rPr>
      </w:pPr>
    </w:p>
    <w:p w14:paraId="77C3B701"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Dit zijn bijwerkingen die zich soms of zelden voordoen, maar het zijn ernstige condities (waarvan sommige zelden fataal kunnen zijn). Als deze </w:t>
      </w:r>
      <w:r w:rsidR="00753E9F" w:rsidRPr="00DE4ADE">
        <w:rPr>
          <w:color w:val="000000" w:themeColor="text1"/>
          <w:szCs w:val="22"/>
          <w:lang w:val="nl-NL"/>
        </w:rPr>
        <w:t>verschijnselen</w:t>
      </w:r>
      <w:r w:rsidRPr="00DE4ADE">
        <w:rPr>
          <w:color w:val="000000" w:themeColor="text1"/>
          <w:szCs w:val="22"/>
          <w:lang w:val="nl-NL"/>
        </w:rPr>
        <w:t xml:space="preserve"> zich voordoen, waarschuw dan onmiddellijk uw arts of ga naar de afdeling </w:t>
      </w:r>
      <w:r w:rsidR="00931901" w:rsidRPr="00DE4ADE">
        <w:rPr>
          <w:color w:val="000000" w:themeColor="text1"/>
          <w:szCs w:val="22"/>
          <w:lang w:val="nl-NL"/>
        </w:rPr>
        <w:t>Spoedeisende Hulp</w:t>
      </w:r>
      <w:r w:rsidRPr="00DE4ADE">
        <w:rPr>
          <w:color w:val="000000" w:themeColor="text1"/>
          <w:szCs w:val="22"/>
          <w:lang w:val="nl-NL"/>
        </w:rPr>
        <w:t xml:space="preserve"> van het dichtstbijzijnde ziekenhuis. </w:t>
      </w:r>
    </w:p>
    <w:p w14:paraId="2A508DC9" w14:textId="77777777" w:rsidR="00C4320F" w:rsidRPr="00DE4ADE" w:rsidRDefault="00C4320F">
      <w:pPr>
        <w:pStyle w:val="BodyText2"/>
        <w:tabs>
          <w:tab w:val="left" w:pos="567"/>
        </w:tabs>
        <w:rPr>
          <w:b/>
          <w:bCs/>
          <w:color w:val="000000" w:themeColor="text1"/>
          <w:szCs w:val="22"/>
          <w:lang w:val="nl-NL"/>
        </w:rPr>
      </w:pPr>
    </w:p>
    <w:p w14:paraId="6F5C2B90" w14:textId="77777777" w:rsidR="004342E0" w:rsidRPr="00DE4ADE" w:rsidRDefault="004342E0" w:rsidP="005C2A50">
      <w:pPr>
        <w:pStyle w:val="BodyText2"/>
        <w:tabs>
          <w:tab w:val="left" w:pos="567"/>
        </w:tabs>
        <w:rPr>
          <w:color w:val="000000" w:themeColor="text1"/>
          <w:szCs w:val="22"/>
          <w:lang w:val="nl-NL"/>
        </w:rPr>
      </w:pPr>
      <w:r w:rsidRPr="00DE4ADE">
        <w:rPr>
          <w:color w:val="000000" w:themeColor="text1"/>
          <w:szCs w:val="22"/>
          <w:lang w:val="nl-NL"/>
        </w:rPr>
        <w:t xml:space="preserve">De bekende bijwerkingen </w:t>
      </w:r>
      <w:r w:rsidR="00955936" w:rsidRPr="00DE4ADE">
        <w:rPr>
          <w:color w:val="000000" w:themeColor="text1"/>
          <w:szCs w:val="22"/>
          <w:lang w:val="nl-NL"/>
        </w:rPr>
        <w:t>van</w:t>
      </w:r>
      <w:r w:rsidRPr="00DE4ADE">
        <w:rPr>
          <w:color w:val="000000" w:themeColor="text1"/>
          <w:szCs w:val="22"/>
          <w:lang w:val="nl-NL"/>
        </w:rPr>
        <w:t xml:space="preserve"> Enbrel omvatten de volgende</w:t>
      </w:r>
      <w:r w:rsidR="002F7FF3" w:rsidRPr="00DE4ADE">
        <w:rPr>
          <w:color w:val="000000" w:themeColor="text1"/>
          <w:szCs w:val="22"/>
          <w:lang w:val="nl-NL"/>
        </w:rPr>
        <w:t>,</w:t>
      </w:r>
      <w:r w:rsidRPr="00DE4ADE">
        <w:rPr>
          <w:color w:val="000000" w:themeColor="text1"/>
          <w:szCs w:val="22"/>
          <w:lang w:val="nl-NL"/>
        </w:rPr>
        <w:t xml:space="preserve"> gegroepeerd naar afnemende frequentie:</w:t>
      </w:r>
    </w:p>
    <w:p w14:paraId="3E002175" w14:textId="77777777" w:rsidR="00C4320F" w:rsidRPr="00DE4ADE" w:rsidRDefault="00C4320F" w:rsidP="005C2A50">
      <w:pPr>
        <w:pStyle w:val="BodyText2"/>
        <w:tabs>
          <w:tab w:val="left" w:pos="567"/>
        </w:tabs>
        <w:rPr>
          <w:color w:val="000000" w:themeColor="text1"/>
          <w:szCs w:val="22"/>
          <w:lang w:val="nl-NL"/>
        </w:rPr>
      </w:pPr>
    </w:p>
    <w:p w14:paraId="26105FF2"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vaak</w:t>
      </w:r>
      <w:r w:rsidR="004342E0" w:rsidRPr="00DE4ADE">
        <w:rPr>
          <w:b/>
          <w:bCs/>
          <w:color w:val="000000" w:themeColor="text1"/>
          <w:szCs w:val="22"/>
          <w:lang w:val="nl-NL"/>
        </w:rPr>
        <w:t xml:space="preserve"> </w:t>
      </w:r>
      <w:r w:rsidR="004342E0" w:rsidRPr="00DE4ADE">
        <w:rPr>
          <w:bCs/>
          <w:color w:val="000000" w:themeColor="text1"/>
          <w:szCs w:val="22"/>
          <w:lang w:val="nl-NL"/>
        </w:rPr>
        <w:t>(</w:t>
      </w:r>
      <w:r w:rsidR="00753E9F" w:rsidRPr="00DE4ADE">
        <w:rPr>
          <w:bCs/>
          <w:color w:val="000000" w:themeColor="text1"/>
          <w:szCs w:val="22"/>
          <w:lang w:val="nl-NL"/>
        </w:rPr>
        <w:t>komen voor bij</w:t>
      </w:r>
      <w:r w:rsidR="004342E0" w:rsidRPr="00DE4ADE">
        <w:rPr>
          <w:bCs/>
          <w:color w:val="000000" w:themeColor="text1"/>
          <w:szCs w:val="22"/>
          <w:lang w:val="nl-NL"/>
        </w:rPr>
        <w:t xml:space="preserve"> meer dan 1 op de 10 gebruikers)</w:t>
      </w:r>
      <w:r w:rsidRPr="00DE4ADE">
        <w:rPr>
          <w:color w:val="000000" w:themeColor="text1"/>
          <w:szCs w:val="22"/>
          <w:lang w:val="nl-NL"/>
        </w:rPr>
        <w:t xml:space="preserve">: </w:t>
      </w:r>
      <w:r w:rsidR="004342E0" w:rsidRPr="00DE4ADE">
        <w:rPr>
          <w:color w:val="000000" w:themeColor="text1"/>
          <w:szCs w:val="22"/>
          <w:lang w:val="nl-NL"/>
        </w:rPr>
        <w:br/>
      </w:r>
      <w:r w:rsidRPr="00DE4ADE">
        <w:rPr>
          <w:color w:val="000000" w:themeColor="text1"/>
          <w:szCs w:val="22"/>
          <w:lang w:val="nl-NL"/>
        </w:rPr>
        <w:t>Infecties (</w:t>
      </w:r>
      <w:r w:rsidR="00753E9F" w:rsidRPr="00DE4ADE">
        <w:rPr>
          <w:color w:val="000000" w:themeColor="text1"/>
          <w:szCs w:val="22"/>
          <w:lang w:val="nl-NL"/>
        </w:rPr>
        <w:t>ook</w:t>
      </w:r>
      <w:r w:rsidRPr="00DE4ADE">
        <w:rPr>
          <w:color w:val="000000" w:themeColor="text1"/>
          <w:szCs w:val="22"/>
          <w:lang w:val="nl-NL"/>
        </w:rPr>
        <w:t xml:space="preserve"> verkoudheid, sinusitis, bronchitis, infecties van de urinewegen en huidinfecties</w:t>
      </w:r>
      <w:r w:rsidR="00753E9F" w:rsidRPr="00DE4ADE">
        <w:rPr>
          <w:color w:val="000000" w:themeColor="text1"/>
          <w:szCs w:val="22"/>
          <w:lang w:val="nl-NL"/>
        </w:rPr>
        <w:t xml:space="preserve">); </w:t>
      </w:r>
      <w:r w:rsidRPr="00DE4ADE">
        <w:rPr>
          <w:color w:val="000000" w:themeColor="text1"/>
          <w:szCs w:val="22"/>
          <w:lang w:val="nl-NL"/>
        </w:rPr>
        <w:t>reacties op de plaats van injectie (</w:t>
      </w:r>
      <w:r w:rsidR="00753E9F" w:rsidRPr="00DE4ADE">
        <w:rPr>
          <w:color w:val="000000" w:themeColor="text1"/>
          <w:szCs w:val="22"/>
          <w:lang w:val="nl-NL"/>
        </w:rPr>
        <w:t>ook</w:t>
      </w:r>
      <w:r w:rsidRPr="00DE4ADE">
        <w:rPr>
          <w:color w:val="000000" w:themeColor="text1"/>
          <w:szCs w:val="22"/>
          <w:lang w:val="nl-NL"/>
        </w:rPr>
        <w:t xml:space="preserve"> bloeding, blauwe plekken, roodheid, jeuk, pijn en zwelling</w:t>
      </w:r>
      <w:r w:rsidR="00F726E5" w:rsidRPr="00DE4ADE">
        <w:rPr>
          <w:color w:val="000000" w:themeColor="text1"/>
          <w:szCs w:val="22"/>
          <w:lang w:val="nl-NL"/>
        </w:rPr>
        <w:t>)</w:t>
      </w:r>
      <w:r w:rsidRPr="00DE4ADE">
        <w:rPr>
          <w:color w:val="000000" w:themeColor="text1"/>
          <w:szCs w:val="22"/>
          <w:lang w:val="nl-NL"/>
        </w:rPr>
        <w:t xml:space="preserve"> </w:t>
      </w:r>
      <w:r w:rsidR="006113EC" w:rsidRPr="00DE4ADE">
        <w:rPr>
          <w:color w:val="000000" w:themeColor="text1"/>
          <w:szCs w:val="22"/>
          <w:lang w:val="nl-NL"/>
        </w:rPr>
        <w:t xml:space="preserve">(deze </w:t>
      </w:r>
      <w:r w:rsidRPr="00DE4ADE">
        <w:rPr>
          <w:color w:val="000000" w:themeColor="text1"/>
          <w:szCs w:val="22"/>
          <w:lang w:val="nl-NL"/>
        </w:rPr>
        <w:t xml:space="preserve">komen niet zo vaak meer </w:t>
      </w:r>
      <w:r w:rsidR="006113EC" w:rsidRPr="00DE4ADE">
        <w:rPr>
          <w:color w:val="000000" w:themeColor="text1"/>
          <w:szCs w:val="22"/>
          <w:lang w:val="nl-NL"/>
        </w:rPr>
        <w:t xml:space="preserve">voor </w:t>
      </w:r>
      <w:r w:rsidRPr="00DE4ADE">
        <w:rPr>
          <w:color w:val="000000" w:themeColor="text1"/>
          <w:szCs w:val="22"/>
          <w:lang w:val="nl-NL"/>
        </w:rPr>
        <w:t>na de eerste maand van behandeling</w:t>
      </w:r>
      <w:r w:rsidR="00AB5471" w:rsidRPr="00DE4ADE">
        <w:rPr>
          <w:color w:val="000000" w:themeColor="text1"/>
          <w:szCs w:val="22"/>
          <w:lang w:val="nl-NL"/>
        </w:rPr>
        <w:t xml:space="preserve">; sommige </w:t>
      </w:r>
      <w:r w:rsidRPr="00DE4ADE">
        <w:rPr>
          <w:color w:val="000000" w:themeColor="text1"/>
          <w:szCs w:val="22"/>
          <w:lang w:val="nl-NL"/>
        </w:rPr>
        <w:t xml:space="preserve">patiënten kregen een reactie op een injectieplaats die </w:t>
      </w:r>
      <w:r w:rsidR="00AB5471" w:rsidRPr="00DE4ADE">
        <w:rPr>
          <w:color w:val="000000" w:themeColor="text1"/>
          <w:szCs w:val="22"/>
          <w:lang w:val="nl-NL"/>
        </w:rPr>
        <w:t>kort geleden</w:t>
      </w:r>
      <w:r w:rsidRPr="00DE4ADE">
        <w:rPr>
          <w:color w:val="000000" w:themeColor="text1"/>
          <w:szCs w:val="22"/>
          <w:lang w:val="nl-NL"/>
        </w:rPr>
        <w:t xml:space="preserve"> was gebruikt</w:t>
      </w:r>
      <w:r w:rsidR="00AB5471" w:rsidRPr="00DE4ADE">
        <w:rPr>
          <w:color w:val="000000" w:themeColor="text1"/>
          <w:szCs w:val="22"/>
          <w:lang w:val="nl-NL"/>
        </w:rPr>
        <w:t>); en hoofdpijn</w:t>
      </w:r>
      <w:r w:rsidRPr="00DE4ADE">
        <w:rPr>
          <w:color w:val="000000" w:themeColor="text1"/>
          <w:szCs w:val="22"/>
          <w:lang w:val="nl-NL"/>
        </w:rPr>
        <w:t>.</w:t>
      </w:r>
    </w:p>
    <w:p w14:paraId="5D3D839B" w14:textId="77777777" w:rsidR="00C4320F" w:rsidRPr="00DE4ADE" w:rsidRDefault="00C4320F">
      <w:pPr>
        <w:pStyle w:val="BodyText2"/>
        <w:ind w:left="546" w:hanging="546"/>
        <w:rPr>
          <w:color w:val="000000" w:themeColor="text1"/>
          <w:szCs w:val="22"/>
          <w:lang w:val="nl-NL"/>
        </w:rPr>
      </w:pPr>
    </w:p>
    <w:p w14:paraId="1BEEB018"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Vaak</w:t>
      </w:r>
      <w:r w:rsidR="004342E0" w:rsidRPr="00DE4ADE">
        <w:rPr>
          <w:b/>
          <w:bCs/>
          <w:color w:val="000000" w:themeColor="text1"/>
          <w:szCs w:val="22"/>
          <w:lang w:val="nl-NL"/>
        </w:rPr>
        <w:t xml:space="preserve"> </w:t>
      </w:r>
      <w:r w:rsidR="004342E0" w:rsidRPr="00DE4ADE">
        <w:rPr>
          <w:bCs/>
          <w:color w:val="000000" w:themeColor="text1"/>
          <w:szCs w:val="22"/>
          <w:lang w:val="nl-NL"/>
        </w:rPr>
        <w:t>(</w:t>
      </w:r>
      <w:r w:rsidR="00F726E5" w:rsidRPr="00DE4ADE">
        <w:rPr>
          <w:bCs/>
          <w:color w:val="000000" w:themeColor="text1"/>
          <w:szCs w:val="22"/>
          <w:lang w:val="nl-NL"/>
        </w:rPr>
        <w:t>komen voor bij minder dan</w:t>
      </w:r>
      <w:r w:rsidR="004342E0" w:rsidRPr="00DE4ADE">
        <w:rPr>
          <w:bCs/>
          <w:color w:val="000000" w:themeColor="text1"/>
          <w:szCs w:val="22"/>
          <w:lang w:val="nl-NL"/>
        </w:rPr>
        <w:t xml:space="preserve"> 1 op de 10 gebruikers)</w:t>
      </w:r>
      <w:r w:rsidRPr="00DE4ADE">
        <w:rPr>
          <w:color w:val="000000" w:themeColor="text1"/>
          <w:szCs w:val="22"/>
          <w:lang w:val="nl-NL"/>
        </w:rPr>
        <w:t xml:space="preserve">: </w:t>
      </w:r>
      <w:r w:rsidR="004342E0" w:rsidRPr="00DE4ADE">
        <w:rPr>
          <w:color w:val="000000" w:themeColor="text1"/>
          <w:szCs w:val="22"/>
          <w:lang w:val="nl-NL"/>
        </w:rPr>
        <w:br/>
        <w:t>A</w:t>
      </w:r>
      <w:r w:rsidRPr="00DE4ADE">
        <w:rPr>
          <w:color w:val="000000" w:themeColor="text1"/>
          <w:szCs w:val="22"/>
          <w:lang w:val="nl-NL"/>
        </w:rPr>
        <w:t xml:space="preserve">llergische reacties, koorts, </w:t>
      </w:r>
      <w:r w:rsidR="00160BCC" w:rsidRPr="00DE4ADE">
        <w:rPr>
          <w:color w:val="000000" w:themeColor="text1"/>
          <w:szCs w:val="22"/>
          <w:lang w:val="nl-NL"/>
        </w:rPr>
        <w:t>huid</w:t>
      </w:r>
      <w:r w:rsidR="0038562E" w:rsidRPr="00DE4ADE">
        <w:rPr>
          <w:color w:val="000000" w:themeColor="text1"/>
          <w:szCs w:val="22"/>
          <w:lang w:val="nl-NL"/>
        </w:rPr>
        <w:t xml:space="preserve">uitslag, </w:t>
      </w:r>
      <w:r w:rsidRPr="00DE4ADE">
        <w:rPr>
          <w:color w:val="000000" w:themeColor="text1"/>
          <w:szCs w:val="22"/>
          <w:lang w:val="nl-NL"/>
        </w:rPr>
        <w:t>jeuk, antilichamen die tegen normaal weefsel zijn gericht (auto-antilichaamvorming).</w:t>
      </w:r>
    </w:p>
    <w:p w14:paraId="2EE659F1" w14:textId="77777777" w:rsidR="00C4320F" w:rsidRPr="00DE4ADE" w:rsidRDefault="00C4320F">
      <w:pPr>
        <w:pStyle w:val="BodyText2"/>
        <w:ind w:left="546" w:hanging="546"/>
        <w:rPr>
          <w:color w:val="000000" w:themeColor="text1"/>
          <w:szCs w:val="22"/>
          <w:lang w:val="nl-NL"/>
        </w:rPr>
      </w:pPr>
    </w:p>
    <w:p w14:paraId="5615487E"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Soms</w:t>
      </w:r>
      <w:r w:rsidR="004342E0" w:rsidRPr="00DE4ADE">
        <w:rPr>
          <w:b/>
          <w:bCs/>
          <w:color w:val="000000" w:themeColor="text1"/>
          <w:szCs w:val="22"/>
          <w:lang w:val="nl-NL"/>
        </w:rPr>
        <w:t xml:space="preserve"> </w:t>
      </w:r>
      <w:r w:rsidR="004342E0" w:rsidRPr="00DE4ADE">
        <w:rPr>
          <w:bCs/>
          <w:color w:val="000000" w:themeColor="text1"/>
          <w:szCs w:val="22"/>
          <w:lang w:val="nl-NL"/>
        </w:rPr>
        <w:t>(</w:t>
      </w:r>
      <w:r w:rsidR="00F726E5" w:rsidRPr="00DE4ADE">
        <w:rPr>
          <w:bCs/>
          <w:color w:val="000000" w:themeColor="text1"/>
          <w:szCs w:val="22"/>
          <w:lang w:val="nl-NL"/>
        </w:rPr>
        <w:t>komen voor bij minder dan</w:t>
      </w:r>
      <w:r w:rsidR="004342E0" w:rsidRPr="00DE4ADE">
        <w:rPr>
          <w:bCs/>
          <w:color w:val="000000" w:themeColor="text1"/>
          <w:szCs w:val="22"/>
          <w:lang w:val="nl-NL"/>
        </w:rPr>
        <w:t xml:space="preserve"> 1 op de 100 gebruikers)</w:t>
      </w:r>
      <w:r w:rsidRPr="00DE4ADE">
        <w:rPr>
          <w:bCs/>
          <w:color w:val="000000" w:themeColor="text1"/>
          <w:szCs w:val="22"/>
          <w:lang w:val="nl-NL"/>
        </w:rPr>
        <w:t>:</w:t>
      </w:r>
      <w:r w:rsidRPr="00DE4ADE">
        <w:rPr>
          <w:b/>
          <w:bCs/>
          <w:color w:val="000000" w:themeColor="text1"/>
          <w:szCs w:val="22"/>
          <w:lang w:val="nl-NL"/>
        </w:rPr>
        <w:t xml:space="preserve"> </w:t>
      </w:r>
      <w:r w:rsidR="004342E0" w:rsidRPr="00DE4ADE">
        <w:rPr>
          <w:b/>
          <w:bCs/>
          <w:color w:val="000000" w:themeColor="text1"/>
          <w:szCs w:val="22"/>
          <w:lang w:val="nl-NL"/>
        </w:rPr>
        <w:br/>
      </w:r>
      <w:r w:rsidR="004342E0" w:rsidRPr="00DE4ADE">
        <w:rPr>
          <w:bCs/>
          <w:color w:val="000000" w:themeColor="text1"/>
          <w:szCs w:val="22"/>
          <w:lang w:val="nl-NL"/>
        </w:rPr>
        <w:t>E</w:t>
      </w:r>
      <w:r w:rsidRPr="00DE4ADE">
        <w:rPr>
          <w:bCs/>
          <w:color w:val="000000" w:themeColor="text1"/>
          <w:szCs w:val="22"/>
          <w:lang w:val="nl-NL"/>
        </w:rPr>
        <w:t>rnstige infecties (</w:t>
      </w:r>
      <w:r w:rsidR="00F726E5" w:rsidRPr="00DE4ADE">
        <w:rPr>
          <w:bCs/>
          <w:color w:val="000000" w:themeColor="text1"/>
          <w:szCs w:val="22"/>
          <w:lang w:val="nl-NL"/>
        </w:rPr>
        <w:t>ook</w:t>
      </w:r>
      <w:r w:rsidRPr="00DE4ADE">
        <w:rPr>
          <w:bCs/>
          <w:color w:val="000000" w:themeColor="text1"/>
          <w:szCs w:val="22"/>
          <w:lang w:val="nl-NL"/>
        </w:rPr>
        <w:t xml:space="preserve"> longontsteking, diepe huidinfecties, gewrichtsinfecties, bloedvergiftiging en infecties op verschillende plaatsen</w:t>
      </w:r>
      <w:r w:rsidR="00F726E5" w:rsidRPr="00DE4ADE">
        <w:rPr>
          <w:bCs/>
          <w:color w:val="000000" w:themeColor="text1"/>
          <w:szCs w:val="22"/>
          <w:lang w:val="nl-NL"/>
        </w:rPr>
        <w:t xml:space="preserve">); </w:t>
      </w:r>
      <w:r w:rsidR="0038562E" w:rsidRPr="00DE4ADE">
        <w:rPr>
          <w:color w:val="000000" w:themeColor="text1"/>
          <w:szCs w:val="22"/>
          <w:lang w:val="nl-NL"/>
        </w:rPr>
        <w:t>verergering van congestief hartfalen; laag aantal rode bloedcellen, laag aantal witte bloedcellen</w:t>
      </w:r>
      <w:r w:rsidR="009B1FFD" w:rsidRPr="00DE4ADE">
        <w:rPr>
          <w:color w:val="000000" w:themeColor="text1"/>
          <w:szCs w:val="22"/>
          <w:lang w:val="nl-NL"/>
        </w:rPr>
        <w:t>,</w:t>
      </w:r>
      <w:r w:rsidR="0038562E" w:rsidRPr="00DE4ADE">
        <w:rPr>
          <w:color w:val="000000" w:themeColor="text1"/>
          <w:szCs w:val="22"/>
          <w:lang w:val="nl-NL"/>
        </w:rPr>
        <w:t xml:space="preserve"> laag aantal neutrofielen (een type witte bloedcellen); </w:t>
      </w:r>
      <w:r w:rsidRPr="00DE4ADE">
        <w:rPr>
          <w:color w:val="000000" w:themeColor="text1"/>
          <w:szCs w:val="22"/>
          <w:lang w:val="nl-NL"/>
        </w:rPr>
        <w:t>laag aantal bloedplaatjes</w:t>
      </w:r>
      <w:r w:rsidR="00F726E5" w:rsidRPr="00DE4ADE">
        <w:rPr>
          <w:color w:val="000000" w:themeColor="text1"/>
          <w:szCs w:val="22"/>
          <w:lang w:val="nl-NL"/>
        </w:rPr>
        <w:t xml:space="preserve">; </w:t>
      </w:r>
      <w:r w:rsidRPr="00DE4ADE">
        <w:rPr>
          <w:color w:val="000000" w:themeColor="text1"/>
          <w:szCs w:val="22"/>
          <w:lang w:val="nl-NL"/>
        </w:rPr>
        <w:t>huidkanker (</w:t>
      </w:r>
      <w:r w:rsidR="00F726E5" w:rsidRPr="00DE4ADE">
        <w:rPr>
          <w:color w:val="000000" w:themeColor="text1"/>
          <w:szCs w:val="22"/>
          <w:lang w:val="nl-NL"/>
        </w:rPr>
        <w:t>behalve</w:t>
      </w:r>
      <w:r w:rsidRPr="00DE4ADE">
        <w:rPr>
          <w:color w:val="000000" w:themeColor="text1"/>
          <w:szCs w:val="22"/>
          <w:lang w:val="nl-NL"/>
        </w:rPr>
        <w:t xml:space="preserve"> melanomen</w:t>
      </w:r>
      <w:r w:rsidR="00F726E5" w:rsidRPr="00DE4ADE">
        <w:rPr>
          <w:color w:val="000000" w:themeColor="text1"/>
          <w:szCs w:val="22"/>
          <w:lang w:val="nl-NL"/>
        </w:rPr>
        <w:t xml:space="preserve">); </w:t>
      </w:r>
      <w:r w:rsidRPr="00DE4ADE">
        <w:rPr>
          <w:bCs/>
          <w:color w:val="000000" w:themeColor="text1"/>
          <w:szCs w:val="22"/>
          <w:lang w:val="nl-NL"/>
        </w:rPr>
        <w:t>plaatselijke zwelling van de huid (angio-oedeem</w:t>
      </w:r>
      <w:r w:rsidR="00F726E5" w:rsidRPr="00DE4ADE">
        <w:rPr>
          <w:bCs/>
          <w:color w:val="000000" w:themeColor="text1"/>
          <w:szCs w:val="22"/>
          <w:lang w:val="nl-NL"/>
        </w:rPr>
        <w:t xml:space="preserve">); </w:t>
      </w:r>
      <w:r w:rsidRPr="00DE4ADE">
        <w:rPr>
          <w:bCs/>
          <w:color w:val="000000" w:themeColor="text1"/>
          <w:szCs w:val="22"/>
          <w:lang w:val="nl-NL"/>
        </w:rPr>
        <w:t>netelroos (rode of bleke hoger gelegen stukjes huid die vaak jeuken</w:t>
      </w:r>
      <w:r w:rsidR="00F726E5" w:rsidRPr="00DE4ADE">
        <w:rPr>
          <w:bCs/>
          <w:color w:val="000000" w:themeColor="text1"/>
          <w:szCs w:val="22"/>
          <w:lang w:val="nl-NL"/>
        </w:rPr>
        <w:t xml:space="preserve">); </w:t>
      </w:r>
      <w:r w:rsidRPr="00DE4ADE">
        <w:rPr>
          <w:bCs/>
          <w:color w:val="000000" w:themeColor="text1"/>
          <w:szCs w:val="22"/>
          <w:lang w:val="nl-NL"/>
        </w:rPr>
        <w:t>oogontsteking</w:t>
      </w:r>
      <w:r w:rsidR="00F726E5" w:rsidRPr="00DE4ADE">
        <w:rPr>
          <w:bCs/>
          <w:color w:val="000000" w:themeColor="text1"/>
          <w:szCs w:val="22"/>
          <w:lang w:val="nl-NL"/>
        </w:rPr>
        <w:t xml:space="preserve">; </w:t>
      </w:r>
      <w:r w:rsidRPr="00DE4ADE">
        <w:rPr>
          <w:bCs/>
          <w:color w:val="000000" w:themeColor="text1"/>
          <w:szCs w:val="22"/>
          <w:lang w:val="nl-NL"/>
        </w:rPr>
        <w:t>psoriasis (nieuw of erger wordend</w:t>
      </w:r>
      <w:r w:rsidR="00F726E5" w:rsidRPr="00DE4ADE">
        <w:rPr>
          <w:bCs/>
          <w:color w:val="000000" w:themeColor="text1"/>
          <w:szCs w:val="22"/>
          <w:lang w:val="nl-NL"/>
        </w:rPr>
        <w:t xml:space="preserve">); </w:t>
      </w:r>
      <w:r w:rsidR="002B2D92" w:rsidRPr="00DE4ADE">
        <w:rPr>
          <w:color w:val="000000" w:themeColor="text1"/>
          <w:szCs w:val="22"/>
          <w:lang w:val="nl-NL"/>
        </w:rPr>
        <w:t>ontsteking van de bloedvaten in verschillende organen</w:t>
      </w:r>
      <w:r w:rsidR="00F726E5" w:rsidRPr="00DE4ADE">
        <w:rPr>
          <w:color w:val="000000" w:themeColor="text1"/>
          <w:szCs w:val="22"/>
          <w:lang w:val="nl-NL"/>
        </w:rPr>
        <w:t>;</w:t>
      </w:r>
      <w:r w:rsidR="000A3F4F" w:rsidRPr="00DE4ADE">
        <w:rPr>
          <w:color w:val="000000" w:themeColor="text1"/>
          <w:szCs w:val="22"/>
          <w:lang w:val="nl-NL"/>
        </w:rPr>
        <w:t xml:space="preserve"> 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0A3F4F" w:rsidRPr="00DE4ADE">
        <w:rPr>
          <w:color w:val="000000" w:themeColor="text1"/>
          <w:szCs w:val="22"/>
          <w:lang w:val="nl-NL"/>
        </w:rPr>
        <w:t xml:space="preserve">(bij patiënten die ook een behandeling met methotrexaat krijgen, komen 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0A3F4F" w:rsidRPr="00DE4ADE">
        <w:rPr>
          <w:color w:val="000000" w:themeColor="text1"/>
          <w:szCs w:val="22"/>
          <w:lang w:val="nl-NL"/>
        </w:rPr>
        <w:t>vaak voor)</w:t>
      </w:r>
      <w:r w:rsidR="009F2692" w:rsidRPr="00DE4ADE">
        <w:rPr>
          <w:color w:val="000000" w:themeColor="text1"/>
          <w:szCs w:val="22"/>
          <w:lang w:val="nl-NL"/>
        </w:rPr>
        <w:t xml:space="preserve">; </w:t>
      </w:r>
      <w:r w:rsidR="0031499A" w:rsidRPr="00DE4ADE">
        <w:rPr>
          <w:color w:val="000000" w:themeColor="text1"/>
          <w:szCs w:val="22"/>
          <w:lang w:val="nl-NL"/>
        </w:rPr>
        <w:t>buik</w:t>
      </w:r>
      <w:r w:rsidR="009F2692" w:rsidRPr="00DE4ADE">
        <w:rPr>
          <w:color w:val="000000" w:themeColor="text1"/>
          <w:szCs w:val="22"/>
          <w:lang w:val="nl-NL"/>
        </w:rPr>
        <w:t>krampen</w:t>
      </w:r>
      <w:r w:rsidR="0031499A" w:rsidRPr="00DE4ADE">
        <w:rPr>
          <w:color w:val="000000" w:themeColor="text1"/>
          <w:szCs w:val="22"/>
          <w:lang w:val="nl-NL"/>
        </w:rPr>
        <w:t>,</w:t>
      </w:r>
      <w:r w:rsidR="009F2692" w:rsidRPr="00DE4ADE">
        <w:rPr>
          <w:color w:val="000000" w:themeColor="text1"/>
          <w:szCs w:val="22"/>
          <w:lang w:val="nl-NL"/>
        </w:rPr>
        <w:t xml:space="preserve"> </w:t>
      </w:r>
      <w:r w:rsidR="0031499A" w:rsidRPr="00DE4ADE">
        <w:rPr>
          <w:color w:val="000000" w:themeColor="text1"/>
          <w:szCs w:val="22"/>
          <w:lang w:val="nl-NL"/>
        </w:rPr>
        <w:t>buik</w:t>
      </w:r>
      <w:r w:rsidR="009F2692" w:rsidRPr="00DE4ADE">
        <w:rPr>
          <w:color w:val="000000" w:themeColor="text1"/>
          <w:szCs w:val="22"/>
          <w:lang w:val="nl-NL"/>
        </w:rPr>
        <w:t xml:space="preserve">pijn, diarree, </w:t>
      </w:r>
      <w:r w:rsidR="0031499A" w:rsidRPr="00DE4ADE">
        <w:rPr>
          <w:color w:val="000000" w:themeColor="text1"/>
          <w:szCs w:val="22"/>
          <w:lang w:val="nl-NL"/>
        </w:rPr>
        <w:t>gewichtsverlies</w:t>
      </w:r>
      <w:r w:rsidR="009F2692" w:rsidRPr="00DE4ADE">
        <w:rPr>
          <w:color w:val="000000" w:themeColor="text1"/>
          <w:szCs w:val="22"/>
          <w:lang w:val="nl-NL"/>
        </w:rPr>
        <w:t xml:space="preserve"> of bloed in de ontlasting (tekenen van darmproblemen)</w:t>
      </w:r>
      <w:r w:rsidRPr="00DE4ADE">
        <w:rPr>
          <w:bCs/>
          <w:color w:val="000000" w:themeColor="text1"/>
          <w:szCs w:val="22"/>
          <w:lang w:val="nl-NL"/>
        </w:rPr>
        <w:t>.</w:t>
      </w:r>
    </w:p>
    <w:p w14:paraId="098AF0BB" w14:textId="77777777" w:rsidR="00C4320F" w:rsidRPr="00DE4ADE" w:rsidRDefault="00C4320F">
      <w:pPr>
        <w:pStyle w:val="BodyText2"/>
        <w:ind w:left="546" w:hanging="546"/>
        <w:rPr>
          <w:color w:val="000000" w:themeColor="text1"/>
          <w:szCs w:val="22"/>
          <w:lang w:val="nl-NL"/>
        </w:rPr>
      </w:pPr>
    </w:p>
    <w:p w14:paraId="3241D913" w14:textId="00DC8C31" w:rsidR="00C4320F" w:rsidRPr="00DE4ADE" w:rsidRDefault="00C4320F" w:rsidP="00066EF4">
      <w:pPr>
        <w:numPr>
          <w:ilvl w:val="0"/>
          <w:numId w:val="17"/>
        </w:numPr>
        <w:tabs>
          <w:tab w:val="clear" w:pos="720"/>
          <w:tab w:val="num" w:pos="546"/>
        </w:tabs>
        <w:ind w:left="546" w:hanging="546"/>
        <w:rPr>
          <w:bCs/>
          <w:color w:val="000000" w:themeColor="text1"/>
          <w:szCs w:val="22"/>
        </w:rPr>
      </w:pPr>
      <w:r w:rsidRPr="00DE4ADE">
        <w:rPr>
          <w:b/>
          <w:bCs/>
          <w:color w:val="000000" w:themeColor="text1"/>
          <w:szCs w:val="22"/>
        </w:rPr>
        <w:t>Zelden</w:t>
      </w:r>
      <w:r w:rsidR="004342E0" w:rsidRPr="00DE4ADE">
        <w:rPr>
          <w:b/>
          <w:bCs/>
          <w:color w:val="000000" w:themeColor="text1"/>
          <w:szCs w:val="22"/>
        </w:rPr>
        <w:t xml:space="preserve"> </w:t>
      </w:r>
      <w:r w:rsidR="004342E0" w:rsidRPr="00DE4ADE">
        <w:rPr>
          <w:bCs/>
          <w:color w:val="000000" w:themeColor="text1"/>
          <w:szCs w:val="22"/>
        </w:rPr>
        <w:t>(</w:t>
      </w:r>
      <w:r w:rsidR="00F726E5" w:rsidRPr="00DE4ADE">
        <w:rPr>
          <w:bCs/>
          <w:color w:val="000000" w:themeColor="text1"/>
          <w:szCs w:val="22"/>
        </w:rPr>
        <w:t>komen voor bij minder dan</w:t>
      </w:r>
      <w:r w:rsidR="004342E0" w:rsidRPr="00DE4ADE">
        <w:rPr>
          <w:bCs/>
          <w:color w:val="000000" w:themeColor="text1"/>
          <w:szCs w:val="22"/>
        </w:rPr>
        <w:t xml:space="preserve"> 1 op de 1000 gebruikers)</w:t>
      </w:r>
      <w:r w:rsidRPr="00DE4ADE">
        <w:rPr>
          <w:color w:val="000000" w:themeColor="text1"/>
          <w:szCs w:val="22"/>
        </w:rPr>
        <w:t xml:space="preserve">: </w:t>
      </w:r>
      <w:r w:rsidR="004342E0" w:rsidRPr="00DE4ADE">
        <w:rPr>
          <w:color w:val="000000" w:themeColor="text1"/>
          <w:szCs w:val="22"/>
        </w:rPr>
        <w:br/>
        <w:t>E</w:t>
      </w:r>
      <w:r w:rsidRPr="00DE4ADE">
        <w:rPr>
          <w:color w:val="000000" w:themeColor="text1"/>
          <w:szCs w:val="22"/>
        </w:rPr>
        <w:t>rnstige allergische reacties (</w:t>
      </w:r>
      <w:r w:rsidR="00F726E5" w:rsidRPr="00DE4ADE">
        <w:rPr>
          <w:color w:val="000000" w:themeColor="text1"/>
          <w:szCs w:val="22"/>
        </w:rPr>
        <w:t xml:space="preserve">ook </w:t>
      </w:r>
      <w:r w:rsidRPr="00DE4ADE">
        <w:rPr>
          <w:color w:val="000000" w:themeColor="text1"/>
          <w:szCs w:val="22"/>
        </w:rPr>
        <w:t>ernstige plaatselijke zwelling van de huid</w:t>
      </w:r>
      <w:r w:rsidR="00F726E5" w:rsidRPr="00DE4ADE">
        <w:rPr>
          <w:color w:val="000000" w:themeColor="text1"/>
          <w:szCs w:val="22"/>
        </w:rPr>
        <w:t xml:space="preserve"> en</w:t>
      </w:r>
      <w:r w:rsidRPr="00DE4ADE">
        <w:rPr>
          <w:color w:val="000000" w:themeColor="text1"/>
          <w:szCs w:val="22"/>
        </w:rPr>
        <w:t xml:space="preserve"> p</w:t>
      </w:r>
      <w:r w:rsidR="00C67D61" w:rsidRPr="00DE4ADE">
        <w:rPr>
          <w:color w:val="000000" w:themeColor="text1"/>
          <w:szCs w:val="22"/>
        </w:rPr>
        <w:t>iepende en hijgende ademhaling</w:t>
      </w:r>
      <w:r w:rsidR="00F726E5" w:rsidRPr="00DE4ADE">
        <w:rPr>
          <w:color w:val="000000" w:themeColor="text1"/>
          <w:szCs w:val="22"/>
        </w:rPr>
        <w:t xml:space="preserve">); </w:t>
      </w:r>
      <w:r w:rsidRPr="00DE4ADE">
        <w:rPr>
          <w:color w:val="000000" w:themeColor="text1"/>
          <w:szCs w:val="22"/>
        </w:rPr>
        <w:t>lymf</w:t>
      </w:r>
      <w:r w:rsidR="00C67D61" w:rsidRPr="00DE4ADE">
        <w:rPr>
          <w:color w:val="000000" w:themeColor="text1"/>
          <w:szCs w:val="22"/>
        </w:rPr>
        <w:t>omen (een vorm van bloedkanker</w:t>
      </w:r>
      <w:r w:rsidR="00F726E5" w:rsidRPr="00DE4ADE">
        <w:rPr>
          <w:color w:val="000000" w:themeColor="text1"/>
          <w:szCs w:val="22"/>
        </w:rPr>
        <w:t xml:space="preserve">); </w:t>
      </w:r>
      <w:r w:rsidR="00C62E2A" w:rsidRPr="00DE4ADE">
        <w:rPr>
          <w:color w:val="000000" w:themeColor="text1"/>
          <w:szCs w:val="22"/>
        </w:rPr>
        <w:t xml:space="preserve">leukemie (kanker in het bloed en beenmerg); </w:t>
      </w:r>
      <w:r w:rsidR="005E3345" w:rsidRPr="00DE4ADE">
        <w:rPr>
          <w:bCs/>
          <w:color w:val="000000" w:themeColor="text1"/>
          <w:szCs w:val="22"/>
        </w:rPr>
        <w:t xml:space="preserve">melanomen (een </w:t>
      </w:r>
      <w:r w:rsidR="00C67D61" w:rsidRPr="00DE4ADE">
        <w:rPr>
          <w:bCs/>
          <w:color w:val="000000" w:themeColor="text1"/>
          <w:szCs w:val="22"/>
        </w:rPr>
        <w:t>vorm van huidkanker</w:t>
      </w:r>
      <w:r w:rsidR="00F726E5" w:rsidRPr="00DE4ADE">
        <w:rPr>
          <w:bCs/>
          <w:color w:val="000000" w:themeColor="text1"/>
          <w:szCs w:val="22"/>
        </w:rPr>
        <w:t xml:space="preserve">); </w:t>
      </w:r>
      <w:r w:rsidR="00F726E5" w:rsidRPr="00DE4ADE">
        <w:rPr>
          <w:color w:val="000000" w:themeColor="text1"/>
          <w:szCs w:val="22"/>
        </w:rPr>
        <w:t>combinatie van</w:t>
      </w:r>
      <w:r w:rsidRPr="00DE4ADE">
        <w:rPr>
          <w:color w:val="000000" w:themeColor="text1"/>
          <w:szCs w:val="22"/>
        </w:rPr>
        <w:t xml:space="preserve"> </w:t>
      </w:r>
      <w:r w:rsidR="007C0392" w:rsidRPr="00DE4ADE">
        <w:rPr>
          <w:color w:val="000000" w:themeColor="text1"/>
          <w:szCs w:val="22"/>
        </w:rPr>
        <w:t xml:space="preserve">een </w:t>
      </w:r>
      <w:r w:rsidRPr="00DE4ADE">
        <w:rPr>
          <w:color w:val="000000" w:themeColor="text1"/>
          <w:szCs w:val="22"/>
        </w:rPr>
        <w:t xml:space="preserve">laag aantal </w:t>
      </w:r>
      <w:r w:rsidR="007C0392" w:rsidRPr="00DE4ADE">
        <w:rPr>
          <w:color w:val="000000" w:themeColor="text1"/>
          <w:szCs w:val="22"/>
        </w:rPr>
        <w:t>bloed</w:t>
      </w:r>
      <w:r w:rsidR="00F607A0" w:rsidRPr="00DE4ADE">
        <w:rPr>
          <w:color w:val="000000" w:themeColor="text1"/>
          <w:szCs w:val="22"/>
        </w:rPr>
        <w:t>plaatjes</w:t>
      </w:r>
      <w:r w:rsidR="00F726E5" w:rsidRPr="00DE4ADE">
        <w:rPr>
          <w:color w:val="000000" w:themeColor="text1"/>
          <w:szCs w:val="22"/>
        </w:rPr>
        <w:t>,</w:t>
      </w:r>
      <w:r w:rsidR="007C0392" w:rsidRPr="00DE4ADE">
        <w:rPr>
          <w:color w:val="000000" w:themeColor="text1"/>
          <w:szCs w:val="22"/>
        </w:rPr>
        <w:t xml:space="preserve"> </w:t>
      </w:r>
      <w:r w:rsidRPr="00DE4ADE">
        <w:rPr>
          <w:color w:val="000000" w:themeColor="text1"/>
          <w:szCs w:val="22"/>
        </w:rPr>
        <w:t xml:space="preserve">rode </w:t>
      </w:r>
      <w:r w:rsidR="00F726E5" w:rsidRPr="00DE4ADE">
        <w:rPr>
          <w:color w:val="000000" w:themeColor="text1"/>
          <w:szCs w:val="22"/>
        </w:rPr>
        <w:t xml:space="preserve">bloedcellen </w:t>
      </w:r>
      <w:r w:rsidR="007C0392" w:rsidRPr="00DE4ADE">
        <w:rPr>
          <w:color w:val="000000" w:themeColor="text1"/>
          <w:szCs w:val="22"/>
        </w:rPr>
        <w:t>en</w:t>
      </w:r>
      <w:r w:rsidRPr="00DE4ADE">
        <w:rPr>
          <w:color w:val="000000" w:themeColor="text1"/>
          <w:szCs w:val="22"/>
        </w:rPr>
        <w:t xml:space="preserve"> witte bloedcellen</w:t>
      </w:r>
      <w:r w:rsidR="00F726E5" w:rsidRPr="00DE4ADE">
        <w:rPr>
          <w:color w:val="000000" w:themeColor="text1"/>
          <w:szCs w:val="22"/>
        </w:rPr>
        <w:t xml:space="preserve">; </w:t>
      </w:r>
      <w:r w:rsidRPr="00DE4ADE">
        <w:rPr>
          <w:color w:val="000000" w:themeColor="text1"/>
          <w:szCs w:val="22"/>
        </w:rPr>
        <w:t xml:space="preserve">aandoeningen van het zenuwstelsel (met </w:t>
      </w:r>
      <w:r w:rsidR="00F67E63" w:rsidRPr="00DE4ADE">
        <w:rPr>
          <w:bCs/>
          <w:color w:val="000000" w:themeColor="text1"/>
          <w:szCs w:val="22"/>
        </w:rPr>
        <w:t xml:space="preserve">ernstige spierzwakte en </w:t>
      </w:r>
      <w:r w:rsidR="00E110DB" w:rsidRPr="00DE4ADE">
        <w:rPr>
          <w:color w:val="000000" w:themeColor="text1"/>
          <w:szCs w:val="22"/>
        </w:rPr>
        <w:t>verschijnselen en symptomen</w:t>
      </w:r>
      <w:r w:rsidRPr="00DE4ADE">
        <w:rPr>
          <w:color w:val="000000" w:themeColor="text1"/>
          <w:szCs w:val="22"/>
        </w:rPr>
        <w:t xml:space="preserve"> die vergelijkbaar zijn met die van multipele sclerose of ontsteking van de oogzenuwen of van het ruggenmerg</w:t>
      </w:r>
      <w:r w:rsidR="00F726E5" w:rsidRPr="00DE4ADE">
        <w:rPr>
          <w:color w:val="000000" w:themeColor="text1"/>
          <w:szCs w:val="22"/>
        </w:rPr>
        <w:t xml:space="preserve">); </w:t>
      </w:r>
      <w:r w:rsidRPr="00DE4ADE">
        <w:rPr>
          <w:color w:val="000000" w:themeColor="text1"/>
          <w:szCs w:val="22"/>
        </w:rPr>
        <w:t>tuberculose</w:t>
      </w:r>
      <w:r w:rsidR="00F726E5" w:rsidRPr="00DE4ADE">
        <w:rPr>
          <w:color w:val="000000" w:themeColor="text1"/>
          <w:szCs w:val="22"/>
        </w:rPr>
        <w:t xml:space="preserve">; </w:t>
      </w:r>
      <w:r w:rsidR="00C62E2A" w:rsidRPr="00DE4ADE">
        <w:rPr>
          <w:color w:val="000000" w:themeColor="text1"/>
          <w:szCs w:val="22"/>
        </w:rPr>
        <w:t xml:space="preserve">nieuw ontstaan van </w:t>
      </w:r>
      <w:r w:rsidRPr="00DE4ADE">
        <w:rPr>
          <w:color w:val="000000" w:themeColor="text1"/>
          <w:szCs w:val="22"/>
        </w:rPr>
        <w:t>congestief hartfalen, stuipen</w:t>
      </w:r>
      <w:r w:rsidR="00F726E5" w:rsidRPr="00DE4ADE">
        <w:rPr>
          <w:color w:val="000000" w:themeColor="text1"/>
          <w:szCs w:val="22"/>
        </w:rPr>
        <w:t xml:space="preserve">; </w:t>
      </w:r>
      <w:r w:rsidRPr="00DE4ADE">
        <w:rPr>
          <w:color w:val="000000" w:themeColor="text1"/>
          <w:szCs w:val="22"/>
        </w:rPr>
        <w:t xml:space="preserve">lupus of lupusachtig syndroom (symptomen zijn </w:t>
      </w:r>
      <w:r w:rsidR="00F726E5" w:rsidRPr="00DE4ADE">
        <w:rPr>
          <w:color w:val="000000" w:themeColor="text1"/>
          <w:szCs w:val="22"/>
        </w:rPr>
        <w:t xml:space="preserve">onder andere </w:t>
      </w:r>
      <w:r w:rsidRPr="00DE4ADE">
        <w:rPr>
          <w:color w:val="000000" w:themeColor="text1"/>
          <w:szCs w:val="22"/>
        </w:rPr>
        <w:t>aanhoudende uitslag, koorts, gewrichtspijn, en moeheid</w:t>
      </w:r>
      <w:r w:rsidR="00F726E5" w:rsidRPr="00DE4ADE">
        <w:rPr>
          <w:color w:val="000000" w:themeColor="text1"/>
          <w:szCs w:val="22"/>
        </w:rPr>
        <w:t xml:space="preserve">); </w:t>
      </w:r>
      <w:r w:rsidRPr="00DE4ADE">
        <w:rPr>
          <w:bCs/>
          <w:color w:val="000000" w:themeColor="text1"/>
          <w:szCs w:val="22"/>
        </w:rPr>
        <w:t>huiduitslag die kan leiden tot ernstige blaasvorming en vervelling van de huid</w:t>
      </w:r>
      <w:r w:rsidR="00F726E5" w:rsidRPr="00DE4ADE">
        <w:rPr>
          <w:bCs/>
          <w:color w:val="000000" w:themeColor="text1"/>
          <w:szCs w:val="22"/>
        </w:rPr>
        <w:t xml:space="preserve">; </w:t>
      </w:r>
      <w:r w:rsidR="0022638F" w:rsidRPr="00DE4ADE">
        <w:rPr>
          <w:bCs/>
          <w:color w:val="000000" w:themeColor="text1"/>
          <w:szCs w:val="22"/>
        </w:rPr>
        <w:t xml:space="preserve">lichenoïde reacties (jeukende paarsrode huiduitslag en/of draadvormige grijswitte strepen op slijmvliezen); </w:t>
      </w:r>
      <w:r w:rsidR="00BB090F" w:rsidRPr="00DE4ADE">
        <w:rPr>
          <w:bCs/>
          <w:color w:val="000000" w:themeColor="text1"/>
          <w:szCs w:val="22"/>
        </w:rPr>
        <w:t>ontsteking van de lever veroorzaakt door het afweersysteem van het lichaam zelf (auto-immuunhepatitis</w:t>
      </w:r>
      <w:r w:rsidR="00C62E2A" w:rsidRPr="00DE4ADE">
        <w:rPr>
          <w:bCs/>
          <w:color w:val="000000" w:themeColor="text1"/>
          <w:szCs w:val="22"/>
        </w:rPr>
        <w:t>, bij patiënten die ook worden behandeld met methotrexaat is de frequentie soms</w:t>
      </w:r>
      <w:r w:rsidR="00F726E5" w:rsidRPr="00DE4ADE">
        <w:rPr>
          <w:bCs/>
          <w:color w:val="000000" w:themeColor="text1"/>
          <w:szCs w:val="22"/>
        </w:rPr>
        <w:t xml:space="preserve">); </w:t>
      </w:r>
      <w:r w:rsidR="0046526E" w:rsidRPr="00DE4ADE">
        <w:rPr>
          <w:bCs/>
          <w:color w:val="000000" w:themeColor="text1"/>
          <w:szCs w:val="22"/>
        </w:rPr>
        <w:t>ontstekingsziekte die de longen, huid en lymfeklieren kan aantasten (</w:t>
      </w:r>
      <w:r w:rsidR="0046526E" w:rsidRPr="00DE4ADE">
        <w:rPr>
          <w:color w:val="000000" w:themeColor="text1"/>
          <w:szCs w:val="22"/>
        </w:rPr>
        <w:t>sarcoïdose</w:t>
      </w:r>
      <w:r w:rsidR="0046526E" w:rsidRPr="00DE4ADE">
        <w:rPr>
          <w:bCs/>
          <w:color w:val="000000" w:themeColor="text1"/>
          <w:szCs w:val="22"/>
        </w:rPr>
        <w:t>)</w:t>
      </w:r>
      <w:r w:rsidR="00C62E2A" w:rsidRPr="00DE4ADE">
        <w:rPr>
          <w:bCs/>
          <w:color w:val="000000" w:themeColor="text1"/>
          <w:szCs w:val="22"/>
        </w:rPr>
        <w:t>; ontsteking van of littekenvorming in de longen (bij patiënten die ook worden behandeld met methotrexaat is de frequentie van ontsteking van of littekenvorming in de longen soms)</w:t>
      </w:r>
      <w:r w:rsidR="004016AA" w:rsidRPr="00DE4ADE">
        <w:rPr>
          <w:color w:val="000000" w:themeColor="text1"/>
          <w:szCs w:val="22"/>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bCs/>
          <w:color w:val="000000" w:themeColor="text1"/>
          <w:szCs w:val="22"/>
        </w:rPr>
        <w:t>.</w:t>
      </w:r>
    </w:p>
    <w:p w14:paraId="23318F03" w14:textId="77777777" w:rsidR="00C4320F" w:rsidRPr="00DE4ADE" w:rsidRDefault="00C4320F">
      <w:pPr>
        <w:pStyle w:val="BodyText2"/>
        <w:ind w:left="546" w:hanging="546"/>
        <w:rPr>
          <w:color w:val="000000" w:themeColor="text1"/>
          <w:szCs w:val="22"/>
          <w:lang w:val="nl-NL"/>
        </w:rPr>
      </w:pPr>
    </w:p>
    <w:p w14:paraId="3F482927"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zelden</w:t>
      </w:r>
      <w:r w:rsidR="004342E0" w:rsidRPr="00DE4ADE">
        <w:rPr>
          <w:b/>
          <w:bCs/>
          <w:color w:val="000000" w:themeColor="text1"/>
          <w:szCs w:val="22"/>
          <w:lang w:val="nl-NL"/>
        </w:rPr>
        <w:t xml:space="preserve"> </w:t>
      </w:r>
      <w:r w:rsidR="004342E0" w:rsidRPr="00DE4ADE">
        <w:rPr>
          <w:bCs/>
          <w:color w:val="000000" w:themeColor="text1"/>
          <w:szCs w:val="22"/>
          <w:lang w:val="nl-NL"/>
        </w:rPr>
        <w:t>(</w:t>
      </w:r>
      <w:r w:rsidR="000A5E97" w:rsidRPr="00DE4ADE">
        <w:rPr>
          <w:bCs/>
          <w:color w:val="000000" w:themeColor="text1"/>
          <w:szCs w:val="22"/>
          <w:lang w:val="nl-NL"/>
        </w:rPr>
        <w:t>komen voor bij minder dan</w:t>
      </w:r>
      <w:r w:rsidR="004342E0" w:rsidRPr="00DE4ADE">
        <w:rPr>
          <w:bCs/>
          <w:color w:val="000000" w:themeColor="text1"/>
          <w:szCs w:val="22"/>
          <w:lang w:val="nl-NL"/>
        </w:rPr>
        <w:t xml:space="preserve"> 1 op de 10.000 gebruikers)</w:t>
      </w:r>
      <w:r w:rsidRPr="00DE4ADE">
        <w:rPr>
          <w:color w:val="000000" w:themeColor="text1"/>
          <w:szCs w:val="22"/>
          <w:lang w:val="nl-NL"/>
        </w:rPr>
        <w:t>: falen van het beenmerg om cruciale bloedcellen te maken.</w:t>
      </w:r>
    </w:p>
    <w:p w14:paraId="4E5F8673" w14:textId="77777777" w:rsidR="00C4320F" w:rsidRPr="00DE4ADE" w:rsidRDefault="00C4320F">
      <w:pPr>
        <w:pStyle w:val="BodyText2"/>
        <w:rPr>
          <w:color w:val="000000" w:themeColor="text1"/>
          <w:szCs w:val="22"/>
          <w:lang w:val="nl-NL"/>
        </w:rPr>
      </w:pPr>
    </w:p>
    <w:p w14:paraId="41B5B5FB" w14:textId="726C7470" w:rsidR="00C4320F" w:rsidRPr="00DE4ADE" w:rsidRDefault="00C4320F" w:rsidP="00066EF4">
      <w:pPr>
        <w:numPr>
          <w:ilvl w:val="0"/>
          <w:numId w:val="17"/>
        </w:numPr>
        <w:tabs>
          <w:tab w:val="clear" w:pos="720"/>
          <w:tab w:val="num" w:pos="546"/>
        </w:tabs>
        <w:ind w:left="546" w:hanging="546"/>
        <w:rPr>
          <w:color w:val="000000" w:themeColor="text1"/>
          <w:szCs w:val="22"/>
        </w:rPr>
      </w:pPr>
      <w:r w:rsidRPr="00DE4ADE">
        <w:rPr>
          <w:b/>
          <w:color w:val="000000" w:themeColor="text1"/>
          <w:szCs w:val="22"/>
        </w:rPr>
        <w:t>Niet bekend</w:t>
      </w:r>
      <w:r w:rsidR="004342E0" w:rsidRPr="00DE4ADE">
        <w:rPr>
          <w:b/>
          <w:color w:val="000000" w:themeColor="text1"/>
          <w:szCs w:val="22"/>
        </w:rPr>
        <w:t xml:space="preserve"> </w:t>
      </w:r>
      <w:r w:rsidR="004342E0" w:rsidRPr="00DE4ADE">
        <w:rPr>
          <w:color w:val="000000" w:themeColor="text1"/>
          <w:szCs w:val="22"/>
        </w:rPr>
        <w:t xml:space="preserve">(frequentie kan met de beschikbare gegevens niet </w:t>
      </w:r>
      <w:r w:rsidR="003F055B" w:rsidRPr="00DE4ADE">
        <w:rPr>
          <w:color w:val="000000" w:themeColor="text1"/>
          <w:szCs w:val="22"/>
        </w:rPr>
        <w:t xml:space="preserve">worden </w:t>
      </w:r>
      <w:r w:rsidR="004342E0" w:rsidRPr="00DE4ADE">
        <w:rPr>
          <w:color w:val="000000" w:themeColor="text1"/>
          <w:szCs w:val="22"/>
        </w:rPr>
        <w:t>bepaald)</w:t>
      </w:r>
      <w:r w:rsidRPr="00DE4ADE">
        <w:rPr>
          <w:color w:val="000000" w:themeColor="text1"/>
          <w:szCs w:val="22"/>
        </w:rPr>
        <w:t xml:space="preserve">: </w:t>
      </w:r>
      <w:r w:rsidR="005E3345" w:rsidRPr="00DE4ADE">
        <w:rPr>
          <w:color w:val="000000" w:themeColor="text1"/>
          <w:szCs w:val="22"/>
        </w:rPr>
        <w:t>Merkelcelcarcinoom (een vorm van huidkanker</w:t>
      </w:r>
      <w:r w:rsidR="000A5E97" w:rsidRPr="00DE4ADE">
        <w:rPr>
          <w:color w:val="000000" w:themeColor="text1"/>
          <w:szCs w:val="22"/>
        </w:rPr>
        <w:t xml:space="preserve">); </w:t>
      </w:r>
      <w:r w:rsidR="00294354" w:rsidRPr="00DE4ADE">
        <w:rPr>
          <w:color w:val="000000" w:themeColor="text1"/>
          <w:szCs w:val="22"/>
        </w:rPr>
        <w:t xml:space="preserve">Kaposi-sarcoom, een zeldzame vorm van kanker die verband houdt met infectie met humaan herpesvirus 8. Kaposi-sarcoom is meestal zichtbaar in de vorm van paarse huidschade; </w:t>
      </w:r>
      <w:r w:rsidRPr="00DE4ADE">
        <w:rPr>
          <w:color w:val="000000" w:themeColor="text1"/>
          <w:szCs w:val="22"/>
        </w:rPr>
        <w:t>overmatige activatie van witte bloedcellen geassocieerd met ontsteking (macrofaagactivatiesyndroom</w:t>
      </w:r>
      <w:r w:rsidR="000A5E97" w:rsidRPr="00DE4ADE">
        <w:rPr>
          <w:color w:val="000000" w:themeColor="text1"/>
          <w:szCs w:val="22"/>
        </w:rPr>
        <w:t xml:space="preserve">); </w:t>
      </w:r>
      <w:r w:rsidR="007F0440" w:rsidRPr="00DE4ADE">
        <w:rPr>
          <w:color w:val="000000" w:themeColor="text1"/>
          <w:szCs w:val="22"/>
        </w:rPr>
        <w:t>opnieuw optreden van hepatitis B (een leverinfectie</w:t>
      </w:r>
      <w:r w:rsidR="000A5E97" w:rsidRPr="00DE4ADE">
        <w:rPr>
          <w:color w:val="000000" w:themeColor="text1"/>
          <w:szCs w:val="22"/>
        </w:rPr>
        <w:t>)</w:t>
      </w:r>
      <w:r w:rsidR="001B2F6E">
        <w:rPr>
          <w:color w:val="000000" w:themeColor="text1"/>
          <w:szCs w:val="22"/>
        </w:rPr>
        <w:t xml:space="preserve">; </w:t>
      </w:r>
      <w:r w:rsidR="00EB1CA3" w:rsidRPr="00DE4ADE">
        <w:rPr>
          <w:color w:val="000000" w:themeColor="text1"/>
          <w:szCs w:val="22"/>
        </w:rPr>
        <w:t>het erger worden van een aandoening die dermatomyositis wordt genoemd (spierontsteking en zwakte die samengaat met een huiduitslag)</w:t>
      </w:r>
      <w:r w:rsidRPr="00DE4ADE">
        <w:rPr>
          <w:color w:val="000000" w:themeColor="text1"/>
          <w:szCs w:val="22"/>
        </w:rPr>
        <w:t>.</w:t>
      </w:r>
    </w:p>
    <w:p w14:paraId="73132D9B" w14:textId="77777777" w:rsidR="00C4320F" w:rsidRPr="00DE4ADE" w:rsidRDefault="00C4320F">
      <w:pPr>
        <w:tabs>
          <w:tab w:val="left" w:pos="567"/>
        </w:tabs>
        <w:rPr>
          <w:b/>
          <w:color w:val="000000" w:themeColor="text1"/>
          <w:szCs w:val="22"/>
        </w:rPr>
      </w:pPr>
    </w:p>
    <w:p w14:paraId="41C981D4" w14:textId="77777777" w:rsidR="004342E0" w:rsidRPr="00DE4ADE" w:rsidRDefault="00060213" w:rsidP="0087194A">
      <w:pPr>
        <w:keepNext/>
        <w:keepLines/>
        <w:tabs>
          <w:tab w:val="left" w:pos="567"/>
        </w:tabs>
        <w:rPr>
          <w:b/>
          <w:color w:val="000000" w:themeColor="text1"/>
          <w:szCs w:val="22"/>
        </w:rPr>
      </w:pPr>
      <w:r w:rsidRPr="00DE4ADE">
        <w:rPr>
          <w:b/>
          <w:color w:val="000000" w:themeColor="text1"/>
          <w:szCs w:val="22"/>
        </w:rPr>
        <w:lastRenderedPageBreak/>
        <w:t>Extra b</w:t>
      </w:r>
      <w:r w:rsidR="004342E0" w:rsidRPr="00DE4ADE">
        <w:rPr>
          <w:b/>
          <w:color w:val="000000" w:themeColor="text1"/>
          <w:szCs w:val="22"/>
        </w:rPr>
        <w:t xml:space="preserve">ijwerkingen </w:t>
      </w:r>
      <w:r w:rsidRPr="00DE4ADE">
        <w:rPr>
          <w:b/>
          <w:color w:val="000000" w:themeColor="text1"/>
          <w:szCs w:val="22"/>
        </w:rPr>
        <w:t xml:space="preserve">die </w:t>
      </w:r>
      <w:r w:rsidR="004342E0" w:rsidRPr="00DE4ADE">
        <w:rPr>
          <w:b/>
          <w:color w:val="000000" w:themeColor="text1"/>
          <w:szCs w:val="22"/>
        </w:rPr>
        <w:t>bij kinderen en jongeren tot 18 jaar</w:t>
      </w:r>
      <w:r w:rsidRPr="00DE4ADE">
        <w:rPr>
          <w:b/>
          <w:color w:val="000000" w:themeColor="text1"/>
          <w:szCs w:val="22"/>
        </w:rPr>
        <w:t xml:space="preserve"> kunnen voorkomen</w:t>
      </w:r>
    </w:p>
    <w:p w14:paraId="6A8678DB" w14:textId="77777777" w:rsidR="004342E0" w:rsidRPr="00DE4ADE" w:rsidRDefault="004342E0" w:rsidP="0087194A">
      <w:pPr>
        <w:keepNext/>
        <w:keepLines/>
        <w:tabs>
          <w:tab w:val="left" w:pos="567"/>
        </w:tabs>
        <w:rPr>
          <w:color w:val="000000" w:themeColor="text1"/>
          <w:szCs w:val="22"/>
        </w:rPr>
      </w:pPr>
    </w:p>
    <w:p w14:paraId="43D75767" w14:textId="77777777" w:rsidR="00C4320F" w:rsidRPr="00DE4ADE" w:rsidRDefault="004342E0" w:rsidP="0087194A">
      <w:pPr>
        <w:keepNext/>
        <w:keepLines/>
        <w:tabs>
          <w:tab w:val="left" w:pos="567"/>
        </w:tabs>
        <w:rPr>
          <w:color w:val="000000" w:themeColor="text1"/>
          <w:szCs w:val="22"/>
        </w:rPr>
      </w:pPr>
      <w:r w:rsidRPr="00DE4ADE">
        <w:rPr>
          <w:color w:val="000000" w:themeColor="text1"/>
          <w:szCs w:val="22"/>
        </w:rPr>
        <w:t xml:space="preserve">De bijwerkingen en hun frequenties die werden gezien bij kinderen en adolescenten zijn vergelijkbaar met </w:t>
      </w:r>
      <w:r w:rsidR="00955936" w:rsidRPr="00DE4ADE">
        <w:rPr>
          <w:color w:val="000000" w:themeColor="text1"/>
          <w:szCs w:val="22"/>
        </w:rPr>
        <w:t>de bijwerkingen die hierboven beschreven staan</w:t>
      </w:r>
      <w:r w:rsidRPr="00DE4ADE">
        <w:rPr>
          <w:color w:val="000000" w:themeColor="text1"/>
          <w:szCs w:val="22"/>
        </w:rPr>
        <w:t>.</w:t>
      </w:r>
    </w:p>
    <w:p w14:paraId="3740EF33" w14:textId="77777777" w:rsidR="00704923" w:rsidRPr="00DE4ADE" w:rsidRDefault="00704923" w:rsidP="004342E0">
      <w:pPr>
        <w:tabs>
          <w:tab w:val="left" w:pos="567"/>
        </w:tabs>
        <w:rPr>
          <w:color w:val="000000" w:themeColor="text1"/>
          <w:szCs w:val="22"/>
        </w:rPr>
      </w:pPr>
    </w:p>
    <w:p w14:paraId="512536C4" w14:textId="77777777" w:rsidR="00E36B27" w:rsidRPr="00DE4ADE" w:rsidRDefault="00E36B27" w:rsidP="00AE3071">
      <w:pPr>
        <w:rPr>
          <w:b/>
          <w:bCs/>
          <w:color w:val="000000" w:themeColor="text1"/>
        </w:rPr>
      </w:pPr>
      <w:r w:rsidRPr="00DE4ADE">
        <w:rPr>
          <w:b/>
          <w:bCs/>
          <w:color w:val="000000" w:themeColor="text1"/>
        </w:rPr>
        <w:t>H</w:t>
      </w:r>
      <w:r w:rsidR="00651BC4" w:rsidRPr="00DE4ADE">
        <w:rPr>
          <w:b/>
          <w:bCs/>
          <w:color w:val="000000" w:themeColor="text1"/>
        </w:rPr>
        <w:t>et melden van bijwerkingen</w:t>
      </w:r>
    </w:p>
    <w:p w14:paraId="1BB2E2BC" w14:textId="77777777" w:rsidR="006F20CC" w:rsidRPr="00DE4ADE" w:rsidRDefault="006F20CC" w:rsidP="00083291">
      <w:pPr>
        <w:keepNext/>
        <w:keepLines/>
        <w:widowControl w:val="0"/>
        <w:tabs>
          <w:tab w:val="left" w:pos="567"/>
        </w:tabs>
        <w:rPr>
          <w:b/>
          <w:color w:val="000000" w:themeColor="text1"/>
          <w:szCs w:val="22"/>
        </w:rPr>
      </w:pPr>
    </w:p>
    <w:p w14:paraId="38B0FE7E" w14:textId="3DA56D1D" w:rsidR="00704923" w:rsidRPr="00DE4ADE" w:rsidRDefault="00E94A45" w:rsidP="00083291">
      <w:pPr>
        <w:keepNext/>
        <w:keepLines/>
        <w:widowControl w:val="0"/>
        <w:tabs>
          <w:tab w:val="left" w:pos="567"/>
        </w:tabs>
        <w:rPr>
          <w:color w:val="000000" w:themeColor="text1"/>
          <w:szCs w:val="22"/>
        </w:rPr>
      </w:pPr>
      <w:r w:rsidRPr="00DE4ADE">
        <w:rPr>
          <w:color w:val="000000" w:themeColor="text1"/>
          <w:szCs w:val="22"/>
        </w:rPr>
        <w:t xml:space="preserve">Krijgt u last van bijwerkingen, neem dan contact op met uw arts of apotheker. Dit geldt ook voor mogelijke bijwerkingen die niet in deze bijsluiter staan. U kunt bijwerkingen ook rechtstreeks melden via </w:t>
      </w:r>
      <w:r w:rsidRPr="00DE4ADE">
        <w:rPr>
          <w:color w:val="000000" w:themeColor="text1"/>
          <w:szCs w:val="22"/>
          <w:highlight w:val="lightGray"/>
        </w:rPr>
        <w:t xml:space="preserve">het nationale meldsysteem zoals vermeld in </w:t>
      </w:r>
      <w:hyperlink r:id="rId65" w:history="1">
        <w:hyperlink r:id="rId66" w:history="1">
          <w:r w:rsidR="009434A2" w:rsidRPr="00DE4ADE">
            <w:rPr>
              <w:rStyle w:val="Hyperlink"/>
              <w:szCs w:val="22"/>
            </w:rPr>
            <w:t>aanhangsel V</w:t>
          </w:r>
        </w:hyperlink>
      </w:hyperlink>
      <w:r w:rsidRPr="00DE4ADE">
        <w:rPr>
          <w:color w:val="000000" w:themeColor="text1"/>
          <w:szCs w:val="22"/>
        </w:rPr>
        <w:t>. Door bijwerkingen te melden, kunt u ons helpen meer informatie te verkrijgen over de veiligheid van dit geneesmiddel</w:t>
      </w:r>
      <w:r w:rsidR="00E36B27" w:rsidRPr="00DE4ADE">
        <w:rPr>
          <w:color w:val="000000" w:themeColor="text1"/>
          <w:szCs w:val="22"/>
        </w:rPr>
        <w:t>.</w:t>
      </w:r>
    </w:p>
    <w:p w14:paraId="79200A73" w14:textId="77777777" w:rsidR="004342E0" w:rsidRPr="00DE4ADE" w:rsidRDefault="004342E0" w:rsidP="006449F0">
      <w:pPr>
        <w:pStyle w:val="dunjalist"/>
        <w:keepNext/>
        <w:tabs>
          <w:tab w:val="left" w:pos="567"/>
        </w:tabs>
        <w:spacing w:after="0"/>
        <w:rPr>
          <w:rFonts w:ascii="Times New Roman" w:hAnsi="Times New Roman"/>
          <w:color w:val="000000" w:themeColor="text1"/>
          <w:szCs w:val="22"/>
          <w:lang w:val="nl-NL"/>
        </w:rPr>
      </w:pPr>
    </w:p>
    <w:p w14:paraId="5D3DE672" w14:textId="77777777" w:rsidR="00A76FD9" w:rsidRPr="00DE4ADE" w:rsidRDefault="00A76FD9">
      <w:pPr>
        <w:pStyle w:val="dunjalist"/>
        <w:tabs>
          <w:tab w:val="left" w:pos="567"/>
        </w:tabs>
        <w:spacing w:after="0"/>
        <w:rPr>
          <w:rFonts w:ascii="Times New Roman" w:hAnsi="Times New Roman"/>
          <w:color w:val="000000" w:themeColor="text1"/>
          <w:szCs w:val="22"/>
          <w:lang w:val="nl-NL"/>
        </w:rPr>
      </w:pPr>
    </w:p>
    <w:p w14:paraId="2ABE893E" w14:textId="77777777" w:rsidR="00C4320F" w:rsidRPr="00DE4ADE" w:rsidRDefault="00C4320F">
      <w:pPr>
        <w:tabs>
          <w:tab w:val="left" w:pos="567"/>
        </w:tabs>
        <w:rPr>
          <w:b/>
          <w:color w:val="000000" w:themeColor="text1"/>
          <w:szCs w:val="22"/>
        </w:rPr>
      </w:pPr>
      <w:r w:rsidRPr="00DE4ADE">
        <w:rPr>
          <w:b/>
          <w:color w:val="000000" w:themeColor="text1"/>
          <w:szCs w:val="22"/>
        </w:rPr>
        <w:t>5.</w:t>
      </w:r>
      <w:r w:rsidRPr="00DE4ADE">
        <w:rPr>
          <w:b/>
          <w:color w:val="000000" w:themeColor="text1"/>
          <w:szCs w:val="22"/>
        </w:rPr>
        <w:tab/>
      </w:r>
      <w:r w:rsidR="004342E0" w:rsidRPr="00DE4ADE">
        <w:rPr>
          <w:b/>
          <w:color w:val="000000" w:themeColor="text1"/>
          <w:szCs w:val="22"/>
        </w:rPr>
        <w:t xml:space="preserve">Hoe bewaart u </w:t>
      </w:r>
      <w:r w:rsidR="001A6ECD" w:rsidRPr="00DE4ADE">
        <w:rPr>
          <w:b/>
          <w:color w:val="000000" w:themeColor="text1"/>
          <w:szCs w:val="22"/>
        </w:rPr>
        <w:t>dit middel</w:t>
      </w:r>
      <w:r w:rsidR="004342E0" w:rsidRPr="00DE4ADE">
        <w:rPr>
          <w:b/>
          <w:color w:val="000000" w:themeColor="text1"/>
          <w:szCs w:val="22"/>
        </w:rPr>
        <w:t>?</w:t>
      </w:r>
    </w:p>
    <w:p w14:paraId="6AA3E397" w14:textId="77777777" w:rsidR="00C4320F" w:rsidRPr="00DE4ADE" w:rsidRDefault="00C4320F">
      <w:pPr>
        <w:tabs>
          <w:tab w:val="left" w:pos="567"/>
        </w:tabs>
        <w:rPr>
          <w:color w:val="000000" w:themeColor="text1"/>
          <w:szCs w:val="22"/>
        </w:rPr>
      </w:pPr>
    </w:p>
    <w:p w14:paraId="2C5F106B" w14:textId="77777777" w:rsidR="00C4320F" w:rsidRPr="00DE4ADE" w:rsidRDefault="00C4320F">
      <w:pPr>
        <w:tabs>
          <w:tab w:val="left" w:pos="567"/>
        </w:tabs>
        <w:rPr>
          <w:color w:val="000000" w:themeColor="text1"/>
          <w:szCs w:val="22"/>
        </w:rPr>
      </w:pPr>
      <w:r w:rsidRPr="00DE4ADE">
        <w:rPr>
          <w:color w:val="000000" w:themeColor="text1"/>
          <w:szCs w:val="22"/>
        </w:rPr>
        <w:t xml:space="preserve">Buiten het </w:t>
      </w:r>
      <w:r w:rsidR="004342E0" w:rsidRPr="00DE4ADE">
        <w:rPr>
          <w:color w:val="000000" w:themeColor="text1"/>
          <w:szCs w:val="22"/>
        </w:rPr>
        <w:t xml:space="preserve">zicht en </w:t>
      </w:r>
      <w:r w:rsidRPr="00DE4ADE">
        <w:rPr>
          <w:color w:val="000000" w:themeColor="text1"/>
          <w:szCs w:val="22"/>
        </w:rPr>
        <w:t>bereik van kinderen houden.</w:t>
      </w:r>
    </w:p>
    <w:p w14:paraId="56059650" w14:textId="77777777" w:rsidR="00C4320F" w:rsidRPr="00DE4ADE" w:rsidRDefault="00C4320F">
      <w:pPr>
        <w:tabs>
          <w:tab w:val="left" w:pos="567"/>
        </w:tabs>
        <w:rPr>
          <w:color w:val="000000" w:themeColor="text1"/>
          <w:szCs w:val="22"/>
        </w:rPr>
      </w:pPr>
    </w:p>
    <w:p w14:paraId="2F6452CE" w14:textId="77777777" w:rsidR="00C4320F" w:rsidRPr="00DE4ADE" w:rsidRDefault="00C4320F">
      <w:pPr>
        <w:tabs>
          <w:tab w:val="left" w:pos="567"/>
        </w:tabs>
        <w:rPr>
          <w:color w:val="000000" w:themeColor="text1"/>
          <w:szCs w:val="22"/>
        </w:rPr>
      </w:pPr>
      <w:r w:rsidRPr="00DE4ADE">
        <w:rPr>
          <w:color w:val="000000" w:themeColor="text1"/>
          <w:szCs w:val="22"/>
        </w:rPr>
        <w:t xml:space="preserve">Gebruik </w:t>
      </w:r>
      <w:r w:rsidR="00C4599B" w:rsidRPr="00DE4ADE">
        <w:rPr>
          <w:color w:val="000000" w:themeColor="text1"/>
          <w:szCs w:val="22"/>
        </w:rPr>
        <w:t>dit geneesmiddel</w:t>
      </w:r>
      <w:r w:rsidRPr="00DE4ADE">
        <w:rPr>
          <w:color w:val="000000" w:themeColor="text1"/>
          <w:szCs w:val="22"/>
        </w:rPr>
        <w:t xml:space="preserve"> niet meer na de </w:t>
      </w:r>
      <w:r w:rsidR="00C4599B" w:rsidRPr="00DE4ADE">
        <w:rPr>
          <w:color w:val="000000" w:themeColor="text1"/>
          <w:szCs w:val="22"/>
        </w:rPr>
        <w:t>uiterste houdbaarheidsdatum.</w:t>
      </w:r>
      <w:r w:rsidR="004C152D" w:rsidRPr="00DE4ADE">
        <w:rPr>
          <w:color w:val="000000" w:themeColor="text1"/>
          <w:szCs w:val="22"/>
        </w:rPr>
        <w:t xml:space="preserve"> </w:t>
      </w:r>
      <w:r w:rsidR="00C4599B" w:rsidRPr="00DE4ADE">
        <w:rPr>
          <w:color w:val="000000" w:themeColor="text1"/>
          <w:szCs w:val="22"/>
        </w:rPr>
        <w:t>D</w:t>
      </w:r>
      <w:r w:rsidRPr="00DE4ADE">
        <w:rPr>
          <w:color w:val="000000" w:themeColor="text1"/>
          <w:szCs w:val="22"/>
        </w:rPr>
        <w:t xml:space="preserve">ie </w:t>
      </w:r>
      <w:r w:rsidR="008E3BDF" w:rsidRPr="00DE4ADE">
        <w:rPr>
          <w:color w:val="000000" w:themeColor="text1"/>
          <w:szCs w:val="22"/>
        </w:rPr>
        <w:t>vindt u</w:t>
      </w:r>
      <w:r w:rsidRPr="00DE4ADE">
        <w:rPr>
          <w:color w:val="000000" w:themeColor="text1"/>
          <w:szCs w:val="22"/>
        </w:rPr>
        <w:t xml:space="preserve"> op de doos en het </w:t>
      </w:r>
      <w:r w:rsidR="00E966C1" w:rsidRPr="00DE4ADE">
        <w:rPr>
          <w:color w:val="000000" w:themeColor="text1"/>
          <w:szCs w:val="22"/>
        </w:rPr>
        <w:t xml:space="preserve">etiket </w:t>
      </w:r>
      <w:r w:rsidRPr="00DE4ADE">
        <w:rPr>
          <w:color w:val="000000" w:themeColor="text1"/>
          <w:szCs w:val="22"/>
        </w:rPr>
        <w:t xml:space="preserve">na </w:t>
      </w:r>
      <w:r w:rsidR="000A5E97" w:rsidRPr="00DE4ADE">
        <w:rPr>
          <w:color w:val="000000" w:themeColor="text1"/>
          <w:szCs w:val="22"/>
        </w:rPr>
        <w:t>‘</w:t>
      </w:r>
      <w:r w:rsidRPr="00DE4ADE">
        <w:rPr>
          <w:color w:val="000000" w:themeColor="text1"/>
          <w:szCs w:val="22"/>
        </w:rPr>
        <w:t>EXP</w:t>
      </w:r>
      <w:r w:rsidR="000A5E97" w:rsidRPr="00DE4ADE">
        <w:rPr>
          <w:color w:val="000000" w:themeColor="text1"/>
          <w:szCs w:val="22"/>
        </w:rPr>
        <w:t>’</w:t>
      </w:r>
      <w:r w:rsidRPr="00DE4ADE">
        <w:rPr>
          <w:color w:val="000000" w:themeColor="text1"/>
          <w:szCs w:val="22"/>
        </w:rPr>
        <w:t xml:space="preserve">. </w:t>
      </w:r>
      <w:r w:rsidR="00C4599B" w:rsidRPr="00DE4ADE">
        <w:rPr>
          <w:color w:val="000000" w:themeColor="text1"/>
          <w:szCs w:val="22"/>
        </w:rPr>
        <w:t xml:space="preserve">Daar staat een maand en een jaar. </w:t>
      </w:r>
      <w:r w:rsidRPr="00DE4ADE">
        <w:rPr>
          <w:color w:val="000000" w:themeColor="text1"/>
          <w:szCs w:val="22"/>
        </w:rPr>
        <w:t xml:space="preserve">De </w:t>
      </w:r>
      <w:r w:rsidR="00C4599B" w:rsidRPr="00DE4ADE">
        <w:rPr>
          <w:color w:val="000000" w:themeColor="text1"/>
          <w:szCs w:val="22"/>
        </w:rPr>
        <w:t>laatste dag van die maand is de uiterste houdbaarheidsdatum</w:t>
      </w:r>
      <w:r w:rsidRPr="00DE4ADE">
        <w:rPr>
          <w:color w:val="000000" w:themeColor="text1"/>
          <w:szCs w:val="22"/>
        </w:rPr>
        <w:t>.</w:t>
      </w:r>
    </w:p>
    <w:p w14:paraId="36C97736" w14:textId="77777777" w:rsidR="00C4320F" w:rsidRPr="00DE4ADE" w:rsidRDefault="00C4320F">
      <w:pPr>
        <w:tabs>
          <w:tab w:val="left" w:pos="567"/>
        </w:tabs>
        <w:rPr>
          <w:color w:val="000000" w:themeColor="text1"/>
          <w:szCs w:val="22"/>
        </w:rPr>
      </w:pPr>
    </w:p>
    <w:p w14:paraId="69EF2C4E" w14:textId="77777777" w:rsidR="00C4320F" w:rsidRPr="00DE4ADE" w:rsidRDefault="00C4320F">
      <w:pPr>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17839670" w14:textId="77777777" w:rsidR="00C4320F" w:rsidRPr="00DE4ADE" w:rsidRDefault="00C4320F">
      <w:pPr>
        <w:tabs>
          <w:tab w:val="left" w:pos="567"/>
        </w:tabs>
        <w:rPr>
          <w:color w:val="000000" w:themeColor="text1"/>
          <w:szCs w:val="22"/>
        </w:rPr>
      </w:pPr>
      <w:r w:rsidRPr="00DE4ADE">
        <w:rPr>
          <w:color w:val="000000" w:themeColor="text1"/>
          <w:szCs w:val="22"/>
        </w:rPr>
        <w:t>Niet in de vriezer bewaren.</w:t>
      </w:r>
    </w:p>
    <w:p w14:paraId="2E2F01F5" w14:textId="77777777" w:rsidR="00C4599B" w:rsidRPr="00DE4ADE" w:rsidRDefault="00C4599B">
      <w:pPr>
        <w:tabs>
          <w:tab w:val="left" w:pos="567"/>
        </w:tabs>
        <w:rPr>
          <w:color w:val="000000" w:themeColor="text1"/>
          <w:szCs w:val="22"/>
        </w:rPr>
      </w:pPr>
    </w:p>
    <w:p w14:paraId="5C6AE17A" w14:textId="77777777" w:rsidR="00C4320F" w:rsidRPr="00DE4ADE" w:rsidRDefault="00C4320F">
      <w:pPr>
        <w:tabs>
          <w:tab w:val="left" w:pos="567"/>
        </w:tabs>
        <w:rPr>
          <w:color w:val="000000" w:themeColor="text1"/>
          <w:szCs w:val="22"/>
        </w:rPr>
      </w:pPr>
      <w:r w:rsidRPr="00DE4ADE">
        <w:rPr>
          <w:color w:val="000000" w:themeColor="text1"/>
          <w:szCs w:val="22"/>
        </w:rPr>
        <w:t>De voorgevulde spuiten in de doos bewaren ter bescherming tegen licht.</w:t>
      </w:r>
    </w:p>
    <w:p w14:paraId="0B58FE7C" w14:textId="77777777" w:rsidR="00C4320F" w:rsidRPr="00DE4ADE" w:rsidRDefault="00C4320F">
      <w:pPr>
        <w:tabs>
          <w:tab w:val="left" w:pos="567"/>
        </w:tabs>
        <w:rPr>
          <w:color w:val="000000" w:themeColor="text1"/>
          <w:szCs w:val="22"/>
        </w:rPr>
      </w:pPr>
    </w:p>
    <w:p w14:paraId="70278381" w14:textId="77777777" w:rsidR="00C4320F" w:rsidRPr="00DE4ADE" w:rsidRDefault="00C4320F">
      <w:pPr>
        <w:tabs>
          <w:tab w:val="left" w:pos="567"/>
        </w:tabs>
        <w:rPr>
          <w:color w:val="000000" w:themeColor="text1"/>
          <w:szCs w:val="22"/>
        </w:rPr>
      </w:pPr>
      <w:r w:rsidRPr="00DE4ADE">
        <w:rPr>
          <w:color w:val="000000" w:themeColor="text1"/>
          <w:szCs w:val="22"/>
        </w:rPr>
        <w:t xml:space="preserve">Nadat u de spuit uit de koelkast </w:t>
      </w:r>
      <w:r w:rsidR="007C1136" w:rsidRPr="00DE4ADE">
        <w:rPr>
          <w:color w:val="000000" w:themeColor="text1"/>
          <w:szCs w:val="22"/>
        </w:rPr>
        <w:t>heeft</w:t>
      </w:r>
      <w:r w:rsidRPr="00DE4ADE">
        <w:rPr>
          <w:color w:val="000000" w:themeColor="text1"/>
          <w:szCs w:val="22"/>
        </w:rPr>
        <w:t xml:space="preserve"> gehaald, moet u </w:t>
      </w:r>
      <w:r w:rsidRPr="00DE4ADE">
        <w:rPr>
          <w:b/>
          <w:color w:val="000000" w:themeColor="text1"/>
          <w:szCs w:val="22"/>
        </w:rPr>
        <w:t xml:space="preserve">ongeveer 15-30 minuten wachten om de Enbrel-oplossing in de spuit op kamertemperatuur </w:t>
      </w:r>
      <w:r w:rsidR="000A5E97" w:rsidRPr="00DE4ADE">
        <w:rPr>
          <w:b/>
          <w:color w:val="000000" w:themeColor="text1"/>
          <w:szCs w:val="22"/>
        </w:rPr>
        <w:t xml:space="preserve">te </w:t>
      </w:r>
      <w:r w:rsidRPr="00DE4ADE">
        <w:rPr>
          <w:b/>
          <w:color w:val="000000" w:themeColor="text1"/>
          <w:szCs w:val="22"/>
        </w:rPr>
        <w:t>laten komen</w:t>
      </w:r>
      <w:r w:rsidRPr="00DE4ADE">
        <w:rPr>
          <w:color w:val="000000" w:themeColor="text1"/>
          <w:szCs w:val="22"/>
        </w:rPr>
        <w:t xml:space="preserve">. Niet op enige andere wijze verwarmen. Daarna wordt onmiddellijk gebruik aangeraden. </w:t>
      </w:r>
    </w:p>
    <w:p w14:paraId="36ECEF5D" w14:textId="77777777" w:rsidR="00C4320F" w:rsidRPr="00DE4ADE" w:rsidRDefault="00C4320F">
      <w:pPr>
        <w:rPr>
          <w:color w:val="000000" w:themeColor="text1"/>
          <w:szCs w:val="22"/>
        </w:rPr>
      </w:pPr>
    </w:p>
    <w:p w14:paraId="3AA7943C" w14:textId="77777777" w:rsidR="00A7322E" w:rsidRPr="00DE4ADE" w:rsidRDefault="00A7322E" w:rsidP="00A7322E">
      <w:pPr>
        <w:tabs>
          <w:tab w:val="left" w:pos="567"/>
        </w:tabs>
        <w:rPr>
          <w:color w:val="000000" w:themeColor="text1"/>
          <w:szCs w:val="22"/>
        </w:rPr>
      </w:pPr>
      <w:r w:rsidRPr="00DE4ADE">
        <w:rPr>
          <w:color w:val="000000" w:themeColor="text1"/>
          <w:szCs w:val="22"/>
        </w:rPr>
        <w:t>Enbrel</w:t>
      </w:r>
      <w:r w:rsidR="00C4599B" w:rsidRPr="00DE4ADE">
        <w:rPr>
          <w:color w:val="000000" w:themeColor="text1"/>
          <w:szCs w:val="22"/>
        </w:rPr>
        <w:t xml:space="preserve"> kan</w:t>
      </w:r>
      <w:r w:rsidRPr="00DE4ADE">
        <w:rPr>
          <w:color w:val="000000" w:themeColor="text1"/>
          <w:szCs w:val="22"/>
        </w:rPr>
        <w:t xml:space="preserve"> buiten de koelkast bewaard worden bij temperaturen tot maximaal 25</w:t>
      </w:r>
      <w:r w:rsidRPr="00DE4ADE">
        <w:rPr>
          <w:color w:val="000000" w:themeColor="text1"/>
          <w:szCs w:val="22"/>
        </w:rPr>
        <w:sym w:font="Symbol" w:char="F0B0"/>
      </w:r>
      <w:r w:rsidRPr="00DE4ADE">
        <w:rPr>
          <w:color w:val="000000" w:themeColor="text1"/>
          <w:szCs w:val="22"/>
        </w:rPr>
        <w:t xml:space="preserve">C gedurende </w:t>
      </w:r>
      <w:r w:rsidR="00670C69" w:rsidRPr="00DE4ADE">
        <w:rPr>
          <w:color w:val="000000" w:themeColor="text1"/>
          <w:szCs w:val="22"/>
        </w:rPr>
        <w:t xml:space="preserve">één </w:t>
      </w:r>
      <w:r w:rsidRPr="00DE4ADE">
        <w:rPr>
          <w:color w:val="000000" w:themeColor="text1"/>
          <w:szCs w:val="22"/>
        </w:rPr>
        <w:t xml:space="preserve">periode </w:t>
      </w:r>
      <w:r w:rsidR="00670C69" w:rsidRPr="00DE4ADE">
        <w:rPr>
          <w:color w:val="000000" w:themeColor="text1"/>
          <w:szCs w:val="22"/>
        </w:rPr>
        <w:t xml:space="preserve">van maximaal </w:t>
      </w:r>
      <w:r w:rsidRPr="00DE4ADE">
        <w:rPr>
          <w:color w:val="000000" w:themeColor="text1"/>
          <w:szCs w:val="22"/>
        </w:rPr>
        <w:t xml:space="preserve">vier weken; daarna dient het niet meer gekoeld te worden. Enbrel dient </w:t>
      </w:r>
      <w:r w:rsidR="00670C69" w:rsidRPr="00DE4ADE">
        <w:rPr>
          <w:color w:val="000000" w:themeColor="text1"/>
          <w:szCs w:val="22"/>
        </w:rPr>
        <w:t xml:space="preserve">afgevoerd </w:t>
      </w:r>
      <w:r w:rsidRPr="00DE4ADE">
        <w:rPr>
          <w:color w:val="000000" w:themeColor="text1"/>
          <w:szCs w:val="22"/>
        </w:rPr>
        <w:t xml:space="preserve">te worden indien het niet binnen vier weken na verwijdering uit de koelkast gebruikt wordt. Het wordt aanbevolen dat u de datum noteert waarop Enbrel uit de koelkast gehaald wordt en de datum waarna Enbrel </w:t>
      </w:r>
      <w:r w:rsidR="00670C69" w:rsidRPr="00DE4ADE">
        <w:rPr>
          <w:color w:val="000000" w:themeColor="text1"/>
          <w:szCs w:val="22"/>
        </w:rPr>
        <w:t xml:space="preserve">afgevoerd </w:t>
      </w:r>
      <w:r w:rsidRPr="00DE4ADE">
        <w:rPr>
          <w:color w:val="000000" w:themeColor="text1"/>
          <w:szCs w:val="22"/>
        </w:rPr>
        <w:t>zou moeten worden (niet meer dan vier weken na verwijdering uit de koelkast).</w:t>
      </w:r>
    </w:p>
    <w:p w14:paraId="49EE8648" w14:textId="77777777" w:rsidR="00A7322E" w:rsidRPr="00DE4ADE" w:rsidRDefault="00A7322E">
      <w:pPr>
        <w:rPr>
          <w:color w:val="000000" w:themeColor="text1"/>
          <w:szCs w:val="22"/>
        </w:rPr>
      </w:pPr>
    </w:p>
    <w:p w14:paraId="5EA252BE" w14:textId="77777777" w:rsidR="00C4320F" w:rsidRPr="00DE4ADE" w:rsidRDefault="00C4320F">
      <w:pPr>
        <w:rPr>
          <w:color w:val="000000" w:themeColor="text1"/>
          <w:szCs w:val="22"/>
        </w:rPr>
      </w:pPr>
      <w:r w:rsidRPr="00DE4ADE">
        <w:rPr>
          <w:color w:val="000000" w:themeColor="text1"/>
          <w:szCs w:val="22"/>
        </w:rPr>
        <w:t xml:space="preserve">Inspecteer de oplossing in de spuit. </w:t>
      </w:r>
      <w:r w:rsidR="00704923" w:rsidRPr="00DE4ADE">
        <w:rPr>
          <w:color w:val="000000" w:themeColor="text1"/>
          <w:szCs w:val="22"/>
        </w:rPr>
        <w:t>De oplossing moet</w:t>
      </w:r>
      <w:r w:rsidRPr="00DE4ADE">
        <w:rPr>
          <w:color w:val="000000" w:themeColor="text1"/>
          <w:szCs w:val="22"/>
        </w:rPr>
        <w:t xml:space="preserve"> helder</w:t>
      </w:r>
      <w:r w:rsidR="00704923" w:rsidRPr="00DE4ADE">
        <w:rPr>
          <w:color w:val="000000" w:themeColor="text1"/>
          <w:szCs w:val="22"/>
        </w:rPr>
        <w:t xml:space="preserve"> of licht </w:t>
      </w:r>
      <w:r w:rsidR="00DE4C3C" w:rsidRPr="00DE4ADE">
        <w:rPr>
          <w:color w:val="000000" w:themeColor="text1"/>
          <w:szCs w:val="22"/>
        </w:rPr>
        <w:t>melkachtig</w:t>
      </w:r>
      <w:r w:rsidRPr="00DE4ADE">
        <w:rPr>
          <w:color w:val="000000" w:themeColor="text1"/>
          <w:szCs w:val="22"/>
        </w:rPr>
        <w:t xml:space="preserve">, kleurloos </w:t>
      </w:r>
      <w:r w:rsidR="00006F43" w:rsidRPr="00DE4ADE">
        <w:rPr>
          <w:color w:val="000000" w:themeColor="text1"/>
          <w:szCs w:val="22"/>
        </w:rPr>
        <w:t>tot</w:t>
      </w:r>
      <w:r w:rsidRPr="00DE4ADE">
        <w:rPr>
          <w:color w:val="000000" w:themeColor="text1"/>
          <w:szCs w:val="22"/>
        </w:rPr>
        <w:t xml:space="preserve"> lichtgeel </w:t>
      </w:r>
      <w:r w:rsidR="00006F43" w:rsidRPr="00DE4ADE">
        <w:rPr>
          <w:color w:val="000000" w:themeColor="text1"/>
          <w:szCs w:val="22"/>
        </w:rPr>
        <w:t xml:space="preserve">of lichtbruin </w:t>
      </w:r>
      <w:r w:rsidR="00704923" w:rsidRPr="00DE4ADE">
        <w:rPr>
          <w:color w:val="000000" w:themeColor="text1"/>
          <w:szCs w:val="22"/>
        </w:rPr>
        <w:t>zijn</w:t>
      </w:r>
      <w:r w:rsidR="00B06508" w:rsidRPr="00DE4ADE">
        <w:rPr>
          <w:color w:val="000000" w:themeColor="text1"/>
          <w:szCs w:val="22"/>
        </w:rPr>
        <w:t>,</w:t>
      </w:r>
      <w:r w:rsidR="00704923" w:rsidRPr="00DE4ADE">
        <w:rPr>
          <w:color w:val="000000" w:themeColor="text1"/>
          <w:szCs w:val="22"/>
        </w:rPr>
        <w:t xml:space="preserve"> </w:t>
      </w:r>
      <w:r w:rsidRPr="00DE4ADE">
        <w:rPr>
          <w:color w:val="000000" w:themeColor="text1"/>
          <w:szCs w:val="22"/>
        </w:rPr>
        <w:t>en</w:t>
      </w:r>
      <w:r w:rsidR="00704923" w:rsidRPr="00DE4ADE">
        <w:rPr>
          <w:color w:val="000000" w:themeColor="text1"/>
          <w:szCs w:val="22"/>
        </w:rPr>
        <w:t xml:space="preserve"> kan kleine witte of bijna doorzichtige eiwitdeeltjes bevatten.</w:t>
      </w:r>
      <w:r w:rsidRPr="00DE4ADE">
        <w:rPr>
          <w:color w:val="000000" w:themeColor="text1"/>
          <w:szCs w:val="22"/>
        </w:rPr>
        <w:t xml:space="preserve"> </w:t>
      </w:r>
      <w:r w:rsidR="0049260B" w:rsidRPr="00DE4ADE">
        <w:rPr>
          <w:color w:val="000000" w:themeColor="text1"/>
          <w:szCs w:val="22"/>
        </w:rPr>
        <w:t>Zo ziet Enbrel er normaal uit.</w:t>
      </w:r>
      <w:r w:rsidR="00704923" w:rsidRPr="00DE4ADE">
        <w:rPr>
          <w:color w:val="000000" w:themeColor="text1"/>
          <w:szCs w:val="22"/>
        </w:rPr>
        <w:t xml:space="preserve"> Gebruik de oplossing niet als deze verkleurd of troebel is, of als er andere deeltjes aanwezig zijn dan hierboven wordt beschreven. Als u zich zorgen maakt over het uiterlijk van de oplossing, neemt u </w:t>
      </w:r>
      <w:r w:rsidR="0047034F" w:rsidRPr="00DE4ADE">
        <w:rPr>
          <w:color w:val="000000" w:themeColor="text1"/>
          <w:szCs w:val="22"/>
        </w:rPr>
        <w:t xml:space="preserve">dan </w:t>
      </w:r>
      <w:r w:rsidR="00704923" w:rsidRPr="00DE4ADE">
        <w:rPr>
          <w:color w:val="000000" w:themeColor="text1"/>
          <w:szCs w:val="22"/>
        </w:rPr>
        <w:t>contact op met uw</w:t>
      </w:r>
      <w:r w:rsidRPr="00DE4ADE">
        <w:rPr>
          <w:color w:val="000000" w:themeColor="text1"/>
          <w:szCs w:val="22"/>
        </w:rPr>
        <w:t xml:space="preserve"> apotheker voor assistentie. </w:t>
      </w:r>
    </w:p>
    <w:p w14:paraId="144D3405" w14:textId="77777777" w:rsidR="00C4320F" w:rsidRPr="00DE4ADE" w:rsidRDefault="00C4320F">
      <w:pPr>
        <w:tabs>
          <w:tab w:val="left" w:pos="567"/>
        </w:tabs>
        <w:rPr>
          <w:color w:val="000000" w:themeColor="text1"/>
          <w:szCs w:val="22"/>
        </w:rPr>
      </w:pPr>
    </w:p>
    <w:p w14:paraId="70D153FE" w14:textId="77777777" w:rsidR="00C4320F" w:rsidRPr="00DE4ADE" w:rsidRDefault="00C4599B">
      <w:pPr>
        <w:tabs>
          <w:tab w:val="left" w:pos="567"/>
        </w:tabs>
        <w:rPr>
          <w:color w:val="000000" w:themeColor="text1"/>
          <w:szCs w:val="22"/>
        </w:rPr>
      </w:pPr>
      <w:r w:rsidRPr="00DE4ADE">
        <w:rPr>
          <w:color w:val="000000" w:themeColor="text1"/>
          <w:szCs w:val="22"/>
        </w:rPr>
        <w:t xml:space="preserve">Spoel geneesmiddelen niet door de gootsteen of de WC en gooi ze niet in de vuilnisbak. Vraag uw apotheker wat u met geneesmiddelen moet doen die u niet meer gebruikt. </w:t>
      </w:r>
      <w:r w:rsidR="00231D08" w:rsidRPr="00DE4ADE">
        <w:rPr>
          <w:color w:val="000000" w:themeColor="text1"/>
          <w:szCs w:val="22"/>
        </w:rPr>
        <w:t>Als u geneesmiddelen op de juiste manier afvoert</w:t>
      </w:r>
      <w:r w:rsidRPr="00DE4ADE">
        <w:rPr>
          <w:color w:val="000000" w:themeColor="text1"/>
          <w:szCs w:val="22"/>
        </w:rPr>
        <w:t xml:space="preserve"> worden </w:t>
      </w:r>
      <w:r w:rsidR="00231D08" w:rsidRPr="00DE4ADE">
        <w:rPr>
          <w:color w:val="000000" w:themeColor="text1"/>
          <w:szCs w:val="22"/>
        </w:rPr>
        <w:t xml:space="preserve">ze </w:t>
      </w:r>
      <w:r w:rsidRPr="00DE4ADE">
        <w:rPr>
          <w:color w:val="000000" w:themeColor="text1"/>
          <w:szCs w:val="22"/>
        </w:rPr>
        <w:t xml:space="preserve">op een verantwoorde manier vernietigd en komen </w:t>
      </w:r>
      <w:r w:rsidR="00231D08" w:rsidRPr="00DE4ADE">
        <w:rPr>
          <w:color w:val="000000" w:themeColor="text1"/>
          <w:szCs w:val="22"/>
        </w:rPr>
        <w:t xml:space="preserve">ze </w:t>
      </w:r>
      <w:r w:rsidRPr="00DE4ADE">
        <w:rPr>
          <w:color w:val="000000" w:themeColor="text1"/>
          <w:szCs w:val="22"/>
        </w:rPr>
        <w:t>niet in het milieu terecht.</w:t>
      </w:r>
    </w:p>
    <w:p w14:paraId="29902F9C" w14:textId="77777777" w:rsidR="00A76FD9" w:rsidRPr="00DE4ADE" w:rsidRDefault="00A76FD9">
      <w:pPr>
        <w:tabs>
          <w:tab w:val="left" w:pos="567"/>
        </w:tabs>
        <w:ind w:right="-2"/>
        <w:rPr>
          <w:color w:val="000000" w:themeColor="text1"/>
          <w:szCs w:val="22"/>
        </w:rPr>
      </w:pPr>
    </w:p>
    <w:p w14:paraId="1B7F42B9" w14:textId="77777777" w:rsidR="005B1F0A" w:rsidRPr="00DE4ADE" w:rsidRDefault="005B1F0A">
      <w:pPr>
        <w:tabs>
          <w:tab w:val="left" w:pos="567"/>
        </w:tabs>
        <w:ind w:right="-2"/>
        <w:rPr>
          <w:color w:val="000000" w:themeColor="text1"/>
          <w:szCs w:val="22"/>
        </w:rPr>
      </w:pPr>
    </w:p>
    <w:p w14:paraId="7C2F7EE2" w14:textId="77777777" w:rsidR="00C4320F" w:rsidRPr="00DE4ADE" w:rsidRDefault="00C4320F" w:rsidP="00E25945">
      <w:pPr>
        <w:pStyle w:val="BodyText3"/>
        <w:tabs>
          <w:tab w:val="left" w:pos="567"/>
        </w:tabs>
        <w:rPr>
          <w:b/>
          <w:color w:val="000000" w:themeColor="text1"/>
          <w:sz w:val="22"/>
          <w:szCs w:val="22"/>
        </w:rPr>
      </w:pPr>
      <w:r w:rsidRPr="00DE4ADE">
        <w:rPr>
          <w:b/>
          <w:color w:val="000000" w:themeColor="text1"/>
          <w:sz w:val="22"/>
          <w:szCs w:val="22"/>
        </w:rPr>
        <w:t>6.</w:t>
      </w:r>
      <w:r w:rsidRPr="00DE4ADE">
        <w:rPr>
          <w:b/>
          <w:color w:val="000000" w:themeColor="text1"/>
          <w:sz w:val="22"/>
          <w:szCs w:val="22"/>
        </w:rPr>
        <w:tab/>
      </w:r>
      <w:r w:rsidR="00C4599B" w:rsidRPr="00DE4ADE">
        <w:rPr>
          <w:b/>
          <w:color w:val="000000" w:themeColor="text1"/>
          <w:sz w:val="22"/>
          <w:szCs w:val="22"/>
        </w:rPr>
        <w:t>Inhoud van de verpakking en overige informatie</w:t>
      </w:r>
    </w:p>
    <w:p w14:paraId="45238F79" w14:textId="77777777" w:rsidR="00C4320F" w:rsidRPr="00DE4ADE" w:rsidRDefault="00C4320F" w:rsidP="002A525F">
      <w:pPr>
        <w:pStyle w:val="ListBullet"/>
      </w:pPr>
    </w:p>
    <w:p w14:paraId="0043FA0A" w14:textId="77777777" w:rsidR="00C4320F" w:rsidRPr="00DE4ADE" w:rsidRDefault="00C4599B">
      <w:pPr>
        <w:pStyle w:val="BodyText2"/>
        <w:tabs>
          <w:tab w:val="left" w:pos="567"/>
        </w:tabs>
        <w:rPr>
          <w:b/>
          <w:bCs/>
          <w:color w:val="000000" w:themeColor="text1"/>
          <w:szCs w:val="22"/>
          <w:lang w:val="nl-NL"/>
        </w:rPr>
      </w:pPr>
      <w:r w:rsidRPr="00DE4ADE">
        <w:rPr>
          <w:b/>
          <w:bCs/>
          <w:color w:val="000000" w:themeColor="text1"/>
          <w:szCs w:val="22"/>
          <w:lang w:val="nl-NL"/>
        </w:rPr>
        <w:t>Welke stoffen zitten er in dit middel?</w:t>
      </w:r>
    </w:p>
    <w:p w14:paraId="4ADC0662" w14:textId="77777777" w:rsidR="00C4320F" w:rsidRPr="00DE4ADE" w:rsidRDefault="00C4320F">
      <w:pPr>
        <w:pStyle w:val="BodyText2"/>
        <w:tabs>
          <w:tab w:val="left" w:pos="567"/>
        </w:tabs>
        <w:rPr>
          <w:color w:val="000000" w:themeColor="text1"/>
          <w:szCs w:val="22"/>
          <w:lang w:val="nl-NL"/>
        </w:rPr>
      </w:pPr>
    </w:p>
    <w:p w14:paraId="75EDB2A5" w14:textId="77777777" w:rsidR="00C62E2A" w:rsidRPr="00DE4ADE" w:rsidRDefault="00C62E2A">
      <w:pPr>
        <w:pStyle w:val="BodyText2"/>
        <w:tabs>
          <w:tab w:val="left" w:pos="567"/>
        </w:tabs>
        <w:rPr>
          <w:color w:val="000000" w:themeColor="text1"/>
          <w:szCs w:val="22"/>
          <w:u w:val="single"/>
          <w:lang w:val="nl-NL"/>
        </w:rPr>
      </w:pPr>
      <w:r w:rsidRPr="00DE4ADE">
        <w:rPr>
          <w:color w:val="000000" w:themeColor="text1"/>
          <w:szCs w:val="22"/>
          <w:u w:val="single"/>
          <w:lang w:val="nl-NL"/>
        </w:rPr>
        <w:t>Enbrel 25 mg oplossing voor injectie in een voorgevulde spuit</w:t>
      </w:r>
    </w:p>
    <w:p w14:paraId="3AEB5263" w14:textId="77777777" w:rsidR="00C4320F" w:rsidRPr="00DE4ADE" w:rsidRDefault="00C4599B">
      <w:pPr>
        <w:pStyle w:val="BodyText2"/>
        <w:tabs>
          <w:tab w:val="left" w:pos="567"/>
        </w:tabs>
        <w:rPr>
          <w:color w:val="000000" w:themeColor="text1"/>
          <w:szCs w:val="22"/>
          <w:lang w:val="nl-NL"/>
        </w:rPr>
      </w:pPr>
      <w:r w:rsidRPr="00DE4ADE">
        <w:rPr>
          <w:color w:val="000000" w:themeColor="text1"/>
          <w:szCs w:val="22"/>
          <w:lang w:val="nl-NL"/>
        </w:rPr>
        <w:t>De</w:t>
      </w:r>
      <w:r w:rsidR="00C4320F" w:rsidRPr="00DE4ADE">
        <w:rPr>
          <w:color w:val="000000" w:themeColor="text1"/>
          <w:szCs w:val="22"/>
          <w:lang w:val="nl-NL"/>
        </w:rPr>
        <w:t xml:space="preserve"> werkzame </w:t>
      </w:r>
      <w:r w:rsidRPr="00DE4ADE">
        <w:rPr>
          <w:color w:val="000000" w:themeColor="text1"/>
          <w:szCs w:val="22"/>
          <w:lang w:val="nl-NL"/>
        </w:rPr>
        <w:t>stof</w:t>
      </w:r>
      <w:r w:rsidR="00C4320F" w:rsidRPr="00DE4ADE">
        <w:rPr>
          <w:color w:val="000000" w:themeColor="text1"/>
          <w:szCs w:val="22"/>
          <w:lang w:val="nl-NL"/>
        </w:rPr>
        <w:t xml:space="preserve"> in </w:t>
      </w:r>
      <w:r w:rsidRPr="00DE4ADE">
        <w:rPr>
          <w:color w:val="000000" w:themeColor="text1"/>
          <w:szCs w:val="22"/>
          <w:lang w:val="nl-NL"/>
        </w:rPr>
        <w:t>dit middel</w:t>
      </w:r>
      <w:r w:rsidR="00C4320F" w:rsidRPr="00DE4ADE">
        <w:rPr>
          <w:color w:val="000000" w:themeColor="text1"/>
          <w:szCs w:val="22"/>
          <w:lang w:val="nl-NL"/>
        </w:rPr>
        <w:t xml:space="preserve"> is etanercept. Elke voorgevulde spuit bevat 0,5 ml oplossing met 25 mg etanercept. </w:t>
      </w:r>
    </w:p>
    <w:p w14:paraId="70C46FE9" w14:textId="77777777" w:rsidR="00C4320F" w:rsidRPr="00DE4ADE" w:rsidRDefault="00C4320F">
      <w:pPr>
        <w:pStyle w:val="BodyText2"/>
        <w:tabs>
          <w:tab w:val="left" w:pos="567"/>
        </w:tabs>
        <w:rPr>
          <w:color w:val="000000" w:themeColor="text1"/>
          <w:szCs w:val="22"/>
          <w:lang w:val="nl-NL"/>
        </w:rPr>
      </w:pPr>
    </w:p>
    <w:p w14:paraId="3B063694" w14:textId="77777777" w:rsidR="00C62E2A" w:rsidRPr="00DE4ADE" w:rsidRDefault="00C62E2A" w:rsidP="00C62E2A">
      <w:pPr>
        <w:pStyle w:val="BodyText2"/>
        <w:tabs>
          <w:tab w:val="left" w:pos="567"/>
        </w:tabs>
        <w:rPr>
          <w:color w:val="000000" w:themeColor="text1"/>
          <w:szCs w:val="22"/>
          <w:u w:val="single"/>
          <w:lang w:val="nl-NL"/>
        </w:rPr>
      </w:pPr>
      <w:r w:rsidRPr="00DE4ADE">
        <w:rPr>
          <w:color w:val="000000" w:themeColor="text1"/>
          <w:szCs w:val="22"/>
          <w:u w:val="single"/>
          <w:lang w:val="nl-NL"/>
        </w:rPr>
        <w:lastRenderedPageBreak/>
        <w:t>Enbrel 50 mg oplossing voor injectie in een voorgevulde spuit</w:t>
      </w:r>
    </w:p>
    <w:p w14:paraId="7868AC32" w14:textId="77777777" w:rsidR="00C62E2A" w:rsidRPr="00DE4ADE" w:rsidRDefault="00C62E2A" w:rsidP="00C62E2A">
      <w:pPr>
        <w:pStyle w:val="BodyText2"/>
        <w:tabs>
          <w:tab w:val="left" w:pos="567"/>
        </w:tabs>
        <w:rPr>
          <w:color w:val="000000" w:themeColor="text1"/>
          <w:szCs w:val="22"/>
          <w:lang w:val="nl-NL"/>
        </w:rPr>
      </w:pPr>
      <w:r w:rsidRPr="00DE4ADE">
        <w:rPr>
          <w:color w:val="000000" w:themeColor="text1"/>
          <w:szCs w:val="22"/>
          <w:lang w:val="nl-NL"/>
        </w:rPr>
        <w:t xml:space="preserve">De werkzame stof in dit middel is etanercept. Elke voorgevulde spuit bevat 1,0 ml oplossing met 50 mg etanercept. </w:t>
      </w:r>
    </w:p>
    <w:p w14:paraId="62A2F199" w14:textId="77777777" w:rsidR="00C62E2A" w:rsidRPr="00DE4ADE" w:rsidRDefault="00C62E2A" w:rsidP="00C62E2A">
      <w:pPr>
        <w:pStyle w:val="BodyText2"/>
        <w:tabs>
          <w:tab w:val="left" w:pos="567"/>
        </w:tabs>
        <w:rPr>
          <w:color w:val="000000" w:themeColor="text1"/>
          <w:szCs w:val="22"/>
          <w:lang w:val="nl-NL"/>
        </w:rPr>
      </w:pPr>
    </w:p>
    <w:p w14:paraId="201B691B"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andere </w:t>
      </w:r>
      <w:r w:rsidR="00C4599B" w:rsidRPr="00DE4ADE">
        <w:rPr>
          <w:color w:val="000000" w:themeColor="text1"/>
          <w:szCs w:val="22"/>
          <w:lang w:val="nl-NL"/>
        </w:rPr>
        <w:t xml:space="preserve">stoffen in dit middel </w:t>
      </w:r>
      <w:r w:rsidRPr="00DE4ADE">
        <w:rPr>
          <w:color w:val="000000" w:themeColor="text1"/>
          <w:szCs w:val="22"/>
          <w:lang w:val="nl-NL"/>
        </w:rPr>
        <w:t xml:space="preserve">zijn sucrose, natriumchloride, L-argininehydrochloride, </w:t>
      </w:r>
      <w:r w:rsidR="00503FF6" w:rsidRPr="00DE4ADE">
        <w:rPr>
          <w:color w:val="000000" w:themeColor="text1"/>
          <w:szCs w:val="22"/>
          <w:lang w:val="nl-NL"/>
        </w:rPr>
        <w:t>m</w:t>
      </w:r>
      <w:r w:rsidR="003E450F" w:rsidRPr="00DE4ADE">
        <w:rPr>
          <w:color w:val="000000" w:themeColor="text1"/>
          <w:szCs w:val="22"/>
          <w:lang w:val="nl-NL"/>
        </w:rPr>
        <w:t>onobasisch natriumfosfaatdihydraat</w:t>
      </w:r>
      <w:r w:rsidRPr="00DE4ADE">
        <w:rPr>
          <w:color w:val="000000" w:themeColor="text1"/>
          <w:szCs w:val="22"/>
          <w:lang w:val="nl-NL"/>
        </w:rPr>
        <w:t xml:space="preserve"> en </w:t>
      </w:r>
      <w:r w:rsidR="00503FF6" w:rsidRPr="00DE4ADE">
        <w:rPr>
          <w:color w:val="000000" w:themeColor="text1"/>
          <w:szCs w:val="22"/>
          <w:lang w:val="nl-NL"/>
        </w:rPr>
        <w:t>d</w:t>
      </w:r>
      <w:r w:rsidR="003E450F" w:rsidRPr="00DE4ADE">
        <w:rPr>
          <w:color w:val="000000" w:themeColor="text1"/>
          <w:szCs w:val="22"/>
          <w:lang w:val="nl-NL"/>
        </w:rPr>
        <w:t>ibasisch natriumfosfaatdihydraat</w:t>
      </w:r>
      <w:r w:rsidRPr="00DE4ADE">
        <w:rPr>
          <w:color w:val="000000" w:themeColor="text1"/>
          <w:szCs w:val="22"/>
          <w:lang w:val="nl-NL"/>
        </w:rPr>
        <w:t>, en water voor injecties.</w:t>
      </w:r>
    </w:p>
    <w:p w14:paraId="569BE136" w14:textId="77777777" w:rsidR="00C4320F" w:rsidRPr="00DE4ADE" w:rsidRDefault="00C4320F">
      <w:pPr>
        <w:pStyle w:val="BodyText2"/>
        <w:tabs>
          <w:tab w:val="left" w:pos="567"/>
        </w:tabs>
        <w:rPr>
          <w:color w:val="000000" w:themeColor="text1"/>
          <w:szCs w:val="22"/>
          <w:lang w:val="nl-NL"/>
        </w:rPr>
      </w:pPr>
    </w:p>
    <w:p w14:paraId="351BBB7F" w14:textId="77777777" w:rsidR="00C4320F" w:rsidRPr="00DE4ADE" w:rsidRDefault="00C4320F" w:rsidP="00E26D62">
      <w:pPr>
        <w:pStyle w:val="BodyText2"/>
        <w:keepNext/>
        <w:tabs>
          <w:tab w:val="left" w:pos="567"/>
        </w:tabs>
        <w:rPr>
          <w:b/>
          <w:color w:val="000000" w:themeColor="text1"/>
          <w:szCs w:val="22"/>
          <w:lang w:val="nl-NL"/>
        </w:rPr>
      </w:pPr>
      <w:r w:rsidRPr="00DE4ADE">
        <w:rPr>
          <w:b/>
          <w:color w:val="000000" w:themeColor="text1"/>
          <w:szCs w:val="22"/>
          <w:lang w:val="nl-NL"/>
        </w:rPr>
        <w:t xml:space="preserve">Hoe ziet Enbrel eruit en </w:t>
      </w:r>
      <w:r w:rsidR="000B6299" w:rsidRPr="00DE4ADE">
        <w:rPr>
          <w:b/>
          <w:color w:val="000000" w:themeColor="text1"/>
          <w:szCs w:val="22"/>
          <w:lang w:val="nl-NL"/>
        </w:rPr>
        <w:t xml:space="preserve">hoeveel zit er in een </w:t>
      </w:r>
      <w:r w:rsidRPr="00DE4ADE">
        <w:rPr>
          <w:b/>
          <w:color w:val="000000" w:themeColor="text1"/>
          <w:szCs w:val="22"/>
          <w:lang w:val="nl-NL"/>
        </w:rPr>
        <w:t>verpakking</w:t>
      </w:r>
      <w:r w:rsidR="000B6299" w:rsidRPr="00DE4ADE">
        <w:rPr>
          <w:b/>
          <w:color w:val="000000" w:themeColor="text1"/>
          <w:szCs w:val="22"/>
          <w:lang w:val="nl-NL"/>
        </w:rPr>
        <w:t>?</w:t>
      </w:r>
    </w:p>
    <w:p w14:paraId="03F4B9AD" w14:textId="77777777" w:rsidR="00C4320F" w:rsidRPr="00DE4ADE" w:rsidRDefault="00C4320F" w:rsidP="00E26D62">
      <w:pPr>
        <w:pStyle w:val="BodyText2"/>
        <w:keepNext/>
        <w:tabs>
          <w:tab w:val="left" w:pos="567"/>
        </w:tabs>
        <w:rPr>
          <w:b/>
          <w:color w:val="000000" w:themeColor="text1"/>
          <w:szCs w:val="22"/>
          <w:lang w:val="nl-NL"/>
        </w:rPr>
      </w:pPr>
    </w:p>
    <w:p w14:paraId="5E83E0B6" w14:textId="77777777" w:rsidR="00C62E2A" w:rsidRPr="00DE4ADE" w:rsidRDefault="00C62E2A" w:rsidP="00C62E2A">
      <w:pPr>
        <w:pStyle w:val="BodyText2"/>
        <w:keepNext/>
        <w:tabs>
          <w:tab w:val="left" w:pos="567"/>
        </w:tabs>
        <w:rPr>
          <w:color w:val="000000" w:themeColor="text1"/>
          <w:szCs w:val="22"/>
          <w:lang w:val="nl-NL"/>
        </w:rPr>
      </w:pPr>
      <w:r w:rsidRPr="00DE4ADE">
        <w:rPr>
          <w:color w:val="000000" w:themeColor="text1"/>
          <w:szCs w:val="22"/>
          <w:u w:val="single"/>
          <w:lang w:val="nl-NL"/>
        </w:rPr>
        <w:t>Enbrel 25 mg oplossing voor injectie in een voorgevulde spuit</w:t>
      </w:r>
    </w:p>
    <w:p w14:paraId="04508F2C" w14:textId="77777777" w:rsidR="001A6ECD" w:rsidRPr="00DE4ADE" w:rsidRDefault="00C4320F" w:rsidP="00E26D62">
      <w:pPr>
        <w:pStyle w:val="BodyText2"/>
        <w:keepNext/>
        <w:tabs>
          <w:tab w:val="left" w:pos="567"/>
        </w:tabs>
        <w:rPr>
          <w:color w:val="000000" w:themeColor="text1"/>
          <w:szCs w:val="22"/>
          <w:lang w:val="nl-NL"/>
        </w:rPr>
      </w:pPr>
      <w:r w:rsidRPr="00DE4ADE">
        <w:rPr>
          <w:color w:val="000000" w:themeColor="text1"/>
          <w:szCs w:val="22"/>
          <w:lang w:val="nl-NL"/>
        </w:rPr>
        <w:t xml:space="preserve">Enbrel </w:t>
      </w:r>
      <w:r w:rsidR="003F2558" w:rsidRPr="00DE4ADE">
        <w:rPr>
          <w:color w:val="000000" w:themeColor="text1"/>
          <w:szCs w:val="22"/>
          <w:lang w:val="nl-NL"/>
        </w:rPr>
        <w:t xml:space="preserve">25 mg </w:t>
      </w:r>
      <w:r w:rsidRPr="00DE4ADE">
        <w:rPr>
          <w:color w:val="000000" w:themeColor="text1"/>
          <w:szCs w:val="22"/>
          <w:lang w:val="nl-NL"/>
        </w:rPr>
        <w:t xml:space="preserve">wordt geleverd als een voorgevulde spuit met een heldere, kleurloze </w:t>
      </w:r>
      <w:r w:rsidR="00006F43" w:rsidRPr="00DE4ADE">
        <w:rPr>
          <w:color w:val="000000" w:themeColor="text1"/>
          <w:szCs w:val="22"/>
          <w:lang w:val="nl-NL"/>
        </w:rPr>
        <w:t>tot</w:t>
      </w:r>
      <w:r w:rsidRPr="00DE4ADE">
        <w:rPr>
          <w:color w:val="000000" w:themeColor="text1"/>
          <w:szCs w:val="22"/>
          <w:lang w:val="nl-NL"/>
        </w:rPr>
        <w:t xml:space="preserve"> lichtgele </w:t>
      </w:r>
      <w:r w:rsidR="00006F43" w:rsidRPr="00DE4ADE">
        <w:rPr>
          <w:color w:val="000000" w:themeColor="text1"/>
          <w:szCs w:val="22"/>
          <w:lang w:val="nl-NL"/>
        </w:rPr>
        <w:t xml:space="preserve">of lichtbruine </w:t>
      </w:r>
      <w:r w:rsidRPr="00DE4ADE">
        <w:rPr>
          <w:color w:val="000000" w:themeColor="text1"/>
          <w:szCs w:val="22"/>
          <w:lang w:val="nl-NL"/>
        </w:rPr>
        <w:t>oplossing voor injectie (oplossing voor injectie</w:t>
      </w:r>
      <w:r w:rsidR="003E5500" w:rsidRPr="00DE4ADE">
        <w:rPr>
          <w:color w:val="000000" w:themeColor="text1"/>
          <w:szCs w:val="22"/>
          <w:lang w:val="nl-NL"/>
        </w:rPr>
        <w:t>)</w:t>
      </w:r>
      <w:r w:rsidRPr="00DE4ADE">
        <w:rPr>
          <w:color w:val="000000" w:themeColor="text1"/>
          <w:szCs w:val="22"/>
          <w:lang w:val="nl-NL"/>
        </w:rPr>
        <w:t>. Elke verpakking bevat 4, 8</w:t>
      </w:r>
      <w:r w:rsidR="00643386" w:rsidRPr="00DE4ADE">
        <w:rPr>
          <w:color w:val="000000" w:themeColor="text1"/>
          <w:szCs w:val="22"/>
          <w:lang w:val="nl-NL"/>
        </w:rPr>
        <w:t>, 12</w:t>
      </w:r>
      <w:r w:rsidRPr="00DE4ADE">
        <w:rPr>
          <w:color w:val="000000" w:themeColor="text1"/>
          <w:szCs w:val="22"/>
          <w:lang w:val="nl-NL"/>
        </w:rPr>
        <w:t xml:space="preserve"> of 24 voorgevulde spuiten en </w:t>
      </w:r>
      <w:r w:rsidR="006B6ABC" w:rsidRPr="00DE4ADE">
        <w:rPr>
          <w:color w:val="000000" w:themeColor="text1"/>
          <w:szCs w:val="22"/>
          <w:lang w:val="nl-NL"/>
        </w:rPr>
        <w:t>4, 8</w:t>
      </w:r>
      <w:r w:rsidR="00643386" w:rsidRPr="00DE4ADE">
        <w:rPr>
          <w:color w:val="000000" w:themeColor="text1"/>
          <w:szCs w:val="22"/>
          <w:lang w:val="nl-NL"/>
        </w:rPr>
        <w:t>, 12</w:t>
      </w:r>
      <w:r w:rsidR="006B6ABC" w:rsidRPr="00DE4ADE">
        <w:rPr>
          <w:color w:val="000000" w:themeColor="text1"/>
          <w:szCs w:val="22"/>
          <w:lang w:val="nl-NL"/>
        </w:rPr>
        <w:t xml:space="preserve"> of 24 </w:t>
      </w:r>
      <w:r w:rsidR="000A5E97" w:rsidRPr="00DE4ADE">
        <w:rPr>
          <w:color w:val="000000" w:themeColor="text1"/>
          <w:szCs w:val="22"/>
          <w:lang w:val="nl-NL"/>
        </w:rPr>
        <w:t>alcohol</w:t>
      </w:r>
      <w:r w:rsidRPr="00DE4ADE">
        <w:rPr>
          <w:color w:val="000000" w:themeColor="text1"/>
          <w:szCs w:val="22"/>
          <w:lang w:val="nl-NL"/>
        </w:rPr>
        <w:t>doekjes.</w:t>
      </w:r>
    </w:p>
    <w:p w14:paraId="2191316D" w14:textId="77777777" w:rsidR="00EB6951" w:rsidRPr="00DE4ADE" w:rsidRDefault="00EB6951" w:rsidP="00E26D62">
      <w:pPr>
        <w:pStyle w:val="BodyText2"/>
        <w:keepNext/>
        <w:tabs>
          <w:tab w:val="left" w:pos="567"/>
        </w:tabs>
        <w:rPr>
          <w:color w:val="000000" w:themeColor="text1"/>
          <w:szCs w:val="22"/>
          <w:lang w:val="nl-NL"/>
        </w:rPr>
      </w:pPr>
      <w:r w:rsidRPr="00DE4ADE">
        <w:rPr>
          <w:color w:val="000000" w:themeColor="text1"/>
          <w:szCs w:val="22"/>
          <w:lang w:val="nl-NL"/>
        </w:rPr>
        <w:t>Niet alle genoemde verpakkingsgrootten worden in de handel gebracht.</w:t>
      </w:r>
    </w:p>
    <w:p w14:paraId="5A21DD0A" w14:textId="77777777" w:rsidR="001A6ECD" w:rsidRPr="00DE4ADE" w:rsidRDefault="001A6ECD" w:rsidP="00E26D62">
      <w:pPr>
        <w:pStyle w:val="BodyText2"/>
        <w:keepNext/>
        <w:tabs>
          <w:tab w:val="left" w:pos="567"/>
        </w:tabs>
        <w:rPr>
          <w:color w:val="000000" w:themeColor="text1"/>
          <w:szCs w:val="22"/>
          <w:lang w:val="nl-NL"/>
        </w:rPr>
      </w:pPr>
    </w:p>
    <w:p w14:paraId="6029BC8C" w14:textId="77777777" w:rsidR="00C62E2A" w:rsidRPr="00DE4ADE" w:rsidRDefault="00C62E2A" w:rsidP="00C62E2A">
      <w:pPr>
        <w:pStyle w:val="BodyText2"/>
        <w:keepNext/>
        <w:tabs>
          <w:tab w:val="left" w:pos="567"/>
        </w:tabs>
        <w:rPr>
          <w:color w:val="000000" w:themeColor="text1"/>
          <w:szCs w:val="22"/>
          <w:lang w:val="nl-NL"/>
        </w:rPr>
      </w:pPr>
      <w:r w:rsidRPr="00DE4ADE">
        <w:rPr>
          <w:color w:val="000000" w:themeColor="text1"/>
          <w:szCs w:val="22"/>
          <w:u w:val="single"/>
          <w:lang w:val="nl-NL"/>
        </w:rPr>
        <w:t>Enbrel 50 mg oplossing voor injectie in een voorgevulde spuit</w:t>
      </w:r>
    </w:p>
    <w:p w14:paraId="3C3320A0" w14:textId="77777777" w:rsidR="00C62E2A" w:rsidRPr="00DE4ADE" w:rsidRDefault="00C62E2A" w:rsidP="00C62E2A">
      <w:pPr>
        <w:pStyle w:val="BodyText2"/>
        <w:keepNext/>
        <w:tabs>
          <w:tab w:val="left" w:pos="567"/>
        </w:tabs>
        <w:rPr>
          <w:color w:val="000000" w:themeColor="text1"/>
          <w:szCs w:val="22"/>
          <w:lang w:val="nl-NL"/>
        </w:rPr>
      </w:pPr>
      <w:r w:rsidRPr="00DE4ADE">
        <w:rPr>
          <w:color w:val="000000" w:themeColor="text1"/>
          <w:szCs w:val="22"/>
          <w:lang w:val="nl-NL"/>
        </w:rPr>
        <w:t xml:space="preserve">Enbrel 50 mg wordt geleverd als een voorgevulde spuit met een heldere, kleurloze </w:t>
      </w:r>
      <w:r w:rsidR="00006F43" w:rsidRPr="00DE4ADE">
        <w:rPr>
          <w:color w:val="000000" w:themeColor="text1"/>
          <w:szCs w:val="22"/>
          <w:lang w:val="nl-NL"/>
        </w:rPr>
        <w:t>tot</w:t>
      </w:r>
      <w:r w:rsidRPr="00DE4ADE">
        <w:rPr>
          <w:color w:val="000000" w:themeColor="text1"/>
          <w:szCs w:val="22"/>
          <w:lang w:val="nl-NL"/>
        </w:rPr>
        <w:t xml:space="preserve"> lichtgele </w:t>
      </w:r>
      <w:r w:rsidR="00006F43" w:rsidRPr="00DE4ADE">
        <w:rPr>
          <w:color w:val="000000" w:themeColor="text1"/>
          <w:szCs w:val="22"/>
          <w:lang w:val="nl-NL"/>
        </w:rPr>
        <w:t xml:space="preserve">of lichtbruine </w:t>
      </w:r>
      <w:r w:rsidRPr="00DE4ADE">
        <w:rPr>
          <w:color w:val="000000" w:themeColor="text1"/>
          <w:szCs w:val="22"/>
          <w:lang w:val="nl-NL"/>
        </w:rPr>
        <w:t>oplossing voor injectie (oplossing voor injectie). Elke verpakking bevat 2, 4 of 12 voorgevulde spuiten en 2, 4 of 12 alcoholdoekjes.</w:t>
      </w:r>
      <w:r w:rsidR="00EB6951" w:rsidRPr="00DE4ADE">
        <w:rPr>
          <w:color w:val="000000" w:themeColor="text1"/>
          <w:szCs w:val="22"/>
          <w:lang w:val="nl-NL"/>
        </w:rPr>
        <w:t xml:space="preserve"> </w:t>
      </w:r>
    </w:p>
    <w:p w14:paraId="107764D5" w14:textId="77777777" w:rsidR="00C4320F" w:rsidRPr="00DE4ADE" w:rsidRDefault="00C4320F" w:rsidP="00E26D62">
      <w:pPr>
        <w:pStyle w:val="BodyText2"/>
        <w:keepNext/>
        <w:tabs>
          <w:tab w:val="left" w:pos="567"/>
        </w:tabs>
        <w:rPr>
          <w:color w:val="000000" w:themeColor="text1"/>
          <w:szCs w:val="22"/>
          <w:lang w:val="nl-NL"/>
        </w:rPr>
      </w:pPr>
      <w:r w:rsidRPr="00DE4ADE">
        <w:rPr>
          <w:color w:val="000000" w:themeColor="text1"/>
          <w:szCs w:val="22"/>
          <w:lang w:val="nl-NL"/>
        </w:rPr>
        <w:t>Niet alle genoemde verpakkingsgrootten worden in de handel gebracht.</w:t>
      </w:r>
    </w:p>
    <w:p w14:paraId="4F63F687" w14:textId="77777777" w:rsidR="00C4320F" w:rsidRPr="00DE4ADE" w:rsidRDefault="00C4320F">
      <w:pPr>
        <w:pStyle w:val="BodyText2"/>
        <w:tabs>
          <w:tab w:val="left" w:pos="567"/>
        </w:tabs>
        <w:rPr>
          <w:color w:val="000000" w:themeColor="text1"/>
          <w:szCs w:val="22"/>
          <w:lang w:val="nl-NL"/>
        </w:rPr>
      </w:pPr>
    </w:p>
    <w:tbl>
      <w:tblPr>
        <w:tblW w:w="13719" w:type="dxa"/>
        <w:tblLayout w:type="fixed"/>
        <w:tblLook w:val="0000" w:firstRow="0" w:lastRow="0" w:firstColumn="0" w:lastColumn="0" w:noHBand="0" w:noVBand="0"/>
      </w:tblPr>
      <w:tblGrid>
        <w:gridCol w:w="5812"/>
        <w:gridCol w:w="7907"/>
      </w:tblGrid>
      <w:tr w:rsidR="00C4320F" w:rsidRPr="00DE4ADE" w14:paraId="0C03D0F7" w14:textId="77777777" w:rsidTr="00195207">
        <w:tc>
          <w:tcPr>
            <w:tcW w:w="5812" w:type="dxa"/>
          </w:tcPr>
          <w:p w14:paraId="08F86BD1" w14:textId="0F0B5803" w:rsidR="00C4320F" w:rsidRPr="00DE4ADE" w:rsidRDefault="00C4320F" w:rsidP="00F015E5">
            <w:pPr>
              <w:keepNext/>
              <w:keepLines/>
              <w:tabs>
                <w:tab w:val="left" w:pos="567"/>
              </w:tabs>
              <w:rPr>
                <w:i/>
                <w:iCs/>
                <w:color w:val="000000" w:themeColor="text1"/>
                <w:szCs w:val="22"/>
                <w:u w:val="single"/>
              </w:rPr>
            </w:pPr>
            <w:r w:rsidRPr="00195207">
              <w:rPr>
                <w:b/>
                <w:iCs/>
                <w:color w:val="000000" w:themeColor="text1"/>
                <w:szCs w:val="22"/>
              </w:rPr>
              <w:t>Houder van de vergunning voor het in de handel brengen</w:t>
            </w:r>
          </w:p>
          <w:p w14:paraId="3D4CE992" w14:textId="77777777" w:rsidR="005A63BC" w:rsidRPr="00195207" w:rsidRDefault="005A63BC" w:rsidP="00FF055C">
            <w:pPr>
              <w:keepNext/>
              <w:autoSpaceDE w:val="0"/>
              <w:autoSpaceDN w:val="0"/>
              <w:adjustRightInd w:val="0"/>
              <w:rPr>
                <w:color w:val="000000" w:themeColor="text1"/>
                <w:szCs w:val="22"/>
                <w:lang w:val="fr-FR"/>
              </w:rPr>
            </w:pPr>
            <w:r w:rsidRPr="00195207">
              <w:rPr>
                <w:color w:val="000000" w:themeColor="text1"/>
                <w:szCs w:val="22"/>
                <w:lang w:val="fr-FR"/>
              </w:rPr>
              <w:t>Pfizer Europe MA EEIG</w:t>
            </w:r>
          </w:p>
          <w:p w14:paraId="4AA96C2A" w14:textId="77777777" w:rsidR="005A63BC" w:rsidRPr="00195207" w:rsidRDefault="005A63BC" w:rsidP="00FF055C">
            <w:pPr>
              <w:keepNext/>
              <w:autoSpaceDE w:val="0"/>
              <w:autoSpaceDN w:val="0"/>
              <w:adjustRightInd w:val="0"/>
              <w:rPr>
                <w:color w:val="000000" w:themeColor="text1"/>
                <w:szCs w:val="22"/>
                <w:lang w:val="fr-FR"/>
              </w:rPr>
            </w:pPr>
            <w:r w:rsidRPr="00195207">
              <w:rPr>
                <w:color w:val="000000" w:themeColor="text1"/>
                <w:szCs w:val="22"/>
                <w:lang w:val="fr-FR"/>
              </w:rPr>
              <w:t>Boulevard de la Plaine 17</w:t>
            </w:r>
          </w:p>
          <w:p w14:paraId="60A77733" w14:textId="77777777" w:rsidR="005A63BC" w:rsidRPr="00DE4ADE" w:rsidRDefault="005A63BC" w:rsidP="00FF055C">
            <w:pPr>
              <w:keepNext/>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1394C79B" w14:textId="77777777" w:rsidR="005A63BC" w:rsidRPr="00DE4ADE" w:rsidRDefault="005A63BC" w:rsidP="00FF055C">
            <w:pPr>
              <w:keepNext/>
              <w:autoSpaceDE w:val="0"/>
              <w:autoSpaceDN w:val="0"/>
              <w:adjustRightInd w:val="0"/>
              <w:rPr>
                <w:color w:val="000000" w:themeColor="text1"/>
                <w:szCs w:val="22"/>
              </w:rPr>
            </w:pPr>
            <w:r w:rsidRPr="00DE4ADE">
              <w:rPr>
                <w:color w:val="000000" w:themeColor="text1"/>
                <w:szCs w:val="22"/>
              </w:rPr>
              <w:t>België</w:t>
            </w:r>
          </w:p>
          <w:p w14:paraId="4DBA443F" w14:textId="77777777" w:rsidR="00E911E2" w:rsidRPr="00DE4ADE" w:rsidRDefault="00E911E2" w:rsidP="00DA39B5">
            <w:pPr>
              <w:keepNext/>
              <w:keepLines/>
              <w:tabs>
                <w:tab w:val="left" w:pos="567"/>
              </w:tabs>
              <w:rPr>
                <w:b/>
                <w:color w:val="000000" w:themeColor="text1"/>
                <w:szCs w:val="22"/>
              </w:rPr>
            </w:pPr>
          </w:p>
        </w:tc>
        <w:tc>
          <w:tcPr>
            <w:tcW w:w="7907" w:type="dxa"/>
          </w:tcPr>
          <w:p w14:paraId="7DD914E7" w14:textId="77777777" w:rsidR="00C4320F" w:rsidRPr="00DE4ADE" w:rsidRDefault="00C4320F" w:rsidP="005D2782">
            <w:pPr>
              <w:keepNext/>
              <w:keepLines/>
              <w:tabs>
                <w:tab w:val="left" w:pos="567"/>
              </w:tabs>
              <w:rPr>
                <w:b/>
                <w:color w:val="000000" w:themeColor="text1"/>
                <w:szCs w:val="22"/>
              </w:rPr>
            </w:pPr>
          </w:p>
        </w:tc>
      </w:tr>
      <w:tr w:rsidR="00E911E2" w:rsidRPr="00DE4ADE" w14:paraId="60AD1BDE" w14:textId="77777777" w:rsidTr="00195207">
        <w:tc>
          <w:tcPr>
            <w:tcW w:w="5812" w:type="dxa"/>
          </w:tcPr>
          <w:p w14:paraId="09744EB4" w14:textId="413C2B27" w:rsidR="00E911E2" w:rsidRPr="00DE4ADE" w:rsidRDefault="00E911E2" w:rsidP="00054DCD">
            <w:pPr>
              <w:keepNext/>
              <w:keepLines/>
              <w:tabs>
                <w:tab w:val="left" w:pos="567"/>
              </w:tabs>
              <w:rPr>
                <w:i/>
                <w:color w:val="000000" w:themeColor="text1"/>
                <w:szCs w:val="22"/>
                <w:u w:val="single"/>
              </w:rPr>
            </w:pPr>
            <w:r w:rsidRPr="00195207">
              <w:rPr>
                <w:b/>
                <w:color w:val="000000" w:themeColor="text1"/>
                <w:szCs w:val="22"/>
              </w:rPr>
              <w:t>Fabrikant</w:t>
            </w:r>
          </w:p>
          <w:p w14:paraId="4DFC00FE"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Pfizer Manufacturing Belgium NV</w:t>
            </w:r>
          </w:p>
          <w:p w14:paraId="57BEF38D"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Rijksweg 12</w:t>
            </w:r>
          </w:p>
          <w:p w14:paraId="53925BE9" w14:textId="699766AD" w:rsidR="00EB1916" w:rsidRPr="00DE4ADE" w:rsidRDefault="00EB1916" w:rsidP="00EB1916">
            <w:pPr>
              <w:tabs>
                <w:tab w:val="left" w:pos="567"/>
              </w:tabs>
              <w:rPr>
                <w:iCs/>
                <w:color w:val="000000" w:themeColor="text1"/>
                <w:szCs w:val="22"/>
              </w:rPr>
            </w:pPr>
            <w:r w:rsidRPr="00DE4ADE">
              <w:rPr>
                <w:iCs/>
                <w:color w:val="000000" w:themeColor="text1"/>
                <w:szCs w:val="22"/>
              </w:rPr>
              <w:t>2870 Puurs</w:t>
            </w:r>
            <w:r w:rsidR="001F05D2" w:rsidRPr="00DE4ADE">
              <w:rPr>
                <w:iCs/>
                <w:color w:val="000000" w:themeColor="text1"/>
                <w:szCs w:val="22"/>
              </w:rPr>
              <w:t>-Sint-Amands</w:t>
            </w:r>
          </w:p>
          <w:p w14:paraId="30DCE4DE" w14:textId="77777777" w:rsidR="00E911E2" w:rsidRPr="00DE4ADE" w:rsidRDefault="00EB1916" w:rsidP="006F20CC">
            <w:pPr>
              <w:keepNext/>
              <w:keepLines/>
              <w:tabs>
                <w:tab w:val="left" w:pos="567"/>
              </w:tabs>
              <w:rPr>
                <w:i/>
                <w:iCs/>
                <w:color w:val="000000" w:themeColor="text1"/>
                <w:szCs w:val="22"/>
                <w:u w:val="single"/>
              </w:rPr>
            </w:pPr>
            <w:r w:rsidRPr="00DE4ADE">
              <w:rPr>
                <w:iCs/>
                <w:color w:val="000000" w:themeColor="text1"/>
                <w:szCs w:val="22"/>
              </w:rPr>
              <w:t>België</w:t>
            </w:r>
          </w:p>
        </w:tc>
        <w:tc>
          <w:tcPr>
            <w:tcW w:w="7907" w:type="dxa"/>
          </w:tcPr>
          <w:p w14:paraId="2544EFB8" w14:textId="77777777" w:rsidR="00E911E2" w:rsidRPr="00DE4ADE" w:rsidRDefault="00E911E2" w:rsidP="006F20CC">
            <w:pPr>
              <w:keepNext/>
              <w:keepLines/>
              <w:tabs>
                <w:tab w:val="left" w:pos="567"/>
              </w:tabs>
              <w:rPr>
                <w:i/>
                <w:iCs/>
                <w:color w:val="000000" w:themeColor="text1"/>
                <w:szCs w:val="22"/>
                <w:u w:val="single"/>
              </w:rPr>
            </w:pPr>
          </w:p>
        </w:tc>
      </w:tr>
    </w:tbl>
    <w:p w14:paraId="6C12EC10" w14:textId="77777777" w:rsidR="00C4320F" w:rsidRPr="00DE4ADE" w:rsidRDefault="00C4320F">
      <w:pPr>
        <w:pStyle w:val="BodyText2"/>
        <w:tabs>
          <w:tab w:val="left" w:pos="567"/>
        </w:tabs>
        <w:rPr>
          <w:color w:val="000000" w:themeColor="text1"/>
          <w:szCs w:val="22"/>
          <w:lang w:val="nl-NL"/>
        </w:rPr>
      </w:pPr>
    </w:p>
    <w:p w14:paraId="2CF7088A"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Neem voor alle informatie </w:t>
      </w:r>
      <w:r w:rsidR="00231D08" w:rsidRPr="00DE4ADE">
        <w:rPr>
          <w:color w:val="000000" w:themeColor="text1"/>
          <w:szCs w:val="22"/>
          <w:lang w:val="nl-NL"/>
        </w:rPr>
        <w:t>over</w:t>
      </w:r>
      <w:r w:rsidRPr="00DE4ADE">
        <w:rPr>
          <w:color w:val="000000" w:themeColor="text1"/>
          <w:szCs w:val="22"/>
          <w:lang w:val="nl-NL"/>
        </w:rPr>
        <w:t xml:space="preserve"> dit geneesmiddel contact op met de lokale vertegenwoordiger van de houder van de vergunning voor het in de handel brengen</w:t>
      </w:r>
      <w:r w:rsidR="001A6ECD" w:rsidRPr="00DE4ADE">
        <w:rPr>
          <w:color w:val="000000" w:themeColor="text1"/>
          <w:szCs w:val="22"/>
          <w:lang w:val="nl-NL"/>
        </w:rPr>
        <w:t>:</w:t>
      </w:r>
    </w:p>
    <w:p w14:paraId="1C0F712C" w14:textId="77777777" w:rsidR="00453158" w:rsidRPr="00DE4ADE" w:rsidRDefault="00453158">
      <w:pPr>
        <w:pStyle w:val="BodyText2"/>
        <w:tabs>
          <w:tab w:val="left" w:pos="567"/>
        </w:tabs>
        <w:rPr>
          <w:color w:val="000000" w:themeColor="text1"/>
          <w:szCs w:val="22"/>
          <w:lang w:val="nl-NL"/>
        </w:rPr>
      </w:pPr>
    </w:p>
    <w:tbl>
      <w:tblPr>
        <w:tblW w:w="9606" w:type="dxa"/>
        <w:tblLayout w:type="fixed"/>
        <w:tblLook w:val="0000" w:firstRow="0" w:lastRow="0" w:firstColumn="0" w:lastColumn="0" w:noHBand="0" w:noVBand="0"/>
      </w:tblPr>
      <w:tblGrid>
        <w:gridCol w:w="4503"/>
        <w:gridCol w:w="5103"/>
      </w:tblGrid>
      <w:tr w:rsidR="00E62896" w:rsidRPr="00DE4ADE" w14:paraId="0BEC4159" w14:textId="77777777">
        <w:trPr>
          <w:trHeight w:val="1017"/>
        </w:trPr>
        <w:tc>
          <w:tcPr>
            <w:tcW w:w="4503" w:type="dxa"/>
          </w:tcPr>
          <w:p w14:paraId="17757310" w14:textId="77777777" w:rsidR="00E62896" w:rsidRPr="00195207" w:rsidRDefault="00E62896" w:rsidP="00F522E2">
            <w:pPr>
              <w:tabs>
                <w:tab w:val="left" w:pos="567"/>
              </w:tabs>
              <w:rPr>
                <w:b/>
                <w:color w:val="000000" w:themeColor="text1"/>
                <w:szCs w:val="22"/>
                <w:lang w:val="de-CH"/>
              </w:rPr>
            </w:pPr>
            <w:r w:rsidRPr="00195207">
              <w:rPr>
                <w:b/>
                <w:color w:val="000000" w:themeColor="text1"/>
                <w:szCs w:val="22"/>
                <w:lang w:val="de-CH"/>
              </w:rPr>
              <w:t>België/Belgique/Belgien</w:t>
            </w:r>
            <w:r w:rsidRPr="00195207">
              <w:rPr>
                <w:b/>
                <w:color w:val="000000" w:themeColor="text1"/>
                <w:szCs w:val="22"/>
                <w:lang w:val="de-CH"/>
              </w:rPr>
              <w:br/>
              <w:t>Luxembourg/Luxemburg</w:t>
            </w:r>
          </w:p>
          <w:p w14:paraId="0FCBEAA2" w14:textId="77777777" w:rsidR="00E62896" w:rsidRPr="00195207" w:rsidRDefault="00E62896" w:rsidP="00F522E2">
            <w:pPr>
              <w:rPr>
                <w:bCs/>
                <w:color w:val="000000" w:themeColor="text1"/>
                <w:szCs w:val="22"/>
                <w:lang w:val="de-CH"/>
              </w:rPr>
            </w:pPr>
            <w:r w:rsidRPr="00195207">
              <w:rPr>
                <w:bCs/>
                <w:color w:val="000000" w:themeColor="text1"/>
                <w:szCs w:val="22"/>
                <w:lang w:val="de-CH"/>
              </w:rPr>
              <w:t xml:space="preserve">Pfizer </w:t>
            </w:r>
            <w:r w:rsidR="00DA39B5" w:rsidRPr="00195207">
              <w:rPr>
                <w:bCs/>
                <w:color w:val="000000" w:themeColor="text1"/>
                <w:szCs w:val="22"/>
                <w:lang w:val="de-CH"/>
              </w:rPr>
              <w:t>NV</w:t>
            </w:r>
            <w:r w:rsidRPr="00195207">
              <w:rPr>
                <w:bCs/>
                <w:color w:val="000000" w:themeColor="text1"/>
                <w:szCs w:val="22"/>
                <w:lang w:val="de-CH"/>
              </w:rPr>
              <w:t>/</w:t>
            </w:r>
            <w:r w:rsidR="00DA39B5" w:rsidRPr="00195207">
              <w:rPr>
                <w:bCs/>
                <w:color w:val="000000" w:themeColor="text1"/>
                <w:szCs w:val="22"/>
                <w:lang w:val="de-CH"/>
              </w:rPr>
              <w:t>SA</w:t>
            </w:r>
          </w:p>
          <w:p w14:paraId="1CF4F6B6" w14:textId="77777777" w:rsidR="00E62896" w:rsidRPr="00DE4ADE" w:rsidRDefault="00E62896" w:rsidP="00F522E2">
            <w:pPr>
              <w:tabs>
                <w:tab w:val="left" w:pos="567"/>
              </w:tabs>
              <w:rPr>
                <w:bCs/>
                <w:color w:val="000000" w:themeColor="text1"/>
                <w:szCs w:val="22"/>
              </w:rPr>
            </w:pPr>
            <w:r w:rsidRPr="00DE4ADE">
              <w:rPr>
                <w:bCs/>
                <w:color w:val="000000" w:themeColor="text1"/>
                <w:szCs w:val="22"/>
              </w:rPr>
              <w:t>Tél/Tel: +32 (0)2 554 62 11</w:t>
            </w:r>
          </w:p>
          <w:p w14:paraId="7CA95DE2" w14:textId="77777777" w:rsidR="00E62896" w:rsidRPr="00DE4ADE" w:rsidRDefault="00E62896" w:rsidP="00F522E2">
            <w:pPr>
              <w:tabs>
                <w:tab w:val="left" w:pos="567"/>
              </w:tabs>
              <w:rPr>
                <w:color w:val="000000" w:themeColor="text1"/>
                <w:szCs w:val="22"/>
              </w:rPr>
            </w:pPr>
          </w:p>
        </w:tc>
        <w:tc>
          <w:tcPr>
            <w:tcW w:w="5103" w:type="dxa"/>
          </w:tcPr>
          <w:p w14:paraId="0883A908" w14:textId="77777777" w:rsidR="00E62896" w:rsidRPr="00696B92" w:rsidRDefault="00E62896" w:rsidP="00F522E2">
            <w:pPr>
              <w:tabs>
                <w:tab w:val="left" w:pos="567"/>
              </w:tabs>
              <w:rPr>
                <w:b/>
                <w:color w:val="000000" w:themeColor="text1"/>
                <w:szCs w:val="22"/>
              </w:rPr>
            </w:pPr>
            <w:r w:rsidRPr="00696B92">
              <w:rPr>
                <w:b/>
                <w:color w:val="000000" w:themeColor="text1"/>
                <w:szCs w:val="22"/>
              </w:rPr>
              <w:t>K</w:t>
            </w:r>
            <w:r w:rsidRPr="00DE4ADE">
              <w:rPr>
                <w:b/>
                <w:color w:val="000000" w:themeColor="text1"/>
                <w:szCs w:val="22"/>
              </w:rPr>
              <w:t>ύπρος</w:t>
            </w:r>
          </w:p>
          <w:p w14:paraId="3DF84A2F" w14:textId="77777777" w:rsidR="00E62896" w:rsidRPr="00696B92" w:rsidRDefault="00E62896" w:rsidP="00F522E2">
            <w:pPr>
              <w:tabs>
                <w:tab w:val="left" w:pos="567"/>
              </w:tabs>
              <w:autoSpaceDE w:val="0"/>
              <w:autoSpaceDN w:val="0"/>
              <w:adjustRightInd w:val="0"/>
              <w:rPr>
                <w:color w:val="000000" w:themeColor="text1"/>
                <w:szCs w:val="22"/>
              </w:rPr>
            </w:pPr>
            <w:r w:rsidRPr="00696B92">
              <w:rPr>
                <w:color w:val="000000" w:themeColor="text1"/>
                <w:szCs w:val="22"/>
              </w:rPr>
              <w:t>PFIZER E</w:t>
            </w:r>
            <w:r w:rsidRPr="00DE4ADE">
              <w:rPr>
                <w:color w:val="000000" w:themeColor="text1"/>
                <w:szCs w:val="22"/>
              </w:rPr>
              <w:t>ΛΛ</w:t>
            </w:r>
            <w:r w:rsidRPr="00696B92">
              <w:rPr>
                <w:color w:val="000000" w:themeColor="text1"/>
                <w:szCs w:val="22"/>
              </w:rPr>
              <w:t>A</w:t>
            </w:r>
            <w:r w:rsidRPr="00DE4ADE">
              <w:rPr>
                <w:color w:val="000000" w:themeColor="text1"/>
                <w:szCs w:val="22"/>
              </w:rPr>
              <w:t>Σ</w:t>
            </w:r>
            <w:r w:rsidRPr="00696B92">
              <w:rPr>
                <w:color w:val="000000" w:themeColor="text1"/>
                <w:szCs w:val="22"/>
              </w:rPr>
              <w:t xml:space="preserve"> A.E. (CYPRUS BRANCH) </w:t>
            </w:r>
          </w:p>
          <w:p w14:paraId="7942C257" w14:textId="77777777" w:rsidR="00E62896" w:rsidRPr="00DE4ADE" w:rsidRDefault="00E62896" w:rsidP="00F522E2">
            <w:pPr>
              <w:tabs>
                <w:tab w:val="left" w:pos="567"/>
              </w:tabs>
              <w:autoSpaceDE w:val="0"/>
              <w:autoSpaceDN w:val="0"/>
              <w:adjustRightInd w:val="0"/>
              <w:rPr>
                <w:color w:val="000000" w:themeColor="text1"/>
                <w:szCs w:val="22"/>
              </w:rPr>
            </w:pPr>
            <w:r w:rsidRPr="00DE4ADE">
              <w:rPr>
                <w:color w:val="000000" w:themeColor="text1"/>
                <w:szCs w:val="22"/>
              </w:rPr>
              <w:t>T</w:t>
            </w:r>
            <w:r w:rsidRPr="00DE4ADE">
              <w:rPr>
                <w:color w:val="000000" w:themeColor="text1"/>
                <w:szCs w:val="22"/>
              </w:rPr>
              <w:fldChar w:fldCharType="begin"/>
            </w:r>
            <w:r w:rsidRPr="00DE4ADE">
              <w:rPr>
                <w:color w:val="000000" w:themeColor="text1"/>
                <w:szCs w:val="22"/>
              </w:rPr>
              <w:instrText>SYMBOL 104 \f "Symbol" \s 11</w:instrText>
            </w:r>
            <w:r w:rsidRPr="00DE4ADE">
              <w:rPr>
                <w:color w:val="000000" w:themeColor="text1"/>
                <w:szCs w:val="22"/>
              </w:rPr>
              <w:fldChar w:fldCharType="separate"/>
            </w:r>
            <w:r w:rsidRPr="00DE4ADE">
              <w:rPr>
                <w:color w:val="000000" w:themeColor="text1"/>
                <w:szCs w:val="22"/>
              </w:rPr>
              <w:t>h</w:t>
            </w:r>
            <w:r w:rsidRPr="00DE4ADE">
              <w:rPr>
                <w:color w:val="000000" w:themeColor="text1"/>
                <w:szCs w:val="22"/>
              </w:rPr>
              <w:fldChar w:fldCharType="end"/>
            </w:r>
            <w:r w:rsidRPr="00DE4ADE">
              <w:rPr>
                <w:color w:val="000000" w:themeColor="text1"/>
                <w:szCs w:val="22"/>
              </w:rPr>
              <w:fldChar w:fldCharType="begin"/>
            </w:r>
            <w:r w:rsidRPr="00DE4ADE">
              <w:rPr>
                <w:color w:val="000000" w:themeColor="text1"/>
                <w:szCs w:val="22"/>
              </w:rPr>
              <w:instrText>SYMBOL 108 \f "Symbol" \s 11</w:instrText>
            </w:r>
            <w:r w:rsidRPr="00DE4ADE">
              <w:rPr>
                <w:color w:val="000000" w:themeColor="text1"/>
                <w:szCs w:val="22"/>
              </w:rPr>
              <w:fldChar w:fldCharType="separate"/>
            </w:r>
            <w:r w:rsidRPr="00DE4ADE">
              <w:rPr>
                <w:color w:val="000000" w:themeColor="text1"/>
                <w:szCs w:val="22"/>
              </w:rPr>
              <w:t>l</w:t>
            </w:r>
            <w:r w:rsidRPr="00DE4ADE">
              <w:rPr>
                <w:color w:val="000000" w:themeColor="text1"/>
                <w:szCs w:val="22"/>
              </w:rPr>
              <w:fldChar w:fldCharType="end"/>
            </w:r>
            <w:r w:rsidRPr="00DE4ADE">
              <w:rPr>
                <w:color w:val="000000" w:themeColor="text1"/>
                <w:szCs w:val="22"/>
              </w:rPr>
              <w:t>: +357 22 817690</w:t>
            </w:r>
          </w:p>
          <w:p w14:paraId="11267892" w14:textId="77777777" w:rsidR="00E62896" w:rsidRPr="00DE4ADE" w:rsidRDefault="00E62896" w:rsidP="00F522E2">
            <w:pPr>
              <w:tabs>
                <w:tab w:val="left" w:pos="567"/>
              </w:tabs>
              <w:rPr>
                <w:color w:val="000000" w:themeColor="text1"/>
                <w:szCs w:val="22"/>
              </w:rPr>
            </w:pPr>
          </w:p>
        </w:tc>
      </w:tr>
      <w:tr w:rsidR="00E62896" w:rsidRPr="00DE4ADE" w14:paraId="60359D6E" w14:textId="77777777" w:rsidTr="006449F0">
        <w:trPr>
          <w:trHeight w:val="1012"/>
        </w:trPr>
        <w:tc>
          <w:tcPr>
            <w:tcW w:w="4503" w:type="dxa"/>
          </w:tcPr>
          <w:p w14:paraId="0193B1AD" w14:textId="77777777" w:rsidR="00E62896" w:rsidRPr="00696B92" w:rsidRDefault="00E62896" w:rsidP="00F522E2">
            <w:pPr>
              <w:tabs>
                <w:tab w:val="left" w:pos="567"/>
              </w:tabs>
              <w:rPr>
                <w:b/>
                <w:color w:val="000000" w:themeColor="text1"/>
                <w:szCs w:val="22"/>
                <w:lang w:val="de-DE"/>
              </w:rPr>
            </w:pPr>
            <w:r w:rsidRPr="00696B92">
              <w:rPr>
                <w:b/>
                <w:color w:val="000000" w:themeColor="text1"/>
                <w:szCs w:val="22"/>
                <w:lang w:val="de-DE"/>
              </w:rPr>
              <w:t>Česká Republika</w:t>
            </w:r>
          </w:p>
          <w:p w14:paraId="1A13F21F" w14:textId="77777777" w:rsidR="00E62896" w:rsidRPr="00696B92" w:rsidRDefault="00E62896" w:rsidP="00F522E2">
            <w:pPr>
              <w:rPr>
                <w:color w:val="000000" w:themeColor="text1"/>
                <w:szCs w:val="22"/>
                <w:lang w:val="de-DE"/>
              </w:rPr>
            </w:pPr>
            <w:r w:rsidRPr="00696B92">
              <w:rPr>
                <w:color w:val="000000" w:themeColor="text1"/>
                <w:szCs w:val="22"/>
                <w:lang w:val="de-DE"/>
              </w:rPr>
              <w:t>Pfizer</w:t>
            </w:r>
            <w:r w:rsidR="003D4CD1" w:rsidRPr="00696B92">
              <w:rPr>
                <w:color w:val="000000" w:themeColor="text1"/>
                <w:szCs w:val="22"/>
                <w:lang w:val="de-DE"/>
              </w:rPr>
              <w:t xml:space="preserve">, spol. </w:t>
            </w:r>
            <w:r w:rsidRPr="00696B92">
              <w:rPr>
                <w:color w:val="000000" w:themeColor="text1"/>
                <w:szCs w:val="22"/>
                <w:lang w:val="de-DE"/>
              </w:rPr>
              <w:t>s</w:t>
            </w:r>
            <w:r w:rsidR="003D4CD1" w:rsidRPr="00696B92">
              <w:rPr>
                <w:color w:val="000000" w:themeColor="text1"/>
                <w:szCs w:val="22"/>
                <w:lang w:val="de-DE"/>
              </w:rPr>
              <w:t xml:space="preserve"> </w:t>
            </w:r>
            <w:r w:rsidRPr="00696B92">
              <w:rPr>
                <w:color w:val="000000" w:themeColor="text1"/>
                <w:szCs w:val="22"/>
                <w:lang w:val="de-DE"/>
              </w:rPr>
              <w:t xml:space="preserve">r.o. </w:t>
            </w:r>
          </w:p>
          <w:p w14:paraId="0A3C528D" w14:textId="77777777" w:rsidR="00E62896" w:rsidRPr="00195207" w:rsidRDefault="00E62896" w:rsidP="00F522E2">
            <w:pPr>
              <w:rPr>
                <w:color w:val="000000" w:themeColor="text1"/>
                <w:szCs w:val="22"/>
                <w:lang w:val="en-US"/>
              </w:rPr>
            </w:pPr>
            <w:r w:rsidRPr="00195207">
              <w:rPr>
                <w:color w:val="000000" w:themeColor="text1"/>
                <w:szCs w:val="22"/>
                <w:lang w:val="en-US"/>
              </w:rPr>
              <w:t>Tel: +420-283-004-111</w:t>
            </w:r>
          </w:p>
        </w:tc>
        <w:tc>
          <w:tcPr>
            <w:tcW w:w="5103" w:type="dxa"/>
          </w:tcPr>
          <w:p w14:paraId="4737AE8C" w14:textId="77777777" w:rsidR="00E62896" w:rsidRPr="00DE4ADE" w:rsidRDefault="00E62896" w:rsidP="00F522E2">
            <w:pPr>
              <w:tabs>
                <w:tab w:val="left" w:pos="567"/>
              </w:tabs>
              <w:rPr>
                <w:b/>
                <w:color w:val="000000" w:themeColor="text1"/>
                <w:szCs w:val="22"/>
              </w:rPr>
            </w:pPr>
            <w:r w:rsidRPr="00DE4ADE">
              <w:rPr>
                <w:b/>
                <w:color w:val="000000" w:themeColor="text1"/>
                <w:szCs w:val="22"/>
              </w:rPr>
              <w:t>Magyarország</w:t>
            </w:r>
          </w:p>
          <w:p w14:paraId="3E2FFF59" w14:textId="77777777" w:rsidR="00E62896" w:rsidRPr="00DE4ADE" w:rsidRDefault="00E62896" w:rsidP="00F522E2">
            <w:pPr>
              <w:snapToGrid w:val="0"/>
              <w:rPr>
                <w:color w:val="000000" w:themeColor="text1"/>
                <w:szCs w:val="22"/>
              </w:rPr>
            </w:pPr>
            <w:r w:rsidRPr="00DE4ADE">
              <w:rPr>
                <w:color w:val="000000" w:themeColor="text1"/>
                <w:szCs w:val="22"/>
              </w:rPr>
              <w:t>Pfizer Kft.</w:t>
            </w:r>
          </w:p>
          <w:p w14:paraId="5263CA41" w14:textId="77777777" w:rsidR="00E62896" w:rsidRPr="00DE4ADE" w:rsidRDefault="00E62896" w:rsidP="00F522E2">
            <w:pPr>
              <w:snapToGrid w:val="0"/>
              <w:rPr>
                <w:color w:val="000000" w:themeColor="text1"/>
                <w:szCs w:val="22"/>
              </w:rPr>
            </w:pPr>
            <w:r w:rsidRPr="00DE4ADE">
              <w:rPr>
                <w:color w:val="000000" w:themeColor="text1"/>
                <w:szCs w:val="22"/>
              </w:rPr>
              <w:t>Tel: +36 1 488 3700</w:t>
            </w:r>
          </w:p>
          <w:p w14:paraId="5953000B" w14:textId="77777777" w:rsidR="00E62896" w:rsidRPr="00DE4ADE" w:rsidRDefault="00E62896" w:rsidP="00F522E2">
            <w:pPr>
              <w:tabs>
                <w:tab w:val="left" w:pos="567"/>
              </w:tabs>
              <w:autoSpaceDE w:val="0"/>
              <w:autoSpaceDN w:val="0"/>
              <w:adjustRightInd w:val="0"/>
              <w:rPr>
                <w:b/>
                <w:color w:val="000000" w:themeColor="text1"/>
                <w:szCs w:val="22"/>
              </w:rPr>
            </w:pPr>
          </w:p>
        </w:tc>
      </w:tr>
      <w:tr w:rsidR="00E62896" w:rsidRPr="006F1C01" w14:paraId="0CE1EC90" w14:textId="77777777" w:rsidTr="006449F0">
        <w:trPr>
          <w:trHeight w:val="984"/>
        </w:trPr>
        <w:tc>
          <w:tcPr>
            <w:tcW w:w="4503" w:type="dxa"/>
          </w:tcPr>
          <w:p w14:paraId="03E57356" w14:textId="77777777" w:rsidR="00E62896" w:rsidRPr="00DE4ADE" w:rsidRDefault="00E62896" w:rsidP="00F522E2">
            <w:pPr>
              <w:tabs>
                <w:tab w:val="left" w:pos="567"/>
              </w:tabs>
              <w:rPr>
                <w:b/>
                <w:color w:val="000000" w:themeColor="text1"/>
                <w:szCs w:val="22"/>
              </w:rPr>
            </w:pPr>
            <w:r w:rsidRPr="00DE4ADE">
              <w:rPr>
                <w:b/>
                <w:color w:val="000000" w:themeColor="text1"/>
                <w:szCs w:val="22"/>
              </w:rPr>
              <w:t>Danmark</w:t>
            </w:r>
          </w:p>
          <w:p w14:paraId="14864CB6" w14:textId="77777777" w:rsidR="00E62896" w:rsidRPr="00DE4ADE" w:rsidRDefault="00E62896" w:rsidP="00F522E2">
            <w:pPr>
              <w:snapToGrid w:val="0"/>
              <w:rPr>
                <w:rFonts w:eastAsia="MS Mincho"/>
                <w:color w:val="000000" w:themeColor="text1"/>
                <w:szCs w:val="22"/>
              </w:rPr>
            </w:pPr>
            <w:r w:rsidRPr="00DE4ADE">
              <w:rPr>
                <w:rFonts w:eastAsia="MS Mincho"/>
                <w:color w:val="000000" w:themeColor="text1"/>
                <w:szCs w:val="22"/>
              </w:rPr>
              <w:t>Pfizer ApS</w:t>
            </w:r>
          </w:p>
          <w:p w14:paraId="7F39AADE" w14:textId="390FD46F" w:rsidR="00E62896" w:rsidRPr="00DE4ADE" w:rsidRDefault="00E62896" w:rsidP="00F522E2">
            <w:pPr>
              <w:snapToGrid w:val="0"/>
              <w:rPr>
                <w:rFonts w:eastAsia="MS Mincho"/>
                <w:color w:val="000000" w:themeColor="text1"/>
                <w:szCs w:val="22"/>
              </w:rPr>
            </w:pPr>
            <w:r w:rsidRPr="00DE4ADE">
              <w:rPr>
                <w:rFonts w:eastAsia="MS Mincho"/>
                <w:color w:val="000000" w:themeColor="text1"/>
                <w:szCs w:val="22"/>
              </w:rPr>
              <w:t>Tlf</w:t>
            </w:r>
            <w:ins w:id="233" w:author="Author" w:date="2025-06-30T12:30:00Z" w16du:dateUtc="2025-06-30T10:30:00Z">
              <w:r w:rsidR="00754DD3">
                <w:rPr>
                  <w:rFonts w:eastAsia="MS Mincho"/>
                  <w:color w:val="000000" w:themeColor="text1"/>
                  <w:szCs w:val="22"/>
                </w:rPr>
                <w:t>.</w:t>
              </w:r>
            </w:ins>
            <w:r w:rsidRPr="00DE4ADE">
              <w:rPr>
                <w:rFonts w:eastAsia="MS Mincho"/>
                <w:color w:val="000000" w:themeColor="text1"/>
                <w:szCs w:val="22"/>
              </w:rPr>
              <w:t>: +45 44 201 100</w:t>
            </w:r>
          </w:p>
        </w:tc>
        <w:tc>
          <w:tcPr>
            <w:tcW w:w="5103" w:type="dxa"/>
          </w:tcPr>
          <w:p w14:paraId="625D1529" w14:textId="77777777" w:rsidR="00E62896" w:rsidRPr="00696B92" w:rsidRDefault="00E62896" w:rsidP="00F522E2">
            <w:pPr>
              <w:tabs>
                <w:tab w:val="left" w:pos="567"/>
              </w:tabs>
              <w:rPr>
                <w:b/>
                <w:color w:val="000000" w:themeColor="text1"/>
                <w:szCs w:val="22"/>
                <w:lang w:val="it-IT"/>
              </w:rPr>
            </w:pPr>
            <w:r w:rsidRPr="00696B92">
              <w:rPr>
                <w:b/>
                <w:color w:val="000000" w:themeColor="text1"/>
                <w:szCs w:val="22"/>
                <w:lang w:val="it-IT"/>
              </w:rPr>
              <w:t>Malta</w:t>
            </w:r>
          </w:p>
          <w:p w14:paraId="2801B251" w14:textId="77777777" w:rsidR="00E62896" w:rsidRPr="00696B92" w:rsidRDefault="00E62896"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Vivian Corporation Ltd.</w:t>
            </w:r>
          </w:p>
          <w:p w14:paraId="6422A0E5" w14:textId="77777777" w:rsidR="00E62896" w:rsidRPr="00696B92" w:rsidRDefault="00E62896"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Tel: +35621 344610</w:t>
            </w:r>
          </w:p>
          <w:p w14:paraId="1F83585F" w14:textId="77777777" w:rsidR="00E62896" w:rsidRPr="00696B92" w:rsidRDefault="00E62896" w:rsidP="00F522E2">
            <w:pPr>
              <w:keepNext/>
              <w:keepLines/>
              <w:tabs>
                <w:tab w:val="left" w:pos="567"/>
              </w:tabs>
              <w:rPr>
                <w:color w:val="000000" w:themeColor="text1"/>
                <w:szCs w:val="22"/>
                <w:lang w:val="it-IT"/>
              </w:rPr>
            </w:pPr>
          </w:p>
        </w:tc>
      </w:tr>
      <w:tr w:rsidR="00E62896" w:rsidRPr="00DE4ADE" w14:paraId="3BF2E448" w14:textId="77777777" w:rsidTr="006449F0">
        <w:trPr>
          <w:trHeight w:val="1085"/>
        </w:trPr>
        <w:tc>
          <w:tcPr>
            <w:tcW w:w="4503" w:type="dxa"/>
          </w:tcPr>
          <w:p w14:paraId="523CFEB1" w14:textId="77777777" w:rsidR="00E62896" w:rsidRPr="00696B92" w:rsidRDefault="00E62896" w:rsidP="00F522E2">
            <w:pPr>
              <w:tabs>
                <w:tab w:val="left" w:pos="567"/>
              </w:tabs>
              <w:rPr>
                <w:color w:val="000000" w:themeColor="text1"/>
                <w:szCs w:val="22"/>
                <w:lang w:val="de-DE"/>
              </w:rPr>
            </w:pPr>
            <w:r w:rsidRPr="00696B92">
              <w:rPr>
                <w:b/>
                <w:color w:val="000000" w:themeColor="text1"/>
                <w:szCs w:val="22"/>
                <w:lang w:val="de-DE"/>
              </w:rPr>
              <w:t>Deutschland</w:t>
            </w:r>
          </w:p>
          <w:p w14:paraId="0903B6DA" w14:textId="77777777" w:rsidR="00E62896" w:rsidRPr="00696B92" w:rsidRDefault="00E62896" w:rsidP="00F522E2">
            <w:pPr>
              <w:ind w:right="-2"/>
              <w:rPr>
                <w:color w:val="000000" w:themeColor="text1"/>
                <w:szCs w:val="22"/>
                <w:lang w:val="de-DE"/>
              </w:rPr>
            </w:pPr>
            <w:r w:rsidRPr="00696B92">
              <w:rPr>
                <w:color w:val="000000" w:themeColor="text1"/>
                <w:szCs w:val="22"/>
                <w:lang w:val="de-DE"/>
              </w:rPr>
              <w:t>Pfizer Pharma GmbH</w:t>
            </w:r>
          </w:p>
          <w:p w14:paraId="6E8A87E8" w14:textId="77777777" w:rsidR="00E62896" w:rsidRPr="00696B92" w:rsidRDefault="00E62896" w:rsidP="00F522E2">
            <w:pPr>
              <w:keepNext/>
              <w:keepLines/>
              <w:snapToGrid w:val="0"/>
              <w:rPr>
                <w:color w:val="000000" w:themeColor="text1"/>
                <w:szCs w:val="22"/>
                <w:lang w:val="de-DE"/>
              </w:rPr>
            </w:pPr>
            <w:r w:rsidRPr="00696B92">
              <w:rPr>
                <w:color w:val="000000" w:themeColor="text1"/>
                <w:szCs w:val="22"/>
                <w:lang w:val="de-DE"/>
              </w:rPr>
              <w:t>Tel: +49 (0)30 550055-51000</w:t>
            </w:r>
          </w:p>
          <w:p w14:paraId="538CD0C2" w14:textId="77777777" w:rsidR="00E62896" w:rsidRPr="00696B92" w:rsidRDefault="00E62896" w:rsidP="00F522E2">
            <w:pPr>
              <w:keepNext/>
              <w:keepLines/>
              <w:snapToGrid w:val="0"/>
              <w:rPr>
                <w:color w:val="000000" w:themeColor="text1"/>
                <w:szCs w:val="22"/>
                <w:lang w:val="de-DE"/>
              </w:rPr>
            </w:pPr>
          </w:p>
        </w:tc>
        <w:tc>
          <w:tcPr>
            <w:tcW w:w="5103" w:type="dxa"/>
          </w:tcPr>
          <w:p w14:paraId="5C317785" w14:textId="77777777" w:rsidR="00E62896" w:rsidRPr="00DE4ADE" w:rsidRDefault="00E62896" w:rsidP="00F522E2">
            <w:pPr>
              <w:keepNext/>
              <w:keepLines/>
              <w:tabs>
                <w:tab w:val="left" w:pos="567"/>
              </w:tabs>
              <w:rPr>
                <w:b/>
                <w:color w:val="000000" w:themeColor="text1"/>
                <w:szCs w:val="22"/>
              </w:rPr>
            </w:pPr>
            <w:r w:rsidRPr="00DE4ADE">
              <w:rPr>
                <w:b/>
                <w:color w:val="000000" w:themeColor="text1"/>
                <w:szCs w:val="22"/>
              </w:rPr>
              <w:t>Nederland</w:t>
            </w:r>
          </w:p>
          <w:p w14:paraId="70C3095F" w14:textId="77777777" w:rsidR="00E62896" w:rsidRPr="00DE4ADE" w:rsidDel="00752F74" w:rsidRDefault="00E62896" w:rsidP="00F522E2">
            <w:pPr>
              <w:tabs>
                <w:tab w:val="left" w:pos="567"/>
              </w:tabs>
              <w:autoSpaceDE w:val="0"/>
              <w:autoSpaceDN w:val="0"/>
              <w:adjustRightInd w:val="0"/>
              <w:rPr>
                <w:color w:val="000000" w:themeColor="text1"/>
                <w:szCs w:val="22"/>
              </w:rPr>
            </w:pPr>
            <w:r w:rsidRPr="00DE4ADE">
              <w:rPr>
                <w:color w:val="000000" w:themeColor="text1"/>
                <w:szCs w:val="22"/>
              </w:rPr>
              <w:t xml:space="preserve">Pfizer bv </w:t>
            </w:r>
          </w:p>
          <w:p w14:paraId="054B7C79" w14:textId="2E908151" w:rsidR="00E62896" w:rsidRPr="00DE4ADE" w:rsidRDefault="00E62896" w:rsidP="00F522E2">
            <w:pPr>
              <w:keepNext/>
              <w:keepLines/>
              <w:tabs>
                <w:tab w:val="left" w:pos="567"/>
              </w:tabs>
              <w:rPr>
                <w:color w:val="000000" w:themeColor="text1"/>
                <w:szCs w:val="22"/>
              </w:rPr>
            </w:pPr>
            <w:r w:rsidRPr="00DE4ADE">
              <w:rPr>
                <w:color w:val="000000" w:themeColor="text1"/>
                <w:szCs w:val="22"/>
              </w:rPr>
              <w:t>Tel: +31 (0)</w:t>
            </w:r>
            <w:r w:rsidR="00926DC4" w:rsidRPr="00DE4ADE">
              <w:rPr>
                <w:color w:val="000000" w:themeColor="text1"/>
                <w:szCs w:val="22"/>
              </w:rPr>
              <w:t>800 63 34 636</w:t>
            </w:r>
          </w:p>
        </w:tc>
      </w:tr>
      <w:tr w:rsidR="00E62896" w:rsidRPr="00DE4ADE" w14:paraId="39B0AD01" w14:textId="77777777">
        <w:trPr>
          <w:trHeight w:val="1251"/>
        </w:trPr>
        <w:tc>
          <w:tcPr>
            <w:tcW w:w="4503" w:type="dxa"/>
          </w:tcPr>
          <w:p w14:paraId="702C6C14" w14:textId="77777777" w:rsidR="00E62896" w:rsidRPr="00DE4ADE" w:rsidRDefault="00E62896" w:rsidP="00F522E2">
            <w:pPr>
              <w:snapToGrid w:val="0"/>
              <w:rPr>
                <w:b/>
                <w:color w:val="000000" w:themeColor="text1"/>
                <w:szCs w:val="22"/>
              </w:rPr>
            </w:pPr>
            <w:r w:rsidRPr="00DE4ADE">
              <w:rPr>
                <w:b/>
                <w:color w:val="000000" w:themeColor="text1"/>
                <w:szCs w:val="22"/>
              </w:rPr>
              <w:lastRenderedPageBreak/>
              <w:t>България</w:t>
            </w:r>
          </w:p>
          <w:p w14:paraId="733B37DE" w14:textId="77777777" w:rsidR="00E62896" w:rsidRPr="00DE4ADE" w:rsidRDefault="00E62896" w:rsidP="00F522E2">
            <w:pPr>
              <w:keepNext/>
              <w:keepLines/>
              <w:snapToGrid w:val="0"/>
              <w:rPr>
                <w:color w:val="000000" w:themeColor="text1"/>
                <w:szCs w:val="22"/>
              </w:rPr>
            </w:pPr>
            <w:r w:rsidRPr="00DE4ADE">
              <w:rPr>
                <w:color w:val="000000" w:themeColor="text1"/>
                <w:szCs w:val="22"/>
              </w:rPr>
              <w:t xml:space="preserve">Пфайзер Люксембург САРЛ, </w:t>
            </w:r>
          </w:p>
          <w:p w14:paraId="41DB428C" w14:textId="77777777" w:rsidR="00E62896" w:rsidRPr="00DE4ADE" w:rsidRDefault="00E62896" w:rsidP="00F522E2">
            <w:pPr>
              <w:keepNext/>
              <w:keepLines/>
              <w:snapToGrid w:val="0"/>
              <w:rPr>
                <w:rFonts w:eastAsia="MS Mincho"/>
                <w:color w:val="000000" w:themeColor="text1"/>
                <w:szCs w:val="22"/>
              </w:rPr>
            </w:pPr>
            <w:r w:rsidRPr="00DE4ADE">
              <w:rPr>
                <w:color w:val="000000" w:themeColor="text1"/>
                <w:szCs w:val="22"/>
              </w:rPr>
              <w:t xml:space="preserve">Клон България </w:t>
            </w:r>
          </w:p>
          <w:p w14:paraId="1394DB4A" w14:textId="77777777" w:rsidR="00E62896" w:rsidRPr="00DE4ADE" w:rsidRDefault="00E62896" w:rsidP="00F522E2">
            <w:pPr>
              <w:pStyle w:val="Header"/>
              <w:tabs>
                <w:tab w:val="left" w:pos="567"/>
              </w:tabs>
              <w:rPr>
                <w:color w:val="000000" w:themeColor="text1"/>
                <w:szCs w:val="22"/>
                <w:lang w:eastAsia="en-US"/>
              </w:rPr>
            </w:pPr>
            <w:r w:rsidRPr="00DE4ADE">
              <w:rPr>
                <w:color w:val="000000" w:themeColor="text1"/>
                <w:szCs w:val="22"/>
                <w:lang w:eastAsia="en-US"/>
              </w:rPr>
              <w:t>Teл: +359 2 970 4333</w:t>
            </w:r>
          </w:p>
          <w:p w14:paraId="50AD64F9" w14:textId="77777777" w:rsidR="00E62896" w:rsidRPr="00DE4ADE" w:rsidRDefault="00E62896" w:rsidP="00F522E2">
            <w:pPr>
              <w:pStyle w:val="Header"/>
              <w:tabs>
                <w:tab w:val="left" w:pos="567"/>
              </w:tabs>
              <w:rPr>
                <w:color w:val="000000" w:themeColor="text1"/>
                <w:szCs w:val="22"/>
                <w:lang w:eastAsia="en-US"/>
              </w:rPr>
            </w:pPr>
          </w:p>
        </w:tc>
        <w:tc>
          <w:tcPr>
            <w:tcW w:w="5103" w:type="dxa"/>
          </w:tcPr>
          <w:p w14:paraId="27077C0D" w14:textId="77777777" w:rsidR="00E62896" w:rsidRPr="00DE4ADE" w:rsidRDefault="00E62896" w:rsidP="00F522E2">
            <w:pPr>
              <w:keepNext/>
              <w:keepLines/>
              <w:tabs>
                <w:tab w:val="left" w:pos="567"/>
              </w:tabs>
              <w:rPr>
                <w:color w:val="000000" w:themeColor="text1"/>
                <w:szCs w:val="22"/>
              </w:rPr>
            </w:pPr>
            <w:r w:rsidRPr="00DE4ADE">
              <w:rPr>
                <w:b/>
                <w:color w:val="000000" w:themeColor="text1"/>
                <w:szCs w:val="22"/>
              </w:rPr>
              <w:t>Norge</w:t>
            </w:r>
          </w:p>
          <w:p w14:paraId="652EBF29" w14:textId="77777777" w:rsidR="00E62896" w:rsidRPr="00DE4ADE" w:rsidRDefault="00E62896" w:rsidP="00F522E2">
            <w:pPr>
              <w:keepNext/>
              <w:keepLines/>
              <w:snapToGrid w:val="0"/>
              <w:rPr>
                <w:color w:val="000000" w:themeColor="text1"/>
                <w:szCs w:val="22"/>
              </w:rPr>
            </w:pPr>
            <w:r w:rsidRPr="00DE4ADE">
              <w:rPr>
                <w:color w:val="000000" w:themeColor="text1"/>
                <w:szCs w:val="22"/>
              </w:rPr>
              <w:t>Pfizer AS</w:t>
            </w:r>
          </w:p>
          <w:p w14:paraId="4D6869D3" w14:textId="77777777" w:rsidR="00E62896" w:rsidRPr="00DE4ADE" w:rsidRDefault="00E62896" w:rsidP="003D4CD1">
            <w:pPr>
              <w:keepNext/>
              <w:keepLines/>
              <w:snapToGrid w:val="0"/>
              <w:rPr>
                <w:color w:val="000000" w:themeColor="text1"/>
                <w:szCs w:val="22"/>
              </w:rPr>
            </w:pPr>
            <w:r w:rsidRPr="00DE4ADE">
              <w:rPr>
                <w:color w:val="000000" w:themeColor="text1"/>
                <w:szCs w:val="22"/>
              </w:rPr>
              <w:t>Tlf: +47 67 52</w:t>
            </w:r>
            <w:r w:rsidR="003D4CD1" w:rsidRPr="00DE4ADE">
              <w:rPr>
                <w:color w:val="000000" w:themeColor="text1"/>
                <w:szCs w:val="22"/>
              </w:rPr>
              <w:t xml:space="preserve"> </w:t>
            </w:r>
            <w:r w:rsidRPr="00DE4ADE">
              <w:rPr>
                <w:color w:val="000000" w:themeColor="text1"/>
                <w:szCs w:val="22"/>
              </w:rPr>
              <w:t>61</w:t>
            </w:r>
            <w:r w:rsidR="003D4CD1" w:rsidRPr="00DE4ADE">
              <w:rPr>
                <w:color w:val="000000" w:themeColor="text1"/>
                <w:szCs w:val="22"/>
              </w:rPr>
              <w:t xml:space="preserve"> </w:t>
            </w:r>
            <w:r w:rsidRPr="00DE4ADE">
              <w:rPr>
                <w:color w:val="000000" w:themeColor="text1"/>
                <w:szCs w:val="22"/>
              </w:rPr>
              <w:t>00</w:t>
            </w:r>
          </w:p>
        </w:tc>
      </w:tr>
      <w:tr w:rsidR="00E62896" w:rsidRPr="00DE4ADE" w14:paraId="2682619C" w14:textId="77777777" w:rsidTr="006449F0">
        <w:trPr>
          <w:trHeight w:val="1104"/>
        </w:trPr>
        <w:tc>
          <w:tcPr>
            <w:tcW w:w="4503" w:type="dxa"/>
          </w:tcPr>
          <w:p w14:paraId="49E9C1AD" w14:textId="77777777" w:rsidR="00E62896" w:rsidRPr="00DE4ADE" w:rsidRDefault="00E62896" w:rsidP="00DB1ACD">
            <w:pPr>
              <w:keepLines/>
              <w:snapToGrid w:val="0"/>
              <w:rPr>
                <w:color w:val="000000" w:themeColor="text1"/>
                <w:szCs w:val="22"/>
              </w:rPr>
            </w:pPr>
            <w:r w:rsidRPr="00DE4ADE">
              <w:rPr>
                <w:b/>
                <w:bCs/>
                <w:color w:val="000000" w:themeColor="text1"/>
                <w:szCs w:val="22"/>
              </w:rPr>
              <w:t>Eesti</w:t>
            </w:r>
          </w:p>
          <w:p w14:paraId="27B7DA2C" w14:textId="77777777" w:rsidR="00E62896" w:rsidRPr="00DE4ADE" w:rsidRDefault="00E62896" w:rsidP="00DB1ACD">
            <w:pPr>
              <w:rPr>
                <w:color w:val="000000" w:themeColor="text1"/>
                <w:szCs w:val="22"/>
              </w:rPr>
            </w:pPr>
            <w:r w:rsidRPr="00DE4ADE">
              <w:rPr>
                <w:color w:val="000000" w:themeColor="text1"/>
                <w:szCs w:val="22"/>
              </w:rPr>
              <w:t>Pfizer Luxembourg SARL Eesti filiaal</w:t>
            </w:r>
          </w:p>
          <w:p w14:paraId="53399908" w14:textId="77777777" w:rsidR="00F137DB" w:rsidRPr="00DE4ADE" w:rsidRDefault="00F137DB" w:rsidP="00DB1ACD">
            <w:pPr>
              <w:rPr>
                <w:color w:val="000000" w:themeColor="text1"/>
                <w:szCs w:val="22"/>
              </w:rPr>
            </w:pPr>
            <w:r w:rsidRPr="00DE4ADE">
              <w:rPr>
                <w:color w:val="000000" w:themeColor="text1"/>
                <w:szCs w:val="22"/>
              </w:rPr>
              <w:t>Tel: +372 666 7500</w:t>
            </w:r>
          </w:p>
          <w:p w14:paraId="63B0B9F2" w14:textId="77777777" w:rsidR="00E62896" w:rsidRPr="00DE4ADE" w:rsidRDefault="00E62896" w:rsidP="00DB1ACD">
            <w:pPr>
              <w:rPr>
                <w:b/>
                <w:color w:val="000000" w:themeColor="text1"/>
                <w:szCs w:val="22"/>
              </w:rPr>
            </w:pPr>
          </w:p>
        </w:tc>
        <w:tc>
          <w:tcPr>
            <w:tcW w:w="5103" w:type="dxa"/>
          </w:tcPr>
          <w:p w14:paraId="0DDA644A" w14:textId="77777777" w:rsidR="00E62896" w:rsidRPr="00696B92" w:rsidRDefault="00E62896" w:rsidP="00DB1ACD">
            <w:pPr>
              <w:keepLines/>
              <w:snapToGrid w:val="0"/>
              <w:rPr>
                <w:b/>
                <w:color w:val="000000" w:themeColor="text1"/>
                <w:szCs w:val="22"/>
                <w:lang w:val="de-DE"/>
              </w:rPr>
            </w:pPr>
            <w:r w:rsidRPr="00696B92">
              <w:rPr>
                <w:b/>
                <w:bCs/>
                <w:color w:val="000000" w:themeColor="text1"/>
                <w:szCs w:val="22"/>
                <w:lang w:val="de-DE"/>
              </w:rPr>
              <w:t>Österreich</w:t>
            </w:r>
          </w:p>
          <w:p w14:paraId="0E462987" w14:textId="77777777" w:rsidR="00E62896" w:rsidRPr="00696B92" w:rsidRDefault="00E62896" w:rsidP="00DB1ACD">
            <w:pPr>
              <w:keepLines/>
              <w:snapToGrid w:val="0"/>
              <w:rPr>
                <w:color w:val="000000" w:themeColor="text1"/>
                <w:szCs w:val="22"/>
                <w:lang w:val="de-DE"/>
              </w:rPr>
            </w:pPr>
            <w:r w:rsidRPr="00696B92">
              <w:rPr>
                <w:color w:val="000000" w:themeColor="text1"/>
                <w:szCs w:val="22"/>
                <w:lang w:val="de-DE"/>
              </w:rPr>
              <w:t>Pfizer Corporation Austria Ges.m.b.H.</w:t>
            </w:r>
          </w:p>
          <w:p w14:paraId="34B3CDD3" w14:textId="77777777" w:rsidR="00E62896" w:rsidRPr="00DE4ADE" w:rsidRDefault="00E62896" w:rsidP="00DB1ACD">
            <w:pPr>
              <w:keepLines/>
              <w:snapToGrid w:val="0"/>
              <w:rPr>
                <w:color w:val="000000" w:themeColor="text1"/>
                <w:szCs w:val="22"/>
              </w:rPr>
            </w:pPr>
            <w:r w:rsidRPr="00DE4ADE">
              <w:rPr>
                <w:color w:val="000000" w:themeColor="text1"/>
                <w:szCs w:val="22"/>
              </w:rPr>
              <w:t>Tel: +43 (0)1 521 15-0</w:t>
            </w:r>
          </w:p>
          <w:p w14:paraId="70EBF0D0" w14:textId="77777777" w:rsidR="00E62896" w:rsidRPr="00DE4ADE" w:rsidRDefault="00E62896" w:rsidP="00DB1ACD">
            <w:pPr>
              <w:tabs>
                <w:tab w:val="left" w:pos="567"/>
              </w:tabs>
              <w:rPr>
                <w:b/>
                <w:color w:val="000000" w:themeColor="text1"/>
                <w:szCs w:val="22"/>
              </w:rPr>
            </w:pPr>
          </w:p>
        </w:tc>
      </w:tr>
      <w:tr w:rsidR="00E62896" w:rsidRPr="00DE4ADE" w14:paraId="5CCEA0A4" w14:textId="77777777" w:rsidTr="00CC7BC2">
        <w:trPr>
          <w:trHeight w:val="20"/>
        </w:trPr>
        <w:tc>
          <w:tcPr>
            <w:tcW w:w="4503" w:type="dxa"/>
          </w:tcPr>
          <w:p w14:paraId="72E775DC" w14:textId="77777777" w:rsidR="00E62896" w:rsidRPr="00DE4ADE" w:rsidRDefault="00E62896" w:rsidP="00DB1ACD">
            <w:pPr>
              <w:keepNext/>
              <w:keepLines/>
              <w:widowControl w:val="0"/>
              <w:rPr>
                <w:b/>
                <w:color w:val="000000" w:themeColor="text1"/>
                <w:szCs w:val="22"/>
              </w:rPr>
            </w:pPr>
            <w:r w:rsidRPr="00DE4ADE">
              <w:rPr>
                <w:b/>
                <w:color w:val="000000" w:themeColor="text1"/>
                <w:szCs w:val="22"/>
              </w:rPr>
              <w:t>Ελλάδα</w:t>
            </w:r>
          </w:p>
          <w:p w14:paraId="34A1711C" w14:textId="77777777" w:rsidR="00E62896" w:rsidRPr="00DE4ADE" w:rsidRDefault="00E62896" w:rsidP="00DB1ACD">
            <w:pPr>
              <w:keepNext/>
              <w:keepLines/>
              <w:widowControl w:val="0"/>
              <w:rPr>
                <w:color w:val="000000" w:themeColor="text1"/>
                <w:szCs w:val="22"/>
                <w:lang w:bidi="ta-IN"/>
              </w:rPr>
            </w:pPr>
            <w:r w:rsidRPr="00DE4ADE">
              <w:rPr>
                <w:color w:val="000000" w:themeColor="text1"/>
                <w:szCs w:val="22"/>
                <w:lang w:bidi="ta-IN"/>
              </w:rPr>
              <w:t xml:space="preserve">PFIZER </w:t>
            </w:r>
            <w:r w:rsidRPr="00DE4ADE">
              <w:rPr>
                <w:color w:val="000000" w:themeColor="text1"/>
                <w:szCs w:val="22"/>
              </w:rPr>
              <w:t>EΛΛAΣ</w:t>
            </w:r>
            <w:r w:rsidRPr="00DE4ADE">
              <w:rPr>
                <w:color w:val="000000" w:themeColor="text1"/>
                <w:szCs w:val="22"/>
                <w:lang w:bidi="ta-IN"/>
              </w:rPr>
              <w:t xml:space="preserve"> A.E.</w:t>
            </w:r>
            <w:r w:rsidRPr="00DE4ADE">
              <w:rPr>
                <w:color w:val="000000" w:themeColor="text1"/>
                <w:szCs w:val="22"/>
                <w:lang w:bidi="ta-IN"/>
              </w:rPr>
              <w:br/>
              <w:t>Τηλ.: +30 210 67</w:t>
            </w:r>
            <w:r w:rsidR="00AD30A3" w:rsidRPr="00DE4ADE">
              <w:rPr>
                <w:color w:val="000000" w:themeColor="text1"/>
                <w:szCs w:val="22"/>
                <w:lang w:bidi="ta-IN"/>
              </w:rPr>
              <w:t xml:space="preserve"> </w:t>
            </w:r>
            <w:r w:rsidRPr="00DE4ADE">
              <w:rPr>
                <w:color w:val="000000" w:themeColor="text1"/>
                <w:szCs w:val="22"/>
                <w:lang w:bidi="ta-IN"/>
              </w:rPr>
              <w:t>85 800</w:t>
            </w:r>
          </w:p>
          <w:p w14:paraId="307D0023" w14:textId="77777777" w:rsidR="00E62896" w:rsidRPr="00DE4ADE" w:rsidRDefault="00E62896" w:rsidP="00DB1ACD">
            <w:pPr>
              <w:keepNext/>
              <w:keepLines/>
              <w:widowControl w:val="0"/>
              <w:rPr>
                <w:color w:val="000000" w:themeColor="text1"/>
                <w:szCs w:val="22"/>
                <w:lang w:bidi="ta-IN"/>
              </w:rPr>
            </w:pPr>
          </w:p>
        </w:tc>
        <w:tc>
          <w:tcPr>
            <w:tcW w:w="5103" w:type="dxa"/>
          </w:tcPr>
          <w:p w14:paraId="467B04B3" w14:textId="77777777" w:rsidR="00E62896" w:rsidRPr="00696B92" w:rsidRDefault="00E62896" w:rsidP="00DB1ACD">
            <w:pPr>
              <w:keepNext/>
              <w:keepLines/>
              <w:widowControl w:val="0"/>
              <w:tabs>
                <w:tab w:val="left" w:pos="567"/>
              </w:tabs>
              <w:rPr>
                <w:b/>
                <w:color w:val="000000" w:themeColor="text1"/>
                <w:szCs w:val="22"/>
              </w:rPr>
            </w:pPr>
            <w:r w:rsidRPr="00696B92">
              <w:rPr>
                <w:b/>
                <w:color w:val="000000" w:themeColor="text1"/>
                <w:szCs w:val="22"/>
              </w:rPr>
              <w:t>Polska</w:t>
            </w:r>
          </w:p>
          <w:p w14:paraId="78701387" w14:textId="77777777" w:rsidR="00E62896" w:rsidRPr="00696B92" w:rsidRDefault="00E62896" w:rsidP="00DB1ACD">
            <w:pPr>
              <w:keepNext/>
              <w:keepLines/>
              <w:widowControl w:val="0"/>
              <w:snapToGrid w:val="0"/>
              <w:rPr>
                <w:color w:val="000000" w:themeColor="text1"/>
                <w:szCs w:val="22"/>
              </w:rPr>
            </w:pPr>
            <w:r w:rsidRPr="00696B92">
              <w:rPr>
                <w:color w:val="000000" w:themeColor="text1"/>
                <w:szCs w:val="22"/>
              </w:rPr>
              <w:t>Pfizer Polska Sp. z o.o.</w:t>
            </w:r>
          </w:p>
          <w:p w14:paraId="7EAA0D56" w14:textId="77777777" w:rsidR="00E62896" w:rsidRPr="00DE4ADE" w:rsidRDefault="00E62896" w:rsidP="00DB1ACD">
            <w:pPr>
              <w:keepNext/>
              <w:keepLines/>
              <w:widowControl w:val="0"/>
              <w:tabs>
                <w:tab w:val="left" w:pos="567"/>
              </w:tabs>
              <w:rPr>
                <w:b/>
                <w:color w:val="000000" w:themeColor="text1"/>
                <w:szCs w:val="22"/>
              </w:rPr>
            </w:pPr>
            <w:r w:rsidRPr="00DE4ADE">
              <w:rPr>
                <w:color w:val="000000" w:themeColor="text1"/>
                <w:szCs w:val="22"/>
              </w:rPr>
              <w:t>Tel.: +48 22 335 61 00</w:t>
            </w:r>
          </w:p>
        </w:tc>
      </w:tr>
      <w:tr w:rsidR="00E62896" w:rsidRPr="006F1C01" w14:paraId="021FD83E" w14:textId="77777777" w:rsidTr="00CC7BC2">
        <w:trPr>
          <w:trHeight w:val="20"/>
        </w:trPr>
        <w:tc>
          <w:tcPr>
            <w:tcW w:w="4503" w:type="dxa"/>
          </w:tcPr>
          <w:p w14:paraId="7DF58BEA" w14:textId="77777777" w:rsidR="00E62896" w:rsidRPr="00DE4ADE" w:rsidRDefault="00E62896" w:rsidP="00F522E2">
            <w:pPr>
              <w:widowControl w:val="0"/>
              <w:tabs>
                <w:tab w:val="left" w:pos="567"/>
              </w:tabs>
              <w:rPr>
                <w:b/>
                <w:color w:val="000000" w:themeColor="text1"/>
                <w:szCs w:val="22"/>
              </w:rPr>
            </w:pPr>
            <w:r w:rsidRPr="00DE4ADE">
              <w:rPr>
                <w:b/>
                <w:color w:val="000000" w:themeColor="text1"/>
                <w:szCs w:val="22"/>
              </w:rPr>
              <w:t>España</w:t>
            </w:r>
          </w:p>
          <w:p w14:paraId="50059621" w14:textId="77777777" w:rsidR="00E62896" w:rsidRPr="00DE4ADE" w:rsidRDefault="00E62896" w:rsidP="00F522E2">
            <w:pPr>
              <w:widowControl w:val="0"/>
              <w:snapToGrid w:val="0"/>
              <w:rPr>
                <w:color w:val="000000" w:themeColor="text1"/>
                <w:szCs w:val="22"/>
              </w:rPr>
            </w:pPr>
            <w:r w:rsidRPr="00DE4ADE">
              <w:rPr>
                <w:color w:val="000000" w:themeColor="text1"/>
                <w:szCs w:val="22"/>
              </w:rPr>
              <w:t>Pfizer, S.L.</w:t>
            </w:r>
          </w:p>
          <w:p w14:paraId="015D4F3A" w14:textId="77777777" w:rsidR="00E62896" w:rsidRPr="00DE4ADE" w:rsidRDefault="00E62896" w:rsidP="00F522E2">
            <w:pPr>
              <w:widowControl w:val="0"/>
              <w:rPr>
                <w:color w:val="000000" w:themeColor="text1"/>
                <w:szCs w:val="22"/>
              </w:rPr>
            </w:pPr>
            <w:r w:rsidRPr="00DE4ADE">
              <w:rPr>
                <w:color w:val="000000" w:themeColor="text1"/>
                <w:szCs w:val="22"/>
              </w:rPr>
              <w:t>Télf: +34 91 490 99 00</w:t>
            </w:r>
          </w:p>
          <w:p w14:paraId="73B51260" w14:textId="77777777" w:rsidR="00E62896" w:rsidRPr="00DE4ADE" w:rsidRDefault="00E62896" w:rsidP="00F522E2">
            <w:pPr>
              <w:widowControl w:val="0"/>
              <w:rPr>
                <w:color w:val="000000" w:themeColor="text1"/>
                <w:szCs w:val="22"/>
              </w:rPr>
            </w:pPr>
          </w:p>
        </w:tc>
        <w:tc>
          <w:tcPr>
            <w:tcW w:w="5103" w:type="dxa"/>
          </w:tcPr>
          <w:p w14:paraId="048ED076" w14:textId="77777777" w:rsidR="00E62896" w:rsidRPr="00696B92" w:rsidRDefault="00E62896" w:rsidP="00F522E2">
            <w:pPr>
              <w:widowControl w:val="0"/>
              <w:tabs>
                <w:tab w:val="left" w:pos="567"/>
              </w:tabs>
              <w:rPr>
                <w:color w:val="000000" w:themeColor="text1"/>
                <w:szCs w:val="22"/>
                <w:lang w:val="fr-BE"/>
              </w:rPr>
            </w:pPr>
            <w:r w:rsidRPr="00696B92">
              <w:rPr>
                <w:b/>
                <w:color w:val="000000" w:themeColor="text1"/>
                <w:szCs w:val="22"/>
                <w:lang w:val="fr-BE"/>
              </w:rPr>
              <w:t>Portugal</w:t>
            </w:r>
          </w:p>
          <w:p w14:paraId="75DFE6F3" w14:textId="77777777" w:rsidR="00E62896" w:rsidRPr="00696B92" w:rsidRDefault="0091726F" w:rsidP="00F522E2">
            <w:pPr>
              <w:widowControl w:val="0"/>
              <w:snapToGrid w:val="0"/>
              <w:rPr>
                <w:color w:val="000000" w:themeColor="text1"/>
                <w:szCs w:val="22"/>
                <w:lang w:val="fr-BE"/>
              </w:rPr>
            </w:pPr>
            <w:r w:rsidRPr="00696B92">
              <w:rPr>
                <w:color w:val="000000" w:themeColor="text1"/>
                <w:szCs w:val="22"/>
                <w:lang w:val="fr-BE"/>
              </w:rPr>
              <w:t>Laboratórios Pfizer, Lda.</w:t>
            </w:r>
          </w:p>
          <w:p w14:paraId="29ABFF4D" w14:textId="77777777" w:rsidR="00E62896" w:rsidRPr="00696B92" w:rsidRDefault="00E62896" w:rsidP="00F522E2">
            <w:pPr>
              <w:widowControl w:val="0"/>
              <w:snapToGrid w:val="0"/>
              <w:rPr>
                <w:color w:val="000000" w:themeColor="text1"/>
                <w:szCs w:val="22"/>
                <w:lang w:val="fr-BE"/>
              </w:rPr>
            </w:pPr>
            <w:proofErr w:type="gramStart"/>
            <w:r w:rsidRPr="00696B92">
              <w:rPr>
                <w:color w:val="000000" w:themeColor="text1"/>
                <w:szCs w:val="22"/>
                <w:lang w:val="fr-BE"/>
              </w:rPr>
              <w:t>Tel:</w:t>
            </w:r>
            <w:proofErr w:type="gramEnd"/>
            <w:r w:rsidRPr="00696B92">
              <w:rPr>
                <w:color w:val="000000" w:themeColor="text1"/>
                <w:szCs w:val="22"/>
                <w:lang w:val="fr-BE"/>
              </w:rPr>
              <w:t xml:space="preserve"> (+351) 21 423 55 00</w:t>
            </w:r>
          </w:p>
          <w:p w14:paraId="466DECBD" w14:textId="77777777" w:rsidR="00E62896" w:rsidRPr="00696B92" w:rsidRDefault="00E62896" w:rsidP="00F522E2">
            <w:pPr>
              <w:widowControl w:val="0"/>
              <w:tabs>
                <w:tab w:val="left" w:pos="567"/>
              </w:tabs>
              <w:rPr>
                <w:color w:val="000000" w:themeColor="text1"/>
                <w:szCs w:val="22"/>
                <w:lang w:val="fr-BE"/>
              </w:rPr>
            </w:pPr>
          </w:p>
        </w:tc>
      </w:tr>
      <w:tr w:rsidR="00CC7BC2" w:rsidRPr="00DE4ADE" w14:paraId="3BD0F781" w14:textId="77777777" w:rsidTr="00CC7BC2">
        <w:trPr>
          <w:trHeight w:val="20"/>
        </w:trPr>
        <w:tc>
          <w:tcPr>
            <w:tcW w:w="4503" w:type="dxa"/>
          </w:tcPr>
          <w:p w14:paraId="1AB7843D" w14:textId="77777777" w:rsidR="00CC7BC2" w:rsidRPr="00DE4ADE" w:rsidRDefault="00CC7BC2" w:rsidP="00CC7BC2">
            <w:pPr>
              <w:tabs>
                <w:tab w:val="left" w:pos="567"/>
              </w:tabs>
              <w:rPr>
                <w:color w:val="000000" w:themeColor="text1"/>
                <w:szCs w:val="22"/>
              </w:rPr>
            </w:pPr>
            <w:r w:rsidRPr="00DE4ADE">
              <w:rPr>
                <w:b/>
                <w:color w:val="000000" w:themeColor="text1"/>
                <w:szCs w:val="22"/>
              </w:rPr>
              <w:t>France</w:t>
            </w:r>
          </w:p>
          <w:p w14:paraId="0D58D71B" w14:textId="77777777" w:rsidR="00CC7BC2" w:rsidRPr="00DE4ADE" w:rsidRDefault="00CC7BC2" w:rsidP="00CC7BC2">
            <w:pPr>
              <w:snapToGrid w:val="0"/>
              <w:rPr>
                <w:color w:val="000000" w:themeColor="text1"/>
                <w:szCs w:val="22"/>
              </w:rPr>
            </w:pPr>
            <w:r w:rsidRPr="00DE4ADE">
              <w:rPr>
                <w:color w:val="000000" w:themeColor="text1"/>
                <w:szCs w:val="22"/>
              </w:rPr>
              <w:t>Pfizer</w:t>
            </w:r>
          </w:p>
          <w:p w14:paraId="2440E11B" w14:textId="77777777" w:rsidR="00CC7BC2" w:rsidRPr="00DE4ADE" w:rsidRDefault="00CC7BC2" w:rsidP="00CC7BC2">
            <w:pPr>
              <w:tabs>
                <w:tab w:val="left" w:pos="567"/>
              </w:tabs>
              <w:rPr>
                <w:bCs/>
                <w:color w:val="000000" w:themeColor="text1"/>
                <w:szCs w:val="22"/>
              </w:rPr>
            </w:pPr>
            <w:r w:rsidRPr="00DE4ADE">
              <w:rPr>
                <w:color w:val="000000" w:themeColor="text1"/>
                <w:szCs w:val="22"/>
              </w:rPr>
              <w:t xml:space="preserve">Tél </w:t>
            </w:r>
            <w:r w:rsidRPr="00DE4ADE">
              <w:rPr>
                <w:bCs/>
                <w:color w:val="000000" w:themeColor="text1"/>
                <w:szCs w:val="22"/>
              </w:rPr>
              <w:t>+33 (0)1 58 07 34 40</w:t>
            </w:r>
          </w:p>
          <w:p w14:paraId="6808886C" w14:textId="77777777" w:rsidR="00CC7BC2" w:rsidRPr="00DE4ADE" w:rsidRDefault="00CC7BC2" w:rsidP="00CC7BC2">
            <w:pPr>
              <w:widowControl w:val="0"/>
              <w:tabs>
                <w:tab w:val="left" w:pos="567"/>
              </w:tabs>
              <w:rPr>
                <w:b/>
                <w:color w:val="000000" w:themeColor="text1"/>
                <w:szCs w:val="22"/>
              </w:rPr>
            </w:pPr>
          </w:p>
        </w:tc>
        <w:tc>
          <w:tcPr>
            <w:tcW w:w="5103" w:type="dxa"/>
          </w:tcPr>
          <w:p w14:paraId="2A66793E" w14:textId="77777777" w:rsidR="00CC7BC2" w:rsidRPr="00696B92" w:rsidRDefault="00CC7BC2" w:rsidP="00CC7BC2">
            <w:pPr>
              <w:snapToGrid w:val="0"/>
              <w:rPr>
                <w:b/>
                <w:color w:val="000000" w:themeColor="text1"/>
                <w:szCs w:val="22"/>
                <w:lang w:val="it-IT"/>
              </w:rPr>
            </w:pPr>
            <w:r w:rsidRPr="00696B92">
              <w:rPr>
                <w:b/>
                <w:color w:val="000000" w:themeColor="text1"/>
                <w:szCs w:val="22"/>
                <w:lang w:val="it-IT"/>
              </w:rPr>
              <w:t>România</w:t>
            </w:r>
          </w:p>
          <w:p w14:paraId="3846097A" w14:textId="77777777" w:rsidR="00CC7BC2" w:rsidRPr="00696B92" w:rsidRDefault="00CC7BC2" w:rsidP="00CC7BC2">
            <w:pPr>
              <w:snapToGrid w:val="0"/>
              <w:rPr>
                <w:color w:val="000000" w:themeColor="text1"/>
                <w:szCs w:val="22"/>
                <w:lang w:val="it-IT"/>
              </w:rPr>
            </w:pPr>
            <w:r w:rsidRPr="00696B92">
              <w:rPr>
                <w:color w:val="000000" w:themeColor="text1"/>
                <w:szCs w:val="22"/>
                <w:lang w:val="it-IT"/>
              </w:rPr>
              <w:t>Pfizer Romania S.R.L</w:t>
            </w:r>
          </w:p>
          <w:p w14:paraId="71E671DF" w14:textId="77777777" w:rsidR="00CC7BC2" w:rsidRPr="00DE4ADE" w:rsidRDefault="00CC7BC2" w:rsidP="00CC7BC2">
            <w:pPr>
              <w:tabs>
                <w:tab w:val="left" w:pos="567"/>
              </w:tabs>
              <w:rPr>
                <w:color w:val="000000" w:themeColor="text1"/>
                <w:szCs w:val="22"/>
              </w:rPr>
            </w:pPr>
            <w:r w:rsidRPr="00DE4ADE">
              <w:rPr>
                <w:color w:val="000000" w:themeColor="text1"/>
                <w:szCs w:val="22"/>
              </w:rPr>
              <w:t>Tel: +40 (0) 21 207 28 00</w:t>
            </w:r>
          </w:p>
          <w:p w14:paraId="30AB6F13" w14:textId="77777777" w:rsidR="00CC7BC2" w:rsidRPr="00DE4ADE" w:rsidRDefault="00CC7BC2" w:rsidP="00CC7BC2">
            <w:pPr>
              <w:widowControl w:val="0"/>
              <w:tabs>
                <w:tab w:val="left" w:pos="567"/>
              </w:tabs>
              <w:rPr>
                <w:b/>
                <w:color w:val="000000" w:themeColor="text1"/>
                <w:szCs w:val="22"/>
              </w:rPr>
            </w:pPr>
          </w:p>
        </w:tc>
      </w:tr>
      <w:tr w:rsidR="00E62896" w:rsidRPr="00DE4ADE" w14:paraId="5880C7AF" w14:textId="77777777" w:rsidTr="005C2A50">
        <w:trPr>
          <w:trHeight w:val="20"/>
        </w:trPr>
        <w:tc>
          <w:tcPr>
            <w:tcW w:w="4503" w:type="dxa"/>
          </w:tcPr>
          <w:p w14:paraId="5AB3F444" w14:textId="77777777" w:rsidR="00E62896" w:rsidRPr="00696B92" w:rsidRDefault="00E62896" w:rsidP="00CC7BC2">
            <w:pPr>
              <w:rPr>
                <w:color w:val="000000" w:themeColor="text1"/>
                <w:szCs w:val="22"/>
              </w:rPr>
            </w:pPr>
            <w:r w:rsidRPr="00696B92">
              <w:rPr>
                <w:b/>
                <w:bCs/>
                <w:color w:val="000000" w:themeColor="text1"/>
                <w:szCs w:val="22"/>
              </w:rPr>
              <w:t>Hrvatska</w:t>
            </w:r>
          </w:p>
          <w:p w14:paraId="44AEBDD4" w14:textId="77777777" w:rsidR="00E62896" w:rsidRPr="00696B92" w:rsidRDefault="00E62896" w:rsidP="00CC7BC2">
            <w:pPr>
              <w:rPr>
                <w:color w:val="000000" w:themeColor="text1"/>
                <w:szCs w:val="22"/>
              </w:rPr>
            </w:pPr>
            <w:r w:rsidRPr="00696B92">
              <w:rPr>
                <w:color w:val="000000" w:themeColor="text1"/>
                <w:szCs w:val="22"/>
              </w:rPr>
              <w:t>Pfizer Croatia d.o.o.</w:t>
            </w:r>
          </w:p>
          <w:p w14:paraId="7EB541C8" w14:textId="77777777" w:rsidR="00E62896" w:rsidRPr="00DE4ADE" w:rsidRDefault="00E62896" w:rsidP="00CC7BC2">
            <w:pPr>
              <w:tabs>
                <w:tab w:val="left" w:pos="567"/>
              </w:tabs>
              <w:rPr>
                <w:color w:val="000000" w:themeColor="text1"/>
                <w:szCs w:val="22"/>
              </w:rPr>
            </w:pPr>
            <w:r w:rsidRPr="00DE4ADE">
              <w:rPr>
                <w:color w:val="000000" w:themeColor="text1"/>
                <w:szCs w:val="22"/>
              </w:rPr>
              <w:t>Tel: +385 1 3908 777</w:t>
            </w:r>
          </w:p>
          <w:p w14:paraId="0AA998B6" w14:textId="77777777" w:rsidR="00E62896" w:rsidRPr="00DE4ADE" w:rsidRDefault="00E62896" w:rsidP="00CC7BC2">
            <w:pPr>
              <w:tabs>
                <w:tab w:val="left" w:pos="567"/>
              </w:tabs>
              <w:rPr>
                <w:b/>
                <w:color w:val="000000" w:themeColor="text1"/>
                <w:szCs w:val="22"/>
              </w:rPr>
            </w:pPr>
          </w:p>
        </w:tc>
        <w:tc>
          <w:tcPr>
            <w:tcW w:w="5103" w:type="dxa"/>
          </w:tcPr>
          <w:p w14:paraId="275425C2" w14:textId="77777777" w:rsidR="00E62896" w:rsidRPr="00DE4ADE" w:rsidRDefault="00E62896" w:rsidP="00CC7BC2">
            <w:pPr>
              <w:snapToGrid w:val="0"/>
              <w:rPr>
                <w:color w:val="000000" w:themeColor="text1"/>
                <w:szCs w:val="22"/>
              </w:rPr>
            </w:pPr>
            <w:r w:rsidRPr="00DE4ADE">
              <w:rPr>
                <w:b/>
                <w:bCs/>
                <w:color w:val="000000" w:themeColor="text1"/>
                <w:szCs w:val="22"/>
              </w:rPr>
              <w:t>Slovenija</w:t>
            </w:r>
          </w:p>
          <w:p w14:paraId="62393A53" w14:textId="77777777" w:rsidR="00E62896" w:rsidRPr="00DE4ADE" w:rsidRDefault="00E62896" w:rsidP="00CC7BC2">
            <w:pPr>
              <w:snapToGrid w:val="0"/>
              <w:rPr>
                <w:rStyle w:val="Emphasis"/>
                <w:i w:val="0"/>
                <w:color w:val="000000" w:themeColor="text1"/>
                <w:szCs w:val="22"/>
              </w:rPr>
            </w:pPr>
            <w:r w:rsidRPr="00DE4ADE">
              <w:rPr>
                <w:color w:val="000000" w:themeColor="text1"/>
                <w:szCs w:val="22"/>
              </w:rPr>
              <w:t>Pfizer Luxembourg SARL</w:t>
            </w:r>
            <w:r w:rsidRPr="00DE4ADE">
              <w:rPr>
                <w:i/>
                <w:iCs/>
                <w:color w:val="000000" w:themeColor="text1"/>
                <w:szCs w:val="22"/>
              </w:rPr>
              <w:t xml:space="preserve">, </w:t>
            </w:r>
            <w:r w:rsidRPr="00DE4ADE">
              <w:rPr>
                <w:rStyle w:val="Emphasis"/>
                <w:i w:val="0"/>
                <w:color w:val="000000" w:themeColor="text1"/>
                <w:szCs w:val="22"/>
              </w:rPr>
              <w:t xml:space="preserve">Pfizer, podružnica </w:t>
            </w:r>
          </w:p>
          <w:p w14:paraId="487F5A7E" w14:textId="77777777" w:rsidR="00E62896" w:rsidRPr="00DE4ADE" w:rsidRDefault="00E62896" w:rsidP="00CC7BC2">
            <w:pPr>
              <w:snapToGrid w:val="0"/>
              <w:rPr>
                <w:color w:val="000000" w:themeColor="text1"/>
                <w:szCs w:val="22"/>
              </w:rPr>
            </w:pPr>
            <w:r w:rsidRPr="00DE4ADE">
              <w:rPr>
                <w:rStyle w:val="Emphasis"/>
                <w:i w:val="0"/>
                <w:color w:val="000000" w:themeColor="text1"/>
                <w:szCs w:val="22"/>
              </w:rPr>
              <w:t xml:space="preserve">za </w:t>
            </w:r>
            <w:r w:rsidRPr="00DE4ADE">
              <w:rPr>
                <w:color w:val="000000" w:themeColor="text1"/>
                <w:szCs w:val="22"/>
              </w:rPr>
              <w:t xml:space="preserve">svetovanje s področja farmacevtske </w:t>
            </w:r>
          </w:p>
          <w:p w14:paraId="58BF7388" w14:textId="77777777" w:rsidR="00E62896" w:rsidRPr="00DE4ADE" w:rsidRDefault="00E62896" w:rsidP="00CC7BC2">
            <w:pPr>
              <w:snapToGrid w:val="0"/>
              <w:rPr>
                <w:rFonts w:eastAsia="MS Mincho"/>
                <w:color w:val="000000" w:themeColor="text1"/>
                <w:szCs w:val="22"/>
              </w:rPr>
            </w:pPr>
            <w:r w:rsidRPr="00DE4ADE">
              <w:rPr>
                <w:color w:val="000000" w:themeColor="text1"/>
                <w:szCs w:val="22"/>
              </w:rPr>
              <w:t xml:space="preserve">dejavnosti, Ljubljana </w:t>
            </w:r>
          </w:p>
          <w:p w14:paraId="43C0077E" w14:textId="77777777" w:rsidR="00E62896" w:rsidRPr="00DE4ADE" w:rsidRDefault="00E62896" w:rsidP="00CC7BC2">
            <w:pPr>
              <w:rPr>
                <w:color w:val="000000" w:themeColor="text1"/>
                <w:szCs w:val="22"/>
              </w:rPr>
            </w:pPr>
            <w:r w:rsidRPr="00DE4ADE">
              <w:rPr>
                <w:color w:val="000000" w:themeColor="text1"/>
                <w:szCs w:val="22"/>
              </w:rPr>
              <w:t>Tel: +386 (0)1 52 11 400</w:t>
            </w:r>
          </w:p>
          <w:p w14:paraId="38EC3382" w14:textId="77777777" w:rsidR="00E62896" w:rsidRPr="00DE4ADE" w:rsidRDefault="00E62896" w:rsidP="00CC7BC2">
            <w:pPr>
              <w:tabs>
                <w:tab w:val="left" w:pos="567"/>
              </w:tabs>
              <w:rPr>
                <w:color w:val="000000" w:themeColor="text1"/>
                <w:szCs w:val="22"/>
              </w:rPr>
            </w:pPr>
          </w:p>
        </w:tc>
      </w:tr>
      <w:tr w:rsidR="00E62896" w:rsidRPr="00DE4ADE" w14:paraId="24EB1F4A" w14:textId="77777777" w:rsidTr="005C2A50">
        <w:trPr>
          <w:trHeight w:val="20"/>
        </w:trPr>
        <w:tc>
          <w:tcPr>
            <w:tcW w:w="4503" w:type="dxa"/>
          </w:tcPr>
          <w:p w14:paraId="5F796D06" w14:textId="77777777" w:rsidR="00E62896" w:rsidRPr="00195207" w:rsidRDefault="00E62896" w:rsidP="00F522E2">
            <w:pPr>
              <w:tabs>
                <w:tab w:val="left" w:pos="567"/>
              </w:tabs>
              <w:rPr>
                <w:b/>
                <w:color w:val="000000" w:themeColor="text1"/>
                <w:szCs w:val="22"/>
                <w:lang w:val="en-US"/>
              </w:rPr>
            </w:pPr>
            <w:r w:rsidRPr="00195207">
              <w:rPr>
                <w:b/>
                <w:color w:val="000000" w:themeColor="text1"/>
                <w:szCs w:val="22"/>
                <w:lang w:val="en-US"/>
              </w:rPr>
              <w:t>Ireland</w:t>
            </w:r>
          </w:p>
          <w:p w14:paraId="505860F6" w14:textId="283AFC10" w:rsidR="00E62896" w:rsidRPr="00754DD3" w:rsidDel="00752F74" w:rsidRDefault="00E62896" w:rsidP="00F522E2">
            <w:pPr>
              <w:tabs>
                <w:tab w:val="left" w:pos="567"/>
              </w:tabs>
              <w:autoSpaceDE w:val="0"/>
              <w:autoSpaceDN w:val="0"/>
              <w:adjustRightInd w:val="0"/>
              <w:rPr>
                <w:color w:val="000000" w:themeColor="text1"/>
                <w:szCs w:val="22"/>
                <w:lang w:val="en-US"/>
              </w:rPr>
            </w:pPr>
            <w:r w:rsidRPr="00195207">
              <w:rPr>
                <w:color w:val="000000" w:themeColor="text1"/>
                <w:szCs w:val="22"/>
                <w:lang w:val="en-US"/>
              </w:rPr>
              <w:t xml:space="preserve">Pfizer Healthcare Ireland </w:t>
            </w:r>
            <w:ins w:id="234" w:author="Author" w:date="2025-06-30T12:30:00Z" w16du:dateUtc="2025-06-30T10:30:00Z">
              <w:r w:rsidR="00754DD3" w:rsidRPr="00754DD3">
                <w:rPr>
                  <w:lang w:val="en-US"/>
                  <w:rPrChange w:id="235" w:author="Author" w:date="2025-06-30T12:30:00Z" w16du:dateUtc="2025-06-30T10:30:00Z">
                    <w:rPr/>
                  </w:rPrChange>
                </w:rPr>
                <w:t>Unlimited Company</w:t>
              </w:r>
            </w:ins>
          </w:p>
          <w:p w14:paraId="698C98C7" w14:textId="77777777" w:rsidR="00E62896" w:rsidRPr="00195207" w:rsidRDefault="00E62896" w:rsidP="00F522E2">
            <w:pPr>
              <w:rPr>
                <w:color w:val="000000" w:themeColor="text1"/>
                <w:szCs w:val="22"/>
                <w:lang w:val="en-US"/>
              </w:rPr>
            </w:pPr>
            <w:r w:rsidRPr="00195207">
              <w:rPr>
                <w:color w:val="000000" w:themeColor="text1"/>
                <w:szCs w:val="22"/>
                <w:lang w:val="en-US"/>
              </w:rPr>
              <w:t>Tel: +1800 633 363 (toll free)</w:t>
            </w:r>
          </w:p>
          <w:p w14:paraId="51CDFB36" w14:textId="77777777" w:rsidR="00E62896" w:rsidRPr="00DE4ADE" w:rsidRDefault="00E62896" w:rsidP="00F522E2">
            <w:pPr>
              <w:rPr>
                <w:color w:val="000000" w:themeColor="text1"/>
                <w:szCs w:val="22"/>
              </w:rPr>
            </w:pPr>
            <w:r w:rsidRPr="00DE4ADE">
              <w:rPr>
                <w:color w:val="000000" w:themeColor="text1"/>
                <w:szCs w:val="22"/>
              </w:rPr>
              <w:t>Tel: +44 (0)1304 616161</w:t>
            </w:r>
          </w:p>
          <w:p w14:paraId="662B1630" w14:textId="77777777" w:rsidR="00E62896" w:rsidRPr="00DE4ADE" w:rsidRDefault="00E62896" w:rsidP="00F522E2">
            <w:pPr>
              <w:tabs>
                <w:tab w:val="left" w:pos="567"/>
              </w:tabs>
              <w:rPr>
                <w:b/>
                <w:color w:val="000000" w:themeColor="text1"/>
                <w:szCs w:val="22"/>
              </w:rPr>
            </w:pPr>
          </w:p>
        </w:tc>
        <w:tc>
          <w:tcPr>
            <w:tcW w:w="5103" w:type="dxa"/>
          </w:tcPr>
          <w:p w14:paraId="1DFF2BE5" w14:textId="77777777" w:rsidR="00E62896" w:rsidRPr="00DE4ADE" w:rsidRDefault="00E62896" w:rsidP="00F522E2">
            <w:pPr>
              <w:tabs>
                <w:tab w:val="left" w:pos="567"/>
              </w:tabs>
              <w:rPr>
                <w:bCs/>
                <w:color w:val="000000" w:themeColor="text1"/>
                <w:szCs w:val="22"/>
              </w:rPr>
            </w:pPr>
            <w:r w:rsidRPr="00DE4ADE">
              <w:rPr>
                <w:b/>
                <w:color w:val="000000" w:themeColor="text1"/>
                <w:szCs w:val="22"/>
              </w:rPr>
              <w:t>Slovenská Republika</w:t>
            </w:r>
          </w:p>
          <w:p w14:paraId="6143BEB7" w14:textId="77777777" w:rsidR="00E62896" w:rsidRPr="00DE4ADE" w:rsidRDefault="00E62896" w:rsidP="00F522E2">
            <w:pPr>
              <w:rPr>
                <w:color w:val="000000" w:themeColor="text1"/>
                <w:szCs w:val="22"/>
              </w:rPr>
            </w:pPr>
            <w:r w:rsidRPr="00DE4ADE">
              <w:rPr>
                <w:color w:val="000000" w:themeColor="text1"/>
                <w:szCs w:val="22"/>
              </w:rPr>
              <w:t xml:space="preserve">Pfizer Luxembourg SARL, organizačná zložka </w:t>
            </w:r>
          </w:p>
          <w:p w14:paraId="7EF85A1A" w14:textId="77777777" w:rsidR="00E62896" w:rsidRPr="00DE4ADE" w:rsidRDefault="00E62896" w:rsidP="00F522E2">
            <w:pPr>
              <w:rPr>
                <w:b/>
                <w:bCs/>
                <w:color w:val="000000" w:themeColor="text1"/>
                <w:szCs w:val="22"/>
              </w:rPr>
            </w:pPr>
            <w:r w:rsidRPr="00DE4ADE">
              <w:rPr>
                <w:color w:val="000000" w:themeColor="text1"/>
                <w:szCs w:val="22"/>
              </w:rPr>
              <w:t>Tel: +421 2 3355 5500</w:t>
            </w:r>
          </w:p>
          <w:p w14:paraId="18A59FAB" w14:textId="77777777" w:rsidR="00E62896" w:rsidRPr="00DE4ADE" w:rsidRDefault="00E62896" w:rsidP="00F522E2">
            <w:pPr>
              <w:rPr>
                <w:bCs/>
                <w:color w:val="000000" w:themeColor="text1"/>
                <w:szCs w:val="22"/>
              </w:rPr>
            </w:pPr>
          </w:p>
        </w:tc>
      </w:tr>
      <w:tr w:rsidR="00E62896" w:rsidRPr="006F1C01" w14:paraId="74157288" w14:textId="77777777">
        <w:trPr>
          <w:trHeight w:val="1062"/>
        </w:trPr>
        <w:tc>
          <w:tcPr>
            <w:tcW w:w="4503" w:type="dxa"/>
          </w:tcPr>
          <w:p w14:paraId="6B1C2E40" w14:textId="77777777" w:rsidR="00E62896" w:rsidRPr="00DE4ADE" w:rsidRDefault="00E62896" w:rsidP="00F522E2">
            <w:pPr>
              <w:tabs>
                <w:tab w:val="left" w:pos="567"/>
              </w:tabs>
              <w:rPr>
                <w:b/>
                <w:color w:val="000000" w:themeColor="text1"/>
                <w:szCs w:val="22"/>
              </w:rPr>
            </w:pPr>
            <w:r w:rsidRPr="00DE4ADE">
              <w:rPr>
                <w:b/>
                <w:color w:val="000000" w:themeColor="text1"/>
                <w:szCs w:val="22"/>
              </w:rPr>
              <w:t>Ísland</w:t>
            </w:r>
          </w:p>
          <w:p w14:paraId="33273B52" w14:textId="77777777" w:rsidR="00E62896" w:rsidRPr="00DE4ADE" w:rsidRDefault="00E62896" w:rsidP="00F522E2">
            <w:pPr>
              <w:snapToGrid w:val="0"/>
              <w:rPr>
                <w:rFonts w:eastAsia="MS Mincho"/>
                <w:color w:val="000000" w:themeColor="text1"/>
                <w:szCs w:val="22"/>
              </w:rPr>
            </w:pPr>
            <w:r w:rsidRPr="00DE4ADE">
              <w:rPr>
                <w:color w:val="000000" w:themeColor="text1"/>
                <w:szCs w:val="22"/>
              </w:rPr>
              <w:t>Icepharma hf.</w:t>
            </w:r>
          </w:p>
          <w:p w14:paraId="031B8C30" w14:textId="77777777" w:rsidR="00E62896" w:rsidRPr="00DE4ADE" w:rsidRDefault="00E62896" w:rsidP="00F522E2">
            <w:pPr>
              <w:snapToGrid w:val="0"/>
              <w:rPr>
                <w:rFonts w:eastAsia="MS Mincho"/>
                <w:color w:val="000000" w:themeColor="text1"/>
                <w:szCs w:val="22"/>
              </w:rPr>
            </w:pPr>
            <w:r w:rsidRPr="00DE4ADE">
              <w:rPr>
                <w:color w:val="000000" w:themeColor="text1"/>
                <w:szCs w:val="22"/>
              </w:rPr>
              <w:t>Tel: +354 540 8000</w:t>
            </w:r>
          </w:p>
          <w:p w14:paraId="52DDC748" w14:textId="77777777" w:rsidR="00E62896" w:rsidRPr="00DE4ADE" w:rsidRDefault="00E62896" w:rsidP="00F522E2">
            <w:pPr>
              <w:keepNext/>
              <w:keepLines/>
              <w:tabs>
                <w:tab w:val="left" w:pos="567"/>
              </w:tabs>
              <w:rPr>
                <w:b/>
                <w:color w:val="000000" w:themeColor="text1"/>
                <w:szCs w:val="22"/>
              </w:rPr>
            </w:pPr>
          </w:p>
        </w:tc>
        <w:tc>
          <w:tcPr>
            <w:tcW w:w="5103" w:type="dxa"/>
          </w:tcPr>
          <w:p w14:paraId="2132F7B1" w14:textId="77777777" w:rsidR="00E62896" w:rsidRPr="00696B92" w:rsidRDefault="00E62896" w:rsidP="00F522E2">
            <w:pPr>
              <w:tabs>
                <w:tab w:val="left" w:pos="567"/>
              </w:tabs>
              <w:rPr>
                <w:b/>
                <w:color w:val="000000" w:themeColor="text1"/>
                <w:szCs w:val="22"/>
                <w:lang w:val="de-DE"/>
              </w:rPr>
            </w:pPr>
            <w:r w:rsidRPr="00696B92">
              <w:rPr>
                <w:b/>
                <w:color w:val="000000" w:themeColor="text1"/>
                <w:szCs w:val="22"/>
                <w:lang w:val="de-DE"/>
              </w:rPr>
              <w:t>Suomi/Finland</w:t>
            </w:r>
          </w:p>
          <w:p w14:paraId="3B55064F" w14:textId="77777777" w:rsidR="00E62896" w:rsidRPr="00696B92" w:rsidRDefault="00E62896" w:rsidP="00F522E2">
            <w:pPr>
              <w:tabs>
                <w:tab w:val="left" w:pos="-720"/>
                <w:tab w:val="left" w:pos="4536"/>
              </w:tabs>
              <w:suppressAutoHyphens/>
              <w:rPr>
                <w:bCs/>
                <w:color w:val="000000" w:themeColor="text1"/>
                <w:szCs w:val="22"/>
                <w:lang w:val="de-DE"/>
              </w:rPr>
            </w:pPr>
            <w:r w:rsidRPr="00696B92">
              <w:rPr>
                <w:bCs/>
                <w:color w:val="000000" w:themeColor="text1"/>
                <w:szCs w:val="22"/>
                <w:lang w:val="de-DE"/>
              </w:rPr>
              <w:t>Pfizer Oy</w:t>
            </w:r>
          </w:p>
          <w:p w14:paraId="47DFE9B4" w14:textId="77777777" w:rsidR="00E62896" w:rsidRPr="00696B92" w:rsidRDefault="00E62896" w:rsidP="00F522E2">
            <w:pPr>
              <w:snapToGrid w:val="0"/>
              <w:rPr>
                <w:b/>
                <w:color w:val="000000" w:themeColor="text1"/>
                <w:szCs w:val="22"/>
                <w:lang w:val="de-DE"/>
              </w:rPr>
            </w:pPr>
            <w:r w:rsidRPr="00696B92">
              <w:rPr>
                <w:bCs/>
                <w:color w:val="000000" w:themeColor="text1"/>
                <w:szCs w:val="22"/>
                <w:lang w:val="de-DE"/>
              </w:rPr>
              <w:t>Puh/Tel: +358 (0)9 430 040</w:t>
            </w:r>
          </w:p>
        </w:tc>
      </w:tr>
      <w:tr w:rsidR="00E62896" w:rsidRPr="00DE4ADE" w14:paraId="4A1FBA43" w14:textId="77777777">
        <w:trPr>
          <w:trHeight w:val="1062"/>
        </w:trPr>
        <w:tc>
          <w:tcPr>
            <w:tcW w:w="4503" w:type="dxa"/>
          </w:tcPr>
          <w:p w14:paraId="75D7CAEE" w14:textId="77777777" w:rsidR="00E62896" w:rsidRPr="006068AE" w:rsidRDefault="00E62896" w:rsidP="00F522E2">
            <w:pPr>
              <w:tabs>
                <w:tab w:val="left" w:pos="567"/>
              </w:tabs>
              <w:rPr>
                <w:color w:val="000000" w:themeColor="text1"/>
                <w:szCs w:val="22"/>
                <w:lang w:val="de-DE"/>
                <w:rPrChange w:id="236" w:author="Author" w:date="2025-06-30T15:18:00Z" w16du:dateUtc="2025-06-30T13:18:00Z">
                  <w:rPr>
                    <w:color w:val="000000" w:themeColor="text1"/>
                    <w:szCs w:val="22"/>
                  </w:rPr>
                </w:rPrChange>
              </w:rPr>
            </w:pPr>
            <w:r w:rsidRPr="006068AE">
              <w:rPr>
                <w:b/>
                <w:color w:val="000000" w:themeColor="text1"/>
                <w:szCs w:val="22"/>
                <w:lang w:val="de-DE"/>
                <w:rPrChange w:id="237" w:author="Author" w:date="2025-06-30T15:18:00Z" w16du:dateUtc="2025-06-30T13:18:00Z">
                  <w:rPr>
                    <w:b/>
                    <w:color w:val="000000" w:themeColor="text1"/>
                    <w:szCs w:val="22"/>
                  </w:rPr>
                </w:rPrChange>
              </w:rPr>
              <w:t>Italia</w:t>
            </w:r>
          </w:p>
          <w:p w14:paraId="729112A8" w14:textId="77777777" w:rsidR="00E62896" w:rsidRPr="006068AE" w:rsidRDefault="00E62896" w:rsidP="00F522E2">
            <w:pPr>
              <w:tabs>
                <w:tab w:val="left" w:pos="567"/>
              </w:tabs>
              <w:rPr>
                <w:color w:val="000000" w:themeColor="text1"/>
                <w:szCs w:val="22"/>
                <w:lang w:val="de-DE"/>
                <w:rPrChange w:id="238" w:author="Author" w:date="2025-06-30T15:18:00Z" w16du:dateUtc="2025-06-30T13:18:00Z">
                  <w:rPr>
                    <w:color w:val="000000" w:themeColor="text1"/>
                    <w:szCs w:val="22"/>
                  </w:rPr>
                </w:rPrChange>
              </w:rPr>
            </w:pPr>
            <w:r w:rsidRPr="006068AE">
              <w:rPr>
                <w:color w:val="000000" w:themeColor="text1"/>
                <w:szCs w:val="22"/>
                <w:lang w:val="de-DE"/>
                <w:rPrChange w:id="239" w:author="Author" w:date="2025-06-30T15:18:00Z" w16du:dateUtc="2025-06-30T13:18:00Z">
                  <w:rPr>
                    <w:color w:val="000000" w:themeColor="text1"/>
                    <w:szCs w:val="22"/>
                  </w:rPr>
                </w:rPrChange>
              </w:rPr>
              <w:t>Pfizer S.r.l.</w:t>
            </w:r>
          </w:p>
          <w:p w14:paraId="42859D29" w14:textId="77777777" w:rsidR="00E62896" w:rsidRPr="00DE4ADE" w:rsidRDefault="00E62896" w:rsidP="00F522E2">
            <w:pPr>
              <w:tabs>
                <w:tab w:val="left" w:pos="567"/>
              </w:tabs>
              <w:rPr>
                <w:color w:val="000000" w:themeColor="text1"/>
                <w:szCs w:val="22"/>
              </w:rPr>
            </w:pPr>
            <w:r w:rsidRPr="00DE4ADE">
              <w:rPr>
                <w:color w:val="000000" w:themeColor="text1"/>
                <w:szCs w:val="22"/>
              </w:rPr>
              <w:t>Tel: +39 06 33 18 21</w:t>
            </w:r>
          </w:p>
          <w:p w14:paraId="1AEAF78D" w14:textId="77777777" w:rsidR="00E62896" w:rsidRPr="00DE4ADE" w:rsidRDefault="00E62896" w:rsidP="00F522E2">
            <w:pPr>
              <w:tabs>
                <w:tab w:val="left" w:pos="567"/>
              </w:tabs>
              <w:rPr>
                <w:color w:val="000000" w:themeColor="text1"/>
                <w:szCs w:val="22"/>
              </w:rPr>
            </w:pPr>
          </w:p>
        </w:tc>
        <w:tc>
          <w:tcPr>
            <w:tcW w:w="5103" w:type="dxa"/>
          </w:tcPr>
          <w:p w14:paraId="4327A4E7" w14:textId="77777777" w:rsidR="00E62896" w:rsidRPr="00DE4ADE" w:rsidRDefault="00E62896" w:rsidP="00F522E2">
            <w:pPr>
              <w:tabs>
                <w:tab w:val="left" w:pos="567"/>
              </w:tabs>
              <w:rPr>
                <w:b/>
                <w:color w:val="000000" w:themeColor="text1"/>
                <w:szCs w:val="22"/>
              </w:rPr>
            </w:pPr>
            <w:r w:rsidRPr="00DE4ADE">
              <w:rPr>
                <w:b/>
                <w:color w:val="000000" w:themeColor="text1"/>
                <w:szCs w:val="22"/>
              </w:rPr>
              <w:t xml:space="preserve">Sverige </w:t>
            </w:r>
          </w:p>
          <w:p w14:paraId="62EE1319" w14:textId="77777777" w:rsidR="00E62896" w:rsidRPr="00DE4ADE" w:rsidRDefault="00E62896" w:rsidP="00F522E2">
            <w:pPr>
              <w:snapToGrid w:val="0"/>
              <w:rPr>
                <w:color w:val="000000" w:themeColor="text1"/>
                <w:szCs w:val="22"/>
              </w:rPr>
            </w:pPr>
            <w:r w:rsidRPr="00DE4ADE">
              <w:rPr>
                <w:color w:val="000000" w:themeColor="text1"/>
                <w:szCs w:val="22"/>
              </w:rPr>
              <w:t>Pfizer AB</w:t>
            </w:r>
          </w:p>
          <w:p w14:paraId="625F9679" w14:textId="77777777" w:rsidR="00E62896" w:rsidRPr="00DE4ADE" w:rsidRDefault="00E62896" w:rsidP="00F522E2">
            <w:pPr>
              <w:snapToGrid w:val="0"/>
              <w:rPr>
                <w:color w:val="000000" w:themeColor="text1"/>
                <w:szCs w:val="22"/>
              </w:rPr>
            </w:pPr>
            <w:r w:rsidRPr="00DE4ADE">
              <w:rPr>
                <w:color w:val="000000" w:themeColor="text1"/>
                <w:szCs w:val="22"/>
              </w:rPr>
              <w:t>Tel: +46 (0)8 550 520 00</w:t>
            </w:r>
          </w:p>
          <w:p w14:paraId="081C8B7C" w14:textId="77777777" w:rsidR="00E62896" w:rsidRPr="00DE4ADE" w:rsidRDefault="00E62896" w:rsidP="00F522E2">
            <w:pPr>
              <w:snapToGrid w:val="0"/>
              <w:rPr>
                <w:b/>
                <w:color w:val="000000" w:themeColor="text1"/>
                <w:szCs w:val="22"/>
              </w:rPr>
            </w:pPr>
          </w:p>
        </w:tc>
      </w:tr>
      <w:tr w:rsidR="00E62896" w:rsidRPr="00DE4ADE" w14:paraId="1BBB6D7C" w14:textId="77777777">
        <w:trPr>
          <w:trHeight w:val="1062"/>
        </w:trPr>
        <w:tc>
          <w:tcPr>
            <w:tcW w:w="4503" w:type="dxa"/>
          </w:tcPr>
          <w:p w14:paraId="3E39683E" w14:textId="77777777" w:rsidR="00E62896" w:rsidRPr="00DE4ADE" w:rsidRDefault="00E62896" w:rsidP="00F522E2">
            <w:pPr>
              <w:snapToGrid w:val="0"/>
              <w:rPr>
                <w:b/>
                <w:bCs/>
                <w:color w:val="000000" w:themeColor="text1"/>
                <w:szCs w:val="22"/>
              </w:rPr>
            </w:pPr>
            <w:r w:rsidRPr="00DE4ADE">
              <w:rPr>
                <w:b/>
                <w:bCs/>
                <w:color w:val="000000" w:themeColor="text1"/>
                <w:szCs w:val="22"/>
              </w:rPr>
              <w:t>Latvija</w:t>
            </w:r>
          </w:p>
          <w:p w14:paraId="3B60EC70" w14:textId="77777777" w:rsidR="00E62896" w:rsidRPr="00DE4ADE" w:rsidRDefault="00E62896" w:rsidP="00F522E2">
            <w:pPr>
              <w:rPr>
                <w:color w:val="000000" w:themeColor="text1"/>
                <w:szCs w:val="22"/>
              </w:rPr>
            </w:pPr>
            <w:r w:rsidRPr="00DE4ADE">
              <w:rPr>
                <w:color w:val="000000" w:themeColor="text1"/>
                <w:szCs w:val="22"/>
              </w:rPr>
              <w:t>Pfizer Luxembourg SARL filiāle Latvijā</w:t>
            </w:r>
          </w:p>
          <w:p w14:paraId="105B5D55" w14:textId="77777777" w:rsidR="00E62896" w:rsidRPr="00DE4ADE" w:rsidRDefault="00E62896" w:rsidP="00F522E2">
            <w:pPr>
              <w:rPr>
                <w:color w:val="000000" w:themeColor="text1"/>
                <w:szCs w:val="22"/>
              </w:rPr>
            </w:pPr>
            <w:r w:rsidRPr="00DE4ADE">
              <w:rPr>
                <w:color w:val="000000" w:themeColor="text1"/>
                <w:szCs w:val="22"/>
              </w:rPr>
              <w:t>Tel. +371 67035775</w:t>
            </w:r>
          </w:p>
          <w:p w14:paraId="1C1834C9" w14:textId="77777777" w:rsidR="00E62896" w:rsidRPr="00DE4ADE" w:rsidRDefault="00E62896" w:rsidP="00F522E2">
            <w:pPr>
              <w:tabs>
                <w:tab w:val="left" w:pos="567"/>
              </w:tabs>
              <w:rPr>
                <w:b/>
                <w:color w:val="000000" w:themeColor="text1"/>
                <w:szCs w:val="22"/>
              </w:rPr>
            </w:pPr>
          </w:p>
        </w:tc>
        <w:tc>
          <w:tcPr>
            <w:tcW w:w="5103" w:type="dxa"/>
          </w:tcPr>
          <w:p w14:paraId="67ADD19E" w14:textId="3D5B0C7E" w:rsidR="00E62896" w:rsidRPr="00195207" w:rsidDel="00754DD3" w:rsidRDefault="00E62896" w:rsidP="00F522E2">
            <w:pPr>
              <w:keepNext/>
              <w:keepLines/>
              <w:tabs>
                <w:tab w:val="left" w:pos="567"/>
              </w:tabs>
              <w:rPr>
                <w:del w:id="240" w:author="Author" w:date="2025-06-30T12:31:00Z" w16du:dateUtc="2025-06-30T10:31:00Z"/>
                <w:color w:val="000000" w:themeColor="text1"/>
                <w:szCs w:val="22"/>
                <w:lang w:val="en-US"/>
              </w:rPr>
            </w:pPr>
            <w:del w:id="241" w:author="Author" w:date="2025-06-30T12:31:00Z" w16du:dateUtc="2025-06-30T10:31:00Z">
              <w:r w:rsidRPr="00195207" w:rsidDel="00754DD3">
                <w:rPr>
                  <w:b/>
                  <w:color w:val="000000" w:themeColor="text1"/>
                  <w:szCs w:val="22"/>
                  <w:lang w:val="en-US"/>
                </w:rPr>
                <w:delText>United Kingdom</w:delText>
              </w:r>
              <w:r w:rsidR="00DA39B5" w:rsidRPr="00195207" w:rsidDel="00754DD3">
                <w:rPr>
                  <w:color w:val="000000" w:themeColor="text1"/>
                  <w:szCs w:val="22"/>
                  <w:lang w:val="en-US"/>
                </w:rPr>
                <w:delText xml:space="preserve"> </w:delText>
              </w:r>
              <w:r w:rsidR="00DA39B5" w:rsidRPr="00195207" w:rsidDel="00754DD3">
                <w:rPr>
                  <w:b/>
                  <w:color w:val="000000" w:themeColor="text1"/>
                  <w:szCs w:val="22"/>
                  <w:lang w:val="en-US"/>
                </w:rPr>
                <w:delText>(Northern Ireland)</w:delText>
              </w:r>
            </w:del>
          </w:p>
          <w:p w14:paraId="124F88FF" w14:textId="0119927E" w:rsidR="00E62896" w:rsidRPr="00195207" w:rsidDel="00754DD3" w:rsidRDefault="00E62896" w:rsidP="00F522E2">
            <w:pPr>
              <w:keepNext/>
              <w:keepLines/>
              <w:tabs>
                <w:tab w:val="left" w:pos="567"/>
              </w:tabs>
              <w:rPr>
                <w:del w:id="242" w:author="Author" w:date="2025-06-30T12:31:00Z" w16du:dateUtc="2025-06-30T10:31:00Z"/>
                <w:color w:val="000000" w:themeColor="text1"/>
                <w:szCs w:val="22"/>
                <w:lang w:val="en-US"/>
              </w:rPr>
            </w:pPr>
            <w:del w:id="243" w:author="Author" w:date="2025-06-30T12:31:00Z" w16du:dateUtc="2025-06-30T10:31:00Z">
              <w:r w:rsidRPr="00195207" w:rsidDel="00754DD3">
                <w:rPr>
                  <w:color w:val="000000" w:themeColor="text1"/>
                  <w:szCs w:val="22"/>
                  <w:lang w:val="en-US"/>
                </w:rPr>
                <w:delText>Pfizer Limited</w:delText>
              </w:r>
            </w:del>
          </w:p>
          <w:p w14:paraId="10475603" w14:textId="4D158E2A" w:rsidR="00E62896" w:rsidRPr="00DE4ADE" w:rsidRDefault="00E62896" w:rsidP="00F522E2">
            <w:pPr>
              <w:snapToGrid w:val="0"/>
              <w:rPr>
                <w:b/>
                <w:color w:val="000000" w:themeColor="text1"/>
                <w:szCs w:val="22"/>
              </w:rPr>
            </w:pPr>
            <w:del w:id="244" w:author="Author" w:date="2025-06-30T12:31:00Z" w16du:dateUtc="2025-06-30T10:31:00Z">
              <w:r w:rsidRPr="00DE4ADE" w:rsidDel="00754DD3">
                <w:rPr>
                  <w:color w:val="000000" w:themeColor="text1"/>
                  <w:szCs w:val="22"/>
                </w:rPr>
                <w:delText>Tel: +44 (0)1304 616161</w:delText>
              </w:r>
            </w:del>
          </w:p>
        </w:tc>
      </w:tr>
      <w:tr w:rsidR="00E62896" w:rsidRPr="00DE4ADE" w14:paraId="7CF0D467" w14:textId="77777777">
        <w:trPr>
          <w:trHeight w:val="1062"/>
        </w:trPr>
        <w:tc>
          <w:tcPr>
            <w:tcW w:w="4503" w:type="dxa"/>
          </w:tcPr>
          <w:p w14:paraId="0063F0F6" w14:textId="77777777" w:rsidR="00E62896" w:rsidRPr="00957302" w:rsidRDefault="00E62896" w:rsidP="00F522E2">
            <w:pPr>
              <w:rPr>
                <w:b/>
                <w:color w:val="000000" w:themeColor="text1"/>
                <w:szCs w:val="22"/>
                <w:lang w:val="en-US"/>
              </w:rPr>
            </w:pPr>
            <w:r w:rsidRPr="00957302">
              <w:rPr>
                <w:b/>
                <w:color w:val="000000" w:themeColor="text1"/>
                <w:szCs w:val="22"/>
                <w:lang w:val="en-US"/>
              </w:rPr>
              <w:t>Lietuva</w:t>
            </w:r>
          </w:p>
          <w:p w14:paraId="151FC8B7" w14:textId="77777777" w:rsidR="00E62896" w:rsidRPr="00957302" w:rsidRDefault="00E62896" w:rsidP="00F522E2">
            <w:pPr>
              <w:rPr>
                <w:bCs/>
                <w:color w:val="000000" w:themeColor="text1"/>
                <w:szCs w:val="22"/>
                <w:lang w:val="en-US"/>
              </w:rPr>
            </w:pPr>
            <w:r w:rsidRPr="00957302">
              <w:rPr>
                <w:bCs/>
                <w:color w:val="000000" w:themeColor="text1"/>
                <w:szCs w:val="22"/>
                <w:lang w:val="en-US"/>
              </w:rPr>
              <w:t>Pfizer Luxembourg SARL filialas Lietuvoje</w:t>
            </w:r>
          </w:p>
          <w:p w14:paraId="7F63C28F" w14:textId="77777777" w:rsidR="00E62896" w:rsidRPr="00DE4ADE" w:rsidRDefault="00E62896" w:rsidP="00F522E2">
            <w:pPr>
              <w:tabs>
                <w:tab w:val="left" w:pos="567"/>
              </w:tabs>
              <w:rPr>
                <w:b/>
                <w:color w:val="000000" w:themeColor="text1"/>
                <w:szCs w:val="22"/>
              </w:rPr>
            </w:pPr>
            <w:r w:rsidRPr="00DE4ADE">
              <w:rPr>
                <w:bCs/>
                <w:color w:val="000000" w:themeColor="text1"/>
                <w:szCs w:val="22"/>
              </w:rPr>
              <w:t>Tel. +3705 2514000</w:t>
            </w:r>
          </w:p>
        </w:tc>
        <w:tc>
          <w:tcPr>
            <w:tcW w:w="5103" w:type="dxa"/>
          </w:tcPr>
          <w:p w14:paraId="312BEB5B" w14:textId="77777777" w:rsidR="00E62896" w:rsidRPr="00DE4ADE" w:rsidRDefault="00E62896" w:rsidP="00F522E2">
            <w:pPr>
              <w:keepNext/>
              <w:keepLines/>
              <w:tabs>
                <w:tab w:val="left" w:pos="567"/>
              </w:tabs>
              <w:rPr>
                <w:b/>
                <w:color w:val="000000" w:themeColor="text1"/>
                <w:szCs w:val="22"/>
              </w:rPr>
            </w:pPr>
          </w:p>
        </w:tc>
      </w:tr>
    </w:tbl>
    <w:p w14:paraId="3E116529" w14:textId="77777777" w:rsidR="00C4320F" w:rsidRPr="00DE4ADE" w:rsidRDefault="00C4320F" w:rsidP="00650031">
      <w:pPr>
        <w:keepNext/>
        <w:tabs>
          <w:tab w:val="left" w:pos="567"/>
        </w:tabs>
        <w:ind w:right="-2"/>
        <w:rPr>
          <w:color w:val="000000" w:themeColor="text1"/>
          <w:szCs w:val="22"/>
        </w:rPr>
      </w:pPr>
      <w:r w:rsidRPr="00DE4ADE">
        <w:rPr>
          <w:b/>
          <w:color w:val="000000" w:themeColor="text1"/>
          <w:szCs w:val="22"/>
        </w:rPr>
        <w:t xml:space="preserve">Deze bijsluiter is voor </w:t>
      </w:r>
      <w:r w:rsidR="00C4599B" w:rsidRPr="00DE4ADE">
        <w:rPr>
          <w:b/>
          <w:color w:val="000000" w:themeColor="text1"/>
          <w:szCs w:val="22"/>
        </w:rPr>
        <w:t>het</w:t>
      </w:r>
      <w:r w:rsidRPr="00DE4ADE">
        <w:rPr>
          <w:b/>
          <w:color w:val="000000" w:themeColor="text1"/>
          <w:szCs w:val="22"/>
        </w:rPr>
        <w:t xml:space="preserve"> laatst goedgekeurd in </w:t>
      </w:r>
    </w:p>
    <w:p w14:paraId="3C62A58B" w14:textId="77777777" w:rsidR="00C4320F" w:rsidRPr="00DE4ADE" w:rsidRDefault="00C4320F" w:rsidP="00650031">
      <w:pPr>
        <w:keepNext/>
        <w:tabs>
          <w:tab w:val="left" w:pos="567"/>
        </w:tabs>
        <w:rPr>
          <w:color w:val="000000" w:themeColor="text1"/>
          <w:szCs w:val="22"/>
        </w:rPr>
      </w:pPr>
    </w:p>
    <w:p w14:paraId="2F75A28F" w14:textId="7B26DAB1" w:rsidR="006F20CC" w:rsidRPr="00DE4ADE" w:rsidRDefault="006674D2" w:rsidP="006F20CC">
      <w:pPr>
        <w:keepNext/>
        <w:tabs>
          <w:tab w:val="left" w:pos="567"/>
        </w:tabs>
        <w:rPr>
          <w:iCs/>
          <w:color w:val="000000" w:themeColor="text1"/>
          <w:szCs w:val="22"/>
        </w:rPr>
      </w:pPr>
      <w:r w:rsidRPr="00DE4ADE">
        <w:rPr>
          <w:color w:val="000000" w:themeColor="text1"/>
          <w:szCs w:val="22"/>
        </w:rPr>
        <w:t xml:space="preserve">Meer </w:t>
      </w:r>
      <w:r w:rsidR="00C4320F" w:rsidRPr="00DE4ADE">
        <w:rPr>
          <w:color w:val="000000" w:themeColor="text1"/>
          <w:szCs w:val="22"/>
        </w:rPr>
        <w:t>informatie over dit geneesmiddel is beschikbaar op de website van het Europe</w:t>
      </w:r>
      <w:r w:rsidR="00C4599B" w:rsidRPr="00DE4ADE">
        <w:rPr>
          <w:color w:val="000000" w:themeColor="text1"/>
          <w:szCs w:val="22"/>
        </w:rPr>
        <w:t>e</w:t>
      </w:r>
      <w:r w:rsidR="00C4320F" w:rsidRPr="00DE4ADE">
        <w:rPr>
          <w:color w:val="000000" w:themeColor="text1"/>
          <w:szCs w:val="22"/>
        </w:rPr>
        <w:t>s Geneesmiddelen</w:t>
      </w:r>
      <w:r w:rsidR="00C4599B" w:rsidRPr="00DE4ADE">
        <w:rPr>
          <w:color w:val="000000" w:themeColor="text1"/>
          <w:szCs w:val="22"/>
        </w:rPr>
        <w:t>b</w:t>
      </w:r>
      <w:r w:rsidR="00C4320F" w:rsidRPr="00DE4ADE">
        <w:rPr>
          <w:color w:val="000000" w:themeColor="text1"/>
          <w:szCs w:val="22"/>
        </w:rPr>
        <w:t>ureau</w:t>
      </w:r>
      <w:r w:rsidR="001A6ECD" w:rsidRPr="00DE4ADE">
        <w:rPr>
          <w:color w:val="000000" w:themeColor="text1"/>
          <w:szCs w:val="22"/>
        </w:rPr>
        <w:t>:</w:t>
      </w:r>
      <w:r w:rsidR="00C4320F" w:rsidRPr="00DE4ADE">
        <w:rPr>
          <w:color w:val="000000" w:themeColor="text1"/>
          <w:szCs w:val="22"/>
        </w:rPr>
        <w:t xml:space="preserve"> </w:t>
      </w:r>
      <w:ins w:id="245" w:author="Author" w:date="2025-06-30T12:31:00Z" w16du:dateUtc="2025-06-30T10:31:00Z">
        <w:r w:rsidR="00754DD3">
          <w:rPr>
            <w:szCs w:val="22"/>
          </w:rPr>
          <w:fldChar w:fldCharType="begin"/>
        </w:r>
        <w:r w:rsidR="00754DD3">
          <w:rPr>
            <w:szCs w:val="22"/>
          </w:rPr>
          <w:instrText>HYPERLINK "</w:instrText>
        </w:r>
      </w:ins>
      <w:r w:rsidR="00754DD3" w:rsidRPr="00754DD3">
        <w:rPr>
          <w:rPrChange w:id="246" w:author="Author" w:date="2025-06-30T12:31:00Z" w16du:dateUtc="2025-06-30T10:31:00Z">
            <w:rPr>
              <w:rStyle w:val="Hyperlink"/>
              <w:szCs w:val="22"/>
            </w:rPr>
          </w:rPrChange>
        </w:rPr>
        <w:instrText>http</w:instrText>
      </w:r>
      <w:ins w:id="247" w:author="Author" w:date="2025-06-30T12:31:00Z" w16du:dateUtc="2025-06-30T10:31:00Z">
        <w:r w:rsidR="00754DD3" w:rsidRPr="00754DD3">
          <w:rPr>
            <w:rPrChange w:id="248" w:author="Author" w:date="2025-06-30T12:31:00Z" w16du:dateUtc="2025-06-30T10:31:00Z">
              <w:rPr>
                <w:rStyle w:val="Hyperlink"/>
                <w:szCs w:val="22"/>
              </w:rPr>
            </w:rPrChange>
          </w:rPr>
          <w:instrText>s</w:instrText>
        </w:r>
      </w:ins>
      <w:r w:rsidR="00754DD3" w:rsidRPr="00754DD3">
        <w:rPr>
          <w:rPrChange w:id="249" w:author="Author" w:date="2025-06-30T12:31:00Z" w16du:dateUtc="2025-06-30T10:31:00Z">
            <w:rPr>
              <w:rStyle w:val="Hyperlink"/>
              <w:szCs w:val="22"/>
            </w:rPr>
          </w:rPrChange>
        </w:rPr>
        <w:instrText>://www.ema.europa.eu</w:instrText>
      </w:r>
      <w:ins w:id="250" w:author="Author" w:date="2025-06-30T12:31:00Z" w16du:dateUtc="2025-06-30T10:31:00Z">
        <w:r w:rsidR="00754DD3">
          <w:rPr>
            <w:szCs w:val="22"/>
          </w:rPr>
          <w:instrText>"</w:instrText>
        </w:r>
        <w:r w:rsidR="00754DD3">
          <w:rPr>
            <w:szCs w:val="22"/>
          </w:rPr>
        </w:r>
        <w:r w:rsidR="00754DD3">
          <w:rPr>
            <w:szCs w:val="22"/>
          </w:rPr>
          <w:fldChar w:fldCharType="separate"/>
        </w:r>
      </w:ins>
      <w:r w:rsidR="00754DD3" w:rsidRPr="00754DD3">
        <w:rPr>
          <w:rStyle w:val="Hyperlink"/>
          <w:szCs w:val="22"/>
        </w:rPr>
        <w:t>http</w:t>
      </w:r>
      <w:ins w:id="251" w:author="Author" w:date="2025-06-30T12:31:00Z" w16du:dateUtc="2025-06-30T10:31:00Z">
        <w:r w:rsidR="00754DD3" w:rsidRPr="00754DD3">
          <w:rPr>
            <w:rStyle w:val="Hyperlink"/>
            <w:szCs w:val="22"/>
          </w:rPr>
          <w:t>s</w:t>
        </w:r>
      </w:ins>
      <w:r w:rsidR="00754DD3" w:rsidRPr="00754DD3">
        <w:rPr>
          <w:rStyle w:val="Hyperlink"/>
          <w:szCs w:val="22"/>
        </w:rPr>
        <w:t>://www.ema.europa.eu</w:t>
      </w:r>
      <w:ins w:id="252" w:author="Author" w:date="2025-06-30T12:31:00Z" w16du:dateUtc="2025-06-30T10:31:00Z">
        <w:r w:rsidR="00754DD3">
          <w:rPr>
            <w:szCs w:val="22"/>
          </w:rPr>
          <w:fldChar w:fldCharType="end"/>
        </w:r>
      </w:ins>
      <w:r w:rsidR="006F20CC" w:rsidRPr="00DE4ADE">
        <w:rPr>
          <w:color w:val="000000" w:themeColor="text1"/>
          <w:szCs w:val="22"/>
        </w:rPr>
        <w:t>.</w:t>
      </w:r>
    </w:p>
    <w:p w14:paraId="4EEA125A" w14:textId="77777777" w:rsidR="006F20CC" w:rsidRPr="00DE4ADE" w:rsidRDefault="006F20CC" w:rsidP="00650031">
      <w:pPr>
        <w:keepNext/>
        <w:tabs>
          <w:tab w:val="left" w:pos="567"/>
        </w:tabs>
        <w:rPr>
          <w:color w:val="000000" w:themeColor="text1"/>
          <w:szCs w:val="22"/>
        </w:rPr>
      </w:pPr>
    </w:p>
    <w:p w14:paraId="04CEEEB3" w14:textId="77777777" w:rsidR="00E26D62" w:rsidRPr="00DE4ADE" w:rsidRDefault="00E26D62">
      <w:pPr>
        <w:tabs>
          <w:tab w:val="left" w:pos="567"/>
        </w:tabs>
        <w:rPr>
          <w:color w:val="000000" w:themeColor="text1"/>
          <w:szCs w:val="22"/>
        </w:rPr>
      </w:pPr>
    </w:p>
    <w:p w14:paraId="11A80100" w14:textId="0320A587" w:rsidR="00C4320F" w:rsidRPr="00DE4ADE" w:rsidRDefault="00C4320F" w:rsidP="00863E70">
      <w:pPr>
        <w:keepNext/>
        <w:keepLines/>
        <w:tabs>
          <w:tab w:val="left" w:pos="567"/>
        </w:tabs>
        <w:ind w:left="546" w:hanging="546"/>
        <w:rPr>
          <w:b/>
          <w:color w:val="000000" w:themeColor="text1"/>
          <w:szCs w:val="22"/>
        </w:rPr>
      </w:pPr>
      <w:r w:rsidRPr="00DE4ADE">
        <w:rPr>
          <w:b/>
          <w:color w:val="000000" w:themeColor="text1"/>
          <w:szCs w:val="22"/>
        </w:rPr>
        <w:lastRenderedPageBreak/>
        <w:t xml:space="preserve">7. </w:t>
      </w:r>
      <w:r w:rsidRPr="00DE4ADE">
        <w:rPr>
          <w:b/>
          <w:color w:val="000000" w:themeColor="text1"/>
          <w:szCs w:val="22"/>
        </w:rPr>
        <w:tab/>
      </w:r>
      <w:r w:rsidR="00C4599B" w:rsidRPr="00DE4ADE">
        <w:rPr>
          <w:b/>
          <w:color w:val="000000" w:themeColor="text1"/>
          <w:szCs w:val="22"/>
        </w:rPr>
        <w:t xml:space="preserve">Instructies voor </w:t>
      </w:r>
      <w:r w:rsidR="002053E6" w:rsidRPr="002053E6">
        <w:rPr>
          <w:b/>
          <w:color w:val="000000" w:themeColor="text1"/>
          <w:szCs w:val="22"/>
        </w:rPr>
        <w:t>gebruik</w:t>
      </w:r>
    </w:p>
    <w:p w14:paraId="753B2AC6" w14:textId="77777777" w:rsidR="00C4320F" w:rsidRPr="00DE4ADE" w:rsidRDefault="00C4320F" w:rsidP="00863E70">
      <w:pPr>
        <w:keepNext/>
        <w:keepLines/>
        <w:tabs>
          <w:tab w:val="left" w:pos="567"/>
        </w:tabs>
        <w:rPr>
          <w:color w:val="000000" w:themeColor="text1"/>
          <w:szCs w:val="22"/>
        </w:rPr>
      </w:pPr>
    </w:p>
    <w:p w14:paraId="79E4DC98" w14:textId="77777777" w:rsidR="00C4320F" w:rsidRPr="00DE4ADE" w:rsidRDefault="00C4320F" w:rsidP="002A525F">
      <w:pPr>
        <w:pStyle w:val="ListBullet"/>
      </w:pPr>
      <w:r w:rsidRPr="00DE4ADE">
        <w:t>Deze rubriek is verdeeld in de volgende subrubrieken:</w:t>
      </w:r>
    </w:p>
    <w:p w14:paraId="5BEFBE5C" w14:textId="77777777" w:rsidR="00C4320F" w:rsidRPr="00DE4ADE" w:rsidRDefault="00C4320F" w:rsidP="002A525F">
      <w:pPr>
        <w:pStyle w:val="ListBullet"/>
      </w:pPr>
    </w:p>
    <w:p w14:paraId="1766B51A" w14:textId="77777777" w:rsidR="00C4320F" w:rsidRPr="00DE4ADE" w:rsidRDefault="00C4320F" w:rsidP="002A525F">
      <w:pPr>
        <w:pStyle w:val="ListBullet"/>
      </w:pPr>
      <w:r w:rsidRPr="00DE4ADE">
        <w:t>Inleiding</w:t>
      </w:r>
    </w:p>
    <w:p w14:paraId="5A3E6C94" w14:textId="77777777" w:rsidR="00C4320F" w:rsidRPr="00DE4ADE" w:rsidRDefault="00C4320F" w:rsidP="002A525F">
      <w:pPr>
        <w:pStyle w:val="ListBullet"/>
      </w:pPr>
      <w:r w:rsidRPr="00DE4ADE">
        <w:t>Stap 1: Voorbereiding voor een injectie</w:t>
      </w:r>
    </w:p>
    <w:p w14:paraId="27D84435" w14:textId="77777777" w:rsidR="00C4320F" w:rsidRPr="00DE4ADE" w:rsidRDefault="00C4320F" w:rsidP="002A525F">
      <w:pPr>
        <w:pStyle w:val="ListBullet"/>
      </w:pPr>
      <w:r w:rsidRPr="00DE4ADE">
        <w:t xml:space="preserve">Stap 2: Een injectieplaats kiezen </w:t>
      </w:r>
    </w:p>
    <w:p w14:paraId="2EBD61F2" w14:textId="77777777" w:rsidR="00C4320F" w:rsidRPr="00DE4ADE" w:rsidRDefault="00C4320F" w:rsidP="002A525F">
      <w:pPr>
        <w:pStyle w:val="ListBullet"/>
      </w:pPr>
      <w:r w:rsidRPr="00DE4ADE">
        <w:t>Stap 3: Het injecteren van de Enbrel-oplossing</w:t>
      </w:r>
    </w:p>
    <w:p w14:paraId="32635FB3" w14:textId="77777777" w:rsidR="00C4320F" w:rsidRPr="00DE4ADE" w:rsidRDefault="00C4320F" w:rsidP="002A525F">
      <w:pPr>
        <w:pStyle w:val="ListBullet"/>
      </w:pPr>
      <w:r w:rsidRPr="00DE4ADE">
        <w:t>Stap 4: Afvalverwerkingsinstructies van de benodigdheden</w:t>
      </w:r>
    </w:p>
    <w:p w14:paraId="295B2740" w14:textId="77777777" w:rsidR="00C4320F" w:rsidRPr="00DE4ADE" w:rsidRDefault="00C4320F" w:rsidP="00135695">
      <w:pPr>
        <w:keepNext/>
        <w:keepLines/>
        <w:widowControl w:val="0"/>
        <w:tabs>
          <w:tab w:val="left" w:pos="567"/>
        </w:tabs>
        <w:rPr>
          <w:b/>
          <w:color w:val="000000" w:themeColor="text1"/>
          <w:szCs w:val="22"/>
        </w:rPr>
      </w:pPr>
    </w:p>
    <w:p w14:paraId="28FD9832" w14:textId="77777777" w:rsidR="00C4320F" w:rsidRPr="00DE4ADE" w:rsidRDefault="00C4320F" w:rsidP="00DB1ACD">
      <w:pPr>
        <w:keepNext/>
        <w:tabs>
          <w:tab w:val="left" w:pos="567"/>
        </w:tabs>
        <w:rPr>
          <w:b/>
          <w:color w:val="000000" w:themeColor="text1"/>
          <w:szCs w:val="22"/>
        </w:rPr>
      </w:pPr>
      <w:r w:rsidRPr="00DE4ADE">
        <w:rPr>
          <w:b/>
          <w:color w:val="000000" w:themeColor="text1"/>
          <w:szCs w:val="22"/>
        </w:rPr>
        <w:t>Inleiding</w:t>
      </w:r>
    </w:p>
    <w:p w14:paraId="23C476C1" w14:textId="77777777" w:rsidR="00C4320F" w:rsidRPr="00DE4ADE" w:rsidRDefault="00C4320F" w:rsidP="00DB1ACD">
      <w:pPr>
        <w:keepNext/>
        <w:tabs>
          <w:tab w:val="left" w:pos="567"/>
        </w:tabs>
        <w:rPr>
          <w:b/>
          <w:color w:val="000000" w:themeColor="text1"/>
          <w:szCs w:val="22"/>
        </w:rPr>
      </w:pPr>
    </w:p>
    <w:p w14:paraId="430C939E" w14:textId="77777777" w:rsidR="00C4320F" w:rsidRPr="00DE4ADE" w:rsidRDefault="00C4320F" w:rsidP="00DB1ACD">
      <w:pPr>
        <w:keepNext/>
        <w:tabs>
          <w:tab w:val="left" w:pos="567"/>
        </w:tabs>
        <w:rPr>
          <w:color w:val="000000" w:themeColor="text1"/>
          <w:szCs w:val="22"/>
        </w:rPr>
      </w:pPr>
      <w:r w:rsidRPr="00DE4ADE">
        <w:rPr>
          <w:color w:val="000000" w:themeColor="text1"/>
          <w:szCs w:val="22"/>
        </w:rPr>
        <w:t>In de onderstaande instructies wordt uitgelegd hoe Enbrel voor injectie moet worden klaargemaakt en hoe Enbrel moet worden geïnjecteerd. U wordt vriendelijk verzocht de instructies zorgvuldig door te lezen en ze stap voor stap te volgen. Uw arts of de assistent</w:t>
      </w:r>
      <w:r w:rsidR="003E5500" w:rsidRPr="00DE4ADE">
        <w:rPr>
          <w:color w:val="000000" w:themeColor="text1"/>
          <w:szCs w:val="22"/>
        </w:rPr>
        <w:t>(</w:t>
      </w:r>
      <w:r w:rsidRPr="00DE4ADE">
        <w:rPr>
          <w:color w:val="000000" w:themeColor="text1"/>
          <w:szCs w:val="22"/>
        </w:rPr>
        <w:t>e</w:t>
      </w:r>
      <w:r w:rsidR="003E5500" w:rsidRPr="00DE4ADE">
        <w:rPr>
          <w:color w:val="000000" w:themeColor="text1"/>
          <w:szCs w:val="22"/>
        </w:rPr>
        <w:t>)</w:t>
      </w:r>
      <w:r w:rsidRPr="00DE4ADE">
        <w:rPr>
          <w:color w:val="000000" w:themeColor="text1"/>
          <w:szCs w:val="22"/>
        </w:rPr>
        <w:t xml:space="preserve"> zullen de technieken van zelfinjectie of het geven van een injectie aan een kind met u doornemen. Begin pas met het toedienen van een injectie als u er zeker van bent dat u weet hoe de injectie-oplossing moet worden </w:t>
      </w:r>
      <w:r w:rsidR="000A5E97" w:rsidRPr="00DE4ADE">
        <w:rPr>
          <w:color w:val="000000" w:themeColor="text1"/>
          <w:szCs w:val="22"/>
        </w:rPr>
        <w:t>klaargemaakt</w:t>
      </w:r>
      <w:r w:rsidRPr="00DE4ADE">
        <w:rPr>
          <w:color w:val="000000" w:themeColor="text1"/>
          <w:szCs w:val="22"/>
        </w:rPr>
        <w:t xml:space="preserve"> en hoe u de injectie moet toedienen.</w:t>
      </w:r>
    </w:p>
    <w:p w14:paraId="5487F581" w14:textId="77777777" w:rsidR="00C4320F" w:rsidRPr="00DE4ADE" w:rsidRDefault="00C4320F">
      <w:pPr>
        <w:tabs>
          <w:tab w:val="left" w:pos="567"/>
        </w:tabs>
        <w:rPr>
          <w:color w:val="000000" w:themeColor="text1"/>
          <w:szCs w:val="22"/>
        </w:rPr>
      </w:pPr>
    </w:p>
    <w:p w14:paraId="7EE23F49" w14:textId="77777777" w:rsidR="00C4320F" w:rsidRPr="00DE4ADE" w:rsidRDefault="00C4320F">
      <w:pPr>
        <w:tabs>
          <w:tab w:val="left" w:pos="567"/>
        </w:tabs>
        <w:rPr>
          <w:color w:val="000000" w:themeColor="text1"/>
          <w:szCs w:val="22"/>
        </w:rPr>
      </w:pPr>
      <w:r w:rsidRPr="00DE4ADE">
        <w:rPr>
          <w:color w:val="000000" w:themeColor="text1"/>
          <w:szCs w:val="22"/>
        </w:rPr>
        <w:t>De Enbrel-oplossing mag niet voor gebruik met een ander geneesmiddel worden gemengd.</w:t>
      </w:r>
    </w:p>
    <w:p w14:paraId="48A2C32A" w14:textId="77777777" w:rsidR="00C4320F" w:rsidRPr="00DE4ADE" w:rsidRDefault="00C4320F">
      <w:pPr>
        <w:tabs>
          <w:tab w:val="left" w:pos="567"/>
        </w:tabs>
        <w:rPr>
          <w:color w:val="000000" w:themeColor="text1"/>
          <w:szCs w:val="22"/>
        </w:rPr>
      </w:pPr>
    </w:p>
    <w:p w14:paraId="2725EE9D" w14:textId="77777777" w:rsidR="00C4320F" w:rsidRPr="00DE4ADE" w:rsidRDefault="00C4320F" w:rsidP="00410D23">
      <w:pPr>
        <w:pStyle w:val="dunjalist"/>
        <w:keepNext/>
        <w:tabs>
          <w:tab w:val="left" w:pos="567"/>
        </w:tabs>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Stap 1: Voorbereiding voor een injectie</w:t>
      </w:r>
    </w:p>
    <w:p w14:paraId="753FB408" w14:textId="77777777" w:rsidR="00C4320F" w:rsidRPr="00DE4ADE" w:rsidRDefault="00C4320F" w:rsidP="00410D23">
      <w:pPr>
        <w:pStyle w:val="dunjalist"/>
        <w:keepNext/>
        <w:tabs>
          <w:tab w:val="left" w:pos="567"/>
        </w:tabs>
        <w:spacing w:after="0"/>
        <w:rPr>
          <w:rFonts w:ascii="Times New Roman" w:hAnsi="Times New Roman"/>
          <w:color w:val="000000" w:themeColor="text1"/>
          <w:szCs w:val="22"/>
          <w:lang w:val="nl-NL"/>
        </w:rPr>
      </w:pPr>
    </w:p>
    <w:p w14:paraId="27EA7D2F" w14:textId="77777777" w:rsidR="00C4320F" w:rsidRPr="00DE4ADE" w:rsidRDefault="00C4320F" w:rsidP="00410D23">
      <w:pPr>
        <w:pStyle w:val="dunjalist"/>
        <w:keepNext/>
        <w:numPr>
          <w:ilvl w:val="0"/>
          <w:numId w:val="27"/>
        </w:numPr>
        <w:tabs>
          <w:tab w:val="clear" w:pos="720"/>
          <w:tab w:val="num" w:pos="567"/>
        </w:tabs>
        <w:spacing w:after="0"/>
        <w:ind w:left="567" w:hanging="567"/>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Gebruik een schoon, </w:t>
      </w:r>
      <w:r w:rsidR="003F2558" w:rsidRPr="00DE4ADE">
        <w:rPr>
          <w:rFonts w:ascii="Times New Roman" w:hAnsi="Times New Roman"/>
          <w:b w:val="0"/>
          <w:color w:val="000000" w:themeColor="text1"/>
          <w:szCs w:val="22"/>
          <w:lang w:val="nl-NL"/>
        </w:rPr>
        <w:t>goed verlicht</w:t>
      </w:r>
      <w:r w:rsidRPr="00DE4ADE">
        <w:rPr>
          <w:rFonts w:ascii="Times New Roman" w:hAnsi="Times New Roman"/>
          <w:b w:val="0"/>
          <w:color w:val="000000" w:themeColor="text1"/>
          <w:szCs w:val="22"/>
          <w:lang w:val="nl-NL"/>
        </w:rPr>
        <w:t>, vlak werkoppervlak.</w:t>
      </w:r>
    </w:p>
    <w:p w14:paraId="69D14BAA" w14:textId="77777777" w:rsidR="00C4320F" w:rsidRPr="00DE4ADE" w:rsidRDefault="00C4320F" w:rsidP="005839C0">
      <w:pPr>
        <w:pStyle w:val="dunjalist"/>
        <w:tabs>
          <w:tab w:val="num" w:pos="567"/>
        </w:tabs>
        <w:spacing w:after="0"/>
        <w:ind w:left="567" w:hanging="567"/>
        <w:rPr>
          <w:rFonts w:ascii="Times New Roman" w:hAnsi="Times New Roman"/>
          <w:b w:val="0"/>
          <w:color w:val="000000" w:themeColor="text1"/>
          <w:szCs w:val="22"/>
          <w:lang w:val="nl-NL"/>
        </w:rPr>
      </w:pPr>
    </w:p>
    <w:p w14:paraId="1D509F90" w14:textId="77777777" w:rsidR="00C4320F" w:rsidRPr="00DE4ADE" w:rsidRDefault="00C4320F" w:rsidP="00066EF4">
      <w:pPr>
        <w:pStyle w:val="dunjalist"/>
        <w:numPr>
          <w:ilvl w:val="0"/>
          <w:numId w:val="27"/>
        </w:numPr>
        <w:tabs>
          <w:tab w:val="clear" w:pos="720"/>
          <w:tab w:val="num" w:pos="567"/>
        </w:tabs>
        <w:spacing w:after="0"/>
        <w:ind w:left="567" w:hanging="567"/>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Haal de Enbrel-doos met de voorgevulde spuiten uit de koelkast en zet deze op het vlakke werkoppervlak. </w:t>
      </w:r>
      <w:r w:rsidR="00344A87" w:rsidRPr="00DE4ADE">
        <w:rPr>
          <w:rFonts w:ascii="Times New Roman" w:hAnsi="Times New Roman"/>
          <w:b w:val="0"/>
          <w:color w:val="000000" w:themeColor="text1"/>
          <w:szCs w:val="22"/>
          <w:lang w:val="nl-NL"/>
        </w:rPr>
        <w:t xml:space="preserve">Trek de papieren bescherming van de bovenkant en van de zijkanten van </w:t>
      </w:r>
      <w:r w:rsidR="00BE5830" w:rsidRPr="00DE4ADE">
        <w:rPr>
          <w:rFonts w:ascii="Times New Roman" w:hAnsi="Times New Roman"/>
          <w:b w:val="0"/>
          <w:color w:val="000000" w:themeColor="text1"/>
          <w:szCs w:val="22"/>
          <w:lang w:val="nl-NL"/>
        </w:rPr>
        <w:t>het plastic bakje</w:t>
      </w:r>
      <w:r w:rsidR="00344A87" w:rsidRPr="00DE4ADE">
        <w:rPr>
          <w:rFonts w:ascii="Times New Roman" w:hAnsi="Times New Roman"/>
          <w:b w:val="0"/>
          <w:color w:val="000000" w:themeColor="text1"/>
          <w:szCs w:val="22"/>
          <w:lang w:val="nl-NL"/>
        </w:rPr>
        <w:t>; begin hiervoor bij één van de bovenste hoeken.</w:t>
      </w:r>
      <w:r w:rsidR="00BE5830" w:rsidRPr="00DE4ADE">
        <w:rPr>
          <w:rFonts w:ascii="Times New Roman" w:hAnsi="Times New Roman"/>
          <w:b w:val="0"/>
          <w:color w:val="000000" w:themeColor="text1"/>
          <w:szCs w:val="22"/>
          <w:lang w:val="nl-NL"/>
        </w:rPr>
        <w:t xml:space="preserve"> </w:t>
      </w:r>
      <w:r w:rsidRPr="00DE4ADE">
        <w:rPr>
          <w:rFonts w:ascii="Times New Roman" w:hAnsi="Times New Roman"/>
          <w:b w:val="0"/>
          <w:color w:val="000000" w:themeColor="text1"/>
          <w:szCs w:val="22"/>
          <w:lang w:val="nl-NL"/>
        </w:rPr>
        <w:t xml:space="preserve">Haal er één voorgevulde spuit en één alcoholdoekje uit en plaats deze op het werkoppervlak. De voorgevulde spuit met Enbrel niet schudden. </w:t>
      </w:r>
      <w:r w:rsidR="00344A87" w:rsidRPr="00DE4ADE">
        <w:rPr>
          <w:rFonts w:ascii="Times New Roman" w:hAnsi="Times New Roman"/>
          <w:b w:val="0"/>
          <w:color w:val="000000" w:themeColor="text1"/>
          <w:szCs w:val="22"/>
          <w:lang w:val="nl-NL"/>
        </w:rPr>
        <w:t xml:space="preserve">Vouw de papieren bescherming terug over </w:t>
      </w:r>
      <w:r w:rsidR="00BE5830" w:rsidRPr="00DE4ADE">
        <w:rPr>
          <w:rFonts w:ascii="Times New Roman" w:hAnsi="Times New Roman"/>
          <w:b w:val="0"/>
          <w:color w:val="000000" w:themeColor="text1"/>
          <w:szCs w:val="22"/>
          <w:lang w:val="nl-NL"/>
        </w:rPr>
        <w:t>het plastic bakje</w:t>
      </w:r>
      <w:r w:rsidR="00344A87" w:rsidRPr="00DE4ADE">
        <w:rPr>
          <w:rFonts w:ascii="Times New Roman" w:hAnsi="Times New Roman"/>
          <w:b w:val="0"/>
          <w:color w:val="000000" w:themeColor="text1"/>
          <w:szCs w:val="22"/>
          <w:lang w:val="nl-NL"/>
        </w:rPr>
        <w:t xml:space="preserve"> en z</w:t>
      </w:r>
      <w:r w:rsidRPr="00DE4ADE">
        <w:rPr>
          <w:rFonts w:ascii="Times New Roman" w:hAnsi="Times New Roman"/>
          <w:b w:val="0"/>
          <w:color w:val="000000" w:themeColor="text1"/>
          <w:szCs w:val="22"/>
          <w:lang w:val="nl-NL"/>
        </w:rPr>
        <w:t xml:space="preserve">et de doos met overgebleven voorgevulde spuiten terug in de koelkast. </w:t>
      </w:r>
      <w:r w:rsidR="000A5E97" w:rsidRPr="00DE4ADE">
        <w:rPr>
          <w:rFonts w:ascii="Times New Roman" w:hAnsi="Times New Roman"/>
          <w:b w:val="0"/>
          <w:color w:val="000000" w:themeColor="text1"/>
          <w:szCs w:val="22"/>
          <w:lang w:val="nl-NL"/>
        </w:rPr>
        <w:t>Zie</w:t>
      </w:r>
      <w:r w:rsidRPr="00DE4ADE">
        <w:rPr>
          <w:rFonts w:ascii="Times New Roman" w:hAnsi="Times New Roman"/>
          <w:b w:val="0"/>
          <w:color w:val="000000" w:themeColor="text1"/>
          <w:szCs w:val="22"/>
          <w:lang w:val="nl-NL"/>
        </w:rPr>
        <w:t xml:space="preserve"> </w:t>
      </w:r>
      <w:r w:rsidRPr="00DE4ADE">
        <w:rPr>
          <w:rFonts w:ascii="Times New Roman" w:hAnsi="Times New Roman"/>
          <w:b w:val="0"/>
          <w:color w:val="000000" w:themeColor="text1"/>
          <w:szCs w:val="22"/>
          <w:u w:val="single"/>
          <w:lang w:val="nl-NL"/>
        </w:rPr>
        <w:t>rubriek 5</w:t>
      </w:r>
      <w:r w:rsidRPr="00DE4ADE">
        <w:rPr>
          <w:rFonts w:ascii="Times New Roman" w:hAnsi="Times New Roman"/>
          <w:b w:val="0"/>
          <w:color w:val="000000" w:themeColor="text1"/>
          <w:szCs w:val="22"/>
          <w:lang w:val="nl-NL"/>
        </w:rPr>
        <w:t xml:space="preserve"> voor instructies voor het bewaren van Enbrel. Als u vragen </w:t>
      </w:r>
      <w:r w:rsidR="007C1136" w:rsidRPr="00DE4ADE">
        <w:rPr>
          <w:rFonts w:ascii="Times New Roman" w:hAnsi="Times New Roman"/>
          <w:b w:val="0"/>
          <w:color w:val="000000" w:themeColor="text1"/>
          <w:szCs w:val="22"/>
          <w:lang w:val="nl-NL"/>
        </w:rPr>
        <w:t>heeft</w:t>
      </w:r>
      <w:r w:rsidRPr="00DE4ADE">
        <w:rPr>
          <w:rFonts w:ascii="Times New Roman" w:hAnsi="Times New Roman"/>
          <w:b w:val="0"/>
          <w:color w:val="000000" w:themeColor="text1"/>
          <w:szCs w:val="22"/>
          <w:lang w:val="nl-NL"/>
        </w:rPr>
        <w:t xml:space="preserve"> over het bewaren, neem dan contact op met uw arts, verpleegkundige of apotheker voor verdere instructies.</w:t>
      </w:r>
    </w:p>
    <w:p w14:paraId="390612E2" w14:textId="77777777" w:rsidR="00C4320F" w:rsidRPr="00DE4ADE" w:rsidRDefault="00C4320F" w:rsidP="005839C0">
      <w:pPr>
        <w:pStyle w:val="dunjalist"/>
        <w:tabs>
          <w:tab w:val="num" w:pos="567"/>
        </w:tabs>
        <w:spacing w:after="0"/>
        <w:ind w:left="567" w:hanging="567"/>
        <w:rPr>
          <w:rFonts w:ascii="Times New Roman" w:hAnsi="Times New Roman"/>
          <w:b w:val="0"/>
          <w:color w:val="000000" w:themeColor="text1"/>
          <w:szCs w:val="22"/>
          <w:lang w:val="nl-NL"/>
        </w:rPr>
      </w:pPr>
    </w:p>
    <w:p w14:paraId="390F2B17" w14:textId="77777777" w:rsidR="00C4320F" w:rsidRPr="00DE4ADE" w:rsidRDefault="00C4320F" w:rsidP="00066EF4">
      <w:pPr>
        <w:pStyle w:val="dunjalist"/>
        <w:numPr>
          <w:ilvl w:val="0"/>
          <w:numId w:val="27"/>
        </w:numPr>
        <w:tabs>
          <w:tab w:val="clear" w:pos="720"/>
          <w:tab w:val="num" w:pos="567"/>
        </w:tabs>
        <w:spacing w:after="0"/>
        <w:ind w:left="567" w:hanging="567"/>
        <w:rPr>
          <w:rFonts w:ascii="Times New Roman" w:hAnsi="Times New Roman"/>
          <w:b w:val="0"/>
          <w:color w:val="000000" w:themeColor="text1"/>
          <w:szCs w:val="22"/>
          <w:lang w:val="nl-NL"/>
        </w:rPr>
      </w:pPr>
      <w:r w:rsidRPr="00DE4ADE">
        <w:rPr>
          <w:rFonts w:ascii="Times New Roman" w:hAnsi="Times New Roman"/>
          <w:color w:val="000000" w:themeColor="text1"/>
          <w:szCs w:val="22"/>
          <w:lang w:val="nl-NL"/>
        </w:rPr>
        <w:t>De Enbrel-oplossing in de spuit heeft 15 tot 30 minuten nodig om op kamertemperatuur te komen</w:t>
      </w:r>
      <w:r w:rsidRPr="00DE4ADE">
        <w:rPr>
          <w:rFonts w:ascii="Times New Roman" w:hAnsi="Times New Roman"/>
          <w:b w:val="0"/>
          <w:color w:val="000000" w:themeColor="text1"/>
          <w:szCs w:val="22"/>
          <w:lang w:val="nl-NL"/>
        </w:rPr>
        <w:t xml:space="preserve">. De naaldbescherming </w:t>
      </w:r>
      <w:r w:rsidRPr="00DE4ADE">
        <w:rPr>
          <w:rFonts w:ascii="Times New Roman" w:hAnsi="Times New Roman"/>
          <w:color w:val="000000" w:themeColor="text1"/>
          <w:szCs w:val="22"/>
          <w:lang w:val="nl-NL"/>
        </w:rPr>
        <w:t>NIET</w:t>
      </w:r>
      <w:r w:rsidRPr="00DE4ADE">
        <w:rPr>
          <w:rFonts w:ascii="Times New Roman" w:hAnsi="Times New Roman"/>
          <w:b w:val="0"/>
          <w:color w:val="000000" w:themeColor="text1"/>
          <w:szCs w:val="22"/>
          <w:lang w:val="nl-NL"/>
        </w:rPr>
        <w:t xml:space="preserve"> verwijderen bij het op kamertemperatuur laten komen. Het wachten totdat de oplossing op kamertemperatuur is kan de injectie comfortabeler voor u maken. Verwarm Enbrel niet op enige andere wijze (verwarm het </w:t>
      </w:r>
      <w:r w:rsidR="000A5E97" w:rsidRPr="00DE4ADE">
        <w:rPr>
          <w:rFonts w:ascii="Times New Roman" w:hAnsi="Times New Roman"/>
          <w:b w:val="0"/>
          <w:color w:val="000000" w:themeColor="text1"/>
          <w:szCs w:val="22"/>
          <w:lang w:val="nl-NL"/>
        </w:rPr>
        <w:t xml:space="preserve">bijvoorbeeld </w:t>
      </w:r>
      <w:r w:rsidRPr="00DE4ADE">
        <w:rPr>
          <w:rFonts w:ascii="Times New Roman" w:hAnsi="Times New Roman"/>
          <w:b w:val="0"/>
          <w:color w:val="000000" w:themeColor="text1"/>
          <w:szCs w:val="22"/>
          <w:lang w:val="nl-NL"/>
        </w:rPr>
        <w:t>niet in een magnetron of in heet water).</w:t>
      </w:r>
    </w:p>
    <w:p w14:paraId="15F4D3AB" w14:textId="77777777" w:rsidR="00C4320F" w:rsidRPr="00DE4ADE" w:rsidRDefault="00C4320F" w:rsidP="005839C0">
      <w:pPr>
        <w:pStyle w:val="dunjalist"/>
        <w:tabs>
          <w:tab w:val="num" w:pos="567"/>
        </w:tabs>
        <w:spacing w:after="0"/>
        <w:ind w:left="567" w:hanging="567"/>
        <w:rPr>
          <w:rFonts w:ascii="Times New Roman" w:hAnsi="Times New Roman"/>
          <w:b w:val="0"/>
          <w:color w:val="000000" w:themeColor="text1"/>
          <w:szCs w:val="22"/>
          <w:lang w:val="nl-NL"/>
        </w:rPr>
      </w:pPr>
    </w:p>
    <w:p w14:paraId="6C691771" w14:textId="77777777" w:rsidR="00C4320F" w:rsidRPr="00DE4ADE" w:rsidRDefault="00C4320F" w:rsidP="00066EF4">
      <w:pPr>
        <w:pStyle w:val="dunjalist"/>
        <w:numPr>
          <w:ilvl w:val="0"/>
          <w:numId w:val="27"/>
        </w:numPr>
        <w:tabs>
          <w:tab w:val="clear" w:pos="720"/>
          <w:tab w:val="num" w:pos="567"/>
        </w:tabs>
        <w:spacing w:after="0"/>
        <w:ind w:left="567" w:hanging="567"/>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Leg de overige benodigdheden die u nodig </w:t>
      </w:r>
      <w:r w:rsidR="007C1136" w:rsidRPr="00DE4ADE">
        <w:rPr>
          <w:rFonts w:ascii="Times New Roman" w:hAnsi="Times New Roman"/>
          <w:b w:val="0"/>
          <w:color w:val="000000" w:themeColor="text1"/>
          <w:szCs w:val="22"/>
          <w:lang w:val="nl-NL"/>
        </w:rPr>
        <w:t>heeft</w:t>
      </w:r>
      <w:r w:rsidRPr="00DE4ADE">
        <w:rPr>
          <w:rFonts w:ascii="Times New Roman" w:hAnsi="Times New Roman"/>
          <w:b w:val="0"/>
          <w:color w:val="000000" w:themeColor="text1"/>
          <w:szCs w:val="22"/>
          <w:lang w:val="nl-NL"/>
        </w:rPr>
        <w:t xml:space="preserve"> voor uw injectie klaar. Dit zijn onder andere </w:t>
      </w:r>
      <w:r w:rsidR="00C4599B" w:rsidRPr="00DE4ADE">
        <w:rPr>
          <w:rFonts w:ascii="Times New Roman" w:hAnsi="Times New Roman"/>
          <w:b w:val="0"/>
          <w:color w:val="000000" w:themeColor="text1"/>
          <w:szCs w:val="22"/>
          <w:lang w:val="nl-NL"/>
        </w:rPr>
        <w:t>het</w:t>
      </w:r>
      <w:r w:rsidRPr="00DE4ADE">
        <w:rPr>
          <w:rFonts w:ascii="Times New Roman" w:hAnsi="Times New Roman"/>
          <w:b w:val="0"/>
          <w:color w:val="000000" w:themeColor="text1"/>
          <w:szCs w:val="22"/>
          <w:lang w:val="nl-NL"/>
        </w:rPr>
        <w:t xml:space="preserve"> alcoholdoekje </w:t>
      </w:r>
      <w:r w:rsidR="00C4599B" w:rsidRPr="00DE4ADE">
        <w:rPr>
          <w:rFonts w:ascii="Times New Roman" w:hAnsi="Times New Roman"/>
          <w:b w:val="0"/>
          <w:color w:val="000000" w:themeColor="text1"/>
          <w:szCs w:val="22"/>
          <w:lang w:val="nl-NL"/>
        </w:rPr>
        <w:t>uit de Enbrel</w:t>
      </w:r>
      <w:r w:rsidR="00955936" w:rsidRPr="00DE4ADE">
        <w:rPr>
          <w:rFonts w:ascii="Times New Roman" w:hAnsi="Times New Roman"/>
          <w:b w:val="0"/>
          <w:color w:val="000000" w:themeColor="text1"/>
          <w:szCs w:val="22"/>
          <w:lang w:val="nl-NL"/>
        </w:rPr>
        <w:t>-</w:t>
      </w:r>
      <w:r w:rsidR="00C4599B" w:rsidRPr="00DE4ADE">
        <w:rPr>
          <w:rFonts w:ascii="Times New Roman" w:hAnsi="Times New Roman"/>
          <w:b w:val="0"/>
          <w:color w:val="000000" w:themeColor="text1"/>
          <w:szCs w:val="22"/>
          <w:lang w:val="nl-NL"/>
        </w:rPr>
        <w:t xml:space="preserve">verpakking </w:t>
      </w:r>
      <w:r w:rsidRPr="00DE4ADE">
        <w:rPr>
          <w:rFonts w:ascii="Times New Roman" w:hAnsi="Times New Roman"/>
          <w:b w:val="0"/>
          <w:color w:val="000000" w:themeColor="text1"/>
          <w:szCs w:val="22"/>
          <w:lang w:val="nl-NL"/>
        </w:rPr>
        <w:t>en een wattenbolletje of een gaasje.</w:t>
      </w:r>
    </w:p>
    <w:p w14:paraId="16B53F77" w14:textId="77777777" w:rsidR="00C4320F" w:rsidRPr="00DE4ADE" w:rsidRDefault="00C4320F" w:rsidP="005839C0">
      <w:pPr>
        <w:pStyle w:val="dunjalist"/>
        <w:tabs>
          <w:tab w:val="num" w:pos="567"/>
        </w:tabs>
        <w:spacing w:after="0"/>
        <w:ind w:left="567" w:hanging="567"/>
        <w:rPr>
          <w:rFonts w:ascii="Times New Roman" w:hAnsi="Times New Roman"/>
          <w:b w:val="0"/>
          <w:color w:val="000000" w:themeColor="text1"/>
          <w:szCs w:val="22"/>
          <w:lang w:val="nl-NL"/>
        </w:rPr>
      </w:pPr>
    </w:p>
    <w:p w14:paraId="425083FC" w14:textId="77777777" w:rsidR="00C4320F" w:rsidRPr="00DE4ADE" w:rsidRDefault="00C4320F" w:rsidP="00066EF4">
      <w:pPr>
        <w:pStyle w:val="dunjalist"/>
        <w:numPr>
          <w:ilvl w:val="0"/>
          <w:numId w:val="27"/>
        </w:numPr>
        <w:tabs>
          <w:tab w:val="clear" w:pos="720"/>
          <w:tab w:val="num" w:pos="567"/>
        </w:tabs>
        <w:spacing w:after="0"/>
        <w:ind w:left="567" w:hanging="567"/>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Was uw handen met zeep en warm water.</w:t>
      </w:r>
    </w:p>
    <w:p w14:paraId="25E42687" w14:textId="77777777" w:rsidR="00912B2C" w:rsidRPr="00DE4ADE" w:rsidRDefault="00912B2C" w:rsidP="005839C0">
      <w:pPr>
        <w:pStyle w:val="dunjalist"/>
        <w:tabs>
          <w:tab w:val="num" w:pos="567"/>
        </w:tabs>
        <w:spacing w:after="0"/>
        <w:ind w:left="567" w:hanging="567"/>
        <w:rPr>
          <w:rFonts w:ascii="Times New Roman" w:hAnsi="Times New Roman"/>
          <w:b w:val="0"/>
          <w:color w:val="000000" w:themeColor="text1"/>
          <w:szCs w:val="22"/>
          <w:lang w:val="nl-NL"/>
        </w:rPr>
      </w:pPr>
    </w:p>
    <w:p w14:paraId="3CA6C390" w14:textId="77777777" w:rsidR="00912B2C" w:rsidRPr="00DE4ADE" w:rsidRDefault="00912B2C" w:rsidP="00066EF4">
      <w:pPr>
        <w:pStyle w:val="dunjalist"/>
        <w:numPr>
          <w:ilvl w:val="0"/>
          <w:numId w:val="27"/>
        </w:numPr>
        <w:tabs>
          <w:tab w:val="clear" w:pos="720"/>
          <w:tab w:val="num" w:pos="567"/>
        </w:tabs>
        <w:spacing w:after="0"/>
        <w:ind w:left="567" w:hanging="567"/>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Inspecteer de oplossing in de spuit. De oplossing moet helder of licht </w:t>
      </w:r>
      <w:r w:rsidR="00DE4C3C" w:rsidRPr="00DE4ADE">
        <w:rPr>
          <w:rFonts w:ascii="Times New Roman" w:hAnsi="Times New Roman"/>
          <w:b w:val="0"/>
          <w:color w:val="000000" w:themeColor="text1"/>
          <w:szCs w:val="22"/>
          <w:lang w:val="nl-NL"/>
        </w:rPr>
        <w:t>melkachtig</w:t>
      </w:r>
      <w:r w:rsidRPr="00DE4ADE">
        <w:rPr>
          <w:rFonts w:ascii="Times New Roman" w:hAnsi="Times New Roman"/>
          <w:b w:val="0"/>
          <w:color w:val="000000" w:themeColor="text1"/>
          <w:szCs w:val="22"/>
          <w:lang w:val="nl-NL"/>
        </w:rPr>
        <w:t xml:space="preserve">, kleurloos </w:t>
      </w:r>
      <w:r w:rsidR="00006F43" w:rsidRPr="00DE4ADE">
        <w:rPr>
          <w:rFonts w:ascii="Times New Roman" w:hAnsi="Times New Roman"/>
          <w:b w:val="0"/>
          <w:color w:val="000000" w:themeColor="text1"/>
          <w:szCs w:val="22"/>
          <w:lang w:val="nl-NL"/>
        </w:rPr>
        <w:t>tot</w:t>
      </w:r>
      <w:r w:rsidRPr="00DE4ADE">
        <w:rPr>
          <w:rFonts w:ascii="Times New Roman" w:hAnsi="Times New Roman"/>
          <w:b w:val="0"/>
          <w:color w:val="000000" w:themeColor="text1"/>
          <w:szCs w:val="22"/>
          <w:lang w:val="nl-NL"/>
        </w:rPr>
        <w:t xml:space="preserve"> lichtgeel </w:t>
      </w:r>
      <w:r w:rsidR="00006F43" w:rsidRPr="00DE4ADE">
        <w:rPr>
          <w:rFonts w:ascii="Times New Roman" w:hAnsi="Times New Roman"/>
          <w:b w:val="0"/>
          <w:color w:val="000000" w:themeColor="text1"/>
          <w:szCs w:val="22"/>
          <w:lang w:val="nl-NL"/>
        </w:rPr>
        <w:t xml:space="preserve">of lichtbruin </w:t>
      </w:r>
      <w:r w:rsidRPr="00DE4ADE">
        <w:rPr>
          <w:rFonts w:ascii="Times New Roman" w:hAnsi="Times New Roman"/>
          <w:b w:val="0"/>
          <w:color w:val="000000" w:themeColor="text1"/>
          <w:szCs w:val="22"/>
          <w:lang w:val="nl-NL"/>
        </w:rPr>
        <w:t xml:space="preserve">zijn, en kan kleine witte of bijna doorzichtige eiwitdeeltjes bevatten. </w:t>
      </w:r>
      <w:r w:rsidR="0049260B" w:rsidRPr="00DE4ADE">
        <w:rPr>
          <w:rFonts w:ascii="Times New Roman" w:hAnsi="Times New Roman"/>
          <w:b w:val="0"/>
          <w:color w:val="000000" w:themeColor="text1"/>
          <w:szCs w:val="22"/>
          <w:lang w:val="nl-NL"/>
        </w:rPr>
        <w:t>Zo ziet Enbrel er normaal uit</w:t>
      </w:r>
      <w:r w:rsidRPr="00DE4ADE">
        <w:rPr>
          <w:rFonts w:ascii="Times New Roman" w:hAnsi="Times New Roman"/>
          <w:b w:val="0"/>
          <w:color w:val="000000" w:themeColor="text1"/>
          <w:szCs w:val="22"/>
          <w:lang w:val="nl-NL"/>
        </w:rPr>
        <w:t xml:space="preserve">. Gebruik de oplossing niet als deze verkleurd of troebel is, of als er andere deeltjes aanwezig zijn dan hierboven wordt beschreven. Als u zich zorgen maakt over het uiterlijk van de oplossing, neemt u </w:t>
      </w:r>
      <w:r w:rsidR="0047034F" w:rsidRPr="00DE4ADE">
        <w:rPr>
          <w:rFonts w:ascii="Times New Roman" w:hAnsi="Times New Roman"/>
          <w:b w:val="0"/>
          <w:color w:val="000000" w:themeColor="text1"/>
          <w:szCs w:val="22"/>
          <w:lang w:val="nl-NL"/>
        </w:rPr>
        <w:t xml:space="preserve">dan </w:t>
      </w:r>
      <w:r w:rsidRPr="00DE4ADE">
        <w:rPr>
          <w:rFonts w:ascii="Times New Roman" w:hAnsi="Times New Roman"/>
          <w:b w:val="0"/>
          <w:color w:val="000000" w:themeColor="text1"/>
          <w:szCs w:val="22"/>
          <w:lang w:val="nl-NL"/>
        </w:rPr>
        <w:t>contact op met uw apotheker voor assistentie.</w:t>
      </w:r>
    </w:p>
    <w:p w14:paraId="64A93FD4" w14:textId="77777777" w:rsidR="00C4320F" w:rsidRPr="00DE4ADE" w:rsidRDefault="00D43BD6" w:rsidP="00D43BD6">
      <w:pPr>
        <w:pStyle w:val="dunjalist"/>
        <w:tabs>
          <w:tab w:val="left" w:pos="567"/>
        </w:tabs>
        <w:spacing w:after="0"/>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 </w:t>
      </w:r>
    </w:p>
    <w:p w14:paraId="4C02A406" w14:textId="77777777" w:rsidR="00C4320F" w:rsidRPr="00DE4ADE" w:rsidRDefault="00C4320F" w:rsidP="00596F04">
      <w:pPr>
        <w:pStyle w:val="dunjalist"/>
        <w:keepNext/>
        <w:tabs>
          <w:tab w:val="left" w:pos="567"/>
        </w:tabs>
        <w:spacing w:after="0"/>
        <w:ind w:left="-48"/>
        <w:rPr>
          <w:rFonts w:ascii="Times New Roman" w:hAnsi="Times New Roman"/>
          <w:color w:val="000000" w:themeColor="text1"/>
          <w:szCs w:val="22"/>
          <w:lang w:val="nl-NL"/>
        </w:rPr>
      </w:pPr>
      <w:r w:rsidRPr="00DE4ADE">
        <w:rPr>
          <w:rFonts w:ascii="Times New Roman" w:hAnsi="Times New Roman"/>
          <w:color w:val="000000" w:themeColor="text1"/>
          <w:szCs w:val="22"/>
          <w:lang w:val="nl-NL"/>
        </w:rPr>
        <w:t xml:space="preserve">Stap 2: Een injectieplaats kiezen </w:t>
      </w:r>
    </w:p>
    <w:p w14:paraId="1C5B4543" w14:textId="77777777" w:rsidR="00C4320F" w:rsidRPr="00DE4ADE" w:rsidRDefault="00C4320F" w:rsidP="00596F04">
      <w:pPr>
        <w:pStyle w:val="dunjalist"/>
        <w:keepNext/>
        <w:tabs>
          <w:tab w:val="left" w:pos="567"/>
        </w:tabs>
        <w:spacing w:after="0"/>
        <w:ind w:left="-48"/>
        <w:rPr>
          <w:rFonts w:ascii="Times New Roman" w:hAnsi="Times New Roman"/>
          <w:color w:val="000000" w:themeColor="text1"/>
          <w:szCs w:val="22"/>
          <w:lang w:val="nl-NL"/>
        </w:rPr>
      </w:pPr>
    </w:p>
    <w:p w14:paraId="747CCEF6" w14:textId="77777777" w:rsidR="00C4320F" w:rsidRPr="00DE4ADE" w:rsidRDefault="00C4320F" w:rsidP="00066EF4">
      <w:pPr>
        <w:pStyle w:val="dunjalist"/>
        <w:keepNext/>
        <w:numPr>
          <w:ilvl w:val="0"/>
          <w:numId w:val="28"/>
        </w:numPr>
        <w:tabs>
          <w:tab w:val="clear" w:pos="672"/>
          <w:tab w:val="num" w:pos="567"/>
        </w:tabs>
        <w:spacing w:after="0"/>
        <w:ind w:left="567" w:hanging="645"/>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De drie aanbevolen injectieplaatsen voor Enbrel bij gebruik van een voorgevulde spuit zijn: (1) aan de voorzijde van het midden van de dijen</w:t>
      </w:r>
      <w:r w:rsidR="001523E4" w:rsidRPr="00DE4ADE">
        <w:rPr>
          <w:rFonts w:ascii="Times New Roman" w:hAnsi="Times New Roman"/>
          <w:b w:val="0"/>
          <w:color w:val="000000" w:themeColor="text1"/>
          <w:szCs w:val="22"/>
          <w:lang w:val="nl-NL"/>
        </w:rPr>
        <w:t>;</w:t>
      </w:r>
      <w:r w:rsidRPr="00DE4ADE">
        <w:rPr>
          <w:rFonts w:ascii="Times New Roman" w:hAnsi="Times New Roman"/>
          <w:b w:val="0"/>
          <w:color w:val="000000" w:themeColor="text1"/>
          <w:szCs w:val="22"/>
          <w:lang w:val="nl-NL"/>
        </w:rPr>
        <w:t xml:space="preserve"> (2) de buik, uitgezonderd het gebied binnen </w:t>
      </w:r>
      <w:smartTag w:uri="urn:schemas-microsoft-com:office:smarttags" w:element="metricconverter">
        <w:smartTagPr>
          <w:attr w:name="ProductID" w:val="5 centimeter"/>
        </w:smartTagPr>
        <w:r w:rsidRPr="00DE4ADE">
          <w:rPr>
            <w:rFonts w:ascii="Times New Roman" w:hAnsi="Times New Roman"/>
            <w:b w:val="0"/>
            <w:color w:val="000000" w:themeColor="text1"/>
            <w:szCs w:val="22"/>
            <w:lang w:val="nl-NL"/>
          </w:rPr>
          <w:t xml:space="preserve">5 </w:t>
        </w:r>
        <w:r w:rsidRPr="00DE4ADE">
          <w:rPr>
            <w:rFonts w:ascii="Times New Roman" w:hAnsi="Times New Roman"/>
            <w:b w:val="0"/>
            <w:color w:val="000000" w:themeColor="text1"/>
            <w:szCs w:val="22"/>
            <w:lang w:val="nl-NL"/>
          </w:rPr>
          <w:lastRenderedPageBreak/>
          <w:t>centimeter</w:t>
        </w:r>
      </w:smartTag>
      <w:r w:rsidRPr="00DE4ADE">
        <w:rPr>
          <w:rFonts w:ascii="Times New Roman" w:hAnsi="Times New Roman"/>
          <w:b w:val="0"/>
          <w:color w:val="000000" w:themeColor="text1"/>
          <w:szCs w:val="22"/>
          <w:lang w:val="nl-NL"/>
        </w:rPr>
        <w:t xml:space="preserve"> rond de navel</w:t>
      </w:r>
      <w:r w:rsidR="001523E4" w:rsidRPr="00DE4ADE">
        <w:rPr>
          <w:rFonts w:ascii="Times New Roman" w:hAnsi="Times New Roman"/>
          <w:b w:val="0"/>
          <w:color w:val="000000" w:themeColor="text1"/>
          <w:szCs w:val="22"/>
          <w:lang w:val="nl-NL"/>
        </w:rPr>
        <w:t>;</w:t>
      </w:r>
      <w:r w:rsidRPr="00DE4ADE">
        <w:rPr>
          <w:rFonts w:ascii="Times New Roman" w:hAnsi="Times New Roman"/>
          <w:b w:val="0"/>
          <w:color w:val="000000" w:themeColor="text1"/>
          <w:szCs w:val="22"/>
          <w:lang w:val="nl-NL"/>
        </w:rPr>
        <w:t xml:space="preserve"> en (3) de achterzijde van de bovenarmen (zie </w:t>
      </w:r>
      <w:r w:rsidR="000A5E97" w:rsidRPr="00DE4ADE">
        <w:rPr>
          <w:rFonts w:ascii="Times New Roman" w:hAnsi="Times New Roman"/>
          <w:b w:val="0"/>
          <w:color w:val="000000" w:themeColor="text1"/>
          <w:szCs w:val="22"/>
          <w:lang w:val="nl-NL"/>
        </w:rPr>
        <w:t xml:space="preserve">afbeelding </w:t>
      </w:r>
      <w:r w:rsidRPr="00DE4ADE">
        <w:rPr>
          <w:rFonts w:ascii="Times New Roman" w:hAnsi="Times New Roman"/>
          <w:b w:val="0"/>
          <w:color w:val="000000" w:themeColor="text1"/>
          <w:szCs w:val="22"/>
          <w:lang w:val="nl-NL"/>
        </w:rPr>
        <w:t xml:space="preserve">1). Als u uzelf injecteert, moet u dit niet in de achterzijde van uw bovenarmen doen. </w:t>
      </w:r>
    </w:p>
    <w:p w14:paraId="731CB956" w14:textId="77777777" w:rsidR="00C4320F" w:rsidRPr="00DE4ADE" w:rsidRDefault="00C4320F" w:rsidP="007C2FF8">
      <w:pPr>
        <w:pStyle w:val="dunjalist"/>
        <w:spacing w:after="0"/>
        <w:rPr>
          <w:rFonts w:ascii="Times New Roman" w:hAnsi="Times New Roman"/>
          <w:b w:val="0"/>
          <w:color w:val="000000" w:themeColor="text1"/>
          <w:szCs w:val="22"/>
          <w:lang w:val="nl-NL"/>
        </w:rPr>
      </w:pPr>
    </w:p>
    <w:p w14:paraId="2FFF0FC1" w14:textId="77777777" w:rsidR="00C4320F" w:rsidRPr="00DE4ADE" w:rsidRDefault="00C4320F" w:rsidP="00DB1ACD">
      <w:pPr>
        <w:pStyle w:val="dunjalist"/>
        <w:keepNext/>
        <w:spacing w:after="0"/>
        <w:jc w:val="center"/>
        <w:rPr>
          <w:rFonts w:ascii="Times New Roman" w:hAnsi="Times New Roman"/>
          <w:b w:val="0"/>
          <w:color w:val="000000" w:themeColor="text1"/>
          <w:szCs w:val="22"/>
          <w:u w:val="single"/>
          <w:lang w:val="nl-NL"/>
        </w:rPr>
      </w:pPr>
      <w:r w:rsidRPr="00DE4ADE">
        <w:rPr>
          <w:rFonts w:ascii="Times New Roman" w:hAnsi="Times New Roman"/>
          <w:b w:val="0"/>
          <w:color w:val="000000" w:themeColor="text1"/>
          <w:szCs w:val="22"/>
          <w:u w:val="single"/>
          <w:lang w:val="nl-NL"/>
        </w:rPr>
        <w:t>Afbeelding 1</w:t>
      </w:r>
    </w:p>
    <w:p w14:paraId="670C2E29" w14:textId="77777777" w:rsidR="00C4320F" w:rsidRPr="00DE4ADE" w:rsidRDefault="00C4320F" w:rsidP="00DB1ACD">
      <w:pPr>
        <w:pStyle w:val="dunjalist"/>
        <w:keepNext/>
        <w:spacing w:after="0"/>
        <w:jc w:val="center"/>
        <w:rPr>
          <w:rFonts w:ascii="Times New Roman" w:hAnsi="Times New Roman"/>
          <w:b w:val="0"/>
          <w:color w:val="000000" w:themeColor="text1"/>
          <w:szCs w:val="22"/>
          <w:lang w:val="nl-NL"/>
        </w:rPr>
      </w:pPr>
    </w:p>
    <w:p w14:paraId="5953CCEF" w14:textId="77777777" w:rsidR="00C4320F" w:rsidRPr="00DE4ADE" w:rsidRDefault="00596C13" w:rsidP="00DB1ACD">
      <w:pPr>
        <w:pStyle w:val="dunjalist"/>
        <w:keepNext/>
        <w:spacing w:after="0"/>
        <w:jc w:val="center"/>
        <w:rPr>
          <w:rFonts w:ascii="Times New Roman" w:hAnsi="Times New Roman"/>
          <w:color w:val="000000" w:themeColor="text1"/>
          <w:szCs w:val="22"/>
          <w:lang w:val="nl-NL"/>
        </w:rPr>
      </w:pPr>
      <w:r w:rsidRPr="00DE4ADE">
        <w:rPr>
          <w:rFonts w:ascii="Times New Roman" w:hAnsi="Times New Roman"/>
          <w:color w:val="000000" w:themeColor="text1"/>
          <w:szCs w:val="22"/>
          <w:lang w:val="nl-NL"/>
        </w:rPr>
        <w:object w:dxaOrig="4529" w:dyaOrig="3856" w14:anchorId="7012F8A8">
          <v:shape id="_x0000_i1031" type="#_x0000_t75" style="width:137.25pt;height:125.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MSPhotoEd.3" ShapeID="_x0000_i1031" DrawAspect="Content" ObjectID="_1814272441" r:id="rId67"/>
        </w:object>
      </w:r>
    </w:p>
    <w:p w14:paraId="7EE9D831" w14:textId="77777777" w:rsidR="00C4320F" w:rsidRPr="00DE4ADE" w:rsidRDefault="00C4320F">
      <w:pPr>
        <w:pStyle w:val="dunjalist"/>
        <w:spacing w:after="0"/>
        <w:jc w:val="center"/>
        <w:rPr>
          <w:rFonts w:ascii="Times New Roman" w:hAnsi="Times New Roman"/>
          <w:color w:val="000000" w:themeColor="text1"/>
          <w:szCs w:val="22"/>
          <w:lang w:val="nl-NL"/>
        </w:rPr>
      </w:pPr>
    </w:p>
    <w:p w14:paraId="6C17DB2A" w14:textId="77777777" w:rsidR="00C4320F" w:rsidRPr="00DE4ADE" w:rsidRDefault="00C4320F" w:rsidP="00066EF4">
      <w:pPr>
        <w:pStyle w:val="dunjalist"/>
        <w:numPr>
          <w:ilvl w:val="0"/>
          <w:numId w:val="28"/>
        </w:numPr>
        <w:tabs>
          <w:tab w:val="clear" w:pos="672"/>
        </w:tabs>
        <w:spacing w:after="0"/>
        <w:ind w:left="567" w:hanging="615"/>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Gebruik voor elke nieuwe injectie een andere plaats. Iedere nieuwe injectie dient op een afstand van ten minste </w:t>
      </w:r>
      <w:smartTag w:uri="urn:schemas-microsoft-com:office:smarttags" w:element="metricconverter">
        <w:smartTagPr>
          <w:attr w:name="ProductID" w:val="3 cm"/>
        </w:smartTagPr>
        <w:r w:rsidRPr="00DE4ADE">
          <w:rPr>
            <w:rFonts w:ascii="Times New Roman" w:hAnsi="Times New Roman"/>
            <w:b w:val="0"/>
            <w:color w:val="000000" w:themeColor="text1"/>
            <w:szCs w:val="22"/>
            <w:lang w:val="nl-NL"/>
          </w:rPr>
          <w:t>3 cm</w:t>
        </w:r>
      </w:smartTag>
      <w:r w:rsidRPr="00DE4ADE">
        <w:rPr>
          <w:rFonts w:ascii="Times New Roman" w:hAnsi="Times New Roman"/>
          <w:b w:val="0"/>
          <w:color w:val="000000" w:themeColor="text1"/>
          <w:szCs w:val="22"/>
          <w:lang w:val="nl-NL"/>
        </w:rPr>
        <w:t xml:space="preserve"> van een vorige injectieplaats te worden gegeven. Niet injecteren in gebieden waar de huid teer, rood of hard is of waar deze blauwe plekken vertoont. Vermijd gebieden met littekens of striae. (Het kan helpen om telkens de plaats van de vorige injecties te noteren.)</w:t>
      </w:r>
    </w:p>
    <w:p w14:paraId="6A3FD4C3" w14:textId="77777777" w:rsidR="00C4320F" w:rsidRPr="00DE4ADE" w:rsidRDefault="00C4320F" w:rsidP="00066EF4">
      <w:pPr>
        <w:pStyle w:val="dunjalist"/>
        <w:numPr>
          <w:ilvl w:val="0"/>
          <w:numId w:val="28"/>
        </w:numPr>
        <w:tabs>
          <w:tab w:val="clear" w:pos="672"/>
        </w:tabs>
        <w:spacing w:after="0"/>
        <w:ind w:left="567" w:hanging="615"/>
        <w:rPr>
          <w:rFonts w:ascii="Times New Roman" w:hAnsi="Times New Roman"/>
          <w:b w:val="0"/>
          <w:color w:val="000000" w:themeColor="text1"/>
          <w:szCs w:val="22"/>
          <w:lang w:val="nl-NL"/>
        </w:rPr>
      </w:pPr>
      <w:r w:rsidRPr="00DE4ADE">
        <w:rPr>
          <w:rFonts w:ascii="Times New Roman" w:hAnsi="Times New Roman"/>
          <w:b w:val="0"/>
          <w:color w:val="000000" w:themeColor="text1"/>
          <w:szCs w:val="22"/>
          <w:lang w:val="nl-NL"/>
        </w:rPr>
        <w:t xml:space="preserve">Als u of het kind psoriasis </w:t>
      </w:r>
      <w:r w:rsidR="007C1136" w:rsidRPr="00DE4ADE">
        <w:rPr>
          <w:rFonts w:ascii="Times New Roman" w:hAnsi="Times New Roman"/>
          <w:b w:val="0"/>
          <w:color w:val="000000" w:themeColor="text1"/>
          <w:szCs w:val="22"/>
          <w:lang w:val="nl-NL"/>
        </w:rPr>
        <w:t>heeft</w:t>
      </w:r>
      <w:r w:rsidRPr="00DE4ADE">
        <w:rPr>
          <w:rFonts w:ascii="Times New Roman" w:hAnsi="Times New Roman"/>
          <w:b w:val="0"/>
          <w:color w:val="000000" w:themeColor="text1"/>
          <w:szCs w:val="22"/>
          <w:lang w:val="nl-NL"/>
        </w:rPr>
        <w:t>, moet u proberen niet direct te injecteren in een verheven, verdikte, rode of schilferige huid (</w:t>
      </w:r>
      <w:r w:rsidR="000A5E97" w:rsidRPr="00DE4ADE">
        <w:rPr>
          <w:rFonts w:ascii="Times New Roman" w:hAnsi="Times New Roman"/>
          <w:b w:val="0"/>
          <w:color w:val="000000" w:themeColor="text1"/>
          <w:szCs w:val="22"/>
          <w:lang w:val="nl-NL"/>
        </w:rPr>
        <w:t>‘</w:t>
      </w:r>
      <w:r w:rsidRPr="00DE4ADE">
        <w:rPr>
          <w:rFonts w:ascii="Times New Roman" w:hAnsi="Times New Roman"/>
          <w:b w:val="0"/>
          <w:color w:val="000000" w:themeColor="text1"/>
          <w:szCs w:val="22"/>
          <w:lang w:val="nl-NL"/>
        </w:rPr>
        <w:t>psoriatische huidlaesies</w:t>
      </w:r>
      <w:r w:rsidR="000A5E97" w:rsidRPr="00DE4ADE">
        <w:rPr>
          <w:rFonts w:ascii="Times New Roman" w:hAnsi="Times New Roman"/>
          <w:b w:val="0"/>
          <w:color w:val="000000" w:themeColor="text1"/>
          <w:szCs w:val="22"/>
          <w:lang w:val="nl-NL"/>
        </w:rPr>
        <w:t>’</w:t>
      </w:r>
      <w:r w:rsidRPr="00DE4ADE">
        <w:rPr>
          <w:rFonts w:ascii="Times New Roman" w:hAnsi="Times New Roman"/>
          <w:b w:val="0"/>
          <w:color w:val="000000" w:themeColor="text1"/>
          <w:szCs w:val="22"/>
          <w:lang w:val="nl-NL"/>
        </w:rPr>
        <w:t>).</w:t>
      </w:r>
    </w:p>
    <w:p w14:paraId="2DD23C72" w14:textId="77777777" w:rsidR="00C4320F" w:rsidRPr="00DE4ADE" w:rsidRDefault="00C4320F">
      <w:pPr>
        <w:pStyle w:val="dunjalist"/>
        <w:spacing w:after="0"/>
        <w:rPr>
          <w:rFonts w:ascii="Times New Roman" w:hAnsi="Times New Roman"/>
          <w:b w:val="0"/>
          <w:color w:val="000000" w:themeColor="text1"/>
          <w:szCs w:val="22"/>
          <w:lang w:val="nl-NL"/>
        </w:rPr>
      </w:pPr>
    </w:p>
    <w:p w14:paraId="7565A1B3" w14:textId="77777777" w:rsidR="00C4320F" w:rsidRPr="00DE4ADE" w:rsidRDefault="00C4320F" w:rsidP="002A525F">
      <w:pPr>
        <w:pStyle w:val="ListBullet"/>
      </w:pPr>
      <w:r w:rsidRPr="00DE4ADE">
        <w:t>Stap 3: Het injecteren van de Enbrel-oplossing</w:t>
      </w:r>
    </w:p>
    <w:p w14:paraId="56F94A62" w14:textId="77777777" w:rsidR="00C4320F" w:rsidRPr="00DE4ADE" w:rsidRDefault="00C4320F" w:rsidP="002A525F">
      <w:pPr>
        <w:pStyle w:val="ListBullet"/>
      </w:pPr>
    </w:p>
    <w:p w14:paraId="34A78345" w14:textId="77777777" w:rsidR="00C4320F" w:rsidRPr="00DE4ADE" w:rsidRDefault="00C4320F" w:rsidP="002A525F">
      <w:pPr>
        <w:pStyle w:val="anything"/>
        <w:numPr>
          <w:ilvl w:val="0"/>
          <w:numId w:val="29"/>
        </w:numPr>
      </w:pPr>
      <w:r w:rsidRPr="00DE4ADE">
        <w:t xml:space="preserve">Veeg in een ronddraaiende beweging de injectieplaats waar Enbrel wordt geïnjecteerd met </w:t>
      </w:r>
      <w:r w:rsidR="00C4599B" w:rsidRPr="00DE4ADE">
        <w:t>het</w:t>
      </w:r>
      <w:r w:rsidRPr="00DE4ADE">
        <w:t xml:space="preserve"> alcoholdoekje schoon. Raak dit gebied </w:t>
      </w:r>
      <w:r w:rsidRPr="00DE4ADE">
        <w:rPr>
          <w:b/>
        </w:rPr>
        <w:t>NIET</w:t>
      </w:r>
      <w:r w:rsidRPr="00DE4ADE">
        <w:t xml:space="preserve"> meer aan voor het geven van de injectie.</w:t>
      </w:r>
    </w:p>
    <w:p w14:paraId="1963B69A" w14:textId="77777777" w:rsidR="00C4320F" w:rsidRPr="00DE4ADE" w:rsidRDefault="00C4320F" w:rsidP="002A525F">
      <w:pPr>
        <w:pStyle w:val="ListBullet"/>
      </w:pPr>
    </w:p>
    <w:p w14:paraId="2160DED4" w14:textId="77777777" w:rsidR="00C4320F" w:rsidRPr="00DE4ADE" w:rsidRDefault="00C4320F" w:rsidP="002A525F">
      <w:pPr>
        <w:pStyle w:val="anything"/>
        <w:numPr>
          <w:ilvl w:val="0"/>
          <w:numId w:val="29"/>
        </w:numPr>
      </w:pPr>
      <w:r w:rsidRPr="00DE4ADE">
        <w:t xml:space="preserve">Pak de voorgevulde spuit van het vlakke werkoppervlak. Verwijder het naalddopje door het stevig, in het verlengde van de spuit af te trekken (zie </w:t>
      </w:r>
      <w:r w:rsidR="000A5E97" w:rsidRPr="00DE4ADE">
        <w:t xml:space="preserve">afbeelding </w:t>
      </w:r>
      <w:r w:rsidRPr="00DE4ADE">
        <w:t xml:space="preserve">2). </w:t>
      </w:r>
      <w:r w:rsidRPr="00DE4ADE">
        <w:rPr>
          <w:b/>
        </w:rPr>
        <w:t>Pas op dat de dop niet verbogen of verdraaid wordt tijdens het verwijderen om beschadiging aan de naald te voorkomen</w:t>
      </w:r>
      <w:r w:rsidRPr="00DE4ADE">
        <w:t>.</w:t>
      </w:r>
    </w:p>
    <w:p w14:paraId="1C513D4A" w14:textId="77777777" w:rsidR="00C4320F" w:rsidRPr="00DE4ADE" w:rsidRDefault="00C4320F" w:rsidP="002A525F">
      <w:pPr>
        <w:pStyle w:val="ListBullet"/>
      </w:pPr>
    </w:p>
    <w:p w14:paraId="73A9044A" w14:textId="77777777" w:rsidR="00C4320F" w:rsidRPr="00DE4ADE" w:rsidRDefault="005839C0" w:rsidP="002A525F">
      <w:pPr>
        <w:pStyle w:val="ListBullet"/>
      </w:pPr>
      <w:r w:rsidRPr="00DE4ADE">
        <w:tab/>
      </w:r>
      <w:r w:rsidR="00C4320F" w:rsidRPr="00DE4ADE">
        <w:t>Als u het naalddopje eraf haalt, kan er een vloeistofdruppeltje aan het einde van de naald zitten; dit is normaal. Raak de naald niet aan en houd de naald niet tegen enig oppervlak aan. Raak de zuiger niet aan en stoot er niet tegen. Dit kan ervoor zorgen dat de vloeistof eruit lekt.</w:t>
      </w:r>
    </w:p>
    <w:p w14:paraId="361684DE" w14:textId="77777777" w:rsidR="00C4320F" w:rsidRPr="00DE4ADE" w:rsidRDefault="00C4320F" w:rsidP="002A525F">
      <w:pPr>
        <w:pStyle w:val="ListBullet"/>
      </w:pPr>
    </w:p>
    <w:p w14:paraId="18F40767" w14:textId="77777777" w:rsidR="00C4320F" w:rsidRPr="00DE4ADE" w:rsidRDefault="00C4320F" w:rsidP="002A525F">
      <w:pPr>
        <w:pStyle w:val="ListBullet"/>
        <w:rPr>
          <w:bCs/>
        </w:rPr>
      </w:pPr>
      <w:r w:rsidRPr="00DE4ADE">
        <w:t>Afbeelding</w:t>
      </w:r>
      <w:r w:rsidRPr="00DE4ADE">
        <w:rPr>
          <w:bCs/>
        </w:rPr>
        <w:t xml:space="preserve"> 2</w:t>
      </w:r>
    </w:p>
    <w:p w14:paraId="64CCAA38" w14:textId="77777777" w:rsidR="007547AC" w:rsidRPr="00DE4ADE" w:rsidRDefault="007547AC" w:rsidP="002A525F">
      <w:pPr>
        <w:pStyle w:val="ListBullet"/>
      </w:pPr>
    </w:p>
    <w:p w14:paraId="1AAB2234" w14:textId="1BA8ECDB" w:rsidR="00C4320F" w:rsidRPr="00DE4ADE" w:rsidRDefault="00E6419E" w:rsidP="002A525F">
      <w:pPr>
        <w:pStyle w:val="ListBullet"/>
      </w:pPr>
      <w:r w:rsidRPr="00DE4ADE">
        <w:rPr>
          <w:noProof/>
        </w:rPr>
        <w:drawing>
          <wp:inline distT="0" distB="0" distL="0" distR="0" wp14:anchorId="22DA2D7C" wp14:editId="468FF4A3">
            <wp:extent cx="1637665" cy="16376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inline>
        </w:drawing>
      </w:r>
    </w:p>
    <w:p w14:paraId="324BE209" w14:textId="77777777" w:rsidR="00C4320F" w:rsidRPr="00DE4ADE" w:rsidRDefault="00C4320F" w:rsidP="002A525F">
      <w:pPr>
        <w:pStyle w:val="ListBullet"/>
      </w:pPr>
    </w:p>
    <w:p w14:paraId="242B2F24" w14:textId="77777777" w:rsidR="00C4320F" w:rsidRPr="00DE4ADE" w:rsidRDefault="00C4320F" w:rsidP="002A525F">
      <w:pPr>
        <w:pStyle w:val="anything"/>
        <w:numPr>
          <w:ilvl w:val="0"/>
          <w:numId w:val="29"/>
        </w:numPr>
      </w:pPr>
      <w:r w:rsidRPr="00DE4ADE">
        <w:t>Als het schoongemaakte gebied van de huid is opgedroogd, knijp de huid dan met één hand samen en houd de huid stevig vast. Houd de spuit met de andere hand als een potlood vast.</w:t>
      </w:r>
    </w:p>
    <w:p w14:paraId="27BC3093" w14:textId="77777777" w:rsidR="00C4320F" w:rsidRPr="00DE4ADE" w:rsidRDefault="00C4320F" w:rsidP="002A525F">
      <w:pPr>
        <w:pStyle w:val="ListBullet"/>
      </w:pPr>
    </w:p>
    <w:p w14:paraId="79A04F97" w14:textId="77777777" w:rsidR="00C4320F" w:rsidRPr="00DE4ADE" w:rsidRDefault="00C4320F" w:rsidP="002A525F">
      <w:pPr>
        <w:pStyle w:val="anything"/>
        <w:numPr>
          <w:ilvl w:val="0"/>
          <w:numId w:val="29"/>
        </w:numPr>
      </w:pPr>
      <w:r w:rsidRPr="00DE4ADE">
        <w:t xml:space="preserve">Duw de naald met een snelle, korte beweging in een hoek tussen 45º en 90º door de huid (zie </w:t>
      </w:r>
      <w:r w:rsidR="000A5E97" w:rsidRPr="00DE4ADE">
        <w:t xml:space="preserve">afbeelding </w:t>
      </w:r>
      <w:r w:rsidRPr="00DE4ADE">
        <w:t xml:space="preserve">3). Met wat ervaring vindt u de hoek die voor u of het kind het meest comfortabel is. Wees voorzichtig: duw de naald niet te langzaam of met </w:t>
      </w:r>
      <w:r w:rsidR="00D82A9C" w:rsidRPr="00DE4ADE">
        <w:t>te veel</w:t>
      </w:r>
      <w:r w:rsidRPr="00DE4ADE">
        <w:t xml:space="preserve"> kracht in de huid. </w:t>
      </w:r>
    </w:p>
    <w:p w14:paraId="161A4C0B" w14:textId="77777777" w:rsidR="00C4320F" w:rsidRPr="00DE4ADE" w:rsidRDefault="00C4320F" w:rsidP="002A525F">
      <w:pPr>
        <w:pStyle w:val="ListBullet"/>
      </w:pPr>
    </w:p>
    <w:p w14:paraId="09E402F6" w14:textId="77777777" w:rsidR="00C4320F" w:rsidRPr="00DE4ADE" w:rsidRDefault="00C4320F" w:rsidP="002A525F">
      <w:pPr>
        <w:pStyle w:val="ListBullet"/>
        <w:rPr>
          <w:bCs/>
        </w:rPr>
      </w:pPr>
      <w:r w:rsidRPr="00DE4ADE">
        <w:t xml:space="preserve">Afbeelding </w:t>
      </w:r>
      <w:r w:rsidRPr="00DE4ADE">
        <w:rPr>
          <w:bCs/>
        </w:rPr>
        <w:t>3</w:t>
      </w:r>
    </w:p>
    <w:p w14:paraId="0B525D5B" w14:textId="77777777" w:rsidR="007547AC" w:rsidRPr="00DE4ADE" w:rsidRDefault="007547AC" w:rsidP="002A525F">
      <w:pPr>
        <w:pStyle w:val="ListBullet"/>
      </w:pPr>
    </w:p>
    <w:p w14:paraId="71D41232" w14:textId="27A58D95" w:rsidR="00C4320F" w:rsidRPr="00DE4ADE" w:rsidRDefault="00E6419E" w:rsidP="002A525F">
      <w:pPr>
        <w:pStyle w:val="ListBullet"/>
      </w:pPr>
      <w:r w:rsidRPr="00DE4ADE">
        <w:rPr>
          <w:noProof/>
        </w:rPr>
        <w:drawing>
          <wp:inline distT="0" distB="0" distL="0" distR="0" wp14:anchorId="270FA99E" wp14:editId="6E860CCA">
            <wp:extent cx="1693545" cy="1605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3545" cy="1605915"/>
                    </a:xfrm>
                    <a:prstGeom prst="rect">
                      <a:avLst/>
                    </a:prstGeom>
                    <a:noFill/>
                    <a:ln>
                      <a:noFill/>
                    </a:ln>
                  </pic:spPr>
                </pic:pic>
              </a:graphicData>
            </a:graphic>
          </wp:inline>
        </w:drawing>
      </w:r>
    </w:p>
    <w:p w14:paraId="6FCAF375" w14:textId="77777777" w:rsidR="00C4320F" w:rsidRPr="00DE4ADE" w:rsidRDefault="00C4320F" w:rsidP="002A525F">
      <w:pPr>
        <w:pStyle w:val="ListBullet"/>
      </w:pPr>
    </w:p>
    <w:p w14:paraId="57EAD3E7" w14:textId="77777777" w:rsidR="00C4320F" w:rsidRPr="00DE4ADE" w:rsidRDefault="00C4320F" w:rsidP="002A525F">
      <w:pPr>
        <w:pStyle w:val="anything"/>
        <w:numPr>
          <w:ilvl w:val="0"/>
          <w:numId w:val="29"/>
        </w:numPr>
        <w:rPr>
          <w:bCs/>
        </w:rPr>
      </w:pPr>
      <w:r w:rsidRPr="00DE4ADE">
        <w:t>Als de naald volledig in de huid is gebracht, laat dan de huid los</w:t>
      </w:r>
      <w:r w:rsidRPr="00DE4ADE">
        <w:rPr>
          <w:bCs/>
        </w:rPr>
        <w:t xml:space="preserve"> die u vasthoudt. Houd met uw vrije hand de basis van de spuit vast ter ondersteuning.</w:t>
      </w:r>
      <w:r w:rsidRPr="00DE4ADE">
        <w:t xml:space="preserve"> Duw vervolgens op de zuiger om alle oplossing </w:t>
      </w:r>
      <w:r w:rsidRPr="00DE4ADE">
        <w:rPr>
          <w:b/>
          <w:bCs/>
        </w:rPr>
        <w:t>langzaam</w:t>
      </w:r>
      <w:r w:rsidRPr="00DE4ADE">
        <w:rPr>
          <w:bCs/>
        </w:rPr>
        <w:t xml:space="preserve"> en met stabiele snelheid</w:t>
      </w:r>
      <w:r w:rsidRPr="00DE4ADE">
        <w:t xml:space="preserve"> te injecteren (zie </w:t>
      </w:r>
      <w:r w:rsidR="000A5E97" w:rsidRPr="00DE4ADE">
        <w:t xml:space="preserve">afbeelding </w:t>
      </w:r>
      <w:r w:rsidRPr="00DE4ADE">
        <w:t>4).</w:t>
      </w:r>
    </w:p>
    <w:p w14:paraId="66D01D42" w14:textId="77777777" w:rsidR="00C4320F" w:rsidRPr="00DE4ADE" w:rsidRDefault="00C4320F" w:rsidP="002A525F">
      <w:pPr>
        <w:pStyle w:val="ListBullet"/>
      </w:pPr>
    </w:p>
    <w:p w14:paraId="58FF4CBC" w14:textId="77777777" w:rsidR="00C4320F" w:rsidRPr="00DE4ADE" w:rsidRDefault="00C4320F" w:rsidP="002A525F">
      <w:pPr>
        <w:pStyle w:val="ListBullet"/>
      </w:pPr>
      <w:r w:rsidRPr="00DE4ADE">
        <w:t>Afbeelding</w:t>
      </w:r>
      <w:r w:rsidRPr="00DE4ADE">
        <w:rPr>
          <w:bCs/>
        </w:rPr>
        <w:t xml:space="preserve"> 4</w:t>
      </w:r>
    </w:p>
    <w:p w14:paraId="552FA761" w14:textId="77777777" w:rsidR="00C4320F" w:rsidRPr="00DE4ADE" w:rsidRDefault="00C4320F" w:rsidP="002A525F">
      <w:pPr>
        <w:pStyle w:val="ListBullet"/>
      </w:pPr>
    </w:p>
    <w:p w14:paraId="20352156" w14:textId="78BDCCA0" w:rsidR="00C4320F" w:rsidRPr="00DE4ADE" w:rsidRDefault="00926DC4" w:rsidP="002A525F">
      <w:pPr>
        <w:pStyle w:val="ListBullet"/>
        <w:rPr>
          <w:szCs w:val="22"/>
        </w:rPr>
      </w:pPr>
      <w:r w:rsidRPr="00DE4ADE">
        <w:rPr>
          <w:noProof/>
        </w:rPr>
        <w:drawing>
          <wp:inline distT="0" distB="0" distL="0" distR="0" wp14:anchorId="25489C74" wp14:editId="6DA6D372">
            <wp:extent cx="2052955" cy="1734185"/>
            <wp:effectExtent l="0" t="0" r="0" b="0"/>
            <wp:docPr id="597529830" name="Afbeelding 59752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314CA5B4" w14:textId="77777777" w:rsidR="00C4320F" w:rsidRPr="00DE4ADE" w:rsidRDefault="00C4320F" w:rsidP="002A525F">
      <w:pPr>
        <w:pStyle w:val="ListBullet"/>
      </w:pPr>
    </w:p>
    <w:p w14:paraId="647DAC7A" w14:textId="77777777" w:rsidR="00C4320F" w:rsidRPr="00DE4ADE" w:rsidRDefault="000A5E97" w:rsidP="002A525F">
      <w:pPr>
        <w:pStyle w:val="anything"/>
        <w:numPr>
          <w:ilvl w:val="0"/>
          <w:numId w:val="29"/>
        </w:numPr>
        <w:rPr>
          <w:bCs/>
        </w:rPr>
      </w:pPr>
      <w:r w:rsidRPr="00DE4ADE">
        <w:t>Als de spuit leeg is, kan de naald uit de huid worden teruggetrokken. Doe dit voorzichtig onder dezelfde hoek als bij het aanprikken van de huid. Er kan zich wat bloed vormen. Druk gedurende 10 seconden een wattenbolletje op de injectieplaats.</w:t>
      </w:r>
      <w:r w:rsidR="00C4320F" w:rsidRPr="00DE4ADE">
        <w:rPr>
          <w:bCs/>
        </w:rPr>
        <w:t xml:space="preserve"> Wrijf niet op de plaats van de injectie. Indien nodig kunt u de injectieplaats met een pleister bedekken.</w:t>
      </w:r>
    </w:p>
    <w:p w14:paraId="444EA61A" w14:textId="77777777" w:rsidR="00C4320F" w:rsidRPr="00DE4ADE" w:rsidRDefault="00C4320F" w:rsidP="002A525F">
      <w:pPr>
        <w:pStyle w:val="ListBullet"/>
      </w:pPr>
    </w:p>
    <w:p w14:paraId="18470EDC" w14:textId="77777777" w:rsidR="00C4320F" w:rsidRPr="00DE4ADE" w:rsidRDefault="00C4320F" w:rsidP="002A525F">
      <w:pPr>
        <w:pStyle w:val="ListBullet"/>
      </w:pPr>
      <w:r w:rsidRPr="00DE4ADE">
        <w:t>Stap 4: Afvalverwerkingsinstructies van de benodigdheden</w:t>
      </w:r>
    </w:p>
    <w:p w14:paraId="7911D879" w14:textId="77777777" w:rsidR="00C4320F" w:rsidRPr="00DE4ADE" w:rsidRDefault="00C4320F">
      <w:pPr>
        <w:pStyle w:val="dunjalist"/>
        <w:spacing w:after="0"/>
        <w:rPr>
          <w:rFonts w:ascii="Times New Roman" w:hAnsi="Times New Roman"/>
          <w:b w:val="0"/>
          <w:color w:val="000000" w:themeColor="text1"/>
          <w:szCs w:val="22"/>
          <w:lang w:val="nl-NL"/>
        </w:rPr>
      </w:pPr>
    </w:p>
    <w:p w14:paraId="3CAA8FE5" w14:textId="77777777" w:rsidR="00C4320F" w:rsidRPr="00DE4ADE" w:rsidRDefault="00C4320F" w:rsidP="00066EF4">
      <w:pPr>
        <w:pStyle w:val="dunjalist"/>
        <w:numPr>
          <w:ilvl w:val="0"/>
          <w:numId w:val="30"/>
        </w:numPr>
        <w:tabs>
          <w:tab w:val="clear" w:pos="672"/>
          <w:tab w:val="num" w:pos="567"/>
        </w:tabs>
        <w:spacing w:after="0"/>
        <w:ind w:left="567" w:hanging="615"/>
        <w:rPr>
          <w:rFonts w:ascii="Times New Roman" w:hAnsi="Times New Roman"/>
          <w:b w:val="0"/>
          <w:bCs/>
          <w:color w:val="000000" w:themeColor="text1"/>
          <w:szCs w:val="22"/>
          <w:lang w:val="nl-NL"/>
        </w:rPr>
      </w:pPr>
      <w:r w:rsidRPr="00DE4ADE">
        <w:rPr>
          <w:rFonts w:ascii="Times New Roman" w:hAnsi="Times New Roman"/>
          <w:b w:val="0"/>
          <w:bCs/>
          <w:color w:val="000000" w:themeColor="text1"/>
          <w:szCs w:val="22"/>
          <w:lang w:val="nl-NL"/>
        </w:rPr>
        <w:t xml:space="preserve">De voorgevulde spuit is alleen voor éénmalig gebruik. De spuit en naald mogen </w:t>
      </w:r>
      <w:r w:rsidRPr="00DE4ADE">
        <w:rPr>
          <w:rFonts w:ascii="Times New Roman" w:hAnsi="Times New Roman"/>
          <w:color w:val="000000" w:themeColor="text1"/>
          <w:szCs w:val="22"/>
          <w:lang w:val="nl-NL"/>
        </w:rPr>
        <w:t>NOOIT</w:t>
      </w:r>
      <w:r w:rsidRPr="00DE4ADE">
        <w:rPr>
          <w:rFonts w:ascii="Times New Roman" w:hAnsi="Times New Roman"/>
          <w:b w:val="0"/>
          <w:bCs/>
          <w:color w:val="000000" w:themeColor="text1"/>
          <w:szCs w:val="22"/>
          <w:lang w:val="nl-NL"/>
        </w:rPr>
        <w:t xml:space="preserve"> opnieuw worden gebruikt. Doe </w:t>
      </w:r>
      <w:r w:rsidRPr="00DE4ADE">
        <w:rPr>
          <w:rFonts w:ascii="Times New Roman" w:hAnsi="Times New Roman"/>
          <w:color w:val="000000" w:themeColor="text1"/>
          <w:szCs w:val="22"/>
          <w:lang w:val="nl-NL"/>
        </w:rPr>
        <w:t>NOOIT</w:t>
      </w:r>
      <w:r w:rsidRPr="00DE4ADE">
        <w:rPr>
          <w:rFonts w:ascii="Times New Roman" w:hAnsi="Times New Roman"/>
          <w:b w:val="0"/>
          <w:bCs/>
          <w:color w:val="000000" w:themeColor="text1"/>
          <w:szCs w:val="22"/>
          <w:lang w:val="nl-NL"/>
        </w:rPr>
        <w:t xml:space="preserve"> de dop weer op de naald. </w:t>
      </w:r>
      <w:r w:rsidR="000A5E97" w:rsidRPr="00DE4ADE">
        <w:rPr>
          <w:rFonts w:ascii="Times New Roman" w:hAnsi="Times New Roman"/>
          <w:b w:val="0"/>
          <w:bCs/>
          <w:color w:val="000000" w:themeColor="text1"/>
          <w:szCs w:val="22"/>
          <w:lang w:val="nl-NL"/>
        </w:rPr>
        <w:t>Voer</w:t>
      </w:r>
      <w:r w:rsidRPr="00DE4ADE">
        <w:rPr>
          <w:rFonts w:ascii="Times New Roman" w:hAnsi="Times New Roman"/>
          <w:b w:val="0"/>
          <w:bCs/>
          <w:color w:val="000000" w:themeColor="text1"/>
          <w:szCs w:val="22"/>
          <w:lang w:val="nl-NL"/>
        </w:rPr>
        <w:t xml:space="preserve"> de naalden en de spuit </w:t>
      </w:r>
      <w:r w:rsidR="000A5E97" w:rsidRPr="00DE4ADE">
        <w:rPr>
          <w:rFonts w:ascii="Times New Roman" w:hAnsi="Times New Roman"/>
          <w:b w:val="0"/>
          <w:bCs/>
          <w:color w:val="000000" w:themeColor="text1"/>
          <w:szCs w:val="22"/>
          <w:lang w:val="nl-NL"/>
        </w:rPr>
        <w:t>af</w:t>
      </w:r>
      <w:r w:rsidRPr="00DE4ADE">
        <w:rPr>
          <w:rFonts w:ascii="Times New Roman" w:hAnsi="Times New Roman"/>
          <w:b w:val="0"/>
          <w:bCs/>
          <w:color w:val="000000" w:themeColor="text1"/>
          <w:szCs w:val="22"/>
          <w:lang w:val="nl-NL"/>
        </w:rPr>
        <w:t xml:space="preserve"> volgens instructies van de arts, verpleegkundige of apotheker.</w:t>
      </w:r>
    </w:p>
    <w:p w14:paraId="765F1A6E" w14:textId="77777777" w:rsidR="00C4320F" w:rsidRPr="00DE4ADE" w:rsidRDefault="00C4320F">
      <w:pPr>
        <w:pStyle w:val="dunjalist"/>
        <w:spacing w:after="0"/>
        <w:ind w:left="-48"/>
        <w:rPr>
          <w:rFonts w:ascii="Times New Roman" w:hAnsi="Times New Roman"/>
          <w:b w:val="0"/>
          <w:bCs/>
          <w:color w:val="000000" w:themeColor="text1"/>
          <w:szCs w:val="22"/>
          <w:lang w:val="nl-NL"/>
        </w:rPr>
      </w:pPr>
    </w:p>
    <w:p w14:paraId="3985F0C9" w14:textId="77777777" w:rsidR="00C4320F" w:rsidRPr="00DE4ADE" w:rsidRDefault="00C4320F">
      <w:pPr>
        <w:pStyle w:val="BodyText3"/>
        <w:tabs>
          <w:tab w:val="left" w:pos="567"/>
        </w:tabs>
        <w:rPr>
          <w:color w:val="000000" w:themeColor="text1"/>
          <w:sz w:val="22"/>
          <w:szCs w:val="22"/>
        </w:rPr>
      </w:pPr>
      <w:r w:rsidRPr="00DE4ADE">
        <w:rPr>
          <w:color w:val="000000" w:themeColor="text1"/>
          <w:sz w:val="22"/>
          <w:szCs w:val="22"/>
        </w:rPr>
        <w:t xml:space="preserve">Als u nog vragen </w:t>
      </w:r>
      <w:r w:rsidR="007C1136" w:rsidRPr="00DE4ADE">
        <w:rPr>
          <w:color w:val="000000" w:themeColor="text1"/>
          <w:sz w:val="22"/>
          <w:szCs w:val="22"/>
        </w:rPr>
        <w:t>heeft</w:t>
      </w:r>
      <w:r w:rsidR="003E5500" w:rsidRPr="00DE4ADE">
        <w:rPr>
          <w:color w:val="000000" w:themeColor="text1"/>
          <w:sz w:val="22"/>
          <w:szCs w:val="22"/>
        </w:rPr>
        <w:t>,</w:t>
      </w:r>
      <w:r w:rsidRPr="00DE4ADE">
        <w:rPr>
          <w:color w:val="000000" w:themeColor="text1"/>
          <w:sz w:val="22"/>
          <w:szCs w:val="22"/>
        </w:rPr>
        <w:t xml:space="preserve"> raadpleeg dan uw arts, verpleegkundige of apotheker die met Enbrel bekend is.</w:t>
      </w:r>
    </w:p>
    <w:p w14:paraId="62732E8D" w14:textId="77777777" w:rsidR="00D86634" w:rsidRPr="00DE4ADE" w:rsidRDefault="00C4320F" w:rsidP="002B7239">
      <w:pPr>
        <w:tabs>
          <w:tab w:val="left" w:pos="567"/>
        </w:tabs>
        <w:jc w:val="center"/>
        <w:rPr>
          <w:color w:val="000000" w:themeColor="text1"/>
          <w:szCs w:val="22"/>
        </w:rPr>
      </w:pPr>
      <w:r w:rsidRPr="00DE4ADE">
        <w:rPr>
          <w:color w:val="000000" w:themeColor="text1"/>
          <w:szCs w:val="22"/>
        </w:rPr>
        <w:br w:type="page"/>
      </w:r>
      <w:r w:rsidR="00D86634" w:rsidRPr="00DE4ADE">
        <w:rPr>
          <w:b/>
          <w:color w:val="000000" w:themeColor="text1"/>
          <w:szCs w:val="22"/>
        </w:rPr>
        <w:lastRenderedPageBreak/>
        <w:t>Bijsluiter: informatie voor de gebruiker</w:t>
      </w:r>
    </w:p>
    <w:p w14:paraId="77CDC7C3" w14:textId="77777777" w:rsidR="00D86634" w:rsidRPr="00DE4ADE" w:rsidRDefault="00D86634" w:rsidP="00D86634">
      <w:pPr>
        <w:tabs>
          <w:tab w:val="left" w:pos="567"/>
        </w:tabs>
        <w:jc w:val="center"/>
        <w:rPr>
          <w:b/>
          <w:color w:val="000000" w:themeColor="text1"/>
          <w:szCs w:val="22"/>
        </w:rPr>
      </w:pPr>
    </w:p>
    <w:p w14:paraId="2C757D4D" w14:textId="77777777" w:rsidR="00D86634" w:rsidRPr="00DE4ADE" w:rsidRDefault="00D86634" w:rsidP="00AE3071">
      <w:pPr>
        <w:jc w:val="center"/>
        <w:rPr>
          <w:b/>
          <w:bCs/>
          <w:color w:val="000000" w:themeColor="text1"/>
        </w:rPr>
      </w:pPr>
      <w:r w:rsidRPr="00DE4ADE">
        <w:rPr>
          <w:b/>
          <w:bCs/>
          <w:color w:val="000000" w:themeColor="text1"/>
        </w:rPr>
        <w:t xml:space="preserve">Enbrel </w:t>
      </w:r>
      <w:r w:rsidR="00C75199" w:rsidRPr="00DE4ADE">
        <w:rPr>
          <w:b/>
          <w:bCs/>
          <w:color w:val="000000" w:themeColor="text1"/>
        </w:rPr>
        <w:t>25 </w:t>
      </w:r>
      <w:r w:rsidRPr="00DE4ADE">
        <w:rPr>
          <w:b/>
          <w:bCs/>
          <w:color w:val="000000" w:themeColor="text1"/>
        </w:rPr>
        <w:t>mg oplossing voor injectie in een voorgevulde pen</w:t>
      </w:r>
    </w:p>
    <w:p w14:paraId="3254B762" w14:textId="77777777" w:rsidR="00D86634" w:rsidRPr="00DE4ADE" w:rsidRDefault="00377445" w:rsidP="00D86634">
      <w:pPr>
        <w:tabs>
          <w:tab w:val="left" w:pos="567"/>
        </w:tabs>
        <w:jc w:val="center"/>
        <w:rPr>
          <w:bCs/>
          <w:color w:val="000000" w:themeColor="text1"/>
          <w:szCs w:val="22"/>
        </w:rPr>
      </w:pPr>
      <w:r w:rsidRPr="00DE4ADE">
        <w:rPr>
          <w:bCs/>
          <w:color w:val="000000" w:themeColor="text1"/>
          <w:szCs w:val="22"/>
        </w:rPr>
        <w:t>e</w:t>
      </w:r>
      <w:r w:rsidR="00D86634" w:rsidRPr="00DE4ADE">
        <w:rPr>
          <w:bCs/>
          <w:color w:val="000000" w:themeColor="text1"/>
          <w:szCs w:val="22"/>
        </w:rPr>
        <w:t>tanercept</w:t>
      </w:r>
    </w:p>
    <w:p w14:paraId="770BFE38" w14:textId="77777777" w:rsidR="00D86634" w:rsidRPr="00DE4ADE" w:rsidRDefault="00D86634" w:rsidP="00D86634">
      <w:pPr>
        <w:tabs>
          <w:tab w:val="left" w:pos="567"/>
        </w:tabs>
        <w:rPr>
          <w:b/>
          <w:color w:val="000000" w:themeColor="text1"/>
          <w:szCs w:val="22"/>
        </w:rPr>
      </w:pPr>
    </w:p>
    <w:tbl>
      <w:tblPr>
        <w:tblW w:w="9606" w:type="dxa"/>
        <w:tblLayout w:type="fixed"/>
        <w:tblLook w:val="0000" w:firstRow="0" w:lastRow="0" w:firstColumn="0" w:lastColumn="0" w:noHBand="0" w:noVBand="0"/>
      </w:tblPr>
      <w:tblGrid>
        <w:gridCol w:w="9606"/>
      </w:tblGrid>
      <w:tr w:rsidR="00D86634" w:rsidRPr="00DE4ADE" w14:paraId="5026255E" w14:textId="77777777" w:rsidTr="007363BF">
        <w:tc>
          <w:tcPr>
            <w:tcW w:w="9606" w:type="dxa"/>
          </w:tcPr>
          <w:p w14:paraId="22249F75" w14:textId="77777777" w:rsidR="00D86634" w:rsidRPr="00DE4ADE" w:rsidRDefault="00D86634" w:rsidP="007363BF">
            <w:pPr>
              <w:tabs>
                <w:tab w:val="left" w:pos="567"/>
              </w:tabs>
              <w:ind w:right="-2"/>
              <w:rPr>
                <w:b/>
                <w:color w:val="000000" w:themeColor="text1"/>
                <w:szCs w:val="22"/>
              </w:rPr>
            </w:pPr>
            <w:r w:rsidRPr="00DE4ADE">
              <w:rPr>
                <w:b/>
                <w:color w:val="000000" w:themeColor="text1"/>
                <w:szCs w:val="22"/>
              </w:rPr>
              <w:t>Lees goed de hele bijsluiter</w:t>
            </w:r>
            <w:r w:rsidR="009B681E" w:rsidRPr="00DE4ADE">
              <w:rPr>
                <w:b/>
                <w:color w:val="000000" w:themeColor="text1"/>
                <w:szCs w:val="22"/>
              </w:rPr>
              <w:t xml:space="preserve"> </w:t>
            </w:r>
            <w:r w:rsidRPr="00DE4ADE">
              <w:rPr>
                <w:b/>
                <w:color w:val="000000" w:themeColor="text1"/>
                <w:szCs w:val="22"/>
              </w:rPr>
              <w:t>voordat u dit geneesmiddel gaat gebruiken want er staat belangrijke informatie in voor u.</w:t>
            </w:r>
          </w:p>
          <w:p w14:paraId="720621BE" w14:textId="77777777" w:rsidR="00D86634" w:rsidRPr="00DE4ADE" w:rsidRDefault="00D86634" w:rsidP="007363BF">
            <w:pPr>
              <w:tabs>
                <w:tab w:val="left" w:pos="567"/>
              </w:tabs>
              <w:ind w:right="-2"/>
              <w:rPr>
                <w:color w:val="000000" w:themeColor="text1"/>
                <w:szCs w:val="22"/>
              </w:rPr>
            </w:pPr>
          </w:p>
          <w:p w14:paraId="704978D8" w14:textId="77777777" w:rsidR="00D86634" w:rsidRPr="00DE4ADE" w:rsidRDefault="00D86634"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Bewaar deze bijsluiter. Misschien heeft u hem later weer nodig.</w:t>
            </w:r>
          </w:p>
          <w:p w14:paraId="4DADFC5D" w14:textId="0F992B17" w:rsidR="00D86634" w:rsidRPr="00DE4ADE" w:rsidDel="001A240E" w:rsidRDefault="00D86634" w:rsidP="00066EF4">
            <w:pPr>
              <w:numPr>
                <w:ilvl w:val="0"/>
                <w:numId w:val="20"/>
              </w:numPr>
              <w:tabs>
                <w:tab w:val="clear" w:pos="1440"/>
                <w:tab w:val="num" w:pos="567"/>
              </w:tabs>
              <w:ind w:left="567" w:right="-2" w:hanging="567"/>
              <w:rPr>
                <w:del w:id="253" w:author="Author" w:date="2025-07-01T12:19:00Z" w16du:dateUtc="2025-07-01T10:19:00Z"/>
                <w:color w:val="000000" w:themeColor="text1"/>
                <w:szCs w:val="22"/>
              </w:rPr>
            </w:pPr>
            <w:del w:id="254" w:author="Author" w:date="2025-07-01T12:19:00Z" w16du:dateUtc="2025-07-01T10:19:00Z">
              <w:r w:rsidRPr="00DE4ADE" w:rsidDel="001A240E">
                <w:rPr>
                  <w:color w:val="000000" w:themeColor="text1"/>
                  <w:szCs w:val="22"/>
                </w:rPr>
                <w:delText>Uw arts zal u ook een ‘Patiëntenkaart’ geven, die belangrijke veiligheidsinformatie bevat die u moet kennen voor en tijdens behandeling met Enbrel.</w:delText>
              </w:r>
            </w:del>
          </w:p>
          <w:p w14:paraId="55F82CF3" w14:textId="77777777" w:rsidR="001A240E" w:rsidRPr="00DE4ADE" w:rsidRDefault="001A240E" w:rsidP="001A240E">
            <w:pPr>
              <w:numPr>
                <w:ilvl w:val="0"/>
                <w:numId w:val="20"/>
              </w:numPr>
              <w:tabs>
                <w:tab w:val="clear" w:pos="1440"/>
                <w:tab w:val="num" w:pos="567"/>
              </w:tabs>
              <w:ind w:left="567" w:right="-2" w:hanging="567"/>
              <w:rPr>
                <w:ins w:id="255" w:author="Author" w:date="2025-07-01T12:19:00Z" w16du:dateUtc="2025-07-01T10:19:00Z"/>
                <w:color w:val="000000" w:themeColor="text1"/>
                <w:szCs w:val="22"/>
              </w:rPr>
            </w:pPr>
            <w:ins w:id="256" w:author="Author" w:date="2025-07-01T12:19:00Z" w16du:dateUtc="2025-07-01T10:19:00Z">
              <w:r w:rsidRPr="00DE4ADE">
                <w:rPr>
                  <w:color w:val="000000" w:themeColor="text1"/>
                  <w:szCs w:val="22"/>
                </w:rPr>
                <w:t>Uw arts zal u ook een ‘Patiëntenkaart’ geven, die belangrijke veiligheidsinformatie bevat die u moet kennen voor en tijdens behandeling met Enbrel.</w:t>
              </w:r>
            </w:ins>
          </w:p>
          <w:p w14:paraId="26B76C67" w14:textId="77777777" w:rsidR="00D86634" w:rsidRPr="00DE4ADE" w:rsidRDefault="00D86634"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Heeft u nog vragen? Neem dan contact op met uw arts, apotheker of verpleegkundige.</w:t>
            </w:r>
          </w:p>
          <w:p w14:paraId="65C6857B" w14:textId="77777777" w:rsidR="00D86634" w:rsidRPr="00DE4ADE" w:rsidRDefault="00D86634"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Geef dit geneesmiddel niet door aan anderen, want het is alleen aan u, of aan een kind dat u verzorgt, voorgeschreven. Het kan schadelijk zijn voor anderen, ook al hebben zij dezelfde klachten als u of het kind dat u verzorgt.</w:t>
            </w:r>
          </w:p>
          <w:p w14:paraId="0BFBA644" w14:textId="77777777" w:rsidR="00D86634" w:rsidRPr="00DE4ADE" w:rsidRDefault="00D86634" w:rsidP="00066EF4">
            <w:pPr>
              <w:numPr>
                <w:ilvl w:val="0"/>
                <w:numId w:val="20"/>
              </w:numPr>
              <w:tabs>
                <w:tab w:val="clear" w:pos="1440"/>
                <w:tab w:val="num" w:pos="567"/>
              </w:tabs>
              <w:ind w:left="567" w:hanging="567"/>
              <w:rPr>
                <w:b/>
                <w:color w:val="000000" w:themeColor="text1"/>
                <w:szCs w:val="22"/>
              </w:rPr>
            </w:pPr>
            <w:r w:rsidRPr="00DE4ADE">
              <w:rPr>
                <w:color w:val="000000" w:themeColor="text1"/>
                <w:szCs w:val="22"/>
              </w:rPr>
              <w:t>Krijgt u last van een van de bijwerkingen die in rubriek 4 staan? Of krijgt u een bijwerking die niet in deze bijsluiter staat? Neem dan contact op met uw arts of apotheker.</w:t>
            </w:r>
          </w:p>
        </w:tc>
      </w:tr>
    </w:tbl>
    <w:p w14:paraId="6274567F" w14:textId="77777777" w:rsidR="00D86634" w:rsidRPr="00DE4ADE" w:rsidRDefault="00D86634" w:rsidP="00D86634">
      <w:pPr>
        <w:tabs>
          <w:tab w:val="left" w:pos="567"/>
        </w:tabs>
        <w:rPr>
          <w:b/>
          <w:color w:val="000000" w:themeColor="text1"/>
          <w:szCs w:val="22"/>
          <w:u w:val="single"/>
        </w:rPr>
      </w:pPr>
    </w:p>
    <w:p w14:paraId="24272DB1" w14:textId="77777777" w:rsidR="00D86634" w:rsidRPr="00DE4ADE" w:rsidRDefault="00D86634" w:rsidP="00D86634">
      <w:pPr>
        <w:tabs>
          <w:tab w:val="left" w:pos="567"/>
        </w:tabs>
        <w:ind w:right="-2"/>
        <w:rPr>
          <w:color w:val="000000" w:themeColor="text1"/>
          <w:szCs w:val="22"/>
        </w:rPr>
      </w:pPr>
      <w:r w:rsidRPr="00DE4ADE">
        <w:rPr>
          <w:b/>
          <w:color w:val="000000" w:themeColor="text1"/>
          <w:szCs w:val="22"/>
        </w:rPr>
        <w:t>Inhoud van deze bijsluiter</w:t>
      </w:r>
      <w:r w:rsidRPr="00DE4ADE">
        <w:rPr>
          <w:color w:val="000000" w:themeColor="text1"/>
          <w:szCs w:val="22"/>
        </w:rPr>
        <w:t xml:space="preserve"> </w:t>
      </w:r>
    </w:p>
    <w:p w14:paraId="0E1093D4" w14:textId="77777777" w:rsidR="009B681E" w:rsidRPr="00DE4ADE" w:rsidRDefault="009B681E" w:rsidP="009B681E">
      <w:pPr>
        <w:tabs>
          <w:tab w:val="left" w:pos="567"/>
        </w:tabs>
        <w:ind w:right="-2"/>
        <w:rPr>
          <w:color w:val="000000" w:themeColor="text1"/>
          <w:szCs w:val="22"/>
        </w:rPr>
      </w:pPr>
    </w:p>
    <w:p w14:paraId="2D03EC28" w14:textId="77777777" w:rsidR="009B681E" w:rsidRPr="00DE4ADE" w:rsidRDefault="009B681E" w:rsidP="009B681E">
      <w:pPr>
        <w:tabs>
          <w:tab w:val="left" w:pos="567"/>
        </w:tabs>
        <w:ind w:right="-2"/>
        <w:rPr>
          <w:color w:val="000000" w:themeColor="text1"/>
          <w:szCs w:val="22"/>
        </w:rPr>
      </w:pPr>
      <w:r w:rsidRPr="00DE4ADE">
        <w:rPr>
          <w:color w:val="000000" w:themeColor="text1"/>
          <w:szCs w:val="22"/>
        </w:rPr>
        <w:t>Informatie in deze bijsluiter is ingedeeld in de volgende 7 rubrieken:</w:t>
      </w:r>
    </w:p>
    <w:p w14:paraId="0A878098" w14:textId="77777777" w:rsidR="00D86634" w:rsidRPr="00DE4ADE" w:rsidRDefault="00D86634" w:rsidP="00D86634">
      <w:pPr>
        <w:tabs>
          <w:tab w:val="left" w:pos="567"/>
        </w:tabs>
        <w:ind w:right="-2"/>
        <w:rPr>
          <w:color w:val="000000" w:themeColor="text1"/>
          <w:szCs w:val="22"/>
        </w:rPr>
      </w:pPr>
    </w:p>
    <w:p w14:paraId="0B5CF454" w14:textId="77777777" w:rsidR="00D86634" w:rsidRPr="00DE4ADE" w:rsidRDefault="00D86634" w:rsidP="00D86634">
      <w:pPr>
        <w:tabs>
          <w:tab w:val="left" w:pos="567"/>
        </w:tabs>
        <w:ind w:left="567" w:right="-29" w:hanging="567"/>
        <w:rPr>
          <w:bCs/>
          <w:color w:val="000000" w:themeColor="text1"/>
          <w:szCs w:val="22"/>
        </w:rPr>
      </w:pPr>
      <w:r w:rsidRPr="00DE4ADE">
        <w:rPr>
          <w:bCs/>
          <w:color w:val="000000" w:themeColor="text1"/>
          <w:szCs w:val="22"/>
        </w:rPr>
        <w:t>1.</w:t>
      </w:r>
      <w:r w:rsidRPr="00DE4ADE">
        <w:rPr>
          <w:bCs/>
          <w:color w:val="000000" w:themeColor="text1"/>
          <w:szCs w:val="22"/>
        </w:rPr>
        <w:tab/>
        <w:t>Wat is Enbrel en waarvoor wordt dit middel gebruikt?</w:t>
      </w:r>
    </w:p>
    <w:p w14:paraId="0815FB55" w14:textId="77777777" w:rsidR="00D86634" w:rsidRPr="00DE4ADE" w:rsidRDefault="00D86634" w:rsidP="00D86634">
      <w:pPr>
        <w:tabs>
          <w:tab w:val="left" w:pos="567"/>
        </w:tabs>
        <w:ind w:left="567" w:right="-29" w:hanging="567"/>
        <w:rPr>
          <w:bCs/>
          <w:color w:val="000000" w:themeColor="text1"/>
          <w:szCs w:val="22"/>
        </w:rPr>
      </w:pPr>
      <w:r w:rsidRPr="00DE4ADE">
        <w:rPr>
          <w:bCs/>
          <w:color w:val="000000" w:themeColor="text1"/>
          <w:szCs w:val="22"/>
        </w:rPr>
        <w:t>2.</w:t>
      </w:r>
      <w:r w:rsidRPr="00DE4ADE">
        <w:rPr>
          <w:bCs/>
          <w:color w:val="000000" w:themeColor="text1"/>
          <w:szCs w:val="22"/>
        </w:rPr>
        <w:tab/>
        <w:t>Wanneer mag u dit middel niet gebruiken of moet u er extra voorzichtig mee zijn?</w:t>
      </w:r>
    </w:p>
    <w:p w14:paraId="4E57A3ED" w14:textId="77777777" w:rsidR="00D86634" w:rsidRPr="00DE4ADE" w:rsidRDefault="00D86634" w:rsidP="00D86634">
      <w:pPr>
        <w:tabs>
          <w:tab w:val="left" w:pos="567"/>
        </w:tabs>
        <w:ind w:left="567" w:right="-29" w:hanging="567"/>
        <w:rPr>
          <w:bCs/>
          <w:color w:val="000000" w:themeColor="text1"/>
          <w:szCs w:val="22"/>
        </w:rPr>
      </w:pPr>
      <w:r w:rsidRPr="00DE4ADE">
        <w:rPr>
          <w:bCs/>
          <w:color w:val="000000" w:themeColor="text1"/>
          <w:szCs w:val="22"/>
        </w:rPr>
        <w:t>3.</w:t>
      </w:r>
      <w:r w:rsidRPr="00DE4ADE">
        <w:rPr>
          <w:bCs/>
          <w:color w:val="000000" w:themeColor="text1"/>
          <w:szCs w:val="22"/>
        </w:rPr>
        <w:tab/>
        <w:t>Hoe gebruikt u dit middel?</w:t>
      </w:r>
    </w:p>
    <w:p w14:paraId="13388FD8" w14:textId="77777777" w:rsidR="00D86634" w:rsidRPr="00DE4ADE" w:rsidRDefault="00D86634" w:rsidP="00D86634">
      <w:pPr>
        <w:tabs>
          <w:tab w:val="left" w:pos="567"/>
        </w:tabs>
        <w:ind w:left="567" w:right="-29" w:hanging="567"/>
        <w:rPr>
          <w:bCs/>
          <w:color w:val="000000" w:themeColor="text1"/>
          <w:szCs w:val="22"/>
        </w:rPr>
      </w:pPr>
      <w:r w:rsidRPr="00DE4ADE">
        <w:rPr>
          <w:bCs/>
          <w:color w:val="000000" w:themeColor="text1"/>
          <w:szCs w:val="22"/>
        </w:rPr>
        <w:t>4.</w:t>
      </w:r>
      <w:r w:rsidRPr="00DE4ADE">
        <w:rPr>
          <w:bCs/>
          <w:color w:val="000000" w:themeColor="text1"/>
          <w:szCs w:val="22"/>
        </w:rPr>
        <w:tab/>
        <w:t>Mogelijke bijwerkingen</w:t>
      </w:r>
    </w:p>
    <w:p w14:paraId="7BF315A6" w14:textId="77777777" w:rsidR="00D86634" w:rsidRPr="00DE4ADE" w:rsidRDefault="00D86634" w:rsidP="00D86634">
      <w:pPr>
        <w:pStyle w:val="dunjalist"/>
        <w:tabs>
          <w:tab w:val="left" w:pos="567"/>
        </w:tabs>
        <w:spacing w:after="0"/>
        <w:rPr>
          <w:rFonts w:ascii="Times New Roman" w:hAnsi="Times New Roman"/>
          <w:b w:val="0"/>
          <w:bCs/>
          <w:color w:val="000000" w:themeColor="text1"/>
          <w:szCs w:val="22"/>
          <w:lang w:val="nl-NL"/>
        </w:rPr>
      </w:pPr>
      <w:r w:rsidRPr="00DE4ADE">
        <w:rPr>
          <w:rFonts w:ascii="Times New Roman" w:hAnsi="Times New Roman"/>
          <w:b w:val="0"/>
          <w:bCs/>
          <w:color w:val="000000" w:themeColor="text1"/>
          <w:szCs w:val="22"/>
          <w:lang w:val="nl-NL"/>
        </w:rPr>
        <w:t>5.</w:t>
      </w:r>
      <w:r w:rsidRPr="00DE4ADE">
        <w:rPr>
          <w:rFonts w:ascii="Times New Roman" w:hAnsi="Times New Roman"/>
          <w:b w:val="0"/>
          <w:bCs/>
          <w:color w:val="000000" w:themeColor="text1"/>
          <w:szCs w:val="22"/>
          <w:lang w:val="nl-NL"/>
        </w:rPr>
        <w:tab/>
        <w:t>Hoe bewaart u dit middel?</w:t>
      </w:r>
    </w:p>
    <w:p w14:paraId="37928CBF" w14:textId="77777777" w:rsidR="00D86634" w:rsidRPr="00DE4ADE" w:rsidRDefault="00D86634" w:rsidP="00D86634">
      <w:pPr>
        <w:tabs>
          <w:tab w:val="left" w:pos="567"/>
        </w:tabs>
        <w:rPr>
          <w:bCs/>
          <w:iCs/>
          <w:color w:val="000000" w:themeColor="text1"/>
          <w:szCs w:val="22"/>
        </w:rPr>
      </w:pPr>
      <w:r w:rsidRPr="00DE4ADE">
        <w:rPr>
          <w:bCs/>
          <w:iCs/>
          <w:color w:val="000000" w:themeColor="text1"/>
          <w:szCs w:val="22"/>
        </w:rPr>
        <w:t>6.</w:t>
      </w:r>
      <w:r w:rsidRPr="00DE4ADE">
        <w:rPr>
          <w:bCs/>
          <w:iCs/>
          <w:color w:val="000000" w:themeColor="text1"/>
          <w:szCs w:val="22"/>
        </w:rPr>
        <w:tab/>
        <w:t>Inhoud van de verpakking en overige informatie</w:t>
      </w:r>
    </w:p>
    <w:p w14:paraId="0C2E5694" w14:textId="0516E963" w:rsidR="00D86634" w:rsidRPr="00DE4ADE" w:rsidRDefault="00D86634" w:rsidP="00D86634">
      <w:pPr>
        <w:tabs>
          <w:tab w:val="left" w:pos="567"/>
        </w:tabs>
        <w:rPr>
          <w:bCs/>
          <w:color w:val="000000" w:themeColor="text1"/>
          <w:szCs w:val="22"/>
        </w:rPr>
      </w:pPr>
      <w:r w:rsidRPr="00DE4ADE">
        <w:rPr>
          <w:bCs/>
          <w:iCs/>
          <w:color w:val="000000" w:themeColor="text1"/>
          <w:szCs w:val="22"/>
        </w:rPr>
        <w:t>7.</w:t>
      </w:r>
      <w:r w:rsidRPr="00DE4ADE">
        <w:rPr>
          <w:bCs/>
          <w:iCs/>
          <w:color w:val="000000" w:themeColor="text1"/>
          <w:szCs w:val="22"/>
        </w:rPr>
        <w:tab/>
      </w:r>
      <w:r w:rsidR="001F05D2" w:rsidRPr="00DE4ADE">
        <w:rPr>
          <w:bCs/>
          <w:color w:val="000000" w:themeColor="text1"/>
          <w:szCs w:val="22"/>
        </w:rPr>
        <w:t>Instructies voor gebruik</w:t>
      </w:r>
    </w:p>
    <w:p w14:paraId="68BC216A" w14:textId="77777777" w:rsidR="00D86634" w:rsidRPr="00DE4ADE" w:rsidRDefault="00D86634" w:rsidP="00D86634">
      <w:pPr>
        <w:tabs>
          <w:tab w:val="left" w:pos="567"/>
        </w:tabs>
        <w:rPr>
          <w:bCs/>
          <w:iCs/>
          <w:color w:val="000000" w:themeColor="text1"/>
          <w:szCs w:val="22"/>
        </w:rPr>
      </w:pPr>
    </w:p>
    <w:p w14:paraId="145ABB73" w14:textId="77777777" w:rsidR="00D86634" w:rsidRPr="00DE4ADE" w:rsidRDefault="00D86634" w:rsidP="00D86634">
      <w:pPr>
        <w:tabs>
          <w:tab w:val="left" w:pos="567"/>
        </w:tabs>
        <w:rPr>
          <w:color w:val="000000" w:themeColor="text1"/>
          <w:szCs w:val="22"/>
        </w:rPr>
      </w:pPr>
    </w:p>
    <w:p w14:paraId="77D5D961" w14:textId="77777777" w:rsidR="00D86634" w:rsidRPr="00DE4ADE" w:rsidRDefault="00D86634" w:rsidP="00D86634">
      <w:pPr>
        <w:pStyle w:val="dunjalist"/>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1.</w:t>
      </w:r>
      <w:r w:rsidRPr="00DE4ADE">
        <w:rPr>
          <w:rFonts w:ascii="Times New Roman" w:hAnsi="Times New Roman"/>
          <w:color w:val="000000" w:themeColor="text1"/>
          <w:szCs w:val="22"/>
          <w:lang w:val="nl-NL"/>
        </w:rPr>
        <w:tab/>
        <w:t>W</w:t>
      </w:r>
      <w:r w:rsidRPr="00DE4ADE">
        <w:rPr>
          <w:rFonts w:ascii="Times New Roman" w:hAnsi="Times New Roman"/>
          <w:bCs/>
          <w:color w:val="000000" w:themeColor="text1"/>
          <w:szCs w:val="22"/>
          <w:lang w:val="nl-NL"/>
        </w:rPr>
        <w:t>at is Enbrel en w</w:t>
      </w:r>
      <w:r w:rsidRPr="00DE4ADE">
        <w:rPr>
          <w:rFonts w:ascii="Times New Roman" w:hAnsi="Times New Roman"/>
          <w:color w:val="000000" w:themeColor="text1"/>
          <w:szCs w:val="22"/>
          <w:lang w:val="nl-NL"/>
        </w:rPr>
        <w:t>aarvoor wordt dit middel gebruikt?</w:t>
      </w:r>
    </w:p>
    <w:p w14:paraId="62015DB1" w14:textId="77777777" w:rsidR="00D86634" w:rsidRPr="00DE4ADE" w:rsidRDefault="00D86634" w:rsidP="00D86634">
      <w:pPr>
        <w:tabs>
          <w:tab w:val="left" w:pos="567"/>
        </w:tabs>
        <w:rPr>
          <w:color w:val="000000" w:themeColor="text1"/>
          <w:szCs w:val="22"/>
        </w:rPr>
      </w:pPr>
    </w:p>
    <w:p w14:paraId="69742817" w14:textId="77777777" w:rsidR="00D86634" w:rsidRPr="00DE4ADE" w:rsidRDefault="00D86634" w:rsidP="00D86634">
      <w:pPr>
        <w:pStyle w:val="BodyText2"/>
        <w:tabs>
          <w:tab w:val="left" w:pos="360"/>
        </w:tabs>
        <w:rPr>
          <w:color w:val="000000" w:themeColor="text1"/>
          <w:szCs w:val="22"/>
          <w:lang w:val="nl-NL"/>
        </w:rPr>
      </w:pPr>
      <w:r w:rsidRPr="00DE4ADE">
        <w:rPr>
          <w:color w:val="000000" w:themeColor="text1"/>
          <w:szCs w:val="22"/>
          <w:lang w:val="nl-NL"/>
        </w:rPr>
        <w:t>Enbrel is een geneesmiddel dat wordt gemaakt van twee menselijke eiwitten. Het blokkeert de activiteit van een ander eiwit in het lichaam dat ontsteking veroorzaakt. Enbrel werkt door de ontsteking die door bepaalde ziekten veroorzaakt wordt, te verminderen.</w:t>
      </w:r>
    </w:p>
    <w:p w14:paraId="2832DD90" w14:textId="77777777" w:rsidR="00D86634" w:rsidRPr="00DE4ADE" w:rsidRDefault="00D86634" w:rsidP="00D86634">
      <w:pPr>
        <w:tabs>
          <w:tab w:val="left" w:pos="567"/>
        </w:tabs>
        <w:rPr>
          <w:color w:val="000000" w:themeColor="text1"/>
          <w:szCs w:val="22"/>
        </w:rPr>
      </w:pPr>
    </w:p>
    <w:p w14:paraId="426AA3AC" w14:textId="77777777" w:rsidR="00D86634" w:rsidRPr="00DE4ADE" w:rsidRDefault="00D86634" w:rsidP="00D86634">
      <w:pPr>
        <w:tabs>
          <w:tab w:val="left" w:pos="567"/>
        </w:tabs>
        <w:rPr>
          <w:bCs/>
          <w:color w:val="000000" w:themeColor="text1"/>
          <w:szCs w:val="22"/>
        </w:rPr>
      </w:pPr>
      <w:r w:rsidRPr="00DE4ADE">
        <w:rPr>
          <w:color w:val="000000" w:themeColor="text1"/>
          <w:szCs w:val="22"/>
        </w:rPr>
        <w:t xml:space="preserve">Bij volwassenen (leeftijd vanaf 18 jaar), kan Enbrel gebruikt worden voor matige of ernstige </w:t>
      </w:r>
      <w:r w:rsidRPr="00DE4ADE">
        <w:rPr>
          <w:b/>
          <w:bCs/>
          <w:color w:val="000000" w:themeColor="text1"/>
          <w:szCs w:val="22"/>
        </w:rPr>
        <w:t>reumatoïde artritis</w:t>
      </w:r>
      <w:r w:rsidRPr="00DE4ADE">
        <w:rPr>
          <w:color w:val="000000" w:themeColor="text1"/>
          <w:szCs w:val="22"/>
        </w:rPr>
        <w:t>,</w:t>
      </w:r>
      <w:r w:rsidRPr="00DE4ADE">
        <w:rPr>
          <w:b/>
          <w:bCs/>
          <w:color w:val="000000" w:themeColor="text1"/>
          <w:szCs w:val="22"/>
        </w:rPr>
        <w:t xml:space="preserve"> arthritis psoriatica</w:t>
      </w:r>
      <w:r w:rsidRPr="00DE4ADE">
        <w:rPr>
          <w:color w:val="000000" w:themeColor="text1"/>
          <w:szCs w:val="22"/>
        </w:rPr>
        <w:t xml:space="preserve">, ernstige </w:t>
      </w:r>
      <w:r w:rsidRPr="00DE4ADE">
        <w:rPr>
          <w:b/>
          <w:color w:val="000000" w:themeColor="text1"/>
          <w:szCs w:val="22"/>
        </w:rPr>
        <w:t>axiale spondyloartritis</w:t>
      </w:r>
      <w:r w:rsidRPr="00DE4ADE">
        <w:rPr>
          <w:color w:val="000000" w:themeColor="text1"/>
          <w:szCs w:val="22"/>
        </w:rPr>
        <w:t xml:space="preserve"> waaronder </w:t>
      </w:r>
      <w:r w:rsidRPr="00DE4ADE">
        <w:rPr>
          <w:b/>
          <w:bCs/>
          <w:color w:val="000000" w:themeColor="text1"/>
          <w:szCs w:val="22"/>
        </w:rPr>
        <w:t>spondylitis ankylopoetica</w:t>
      </w:r>
      <w:r w:rsidRPr="00DE4ADE">
        <w:rPr>
          <w:color w:val="000000" w:themeColor="text1"/>
          <w:szCs w:val="22"/>
        </w:rPr>
        <w:t xml:space="preserve"> en matige tot ernstige </w:t>
      </w:r>
      <w:r w:rsidRPr="00DE4ADE">
        <w:rPr>
          <w:b/>
          <w:bCs/>
          <w:color w:val="000000" w:themeColor="text1"/>
          <w:szCs w:val="22"/>
        </w:rPr>
        <w:t>psoriasis</w:t>
      </w:r>
      <w:r w:rsidRPr="00DE4ADE">
        <w:rPr>
          <w:bCs/>
          <w:color w:val="000000" w:themeColor="text1"/>
          <w:szCs w:val="22"/>
        </w:rPr>
        <w:t xml:space="preserve"> – in elk van de gevallen gewoonlijk wanneer andere, veel gebruikte behandelingen niet goed genoeg gewerkt hebben of niet geschikt voor u zijn. </w:t>
      </w:r>
    </w:p>
    <w:p w14:paraId="1015C678" w14:textId="77777777" w:rsidR="00D86634" w:rsidRPr="00DE4ADE" w:rsidRDefault="00D86634" w:rsidP="00D86634">
      <w:pPr>
        <w:tabs>
          <w:tab w:val="left" w:pos="567"/>
        </w:tabs>
        <w:rPr>
          <w:bCs/>
          <w:color w:val="000000" w:themeColor="text1"/>
          <w:szCs w:val="22"/>
        </w:rPr>
      </w:pPr>
    </w:p>
    <w:p w14:paraId="2E6B99ED" w14:textId="77777777" w:rsidR="00D86634" w:rsidRPr="00DE4ADE" w:rsidRDefault="00D86634" w:rsidP="00D86634">
      <w:pPr>
        <w:tabs>
          <w:tab w:val="left" w:pos="567"/>
        </w:tabs>
        <w:rPr>
          <w:color w:val="000000" w:themeColor="text1"/>
          <w:szCs w:val="22"/>
        </w:rPr>
      </w:pPr>
      <w:r w:rsidRPr="00DE4ADE">
        <w:rPr>
          <w:bCs/>
          <w:color w:val="000000" w:themeColor="text1"/>
          <w:szCs w:val="22"/>
        </w:rPr>
        <w:t xml:space="preserve">Voor </w:t>
      </w:r>
      <w:r w:rsidRPr="00DE4ADE">
        <w:rPr>
          <w:color w:val="000000" w:themeColor="text1"/>
          <w:szCs w:val="22"/>
        </w:rPr>
        <w:t>reumatoïde artritis wordt Enbrel gewoonlijk in combinatie met methotrexaat gebruikt, hoewel het ook alleen gebruikt kan worden wanneer behandeling met methotrexaat ongeschikt voor u is. Alleen of in combinatie met methotrexaat kan Enbrel de schade aan uw gewrichten die veroorzaakt wordt door reumatoïde artritis vertragen en het vermogen om dagelijkse activiteiten te volbrengen verbeteren.</w:t>
      </w:r>
    </w:p>
    <w:p w14:paraId="70FCD2A4" w14:textId="77777777" w:rsidR="00D86634" w:rsidRPr="00DE4ADE" w:rsidRDefault="00D86634" w:rsidP="00D86634">
      <w:pPr>
        <w:tabs>
          <w:tab w:val="left" w:pos="567"/>
        </w:tabs>
        <w:rPr>
          <w:color w:val="000000" w:themeColor="text1"/>
          <w:szCs w:val="22"/>
        </w:rPr>
      </w:pPr>
    </w:p>
    <w:p w14:paraId="2E29CA9A" w14:textId="77777777" w:rsidR="00D86634" w:rsidRPr="00DE4ADE" w:rsidRDefault="00D86634" w:rsidP="00D86634">
      <w:pPr>
        <w:tabs>
          <w:tab w:val="left" w:pos="567"/>
        </w:tabs>
        <w:rPr>
          <w:color w:val="000000" w:themeColor="text1"/>
          <w:szCs w:val="22"/>
        </w:rPr>
      </w:pPr>
      <w:r w:rsidRPr="00DE4ADE">
        <w:rPr>
          <w:color w:val="000000" w:themeColor="text1"/>
          <w:szCs w:val="22"/>
        </w:rPr>
        <w:t>Bij patiënten met arthritis psoriatica met aandoeningen aan meerdere gewrichten kan Enbrel uw vermogen om de activiteiten van het dagelijks leven uit te voeren verbeteren. Bij patiënten met meerdere symmetrische pijnlijke of gezwollen gewrichten (bijv. handen, polsen en voeten) kan Enbrel de structurele schade aan deze gewrichten, die door de aandoening wordt veroorzaakt, vertragen.</w:t>
      </w:r>
    </w:p>
    <w:p w14:paraId="144E3483" w14:textId="77777777" w:rsidR="00D86634" w:rsidRPr="00DE4ADE" w:rsidRDefault="00D86634" w:rsidP="00D86634">
      <w:pPr>
        <w:tabs>
          <w:tab w:val="left" w:pos="450"/>
        </w:tabs>
        <w:rPr>
          <w:color w:val="000000" w:themeColor="text1"/>
          <w:szCs w:val="22"/>
        </w:rPr>
      </w:pPr>
    </w:p>
    <w:p w14:paraId="174152C5" w14:textId="77777777" w:rsidR="00D86634" w:rsidRPr="00DE4ADE" w:rsidRDefault="00D86634" w:rsidP="00DA39B5">
      <w:pPr>
        <w:keepNext/>
        <w:tabs>
          <w:tab w:val="left" w:pos="450"/>
        </w:tabs>
        <w:rPr>
          <w:color w:val="000000" w:themeColor="text1"/>
          <w:szCs w:val="22"/>
        </w:rPr>
      </w:pPr>
      <w:r w:rsidRPr="00DE4ADE">
        <w:rPr>
          <w:color w:val="000000" w:themeColor="text1"/>
          <w:szCs w:val="22"/>
        </w:rPr>
        <w:lastRenderedPageBreak/>
        <w:t>Enbrel wordt ook voorgeschreven voor de behandeling van de volgende aandoeningen bij kinderen en adolescenten</w:t>
      </w:r>
    </w:p>
    <w:p w14:paraId="4011067D" w14:textId="77777777" w:rsidR="00D86634" w:rsidRPr="00DE4ADE" w:rsidRDefault="00D86634" w:rsidP="005D2782">
      <w:pPr>
        <w:keepNext/>
        <w:tabs>
          <w:tab w:val="left" w:pos="450"/>
        </w:tabs>
        <w:rPr>
          <w:color w:val="000000" w:themeColor="text1"/>
          <w:szCs w:val="22"/>
        </w:rPr>
      </w:pPr>
    </w:p>
    <w:p w14:paraId="6832C8B8" w14:textId="77777777" w:rsidR="00D86634" w:rsidRPr="00DE4ADE" w:rsidRDefault="00D86634" w:rsidP="00066EF4">
      <w:pPr>
        <w:keepNext/>
        <w:numPr>
          <w:ilvl w:val="0"/>
          <w:numId w:val="37"/>
        </w:numPr>
        <w:tabs>
          <w:tab w:val="clear" w:pos="360"/>
          <w:tab w:val="left" w:pos="567"/>
        </w:tabs>
        <w:ind w:left="547" w:hanging="547"/>
        <w:rPr>
          <w:color w:val="000000" w:themeColor="text1"/>
          <w:szCs w:val="22"/>
        </w:rPr>
      </w:pPr>
      <w:r w:rsidRPr="00DE4ADE">
        <w:rPr>
          <w:color w:val="000000" w:themeColor="text1"/>
          <w:szCs w:val="22"/>
        </w:rPr>
        <w:t>Voor de volgende vormen van juveniele idiopathische artritis indien behandeling met methotrexaat niet voldoende werkte of niet geschikt is:</w:t>
      </w:r>
    </w:p>
    <w:p w14:paraId="7F4B167A" w14:textId="77777777" w:rsidR="00D86634" w:rsidRPr="00DE4ADE" w:rsidRDefault="00D86634" w:rsidP="00D86634">
      <w:pPr>
        <w:keepNext/>
        <w:tabs>
          <w:tab w:val="left" w:pos="567"/>
        </w:tabs>
        <w:ind w:left="547"/>
        <w:rPr>
          <w:color w:val="000000" w:themeColor="text1"/>
          <w:szCs w:val="22"/>
        </w:rPr>
      </w:pPr>
    </w:p>
    <w:p w14:paraId="7EAA4C24" w14:textId="77777777" w:rsidR="00D86634" w:rsidRPr="00DE4ADE" w:rsidRDefault="00D86634" w:rsidP="00FF055C">
      <w:pPr>
        <w:keepNext/>
        <w:numPr>
          <w:ilvl w:val="1"/>
          <w:numId w:val="48"/>
        </w:numPr>
        <w:tabs>
          <w:tab w:val="clear" w:pos="1440"/>
          <w:tab w:val="left" w:pos="450"/>
          <w:tab w:val="num" w:pos="1134"/>
        </w:tabs>
        <w:ind w:left="1134" w:hanging="567"/>
        <w:rPr>
          <w:color w:val="000000" w:themeColor="text1"/>
          <w:szCs w:val="22"/>
        </w:rPr>
      </w:pPr>
      <w:r w:rsidRPr="00DE4ADE">
        <w:rPr>
          <w:color w:val="000000" w:themeColor="text1"/>
          <w:szCs w:val="22"/>
        </w:rPr>
        <w:t>Polyartritis (reumafactor positief of negatief) en uitgebreide oligoartritis bij patiënten vanaf 2 jaar</w:t>
      </w:r>
    </w:p>
    <w:p w14:paraId="6637EACD" w14:textId="77777777" w:rsidR="00D86634" w:rsidRPr="00DE4ADE" w:rsidRDefault="00D86634" w:rsidP="00066EF4">
      <w:pPr>
        <w:numPr>
          <w:ilvl w:val="1"/>
          <w:numId w:val="48"/>
        </w:numPr>
        <w:tabs>
          <w:tab w:val="clear" w:pos="1440"/>
          <w:tab w:val="left" w:pos="450"/>
          <w:tab w:val="num" w:pos="1134"/>
        </w:tabs>
        <w:ind w:left="1134" w:hanging="567"/>
        <w:rPr>
          <w:color w:val="000000" w:themeColor="text1"/>
          <w:szCs w:val="22"/>
        </w:rPr>
      </w:pPr>
      <w:r w:rsidRPr="00DE4ADE">
        <w:rPr>
          <w:color w:val="000000" w:themeColor="text1"/>
          <w:szCs w:val="22"/>
        </w:rPr>
        <w:t>Arthritis psoriatica bij patiënten vanaf 12 jaar</w:t>
      </w:r>
    </w:p>
    <w:p w14:paraId="0A379FB4" w14:textId="77777777" w:rsidR="00D86634" w:rsidRPr="00DE4ADE" w:rsidRDefault="00D86634" w:rsidP="00D86634">
      <w:pPr>
        <w:tabs>
          <w:tab w:val="left" w:pos="450"/>
        </w:tabs>
        <w:ind w:left="1440"/>
        <w:rPr>
          <w:color w:val="000000" w:themeColor="text1"/>
          <w:szCs w:val="22"/>
        </w:rPr>
      </w:pPr>
    </w:p>
    <w:p w14:paraId="12F67F14" w14:textId="77777777" w:rsidR="00D86634" w:rsidRPr="00DE4ADE" w:rsidRDefault="00D86634" w:rsidP="00066EF4">
      <w:pPr>
        <w:numPr>
          <w:ilvl w:val="0"/>
          <w:numId w:val="37"/>
        </w:numPr>
        <w:tabs>
          <w:tab w:val="clear" w:pos="360"/>
          <w:tab w:val="left" w:pos="567"/>
        </w:tabs>
        <w:ind w:left="567" w:hanging="567"/>
        <w:rPr>
          <w:color w:val="000000" w:themeColor="text1"/>
          <w:szCs w:val="22"/>
        </w:rPr>
      </w:pPr>
      <w:r w:rsidRPr="00DE4ADE">
        <w:rPr>
          <w:color w:val="000000" w:themeColor="text1"/>
          <w:szCs w:val="22"/>
        </w:rPr>
        <w:t xml:space="preserve">Voor enthesitis-gerelateerde artritis bij patiënten vanaf 12 jaar indien andere veel gebruikte behandelingen niet voldoende werkten of niet geschikt zijn. </w:t>
      </w:r>
    </w:p>
    <w:p w14:paraId="1575EF12" w14:textId="77777777" w:rsidR="00D86634" w:rsidRPr="00DE4ADE" w:rsidRDefault="00D86634" w:rsidP="00D86634">
      <w:pPr>
        <w:tabs>
          <w:tab w:val="left" w:pos="567"/>
        </w:tabs>
        <w:ind w:left="567" w:hanging="567"/>
        <w:rPr>
          <w:color w:val="000000" w:themeColor="text1"/>
          <w:szCs w:val="22"/>
        </w:rPr>
      </w:pPr>
    </w:p>
    <w:p w14:paraId="68613FFB" w14:textId="77777777" w:rsidR="00D86634" w:rsidRPr="00DE4ADE" w:rsidRDefault="00D86634" w:rsidP="00066EF4">
      <w:pPr>
        <w:numPr>
          <w:ilvl w:val="0"/>
          <w:numId w:val="37"/>
        </w:numPr>
        <w:tabs>
          <w:tab w:val="clear" w:pos="360"/>
          <w:tab w:val="left" w:pos="567"/>
        </w:tabs>
        <w:ind w:left="567" w:hanging="567"/>
        <w:rPr>
          <w:color w:val="000000" w:themeColor="text1"/>
          <w:szCs w:val="22"/>
        </w:rPr>
      </w:pPr>
      <w:r w:rsidRPr="00DE4ADE">
        <w:rPr>
          <w:color w:val="000000" w:themeColor="text1"/>
          <w:szCs w:val="22"/>
        </w:rPr>
        <w:t>Ernstige psoriasis bij patiënten vanaf 6 jaar die onvoldoende respons hadden op fototherapieën en andere systemische therapieën (of deze niet kunnen gebruiken).</w:t>
      </w:r>
    </w:p>
    <w:p w14:paraId="75E07418" w14:textId="77777777" w:rsidR="00D86634" w:rsidRPr="00DE4ADE" w:rsidRDefault="00D86634" w:rsidP="00D86634">
      <w:pPr>
        <w:tabs>
          <w:tab w:val="left" w:pos="567"/>
        </w:tabs>
        <w:rPr>
          <w:bCs/>
          <w:color w:val="000000" w:themeColor="text1"/>
          <w:szCs w:val="22"/>
        </w:rPr>
      </w:pPr>
    </w:p>
    <w:p w14:paraId="3ED2BCD9" w14:textId="77777777" w:rsidR="00D86634" w:rsidRPr="00DE4ADE" w:rsidRDefault="00D86634" w:rsidP="00D86634">
      <w:pPr>
        <w:tabs>
          <w:tab w:val="left" w:pos="567"/>
        </w:tabs>
        <w:rPr>
          <w:color w:val="000000" w:themeColor="text1"/>
          <w:szCs w:val="22"/>
        </w:rPr>
      </w:pPr>
    </w:p>
    <w:p w14:paraId="35A39BB0" w14:textId="77777777" w:rsidR="00D86634" w:rsidRPr="00DE4ADE" w:rsidRDefault="00D86634" w:rsidP="00D86634">
      <w:pPr>
        <w:tabs>
          <w:tab w:val="left" w:pos="567"/>
        </w:tabs>
        <w:rPr>
          <w:b/>
          <w:color w:val="000000" w:themeColor="text1"/>
          <w:szCs w:val="22"/>
        </w:rPr>
      </w:pPr>
      <w:r w:rsidRPr="00DE4ADE">
        <w:rPr>
          <w:b/>
          <w:color w:val="000000" w:themeColor="text1"/>
          <w:szCs w:val="22"/>
        </w:rPr>
        <w:t>2.</w:t>
      </w:r>
      <w:r w:rsidRPr="00DE4ADE">
        <w:rPr>
          <w:b/>
          <w:color w:val="000000" w:themeColor="text1"/>
          <w:szCs w:val="22"/>
        </w:rPr>
        <w:tab/>
        <w:t>Wanneer mag u dit middel niet gebruiken of moet u er extra voorzichtig mee zijn?</w:t>
      </w:r>
    </w:p>
    <w:p w14:paraId="60987405" w14:textId="77777777" w:rsidR="00D86634" w:rsidRPr="00DE4ADE" w:rsidRDefault="00D86634" w:rsidP="00D86634">
      <w:pPr>
        <w:tabs>
          <w:tab w:val="left" w:pos="567"/>
        </w:tabs>
        <w:rPr>
          <w:i/>
          <w:color w:val="000000" w:themeColor="text1"/>
          <w:szCs w:val="22"/>
        </w:rPr>
      </w:pPr>
    </w:p>
    <w:p w14:paraId="53A7CFCA" w14:textId="77777777" w:rsidR="00D86634" w:rsidRPr="00DE4ADE" w:rsidRDefault="00D86634" w:rsidP="00D86634">
      <w:pPr>
        <w:pStyle w:val="BodyText3"/>
        <w:tabs>
          <w:tab w:val="left" w:pos="567"/>
        </w:tabs>
        <w:rPr>
          <w:color w:val="000000" w:themeColor="text1"/>
          <w:sz w:val="22"/>
          <w:szCs w:val="22"/>
        </w:rPr>
      </w:pPr>
      <w:r w:rsidRPr="00DE4ADE">
        <w:rPr>
          <w:color w:val="000000" w:themeColor="text1"/>
          <w:sz w:val="22"/>
          <w:szCs w:val="22"/>
        </w:rPr>
        <w:t>Wanneer mag u dit middel niet gebruiken?</w:t>
      </w:r>
    </w:p>
    <w:p w14:paraId="67DB4867" w14:textId="77777777" w:rsidR="00D86634" w:rsidRPr="00DE4ADE" w:rsidRDefault="00D86634" w:rsidP="00D86634">
      <w:pPr>
        <w:pStyle w:val="BodyText3"/>
        <w:tabs>
          <w:tab w:val="left" w:pos="567"/>
        </w:tabs>
        <w:rPr>
          <w:color w:val="000000" w:themeColor="text1"/>
          <w:sz w:val="22"/>
          <w:szCs w:val="22"/>
        </w:rPr>
      </w:pPr>
    </w:p>
    <w:p w14:paraId="62759752"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color w:val="000000" w:themeColor="text1"/>
          <w:szCs w:val="22"/>
        </w:rPr>
        <w:t xml:space="preserve">U of het kind dat u verzorgt is allergisch voor een van de stoffen in dit geneesmiddel. Deze stoffen kunt u vinden in rubriek 6. Als u of het kind allergische reacties ervaart zoals een beklemmend gevoel op de borst, piepende en hijgende ademhaling, duizeligheid of uitslag, mag u Enbrel niet meer injecteren en moet u onmiddellijk contact opnemen met uw arts. </w:t>
      </w:r>
    </w:p>
    <w:p w14:paraId="543B00F3"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color w:val="000000" w:themeColor="text1"/>
          <w:szCs w:val="22"/>
        </w:rPr>
        <w:t>U of het kind heeft een ernstige bloedvergiftiging, sepsis genaamd, of loopt risico op een ernstige bloedvergiftiging. Als u twijfelt, raadpleeg dan uw arts.</w:t>
      </w:r>
    </w:p>
    <w:p w14:paraId="76A05426"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color w:val="000000" w:themeColor="text1"/>
          <w:szCs w:val="22"/>
        </w:rPr>
        <w:t>U of het kind heeft enige vorm van infectie. Als u twijfelt, raadpleeg dan uw arts.</w:t>
      </w:r>
    </w:p>
    <w:p w14:paraId="7FC928E4" w14:textId="77777777" w:rsidR="00D86634" w:rsidRPr="00DE4ADE" w:rsidRDefault="00D86634" w:rsidP="00D86634">
      <w:pPr>
        <w:ind w:left="567" w:hanging="567"/>
        <w:rPr>
          <w:color w:val="000000" w:themeColor="text1"/>
          <w:szCs w:val="22"/>
        </w:rPr>
      </w:pPr>
    </w:p>
    <w:p w14:paraId="6332B307" w14:textId="77777777" w:rsidR="00D86634" w:rsidRPr="00DE4ADE" w:rsidRDefault="00D86634" w:rsidP="00D86634">
      <w:pPr>
        <w:ind w:left="567" w:hanging="567"/>
        <w:rPr>
          <w:b/>
          <w:color w:val="000000" w:themeColor="text1"/>
          <w:szCs w:val="22"/>
        </w:rPr>
      </w:pPr>
      <w:r w:rsidRPr="00DE4ADE">
        <w:rPr>
          <w:b/>
          <w:color w:val="000000" w:themeColor="text1"/>
          <w:szCs w:val="22"/>
        </w:rPr>
        <w:t>Wanneer moet u extra voorzichtig zijn met dit middel?</w:t>
      </w:r>
    </w:p>
    <w:p w14:paraId="2B0B0BA8" w14:textId="77777777" w:rsidR="00D86634" w:rsidRPr="00DE4ADE" w:rsidRDefault="00D86634" w:rsidP="00D86634">
      <w:pPr>
        <w:ind w:left="567" w:hanging="567"/>
        <w:rPr>
          <w:b/>
          <w:color w:val="000000" w:themeColor="text1"/>
          <w:szCs w:val="22"/>
        </w:rPr>
      </w:pPr>
    </w:p>
    <w:p w14:paraId="61CAE606" w14:textId="77777777" w:rsidR="00D86634" w:rsidRPr="00DE4ADE" w:rsidRDefault="00D86634" w:rsidP="00D86634">
      <w:pPr>
        <w:rPr>
          <w:color w:val="000000" w:themeColor="text1"/>
          <w:szCs w:val="22"/>
        </w:rPr>
      </w:pPr>
      <w:r w:rsidRPr="00DE4ADE">
        <w:rPr>
          <w:color w:val="000000" w:themeColor="text1"/>
          <w:szCs w:val="22"/>
        </w:rPr>
        <w:t>Neem contact op met uw arts voordat u dit middel gebruikt.</w:t>
      </w:r>
    </w:p>
    <w:p w14:paraId="3FE764A6" w14:textId="77777777" w:rsidR="00D86634" w:rsidRPr="00DE4ADE" w:rsidRDefault="00D86634" w:rsidP="00D86634">
      <w:pPr>
        <w:ind w:left="567" w:hanging="567"/>
        <w:rPr>
          <w:b/>
          <w:color w:val="000000" w:themeColor="text1"/>
          <w:szCs w:val="22"/>
        </w:rPr>
      </w:pPr>
    </w:p>
    <w:p w14:paraId="2B0D006F"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color w:val="000000" w:themeColor="text1"/>
          <w:szCs w:val="22"/>
        </w:rPr>
        <w:t>Allergische reacties</w:t>
      </w:r>
      <w:r w:rsidRPr="00195207">
        <w:rPr>
          <w:b/>
          <w:color w:val="000000" w:themeColor="text1"/>
          <w:szCs w:val="22"/>
        </w:rPr>
        <w:t>:</w:t>
      </w:r>
      <w:r w:rsidRPr="00DE4ADE">
        <w:rPr>
          <w:color w:val="000000" w:themeColor="text1"/>
          <w:szCs w:val="22"/>
        </w:rPr>
        <w:t xml:space="preserve"> Als u of het kind allergische reacties ervaart zoals een beklemmend gevoel op de borst, piepende en hijgende ademhaling, duizeligheid of uitslag, mag u Enbrel niet meer injecteren en moet u onmiddellijk contact opnemen met uw arts.</w:t>
      </w:r>
    </w:p>
    <w:p w14:paraId="2CD66AC8"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 xml:space="preserve">Infecties/operatie: </w:t>
      </w:r>
      <w:r w:rsidRPr="00DE4ADE">
        <w:rPr>
          <w:color w:val="000000" w:themeColor="text1"/>
          <w:szCs w:val="22"/>
        </w:rPr>
        <w:t>Als zich bij u of het kind een nieuwe infectie ontwikkelt of als u of het kind op het punt staat een grote operatie te ondergaan, wil uw arts de behandeling met Enbrel misschien controleren.</w:t>
      </w:r>
    </w:p>
    <w:p w14:paraId="38CB46EF"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Infecties/diabetes:</w:t>
      </w:r>
      <w:r w:rsidRPr="00DE4ADE">
        <w:rPr>
          <w:color w:val="000000" w:themeColor="text1"/>
          <w:szCs w:val="22"/>
        </w:rPr>
        <w:t xml:space="preserve"> Vertel het uw arts als u of het kind een voorgeschiedenis heeft van terugkerende infecties of lijdt aan diabetes of andere ziektes die het risico op infectie verhogen.</w:t>
      </w:r>
    </w:p>
    <w:p w14:paraId="696D1537"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Infecties/controle:</w:t>
      </w:r>
      <w:r w:rsidRPr="00DE4ADE">
        <w:rPr>
          <w:color w:val="000000" w:themeColor="text1"/>
          <w:szCs w:val="22"/>
        </w:rPr>
        <w:t xml:space="preserve"> Vertel het uw arts als u recent buiten de Europese regio heeft gereisd. Als u of een kind dat u verzorgt symptomen ontwikkelt van een infectie, zoals koorts, rillingen of hoest, informeer dan onmiddellijk uw arts. Uw arts kan besluiten om de controle op aanwezigheid van infecties bij u of het kind voort te zetten nadat u of het kind dat u verzorgt bent/is gestopt met het gebruik van Enbrel.</w:t>
      </w:r>
    </w:p>
    <w:p w14:paraId="18D3C962" w14:textId="637C9165"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Tuberculose:</w:t>
      </w:r>
      <w:r w:rsidRPr="00DE4ADE">
        <w:rPr>
          <w:color w:val="000000" w:themeColor="text1"/>
          <w:szCs w:val="22"/>
        </w:rPr>
        <w:t xml:space="preserve"> Aangezien gevallen van tuberculose zijn gemeld bij patiënten die met Enbrel werden behandeld, zal uw arts willen onderzoeken of verschijnselen en symptomen van tuberculose aanwezig zijn vóór het starten met Enbrel. Dit kan inhouden een grondig onderzoek naar de medische voorgeschiedenis, een röntgenfoto van de borst en een tuberculinetest. </w:t>
      </w:r>
      <w:del w:id="257" w:author="Author" w:date="2025-07-01T12:20:00Z" w16du:dateUtc="2025-07-01T10:20:00Z">
        <w:r w:rsidRPr="00DE4ADE" w:rsidDel="0038379A">
          <w:rPr>
            <w:color w:val="000000" w:themeColor="text1"/>
            <w:szCs w:val="22"/>
          </w:rPr>
          <w:delText xml:space="preserve">De uitkomst van deze onderzoeken moet op de ‘Patiëntenkaart’ worden genoteerd. </w:delText>
        </w:r>
      </w:del>
      <w:ins w:id="258" w:author="Author" w:date="2025-07-01T12:20:00Z" w16du:dateUtc="2025-07-01T10:20:00Z">
        <w:r w:rsidR="0038379A" w:rsidRPr="00DE4ADE">
          <w:rPr>
            <w:color w:val="000000" w:themeColor="text1"/>
            <w:szCs w:val="22"/>
          </w:rPr>
          <w:t xml:space="preserve">De uitkomst van deze onderzoeken moet op de ‘Patiëntenkaart’ worden genoteerd. </w:t>
        </w:r>
      </w:ins>
      <w:r w:rsidRPr="00DE4ADE">
        <w:rPr>
          <w:color w:val="000000" w:themeColor="text1"/>
          <w:szCs w:val="22"/>
        </w:rPr>
        <w:t>Als u of het kind ooit tuberculose heeft gehad, of in contact bent geweest met iemand die tuberculose heeft gehad, is het erg belangrijk dat u dat uw arts vertelt. Als verschijnselen van tuberculose (zoals aanhoudende hoest, gewichtsverlies, lusteloosheid, lichte koorts) of van enig andere infectie optreden tijdens of na de therapie, informeer dan onmiddellijk uw arts.</w:t>
      </w:r>
    </w:p>
    <w:p w14:paraId="0FE16562"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lastRenderedPageBreak/>
        <w:t>Hepatitis B:</w:t>
      </w:r>
      <w:r w:rsidRPr="00DE4ADE">
        <w:rPr>
          <w:color w:val="000000" w:themeColor="text1"/>
          <w:szCs w:val="22"/>
        </w:rPr>
        <w:t xml:space="preserve"> Vertel het uw arts als u of het kind hepatitis B heeft of ooit heeft gehad. Uw arts moet de aanwezigheid van hepatitis B-infectie onderzoeken voordat u of het kind met de behandeling met Enbrel begint. Behandeling met Enbrel kan leiden tot reactivering van hepatitis B bij patiënten die eerder zijn geïnfecteerd met het hepatitis B-virus. Als dit gebeurt, moet u stoppen met het gebruik van Enbrel.</w:t>
      </w:r>
    </w:p>
    <w:p w14:paraId="54FB1D98"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Hepatitis C:</w:t>
      </w:r>
      <w:r w:rsidRPr="00DE4ADE">
        <w:rPr>
          <w:color w:val="000000" w:themeColor="text1"/>
          <w:szCs w:val="22"/>
        </w:rPr>
        <w:t xml:space="preserve"> Informeer uw arts als u of het kind hepatitis C heeft. Uw arts wil misschien de behandeling met Enbrel controleren als de infectie verergert. </w:t>
      </w:r>
    </w:p>
    <w:p w14:paraId="40AB2483"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Bloedaandoeningen:</w:t>
      </w:r>
      <w:r w:rsidRPr="00DE4ADE">
        <w:rPr>
          <w:color w:val="000000" w:themeColor="text1"/>
          <w:szCs w:val="22"/>
        </w:rPr>
        <w:t xml:space="preserve"> Zoek onmiddellijk medisch advies als u of het kind verschijnselen of symptomen heeft zoals aanhoudende koorts, keelpijn, blauwe plekken, bloedingen of bleekheid. Zulke symptomen kunnen wijzen op de aanwezigheid van mogelijk levensbedreigende bloedaandoeningen die vereisen dat u stopt met het gebruik van Enbrel.</w:t>
      </w:r>
    </w:p>
    <w:p w14:paraId="00A49CB2"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Zenuwstelsel- en oogaandoeningen:</w:t>
      </w:r>
      <w:r w:rsidRPr="00DE4ADE">
        <w:rPr>
          <w:color w:val="000000" w:themeColor="text1"/>
          <w:szCs w:val="22"/>
        </w:rPr>
        <w:t xml:space="preserve"> Vertel het uw arts als u of het kind multipele sclerose of </w:t>
      </w:r>
      <w:r w:rsidR="00212C45" w:rsidRPr="00DE4ADE">
        <w:rPr>
          <w:color w:val="000000" w:themeColor="text1"/>
          <w:szCs w:val="22"/>
        </w:rPr>
        <w:t>neuritis optica</w:t>
      </w:r>
      <w:r w:rsidRPr="00DE4ADE">
        <w:rPr>
          <w:color w:val="000000" w:themeColor="text1"/>
          <w:szCs w:val="22"/>
        </w:rPr>
        <w:t xml:space="preserve"> (ontsteking van de zenuwen van de ogen) of myelitis transversa (ontsteking van het ruggenmerg) heeft. Uw arts zal bepalen of Enbrel een geschikte behandeling is. </w:t>
      </w:r>
    </w:p>
    <w:p w14:paraId="461C09BE"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Congestief hartfalen:</w:t>
      </w:r>
      <w:r w:rsidRPr="00DE4ADE">
        <w:rPr>
          <w:color w:val="000000" w:themeColor="text1"/>
          <w:szCs w:val="22"/>
        </w:rPr>
        <w:t xml:space="preserve"> Vertel het uw arts als u of het kind een verleden van congestief hartfalen heeft, omdat Enbrel voorzichtig moet worden toegepast onder deze omstandigheden.</w:t>
      </w:r>
    </w:p>
    <w:p w14:paraId="3CAE96E4"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 xml:space="preserve">Kanker: </w:t>
      </w:r>
      <w:r w:rsidRPr="00DE4ADE">
        <w:rPr>
          <w:bCs/>
          <w:color w:val="000000" w:themeColor="text1"/>
          <w:szCs w:val="22"/>
        </w:rPr>
        <w:t xml:space="preserve">Vertel </w:t>
      </w:r>
      <w:r w:rsidRPr="00DE4ADE">
        <w:rPr>
          <w:color w:val="000000" w:themeColor="text1"/>
          <w:szCs w:val="22"/>
        </w:rPr>
        <w:t xml:space="preserve">het </w:t>
      </w:r>
      <w:r w:rsidRPr="00DE4ADE">
        <w:rPr>
          <w:bCs/>
          <w:color w:val="000000" w:themeColor="text1"/>
          <w:szCs w:val="22"/>
        </w:rPr>
        <w:t xml:space="preserve">uw arts als u een lymfoom (een vorm van bloedkanker) of een andere vorm van </w:t>
      </w:r>
      <w:r w:rsidRPr="00DE4ADE">
        <w:rPr>
          <w:color w:val="000000" w:themeColor="text1"/>
          <w:szCs w:val="22"/>
        </w:rPr>
        <w:t>kanker heeft of ooit heeft gehad, voordat Enbrel aan u wordt gegeven.</w:t>
      </w:r>
    </w:p>
    <w:p w14:paraId="10DF781B" w14:textId="77777777" w:rsidR="00D86634" w:rsidRPr="00DE4ADE" w:rsidRDefault="00D86634" w:rsidP="002A525F">
      <w:pPr>
        <w:pStyle w:val="ListBullet"/>
      </w:pPr>
      <w:r w:rsidRPr="00DE4ADE">
        <w:t>Patiënten met ernstige reumatoïde artritis, die de ziekte al lange tijd hebben, kunnen een hoger dan gemiddeld risico hebben op het ontwikkelen van lymfomen.</w:t>
      </w:r>
    </w:p>
    <w:p w14:paraId="680F5E07" w14:textId="77777777" w:rsidR="00D86634" w:rsidRPr="00DE4ADE" w:rsidRDefault="00D86634" w:rsidP="002A525F">
      <w:pPr>
        <w:pStyle w:val="ListBullet"/>
      </w:pPr>
      <w:r w:rsidRPr="00DE4ADE">
        <w:t>Kinderen en volwassenen die Enbrel gebruiken kunnen een verhoogd risico hebben op het ontwikkelen van lymfomen of een andere vorm van kanker.</w:t>
      </w:r>
    </w:p>
    <w:p w14:paraId="3097118E" w14:textId="77777777" w:rsidR="00D86634" w:rsidRPr="00DE4ADE" w:rsidRDefault="00D86634" w:rsidP="00D86634">
      <w:pPr>
        <w:ind w:left="567"/>
        <w:rPr>
          <w:color w:val="000000" w:themeColor="text1"/>
          <w:szCs w:val="22"/>
        </w:rPr>
      </w:pPr>
      <w:r w:rsidRPr="00DE4ADE">
        <w:rPr>
          <w:color w:val="000000" w:themeColor="text1"/>
          <w:szCs w:val="22"/>
        </w:rPr>
        <w:t>Bij enkele kinderen en tieners die Enbrel of andere geneesmiddelen met dezelfde werking hebben gekregen, hebben zich vormen van kanker ontwikkeld, waaronder zeldzame vormen, die enkele malen tot de dood hebben geleid.</w:t>
      </w:r>
    </w:p>
    <w:p w14:paraId="2E89345A" w14:textId="77777777" w:rsidR="00D86634" w:rsidRPr="00DE4ADE" w:rsidRDefault="00D86634" w:rsidP="00D86634">
      <w:pPr>
        <w:ind w:left="567"/>
        <w:rPr>
          <w:color w:val="000000" w:themeColor="text1"/>
          <w:szCs w:val="22"/>
        </w:rPr>
      </w:pPr>
      <w:r w:rsidRPr="00DE4ADE">
        <w:rPr>
          <w:color w:val="000000" w:themeColor="text1"/>
          <w:szCs w:val="22"/>
        </w:rPr>
        <w:t>Sommige patiënten die Enbrel kregen ontwikkelden vormen van huidkanker. Vertel uw het arts als bij u of bij het kind dat u verzorgt uiterlijke verandering van de huid of gezwellen op de huid ontstaan.</w:t>
      </w:r>
    </w:p>
    <w:p w14:paraId="60AA2A46"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Waterpokken:</w:t>
      </w:r>
      <w:r w:rsidRPr="00DE4ADE">
        <w:rPr>
          <w:color w:val="000000" w:themeColor="text1"/>
          <w:szCs w:val="22"/>
        </w:rPr>
        <w:t xml:space="preserve"> Vertel het uw arts als u bent, of het kind is, blootgesteld aan waterpokken tijdens gebruik van Enbrel. Uw arts zal bepalen of preventieve behandeling tegen waterpokken nodig is.</w:t>
      </w:r>
    </w:p>
    <w:p w14:paraId="7B24A780"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color w:val="000000" w:themeColor="text1"/>
          <w:szCs w:val="22"/>
        </w:rPr>
        <w:t>Latex:</w:t>
      </w:r>
      <w:r w:rsidRPr="00DE4ADE">
        <w:rPr>
          <w:color w:val="000000" w:themeColor="text1"/>
          <w:szCs w:val="22"/>
        </w:rPr>
        <w:t xml:space="preserve"> Het naalddopje in de </w:t>
      </w:r>
      <w:r w:rsidR="00AC418E" w:rsidRPr="00DE4ADE">
        <w:rPr>
          <w:color w:val="000000" w:themeColor="text1"/>
          <w:szCs w:val="22"/>
        </w:rPr>
        <w:t>MYCLIC-pen</w:t>
      </w:r>
      <w:r w:rsidRPr="00DE4ADE">
        <w:rPr>
          <w:color w:val="000000" w:themeColor="text1"/>
          <w:szCs w:val="22"/>
        </w:rPr>
        <w:t xml:space="preserve"> is van latex gemaakt. Neem voordat u Enbrel gebruikt contact op met uw arts als het naalddopje wordt gehanteerd door of het middel wordt toegediend aan iemand met een latexallergie.</w:t>
      </w:r>
    </w:p>
    <w:p w14:paraId="483AE52B"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Alcoholmisbruik:</w:t>
      </w:r>
      <w:r w:rsidRPr="00DE4ADE">
        <w:rPr>
          <w:color w:val="000000" w:themeColor="text1"/>
          <w:szCs w:val="22"/>
        </w:rPr>
        <w:t xml:space="preserve"> Enbrel mag niet gebruikt worden voor de behandeling van hepatitis gerelateerd aan alcoholmisbruik. Vertel het uw arts of u, of het kind dat u verzorgt, een voorgeschiedenis van alcoholmisbruik heeft.</w:t>
      </w:r>
    </w:p>
    <w:p w14:paraId="16766C47"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Wegener-granulomatose</w:t>
      </w:r>
      <w:r w:rsidRPr="00195207">
        <w:rPr>
          <w:b/>
          <w:bCs/>
          <w:color w:val="000000" w:themeColor="text1"/>
          <w:szCs w:val="22"/>
        </w:rPr>
        <w:t>:</w:t>
      </w:r>
      <w:r w:rsidRPr="00DE4ADE">
        <w:rPr>
          <w:bCs/>
          <w:color w:val="000000" w:themeColor="text1"/>
          <w:szCs w:val="22"/>
        </w:rPr>
        <w:t xml:space="preserve"> </w:t>
      </w:r>
      <w:r w:rsidRPr="00DE4ADE">
        <w:rPr>
          <w:color w:val="000000" w:themeColor="text1"/>
          <w:szCs w:val="22"/>
        </w:rPr>
        <w:t>Enbrel wordt niet aanbevolen voor de behandeling van Wegener-granulomatose, een zeldzame ontstekingsziekte. Neem contact op met uw arts als u, of het kind dat u verzorgt, Wegener-granulomatose heeft.</w:t>
      </w:r>
    </w:p>
    <w:p w14:paraId="5824A879" w14:textId="77777777" w:rsidR="00D86634" w:rsidRPr="00DE4ADE" w:rsidRDefault="00D86634" w:rsidP="00066EF4">
      <w:pPr>
        <w:numPr>
          <w:ilvl w:val="0"/>
          <w:numId w:val="30"/>
        </w:numPr>
        <w:tabs>
          <w:tab w:val="clear" w:pos="672"/>
        </w:tabs>
        <w:ind w:left="567" w:hanging="567"/>
        <w:rPr>
          <w:color w:val="000000" w:themeColor="text1"/>
          <w:szCs w:val="22"/>
        </w:rPr>
      </w:pPr>
      <w:r w:rsidRPr="00DE4ADE">
        <w:rPr>
          <w:b/>
          <w:bCs/>
          <w:color w:val="000000" w:themeColor="text1"/>
          <w:szCs w:val="22"/>
        </w:rPr>
        <w:t>Anti-diabetische geneesmiddelen</w:t>
      </w:r>
      <w:r w:rsidRPr="00195207">
        <w:rPr>
          <w:b/>
          <w:color w:val="000000" w:themeColor="text1"/>
          <w:szCs w:val="22"/>
        </w:rPr>
        <w:t>:</w:t>
      </w:r>
      <w:r w:rsidRPr="00DE4ADE">
        <w:rPr>
          <w:color w:val="000000" w:themeColor="text1"/>
          <w:szCs w:val="22"/>
        </w:rPr>
        <w:t xml:space="preserve"> Vertel het uw arts als u of het kind diabetes heeft of geneesmiddelen gebruikt om diabetes te behandelen. Uw arts kan bepalen of u of het kind minder anti-diabetische geneesmiddelen moet nemen tijdens het gebruik van Enbrel.</w:t>
      </w:r>
    </w:p>
    <w:p w14:paraId="11600B24" w14:textId="77777777" w:rsidR="00D86634" w:rsidRPr="00DE4ADE" w:rsidRDefault="00D86634" w:rsidP="00D86634">
      <w:pPr>
        <w:tabs>
          <w:tab w:val="left" w:pos="3466"/>
        </w:tabs>
        <w:ind w:left="567" w:hanging="567"/>
        <w:rPr>
          <w:color w:val="000000" w:themeColor="text1"/>
          <w:szCs w:val="22"/>
        </w:rPr>
      </w:pPr>
    </w:p>
    <w:p w14:paraId="2C982E1C" w14:textId="77777777" w:rsidR="00D86634" w:rsidRPr="00DE4ADE" w:rsidRDefault="00D86634" w:rsidP="00D86634">
      <w:pPr>
        <w:ind w:left="567" w:hanging="567"/>
        <w:rPr>
          <w:b/>
          <w:color w:val="000000" w:themeColor="text1"/>
          <w:szCs w:val="22"/>
        </w:rPr>
      </w:pPr>
      <w:r w:rsidRPr="00DE4ADE">
        <w:rPr>
          <w:b/>
          <w:color w:val="000000" w:themeColor="text1"/>
          <w:szCs w:val="22"/>
        </w:rPr>
        <w:t>Kinderen en jongeren tot 18 jaar</w:t>
      </w:r>
    </w:p>
    <w:p w14:paraId="652DAD54" w14:textId="77777777" w:rsidR="00D86634" w:rsidRPr="00DE4ADE" w:rsidRDefault="00D86634" w:rsidP="00D86634">
      <w:pPr>
        <w:ind w:left="567" w:hanging="567"/>
        <w:rPr>
          <w:b/>
          <w:color w:val="000000" w:themeColor="text1"/>
          <w:szCs w:val="22"/>
        </w:rPr>
      </w:pPr>
    </w:p>
    <w:p w14:paraId="245F6275" w14:textId="77777777" w:rsidR="00D86634" w:rsidRPr="00DE4ADE" w:rsidRDefault="00D86634" w:rsidP="000F61B8">
      <w:pPr>
        <w:rPr>
          <w:color w:val="000000" w:themeColor="text1"/>
          <w:szCs w:val="22"/>
        </w:rPr>
      </w:pPr>
      <w:r w:rsidRPr="00DE4ADE">
        <w:rPr>
          <w:b/>
          <w:bCs/>
          <w:color w:val="000000" w:themeColor="text1"/>
          <w:szCs w:val="22"/>
        </w:rPr>
        <w:t>Vaccinaties:</w:t>
      </w:r>
      <w:r w:rsidRPr="00DE4ADE">
        <w:rPr>
          <w:color w:val="000000" w:themeColor="text1"/>
          <w:szCs w:val="22"/>
        </w:rPr>
        <w:t xml:space="preserve"> Indien mogelijk moeten kinderen alle vaccinaties hebben gekregen voordat ze Enbrel gebruiken. Sommige vaccins, zoals poliovaccin dat via de mond wordt ingenomen, mogen niet gegeven worden als Enbrel wordt gebruikt. Overlegt u alstublieft met uw arts voordat u of het kind vaccins ontvangt.</w:t>
      </w:r>
    </w:p>
    <w:p w14:paraId="7A50EE67" w14:textId="77777777" w:rsidR="00D86634" w:rsidRPr="00DE4ADE" w:rsidRDefault="00D86634" w:rsidP="00D86634">
      <w:pPr>
        <w:rPr>
          <w:b/>
          <w:color w:val="000000" w:themeColor="text1"/>
          <w:szCs w:val="22"/>
        </w:rPr>
      </w:pPr>
    </w:p>
    <w:p w14:paraId="0DD6E5B3" w14:textId="77777777" w:rsidR="00D86634" w:rsidRPr="00DE4ADE" w:rsidRDefault="00D86634" w:rsidP="00D86634">
      <w:pPr>
        <w:tabs>
          <w:tab w:val="left" w:pos="3466"/>
        </w:tabs>
        <w:rPr>
          <w:color w:val="000000" w:themeColor="text1"/>
          <w:szCs w:val="22"/>
        </w:rPr>
      </w:pPr>
      <w:r w:rsidRPr="00DE4ADE">
        <w:rPr>
          <w:color w:val="000000" w:themeColor="text1"/>
          <w:szCs w:val="22"/>
        </w:rPr>
        <w:t>Enbrel zou normaal gesproken niet gebruikt moeten worden bij kinderen jonger dan 2 jaar met polyartritis of uitgebreide oligoartritis, of bij kinderen jonger dan 12 jaar met enthesitis-gerelateerde artritis of arthritis psoriatica, of bij kinderen jonger dan 6 jaar met psoriasis.</w:t>
      </w:r>
    </w:p>
    <w:p w14:paraId="0836B64F" w14:textId="77777777" w:rsidR="00D86634" w:rsidRPr="00DE4ADE" w:rsidRDefault="00D86634" w:rsidP="00D86634">
      <w:pPr>
        <w:tabs>
          <w:tab w:val="left" w:pos="3466"/>
        </w:tabs>
        <w:rPr>
          <w:color w:val="000000" w:themeColor="text1"/>
          <w:szCs w:val="22"/>
        </w:rPr>
      </w:pPr>
    </w:p>
    <w:p w14:paraId="35FCA39B" w14:textId="77777777" w:rsidR="00D86634" w:rsidRPr="00DE4ADE" w:rsidRDefault="00D86634" w:rsidP="00D86634">
      <w:pPr>
        <w:pStyle w:val="BodyText2"/>
        <w:keepNext/>
        <w:tabs>
          <w:tab w:val="left" w:pos="567"/>
        </w:tabs>
        <w:rPr>
          <w:b/>
          <w:color w:val="000000" w:themeColor="text1"/>
          <w:szCs w:val="22"/>
          <w:lang w:val="nl-NL"/>
        </w:rPr>
      </w:pPr>
      <w:r w:rsidRPr="00DE4ADE">
        <w:rPr>
          <w:b/>
          <w:color w:val="000000" w:themeColor="text1"/>
          <w:szCs w:val="22"/>
          <w:lang w:val="nl-NL"/>
        </w:rPr>
        <w:lastRenderedPageBreak/>
        <w:t xml:space="preserve">Gebruikt u of het kind dat u verzorgt nog andere geneesmiddelen? </w:t>
      </w:r>
    </w:p>
    <w:p w14:paraId="381D3FE9" w14:textId="77777777" w:rsidR="00D86634" w:rsidRPr="00DE4ADE" w:rsidRDefault="00D86634" w:rsidP="00D86634">
      <w:pPr>
        <w:pStyle w:val="BodyText2"/>
        <w:keepNext/>
        <w:tabs>
          <w:tab w:val="left" w:pos="567"/>
        </w:tabs>
        <w:rPr>
          <w:b/>
          <w:color w:val="000000" w:themeColor="text1"/>
          <w:szCs w:val="22"/>
          <w:lang w:val="nl-NL"/>
        </w:rPr>
      </w:pPr>
    </w:p>
    <w:p w14:paraId="552995E0" w14:textId="77777777" w:rsidR="00D86634" w:rsidRPr="00DE4ADE" w:rsidRDefault="00D86634" w:rsidP="00D86634">
      <w:pPr>
        <w:pStyle w:val="BodyText2"/>
        <w:keepNext/>
        <w:tabs>
          <w:tab w:val="left" w:pos="567"/>
        </w:tabs>
        <w:rPr>
          <w:color w:val="000000" w:themeColor="text1"/>
          <w:szCs w:val="22"/>
          <w:lang w:val="nl-NL"/>
        </w:rPr>
      </w:pPr>
      <w:r w:rsidRPr="00DE4ADE">
        <w:rPr>
          <w:color w:val="000000" w:themeColor="text1"/>
          <w:szCs w:val="22"/>
          <w:lang w:val="nl-NL"/>
        </w:rPr>
        <w:t xml:space="preserve">Gebruikt u of het kind dat u verzorgt naast Enbrel nog andere geneesmiddelen, heeft u of het kind dat u verzorgt dat kortgeleden gedaan of bestaat de mogelijkheid dat u </w:t>
      </w:r>
      <w:r w:rsidR="008E3BDF" w:rsidRPr="00DE4ADE">
        <w:rPr>
          <w:color w:val="000000" w:themeColor="text1"/>
          <w:szCs w:val="22"/>
          <w:lang w:val="nl-NL"/>
        </w:rPr>
        <w:t>binnenkort</w:t>
      </w:r>
      <w:r w:rsidRPr="00DE4ADE">
        <w:rPr>
          <w:color w:val="000000" w:themeColor="text1"/>
          <w:szCs w:val="22"/>
          <w:lang w:val="nl-NL"/>
        </w:rPr>
        <w:t xml:space="preserve"> andere geneesmiddelen (waaronder anakinra, abatacept, of sulfasalazine) gaat gebruiken? Vertel dat dan uw arts of apotheker. U of het kind mag Enbrel niet gebruiken met geneesmiddelen die de werkzame stoffen anakinra of abatacept bevatten.</w:t>
      </w:r>
    </w:p>
    <w:p w14:paraId="3767901C" w14:textId="77777777" w:rsidR="00D86634" w:rsidRPr="00DE4ADE" w:rsidRDefault="00D86634" w:rsidP="00D86634">
      <w:pPr>
        <w:pStyle w:val="dunjalist"/>
        <w:tabs>
          <w:tab w:val="left" w:pos="567"/>
        </w:tabs>
        <w:spacing w:after="0"/>
        <w:rPr>
          <w:rFonts w:ascii="Times New Roman" w:hAnsi="Times New Roman"/>
          <w:color w:val="000000" w:themeColor="text1"/>
          <w:szCs w:val="22"/>
          <w:lang w:val="nl-NL"/>
        </w:rPr>
      </w:pPr>
    </w:p>
    <w:p w14:paraId="1B1064EE" w14:textId="77777777" w:rsidR="00D86634" w:rsidRPr="00DE4ADE" w:rsidRDefault="00D86634" w:rsidP="00D86634">
      <w:pPr>
        <w:pStyle w:val="dunjalist"/>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Zwangerschap en borstvoeding</w:t>
      </w:r>
    </w:p>
    <w:p w14:paraId="5EFCC15F" w14:textId="77777777" w:rsidR="00D86634" w:rsidRPr="00DE4ADE" w:rsidRDefault="00D86634" w:rsidP="00D86634">
      <w:pPr>
        <w:pStyle w:val="dunjalist"/>
        <w:tabs>
          <w:tab w:val="left" w:pos="567"/>
        </w:tabs>
        <w:spacing w:after="0"/>
        <w:rPr>
          <w:rFonts w:ascii="Times New Roman" w:hAnsi="Times New Roman"/>
          <w:color w:val="000000" w:themeColor="text1"/>
          <w:szCs w:val="22"/>
          <w:lang w:val="nl-NL"/>
        </w:rPr>
      </w:pPr>
    </w:p>
    <w:p w14:paraId="21933B38" w14:textId="77777777" w:rsidR="00D86634" w:rsidRPr="00DE4ADE" w:rsidRDefault="00D86634" w:rsidP="00D86634">
      <w:pPr>
        <w:tabs>
          <w:tab w:val="left" w:pos="567"/>
        </w:tabs>
        <w:rPr>
          <w:color w:val="000000" w:themeColor="text1"/>
          <w:szCs w:val="22"/>
        </w:rPr>
      </w:pPr>
      <w:r w:rsidRPr="00DE4ADE">
        <w:rPr>
          <w:color w:val="000000" w:themeColor="text1"/>
          <w:szCs w:val="22"/>
        </w:rPr>
        <w:t>Bent u zwanger, denkt u zwanger te zijn, wilt u zwanger worden of geeft u borstvoeding? Neem dan contact op met uw arts of apotheker voordat u dit geneesmiddel gebruikt.</w:t>
      </w:r>
    </w:p>
    <w:p w14:paraId="2853A7CA" w14:textId="77777777" w:rsidR="00D86634" w:rsidRPr="00DE4ADE" w:rsidRDefault="00D86634" w:rsidP="00D86634">
      <w:pPr>
        <w:tabs>
          <w:tab w:val="left" w:pos="567"/>
        </w:tabs>
        <w:rPr>
          <w:color w:val="000000" w:themeColor="text1"/>
          <w:szCs w:val="22"/>
        </w:rPr>
      </w:pPr>
    </w:p>
    <w:p w14:paraId="2C58BF0F" w14:textId="77777777" w:rsidR="00D86634" w:rsidRPr="00DE4ADE" w:rsidRDefault="00D86634" w:rsidP="00D86634">
      <w:pPr>
        <w:tabs>
          <w:tab w:val="left" w:pos="567"/>
        </w:tabs>
        <w:rPr>
          <w:color w:val="000000" w:themeColor="text1"/>
          <w:szCs w:val="22"/>
        </w:rPr>
      </w:pPr>
      <w:r w:rsidRPr="00DE4ADE">
        <w:rPr>
          <w:color w:val="000000" w:themeColor="text1"/>
          <w:szCs w:val="22"/>
        </w:rPr>
        <w:t>Enbrel</w:t>
      </w:r>
      <w:r w:rsidR="00CA4598" w:rsidRPr="00DE4ADE">
        <w:rPr>
          <w:color w:val="000000" w:themeColor="text1"/>
          <w:szCs w:val="22"/>
        </w:rPr>
        <w:t xml:space="preserve"> mag</w:t>
      </w:r>
      <w:r w:rsidRPr="00DE4ADE">
        <w:rPr>
          <w:color w:val="000000" w:themeColor="text1"/>
          <w:szCs w:val="22"/>
        </w:rPr>
        <w:t xml:space="preserve"> tijdens de zwangerschap </w:t>
      </w:r>
      <w:r w:rsidR="00CA4598" w:rsidRPr="00DE4ADE">
        <w:rPr>
          <w:color w:val="000000" w:themeColor="text1"/>
          <w:szCs w:val="22"/>
        </w:rPr>
        <w:t xml:space="preserve">alleen worden gebruikt als dit </w:t>
      </w:r>
      <w:r w:rsidR="00651BC4" w:rsidRPr="00DE4ADE">
        <w:rPr>
          <w:color w:val="000000" w:themeColor="text1"/>
          <w:szCs w:val="22"/>
        </w:rPr>
        <w:t>echt</w:t>
      </w:r>
      <w:r w:rsidR="00CA4598" w:rsidRPr="00DE4ADE">
        <w:rPr>
          <w:color w:val="000000" w:themeColor="text1"/>
          <w:szCs w:val="22"/>
        </w:rPr>
        <w:t xml:space="preserve"> noodzakelijk is</w:t>
      </w:r>
      <w:r w:rsidRPr="00DE4ADE">
        <w:rPr>
          <w:color w:val="000000" w:themeColor="text1"/>
          <w:szCs w:val="22"/>
        </w:rPr>
        <w:t>. Raadpleeg uw arts als u zwanger raakt, denkt zwanger te zijn of zwanger wilt worden.</w:t>
      </w:r>
    </w:p>
    <w:p w14:paraId="63A671A6" w14:textId="77777777" w:rsidR="00D86634" w:rsidRPr="00DE4ADE" w:rsidRDefault="00D86634" w:rsidP="00D86634">
      <w:pPr>
        <w:tabs>
          <w:tab w:val="left" w:pos="567"/>
        </w:tabs>
        <w:rPr>
          <w:color w:val="000000" w:themeColor="text1"/>
          <w:szCs w:val="22"/>
        </w:rPr>
      </w:pPr>
    </w:p>
    <w:p w14:paraId="0362C6EC" w14:textId="5BD06BBC" w:rsidR="00D86634" w:rsidRPr="00DE4ADE" w:rsidRDefault="00D86634" w:rsidP="00D86634">
      <w:pPr>
        <w:tabs>
          <w:tab w:val="left" w:pos="567"/>
        </w:tabs>
        <w:rPr>
          <w:color w:val="000000" w:themeColor="text1"/>
          <w:szCs w:val="22"/>
        </w:rPr>
      </w:pPr>
      <w:r w:rsidRPr="00DE4ADE">
        <w:rPr>
          <w:color w:val="000000" w:themeColor="text1"/>
          <w:szCs w:val="22"/>
        </w:rPr>
        <w:t xml:space="preserve">Als u tijdens de zwangerschap Enbrel heeft gebruikt, kan bij uw baby het risico op een infectie verhoogd zijn. Daarnaast wees één onderzoek erop dat er meer geboorteafwijkingen waren wanneer de moeder tijdens de zwangerschap Enbrel had gekregen, vergeleken met moeders die geen Enbrel of vergelijkbare geneesmiddelen (zogeheten TNF-antagonisten) hadden gekregen. Er werden geen specifieke typen geboorteafwijkingen gemeld. </w:t>
      </w:r>
      <w:r w:rsidR="00573CC6" w:rsidRPr="00DE4ADE">
        <w:rPr>
          <w:color w:val="000000" w:themeColor="text1"/>
          <w:szCs w:val="22"/>
        </w:rPr>
        <w:t>Uit e</w:t>
      </w:r>
      <w:r w:rsidR="005303BA" w:rsidRPr="00DE4ADE">
        <w:rPr>
          <w:color w:val="000000" w:themeColor="text1"/>
          <w:szCs w:val="22"/>
        </w:rPr>
        <w:t xml:space="preserve">en ander onderzoek </w:t>
      </w:r>
      <w:r w:rsidR="00D04419" w:rsidRPr="00DE4ADE">
        <w:rPr>
          <w:color w:val="000000" w:themeColor="text1"/>
          <w:szCs w:val="22"/>
        </w:rPr>
        <w:t>bleek</w:t>
      </w:r>
      <w:r w:rsidR="005303BA" w:rsidRPr="00DE4ADE">
        <w:rPr>
          <w:color w:val="000000" w:themeColor="text1"/>
          <w:szCs w:val="22"/>
        </w:rPr>
        <w:t xml:space="preserve"> dat er geen verhoogd risico op geboorteafwijkingen was wanneer de moeder tijdens de zwangerschap </w:t>
      </w:r>
      <w:r w:rsidR="00197392" w:rsidRPr="00DE4ADE">
        <w:rPr>
          <w:color w:val="000000" w:themeColor="text1"/>
          <w:szCs w:val="22"/>
        </w:rPr>
        <w:t>Enbrel</w:t>
      </w:r>
      <w:r w:rsidR="005303BA" w:rsidRPr="00DE4ADE">
        <w:rPr>
          <w:color w:val="000000" w:themeColor="text1"/>
          <w:szCs w:val="22"/>
        </w:rPr>
        <w:t xml:space="preserve"> had gekregen. Uw arts zal u helpen beslissen of de voordelen van de behandeling opwegen tegen het mogelijke risico voor uw baby.</w:t>
      </w:r>
    </w:p>
    <w:p w14:paraId="7F76087F" w14:textId="77777777" w:rsidR="00D86634" w:rsidRPr="00DE4ADE" w:rsidRDefault="00D86634" w:rsidP="00D86634">
      <w:pPr>
        <w:tabs>
          <w:tab w:val="left" w:pos="567"/>
        </w:tabs>
        <w:rPr>
          <w:color w:val="000000" w:themeColor="text1"/>
          <w:szCs w:val="22"/>
        </w:rPr>
      </w:pPr>
    </w:p>
    <w:p w14:paraId="6E30FC40" w14:textId="5EEFAE4D" w:rsidR="00D86634" w:rsidRPr="00DE4ADE" w:rsidRDefault="00A85AAF" w:rsidP="00D86634">
      <w:pPr>
        <w:tabs>
          <w:tab w:val="left" w:pos="567"/>
        </w:tabs>
        <w:rPr>
          <w:color w:val="000000" w:themeColor="text1"/>
          <w:szCs w:val="22"/>
        </w:rPr>
      </w:pPr>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p>
    <w:p w14:paraId="684A16DD" w14:textId="77777777" w:rsidR="00D86634" w:rsidRPr="00DE4ADE" w:rsidRDefault="00D86634" w:rsidP="00D86634">
      <w:pPr>
        <w:tabs>
          <w:tab w:val="left" w:pos="567"/>
        </w:tabs>
        <w:rPr>
          <w:color w:val="000000" w:themeColor="text1"/>
          <w:szCs w:val="22"/>
        </w:rPr>
      </w:pPr>
    </w:p>
    <w:p w14:paraId="7D5C009C" w14:textId="77777777" w:rsidR="00D86634" w:rsidRPr="00DE4ADE" w:rsidRDefault="00D86634" w:rsidP="00D86634">
      <w:pPr>
        <w:pStyle w:val="dunjalist"/>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Rijvaardigheid en het gebruik van machines</w:t>
      </w:r>
    </w:p>
    <w:p w14:paraId="4D906931" w14:textId="77777777" w:rsidR="00D86634" w:rsidRPr="00DE4ADE" w:rsidRDefault="00D86634" w:rsidP="00D86634">
      <w:pPr>
        <w:pStyle w:val="dunjalist"/>
        <w:spacing w:after="0"/>
        <w:rPr>
          <w:rFonts w:ascii="Times New Roman" w:hAnsi="Times New Roman"/>
          <w:bCs/>
          <w:color w:val="000000" w:themeColor="text1"/>
          <w:szCs w:val="22"/>
          <w:lang w:val="nl-NL"/>
        </w:rPr>
      </w:pPr>
    </w:p>
    <w:p w14:paraId="382054D8" w14:textId="77777777" w:rsidR="00D86634" w:rsidRPr="00DE4ADE" w:rsidRDefault="00D86634" w:rsidP="00D86634">
      <w:pPr>
        <w:tabs>
          <w:tab w:val="left" w:pos="567"/>
        </w:tabs>
        <w:rPr>
          <w:color w:val="000000" w:themeColor="text1"/>
          <w:szCs w:val="22"/>
        </w:rPr>
      </w:pPr>
      <w:r w:rsidRPr="00DE4ADE">
        <w:rPr>
          <w:color w:val="000000" w:themeColor="text1"/>
          <w:szCs w:val="22"/>
        </w:rPr>
        <w:t>Het is niet te verwachten dat het gebruik van Enbrel de rijvaardigheid of het gebruik van machines beïnvloedt.</w:t>
      </w:r>
    </w:p>
    <w:p w14:paraId="4B63A65A" w14:textId="77777777" w:rsidR="00377445" w:rsidRPr="00DE4ADE" w:rsidRDefault="00377445" w:rsidP="00377445">
      <w:pPr>
        <w:pStyle w:val="dunjalist"/>
        <w:tabs>
          <w:tab w:val="left" w:pos="567"/>
        </w:tabs>
        <w:spacing w:after="0"/>
        <w:rPr>
          <w:rFonts w:ascii="Times New Roman" w:hAnsi="Times New Roman"/>
          <w:b w:val="0"/>
          <w:iCs/>
          <w:color w:val="000000" w:themeColor="text1"/>
          <w:szCs w:val="22"/>
          <w:lang w:val="nl-NL"/>
        </w:rPr>
      </w:pPr>
    </w:p>
    <w:p w14:paraId="48F1BA43" w14:textId="77777777" w:rsidR="00377445" w:rsidRPr="00DE4ADE" w:rsidRDefault="00377445" w:rsidP="00377445">
      <w:pPr>
        <w:pStyle w:val="dunjalist"/>
        <w:tabs>
          <w:tab w:val="left" w:pos="567"/>
        </w:tabs>
        <w:spacing w:after="0"/>
        <w:rPr>
          <w:rFonts w:ascii="Times New Roman" w:hAnsi="Times New Roman"/>
          <w:bCs/>
          <w:iCs/>
          <w:color w:val="000000" w:themeColor="text1"/>
          <w:szCs w:val="22"/>
          <w:lang w:val="nl-NL"/>
        </w:rPr>
      </w:pPr>
      <w:r w:rsidRPr="00DE4ADE">
        <w:rPr>
          <w:rFonts w:ascii="Times New Roman" w:hAnsi="Times New Roman"/>
          <w:bCs/>
          <w:iCs/>
          <w:color w:val="000000" w:themeColor="text1"/>
          <w:szCs w:val="22"/>
          <w:lang w:val="nl-NL"/>
        </w:rPr>
        <w:t>Enbrel bevat natrium</w:t>
      </w:r>
    </w:p>
    <w:p w14:paraId="7C8387EF" w14:textId="77777777" w:rsidR="00377445" w:rsidRPr="00DE4ADE" w:rsidRDefault="00377445" w:rsidP="00377445">
      <w:pPr>
        <w:pStyle w:val="dunjalist"/>
        <w:tabs>
          <w:tab w:val="left" w:pos="567"/>
        </w:tabs>
        <w:spacing w:after="0"/>
        <w:rPr>
          <w:rFonts w:ascii="Times New Roman" w:hAnsi="Times New Roman"/>
          <w:b w:val="0"/>
          <w:iCs/>
          <w:color w:val="000000" w:themeColor="text1"/>
          <w:szCs w:val="22"/>
          <w:lang w:val="nl-NL"/>
        </w:rPr>
      </w:pPr>
    </w:p>
    <w:p w14:paraId="5D02D5BB" w14:textId="77777777" w:rsidR="00377445" w:rsidRPr="00DE4ADE" w:rsidRDefault="00377445" w:rsidP="00377445">
      <w:pPr>
        <w:pStyle w:val="dunjalist"/>
        <w:tabs>
          <w:tab w:val="left" w:pos="567"/>
        </w:tabs>
        <w:spacing w:after="0"/>
        <w:rPr>
          <w:rFonts w:ascii="Times New Roman" w:hAnsi="Times New Roman"/>
          <w:b w:val="0"/>
          <w:iCs/>
          <w:color w:val="000000" w:themeColor="text1"/>
          <w:szCs w:val="22"/>
          <w:lang w:val="nl-NL"/>
        </w:rPr>
      </w:pPr>
      <w:r w:rsidRPr="00DE4ADE">
        <w:rPr>
          <w:rFonts w:ascii="Times New Roman" w:hAnsi="Times New Roman"/>
          <w:b w:val="0"/>
          <w:iCs/>
          <w:color w:val="000000" w:themeColor="text1"/>
          <w:szCs w:val="22"/>
          <w:lang w:val="nl-NL"/>
        </w:rPr>
        <w:t>Dit middel bevat minder dan 1 mmol natrium (23 mg) per dosiseenheid, dat wil zeggen dat het in wezen ‘natriumvrij’ is.</w:t>
      </w:r>
    </w:p>
    <w:p w14:paraId="50CE5527" w14:textId="77777777" w:rsidR="00377445" w:rsidRPr="00DE4ADE" w:rsidRDefault="00377445" w:rsidP="00D86634">
      <w:pPr>
        <w:tabs>
          <w:tab w:val="left" w:pos="567"/>
        </w:tabs>
        <w:rPr>
          <w:iCs/>
          <w:color w:val="000000" w:themeColor="text1"/>
          <w:szCs w:val="22"/>
        </w:rPr>
      </w:pPr>
    </w:p>
    <w:p w14:paraId="16A59A6E" w14:textId="77777777" w:rsidR="00D86634" w:rsidRPr="00DE4ADE" w:rsidRDefault="00D86634" w:rsidP="00D86634">
      <w:pPr>
        <w:tabs>
          <w:tab w:val="left" w:pos="567"/>
        </w:tabs>
        <w:rPr>
          <w:iCs/>
          <w:color w:val="000000" w:themeColor="text1"/>
          <w:szCs w:val="22"/>
        </w:rPr>
      </w:pPr>
    </w:p>
    <w:p w14:paraId="6A221898" w14:textId="77777777" w:rsidR="00D86634" w:rsidRPr="00DE4ADE" w:rsidRDefault="00D86634" w:rsidP="00D86634">
      <w:pPr>
        <w:tabs>
          <w:tab w:val="left" w:pos="567"/>
        </w:tabs>
        <w:rPr>
          <w:b/>
          <w:color w:val="000000" w:themeColor="text1"/>
          <w:szCs w:val="22"/>
        </w:rPr>
      </w:pPr>
      <w:r w:rsidRPr="00DE4ADE">
        <w:rPr>
          <w:b/>
          <w:color w:val="000000" w:themeColor="text1"/>
          <w:szCs w:val="22"/>
        </w:rPr>
        <w:t>3.</w:t>
      </w:r>
      <w:r w:rsidRPr="00DE4ADE">
        <w:rPr>
          <w:b/>
          <w:color w:val="000000" w:themeColor="text1"/>
          <w:szCs w:val="22"/>
        </w:rPr>
        <w:tab/>
        <w:t>Hoe gebruikt u dit middel?</w:t>
      </w:r>
    </w:p>
    <w:p w14:paraId="3916669F" w14:textId="77777777" w:rsidR="00D86634" w:rsidRPr="00DE4ADE" w:rsidRDefault="00D86634" w:rsidP="00D86634">
      <w:pPr>
        <w:tabs>
          <w:tab w:val="left" w:pos="567"/>
        </w:tabs>
        <w:rPr>
          <w:b/>
          <w:color w:val="000000" w:themeColor="text1"/>
          <w:szCs w:val="22"/>
        </w:rPr>
      </w:pPr>
    </w:p>
    <w:p w14:paraId="2B6BAEB7"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Gebruik dit geneesmiddel altijd precies zoals uw arts u dat heeft verteld. Twijfelt u over het juiste gebruik? Neem dan contact op met uw arts of apotheker.</w:t>
      </w:r>
    </w:p>
    <w:p w14:paraId="5D1A6ADC" w14:textId="77777777" w:rsidR="00D86634" w:rsidRPr="00DE4ADE" w:rsidRDefault="00D86634" w:rsidP="00D86634">
      <w:pPr>
        <w:tabs>
          <w:tab w:val="left" w:pos="567"/>
        </w:tabs>
        <w:rPr>
          <w:color w:val="000000" w:themeColor="text1"/>
          <w:szCs w:val="22"/>
        </w:rPr>
      </w:pPr>
    </w:p>
    <w:p w14:paraId="59826598" w14:textId="77777777" w:rsidR="00D86634" w:rsidRPr="00DE4ADE" w:rsidRDefault="00D86634" w:rsidP="00D86634">
      <w:pPr>
        <w:tabs>
          <w:tab w:val="left" w:pos="567"/>
        </w:tabs>
        <w:rPr>
          <w:color w:val="000000" w:themeColor="text1"/>
          <w:szCs w:val="22"/>
        </w:rPr>
      </w:pPr>
      <w:r w:rsidRPr="00DE4ADE">
        <w:rPr>
          <w:color w:val="000000" w:themeColor="text1"/>
          <w:szCs w:val="22"/>
        </w:rPr>
        <w:t>Als u denkt dat het effect van Enbrel te sterk of te zwak is, bespreek dit dan met uw arts of apotheker.</w:t>
      </w:r>
    </w:p>
    <w:p w14:paraId="7A8052BB" w14:textId="77777777" w:rsidR="00D86634" w:rsidRPr="00DE4ADE" w:rsidRDefault="00D86634" w:rsidP="00D86634">
      <w:pPr>
        <w:tabs>
          <w:tab w:val="left" w:pos="567"/>
        </w:tabs>
        <w:rPr>
          <w:color w:val="000000" w:themeColor="text1"/>
          <w:szCs w:val="22"/>
        </w:rPr>
      </w:pPr>
    </w:p>
    <w:p w14:paraId="27F2B9F5" w14:textId="77777777" w:rsidR="00D86634" w:rsidRPr="00DE4ADE" w:rsidRDefault="00D86634" w:rsidP="00D86634">
      <w:pPr>
        <w:pStyle w:val="dunjalist"/>
        <w:tabs>
          <w:tab w:val="left" w:pos="567"/>
        </w:tabs>
        <w:spacing w:after="0"/>
        <w:rPr>
          <w:rFonts w:ascii="Times New Roman" w:hAnsi="Times New Roman"/>
          <w:b w:val="0"/>
          <w:bCs/>
          <w:color w:val="000000" w:themeColor="text1"/>
          <w:szCs w:val="22"/>
          <w:lang w:val="nl-NL"/>
        </w:rPr>
      </w:pPr>
      <w:r w:rsidRPr="00DE4ADE">
        <w:rPr>
          <w:rFonts w:ascii="Times New Roman" w:hAnsi="Times New Roman"/>
          <w:b w:val="0"/>
          <w:bCs/>
          <w:color w:val="000000" w:themeColor="text1"/>
          <w:szCs w:val="22"/>
          <w:lang w:val="nl-NL"/>
        </w:rPr>
        <w:t xml:space="preserve">Er is Enbrel met een sterkte van </w:t>
      </w:r>
      <w:r w:rsidR="00C75199" w:rsidRPr="00DE4ADE">
        <w:rPr>
          <w:rFonts w:ascii="Times New Roman" w:hAnsi="Times New Roman"/>
          <w:b w:val="0"/>
          <w:bCs/>
          <w:color w:val="000000" w:themeColor="text1"/>
          <w:szCs w:val="22"/>
          <w:lang w:val="nl-NL"/>
        </w:rPr>
        <w:t>25 </w:t>
      </w:r>
      <w:r w:rsidRPr="00DE4ADE">
        <w:rPr>
          <w:rFonts w:ascii="Times New Roman" w:hAnsi="Times New Roman"/>
          <w:b w:val="0"/>
          <w:bCs/>
          <w:color w:val="000000" w:themeColor="text1"/>
          <w:szCs w:val="22"/>
          <w:lang w:val="nl-NL"/>
        </w:rPr>
        <w:t xml:space="preserve">mg aan u voorgeschreven. Enbrel in een sterkte van </w:t>
      </w:r>
      <w:r w:rsidR="00C75199" w:rsidRPr="00DE4ADE">
        <w:rPr>
          <w:rFonts w:ascii="Times New Roman" w:hAnsi="Times New Roman"/>
          <w:b w:val="0"/>
          <w:bCs/>
          <w:color w:val="000000" w:themeColor="text1"/>
          <w:szCs w:val="22"/>
          <w:lang w:val="nl-NL"/>
        </w:rPr>
        <w:t>50 </w:t>
      </w:r>
      <w:r w:rsidRPr="00DE4ADE">
        <w:rPr>
          <w:rFonts w:ascii="Times New Roman" w:hAnsi="Times New Roman"/>
          <w:b w:val="0"/>
          <w:bCs/>
          <w:color w:val="000000" w:themeColor="text1"/>
          <w:szCs w:val="22"/>
          <w:lang w:val="nl-NL"/>
        </w:rPr>
        <w:t xml:space="preserve">mg is beschikbaar voor doses van </w:t>
      </w:r>
      <w:r w:rsidR="00C75199" w:rsidRPr="00DE4ADE">
        <w:rPr>
          <w:rFonts w:ascii="Times New Roman" w:hAnsi="Times New Roman"/>
          <w:b w:val="0"/>
          <w:bCs/>
          <w:color w:val="000000" w:themeColor="text1"/>
          <w:szCs w:val="22"/>
          <w:lang w:val="nl-NL"/>
        </w:rPr>
        <w:t>50 </w:t>
      </w:r>
      <w:r w:rsidRPr="00DE4ADE">
        <w:rPr>
          <w:rFonts w:ascii="Times New Roman" w:hAnsi="Times New Roman"/>
          <w:b w:val="0"/>
          <w:bCs/>
          <w:color w:val="000000" w:themeColor="text1"/>
          <w:szCs w:val="22"/>
          <w:lang w:val="nl-NL"/>
        </w:rPr>
        <w:t xml:space="preserve">mg. </w:t>
      </w:r>
    </w:p>
    <w:p w14:paraId="25D4C6BE" w14:textId="77777777" w:rsidR="00D86634" w:rsidRPr="00DE4ADE" w:rsidRDefault="00D86634" w:rsidP="00D86634">
      <w:pPr>
        <w:pStyle w:val="dunjalist"/>
        <w:tabs>
          <w:tab w:val="left" w:pos="567"/>
        </w:tabs>
        <w:spacing w:after="0"/>
        <w:rPr>
          <w:rFonts w:ascii="Times New Roman" w:hAnsi="Times New Roman"/>
          <w:b w:val="0"/>
          <w:bCs/>
          <w:color w:val="000000" w:themeColor="text1"/>
          <w:szCs w:val="22"/>
          <w:lang w:val="nl-NL"/>
        </w:rPr>
      </w:pPr>
    </w:p>
    <w:p w14:paraId="6ED93F96" w14:textId="77777777" w:rsidR="00D86634" w:rsidRPr="00DE4ADE" w:rsidRDefault="00D86634" w:rsidP="007D4E0A">
      <w:pPr>
        <w:keepNext/>
        <w:keepLines/>
        <w:tabs>
          <w:tab w:val="left" w:pos="567"/>
        </w:tabs>
        <w:rPr>
          <w:b/>
          <w:color w:val="000000" w:themeColor="text1"/>
          <w:szCs w:val="22"/>
        </w:rPr>
      </w:pPr>
      <w:r w:rsidRPr="00DE4ADE">
        <w:rPr>
          <w:b/>
          <w:color w:val="000000" w:themeColor="text1"/>
          <w:szCs w:val="22"/>
        </w:rPr>
        <w:lastRenderedPageBreak/>
        <w:t>Dosering voor volwassen patiënten (18 jaar en ouder)</w:t>
      </w:r>
    </w:p>
    <w:p w14:paraId="1F695228" w14:textId="77777777" w:rsidR="00D86634" w:rsidRPr="00DE4ADE" w:rsidRDefault="00D86634" w:rsidP="007D4E0A">
      <w:pPr>
        <w:pStyle w:val="BodyText2"/>
        <w:keepNext/>
        <w:keepLines/>
        <w:tabs>
          <w:tab w:val="left" w:pos="567"/>
        </w:tabs>
        <w:rPr>
          <w:color w:val="000000" w:themeColor="text1"/>
          <w:szCs w:val="22"/>
          <w:lang w:val="nl-NL"/>
        </w:rPr>
      </w:pPr>
    </w:p>
    <w:p w14:paraId="26819B54" w14:textId="77777777" w:rsidR="00D86634" w:rsidRPr="00DE4ADE" w:rsidRDefault="00D86634" w:rsidP="007D4E0A">
      <w:pPr>
        <w:pStyle w:val="BodyText2"/>
        <w:keepNext/>
        <w:keepLines/>
        <w:tabs>
          <w:tab w:val="left" w:pos="567"/>
        </w:tabs>
        <w:rPr>
          <w:color w:val="000000" w:themeColor="text1"/>
          <w:szCs w:val="22"/>
          <w:u w:val="single"/>
          <w:lang w:val="nl-NL"/>
        </w:rPr>
      </w:pPr>
      <w:r w:rsidRPr="00DE4ADE">
        <w:rPr>
          <w:color w:val="000000" w:themeColor="text1"/>
          <w:szCs w:val="22"/>
          <w:u w:val="single"/>
          <w:lang w:val="nl-NL"/>
        </w:rPr>
        <w:t>Reumatoïde artritis, arthritis psoriatica en axiale spondyloartritis waaronder spondylitis ankylopoetica</w:t>
      </w:r>
    </w:p>
    <w:p w14:paraId="5530B457" w14:textId="77777777" w:rsidR="00D86634" w:rsidRPr="00DE4ADE" w:rsidRDefault="00D86634" w:rsidP="007D4E0A">
      <w:pPr>
        <w:pStyle w:val="BodyText2"/>
        <w:keepNext/>
        <w:keepLines/>
        <w:tabs>
          <w:tab w:val="left" w:pos="567"/>
        </w:tabs>
        <w:rPr>
          <w:color w:val="000000" w:themeColor="text1"/>
          <w:szCs w:val="22"/>
          <w:u w:val="single"/>
          <w:lang w:val="nl-NL"/>
        </w:rPr>
      </w:pPr>
    </w:p>
    <w:p w14:paraId="48834ABE"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De aanbevolen dosering is 25 mg, tweemaal per week gegeven of 50 mg eenmaal per week als onderhuidse injectie. Uw arts kan echter besluiten een andere frequentie voor het injecteren van Enbrel in te stellen.</w:t>
      </w:r>
    </w:p>
    <w:p w14:paraId="6FD72C65" w14:textId="77777777" w:rsidR="00D86634" w:rsidRPr="00DE4ADE" w:rsidRDefault="00D86634" w:rsidP="00D86634">
      <w:pPr>
        <w:tabs>
          <w:tab w:val="left" w:pos="567"/>
        </w:tabs>
        <w:rPr>
          <w:color w:val="000000" w:themeColor="text1"/>
          <w:szCs w:val="22"/>
        </w:rPr>
      </w:pPr>
    </w:p>
    <w:p w14:paraId="2CCF0293" w14:textId="77777777" w:rsidR="00D86634" w:rsidRPr="00DE4ADE" w:rsidRDefault="00D86634" w:rsidP="00D86634">
      <w:pPr>
        <w:keepNext/>
        <w:keepLines/>
        <w:rPr>
          <w:color w:val="000000" w:themeColor="text1"/>
          <w:szCs w:val="22"/>
          <w:u w:val="single"/>
        </w:rPr>
      </w:pPr>
      <w:r w:rsidRPr="00DE4ADE">
        <w:rPr>
          <w:color w:val="000000" w:themeColor="text1"/>
          <w:szCs w:val="22"/>
          <w:u w:val="single"/>
        </w:rPr>
        <w:t xml:space="preserve">Plaque psoriasis </w:t>
      </w:r>
    </w:p>
    <w:p w14:paraId="1CA279D3" w14:textId="77777777" w:rsidR="00D86634" w:rsidRPr="00DE4ADE" w:rsidRDefault="00D86634" w:rsidP="00D86634">
      <w:pPr>
        <w:rPr>
          <w:color w:val="000000" w:themeColor="text1"/>
          <w:szCs w:val="22"/>
          <w:u w:val="single"/>
        </w:rPr>
      </w:pPr>
    </w:p>
    <w:p w14:paraId="202864E0" w14:textId="77777777" w:rsidR="00D86634" w:rsidRPr="00DE4ADE" w:rsidRDefault="00D86634" w:rsidP="00D86634">
      <w:pPr>
        <w:rPr>
          <w:color w:val="000000" w:themeColor="text1"/>
          <w:szCs w:val="22"/>
        </w:rPr>
      </w:pPr>
      <w:r w:rsidRPr="00DE4ADE">
        <w:rPr>
          <w:color w:val="000000" w:themeColor="text1"/>
          <w:szCs w:val="22"/>
        </w:rPr>
        <w:t xml:space="preserve">De aanbevolen dosering is 25 mg tweemaal per week of 50 mg eenmaal per week. </w:t>
      </w:r>
    </w:p>
    <w:p w14:paraId="48B2BB51" w14:textId="77777777" w:rsidR="00D86634" w:rsidRPr="00DE4ADE" w:rsidRDefault="00D86634" w:rsidP="00D86634">
      <w:pPr>
        <w:rPr>
          <w:color w:val="000000" w:themeColor="text1"/>
          <w:szCs w:val="22"/>
        </w:rPr>
      </w:pPr>
    </w:p>
    <w:p w14:paraId="0BC8F961" w14:textId="77777777" w:rsidR="00D86634" w:rsidRPr="00DE4ADE" w:rsidRDefault="00D86634" w:rsidP="00D86634">
      <w:pPr>
        <w:rPr>
          <w:color w:val="000000" w:themeColor="text1"/>
          <w:szCs w:val="22"/>
        </w:rPr>
      </w:pPr>
      <w:r w:rsidRPr="00DE4ADE">
        <w:rPr>
          <w:color w:val="000000" w:themeColor="text1"/>
          <w:szCs w:val="22"/>
        </w:rPr>
        <w:t>Ook mag gedurende maximaal 12 weken 50 mg tweemaal per week gegeven worden, gevolgd door 25 mg tweemaal per week of 50 mg eenmaal per week.</w:t>
      </w:r>
    </w:p>
    <w:p w14:paraId="3813C7BE" w14:textId="77777777" w:rsidR="00D86634" w:rsidRPr="00DE4ADE" w:rsidRDefault="00D86634" w:rsidP="00D86634">
      <w:pPr>
        <w:rPr>
          <w:color w:val="000000" w:themeColor="text1"/>
          <w:szCs w:val="22"/>
        </w:rPr>
      </w:pPr>
    </w:p>
    <w:p w14:paraId="69E2A521" w14:textId="77777777" w:rsidR="00D86634" w:rsidRPr="00DE4ADE" w:rsidRDefault="00D86634" w:rsidP="00D86634">
      <w:pPr>
        <w:rPr>
          <w:color w:val="000000" w:themeColor="text1"/>
          <w:szCs w:val="22"/>
        </w:rPr>
      </w:pPr>
      <w:r w:rsidRPr="00DE4ADE">
        <w:rPr>
          <w:color w:val="000000" w:themeColor="text1"/>
          <w:szCs w:val="22"/>
        </w:rPr>
        <w:t xml:space="preserve">Uw arts zal beslissen hoe lang u Enbrel moet gebruiken en of </w:t>
      </w:r>
      <w:r w:rsidR="003556EA" w:rsidRPr="00DE4ADE">
        <w:rPr>
          <w:color w:val="000000" w:themeColor="text1"/>
          <w:szCs w:val="22"/>
        </w:rPr>
        <w:t>herhalingsbehandeling</w:t>
      </w:r>
      <w:r w:rsidRPr="00DE4ADE">
        <w:rPr>
          <w:color w:val="000000" w:themeColor="text1"/>
          <w:szCs w:val="22"/>
        </w:rPr>
        <w:t xml:space="preserve"> noodzakelijk is op basis van uw respons. Als Enbrel na 12 weken geen effect heeft op uw conditie kan uw arts u adviseren te stoppen met het nemen van dit geneesmiddel.</w:t>
      </w:r>
    </w:p>
    <w:p w14:paraId="36E5CC6A" w14:textId="77777777" w:rsidR="00D86634" w:rsidRPr="00DE4ADE" w:rsidRDefault="00D86634" w:rsidP="00D86634">
      <w:pPr>
        <w:rPr>
          <w:color w:val="000000" w:themeColor="text1"/>
          <w:szCs w:val="22"/>
        </w:rPr>
      </w:pPr>
    </w:p>
    <w:p w14:paraId="28DFC7CA" w14:textId="77777777" w:rsidR="00D86634" w:rsidRPr="00DE4ADE" w:rsidRDefault="00D86634" w:rsidP="00FF055C">
      <w:pPr>
        <w:keepNext/>
        <w:rPr>
          <w:b/>
          <w:color w:val="000000" w:themeColor="text1"/>
          <w:szCs w:val="22"/>
        </w:rPr>
      </w:pPr>
      <w:r w:rsidRPr="00DE4ADE">
        <w:rPr>
          <w:b/>
          <w:color w:val="000000" w:themeColor="text1"/>
          <w:szCs w:val="22"/>
        </w:rPr>
        <w:t>Gebruik bij kinderen en jongeren tot 18 jaar</w:t>
      </w:r>
    </w:p>
    <w:p w14:paraId="2C005C96" w14:textId="77777777" w:rsidR="00D86634" w:rsidRPr="00DE4ADE" w:rsidRDefault="00D86634" w:rsidP="00FF055C">
      <w:pPr>
        <w:keepNext/>
        <w:rPr>
          <w:color w:val="000000" w:themeColor="text1"/>
          <w:szCs w:val="22"/>
        </w:rPr>
      </w:pPr>
    </w:p>
    <w:p w14:paraId="24ECB5EB" w14:textId="77777777" w:rsidR="00D86634" w:rsidRPr="00DE4ADE" w:rsidRDefault="00D86634" w:rsidP="00D86634">
      <w:pPr>
        <w:tabs>
          <w:tab w:val="left" w:pos="567"/>
        </w:tabs>
        <w:rPr>
          <w:color w:val="000000" w:themeColor="text1"/>
          <w:szCs w:val="22"/>
        </w:rPr>
      </w:pPr>
      <w:r w:rsidRPr="00DE4ADE">
        <w:rPr>
          <w:color w:val="000000" w:themeColor="text1"/>
          <w:szCs w:val="22"/>
        </w:rPr>
        <w:t>De geschikte dosis en frequentie van de dosering voor het kind of de adolescent zal variëren afhankelijk van het lichaamsgewicht en de aandoening. Uw arts zal de juiste dosis voor het kind bepalen en zal een geschikte sterkte van Enbrel (10 mg, 25 mg of 50 mg) voorschrijven.</w:t>
      </w:r>
    </w:p>
    <w:p w14:paraId="280BC087" w14:textId="77777777" w:rsidR="00D86634" w:rsidRPr="00DE4ADE" w:rsidRDefault="00D86634" w:rsidP="00D86634">
      <w:pPr>
        <w:tabs>
          <w:tab w:val="left" w:pos="567"/>
        </w:tabs>
        <w:rPr>
          <w:color w:val="000000" w:themeColor="text1"/>
          <w:szCs w:val="22"/>
        </w:rPr>
      </w:pPr>
    </w:p>
    <w:p w14:paraId="65E5D1CF" w14:textId="77777777" w:rsidR="00D86634" w:rsidRPr="00DE4ADE" w:rsidRDefault="00D86634" w:rsidP="00D86634">
      <w:pPr>
        <w:tabs>
          <w:tab w:val="left" w:pos="567"/>
        </w:tabs>
        <w:rPr>
          <w:color w:val="000000" w:themeColor="text1"/>
          <w:szCs w:val="22"/>
        </w:rPr>
      </w:pPr>
      <w:r w:rsidRPr="00DE4ADE">
        <w:rPr>
          <w:color w:val="000000" w:themeColor="text1"/>
          <w:szCs w:val="22"/>
        </w:rPr>
        <w:t>Voor polyartritis of uitgebreide oligoartritis bij patiënten vanaf 2 jaar, of enthesitis-gerelateerde artritis of arthritis psoriatica bij kinderen vanaf 12 jaar is de gebruikelijke dosis 0,4 mg Enbrel per kg lichaamsgewicht (tot een maximum van 25 mg) tweemaal per week gegeven, of 0,8 mg Enbrel per kg lichaamsgewicht (tot een maximum van 50 mg) eenmaal per week gegeven.</w:t>
      </w:r>
    </w:p>
    <w:p w14:paraId="3CAED914" w14:textId="77777777" w:rsidR="00D86634" w:rsidRPr="00DE4ADE" w:rsidRDefault="00D86634" w:rsidP="00D86634">
      <w:pPr>
        <w:tabs>
          <w:tab w:val="left" w:pos="567"/>
        </w:tabs>
        <w:rPr>
          <w:color w:val="000000" w:themeColor="text1"/>
          <w:szCs w:val="22"/>
        </w:rPr>
      </w:pPr>
    </w:p>
    <w:p w14:paraId="1ACA96CE" w14:textId="77777777" w:rsidR="00D86634" w:rsidRPr="00DE4ADE" w:rsidRDefault="00D86634" w:rsidP="00D86634">
      <w:pPr>
        <w:tabs>
          <w:tab w:val="left" w:pos="567"/>
        </w:tabs>
        <w:rPr>
          <w:color w:val="000000" w:themeColor="text1"/>
          <w:szCs w:val="22"/>
        </w:rPr>
      </w:pPr>
      <w:r w:rsidRPr="00DE4ADE">
        <w:rPr>
          <w:color w:val="000000" w:themeColor="text1"/>
          <w:szCs w:val="22"/>
        </w:rPr>
        <w:t>Voor psoriasis bij patiënten vanaf 6 jaar is de gebruikelijke dosis 0,8 mg Enbrel per kg lichaamsgewicht (tot een maximum van 50 mg) en moet eenmaal per week toegediend worden. Wanneer Enbrel na 12 weken geen effect heeft op de toestand van het kind kan uw arts u vertellen dat u moet stoppen met het gebruik van dit geneesmiddel.</w:t>
      </w:r>
    </w:p>
    <w:p w14:paraId="69081BB3" w14:textId="77777777" w:rsidR="00D86634" w:rsidRPr="00DE4ADE" w:rsidRDefault="00D86634" w:rsidP="00D86634">
      <w:pPr>
        <w:tabs>
          <w:tab w:val="left" w:pos="567"/>
        </w:tabs>
        <w:rPr>
          <w:color w:val="000000" w:themeColor="text1"/>
          <w:szCs w:val="22"/>
        </w:rPr>
      </w:pPr>
    </w:p>
    <w:p w14:paraId="771B8B13" w14:textId="77777777" w:rsidR="00D86634" w:rsidRPr="00DE4ADE" w:rsidRDefault="00D86634" w:rsidP="00D86634">
      <w:pPr>
        <w:rPr>
          <w:color w:val="000000" w:themeColor="text1"/>
          <w:szCs w:val="22"/>
        </w:rPr>
      </w:pPr>
      <w:r w:rsidRPr="00DE4ADE">
        <w:rPr>
          <w:color w:val="000000" w:themeColor="text1"/>
          <w:szCs w:val="22"/>
        </w:rPr>
        <w:t>De arts zal u gedetailleerde aanwijzingen geven voor het klaarmaken en afmeten van de juiste dosis.</w:t>
      </w:r>
    </w:p>
    <w:p w14:paraId="76B34B10" w14:textId="77777777" w:rsidR="00D86634" w:rsidRPr="00DE4ADE" w:rsidRDefault="00D86634" w:rsidP="00D86634">
      <w:pPr>
        <w:tabs>
          <w:tab w:val="left" w:pos="567"/>
        </w:tabs>
        <w:rPr>
          <w:color w:val="000000" w:themeColor="text1"/>
          <w:szCs w:val="22"/>
        </w:rPr>
      </w:pPr>
    </w:p>
    <w:p w14:paraId="5753AC0F" w14:textId="77777777" w:rsidR="00D86634" w:rsidRPr="00DE4ADE" w:rsidRDefault="00D86634" w:rsidP="00D86634">
      <w:pPr>
        <w:tabs>
          <w:tab w:val="left" w:pos="567"/>
        </w:tabs>
        <w:rPr>
          <w:b/>
          <w:color w:val="000000" w:themeColor="text1"/>
          <w:szCs w:val="22"/>
        </w:rPr>
      </w:pPr>
      <w:r w:rsidRPr="00DE4ADE">
        <w:rPr>
          <w:b/>
          <w:color w:val="000000" w:themeColor="text1"/>
          <w:szCs w:val="22"/>
        </w:rPr>
        <w:t>Toedieningsweg en manier van toedienen</w:t>
      </w:r>
    </w:p>
    <w:p w14:paraId="3FFC900B" w14:textId="77777777" w:rsidR="00D86634" w:rsidRPr="00DE4ADE" w:rsidRDefault="00D86634" w:rsidP="00D86634">
      <w:pPr>
        <w:tabs>
          <w:tab w:val="left" w:pos="567"/>
        </w:tabs>
        <w:rPr>
          <w:b/>
          <w:color w:val="000000" w:themeColor="text1"/>
          <w:szCs w:val="22"/>
        </w:rPr>
      </w:pPr>
    </w:p>
    <w:p w14:paraId="572ED29B" w14:textId="77777777" w:rsidR="00D86634" w:rsidRPr="00DE4ADE" w:rsidRDefault="00D86634" w:rsidP="00D86634">
      <w:pPr>
        <w:tabs>
          <w:tab w:val="left" w:pos="567"/>
        </w:tabs>
        <w:rPr>
          <w:color w:val="000000" w:themeColor="text1"/>
          <w:szCs w:val="22"/>
        </w:rPr>
      </w:pPr>
      <w:r w:rsidRPr="00DE4ADE">
        <w:rPr>
          <w:color w:val="000000" w:themeColor="text1"/>
          <w:szCs w:val="22"/>
        </w:rPr>
        <w:t xml:space="preserve">Enbrel wordt toegediend door middel van een onderhuidse injectie (subcutane injectie). </w:t>
      </w:r>
    </w:p>
    <w:p w14:paraId="3A5271A1" w14:textId="77777777" w:rsidR="00D86634" w:rsidRPr="00DE4ADE" w:rsidRDefault="00D86634" w:rsidP="00D86634">
      <w:pPr>
        <w:tabs>
          <w:tab w:val="left" w:pos="567"/>
        </w:tabs>
        <w:rPr>
          <w:color w:val="000000" w:themeColor="text1"/>
          <w:szCs w:val="22"/>
        </w:rPr>
      </w:pPr>
    </w:p>
    <w:p w14:paraId="07DE07DB" w14:textId="77777777" w:rsidR="00D86634" w:rsidRPr="00DE4ADE" w:rsidRDefault="00D86634" w:rsidP="00D86634">
      <w:pPr>
        <w:rPr>
          <w:color w:val="000000" w:themeColor="text1"/>
          <w:szCs w:val="22"/>
        </w:rPr>
      </w:pPr>
      <w:r w:rsidRPr="00DE4ADE">
        <w:rPr>
          <w:color w:val="000000" w:themeColor="text1"/>
          <w:szCs w:val="22"/>
        </w:rPr>
        <w:t>Enbrel kan met of zonder voedsel of drank gebruikt worden.</w:t>
      </w:r>
    </w:p>
    <w:p w14:paraId="6BE01248" w14:textId="77777777" w:rsidR="00D86634" w:rsidRPr="00DE4ADE" w:rsidRDefault="00D86634" w:rsidP="00D86634">
      <w:pPr>
        <w:rPr>
          <w:color w:val="000000" w:themeColor="text1"/>
          <w:szCs w:val="22"/>
        </w:rPr>
      </w:pPr>
    </w:p>
    <w:p w14:paraId="0E2A3711" w14:textId="5B043AA7" w:rsidR="00D86634" w:rsidRPr="00DE4ADE" w:rsidRDefault="00D86634" w:rsidP="00D86634">
      <w:pPr>
        <w:tabs>
          <w:tab w:val="left" w:pos="567"/>
        </w:tabs>
        <w:rPr>
          <w:color w:val="000000" w:themeColor="text1"/>
          <w:szCs w:val="22"/>
        </w:rPr>
      </w:pPr>
      <w:r w:rsidRPr="00DE4ADE">
        <w:rPr>
          <w:b/>
          <w:bCs/>
          <w:color w:val="000000" w:themeColor="text1"/>
          <w:szCs w:val="22"/>
        </w:rPr>
        <w:t>Gedetailleerde instructies over hoe Enbrel geïnjecteerd moet worden zijn te vinden in rubriek 7 ‘</w:t>
      </w:r>
      <w:r w:rsidR="001F05D2" w:rsidRPr="00DE4ADE">
        <w:rPr>
          <w:b/>
          <w:bCs/>
          <w:color w:val="000000" w:themeColor="text1"/>
          <w:szCs w:val="22"/>
        </w:rPr>
        <w:t>Instructies voor gebruik</w:t>
      </w:r>
      <w:r w:rsidRPr="00DE4ADE">
        <w:rPr>
          <w:b/>
          <w:bCs/>
          <w:color w:val="000000" w:themeColor="text1"/>
          <w:szCs w:val="22"/>
        </w:rPr>
        <w:t>’.</w:t>
      </w:r>
      <w:r w:rsidRPr="00DE4ADE">
        <w:rPr>
          <w:color w:val="000000" w:themeColor="text1"/>
          <w:szCs w:val="22"/>
        </w:rPr>
        <w:t xml:space="preserve"> Meng de Enbrel-oplossing niet met andere geneesmiddelen.</w:t>
      </w:r>
    </w:p>
    <w:p w14:paraId="048F31AA" w14:textId="77777777" w:rsidR="00D86634" w:rsidRPr="00DE4ADE" w:rsidRDefault="00D86634" w:rsidP="00D86634">
      <w:pPr>
        <w:tabs>
          <w:tab w:val="left" w:pos="567"/>
        </w:tabs>
        <w:rPr>
          <w:color w:val="000000" w:themeColor="text1"/>
          <w:szCs w:val="22"/>
        </w:rPr>
      </w:pPr>
    </w:p>
    <w:p w14:paraId="0470F9DD"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Om u eraan te helpen herinneren kan het handig zijn om in uw agenda te noteren op welke dagen van de week Enbrel gebruikt moet worden.</w:t>
      </w:r>
    </w:p>
    <w:p w14:paraId="7D2E421D" w14:textId="77777777" w:rsidR="00D86634" w:rsidRPr="00DE4ADE" w:rsidRDefault="00D86634" w:rsidP="00D86634">
      <w:pPr>
        <w:tabs>
          <w:tab w:val="left" w:pos="567"/>
        </w:tabs>
        <w:rPr>
          <w:color w:val="000000" w:themeColor="text1"/>
          <w:szCs w:val="22"/>
        </w:rPr>
      </w:pPr>
    </w:p>
    <w:p w14:paraId="72AB4087" w14:textId="77777777" w:rsidR="00D86634" w:rsidRPr="00DE4ADE" w:rsidRDefault="00D86634" w:rsidP="00D86634">
      <w:pPr>
        <w:tabs>
          <w:tab w:val="left" w:pos="567"/>
        </w:tabs>
        <w:rPr>
          <w:b/>
          <w:color w:val="000000" w:themeColor="text1"/>
          <w:szCs w:val="22"/>
        </w:rPr>
      </w:pPr>
      <w:r w:rsidRPr="00DE4ADE">
        <w:rPr>
          <w:b/>
          <w:color w:val="000000" w:themeColor="text1"/>
          <w:szCs w:val="22"/>
        </w:rPr>
        <w:t>Heeft u of het kind dat u verzorgt te veel van dit middel gebruikt?</w:t>
      </w:r>
    </w:p>
    <w:p w14:paraId="2ED76DC2" w14:textId="77777777" w:rsidR="00D86634" w:rsidRPr="00DE4ADE" w:rsidRDefault="00D86634" w:rsidP="00D86634">
      <w:pPr>
        <w:tabs>
          <w:tab w:val="left" w:pos="567"/>
        </w:tabs>
        <w:rPr>
          <w:b/>
          <w:color w:val="000000" w:themeColor="text1"/>
          <w:szCs w:val="22"/>
        </w:rPr>
      </w:pPr>
    </w:p>
    <w:p w14:paraId="199A88EA"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 xml:space="preserve">Als u meer Enbrel heeft gebruikt dan u zou mogen (door te veel in één keer te injecteren of door het te vaak te gebruiken), moet u onmiddellijk een arts of apotheker raadplegen. Neem altijd de doos van het geneesmiddel mee, zelfs als deze leeg is. </w:t>
      </w:r>
    </w:p>
    <w:p w14:paraId="58833FE4" w14:textId="77777777" w:rsidR="00D86634" w:rsidRPr="00DE4ADE" w:rsidRDefault="00D86634" w:rsidP="00D86634">
      <w:pPr>
        <w:tabs>
          <w:tab w:val="left" w:pos="567"/>
        </w:tabs>
        <w:rPr>
          <w:b/>
          <w:color w:val="000000" w:themeColor="text1"/>
          <w:szCs w:val="22"/>
        </w:rPr>
      </w:pPr>
    </w:p>
    <w:p w14:paraId="3E36E139" w14:textId="77777777" w:rsidR="00D86634" w:rsidRPr="00DE4ADE" w:rsidRDefault="00D86634" w:rsidP="00425677">
      <w:pPr>
        <w:keepNext/>
        <w:keepLines/>
        <w:rPr>
          <w:color w:val="000000" w:themeColor="text1"/>
          <w:szCs w:val="22"/>
        </w:rPr>
      </w:pPr>
      <w:r w:rsidRPr="00DE4ADE">
        <w:rPr>
          <w:b/>
          <w:color w:val="000000" w:themeColor="text1"/>
          <w:szCs w:val="22"/>
        </w:rPr>
        <w:lastRenderedPageBreak/>
        <w:t>Bent u vergeten dit middel te gebruiken?</w:t>
      </w:r>
    </w:p>
    <w:p w14:paraId="5A6B27EA" w14:textId="77777777" w:rsidR="00D86634" w:rsidRPr="00DE4ADE" w:rsidRDefault="00D86634" w:rsidP="0087194A">
      <w:pPr>
        <w:keepNext/>
        <w:keepLines/>
        <w:rPr>
          <w:color w:val="000000" w:themeColor="text1"/>
          <w:szCs w:val="22"/>
        </w:rPr>
      </w:pPr>
    </w:p>
    <w:p w14:paraId="5BE71E8A" w14:textId="77777777" w:rsidR="00D86634" w:rsidRPr="00DE4ADE" w:rsidRDefault="00D86634" w:rsidP="0087194A">
      <w:pPr>
        <w:keepNext/>
        <w:keepLines/>
        <w:tabs>
          <w:tab w:val="left" w:pos="567"/>
        </w:tabs>
        <w:rPr>
          <w:color w:val="000000" w:themeColor="text1"/>
          <w:szCs w:val="22"/>
        </w:rPr>
      </w:pPr>
      <w:r w:rsidRPr="00DE4ADE">
        <w:rPr>
          <w:color w:val="000000" w:themeColor="text1"/>
          <w:szCs w:val="22"/>
        </w:rPr>
        <w:t>Als u een dosis vergeten bent, moet u deze injecteren zodra u daaraan denkt, tenzij de volgende dosis de volgende dag gegeven moet worden. In dit geval moet u de vergeten dosis overslaan. Daarna moet u doorgaan met het geneesmiddel te injecteren op de gebruikelijke dag(en). Als u er niet aan denkt tot de dag dat de volgende injectie toegediend moet worden, neem dan geen dubbele dosis (twee doses op dezelfde dag) om zo een vergeten dosis in te halen.</w:t>
      </w:r>
    </w:p>
    <w:p w14:paraId="4C8B6880" w14:textId="77777777" w:rsidR="00D86634" w:rsidRPr="00DE4ADE" w:rsidRDefault="00D86634" w:rsidP="00D86634">
      <w:pPr>
        <w:tabs>
          <w:tab w:val="left" w:pos="567"/>
        </w:tabs>
        <w:rPr>
          <w:color w:val="000000" w:themeColor="text1"/>
          <w:szCs w:val="22"/>
        </w:rPr>
      </w:pPr>
    </w:p>
    <w:p w14:paraId="1B34E492" w14:textId="77777777" w:rsidR="00D86634" w:rsidRPr="00DE4ADE" w:rsidRDefault="00D86634" w:rsidP="00083291">
      <w:pPr>
        <w:keepNext/>
        <w:keepLines/>
        <w:widowControl w:val="0"/>
        <w:tabs>
          <w:tab w:val="left" w:pos="567"/>
        </w:tabs>
        <w:rPr>
          <w:b/>
          <w:color w:val="000000" w:themeColor="text1"/>
          <w:szCs w:val="22"/>
        </w:rPr>
      </w:pPr>
      <w:r w:rsidRPr="00DE4ADE">
        <w:rPr>
          <w:b/>
          <w:color w:val="000000" w:themeColor="text1"/>
          <w:szCs w:val="22"/>
        </w:rPr>
        <w:t>Als u stopt met het gebruik van dit middel</w:t>
      </w:r>
    </w:p>
    <w:p w14:paraId="5731885C" w14:textId="77777777" w:rsidR="00D86634" w:rsidRPr="00DE4ADE" w:rsidRDefault="00D86634" w:rsidP="00083291">
      <w:pPr>
        <w:keepNext/>
        <w:keepLines/>
        <w:widowControl w:val="0"/>
        <w:tabs>
          <w:tab w:val="left" w:pos="567"/>
        </w:tabs>
        <w:rPr>
          <w:b/>
          <w:color w:val="000000" w:themeColor="text1"/>
          <w:szCs w:val="22"/>
        </w:rPr>
      </w:pPr>
    </w:p>
    <w:p w14:paraId="22490AAA" w14:textId="77777777" w:rsidR="00D86634" w:rsidRPr="00DE4ADE" w:rsidRDefault="00D86634" w:rsidP="00083291">
      <w:pPr>
        <w:keepNext/>
        <w:keepLines/>
        <w:widowControl w:val="0"/>
        <w:tabs>
          <w:tab w:val="left" w:pos="567"/>
        </w:tabs>
        <w:rPr>
          <w:color w:val="000000" w:themeColor="text1"/>
          <w:szCs w:val="22"/>
        </w:rPr>
      </w:pPr>
      <w:r w:rsidRPr="00DE4ADE">
        <w:rPr>
          <w:color w:val="000000" w:themeColor="text1"/>
          <w:szCs w:val="22"/>
        </w:rPr>
        <w:t>Uw symptomen kunnen terugkeren na stopzetting.</w:t>
      </w:r>
    </w:p>
    <w:p w14:paraId="672ADC0B" w14:textId="77777777" w:rsidR="00D86634" w:rsidRPr="00DE4ADE" w:rsidRDefault="00D86634" w:rsidP="00083291">
      <w:pPr>
        <w:keepNext/>
        <w:keepLines/>
        <w:widowControl w:val="0"/>
        <w:tabs>
          <w:tab w:val="left" w:pos="567"/>
        </w:tabs>
        <w:rPr>
          <w:color w:val="000000" w:themeColor="text1"/>
          <w:szCs w:val="22"/>
        </w:rPr>
      </w:pPr>
    </w:p>
    <w:p w14:paraId="72488C5A" w14:textId="77777777" w:rsidR="00D86634" w:rsidRPr="00DE4ADE" w:rsidRDefault="00D86634" w:rsidP="00D86634">
      <w:pPr>
        <w:keepNext/>
        <w:keepLines/>
        <w:tabs>
          <w:tab w:val="left" w:pos="567"/>
        </w:tabs>
        <w:rPr>
          <w:color w:val="000000" w:themeColor="text1"/>
          <w:szCs w:val="22"/>
        </w:rPr>
      </w:pPr>
      <w:r w:rsidRPr="00DE4ADE">
        <w:rPr>
          <w:color w:val="000000" w:themeColor="text1"/>
          <w:szCs w:val="22"/>
        </w:rPr>
        <w:t>Heeft u nog andere vragen over het gebruik van dit geneesmiddel? Neem dan contact op met uw arts of apotheker.</w:t>
      </w:r>
    </w:p>
    <w:p w14:paraId="643D4A49" w14:textId="77777777" w:rsidR="00D86634" w:rsidRPr="00DE4ADE" w:rsidRDefault="00D86634" w:rsidP="00D86634">
      <w:pPr>
        <w:pStyle w:val="dunjalist"/>
        <w:tabs>
          <w:tab w:val="left" w:pos="567"/>
        </w:tabs>
        <w:spacing w:after="0"/>
        <w:rPr>
          <w:rFonts w:ascii="Times New Roman" w:hAnsi="Times New Roman"/>
          <w:color w:val="000000" w:themeColor="text1"/>
          <w:szCs w:val="22"/>
          <w:lang w:val="nl-NL"/>
        </w:rPr>
      </w:pPr>
    </w:p>
    <w:p w14:paraId="1E57BA73" w14:textId="77777777" w:rsidR="00D86634" w:rsidRPr="00DE4ADE" w:rsidRDefault="00D86634" w:rsidP="00D86634">
      <w:pPr>
        <w:tabs>
          <w:tab w:val="left" w:pos="567"/>
        </w:tabs>
        <w:rPr>
          <w:b/>
          <w:color w:val="000000" w:themeColor="text1"/>
          <w:szCs w:val="22"/>
        </w:rPr>
      </w:pPr>
    </w:p>
    <w:p w14:paraId="26987EC8" w14:textId="77777777" w:rsidR="00D86634" w:rsidRPr="00DE4ADE" w:rsidRDefault="00D86634" w:rsidP="00D86634">
      <w:pPr>
        <w:tabs>
          <w:tab w:val="left" w:pos="567"/>
        </w:tabs>
        <w:rPr>
          <w:b/>
          <w:color w:val="000000" w:themeColor="text1"/>
          <w:szCs w:val="22"/>
        </w:rPr>
      </w:pPr>
      <w:r w:rsidRPr="00DE4ADE">
        <w:rPr>
          <w:b/>
          <w:color w:val="000000" w:themeColor="text1"/>
          <w:szCs w:val="22"/>
        </w:rPr>
        <w:t>4.</w:t>
      </w:r>
      <w:r w:rsidRPr="00DE4ADE">
        <w:rPr>
          <w:b/>
          <w:color w:val="000000" w:themeColor="text1"/>
          <w:szCs w:val="22"/>
        </w:rPr>
        <w:tab/>
        <w:t>Mogelijke bijwerkingen</w:t>
      </w:r>
    </w:p>
    <w:p w14:paraId="4344908E" w14:textId="77777777" w:rsidR="00D86634" w:rsidRPr="00DE4ADE" w:rsidRDefault="00D86634" w:rsidP="00D86634">
      <w:pPr>
        <w:tabs>
          <w:tab w:val="left" w:pos="567"/>
        </w:tabs>
        <w:rPr>
          <w:b/>
          <w:color w:val="000000" w:themeColor="text1"/>
          <w:szCs w:val="22"/>
        </w:rPr>
      </w:pPr>
    </w:p>
    <w:p w14:paraId="386A5F85" w14:textId="77777777" w:rsidR="00D86634" w:rsidRPr="00DE4ADE" w:rsidRDefault="00D86634" w:rsidP="00D86634">
      <w:pPr>
        <w:tabs>
          <w:tab w:val="left" w:pos="567"/>
        </w:tabs>
        <w:rPr>
          <w:color w:val="000000" w:themeColor="text1"/>
          <w:szCs w:val="22"/>
        </w:rPr>
      </w:pPr>
      <w:r w:rsidRPr="00DE4ADE">
        <w:rPr>
          <w:color w:val="000000" w:themeColor="text1"/>
          <w:szCs w:val="22"/>
        </w:rPr>
        <w:t xml:space="preserve">Zoals elk geneesmiddel kan ook dit geneesmiddel bijwerkingen hebben, al krijgt niet iedereen daarmee te maken. </w:t>
      </w:r>
    </w:p>
    <w:p w14:paraId="63DF332D" w14:textId="77777777" w:rsidR="00D86634" w:rsidRPr="00DE4ADE" w:rsidRDefault="00D86634" w:rsidP="00D86634">
      <w:pPr>
        <w:tabs>
          <w:tab w:val="left" w:pos="567"/>
        </w:tabs>
        <w:rPr>
          <w:color w:val="000000" w:themeColor="text1"/>
          <w:szCs w:val="22"/>
        </w:rPr>
      </w:pPr>
    </w:p>
    <w:p w14:paraId="04BB3897" w14:textId="77777777" w:rsidR="00D86634" w:rsidRPr="00DE4ADE" w:rsidRDefault="00D86634" w:rsidP="00DA39B5">
      <w:pPr>
        <w:pStyle w:val="dunjalist"/>
        <w:keepNext/>
        <w:tabs>
          <w:tab w:val="left" w:pos="567"/>
        </w:tabs>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Allergische reacties</w:t>
      </w:r>
    </w:p>
    <w:p w14:paraId="1D76BA45" w14:textId="77777777" w:rsidR="00D86634" w:rsidRPr="00DE4ADE" w:rsidRDefault="00D86634" w:rsidP="002A525F">
      <w:pPr>
        <w:pStyle w:val="ListBullet"/>
      </w:pPr>
    </w:p>
    <w:p w14:paraId="6ED4B27E" w14:textId="77777777" w:rsidR="00D86634" w:rsidRPr="00DE4ADE" w:rsidRDefault="00D86634" w:rsidP="00F015E5">
      <w:pPr>
        <w:keepNext/>
        <w:tabs>
          <w:tab w:val="left" w:pos="567"/>
        </w:tabs>
        <w:rPr>
          <w:color w:val="000000" w:themeColor="text1"/>
          <w:szCs w:val="22"/>
        </w:rPr>
      </w:pPr>
      <w:r w:rsidRPr="00DE4ADE">
        <w:rPr>
          <w:color w:val="000000" w:themeColor="text1"/>
          <w:szCs w:val="22"/>
        </w:rPr>
        <w:t xml:space="preserve">Als iets van het onderstaande zich voordoet, injecteer dan geen Enbrel meer. Waarschuw onmiddellijk de arts of ga naar de afdeling Spoedeisende Hulp van het dichtstbijzijnde ziekenhuis. </w:t>
      </w:r>
    </w:p>
    <w:p w14:paraId="70D08C46" w14:textId="77777777" w:rsidR="00D86634" w:rsidRPr="00DE4ADE" w:rsidRDefault="00D86634" w:rsidP="00FF055C">
      <w:pPr>
        <w:keepNext/>
        <w:tabs>
          <w:tab w:val="left" w:pos="567"/>
        </w:tabs>
        <w:rPr>
          <w:color w:val="000000" w:themeColor="text1"/>
          <w:szCs w:val="22"/>
        </w:rPr>
      </w:pPr>
    </w:p>
    <w:p w14:paraId="0BA2470E" w14:textId="77777777" w:rsidR="00D86634" w:rsidRPr="00DE4ADE" w:rsidRDefault="00D86634" w:rsidP="00066EF4">
      <w:pPr>
        <w:numPr>
          <w:ilvl w:val="0"/>
          <w:numId w:val="15"/>
        </w:numPr>
        <w:tabs>
          <w:tab w:val="clear" w:pos="720"/>
        </w:tabs>
        <w:ind w:left="546" w:hanging="546"/>
        <w:rPr>
          <w:color w:val="000000" w:themeColor="text1"/>
          <w:szCs w:val="22"/>
        </w:rPr>
      </w:pPr>
      <w:r w:rsidRPr="00DE4ADE">
        <w:rPr>
          <w:color w:val="000000" w:themeColor="text1"/>
          <w:szCs w:val="22"/>
        </w:rPr>
        <w:t>Moeilijkheden met slikken of ademhalen</w:t>
      </w:r>
    </w:p>
    <w:p w14:paraId="6B8C8DAB" w14:textId="77777777" w:rsidR="00D86634" w:rsidRPr="00DE4ADE" w:rsidRDefault="00D86634" w:rsidP="00066EF4">
      <w:pPr>
        <w:numPr>
          <w:ilvl w:val="0"/>
          <w:numId w:val="15"/>
        </w:numPr>
        <w:tabs>
          <w:tab w:val="clear" w:pos="720"/>
        </w:tabs>
        <w:ind w:left="546" w:hanging="546"/>
        <w:rPr>
          <w:color w:val="000000" w:themeColor="text1"/>
          <w:szCs w:val="22"/>
        </w:rPr>
      </w:pPr>
      <w:r w:rsidRPr="00DE4ADE">
        <w:rPr>
          <w:color w:val="000000" w:themeColor="text1"/>
          <w:szCs w:val="22"/>
        </w:rPr>
        <w:t>Zwelling in het gezicht, de keel, de handen of de voeten</w:t>
      </w:r>
    </w:p>
    <w:p w14:paraId="0A23D20F" w14:textId="77777777" w:rsidR="00D86634" w:rsidRPr="00DE4ADE" w:rsidRDefault="00D86634" w:rsidP="00066EF4">
      <w:pPr>
        <w:numPr>
          <w:ilvl w:val="0"/>
          <w:numId w:val="15"/>
        </w:numPr>
        <w:tabs>
          <w:tab w:val="clear" w:pos="720"/>
        </w:tabs>
        <w:ind w:left="546" w:hanging="546"/>
        <w:rPr>
          <w:color w:val="000000" w:themeColor="text1"/>
          <w:szCs w:val="22"/>
        </w:rPr>
      </w:pPr>
      <w:r w:rsidRPr="00DE4ADE">
        <w:rPr>
          <w:color w:val="000000" w:themeColor="text1"/>
          <w:szCs w:val="22"/>
        </w:rPr>
        <w:t>Nerveus of angstig voelen, een kloppend gevoel of plotseling rood worden van de huid en/of een warm gevoel</w:t>
      </w:r>
    </w:p>
    <w:p w14:paraId="1B3E4385" w14:textId="77777777" w:rsidR="00D86634" w:rsidRPr="00DE4ADE" w:rsidRDefault="00D86634" w:rsidP="00066EF4">
      <w:pPr>
        <w:numPr>
          <w:ilvl w:val="0"/>
          <w:numId w:val="15"/>
        </w:numPr>
        <w:tabs>
          <w:tab w:val="clear" w:pos="720"/>
        </w:tabs>
        <w:ind w:left="546" w:hanging="546"/>
        <w:rPr>
          <w:color w:val="000000" w:themeColor="text1"/>
          <w:szCs w:val="22"/>
        </w:rPr>
      </w:pPr>
      <w:r w:rsidRPr="00DE4ADE">
        <w:rPr>
          <w:color w:val="000000" w:themeColor="text1"/>
          <w:szCs w:val="22"/>
        </w:rPr>
        <w:t>Ernstige uitslag, jeuk of netelroos (verheven stukjes rode of bleke huid die vaak jeuken)</w:t>
      </w:r>
    </w:p>
    <w:p w14:paraId="3EB11664" w14:textId="77777777" w:rsidR="00D86634" w:rsidRPr="00DE4ADE" w:rsidRDefault="00D86634" w:rsidP="00D86634">
      <w:pPr>
        <w:tabs>
          <w:tab w:val="left" w:pos="567"/>
        </w:tabs>
        <w:rPr>
          <w:color w:val="000000" w:themeColor="text1"/>
          <w:szCs w:val="22"/>
        </w:rPr>
      </w:pPr>
    </w:p>
    <w:p w14:paraId="2AB4C256"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Ernstige allergische reacties komen zelden voor. Echter, de bovenstaande symptomen kunnen op een allergische reactie op Enbrel wijzen. U moet dan onmiddellijk medische hulp zoeken.</w:t>
      </w:r>
    </w:p>
    <w:p w14:paraId="73902612" w14:textId="77777777" w:rsidR="00D86634" w:rsidRPr="00DE4ADE" w:rsidRDefault="00D86634" w:rsidP="00D86634">
      <w:pPr>
        <w:tabs>
          <w:tab w:val="left" w:pos="567"/>
        </w:tabs>
        <w:rPr>
          <w:color w:val="000000" w:themeColor="text1"/>
          <w:szCs w:val="22"/>
        </w:rPr>
      </w:pPr>
    </w:p>
    <w:p w14:paraId="7C116FA8" w14:textId="77777777" w:rsidR="00D86634" w:rsidRPr="00DE4ADE" w:rsidRDefault="00D86634" w:rsidP="00D86634">
      <w:pPr>
        <w:keepNext/>
        <w:tabs>
          <w:tab w:val="left" w:pos="567"/>
        </w:tabs>
        <w:rPr>
          <w:b/>
          <w:color w:val="000000" w:themeColor="text1"/>
          <w:szCs w:val="22"/>
        </w:rPr>
      </w:pPr>
      <w:r w:rsidRPr="00DE4ADE">
        <w:rPr>
          <w:b/>
          <w:color w:val="000000" w:themeColor="text1"/>
          <w:szCs w:val="22"/>
        </w:rPr>
        <w:t>Ernstige bijwerkingen</w:t>
      </w:r>
    </w:p>
    <w:p w14:paraId="43F56842" w14:textId="77777777" w:rsidR="00D86634" w:rsidRPr="00DE4ADE" w:rsidRDefault="00D86634" w:rsidP="00D86634">
      <w:pPr>
        <w:keepNext/>
        <w:tabs>
          <w:tab w:val="left" w:pos="567"/>
        </w:tabs>
        <w:rPr>
          <w:color w:val="000000" w:themeColor="text1"/>
          <w:szCs w:val="22"/>
        </w:rPr>
      </w:pPr>
    </w:p>
    <w:p w14:paraId="38AD78EE" w14:textId="77777777" w:rsidR="00D86634" w:rsidRPr="00DE4ADE" w:rsidRDefault="00D86634" w:rsidP="00D86634">
      <w:pPr>
        <w:keepNext/>
        <w:tabs>
          <w:tab w:val="left" w:pos="567"/>
        </w:tabs>
        <w:rPr>
          <w:color w:val="000000" w:themeColor="text1"/>
          <w:szCs w:val="22"/>
        </w:rPr>
      </w:pPr>
      <w:r w:rsidRPr="00DE4ADE">
        <w:rPr>
          <w:color w:val="000000" w:themeColor="text1"/>
          <w:szCs w:val="22"/>
        </w:rPr>
        <w:t>Als u iets van het onderstaande opmerkt, kan het zijn dat u of het kind met spoed medische hulp nodig heeft.</w:t>
      </w:r>
    </w:p>
    <w:p w14:paraId="72050AD7" w14:textId="77777777" w:rsidR="00D86634" w:rsidRPr="00DE4ADE" w:rsidRDefault="00D86634" w:rsidP="00D86634">
      <w:pPr>
        <w:tabs>
          <w:tab w:val="left" w:pos="567"/>
        </w:tabs>
        <w:rPr>
          <w:color w:val="000000" w:themeColor="text1"/>
          <w:szCs w:val="22"/>
        </w:rPr>
      </w:pPr>
    </w:p>
    <w:p w14:paraId="467DC5C7"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van </w:t>
      </w:r>
      <w:r w:rsidRPr="00DE4ADE">
        <w:rPr>
          <w:b/>
          <w:bCs/>
          <w:color w:val="000000" w:themeColor="text1"/>
          <w:szCs w:val="22"/>
        </w:rPr>
        <w:t xml:space="preserve">ernstige infectie, </w:t>
      </w:r>
      <w:r w:rsidRPr="00DE4ADE">
        <w:rPr>
          <w:color w:val="000000" w:themeColor="text1"/>
          <w:szCs w:val="22"/>
        </w:rPr>
        <w:t>zoals hoge koorts die samen kan gaan met hoesten, ademnood, rillingen, zwakheid, of een warme, rode, gevoelige, pijnlijke plaats op de huid of gewrichten.</w:t>
      </w:r>
    </w:p>
    <w:p w14:paraId="62193DE1"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van </w:t>
      </w:r>
      <w:r w:rsidRPr="00DE4ADE">
        <w:rPr>
          <w:b/>
          <w:bCs/>
          <w:color w:val="000000" w:themeColor="text1"/>
          <w:szCs w:val="22"/>
        </w:rPr>
        <w:t>bloedaandoeningen</w:t>
      </w:r>
      <w:r w:rsidRPr="00DE4ADE">
        <w:rPr>
          <w:color w:val="000000" w:themeColor="text1"/>
          <w:szCs w:val="22"/>
        </w:rPr>
        <w:t>, zoals bloeden, blauwe plekken of bleekheid.</w:t>
      </w:r>
    </w:p>
    <w:p w14:paraId="7D67D1BA"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van </w:t>
      </w:r>
      <w:r w:rsidRPr="00DE4ADE">
        <w:rPr>
          <w:b/>
          <w:bCs/>
          <w:color w:val="000000" w:themeColor="text1"/>
          <w:szCs w:val="22"/>
        </w:rPr>
        <w:t>zenuwaandoeningen</w:t>
      </w:r>
      <w:r w:rsidRPr="00DE4ADE">
        <w:rPr>
          <w:color w:val="000000" w:themeColor="text1"/>
          <w:szCs w:val="22"/>
        </w:rPr>
        <w:t>, zoals verdoofd gevoel of tintelingen, veranderingen in het gezichtsvermogen, pijn aan de ogen, of beginnende zwakheid in een arm of een been.</w:t>
      </w:r>
    </w:p>
    <w:p w14:paraId="12E5C97B"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van </w:t>
      </w:r>
      <w:r w:rsidRPr="00DE4ADE">
        <w:rPr>
          <w:b/>
          <w:color w:val="000000" w:themeColor="text1"/>
          <w:szCs w:val="22"/>
        </w:rPr>
        <w:t>hartfalen</w:t>
      </w:r>
      <w:r w:rsidRPr="00DE4ADE">
        <w:rPr>
          <w:color w:val="000000" w:themeColor="text1"/>
          <w:szCs w:val="22"/>
        </w:rPr>
        <w:t xml:space="preserve"> of het </w:t>
      </w:r>
      <w:r w:rsidRPr="00DE4ADE">
        <w:rPr>
          <w:b/>
          <w:bCs/>
          <w:color w:val="000000" w:themeColor="text1"/>
          <w:szCs w:val="22"/>
        </w:rPr>
        <w:t>verergeren van hartfalen</w:t>
      </w:r>
      <w:r w:rsidRPr="00DE4ADE">
        <w:rPr>
          <w:color w:val="000000" w:themeColor="text1"/>
          <w:szCs w:val="22"/>
        </w:rPr>
        <w:t>, zoals moeheid of kortademigheid bij activiteit, zwelling in de enkels, een vol gevoel in de nek of buik, ademnood gedurende de nacht of hoesten, blauwige kleur van de nagels of rond de lippen.</w:t>
      </w:r>
    </w:p>
    <w:p w14:paraId="146F1F5F"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van </w:t>
      </w:r>
      <w:r w:rsidRPr="00DE4ADE">
        <w:rPr>
          <w:b/>
          <w:color w:val="000000" w:themeColor="text1"/>
          <w:szCs w:val="22"/>
        </w:rPr>
        <w:t>kanker</w:t>
      </w:r>
      <w:r w:rsidRPr="00DE4ADE">
        <w:rPr>
          <w:color w:val="000000" w:themeColor="text1"/>
          <w:szCs w:val="22"/>
        </w:rPr>
        <w:t>: Kanker kan elk deel van het lichaam aantasten, ook huid en bloed, en mogelijke verschijnselen zullen afhangen van de vorm en de locatie van de kanker. Deze verschijnselen kunnen gewichtsverlies, koorts, zwelling (met of zonder pijn), aanhoudende hoest, aanwezigheid van bulten of vergroeiingen op de huid zijn.</w:t>
      </w:r>
    </w:p>
    <w:p w14:paraId="06132F05"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van </w:t>
      </w:r>
      <w:r w:rsidRPr="00DE4ADE">
        <w:rPr>
          <w:b/>
          <w:color w:val="000000" w:themeColor="text1"/>
          <w:szCs w:val="22"/>
        </w:rPr>
        <w:t>auto-immuunreacties</w:t>
      </w:r>
      <w:r w:rsidRPr="00DE4ADE">
        <w:rPr>
          <w:color w:val="000000" w:themeColor="text1"/>
          <w:szCs w:val="22"/>
        </w:rPr>
        <w:t xml:space="preserve"> (vorming van antilichamen die tegen normaal weefsel zijn gericht) zoals pijn, jeuk, gevoel van zwakte en abnormale ademhaling, gedachtes, gevoel of gezichtsvermogen.</w:t>
      </w:r>
    </w:p>
    <w:p w14:paraId="28FF8C70"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lastRenderedPageBreak/>
        <w:t>Verschijnselen van lupus of lupusachtig syndroom, zoals veranderingen in gewicht, aanhoudende huiduitslag, koorts, gewrichts- of spierpijn of vermoeidheid.</w:t>
      </w:r>
    </w:p>
    <w:p w14:paraId="6EBB7250" w14:textId="77777777" w:rsidR="00D86634" w:rsidRPr="00DE4ADE" w:rsidRDefault="00D86634"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Verschijnselen van </w:t>
      </w:r>
      <w:r w:rsidRPr="00DE4ADE">
        <w:rPr>
          <w:b/>
          <w:color w:val="000000" w:themeColor="text1"/>
          <w:szCs w:val="22"/>
        </w:rPr>
        <w:t>ontsteking van de bloedvaten</w:t>
      </w:r>
      <w:r w:rsidRPr="00DE4ADE">
        <w:rPr>
          <w:color w:val="000000" w:themeColor="text1"/>
          <w:szCs w:val="22"/>
        </w:rPr>
        <w:t xml:space="preserve"> zoals pijn, koorts, roodheid of warmte van de huid, jeuk.</w:t>
      </w:r>
    </w:p>
    <w:p w14:paraId="281D47CC" w14:textId="77777777" w:rsidR="00D86634" w:rsidRPr="00DE4ADE" w:rsidRDefault="00D86634" w:rsidP="00D86634">
      <w:pPr>
        <w:tabs>
          <w:tab w:val="left" w:pos="567"/>
        </w:tabs>
        <w:rPr>
          <w:color w:val="000000" w:themeColor="text1"/>
          <w:szCs w:val="22"/>
        </w:rPr>
      </w:pPr>
    </w:p>
    <w:p w14:paraId="065823C5"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 xml:space="preserve">Dit zijn bijwerkingen die zich soms of zelden voordoen, maar het zijn ernstige condities (waarvan sommige zelden fataal kunnen zijn). Als deze verschijnselen zich voordoen, waarschuw dan onmiddellijk uw arts of ga naar de afdeling Spoedeisende Hulp van het dichtstbijzijnde ziekenhuis. </w:t>
      </w:r>
    </w:p>
    <w:p w14:paraId="7E60FB0E" w14:textId="77777777" w:rsidR="00D86634" w:rsidRPr="00DE4ADE" w:rsidRDefault="00D86634" w:rsidP="00D86634">
      <w:pPr>
        <w:pStyle w:val="BodyText2"/>
        <w:tabs>
          <w:tab w:val="left" w:pos="567"/>
        </w:tabs>
        <w:rPr>
          <w:color w:val="000000" w:themeColor="text1"/>
          <w:szCs w:val="22"/>
          <w:lang w:val="nl-NL"/>
        </w:rPr>
      </w:pPr>
    </w:p>
    <w:p w14:paraId="698C34A8" w14:textId="77777777" w:rsidR="00D86634" w:rsidRPr="00DE4ADE" w:rsidRDefault="00D86634" w:rsidP="00D96360">
      <w:pPr>
        <w:pStyle w:val="BodyText2"/>
        <w:keepNext/>
        <w:keepLines/>
        <w:widowControl w:val="0"/>
        <w:tabs>
          <w:tab w:val="left" w:pos="567"/>
        </w:tabs>
        <w:rPr>
          <w:color w:val="000000" w:themeColor="text1"/>
          <w:szCs w:val="22"/>
          <w:lang w:val="nl-NL"/>
        </w:rPr>
      </w:pPr>
      <w:r w:rsidRPr="00DE4ADE">
        <w:rPr>
          <w:color w:val="000000" w:themeColor="text1"/>
          <w:szCs w:val="22"/>
          <w:lang w:val="nl-NL"/>
        </w:rPr>
        <w:t>De bekende bijwerkingen van Enbrel omvatten de volgende, gegroepeerd naar afnemende frequentie:</w:t>
      </w:r>
    </w:p>
    <w:p w14:paraId="42CCF283" w14:textId="77777777" w:rsidR="00D86634" w:rsidRPr="00DE4ADE" w:rsidRDefault="00D86634" w:rsidP="00D96360">
      <w:pPr>
        <w:pStyle w:val="BodyText2"/>
        <w:keepNext/>
        <w:keepLines/>
        <w:widowControl w:val="0"/>
        <w:tabs>
          <w:tab w:val="left" w:pos="567"/>
        </w:tabs>
        <w:rPr>
          <w:color w:val="000000" w:themeColor="text1"/>
          <w:szCs w:val="22"/>
          <w:lang w:val="nl-NL"/>
        </w:rPr>
      </w:pPr>
    </w:p>
    <w:p w14:paraId="4B80717E" w14:textId="77777777" w:rsidR="00D86634" w:rsidRPr="00DE4ADE" w:rsidRDefault="00D86634" w:rsidP="00066EF4">
      <w:pPr>
        <w:pStyle w:val="BodyText2"/>
        <w:keepNext/>
        <w:keepLines/>
        <w:widowControl w:val="0"/>
        <w:numPr>
          <w:ilvl w:val="0"/>
          <w:numId w:val="17"/>
        </w:numPr>
        <w:tabs>
          <w:tab w:val="clear" w:pos="720"/>
        </w:tabs>
        <w:ind w:left="544" w:hanging="544"/>
        <w:rPr>
          <w:color w:val="000000" w:themeColor="text1"/>
          <w:szCs w:val="22"/>
          <w:lang w:val="nl-NL"/>
        </w:rPr>
      </w:pPr>
      <w:r w:rsidRPr="00DE4ADE">
        <w:rPr>
          <w:b/>
          <w:bCs/>
          <w:color w:val="000000" w:themeColor="text1"/>
          <w:szCs w:val="22"/>
          <w:lang w:val="nl-NL"/>
        </w:rPr>
        <w:t xml:space="preserve">Zeer vaak </w:t>
      </w:r>
      <w:r w:rsidRPr="00DE4ADE">
        <w:rPr>
          <w:bCs/>
          <w:color w:val="000000" w:themeColor="text1"/>
          <w:szCs w:val="22"/>
          <w:lang w:val="nl-NL"/>
        </w:rPr>
        <w:t>(komen voor bij meer dan 1 op de 10 gebruikers)</w:t>
      </w:r>
      <w:r w:rsidRPr="00DE4ADE">
        <w:rPr>
          <w:color w:val="000000" w:themeColor="text1"/>
          <w:szCs w:val="22"/>
          <w:lang w:val="nl-NL"/>
        </w:rPr>
        <w:t xml:space="preserve">: </w:t>
      </w:r>
      <w:r w:rsidRPr="00DE4ADE">
        <w:rPr>
          <w:color w:val="000000" w:themeColor="text1"/>
          <w:szCs w:val="22"/>
          <w:lang w:val="nl-NL"/>
        </w:rPr>
        <w:br/>
        <w:t>Infecties (ook verkoudheid, sinusitis, bronchitis, infecties van de urinewegen en huidinfecties); reacties op de plaats van injectie (ook bloeding, blauwe plekken, roodheid, jeuk, pijn en zwelling) (deze komen niet zo vaak meer voor na de eerste maand van behandeling</w:t>
      </w:r>
      <w:r w:rsidR="00AB5471" w:rsidRPr="00DE4ADE">
        <w:rPr>
          <w:color w:val="000000" w:themeColor="text1"/>
          <w:szCs w:val="22"/>
          <w:lang w:val="nl-NL"/>
        </w:rPr>
        <w:t xml:space="preserve">; sommige </w:t>
      </w:r>
      <w:r w:rsidRPr="00DE4ADE">
        <w:rPr>
          <w:color w:val="000000" w:themeColor="text1"/>
          <w:szCs w:val="22"/>
          <w:lang w:val="nl-NL"/>
        </w:rPr>
        <w:t xml:space="preserve">patiënten kregen een reactie op een injectieplaats die </w:t>
      </w:r>
      <w:r w:rsidR="00AB5471" w:rsidRPr="00DE4ADE">
        <w:rPr>
          <w:color w:val="000000" w:themeColor="text1"/>
          <w:szCs w:val="22"/>
          <w:lang w:val="nl-NL"/>
        </w:rPr>
        <w:t>kort geleden</w:t>
      </w:r>
      <w:r w:rsidRPr="00DE4ADE">
        <w:rPr>
          <w:color w:val="000000" w:themeColor="text1"/>
          <w:szCs w:val="22"/>
          <w:lang w:val="nl-NL"/>
        </w:rPr>
        <w:t xml:space="preserve"> was gebruikt</w:t>
      </w:r>
      <w:r w:rsidR="00AB5471" w:rsidRPr="00DE4ADE">
        <w:rPr>
          <w:color w:val="000000" w:themeColor="text1"/>
          <w:szCs w:val="22"/>
          <w:lang w:val="nl-NL"/>
        </w:rPr>
        <w:t>); en hoofdpijn</w:t>
      </w:r>
      <w:r w:rsidRPr="00DE4ADE">
        <w:rPr>
          <w:color w:val="000000" w:themeColor="text1"/>
          <w:szCs w:val="22"/>
          <w:lang w:val="nl-NL"/>
        </w:rPr>
        <w:t>.</w:t>
      </w:r>
    </w:p>
    <w:p w14:paraId="198EC9D0" w14:textId="77777777" w:rsidR="00D86634" w:rsidRPr="00DE4ADE" w:rsidRDefault="00D86634" w:rsidP="00D86634">
      <w:pPr>
        <w:pStyle w:val="BodyText2"/>
        <w:keepNext/>
        <w:keepLines/>
        <w:ind w:left="544" w:hanging="544"/>
        <w:rPr>
          <w:color w:val="000000" w:themeColor="text1"/>
          <w:szCs w:val="22"/>
          <w:lang w:val="nl-NL"/>
        </w:rPr>
      </w:pPr>
    </w:p>
    <w:p w14:paraId="15E0FEA4" w14:textId="77777777" w:rsidR="00D86634" w:rsidRPr="00DE4ADE" w:rsidRDefault="00D86634" w:rsidP="00066EF4">
      <w:pPr>
        <w:pStyle w:val="BodyText2"/>
        <w:keepNext/>
        <w:keepLines/>
        <w:numPr>
          <w:ilvl w:val="0"/>
          <w:numId w:val="17"/>
        </w:numPr>
        <w:tabs>
          <w:tab w:val="clear" w:pos="720"/>
        </w:tabs>
        <w:ind w:left="544" w:hanging="544"/>
        <w:rPr>
          <w:color w:val="000000" w:themeColor="text1"/>
          <w:szCs w:val="22"/>
          <w:lang w:val="nl-NL"/>
        </w:rPr>
      </w:pPr>
      <w:r w:rsidRPr="00DE4ADE">
        <w:rPr>
          <w:b/>
          <w:bCs/>
          <w:color w:val="000000" w:themeColor="text1"/>
          <w:szCs w:val="22"/>
          <w:lang w:val="nl-NL"/>
        </w:rPr>
        <w:t xml:space="preserve">Vaak </w:t>
      </w:r>
      <w:r w:rsidRPr="00DE4ADE">
        <w:rPr>
          <w:bCs/>
          <w:color w:val="000000" w:themeColor="text1"/>
          <w:szCs w:val="22"/>
          <w:lang w:val="nl-NL"/>
        </w:rPr>
        <w:t>(komen voor bij minder dan 1 op de 10 gebruikers)</w:t>
      </w:r>
      <w:r w:rsidRPr="00DE4ADE">
        <w:rPr>
          <w:color w:val="000000" w:themeColor="text1"/>
          <w:szCs w:val="22"/>
          <w:lang w:val="nl-NL"/>
        </w:rPr>
        <w:t xml:space="preserve">: </w:t>
      </w:r>
      <w:r w:rsidRPr="00DE4ADE">
        <w:rPr>
          <w:color w:val="000000" w:themeColor="text1"/>
          <w:szCs w:val="22"/>
          <w:lang w:val="nl-NL"/>
        </w:rPr>
        <w:br/>
        <w:t xml:space="preserve">Allergische reacties, koorts, </w:t>
      </w:r>
      <w:r w:rsidR="00160BCC" w:rsidRPr="00DE4ADE">
        <w:rPr>
          <w:color w:val="000000" w:themeColor="text1"/>
          <w:szCs w:val="22"/>
          <w:lang w:val="nl-NL"/>
        </w:rPr>
        <w:t>huid</w:t>
      </w:r>
      <w:r w:rsidR="00C62E2A" w:rsidRPr="00DE4ADE">
        <w:rPr>
          <w:color w:val="000000" w:themeColor="text1"/>
          <w:szCs w:val="22"/>
          <w:lang w:val="nl-NL"/>
        </w:rPr>
        <w:t xml:space="preserve">uitslag, </w:t>
      </w:r>
      <w:r w:rsidRPr="00DE4ADE">
        <w:rPr>
          <w:color w:val="000000" w:themeColor="text1"/>
          <w:szCs w:val="22"/>
          <w:lang w:val="nl-NL"/>
        </w:rPr>
        <w:t>jeuk, antilichamen die tegen normaal weefsel zijn gericht (auto-antilichaamvorming).</w:t>
      </w:r>
    </w:p>
    <w:p w14:paraId="73959764" w14:textId="77777777" w:rsidR="00D86634" w:rsidRPr="00DE4ADE" w:rsidRDefault="00D86634" w:rsidP="00D86634">
      <w:pPr>
        <w:pStyle w:val="BodyText2"/>
        <w:ind w:left="546" w:hanging="546"/>
        <w:rPr>
          <w:color w:val="000000" w:themeColor="text1"/>
          <w:szCs w:val="22"/>
          <w:lang w:val="nl-NL"/>
        </w:rPr>
      </w:pPr>
    </w:p>
    <w:p w14:paraId="4CDDD1E9" w14:textId="77777777" w:rsidR="00D86634" w:rsidRPr="00DE4ADE" w:rsidRDefault="00D86634"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 xml:space="preserve">Soms </w:t>
      </w:r>
      <w:r w:rsidRPr="00DE4ADE">
        <w:rPr>
          <w:bCs/>
          <w:color w:val="000000" w:themeColor="text1"/>
          <w:szCs w:val="22"/>
          <w:lang w:val="nl-NL"/>
        </w:rPr>
        <w:t>(komen voor bij minder dan 1 op de 100 gebruikers):</w:t>
      </w:r>
      <w:r w:rsidRPr="00DE4ADE">
        <w:rPr>
          <w:b/>
          <w:bCs/>
          <w:color w:val="000000" w:themeColor="text1"/>
          <w:szCs w:val="22"/>
          <w:lang w:val="nl-NL"/>
        </w:rPr>
        <w:t xml:space="preserve"> </w:t>
      </w:r>
      <w:r w:rsidRPr="00DE4ADE">
        <w:rPr>
          <w:b/>
          <w:bCs/>
          <w:color w:val="000000" w:themeColor="text1"/>
          <w:szCs w:val="22"/>
          <w:lang w:val="nl-NL"/>
        </w:rPr>
        <w:br/>
      </w:r>
      <w:r w:rsidRPr="00DE4ADE">
        <w:rPr>
          <w:bCs/>
          <w:color w:val="000000" w:themeColor="text1"/>
          <w:szCs w:val="22"/>
          <w:lang w:val="nl-NL"/>
        </w:rPr>
        <w:t xml:space="preserve">Ernstige infecties (ook longontsteking, diepe huidinfecties, gewrichtsinfecties, bloedvergiftiging en infecties op verschillende plaatsen); </w:t>
      </w:r>
      <w:r w:rsidR="00C62E2A" w:rsidRPr="00DE4ADE">
        <w:rPr>
          <w:color w:val="000000" w:themeColor="text1"/>
          <w:szCs w:val="22"/>
          <w:lang w:val="nl-NL"/>
        </w:rPr>
        <w:t>verergering van congestief hartfalen; laag aantal rode bloedcellen, laag aantal witte bloedcellen</w:t>
      </w:r>
      <w:r w:rsidR="00F60DE4" w:rsidRPr="00DE4ADE">
        <w:rPr>
          <w:color w:val="000000" w:themeColor="text1"/>
          <w:szCs w:val="22"/>
          <w:lang w:val="nl-NL"/>
        </w:rPr>
        <w:t>,</w:t>
      </w:r>
      <w:r w:rsidR="00C62E2A" w:rsidRPr="00DE4ADE">
        <w:rPr>
          <w:color w:val="000000" w:themeColor="text1"/>
          <w:szCs w:val="22"/>
          <w:lang w:val="nl-NL"/>
        </w:rPr>
        <w:t xml:space="preserve"> laag aantal neutrofielen (een type witte bloedcellen); </w:t>
      </w:r>
      <w:r w:rsidRPr="00DE4ADE">
        <w:rPr>
          <w:color w:val="000000" w:themeColor="text1"/>
          <w:szCs w:val="22"/>
          <w:lang w:val="nl-NL"/>
        </w:rPr>
        <w:t xml:space="preserve">laag aantal bloedplaatjes; huidkanker (behalve melanomen); </w:t>
      </w:r>
      <w:r w:rsidRPr="00DE4ADE">
        <w:rPr>
          <w:bCs/>
          <w:color w:val="000000" w:themeColor="text1"/>
          <w:szCs w:val="22"/>
          <w:lang w:val="nl-NL"/>
        </w:rPr>
        <w:t xml:space="preserve">plaatselijke zwelling van de huid (angio-oedeem); netelroos (rode of bleke hoger gelegen stukjes huid die vaak jeuken); oogontsteking; psoriasis (nieuw of erger wordend); </w:t>
      </w:r>
      <w:r w:rsidRPr="00DE4ADE">
        <w:rPr>
          <w:color w:val="000000" w:themeColor="text1"/>
          <w:szCs w:val="22"/>
          <w:lang w:val="nl-NL"/>
        </w:rPr>
        <w:t>ontsteking van de bloedvaten in verschillende organen; verhoogde meetwaarden bij bloedonderzoek van de lever</w:t>
      </w:r>
      <w:r w:rsidRPr="00DE4ADE">
        <w:rPr>
          <w:bCs/>
          <w:color w:val="000000" w:themeColor="text1"/>
          <w:szCs w:val="22"/>
          <w:lang w:val="nl-NL"/>
        </w:rPr>
        <w:t xml:space="preserve"> </w:t>
      </w:r>
      <w:r w:rsidRPr="00DE4ADE">
        <w:rPr>
          <w:color w:val="000000" w:themeColor="text1"/>
          <w:szCs w:val="22"/>
          <w:lang w:val="nl-NL"/>
        </w:rPr>
        <w:t>(bij patiënten die ook een behandeling met methotrexaat krijgen, komen verhoogde meetwaarden bij bloedonderzoek van de lever</w:t>
      </w:r>
      <w:r w:rsidRPr="00DE4ADE">
        <w:rPr>
          <w:bCs/>
          <w:color w:val="000000" w:themeColor="text1"/>
          <w:szCs w:val="22"/>
          <w:lang w:val="nl-NL"/>
        </w:rPr>
        <w:t xml:space="preserve"> </w:t>
      </w:r>
      <w:r w:rsidRPr="00DE4ADE">
        <w:rPr>
          <w:color w:val="000000" w:themeColor="text1"/>
          <w:szCs w:val="22"/>
          <w:lang w:val="nl-NL"/>
        </w:rPr>
        <w:t>vaak voor)</w:t>
      </w:r>
      <w:r w:rsidR="009F2692" w:rsidRPr="00DE4ADE">
        <w:rPr>
          <w:color w:val="000000" w:themeColor="text1"/>
          <w:szCs w:val="22"/>
          <w:lang w:val="nl-NL"/>
        </w:rPr>
        <w:t xml:space="preserve">; </w:t>
      </w:r>
      <w:r w:rsidR="00867B38" w:rsidRPr="00DE4ADE">
        <w:rPr>
          <w:color w:val="000000" w:themeColor="text1"/>
          <w:szCs w:val="22"/>
          <w:lang w:val="nl-NL"/>
        </w:rPr>
        <w:t>buik</w:t>
      </w:r>
      <w:r w:rsidR="009F2692" w:rsidRPr="00DE4ADE">
        <w:rPr>
          <w:color w:val="000000" w:themeColor="text1"/>
          <w:szCs w:val="22"/>
          <w:lang w:val="nl-NL"/>
        </w:rPr>
        <w:t>krampen</w:t>
      </w:r>
      <w:r w:rsidR="00867B38" w:rsidRPr="00DE4ADE">
        <w:rPr>
          <w:color w:val="000000" w:themeColor="text1"/>
          <w:szCs w:val="22"/>
          <w:lang w:val="nl-NL"/>
        </w:rPr>
        <w:t>,</w:t>
      </w:r>
      <w:r w:rsidR="009F2692" w:rsidRPr="00DE4ADE">
        <w:rPr>
          <w:color w:val="000000" w:themeColor="text1"/>
          <w:szCs w:val="22"/>
          <w:lang w:val="nl-NL"/>
        </w:rPr>
        <w:t xml:space="preserve"> </w:t>
      </w:r>
      <w:r w:rsidR="00867B38" w:rsidRPr="00DE4ADE">
        <w:rPr>
          <w:color w:val="000000" w:themeColor="text1"/>
          <w:szCs w:val="22"/>
          <w:lang w:val="nl-NL"/>
        </w:rPr>
        <w:t>buik</w:t>
      </w:r>
      <w:r w:rsidR="009F2692" w:rsidRPr="00DE4ADE">
        <w:rPr>
          <w:color w:val="000000" w:themeColor="text1"/>
          <w:szCs w:val="22"/>
          <w:lang w:val="nl-NL"/>
        </w:rPr>
        <w:t xml:space="preserve">pijn, diarree, </w:t>
      </w:r>
      <w:r w:rsidR="00867B38" w:rsidRPr="00DE4ADE">
        <w:rPr>
          <w:color w:val="000000" w:themeColor="text1"/>
          <w:szCs w:val="22"/>
          <w:lang w:val="nl-NL"/>
        </w:rPr>
        <w:t>gewichtsverlies</w:t>
      </w:r>
      <w:r w:rsidR="009F2692" w:rsidRPr="00DE4ADE">
        <w:rPr>
          <w:color w:val="000000" w:themeColor="text1"/>
          <w:szCs w:val="22"/>
          <w:lang w:val="nl-NL"/>
        </w:rPr>
        <w:t xml:space="preserve"> of bloed in de ontlasting (tekenen van darmproblemen)</w:t>
      </w:r>
      <w:r w:rsidRPr="00DE4ADE">
        <w:rPr>
          <w:bCs/>
          <w:color w:val="000000" w:themeColor="text1"/>
          <w:szCs w:val="22"/>
          <w:lang w:val="nl-NL"/>
        </w:rPr>
        <w:t>.</w:t>
      </w:r>
    </w:p>
    <w:p w14:paraId="74CAB7C6" w14:textId="77777777" w:rsidR="00D86634" w:rsidRPr="00DE4ADE" w:rsidRDefault="00D86634" w:rsidP="00D86634">
      <w:pPr>
        <w:pStyle w:val="BodyText2"/>
        <w:ind w:left="546" w:hanging="546"/>
        <w:rPr>
          <w:color w:val="000000" w:themeColor="text1"/>
          <w:szCs w:val="22"/>
          <w:lang w:val="nl-NL"/>
        </w:rPr>
      </w:pPr>
    </w:p>
    <w:p w14:paraId="1FF928DC" w14:textId="7A9E3DBA" w:rsidR="00D86634" w:rsidRPr="00DE4ADE" w:rsidRDefault="00D86634" w:rsidP="00066EF4">
      <w:pPr>
        <w:numPr>
          <w:ilvl w:val="0"/>
          <w:numId w:val="17"/>
        </w:numPr>
        <w:tabs>
          <w:tab w:val="clear" w:pos="720"/>
          <w:tab w:val="num" w:pos="546"/>
        </w:tabs>
        <w:ind w:left="546" w:hanging="546"/>
        <w:rPr>
          <w:bCs/>
          <w:color w:val="000000" w:themeColor="text1"/>
          <w:szCs w:val="22"/>
        </w:rPr>
      </w:pPr>
      <w:r w:rsidRPr="00DE4ADE">
        <w:rPr>
          <w:b/>
          <w:bCs/>
          <w:color w:val="000000" w:themeColor="text1"/>
          <w:szCs w:val="22"/>
        </w:rPr>
        <w:t xml:space="preserve">Zelden </w:t>
      </w:r>
      <w:r w:rsidRPr="00DE4ADE">
        <w:rPr>
          <w:bCs/>
          <w:color w:val="000000" w:themeColor="text1"/>
          <w:szCs w:val="22"/>
        </w:rPr>
        <w:t>(komen voor bij minder dan 1 op de 1000 gebruikers)</w:t>
      </w:r>
      <w:r w:rsidRPr="00DE4ADE">
        <w:rPr>
          <w:color w:val="000000" w:themeColor="text1"/>
          <w:szCs w:val="22"/>
        </w:rPr>
        <w:t xml:space="preserve">: </w:t>
      </w:r>
      <w:r w:rsidRPr="00DE4ADE">
        <w:rPr>
          <w:color w:val="000000" w:themeColor="text1"/>
          <w:szCs w:val="22"/>
        </w:rPr>
        <w:br/>
        <w:t xml:space="preserve">Ernstige allergische reacties (ook ernstige plaatselijke zwelling van de huid en piepende en hijgende ademhaling); lymfomen (een vorm van bloedkanker); </w:t>
      </w:r>
      <w:r w:rsidR="00C62E2A" w:rsidRPr="00DE4ADE">
        <w:rPr>
          <w:color w:val="000000" w:themeColor="text1"/>
          <w:szCs w:val="22"/>
        </w:rPr>
        <w:t xml:space="preserve">leukemie (kanker in het bloed en beenmerg); </w:t>
      </w:r>
      <w:r w:rsidRPr="00DE4ADE">
        <w:rPr>
          <w:bCs/>
          <w:color w:val="000000" w:themeColor="text1"/>
          <w:szCs w:val="22"/>
        </w:rPr>
        <w:t xml:space="preserve">melanomen (een vorm van huidkanker); </w:t>
      </w:r>
      <w:r w:rsidRPr="00DE4ADE">
        <w:rPr>
          <w:color w:val="000000" w:themeColor="text1"/>
          <w:szCs w:val="22"/>
        </w:rPr>
        <w:t xml:space="preserve">een combinatie van een laag aantal bloedplaatjes, rode bloedcellen en witte bloedcellen; aandoeningen van het zenuwstelsel (met </w:t>
      </w:r>
      <w:r w:rsidRPr="00DE4ADE">
        <w:rPr>
          <w:bCs/>
          <w:color w:val="000000" w:themeColor="text1"/>
          <w:szCs w:val="22"/>
        </w:rPr>
        <w:t xml:space="preserve">ernstige spierzwakte en </w:t>
      </w:r>
      <w:r w:rsidRPr="00DE4ADE">
        <w:rPr>
          <w:color w:val="000000" w:themeColor="text1"/>
          <w:szCs w:val="22"/>
        </w:rPr>
        <w:t xml:space="preserve">verschijnselen en symptomen die vergelijkbaar zijn met die van multipele sclerose of ontsteking van de oogzenuwen of van het ruggenmerg); tuberculose; </w:t>
      </w:r>
      <w:r w:rsidR="00C62E2A" w:rsidRPr="00DE4ADE">
        <w:rPr>
          <w:color w:val="000000" w:themeColor="text1"/>
          <w:szCs w:val="22"/>
        </w:rPr>
        <w:t xml:space="preserve">nieuw ontstaan van </w:t>
      </w:r>
      <w:r w:rsidRPr="00DE4ADE">
        <w:rPr>
          <w:color w:val="000000" w:themeColor="text1"/>
          <w:szCs w:val="22"/>
        </w:rPr>
        <w:t xml:space="preserve">congestief hartfalen, stuipen; lupus of lupusachtig syndroom (symptomen zijn onder andere aanhoudende uitslag, koorts, gewrichtspijn, en moeheid); </w:t>
      </w:r>
      <w:r w:rsidRPr="00DE4ADE">
        <w:rPr>
          <w:bCs/>
          <w:color w:val="000000" w:themeColor="text1"/>
          <w:szCs w:val="22"/>
        </w:rPr>
        <w:t xml:space="preserve">huiduitslag die kan leiden tot ernstige blaasvorming en vervelling van de huid; </w:t>
      </w:r>
      <w:r w:rsidR="0022638F" w:rsidRPr="00DE4ADE">
        <w:rPr>
          <w:bCs/>
          <w:color w:val="000000" w:themeColor="text1"/>
          <w:szCs w:val="22"/>
        </w:rPr>
        <w:t xml:space="preserve">lichenoïde reacties (jeukende paarsrode huiduitslag en/of draadvormige grijswitte strepen op slijmvliezen); </w:t>
      </w:r>
      <w:r w:rsidRPr="00DE4ADE">
        <w:rPr>
          <w:bCs/>
          <w:color w:val="000000" w:themeColor="text1"/>
          <w:szCs w:val="22"/>
        </w:rPr>
        <w:t>ontsteking van de lever veroorzaakt door het afweersysteem van het lichaam zelf (auto-immuunhepatitis</w:t>
      </w:r>
      <w:r w:rsidR="00C62E2A" w:rsidRPr="00DE4ADE">
        <w:rPr>
          <w:bCs/>
          <w:color w:val="000000" w:themeColor="text1"/>
          <w:szCs w:val="22"/>
        </w:rPr>
        <w:t>, bij patiënten die ook worden behandeld met methotrexaat is de frequentie soms</w:t>
      </w:r>
      <w:r w:rsidRPr="00DE4ADE">
        <w:rPr>
          <w:bCs/>
          <w:color w:val="000000" w:themeColor="text1"/>
          <w:szCs w:val="22"/>
        </w:rPr>
        <w:t>); ontstekingsziekte die de longen, huid en lymfeklieren kan aantasten (</w:t>
      </w:r>
      <w:r w:rsidRPr="00DE4ADE">
        <w:rPr>
          <w:color w:val="000000" w:themeColor="text1"/>
          <w:szCs w:val="22"/>
        </w:rPr>
        <w:t>sarcoïdose</w:t>
      </w:r>
      <w:r w:rsidRPr="00DE4ADE">
        <w:rPr>
          <w:bCs/>
          <w:color w:val="000000" w:themeColor="text1"/>
          <w:szCs w:val="22"/>
        </w:rPr>
        <w:t>)</w:t>
      </w:r>
      <w:r w:rsidR="00C62E2A" w:rsidRPr="00DE4ADE">
        <w:rPr>
          <w:bCs/>
          <w:color w:val="000000" w:themeColor="text1"/>
          <w:szCs w:val="22"/>
        </w:rPr>
        <w:t>; ontsteking van of littekenvorming in de longen (bij patiënten die ook worden behandeld met methotrexaat is de frequentie van ontsteking van of littekenvorming in de longen soms)</w:t>
      </w:r>
      <w:r w:rsidR="004016AA" w:rsidRPr="00DE4ADE">
        <w:rPr>
          <w:color w:val="000000" w:themeColor="text1"/>
          <w:szCs w:val="22"/>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bCs/>
          <w:color w:val="000000" w:themeColor="text1"/>
          <w:szCs w:val="22"/>
        </w:rPr>
        <w:t>.</w:t>
      </w:r>
    </w:p>
    <w:p w14:paraId="34A13233" w14:textId="77777777" w:rsidR="00D86634" w:rsidRPr="00DE4ADE" w:rsidRDefault="00D86634" w:rsidP="00D86634">
      <w:pPr>
        <w:pStyle w:val="BodyText2"/>
        <w:rPr>
          <w:color w:val="000000" w:themeColor="text1"/>
          <w:szCs w:val="22"/>
          <w:lang w:val="nl-NL"/>
        </w:rPr>
      </w:pPr>
    </w:p>
    <w:p w14:paraId="270FA3CC" w14:textId="77777777" w:rsidR="00D86634" w:rsidRPr="00DE4ADE" w:rsidRDefault="00D86634"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 xml:space="preserve">Zeer zelden </w:t>
      </w:r>
      <w:r w:rsidRPr="00DE4ADE">
        <w:rPr>
          <w:bCs/>
          <w:color w:val="000000" w:themeColor="text1"/>
          <w:szCs w:val="22"/>
          <w:lang w:val="nl-NL"/>
        </w:rPr>
        <w:t>(komen voor bij minder dan 1 op de 10.000 gebruikers)</w:t>
      </w:r>
      <w:r w:rsidRPr="00DE4ADE">
        <w:rPr>
          <w:color w:val="000000" w:themeColor="text1"/>
          <w:szCs w:val="22"/>
          <w:lang w:val="nl-NL"/>
        </w:rPr>
        <w:t>: falen van het beenmerg om cruciale bloedcellen te maken.</w:t>
      </w:r>
    </w:p>
    <w:p w14:paraId="1E0B97B6" w14:textId="77777777" w:rsidR="00D86634" w:rsidRPr="00DE4ADE" w:rsidRDefault="00D86634" w:rsidP="00D86634">
      <w:pPr>
        <w:tabs>
          <w:tab w:val="left" w:pos="567"/>
        </w:tabs>
        <w:rPr>
          <w:i/>
          <w:color w:val="000000" w:themeColor="text1"/>
          <w:szCs w:val="22"/>
          <w:u w:val="single"/>
        </w:rPr>
      </w:pPr>
    </w:p>
    <w:p w14:paraId="3DC7E959" w14:textId="598685C1" w:rsidR="00D86634" w:rsidRPr="00DE4ADE" w:rsidRDefault="00D86634" w:rsidP="00066EF4">
      <w:pPr>
        <w:numPr>
          <w:ilvl w:val="0"/>
          <w:numId w:val="36"/>
        </w:numPr>
        <w:tabs>
          <w:tab w:val="num" w:pos="546"/>
        </w:tabs>
        <w:ind w:left="546" w:hanging="546"/>
        <w:rPr>
          <w:color w:val="000000" w:themeColor="text1"/>
          <w:szCs w:val="22"/>
        </w:rPr>
      </w:pPr>
      <w:r w:rsidRPr="00DE4ADE">
        <w:rPr>
          <w:b/>
          <w:color w:val="000000" w:themeColor="text1"/>
          <w:szCs w:val="22"/>
        </w:rPr>
        <w:t xml:space="preserve">Niet bekend </w:t>
      </w:r>
      <w:r w:rsidRPr="00DE4ADE">
        <w:rPr>
          <w:color w:val="000000" w:themeColor="text1"/>
          <w:szCs w:val="22"/>
        </w:rPr>
        <w:t>(frequentie kan met de beschikbare gegevens niet worden bepaald):</w:t>
      </w:r>
      <w:r w:rsidRPr="00DE4ADE">
        <w:rPr>
          <w:b/>
          <w:color w:val="000000" w:themeColor="text1"/>
          <w:szCs w:val="22"/>
        </w:rPr>
        <w:t xml:space="preserve"> </w:t>
      </w:r>
      <w:r w:rsidRPr="00DE4ADE">
        <w:rPr>
          <w:color w:val="000000" w:themeColor="text1"/>
          <w:szCs w:val="22"/>
        </w:rPr>
        <w:t xml:space="preserve">Merkelcelcarcinoom (een vorm van huidkanker); </w:t>
      </w:r>
      <w:r w:rsidR="00294354" w:rsidRPr="00DE4ADE">
        <w:rPr>
          <w:color w:val="000000" w:themeColor="text1"/>
          <w:szCs w:val="22"/>
        </w:rPr>
        <w:t xml:space="preserve">Kaposi-sarcoom, een zeldzame vorm van kanker die verband houdt met infectie met humaan herpesvirus 8. Kaposi-sarcoom is meestal </w:t>
      </w:r>
      <w:r w:rsidR="00294354" w:rsidRPr="00DE4ADE">
        <w:rPr>
          <w:color w:val="000000" w:themeColor="text1"/>
          <w:szCs w:val="22"/>
        </w:rPr>
        <w:lastRenderedPageBreak/>
        <w:t xml:space="preserve">zichtbaar in de vorm van paarse huidschade; </w:t>
      </w:r>
      <w:r w:rsidRPr="00DE4ADE">
        <w:rPr>
          <w:color w:val="000000" w:themeColor="text1"/>
          <w:szCs w:val="22"/>
        </w:rPr>
        <w:t>overmatige activatie van witte bloedcellen geassocieerd met ontsteking (macrofaagactivatiesyndroom); opnieuw optreden van hepatitis B (een leverinfectie)</w:t>
      </w:r>
      <w:r w:rsidR="001B2F6E">
        <w:rPr>
          <w:color w:val="000000" w:themeColor="text1"/>
          <w:szCs w:val="22"/>
        </w:rPr>
        <w:t xml:space="preserve">; </w:t>
      </w:r>
      <w:r w:rsidRPr="00DE4ADE">
        <w:rPr>
          <w:color w:val="000000" w:themeColor="text1"/>
          <w:szCs w:val="22"/>
        </w:rPr>
        <w:t>het erger worden van een aandoening die dermatomyositis wordt genoemd (spierontsteking en zwakte die samengaat met een huiduitslag).</w:t>
      </w:r>
    </w:p>
    <w:p w14:paraId="394FD911" w14:textId="77777777" w:rsidR="00D86634" w:rsidRPr="00DE4ADE" w:rsidRDefault="00D86634" w:rsidP="00D86634">
      <w:pPr>
        <w:tabs>
          <w:tab w:val="left" w:pos="567"/>
        </w:tabs>
        <w:rPr>
          <w:b/>
          <w:color w:val="000000" w:themeColor="text1"/>
          <w:szCs w:val="22"/>
        </w:rPr>
      </w:pPr>
    </w:p>
    <w:p w14:paraId="474743EE" w14:textId="77777777" w:rsidR="00D86634" w:rsidRPr="00DE4ADE" w:rsidRDefault="00D86634" w:rsidP="00863E70">
      <w:pPr>
        <w:keepNext/>
        <w:keepLines/>
        <w:tabs>
          <w:tab w:val="left" w:pos="567"/>
        </w:tabs>
        <w:rPr>
          <w:b/>
          <w:color w:val="000000" w:themeColor="text1"/>
          <w:szCs w:val="22"/>
        </w:rPr>
      </w:pPr>
      <w:r w:rsidRPr="00DE4ADE">
        <w:rPr>
          <w:b/>
          <w:color w:val="000000" w:themeColor="text1"/>
          <w:szCs w:val="22"/>
        </w:rPr>
        <w:t>Extra bijwerkingen die bij kinderen en jongeren tot 18 jaar kunnen voorkomen</w:t>
      </w:r>
    </w:p>
    <w:p w14:paraId="1405EABD" w14:textId="77777777" w:rsidR="00D86634" w:rsidRPr="00DE4ADE" w:rsidRDefault="00D86634" w:rsidP="00863E70">
      <w:pPr>
        <w:keepNext/>
        <w:keepLines/>
        <w:tabs>
          <w:tab w:val="left" w:pos="567"/>
        </w:tabs>
        <w:rPr>
          <w:color w:val="000000" w:themeColor="text1"/>
          <w:szCs w:val="22"/>
        </w:rPr>
      </w:pPr>
    </w:p>
    <w:p w14:paraId="420B1001" w14:textId="77777777" w:rsidR="00D86634" w:rsidRPr="00DE4ADE" w:rsidRDefault="00D86634" w:rsidP="00D86634">
      <w:pPr>
        <w:tabs>
          <w:tab w:val="left" w:pos="567"/>
        </w:tabs>
        <w:rPr>
          <w:color w:val="000000" w:themeColor="text1"/>
          <w:szCs w:val="22"/>
        </w:rPr>
      </w:pPr>
      <w:r w:rsidRPr="00DE4ADE">
        <w:rPr>
          <w:color w:val="000000" w:themeColor="text1"/>
          <w:szCs w:val="22"/>
        </w:rPr>
        <w:t>De bijwerkingen en hun frequenties die werden gezien bij kinderen en adolescenten zijn vergelijkbaar met de bijwerkingen die hierboven beschreven staan.</w:t>
      </w:r>
    </w:p>
    <w:p w14:paraId="3D71CACF" w14:textId="77777777" w:rsidR="00D86634" w:rsidRPr="00DE4ADE" w:rsidRDefault="00D86634" w:rsidP="00D86634">
      <w:pPr>
        <w:tabs>
          <w:tab w:val="left" w:pos="567"/>
        </w:tabs>
        <w:rPr>
          <w:color w:val="000000" w:themeColor="text1"/>
          <w:szCs w:val="22"/>
        </w:rPr>
      </w:pPr>
    </w:p>
    <w:p w14:paraId="517E35E0" w14:textId="77777777" w:rsidR="00D86634" w:rsidRPr="00DE4ADE" w:rsidRDefault="00D86634" w:rsidP="00AE3071">
      <w:pPr>
        <w:rPr>
          <w:b/>
          <w:bCs/>
          <w:color w:val="000000" w:themeColor="text1"/>
        </w:rPr>
      </w:pPr>
      <w:r w:rsidRPr="00DE4ADE">
        <w:rPr>
          <w:b/>
          <w:bCs/>
          <w:color w:val="000000" w:themeColor="text1"/>
        </w:rPr>
        <w:t>H</w:t>
      </w:r>
      <w:r w:rsidR="00651BC4" w:rsidRPr="00DE4ADE">
        <w:rPr>
          <w:b/>
          <w:bCs/>
          <w:color w:val="000000" w:themeColor="text1"/>
        </w:rPr>
        <w:t>et melden van bijwerkingen</w:t>
      </w:r>
    </w:p>
    <w:p w14:paraId="71E5A192" w14:textId="77777777" w:rsidR="00D86634" w:rsidRPr="00DE4ADE" w:rsidRDefault="00D86634" w:rsidP="00DD3D9B">
      <w:pPr>
        <w:keepNext/>
        <w:keepLines/>
        <w:widowControl w:val="0"/>
        <w:tabs>
          <w:tab w:val="left" w:pos="567"/>
        </w:tabs>
        <w:rPr>
          <w:color w:val="000000" w:themeColor="text1"/>
          <w:szCs w:val="22"/>
        </w:rPr>
      </w:pPr>
    </w:p>
    <w:p w14:paraId="11745E05" w14:textId="235E085D" w:rsidR="00D86634" w:rsidRPr="00DE4ADE" w:rsidRDefault="00D86634" w:rsidP="00DD3D9B">
      <w:pPr>
        <w:keepNext/>
        <w:keepLines/>
        <w:widowControl w:val="0"/>
        <w:tabs>
          <w:tab w:val="left" w:pos="567"/>
        </w:tabs>
        <w:rPr>
          <w:color w:val="000000" w:themeColor="text1"/>
          <w:szCs w:val="22"/>
        </w:rPr>
      </w:pPr>
      <w:r w:rsidRPr="00DE4ADE">
        <w:rPr>
          <w:color w:val="000000" w:themeColor="text1"/>
          <w:szCs w:val="22"/>
        </w:rPr>
        <w:t xml:space="preserve">Krijgt u last van bijwerkingen, neem dan contact op met uw arts of apotheker. Dit geldt ook voor mogelijke bijwerkingen die niet in deze bijsluiter staan. U kunt bijwerkingen ook rechtstreeks melden via </w:t>
      </w:r>
      <w:r w:rsidRPr="00DE4ADE">
        <w:rPr>
          <w:color w:val="000000" w:themeColor="text1"/>
          <w:szCs w:val="22"/>
          <w:highlight w:val="lightGray"/>
        </w:rPr>
        <w:t xml:space="preserve">het nationale meldsysteem zoals vermeld in </w:t>
      </w:r>
      <w:hyperlink r:id="rId70" w:history="1">
        <w:hyperlink r:id="rId71" w:history="1">
          <w:r w:rsidRPr="00DE4ADE">
            <w:rPr>
              <w:rStyle w:val="Hyperlink"/>
              <w:szCs w:val="22"/>
            </w:rPr>
            <w:t>aanhangsel V</w:t>
          </w:r>
        </w:hyperlink>
      </w:hyperlink>
      <w:r w:rsidRPr="00DE4ADE">
        <w:rPr>
          <w:color w:val="000000" w:themeColor="text1"/>
          <w:szCs w:val="22"/>
        </w:rPr>
        <w:t>. Door bijwerkingen te melden, kunt u ons helpen meer informatie te verkrijgen over de veiligheid van dit geneesmiddel.</w:t>
      </w:r>
    </w:p>
    <w:p w14:paraId="3847A296" w14:textId="77777777" w:rsidR="00D86634" w:rsidRPr="00DE4ADE" w:rsidRDefault="00D86634" w:rsidP="00DD3D9B">
      <w:pPr>
        <w:keepNext/>
        <w:keepLines/>
        <w:widowControl w:val="0"/>
        <w:tabs>
          <w:tab w:val="left" w:pos="567"/>
        </w:tabs>
        <w:rPr>
          <w:b/>
          <w:color w:val="000000" w:themeColor="text1"/>
          <w:szCs w:val="22"/>
        </w:rPr>
      </w:pPr>
    </w:p>
    <w:p w14:paraId="2F3513E2" w14:textId="77777777" w:rsidR="00D86634" w:rsidRPr="00DE4ADE" w:rsidRDefault="00D86634" w:rsidP="00D86634">
      <w:pPr>
        <w:tabs>
          <w:tab w:val="left" w:pos="567"/>
        </w:tabs>
        <w:rPr>
          <w:b/>
          <w:color w:val="000000" w:themeColor="text1"/>
          <w:szCs w:val="22"/>
        </w:rPr>
      </w:pPr>
    </w:p>
    <w:p w14:paraId="22489234" w14:textId="77777777" w:rsidR="00D86634" w:rsidRPr="00DE4ADE" w:rsidRDefault="00D86634" w:rsidP="00D86634">
      <w:pPr>
        <w:tabs>
          <w:tab w:val="left" w:pos="567"/>
        </w:tabs>
        <w:rPr>
          <w:b/>
          <w:color w:val="000000" w:themeColor="text1"/>
          <w:szCs w:val="22"/>
        </w:rPr>
      </w:pPr>
      <w:r w:rsidRPr="00DE4ADE">
        <w:rPr>
          <w:b/>
          <w:color w:val="000000" w:themeColor="text1"/>
          <w:szCs w:val="22"/>
        </w:rPr>
        <w:t>5.</w:t>
      </w:r>
      <w:r w:rsidRPr="00DE4ADE">
        <w:rPr>
          <w:b/>
          <w:color w:val="000000" w:themeColor="text1"/>
          <w:szCs w:val="22"/>
        </w:rPr>
        <w:tab/>
        <w:t>Hoe bewaart u dit middel?</w:t>
      </w:r>
    </w:p>
    <w:p w14:paraId="551DAB35" w14:textId="77777777" w:rsidR="00D86634" w:rsidRPr="00DE4ADE" w:rsidRDefault="00D86634" w:rsidP="00D86634">
      <w:pPr>
        <w:tabs>
          <w:tab w:val="left" w:pos="567"/>
        </w:tabs>
        <w:rPr>
          <w:color w:val="000000" w:themeColor="text1"/>
          <w:szCs w:val="22"/>
        </w:rPr>
      </w:pPr>
    </w:p>
    <w:p w14:paraId="6E3DF3AE" w14:textId="77777777" w:rsidR="00D86634" w:rsidRPr="00DE4ADE" w:rsidRDefault="00D86634" w:rsidP="00D86634">
      <w:pPr>
        <w:tabs>
          <w:tab w:val="left" w:pos="567"/>
        </w:tabs>
        <w:rPr>
          <w:color w:val="000000" w:themeColor="text1"/>
          <w:szCs w:val="22"/>
        </w:rPr>
      </w:pPr>
      <w:r w:rsidRPr="00DE4ADE">
        <w:rPr>
          <w:color w:val="000000" w:themeColor="text1"/>
          <w:szCs w:val="22"/>
        </w:rPr>
        <w:t>Buiten het zicht en bereik van kinderen houden.</w:t>
      </w:r>
    </w:p>
    <w:p w14:paraId="59BA5BD6" w14:textId="77777777" w:rsidR="00D86634" w:rsidRPr="00DE4ADE" w:rsidRDefault="00D86634" w:rsidP="00D86634">
      <w:pPr>
        <w:tabs>
          <w:tab w:val="left" w:pos="567"/>
        </w:tabs>
        <w:rPr>
          <w:color w:val="000000" w:themeColor="text1"/>
          <w:szCs w:val="22"/>
        </w:rPr>
      </w:pPr>
    </w:p>
    <w:p w14:paraId="5D6203DF" w14:textId="77777777" w:rsidR="00D86634" w:rsidRPr="00DE4ADE" w:rsidRDefault="00D86634" w:rsidP="00D86634">
      <w:pPr>
        <w:tabs>
          <w:tab w:val="left" w:pos="567"/>
        </w:tabs>
        <w:rPr>
          <w:color w:val="000000" w:themeColor="text1"/>
          <w:szCs w:val="22"/>
        </w:rPr>
      </w:pPr>
      <w:r w:rsidRPr="00DE4ADE">
        <w:rPr>
          <w:color w:val="000000" w:themeColor="text1"/>
          <w:szCs w:val="22"/>
        </w:rPr>
        <w:t xml:space="preserve">Gebruik dit geneesmiddel niet meer na de uiterste houdbaarheidsdatum. Die </w:t>
      </w:r>
      <w:r w:rsidR="008E3BDF" w:rsidRPr="00DE4ADE">
        <w:rPr>
          <w:color w:val="000000" w:themeColor="text1"/>
          <w:szCs w:val="22"/>
        </w:rPr>
        <w:t>vindt u</w:t>
      </w:r>
      <w:r w:rsidRPr="00DE4ADE">
        <w:rPr>
          <w:color w:val="000000" w:themeColor="text1"/>
          <w:szCs w:val="22"/>
        </w:rPr>
        <w:t xml:space="preserve"> op de doos en op de voorgevulde </w:t>
      </w:r>
      <w:r w:rsidR="00F87062" w:rsidRPr="00DE4ADE">
        <w:rPr>
          <w:color w:val="000000" w:themeColor="text1"/>
          <w:szCs w:val="22"/>
        </w:rPr>
        <w:t>MYCLIC-</w:t>
      </w:r>
      <w:r w:rsidRPr="00DE4ADE">
        <w:rPr>
          <w:color w:val="000000" w:themeColor="text1"/>
          <w:szCs w:val="22"/>
        </w:rPr>
        <w:t>pen na ‘EXP’. Daar staat een maand en een jaar. De laatste dag van die maand is de uiterste houdbaarheidsdatum.</w:t>
      </w:r>
    </w:p>
    <w:p w14:paraId="143B67C4" w14:textId="77777777" w:rsidR="00D86634" w:rsidRPr="00DE4ADE" w:rsidRDefault="00D86634" w:rsidP="00D86634">
      <w:pPr>
        <w:tabs>
          <w:tab w:val="left" w:pos="567"/>
        </w:tabs>
        <w:rPr>
          <w:color w:val="000000" w:themeColor="text1"/>
          <w:szCs w:val="22"/>
        </w:rPr>
      </w:pPr>
    </w:p>
    <w:p w14:paraId="4608974E" w14:textId="77777777" w:rsidR="00D86634" w:rsidRPr="00DE4ADE" w:rsidRDefault="00D86634" w:rsidP="00D86634">
      <w:pPr>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52A161A7" w14:textId="77777777" w:rsidR="00F87062" w:rsidRPr="00DE4ADE" w:rsidRDefault="00D86634" w:rsidP="00D86634">
      <w:pPr>
        <w:tabs>
          <w:tab w:val="left" w:pos="567"/>
        </w:tabs>
        <w:rPr>
          <w:color w:val="000000" w:themeColor="text1"/>
          <w:szCs w:val="22"/>
        </w:rPr>
      </w:pPr>
      <w:r w:rsidRPr="00DE4ADE">
        <w:rPr>
          <w:color w:val="000000" w:themeColor="text1"/>
          <w:szCs w:val="22"/>
        </w:rPr>
        <w:t>Niet in de vriezer bewaren.</w:t>
      </w:r>
    </w:p>
    <w:p w14:paraId="142C271A" w14:textId="77777777" w:rsidR="00D86634" w:rsidRPr="00DE4ADE" w:rsidRDefault="00D86634" w:rsidP="00D86634">
      <w:pPr>
        <w:tabs>
          <w:tab w:val="left" w:pos="567"/>
        </w:tabs>
        <w:rPr>
          <w:color w:val="000000" w:themeColor="text1"/>
          <w:szCs w:val="22"/>
        </w:rPr>
      </w:pPr>
      <w:r w:rsidRPr="00DE4ADE">
        <w:rPr>
          <w:color w:val="000000" w:themeColor="text1"/>
          <w:szCs w:val="22"/>
        </w:rPr>
        <w:t>De voorgevulde pennen in de doos bewaren ter bescherming tegen licht.</w:t>
      </w:r>
    </w:p>
    <w:p w14:paraId="7CE4C557" w14:textId="77777777" w:rsidR="00D86634" w:rsidRPr="00DE4ADE" w:rsidRDefault="00D86634" w:rsidP="00D86634">
      <w:pPr>
        <w:tabs>
          <w:tab w:val="left" w:pos="567"/>
        </w:tabs>
        <w:rPr>
          <w:color w:val="000000" w:themeColor="text1"/>
          <w:szCs w:val="22"/>
        </w:rPr>
      </w:pPr>
    </w:p>
    <w:p w14:paraId="6F73A3F2" w14:textId="77777777" w:rsidR="00D86634" w:rsidRPr="00DE4ADE" w:rsidRDefault="00D86634" w:rsidP="00D86634">
      <w:pPr>
        <w:tabs>
          <w:tab w:val="left" w:pos="567"/>
        </w:tabs>
        <w:rPr>
          <w:color w:val="000000" w:themeColor="text1"/>
          <w:szCs w:val="22"/>
        </w:rPr>
      </w:pPr>
      <w:r w:rsidRPr="00DE4ADE">
        <w:rPr>
          <w:color w:val="000000" w:themeColor="text1"/>
          <w:szCs w:val="22"/>
        </w:rPr>
        <w:t xml:space="preserve">Nadat u een voorgevulde pen uit de koelkast heeft gehaald, </w:t>
      </w:r>
      <w:r w:rsidRPr="00DE4ADE">
        <w:rPr>
          <w:b/>
          <w:bCs/>
          <w:color w:val="000000" w:themeColor="text1"/>
          <w:szCs w:val="22"/>
        </w:rPr>
        <w:t>moet u ongeveer 15-30 minuten wachten om de Enbrel-oplossing in de pen op kamertemperatuur te laten komen.</w:t>
      </w:r>
      <w:r w:rsidRPr="00DE4ADE">
        <w:rPr>
          <w:color w:val="000000" w:themeColor="text1"/>
          <w:szCs w:val="22"/>
        </w:rPr>
        <w:t xml:space="preserve"> Niet op enige andere wijze verwarmen. Daarna wordt onmiddellijk gebruik aangeraden. </w:t>
      </w:r>
    </w:p>
    <w:p w14:paraId="4265792B" w14:textId="77777777" w:rsidR="00D86634" w:rsidRPr="00DE4ADE" w:rsidRDefault="00D86634" w:rsidP="00D86634">
      <w:pPr>
        <w:rPr>
          <w:color w:val="000000" w:themeColor="text1"/>
          <w:szCs w:val="22"/>
        </w:rPr>
      </w:pPr>
    </w:p>
    <w:p w14:paraId="49E64302" w14:textId="77777777" w:rsidR="00D86634" w:rsidRPr="00DE4ADE" w:rsidRDefault="00D86634" w:rsidP="00D86634">
      <w:pPr>
        <w:tabs>
          <w:tab w:val="left" w:pos="567"/>
        </w:tabs>
        <w:rPr>
          <w:color w:val="000000" w:themeColor="text1"/>
          <w:szCs w:val="22"/>
        </w:rPr>
      </w:pPr>
      <w:r w:rsidRPr="00DE4ADE">
        <w:rPr>
          <w:color w:val="000000" w:themeColor="text1"/>
          <w:szCs w:val="22"/>
        </w:rPr>
        <w:t>Enbrel kan buiten de koelkast bewaard worden bij temperaturen tot maximaal 25</w:t>
      </w:r>
      <w:r w:rsidRPr="00DE4ADE">
        <w:rPr>
          <w:color w:val="000000" w:themeColor="text1"/>
          <w:szCs w:val="22"/>
        </w:rPr>
        <w:sym w:font="Symbol" w:char="F0B0"/>
      </w:r>
      <w:r w:rsidRPr="00DE4ADE">
        <w:rPr>
          <w:color w:val="000000" w:themeColor="text1"/>
          <w:szCs w:val="22"/>
        </w:rPr>
        <w:t>C gedurende één periode van maximaal vier weken; daarna dient het niet meer gekoeld te worden. Enbrel dient afgevoerd te worden indien het niet binnen vier weken na verwijdering uit de koelkast gebruikt wordt. Het wordt aanbevolen dat u de datum noteert waarop Enbrel uit de koelkast gehaald wordt en de datum waarna Enbrel afgevoerd zou moeten worden (niet meer dan vier weken na verwijdering uit de koelkast).</w:t>
      </w:r>
    </w:p>
    <w:p w14:paraId="21A57C25" w14:textId="77777777" w:rsidR="00D86634" w:rsidRPr="00DE4ADE" w:rsidRDefault="00D86634" w:rsidP="00D86634">
      <w:pPr>
        <w:rPr>
          <w:color w:val="000000" w:themeColor="text1"/>
          <w:szCs w:val="22"/>
        </w:rPr>
      </w:pPr>
    </w:p>
    <w:p w14:paraId="649857CE" w14:textId="77777777" w:rsidR="00D86634" w:rsidRPr="00DE4ADE" w:rsidRDefault="00D86634" w:rsidP="00D86634">
      <w:pPr>
        <w:rPr>
          <w:color w:val="000000" w:themeColor="text1"/>
          <w:szCs w:val="22"/>
        </w:rPr>
      </w:pPr>
      <w:r w:rsidRPr="00DE4ADE">
        <w:rPr>
          <w:color w:val="000000" w:themeColor="text1"/>
          <w:szCs w:val="22"/>
        </w:rPr>
        <w:t xml:space="preserve">Inspecteer de oplossing in de pen door door het heldere controlevenster te kijken. De oplossing moet helder of licht melkachtig, kleurloos </w:t>
      </w:r>
      <w:r w:rsidR="00006F43" w:rsidRPr="00DE4ADE">
        <w:rPr>
          <w:color w:val="000000" w:themeColor="text1"/>
          <w:szCs w:val="22"/>
        </w:rPr>
        <w:t>tot</w:t>
      </w:r>
      <w:r w:rsidRPr="00DE4ADE">
        <w:rPr>
          <w:color w:val="000000" w:themeColor="text1"/>
          <w:szCs w:val="22"/>
        </w:rPr>
        <w:t xml:space="preserve"> lichtgeel </w:t>
      </w:r>
      <w:r w:rsidR="00006F43" w:rsidRPr="00DE4ADE">
        <w:rPr>
          <w:color w:val="000000" w:themeColor="text1"/>
          <w:szCs w:val="22"/>
        </w:rPr>
        <w:t xml:space="preserve">of lichtbruin </w:t>
      </w:r>
      <w:r w:rsidRPr="00DE4ADE">
        <w:rPr>
          <w:color w:val="000000" w:themeColor="text1"/>
          <w:szCs w:val="22"/>
        </w:rPr>
        <w:t xml:space="preserve">zijn, en kan kleine witte of bijna doorzichtige eiwitdeeltjes bevatten. Zo ziet Enbrel er normaal uit. Gebruik de oplossing niet als deze verkleurd of troebel is, of als er andere deeltjes aanwezig zijn dan hierboven wordt beschreven. Als u zich zorgen maakt over het uiterlijk van de oplossing, neemt u dan contact op met uw apotheker voor assistentie. </w:t>
      </w:r>
    </w:p>
    <w:p w14:paraId="436D54CD" w14:textId="77777777" w:rsidR="00D86634" w:rsidRPr="00DE4ADE" w:rsidRDefault="00D86634" w:rsidP="00D86634">
      <w:pPr>
        <w:rPr>
          <w:color w:val="000000" w:themeColor="text1"/>
          <w:szCs w:val="22"/>
        </w:rPr>
      </w:pPr>
    </w:p>
    <w:p w14:paraId="545B0394" w14:textId="77777777" w:rsidR="00D86634" w:rsidRPr="00DE4ADE" w:rsidRDefault="00D86634" w:rsidP="00D86634">
      <w:pPr>
        <w:rPr>
          <w:color w:val="000000" w:themeColor="text1"/>
          <w:szCs w:val="22"/>
        </w:rPr>
      </w:pPr>
      <w:r w:rsidRPr="00DE4ADE">
        <w:rPr>
          <w:color w:val="000000" w:themeColor="text1"/>
          <w:szCs w:val="22"/>
        </w:rPr>
        <w:t xml:space="preserve">Spoel geneesmiddelen niet door de gootsteen of de WC en gooi ze niet in de vuilnisbak. Vraag uw apotheker wat u met geneesmiddelen moet doen die u niet meer gebruikt. </w:t>
      </w:r>
      <w:r w:rsidR="00231D08" w:rsidRPr="00DE4ADE">
        <w:rPr>
          <w:color w:val="000000" w:themeColor="text1"/>
          <w:szCs w:val="22"/>
        </w:rPr>
        <w:t>Als u geneesmiddelen op de juiste manier afvoert</w:t>
      </w:r>
      <w:r w:rsidRPr="00DE4ADE">
        <w:rPr>
          <w:color w:val="000000" w:themeColor="text1"/>
          <w:szCs w:val="22"/>
        </w:rPr>
        <w:t xml:space="preserve"> worden </w:t>
      </w:r>
      <w:r w:rsidR="00231D08" w:rsidRPr="00DE4ADE">
        <w:rPr>
          <w:color w:val="000000" w:themeColor="text1"/>
          <w:szCs w:val="22"/>
        </w:rPr>
        <w:t xml:space="preserve">ze </w:t>
      </w:r>
      <w:r w:rsidRPr="00DE4ADE">
        <w:rPr>
          <w:color w:val="000000" w:themeColor="text1"/>
          <w:szCs w:val="22"/>
        </w:rPr>
        <w:t>op een verantwoorde manier vernietigd en komen</w:t>
      </w:r>
      <w:r w:rsidR="007304AF" w:rsidRPr="00DE4ADE">
        <w:rPr>
          <w:color w:val="000000" w:themeColor="text1"/>
          <w:szCs w:val="22"/>
        </w:rPr>
        <w:t xml:space="preserve"> ze</w:t>
      </w:r>
      <w:r w:rsidRPr="00DE4ADE">
        <w:rPr>
          <w:color w:val="000000" w:themeColor="text1"/>
          <w:szCs w:val="22"/>
        </w:rPr>
        <w:t xml:space="preserve"> niet in het milieu terecht.</w:t>
      </w:r>
    </w:p>
    <w:p w14:paraId="42A52D11" w14:textId="77777777" w:rsidR="00D86634" w:rsidRPr="00DE4ADE" w:rsidRDefault="00D86634" w:rsidP="00D86634">
      <w:pPr>
        <w:tabs>
          <w:tab w:val="left" w:pos="567"/>
        </w:tabs>
        <w:rPr>
          <w:color w:val="000000" w:themeColor="text1"/>
          <w:szCs w:val="22"/>
        </w:rPr>
      </w:pPr>
    </w:p>
    <w:p w14:paraId="55BEB905" w14:textId="77777777" w:rsidR="00D86634" w:rsidRPr="00DE4ADE" w:rsidRDefault="00D86634" w:rsidP="00D86634">
      <w:pPr>
        <w:tabs>
          <w:tab w:val="left" w:pos="567"/>
        </w:tabs>
        <w:rPr>
          <w:color w:val="000000" w:themeColor="text1"/>
          <w:szCs w:val="22"/>
        </w:rPr>
      </w:pPr>
    </w:p>
    <w:p w14:paraId="10CCD879" w14:textId="77777777" w:rsidR="00D86634" w:rsidRPr="00DE4ADE" w:rsidRDefault="00D86634" w:rsidP="00A47572">
      <w:pPr>
        <w:pStyle w:val="BodyText3"/>
        <w:keepNext/>
        <w:widowControl w:val="0"/>
        <w:tabs>
          <w:tab w:val="left" w:pos="567"/>
        </w:tabs>
        <w:rPr>
          <w:b/>
          <w:color w:val="000000" w:themeColor="text1"/>
          <w:sz w:val="22"/>
          <w:szCs w:val="22"/>
        </w:rPr>
      </w:pPr>
      <w:r w:rsidRPr="00DE4ADE">
        <w:rPr>
          <w:b/>
          <w:color w:val="000000" w:themeColor="text1"/>
          <w:sz w:val="22"/>
          <w:szCs w:val="22"/>
        </w:rPr>
        <w:lastRenderedPageBreak/>
        <w:t>6.</w:t>
      </w:r>
      <w:r w:rsidRPr="00DE4ADE">
        <w:rPr>
          <w:b/>
          <w:color w:val="000000" w:themeColor="text1"/>
          <w:sz w:val="22"/>
          <w:szCs w:val="22"/>
        </w:rPr>
        <w:tab/>
        <w:t>Inhoud van de verpakking en overige informatie</w:t>
      </w:r>
    </w:p>
    <w:p w14:paraId="1D9963C4" w14:textId="77777777" w:rsidR="00D86634" w:rsidRPr="00DE4ADE" w:rsidRDefault="00D86634" w:rsidP="00A47572">
      <w:pPr>
        <w:pStyle w:val="ListBullet"/>
        <w:keepNext/>
        <w:widowControl w:val="0"/>
      </w:pPr>
    </w:p>
    <w:p w14:paraId="20950676" w14:textId="77777777" w:rsidR="00D86634" w:rsidRPr="00DE4ADE" w:rsidRDefault="00D86634" w:rsidP="00A47572">
      <w:pPr>
        <w:pStyle w:val="BodyText2"/>
        <w:keepNext/>
        <w:widowControl w:val="0"/>
        <w:tabs>
          <w:tab w:val="left" w:pos="567"/>
        </w:tabs>
        <w:rPr>
          <w:b/>
          <w:bCs/>
          <w:color w:val="000000" w:themeColor="text1"/>
          <w:szCs w:val="22"/>
          <w:lang w:val="nl-NL"/>
        </w:rPr>
      </w:pPr>
      <w:r w:rsidRPr="00DE4ADE">
        <w:rPr>
          <w:b/>
          <w:bCs/>
          <w:color w:val="000000" w:themeColor="text1"/>
          <w:szCs w:val="22"/>
          <w:lang w:val="nl-NL"/>
        </w:rPr>
        <w:t>Welke stoffen zitten er in dit middel?</w:t>
      </w:r>
    </w:p>
    <w:p w14:paraId="10258F72" w14:textId="77777777" w:rsidR="00D86634" w:rsidRPr="00DE4ADE" w:rsidRDefault="00D86634" w:rsidP="00A47572">
      <w:pPr>
        <w:pStyle w:val="BodyText2"/>
        <w:keepNext/>
        <w:widowControl w:val="0"/>
        <w:tabs>
          <w:tab w:val="left" w:pos="567"/>
        </w:tabs>
        <w:rPr>
          <w:color w:val="000000" w:themeColor="text1"/>
          <w:szCs w:val="22"/>
          <w:lang w:val="nl-NL"/>
        </w:rPr>
      </w:pPr>
    </w:p>
    <w:p w14:paraId="0BFCD332"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 xml:space="preserve">De werkzame stof in dit middel is etanercept. Elke voorgevulde </w:t>
      </w:r>
      <w:r w:rsidR="00C0408B" w:rsidRPr="00DE4ADE">
        <w:rPr>
          <w:color w:val="000000" w:themeColor="text1"/>
          <w:szCs w:val="22"/>
          <w:lang w:val="nl-NL"/>
        </w:rPr>
        <w:t>MYCLIC-</w:t>
      </w:r>
      <w:r w:rsidRPr="00DE4ADE">
        <w:rPr>
          <w:color w:val="000000" w:themeColor="text1"/>
          <w:szCs w:val="22"/>
          <w:lang w:val="nl-NL"/>
        </w:rPr>
        <w:t xml:space="preserve">pen bevat </w:t>
      </w:r>
      <w:r w:rsidR="000A0A30" w:rsidRPr="00DE4ADE">
        <w:rPr>
          <w:color w:val="000000" w:themeColor="text1"/>
          <w:szCs w:val="22"/>
          <w:lang w:val="nl-NL"/>
        </w:rPr>
        <w:t>25 </w:t>
      </w:r>
      <w:r w:rsidRPr="00DE4ADE">
        <w:rPr>
          <w:color w:val="000000" w:themeColor="text1"/>
          <w:szCs w:val="22"/>
          <w:lang w:val="nl-NL"/>
        </w:rPr>
        <w:t xml:space="preserve">mg etanercept. </w:t>
      </w:r>
    </w:p>
    <w:p w14:paraId="7D3EE347" w14:textId="77777777" w:rsidR="00D86634" w:rsidRPr="00DE4ADE" w:rsidRDefault="00D86634" w:rsidP="00D86634">
      <w:pPr>
        <w:pStyle w:val="BodyText2"/>
        <w:tabs>
          <w:tab w:val="left" w:pos="567"/>
        </w:tabs>
        <w:rPr>
          <w:color w:val="000000" w:themeColor="text1"/>
          <w:szCs w:val="22"/>
          <w:lang w:val="nl-NL"/>
        </w:rPr>
      </w:pPr>
    </w:p>
    <w:p w14:paraId="70A20AE2"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 xml:space="preserve">De andere stoffen in dit middel zijn sucrose, natriumchloride, L-argininehydrochloride, </w:t>
      </w:r>
      <w:r w:rsidR="00503FF6" w:rsidRPr="00DE4ADE">
        <w:rPr>
          <w:color w:val="000000" w:themeColor="text1"/>
          <w:szCs w:val="22"/>
          <w:lang w:val="nl-NL"/>
        </w:rPr>
        <w:t>m</w:t>
      </w:r>
      <w:r w:rsidR="003E450F" w:rsidRPr="00DE4ADE">
        <w:rPr>
          <w:color w:val="000000" w:themeColor="text1"/>
          <w:szCs w:val="22"/>
          <w:lang w:val="nl-NL"/>
        </w:rPr>
        <w:t>onobasisch natriumfosfaatdihydraat</w:t>
      </w:r>
      <w:r w:rsidRPr="00DE4ADE">
        <w:rPr>
          <w:color w:val="000000" w:themeColor="text1"/>
          <w:szCs w:val="22"/>
          <w:lang w:val="nl-NL"/>
        </w:rPr>
        <w:t xml:space="preserve"> en </w:t>
      </w:r>
      <w:r w:rsidR="00503FF6" w:rsidRPr="00DE4ADE">
        <w:rPr>
          <w:color w:val="000000" w:themeColor="text1"/>
          <w:szCs w:val="22"/>
          <w:lang w:val="nl-NL"/>
        </w:rPr>
        <w:t>d</w:t>
      </w:r>
      <w:r w:rsidR="003E450F" w:rsidRPr="00DE4ADE">
        <w:rPr>
          <w:color w:val="000000" w:themeColor="text1"/>
          <w:szCs w:val="22"/>
          <w:lang w:val="nl-NL"/>
        </w:rPr>
        <w:t>ibasisch natriumfosfaatdihydraat</w:t>
      </w:r>
      <w:r w:rsidRPr="00DE4ADE">
        <w:rPr>
          <w:color w:val="000000" w:themeColor="text1"/>
          <w:szCs w:val="22"/>
          <w:lang w:val="nl-NL"/>
        </w:rPr>
        <w:t xml:space="preserve"> en water voor injecties.</w:t>
      </w:r>
    </w:p>
    <w:p w14:paraId="1388761E" w14:textId="77777777" w:rsidR="00D86634" w:rsidRPr="00DE4ADE" w:rsidRDefault="00D86634" w:rsidP="00D86634">
      <w:pPr>
        <w:pStyle w:val="BodyText2"/>
        <w:tabs>
          <w:tab w:val="left" w:pos="567"/>
        </w:tabs>
        <w:rPr>
          <w:color w:val="000000" w:themeColor="text1"/>
          <w:szCs w:val="22"/>
          <w:lang w:val="nl-NL"/>
        </w:rPr>
      </w:pPr>
    </w:p>
    <w:p w14:paraId="752813AB" w14:textId="77777777" w:rsidR="00D86634" w:rsidRPr="00DE4ADE" w:rsidRDefault="00D86634" w:rsidP="00DB1ACD">
      <w:pPr>
        <w:pStyle w:val="BodyText2"/>
        <w:keepLines/>
        <w:tabs>
          <w:tab w:val="left" w:pos="567"/>
        </w:tabs>
        <w:rPr>
          <w:b/>
          <w:color w:val="000000" w:themeColor="text1"/>
          <w:szCs w:val="22"/>
          <w:lang w:val="nl-NL"/>
        </w:rPr>
      </w:pPr>
      <w:r w:rsidRPr="00DE4ADE">
        <w:rPr>
          <w:b/>
          <w:color w:val="000000" w:themeColor="text1"/>
          <w:szCs w:val="22"/>
          <w:lang w:val="nl-NL"/>
        </w:rPr>
        <w:t>Hoe ziet Enbrel eruit en hoeveel zit er in een verpakking?</w:t>
      </w:r>
    </w:p>
    <w:p w14:paraId="1D877EDC" w14:textId="77777777" w:rsidR="00D86634" w:rsidRPr="00DE4ADE" w:rsidRDefault="00D86634" w:rsidP="00DB1ACD">
      <w:pPr>
        <w:pStyle w:val="BodyText2"/>
        <w:keepLines/>
        <w:tabs>
          <w:tab w:val="left" w:pos="567"/>
        </w:tabs>
        <w:rPr>
          <w:b/>
          <w:color w:val="000000" w:themeColor="text1"/>
          <w:szCs w:val="22"/>
          <w:lang w:val="nl-NL"/>
        </w:rPr>
      </w:pPr>
    </w:p>
    <w:p w14:paraId="721A7B96" w14:textId="77777777" w:rsidR="00D86634" w:rsidRPr="00DE4ADE" w:rsidRDefault="00D86634" w:rsidP="004E7B7F">
      <w:pPr>
        <w:pStyle w:val="BodyText2"/>
        <w:widowControl w:val="0"/>
        <w:tabs>
          <w:tab w:val="left" w:pos="567"/>
        </w:tabs>
        <w:rPr>
          <w:color w:val="000000" w:themeColor="text1"/>
          <w:szCs w:val="22"/>
          <w:lang w:val="nl-NL"/>
        </w:rPr>
      </w:pPr>
      <w:r w:rsidRPr="00DE4ADE">
        <w:rPr>
          <w:color w:val="000000" w:themeColor="text1"/>
          <w:szCs w:val="22"/>
          <w:lang w:val="nl-NL"/>
        </w:rPr>
        <w:t xml:space="preserve">Enbrel wordt geleverd als een oplossing voor injectie in een voorgevulde pen (MYCLIC) (oplossing voor injectie). De MYCLIC-pen bevat een heldere, kleurloze </w:t>
      </w:r>
      <w:r w:rsidR="00006F43" w:rsidRPr="00DE4ADE">
        <w:rPr>
          <w:color w:val="000000" w:themeColor="text1"/>
          <w:szCs w:val="22"/>
          <w:lang w:val="nl-NL"/>
        </w:rPr>
        <w:t>tot</w:t>
      </w:r>
      <w:r w:rsidRPr="00DE4ADE">
        <w:rPr>
          <w:color w:val="000000" w:themeColor="text1"/>
          <w:szCs w:val="22"/>
          <w:lang w:val="nl-NL"/>
        </w:rPr>
        <w:t xml:space="preserve"> lichtgele </w:t>
      </w:r>
      <w:r w:rsidR="00006F43" w:rsidRPr="00DE4ADE">
        <w:rPr>
          <w:color w:val="000000" w:themeColor="text1"/>
          <w:szCs w:val="22"/>
          <w:lang w:val="nl-NL"/>
        </w:rPr>
        <w:t xml:space="preserve">of lichtbruine </w:t>
      </w:r>
      <w:r w:rsidRPr="00DE4ADE">
        <w:rPr>
          <w:color w:val="000000" w:themeColor="text1"/>
          <w:szCs w:val="22"/>
          <w:lang w:val="nl-NL"/>
        </w:rPr>
        <w:t xml:space="preserve">oplossing voor injectie. Elke verpakking bevat </w:t>
      </w:r>
      <w:r w:rsidR="000A0A30" w:rsidRPr="00DE4ADE">
        <w:rPr>
          <w:color w:val="000000" w:themeColor="text1"/>
          <w:szCs w:val="22"/>
          <w:lang w:val="nl-NL"/>
        </w:rPr>
        <w:t>4</w:t>
      </w:r>
      <w:r w:rsidRPr="00DE4ADE">
        <w:rPr>
          <w:color w:val="000000" w:themeColor="text1"/>
          <w:szCs w:val="22"/>
          <w:lang w:val="nl-NL"/>
        </w:rPr>
        <w:t xml:space="preserve">, </w:t>
      </w:r>
      <w:r w:rsidR="000A0A30" w:rsidRPr="00DE4ADE">
        <w:rPr>
          <w:color w:val="000000" w:themeColor="text1"/>
          <w:szCs w:val="22"/>
          <w:lang w:val="nl-NL"/>
        </w:rPr>
        <w:t>8</w:t>
      </w:r>
      <w:r w:rsidRPr="00DE4ADE">
        <w:rPr>
          <w:color w:val="000000" w:themeColor="text1"/>
          <w:szCs w:val="22"/>
          <w:lang w:val="nl-NL"/>
        </w:rPr>
        <w:t xml:space="preserve"> of </w:t>
      </w:r>
      <w:r w:rsidR="000A0A30" w:rsidRPr="00DE4ADE">
        <w:rPr>
          <w:color w:val="000000" w:themeColor="text1"/>
          <w:szCs w:val="22"/>
          <w:lang w:val="nl-NL"/>
        </w:rPr>
        <w:t>24</w:t>
      </w:r>
      <w:r w:rsidRPr="00DE4ADE">
        <w:rPr>
          <w:color w:val="000000" w:themeColor="text1"/>
          <w:szCs w:val="22"/>
          <w:lang w:val="nl-NL"/>
        </w:rPr>
        <w:t xml:space="preserve"> pennen en </w:t>
      </w:r>
      <w:r w:rsidR="000A0A30" w:rsidRPr="00DE4ADE">
        <w:rPr>
          <w:color w:val="000000" w:themeColor="text1"/>
          <w:szCs w:val="22"/>
          <w:lang w:val="nl-NL"/>
        </w:rPr>
        <w:t>4</w:t>
      </w:r>
      <w:r w:rsidRPr="00DE4ADE">
        <w:rPr>
          <w:color w:val="000000" w:themeColor="text1"/>
          <w:szCs w:val="22"/>
          <w:lang w:val="nl-NL"/>
        </w:rPr>
        <w:t xml:space="preserve">, </w:t>
      </w:r>
      <w:r w:rsidR="000A0A30" w:rsidRPr="00DE4ADE">
        <w:rPr>
          <w:color w:val="000000" w:themeColor="text1"/>
          <w:szCs w:val="22"/>
          <w:lang w:val="nl-NL"/>
        </w:rPr>
        <w:t>8</w:t>
      </w:r>
      <w:r w:rsidRPr="00DE4ADE">
        <w:rPr>
          <w:color w:val="000000" w:themeColor="text1"/>
          <w:szCs w:val="22"/>
          <w:lang w:val="nl-NL"/>
        </w:rPr>
        <w:t xml:space="preserve"> of </w:t>
      </w:r>
      <w:r w:rsidR="000A0A30" w:rsidRPr="00DE4ADE">
        <w:rPr>
          <w:color w:val="000000" w:themeColor="text1"/>
          <w:szCs w:val="22"/>
          <w:lang w:val="nl-NL"/>
        </w:rPr>
        <w:t>24</w:t>
      </w:r>
      <w:r w:rsidRPr="00DE4ADE">
        <w:rPr>
          <w:color w:val="000000" w:themeColor="text1"/>
          <w:szCs w:val="22"/>
          <w:lang w:val="nl-NL"/>
        </w:rPr>
        <w:t xml:space="preserve"> alcoholdoekjes.</w:t>
      </w:r>
    </w:p>
    <w:p w14:paraId="7D041623" w14:textId="77777777" w:rsidR="00D86634" w:rsidRPr="00DE4ADE" w:rsidRDefault="00D86634" w:rsidP="00D86634">
      <w:pPr>
        <w:pStyle w:val="BodyText2"/>
        <w:keepNext/>
        <w:keepLines/>
        <w:tabs>
          <w:tab w:val="left" w:pos="567"/>
        </w:tabs>
        <w:rPr>
          <w:color w:val="000000" w:themeColor="text1"/>
          <w:szCs w:val="22"/>
          <w:lang w:val="nl-NL"/>
        </w:rPr>
      </w:pPr>
    </w:p>
    <w:p w14:paraId="20D2253E" w14:textId="77777777" w:rsidR="00D86634" w:rsidRPr="00DE4ADE" w:rsidRDefault="00D86634" w:rsidP="00D86634">
      <w:pPr>
        <w:pStyle w:val="BodyText2"/>
        <w:keepNext/>
        <w:keepLines/>
        <w:tabs>
          <w:tab w:val="left" w:pos="567"/>
        </w:tabs>
        <w:rPr>
          <w:color w:val="000000" w:themeColor="text1"/>
          <w:szCs w:val="22"/>
          <w:lang w:val="nl-NL"/>
        </w:rPr>
      </w:pPr>
      <w:r w:rsidRPr="00DE4ADE">
        <w:rPr>
          <w:color w:val="000000" w:themeColor="text1"/>
          <w:szCs w:val="22"/>
          <w:lang w:val="nl-NL"/>
        </w:rPr>
        <w:t>Niet alle genoemde verpakkingsgrootten worden in de handel gebracht.</w:t>
      </w:r>
    </w:p>
    <w:p w14:paraId="38EB7DFC" w14:textId="77777777" w:rsidR="00D86634" w:rsidRPr="00DE4ADE" w:rsidRDefault="00D86634" w:rsidP="00D86634">
      <w:pPr>
        <w:pStyle w:val="BodyText2"/>
        <w:tabs>
          <w:tab w:val="left" w:pos="567"/>
        </w:tabs>
        <w:rPr>
          <w:color w:val="000000" w:themeColor="text1"/>
          <w:szCs w:val="22"/>
          <w:lang w:val="nl-NL"/>
        </w:rPr>
      </w:pPr>
    </w:p>
    <w:tbl>
      <w:tblPr>
        <w:tblW w:w="13719" w:type="dxa"/>
        <w:tblLayout w:type="fixed"/>
        <w:tblLook w:val="0000" w:firstRow="0" w:lastRow="0" w:firstColumn="0" w:lastColumn="0" w:noHBand="0" w:noVBand="0"/>
      </w:tblPr>
      <w:tblGrid>
        <w:gridCol w:w="5812"/>
        <w:gridCol w:w="7907"/>
      </w:tblGrid>
      <w:tr w:rsidR="00D86634" w:rsidRPr="00DE4ADE" w14:paraId="06AD3E62" w14:textId="77777777" w:rsidTr="00195207">
        <w:tc>
          <w:tcPr>
            <w:tcW w:w="5812" w:type="dxa"/>
          </w:tcPr>
          <w:p w14:paraId="721D0F27" w14:textId="7476D12C" w:rsidR="00D86634" w:rsidRPr="00DE4ADE" w:rsidRDefault="00D86634" w:rsidP="007363BF">
            <w:pPr>
              <w:keepNext/>
              <w:tabs>
                <w:tab w:val="left" w:pos="567"/>
              </w:tabs>
              <w:rPr>
                <w:i/>
                <w:color w:val="000000" w:themeColor="text1"/>
                <w:szCs w:val="22"/>
                <w:u w:val="single"/>
              </w:rPr>
            </w:pPr>
            <w:r w:rsidRPr="00195207">
              <w:rPr>
                <w:b/>
                <w:bCs/>
                <w:iCs/>
                <w:color w:val="000000" w:themeColor="text1"/>
                <w:szCs w:val="22"/>
              </w:rPr>
              <w:t>Houder van de vergunning voor het in de handel brengen</w:t>
            </w:r>
          </w:p>
          <w:p w14:paraId="5FDB2F7F" w14:textId="77777777" w:rsidR="005A63BC" w:rsidRPr="00195207" w:rsidRDefault="005A63BC" w:rsidP="005A63BC">
            <w:pPr>
              <w:autoSpaceDE w:val="0"/>
              <w:autoSpaceDN w:val="0"/>
              <w:adjustRightInd w:val="0"/>
              <w:rPr>
                <w:color w:val="000000" w:themeColor="text1"/>
                <w:szCs w:val="22"/>
                <w:lang w:val="fr-FR"/>
              </w:rPr>
            </w:pPr>
            <w:r w:rsidRPr="00195207">
              <w:rPr>
                <w:color w:val="000000" w:themeColor="text1"/>
                <w:szCs w:val="22"/>
                <w:lang w:val="fr-FR"/>
              </w:rPr>
              <w:t>Pfizer Europe MA EEIG</w:t>
            </w:r>
          </w:p>
          <w:p w14:paraId="76B9FD5D" w14:textId="77777777" w:rsidR="005A63BC" w:rsidRPr="00195207" w:rsidRDefault="005A63BC" w:rsidP="005A63BC">
            <w:pPr>
              <w:autoSpaceDE w:val="0"/>
              <w:autoSpaceDN w:val="0"/>
              <w:adjustRightInd w:val="0"/>
              <w:rPr>
                <w:color w:val="000000" w:themeColor="text1"/>
                <w:szCs w:val="22"/>
                <w:lang w:val="fr-FR"/>
              </w:rPr>
            </w:pPr>
            <w:r w:rsidRPr="00195207">
              <w:rPr>
                <w:color w:val="000000" w:themeColor="text1"/>
                <w:szCs w:val="22"/>
                <w:lang w:val="fr-FR"/>
              </w:rPr>
              <w:t>Boulevard de la Plaine 17</w:t>
            </w:r>
          </w:p>
          <w:p w14:paraId="5839DE02" w14:textId="77777777" w:rsidR="005A63BC" w:rsidRPr="00DE4ADE" w:rsidRDefault="005A63BC" w:rsidP="005A63BC">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3F06CB11" w14:textId="77777777" w:rsidR="005A63BC" w:rsidRPr="00DE4ADE" w:rsidRDefault="005A63BC" w:rsidP="005A63BC">
            <w:pPr>
              <w:autoSpaceDE w:val="0"/>
              <w:autoSpaceDN w:val="0"/>
              <w:adjustRightInd w:val="0"/>
              <w:rPr>
                <w:color w:val="000000" w:themeColor="text1"/>
                <w:szCs w:val="22"/>
              </w:rPr>
            </w:pPr>
            <w:r w:rsidRPr="00DE4ADE">
              <w:rPr>
                <w:color w:val="000000" w:themeColor="text1"/>
                <w:szCs w:val="22"/>
              </w:rPr>
              <w:t>België</w:t>
            </w:r>
          </w:p>
          <w:p w14:paraId="02A92AF0" w14:textId="77777777" w:rsidR="00E911E2" w:rsidRPr="00DE4ADE" w:rsidRDefault="00E911E2" w:rsidP="005E3334">
            <w:pPr>
              <w:keepNext/>
              <w:tabs>
                <w:tab w:val="left" w:pos="567"/>
              </w:tabs>
              <w:rPr>
                <w:b/>
                <w:color w:val="000000" w:themeColor="text1"/>
                <w:szCs w:val="22"/>
              </w:rPr>
            </w:pPr>
          </w:p>
        </w:tc>
        <w:tc>
          <w:tcPr>
            <w:tcW w:w="7907" w:type="dxa"/>
          </w:tcPr>
          <w:p w14:paraId="2EE0F1E9" w14:textId="77777777" w:rsidR="00D86634" w:rsidRPr="00DE4ADE" w:rsidRDefault="00D86634" w:rsidP="00851AD1">
            <w:pPr>
              <w:keepNext/>
              <w:tabs>
                <w:tab w:val="left" w:pos="567"/>
              </w:tabs>
              <w:rPr>
                <w:b/>
                <w:color w:val="000000" w:themeColor="text1"/>
                <w:szCs w:val="22"/>
              </w:rPr>
            </w:pPr>
          </w:p>
        </w:tc>
      </w:tr>
      <w:tr w:rsidR="00E911E2" w:rsidRPr="00DE4ADE" w14:paraId="5192509B" w14:textId="77777777" w:rsidTr="00195207">
        <w:tc>
          <w:tcPr>
            <w:tcW w:w="5812" w:type="dxa"/>
          </w:tcPr>
          <w:p w14:paraId="3F3EEBB3" w14:textId="0D43693E" w:rsidR="00E911E2" w:rsidRPr="00DE4ADE" w:rsidRDefault="00E911E2" w:rsidP="00054DCD">
            <w:pPr>
              <w:keepNext/>
              <w:keepLines/>
              <w:tabs>
                <w:tab w:val="left" w:pos="567"/>
              </w:tabs>
              <w:rPr>
                <w:i/>
                <w:color w:val="000000" w:themeColor="text1"/>
                <w:szCs w:val="22"/>
                <w:u w:val="single"/>
              </w:rPr>
            </w:pPr>
            <w:r w:rsidRPr="00195207">
              <w:rPr>
                <w:b/>
                <w:bCs/>
                <w:iCs/>
                <w:color w:val="000000" w:themeColor="text1"/>
                <w:szCs w:val="22"/>
              </w:rPr>
              <w:t>Fabrikant</w:t>
            </w:r>
          </w:p>
          <w:p w14:paraId="6BE51169"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Pfizer Manufacturing Belgium NV</w:t>
            </w:r>
          </w:p>
          <w:p w14:paraId="4DD9CBC0"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Rijksweg 12</w:t>
            </w:r>
          </w:p>
          <w:p w14:paraId="376A6017" w14:textId="324DD798" w:rsidR="00EB1916" w:rsidRPr="00DE4ADE" w:rsidRDefault="00EB1916" w:rsidP="00EB1916">
            <w:pPr>
              <w:tabs>
                <w:tab w:val="left" w:pos="567"/>
              </w:tabs>
              <w:rPr>
                <w:iCs/>
                <w:color w:val="000000" w:themeColor="text1"/>
                <w:szCs w:val="22"/>
              </w:rPr>
            </w:pPr>
            <w:r w:rsidRPr="00DE4ADE">
              <w:rPr>
                <w:iCs/>
                <w:color w:val="000000" w:themeColor="text1"/>
                <w:szCs w:val="22"/>
              </w:rPr>
              <w:t>2870 Puurs</w:t>
            </w:r>
            <w:r w:rsidR="001F05D2" w:rsidRPr="00DE4ADE">
              <w:rPr>
                <w:iCs/>
                <w:color w:val="000000" w:themeColor="text1"/>
                <w:szCs w:val="22"/>
              </w:rPr>
              <w:t>-Sint-Amands</w:t>
            </w:r>
          </w:p>
          <w:p w14:paraId="06F515F2" w14:textId="77777777" w:rsidR="00E911E2" w:rsidRPr="00DE4ADE" w:rsidRDefault="00EB1916" w:rsidP="00FA29D8">
            <w:pPr>
              <w:keepNext/>
              <w:keepLines/>
              <w:tabs>
                <w:tab w:val="left" w:pos="567"/>
              </w:tabs>
              <w:rPr>
                <w:i/>
                <w:color w:val="000000" w:themeColor="text1"/>
                <w:szCs w:val="22"/>
                <w:u w:val="single"/>
              </w:rPr>
            </w:pPr>
            <w:r w:rsidRPr="00DE4ADE">
              <w:rPr>
                <w:iCs/>
                <w:color w:val="000000" w:themeColor="text1"/>
                <w:szCs w:val="22"/>
              </w:rPr>
              <w:t>België</w:t>
            </w:r>
          </w:p>
        </w:tc>
        <w:tc>
          <w:tcPr>
            <w:tcW w:w="7907" w:type="dxa"/>
          </w:tcPr>
          <w:p w14:paraId="03579240" w14:textId="77777777" w:rsidR="00E911E2" w:rsidRPr="00DE4ADE" w:rsidRDefault="00E911E2" w:rsidP="007363BF">
            <w:pPr>
              <w:keepNext/>
              <w:tabs>
                <w:tab w:val="left" w:pos="567"/>
              </w:tabs>
              <w:rPr>
                <w:i/>
                <w:color w:val="000000" w:themeColor="text1"/>
                <w:szCs w:val="22"/>
                <w:u w:val="single"/>
              </w:rPr>
            </w:pPr>
          </w:p>
        </w:tc>
      </w:tr>
    </w:tbl>
    <w:p w14:paraId="752B1C5A" w14:textId="77777777" w:rsidR="00D86634" w:rsidRPr="00DE4ADE" w:rsidRDefault="00D86634" w:rsidP="00D86634">
      <w:pPr>
        <w:pStyle w:val="BodyText2"/>
        <w:tabs>
          <w:tab w:val="left" w:pos="567"/>
        </w:tabs>
        <w:rPr>
          <w:color w:val="000000" w:themeColor="text1"/>
          <w:szCs w:val="22"/>
          <w:lang w:val="nl-NL"/>
        </w:rPr>
      </w:pPr>
    </w:p>
    <w:p w14:paraId="11EBA4EE" w14:textId="77777777" w:rsidR="00D86634" w:rsidRPr="00DE4ADE" w:rsidRDefault="00D86634" w:rsidP="00D86634">
      <w:pPr>
        <w:pStyle w:val="BodyText2"/>
        <w:tabs>
          <w:tab w:val="left" w:pos="567"/>
        </w:tabs>
        <w:rPr>
          <w:color w:val="000000" w:themeColor="text1"/>
          <w:szCs w:val="22"/>
          <w:lang w:val="nl-NL"/>
        </w:rPr>
      </w:pPr>
      <w:r w:rsidRPr="00DE4ADE">
        <w:rPr>
          <w:color w:val="000000" w:themeColor="text1"/>
          <w:szCs w:val="22"/>
          <w:lang w:val="nl-NL"/>
        </w:rPr>
        <w:t xml:space="preserve">Neem voor alle informatie </w:t>
      </w:r>
      <w:r w:rsidR="00231D08" w:rsidRPr="00DE4ADE">
        <w:rPr>
          <w:color w:val="000000" w:themeColor="text1"/>
          <w:szCs w:val="22"/>
          <w:lang w:val="nl-NL"/>
        </w:rPr>
        <w:t>over</w:t>
      </w:r>
      <w:r w:rsidRPr="00DE4ADE">
        <w:rPr>
          <w:color w:val="000000" w:themeColor="text1"/>
          <w:szCs w:val="22"/>
          <w:lang w:val="nl-NL"/>
        </w:rPr>
        <w:t xml:space="preserve"> dit geneesmiddel contact op met de lokale vertegenwoordiger van de houder van de vergunning voor het in de handel brengen:</w:t>
      </w:r>
    </w:p>
    <w:p w14:paraId="1822F83C" w14:textId="77777777" w:rsidR="00D86634" w:rsidRPr="00DE4ADE" w:rsidRDefault="00D86634" w:rsidP="00D86634">
      <w:pPr>
        <w:pStyle w:val="BodyText2"/>
        <w:tabs>
          <w:tab w:val="left" w:pos="567"/>
        </w:tabs>
        <w:rPr>
          <w:color w:val="000000" w:themeColor="text1"/>
          <w:szCs w:val="22"/>
          <w:lang w:val="nl-NL"/>
        </w:rPr>
      </w:pPr>
    </w:p>
    <w:tbl>
      <w:tblPr>
        <w:tblW w:w="9606" w:type="dxa"/>
        <w:tblLayout w:type="fixed"/>
        <w:tblLook w:val="0000" w:firstRow="0" w:lastRow="0" w:firstColumn="0" w:lastColumn="0" w:noHBand="0" w:noVBand="0"/>
      </w:tblPr>
      <w:tblGrid>
        <w:gridCol w:w="4503"/>
        <w:gridCol w:w="5103"/>
      </w:tblGrid>
      <w:tr w:rsidR="00D86634" w:rsidRPr="00DE4ADE" w14:paraId="47B68718" w14:textId="77777777" w:rsidTr="007363BF">
        <w:trPr>
          <w:trHeight w:val="20"/>
        </w:trPr>
        <w:tc>
          <w:tcPr>
            <w:tcW w:w="4503" w:type="dxa"/>
          </w:tcPr>
          <w:p w14:paraId="1099CB00" w14:textId="77777777" w:rsidR="00D86634" w:rsidRPr="00696B92" w:rsidRDefault="00D86634" w:rsidP="007363BF">
            <w:pPr>
              <w:tabs>
                <w:tab w:val="left" w:pos="567"/>
              </w:tabs>
              <w:rPr>
                <w:b/>
                <w:color w:val="000000" w:themeColor="text1"/>
                <w:szCs w:val="22"/>
                <w:lang w:val="de-DE"/>
              </w:rPr>
            </w:pPr>
            <w:r w:rsidRPr="00696B92">
              <w:rPr>
                <w:b/>
                <w:color w:val="000000" w:themeColor="text1"/>
                <w:szCs w:val="22"/>
                <w:lang w:val="de-DE"/>
              </w:rPr>
              <w:t>België/Belgique/Belgien</w:t>
            </w:r>
            <w:r w:rsidRPr="00696B92">
              <w:rPr>
                <w:b/>
                <w:color w:val="000000" w:themeColor="text1"/>
                <w:szCs w:val="22"/>
                <w:lang w:val="de-DE"/>
              </w:rPr>
              <w:br/>
              <w:t>Luxembourg/Luxemburg</w:t>
            </w:r>
          </w:p>
          <w:p w14:paraId="770D7120" w14:textId="77777777" w:rsidR="00D86634" w:rsidRPr="00696B92" w:rsidRDefault="00D86634" w:rsidP="007363BF">
            <w:pPr>
              <w:rPr>
                <w:bCs/>
                <w:color w:val="000000" w:themeColor="text1"/>
                <w:szCs w:val="22"/>
                <w:lang w:val="de-DE"/>
              </w:rPr>
            </w:pPr>
            <w:r w:rsidRPr="00696B92">
              <w:rPr>
                <w:bCs/>
                <w:color w:val="000000" w:themeColor="text1"/>
                <w:szCs w:val="22"/>
                <w:lang w:val="de-DE"/>
              </w:rPr>
              <w:t xml:space="preserve">Pfizer </w:t>
            </w:r>
            <w:r w:rsidR="00DA39B5" w:rsidRPr="00696B92">
              <w:rPr>
                <w:bCs/>
                <w:color w:val="000000" w:themeColor="text1"/>
                <w:szCs w:val="22"/>
                <w:lang w:val="de-DE"/>
              </w:rPr>
              <w:t>NV</w:t>
            </w:r>
            <w:r w:rsidRPr="00696B92">
              <w:rPr>
                <w:bCs/>
                <w:color w:val="000000" w:themeColor="text1"/>
                <w:szCs w:val="22"/>
                <w:lang w:val="de-DE"/>
              </w:rPr>
              <w:t>/</w:t>
            </w:r>
            <w:r w:rsidR="00DA39B5" w:rsidRPr="00696B92">
              <w:rPr>
                <w:bCs/>
                <w:color w:val="000000" w:themeColor="text1"/>
                <w:szCs w:val="22"/>
                <w:lang w:val="de-DE"/>
              </w:rPr>
              <w:t>SA</w:t>
            </w:r>
          </w:p>
          <w:p w14:paraId="59B9C652" w14:textId="77777777" w:rsidR="00D86634" w:rsidRPr="00DE4ADE" w:rsidRDefault="00D86634" w:rsidP="007363BF">
            <w:pPr>
              <w:tabs>
                <w:tab w:val="left" w:pos="567"/>
              </w:tabs>
              <w:rPr>
                <w:bCs/>
                <w:color w:val="000000" w:themeColor="text1"/>
                <w:szCs w:val="22"/>
              </w:rPr>
            </w:pPr>
            <w:r w:rsidRPr="00DE4ADE">
              <w:rPr>
                <w:bCs/>
                <w:color w:val="000000" w:themeColor="text1"/>
                <w:szCs w:val="22"/>
              </w:rPr>
              <w:t>Tél/Tel: +32 (0)2 554 62 11</w:t>
            </w:r>
          </w:p>
          <w:p w14:paraId="46FA0EA1" w14:textId="77777777" w:rsidR="00D86634" w:rsidRPr="00DE4ADE" w:rsidRDefault="00D86634" w:rsidP="007363BF">
            <w:pPr>
              <w:tabs>
                <w:tab w:val="left" w:pos="567"/>
              </w:tabs>
              <w:rPr>
                <w:color w:val="000000" w:themeColor="text1"/>
                <w:szCs w:val="22"/>
              </w:rPr>
            </w:pPr>
          </w:p>
        </w:tc>
        <w:tc>
          <w:tcPr>
            <w:tcW w:w="5103" w:type="dxa"/>
          </w:tcPr>
          <w:p w14:paraId="02102456" w14:textId="77777777" w:rsidR="00D86634" w:rsidRPr="00696B92" w:rsidRDefault="00D86634" w:rsidP="007363BF">
            <w:pPr>
              <w:tabs>
                <w:tab w:val="left" w:pos="567"/>
              </w:tabs>
              <w:rPr>
                <w:b/>
                <w:color w:val="000000" w:themeColor="text1"/>
                <w:szCs w:val="22"/>
              </w:rPr>
            </w:pPr>
            <w:r w:rsidRPr="00696B92">
              <w:rPr>
                <w:b/>
                <w:color w:val="000000" w:themeColor="text1"/>
                <w:szCs w:val="22"/>
              </w:rPr>
              <w:t>K</w:t>
            </w:r>
            <w:r w:rsidRPr="00DE4ADE">
              <w:rPr>
                <w:b/>
                <w:color w:val="000000" w:themeColor="text1"/>
                <w:szCs w:val="22"/>
              </w:rPr>
              <w:t>ύπρος</w:t>
            </w:r>
          </w:p>
          <w:p w14:paraId="404EB5A8" w14:textId="77777777" w:rsidR="00D86634" w:rsidRPr="00696B92" w:rsidRDefault="00D86634" w:rsidP="007363BF">
            <w:pPr>
              <w:tabs>
                <w:tab w:val="left" w:pos="567"/>
              </w:tabs>
              <w:autoSpaceDE w:val="0"/>
              <w:autoSpaceDN w:val="0"/>
              <w:adjustRightInd w:val="0"/>
              <w:rPr>
                <w:color w:val="000000" w:themeColor="text1"/>
                <w:szCs w:val="22"/>
              </w:rPr>
            </w:pPr>
            <w:r w:rsidRPr="00696B92">
              <w:rPr>
                <w:color w:val="000000" w:themeColor="text1"/>
                <w:szCs w:val="22"/>
              </w:rPr>
              <w:t>PFIZER E</w:t>
            </w:r>
            <w:r w:rsidRPr="00DE4ADE">
              <w:rPr>
                <w:color w:val="000000" w:themeColor="text1"/>
                <w:szCs w:val="22"/>
              </w:rPr>
              <w:t>ΛΛ</w:t>
            </w:r>
            <w:r w:rsidRPr="00696B92">
              <w:rPr>
                <w:color w:val="000000" w:themeColor="text1"/>
                <w:szCs w:val="22"/>
              </w:rPr>
              <w:t>A</w:t>
            </w:r>
            <w:r w:rsidRPr="00DE4ADE">
              <w:rPr>
                <w:color w:val="000000" w:themeColor="text1"/>
                <w:szCs w:val="22"/>
              </w:rPr>
              <w:t>Σ</w:t>
            </w:r>
            <w:r w:rsidRPr="00696B92">
              <w:rPr>
                <w:color w:val="000000" w:themeColor="text1"/>
                <w:szCs w:val="22"/>
              </w:rPr>
              <w:t xml:space="preserve"> A.E. (CYPRUS BRANCH) </w:t>
            </w:r>
          </w:p>
          <w:p w14:paraId="269BD3A3" w14:textId="77777777" w:rsidR="00D86634" w:rsidRPr="00DE4ADE" w:rsidRDefault="00D86634" w:rsidP="007363BF">
            <w:pPr>
              <w:tabs>
                <w:tab w:val="left" w:pos="567"/>
              </w:tabs>
              <w:autoSpaceDE w:val="0"/>
              <w:autoSpaceDN w:val="0"/>
              <w:adjustRightInd w:val="0"/>
              <w:rPr>
                <w:color w:val="000000" w:themeColor="text1"/>
                <w:szCs w:val="22"/>
              </w:rPr>
            </w:pPr>
            <w:r w:rsidRPr="00DE4ADE">
              <w:rPr>
                <w:color w:val="000000" w:themeColor="text1"/>
                <w:szCs w:val="22"/>
              </w:rPr>
              <w:t>T</w:t>
            </w:r>
            <w:r w:rsidRPr="00DE4ADE">
              <w:rPr>
                <w:color w:val="000000" w:themeColor="text1"/>
                <w:szCs w:val="22"/>
              </w:rPr>
              <w:fldChar w:fldCharType="begin"/>
            </w:r>
            <w:r w:rsidRPr="00DE4ADE">
              <w:rPr>
                <w:color w:val="000000" w:themeColor="text1"/>
                <w:szCs w:val="22"/>
              </w:rPr>
              <w:instrText>SYMBOL 104 \f "Symbol" \s 11</w:instrText>
            </w:r>
            <w:r w:rsidRPr="00DE4ADE">
              <w:rPr>
                <w:color w:val="000000" w:themeColor="text1"/>
                <w:szCs w:val="22"/>
              </w:rPr>
              <w:fldChar w:fldCharType="separate"/>
            </w:r>
            <w:r w:rsidRPr="00DE4ADE">
              <w:rPr>
                <w:color w:val="000000" w:themeColor="text1"/>
                <w:szCs w:val="22"/>
              </w:rPr>
              <w:t>h</w:t>
            </w:r>
            <w:r w:rsidRPr="00DE4ADE">
              <w:rPr>
                <w:color w:val="000000" w:themeColor="text1"/>
                <w:szCs w:val="22"/>
              </w:rPr>
              <w:fldChar w:fldCharType="end"/>
            </w:r>
            <w:r w:rsidRPr="00DE4ADE">
              <w:rPr>
                <w:color w:val="000000" w:themeColor="text1"/>
                <w:szCs w:val="22"/>
              </w:rPr>
              <w:fldChar w:fldCharType="begin"/>
            </w:r>
            <w:r w:rsidRPr="00DE4ADE">
              <w:rPr>
                <w:color w:val="000000" w:themeColor="text1"/>
                <w:szCs w:val="22"/>
              </w:rPr>
              <w:instrText>SYMBOL 108 \f "Symbol" \s 11</w:instrText>
            </w:r>
            <w:r w:rsidRPr="00DE4ADE">
              <w:rPr>
                <w:color w:val="000000" w:themeColor="text1"/>
                <w:szCs w:val="22"/>
              </w:rPr>
              <w:fldChar w:fldCharType="separate"/>
            </w:r>
            <w:r w:rsidRPr="00DE4ADE">
              <w:rPr>
                <w:color w:val="000000" w:themeColor="text1"/>
                <w:szCs w:val="22"/>
              </w:rPr>
              <w:t>l</w:t>
            </w:r>
            <w:r w:rsidRPr="00DE4ADE">
              <w:rPr>
                <w:color w:val="000000" w:themeColor="text1"/>
                <w:szCs w:val="22"/>
              </w:rPr>
              <w:fldChar w:fldCharType="end"/>
            </w:r>
            <w:r w:rsidRPr="00DE4ADE">
              <w:rPr>
                <w:color w:val="000000" w:themeColor="text1"/>
                <w:szCs w:val="22"/>
              </w:rPr>
              <w:t>: +357 22 817690</w:t>
            </w:r>
          </w:p>
          <w:p w14:paraId="4312EA62" w14:textId="77777777" w:rsidR="00D86634" w:rsidRPr="00DE4ADE" w:rsidRDefault="00D86634" w:rsidP="007363BF">
            <w:pPr>
              <w:tabs>
                <w:tab w:val="left" w:pos="567"/>
              </w:tabs>
              <w:rPr>
                <w:color w:val="000000" w:themeColor="text1"/>
                <w:szCs w:val="22"/>
              </w:rPr>
            </w:pPr>
          </w:p>
        </w:tc>
      </w:tr>
      <w:tr w:rsidR="00D86634" w:rsidRPr="00DE4ADE" w14:paraId="31BCBE38" w14:textId="77777777" w:rsidTr="007363BF">
        <w:trPr>
          <w:trHeight w:val="20"/>
        </w:trPr>
        <w:tc>
          <w:tcPr>
            <w:tcW w:w="4503" w:type="dxa"/>
          </w:tcPr>
          <w:p w14:paraId="40698739" w14:textId="77777777" w:rsidR="00D86634" w:rsidRPr="00696B92" w:rsidRDefault="00D86634" w:rsidP="007363BF">
            <w:pPr>
              <w:tabs>
                <w:tab w:val="left" w:pos="567"/>
              </w:tabs>
              <w:rPr>
                <w:b/>
                <w:color w:val="000000" w:themeColor="text1"/>
                <w:szCs w:val="22"/>
                <w:lang w:val="de-DE"/>
              </w:rPr>
            </w:pPr>
            <w:r w:rsidRPr="00696B92">
              <w:rPr>
                <w:b/>
                <w:color w:val="000000" w:themeColor="text1"/>
                <w:szCs w:val="22"/>
                <w:lang w:val="de-DE"/>
              </w:rPr>
              <w:t>Česká Republika</w:t>
            </w:r>
          </w:p>
          <w:p w14:paraId="2B7577F1" w14:textId="77777777" w:rsidR="00D86634" w:rsidRPr="00696B92" w:rsidRDefault="00D86634" w:rsidP="007363BF">
            <w:pPr>
              <w:rPr>
                <w:color w:val="000000" w:themeColor="text1"/>
                <w:szCs w:val="22"/>
                <w:lang w:val="de-DE"/>
              </w:rPr>
            </w:pPr>
            <w:r w:rsidRPr="00696B92">
              <w:rPr>
                <w:color w:val="000000" w:themeColor="text1"/>
                <w:szCs w:val="22"/>
                <w:lang w:val="de-DE"/>
              </w:rPr>
              <w:t xml:space="preserve">Pfizer, spol. s r.o. </w:t>
            </w:r>
          </w:p>
          <w:p w14:paraId="5487110C" w14:textId="77777777" w:rsidR="00D86634" w:rsidRPr="00195207" w:rsidRDefault="00D86634" w:rsidP="007363BF">
            <w:pPr>
              <w:rPr>
                <w:color w:val="000000" w:themeColor="text1"/>
                <w:szCs w:val="22"/>
                <w:lang w:val="en-US"/>
              </w:rPr>
            </w:pPr>
            <w:r w:rsidRPr="00195207">
              <w:rPr>
                <w:color w:val="000000" w:themeColor="text1"/>
                <w:szCs w:val="22"/>
                <w:lang w:val="en-US"/>
              </w:rPr>
              <w:t>Tel: +420-283-004-111</w:t>
            </w:r>
          </w:p>
        </w:tc>
        <w:tc>
          <w:tcPr>
            <w:tcW w:w="5103" w:type="dxa"/>
          </w:tcPr>
          <w:p w14:paraId="5CA5D18C" w14:textId="77777777" w:rsidR="00D86634" w:rsidRPr="00DE4ADE" w:rsidRDefault="00D86634" w:rsidP="007363BF">
            <w:pPr>
              <w:tabs>
                <w:tab w:val="left" w:pos="567"/>
              </w:tabs>
              <w:rPr>
                <w:b/>
                <w:color w:val="000000" w:themeColor="text1"/>
                <w:szCs w:val="22"/>
              </w:rPr>
            </w:pPr>
            <w:r w:rsidRPr="00DE4ADE">
              <w:rPr>
                <w:b/>
                <w:color w:val="000000" w:themeColor="text1"/>
                <w:szCs w:val="22"/>
              </w:rPr>
              <w:t>Magyarország</w:t>
            </w:r>
          </w:p>
          <w:p w14:paraId="6064E00B" w14:textId="77777777" w:rsidR="00D86634" w:rsidRPr="00DE4ADE" w:rsidRDefault="00D86634" w:rsidP="007363BF">
            <w:pPr>
              <w:snapToGrid w:val="0"/>
              <w:rPr>
                <w:color w:val="000000" w:themeColor="text1"/>
                <w:szCs w:val="22"/>
              </w:rPr>
            </w:pPr>
            <w:r w:rsidRPr="00DE4ADE">
              <w:rPr>
                <w:color w:val="000000" w:themeColor="text1"/>
                <w:szCs w:val="22"/>
              </w:rPr>
              <w:t>Pfizer Kft.</w:t>
            </w:r>
          </w:p>
          <w:p w14:paraId="18F3ED53" w14:textId="77777777" w:rsidR="00D86634" w:rsidRPr="00DE4ADE" w:rsidRDefault="00D86634" w:rsidP="007363BF">
            <w:pPr>
              <w:snapToGrid w:val="0"/>
              <w:rPr>
                <w:color w:val="000000" w:themeColor="text1"/>
                <w:szCs w:val="22"/>
              </w:rPr>
            </w:pPr>
            <w:r w:rsidRPr="00DE4ADE">
              <w:rPr>
                <w:color w:val="000000" w:themeColor="text1"/>
                <w:szCs w:val="22"/>
              </w:rPr>
              <w:t>Tel: +36 1 488 3700</w:t>
            </w:r>
          </w:p>
          <w:p w14:paraId="60E44F22" w14:textId="77777777" w:rsidR="00D86634" w:rsidRPr="00DE4ADE" w:rsidRDefault="00D86634" w:rsidP="007363BF">
            <w:pPr>
              <w:tabs>
                <w:tab w:val="left" w:pos="567"/>
              </w:tabs>
              <w:autoSpaceDE w:val="0"/>
              <w:autoSpaceDN w:val="0"/>
              <w:adjustRightInd w:val="0"/>
              <w:rPr>
                <w:b/>
                <w:color w:val="000000" w:themeColor="text1"/>
                <w:szCs w:val="22"/>
              </w:rPr>
            </w:pPr>
          </w:p>
        </w:tc>
      </w:tr>
      <w:tr w:rsidR="00D86634" w:rsidRPr="006F1C01" w14:paraId="0A9920EC" w14:textId="77777777" w:rsidTr="007363BF">
        <w:trPr>
          <w:trHeight w:val="20"/>
        </w:trPr>
        <w:tc>
          <w:tcPr>
            <w:tcW w:w="4503" w:type="dxa"/>
          </w:tcPr>
          <w:p w14:paraId="30DA2F47" w14:textId="77777777" w:rsidR="00D86634" w:rsidRPr="00DE4ADE" w:rsidRDefault="00D86634" w:rsidP="007363BF">
            <w:pPr>
              <w:tabs>
                <w:tab w:val="left" w:pos="567"/>
              </w:tabs>
              <w:rPr>
                <w:b/>
                <w:color w:val="000000" w:themeColor="text1"/>
                <w:szCs w:val="22"/>
              </w:rPr>
            </w:pPr>
            <w:r w:rsidRPr="00DE4ADE">
              <w:rPr>
                <w:b/>
                <w:color w:val="000000" w:themeColor="text1"/>
                <w:szCs w:val="22"/>
              </w:rPr>
              <w:t>Danmark</w:t>
            </w:r>
          </w:p>
          <w:p w14:paraId="3D5494D4" w14:textId="77777777" w:rsidR="00D86634" w:rsidRPr="00DE4ADE" w:rsidRDefault="00D86634" w:rsidP="007363BF">
            <w:pPr>
              <w:snapToGrid w:val="0"/>
              <w:rPr>
                <w:rFonts w:eastAsia="MS Mincho"/>
                <w:color w:val="000000" w:themeColor="text1"/>
                <w:szCs w:val="22"/>
              </w:rPr>
            </w:pPr>
            <w:r w:rsidRPr="00DE4ADE">
              <w:rPr>
                <w:rFonts w:eastAsia="MS Mincho"/>
                <w:color w:val="000000" w:themeColor="text1"/>
                <w:szCs w:val="22"/>
              </w:rPr>
              <w:t>Pfizer ApS</w:t>
            </w:r>
          </w:p>
          <w:p w14:paraId="70DE6147" w14:textId="47AAACC2" w:rsidR="00D86634" w:rsidRPr="00DE4ADE" w:rsidRDefault="00D86634" w:rsidP="007363BF">
            <w:pPr>
              <w:snapToGrid w:val="0"/>
              <w:rPr>
                <w:rFonts w:eastAsia="MS Mincho"/>
                <w:color w:val="000000" w:themeColor="text1"/>
                <w:szCs w:val="22"/>
              </w:rPr>
            </w:pPr>
            <w:r w:rsidRPr="00DE4ADE">
              <w:rPr>
                <w:rFonts w:eastAsia="MS Mincho"/>
                <w:color w:val="000000" w:themeColor="text1"/>
                <w:szCs w:val="22"/>
              </w:rPr>
              <w:t>Tlf</w:t>
            </w:r>
            <w:ins w:id="259" w:author="Author" w:date="2025-06-30T12:34:00Z" w16du:dateUtc="2025-06-30T10:34:00Z">
              <w:r w:rsidR="005D3B2D">
                <w:rPr>
                  <w:rFonts w:eastAsia="MS Mincho"/>
                  <w:color w:val="000000" w:themeColor="text1"/>
                  <w:szCs w:val="22"/>
                </w:rPr>
                <w:t>.</w:t>
              </w:r>
            </w:ins>
            <w:r w:rsidRPr="00DE4ADE">
              <w:rPr>
                <w:rFonts w:eastAsia="MS Mincho"/>
                <w:color w:val="000000" w:themeColor="text1"/>
                <w:szCs w:val="22"/>
              </w:rPr>
              <w:t>: +45 44 201 100</w:t>
            </w:r>
          </w:p>
        </w:tc>
        <w:tc>
          <w:tcPr>
            <w:tcW w:w="5103" w:type="dxa"/>
          </w:tcPr>
          <w:p w14:paraId="1E46DFF3" w14:textId="77777777" w:rsidR="00D86634" w:rsidRPr="00696B92" w:rsidRDefault="00D86634" w:rsidP="007363BF">
            <w:pPr>
              <w:tabs>
                <w:tab w:val="left" w:pos="567"/>
              </w:tabs>
              <w:rPr>
                <w:b/>
                <w:color w:val="000000" w:themeColor="text1"/>
                <w:szCs w:val="22"/>
                <w:lang w:val="it-IT"/>
              </w:rPr>
            </w:pPr>
            <w:r w:rsidRPr="00696B92">
              <w:rPr>
                <w:b/>
                <w:color w:val="000000" w:themeColor="text1"/>
                <w:szCs w:val="22"/>
                <w:lang w:val="it-IT"/>
              </w:rPr>
              <w:t>Malta</w:t>
            </w:r>
          </w:p>
          <w:p w14:paraId="200A2A32" w14:textId="77777777" w:rsidR="00D86634" w:rsidRPr="00696B92" w:rsidRDefault="00D86634" w:rsidP="007363BF">
            <w:pPr>
              <w:tabs>
                <w:tab w:val="left" w:pos="567"/>
              </w:tabs>
              <w:autoSpaceDE w:val="0"/>
              <w:autoSpaceDN w:val="0"/>
              <w:adjustRightInd w:val="0"/>
              <w:rPr>
                <w:color w:val="000000" w:themeColor="text1"/>
                <w:szCs w:val="22"/>
                <w:lang w:val="it-IT"/>
              </w:rPr>
            </w:pPr>
            <w:r w:rsidRPr="00696B92">
              <w:rPr>
                <w:color w:val="000000" w:themeColor="text1"/>
                <w:szCs w:val="22"/>
                <w:lang w:val="it-IT"/>
              </w:rPr>
              <w:t>Vivian Corporation Ltd.</w:t>
            </w:r>
          </w:p>
          <w:p w14:paraId="41018D7E" w14:textId="77777777" w:rsidR="00D86634" w:rsidRPr="00696B92" w:rsidRDefault="00D86634" w:rsidP="007363BF">
            <w:pPr>
              <w:tabs>
                <w:tab w:val="left" w:pos="567"/>
              </w:tabs>
              <w:autoSpaceDE w:val="0"/>
              <w:autoSpaceDN w:val="0"/>
              <w:adjustRightInd w:val="0"/>
              <w:rPr>
                <w:color w:val="000000" w:themeColor="text1"/>
                <w:szCs w:val="22"/>
                <w:lang w:val="it-IT"/>
              </w:rPr>
            </w:pPr>
            <w:r w:rsidRPr="00696B92">
              <w:rPr>
                <w:color w:val="000000" w:themeColor="text1"/>
                <w:szCs w:val="22"/>
                <w:lang w:val="it-IT"/>
              </w:rPr>
              <w:t>Tel: +35621 344610</w:t>
            </w:r>
          </w:p>
          <w:p w14:paraId="739DDFA1" w14:textId="77777777" w:rsidR="00D86634" w:rsidRPr="00696B92" w:rsidRDefault="00D86634" w:rsidP="007363BF">
            <w:pPr>
              <w:keepNext/>
              <w:keepLines/>
              <w:tabs>
                <w:tab w:val="left" w:pos="567"/>
              </w:tabs>
              <w:rPr>
                <w:color w:val="000000" w:themeColor="text1"/>
                <w:szCs w:val="22"/>
                <w:lang w:val="it-IT"/>
              </w:rPr>
            </w:pPr>
          </w:p>
        </w:tc>
      </w:tr>
      <w:tr w:rsidR="00D86634" w:rsidRPr="00DE4ADE" w14:paraId="36B871E2" w14:textId="77777777" w:rsidTr="007363BF">
        <w:trPr>
          <w:trHeight w:val="20"/>
        </w:trPr>
        <w:tc>
          <w:tcPr>
            <w:tcW w:w="4503" w:type="dxa"/>
          </w:tcPr>
          <w:p w14:paraId="2F90B3E9" w14:textId="77777777" w:rsidR="00D86634" w:rsidRPr="00696B92" w:rsidRDefault="00D86634" w:rsidP="007363BF">
            <w:pPr>
              <w:tabs>
                <w:tab w:val="left" w:pos="567"/>
              </w:tabs>
              <w:rPr>
                <w:color w:val="000000" w:themeColor="text1"/>
                <w:szCs w:val="22"/>
                <w:lang w:val="de-DE"/>
              </w:rPr>
            </w:pPr>
            <w:r w:rsidRPr="00696B92">
              <w:rPr>
                <w:b/>
                <w:color w:val="000000" w:themeColor="text1"/>
                <w:szCs w:val="22"/>
                <w:lang w:val="de-DE"/>
              </w:rPr>
              <w:t>Deutschland</w:t>
            </w:r>
          </w:p>
          <w:p w14:paraId="5D52B1A2" w14:textId="77777777" w:rsidR="00D86634" w:rsidRPr="00696B92" w:rsidRDefault="00D86634" w:rsidP="007363BF">
            <w:pPr>
              <w:ind w:right="-2"/>
              <w:rPr>
                <w:color w:val="000000" w:themeColor="text1"/>
                <w:szCs w:val="22"/>
                <w:lang w:val="de-DE"/>
              </w:rPr>
            </w:pPr>
            <w:r w:rsidRPr="00696B92">
              <w:rPr>
                <w:color w:val="000000" w:themeColor="text1"/>
                <w:szCs w:val="22"/>
                <w:lang w:val="de-DE"/>
              </w:rPr>
              <w:t>Pfizer Pharma GmbH</w:t>
            </w:r>
          </w:p>
          <w:p w14:paraId="48757256" w14:textId="77777777" w:rsidR="00D86634" w:rsidRPr="00696B92" w:rsidRDefault="00D86634" w:rsidP="007363BF">
            <w:pPr>
              <w:keepNext/>
              <w:keepLines/>
              <w:snapToGrid w:val="0"/>
              <w:rPr>
                <w:color w:val="000000" w:themeColor="text1"/>
                <w:szCs w:val="22"/>
                <w:lang w:val="de-DE"/>
              </w:rPr>
            </w:pPr>
            <w:r w:rsidRPr="00696B92">
              <w:rPr>
                <w:color w:val="000000" w:themeColor="text1"/>
                <w:szCs w:val="22"/>
                <w:lang w:val="de-DE"/>
              </w:rPr>
              <w:t>Tel: +49 (0)30 550055-51000</w:t>
            </w:r>
          </w:p>
          <w:p w14:paraId="5CB028F4" w14:textId="77777777" w:rsidR="00D86634" w:rsidRPr="00696B92" w:rsidRDefault="00D86634" w:rsidP="007363BF">
            <w:pPr>
              <w:keepNext/>
              <w:keepLines/>
              <w:snapToGrid w:val="0"/>
              <w:rPr>
                <w:color w:val="000000" w:themeColor="text1"/>
                <w:szCs w:val="22"/>
                <w:lang w:val="de-DE"/>
              </w:rPr>
            </w:pPr>
          </w:p>
        </w:tc>
        <w:tc>
          <w:tcPr>
            <w:tcW w:w="5103" w:type="dxa"/>
          </w:tcPr>
          <w:p w14:paraId="6D1FFF11" w14:textId="77777777" w:rsidR="00D86634" w:rsidRPr="00DE4ADE" w:rsidRDefault="00D86634" w:rsidP="007363BF">
            <w:pPr>
              <w:keepNext/>
              <w:keepLines/>
              <w:tabs>
                <w:tab w:val="left" w:pos="567"/>
              </w:tabs>
              <w:rPr>
                <w:b/>
                <w:color w:val="000000" w:themeColor="text1"/>
                <w:szCs w:val="22"/>
              </w:rPr>
            </w:pPr>
            <w:r w:rsidRPr="00DE4ADE">
              <w:rPr>
                <w:b/>
                <w:color w:val="000000" w:themeColor="text1"/>
                <w:szCs w:val="22"/>
              </w:rPr>
              <w:t>Nederland</w:t>
            </w:r>
          </w:p>
          <w:p w14:paraId="7F8914A0" w14:textId="77777777" w:rsidR="00D86634" w:rsidRPr="00DE4ADE" w:rsidDel="00752F74" w:rsidRDefault="00D86634" w:rsidP="007363BF">
            <w:pPr>
              <w:tabs>
                <w:tab w:val="left" w:pos="567"/>
              </w:tabs>
              <w:autoSpaceDE w:val="0"/>
              <w:autoSpaceDN w:val="0"/>
              <w:adjustRightInd w:val="0"/>
              <w:rPr>
                <w:color w:val="000000" w:themeColor="text1"/>
                <w:szCs w:val="22"/>
              </w:rPr>
            </w:pPr>
            <w:r w:rsidRPr="00DE4ADE">
              <w:rPr>
                <w:color w:val="000000" w:themeColor="text1"/>
                <w:szCs w:val="22"/>
              </w:rPr>
              <w:t xml:space="preserve">Pfizer bv </w:t>
            </w:r>
          </w:p>
          <w:p w14:paraId="48E93C3B" w14:textId="2BFEAF2B" w:rsidR="00D86634" w:rsidRPr="00DE4ADE" w:rsidRDefault="00D86634" w:rsidP="007363BF">
            <w:pPr>
              <w:keepNext/>
              <w:keepLines/>
              <w:tabs>
                <w:tab w:val="left" w:pos="567"/>
              </w:tabs>
              <w:rPr>
                <w:color w:val="000000" w:themeColor="text1"/>
                <w:szCs w:val="22"/>
              </w:rPr>
            </w:pPr>
            <w:r w:rsidRPr="00DE4ADE">
              <w:rPr>
                <w:color w:val="000000" w:themeColor="text1"/>
                <w:szCs w:val="22"/>
              </w:rPr>
              <w:t>Tel: +31 (0)</w:t>
            </w:r>
            <w:r w:rsidR="00A85AAF" w:rsidRPr="00DE4ADE">
              <w:rPr>
                <w:color w:val="000000" w:themeColor="text1"/>
                <w:szCs w:val="22"/>
              </w:rPr>
              <w:t>800 63 34 636</w:t>
            </w:r>
          </w:p>
        </w:tc>
      </w:tr>
      <w:tr w:rsidR="00D86634" w:rsidRPr="00DE4ADE" w14:paraId="0774B1E5" w14:textId="77777777" w:rsidTr="007363BF">
        <w:trPr>
          <w:trHeight w:val="20"/>
        </w:trPr>
        <w:tc>
          <w:tcPr>
            <w:tcW w:w="4503" w:type="dxa"/>
          </w:tcPr>
          <w:p w14:paraId="5CF5CBC2" w14:textId="77777777" w:rsidR="00D86634" w:rsidRPr="00DE4ADE" w:rsidRDefault="00D86634" w:rsidP="007363BF">
            <w:pPr>
              <w:snapToGrid w:val="0"/>
              <w:rPr>
                <w:b/>
                <w:color w:val="000000" w:themeColor="text1"/>
                <w:szCs w:val="22"/>
              </w:rPr>
            </w:pPr>
            <w:r w:rsidRPr="00DE4ADE">
              <w:rPr>
                <w:b/>
                <w:color w:val="000000" w:themeColor="text1"/>
                <w:szCs w:val="22"/>
              </w:rPr>
              <w:t>България</w:t>
            </w:r>
          </w:p>
          <w:p w14:paraId="5C96B774" w14:textId="77777777" w:rsidR="00D86634" w:rsidRPr="00DE4ADE" w:rsidRDefault="00D86634" w:rsidP="007363BF">
            <w:pPr>
              <w:keepNext/>
              <w:keepLines/>
              <w:snapToGrid w:val="0"/>
              <w:rPr>
                <w:color w:val="000000" w:themeColor="text1"/>
                <w:szCs w:val="22"/>
              </w:rPr>
            </w:pPr>
            <w:r w:rsidRPr="00DE4ADE">
              <w:rPr>
                <w:color w:val="000000" w:themeColor="text1"/>
                <w:szCs w:val="22"/>
              </w:rPr>
              <w:t xml:space="preserve">Пфайзер Люксембург САРЛ, </w:t>
            </w:r>
          </w:p>
          <w:p w14:paraId="1D08BF26" w14:textId="77777777" w:rsidR="00D86634" w:rsidRPr="00DE4ADE" w:rsidRDefault="00D86634" w:rsidP="007363BF">
            <w:pPr>
              <w:keepNext/>
              <w:keepLines/>
              <w:snapToGrid w:val="0"/>
              <w:rPr>
                <w:rFonts w:eastAsia="MS Mincho"/>
                <w:color w:val="000000" w:themeColor="text1"/>
                <w:szCs w:val="22"/>
              </w:rPr>
            </w:pPr>
            <w:r w:rsidRPr="00DE4ADE">
              <w:rPr>
                <w:color w:val="000000" w:themeColor="text1"/>
                <w:szCs w:val="22"/>
              </w:rPr>
              <w:t xml:space="preserve">Клон България </w:t>
            </w:r>
          </w:p>
          <w:p w14:paraId="7399DEC2" w14:textId="77777777" w:rsidR="00D86634" w:rsidRPr="00DE4ADE" w:rsidRDefault="00D86634" w:rsidP="007363BF">
            <w:pPr>
              <w:pStyle w:val="Header"/>
              <w:tabs>
                <w:tab w:val="left" w:pos="567"/>
              </w:tabs>
              <w:rPr>
                <w:color w:val="000000" w:themeColor="text1"/>
                <w:szCs w:val="22"/>
                <w:lang w:eastAsia="en-US"/>
              </w:rPr>
            </w:pPr>
            <w:r w:rsidRPr="00DE4ADE">
              <w:rPr>
                <w:color w:val="000000" w:themeColor="text1"/>
                <w:szCs w:val="22"/>
                <w:lang w:eastAsia="en-US"/>
              </w:rPr>
              <w:t>Teл: +359 2 970 4333</w:t>
            </w:r>
          </w:p>
          <w:p w14:paraId="71039D07" w14:textId="77777777" w:rsidR="00D86634" w:rsidRPr="00DE4ADE" w:rsidRDefault="00D86634" w:rsidP="007363BF">
            <w:pPr>
              <w:pStyle w:val="Header"/>
              <w:tabs>
                <w:tab w:val="left" w:pos="567"/>
              </w:tabs>
              <w:rPr>
                <w:color w:val="000000" w:themeColor="text1"/>
                <w:szCs w:val="22"/>
                <w:lang w:eastAsia="en-US"/>
              </w:rPr>
            </w:pPr>
          </w:p>
        </w:tc>
        <w:tc>
          <w:tcPr>
            <w:tcW w:w="5103" w:type="dxa"/>
          </w:tcPr>
          <w:p w14:paraId="32AC0CC1" w14:textId="77777777" w:rsidR="00D86634" w:rsidRPr="00DE4ADE" w:rsidRDefault="00D86634" w:rsidP="007363BF">
            <w:pPr>
              <w:keepNext/>
              <w:keepLines/>
              <w:tabs>
                <w:tab w:val="left" w:pos="567"/>
              </w:tabs>
              <w:rPr>
                <w:color w:val="000000" w:themeColor="text1"/>
                <w:szCs w:val="22"/>
              </w:rPr>
            </w:pPr>
            <w:r w:rsidRPr="00DE4ADE">
              <w:rPr>
                <w:b/>
                <w:color w:val="000000" w:themeColor="text1"/>
                <w:szCs w:val="22"/>
              </w:rPr>
              <w:t>Norge</w:t>
            </w:r>
          </w:p>
          <w:p w14:paraId="0D7221A8" w14:textId="77777777" w:rsidR="00D86634" w:rsidRPr="00DE4ADE" w:rsidRDefault="00D86634" w:rsidP="007363BF">
            <w:pPr>
              <w:keepNext/>
              <w:keepLines/>
              <w:snapToGrid w:val="0"/>
              <w:rPr>
                <w:color w:val="000000" w:themeColor="text1"/>
                <w:szCs w:val="22"/>
              </w:rPr>
            </w:pPr>
            <w:r w:rsidRPr="00DE4ADE">
              <w:rPr>
                <w:color w:val="000000" w:themeColor="text1"/>
                <w:szCs w:val="22"/>
              </w:rPr>
              <w:t>Pfizer AS</w:t>
            </w:r>
          </w:p>
          <w:p w14:paraId="6E81DFD4" w14:textId="77777777" w:rsidR="00D86634" w:rsidRPr="00DE4ADE" w:rsidRDefault="00D86634" w:rsidP="007363BF">
            <w:pPr>
              <w:keepNext/>
              <w:keepLines/>
              <w:snapToGrid w:val="0"/>
              <w:rPr>
                <w:color w:val="000000" w:themeColor="text1"/>
                <w:szCs w:val="22"/>
              </w:rPr>
            </w:pPr>
            <w:r w:rsidRPr="00DE4ADE">
              <w:rPr>
                <w:color w:val="000000" w:themeColor="text1"/>
                <w:szCs w:val="22"/>
              </w:rPr>
              <w:t>Tlf: +47 67 52 61 00</w:t>
            </w:r>
          </w:p>
        </w:tc>
      </w:tr>
      <w:tr w:rsidR="00D86634" w:rsidRPr="00DE4ADE" w14:paraId="4D32C6C1" w14:textId="77777777" w:rsidTr="007363BF">
        <w:trPr>
          <w:trHeight w:val="20"/>
        </w:trPr>
        <w:tc>
          <w:tcPr>
            <w:tcW w:w="4503" w:type="dxa"/>
          </w:tcPr>
          <w:p w14:paraId="22D944A2" w14:textId="77777777" w:rsidR="00D86634" w:rsidRPr="00DE4ADE" w:rsidRDefault="00D86634" w:rsidP="007363BF">
            <w:pPr>
              <w:keepNext/>
              <w:keepLines/>
              <w:snapToGrid w:val="0"/>
              <w:rPr>
                <w:color w:val="000000" w:themeColor="text1"/>
                <w:szCs w:val="22"/>
              </w:rPr>
            </w:pPr>
            <w:r w:rsidRPr="00DE4ADE">
              <w:rPr>
                <w:b/>
                <w:bCs/>
                <w:color w:val="000000" w:themeColor="text1"/>
                <w:szCs w:val="22"/>
              </w:rPr>
              <w:lastRenderedPageBreak/>
              <w:t>Eesti</w:t>
            </w:r>
          </w:p>
          <w:p w14:paraId="042AB54D" w14:textId="77777777" w:rsidR="00D86634" w:rsidRPr="00DE4ADE" w:rsidRDefault="00D86634" w:rsidP="007363BF">
            <w:pPr>
              <w:rPr>
                <w:color w:val="000000" w:themeColor="text1"/>
                <w:szCs w:val="22"/>
              </w:rPr>
            </w:pPr>
            <w:r w:rsidRPr="00DE4ADE">
              <w:rPr>
                <w:color w:val="000000" w:themeColor="text1"/>
                <w:szCs w:val="22"/>
              </w:rPr>
              <w:t>Pfizer Luxembourg SARL Eesti filiaal</w:t>
            </w:r>
          </w:p>
          <w:p w14:paraId="7579F228" w14:textId="77777777" w:rsidR="00D86634" w:rsidRPr="00DE4ADE" w:rsidRDefault="00D86634" w:rsidP="007363BF">
            <w:pPr>
              <w:rPr>
                <w:color w:val="000000" w:themeColor="text1"/>
                <w:szCs w:val="22"/>
              </w:rPr>
            </w:pPr>
            <w:r w:rsidRPr="00DE4ADE">
              <w:rPr>
                <w:color w:val="000000" w:themeColor="text1"/>
                <w:szCs w:val="22"/>
              </w:rPr>
              <w:t>Tel: +372 666 7500</w:t>
            </w:r>
          </w:p>
          <w:p w14:paraId="624BE8A8" w14:textId="77777777" w:rsidR="00D86634" w:rsidRPr="00DE4ADE" w:rsidRDefault="00D86634" w:rsidP="007363BF">
            <w:pPr>
              <w:rPr>
                <w:b/>
                <w:color w:val="000000" w:themeColor="text1"/>
                <w:szCs w:val="22"/>
              </w:rPr>
            </w:pPr>
          </w:p>
        </w:tc>
        <w:tc>
          <w:tcPr>
            <w:tcW w:w="5103" w:type="dxa"/>
          </w:tcPr>
          <w:p w14:paraId="15296640" w14:textId="77777777" w:rsidR="00D86634" w:rsidRPr="00696B92" w:rsidRDefault="00D86634" w:rsidP="007363BF">
            <w:pPr>
              <w:keepNext/>
              <w:keepLines/>
              <w:snapToGrid w:val="0"/>
              <w:rPr>
                <w:b/>
                <w:color w:val="000000" w:themeColor="text1"/>
                <w:szCs w:val="22"/>
                <w:lang w:val="de-DE"/>
              </w:rPr>
            </w:pPr>
            <w:r w:rsidRPr="00696B92">
              <w:rPr>
                <w:b/>
                <w:bCs/>
                <w:color w:val="000000" w:themeColor="text1"/>
                <w:szCs w:val="22"/>
                <w:lang w:val="de-DE"/>
              </w:rPr>
              <w:t>Österreich</w:t>
            </w:r>
          </w:p>
          <w:p w14:paraId="70446A55" w14:textId="77777777" w:rsidR="00D86634" w:rsidRPr="00696B92" w:rsidRDefault="00D86634" w:rsidP="007363BF">
            <w:pPr>
              <w:keepNext/>
              <w:keepLines/>
              <w:snapToGrid w:val="0"/>
              <w:rPr>
                <w:color w:val="000000" w:themeColor="text1"/>
                <w:szCs w:val="22"/>
                <w:lang w:val="de-DE"/>
              </w:rPr>
            </w:pPr>
            <w:r w:rsidRPr="00696B92">
              <w:rPr>
                <w:color w:val="000000" w:themeColor="text1"/>
                <w:szCs w:val="22"/>
                <w:lang w:val="de-DE"/>
              </w:rPr>
              <w:t>Pfizer Corporation Austria Ges.m.b.H.</w:t>
            </w:r>
          </w:p>
          <w:p w14:paraId="0BB02ADB" w14:textId="77777777" w:rsidR="00D86634" w:rsidRPr="00DE4ADE" w:rsidRDefault="00D86634" w:rsidP="007363BF">
            <w:pPr>
              <w:keepNext/>
              <w:keepLines/>
              <w:snapToGrid w:val="0"/>
              <w:rPr>
                <w:color w:val="000000" w:themeColor="text1"/>
                <w:szCs w:val="22"/>
              </w:rPr>
            </w:pPr>
            <w:r w:rsidRPr="00DE4ADE">
              <w:rPr>
                <w:color w:val="000000" w:themeColor="text1"/>
                <w:szCs w:val="22"/>
              </w:rPr>
              <w:t>Tel: +43 (0)1 521 15-0</w:t>
            </w:r>
          </w:p>
          <w:p w14:paraId="0068BD4C" w14:textId="77777777" w:rsidR="00D86634" w:rsidRPr="00DE4ADE" w:rsidRDefault="00D86634" w:rsidP="007363BF">
            <w:pPr>
              <w:tabs>
                <w:tab w:val="left" w:pos="567"/>
              </w:tabs>
              <w:rPr>
                <w:b/>
                <w:color w:val="000000" w:themeColor="text1"/>
                <w:szCs w:val="22"/>
              </w:rPr>
            </w:pPr>
          </w:p>
        </w:tc>
      </w:tr>
      <w:tr w:rsidR="00D86634" w:rsidRPr="00DE4ADE" w14:paraId="53DD7E11" w14:textId="77777777" w:rsidTr="007363BF">
        <w:trPr>
          <w:trHeight w:val="20"/>
        </w:trPr>
        <w:tc>
          <w:tcPr>
            <w:tcW w:w="4503" w:type="dxa"/>
          </w:tcPr>
          <w:p w14:paraId="2FFFB228" w14:textId="77777777" w:rsidR="00D86634" w:rsidRPr="00DE4ADE" w:rsidRDefault="00D86634" w:rsidP="007363BF">
            <w:pPr>
              <w:widowControl w:val="0"/>
              <w:rPr>
                <w:b/>
                <w:color w:val="000000" w:themeColor="text1"/>
                <w:szCs w:val="22"/>
              </w:rPr>
            </w:pPr>
            <w:r w:rsidRPr="00DE4ADE">
              <w:rPr>
                <w:b/>
                <w:color w:val="000000" w:themeColor="text1"/>
                <w:szCs w:val="22"/>
              </w:rPr>
              <w:t>Ελλάδα</w:t>
            </w:r>
          </w:p>
          <w:p w14:paraId="7F627ACD" w14:textId="77777777" w:rsidR="00D86634" w:rsidRPr="00DE4ADE" w:rsidRDefault="00D86634" w:rsidP="007363BF">
            <w:pPr>
              <w:widowControl w:val="0"/>
              <w:rPr>
                <w:color w:val="000000" w:themeColor="text1"/>
                <w:szCs w:val="22"/>
                <w:lang w:bidi="ta-IN"/>
              </w:rPr>
            </w:pPr>
            <w:r w:rsidRPr="00DE4ADE">
              <w:rPr>
                <w:color w:val="000000" w:themeColor="text1"/>
                <w:szCs w:val="22"/>
                <w:lang w:bidi="ta-IN"/>
              </w:rPr>
              <w:t xml:space="preserve">PFIZER </w:t>
            </w:r>
            <w:r w:rsidRPr="00DE4ADE">
              <w:rPr>
                <w:color w:val="000000" w:themeColor="text1"/>
                <w:szCs w:val="22"/>
              </w:rPr>
              <w:t>EΛΛAΣ</w:t>
            </w:r>
            <w:r w:rsidRPr="00DE4ADE">
              <w:rPr>
                <w:color w:val="000000" w:themeColor="text1"/>
                <w:szCs w:val="22"/>
                <w:lang w:bidi="ta-IN"/>
              </w:rPr>
              <w:t xml:space="preserve"> A.E.</w:t>
            </w:r>
            <w:r w:rsidRPr="00DE4ADE">
              <w:rPr>
                <w:color w:val="000000" w:themeColor="text1"/>
                <w:szCs w:val="22"/>
                <w:lang w:bidi="ta-IN"/>
              </w:rPr>
              <w:br/>
              <w:t>Τηλ.: +30 210 67 85 800</w:t>
            </w:r>
          </w:p>
          <w:p w14:paraId="000DF540" w14:textId="77777777" w:rsidR="00D86634" w:rsidRPr="00DE4ADE" w:rsidRDefault="00D86634" w:rsidP="007363BF">
            <w:pPr>
              <w:widowControl w:val="0"/>
              <w:rPr>
                <w:color w:val="000000" w:themeColor="text1"/>
                <w:szCs w:val="22"/>
                <w:lang w:bidi="ta-IN"/>
              </w:rPr>
            </w:pPr>
          </w:p>
        </w:tc>
        <w:tc>
          <w:tcPr>
            <w:tcW w:w="5103" w:type="dxa"/>
          </w:tcPr>
          <w:p w14:paraId="32864595" w14:textId="77777777" w:rsidR="00D86634" w:rsidRPr="00696B92" w:rsidRDefault="00D86634" w:rsidP="007363BF">
            <w:pPr>
              <w:widowControl w:val="0"/>
              <w:tabs>
                <w:tab w:val="left" w:pos="567"/>
              </w:tabs>
              <w:rPr>
                <w:b/>
                <w:color w:val="000000" w:themeColor="text1"/>
                <w:szCs w:val="22"/>
              </w:rPr>
            </w:pPr>
            <w:r w:rsidRPr="00696B92">
              <w:rPr>
                <w:b/>
                <w:color w:val="000000" w:themeColor="text1"/>
                <w:szCs w:val="22"/>
              </w:rPr>
              <w:t>Polska</w:t>
            </w:r>
          </w:p>
          <w:p w14:paraId="64283AD9" w14:textId="77777777" w:rsidR="00D86634" w:rsidRPr="00696B92" w:rsidRDefault="00D86634" w:rsidP="007363BF">
            <w:pPr>
              <w:widowControl w:val="0"/>
              <w:snapToGrid w:val="0"/>
              <w:rPr>
                <w:color w:val="000000" w:themeColor="text1"/>
                <w:szCs w:val="22"/>
              </w:rPr>
            </w:pPr>
            <w:r w:rsidRPr="00696B92">
              <w:rPr>
                <w:color w:val="000000" w:themeColor="text1"/>
                <w:szCs w:val="22"/>
              </w:rPr>
              <w:t>Pfizer Polska Sp. z o.o.</w:t>
            </w:r>
          </w:p>
          <w:p w14:paraId="76667683" w14:textId="77777777" w:rsidR="00D86634" w:rsidRPr="00DE4ADE" w:rsidRDefault="00D86634" w:rsidP="007363BF">
            <w:pPr>
              <w:widowControl w:val="0"/>
              <w:tabs>
                <w:tab w:val="left" w:pos="567"/>
              </w:tabs>
              <w:rPr>
                <w:b/>
                <w:color w:val="000000" w:themeColor="text1"/>
                <w:szCs w:val="22"/>
              </w:rPr>
            </w:pPr>
            <w:r w:rsidRPr="00DE4ADE">
              <w:rPr>
                <w:color w:val="000000" w:themeColor="text1"/>
                <w:szCs w:val="22"/>
              </w:rPr>
              <w:t>Tel.: +48 22 335 61 00</w:t>
            </w:r>
          </w:p>
        </w:tc>
      </w:tr>
      <w:tr w:rsidR="00D86634" w:rsidRPr="006F1C01" w14:paraId="6B8C440A" w14:textId="77777777" w:rsidTr="007363BF">
        <w:trPr>
          <w:trHeight w:val="20"/>
        </w:trPr>
        <w:tc>
          <w:tcPr>
            <w:tcW w:w="4503" w:type="dxa"/>
          </w:tcPr>
          <w:p w14:paraId="733A4364" w14:textId="77777777" w:rsidR="00D86634" w:rsidRPr="00DE4ADE" w:rsidRDefault="00D86634" w:rsidP="004E7B7F">
            <w:pPr>
              <w:widowControl w:val="0"/>
              <w:tabs>
                <w:tab w:val="left" w:pos="567"/>
              </w:tabs>
              <w:rPr>
                <w:b/>
                <w:color w:val="000000" w:themeColor="text1"/>
                <w:szCs w:val="22"/>
              </w:rPr>
            </w:pPr>
            <w:r w:rsidRPr="00DE4ADE">
              <w:rPr>
                <w:b/>
                <w:color w:val="000000" w:themeColor="text1"/>
                <w:szCs w:val="22"/>
              </w:rPr>
              <w:t>España</w:t>
            </w:r>
          </w:p>
          <w:p w14:paraId="1D383EC7" w14:textId="77777777" w:rsidR="00D86634" w:rsidRPr="00DE4ADE" w:rsidRDefault="00D86634" w:rsidP="004E7B7F">
            <w:pPr>
              <w:widowControl w:val="0"/>
              <w:snapToGrid w:val="0"/>
              <w:rPr>
                <w:color w:val="000000" w:themeColor="text1"/>
                <w:szCs w:val="22"/>
              </w:rPr>
            </w:pPr>
            <w:r w:rsidRPr="00DE4ADE">
              <w:rPr>
                <w:color w:val="000000" w:themeColor="text1"/>
                <w:szCs w:val="22"/>
              </w:rPr>
              <w:t>Pfizer, S.L.</w:t>
            </w:r>
          </w:p>
          <w:p w14:paraId="11CD1E0E" w14:textId="77777777" w:rsidR="00D86634" w:rsidRPr="00DE4ADE" w:rsidRDefault="00D86634" w:rsidP="004E7B7F">
            <w:pPr>
              <w:widowControl w:val="0"/>
              <w:rPr>
                <w:color w:val="000000" w:themeColor="text1"/>
                <w:szCs w:val="22"/>
              </w:rPr>
            </w:pPr>
            <w:r w:rsidRPr="00DE4ADE">
              <w:rPr>
                <w:color w:val="000000" w:themeColor="text1"/>
                <w:szCs w:val="22"/>
              </w:rPr>
              <w:t>Télf: +34 91 490 99 00</w:t>
            </w:r>
          </w:p>
          <w:p w14:paraId="0506B6B0" w14:textId="77777777" w:rsidR="00D86634" w:rsidRPr="00DE4ADE" w:rsidRDefault="00D86634" w:rsidP="004E7B7F">
            <w:pPr>
              <w:widowControl w:val="0"/>
              <w:rPr>
                <w:color w:val="000000" w:themeColor="text1"/>
                <w:szCs w:val="22"/>
              </w:rPr>
            </w:pPr>
          </w:p>
        </w:tc>
        <w:tc>
          <w:tcPr>
            <w:tcW w:w="5103" w:type="dxa"/>
          </w:tcPr>
          <w:p w14:paraId="6D9B28DE" w14:textId="77777777" w:rsidR="00D86634" w:rsidRPr="00696B92" w:rsidRDefault="00D86634" w:rsidP="004E7B7F">
            <w:pPr>
              <w:widowControl w:val="0"/>
              <w:tabs>
                <w:tab w:val="left" w:pos="567"/>
              </w:tabs>
              <w:rPr>
                <w:color w:val="000000" w:themeColor="text1"/>
                <w:szCs w:val="22"/>
                <w:lang w:val="fr-BE"/>
              </w:rPr>
            </w:pPr>
            <w:r w:rsidRPr="00696B92">
              <w:rPr>
                <w:b/>
                <w:color w:val="000000" w:themeColor="text1"/>
                <w:szCs w:val="22"/>
                <w:lang w:val="fr-BE"/>
              </w:rPr>
              <w:t>Portugal</w:t>
            </w:r>
          </w:p>
          <w:p w14:paraId="747BCFEC" w14:textId="77777777" w:rsidR="00D86634" w:rsidRPr="00696B92" w:rsidRDefault="0091726F" w:rsidP="004E7B7F">
            <w:pPr>
              <w:widowControl w:val="0"/>
              <w:snapToGrid w:val="0"/>
              <w:rPr>
                <w:color w:val="000000" w:themeColor="text1"/>
                <w:szCs w:val="22"/>
                <w:lang w:val="fr-BE"/>
              </w:rPr>
            </w:pPr>
            <w:r w:rsidRPr="00696B92">
              <w:rPr>
                <w:color w:val="000000" w:themeColor="text1"/>
                <w:szCs w:val="22"/>
                <w:lang w:val="fr-BE"/>
              </w:rPr>
              <w:t>Laboratórios Pfizer, Lda.</w:t>
            </w:r>
          </w:p>
          <w:p w14:paraId="4CE47390" w14:textId="77777777" w:rsidR="00D86634" w:rsidRPr="00696B92" w:rsidRDefault="00D86634" w:rsidP="004E7B7F">
            <w:pPr>
              <w:widowControl w:val="0"/>
              <w:snapToGrid w:val="0"/>
              <w:rPr>
                <w:color w:val="000000" w:themeColor="text1"/>
                <w:szCs w:val="22"/>
                <w:lang w:val="fr-BE"/>
              </w:rPr>
            </w:pPr>
            <w:proofErr w:type="gramStart"/>
            <w:r w:rsidRPr="00696B92">
              <w:rPr>
                <w:color w:val="000000" w:themeColor="text1"/>
                <w:szCs w:val="22"/>
                <w:lang w:val="fr-BE"/>
              </w:rPr>
              <w:t>Tel:</w:t>
            </w:r>
            <w:proofErr w:type="gramEnd"/>
            <w:r w:rsidRPr="00696B92">
              <w:rPr>
                <w:color w:val="000000" w:themeColor="text1"/>
                <w:szCs w:val="22"/>
                <w:lang w:val="fr-BE"/>
              </w:rPr>
              <w:t xml:space="preserve"> (+351) 21 423 55 00</w:t>
            </w:r>
          </w:p>
          <w:p w14:paraId="73324BA1" w14:textId="77777777" w:rsidR="00D86634" w:rsidRPr="00696B92" w:rsidRDefault="00D86634" w:rsidP="004E7B7F">
            <w:pPr>
              <w:widowControl w:val="0"/>
              <w:tabs>
                <w:tab w:val="left" w:pos="567"/>
              </w:tabs>
              <w:rPr>
                <w:color w:val="000000" w:themeColor="text1"/>
                <w:szCs w:val="22"/>
                <w:lang w:val="fr-BE"/>
              </w:rPr>
            </w:pPr>
          </w:p>
        </w:tc>
      </w:tr>
      <w:tr w:rsidR="00D86634" w:rsidRPr="00DE4ADE" w14:paraId="1BE1A35A" w14:textId="77777777" w:rsidTr="007363BF">
        <w:trPr>
          <w:trHeight w:val="20"/>
        </w:trPr>
        <w:tc>
          <w:tcPr>
            <w:tcW w:w="4503" w:type="dxa"/>
          </w:tcPr>
          <w:p w14:paraId="7F1B2AD7" w14:textId="77777777" w:rsidR="00D86634" w:rsidRPr="00DE4ADE" w:rsidRDefault="00D86634" w:rsidP="00DD3D9B">
            <w:pPr>
              <w:keepNext/>
              <w:keepLines/>
              <w:widowControl w:val="0"/>
              <w:tabs>
                <w:tab w:val="left" w:pos="567"/>
              </w:tabs>
              <w:rPr>
                <w:color w:val="000000" w:themeColor="text1"/>
                <w:szCs w:val="22"/>
              </w:rPr>
            </w:pPr>
            <w:r w:rsidRPr="00DE4ADE">
              <w:rPr>
                <w:b/>
                <w:color w:val="000000" w:themeColor="text1"/>
                <w:szCs w:val="22"/>
              </w:rPr>
              <w:t>France</w:t>
            </w:r>
          </w:p>
          <w:p w14:paraId="50477A02" w14:textId="77777777" w:rsidR="00D86634" w:rsidRPr="00DE4ADE" w:rsidRDefault="00D86634" w:rsidP="00DD3D9B">
            <w:pPr>
              <w:keepNext/>
              <w:keepLines/>
              <w:widowControl w:val="0"/>
              <w:snapToGrid w:val="0"/>
              <w:rPr>
                <w:color w:val="000000" w:themeColor="text1"/>
                <w:szCs w:val="22"/>
              </w:rPr>
            </w:pPr>
            <w:r w:rsidRPr="00DE4ADE">
              <w:rPr>
                <w:color w:val="000000" w:themeColor="text1"/>
                <w:szCs w:val="22"/>
              </w:rPr>
              <w:t>Pfizer</w:t>
            </w:r>
          </w:p>
          <w:p w14:paraId="61207AF6" w14:textId="77777777" w:rsidR="00D86634" w:rsidRPr="00DE4ADE" w:rsidRDefault="00D86634" w:rsidP="00DD3D9B">
            <w:pPr>
              <w:keepNext/>
              <w:keepLines/>
              <w:widowControl w:val="0"/>
              <w:tabs>
                <w:tab w:val="left" w:pos="567"/>
              </w:tabs>
              <w:rPr>
                <w:bCs/>
                <w:color w:val="000000" w:themeColor="text1"/>
                <w:szCs w:val="22"/>
              </w:rPr>
            </w:pPr>
            <w:r w:rsidRPr="00DE4ADE">
              <w:rPr>
                <w:color w:val="000000" w:themeColor="text1"/>
                <w:szCs w:val="22"/>
              </w:rPr>
              <w:t xml:space="preserve">Tél </w:t>
            </w:r>
            <w:r w:rsidRPr="00DE4ADE">
              <w:rPr>
                <w:bCs/>
                <w:color w:val="000000" w:themeColor="text1"/>
                <w:szCs w:val="22"/>
              </w:rPr>
              <w:t>+33 (0)1 58 07 34 40</w:t>
            </w:r>
          </w:p>
          <w:p w14:paraId="361A2036" w14:textId="77777777" w:rsidR="00D86634" w:rsidRPr="00DE4ADE" w:rsidRDefault="00D86634" w:rsidP="00DD3D9B">
            <w:pPr>
              <w:keepNext/>
              <w:keepLines/>
              <w:widowControl w:val="0"/>
              <w:tabs>
                <w:tab w:val="left" w:pos="567"/>
              </w:tabs>
              <w:rPr>
                <w:b/>
                <w:color w:val="000000" w:themeColor="text1"/>
                <w:szCs w:val="22"/>
              </w:rPr>
            </w:pPr>
          </w:p>
        </w:tc>
        <w:tc>
          <w:tcPr>
            <w:tcW w:w="5103" w:type="dxa"/>
          </w:tcPr>
          <w:p w14:paraId="2352803A" w14:textId="77777777" w:rsidR="00D86634" w:rsidRPr="00696B92" w:rsidRDefault="00D86634" w:rsidP="00DD3D9B">
            <w:pPr>
              <w:keepNext/>
              <w:keepLines/>
              <w:widowControl w:val="0"/>
              <w:snapToGrid w:val="0"/>
              <w:rPr>
                <w:b/>
                <w:color w:val="000000" w:themeColor="text1"/>
                <w:szCs w:val="22"/>
                <w:lang w:val="it-IT"/>
              </w:rPr>
            </w:pPr>
            <w:r w:rsidRPr="00696B92">
              <w:rPr>
                <w:b/>
                <w:color w:val="000000" w:themeColor="text1"/>
                <w:szCs w:val="22"/>
                <w:lang w:val="it-IT"/>
              </w:rPr>
              <w:t>România</w:t>
            </w:r>
          </w:p>
          <w:p w14:paraId="2F0DE4EC" w14:textId="77777777" w:rsidR="00D86634" w:rsidRPr="00696B92" w:rsidRDefault="00D86634" w:rsidP="00DD3D9B">
            <w:pPr>
              <w:keepNext/>
              <w:keepLines/>
              <w:widowControl w:val="0"/>
              <w:snapToGrid w:val="0"/>
              <w:rPr>
                <w:color w:val="000000" w:themeColor="text1"/>
                <w:szCs w:val="22"/>
                <w:lang w:val="it-IT"/>
              </w:rPr>
            </w:pPr>
            <w:r w:rsidRPr="00696B92">
              <w:rPr>
                <w:color w:val="000000" w:themeColor="text1"/>
                <w:szCs w:val="22"/>
                <w:lang w:val="it-IT"/>
              </w:rPr>
              <w:t>Pfizer Romania S.R.L</w:t>
            </w:r>
          </w:p>
          <w:p w14:paraId="4313FFE2" w14:textId="77777777" w:rsidR="00D86634" w:rsidRPr="00DE4ADE" w:rsidRDefault="00D86634" w:rsidP="00DD3D9B">
            <w:pPr>
              <w:keepNext/>
              <w:keepLines/>
              <w:widowControl w:val="0"/>
              <w:tabs>
                <w:tab w:val="left" w:pos="567"/>
              </w:tabs>
              <w:rPr>
                <w:color w:val="000000" w:themeColor="text1"/>
                <w:szCs w:val="22"/>
              </w:rPr>
            </w:pPr>
            <w:r w:rsidRPr="00DE4ADE">
              <w:rPr>
                <w:color w:val="000000" w:themeColor="text1"/>
                <w:szCs w:val="22"/>
              </w:rPr>
              <w:t>Tel: +40 (0) 21 207 28 00</w:t>
            </w:r>
          </w:p>
          <w:p w14:paraId="714C6C3F" w14:textId="77777777" w:rsidR="00D86634" w:rsidRPr="00DE4ADE" w:rsidRDefault="00D86634" w:rsidP="00DD3D9B">
            <w:pPr>
              <w:keepNext/>
              <w:keepLines/>
              <w:widowControl w:val="0"/>
              <w:tabs>
                <w:tab w:val="left" w:pos="567"/>
              </w:tabs>
              <w:rPr>
                <w:b/>
                <w:color w:val="000000" w:themeColor="text1"/>
                <w:szCs w:val="22"/>
              </w:rPr>
            </w:pPr>
          </w:p>
        </w:tc>
      </w:tr>
      <w:tr w:rsidR="00D86634" w:rsidRPr="00DE4ADE" w14:paraId="79DD575B" w14:textId="77777777" w:rsidTr="007363BF">
        <w:trPr>
          <w:trHeight w:val="20"/>
        </w:trPr>
        <w:tc>
          <w:tcPr>
            <w:tcW w:w="4503" w:type="dxa"/>
          </w:tcPr>
          <w:p w14:paraId="3A446DEA" w14:textId="77777777" w:rsidR="00D86634" w:rsidRPr="00696B92" w:rsidRDefault="00D86634" w:rsidP="007363BF">
            <w:pPr>
              <w:rPr>
                <w:color w:val="000000" w:themeColor="text1"/>
                <w:szCs w:val="22"/>
              </w:rPr>
            </w:pPr>
            <w:r w:rsidRPr="00696B92">
              <w:rPr>
                <w:b/>
                <w:bCs/>
                <w:color w:val="000000" w:themeColor="text1"/>
                <w:szCs w:val="22"/>
              </w:rPr>
              <w:t>Hrvatska</w:t>
            </w:r>
          </w:p>
          <w:p w14:paraId="6E398904" w14:textId="77777777" w:rsidR="00D86634" w:rsidRPr="00696B92" w:rsidRDefault="00D86634" w:rsidP="007363BF">
            <w:pPr>
              <w:rPr>
                <w:color w:val="000000" w:themeColor="text1"/>
                <w:szCs w:val="22"/>
              </w:rPr>
            </w:pPr>
            <w:r w:rsidRPr="00696B92">
              <w:rPr>
                <w:color w:val="000000" w:themeColor="text1"/>
                <w:szCs w:val="22"/>
              </w:rPr>
              <w:t>Pfizer Croatia d.o.o.</w:t>
            </w:r>
          </w:p>
          <w:p w14:paraId="304A4495" w14:textId="77777777" w:rsidR="00D86634" w:rsidRPr="00DE4ADE" w:rsidRDefault="00D86634" w:rsidP="007363BF">
            <w:pPr>
              <w:tabs>
                <w:tab w:val="left" w:pos="567"/>
              </w:tabs>
              <w:rPr>
                <w:color w:val="000000" w:themeColor="text1"/>
                <w:szCs w:val="22"/>
              </w:rPr>
            </w:pPr>
            <w:r w:rsidRPr="00DE4ADE">
              <w:rPr>
                <w:color w:val="000000" w:themeColor="text1"/>
                <w:szCs w:val="22"/>
              </w:rPr>
              <w:t>Tel: +385 1 3908 777</w:t>
            </w:r>
          </w:p>
          <w:p w14:paraId="2C35D1C9" w14:textId="77777777" w:rsidR="00D86634" w:rsidRPr="00DE4ADE" w:rsidRDefault="00D86634" w:rsidP="007363BF">
            <w:pPr>
              <w:tabs>
                <w:tab w:val="left" w:pos="567"/>
              </w:tabs>
              <w:rPr>
                <w:b/>
                <w:color w:val="000000" w:themeColor="text1"/>
                <w:szCs w:val="22"/>
              </w:rPr>
            </w:pPr>
          </w:p>
        </w:tc>
        <w:tc>
          <w:tcPr>
            <w:tcW w:w="5103" w:type="dxa"/>
          </w:tcPr>
          <w:p w14:paraId="27BDD4B4" w14:textId="77777777" w:rsidR="00D86634" w:rsidRPr="00DE4ADE" w:rsidRDefault="00D86634" w:rsidP="007363BF">
            <w:pPr>
              <w:snapToGrid w:val="0"/>
              <w:rPr>
                <w:color w:val="000000" w:themeColor="text1"/>
                <w:szCs w:val="22"/>
              </w:rPr>
            </w:pPr>
            <w:r w:rsidRPr="00DE4ADE">
              <w:rPr>
                <w:b/>
                <w:bCs/>
                <w:color w:val="000000" w:themeColor="text1"/>
                <w:szCs w:val="22"/>
              </w:rPr>
              <w:t>Slovenija</w:t>
            </w:r>
          </w:p>
          <w:p w14:paraId="3895B836" w14:textId="77777777" w:rsidR="00D86634" w:rsidRPr="00DE4ADE" w:rsidRDefault="00D86634" w:rsidP="007363BF">
            <w:pPr>
              <w:snapToGrid w:val="0"/>
              <w:rPr>
                <w:rStyle w:val="Emphasis"/>
                <w:i w:val="0"/>
                <w:color w:val="000000" w:themeColor="text1"/>
                <w:szCs w:val="22"/>
              </w:rPr>
            </w:pPr>
            <w:r w:rsidRPr="00DE4ADE">
              <w:rPr>
                <w:color w:val="000000" w:themeColor="text1"/>
                <w:szCs w:val="22"/>
              </w:rPr>
              <w:t>Pfizer Luxembourg SARL</w:t>
            </w:r>
            <w:r w:rsidRPr="00DE4ADE">
              <w:rPr>
                <w:i/>
                <w:iCs/>
                <w:color w:val="000000" w:themeColor="text1"/>
                <w:szCs w:val="22"/>
              </w:rPr>
              <w:t xml:space="preserve">, </w:t>
            </w:r>
            <w:r w:rsidRPr="00DE4ADE">
              <w:rPr>
                <w:rStyle w:val="Emphasis"/>
                <w:i w:val="0"/>
                <w:color w:val="000000" w:themeColor="text1"/>
                <w:szCs w:val="22"/>
              </w:rPr>
              <w:t xml:space="preserve">Pfizer, podružnica </w:t>
            </w:r>
          </w:p>
          <w:p w14:paraId="62C8B9A5" w14:textId="77777777" w:rsidR="00D86634" w:rsidRPr="00DE4ADE" w:rsidRDefault="00D86634" w:rsidP="007363BF">
            <w:pPr>
              <w:snapToGrid w:val="0"/>
              <w:rPr>
                <w:color w:val="000000" w:themeColor="text1"/>
                <w:szCs w:val="22"/>
              </w:rPr>
            </w:pPr>
            <w:r w:rsidRPr="00DE4ADE">
              <w:rPr>
                <w:rStyle w:val="Emphasis"/>
                <w:i w:val="0"/>
                <w:color w:val="000000" w:themeColor="text1"/>
                <w:szCs w:val="22"/>
              </w:rPr>
              <w:t xml:space="preserve">za </w:t>
            </w:r>
            <w:r w:rsidRPr="00DE4ADE">
              <w:rPr>
                <w:color w:val="000000" w:themeColor="text1"/>
                <w:szCs w:val="22"/>
              </w:rPr>
              <w:t xml:space="preserve">svetovanje s področja farmacevtske </w:t>
            </w:r>
          </w:p>
          <w:p w14:paraId="4986DA77" w14:textId="77777777" w:rsidR="00D86634" w:rsidRPr="00DE4ADE" w:rsidRDefault="00D86634" w:rsidP="007363BF">
            <w:pPr>
              <w:snapToGrid w:val="0"/>
              <w:rPr>
                <w:rFonts w:eastAsia="MS Mincho"/>
                <w:color w:val="000000" w:themeColor="text1"/>
                <w:szCs w:val="22"/>
              </w:rPr>
            </w:pPr>
            <w:r w:rsidRPr="00DE4ADE">
              <w:rPr>
                <w:color w:val="000000" w:themeColor="text1"/>
                <w:szCs w:val="22"/>
              </w:rPr>
              <w:t xml:space="preserve">dejavnosti, Ljubljana </w:t>
            </w:r>
          </w:p>
          <w:p w14:paraId="5577D3CE" w14:textId="77777777" w:rsidR="00D86634" w:rsidRPr="00DE4ADE" w:rsidRDefault="00D86634" w:rsidP="007363BF">
            <w:pPr>
              <w:rPr>
                <w:color w:val="000000" w:themeColor="text1"/>
                <w:szCs w:val="22"/>
              </w:rPr>
            </w:pPr>
            <w:r w:rsidRPr="00DE4ADE">
              <w:rPr>
                <w:color w:val="000000" w:themeColor="text1"/>
                <w:szCs w:val="22"/>
              </w:rPr>
              <w:t>Tel: +386 (0)1 52 11 400</w:t>
            </w:r>
          </w:p>
          <w:p w14:paraId="71057819" w14:textId="77777777" w:rsidR="00D86634" w:rsidRPr="00DE4ADE" w:rsidRDefault="00D86634" w:rsidP="007363BF">
            <w:pPr>
              <w:tabs>
                <w:tab w:val="left" w:pos="567"/>
              </w:tabs>
              <w:rPr>
                <w:color w:val="000000" w:themeColor="text1"/>
                <w:szCs w:val="22"/>
              </w:rPr>
            </w:pPr>
          </w:p>
        </w:tc>
      </w:tr>
      <w:tr w:rsidR="00D86634" w:rsidRPr="00DE4ADE" w14:paraId="10BB755E" w14:textId="77777777" w:rsidTr="007363BF">
        <w:trPr>
          <w:trHeight w:val="20"/>
        </w:trPr>
        <w:tc>
          <w:tcPr>
            <w:tcW w:w="4503" w:type="dxa"/>
          </w:tcPr>
          <w:p w14:paraId="3B6D3D10" w14:textId="77777777" w:rsidR="00D86634" w:rsidRPr="00195207" w:rsidRDefault="00D86634" w:rsidP="007363BF">
            <w:pPr>
              <w:tabs>
                <w:tab w:val="left" w:pos="567"/>
              </w:tabs>
              <w:rPr>
                <w:b/>
                <w:color w:val="000000" w:themeColor="text1"/>
                <w:szCs w:val="22"/>
                <w:lang w:val="en-US"/>
              </w:rPr>
            </w:pPr>
            <w:r w:rsidRPr="00195207">
              <w:rPr>
                <w:b/>
                <w:color w:val="000000" w:themeColor="text1"/>
                <w:szCs w:val="22"/>
                <w:lang w:val="en-US"/>
              </w:rPr>
              <w:t>Ireland</w:t>
            </w:r>
          </w:p>
          <w:p w14:paraId="68CC6427" w14:textId="1DA2D3CF" w:rsidR="00D86634" w:rsidRPr="00195207" w:rsidDel="00752F74" w:rsidRDefault="00D86634" w:rsidP="007363BF">
            <w:pPr>
              <w:tabs>
                <w:tab w:val="left" w:pos="567"/>
              </w:tabs>
              <w:autoSpaceDE w:val="0"/>
              <w:autoSpaceDN w:val="0"/>
              <w:adjustRightInd w:val="0"/>
              <w:rPr>
                <w:color w:val="000000" w:themeColor="text1"/>
                <w:szCs w:val="22"/>
                <w:lang w:val="en-US"/>
              </w:rPr>
            </w:pPr>
            <w:r w:rsidRPr="00195207">
              <w:rPr>
                <w:color w:val="000000" w:themeColor="text1"/>
                <w:szCs w:val="22"/>
                <w:lang w:val="en-US"/>
              </w:rPr>
              <w:t xml:space="preserve">Pfizer Healthcare Ireland </w:t>
            </w:r>
            <w:ins w:id="260" w:author="Author" w:date="2025-06-30T12:34:00Z" w16du:dateUtc="2025-06-30T10:34:00Z">
              <w:r w:rsidR="005D3B2D" w:rsidRPr="006068AE">
                <w:rPr>
                  <w:lang w:val="en-GB"/>
                  <w:rPrChange w:id="261" w:author="Author" w:date="2025-06-30T15:18:00Z" w16du:dateUtc="2025-06-30T13:18:00Z">
                    <w:rPr/>
                  </w:rPrChange>
                </w:rPr>
                <w:t>Unlimited Company</w:t>
              </w:r>
            </w:ins>
          </w:p>
          <w:p w14:paraId="042B281A" w14:textId="77777777" w:rsidR="00D86634" w:rsidRPr="00195207" w:rsidRDefault="00D86634" w:rsidP="007363BF">
            <w:pPr>
              <w:rPr>
                <w:color w:val="000000" w:themeColor="text1"/>
                <w:szCs w:val="22"/>
                <w:lang w:val="en-US"/>
              </w:rPr>
            </w:pPr>
            <w:r w:rsidRPr="00195207">
              <w:rPr>
                <w:color w:val="000000" w:themeColor="text1"/>
                <w:szCs w:val="22"/>
                <w:lang w:val="en-US"/>
              </w:rPr>
              <w:t>Tel: +1800 633 363 (toll free)</w:t>
            </w:r>
          </w:p>
          <w:p w14:paraId="06AE318F" w14:textId="77777777" w:rsidR="00D86634" w:rsidRPr="00DE4ADE" w:rsidRDefault="00D86634" w:rsidP="007363BF">
            <w:pPr>
              <w:rPr>
                <w:color w:val="000000" w:themeColor="text1"/>
                <w:szCs w:val="22"/>
              </w:rPr>
            </w:pPr>
            <w:r w:rsidRPr="00DE4ADE">
              <w:rPr>
                <w:color w:val="000000" w:themeColor="text1"/>
                <w:szCs w:val="22"/>
              </w:rPr>
              <w:t>Tel: +44 (0)1304 616161</w:t>
            </w:r>
          </w:p>
          <w:p w14:paraId="63AFF2B2" w14:textId="77777777" w:rsidR="00D86634" w:rsidRPr="00DE4ADE" w:rsidRDefault="00D86634" w:rsidP="007363BF">
            <w:pPr>
              <w:tabs>
                <w:tab w:val="left" w:pos="567"/>
              </w:tabs>
              <w:rPr>
                <w:b/>
                <w:color w:val="000000" w:themeColor="text1"/>
                <w:szCs w:val="22"/>
              </w:rPr>
            </w:pPr>
          </w:p>
        </w:tc>
        <w:tc>
          <w:tcPr>
            <w:tcW w:w="5103" w:type="dxa"/>
          </w:tcPr>
          <w:p w14:paraId="6FFE75E5" w14:textId="77777777" w:rsidR="00D86634" w:rsidRPr="00DE4ADE" w:rsidRDefault="00D86634" w:rsidP="007363BF">
            <w:pPr>
              <w:tabs>
                <w:tab w:val="left" w:pos="567"/>
              </w:tabs>
              <w:rPr>
                <w:bCs/>
                <w:color w:val="000000" w:themeColor="text1"/>
                <w:szCs w:val="22"/>
              </w:rPr>
            </w:pPr>
            <w:r w:rsidRPr="00DE4ADE">
              <w:rPr>
                <w:b/>
                <w:color w:val="000000" w:themeColor="text1"/>
                <w:szCs w:val="22"/>
              </w:rPr>
              <w:t>Slovenská Republika</w:t>
            </w:r>
          </w:p>
          <w:p w14:paraId="0FFDCD3A" w14:textId="77777777" w:rsidR="00D86634" w:rsidRPr="00DE4ADE" w:rsidRDefault="00D86634" w:rsidP="007363BF">
            <w:pPr>
              <w:rPr>
                <w:color w:val="000000" w:themeColor="text1"/>
                <w:szCs w:val="22"/>
              </w:rPr>
            </w:pPr>
            <w:r w:rsidRPr="00DE4ADE">
              <w:rPr>
                <w:color w:val="000000" w:themeColor="text1"/>
                <w:szCs w:val="22"/>
              </w:rPr>
              <w:t xml:space="preserve">Pfizer Luxembourg SARL, organizačná zložka </w:t>
            </w:r>
          </w:p>
          <w:p w14:paraId="16B6E770" w14:textId="77777777" w:rsidR="00D86634" w:rsidRPr="00DE4ADE" w:rsidRDefault="00D86634" w:rsidP="007363BF">
            <w:pPr>
              <w:rPr>
                <w:b/>
                <w:bCs/>
                <w:color w:val="000000" w:themeColor="text1"/>
                <w:szCs w:val="22"/>
              </w:rPr>
            </w:pPr>
            <w:r w:rsidRPr="00DE4ADE">
              <w:rPr>
                <w:color w:val="000000" w:themeColor="text1"/>
                <w:szCs w:val="22"/>
              </w:rPr>
              <w:t>Tel: +421 2 3355 5500</w:t>
            </w:r>
          </w:p>
          <w:p w14:paraId="01D98477" w14:textId="77777777" w:rsidR="00D86634" w:rsidRPr="00DE4ADE" w:rsidRDefault="00D86634" w:rsidP="007363BF">
            <w:pPr>
              <w:rPr>
                <w:bCs/>
                <w:color w:val="000000" w:themeColor="text1"/>
                <w:szCs w:val="22"/>
              </w:rPr>
            </w:pPr>
          </w:p>
        </w:tc>
      </w:tr>
      <w:tr w:rsidR="00D86634" w:rsidRPr="006F1C01" w14:paraId="244EA7C5" w14:textId="77777777" w:rsidTr="007363BF">
        <w:trPr>
          <w:trHeight w:val="20"/>
        </w:trPr>
        <w:tc>
          <w:tcPr>
            <w:tcW w:w="4503" w:type="dxa"/>
          </w:tcPr>
          <w:p w14:paraId="02924A1B" w14:textId="77777777" w:rsidR="00D86634" w:rsidRPr="00DE4ADE" w:rsidRDefault="00D86634" w:rsidP="007363BF">
            <w:pPr>
              <w:tabs>
                <w:tab w:val="left" w:pos="567"/>
              </w:tabs>
              <w:rPr>
                <w:b/>
                <w:color w:val="000000" w:themeColor="text1"/>
                <w:szCs w:val="22"/>
              </w:rPr>
            </w:pPr>
            <w:r w:rsidRPr="00DE4ADE">
              <w:rPr>
                <w:b/>
                <w:color w:val="000000" w:themeColor="text1"/>
                <w:szCs w:val="22"/>
              </w:rPr>
              <w:t>Ísland</w:t>
            </w:r>
          </w:p>
          <w:p w14:paraId="4131A5B5" w14:textId="77777777" w:rsidR="00D86634" w:rsidRPr="00DE4ADE" w:rsidRDefault="00D86634" w:rsidP="007363BF">
            <w:pPr>
              <w:snapToGrid w:val="0"/>
              <w:rPr>
                <w:rFonts w:eastAsia="MS Mincho"/>
                <w:color w:val="000000" w:themeColor="text1"/>
                <w:szCs w:val="22"/>
              </w:rPr>
            </w:pPr>
            <w:r w:rsidRPr="00DE4ADE">
              <w:rPr>
                <w:color w:val="000000" w:themeColor="text1"/>
                <w:szCs w:val="22"/>
              </w:rPr>
              <w:t>Icepharma hf.</w:t>
            </w:r>
          </w:p>
          <w:p w14:paraId="28AED791" w14:textId="77777777" w:rsidR="00D86634" w:rsidRPr="00DE4ADE" w:rsidRDefault="00D86634" w:rsidP="007363BF">
            <w:pPr>
              <w:snapToGrid w:val="0"/>
              <w:rPr>
                <w:rFonts w:eastAsia="MS Mincho"/>
                <w:color w:val="000000" w:themeColor="text1"/>
                <w:szCs w:val="22"/>
              </w:rPr>
            </w:pPr>
            <w:r w:rsidRPr="00DE4ADE">
              <w:rPr>
                <w:color w:val="000000" w:themeColor="text1"/>
                <w:szCs w:val="22"/>
              </w:rPr>
              <w:t>Tel: +354 540 8000</w:t>
            </w:r>
          </w:p>
          <w:p w14:paraId="569092BE" w14:textId="77777777" w:rsidR="00D86634" w:rsidRPr="00DE4ADE" w:rsidRDefault="00D86634" w:rsidP="007363BF">
            <w:pPr>
              <w:keepNext/>
              <w:keepLines/>
              <w:tabs>
                <w:tab w:val="left" w:pos="567"/>
              </w:tabs>
              <w:rPr>
                <w:b/>
                <w:color w:val="000000" w:themeColor="text1"/>
                <w:szCs w:val="22"/>
              </w:rPr>
            </w:pPr>
          </w:p>
        </w:tc>
        <w:tc>
          <w:tcPr>
            <w:tcW w:w="5103" w:type="dxa"/>
          </w:tcPr>
          <w:p w14:paraId="035A5E4A" w14:textId="77777777" w:rsidR="00D86634" w:rsidRPr="00696B92" w:rsidRDefault="00D86634" w:rsidP="007363BF">
            <w:pPr>
              <w:tabs>
                <w:tab w:val="left" w:pos="567"/>
              </w:tabs>
              <w:rPr>
                <w:b/>
                <w:color w:val="000000" w:themeColor="text1"/>
                <w:szCs w:val="22"/>
                <w:lang w:val="de-DE"/>
              </w:rPr>
            </w:pPr>
            <w:r w:rsidRPr="00696B92">
              <w:rPr>
                <w:b/>
                <w:color w:val="000000" w:themeColor="text1"/>
                <w:szCs w:val="22"/>
                <w:lang w:val="de-DE"/>
              </w:rPr>
              <w:t>Suomi/Finland</w:t>
            </w:r>
          </w:p>
          <w:p w14:paraId="3CDFF980" w14:textId="77777777" w:rsidR="00D86634" w:rsidRPr="00696B92" w:rsidRDefault="00D86634" w:rsidP="007363BF">
            <w:pPr>
              <w:tabs>
                <w:tab w:val="left" w:pos="-720"/>
                <w:tab w:val="left" w:pos="4536"/>
              </w:tabs>
              <w:suppressAutoHyphens/>
              <w:rPr>
                <w:bCs/>
                <w:color w:val="000000" w:themeColor="text1"/>
                <w:szCs w:val="22"/>
                <w:lang w:val="de-DE"/>
              </w:rPr>
            </w:pPr>
            <w:r w:rsidRPr="00696B92">
              <w:rPr>
                <w:bCs/>
                <w:color w:val="000000" w:themeColor="text1"/>
                <w:szCs w:val="22"/>
                <w:lang w:val="de-DE"/>
              </w:rPr>
              <w:t>Pfizer Oy</w:t>
            </w:r>
          </w:p>
          <w:p w14:paraId="77737B50" w14:textId="77777777" w:rsidR="00D86634" w:rsidRPr="00696B92" w:rsidRDefault="00D86634" w:rsidP="007363BF">
            <w:pPr>
              <w:snapToGrid w:val="0"/>
              <w:rPr>
                <w:b/>
                <w:color w:val="000000" w:themeColor="text1"/>
                <w:szCs w:val="22"/>
                <w:lang w:val="de-DE"/>
              </w:rPr>
            </w:pPr>
            <w:r w:rsidRPr="00696B92">
              <w:rPr>
                <w:bCs/>
                <w:color w:val="000000" w:themeColor="text1"/>
                <w:szCs w:val="22"/>
                <w:lang w:val="de-DE"/>
              </w:rPr>
              <w:t>Puh/Tel: +358 (0)9 430 040</w:t>
            </w:r>
          </w:p>
        </w:tc>
      </w:tr>
      <w:tr w:rsidR="00D86634" w:rsidRPr="00DE4ADE" w14:paraId="52BE2EC6" w14:textId="77777777" w:rsidTr="007363BF">
        <w:trPr>
          <w:trHeight w:val="20"/>
        </w:trPr>
        <w:tc>
          <w:tcPr>
            <w:tcW w:w="4503" w:type="dxa"/>
          </w:tcPr>
          <w:p w14:paraId="78870635" w14:textId="77777777" w:rsidR="00D86634" w:rsidRPr="006068AE" w:rsidRDefault="00D86634" w:rsidP="007363BF">
            <w:pPr>
              <w:tabs>
                <w:tab w:val="left" w:pos="567"/>
              </w:tabs>
              <w:rPr>
                <w:color w:val="000000" w:themeColor="text1"/>
                <w:szCs w:val="22"/>
                <w:lang w:val="de-DE"/>
                <w:rPrChange w:id="262" w:author="Author" w:date="2025-06-30T15:18:00Z" w16du:dateUtc="2025-06-30T13:18:00Z">
                  <w:rPr>
                    <w:color w:val="000000" w:themeColor="text1"/>
                    <w:szCs w:val="22"/>
                  </w:rPr>
                </w:rPrChange>
              </w:rPr>
            </w:pPr>
            <w:r w:rsidRPr="006068AE">
              <w:rPr>
                <w:b/>
                <w:color w:val="000000" w:themeColor="text1"/>
                <w:szCs w:val="22"/>
                <w:lang w:val="de-DE"/>
                <w:rPrChange w:id="263" w:author="Author" w:date="2025-06-30T15:18:00Z" w16du:dateUtc="2025-06-30T13:18:00Z">
                  <w:rPr>
                    <w:b/>
                    <w:color w:val="000000" w:themeColor="text1"/>
                    <w:szCs w:val="22"/>
                  </w:rPr>
                </w:rPrChange>
              </w:rPr>
              <w:t>Italia</w:t>
            </w:r>
          </w:p>
          <w:p w14:paraId="6F0610B1" w14:textId="77777777" w:rsidR="00D86634" w:rsidRPr="006068AE" w:rsidRDefault="00D86634" w:rsidP="007363BF">
            <w:pPr>
              <w:tabs>
                <w:tab w:val="left" w:pos="567"/>
              </w:tabs>
              <w:rPr>
                <w:color w:val="000000" w:themeColor="text1"/>
                <w:szCs w:val="22"/>
                <w:lang w:val="de-DE"/>
                <w:rPrChange w:id="264" w:author="Author" w:date="2025-06-30T15:18:00Z" w16du:dateUtc="2025-06-30T13:18:00Z">
                  <w:rPr>
                    <w:color w:val="000000" w:themeColor="text1"/>
                    <w:szCs w:val="22"/>
                  </w:rPr>
                </w:rPrChange>
              </w:rPr>
            </w:pPr>
            <w:r w:rsidRPr="006068AE">
              <w:rPr>
                <w:color w:val="000000" w:themeColor="text1"/>
                <w:szCs w:val="22"/>
                <w:lang w:val="de-DE"/>
                <w:rPrChange w:id="265" w:author="Author" w:date="2025-06-30T15:18:00Z" w16du:dateUtc="2025-06-30T13:18:00Z">
                  <w:rPr>
                    <w:color w:val="000000" w:themeColor="text1"/>
                    <w:szCs w:val="22"/>
                  </w:rPr>
                </w:rPrChange>
              </w:rPr>
              <w:t>Pfizer S.r.l.</w:t>
            </w:r>
          </w:p>
          <w:p w14:paraId="56BB56CD" w14:textId="77777777" w:rsidR="00D86634" w:rsidRPr="00DE4ADE" w:rsidRDefault="00D86634" w:rsidP="007363BF">
            <w:pPr>
              <w:tabs>
                <w:tab w:val="left" w:pos="567"/>
              </w:tabs>
              <w:rPr>
                <w:color w:val="000000" w:themeColor="text1"/>
                <w:szCs w:val="22"/>
              </w:rPr>
            </w:pPr>
            <w:r w:rsidRPr="00DE4ADE">
              <w:rPr>
                <w:color w:val="000000" w:themeColor="text1"/>
                <w:szCs w:val="22"/>
              </w:rPr>
              <w:t>Tel: +39 06 33 18 21</w:t>
            </w:r>
          </w:p>
          <w:p w14:paraId="6BFDE417" w14:textId="77777777" w:rsidR="00D86634" w:rsidRPr="00DE4ADE" w:rsidRDefault="00D86634" w:rsidP="007363BF">
            <w:pPr>
              <w:tabs>
                <w:tab w:val="left" w:pos="567"/>
              </w:tabs>
              <w:rPr>
                <w:color w:val="000000" w:themeColor="text1"/>
                <w:szCs w:val="22"/>
              </w:rPr>
            </w:pPr>
          </w:p>
        </w:tc>
        <w:tc>
          <w:tcPr>
            <w:tcW w:w="5103" w:type="dxa"/>
          </w:tcPr>
          <w:p w14:paraId="06243C99" w14:textId="77777777" w:rsidR="00D86634" w:rsidRPr="00DE4ADE" w:rsidRDefault="00D86634" w:rsidP="007363BF">
            <w:pPr>
              <w:tabs>
                <w:tab w:val="left" w:pos="567"/>
              </w:tabs>
              <w:rPr>
                <w:b/>
                <w:color w:val="000000" w:themeColor="text1"/>
                <w:szCs w:val="22"/>
              </w:rPr>
            </w:pPr>
            <w:r w:rsidRPr="00DE4ADE">
              <w:rPr>
                <w:b/>
                <w:color w:val="000000" w:themeColor="text1"/>
                <w:szCs w:val="22"/>
              </w:rPr>
              <w:t xml:space="preserve">Sverige </w:t>
            </w:r>
          </w:p>
          <w:p w14:paraId="37355EF9" w14:textId="77777777" w:rsidR="00D86634" w:rsidRPr="00DE4ADE" w:rsidRDefault="00D86634" w:rsidP="007363BF">
            <w:pPr>
              <w:snapToGrid w:val="0"/>
              <w:rPr>
                <w:color w:val="000000" w:themeColor="text1"/>
                <w:szCs w:val="22"/>
              </w:rPr>
            </w:pPr>
            <w:r w:rsidRPr="00DE4ADE">
              <w:rPr>
                <w:color w:val="000000" w:themeColor="text1"/>
                <w:szCs w:val="22"/>
              </w:rPr>
              <w:t>Pfizer AB</w:t>
            </w:r>
          </w:p>
          <w:p w14:paraId="15894270" w14:textId="77777777" w:rsidR="00D86634" w:rsidRPr="00DE4ADE" w:rsidRDefault="00D86634" w:rsidP="007363BF">
            <w:pPr>
              <w:snapToGrid w:val="0"/>
              <w:rPr>
                <w:color w:val="000000" w:themeColor="text1"/>
                <w:szCs w:val="22"/>
              </w:rPr>
            </w:pPr>
            <w:r w:rsidRPr="00DE4ADE">
              <w:rPr>
                <w:color w:val="000000" w:themeColor="text1"/>
                <w:szCs w:val="22"/>
              </w:rPr>
              <w:t>Tel: +46 (0)8 550 520 00</w:t>
            </w:r>
          </w:p>
          <w:p w14:paraId="4DC67D35" w14:textId="77777777" w:rsidR="00D86634" w:rsidRPr="00DE4ADE" w:rsidRDefault="00D86634" w:rsidP="007363BF">
            <w:pPr>
              <w:snapToGrid w:val="0"/>
              <w:rPr>
                <w:b/>
                <w:color w:val="000000" w:themeColor="text1"/>
                <w:szCs w:val="22"/>
              </w:rPr>
            </w:pPr>
          </w:p>
        </w:tc>
      </w:tr>
      <w:tr w:rsidR="00D86634" w:rsidRPr="00DE4ADE" w14:paraId="3CD2E33E" w14:textId="77777777" w:rsidTr="007363BF">
        <w:trPr>
          <w:trHeight w:val="20"/>
        </w:trPr>
        <w:tc>
          <w:tcPr>
            <w:tcW w:w="4503" w:type="dxa"/>
          </w:tcPr>
          <w:p w14:paraId="65153792" w14:textId="77777777" w:rsidR="00D86634" w:rsidRPr="00DE4ADE" w:rsidRDefault="00D86634" w:rsidP="007363BF">
            <w:pPr>
              <w:snapToGrid w:val="0"/>
              <w:rPr>
                <w:b/>
                <w:bCs/>
                <w:color w:val="000000" w:themeColor="text1"/>
                <w:szCs w:val="22"/>
              </w:rPr>
            </w:pPr>
            <w:r w:rsidRPr="00DE4ADE">
              <w:rPr>
                <w:b/>
                <w:bCs/>
                <w:color w:val="000000" w:themeColor="text1"/>
                <w:szCs w:val="22"/>
              </w:rPr>
              <w:t>Latvija</w:t>
            </w:r>
          </w:p>
          <w:p w14:paraId="7A01CD7A" w14:textId="77777777" w:rsidR="00D86634" w:rsidRPr="00DE4ADE" w:rsidRDefault="00D86634" w:rsidP="007363BF">
            <w:pPr>
              <w:rPr>
                <w:color w:val="000000" w:themeColor="text1"/>
                <w:szCs w:val="22"/>
              </w:rPr>
            </w:pPr>
            <w:r w:rsidRPr="00DE4ADE">
              <w:rPr>
                <w:color w:val="000000" w:themeColor="text1"/>
                <w:szCs w:val="22"/>
              </w:rPr>
              <w:t>Pfizer Luxembourg SARL filiāle Latvijā</w:t>
            </w:r>
          </w:p>
          <w:p w14:paraId="3234C1AC" w14:textId="77777777" w:rsidR="00D86634" w:rsidRPr="00DE4ADE" w:rsidRDefault="00D86634" w:rsidP="007363BF">
            <w:pPr>
              <w:rPr>
                <w:color w:val="000000" w:themeColor="text1"/>
                <w:szCs w:val="22"/>
              </w:rPr>
            </w:pPr>
            <w:r w:rsidRPr="00DE4ADE">
              <w:rPr>
                <w:color w:val="000000" w:themeColor="text1"/>
                <w:szCs w:val="22"/>
              </w:rPr>
              <w:t>Tel. +371 67035775</w:t>
            </w:r>
          </w:p>
          <w:p w14:paraId="2CF6C32B" w14:textId="77777777" w:rsidR="00D86634" w:rsidRPr="00DE4ADE" w:rsidRDefault="00D86634" w:rsidP="007363BF">
            <w:pPr>
              <w:tabs>
                <w:tab w:val="left" w:pos="567"/>
              </w:tabs>
              <w:rPr>
                <w:b/>
                <w:color w:val="000000" w:themeColor="text1"/>
                <w:szCs w:val="22"/>
              </w:rPr>
            </w:pPr>
          </w:p>
        </w:tc>
        <w:tc>
          <w:tcPr>
            <w:tcW w:w="5103" w:type="dxa"/>
          </w:tcPr>
          <w:p w14:paraId="11AA20BD" w14:textId="6339A2FE" w:rsidR="00D86634" w:rsidRPr="00195207" w:rsidDel="005D3B2D" w:rsidRDefault="00D86634" w:rsidP="007363BF">
            <w:pPr>
              <w:keepNext/>
              <w:keepLines/>
              <w:tabs>
                <w:tab w:val="left" w:pos="567"/>
              </w:tabs>
              <w:rPr>
                <w:del w:id="266" w:author="Author" w:date="2025-06-30T12:35:00Z" w16du:dateUtc="2025-06-30T10:35:00Z"/>
                <w:color w:val="000000" w:themeColor="text1"/>
                <w:szCs w:val="22"/>
                <w:lang w:val="en-US"/>
              </w:rPr>
            </w:pPr>
            <w:del w:id="267" w:author="Author" w:date="2025-06-30T12:35:00Z" w16du:dateUtc="2025-06-30T10:35:00Z">
              <w:r w:rsidRPr="00195207" w:rsidDel="005D3B2D">
                <w:rPr>
                  <w:b/>
                  <w:color w:val="000000" w:themeColor="text1"/>
                  <w:szCs w:val="22"/>
                  <w:lang w:val="en-US"/>
                </w:rPr>
                <w:delText>United Kingdom</w:delText>
              </w:r>
              <w:r w:rsidR="00DA39B5" w:rsidRPr="00195207" w:rsidDel="005D3B2D">
                <w:rPr>
                  <w:color w:val="000000" w:themeColor="text1"/>
                  <w:szCs w:val="22"/>
                  <w:lang w:val="en-US"/>
                </w:rPr>
                <w:delText xml:space="preserve"> </w:delText>
              </w:r>
              <w:r w:rsidR="00DA39B5" w:rsidRPr="00195207" w:rsidDel="005D3B2D">
                <w:rPr>
                  <w:b/>
                  <w:color w:val="000000" w:themeColor="text1"/>
                  <w:szCs w:val="22"/>
                  <w:lang w:val="en-US"/>
                </w:rPr>
                <w:delText>(Northern Ireland)</w:delText>
              </w:r>
            </w:del>
          </w:p>
          <w:p w14:paraId="46B6BD83" w14:textId="5FD86AAD" w:rsidR="00D86634" w:rsidRPr="00195207" w:rsidDel="005D3B2D" w:rsidRDefault="00D86634" w:rsidP="007363BF">
            <w:pPr>
              <w:keepNext/>
              <w:keepLines/>
              <w:tabs>
                <w:tab w:val="left" w:pos="567"/>
              </w:tabs>
              <w:rPr>
                <w:del w:id="268" w:author="Author" w:date="2025-06-30T12:35:00Z" w16du:dateUtc="2025-06-30T10:35:00Z"/>
                <w:color w:val="000000" w:themeColor="text1"/>
                <w:szCs w:val="22"/>
                <w:lang w:val="en-US"/>
              </w:rPr>
            </w:pPr>
            <w:del w:id="269" w:author="Author" w:date="2025-06-30T12:35:00Z" w16du:dateUtc="2025-06-30T10:35:00Z">
              <w:r w:rsidRPr="00195207" w:rsidDel="005D3B2D">
                <w:rPr>
                  <w:color w:val="000000" w:themeColor="text1"/>
                  <w:szCs w:val="22"/>
                  <w:lang w:val="en-US"/>
                </w:rPr>
                <w:delText>Pfizer Limited</w:delText>
              </w:r>
            </w:del>
          </w:p>
          <w:p w14:paraId="6B913609" w14:textId="0C816623" w:rsidR="00D86634" w:rsidRPr="00DE4ADE" w:rsidRDefault="00D86634" w:rsidP="007363BF">
            <w:pPr>
              <w:snapToGrid w:val="0"/>
              <w:rPr>
                <w:b/>
                <w:color w:val="000000" w:themeColor="text1"/>
                <w:szCs w:val="22"/>
              </w:rPr>
            </w:pPr>
            <w:del w:id="270" w:author="Author" w:date="2025-06-30T12:35:00Z" w16du:dateUtc="2025-06-30T10:35:00Z">
              <w:r w:rsidRPr="00DE4ADE" w:rsidDel="005D3B2D">
                <w:rPr>
                  <w:color w:val="000000" w:themeColor="text1"/>
                  <w:szCs w:val="22"/>
                </w:rPr>
                <w:delText>Tel: +44 (0)1304 616161</w:delText>
              </w:r>
            </w:del>
          </w:p>
        </w:tc>
      </w:tr>
      <w:tr w:rsidR="00D86634" w:rsidRPr="00DE4ADE" w14:paraId="34256ED7" w14:textId="77777777" w:rsidTr="007363BF">
        <w:trPr>
          <w:trHeight w:val="1062"/>
        </w:trPr>
        <w:tc>
          <w:tcPr>
            <w:tcW w:w="4503" w:type="dxa"/>
          </w:tcPr>
          <w:p w14:paraId="016491A0" w14:textId="77777777" w:rsidR="00D86634" w:rsidRPr="0067308B" w:rsidRDefault="00D86634" w:rsidP="007363BF">
            <w:pPr>
              <w:rPr>
                <w:b/>
                <w:color w:val="000000" w:themeColor="text1"/>
                <w:szCs w:val="22"/>
                <w:lang w:val="en-US"/>
              </w:rPr>
            </w:pPr>
            <w:r w:rsidRPr="0067308B">
              <w:rPr>
                <w:b/>
                <w:color w:val="000000" w:themeColor="text1"/>
                <w:szCs w:val="22"/>
                <w:lang w:val="en-US"/>
              </w:rPr>
              <w:t>Lietuva</w:t>
            </w:r>
          </w:p>
          <w:p w14:paraId="0A336146" w14:textId="77777777" w:rsidR="00D86634" w:rsidRPr="0067308B" w:rsidRDefault="00D86634" w:rsidP="007363BF">
            <w:pPr>
              <w:rPr>
                <w:bCs/>
                <w:color w:val="000000" w:themeColor="text1"/>
                <w:szCs w:val="22"/>
                <w:lang w:val="en-US"/>
              </w:rPr>
            </w:pPr>
            <w:r w:rsidRPr="0067308B">
              <w:rPr>
                <w:bCs/>
                <w:color w:val="000000" w:themeColor="text1"/>
                <w:szCs w:val="22"/>
                <w:lang w:val="en-US"/>
              </w:rPr>
              <w:t>Pfizer Luxembourg SARL filialas Lietuvoje</w:t>
            </w:r>
          </w:p>
          <w:p w14:paraId="70276C1B" w14:textId="77777777" w:rsidR="00D86634" w:rsidRPr="00DE4ADE" w:rsidRDefault="00D86634" w:rsidP="007363BF">
            <w:pPr>
              <w:tabs>
                <w:tab w:val="left" w:pos="567"/>
              </w:tabs>
              <w:rPr>
                <w:b/>
                <w:color w:val="000000" w:themeColor="text1"/>
                <w:szCs w:val="22"/>
              </w:rPr>
            </w:pPr>
            <w:r w:rsidRPr="00DE4ADE">
              <w:rPr>
                <w:bCs/>
                <w:color w:val="000000" w:themeColor="text1"/>
                <w:szCs w:val="22"/>
              </w:rPr>
              <w:t>Tel. +3705 2514000</w:t>
            </w:r>
          </w:p>
        </w:tc>
        <w:tc>
          <w:tcPr>
            <w:tcW w:w="5103" w:type="dxa"/>
          </w:tcPr>
          <w:p w14:paraId="336B3D8F" w14:textId="77777777" w:rsidR="00D86634" w:rsidRPr="00DE4ADE" w:rsidRDefault="00D86634" w:rsidP="007363BF">
            <w:pPr>
              <w:keepNext/>
              <w:keepLines/>
              <w:tabs>
                <w:tab w:val="left" w:pos="567"/>
              </w:tabs>
              <w:rPr>
                <w:b/>
                <w:color w:val="000000" w:themeColor="text1"/>
                <w:szCs w:val="22"/>
              </w:rPr>
            </w:pPr>
          </w:p>
        </w:tc>
      </w:tr>
    </w:tbl>
    <w:p w14:paraId="1B1A0A6B" w14:textId="77777777" w:rsidR="00D86634" w:rsidRPr="00DE4ADE" w:rsidRDefault="00D86634" w:rsidP="00D86634">
      <w:pPr>
        <w:tabs>
          <w:tab w:val="left" w:pos="567"/>
        </w:tabs>
        <w:ind w:right="-2"/>
        <w:rPr>
          <w:color w:val="000000" w:themeColor="text1"/>
          <w:szCs w:val="22"/>
        </w:rPr>
      </w:pPr>
      <w:r w:rsidRPr="00DE4ADE">
        <w:rPr>
          <w:b/>
          <w:color w:val="000000" w:themeColor="text1"/>
          <w:szCs w:val="22"/>
        </w:rPr>
        <w:t xml:space="preserve">Deze bijsluiter is voor het laatst goedgekeurd in </w:t>
      </w:r>
    </w:p>
    <w:p w14:paraId="510E7C51" w14:textId="77777777" w:rsidR="00D86634" w:rsidRPr="00DE4ADE" w:rsidRDefault="00D86634" w:rsidP="00D86634">
      <w:pPr>
        <w:tabs>
          <w:tab w:val="left" w:pos="567"/>
        </w:tabs>
        <w:rPr>
          <w:color w:val="000000" w:themeColor="text1"/>
          <w:szCs w:val="22"/>
        </w:rPr>
      </w:pPr>
    </w:p>
    <w:p w14:paraId="33C41A46" w14:textId="4224DA6F" w:rsidR="00D86634" w:rsidRPr="00DE4ADE" w:rsidRDefault="00D86634" w:rsidP="00D86634">
      <w:pPr>
        <w:tabs>
          <w:tab w:val="left" w:pos="567"/>
        </w:tabs>
        <w:rPr>
          <w:iCs/>
          <w:color w:val="000000" w:themeColor="text1"/>
          <w:szCs w:val="22"/>
        </w:rPr>
      </w:pPr>
      <w:r w:rsidRPr="00DE4ADE">
        <w:rPr>
          <w:color w:val="000000" w:themeColor="text1"/>
          <w:szCs w:val="22"/>
        </w:rPr>
        <w:t xml:space="preserve">Meer informatie over dit geneesmiddel is beschikbaar op de website van het Europees Geneesmiddelenbureau: </w:t>
      </w:r>
      <w:ins w:id="271" w:author="Author" w:date="2025-06-30T12:35:00Z" w16du:dateUtc="2025-06-30T10:35:00Z">
        <w:r w:rsidR="00C840BB">
          <w:rPr>
            <w:szCs w:val="22"/>
          </w:rPr>
          <w:fldChar w:fldCharType="begin"/>
        </w:r>
        <w:r w:rsidR="00C840BB">
          <w:rPr>
            <w:szCs w:val="22"/>
          </w:rPr>
          <w:instrText>HYPERLINK "</w:instrText>
        </w:r>
      </w:ins>
      <w:r w:rsidR="00C840BB" w:rsidRPr="00C840BB">
        <w:rPr>
          <w:rPrChange w:id="272" w:author="Author" w:date="2025-06-30T12:35:00Z" w16du:dateUtc="2025-06-30T10:35:00Z">
            <w:rPr>
              <w:rStyle w:val="Hyperlink"/>
              <w:szCs w:val="22"/>
            </w:rPr>
          </w:rPrChange>
        </w:rPr>
        <w:instrText>http</w:instrText>
      </w:r>
      <w:ins w:id="273" w:author="Author" w:date="2025-06-30T12:35:00Z" w16du:dateUtc="2025-06-30T10:35:00Z">
        <w:r w:rsidR="00C840BB" w:rsidRPr="00C840BB">
          <w:rPr>
            <w:rPrChange w:id="274" w:author="Author" w:date="2025-06-30T12:35:00Z" w16du:dateUtc="2025-06-30T10:35:00Z">
              <w:rPr>
                <w:rStyle w:val="Hyperlink"/>
                <w:szCs w:val="22"/>
              </w:rPr>
            </w:rPrChange>
          </w:rPr>
          <w:instrText>s</w:instrText>
        </w:r>
      </w:ins>
      <w:r w:rsidR="00C840BB" w:rsidRPr="00C840BB">
        <w:rPr>
          <w:rPrChange w:id="275" w:author="Author" w:date="2025-06-30T12:35:00Z" w16du:dateUtc="2025-06-30T10:35:00Z">
            <w:rPr>
              <w:rStyle w:val="Hyperlink"/>
              <w:szCs w:val="22"/>
            </w:rPr>
          </w:rPrChange>
        </w:rPr>
        <w:instrText>://www.ema.europa.eu</w:instrText>
      </w:r>
      <w:ins w:id="276" w:author="Author" w:date="2025-06-30T12:35:00Z" w16du:dateUtc="2025-06-30T10:35:00Z">
        <w:r w:rsidR="00C840BB">
          <w:rPr>
            <w:szCs w:val="22"/>
          </w:rPr>
          <w:instrText>"</w:instrText>
        </w:r>
        <w:r w:rsidR="00C840BB">
          <w:rPr>
            <w:szCs w:val="22"/>
          </w:rPr>
        </w:r>
        <w:r w:rsidR="00C840BB">
          <w:rPr>
            <w:szCs w:val="22"/>
          </w:rPr>
          <w:fldChar w:fldCharType="separate"/>
        </w:r>
      </w:ins>
      <w:r w:rsidR="00C840BB" w:rsidRPr="00C840BB">
        <w:rPr>
          <w:rStyle w:val="Hyperlink"/>
          <w:szCs w:val="22"/>
        </w:rPr>
        <w:t>http</w:t>
      </w:r>
      <w:ins w:id="277" w:author="Author" w:date="2025-06-30T12:35:00Z" w16du:dateUtc="2025-06-30T10:35:00Z">
        <w:r w:rsidR="00C840BB" w:rsidRPr="00C840BB">
          <w:rPr>
            <w:rStyle w:val="Hyperlink"/>
            <w:szCs w:val="22"/>
          </w:rPr>
          <w:t>s</w:t>
        </w:r>
      </w:ins>
      <w:r w:rsidR="00C840BB" w:rsidRPr="00C840BB">
        <w:rPr>
          <w:rStyle w:val="Hyperlink"/>
          <w:szCs w:val="22"/>
        </w:rPr>
        <w:t>://www.ema.europa.eu</w:t>
      </w:r>
      <w:ins w:id="278" w:author="Author" w:date="2025-06-30T12:35:00Z" w16du:dateUtc="2025-06-30T10:35:00Z">
        <w:r w:rsidR="00C840BB">
          <w:rPr>
            <w:szCs w:val="22"/>
          </w:rPr>
          <w:fldChar w:fldCharType="end"/>
        </w:r>
      </w:ins>
      <w:r w:rsidRPr="00DE4ADE">
        <w:rPr>
          <w:color w:val="000000" w:themeColor="text1"/>
          <w:szCs w:val="22"/>
        </w:rPr>
        <w:t>.</w:t>
      </w:r>
    </w:p>
    <w:p w14:paraId="0530CA06" w14:textId="77777777" w:rsidR="00D86634" w:rsidRPr="00DE4ADE" w:rsidRDefault="00D86634" w:rsidP="00D86634">
      <w:pPr>
        <w:tabs>
          <w:tab w:val="left" w:pos="567"/>
        </w:tabs>
        <w:rPr>
          <w:iCs/>
          <w:color w:val="000000" w:themeColor="text1"/>
          <w:szCs w:val="22"/>
        </w:rPr>
      </w:pPr>
    </w:p>
    <w:p w14:paraId="3BC2EC72" w14:textId="77777777" w:rsidR="00D86634" w:rsidRPr="00DE4ADE" w:rsidRDefault="00D86634" w:rsidP="00D86634">
      <w:pPr>
        <w:tabs>
          <w:tab w:val="left" w:pos="567"/>
        </w:tabs>
        <w:rPr>
          <w:color w:val="000000" w:themeColor="text1"/>
          <w:szCs w:val="22"/>
        </w:rPr>
      </w:pPr>
    </w:p>
    <w:p w14:paraId="7E660CD4" w14:textId="00361305" w:rsidR="00D86634" w:rsidRPr="00DE4ADE" w:rsidRDefault="00D86634" w:rsidP="001F05D2">
      <w:pPr>
        <w:pStyle w:val="BodyText2"/>
        <w:tabs>
          <w:tab w:val="left" w:pos="567"/>
        </w:tabs>
        <w:rPr>
          <w:color w:val="000000" w:themeColor="text1"/>
          <w:szCs w:val="22"/>
          <w:lang w:val="nl-NL"/>
        </w:rPr>
      </w:pPr>
      <w:r w:rsidRPr="00DE4ADE">
        <w:rPr>
          <w:b/>
          <w:color w:val="000000" w:themeColor="text1"/>
          <w:szCs w:val="22"/>
        </w:rPr>
        <w:t xml:space="preserve">7. </w:t>
      </w:r>
      <w:r w:rsidRPr="00DE4ADE">
        <w:rPr>
          <w:b/>
          <w:color w:val="000000" w:themeColor="text1"/>
          <w:szCs w:val="22"/>
        </w:rPr>
        <w:tab/>
      </w:r>
      <w:r w:rsidR="001F05D2" w:rsidRPr="00DE4ADE">
        <w:rPr>
          <w:b/>
          <w:color w:val="000000" w:themeColor="text1"/>
          <w:szCs w:val="22"/>
        </w:rPr>
        <w:t>Instructies voor gebruik</w:t>
      </w:r>
    </w:p>
    <w:p w14:paraId="708148F9" w14:textId="77777777" w:rsidR="001F05D2" w:rsidRPr="00DE4ADE" w:rsidRDefault="001F05D2" w:rsidP="001F05D2">
      <w:pPr>
        <w:pStyle w:val="BodyText2"/>
        <w:tabs>
          <w:tab w:val="left" w:pos="567"/>
        </w:tabs>
        <w:rPr>
          <w:color w:val="000000" w:themeColor="text1"/>
          <w:szCs w:val="22"/>
          <w:lang w:val="nl-NL"/>
        </w:rPr>
      </w:pPr>
    </w:p>
    <w:p w14:paraId="789DB4DC" w14:textId="14FB31AC" w:rsidR="001F05D2" w:rsidRPr="00195207" w:rsidRDefault="001F05D2" w:rsidP="00A47572">
      <w:pPr>
        <w:pStyle w:val="NoSpacing"/>
        <w:keepNext/>
        <w:widowControl w:val="0"/>
        <w:jc w:val="center"/>
        <w:rPr>
          <w:rFonts w:ascii="Times New Roman" w:hAnsi="Times New Roman"/>
          <w:b/>
          <w:bCs/>
          <w:iCs/>
        </w:rPr>
      </w:pPr>
      <w:r w:rsidRPr="00195207">
        <w:rPr>
          <w:rFonts w:ascii="Times New Roman" w:hAnsi="Times New Roman"/>
          <w:b/>
          <w:bCs/>
          <w:iCs/>
        </w:rPr>
        <w:t>Enbrel</w:t>
      </w:r>
      <w:r w:rsidR="007D59DF">
        <w:rPr>
          <w:rFonts w:ascii="Times New Roman" w:hAnsi="Times New Roman"/>
          <w:b/>
          <w:bCs/>
          <w:iCs/>
        </w:rPr>
        <w:t xml:space="preserve"> </w:t>
      </w:r>
      <w:r w:rsidR="006D4488" w:rsidRPr="00195207">
        <w:rPr>
          <w:rFonts w:ascii="Times New Roman" w:hAnsi="Times New Roman"/>
          <w:b/>
          <w:bCs/>
          <w:iCs/>
        </w:rPr>
        <w:t>25 mg oplossing voor injectie in voorgevulde pen</w:t>
      </w:r>
    </w:p>
    <w:p w14:paraId="553060C5" w14:textId="77777777" w:rsidR="001F05D2" w:rsidRPr="00DE4ADE" w:rsidRDefault="001F05D2" w:rsidP="00A47572">
      <w:pPr>
        <w:pStyle w:val="NoSpacing"/>
        <w:keepNext/>
        <w:widowControl w:val="0"/>
        <w:jc w:val="center"/>
        <w:rPr>
          <w:rFonts w:ascii="Times New Roman" w:hAnsi="Times New Roman"/>
        </w:rPr>
      </w:pPr>
      <w:r w:rsidRPr="00DE4ADE">
        <w:rPr>
          <w:rFonts w:ascii="Times New Roman" w:hAnsi="Times New Roman"/>
        </w:rPr>
        <w:t>(etanercept)</w:t>
      </w:r>
    </w:p>
    <w:p w14:paraId="7DC10716" w14:textId="13746185" w:rsidR="001F05D2" w:rsidRPr="00DE4ADE" w:rsidRDefault="0032166A" w:rsidP="00A47572">
      <w:pPr>
        <w:pStyle w:val="NoSpacing"/>
        <w:keepNext/>
        <w:widowControl w:val="0"/>
        <w:jc w:val="center"/>
        <w:rPr>
          <w:rFonts w:ascii="Times New Roman" w:hAnsi="Times New Roman"/>
        </w:rPr>
      </w:pPr>
      <w:r w:rsidRPr="00DE4ADE">
        <w:rPr>
          <w:rFonts w:ascii="Times New Roman" w:hAnsi="Times New Roman"/>
        </w:rPr>
        <w:t>Alleen</w:t>
      </w:r>
      <w:r w:rsidR="00FE538C" w:rsidRPr="00DE4ADE">
        <w:rPr>
          <w:rFonts w:ascii="Times New Roman" w:hAnsi="Times New Roman"/>
        </w:rPr>
        <w:t xml:space="preserve"> voor subcutane injectie</w:t>
      </w:r>
    </w:p>
    <w:p w14:paraId="7139DEAF" w14:textId="15EF4D7D" w:rsidR="001F05D2" w:rsidRPr="00DE4ADE" w:rsidRDefault="001F05D2" w:rsidP="00A47572">
      <w:pPr>
        <w:keepNext/>
        <w:widowControl w:val="0"/>
        <w:rPr>
          <w:b/>
          <w:bCs/>
          <w:szCs w:val="22"/>
        </w:rPr>
      </w:pPr>
      <w:r w:rsidRPr="00DE4ADE">
        <w:rPr>
          <w:b/>
          <w:bCs/>
          <w:szCs w:val="22"/>
        </w:rPr>
        <w:t>In</w:t>
      </w:r>
      <w:r w:rsidR="00FE538C" w:rsidRPr="00DE4ADE">
        <w:rPr>
          <w:b/>
          <w:bCs/>
          <w:szCs w:val="22"/>
        </w:rPr>
        <w:t>leiding</w:t>
      </w:r>
    </w:p>
    <w:p w14:paraId="5420DDFA" w14:textId="77777777" w:rsidR="001F05D2" w:rsidRPr="00DE4ADE" w:rsidRDefault="001F05D2" w:rsidP="00A47572">
      <w:pPr>
        <w:keepNext/>
        <w:widowControl w:val="0"/>
        <w:rPr>
          <w:b/>
          <w:bCs/>
          <w:szCs w:val="22"/>
        </w:rPr>
      </w:pPr>
    </w:p>
    <w:p w14:paraId="0BF0AA26" w14:textId="152D25C9" w:rsidR="001F05D2" w:rsidRPr="00DE4ADE" w:rsidRDefault="00FE538C" w:rsidP="00A47572">
      <w:pPr>
        <w:pStyle w:val="ListParagraph"/>
        <w:keepNext/>
        <w:widowControl w:val="0"/>
        <w:numPr>
          <w:ilvl w:val="0"/>
          <w:numId w:val="138"/>
        </w:numPr>
        <w:autoSpaceDE w:val="0"/>
        <w:autoSpaceDN w:val="0"/>
        <w:adjustRightInd w:val="0"/>
        <w:contextualSpacing/>
        <w:rPr>
          <w:rFonts w:ascii="Times New Roman" w:eastAsia="Wingdings-Regular" w:hAnsi="Times New Roman"/>
        </w:rPr>
      </w:pPr>
      <w:r w:rsidRPr="00DE4ADE">
        <w:rPr>
          <w:rFonts w:ascii="Times New Roman" w:hAnsi="Times New Roman"/>
          <w:color w:val="000000" w:themeColor="text1"/>
        </w:rPr>
        <w:t xml:space="preserve">In de onderstaande instructies wordt uitgelegd hoe de MYCLIC-pen gebruikt moet worden om </w:t>
      </w:r>
      <w:r w:rsidRPr="00DE4ADE">
        <w:rPr>
          <w:rFonts w:ascii="Times New Roman" w:hAnsi="Times New Roman"/>
          <w:color w:val="000000" w:themeColor="text1"/>
        </w:rPr>
        <w:lastRenderedPageBreak/>
        <w:t>Enbrel te injecteren.</w:t>
      </w:r>
    </w:p>
    <w:p w14:paraId="2ABC1D9E" w14:textId="3B48DD7C" w:rsidR="001F05D2" w:rsidRPr="00DE4ADE" w:rsidRDefault="00FE538C" w:rsidP="001F05D2">
      <w:pPr>
        <w:pStyle w:val="ListParagraph"/>
        <w:numPr>
          <w:ilvl w:val="0"/>
          <w:numId w:val="138"/>
        </w:numPr>
        <w:autoSpaceDE w:val="0"/>
        <w:autoSpaceDN w:val="0"/>
        <w:adjustRightInd w:val="0"/>
        <w:contextualSpacing/>
        <w:rPr>
          <w:rFonts w:ascii="Times New Roman" w:eastAsia="Wingdings-Regular" w:hAnsi="Times New Roman"/>
        </w:rPr>
      </w:pPr>
      <w:r w:rsidRPr="00DE4ADE">
        <w:rPr>
          <w:rFonts w:ascii="Times New Roman" w:hAnsi="Times New Roman"/>
          <w:color w:val="000000" w:themeColor="text1"/>
        </w:rPr>
        <w:t>Lees de instructies alstublieft goed, en volg de instructies stap voor stap</w:t>
      </w:r>
      <w:r w:rsidR="001F05D2" w:rsidRPr="00DE4ADE">
        <w:rPr>
          <w:rFonts w:ascii="Times New Roman" w:eastAsia="Wingdings-Regular" w:hAnsi="Times New Roman"/>
        </w:rPr>
        <w:t>.</w:t>
      </w:r>
    </w:p>
    <w:p w14:paraId="0DC8F784" w14:textId="3584653C" w:rsidR="001F05D2" w:rsidRPr="00DE4ADE" w:rsidRDefault="00FE538C" w:rsidP="001F05D2">
      <w:pPr>
        <w:pStyle w:val="ListParagraph"/>
        <w:numPr>
          <w:ilvl w:val="0"/>
          <w:numId w:val="138"/>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Uw zorgverlener zal u vertellen hoe u Enbrel moet injecteren</w:t>
      </w:r>
      <w:r w:rsidR="001F05D2" w:rsidRPr="00DE4ADE">
        <w:rPr>
          <w:rFonts w:ascii="Times New Roman" w:eastAsia="Wingdings-Regular" w:hAnsi="Times New Roman"/>
        </w:rPr>
        <w:t xml:space="preserve">. </w:t>
      </w:r>
      <w:r w:rsidRPr="00DE4ADE">
        <w:rPr>
          <w:rFonts w:ascii="Times New Roman" w:hAnsi="Times New Roman"/>
          <w:color w:val="000000" w:themeColor="text1"/>
        </w:rPr>
        <w:t xml:space="preserve">Begin pas met het toedienen van een injectie als u er zeker van bent dat u weet hoe </w:t>
      </w:r>
      <w:r w:rsidR="00D24D23">
        <w:rPr>
          <w:rFonts w:ascii="Times New Roman" w:hAnsi="Times New Roman"/>
          <w:color w:val="000000" w:themeColor="text1"/>
        </w:rPr>
        <w:t xml:space="preserve">u </w:t>
      </w:r>
      <w:r w:rsidRPr="00DE4ADE">
        <w:rPr>
          <w:rFonts w:ascii="Times New Roman" w:hAnsi="Times New Roman"/>
          <w:color w:val="000000" w:themeColor="text1"/>
        </w:rPr>
        <w:t xml:space="preserve">de MYCLIC-pen </w:t>
      </w:r>
      <w:r w:rsidR="00D24D23">
        <w:rPr>
          <w:rFonts w:ascii="Times New Roman" w:hAnsi="Times New Roman"/>
          <w:color w:val="000000" w:themeColor="text1"/>
        </w:rPr>
        <w:t>moet gebruiken</w:t>
      </w:r>
      <w:r w:rsidR="001F05D2" w:rsidRPr="00DE4ADE">
        <w:rPr>
          <w:rFonts w:ascii="Times New Roman" w:eastAsia="Wingdings-Regular" w:hAnsi="Times New Roman"/>
        </w:rPr>
        <w:t>.</w:t>
      </w:r>
    </w:p>
    <w:p w14:paraId="71CC3082" w14:textId="2CAB6B90" w:rsidR="001F05D2" w:rsidRPr="00DE4ADE" w:rsidRDefault="00FE538C" w:rsidP="001F05D2">
      <w:pPr>
        <w:pStyle w:val="ListParagraph"/>
        <w:numPr>
          <w:ilvl w:val="0"/>
          <w:numId w:val="138"/>
        </w:numPr>
        <w:spacing w:after="200" w:line="276" w:lineRule="auto"/>
        <w:contextualSpacing/>
        <w:rPr>
          <w:rFonts w:ascii="Times New Roman" w:eastAsia="Wingdings-Regular" w:hAnsi="Times New Roman"/>
        </w:rPr>
      </w:pPr>
      <w:r w:rsidRPr="00DE4ADE">
        <w:rPr>
          <w:rFonts w:ascii="Times New Roman" w:hAnsi="Times New Roman"/>
          <w:color w:val="000000" w:themeColor="text1"/>
        </w:rPr>
        <w:t xml:space="preserve">Als u vragen heeft over het injecteren, vraag dan alstublieft uw </w:t>
      </w:r>
      <w:bookmarkStart w:id="279" w:name="OLE_LINK2"/>
      <w:r w:rsidRPr="00DE4ADE">
        <w:rPr>
          <w:rFonts w:ascii="Times New Roman" w:hAnsi="Times New Roman"/>
          <w:color w:val="000000" w:themeColor="text1"/>
        </w:rPr>
        <w:t>arts of verpleegkundige</w:t>
      </w:r>
      <w:bookmarkEnd w:id="279"/>
      <w:r w:rsidRPr="00DE4ADE">
        <w:rPr>
          <w:rFonts w:ascii="Times New Roman" w:hAnsi="Times New Roman"/>
          <w:color w:val="000000" w:themeColor="text1"/>
        </w:rPr>
        <w:t xml:space="preserve"> om hulp.</w:t>
      </w:r>
    </w:p>
    <w:p w14:paraId="416DD5DA" w14:textId="30D9B996" w:rsidR="001F05D2" w:rsidRPr="00DE4ADE" w:rsidRDefault="00FE538C" w:rsidP="009403D4">
      <w:pPr>
        <w:keepNext/>
        <w:rPr>
          <w:b/>
          <w:bCs/>
          <w:szCs w:val="22"/>
        </w:rPr>
      </w:pPr>
      <w:r w:rsidRPr="00DE4ADE">
        <w:rPr>
          <w:b/>
          <w:bCs/>
          <w:szCs w:val="22"/>
        </w:rPr>
        <w:t>D</w:t>
      </w:r>
      <w:r w:rsidR="001F05D2" w:rsidRPr="00DE4ADE">
        <w:rPr>
          <w:b/>
          <w:bCs/>
          <w:szCs w:val="22"/>
        </w:rPr>
        <w:t xml:space="preserve">e </w:t>
      </w:r>
      <w:r w:rsidRPr="00DE4ADE">
        <w:rPr>
          <w:b/>
          <w:bCs/>
          <w:szCs w:val="22"/>
        </w:rPr>
        <w:t xml:space="preserve">voorgevulde </w:t>
      </w:r>
      <w:r w:rsidR="001F05D2" w:rsidRPr="00DE4ADE">
        <w:rPr>
          <w:b/>
          <w:bCs/>
          <w:szCs w:val="22"/>
        </w:rPr>
        <w:t>MYCLIC</w:t>
      </w:r>
      <w:r w:rsidRPr="00DE4ADE">
        <w:rPr>
          <w:b/>
          <w:bCs/>
          <w:szCs w:val="22"/>
        </w:rPr>
        <w:t>-pen</w:t>
      </w:r>
    </w:p>
    <w:p w14:paraId="2DB1D1F4" w14:textId="76509398" w:rsidR="001F05D2" w:rsidRPr="00DE4ADE" w:rsidRDefault="001F05D2" w:rsidP="009403D4">
      <w:pPr>
        <w:keepNext/>
        <w:rPr>
          <w:b/>
          <w:bCs/>
          <w:szCs w:val="22"/>
        </w:rPr>
      </w:pPr>
    </w:p>
    <w:p w14:paraId="19D05B9A" w14:textId="2EC47448" w:rsidR="001F05D2" w:rsidRDefault="00FE538C" w:rsidP="009403D4">
      <w:pPr>
        <w:keepNext/>
        <w:rPr>
          <w:b/>
          <w:bCs/>
          <w:szCs w:val="22"/>
        </w:rPr>
      </w:pPr>
      <w:r w:rsidRPr="00DE4ADE">
        <w:rPr>
          <w:b/>
          <w:bCs/>
          <w:szCs w:val="22"/>
        </w:rPr>
        <w:t>Vóór de injectie</w:t>
      </w:r>
    </w:p>
    <w:p w14:paraId="41ADC35A" w14:textId="77777777" w:rsidR="00003D3A" w:rsidRPr="00DE4ADE" w:rsidRDefault="00003D3A" w:rsidP="001F05D2">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B553E3" w:rsidRPr="00DE4ADE" w14:paraId="34DCEE77" w14:textId="77777777" w:rsidTr="007A4AE7">
        <w:trPr>
          <w:trHeight w:val="495"/>
        </w:trPr>
        <w:tc>
          <w:tcPr>
            <w:tcW w:w="6967" w:type="dxa"/>
            <w:gridSpan w:val="3"/>
          </w:tcPr>
          <w:p w14:paraId="020DA5BC" w14:textId="7BB360E6" w:rsidR="001F05D2" w:rsidRPr="00DE4ADE" w:rsidRDefault="00003D3A" w:rsidP="00003D3A">
            <w:pPr>
              <w:rPr>
                <w:rFonts w:asciiTheme="minorHAnsi" w:hAnsiTheme="minorHAnsi" w:cstheme="minorHAnsi"/>
              </w:rPr>
            </w:pPr>
            <w:r>
              <w:rPr>
                <w:noProof/>
              </w:rPr>
              <w:drawing>
                <wp:inline distT="0" distB="0" distL="0" distR="0" wp14:anchorId="2B995716" wp14:editId="34AEA077">
                  <wp:extent cx="4285615" cy="6121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6A58CDBB" w14:textId="77777777" w:rsidR="00003D3A" w:rsidRDefault="00003D3A" w:rsidP="007A4AE7"/>
          <w:p w14:paraId="2D2CAA9E" w14:textId="77777777" w:rsidR="00003D3A" w:rsidRDefault="00003D3A" w:rsidP="007A4AE7"/>
          <w:p w14:paraId="609BCBC0" w14:textId="2F10A8E8" w:rsidR="001F05D2" w:rsidRPr="00DE4ADE" w:rsidRDefault="001F05D2" w:rsidP="007A4AE7">
            <w:r w:rsidRPr="00DE4ADE">
              <w:t>W</w:t>
            </w:r>
            <w:r w:rsidR="00FE538C" w:rsidRPr="00DE4ADE">
              <w:t>it naalddopje</w:t>
            </w:r>
          </w:p>
        </w:tc>
      </w:tr>
      <w:tr w:rsidR="00B553E3" w:rsidRPr="00DE4ADE" w14:paraId="266031C3" w14:textId="77777777" w:rsidTr="007A4AE7">
        <w:tc>
          <w:tcPr>
            <w:tcW w:w="2548" w:type="dxa"/>
          </w:tcPr>
          <w:p w14:paraId="7E9A06A9" w14:textId="3D74698D" w:rsidR="001F05D2" w:rsidRPr="00DE4ADE" w:rsidRDefault="001F05D2" w:rsidP="007A4AE7">
            <w:r w:rsidRPr="00DE4ADE">
              <w:t>Gr</w:t>
            </w:r>
            <w:r w:rsidR="00FE538C" w:rsidRPr="00DE4ADE">
              <w:t>ijze activatieknop</w:t>
            </w:r>
          </w:p>
        </w:tc>
        <w:tc>
          <w:tcPr>
            <w:tcW w:w="2209" w:type="dxa"/>
          </w:tcPr>
          <w:p w14:paraId="75FE7A2D" w14:textId="504AC5DA" w:rsidR="001F05D2" w:rsidRPr="00DE4ADE" w:rsidRDefault="00FE538C" w:rsidP="007A4AE7">
            <w:r w:rsidRPr="00DE4ADE">
              <w:t>Uiterste houdbaarheidsdatum</w:t>
            </w:r>
          </w:p>
        </w:tc>
        <w:tc>
          <w:tcPr>
            <w:tcW w:w="2210" w:type="dxa"/>
          </w:tcPr>
          <w:p w14:paraId="3EA2090F" w14:textId="6324FBA2" w:rsidR="001F05D2" w:rsidRPr="00DE4ADE" w:rsidRDefault="00FE538C" w:rsidP="007A4AE7">
            <w:r w:rsidRPr="00DE4ADE">
              <w:t>Doorzichtig controlevenster</w:t>
            </w:r>
          </w:p>
        </w:tc>
        <w:tc>
          <w:tcPr>
            <w:tcW w:w="2049" w:type="dxa"/>
          </w:tcPr>
          <w:p w14:paraId="69424FE6" w14:textId="77777777" w:rsidR="001F05D2" w:rsidRPr="00DE4ADE" w:rsidRDefault="001F05D2" w:rsidP="007A4AE7">
            <w:pPr>
              <w:rPr>
                <w:rFonts w:asciiTheme="minorHAnsi" w:hAnsiTheme="minorHAnsi" w:cstheme="minorHAnsi"/>
              </w:rPr>
            </w:pPr>
          </w:p>
        </w:tc>
      </w:tr>
    </w:tbl>
    <w:p w14:paraId="10F3CBF9" w14:textId="77777777" w:rsidR="001F05D2" w:rsidRPr="00DE4ADE" w:rsidRDefault="001F05D2" w:rsidP="001F05D2">
      <w:pPr>
        <w:rPr>
          <w:b/>
          <w:bCs/>
          <w:szCs w:val="22"/>
        </w:rPr>
      </w:pPr>
    </w:p>
    <w:p w14:paraId="73E4BC1D" w14:textId="3674439D" w:rsidR="001F05D2" w:rsidRPr="00DE4ADE" w:rsidRDefault="00FE538C" w:rsidP="001F05D2">
      <w:pPr>
        <w:keepNext/>
        <w:rPr>
          <w:b/>
          <w:bCs/>
          <w:szCs w:val="22"/>
        </w:rPr>
      </w:pPr>
      <w:r w:rsidRPr="00DE4ADE">
        <w:rPr>
          <w:b/>
          <w:bCs/>
          <w:szCs w:val="22"/>
        </w:rPr>
        <w:t>Na de injectie</w:t>
      </w:r>
    </w:p>
    <w:p w14:paraId="29118844" w14:textId="77777777" w:rsidR="001F05D2" w:rsidRPr="00DE4ADE" w:rsidRDefault="001F05D2" w:rsidP="001F05D2">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B553E3" w:rsidRPr="00DE4ADE" w14:paraId="707CBD0A" w14:textId="77777777" w:rsidTr="007A4AE7">
        <w:tc>
          <w:tcPr>
            <w:tcW w:w="6606" w:type="dxa"/>
            <w:gridSpan w:val="3"/>
          </w:tcPr>
          <w:p w14:paraId="20A5698E" w14:textId="718783CB" w:rsidR="001F05D2" w:rsidRPr="00DE4ADE" w:rsidRDefault="00003D3A" w:rsidP="007A4AE7">
            <w:pPr>
              <w:rPr>
                <w:szCs w:val="22"/>
              </w:rPr>
            </w:pPr>
            <w:r>
              <w:rPr>
                <w:noProof/>
              </w:rPr>
              <w:drawing>
                <wp:inline distT="0" distB="0" distL="0" distR="0" wp14:anchorId="76D7FBC1" wp14:editId="56E20270">
                  <wp:extent cx="4046855" cy="60706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04CF1FB1" w14:textId="77777777" w:rsidR="001F05D2" w:rsidRPr="00DE4ADE" w:rsidRDefault="001F05D2" w:rsidP="007A4AE7">
            <w:pPr>
              <w:rPr>
                <w:szCs w:val="22"/>
              </w:rPr>
            </w:pPr>
          </w:p>
        </w:tc>
      </w:tr>
      <w:tr w:rsidR="00B553E3" w:rsidRPr="00DE4ADE" w14:paraId="6ECCD662" w14:textId="77777777" w:rsidTr="007A4AE7">
        <w:tc>
          <w:tcPr>
            <w:tcW w:w="2972" w:type="dxa"/>
          </w:tcPr>
          <w:p w14:paraId="1BB077FC" w14:textId="77777777" w:rsidR="001F05D2" w:rsidRPr="00DE4ADE" w:rsidRDefault="001F05D2" w:rsidP="007A4AE7">
            <w:pPr>
              <w:rPr>
                <w:szCs w:val="22"/>
              </w:rPr>
            </w:pPr>
          </w:p>
        </w:tc>
        <w:tc>
          <w:tcPr>
            <w:tcW w:w="3260" w:type="dxa"/>
          </w:tcPr>
          <w:p w14:paraId="5BF7CAE6" w14:textId="5D88F025" w:rsidR="001F05D2" w:rsidRPr="00DE4ADE" w:rsidRDefault="00FE538C" w:rsidP="007A4AE7">
            <w:pPr>
              <w:rPr>
                <w:szCs w:val="22"/>
              </w:rPr>
            </w:pPr>
            <w:r w:rsidRPr="00DE4ADE">
              <w:rPr>
                <w:szCs w:val="22"/>
              </w:rPr>
              <w:t>Gevuld controlevenster</w:t>
            </w:r>
          </w:p>
        </w:tc>
        <w:tc>
          <w:tcPr>
            <w:tcW w:w="2784" w:type="dxa"/>
            <w:gridSpan w:val="2"/>
          </w:tcPr>
          <w:p w14:paraId="4C2FB6EA" w14:textId="069E1B31" w:rsidR="001F05D2" w:rsidRPr="00DE4ADE" w:rsidRDefault="001F05D2" w:rsidP="007A4AE7">
            <w:pPr>
              <w:rPr>
                <w:szCs w:val="22"/>
              </w:rPr>
            </w:pPr>
            <w:r w:rsidRPr="00DE4ADE">
              <w:rPr>
                <w:szCs w:val="22"/>
              </w:rPr>
              <w:t xml:space="preserve">Open </w:t>
            </w:r>
            <w:r w:rsidR="00FE538C" w:rsidRPr="00DE4ADE">
              <w:rPr>
                <w:szCs w:val="22"/>
              </w:rPr>
              <w:t>uiteinde</w:t>
            </w:r>
            <w:r w:rsidRPr="00DE4ADE">
              <w:rPr>
                <w:szCs w:val="22"/>
              </w:rPr>
              <w:t xml:space="preserve"> – </w:t>
            </w:r>
            <w:r w:rsidR="00FE538C" w:rsidRPr="00DE4ADE">
              <w:rPr>
                <w:szCs w:val="22"/>
              </w:rPr>
              <w:t>beschermhuls</w:t>
            </w:r>
          </w:p>
        </w:tc>
      </w:tr>
    </w:tbl>
    <w:p w14:paraId="6F026909" w14:textId="77777777" w:rsidR="001F05D2" w:rsidRPr="00DE4ADE" w:rsidRDefault="001F05D2" w:rsidP="001F05D2">
      <w:pPr>
        <w:rPr>
          <w:b/>
          <w:bCs/>
          <w:szCs w:val="22"/>
        </w:rPr>
      </w:pPr>
    </w:p>
    <w:p w14:paraId="4FC4B251" w14:textId="77B0EAF9" w:rsidR="001F05D2" w:rsidRPr="00DE4ADE" w:rsidRDefault="001F05D2" w:rsidP="001F05D2">
      <w:pPr>
        <w:rPr>
          <w:b/>
          <w:bCs/>
          <w:szCs w:val="22"/>
        </w:rPr>
      </w:pPr>
      <w:r w:rsidRPr="00DE4ADE">
        <w:rPr>
          <w:b/>
          <w:bCs/>
          <w:szCs w:val="22"/>
        </w:rPr>
        <w:t>St</w:t>
      </w:r>
      <w:r w:rsidR="009C3B59" w:rsidRPr="00DE4ADE">
        <w:rPr>
          <w:b/>
          <w:bCs/>
          <w:szCs w:val="22"/>
        </w:rPr>
        <w:t>a</w:t>
      </w:r>
      <w:r w:rsidRPr="00DE4ADE">
        <w:rPr>
          <w:b/>
          <w:bCs/>
          <w:szCs w:val="22"/>
        </w:rPr>
        <w:t>p</w:t>
      </w:r>
      <w:r w:rsidR="009C3B59" w:rsidRPr="00DE4ADE">
        <w:rPr>
          <w:b/>
          <w:bCs/>
          <w:szCs w:val="22"/>
        </w:rPr>
        <w:t> </w:t>
      </w:r>
      <w:r w:rsidRPr="00DE4ADE">
        <w:rPr>
          <w:b/>
          <w:bCs/>
          <w:szCs w:val="22"/>
        </w:rPr>
        <w:t xml:space="preserve">1 </w:t>
      </w:r>
      <w:r w:rsidR="009C3B59" w:rsidRPr="00DE4ADE">
        <w:rPr>
          <w:b/>
          <w:bCs/>
          <w:szCs w:val="22"/>
        </w:rPr>
        <w:t>Voorbereiding voor een</w:t>
      </w:r>
      <w:r w:rsidRPr="00DE4ADE">
        <w:rPr>
          <w:b/>
          <w:bCs/>
          <w:szCs w:val="22"/>
        </w:rPr>
        <w:t xml:space="preserve"> Enbrel</w:t>
      </w:r>
      <w:r w:rsidR="009C3B59" w:rsidRPr="00DE4ADE">
        <w:rPr>
          <w:b/>
          <w:bCs/>
          <w:szCs w:val="22"/>
        </w:rPr>
        <w:t>-injectie</w:t>
      </w:r>
    </w:p>
    <w:p w14:paraId="47F9B593" w14:textId="77777777" w:rsidR="001F05D2" w:rsidRPr="00DE4ADE" w:rsidRDefault="001F05D2" w:rsidP="001F05D2">
      <w:pPr>
        <w:rPr>
          <w:b/>
          <w:bCs/>
          <w:szCs w:val="22"/>
        </w:rPr>
      </w:pPr>
    </w:p>
    <w:p w14:paraId="51B7B4AC" w14:textId="30D8F5E6" w:rsidR="001F05D2" w:rsidRPr="00DE4ADE" w:rsidRDefault="002A5999" w:rsidP="001F05D2">
      <w:pPr>
        <w:rPr>
          <w:szCs w:val="22"/>
        </w:rPr>
      </w:pPr>
      <w:r>
        <w:rPr>
          <w:noProof/>
        </w:rPr>
        <w:drawing>
          <wp:inline distT="0" distB="0" distL="0" distR="0" wp14:anchorId="0DB1F1F6" wp14:editId="0E5E5060">
            <wp:extent cx="3300095" cy="1788795"/>
            <wp:effectExtent l="0" t="0" r="0" b="1905"/>
            <wp:docPr id="137899500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0F9B1662" w14:textId="77777777" w:rsidR="001F05D2" w:rsidRPr="00DE4ADE" w:rsidRDefault="001F05D2" w:rsidP="001F05D2">
      <w:pPr>
        <w:rPr>
          <w:szCs w:val="22"/>
        </w:rPr>
      </w:pPr>
    </w:p>
    <w:p w14:paraId="4BB676A8" w14:textId="49AE6F81" w:rsidR="001F05D2" w:rsidRPr="00DE4ADE" w:rsidRDefault="009C3B59" w:rsidP="001F05D2">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Verzamel</w:t>
      </w:r>
      <w:r w:rsidR="001F05D2" w:rsidRPr="00DE4ADE">
        <w:rPr>
          <w:rFonts w:ascii="Times New Roman" w:eastAsia="Wingdings-Regular" w:hAnsi="Times New Roman"/>
          <w:b/>
          <w:bCs/>
        </w:rPr>
        <w:t xml:space="preserve"> </w:t>
      </w:r>
      <w:r w:rsidRPr="00DE4ADE">
        <w:rPr>
          <w:rFonts w:ascii="Times New Roman" w:eastAsia="Wingdings-Regular" w:hAnsi="Times New Roman"/>
        </w:rPr>
        <w:t>de</w:t>
      </w:r>
      <w:r w:rsidR="001F05D2" w:rsidRPr="00DE4ADE">
        <w:rPr>
          <w:rFonts w:ascii="Times New Roman" w:eastAsia="Wingdings-Regular" w:hAnsi="Times New Roman"/>
        </w:rPr>
        <w:t xml:space="preserve"> </w:t>
      </w:r>
      <w:r w:rsidRPr="00DE4ADE">
        <w:rPr>
          <w:rFonts w:ascii="Times New Roman" w:eastAsia="Wingdings-Regular" w:hAnsi="Times New Roman"/>
        </w:rPr>
        <w:t>volgende onderdelen voor elke injectie op een schoon, goed verlicht, glad werkoppervlak</w:t>
      </w:r>
      <w:r w:rsidR="001F05D2" w:rsidRPr="00DE4ADE">
        <w:rPr>
          <w:rFonts w:ascii="Times New Roman" w:eastAsia="Wingdings-Regular" w:hAnsi="Times New Roman"/>
        </w:rPr>
        <w:t>:</w:t>
      </w:r>
    </w:p>
    <w:p w14:paraId="31F2E8B1" w14:textId="68C7BC2B" w:rsidR="001F05D2" w:rsidRPr="00DE4ADE" w:rsidRDefault="009C3B59" w:rsidP="001F05D2">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Eén voorgevulde MYC</w:t>
      </w:r>
      <w:r w:rsidR="001F05D2" w:rsidRPr="00DE4ADE">
        <w:rPr>
          <w:rFonts w:ascii="Times New Roman" w:eastAsia="Wingdings-Regular" w:hAnsi="Times New Roman"/>
        </w:rPr>
        <w:t>LIC</w:t>
      </w:r>
      <w:r w:rsidRPr="00DE4ADE">
        <w:rPr>
          <w:rFonts w:ascii="Times New Roman" w:eastAsia="Wingdings-Regular" w:hAnsi="Times New Roman"/>
        </w:rPr>
        <w:t>-</w:t>
      </w:r>
      <w:r w:rsidR="001F05D2" w:rsidRPr="00DE4ADE">
        <w:rPr>
          <w:rFonts w:ascii="Times New Roman" w:eastAsia="Wingdings-Regular" w:hAnsi="Times New Roman"/>
        </w:rPr>
        <w:t>pen.</w:t>
      </w:r>
    </w:p>
    <w:p w14:paraId="4ED5AA16" w14:textId="1F8FE28A" w:rsidR="001F05D2" w:rsidRPr="00DE4ADE" w:rsidRDefault="009C3B59" w:rsidP="001F05D2">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Eén alcoholdoekje</w:t>
      </w:r>
      <w:r w:rsidR="001F05D2" w:rsidRPr="00DE4ADE">
        <w:rPr>
          <w:rFonts w:ascii="Times New Roman" w:eastAsia="Wingdings-Regular" w:hAnsi="Times New Roman"/>
        </w:rPr>
        <w:t>.</w:t>
      </w:r>
    </w:p>
    <w:p w14:paraId="75EAFB62" w14:textId="72CE8DCE" w:rsidR="001F05D2" w:rsidRPr="00DE4ADE" w:rsidRDefault="006E492F" w:rsidP="001F05D2">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Een afvalbakje geschikt voor scherpe voorwerpen</w:t>
      </w:r>
      <w:r w:rsidR="001F05D2" w:rsidRPr="00DE4ADE">
        <w:rPr>
          <w:rFonts w:ascii="Times New Roman" w:eastAsia="Wingdings-Regular" w:hAnsi="Times New Roman"/>
        </w:rPr>
        <w:t xml:space="preserve"> (n</w:t>
      </w:r>
      <w:r w:rsidRPr="00DE4ADE">
        <w:rPr>
          <w:rFonts w:ascii="Times New Roman" w:eastAsia="Wingdings-Regular" w:hAnsi="Times New Roman"/>
        </w:rPr>
        <w:t>iet meegeleverd</w:t>
      </w:r>
      <w:r w:rsidR="001F05D2" w:rsidRPr="00DE4ADE">
        <w:rPr>
          <w:rFonts w:ascii="Times New Roman" w:eastAsia="Wingdings-Regular" w:hAnsi="Times New Roman"/>
        </w:rPr>
        <w:t>).</w:t>
      </w:r>
    </w:p>
    <w:p w14:paraId="52BAE64C" w14:textId="5EB4991B" w:rsidR="001F05D2" w:rsidRPr="00DE4ADE" w:rsidRDefault="006E492F" w:rsidP="001F05D2">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Schone wat</w:t>
      </w:r>
      <w:r w:rsidR="00C129A8" w:rsidRPr="00DE4ADE">
        <w:rPr>
          <w:rFonts w:ascii="Times New Roman" w:eastAsia="Wingdings-Regular" w:hAnsi="Times New Roman"/>
        </w:rPr>
        <w:t>jes</w:t>
      </w:r>
      <w:r w:rsidRPr="00DE4ADE">
        <w:rPr>
          <w:rFonts w:ascii="Times New Roman" w:eastAsia="Wingdings-Regular" w:hAnsi="Times New Roman"/>
        </w:rPr>
        <w:t xml:space="preserve"> of gaasjes</w:t>
      </w:r>
      <w:r w:rsidR="001F05D2" w:rsidRPr="00DE4ADE">
        <w:rPr>
          <w:rFonts w:ascii="Times New Roman" w:eastAsia="Wingdings-Regular" w:hAnsi="Times New Roman"/>
        </w:rPr>
        <w:t xml:space="preserve"> (n</w:t>
      </w:r>
      <w:r w:rsidRPr="00DE4ADE">
        <w:rPr>
          <w:rFonts w:ascii="Times New Roman" w:eastAsia="Wingdings-Regular" w:hAnsi="Times New Roman"/>
        </w:rPr>
        <w:t>iet meegeleverd</w:t>
      </w:r>
      <w:r w:rsidR="001F05D2" w:rsidRPr="00DE4ADE">
        <w:rPr>
          <w:rFonts w:ascii="Times New Roman" w:eastAsia="Wingdings-Regular" w:hAnsi="Times New Roman"/>
        </w:rPr>
        <w:t>).</w:t>
      </w:r>
    </w:p>
    <w:p w14:paraId="6721C9A6" w14:textId="58BE0991" w:rsidR="001F05D2" w:rsidRPr="00DE4ADE" w:rsidRDefault="006E492F" w:rsidP="001F05D2">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Schud de pen</w:t>
      </w:r>
      <w:r w:rsidRPr="00DE4ADE">
        <w:rPr>
          <w:rFonts w:ascii="Times New Roman" w:eastAsia="Wingdings-Regular" w:hAnsi="Times New Roman"/>
          <w:b/>
          <w:bCs/>
        </w:rPr>
        <w:t xml:space="preserve"> niet</w:t>
      </w:r>
      <w:r w:rsidR="001F05D2" w:rsidRPr="00DE4ADE">
        <w:rPr>
          <w:rFonts w:ascii="Times New Roman" w:eastAsia="Wingdings-Regular" w:hAnsi="Times New Roman"/>
        </w:rPr>
        <w:t>.</w:t>
      </w:r>
    </w:p>
    <w:p w14:paraId="1641CF8E" w14:textId="4526E939" w:rsidR="001F05D2" w:rsidRPr="00DE4ADE" w:rsidRDefault="006E492F" w:rsidP="001F05D2">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Verwijder het witte naalddopje</w:t>
      </w:r>
      <w:r w:rsidRPr="00DE4ADE">
        <w:rPr>
          <w:rFonts w:ascii="Times New Roman" w:eastAsia="Wingdings-Regular" w:hAnsi="Times New Roman"/>
          <w:b/>
          <w:bCs/>
        </w:rPr>
        <w:t xml:space="preserve"> niet</w:t>
      </w:r>
      <w:r w:rsidRPr="00DE4ADE">
        <w:rPr>
          <w:rFonts w:ascii="Times New Roman" w:eastAsia="Wingdings-Regular" w:hAnsi="Times New Roman"/>
        </w:rPr>
        <w:t xml:space="preserve"> totdat u de instructie krijgt om dat te doen.</w:t>
      </w:r>
    </w:p>
    <w:p w14:paraId="75C443CA" w14:textId="16EA310D" w:rsidR="001F05D2" w:rsidRPr="00DE4ADE" w:rsidRDefault="00C129A8" w:rsidP="001F05D2">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Het injecteren verloopt prettiger als </w:t>
      </w:r>
      <w:r w:rsidR="006E492F" w:rsidRPr="00DE4ADE">
        <w:rPr>
          <w:rFonts w:ascii="Times New Roman" w:eastAsia="Wingdings-Regular" w:hAnsi="Times New Roman"/>
        </w:rPr>
        <w:t xml:space="preserve">u uw pen 15 tot 30 minuten op kamertemperatuur </w:t>
      </w:r>
      <w:r w:rsidRPr="00DE4ADE">
        <w:rPr>
          <w:rFonts w:ascii="Times New Roman" w:eastAsia="Wingdings-Regular" w:hAnsi="Times New Roman"/>
        </w:rPr>
        <w:t xml:space="preserve">laat </w:t>
      </w:r>
      <w:r w:rsidR="006E492F" w:rsidRPr="00DE4ADE">
        <w:rPr>
          <w:rFonts w:ascii="Times New Roman" w:eastAsia="Wingdings-Regular" w:hAnsi="Times New Roman"/>
        </w:rPr>
        <w:t>komen met het witte naalddopje er nog op</w:t>
      </w:r>
      <w:r w:rsidR="001F05D2" w:rsidRPr="00DE4ADE">
        <w:rPr>
          <w:rFonts w:ascii="Times New Roman" w:eastAsia="Wingdings-Regular" w:hAnsi="Times New Roman"/>
        </w:rPr>
        <w:t>.</w:t>
      </w:r>
    </w:p>
    <w:p w14:paraId="056987FC" w14:textId="3329F5C4" w:rsidR="001F05D2" w:rsidRPr="00DE4ADE" w:rsidRDefault="006D4488" w:rsidP="001F05D2">
      <w:pPr>
        <w:pStyle w:val="ListParagraph"/>
        <w:numPr>
          <w:ilvl w:val="0"/>
          <w:numId w:val="140"/>
        </w:numPr>
        <w:spacing w:after="200" w:line="276" w:lineRule="auto"/>
        <w:contextualSpacing/>
        <w:rPr>
          <w:rFonts w:ascii="Times New Roman" w:eastAsiaTheme="minorHAnsi" w:hAnsi="Times New Roman"/>
        </w:rPr>
      </w:pPr>
      <w:r>
        <w:rPr>
          <w:rFonts w:ascii="Times New Roman" w:eastAsia="Wingdings-Regular" w:hAnsi="Times New Roman"/>
          <w:bCs/>
        </w:rPr>
        <w:t xml:space="preserve">Warm de pen </w:t>
      </w:r>
      <w:r>
        <w:rPr>
          <w:rFonts w:ascii="Times New Roman" w:eastAsia="Wingdings-Regular" w:hAnsi="Times New Roman"/>
          <w:b/>
          <w:bCs/>
        </w:rPr>
        <w:t>n</w:t>
      </w:r>
      <w:r w:rsidR="006E492F" w:rsidRPr="00DE4ADE">
        <w:rPr>
          <w:rFonts w:ascii="Times New Roman" w:eastAsia="Wingdings-Regular" w:hAnsi="Times New Roman"/>
          <w:b/>
          <w:bCs/>
        </w:rPr>
        <w:t>iet</w:t>
      </w:r>
      <w:r w:rsidR="006E492F" w:rsidRPr="00DE4ADE">
        <w:rPr>
          <w:rFonts w:ascii="Times New Roman" w:eastAsia="Wingdings-Regular" w:hAnsi="Times New Roman"/>
        </w:rPr>
        <w:t xml:space="preserve"> op een andere manier op</w:t>
      </w:r>
      <w:r w:rsidR="001F05D2" w:rsidRPr="00DE4ADE">
        <w:rPr>
          <w:rFonts w:ascii="Times New Roman" w:eastAsia="Wingdings-Regular" w:hAnsi="Times New Roman"/>
        </w:rPr>
        <w:t>.</w:t>
      </w:r>
    </w:p>
    <w:p w14:paraId="3C927BBB" w14:textId="35CCEF8C" w:rsidR="001F05D2" w:rsidRPr="00DE4ADE" w:rsidRDefault="001F05D2" w:rsidP="001F05D2">
      <w:pPr>
        <w:keepNext/>
        <w:rPr>
          <w:b/>
          <w:bCs/>
          <w:szCs w:val="22"/>
        </w:rPr>
      </w:pPr>
      <w:r w:rsidRPr="00DE4ADE">
        <w:rPr>
          <w:b/>
          <w:bCs/>
          <w:szCs w:val="22"/>
        </w:rPr>
        <w:lastRenderedPageBreak/>
        <w:t>St</w:t>
      </w:r>
      <w:r w:rsidR="006E492F" w:rsidRPr="00DE4ADE">
        <w:rPr>
          <w:b/>
          <w:bCs/>
          <w:szCs w:val="22"/>
        </w:rPr>
        <w:t>a</w:t>
      </w:r>
      <w:r w:rsidRPr="00DE4ADE">
        <w:rPr>
          <w:b/>
          <w:bCs/>
          <w:szCs w:val="22"/>
        </w:rPr>
        <w:t>p</w:t>
      </w:r>
      <w:r w:rsidR="006E492F" w:rsidRPr="00DE4ADE">
        <w:rPr>
          <w:b/>
          <w:bCs/>
          <w:szCs w:val="22"/>
        </w:rPr>
        <w:t> </w:t>
      </w:r>
      <w:r w:rsidRPr="00DE4ADE">
        <w:rPr>
          <w:b/>
          <w:bCs/>
          <w:szCs w:val="22"/>
        </w:rPr>
        <w:t>2 C</w:t>
      </w:r>
      <w:r w:rsidR="006E492F" w:rsidRPr="00DE4ADE">
        <w:rPr>
          <w:b/>
          <w:bCs/>
          <w:szCs w:val="22"/>
        </w:rPr>
        <w:t>ontrole</w:t>
      </w:r>
      <w:r w:rsidR="007A3E32" w:rsidRPr="00DE4ADE">
        <w:rPr>
          <w:b/>
          <w:bCs/>
          <w:szCs w:val="22"/>
        </w:rPr>
        <w:t>ren van</w:t>
      </w:r>
      <w:r w:rsidR="006E492F" w:rsidRPr="00DE4ADE">
        <w:rPr>
          <w:b/>
          <w:bCs/>
          <w:szCs w:val="22"/>
        </w:rPr>
        <w:t xml:space="preserve"> de uiterste houdbaarheidsdatum en </w:t>
      </w:r>
      <w:r w:rsidR="00627F56" w:rsidRPr="00DE4ADE">
        <w:rPr>
          <w:b/>
          <w:bCs/>
          <w:szCs w:val="22"/>
        </w:rPr>
        <w:t xml:space="preserve">de </w:t>
      </w:r>
      <w:r w:rsidR="006E492F" w:rsidRPr="00DE4ADE">
        <w:rPr>
          <w:b/>
          <w:bCs/>
          <w:szCs w:val="22"/>
        </w:rPr>
        <w:t>dosis op het etiket</w:t>
      </w:r>
    </w:p>
    <w:p w14:paraId="588624AF" w14:textId="7E3FC68B" w:rsidR="001F05D2" w:rsidRDefault="001F05D2" w:rsidP="001F05D2">
      <w:pPr>
        <w:keepNext/>
        <w:rPr>
          <w:szCs w:val="22"/>
        </w:rPr>
      </w:pPr>
    </w:p>
    <w:p w14:paraId="6FB0B8BB" w14:textId="748CBDC7" w:rsidR="000716DC" w:rsidRPr="00DE4ADE" w:rsidRDefault="000716DC" w:rsidP="001F05D2">
      <w:pPr>
        <w:keepNext/>
        <w:rPr>
          <w:szCs w:val="22"/>
        </w:rPr>
      </w:pPr>
      <w:r>
        <w:rPr>
          <w:noProof/>
        </w:rPr>
        <w:drawing>
          <wp:inline distT="0" distB="0" distL="0" distR="0" wp14:anchorId="56598263" wp14:editId="42EBFCFC">
            <wp:extent cx="3300095" cy="1788795"/>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2D3A349B" w14:textId="3D2C473B" w:rsidR="001F05D2" w:rsidRPr="00DE4ADE" w:rsidRDefault="001F05D2" w:rsidP="001F05D2">
      <w:pPr>
        <w:pStyle w:val="ListParagraph"/>
        <w:keepNext/>
        <w:numPr>
          <w:ilvl w:val="0"/>
          <w:numId w:val="141"/>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C</w:t>
      </w:r>
      <w:r w:rsidR="006E492F" w:rsidRPr="00DE4ADE">
        <w:rPr>
          <w:rFonts w:ascii="Times New Roman" w:eastAsia="Wingdings-Regular" w:hAnsi="Times New Roman"/>
          <w:b/>
          <w:bCs/>
        </w:rPr>
        <w:t>ontroleer</w:t>
      </w:r>
      <w:r w:rsidRPr="00DE4ADE">
        <w:rPr>
          <w:rFonts w:ascii="Times New Roman" w:eastAsia="Wingdings-Regular" w:hAnsi="Times New Roman"/>
          <w:b/>
          <w:bCs/>
        </w:rPr>
        <w:t xml:space="preserve"> </w:t>
      </w:r>
      <w:r w:rsidR="006E492F" w:rsidRPr="00DE4ADE">
        <w:rPr>
          <w:rFonts w:ascii="Times New Roman" w:eastAsia="Wingdings-Regular" w:hAnsi="Times New Roman"/>
        </w:rPr>
        <w:t>de uiterste houdbaarheidsdatum</w:t>
      </w:r>
      <w:r w:rsidRPr="00DE4ADE">
        <w:rPr>
          <w:rFonts w:ascii="Times New Roman" w:eastAsia="Wingdings-Regular" w:hAnsi="Times New Roman"/>
        </w:rPr>
        <w:t xml:space="preserve"> (m</w:t>
      </w:r>
      <w:r w:rsidR="006E492F" w:rsidRPr="00DE4ADE">
        <w:rPr>
          <w:rFonts w:ascii="Times New Roman" w:eastAsia="Wingdings-Regular" w:hAnsi="Times New Roman"/>
        </w:rPr>
        <w:t>aand/jaar</w:t>
      </w:r>
      <w:r w:rsidRPr="00DE4ADE">
        <w:rPr>
          <w:rFonts w:ascii="Times New Roman" w:eastAsia="Wingdings-Regular" w:hAnsi="Times New Roman"/>
        </w:rPr>
        <w:t>) o</w:t>
      </w:r>
      <w:r w:rsidR="006E492F" w:rsidRPr="00DE4ADE">
        <w:rPr>
          <w:rFonts w:ascii="Times New Roman" w:eastAsia="Wingdings-Regular" w:hAnsi="Times New Roman"/>
        </w:rPr>
        <w:t>p het etiket van de pen</w:t>
      </w:r>
      <w:r w:rsidRPr="00DE4ADE">
        <w:rPr>
          <w:rFonts w:ascii="Times New Roman" w:eastAsia="Wingdings-Regular" w:hAnsi="Times New Roman"/>
        </w:rPr>
        <w:t>.</w:t>
      </w:r>
    </w:p>
    <w:p w14:paraId="2D00D6CE" w14:textId="58006722" w:rsidR="001F05D2" w:rsidRPr="00DE4ADE" w:rsidRDefault="00255034" w:rsidP="001F05D2">
      <w:pPr>
        <w:pStyle w:val="ListParagraph"/>
        <w:keepNext/>
        <w:numPr>
          <w:ilvl w:val="0"/>
          <w:numId w:val="141"/>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Zorg ervoor</w:t>
      </w:r>
      <w:r w:rsidR="001F05D2" w:rsidRPr="00DE4ADE">
        <w:rPr>
          <w:rFonts w:ascii="Times New Roman" w:eastAsia="Wingdings-Regular" w:hAnsi="Times New Roman"/>
          <w:b/>
          <w:bCs/>
        </w:rPr>
        <w:t xml:space="preserve"> </w:t>
      </w:r>
      <w:r w:rsidRPr="00DE4ADE">
        <w:rPr>
          <w:rFonts w:ascii="Times New Roman" w:eastAsia="Wingdings-Regular" w:hAnsi="Times New Roman"/>
        </w:rPr>
        <w:t xml:space="preserve">dat de juiste sterkte op het etiket van de pen </w:t>
      </w:r>
      <w:r w:rsidR="00C129A8" w:rsidRPr="00DE4ADE">
        <w:rPr>
          <w:rFonts w:ascii="Times New Roman" w:eastAsia="Wingdings-Regular" w:hAnsi="Times New Roman"/>
        </w:rPr>
        <w:t xml:space="preserve">vermeld </w:t>
      </w:r>
      <w:r w:rsidRPr="00DE4ADE">
        <w:rPr>
          <w:rFonts w:ascii="Times New Roman" w:eastAsia="Wingdings-Regular" w:hAnsi="Times New Roman"/>
        </w:rPr>
        <w:t>staat</w:t>
      </w:r>
      <w:r w:rsidR="001F05D2" w:rsidRPr="00DE4ADE">
        <w:rPr>
          <w:rFonts w:ascii="Times New Roman" w:eastAsia="Wingdings-Regular" w:hAnsi="Times New Roman"/>
        </w:rPr>
        <w:t>.</w:t>
      </w:r>
    </w:p>
    <w:p w14:paraId="143D7508" w14:textId="59B85D43" w:rsidR="001F05D2" w:rsidRPr="00DE4ADE" w:rsidRDefault="00C129A8" w:rsidP="001F05D2">
      <w:pPr>
        <w:pStyle w:val="ListParagraph"/>
        <w:keepNext/>
        <w:numPr>
          <w:ilvl w:val="0"/>
          <w:numId w:val="141"/>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Gebruik de pen </w:t>
      </w:r>
      <w:r w:rsidRPr="00DE4ADE">
        <w:rPr>
          <w:rFonts w:ascii="Times New Roman" w:eastAsia="Wingdings-Regular" w:hAnsi="Times New Roman"/>
          <w:b/>
          <w:bCs/>
        </w:rPr>
        <w:t>niet</w:t>
      </w:r>
      <w:r w:rsidRPr="00DE4ADE">
        <w:rPr>
          <w:rFonts w:ascii="Times New Roman" w:eastAsia="Wingdings-Regular" w:hAnsi="Times New Roman"/>
        </w:rPr>
        <w:t xml:space="preserve"> a</w:t>
      </w:r>
      <w:r w:rsidR="00255034" w:rsidRPr="00DE4ADE">
        <w:rPr>
          <w:rFonts w:ascii="Times New Roman" w:eastAsia="Wingdings-Regular" w:hAnsi="Times New Roman"/>
        </w:rPr>
        <w:t xml:space="preserve">ls de uiterste houdbaarheidsdatum is verstreken of als </w:t>
      </w:r>
      <w:r w:rsidRPr="00DE4ADE">
        <w:rPr>
          <w:rFonts w:ascii="Times New Roman" w:eastAsia="Wingdings-Regular" w:hAnsi="Times New Roman"/>
        </w:rPr>
        <w:t xml:space="preserve">de </w:t>
      </w:r>
      <w:r w:rsidR="00CE6211">
        <w:rPr>
          <w:rFonts w:ascii="Times New Roman" w:eastAsia="Wingdings-Regular" w:hAnsi="Times New Roman"/>
        </w:rPr>
        <w:t>sterkte</w:t>
      </w:r>
      <w:r w:rsidRPr="00DE4ADE">
        <w:rPr>
          <w:rFonts w:ascii="Times New Roman" w:eastAsia="Wingdings-Regular" w:hAnsi="Times New Roman"/>
        </w:rPr>
        <w:t xml:space="preserve"> anders is dan</w:t>
      </w:r>
      <w:r w:rsidR="00255034" w:rsidRPr="00DE4ADE">
        <w:rPr>
          <w:rFonts w:ascii="Times New Roman" w:eastAsia="Wingdings-Regular" w:hAnsi="Times New Roman"/>
        </w:rPr>
        <w:t xml:space="preserve"> </w:t>
      </w:r>
      <w:r w:rsidRPr="00DE4ADE">
        <w:rPr>
          <w:rFonts w:ascii="Times New Roman" w:eastAsia="Wingdings-Regular" w:hAnsi="Times New Roman"/>
        </w:rPr>
        <w:t xml:space="preserve">de </w:t>
      </w:r>
      <w:r w:rsidR="00CE6211">
        <w:rPr>
          <w:rFonts w:ascii="Times New Roman" w:eastAsia="Wingdings-Regular" w:hAnsi="Times New Roman"/>
        </w:rPr>
        <w:t>sterkte</w:t>
      </w:r>
      <w:r w:rsidRPr="00DE4ADE">
        <w:rPr>
          <w:rFonts w:ascii="Times New Roman" w:eastAsia="Wingdings-Regular" w:hAnsi="Times New Roman"/>
        </w:rPr>
        <w:t xml:space="preserve"> die aan u is</w:t>
      </w:r>
      <w:r w:rsidR="00255034" w:rsidRPr="00DE4ADE">
        <w:rPr>
          <w:rFonts w:ascii="Times New Roman" w:eastAsia="Wingdings-Regular" w:hAnsi="Times New Roman"/>
        </w:rPr>
        <w:t xml:space="preserve"> voorgeschreven en neem contact op met uw zorgverlener voor hulp</w:t>
      </w:r>
      <w:r w:rsidR="001F05D2" w:rsidRPr="00DE4ADE">
        <w:rPr>
          <w:rFonts w:ascii="Times New Roman" w:eastAsia="Wingdings-Regular" w:hAnsi="Times New Roman"/>
        </w:rPr>
        <w:t>.</w:t>
      </w:r>
    </w:p>
    <w:p w14:paraId="14BF5F5E" w14:textId="77777777" w:rsidR="001F05D2" w:rsidRPr="00DE4ADE" w:rsidRDefault="001F05D2" w:rsidP="001F05D2">
      <w:pPr>
        <w:pStyle w:val="ListParagraph"/>
        <w:autoSpaceDE w:val="0"/>
        <w:autoSpaceDN w:val="0"/>
        <w:adjustRightInd w:val="0"/>
        <w:ind w:left="360"/>
        <w:contextualSpacing/>
        <w:rPr>
          <w:rFonts w:ascii="Times New Roman" w:eastAsia="Wingdings-Regular" w:hAnsi="Times New Roman"/>
        </w:rPr>
      </w:pPr>
    </w:p>
    <w:p w14:paraId="0CBA5A1D" w14:textId="186C2BC6" w:rsidR="001F05D2" w:rsidRPr="00DE4ADE" w:rsidRDefault="001F05D2" w:rsidP="001F05D2">
      <w:pPr>
        <w:rPr>
          <w:b/>
          <w:bCs/>
          <w:szCs w:val="22"/>
        </w:rPr>
      </w:pPr>
      <w:r w:rsidRPr="00DE4ADE">
        <w:rPr>
          <w:rFonts w:eastAsia="Wingdings-Regular"/>
          <w:b/>
          <w:bCs/>
          <w:szCs w:val="22"/>
        </w:rPr>
        <w:t>St</w:t>
      </w:r>
      <w:r w:rsidR="00255034" w:rsidRPr="00DE4ADE">
        <w:rPr>
          <w:rFonts w:eastAsia="Wingdings-Regular"/>
          <w:b/>
          <w:bCs/>
          <w:szCs w:val="22"/>
        </w:rPr>
        <w:t>a</w:t>
      </w:r>
      <w:r w:rsidRPr="00DE4ADE">
        <w:rPr>
          <w:rFonts w:eastAsia="Wingdings-Regular"/>
          <w:b/>
          <w:bCs/>
          <w:szCs w:val="22"/>
        </w:rPr>
        <w:t>p</w:t>
      </w:r>
      <w:r w:rsidR="00255034" w:rsidRPr="00DE4ADE">
        <w:rPr>
          <w:rFonts w:eastAsia="Wingdings-Regular"/>
          <w:b/>
          <w:bCs/>
          <w:szCs w:val="22"/>
        </w:rPr>
        <w:t> </w:t>
      </w:r>
      <w:r w:rsidRPr="00DE4ADE">
        <w:rPr>
          <w:rFonts w:eastAsia="Wingdings-Regular"/>
          <w:b/>
          <w:bCs/>
          <w:szCs w:val="22"/>
        </w:rPr>
        <w:t xml:space="preserve">3 </w:t>
      </w:r>
      <w:r w:rsidR="00C129A8" w:rsidRPr="00DE4ADE">
        <w:rPr>
          <w:rFonts w:eastAsia="Wingdings-Regular"/>
          <w:b/>
          <w:bCs/>
          <w:szCs w:val="22"/>
        </w:rPr>
        <w:t xml:space="preserve">Medicijn </w:t>
      </w:r>
      <w:r w:rsidR="006003CB" w:rsidRPr="00DE4ADE">
        <w:rPr>
          <w:rFonts w:eastAsia="Wingdings-Regular"/>
          <w:b/>
          <w:bCs/>
          <w:szCs w:val="22"/>
        </w:rPr>
        <w:t>inspecteren</w:t>
      </w:r>
    </w:p>
    <w:p w14:paraId="641FD084" w14:textId="77777777" w:rsidR="001F05D2" w:rsidRPr="00DE4ADE" w:rsidRDefault="001F05D2" w:rsidP="001F05D2">
      <w:pPr>
        <w:rPr>
          <w:b/>
          <w:bCs/>
          <w:szCs w:val="22"/>
        </w:rPr>
      </w:pPr>
    </w:p>
    <w:p w14:paraId="338F4AD2" w14:textId="77777777" w:rsidR="001F05D2" w:rsidRPr="00DE4ADE" w:rsidRDefault="001F05D2" w:rsidP="001F05D2">
      <w:pPr>
        <w:rPr>
          <w:b/>
          <w:bCs/>
          <w:szCs w:val="22"/>
        </w:rPr>
      </w:pPr>
      <w:r w:rsidRPr="00DE4ADE">
        <w:rPr>
          <w:b/>
          <w:bCs/>
          <w:noProof/>
          <w:szCs w:val="22"/>
        </w:rPr>
        <w:drawing>
          <wp:inline distT="0" distB="0" distL="0" distR="0" wp14:anchorId="7D7C0918" wp14:editId="1A75C5F2">
            <wp:extent cx="3298176" cy="1790700"/>
            <wp:effectExtent l="0" t="0" r="0" b="0"/>
            <wp:docPr id="310756417" name="Afbeelding 31075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1B361F3A" w14:textId="77777777" w:rsidR="001F05D2" w:rsidRPr="00DE4ADE" w:rsidRDefault="001F05D2" w:rsidP="001F05D2">
      <w:pPr>
        <w:rPr>
          <w:b/>
          <w:bCs/>
          <w:szCs w:val="22"/>
        </w:rPr>
      </w:pPr>
    </w:p>
    <w:p w14:paraId="0658ABBF" w14:textId="0E548351" w:rsidR="001F05D2" w:rsidRPr="00DE4ADE" w:rsidRDefault="00C129A8" w:rsidP="001F05D2">
      <w:pPr>
        <w:pStyle w:val="ListParagraph"/>
        <w:numPr>
          <w:ilvl w:val="0"/>
          <w:numId w:val="142"/>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Kijk door het doorzichtige controlevenster om het medicijn </w:t>
      </w:r>
      <w:r w:rsidR="007A4AE7">
        <w:rPr>
          <w:rFonts w:ascii="Times New Roman" w:eastAsia="Wingdings-Regular" w:hAnsi="Times New Roman"/>
        </w:rPr>
        <w:t xml:space="preserve">in de pen </w:t>
      </w:r>
      <w:r w:rsidRPr="00DE4ADE">
        <w:rPr>
          <w:rFonts w:ascii="Times New Roman" w:eastAsia="Wingdings-Regular" w:hAnsi="Times New Roman"/>
        </w:rPr>
        <w:t xml:space="preserve">te </w:t>
      </w:r>
      <w:r w:rsidR="006003CB" w:rsidRPr="00DE4ADE">
        <w:rPr>
          <w:rFonts w:ascii="Times New Roman" w:eastAsia="Wingdings-Regular" w:hAnsi="Times New Roman"/>
          <w:b/>
          <w:bCs/>
        </w:rPr>
        <w:t>inspecteren</w:t>
      </w:r>
      <w:r w:rsidR="001F05D2" w:rsidRPr="00DE4ADE">
        <w:rPr>
          <w:rFonts w:ascii="Times New Roman" w:eastAsia="Wingdings-Regular" w:hAnsi="Times New Roman"/>
        </w:rPr>
        <w:t xml:space="preserve">. </w:t>
      </w:r>
      <w:r w:rsidR="008E0F24" w:rsidRPr="00DE4ADE">
        <w:rPr>
          <w:rFonts w:ascii="Times New Roman" w:eastAsia="Wingdings-Regular" w:hAnsi="Times New Roman"/>
        </w:rPr>
        <w:t>De oplossing moet helder of licht melkachtig, kleurloos tot lichtgeel of lichtbruin zijn</w:t>
      </w:r>
      <w:r w:rsidR="001F05D2" w:rsidRPr="00DE4ADE">
        <w:rPr>
          <w:rFonts w:ascii="Times New Roman" w:eastAsia="Wingdings-Regular" w:hAnsi="Times New Roman"/>
        </w:rPr>
        <w:t xml:space="preserve">, </w:t>
      </w:r>
      <w:r w:rsidR="008E0F24" w:rsidRPr="00DE4ADE">
        <w:rPr>
          <w:rFonts w:ascii="Times New Roman" w:eastAsia="Wingdings-Regular" w:hAnsi="Times New Roman"/>
        </w:rPr>
        <w:t xml:space="preserve">en kan kleine witte of bijna doorzichtige </w:t>
      </w:r>
      <w:r w:rsidR="00D65D9B">
        <w:rPr>
          <w:rFonts w:ascii="Times New Roman" w:eastAsia="Wingdings-Regular" w:hAnsi="Times New Roman"/>
        </w:rPr>
        <w:t>eiwit</w:t>
      </w:r>
      <w:r w:rsidR="008E0F24" w:rsidRPr="00DE4ADE">
        <w:rPr>
          <w:rFonts w:ascii="Times New Roman" w:eastAsia="Wingdings-Regular" w:hAnsi="Times New Roman"/>
        </w:rPr>
        <w:t>deeltjes bevatten</w:t>
      </w:r>
      <w:r w:rsidR="001F05D2" w:rsidRPr="00DE4ADE">
        <w:rPr>
          <w:rFonts w:ascii="Times New Roman" w:eastAsia="Wingdings-Regular" w:hAnsi="Times New Roman"/>
        </w:rPr>
        <w:t xml:space="preserve">. </w:t>
      </w:r>
      <w:r w:rsidR="008E0F24" w:rsidRPr="00DE4ADE">
        <w:rPr>
          <w:rFonts w:ascii="Times New Roman" w:eastAsia="Wingdings-Regular" w:hAnsi="Times New Roman"/>
        </w:rPr>
        <w:t>Zo ziet Enbrel er normaal uit</w:t>
      </w:r>
      <w:r w:rsidR="001F05D2" w:rsidRPr="00DE4ADE">
        <w:rPr>
          <w:rFonts w:ascii="Times New Roman" w:eastAsia="Wingdings-Regular" w:hAnsi="Times New Roman"/>
        </w:rPr>
        <w:t>.</w:t>
      </w:r>
    </w:p>
    <w:p w14:paraId="12C1704B" w14:textId="614463C1" w:rsidR="001F05D2" w:rsidRPr="00DE4ADE" w:rsidRDefault="008E0F24" w:rsidP="001F05D2">
      <w:pPr>
        <w:pStyle w:val="ListParagraph"/>
        <w:numPr>
          <w:ilvl w:val="0"/>
          <w:numId w:val="142"/>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Gebruik het </w:t>
      </w:r>
      <w:r w:rsidR="00C67322" w:rsidRPr="00DE4ADE">
        <w:rPr>
          <w:rFonts w:ascii="Times New Roman" w:eastAsia="Wingdings-Regular" w:hAnsi="Times New Roman"/>
        </w:rPr>
        <w:t>medicijn</w:t>
      </w:r>
      <w:r w:rsidRPr="00DE4ADE">
        <w:rPr>
          <w:rFonts w:ascii="Times New Roman" w:eastAsia="Wingdings-Regular" w:hAnsi="Times New Roman"/>
          <w:b/>
          <w:bCs/>
        </w:rPr>
        <w:t xml:space="preserve"> niet</w:t>
      </w:r>
      <w:r w:rsidRPr="00DE4ADE">
        <w:rPr>
          <w:rFonts w:ascii="Times New Roman" w:eastAsia="Wingdings-Regular" w:hAnsi="Times New Roman"/>
        </w:rPr>
        <w:t xml:space="preserve"> als het verkleurd of troebel is, of als er andere deeltjes aanwezig zijn dan hierboven wordt beschreven. Als u zich zorgen maakt over het uiterlijk van het </w:t>
      </w:r>
      <w:r w:rsidR="0010733D" w:rsidRPr="00DE4ADE">
        <w:rPr>
          <w:rFonts w:ascii="Times New Roman" w:eastAsia="Wingdings-Regular" w:hAnsi="Times New Roman"/>
        </w:rPr>
        <w:t>medicijn</w:t>
      </w:r>
      <w:r w:rsidRPr="00DE4ADE">
        <w:rPr>
          <w:rFonts w:ascii="Times New Roman" w:eastAsia="Wingdings-Regular" w:hAnsi="Times New Roman"/>
        </w:rPr>
        <w:t>, neemt u dan contact op met uw zorgverlener voor assistentie</w:t>
      </w:r>
      <w:r w:rsidR="001F05D2" w:rsidRPr="00DE4ADE">
        <w:rPr>
          <w:rFonts w:ascii="Times New Roman" w:eastAsia="Wingdings-Regular" w:hAnsi="Times New Roman"/>
        </w:rPr>
        <w:t>.</w:t>
      </w:r>
    </w:p>
    <w:p w14:paraId="21FD9FAD" w14:textId="02378532" w:rsidR="001F05D2" w:rsidRPr="00DE4ADE" w:rsidRDefault="002D351B" w:rsidP="001F05D2">
      <w:pPr>
        <w:pStyle w:val="ListParagraph"/>
        <w:numPr>
          <w:ilvl w:val="0"/>
          <w:numId w:val="142"/>
        </w:numPr>
        <w:spacing w:after="200" w:line="276" w:lineRule="auto"/>
        <w:contextualSpacing/>
        <w:rPr>
          <w:rFonts w:ascii="Times New Roman" w:hAnsi="Times New Roman"/>
        </w:rPr>
      </w:pPr>
      <w:r w:rsidRPr="00DE4ADE">
        <w:rPr>
          <w:rFonts w:ascii="Times New Roman" w:eastAsia="Wingdings-Regular" w:hAnsi="Times New Roman"/>
          <w:b/>
          <w:bCs/>
        </w:rPr>
        <w:t>Let op</w:t>
      </w:r>
      <w:r w:rsidR="001F05D2" w:rsidRPr="00DE4ADE">
        <w:rPr>
          <w:rFonts w:ascii="Times New Roman" w:eastAsia="Wingdings-Regular" w:hAnsi="Times New Roman"/>
          <w:b/>
          <w:bCs/>
        </w:rPr>
        <w:t xml:space="preserve">: </w:t>
      </w:r>
      <w:r w:rsidR="007A3E32" w:rsidRPr="00DE4ADE">
        <w:rPr>
          <w:rFonts w:ascii="Times New Roman" w:eastAsia="Wingdings-Regular" w:hAnsi="Times New Roman"/>
        </w:rPr>
        <w:t>u kunt een luchtbel in het venster zien. Dit is normaal</w:t>
      </w:r>
      <w:r w:rsidR="001F05D2" w:rsidRPr="00DE4ADE">
        <w:rPr>
          <w:rFonts w:ascii="Times New Roman" w:eastAsia="Wingdings-Regular" w:hAnsi="Times New Roman"/>
        </w:rPr>
        <w:t>.</w:t>
      </w:r>
    </w:p>
    <w:p w14:paraId="19E36CB1" w14:textId="36CE0C81" w:rsidR="001F05D2" w:rsidRDefault="001F05D2" w:rsidP="001F05D2">
      <w:pPr>
        <w:keepNext/>
        <w:rPr>
          <w:b/>
          <w:bCs/>
          <w:szCs w:val="22"/>
        </w:rPr>
      </w:pPr>
      <w:r w:rsidRPr="00DE4ADE">
        <w:rPr>
          <w:b/>
          <w:bCs/>
          <w:szCs w:val="22"/>
        </w:rPr>
        <w:lastRenderedPageBreak/>
        <w:t>St</w:t>
      </w:r>
      <w:r w:rsidR="007A3E32" w:rsidRPr="00DE4ADE">
        <w:rPr>
          <w:b/>
          <w:bCs/>
          <w:szCs w:val="22"/>
        </w:rPr>
        <w:t xml:space="preserve">ap 4 </w:t>
      </w:r>
      <w:r w:rsidR="00C67322" w:rsidRPr="00DE4ADE">
        <w:rPr>
          <w:b/>
          <w:bCs/>
          <w:szCs w:val="22"/>
        </w:rPr>
        <w:t>I</w:t>
      </w:r>
      <w:r w:rsidR="007A3E32" w:rsidRPr="00DE4ADE">
        <w:rPr>
          <w:b/>
          <w:bCs/>
          <w:szCs w:val="22"/>
        </w:rPr>
        <w:t>njectieplaats</w:t>
      </w:r>
      <w:r w:rsidR="00C67322" w:rsidRPr="00DE4ADE">
        <w:rPr>
          <w:b/>
          <w:bCs/>
          <w:szCs w:val="22"/>
        </w:rPr>
        <w:t xml:space="preserve"> kiezen en reinigen</w:t>
      </w:r>
    </w:p>
    <w:p w14:paraId="19C27786" w14:textId="51260E3D" w:rsidR="009403D4" w:rsidRDefault="009403D4" w:rsidP="001F05D2">
      <w:pPr>
        <w:keepNext/>
        <w:rPr>
          <w:b/>
          <w:bCs/>
          <w:szCs w:val="22"/>
        </w:rPr>
      </w:pPr>
    </w:p>
    <w:p w14:paraId="3BFD0E3B" w14:textId="0B9BE9D7" w:rsidR="009403D4" w:rsidRDefault="009403D4" w:rsidP="001F05D2">
      <w:pPr>
        <w:keepNext/>
        <w:rPr>
          <w:b/>
          <w:bCs/>
          <w:szCs w:val="22"/>
        </w:rPr>
      </w:pPr>
    </w:p>
    <w:p w14:paraId="29736E96" w14:textId="38F10485" w:rsidR="003606B0" w:rsidRDefault="00FB01C7" w:rsidP="003606B0">
      <w:pPr>
        <w:keepNext/>
      </w:pPr>
      <w:r w:rsidRPr="0093055D">
        <w:rPr>
          <w:noProof/>
          <w:szCs w:val="22"/>
        </w:rPr>
        <mc:AlternateContent>
          <mc:Choice Requires="wps">
            <w:drawing>
              <wp:anchor distT="45720" distB="45720" distL="114300" distR="114300" simplePos="0" relativeHeight="251707904" behindDoc="0" locked="0" layoutInCell="1" allowOverlap="1" wp14:anchorId="6F621E45" wp14:editId="6A245E81">
                <wp:simplePos x="0" y="0"/>
                <wp:positionH relativeFrom="margin">
                  <wp:posOffset>2433714</wp:posOffset>
                </wp:positionH>
                <wp:positionV relativeFrom="paragraph">
                  <wp:posOffset>1288632</wp:posOffset>
                </wp:positionV>
                <wp:extent cx="1654577" cy="370390"/>
                <wp:effectExtent l="0" t="0" r="3175" b="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577" cy="370390"/>
                        </a:xfrm>
                        <a:prstGeom prst="rect">
                          <a:avLst/>
                        </a:prstGeom>
                        <a:solidFill>
                          <a:srgbClr val="FFFFFF"/>
                        </a:solidFill>
                        <a:ln w="9525">
                          <a:noFill/>
                          <a:miter lim="800000"/>
                          <a:headEnd/>
                          <a:tailEnd/>
                        </a:ln>
                      </wps:spPr>
                      <wps:txbx>
                        <w:txbxContent>
                          <w:p w14:paraId="31905DBF" w14:textId="7C148AD5" w:rsidR="00383A0E" w:rsidRPr="00FB01C7" w:rsidRDefault="00383A0E" w:rsidP="00FB01C7">
                            <w:pPr>
                              <w:ind w:left="-142"/>
                              <w:jc w:val="center"/>
                              <w:rPr>
                                <w:b/>
                                <w:bCs/>
                                <w:sz w:val="18"/>
                                <w:szCs w:val="18"/>
                              </w:rPr>
                            </w:pPr>
                            <w:r w:rsidRPr="00FB01C7">
                              <w:rPr>
                                <w:b/>
                                <w:bCs/>
                                <w:sz w:val="18"/>
                                <w:szCs w:val="18"/>
                              </w:rPr>
                              <w:t>Buitenkant van de bovenarmen</w:t>
                            </w:r>
                          </w:p>
                          <w:p w14:paraId="0A6933B1" w14:textId="488CF445" w:rsidR="00383A0E" w:rsidRPr="00FB01C7" w:rsidRDefault="00383A0E" w:rsidP="003606B0">
                            <w:pPr>
                              <w:jc w:val="center"/>
                              <w:rPr>
                                <w:sz w:val="18"/>
                                <w:szCs w:val="18"/>
                              </w:rPr>
                            </w:pPr>
                            <w:r w:rsidRPr="00FB01C7">
                              <w:rPr>
                                <w:sz w:val="18"/>
                                <w:szCs w:val="18"/>
                              </w:rPr>
                              <w:t xml:space="preserve">Alleen </w:t>
                            </w:r>
                            <w:r>
                              <w:rPr>
                                <w:sz w:val="18"/>
                                <w:szCs w:val="18"/>
                              </w:rPr>
                              <w:t>verzorgers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21E45" id="_x0000_t202" coordsize="21600,21600" o:spt="202" path="m,l,21600r21600,l21600,xe">
                <v:stroke joinstyle="miter"/>
                <v:path gradientshapeok="t" o:connecttype="rect"/>
              </v:shapetype>
              <v:shape id="Text Box 2" o:spid="_x0000_s1026" type="#_x0000_t202" style="position:absolute;margin-left:191.65pt;margin-top:101.45pt;width:130.3pt;height:29.1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lHEQIAAP0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" stroked="f">
                <v:textbox>
                  <w:txbxContent>
                    <w:p w14:paraId="31905DBF" w14:textId="7C148AD5" w:rsidR="00383A0E" w:rsidRPr="00FB01C7" w:rsidRDefault="00383A0E" w:rsidP="00FB01C7">
                      <w:pPr>
                        <w:ind w:left="-142"/>
                        <w:jc w:val="center"/>
                        <w:rPr>
                          <w:b/>
                          <w:bCs/>
                          <w:sz w:val="18"/>
                          <w:szCs w:val="18"/>
                        </w:rPr>
                      </w:pPr>
                      <w:r w:rsidRPr="00FB01C7">
                        <w:rPr>
                          <w:b/>
                          <w:bCs/>
                          <w:sz w:val="18"/>
                          <w:szCs w:val="18"/>
                        </w:rPr>
                        <w:t>Buitenkant van de bovenarmen</w:t>
                      </w:r>
                    </w:p>
                    <w:p w14:paraId="0A6933B1" w14:textId="488CF445" w:rsidR="00383A0E" w:rsidRPr="00FB01C7" w:rsidRDefault="00383A0E" w:rsidP="003606B0">
                      <w:pPr>
                        <w:jc w:val="center"/>
                        <w:rPr>
                          <w:sz w:val="18"/>
                          <w:szCs w:val="18"/>
                        </w:rPr>
                      </w:pPr>
                      <w:r w:rsidRPr="00FB01C7">
                        <w:rPr>
                          <w:sz w:val="18"/>
                          <w:szCs w:val="18"/>
                        </w:rPr>
                        <w:t xml:space="preserve">Alleen </w:t>
                      </w:r>
                      <w:r>
                        <w:rPr>
                          <w:sz w:val="18"/>
                          <w:szCs w:val="18"/>
                        </w:rPr>
                        <w:t>verzorgers</w:t>
                      </w:r>
                    </w:p>
                  </w:txbxContent>
                </v:textbox>
                <w10:wrap anchorx="margin"/>
              </v:shape>
            </w:pict>
          </mc:Fallback>
        </mc:AlternateContent>
      </w:r>
      <w:r w:rsidRPr="0093055D">
        <w:rPr>
          <w:noProof/>
          <w:szCs w:val="22"/>
        </w:rPr>
        <mc:AlternateContent>
          <mc:Choice Requires="wps">
            <w:drawing>
              <wp:anchor distT="45720" distB="45720" distL="114300" distR="114300" simplePos="0" relativeHeight="251705856" behindDoc="0" locked="0" layoutInCell="1" allowOverlap="1" wp14:anchorId="13F20F67" wp14:editId="7CE1BD9B">
                <wp:simplePos x="0" y="0"/>
                <wp:positionH relativeFrom="margin">
                  <wp:posOffset>1473015</wp:posOffset>
                </wp:positionH>
                <wp:positionV relativeFrom="paragraph">
                  <wp:posOffset>142738</wp:posOffset>
                </wp:positionV>
                <wp:extent cx="1099595" cy="1404620"/>
                <wp:effectExtent l="0" t="0" r="5715" b="4445"/>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95" cy="1404620"/>
                        </a:xfrm>
                        <a:prstGeom prst="rect">
                          <a:avLst/>
                        </a:prstGeom>
                        <a:solidFill>
                          <a:srgbClr val="FFFFFF"/>
                        </a:solidFill>
                        <a:ln w="9525">
                          <a:noFill/>
                          <a:miter lim="800000"/>
                          <a:headEnd/>
                          <a:tailEnd/>
                        </a:ln>
                      </wps:spPr>
                      <wps:txbx>
                        <w:txbxContent>
                          <w:p w14:paraId="7A178994" w14:textId="0EBD25BC" w:rsidR="00383A0E" w:rsidRPr="00FB01C7" w:rsidRDefault="00383A0E" w:rsidP="003606B0">
                            <w:pPr>
                              <w:rPr>
                                <w:b/>
                                <w:bCs/>
                                <w:sz w:val="18"/>
                                <w:szCs w:val="18"/>
                              </w:rPr>
                            </w:pPr>
                            <w:r w:rsidRPr="00FB01C7">
                              <w:rPr>
                                <w:b/>
                                <w:bCs/>
                                <w:sz w:val="18"/>
                                <w:szCs w:val="18"/>
                              </w:rPr>
                              <w:t>Buik:</w:t>
                            </w:r>
                          </w:p>
                          <w:p w14:paraId="22B44C5D" w14:textId="464166F6" w:rsidR="00383A0E" w:rsidRPr="00FB01C7" w:rsidRDefault="00383A0E" w:rsidP="003606B0">
                            <w:pPr>
                              <w:rPr>
                                <w:sz w:val="18"/>
                                <w:szCs w:val="18"/>
                              </w:rPr>
                            </w:pPr>
                            <w:r>
                              <w:rPr>
                                <w:sz w:val="18"/>
                                <w:szCs w:val="18"/>
                              </w:rPr>
                              <w:t>Blijf ten minste</w:t>
                            </w:r>
                            <w:r w:rsidRPr="00FB01C7">
                              <w:rPr>
                                <w:sz w:val="18"/>
                                <w:szCs w:val="18"/>
                              </w:rPr>
                              <w:t xml:space="preserve"> 5 cm</w:t>
                            </w:r>
                            <w:r>
                              <w:rPr>
                                <w:sz w:val="18"/>
                                <w:szCs w:val="18"/>
                              </w:rPr>
                              <w:t xml:space="preserve"> van uw navel vandaan.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20F67" id="_x0000_s1027" type="#_x0000_t202" style="position:absolute;margin-left:116pt;margin-top:11.25pt;width:86.6pt;height:110.6pt;z-index:251705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4bEgIAAP4DAAAOAAAAZHJzL2Uyb0RvYy54bWysk1Fv0zAQx9+R+A6W32nSqhl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" stroked="f">
                <v:textbox style="mso-fit-shape-to-text:t">
                  <w:txbxContent>
                    <w:p w14:paraId="7A178994" w14:textId="0EBD25BC" w:rsidR="00383A0E" w:rsidRPr="00FB01C7" w:rsidRDefault="00383A0E" w:rsidP="003606B0">
                      <w:pPr>
                        <w:rPr>
                          <w:b/>
                          <w:bCs/>
                          <w:sz w:val="18"/>
                          <w:szCs w:val="18"/>
                        </w:rPr>
                      </w:pPr>
                      <w:r w:rsidRPr="00FB01C7">
                        <w:rPr>
                          <w:b/>
                          <w:bCs/>
                          <w:sz w:val="18"/>
                          <w:szCs w:val="18"/>
                        </w:rPr>
                        <w:t>Buik:</w:t>
                      </w:r>
                    </w:p>
                    <w:p w14:paraId="22B44C5D" w14:textId="464166F6" w:rsidR="00383A0E" w:rsidRPr="00FB01C7" w:rsidRDefault="00383A0E" w:rsidP="003606B0">
                      <w:pPr>
                        <w:rPr>
                          <w:sz w:val="18"/>
                          <w:szCs w:val="18"/>
                        </w:rPr>
                      </w:pPr>
                      <w:r>
                        <w:rPr>
                          <w:sz w:val="18"/>
                          <w:szCs w:val="18"/>
                        </w:rPr>
                        <w:t>Blijf ten minste</w:t>
                      </w:r>
                      <w:r w:rsidRPr="00FB01C7">
                        <w:rPr>
                          <w:sz w:val="18"/>
                          <w:szCs w:val="18"/>
                        </w:rPr>
                        <w:t xml:space="preserve"> 5 cm</w:t>
                      </w:r>
                      <w:r>
                        <w:rPr>
                          <w:sz w:val="18"/>
                          <w:szCs w:val="18"/>
                        </w:rPr>
                        <w:t xml:space="preserve"> van uw navel vandaan.</w:t>
                      </w:r>
                    </w:p>
                  </w:txbxContent>
                </v:textbox>
                <w10:wrap anchorx="margin"/>
              </v:shape>
            </w:pict>
          </mc:Fallback>
        </mc:AlternateContent>
      </w:r>
      <w:r w:rsidR="003606B0" w:rsidRPr="0093055D">
        <w:rPr>
          <w:noProof/>
          <w:szCs w:val="22"/>
        </w:rPr>
        <mc:AlternateContent>
          <mc:Choice Requires="wps">
            <w:drawing>
              <wp:anchor distT="45720" distB="45720" distL="114300" distR="114300" simplePos="0" relativeHeight="251706880" behindDoc="0" locked="0" layoutInCell="1" allowOverlap="1" wp14:anchorId="2F176500" wp14:editId="0BB3D0FD">
                <wp:simplePos x="0" y="0"/>
                <wp:positionH relativeFrom="margin">
                  <wp:posOffset>1542358</wp:posOffset>
                </wp:positionH>
                <wp:positionV relativeFrom="paragraph">
                  <wp:posOffset>1184275</wp:posOffset>
                </wp:positionV>
                <wp:extent cx="937550" cy="358815"/>
                <wp:effectExtent l="0" t="0" r="0" b="3175"/>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550" cy="358815"/>
                        </a:xfrm>
                        <a:prstGeom prst="rect">
                          <a:avLst/>
                        </a:prstGeom>
                        <a:solidFill>
                          <a:srgbClr val="FFFFFF"/>
                        </a:solidFill>
                        <a:ln w="9525">
                          <a:noFill/>
                          <a:miter lim="800000"/>
                          <a:headEnd/>
                          <a:tailEnd/>
                        </a:ln>
                      </wps:spPr>
                      <wps:txbx>
                        <w:txbxContent>
                          <w:p w14:paraId="58CEC063" w14:textId="200EBAF7" w:rsidR="00383A0E" w:rsidRPr="00FB01C7" w:rsidRDefault="00383A0E" w:rsidP="00FB01C7">
                            <w:pPr>
                              <w:ind w:left="-142" w:right="-233"/>
                              <w:rPr>
                                <w:sz w:val="18"/>
                                <w:szCs w:val="18"/>
                              </w:rPr>
                            </w:pPr>
                            <w:r>
                              <w:rPr>
                                <w:b/>
                                <w:bCs/>
                                <w:sz w:val="18"/>
                                <w:szCs w:val="18"/>
                              </w:rPr>
                              <w:t>Voorkant van de dijen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76500" id="_x0000_s1028" type="#_x0000_t202" style="position:absolute;margin-left:121.45pt;margin-top:93.25pt;width:73.8pt;height:28.25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" stroked="f">
                <v:textbox>
                  <w:txbxContent>
                    <w:p w14:paraId="58CEC063" w14:textId="200EBAF7" w:rsidR="00383A0E" w:rsidRPr="00FB01C7" w:rsidRDefault="00383A0E" w:rsidP="00FB01C7">
                      <w:pPr>
                        <w:ind w:left="-142" w:right="-233"/>
                        <w:rPr>
                          <w:sz w:val="18"/>
                          <w:szCs w:val="18"/>
                        </w:rPr>
                      </w:pPr>
                      <w:r>
                        <w:rPr>
                          <w:b/>
                          <w:bCs/>
                          <w:sz w:val="18"/>
                          <w:szCs w:val="18"/>
                        </w:rPr>
                        <w:t>Voorkant van de dijen</w:t>
                      </w:r>
                    </w:p>
                  </w:txbxContent>
                </v:textbox>
                <w10:wrap anchorx="margin"/>
              </v:shape>
            </w:pict>
          </mc:Fallback>
        </mc:AlternateContent>
      </w:r>
      <w:r w:rsidR="003606B0">
        <w:rPr>
          <w:rFonts w:cstheme="minorHAnsi"/>
          <w:noProof/>
        </w:rPr>
        <w:drawing>
          <wp:inline distT="0" distB="0" distL="0" distR="0" wp14:anchorId="4C664948" wp14:editId="43F38C6E">
            <wp:extent cx="4230000" cy="1789200"/>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inline>
        </w:drawing>
      </w:r>
    </w:p>
    <w:p w14:paraId="1F536226" w14:textId="6B4FEDEB" w:rsidR="003606B0" w:rsidRDefault="003606B0" w:rsidP="001F05D2">
      <w:pPr>
        <w:keepNext/>
        <w:rPr>
          <w:b/>
          <w:bCs/>
          <w:szCs w:val="22"/>
        </w:rPr>
      </w:pPr>
    </w:p>
    <w:p w14:paraId="7FEACC2C" w14:textId="0036E8C8" w:rsidR="002E1232" w:rsidRPr="00DE4ADE" w:rsidRDefault="002E1232" w:rsidP="001F05D2">
      <w:pPr>
        <w:keepNext/>
        <w:rPr>
          <w:b/>
          <w:bCs/>
          <w:szCs w:val="22"/>
        </w:rPr>
      </w:pPr>
    </w:p>
    <w:p w14:paraId="5AE32D91" w14:textId="3954DAB3" w:rsidR="001F05D2" w:rsidRPr="00DE4ADE" w:rsidRDefault="007A3E32" w:rsidP="001F05D2">
      <w:pPr>
        <w:pStyle w:val="ListParagraph"/>
        <w:numPr>
          <w:ilvl w:val="0"/>
          <w:numId w:val="148"/>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Kies</w:t>
      </w:r>
      <w:r w:rsidR="001F05D2" w:rsidRPr="00DE4ADE">
        <w:rPr>
          <w:rFonts w:ascii="Times New Roman" w:eastAsia="Wingdings-Regular" w:hAnsi="Times New Roman"/>
          <w:b/>
          <w:bCs/>
        </w:rPr>
        <w:t xml:space="preserve"> </w:t>
      </w:r>
      <w:r w:rsidRPr="00DE4ADE">
        <w:rPr>
          <w:rFonts w:ascii="Times New Roman" w:eastAsia="Wingdings-Regular" w:hAnsi="Times New Roman"/>
        </w:rPr>
        <w:t>ee</w:t>
      </w:r>
      <w:r w:rsidR="001F05D2" w:rsidRPr="00DE4ADE">
        <w:rPr>
          <w:rFonts w:ascii="Times New Roman" w:eastAsia="Wingdings-Regular" w:hAnsi="Times New Roman"/>
        </w:rPr>
        <w:t>n injecti</w:t>
      </w:r>
      <w:r w:rsidRPr="00DE4ADE">
        <w:rPr>
          <w:rFonts w:ascii="Times New Roman" w:eastAsia="Wingdings-Regular" w:hAnsi="Times New Roman"/>
        </w:rPr>
        <w:t xml:space="preserve">eplaats in het midden van de voorkant van uw </w:t>
      </w:r>
      <w:r w:rsidR="006D4488">
        <w:rPr>
          <w:rFonts w:ascii="Times New Roman" w:eastAsia="Wingdings-Regular" w:hAnsi="Times New Roman"/>
        </w:rPr>
        <w:t>boven</w:t>
      </w:r>
      <w:r w:rsidRPr="00DE4ADE">
        <w:rPr>
          <w:rFonts w:ascii="Times New Roman" w:eastAsia="Wingdings-Regular" w:hAnsi="Times New Roman"/>
        </w:rPr>
        <w:t>dijen of in de buikstreek 5 cm van de navel verwijderd</w:t>
      </w:r>
      <w:r w:rsidR="001F05D2" w:rsidRPr="00DE4ADE">
        <w:rPr>
          <w:rFonts w:ascii="Times New Roman" w:eastAsia="Wingdings-Regular" w:hAnsi="Times New Roman"/>
        </w:rPr>
        <w:t xml:space="preserve">. </w:t>
      </w:r>
      <w:r w:rsidRPr="00DE4ADE">
        <w:rPr>
          <w:rFonts w:ascii="Times New Roman" w:eastAsia="Wingdings-Regular" w:hAnsi="Times New Roman"/>
        </w:rPr>
        <w:t xml:space="preserve">Een </w:t>
      </w:r>
      <w:r w:rsidR="00CE7530">
        <w:rPr>
          <w:rFonts w:ascii="Times New Roman" w:eastAsia="Wingdings-Regular" w:hAnsi="Times New Roman"/>
        </w:rPr>
        <w:t>verzorger</w:t>
      </w:r>
      <w:r w:rsidRPr="00DE4ADE">
        <w:rPr>
          <w:rFonts w:ascii="Times New Roman" w:eastAsia="Wingdings-Regular" w:hAnsi="Times New Roman"/>
        </w:rPr>
        <w:t xml:space="preserve"> kan ook de buitenkant van de bovenarmen gebruiken</w:t>
      </w:r>
      <w:r w:rsidR="001F05D2" w:rsidRPr="00DE4ADE">
        <w:rPr>
          <w:rFonts w:ascii="Times New Roman" w:eastAsia="Wingdings-Regular" w:hAnsi="Times New Roman"/>
        </w:rPr>
        <w:t>.</w:t>
      </w:r>
    </w:p>
    <w:p w14:paraId="5857F395" w14:textId="52BE5445" w:rsidR="001F05D2" w:rsidRPr="00DE4ADE" w:rsidRDefault="001F05D2" w:rsidP="001F05D2">
      <w:pPr>
        <w:pStyle w:val="ListParagraph"/>
        <w:numPr>
          <w:ilvl w:val="0"/>
          <w:numId w:val="148"/>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E</w:t>
      </w:r>
      <w:r w:rsidR="007A3E32" w:rsidRPr="00DE4ADE">
        <w:rPr>
          <w:rFonts w:ascii="Times New Roman" w:eastAsia="Wingdings-Regular" w:hAnsi="Times New Roman"/>
          <w:b/>
          <w:bCs/>
        </w:rPr>
        <w:t>lke</w:t>
      </w:r>
      <w:r w:rsidRPr="00DE4ADE">
        <w:rPr>
          <w:rFonts w:ascii="Times New Roman" w:eastAsia="Wingdings-Regular" w:hAnsi="Times New Roman"/>
          <w:b/>
          <w:bCs/>
        </w:rPr>
        <w:t xml:space="preserve"> </w:t>
      </w:r>
      <w:r w:rsidRPr="00DE4ADE">
        <w:rPr>
          <w:rFonts w:ascii="Times New Roman" w:eastAsia="Wingdings-Regular" w:hAnsi="Times New Roman"/>
        </w:rPr>
        <w:t>injecti</w:t>
      </w:r>
      <w:r w:rsidR="007A3E32" w:rsidRPr="00DE4ADE">
        <w:rPr>
          <w:rFonts w:ascii="Times New Roman" w:eastAsia="Wingdings-Regular" w:hAnsi="Times New Roman"/>
        </w:rPr>
        <w:t>e moet ten minste 3 cm verwijderd zijn van de vorige injectieplaats</w:t>
      </w:r>
      <w:r w:rsidRPr="00DE4ADE">
        <w:rPr>
          <w:rFonts w:ascii="Times New Roman" w:eastAsia="Wingdings-Regular" w:hAnsi="Times New Roman"/>
        </w:rPr>
        <w:t xml:space="preserve">. </w:t>
      </w:r>
      <w:r w:rsidR="007A3E32" w:rsidRPr="00DE4ADE">
        <w:rPr>
          <w:rFonts w:ascii="Times New Roman" w:eastAsia="Wingdings-Regular" w:hAnsi="Times New Roman"/>
          <w:b/>
          <w:bCs/>
        </w:rPr>
        <w:t>Niet</w:t>
      </w:r>
      <w:r w:rsidRPr="00DE4ADE">
        <w:rPr>
          <w:rFonts w:ascii="Times New Roman" w:eastAsia="Wingdings-Regular" w:hAnsi="Times New Roman"/>
          <w:b/>
          <w:bCs/>
        </w:rPr>
        <w:t xml:space="preserve"> </w:t>
      </w:r>
      <w:r w:rsidRPr="00DE4ADE">
        <w:rPr>
          <w:rFonts w:ascii="Times New Roman" w:eastAsia="Wingdings-Regular" w:hAnsi="Times New Roman"/>
        </w:rPr>
        <w:t>inject</w:t>
      </w:r>
      <w:r w:rsidR="007A3E32" w:rsidRPr="00DE4ADE">
        <w:rPr>
          <w:rFonts w:ascii="Times New Roman" w:eastAsia="Wingdings-Regular" w:hAnsi="Times New Roman"/>
        </w:rPr>
        <w:t>eren in gevoelige huid, blauwe plekken of harde huid. Vermijd gebieden met littekens of stri</w:t>
      </w:r>
      <w:r w:rsidR="00C67322" w:rsidRPr="00DE4ADE">
        <w:rPr>
          <w:rFonts w:ascii="Times New Roman" w:eastAsia="Wingdings-Regular" w:hAnsi="Times New Roman"/>
        </w:rPr>
        <w:t>emen</w:t>
      </w:r>
      <w:r w:rsidRPr="00DE4ADE">
        <w:rPr>
          <w:rFonts w:ascii="Times New Roman" w:eastAsia="Wingdings-Regular" w:hAnsi="Times New Roman"/>
        </w:rPr>
        <w:t xml:space="preserve">. </w:t>
      </w:r>
      <w:r w:rsidR="007A3E32" w:rsidRPr="00DE4ADE">
        <w:rPr>
          <w:rFonts w:ascii="Times New Roman" w:eastAsia="Wingdings-Regular" w:hAnsi="Times New Roman"/>
        </w:rPr>
        <w:t>Als u psoriasis heeft, m</w:t>
      </w:r>
      <w:r w:rsidR="00C67322" w:rsidRPr="00DE4ADE">
        <w:rPr>
          <w:rFonts w:ascii="Times New Roman" w:eastAsia="Wingdings-Regular" w:hAnsi="Times New Roman"/>
        </w:rPr>
        <w:t>ag</w:t>
      </w:r>
      <w:r w:rsidR="007A3E32" w:rsidRPr="00DE4ADE">
        <w:rPr>
          <w:rFonts w:ascii="Times New Roman" w:eastAsia="Wingdings-Regular" w:hAnsi="Times New Roman"/>
        </w:rPr>
        <w:t xml:space="preserve"> u </w:t>
      </w:r>
      <w:r w:rsidRPr="00DE4ADE">
        <w:rPr>
          <w:rFonts w:ascii="Times New Roman" w:eastAsia="Wingdings-Regular" w:hAnsi="Times New Roman"/>
          <w:b/>
          <w:bCs/>
        </w:rPr>
        <w:t>n</w:t>
      </w:r>
      <w:r w:rsidR="007A3E32" w:rsidRPr="00DE4ADE">
        <w:rPr>
          <w:rFonts w:ascii="Times New Roman" w:eastAsia="Wingdings-Regular" w:hAnsi="Times New Roman"/>
          <w:b/>
          <w:bCs/>
        </w:rPr>
        <w:t>iet</w:t>
      </w:r>
      <w:r w:rsidRPr="00DE4ADE">
        <w:rPr>
          <w:rFonts w:ascii="Times New Roman" w:eastAsia="Wingdings-Regular" w:hAnsi="Times New Roman"/>
          <w:b/>
          <w:bCs/>
        </w:rPr>
        <w:t xml:space="preserve"> </w:t>
      </w:r>
      <w:r w:rsidR="007A3E32" w:rsidRPr="00DE4ADE">
        <w:rPr>
          <w:rFonts w:ascii="Times New Roman" w:eastAsia="Wingdings-Regular" w:hAnsi="Times New Roman"/>
        </w:rPr>
        <w:t>direct injecteren in verheven, verdikte, rode of schilferige huid</w:t>
      </w:r>
      <w:r w:rsidRPr="00DE4ADE">
        <w:rPr>
          <w:rFonts w:ascii="Times New Roman" w:eastAsia="Wingdings-Regular" w:hAnsi="Times New Roman"/>
        </w:rPr>
        <w:t>.</w:t>
      </w:r>
    </w:p>
    <w:p w14:paraId="41288826" w14:textId="5481F2AD" w:rsidR="001F05D2" w:rsidRPr="00DE4ADE" w:rsidRDefault="007A3E32" w:rsidP="001F05D2">
      <w:pPr>
        <w:pStyle w:val="ListParagraph"/>
        <w:numPr>
          <w:ilvl w:val="0"/>
          <w:numId w:val="148"/>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Reinig</w:t>
      </w:r>
      <w:r w:rsidR="001F05D2" w:rsidRPr="00DE4ADE">
        <w:rPr>
          <w:rFonts w:ascii="Times New Roman" w:eastAsia="Wingdings-Regular" w:hAnsi="Times New Roman"/>
          <w:b/>
          <w:bCs/>
        </w:rPr>
        <w:t xml:space="preserve"> </w:t>
      </w:r>
      <w:r w:rsidRPr="00DE4ADE">
        <w:rPr>
          <w:rFonts w:ascii="Times New Roman" w:eastAsia="Wingdings-Regular" w:hAnsi="Times New Roman"/>
        </w:rPr>
        <w:t>d</w:t>
      </w:r>
      <w:r w:rsidR="001F05D2" w:rsidRPr="00DE4ADE">
        <w:rPr>
          <w:rFonts w:ascii="Times New Roman" w:eastAsia="Wingdings-Regular" w:hAnsi="Times New Roman"/>
        </w:rPr>
        <w:t>e injecti</w:t>
      </w:r>
      <w:r w:rsidRPr="00DE4ADE">
        <w:rPr>
          <w:rFonts w:ascii="Times New Roman" w:eastAsia="Wingdings-Regular" w:hAnsi="Times New Roman"/>
        </w:rPr>
        <w:t>eplaats met water en zeep, of een alcoholdoekje als u dat gemakkelijk vindt</w:t>
      </w:r>
      <w:r w:rsidR="001F05D2" w:rsidRPr="00DE4ADE">
        <w:rPr>
          <w:rFonts w:ascii="Times New Roman" w:eastAsia="Wingdings-Regular" w:hAnsi="Times New Roman"/>
        </w:rPr>
        <w:t>.</w:t>
      </w:r>
    </w:p>
    <w:p w14:paraId="4AFBFEA8" w14:textId="661CB484" w:rsidR="001F05D2" w:rsidRPr="00DE4ADE" w:rsidRDefault="007A3E32" w:rsidP="001F05D2">
      <w:pPr>
        <w:pStyle w:val="ListParagraph"/>
        <w:numPr>
          <w:ilvl w:val="0"/>
          <w:numId w:val="148"/>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Laat</w:t>
      </w:r>
      <w:r w:rsidR="001F05D2" w:rsidRPr="00DE4ADE">
        <w:rPr>
          <w:rFonts w:ascii="Times New Roman" w:eastAsia="Wingdings-Regular" w:hAnsi="Times New Roman"/>
          <w:b/>
          <w:bCs/>
        </w:rPr>
        <w:t xml:space="preserve"> </w:t>
      </w:r>
      <w:r w:rsidRPr="00DE4ADE">
        <w:rPr>
          <w:rFonts w:ascii="Times New Roman" w:eastAsia="Wingdings-Regular" w:hAnsi="Times New Roman"/>
        </w:rPr>
        <w:t>de plaats drogen</w:t>
      </w:r>
      <w:r w:rsidR="001F05D2" w:rsidRPr="00DE4ADE">
        <w:rPr>
          <w:rFonts w:ascii="Times New Roman" w:eastAsia="Wingdings-Regular" w:hAnsi="Times New Roman"/>
        </w:rPr>
        <w:t xml:space="preserve">. </w:t>
      </w:r>
      <w:r w:rsidRPr="00DE4ADE">
        <w:rPr>
          <w:rFonts w:ascii="Times New Roman" w:eastAsia="Wingdings-Regular" w:hAnsi="Times New Roman"/>
        </w:rPr>
        <w:t xml:space="preserve">De gereinigde injectieplaats </w:t>
      </w:r>
      <w:r w:rsidRPr="00DE4ADE">
        <w:rPr>
          <w:rFonts w:ascii="Times New Roman" w:eastAsia="Wingdings-Regular" w:hAnsi="Times New Roman"/>
          <w:b/>
          <w:bCs/>
        </w:rPr>
        <w:t>niet</w:t>
      </w:r>
      <w:r w:rsidRPr="00DE4ADE">
        <w:rPr>
          <w:rFonts w:ascii="Times New Roman" w:eastAsia="Wingdings-Regular" w:hAnsi="Times New Roman"/>
        </w:rPr>
        <w:t xml:space="preserve"> aanraken, </w:t>
      </w:r>
      <w:r w:rsidR="00D86930" w:rsidRPr="00DE4ADE">
        <w:rPr>
          <w:rFonts w:ascii="Times New Roman" w:eastAsia="Wingdings-Regular" w:hAnsi="Times New Roman"/>
        </w:rPr>
        <w:t>droogblazen of föhnen</w:t>
      </w:r>
      <w:r w:rsidR="001F05D2" w:rsidRPr="00DE4ADE">
        <w:rPr>
          <w:rFonts w:ascii="Times New Roman" w:eastAsia="Wingdings-Regular" w:hAnsi="Times New Roman"/>
        </w:rPr>
        <w:t>.</w:t>
      </w:r>
    </w:p>
    <w:p w14:paraId="40655F9A" w14:textId="77777777" w:rsidR="001F05D2" w:rsidRPr="00DE4ADE" w:rsidRDefault="001F05D2" w:rsidP="001F05D2">
      <w:pPr>
        <w:pStyle w:val="ListParagraph"/>
        <w:autoSpaceDE w:val="0"/>
        <w:autoSpaceDN w:val="0"/>
        <w:adjustRightInd w:val="0"/>
        <w:ind w:left="360"/>
        <w:contextualSpacing/>
        <w:rPr>
          <w:rFonts w:ascii="Times New Roman" w:eastAsia="Wingdings-Regular" w:hAnsi="Times New Roman"/>
        </w:rPr>
      </w:pPr>
    </w:p>
    <w:p w14:paraId="0C11785B" w14:textId="30925AF1" w:rsidR="001F05D2" w:rsidRPr="00DE4ADE" w:rsidRDefault="001F05D2" w:rsidP="001F05D2">
      <w:pPr>
        <w:keepNext/>
        <w:rPr>
          <w:b/>
          <w:bCs/>
          <w:szCs w:val="22"/>
        </w:rPr>
      </w:pPr>
      <w:r w:rsidRPr="00DE4ADE">
        <w:rPr>
          <w:rFonts w:eastAsia="Wingdings-Regular"/>
          <w:b/>
          <w:bCs/>
          <w:szCs w:val="22"/>
        </w:rPr>
        <w:t>St</w:t>
      </w:r>
      <w:r w:rsidR="00D86930" w:rsidRPr="00DE4ADE">
        <w:rPr>
          <w:rFonts w:eastAsia="Wingdings-Regular"/>
          <w:b/>
          <w:bCs/>
          <w:szCs w:val="22"/>
        </w:rPr>
        <w:t>a</w:t>
      </w:r>
      <w:r w:rsidRPr="00DE4ADE">
        <w:rPr>
          <w:rFonts w:eastAsia="Wingdings-Regular"/>
          <w:b/>
          <w:bCs/>
          <w:szCs w:val="22"/>
        </w:rPr>
        <w:t>p</w:t>
      </w:r>
      <w:r w:rsidR="00D86930" w:rsidRPr="00DE4ADE">
        <w:rPr>
          <w:rFonts w:eastAsia="Wingdings-Regular"/>
          <w:b/>
          <w:bCs/>
          <w:szCs w:val="22"/>
        </w:rPr>
        <w:t> </w:t>
      </w:r>
      <w:r w:rsidRPr="00DE4ADE">
        <w:rPr>
          <w:rFonts w:eastAsia="Wingdings-Regular"/>
          <w:b/>
          <w:bCs/>
          <w:szCs w:val="22"/>
        </w:rPr>
        <w:t xml:space="preserve">5 </w:t>
      </w:r>
      <w:r w:rsidR="00C67322" w:rsidRPr="00DE4ADE">
        <w:rPr>
          <w:rFonts w:eastAsia="Wingdings-Regular"/>
          <w:b/>
          <w:bCs/>
          <w:szCs w:val="22"/>
        </w:rPr>
        <w:t>N</w:t>
      </w:r>
      <w:r w:rsidR="00D86930" w:rsidRPr="00DE4ADE">
        <w:rPr>
          <w:rFonts w:eastAsia="Wingdings-Regular"/>
          <w:b/>
          <w:bCs/>
          <w:szCs w:val="22"/>
        </w:rPr>
        <w:t>aalddopje verwijderen</w:t>
      </w:r>
    </w:p>
    <w:p w14:paraId="1542F3A2" w14:textId="77777777" w:rsidR="001F05D2" w:rsidRPr="00DE4ADE" w:rsidRDefault="001F05D2" w:rsidP="001F05D2">
      <w:pPr>
        <w:keepNext/>
        <w:rPr>
          <w:b/>
          <w:bCs/>
          <w:szCs w:val="22"/>
        </w:rPr>
      </w:pPr>
    </w:p>
    <w:p w14:paraId="448946A6" w14:textId="77777777" w:rsidR="001F05D2" w:rsidRPr="00DE4ADE" w:rsidRDefault="001F05D2" w:rsidP="001F05D2">
      <w:pPr>
        <w:rPr>
          <w:szCs w:val="22"/>
        </w:rPr>
      </w:pPr>
      <w:r w:rsidRPr="00DE4ADE">
        <w:rPr>
          <w:noProof/>
          <w:szCs w:val="22"/>
        </w:rPr>
        <w:drawing>
          <wp:inline distT="0" distB="0" distL="0" distR="0" wp14:anchorId="34ABCDAB" wp14:editId="3DFDEFAA">
            <wp:extent cx="3298176" cy="1790700"/>
            <wp:effectExtent l="0" t="0" r="0" b="0"/>
            <wp:docPr id="599684274" name="Afbeelding 59968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61681C01" w14:textId="77777777" w:rsidR="001F05D2" w:rsidRPr="00DE4ADE" w:rsidRDefault="001F05D2" w:rsidP="001F05D2">
      <w:pPr>
        <w:rPr>
          <w:szCs w:val="22"/>
        </w:rPr>
      </w:pPr>
    </w:p>
    <w:p w14:paraId="72073A10" w14:textId="528CBBF6" w:rsidR="001F05D2" w:rsidRPr="00DE4ADE" w:rsidRDefault="00D86930" w:rsidP="001F05D2">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Verwijder</w:t>
      </w:r>
      <w:r w:rsidR="001F05D2" w:rsidRPr="00DE4ADE">
        <w:rPr>
          <w:rFonts w:ascii="Times New Roman" w:eastAsia="Wingdings-Regular" w:hAnsi="Times New Roman"/>
          <w:b/>
          <w:bCs/>
        </w:rPr>
        <w:t xml:space="preserve"> </w:t>
      </w:r>
      <w:r w:rsidRPr="00DE4ADE">
        <w:rPr>
          <w:rFonts w:ascii="Times New Roman" w:eastAsia="Wingdings-Regular" w:hAnsi="Times New Roman"/>
        </w:rPr>
        <w:t>het</w:t>
      </w:r>
      <w:r w:rsidR="001F05D2" w:rsidRPr="00DE4ADE">
        <w:rPr>
          <w:rFonts w:ascii="Times New Roman" w:eastAsia="Wingdings-Regular" w:hAnsi="Times New Roman"/>
        </w:rPr>
        <w:t xml:space="preserve"> w</w:t>
      </w:r>
      <w:r w:rsidRPr="00DE4ADE">
        <w:rPr>
          <w:rFonts w:ascii="Times New Roman" w:eastAsia="Wingdings-Regular" w:hAnsi="Times New Roman"/>
        </w:rPr>
        <w:t>itte naalddopje door het er recht af te trekken</w:t>
      </w:r>
      <w:r w:rsidR="001F05D2" w:rsidRPr="00DE4ADE">
        <w:rPr>
          <w:rFonts w:ascii="Times New Roman" w:eastAsia="Wingdings-Regular" w:hAnsi="Times New Roman"/>
        </w:rPr>
        <w:t>.</w:t>
      </w:r>
      <w:r w:rsidRPr="00DE4ADE">
        <w:rPr>
          <w:rFonts w:ascii="Times New Roman" w:eastAsia="Wingdings-Regular" w:hAnsi="Times New Roman"/>
        </w:rPr>
        <w:t xml:space="preserve"> Buig het dopje </w:t>
      </w:r>
      <w:r w:rsidRPr="00DE4ADE">
        <w:rPr>
          <w:rFonts w:ascii="Times New Roman" w:eastAsia="Wingdings-Regular" w:hAnsi="Times New Roman"/>
          <w:b/>
          <w:bCs/>
        </w:rPr>
        <w:t>niet</w:t>
      </w:r>
      <w:r w:rsidRPr="00DE4ADE">
        <w:rPr>
          <w:rFonts w:ascii="Times New Roman" w:eastAsia="Wingdings-Regular" w:hAnsi="Times New Roman"/>
        </w:rPr>
        <w:t xml:space="preserve"> terwijl u het verwijdert</w:t>
      </w:r>
      <w:r w:rsidR="001F05D2" w:rsidRPr="00DE4ADE">
        <w:rPr>
          <w:rFonts w:ascii="Times New Roman" w:eastAsia="Wingdings-Regular" w:hAnsi="Times New Roman"/>
        </w:rPr>
        <w:t>.</w:t>
      </w:r>
    </w:p>
    <w:p w14:paraId="1A4B60A4" w14:textId="2B2FA2F0" w:rsidR="001F05D2" w:rsidRPr="00DE4ADE" w:rsidRDefault="00D86930" w:rsidP="001F05D2">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Nadat u het dopje verwijder</w:t>
      </w:r>
      <w:r w:rsidR="00CE7530">
        <w:rPr>
          <w:rFonts w:ascii="Times New Roman" w:eastAsia="Wingdings-Regular" w:hAnsi="Times New Roman"/>
        </w:rPr>
        <w:t>d</w:t>
      </w:r>
      <w:r w:rsidRPr="00DE4ADE">
        <w:rPr>
          <w:rFonts w:ascii="Times New Roman" w:eastAsia="Wingdings-Regular" w:hAnsi="Times New Roman"/>
        </w:rPr>
        <w:t xml:space="preserve"> heeft, mag u het er </w:t>
      </w:r>
      <w:r w:rsidRPr="00DE4ADE">
        <w:rPr>
          <w:rFonts w:ascii="Times New Roman" w:eastAsia="Wingdings-Regular" w:hAnsi="Times New Roman"/>
          <w:b/>
          <w:bCs/>
        </w:rPr>
        <w:t>niet</w:t>
      </w:r>
      <w:r w:rsidRPr="00DE4ADE">
        <w:rPr>
          <w:rFonts w:ascii="Times New Roman" w:eastAsia="Wingdings-Regular" w:hAnsi="Times New Roman"/>
        </w:rPr>
        <w:t xml:space="preserve"> opnieuw opzetten</w:t>
      </w:r>
      <w:r w:rsidR="001F05D2" w:rsidRPr="00DE4ADE">
        <w:rPr>
          <w:rFonts w:ascii="Times New Roman" w:eastAsia="Wingdings-Regular" w:hAnsi="Times New Roman"/>
        </w:rPr>
        <w:t>.</w:t>
      </w:r>
    </w:p>
    <w:p w14:paraId="58C72B8C" w14:textId="4C33E3E9" w:rsidR="001F05D2" w:rsidRPr="00DE4ADE" w:rsidRDefault="00D86930" w:rsidP="001F05D2">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Na verwijdering van het naalddopje, zult u een paarse beschermhuls voor de naald </w:t>
      </w:r>
      <w:r w:rsidR="00CE6211">
        <w:rPr>
          <w:rFonts w:ascii="Times New Roman" w:eastAsia="Wingdings-Regular" w:hAnsi="Times New Roman"/>
        </w:rPr>
        <w:t>een beetje</w:t>
      </w:r>
      <w:r w:rsidRPr="00DE4ADE">
        <w:rPr>
          <w:rFonts w:ascii="Times New Roman" w:eastAsia="Wingdings-Regular" w:hAnsi="Times New Roman"/>
        </w:rPr>
        <w:t xml:space="preserve"> zien uitsteken aan het uiteinde van de pen</w:t>
      </w:r>
      <w:r w:rsidR="001F05D2" w:rsidRPr="00DE4ADE">
        <w:rPr>
          <w:rFonts w:ascii="Times New Roman" w:eastAsia="Wingdings-Regular" w:hAnsi="Times New Roman"/>
        </w:rPr>
        <w:t>.</w:t>
      </w:r>
      <w:r w:rsidRPr="00DE4ADE">
        <w:rPr>
          <w:rFonts w:ascii="Times New Roman" w:eastAsia="Wingdings-Regular" w:hAnsi="Times New Roman"/>
        </w:rPr>
        <w:t xml:space="preserve"> Duw </w:t>
      </w:r>
      <w:r w:rsidRPr="00DE4ADE">
        <w:rPr>
          <w:rFonts w:ascii="Times New Roman" w:eastAsia="Wingdings-Regular" w:hAnsi="Times New Roman"/>
          <w:b/>
          <w:bCs/>
        </w:rPr>
        <w:t>niet</w:t>
      </w:r>
      <w:r w:rsidR="001F05D2" w:rsidRPr="00DE4ADE">
        <w:rPr>
          <w:rFonts w:ascii="Times New Roman" w:eastAsia="Wingdings-Regular" w:hAnsi="Times New Roman"/>
        </w:rPr>
        <w:t xml:space="preserve"> </w:t>
      </w:r>
      <w:r w:rsidRPr="00DE4ADE">
        <w:rPr>
          <w:rFonts w:ascii="Times New Roman" w:eastAsia="Wingdings-Regular" w:hAnsi="Times New Roman"/>
        </w:rPr>
        <w:t>met uw vingers of duimen op de beschermhuls aan het uiteinde</w:t>
      </w:r>
      <w:r w:rsidR="001F05D2" w:rsidRPr="00DE4ADE">
        <w:rPr>
          <w:rFonts w:ascii="Times New Roman" w:eastAsia="Wingdings-Regular" w:hAnsi="Times New Roman"/>
        </w:rPr>
        <w:t>.</w:t>
      </w:r>
    </w:p>
    <w:p w14:paraId="6BDE8DFF" w14:textId="0860995C" w:rsidR="001F05D2" w:rsidRPr="00DE4ADE" w:rsidRDefault="00D86930" w:rsidP="001F05D2">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Gebruik de pen </w:t>
      </w:r>
      <w:r w:rsidRPr="00DE4ADE">
        <w:rPr>
          <w:rFonts w:ascii="Times New Roman" w:eastAsia="Wingdings-Regular" w:hAnsi="Times New Roman"/>
          <w:b/>
          <w:bCs/>
        </w:rPr>
        <w:t>niet</w:t>
      </w:r>
      <w:r w:rsidRPr="00DE4ADE">
        <w:rPr>
          <w:rFonts w:ascii="Times New Roman" w:eastAsia="Wingdings-Regular" w:hAnsi="Times New Roman"/>
        </w:rPr>
        <w:t xml:space="preserve"> als deze is gevallen terwijl het naalddopje er niet op zat</w:t>
      </w:r>
      <w:r w:rsidR="001F05D2" w:rsidRPr="00DE4ADE">
        <w:rPr>
          <w:rFonts w:ascii="Times New Roman" w:eastAsia="Wingdings-Regular" w:hAnsi="Times New Roman"/>
        </w:rPr>
        <w:t>.</w:t>
      </w:r>
    </w:p>
    <w:p w14:paraId="53FA5E4E" w14:textId="1D755FB5" w:rsidR="001F05D2" w:rsidRPr="00DE4ADE" w:rsidRDefault="002D351B" w:rsidP="001F05D2">
      <w:pPr>
        <w:pStyle w:val="ListParagraph"/>
        <w:autoSpaceDE w:val="0"/>
        <w:autoSpaceDN w:val="0"/>
        <w:adjustRightInd w:val="0"/>
        <w:ind w:left="360"/>
        <w:rPr>
          <w:rFonts w:ascii="Times New Roman" w:eastAsia="Wingdings-Regular" w:hAnsi="Times New Roman"/>
        </w:rPr>
      </w:pPr>
      <w:r w:rsidRPr="00DE4ADE">
        <w:rPr>
          <w:rFonts w:ascii="Times New Roman" w:eastAsia="Wingdings-Regular" w:hAnsi="Times New Roman"/>
          <w:b/>
          <w:bCs/>
        </w:rPr>
        <w:t>Let op</w:t>
      </w:r>
      <w:r w:rsidR="001F05D2" w:rsidRPr="00DE4ADE">
        <w:rPr>
          <w:rFonts w:ascii="Times New Roman" w:eastAsia="Wingdings-Regular" w:hAnsi="Times New Roman"/>
          <w:b/>
          <w:bCs/>
        </w:rPr>
        <w:t xml:space="preserve">: </w:t>
      </w:r>
      <w:r w:rsidR="00D86930" w:rsidRPr="00DE4ADE">
        <w:rPr>
          <w:rFonts w:ascii="Times New Roman" w:eastAsia="Wingdings-Regular" w:hAnsi="Times New Roman"/>
        </w:rPr>
        <w:t>u kunt een druppel vloeistof aan de punt van de naald zien. Dit is normaal</w:t>
      </w:r>
      <w:r w:rsidR="001F05D2" w:rsidRPr="00DE4ADE">
        <w:rPr>
          <w:rFonts w:ascii="Times New Roman" w:eastAsia="Wingdings-Regular" w:hAnsi="Times New Roman"/>
        </w:rPr>
        <w:t>.</w:t>
      </w:r>
    </w:p>
    <w:p w14:paraId="4700BB1D" w14:textId="77777777" w:rsidR="001F05D2" w:rsidRPr="00DE4ADE" w:rsidRDefault="001F05D2" w:rsidP="001F05D2">
      <w:pPr>
        <w:pStyle w:val="ListParagraph"/>
        <w:autoSpaceDE w:val="0"/>
        <w:autoSpaceDN w:val="0"/>
        <w:adjustRightInd w:val="0"/>
        <w:ind w:left="360"/>
        <w:rPr>
          <w:rFonts w:ascii="Times New Roman" w:eastAsia="Wingdings-Regular" w:hAnsi="Times New Roman"/>
        </w:rPr>
      </w:pPr>
    </w:p>
    <w:p w14:paraId="02172D24" w14:textId="4BA71682" w:rsidR="001F05D2" w:rsidRPr="00DE4ADE" w:rsidRDefault="001F05D2" w:rsidP="001F05D2">
      <w:pPr>
        <w:keepNext/>
        <w:rPr>
          <w:b/>
          <w:bCs/>
          <w:szCs w:val="22"/>
        </w:rPr>
      </w:pPr>
      <w:r w:rsidRPr="00DE4ADE">
        <w:rPr>
          <w:rFonts w:eastAsia="Wingdings-Regular"/>
          <w:b/>
          <w:bCs/>
          <w:szCs w:val="22"/>
        </w:rPr>
        <w:lastRenderedPageBreak/>
        <w:t>St</w:t>
      </w:r>
      <w:r w:rsidR="00D86930" w:rsidRPr="00DE4ADE">
        <w:rPr>
          <w:rFonts w:eastAsia="Wingdings-Regular"/>
          <w:b/>
          <w:bCs/>
          <w:szCs w:val="22"/>
        </w:rPr>
        <w:t>a</w:t>
      </w:r>
      <w:r w:rsidRPr="00DE4ADE">
        <w:rPr>
          <w:rFonts w:eastAsia="Wingdings-Regular"/>
          <w:b/>
          <w:bCs/>
          <w:szCs w:val="22"/>
        </w:rPr>
        <w:t>p</w:t>
      </w:r>
      <w:r w:rsidR="00D86930" w:rsidRPr="00DE4ADE">
        <w:rPr>
          <w:rFonts w:eastAsia="Wingdings-Regular"/>
          <w:b/>
          <w:bCs/>
          <w:szCs w:val="22"/>
        </w:rPr>
        <w:t> </w:t>
      </w:r>
      <w:r w:rsidRPr="00DE4ADE">
        <w:rPr>
          <w:rFonts w:eastAsia="Wingdings-Regular"/>
          <w:b/>
          <w:bCs/>
          <w:szCs w:val="22"/>
        </w:rPr>
        <w:t xml:space="preserve">6 </w:t>
      </w:r>
      <w:r w:rsidR="00C67322" w:rsidRPr="00DE4ADE">
        <w:rPr>
          <w:rFonts w:eastAsia="Wingdings-Regular"/>
          <w:b/>
          <w:bCs/>
          <w:szCs w:val="22"/>
        </w:rPr>
        <w:t>P</w:t>
      </w:r>
      <w:r w:rsidR="00D86930" w:rsidRPr="00DE4ADE">
        <w:rPr>
          <w:rFonts w:eastAsia="Wingdings-Regular"/>
          <w:b/>
          <w:bCs/>
          <w:szCs w:val="22"/>
        </w:rPr>
        <w:t>en stevig tegen de huid duwen</w:t>
      </w:r>
    </w:p>
    <w:p w14:paraId="4E2B7D3E" w14:textId="77777777" w:rsidR="001F05D2" w:rsidRPr="00DE4ADE" w:rsidRDefault="001F05D2" w:rsidP="001F05D2">
      <w:pPr>
        <w:keepNext/>
        <w:rPr>
          <w:b/>
          <w:bCs/>
          <w:szCs w:val="22"/>
        </w:rPr>
      </w:pPr>
    </w:p>
    <w:p w14:paraId="75709215" w14:textId="77777777" w:rsidR="001F05D2" w:rsidRPr="00DE4ADE" w:rsidRDefault="001F05D2" w:rsidP="001F05D2">
      <w:pPr>
        <w:keepNext/>
        <w:rPr>
          <w:szCs w:val="22"/>
        </w:rPr>
      </w:pPr>
      <w:r w:rsidRPr="00DE4ADE">
        <w:rPr>
          <w:noProof/>
          <w:szCs w:val="22"/>
        </w:rPr>
        <w:drawing>
          <wp:inline distT="0" distB="0" distL="0" distR="0" wp14:anchorId="51E01EBB" wp14:editId="1E07BAD6">
            <wp:extent cx="3295131" cy="1790700"/>
            <wp:effectExtent l="0" t="0" r="635" b="0"/>
            <wp:docPr id="1050738303" name="Afbeelding 105073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7AA1294F" w14:textId="77777777" w:rsidR="001F05D2" w:rsidRPr="00DE4ADE" w:rsidRDefault="001F05D2" w:rsidP="001F05D2">
      <w:pPr>
        <w:rPr>
          <w:szCs w:val="22"/>
        </w:rPr>
      </w:pPr>
    </w:p>
    <w:p w14:paraId="13BABB4E" w14:textId="659AE29D" w:rsidR="001F05D2" w:rsidRPr="00DE4ADE" w:rsidRDefault="00D86930" w:rsidP="001F05D2">
      <w:pPr>
        <w:pStyle w:val="ListParagraph"/>
        <w:numPr>
          <w:ilvl w:val="0"/>
          <w:numId w:val="144"/>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Duw</w:t>
      </w:r>
      <w:r w:rsidR="001F05D2" w:rsidRPr="00DE4ADE">
        <w:rPr>
          <w:rFonts w:ascii="Times New Roman" w:eastAsia="Wingdings-Regular" w:hAnsi="Times New Roman"/>
          <w:b/>
          <w:bCs/>
        </w:rPr>
        <w:t xml:space="preserve"> </w:t>
      </w:r>
      <w:r w:rsidRPr="00DE4ADE">
        <w:rPr>
          <w:rFonts w:ascii="Times New Roman" w:eastAsia="Wingdings-Regular" w:hAnsi="Times New Roman"/>
        </w:rPr>
        <w:t>het</w:t>
      </w:r>
      <w:r w:rsidR="001F05D2" w:rsidRPr="00DE4ADE">
        <w:rPr>
          <w:rFonts w:ascii="Times New Roman" w:eastAsia="Wingdings-Regular" w:hAnsi="Times New Roman"/>
        </w:rPr>
        <w:t xml:space="preserve"> open </w:t>
      </w:r>
      <w:r w:rsidRPr="00DE4ADE">
        <w:rPr>
          <w:rFonts w:ascii="Times New Roman" w:eastAsia="Wingdings-Regular" w:hAnsi="Times New Roman"/>
        </w:rPr>
        <w:t>uiteinde van uw pen stevig tegen de huid onder een hoek van 90°, zodat de paarse beschermhuls geheel in de pen wordt geduwd</w:t>
      </w:r>
      <w:r w:rsidR="001F05D2" w:rsidRPr="00DE4ADE">
        <w:rPr>
          <w:rFonts w:ascii="Times New Roman" w:eastAsia="Wingdings-Regular" w:hAnsi="Times New Roman"/>
        </w:rPr>
        <w:t>.</w:t>
      </w:r>
    </w:p>
    <w:p w14:paraId="7DB05FB2" w14:textId="741D5DB1" w:rsidR="001F05D2" w:rsidRPr="00DE4ADE" w:rsidRDefault="002D351B" w:rsidP="001F05D2">
      <w:pPr>
        <w:autoSpaceDE w:val="0"/>
        <w:autoSpaceDN w:val="0"/>
        <w:adjustRightInd w:val="0"/>
        <w:ind w:left="360"/>
        <w:rPr>
          <w:rFonts w:eastAsia="Wingdings-Regular"/>
          <w:szCs w:val="22"/>
        </w:rPr>
      </w:pPr>
      <w:r w:rsidRPr="00DE4ADE">
        <w:rPr>
          <w:rFonts w:eastAsia="Wingdings-Regular"/>
          <w:b/>
          <w:bCs/>
          <w:szCs w:val="22"/>
        </w:rPr>
        <w:t>Let op</w:t>
      </w:r>
      <w:r w:rsidR="001F05D2" w:rsidRPr="00DE4ADE">
        <w:rPr>
          <w:rFonts w:eastAsia="Wingdings-Regular"/>
          <w:b/>
          <w:bCs/>
          <w:szCs w:val="22"/>
        </w:rPr>
        <w:t xml:space="preserve">: </w:t>
      </w:r>
      <w:r w:rsidR="001F05D2" w:rsidRPr="00DE4ADE">
        <w:rPr>
          <w:rFonts w:eastAsia="Wingdings-Regular"/>
          <w:szCs w:val="22"/>
        </w:rPr>
        <w:t xml:space="preserve">u </w:t>
      </w:r>
      <w:r w:rsidR="00D86930" w:rsidRPr="00DE4ADE">
        <w:rPr>
          <w:rFonts w:eastAsia="Wingdings-Regular"/>
          <w:szCs w:val="22"/>
        </w:rPr>
        <w:t>kunt alleen op de grijze knop drukken</w:t>
      </w:r>
      <w:r w:rsidRPr="00DE4ADE">
        <w:rPr>
          <w:rFonts w:eastAsia="Wingdings-Regular"/>
          <w:szCs w:val="22"/>
        </w:rPr>
        <w:t xml:space="preserve"> als de beschermhuls volledig in de pen is geduwd</w:t>
      </w:r>
      <w:r w:rsidR="001F05D2" w:rsidRPr="00DE4ADE">
        <w:rPr>
          <w:rFonts w:eastAsia="Wingdings-Regular"/>
          <w:szCs w:val="22"/>
        </w:rPr>
        <w:t>.</w:t>
      </w:r>
    </w:p>
    <w:p w14:paraId="725430FD" w14:textId="0332EE7A" w:rsidR="001F05D2" w:rsidRPr="00DE4ADE" w:rsidRDefault="002D351B" w:rsidP="001F05D2">
      <w:pPr>
        <w:autoSpaceDE w:val="0"/>
        <w:autoSpaceDN w:val="0"/>
        <w:adjustRightInd w:val="0"/>
        <w:ind w:left="360"/>
        <w:rPr>
          <w:rFonts w:eastAsia="Wingdings-Regular"/>
          <w:szCs w:val="22"/>
        </w:rPr>
      </w:pPr>
      <w:r w:rsidRPr="00DE4ADE">
        <w:rPr>
          <w:rFonts w:eastAsia="Wingdings-Regular"/>
          <w:szCs w:val="22"/>
        </w:rPr>
        <w:t>Knijpen of uitrekken van de huid vóór het injecteren kan de injectieplaats steviger maken, waardoor het gemakkelijker wordt om de injectieknop in te drukken</w:t>
      </w:r>
      <w:r w:rsidR="001F05D2" w:rsidRPr="00DE4ADE">
        <w:rPr>
          <w:rFonts w:eastAsia="Wingdings-Regular"/>
          <w:szCs w:val="22"/>
        </w:rPr>
        <w:t>.</w:t>
      </w:r>
    </w:p>
    <w:p w14:paraId="22E84788" w14:textId="77777777" w:rsidR="001F05D2" w:rsidRPr="00DE4ADE" w:rsidRDefault="001F05D2" w:rsidP="001F05D2">
      <w:pPr>
        <w:rPr>
          <w:rFonts w:eastAsia="Wingdings-Regular"/>
          <w:szCs w:val="22"/>
        </w:rPr>
      </w:pPr>
    </w:p>
    <w:p w14:paraId="440CFC5B" w14:textId="3779812B" w:rsidR="001F05D2" w:rsidRDefault="001F05D2" w:rsidP="001F05D2">
      <w:pPr>
        <w:keepNext/>
        <w:rPr>
          <w:rFonts w:eastAsia="Wingdings-Regular"/>
          <w:b/>
          <w:bCs/>
          <w:szCs w:val="22"/>
        </w:rPr>
      </w:pPr>
      <w:r w:rsidRPr="00DE4ADE">
        <w:rPr>
          <w:rFonts w:eastAsia="Wingdings-Regular"/>
          <w:b/>
          <w:bCs/>
          <w:szCs w:val="22"/>
        </w:rPr>
        <w:t>St</w:t>
      </w:r>
      <w:r w:rsidR="002D351B" w:rsidRPr="00DE4ADE">
        <w:rPr>
          <w:rFonts w:eastAsia="Wingdings-Regular"/>
          <w:b/>
          <w:bCs/>
          <w:szCs w:val="22"/>
        </w:rPr>
        <w:t>a</w:t>
      </w:r>
      <w:r w:rsidRPr="00DE4ADE">
        <w:rPr>
          <w:rFonts w:eastAsia="Wingdings-Regular"/>
          <w:b/>
          <w:bCs/>
          <w:szCs w:val="22"/>
        </w:rPr>
        <w:t>p</w:t>
      </w:r>
      <w:r w:rsidR="002D351B" w:rsidRPr="00DE4ADE">
        <w:rPr>
          <w:rFonts w:eastAsia="Wingdings-Regular"/>
          <w:b/>
          <w:bCs/>
          <w:szCs w:val="22"/>
        </w:rPr>
        <w:t> </w:t>
      </w:r>
      <w:r w:rsidRPr="00DE4ADE">
        <w:rPr>
          <w:rFonts w:eastAsia="Wingdings-Regular"/>
          <w:b/>
          <w:bCs/>
          <w:szCs w:val="22"/>
        </w:rPr>
        <w:t xml:space="preserve">7 </w:t>
      </w:r>
      <w:r w:rsidR="002D351B" w:rsidRPr="00DE4ADE">
        <w:rPr>
          <w:rFonts w:eastAsia="Wingdings-Regular"/>
          <w:b/>
          <w:bCs/>
          <w:szCs w:val="22"/>
        </w:rPr>
        <w:t>Uw injectie starten</w:t>
      </w:r>
    </w:p>
    <w:p w14:paraId="4B5D1C79" w14:textId="64FB5357" w:rsidR="00D20A28" w:rsidRPr="00DE4ADE" w:rsidRDefault="00D20A28" w:rsidP="001F05D2">
      <w:pPr>
        <w:keepNext/>
        <w:rPr>
          <w:b/>
          <w:bCs/>
          <w:szCs w:val="22"/>
        </w:rPr>
      </w:pPr>
    </w:p>
    <w:p w14:paraId="251AA098" w14:textId="29453377" w:rsidR="00E607DB" w:rsidRPr="00DE4ADE" w:rsidRDefault="00453388" w:rsidP="001F05D2">
      <w:pPr>
        <w:rPr>
          <w:szCs w:val="22"/>
        </w:rPr>
      </w:pPr>
      <w:r w:rsidRPr="006E1FD8">
        <w:rPr>
          <w:rFonts w:eastAsia="Wingdings-Regular"/>
          <w:b/>
          <w:bCs/>
          <w:noProof/>
        </w:rPr>
        <mc:AlternateContent>
          <mc:Choice Requires="wps">
            <w:drawing>
              <wp:anchor distT="45720" distB="45720" distL="114300" distR="114300" simplePos="0" relativeHeight="251695616" behindDoc="0" locked="0" layoutInCell="1" allowOverlap="1" wp14:anchorId="0A8FBF6B" wp14:editId="4773F0ED">
                <wp:simplePos x="0" y="0"/>
                <wp:positionH relativeFrom="column">
                  <wp:posOffset>214630</wp:posOffset>
                </wp:positionH>
                <wp:positionV relativeFrom="paragraph">
                  <wp:posOffset>587375</wp:posOffset>
                </wp:positionV>
                <wp:extent cx="495300" cy="419100"/>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19100"/>
                        </a:xfrm>
                        <a:prstGeom prst="rect">
                          <a:avLst/>
                        </a:prstGeom>
                        <a:noFill/>
                        <a:ln w="9525">
                          <a:noFill/>
                          <a:miter lim="800000"/>
                          <a:headEnd/>
                          <a:tailEnd/>
                        </a:ln>
                      </wps:spPr>
                      <wps:txbx>
                        <w:txbxContent>
                          <w:p w14:paraId="2D4D221E" w14:textId="0CE10887" w:rsidR="00383A0E" w:rsidRPr="00195207" w:rsidRDefault="00383A0E" w:rsidP="00453388">
                            <w:pPr>
                              <w:jc w:val="center"/>
                              <w:rPr>
                                <w:rFonts w:asciiTheme="minorHAnsi" w:hAnsiTheme="minorHAnsi" w:cstheme="minorHAnsi"/>
                                <w:b/>
                                <w:bCs/>
                                <w:sz w:val="18"/>
                                <w:szCs w:val="18"/>
                              </w:rPr>
                            </w:pPr>
                            <w:r w:rsidRPr="00453388">
                              <w:rPr>
                                <w:rFonts w:asciiTheme="minorHAnsi" w:hAnsiTheme="minorHAnsi" w:cstheme="minorHAnsi"/>
                                <w:b/>
                                <w:bCs/>
                                <w:sz w:val="18"/>
                                <w:szCs w:val="18"/>
                              </w:rPr>
                              <w:t>1</w:t>
                            </w:r>
                            <w:r w:rsidRPr="00453388">
                              <w:rPr>
                                <w:rFonts w:asciiTheme="minorHAnsi" w:hAnsiTheme="minorHAnsi" w:cstheme="minorHAnsi"/>
                                <w:b/>
                                <w:bCs/>
                                <w:sz w:val="18"/>
                                <w:szCs w:val="18"/>
                                <w:vertAlign w:val="superscript"/>
                              </w:rPr>
                              <w:t>e</w:t>
                            </w:r>
                            <w:r w:rsidRPr="00453388">
                              <w:rPr>
                                <w:rFonts w:asciiTheme="minorHAnsi" w:hAnsiTheme="minorHAnsi" w:cstheme="minorHAnsi"/>
                                <w:b/>
                                <w:bCs/>
                                <w:sz w:val="18"/>
                                <w:szCs w:val="18"/>
                              </w:rPr>
                              <w:t xml:space="preserve"> klik</w:t>
                            </w:r>
                          </w:p>
                          <w:p w14:paraId="0322A5C7" w14:textId="77777777" w:rsidR="00383A0E" w:rsidRPr="00195207" w:rsidRDefault="00383A0E" w:rsidP="00195207">
                            <w:pPr>
                              <w:jc w:val="center"/>
                              <w:rPr>
                                <w:rFonts w:asciiTheme="minorHAnsi" w:hAnsiTheme="minorHAnsi" w:cstheme="minorHAnsi"/>
                                <w:b/>
                                <w:bCs/>
                                <w:sz w:val="18"/>
                                <w:szCs w:val="18"/>
                              </w:rPr>
                            </w:pPr>
                            <w:r w:rsidRPr="00195207">
                              <w:rPr>
                                <w:rFonts w:asciiTheme="minorHAnsi" w:hAnsiTheme="minorHAnsi" w:cstheme="minorHAnsi"/>
                                <w:b/>
                                <w:bCs/>
                                <w:sz w:val="18"/>
                                <w:szCs w:val="18"/>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FBF6B" id="_x0000_s1029" type="#_x0000_t202" style="position:absolute;margin-left:16.9pt;margin-top:46.25pt;width:39pt;height:33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" filled="f" stroked="f">
                <v:textbox>
                  <w:txbxContent>
                    <w:p w14:paraId="2D4D221E" w14:textId="0CE10887" w:rsidR="00383A0E" w:rsidRPr="00195207" w:rsidRDefault="00383A0E" w:rsidP="00453388">
                      <w:pPr>
                        <w:jc w:val="center"/>
                        <w:rPr>
                          <w:rFonts w:asciiTheme="minorHAnsi" w:hAnsiTheme="minorHAnsi" w:cstheme="minorHAnsi"/>
                          <w:b/>
                          <w:bCs/>
                          <w:sz w:val="18"/>
                          <w:szCs w:val="18"/>
                        </w:rPr>
                      </w:pPr>
                      <w:r w:rsidRPr="00453388">
                        <w:rPr>
                          <w:rFonts w:asciiTheme="minorHAnsi" w:hAnsiTheme="minorHAnsi" w:cstheme="minorHAnsi"/>
                          <w:b/>
                          <w:bCs/>
                          <w:sz w:val="18"/>
                          <w:szCs w:val="18"/>
                        </w:rPr>
                        <w:t>1</w:t>
                      </w:r>
                      <w:r w:rsidRPr="00453388">
                        <w:rPr>
                          <w:rFonts w:asciiTheme="minorHAnsi" w:hAnsiTheme="minorHAnsi" w:cstheme="minorHAnsi"/>
                          <w:b/>
                          <w:bCs/>
                          <w:sz w:val="18"/>
                          <w:szCs w:val="18"/>
                          <w:vertAlign w:val="superscript"/>
                        </w:rPr>
                        <w:t>e</w:t>
                      </w:r>
                      <w:r w:rsidRPr="00453388">
                        <w:rPr>
                          <w:rFonts w:asciiTheme="minorHAnsi" w:hAnsiTheme="minorHAnsi" w:cstheme="minorHAnsi"/>
                          <w:b/>
                          <w:bCs/>
                          <w:sz w:val="18"/>
                          <w:szCs w:val="18"/>
                        </w:rPr>
                        <w:t xml:space="preserve"> klik</w:t>
                      </w:r>
                    </w:p>
                    <w:p w14:paraId="0322A5C7" w14:textId="77777777" w:rsidR="00383A0E" w:rsidRPr="00195207" w:rsidRDefault="00383A0E" w:rsidP="00195207">
                      <w:pPr>
                        <w:jc w:val="center"/>
                        <w:rPr>
                          <w:rFonts w:asciiTheme="minorHAnsi" w:hAnsiTheme="minorHAnsi" w:cstheme="minorHAnsi"/>
                          <w:b/>
                          <w:bCs/>
                          <w:sz w:val="18"/>
                          <w:szCs w:val="18"/>
                        </w:rPr>
                      </w:pPr>
                      <w:r w:rsidRPr="00195207">
                        <w:rPr>
                          <w:rFonts w:asciiTheme="minorHAnsi" w:hAnsiTheme="minorHAnsi" w:cstheme="minorHAnsi"/>
                          <w:b/>
                          <w:bCs/>
                          <w:sz w:val="18"/>
                          <w:szCs w:val="18"/>
                        </w:rPr>
                        <w:t>start</w:t>
                      </w:r>
                    </w:p>
                  </w:txbxContent>
                </v:textbox>
              </v:shape>
            </w:pict>
          </mc:Fallback>
        </mc:AlternateContent>
      </w:r>
      <w:r w:rsidRPr="006E1FD8">
        <w:rPr>
          <w:rFonts w:eastAsia="Wingdings-Regular"/>
          <w:b/>
          <w:bCs/>
          <w:noProof/>
        </w:rPr>
        <mc:AlternateContent>
          <mc:Choice Requires="wps">
            <w:drawing>
              <wp:anchor distT="45720" distB="45720" distL="114300" distR="114300" simplePos="0" relativeHeight="251698688" behindDoc="0" locked="0" layoutInCell="1" allowOverlap="1" wp14:anchorId="7D07E2CA" wp14:editId="45EE9342">
                <wp:simplePos x="0" y="0"/>
                <wp:positionH relativeFrom="column">
                  <wp:posOffset>2129155</wp:posOffset>
                </wp:positionH>
                <wp:positionV relativeFrom="paragraph">
                  <wp:posOffset>654050</wp:posOffset>
                </wp:positionV>
                <wp:extent cx="742950" cy="80264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802640"/>
                        </a:xfrm>
                        <a:prstGeom prst="rect">
                          <a:avLst/>
                        </a:prstGeom>
                        <a:noFill/>
                        <a:ln w="9525">
                          <a:noFill/>
                          <a:miter lim="800000"/>
                          <a:headEnd/>
                          <a:tailEnd/>
                        </a:ln>
                      </wps:spPr>
                      <wps:txbx>
                        <w:txbxContent>
                          <w:p w14:paraId="75DF5564" w14:textId="6283E7DC" w:rsidR="00383A0E" w:rsidRPr="00195207" w:rsidRDefault="00383A0E" w:rsidP="00195207">
                            <w:pPr>
                              <w:jc w:val="center"/>
                              <w:rPr>
                                <w:rFonts w:asciiTheme="minorHAnsi" w:hAnsiTheme="minorHAnsi" w:cstheme="minorHAnsi"/>
                                <w:b/>
                                <w:bCs/>
                                <w:sz w:val="18"/>
                                <w:szCs w:val="16"/>
                              </w:rPr>
                            </w:pPr>
                            <w:r w:rsidRPr="00453388">
                              <w:rPr>
                                <w:rFonts w:asciiTheme="minorHAnsi" w:hAnsiTheme="minorHAnsi" w:cstheme="minorHAnsi"/>
                                <w:b/>
                                <w:bCs/>
                                <w:sz w:val="18"/>
                                <w:szCs w:val="16"/>
                              </w:rPr>
                              <w:t>tot 2</w:t>
                            </w:r>
                            <w:r w:rsidRPr="00195207">
                              <w:rPr>
                                <w:rFonts w:asciiTheme="minorHAnsi" w:hAnsiTheme="minorHAnsi" w:cstheme="minorHAnsi"/>
                                <w:b/>
                                <w:bCs/>
                                <w:sz w:val="18"/>
                                <w:szCs w:val="16"/>
                                <w:vertAlign w:val="superscript"/>
                              </w:rPr>
                              <w:t>e</w:t>
                            </w:r>
                            <w:r w:rsidRPr="00453388">
                              <w:rPr>
                                <w:rFonts w:asciiTheme="minorHAnsi" w:hAnsiTheme="minorHAnsi" w:cstheme="minorHAnsi"/>
                                <w:b/>
                                <w:bCs/>
                                <w:sz w:val="18"/>
                                <w:szCs w:val="16"/>
                              </w:rPr>
                              <w:t xml:space="preserve"> klik of 10 sec</w:t>
                            </w:r>
                            <w:r>
                              <w:rPr>
                                <w:rFonts w:asciiTheme="minorHAnsi" w:hAnsiTheme="minorHAnsi" w:cstheme="minorHAnsi"/>
                                <w:b/>
                                <w:bCs/>
                                <w:sz w:val="18"/>
                                <w:szCs w:val="16"/>
                              </w:rPr>
                              <w:t>.</w:t>
                            </w:r>
                            <w:r w:rsidRPr="00453388">
                              <w:rPr>
                                <w:rFonts w:asciiTheme="minorHAnsi" w:hAnsiTheme="minorHAnsi" w:cstheme="minorHAnsi"/>
                                <w:b/>
                                <w:bCs/>
                                <w:sz w:val="18"/>
                                <w:szCs w:val="16"/>
                              </w:rPr>
                              <w:t xml:space="preserve"> </w:t>
                            </w:r>
                            <w:r>
                              <w:rPr>
                                <w:rFonts w:asciiTheme="minorHAnsi" w:hAnsiTheme="minorHAnsi" w:cstheme="minorHAnsi"/>
                                <w:b/>
                                <w:bCs/>
                                <w:sz w:val="18"/>
                                <w:szCs w:val="16"/>
                              </w:rPr>
                              <w:t>vast</w:t>
                            </w:r>
                            <w:r>
                              <w:rPr>
                                <w:rFonts w:asciiTheme="minorHAnsi" w:hAnsiTheme="minorHAnsi" w:cstheme="minorHAnsi"/>
                                <w:b/>
                                <w:bCs/>
                                <w:sz w:val="18"/>
                                <w:szCs w:val="16"/>
                              </w:rPr>
                              <w:softHyphen/>
                            </w:r>
                            <w:r w:rsidRPr="00453388">
                              <w:rPr>
                                <w:rFonts w:asciiTheme="minorHAnsi" w:hAnsiTheme="minorHAnsi" w:cstheme="minorHAnsi"/>
                                <w:b/>
                                <w:bCs/>
                                <w:sz w:val="18"/>
                                <w:szCs w:val="16"/>
                              </w:rPr>
                              <w:t>houden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7E2CA" id="_x0000_s1030" type="#_x0000_t202" style="position:absolute;margin-left:167.65pt;margin-top:51.5pt;width:58.5pt;height:63.2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" filled="f" stroked="f">
                <v:textbox>
                  <w:txbxContent>
                    <w:p w14:paraId="75DF5564" w14:textId="6283E7DC" w:rsidR="00383A0E" w:rsidRPr="00195207" w:rsidRDefault="00383A0E" w:rsidP="00195207">
                      <w:pPr>
                        <w:jc w:val="center"/>
                        <w:rPr>
                          <w:rFonts w:asciiTheme="minorHAnsi" w:hAnsiTheme="minorHAnsi" w:cstheme="minorHAnsi"/>
                          <w:b/>
                          <w:bCs/>
                          <w:sz w:val="18"/>
                          <w:szCs w:val="16"/>
                        </w:rPr>
                      </w:pPr>
                      <w:r w:rsidRPr="00453388">
                        <w:rPr>
                          <w:rFonts w:asciiTheme="minorHAnsi" w:hAnsiTheme="minorHAnsi" w:cstheme="minorHAnsi"/>
                          <w:b/>
                          <w:bCs/>
                          <w:sz w:val="18"/>
                          <w:szCs w:val="16"/>
                        </w:rPr>
                        <w:t>tot 2</w:t>
                      </w:r>
                      <w:r w:rsidRPr="00195207">
                        <w:rPr>
                          <w:rFonts w:asciiTheme="minorHAnsi" w:hAnsiTheme="minorHAnsi" w:cstheme="minorHAnsi"/>
                          <w:b/>
                          <w:bCs/>
                          <w:sz w:val="18"/>
                          <w:szCs w:val="16"/>
                          <w:vertAlign w:val="superscript"/>
                        </w:rPr>
                        <w:t>e</w:t>
                      </w:r>
                      <w:r w:rsidRPr="00453388">
                        <w:rPr>
                          <w:rFonts w:asciiTheme="minorHAnsi" w:hAnsiTheme="minorHAnsi" w:cstheme="minorHAnsi"/>
                          <w:b/>
                          <w:bCs/>
                          <w:sz w:val="18"/>
                          <w:szCs w:val="16"/>
                        </w:rPr>
                        <w:t xml:space="preserve"> klik of 10 sec</w:t>
                      </w:r>
                      <w:r>
                        <w:rPr>
                          <w:rFonts w:asciiTheme="minorHAnsi" w:hAnsiTheme="minorHAnsi" w:cstheme="minorHAnsi"/>
                          <w:b/>
                          <w:bCs/>
                          <w:sz w:val="18"/>
                          <w:szCs w:val="16"/>
                        </w:rPr>
                        <w:t>.</w:t>
                      </w:r>
                      <w:r w:rsidRPr="00453388">
                        <w:rPr>
                          <w:rFonts w:asciiTheme="minorHAnsi" w:hAnsiTheme="minorHAnsi" w:cstheme="minorHAnsi"/>
                          <w:b/>
                          <w:bCs/>
                          <w:sz w:val="18"/>
                          <w:szCs w:val="16"/>
                        </w:rPr>
                        <w:t xml:space="preserve"> </w:t>
                      </w:r>
                      <w:r>
                        <w:rPr>
                          <w:rFonts w:asciiTheme="minorHAnsi" w:hAnsiTheme="minorHAnsi" w:cstheme="minorHAnsi"/>
                          <w:b/>
                          <w:bCs/>
                          <w:sz w:val="18"/>
                          <w:szCs w:val="16"/>
                        </w:rPr>
                        <w:t>vast</w:t>
                      </w:r>
                      <w:r>
                        <w:rPr>
                          <w:rFonts w:asciiTheme="minorHAnsi" w:hAnsiTheme="minorHAnsi" w:cstheme="minorHAnsi"/>
                          <w:b/>
                          <w:bCs/>
                          <w:sz w:val="18"/>
                          <w:szCs w:val="16"/>
                        </w:rPr>
                        <w:softHyphen/>
                      </w:r>
                      <w:r w:rsidRPr="00453388">
                        <w:rPr>
                          <w:rFonts w:asciiTheme="minorHAnsi" w:hAnsiTheme="minorHAnsi" w:cstheme="minorHAnsi"/>
                          <w:b/>
                          <w:bCs/>
                          <w:sz w:val="18"/>
                          <w:szCs w:val="16"/>
                        </w:rPr>
                        <w:t>houden</w:t>
                      </w:r>
                    </w:p>
                  </w:txbxContent>
                </v:textbox>
              </v:shape>
            </w:pict>
          </mc:Fallback>
        </mc:AlternateContent>
      </w:r>
      <w:r w:rsidRPr="00652D3F">
        <w:rPr>
          <w:rFonts w:eastAsia="Wingdings-Regular"/>
          <w:b/>
          <w:bCs/>
          <w:noProof/>
        </w:rPr>
        <mc:AlternateContent>
          <mc:Choice Requires="wps">
            <w:drawing>
              <wp:anchor distT="45720" distB="45720" distL="114300" distR="114300" simplePos="0" relativeHeight="251697664" behindDoc="0" locked="0" layoutInCell="1" allowOverlap="1" wp14:anchorId="6D653437" wp14:editId="6C9418AD">
                <wp:simplePos x="0" y="0"/>
                <wp:positionH relativeFrom="column">
                  <wp:posOffset>2072005</wp:posOffset>
                </wp:positionH>
                <wp:positionV relativeFrom="paragraph">
                  <wp:posOffset>34925</wp:posOffset>
                </wp:positionV>
                <wp:extent cx="2009775" cy="323850"/>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3850"/>
                        </a:xfrm>
                        <a:prstGeom prst="rect">
                          <a:avLst/>
                        </a:prstGeom>
                        <a:noFill/>
                        <a:ln w="9525">
                          <a:noFill/>
                          <a:miter lim="800000"/>
                          <a:headEnd/>
                          <a:tailEnd/>
                        </a:ln>
                      </wps:spPr>
                      <wps:txbx>
                        <w:txbxContent>
                          <w:p w14:paraId="584A088D" w14:textId="6E8B841F"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Blijf tegen de huid drukken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53437" id="_x0000_s1031" type="#_x0000_t202" style="position:absolute;margin-left:163.15pt;margin-top:2.75pt;width:158.25pt;height:25.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" filled="f" stroked="f">
                <v:textbox>
                  <w:txbxContent>
                    <w:p w14:paraId="584A088D" w14:textId="6E8B841F"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Blijf tegen de huid drukken</w:t>
                      </w:r>
                    </w:p>
                  </w:txbxContent>
                </v:textbox>
              </v:shape>
            </w:pict>
          </mc:Fallback>
        </mc:AlternateContent>
      </w:r>
      <w:r w:rsidRPr="00652D3F">
        <w:rPr>
          <w:rFonts w:eastAsia="Wingdings-Regular"/>
          <w:b/>
          <w:bCs/>
          <w:noProof/>
        </w:rPr>
        <mc:AlternateContent>
          <mc:Choice Requires="wps">
            <w:drawing>
              <wp:anchor distT="45720" distB="45720" distL="114300" distR="114300" simplePos="0" relativeHeight="251694592" behindDoc="0" locked="0" layoutInCell="1" allowOverlap="1" wp14:anchorId="74B34537" wp14:editId="08838C8D">
                <wp:simplePos x="0" y="0"/>
                <wp:positionH relativeFrom="column">
                  <wp:posOffset>386080</wp:posOffset>
                </wp:positionH>
                <wp:positionV relativeFrom="paragraph">
                  <wp:posOffset>34925</wp:posOffset>
                </wp:positionV>
                <wp:extent cx="1381125" cy="27622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noFill/>
                        <a:ln w="9525">
                          <a:noFill/>
                          <a:miter lim="800000"/>
                          <a:headEnd/>
                          <a:tailEnd/>
                        </a:ln>
                      </wps:spPr>
                      <wps:txbx>
                        <w:txbxContent>
                          <w:p w14:paraId="24DFBFFE" w14:textId="32B7C2F7"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Druk op de knop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34537" id="_x0000_s1032" type="#_x0000_t202" style="position:absolute;margin-left:30.4pt;margin-top:2.75pt;width:108.75pt;height:21.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" filled="f" stroked="f">
                <v:textbox>
                  <w:txbxContent>
                    <w:p w14:paraId="24DFBFFE" w14:textId="32B7C2F7"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Druk op de knop</w:t>
                      </w:r>
                    </w:p>
                  </w:txbxContent>
                </v:textbox>
              </v:shape>
            </w:pict>
          </mc:Fallback>
        </mc:AlternateContent>
      </w:r>
      <w:r>
        <w:rPr>
          <w:rFonts w:asciiTheme="minorHAnsi" w:eastAsia="Wingdings-Regular" w:hAnsiTheme="minorHAnsi" w:cstheme="minorHAnsi"/>
          <w:b/>
          <w:bCs/>
          <w:noProof/>
        </w:rPr>
        <w:drawing>
          <wp:inline distT="0" distB="0" distL="0" distR="0" wp14:anchorId="2AC6A183" wp14:editId="1FE4044E">
            <wp:extent cx="4226400" cy="1792800"/>
            <wp:effectExtent l="0" t="0" r="3175"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26400" cy="1792800"/>
                    </a:xfrm>
                    <a:prstGeom prst="rect">
                      <a:avLst/>
                    </a:prstGeom>
                  </pic:spPr>
                </pic:pic>
              </a:graphicData>
            </a:graphic>
          </wp:inline>
        </w:drawing>
      </w:r>
    </w:p>
    <w:p w14:paraId="50EAB46C" w14:textId="0A884F25" w:rsidR="001F05D2" w:rsidRPr="00DE4ADE" w:rsidRDefault="002D351B" w:rsidP="001F05D2">
      <w:pPr>
        <w:pStyle w:val="ListParagraph"/>
        <w:numPr>
          <w:ilvl w:val="0"/>
          <w:numId w:val="144"/>
        </w:numPr>
        <w:autoSpaceDE w:val="0"/>
        <w:autoSpaceDN w:val="0"/>
        <w:adjustRightInd w:val="0"/>
        <w:contextualSpacing/>
        <w:rPr>
          <w:rFonts w:ascii="Times New Roman" w:eastAsia="Wingdings-Regular" w:hAnsi="Times New Roman"/>
          <w:b/>
          <w:bCs/>
        </w:rPr>
      </w:pPr>
      <w:r w:rsidRPr="00DE4ADE">
        <w:rPr>
          <w:rFonts w:ascii="Times New Roman" w:eastAsia="Wingdings-Regular" w:hAnsi="Times New Roman"/>
          <w:b/>
          <w:bCs/>
        </w:rPr>
        <w:t>Druk</w:t>
      </w:r>
      <w:r w:rsidR="001F05D2" w:rsidRPr="00DE4ADE">
        <w:rPr>
          <w:rFonts w:ascii="Times New Roman" w:eastAsia="Wingdings-Regular" w:hAnsi="Times New Roman"/>
          <w:b/>
          <w:bCs/>
        </w:rPr>
        <w:t xml:space="preserve"> </w:t>
      </w:r>
      <w:r w:rsidRPr="00DE4ADE">
        <w:rPr>
          <w:rFonts w:ascii="Times New Roman" w:eastAsia="Wingdings-Regular" w:hAnsi="Times New Roman"/>
        </w:rPr>
        <w:t>de grijze knop helemaal naar beneden en u zult een ‘</w:t>
      </w:r>
      <w:r w:rsidRPr="00DE4ADE">
        <w:rPr>
          <w:rFonts w:ascii="Times New Roman" w:eastAsia="Wingdings-Regular" w:hAnsi="Times New Roman"/>
          <w:b/>
          <w:bCs/>
        </w:rPr>
        <w:t>klik</w:t>
      </w:r>
      <w:r w:rsidRPr="00DE4ADE">
        <w:rPr>
          <w:rFonts w:ascii="Times New Roman" w:eastAsia="Wingdings-Regular" w:hAnsi="Times New Roman"/>
        </w:rPr>
        <w:t>’ horen</w:t>
      </w:r>
      <w:r w:rsidR="001F05D2" w:rsidRPr="00195207">
        <w:rPr>
          <w:rFonts w:ascii="Times New Roman" w:eastAsia="Wingdings-Regular" w:hAnsi="Times New Roman"/>
        </w:rPr>
        <w:t xml:space="preserve">. </w:t>
      </w:r>
      <w:r w:rsidRPr="00DE4ADE">
        <w:rPr>
          <w:rFonts w:ascii="Times New Roman" w:eastAsia="Wingdings-Regular" w:hAnsi="Times New Roman"/>
        </w:rPr>
        <w:t>De klik betekent het begin van de injectie</w:t>
      </w:r>
      <w:r w:rsidR="001F05D2" w:rsidRPr="00DE4ADE">
        <w:rPr>
          <w:rFonts w:ascii="Times New Roman" w:eastAsia="Wingdings-Regular" w:hAnsi="Times New Roman"/>
        </w:rPr>
        <w:t>.</w:t>
      </w:r>
    </w:p>
    <w:p w14:paraId="571881AD" w14:textId="2970478C" w:rsidR="001F05D2" w:rsidRPr="00DE4ADE" w:rsidRDefault="002D351B" w:rsidP="001F05D2">
      <w:pPr>
        <w:pStyle w:val="ListParagraph"/>
        <w:numPr>
          <w:ilvl w:val="0"/>
          <w:numId w:val="144"/>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Blijf </w:t>
      </w:r>
      <w:r w:rsidRPr="00DE4ADE">
        <w:rPr>
          <w:rFonts w:ascii="Times New Roman" w:eastAsia="Wingdings-Regular" w:hAnsi="Times New Roman"/>
        </w:rPr>
        <w:t xml:space="preserve">uw pen stevig tegen de huid </w:t>
      </w:r>
      <w:r w:rsidR="00C67322" w:rsidRPr="00DE4ADE">
        <w:rPr>
          <w:rFonts w:ascii="Times New Roman" w:eastAsia="Wingdings-Regular" w:hAnsi="Times New Roman"/>
          <w:b/>
          <w:bCs/>
        </w:rPr>
        <w:t>houden</w:t>
      </w:r>
      <w:r w:rsidRPr="00DE4ADE">
        <w:rPr>
          <w:rFonts w:ascii="Times New Roman" w:eastAsia="Wingdings-Regular" w:hAnsi="Times New Roman"/>
          <w:b/>
          <w:bCs/>
        </w:rPr>
        <w:t xml:space="preserve"> </w:t>
      </w:r>
      <w:r w:rsidRPr="00DE4ADE">
        <w:rPr>
          <w:rFonts w:ascii="Times New Roman" w:eastAsia="Wingdings-Regular" w:hAnsi="Times New Roman"/>
        </w:rPr>
        <w:t xml:space="preserve">totdat u een </w:t>
      </w:r>
      <w:r w:rsidRPr="00DE4ADE">
        <w:rPr>
          <w:rFonts w:ascii="Times New Roman" w:eastAsia="Wingdings-Regular" w:hAnsi="Times New Roman"/>
          <w:b/>
          <w:bCs/>
        </w:rPr>
        <w:t>2e</w:t>
      </w:r>
      <w:r w:rsidRPr="00DE4ADE">
        <w:rPr>
          <w:rFonts w:ascii="Times New Roman" w:eastAsia="Wingdings-Regular" w:hAnsi="Times New Roman"/>
        </w:rPr>
        <w:t xml:space="preserve"> ‘</w:t>
      </w:r>
      <w:r w:rsidRPr="00DE4ADE">
        <w:rPr>
          <w:rFonts w:ascii="Times New Roman" w:eastAsia="Wingdings-Regular" w:hAnsi="Times New Roman"/>
          <w:b/>
          <w:bCs/>
        </w:rPr>
        <w:t>klik</w:t>
      </w:r>
      <w:r w:rsidRPr="00DE4ADE">
        <w:rPr>
          <w:rFonts w:ascii="Times New Roman" w:eastAsia="Wingdings-Regular" w:hAnsi="Times New Roman"/>
        </w:rPr>
        <w:t>’ hoort</w:t>
      </w:r>
      <w:r w:rsidR="001F05D2" w:rsidRPr="00DE4ADE">
        <w:rPr>
          <w:rFonts w:ascii="Times New Roman" w:eastAsia="Wingdings-Regular" w:hAnsi="Times New Roman"/>
        </w:rPr>
        <w:t>, o</w:t>
      </w:r>
      <w:r w:rsidRPr="00DE4ADE">
        <w:rPr>
          <w:rFonts w:ascii="Times New Roman" w:eastAsia="Wingdings-Regular" w:hAnsi="Times New Roman"/>
        </w:rPr>
        <w:t>f tot 10 seconden na de eerste klik (</w:t>
      </w:r>
      <w:r w:rsidR="002965C1">
        <w:rPr>
          <w:rFonts w:ascii="Times New Roman" w:eastAsia="Wingdings-Regular" w:hAnsi="Times New Roman"/>
        </w:rPr>
        <w:t xml:space="preserve">afhankelijk van </w:t>
      </w:r>
      <w:r w:rsidRPr="00DE4ADE">
        <w:rPr>
          <w:rFonts w:ascii="Times New Roman" w:eastAsia="Wingdings-Regular" w:hAnsi="Times New Roman"/>
        </w:rPr>
        <w:t>wat het eerst gebeurt</w:t>
      </w:r>
      <w:r w:rsidR="001F05D2" w:rsidRPr="00DE4ADE">
        <w:rPr>
          <w:rFonts w:ascii="Times New Roman" w:eastAsia="Wingdings-Regular" w:hAnsi="Times New Roman"/>
        </w:rPr>
        <w:t>).</w:t>
      </w:r>
    </w:p>
    <w:p w14:paraId="6233C002" w14:textId="4D61810E" w:rsidR="001F05D2" w:rsidRPr="00DE4ADE" w:rsidRDefault="002D351B" w:rsidP="001F05D2">
      <w:pPr>
        <w:pStyle w:val="ListParagraph"/>
        <w:autoSpaceDE w:val="0"/>
        <w:autoSpaceDN w:val="0"/>
        <w:adjustRightInd w:val="0"/>
        <w:ind w:left="360"/>
        <w:rPr>
          <w:rFonts w:ascii="Times New Roman" w:eastAsia="Wingdings-Regular" w:hAnsi="Times New Roman"/>
        </w:rPr>
      </w:pPr>
      <w:r w:rsidRPr="00DE4ADE">
        <w:rPr>
          <w:rFonts w:ascii="Times New Roman" w:eastAsia="Wingdings-Regular" w:hAnsi="Times New Roman"/>
          <w:b/>
          <w:bCs/>
        </w:rPr>
        <w:t>Let op</w:t>
      </w:r>
      <w:r w:rsidR="001F05D2" w:rsidRPr="00DE4ADE">
        <w:rPr>
          <w:rFonts w:ascii="Times New Roman" w:eastAsia="Wingdings-Regular" w:hAnsi="Times New Roman"/>
          <w:b/>
          <w:bCs/>
        </w:rPr>
        <w:t xml:space="preserve">: </w:t>
      </w:r>
      <w:r w:rsidRPr="00DE4ADE">
        <w:rPr>
          <w:rFonts w:ascii="Times New Roman" w:eastAsia="Wingdings-Regular" w:hAnsi="Times New Roman"/>
        </w:rPr>
        <w:t>kunt u de injectie niet starten zoals beschreven, druk de pen dan steviger tegen uw huid en druk opnieuw op de grijze knop</w:t>
      </w:r>
      <w:r w:rsidR="001F05D2" w:rsidRPr="00DE4ADE">
        <w:rPr>
          <w:rFonts w:ascii="Times New Roman" w:eastAsia="Wingdings-Regular" w:hAnsi="Times New Roman"/>
        </w:rPr>
        <w:t>.</w:t>
      </w:r>
    </w:p>
    <w:p w14:paraId="7659F7B9" w14:textId="77777777" w:rsidR="001F05D2" w:rsidRPr="00DE4ADE" w:rsidRDefault="001F05D2" w:rsidP="001F05D2">
      <w:pPr>
        <w:pStyle w:val="ListParagraph"/>
        <w:autoSpaceDE w:val="0"/>
        <w:autoSpaceDN w:val="0"/>
        <w:adjustRightInd w:val="0"/>
        <w:ind w:left="360"/>
        <w:rPr>
          <w:rFonts w:ascii="Times New Roman" w:eastAsia="Wingdings-Regular" w:hAnsi="Times New Roman"/>
        </w:rPr>
      </w:pPr>
    </w:p>
    <w:p w14:paraId="74815CBB" w14:textId="1DBFB02C" w:rsidR="001F05D2" w:rsidRPr="00DE4ADE" w:rsidRDefault="001F05D2" w:rsidP="001F05D2">
      <w:pPr>
        <w:keepNext/>
        <w:rPr>
          <w:b/>
          <w:bCs/>
          <w:szCs w:val="22"/>
        </w:rPr>
      </w:pPr>
      <w:r w:rsidRPr="00DE4ADE">
        <w:rPr>
          <w:rFonts w:eastAsia="Wingdings-Regular"/>
          <w:b/>
          <w:bCs/>
          <w:szCs w:val="22"/>
        </w:rPr>
        <w:t>St</w:t>
      </w:r>
      <w:r w:rsidR="002D351B" w:rsidRPr="00DE4ADE">
        <w:rPr>
          <w:rFonts w:eastAsia="Wingdings-Regular"/>
          <w:b/>
          <w:bCs/>
          <w:szCs w:val="22"/>
        </w:rPr>
        <w:t>a</w:t>
      </w:r>
      <w:r w:rsidRPr="00DE4ADE">
        <w:rPr>
          <w:rFonts w:eastAsia="Wingdings-Regular"/>
          <w:b/>
          <w:bCs/>
          <w:szCs w:val="22"/>
        </w:rPr>
        <w:t>p</w:t>
      </w:r>
      <w:r w:rsidR="002D351B" w:rsidRPr="00DE4ADE">
        <w:rPr>
          <w:rFonts w:eastAsia="Wingdings-Regular"/>
          <w:b/>
          <w:bCs/>
          <w:szCs w:val="22"/>
        </w:rPr>
        <w:t> </w:t>
      </w:r>
      <w:r w:rsidRPr="00DE4ADE">
        <w:rPr>
          <w:rFonts w:eastAsia="Wingdings-Regular"/>
          <w:b/>
          <w:bCs/>
          <w:szCs w:val="22"/>
        </w:rPr>
        <w:t xml:space="preserve">8 </w:t>
      </w:r>
      <w:r w:rsidR="002D351B" w:rsidRPr="00DE4ADE">
        <w:rPr>
          <w:rFonts w:eastAsia="Wingdings-Regular"/>
          <w:b/>
          <w:bCs/>
          <w:szCs w:val="22"/>
        </w:rPr>
        <w:t xml:space="preserve">Van de huid </w:t>
      </w:r>
      <w:r w:rsidR="0010733D" w:rsidRPr="00DE4ADE">
        <w:rPr>
          <w:rFonts w:eastAsia="Wingdings-Regular"/>
          <w:b/>
          <w:bCs/>
          <w:szCs w:val="22"/>
        </w:rPr>
        <w:t>nemen</w:t>
      </w:r>
    </w:p>
    <w:p w14:paraId="21CF5AC3" w14:textId="77777777" w:rsidR="001F05D2" w:rsidRPr="00DE4ADE" w:rsidRDefault="001F05D2" w:rsidP="001F05D2">
      <w:pPr>
        <w:keepNext/>
        <w:rPr>
          <w:b/>
          <w:bCs/>
          <w:szCs w:val="22"/>
        </w:rPr>
      </w:pPr>
    </w:p>
    <w:p w14:paraId="2AD9A2D0" w14:textId="77777777" w:rsidR="001F05D2" w:rsidRPr="00DE4ADE" w:rsidRDefault="001F05D2" w:rsidP="001F05D2">
      <w:pPr>
        <w:keepNext/>
        <w:rPr>
          <w:szCs w:val="22"/>
        </w:rPr>
      </w:pPr>
      <w:r w:rsidRPr="00DE4ADE">
        <w:rPr>
          <w:noProof/>
          <w:szCs w:val="22"/>
        </w:rPr>
        <w:drawing>
          <wp:inline distT="0" distB="0" distL="0" distR="0" wp14:anchorId="67830ADD" wp14:editId="29449B79">
            <wp:extent cx="3298176" cy="1790700"/>
            <wp:effectExtent l="0" t="0" r="0" b="0"/>
            <wp:docPr id="2121108932" name="Afbeelding 212110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7A47D356" w14:textId="77777777" w:rsidR="001F05D2" w:rsidRPr="00DE4ADE" w:rsidRDefault="001F05D2" w:rsidP="001F05D2">
      <w:pPr>
        <w:keepNext/>
        <w:rPr>
          <w:szCs w:val="22"/>
        </w:rPr>
      </w:pPr>
    </w:p>
    <w:p w14:paraId="308378EA" w14:textId="70D69467" w:rsidR="001F05D2" w:rsidRPr="00DE4ADE" w:rsidRDefault="0080087A" w:rsidP="001F05D2">
      <w:pPr>
        <w:pStyle w:val="ListParagraph"/>
        <w:numPr>
          <w:ilvl w:val="0"/>
          <w:numId w:val="145"/>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Haal</w:t>
      </w:r>
      <w:r w:rsidR="001F05D2" w:rsidRPr="00DE4ADE">
        <w:rPr>
          <w:rFonts w:ascii="Times New Roman" w:eastAsia="Wingdings-Regular" w:hAnsi="Times New Roman"/>
          <w:b/>
          <w:bCs/>
        </w:rPr>
        <w:t xml:space="preserve"> </w:t>
      </w:r>
      <w:r w:rsidR="001F05D2" w:rsidRPr="00DE4ADE">
        <w:rPr>
          <w:rFonts w:ascii="Times New Roman" w:eastAsia="Wingdings-Regular" w:hAnsi="Times New Roman"/>
        </w:rPr>
        <w:t>u</w:t>
      </w:r>
      <w:r w:rsidRPr="00DE4ADE">
        <w:rPr>
          <w:rFonts w:ascii="Times New Roman" w:eastAsia="Wingdings-Regular" w:hAnsi="Times New Roman"/>
        </w:rPr>
        <w:t>w</w:t>
      </w:r>
      <w:r w:rsidR="001F05D2" w:rsidRPr="00DE4ADE">
        <w:rPr>
          <w:rFonts w:ascii="Times New Roman" w:eastAsia="Wingdings-Regular" w:hAnsi="Times New Roman"/>
        </w:rPr>
        <w:t xml:space="preserve"> pen </w:t>
      </w:r>
      <w:r w:rsidRPr="00DE4ADE">
        <w:rPr>
          <w:rFonts w:ascii="Times New Roman" w:eastAsia="Wingdings-Regular" w:hAnsi="Times New Roman"/>
        </w:rPr>
        <w:t xml:space="preserve">van uw huid </w:t>
      </w:r>
      <w:r w:rsidR="0010733D" w:rsidRPr="00DE4ADE">
        <w:rPr>
          <w:rFonts w:ascii="Times New Roman" w:eastAsia="Wingdings-Regular" w:hAnsi="Times New Roman"/>
        </w:rPr>
        <w:t xml:space="preserve">af </w:t>
      </w:r>
      <w:r w:rsidRPr="00DE4ADE">
        <w:rPr>
          <w:rFonts w:ascii="Times New Roman" w:eastAsia="Wingdings-Regular" w:hAnsi="Times New Roman"/>
        </w:rPr>
        <w:t>door hem recht van de injectieplaats af te tillen</w:t>
      </w:r>
      <w:r w:rsidR="001F05D2" w:rsidRPr="00DE4ADE">
        <w:rPr>
          <w:rFonts w:ascii="Times New Roman" w:eastAsia="Wingdings-Regular" w:hAnsi="Times New Roman"/>
        </w:rPr>
        <w:t>.</w:t>
      </w:r>
    </w:p>
    <w:p w14:paraId="3EC2676C" w14:textId="40A65580" w:rsidR="001F05D2" w:rsidRPr="00DE4ADE" w:rsidRDefault="0080087A" w:rsidP="001F05D2">
      <w:pPr>
        <w:pStyle w:val="ListParagraph"/>
        <w:numPr>
          <w:ilvl w:val="0"/>
          <w:numId w:val="145"/>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De paarse beschermhuls zal automatisch uitschuiven om de naald af te schermen</w:t>
      </w:r>
      <w:r w:rsidR="001F05D2" w:rsidRPr="00DE4ADE">
        <w:rPr>
          <w:rFonts w:ascii="Times New Roman" w:eastAsia="Wingdings-Regular" w:hAnsi="Times New Roman"/>
        </w:rPr>
        <w:t>.</w:t>
      </w:r>
    </w:p>
    <w:p w14:paraId="43067FD6" w14:textId="77777777" w:rsidR="001F05D2" w:rsidRPr="00DE4ADE" w:rsidRDefault="001F05D2" w:rsidP="001F05D2">
      <w:pPr>
        <w:pStyle w:val="ListParagraph"/>
        <w:autoSpaceDE w:val="0"/>
        <w:autoSpaceDN w:val="0"/>
        <w:adjustRightInd w:val="0"/>
        <w:ind w:left="360"/>
        <w:contextualSpacing/>
        <w:rPr>
          <w:rFonts w:ascii="Times New Roman" w:eastAsia="Wingdings-Regular" w:hAnsi="Times New Roman"/>
        </w:rPr>
      </w:pPr>
    </w:p>
    <w:p w14:paraId="6B631A45" w14:textId="5383DF92" w:rsidR="001F05D2" w:rsidRPr="00DE4ADE" w:rsidRDefault="001F05D2" w:rsidP="001F05D2">
      <w:pPr>
        <w:rPr>
          <w:b/>
          <w:bCs/>
          <w:szCs w:val="22"/>
        </w:rPr>
      </w:pPr>
      <w:r w:rsidRPr="00DE4ADE">
        <w:rPr>
          <w:rFonts w:eastAsia="Wingdings-Regular"/>
          <w:b/>
          <w:bCs/>
          <w:szCs w:val="22"/>
        </w:rPr>
        <w:t>St</w:t>
      </w:r>
      <w:r w:rsidR="0080087A" w:rsidRPr="00DE4ADE">
        <w:rPr>
          <w:rFonts w:eastAsia="Wingdings-Regular"/>
          <w:b/>
          <w:bCs/>
          <w:szCs w:val="22"/>
        </w:rPr>
        <w:t>a</w:t>
      </w:r>
      <w:r w:rsidRPr="00DE4ADE">
        <w:rPr>
          <w:rFonts w:eastAsia="Wingdings-Regular"/>
          <w:b/>
          <w:bCs/>
          <w:szCs w:val="22"/>
        </w:rPr>
        <w:t>p</w:t>
      </w:r>
      <w:r w:rsidR="0080087A" w:rsidRPr="00DE4ADE">
        <w:rPr>
          <w:rFonts w:eastAsia="Wingdings-Regular"/>
          <w:b/>
          <w:bCs/>
          <w:szCs w:val="22"/>
        </w:rPr>
        <w:t> </w:t>
      </w:r>
      <w:r w:rsidRPr="00DE4ADE">
        <w:rPr>
          <w:rFonts w:eastAsia="Wingdings-Regular"/>
          <w:b/>
          <w:bCs/>
          <w:szCs w:val="22"/>
        </w:rPr>
        <w:t xml:space="preserve">9 </w:t>
      </w:r>
      <w:r w:rsidRPr="00DE4ADE">
        <w:rPr>
          <w:b/>
          <w:bCs/>
          <w:szCs w:val="22"/>
        </w:rPr>
        <w:t>C</w:t>
      </w:r>
      <w:r w:rsidR="0080087A" w:rsidRPr="00DE4ADE">
        <w:rPr>
          <w:b/>
          <w:bCs/>
          <w:szCs w:val="22"/>
        </w:rPr>
        <w:t>ontroleren van het controlevenster</w:t>
      </w:r>
    </w:p>
    <w:p w14:paraId="53F3A7A0" w14:textId="77777777" w:rsidR="001F05D2" w:rsidRPr="00DE4ADE" w:rsidRDefault="001F05D2" w:rsidP="001F05D2">
      <w:pPr>
        <w:rPr>
          <w:b/>
          <w:bCs/>
          <w:szCs w:val="22"/>
        </w:rPr>
      </w:pPr>
    </w:p>
    <w:p w14:paraId="457287F5" w14:textId="77777777" w:rsidR="001F05D2" w:rsidRPr="00DE4ADE" w:rsidRDefault="001F05D2" w:rsidP="001F05D2">
      <w:pPr>
        <w:rPr>
          <w:szCs w:val="22"/>
        </w:rPr>
      </w:pPr>
      <w:r w:rsidRPr="00DE4ADE">
        <w:rPr>
          <w:noProof/>
          <w:szCs w:val="22"/>
        </w:rPr>
        <w:drawing>
          <wp:inline distT="0" distB="0" distL="0" distR="0" wp14:anchorId="480D4CF8" wp14:editId="414EA208">
            <wp:extent cx="3295649" cy="1533103"/>
            <wp:effectExtent l="0" t="0" r="635" b="0"/>
            <wp:docPr id="1438196086" name="Afbeelding 143819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55D68BE2" w14:textId="77777777" w:rsidR="001F05D2" w:rsidRPr="00DE4ADE" w:rsidRDefault="001F05D2" w:rsidP="001F05D2">
      <w:pPr>
        <w:rPr>
          <w:szCs w:val="22"/>
        </w:rPr>
      </w:pPr>
    </w:p>
    <w:p w14:paraId="22C13AB0" w14:textId="47E6A6CC" w:rsidR="001F05D2" w:rsidRPr="00DE4ADE" w:rsidRDefault="001F05D2" w:rsidP="001F05D2">
      <w:pPr>
        <w:pStyle w:val="ListParagraph"/>
        <w:numPr>
          <w:ilvl w:val="0"/>
          <w:numId w:val="146"/>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C</w:t>
      </w:r>
      <w:r w:rsidR="0080087A" w:rsidRPr="00DE4ADE">
        <w:rPr>
          <w:rFonts w:ascii="Times New Roman" w:eastAsia="Wingdings-Regular" w:hAnsi="Times New Roman"/>
          <w:b/>
          <w:bCs/>
        </w:rPr>
        <w:t xml:space="preserve">ontroleer </w:t>
      </w:r>
      <w:r w:rsidRPr="00DE4ADE">
        <w:rPr>
          <w:rFonts w:ascii="Times New Roman" w:eastAsia="Wingdings-Regular" w:hAnsi="Times New Roman"/>
        </w:rPr>
        <w:t>he</w:t>
      </w:r>
      <w:r w:rsidR="0080087A" w:rsidRPr="00DE4ADE">
        <w:rPr>
          <w:rFonts w:ascii="Times New Roman" w:eastAsia="Wingdings-Regular" w:hAnsi="Times New Roman"/>
        </w:rPr>
        <w:t>t controlevenster van de pen. Het moet helemaal paars zijn</w:t>
      </w:r>
      <w:r w:rsidRPr="00DE4ADE">
        <w:rPr>
          <w:rFonts w:ascii="Times New Roman" w:eastAsia="Wingdings-Regular" w:hAnsi="Times New Roman"/>
        </w:rPr>
        <w:t>.</w:t>
      </w:r>
    </w:p>
    <w:p w14:paraId="69F546C1" w14:textId="459807B4" w:rsidR="001F05D2" w:rsidRPr="00DE4ADE" w:rsidRDefault="0080087A" w:rsidP="001F05D2">
      <w:pPr>
        <w:pStyle w:val="ListParagraph"/>
        <w:numPr>
          <w:ilvl w:val="0"/>
          <w:numId w:val="146"/>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Als het venster niet paars is, is het mogelijk dat u </w:t>
      </w:r>
      <w:r w:rsidR="007D59DF">
        <w:rPr>
          <w:rFonts w:ascii="Times New Roman" w:eastAsia="Wingdings-Regular" w:hAnsi="Times New Roman"/>
        </w:rPr>
        <w:t>niet de hele</w:t>
      </w:r>
      <w:r w:rsidRPr="00DE4ADE">
        <w:rPr>
          <w:rFonts w:ascii="Times New Roman" w:eastAsia="Wingdings-Regular" w:hAnsi="Times New Roman"/>
        </w:rPr>
        <w:t xml:space="preserve"> dosis heeft gekregen. Neem contact op met uw zorgverlener voor assistentie. Probeer de pen</w:t>
      </w:r>
      <w:r w:rsidR="001F05D2" w:rsidRPr="00DE4ADE">
        <w:rPr>
          <w:rFonts w:ascii="Times New Roman" w:eastAsia="Wingdings-Regular" w:hAnsi="Times New Roman"/>
          <w:b/>
          <w:bCs/>
        </w:rPr>
        <w:t xml:space="preserve"> n</w:t>
      </w:r>
      <w:r w:rsidRPr="00DE4ADE">
        <w:rPr>
          <w:rFonts w:ascii="Times New Roman" w:eastAsia="Wingdings-Regular" w:hAnsi="Times New Roman"/>
          <w:b/>
          <w:bCs/>
        </w:rPr>
        <w:t>ie</w:t>
      </w:r>
      <w:r w:rsidR="001F05D2" w:rsidRPr="00DE4ADE">
        <w:rPr>
          <w:rFonts w:ascii="Times New Roman" w:eastAsia="Wingdings-Regular" w:hAnsi="Times New Roman"/>
          <w:b/>
          <w:bCs/>
        </w:rPr>
        <w:t>t</w:t>
      </w:r>
      <w:r w:rsidR="001F05D2" w:rsidRPr="00DE4ADE">
        <w:rPr>
          <w:rFonts w:ascii="Times New Roman" w:eastAsia="Wingdings-Regular" w:hAnsi="Times New Roman"/>
        </w:rPr>
        <w:t xml:space="preserve"> </w:t>
      </w:r>
      <w:r w:rsidRPr="00DE4ADE">
        <w:rPr>
          <w:rFonts w:ascii="Times New Roman" w:eastAsia="Wingdings-Regular" w:hAnsi="Times New Roman"/>
        </w:rPr>
        <w:t>opnieuw te gebruiken</w:t>
      </w:r>
      <w:r w:rsidR="001F05D2" w:rsidRPr="00DE4ADE">
        <w:rPr>
          <w:rFonts w:ascii="Times New Roman" w:eastAsia="Wingdings-Regular" w:hAnsi="Times New Roman"/>
        </w:rPr>
        <w:t xml:space="preserve">. </w:t>
      </w:r>
      <w:r w:rsidRPr="00DE4ADE">
        <w:rPr>
          <w:rFonts w:ascii="Times New Roman" w:eastAsia="Wingdings-Regular" w:hAnsi="Times New Roman"/>
        </w:rPr>
        <w:t>Probeer</w:t>
      </w:r>
      <w:r w:rsidR="001F05D2" w:rsidRPr="00DE4ADE">
        <w:rPr>
          <w:rFonts w:ascii="Times New Roman" w:eastAsia="Wingdings-Regular" w:hAnsi="Times New Roman"/>
          <w:b/>
          <w:bCs/>
        </w:rPr>
        <w:t xml:space="preserve"> n</w:t>
      </w:r>
      <w:r w:rsidRPr="00DE4ADE">
        <w:rPr>
          <w:rFonts w:ascii="Times New Roman" w:eastAsia="Wingdings-Regular" w:hAnsi="Times New Roman"/>
          <w:b/>
          <w:bCs/>
        </w:rPr>
        <w:t>iet</w:t>
      </w:r>
      <w:r w:rsidR="001F05D2" w:rsidRPr="00DE4ADE">
        <w:rPr>
          <w:rFonts w:ascii="Times New Roman" w:eastAsia="Wingdings-Regular" w:hAnsi="Times New Roman"/>
        </w:rPr>
        <w:t xml:space="preserve"> </w:t>
      </w:r>
      <w:r w:rsidRPr="00DE4ADE">
        <w:rPr>
          <w:rFonts w:ascii="Times New Roman" w:eastAsia="Wingdings-Regular" w:hAnsi="Times New Roman"/>
        </w:rPr>
        <w:t>een andere pen te gebruiken</w:t>
      </w:r>
      <w:r w:rsidR="001F05D2" w:rsidRPr="00DE4ADE">
        <w:rPr>
          <w:rFonts w:ascii="Times New Roman" w:eastAsia="Wingdings-Regular" w:hAnsi="Times New Roman"/>
        </w:rPr>
        <w:t>.</w:t>
      </w:r>
    </w:p>
    <w:p w14:paraId="01A84BA2" w14:textId="4B80B9A6" w:rsidR="001F05D2" w:rsidRPr="00DE4ADE" w:rsidRDefault="0080087A" w:rsidP="001F05D2">
      <w:pPr>
        <w:pStyle w:val="ListParagraph"/>
        <w:numPr>
          <w:ilvl w:val="0"/>
          <w:numId w:val="146"/>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Als u wat bloed ziet op de injectieplaats, moe</w:t>
      </w:r>
      <w:r w:rsidR="00740A2F">
        <w:rPr>
          <w:rFonts w:ascii="Times New Roman" w:eastAsia="Wingdings-Regular" w:hAnsi="Times New Roman"/>
        </w:rPr>
        <w:t>t</w:t>
      </w:r>
      <w:r w:rsidRPr="00DE4ADE">
        <w:rPr>
          <w:rFonts w:ascii="Times New Roman" w:eastAsia="Wingdings-Regular" w:hAnsi="Times New Roman"/>
        </w:rPr>
        <w:t xml:space="preserve"> u het watje of gaasje voor 10 seconden op de injectieplaats drukken</w:t>
      </w:r>
      <w:r w:rsidR="001F05D2" w:rsidRPr="00DE4ADE">
        <w:rPr>
          <w:rFonts w:ascii="Times New Roman" w:eastAsia="Wingdings-Regular" w:hAnsi="Times New Roman"/>
        </w:rPr>
        <w:t>.</w:t>
      </w:r>
      <w:r w:rsidRPr="00DE4ADE">
        <w:rPr>
          <w:rFonts w:ascii="Times New Roman" w:eastAsia="Wingdings-Regular" w:hAnsi="Times New Roman"/>
        </w:rPr>
        <w:t xml:space="preserve"> Wrijf </w:t>
      </w:r>
      <w:r w:rsidRPr="00DE4ADE">
        <w:rPr>
          <w:rFonts w:ascii="Times New Roman" w:eastAsia="Wingdings-Regular" w:hAnsi="Times New Roman"/>
          <w:b/>
          <w:bCs/>
        </w:rPr>
        <w:t>niet</w:t>
      </w:r>
      <w:r w:rsidRPr="00DE4ADE">
        <w:rPr>
          <w:rFonts w:ascii="Times New Roman" w:eastAsia="Wingdings-Regular" w:hAnsi="Times New Roman"/>
        </w:rPr>
        <w:t xml:space="preserve"> over de injectieplaats</w:t>
      </w:r>
      <w:r w:rsidR="001F05D2" w:rsidRPr="00DE4ADE">
        <w:rPr>
          <w:rFonts w:ascii="Times New Roman" w:eastAsia="Wingdings-Regular" w:hAnsi="Times New Roman"/>
        </w:rPr>
        <w:t>.</w:t>
      </w:r>
    </w:p>
    <w:p w14:paraId="306A4072" w14:textId="0B62B7F4" w:rsidR="001F05D2" w:rsidRPr="00DE4ADE" w:rsidRDefault="0080087A" w:rsidP="001F05D2">
      <w:pPr>
        <w:pStyle w:val="ListParagraph"/>
        <w:ind w:left="360"/>
        <w:rPr>
          <w:rFonts w:ascii="Times New Roman" w:eastAsia="Wingdings-Regular" w:hAnsi="Times New Roman"/>
        </w:rPr>
      </w:pPr>
      <w:r w:rsidRPr="00DE4ADE">
        <w:rPr>
          <w:rFonts w:ascii="Times New Roman" w:eastAsia="Wingdings-Regular" w:hAnsi="Times New Roman"/>
          <w:b/>
          <w:bCs/>
        </w:rPr>
        <w:t>Let op</w:t>
      </w:r>
      <w:r w:rsidR="001F05D2" w:rsidRPr="00DE4ADE">
        <w:rPr>
          <w:rFonts w:ascii="Times New Roman" w:eastAsia="Wingdings-Regular" w:hAnsi="Times New Roman"/>
          <w:b/>
          <w:bCs/>
        </w:rPr>
        <w:t xml:space="preserve">: </w:t>
      </w:r>
      <w:r w:rsidRPr="00DE4ADE">
        <w:rPr>
          <w:rFonts w:ascii="Times New Roman" w:eastAsia="Wingdings-Regular" w:hAnsi="Times New Roman"/>
        </w:rPr>
        <w:t>de</w:t>
      </w:r>
      <w:r w:rsidR="001F05D2" w:rsidRPr="00DE4ADE">
        <w:rPr>
          <w:rFonts w:ascii="Times New Roman" w:eastAsia="Wingdings-Regular" w:hAnsi="Times New Roman"/>
        </w:rPr>
        <w:t xml:space="preserve"> injecti</w:t>
      </w:r>
      <w:r w:rsidRPr="00DE4ADE">
        <w:rPr>
          <w:rFonts w:ascii="Times New Roman" w:eastAsia="Wingdings-Regular" w:hAnsi="Times New Roman"/>
        </w:rPr>
        <w:t>eknop kan ingedrukt blijven</w:t>
      </w:r>
      <w:r w:rsidR="001F05D2" w:rsidRPr="00DE4ADE">
        <w:rPr>
          <w:rFonts w:ascii="Times New Roman" w:eastAsia="Wingdings-Regular" w:hAnsi="Times New Roman"/>
        </w:rPr>
        <w:t xml:space="preserve">. </w:t>
      </w:r>
      <w:r w:rsidRPr="00DE4ADE">
        <w:rPr>
          <w:rFonts w:ascii="Times New Roman" w:eastAsia="Wingdings-Regular" w:hAnsi="Times New Roman"/>
        </w:rPr>
        <w:t>D</w:t>
      </w:r>
      <w:r w:rsidR="001F05D2" w:rsidRPr="00DE4ADE">
        <w:rPr>
          <w:rFonts w:ascii="Times New Roman" w:eastAsia="Wingdings-Regular" w:hAnsi="Times New Roman"/>
        </w:rPr>
        <w:t>i</w:t>
      </w:r>
      <w:r w:rsidRPr="00DE4ADE">
        <w:rPr>
          <w:rFonts w:ascii="Times New Roman" w:eastAsia="Wingdings-Regular" w:hAnsi="Times New Roman"/>
        </w:rPr>
        <w:t>t</w:t>
      </w:r>
      <w:r w:rsidR="001F05D2" w:rsidRPr="00DE4ADE">
        <w:rPr>
          <w:rFonts w:ascii="Times New Roman" w:eastAsia="Wingdings-Regular" w:hAnsi="Times New Roman"/>
        </w:rPr>
        <w:t xml:space="preserve"> is norma</w:t>
      </w:r>
      <w:r w:rsidRPr="00DE4ADE">
        <w:rPr>
          <w:rFonts w:ascii="Times New Roman" w:eastAsia="Wingdings-Regular" w:hAnsi="Times New Roman"/>
        </w:rPr>
        <w:t>a</w:t>
      </w:r>
      <w:r w:rsidR="001F05D2" w:rsidRPr="00DE4ADE">
        <w:rPr>
          <w:rFonts w:ascii="Times New Roman" w:eastAsia="Wingdings-Regular" w:hAnsi="Times New Roman"/>
        </w:rPr>
        <w:t>l.</w:t>
      </w:r>
    </w:p>
    <w:p w14:paraId="773730E6" w14:textId="77777777" w:rsidR="001F05D2" w:rsidRPr="00DE4ADE" w:rsidRDefault="001F05D2" w:rsidP="001F05D2">
      <w:pPr>
        <w:keepNext/>
        <w:rPr>
          <w:rFonts w:eastAsia="Wingdings-Regular"/>
          <w:b/>
          <w:bCs/>
          <w:szCs w:val="22"/>
        </w:rPr>
      </w:pPr>
    </w:p>
    <w:p w14:paraId="1B5BEAF2" w14:textId="3D677545" w:rsidR="001F05D2" w:rsidRPr="00DE4ADE" w:rsidRDefault="001F05D2" w:rsidP="001F05D2">
      <w:pPr>
        <w:keepNext/>
        <w:rPr>
          <w:b/>
          <w:bCs/>
          <w:szCs w:val="22"/>
        </w:rPr>
      </w:pPr>
      <w:r w:rsidRPr="00DE4ADE">
        <w:rPr>
          <w:rFonts w:eastAsia="Wingdings-Regular"/>
          <w:b/>
          <w:bCs/>
          <w:szCs w:val="22"/>
        </w:rPr>
        <w:t>St</w:t>
      </w:r>
      <w:r w:rsidR="0080087A" w:rsidRPr="00DE4ADE">
        <w:rPr>
          <w:rFonts w:eastAsia="Wingdings-Regular"/>
          <w:b/>
          <w:bCs/>
          <w:szCs w:val="22"/>
        </w:rPr>
        <w:t>a</w:t>
      </w:r>
      <w:r w:rsidRPr="00DE4ADE">
        <w:rPr>
          <w:rFonts w:eastAsia="Wingdings-Regular"/>
          <w:b/>
          <w:bCs/>
          <w:szCs w:val="22"/>
        </w:rPr>
        <w:t>p</w:t>
      </w:r>
      <w:r w:rsidR="0080087A" w:rsidRPr="00DE4ADE">
        <w:rPr>
          <w:rFonts w:eastAsia="Wingdings-Regular"/>
          <w:b/>
          <w:bCs/>
          <w:szCs w:val="22"/>
        </w:rPr>
        <w:t> </w:t>
      </w:r>
      <w:r w:rsidRPr="00DE4ADE">
        <w:rPr>
          <w:rFonts w:eastAsia="Wingdings-Regular"/>
          <w:b/>
          <w:bCs/>
          <w:szCs w:val="22"/>
        </w:rPr>
        <w:t xml:space="preserve">10 </w:t>
      </w:r>
      <w:r w:rsidR="0080087A" w:rsidRPr="00DE4ADE">
        <w:rPr>
          <w:rFonts w:eastAsia="Wingdings-Regular"/>
          <w:b/>
          <w:bCs/>
          <w:szCs w:val="22"/>
        </w:rPr>
        <w:t>Weggooien</w:t>
      </w:r>
    </w:p>
    <w:p w14:paraId="3050F9B1" w14:textId="77777777" w:rsidR="001F05D2" w:rsidRPr="00DE4ADE" w:rsidRDefault="001F05D2" w:rsidP="001F05D2">
      <w:pPr>
        <w:keepNext/>
        <w:rPr>
          <w:rFonts w:eastAsia="Wingdings-Regular"/>
          <w:szCs w:val="22"/>
        </w:rPr>
      </w:pPr>
    </w:p>
    <w:p w14:paraId="2D87C27C" w14:textId="77777777" w:rsidR="001F05D2" w:rsidRPr="00DE4ADE" w:rsidRDefault="001F05D2" w:rsidP="001F05D2">
      <w:pPr>
        <w:keepNext/>
        <w:rPr>
          <w:szCs w:val="22"/>
        </w:rPr>
      </w:pPr>
      <w:r w:rsidRPr="00DE4ADE">
        <w:rPr>
          <w:noProof/>
          <w:szCs w:val="22"/>
        </w:rPr>
        <w:drawing>
          <wp:inline distT="0" distB="0" distL="0" distR="0" wp14:anchorId="00AAE1E1" wp14:editId="36A82777">
            <wp:extent cx="2762185" cy="1790699"/>
            <wp:effectExtent l="0" t="0" r="635" b="635"/>
            <wp:docPr id="1574482109" name="Afbeelding 157448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4C3CD7F4" w14:textId="77777777" w:rsidR="001F05D2" w:rsidRPr="00DE4ADE" w:rsidRDefault="001F05D2" w:rsidP="001F05D2">
      <w:pPr>
        <w:keepNext/>
        <w:rPr>
          <w:szCs w:val="22"/>
        </w:rPr>
      </w:pPr>
    </w:p>
    <w:p w14:paraId="55357B5D" w14:textId="3BB31E11" w:rsidR="001F05D2" w:rsidRPr="00DE4ADE" w:rsidRDefault="00490F23" w:rsidP="001F05D2">
      <w:pPr>
        <w:pStyle w:val="ListParagraph"/>
        <w:numPr>
          <w:ilvl w:val="0"/>
          <w:numId w:val="147"/>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Gooi</w:t>
      </w:r>
      <w:r w:rsidR="001F05D2" w:rsidRPr="00DE4ADE">
        <w:rPr>
          <w:rFonts w:ascii="Times New Roman" w:eastAsia="Wingdings-Regular" w:hAnsi="Times New Roman"/>
          <w:b/>
          <w:bCs/>
        </w:rPr>
        <w:t xml:space="preserve"> </w:t>
      </w:r>
      <w:r w:rsidRPr="00DE4ADE">
        <w:rPr>
          <w:rFonts w:ascii="Times New Roman" w:eastAsia="Wingdings-Regular" w:hAnsi="Times New Roman"/>
        </w:rPr>
        <w:t>de gebruikte pen weg zoals uw zorgverlener heeft uitgelegd</w:t>
      </w:r>
      <w:r w:rsidR="001F05D2" w:rsidRPr="00DE4ADE">
        <w:rPr>
          <w:rFonts w:ascii="Times New Roman" w:eastAsia="Wingdings-Regular" w:hAnsi="Times New Roman"/>
        </w:rPr>
        <w:t>.</w:t>
      </w:r>
      <w:r w:rsidRPr="00DE4ADE">
        <w:rPr>
          <w:rFonts w:ascii="Times New Roman" w:eastAsia="Wingdings-Regular" w:hAnsi="Times New Roman"/>
        </w:rPr>
        <w:t xml:space="preserve"> Probeer </w:t>
      </w:r>
      <w:r w:rsidRPr="00DE4ADE">
        <w:rPr>
          <w:rFonts w:ascii="Times New Roman" w:eastAsia="Wingdings-Regular" w:hAnsi="Times New Roman"/>
          <w:b/>
          <w:bCs/>
        </w:rPr>
        <w:t>niet</w:t>
      </w:r>
      <w:r w:rsidRPr="00DE4ADE">
        <w:rPr>
          <w:rFonts w:ascii="Times New Roman" w:eastAsia="Wingdings-Regular" w:hAnsi="Times New Roman"/>
        </w:rPr>
        <w:t xml:space="preserve"> de dop weer op de pen te doen</w:t>
      </w:r>
      <w:r w:rsidR="001F05D2" w:rsidRPr="00DE4ADE">
        <w:rPr>
          <w:rFonts w:ascii="Times New Roman" w:eastAsia="Wingdings-Regular" w:hAnsi="Times New Roman"/>
        </w:rPr>
        <w:t>.</w:t>
      </w:r>
    </w:p>
    <w:p w14:paraId="7FCA82D0" w14:textId="52C43BAB" w:rsidR="001F05D2" w:rsidRPr="00DE4ADE" w:rsidRDefault="00490F23" w:rsidP="001F05D2">
      <w:pPr>
        <w:pStyle w:val="ListParagraph"/>
        <w:numPr>
          <w:ilvl w:val="0"/>
          <w:numId w:val="147"/>
        </w:numPr>
        <w:autoSpaceDE w:val="0"/>
        <w:autoSpaceDN w:val="0"/>
        <w:adjustRightInd w:val="0"/>
        <w:contextualSpacing/>
        <w:rPr>
          <w:rFonts w:eastAsia="Wingdings-Regular"/>
        </w:rPr>
      </w:pPr>
      <w:r w:rsidRPr="00DE4ADE">
        <w:rPr>
          <w:rFonts w:ascii="Times New Roman" w:eastAsia="Wingdings-Regular" w:hAnsi="Times New Roman"/>
        </w:rPr>
        <w:t xml:space="preserve">Druk </w:t>
      </w:r>
      <w:r w:rsidRPr="00DE4ADE">
        <w:rPr>
          <w:rFonts w:ascii="Times New Roman" w:eastAsia="Wingdings-Regular" w:hAnsi="Times New Roman"/>
          <w:b/>
          <w:bCs/>
        </w:rPr>
        <w:t>niet</w:t>
      </w:r>
      <w:r w:rsidRPr="00DE4ADE">
        <w:rPr>
          <w:rFonts w:ascii="Times New Roman" w:eastAsia="Wingdings-Regular" w:hAnsi="Times New Roman"/>
        </w:rPr>
        <w:t xml:space="preserve"> op het uiteinde van de beschermhuls van de naald</w:t>
      </w:r>
      <w:r w:rsidR="001F05D2" w:rsidRPr="00DE4ADE">
        <w:rPr>
          <w:rFonts w:ascii="Times New Roman" w:eastAsia="Wingdings-Regular" w:hAnsi="Times New Roman"/>
        </w:rPr>
        <w:t xml:space="preserve">. </w:t>
      </w:r>
      <w:r w:rsidR="007D59DF">
        <w:rPr>
          <w:rFonts w:ascii="Times New Roman" w:eastAsia="Wingdings-Regular" w:hAnsi="Times New Roman"/>
        </w:rPr>
        <w:t>Heeft u nog vragen? Vraag het dan aan uw zorgverlener</w:t>
      </w:r>
      <w:r w:rsidR="001F05D2" w:rsidRPr="00DE4ADE">
        <w:rPr>
          <w:rFonts w:ascii="Times New Roman" w:eastAsia="Wingdings-Regular" w:hAnsi="Times New Roman"/>
        </w:rPr>
        <w:t>.</w:t>
      </w:r>
    </w:p>
    <w:p w14:paraId="17095236" w14:textId="5CB106FF" w:rsidR="001F05D2" w:rsidRPr="00DE4ADE" w:rsidRDefault="001F05D2" w:rsidP="001F05D2">
      <w:pPr>
        <w:jc w:val="center"/>
        <w:rPr>
          <w:szCs w:val="22"/>
        </w:rPr>
      </w:pPr>
      <w:r w:rsidRPr="00DE4ADE">
        <w:rPr>
          <w:szCs w:val="22"/>
        </w:rPr>
        <w:t>--E</w:t>
      </w:r>
      <w:r w:rsidR="00490F23" w:rsidRPr="00DE4ADE">
        <w:rPr>
          <w:szCs w:val="22"/>
        </w:rPr>
        <w:t>inde van de instructies voor gebruik</w:t>
      </w:r>
      <w:r w:rsidRPr="00DE4ADE">
        <w:rPr>
          <w:szCs w:val="22"/>
        </w:rPr>
        <w:t>—</w:t>
      </w:r>
    </w:p>
    <w:p w14:paraId="6AD8DFF1" w14:textId="77777777" w:rsidR="001F05D2" w:rsidRPr="00DE4ADE" w:rsidRDefault="001F05D2" w:rsidP="004D799B">
      <w:pPr>
        <w:pStyle w:val="BodyText2"/>
        <w:tabs>
          <w:tab w:val="left" w:pos="567"/>
        </w:tabs>
        <w:rPr>
          <w:color w:val="000000" w:themeColor="text1"/>
          <w:szCs w:val="22"/>
          <w:lang w:val="nl-NL"/>
        </w:rPr>
      </w:pPr>
    </w:p>
    <w:p w14:paraId="2C072138" w14:textId="77777777" w:rsidR="00C4320F" w:rsidRPr="00DE4ADE" w:rsidRDefault="00C4320F">
      <w:pPr>
        <w:tabs>
          <w:tab w:val="left" w:pos="567"/>
        </w:tabs>
        <w:jc w:val="center"/>
        <w:rPr>
          <w:b/>
          <w:color w:val="000000" w:themeColor="text1"/>
          <w:szCs w:val="22"/>
        </w:rPr>
      </w:pPr>
      <w:r w:rsidRPr="00DE4ADE">
        <w:rPr>
          <w:color w:val="000000" w:themeColor="text1"/>
          <w:szCs w:val="22"/>
        </w:rPr>
        <w:br w:type="page"/>
      </w:r>
      <w:r w:rsidR="009D7A07" w:rsidRPr="00DE4ADE">
        <w:rPr>
          <w:b/>
          <w:color w:val="000000" w:themeColor="text1"/>
          <w:szCs w:val="22"/>
        </w:rPr>
        <w:lastRenderedPageBreak/>
        <w:t>Bijsluiter: informatie voor de gebruiker</w:t>
      </w:r>
    </w:p>
    <w:p w14:paraId="28923318" w14:textId="77777777" w:rsidR="00C4320F" w:rsidRPr="00DE4ADE" w:rsidRDefault="00C4320F">
      <w:pPr>
        <w:tabs>
          <w:tab w:val="left" w:pos="567"/>
        </w:tabs>
        <w:jc w:val="center"/>
        <w:rPr>
          <w:b/>
          <w:color w:val="000000" w:themeColor="text1"/>
          <w:szCs w:val="22"/>
        </w:rPr>
      </w:pPr>
    </w:p>
    <w:p w14:paraId="0BBED9B7" w14:textId="77777777" w:rsidR="00C4320F" w:rsidRPr="00DE4ADE" w:rsidRDefault="00C4320F" w:rsidP="00AE3071">
      <w:pPr>
        <w:jc w:val="center"/>
        <w:rPr>
          <w:b/>
          <w:bCs/>
          <w:color w:val="000000" w:themeColor="text1"/>
        </w:rPr>
      </w:pPr>
      <w:r w:rsidRPr="00DE4ADE">
        <w:rPr>
          <w:b/>
          <w:bCs/>
          <w:color w:val="000000" w:themeColor="text1"/>
        </w:rPr>
        <w:t>Enbrel 50 mg oplossing voor injectie in een voorgevulde pen</w:t>
      </w:r>
    </w:p>
    <w:p w14:paraId="33B30B96" w14:textId="77777777" w:rsidR="00C4320F" w:rsidRPr="00DE4ADE" w:rsidRDefault="00377445">
      <w:pPr>
        <w:tabs>
          <w:tab w:val="left" w:pos="567"/>
        </w:tabs>
        <w:jc w:val="center"/>
        <w:rPr>
          <w:bCs/>
          <w:color w:val="000000" w:themeColor="text1"/>
          <w:szCs w:val="22"/>
        </w:rPr>
      </w:pPr>
      <w:r w:rsidRPr="00DE4ADE">
        <w:rPr>
          <w:bCs/>
          <w:color w:val="000000" w:themeColor="text1"/>
          <w:szCs w:val="22"/>
        </w:rPr>
        <w:t>e</w:t>
      </w:r>
      <w:r w:rsidR="00C4320F" w:rsidRPr="00DE4ADE">
        <w:rPr>
          <w:bCs/>
          <w:color w:val="000000" w:themeColor="text1"/>
          <w:szCs w:val="22"/>
        </w:rPr>
        <w:t>tanercept</w:t>
      </w:r>
    </w:p>
    <w:p w14:paraId="76D0459E" w14:textId="77777777" w:rsidR="00C4320F" w:rsidRPr="00DE4ADE" w:rsidRDefault="00C4320F">
      <w:pPr>
        <w:tabs>
          <w:tab w:val="left" w:pos="567"/>
        </w:tabs>
        <w:rPr>
          <w:b/>
          <w:color w:val="000000" w:themeColor="text1"/>
          <w:szCs w:val="22"/>
        </w:rPr>
      </w:pPr>
    </w:p>
    <w:tbl>
      <w:tblPr>
        <w:tblW w:w="9606" w:type="dxa"/>
        <w:tblLayout w:type="fixed"/>
        <w:tblLook w:val="0000" w:firstRow="0" w:lastRow="0" w:firstColumn="0" w:lastColumn="0" w:noHBand="0" w:noVBand="0"/>
      </w:tblPr>
      <w:tblGrid>
        <w:gridCol w:w="9606"/>
      </w:tblGrid>
      <w:tr w:rsidR="00C4320F" w:rsidRPr="00DE4ADE" w14:paraId="4EDA0EC5" w14:textId="77777777" w:rsidTr="00CC7BC2">
        <w:tc>
          <w:tcPr>
            <w:tcW w:w="9606" w:type="dxa"/>
          </w:tcPr>
          <w:p w14:paraId="2F0BAD38" w14:textId="77777777" w:rsidR="00C4320F" w:rsidRPr="00DE4ADE" w:rsidRDefault="00C4320F">
            <w:pPr>
              <w:tabs>
                <w:tab w:val="left" w:pos="567"/>
              </w:tabs>
              <w:ind w:right="-2"/>
              <w:rPr>
                <w:b/>
                <w:color w:val="000000" w:themeColor="text1"/>
                <w:szCs w:val="22"/>
              </w:rPr>
            </w:pPr>
            <w:r w:rsidRPr="00DE4ADE">
              <w:rPr>
                <w:b/>
                <w:color w:val="000000" w:themeColor="text1"/>
                <w:szCs w:val="22"/>
              </w:rPr>
              <w:t xml:space="preserve">Lees </w:t>
            </w:r>
            <w:r w:rsidR="00BB2B14" w:rsidRPr="00DE4ADE">
              <w:rPr>
                <w:b/>
                <w:color w:val="000000" w:themeColor="text1"/>
                <w:szCs w:val="22"/>
              </w:rPr>
              <w:t xml:space="preserve">goed </w:t>
            </w:r>
            <w:r w:rsidRPr="00DE4ADE">
              <w:rPr>
                <w:b/>
                <w:color w:val="000000" w:themeColor="text1"/>
                <w:szCs w:val="22"/>
              </w:rPr>
              <w:t>de hele bijsluiter voordat u dit geneesmiddel</w:t>
            </w:r>
            <w:r w:rsidR="00BB2B14" w:rsidRPr="00DE4ADE">
              <w:rPr>
                <w:b/>
                <w:color w:val="000000" w:themeColor="text1"/>
                <w:szCs w:val="22"/>
              </w:rPr>
              <w:t xml:space="preserve"> gaat gebruiken want er staat belangrijke informatie in voor u</w:t>
            </w:r>
            <w:r w:rsidRPr="00DE4ADE">
              <w:rPr>
                <w:b/>
                <w:color w:val="000000" w:themeColor="text1"/>
                <w:szCs w:val="22"/>
              </w:rPr>
              <w:t>.</w:t>
            </w:r>
          </w:p>
          <w:p w14:paraId="6E0109B1" w14:textId="77777777" w:rsidR="006A5C36" w:rsidRPr="00DE4ADE" w:rsidRDefault="006A5C36">
            <w:pPr>
              <w:tabs>
                <w:tab w:val="left" w:pos="567"/>
              </w:tabs>
              <w:ind w:right="-2"/>
              <w:rPr>
                <w:color w:val="000000" w:themeColor="text1"/>
                <w:szCs w:val="22"/>
              </w:rPr>
            </w:pPr>
          </w:p>
          <w:p w14:paraId="38DDCF07" w14:textId="77777777" w:rsidR="00C4320F" w:rsidRPr="00DE4ADE" w:rsidRDefault="00C4320F"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Bewaar deze bijsluiter</w:t>
            </w:r>
            <w:r w:rsidR="00BB2B14" w:rsidRPr="00DE4ADE">
              <w:rPr>
                <w:color w:val="000000" w:themeColor="text1"/>
                <w:szCs w:val="22"/>
              </w:rPr>
              <w:t xml:space="preserve">. Misschien </w:t>
            </w:r>
            <w:r w:rsidR="009A4FF0" w:rsidRPr="00DE4ADE">
              <w:rPr>
                <w:color w:val="000000" w:themeColor="text1"/>
                <w:szCs w:val="22"/>
              </w:rPr>
              <w:t xml:space="preserve">heeft </w:t>
            </w:r>
            <w:r w:rsidR="00BB2B14" w:rsidRPr="00DE4ADE">
              <w:rPr>
                <w:color w:val="000000" w:themeColor="text1"/>
                <w:szCs w:val="22"/>
              </w:rPr>
              <w:t>u hem later weer nodig</w:t>
            </w:r>
            <w:r w:rsidRPr="00DE4ADE">
              <w:rPr>
                <w:color w:val="000000" w:themeColor="text1"/>
                <w:szCs w:val="22"/>
              </w:rPr>
              <w:t>.</w:t>
            </w:r>
          </w:p>
          <w:p w14:paraId="305BFF9C" w14:textId="4BB86B81" w:rsidR="00C4320F" w:rsidRPr="00DE4ADE" w:rsidDel="006F4E20" w:rsidRDefault="00C4320F" w:rsidP="00066EF4">
            <w:pPr>
              <w:numPr>
                <w:ilvl w:val="0"/>
                <w:numId w:val="20"/>
              </w:numPr>
              <w:tabs>
                <w:tab w:val="clear" w:pos="1440"/>
                <w:tab w:val="num" w:pos="567"/>
              </w:tabs>
              <w:ind w:left="567" w:right="-2" w:hanging="567"/>
              <w:rPr>
                <w:del w:id="280" w:author="Author" w:date="2025-07-01T12:30:00Z" w16du:dateUtc="2025-07-01T10:30:00Z"/>
                <w:color w:val="000000" w:themeColor="text1"/>
                <w:szCs w:val="22"/>
              </w:rPr>
            </w:pPr>
            <w:del w:id="281" w:author="Author" w:date="2025-07-01T12:30:00Z" w16du:dateUtc="2025-07-01T10:30:00Z">
              <w:r w:rsidRPr="00DE4ADE" w:rsidDel="006F4E20">
                <w:rPr>
                  <w:color w:val="000000" w:themeColor="text1"/>
                  <w:szCs w:val="22"/>
                </w:rPr>
                <w:delText>Uw arts zal u ook een ‘Patiëntenkaart’ geven, die belangrijke veiligheidsinformatie bevat die u moet kennen voor en tijdens behandeling met Enbrel.</w:delText>
              </w:r>
            </w:del>
          </w:p>
          <w:p w14:paraId="3D976574" w14:textId="77777777" w:rsidR="006F4E20" w:rsidRPr="00DE4ADE" w:rsidRDefault="006F4E20" w:rsidP="006F4E20">
            <w:pPr>
              <w:numPr>
                <w:ilvl w:val="0"/>
                <w:numId w:val="20"/>
              </w:numPr>
              <w:tabs>
                <w:tab w:val="clear" w:pos="1440"/>
                <w:tab w:val="num" w:pos="567"/>
              </w:tabs>
              <w:ind w:left="567" w:right="-2" w:hanging="567"/>
              <w:rPr>
                <w:ins w:id="282" w:author="Author" w:date="2025-07-01T12:30:00Z" w16du:dateUtc="2025-07-01T10:30:00Z"/>
                <w:color w:val="000000" w:themeColor="text1"/>
                <w:szCs w:val="22"/>
              </w:rPr>
            </w:pPr>
            <w:ins w:id="283" w:author="Author" w:date="2025-07-01T12:30:00Z" w16du:dateUtc="2025-07-01T10:30:00Z">
              <w:r w:rsidRPr="00DE4ADE">
                <w:rPr>
                  <w:color w:val="000000" w:themeColor="text1"/>
                  <w:szCs w:val="22"/>
                </w:rPr>
                <w:t>Uw arts zal u ook een ‘Patiëntenkaart’ geven, die belangrijke veiligheidsinformatie bevat die u moet kennen voor en tijdens behandeling met Enbrel.</w:t>
              </w:r>
            </w:ins>
          </w:p>
          <w:p w14:paraId="5469C2C3" w14:textId="77777777" w:rsidR="00C4320F" w:rsidRPr="00DE4ADE" w:rsidRDefault="009A4FF0"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 xml:space="preserve">Heeft </w:t>
            </w:r>
            <w:r w:rsidR="00C4320F" w:rsidRPr="00DE4ADE">
              <w:rPr>
                <w:color w:val="000000" w:themeColor="text1"/>
                <w:szCs w:val="22"/>
              </w:rPr>
              <w:t>u nog vragen</w:t>
            </w:r>
            <w:r w:rsidR="00BB2B14" w:rsidRPr="00DE4ADE">
              <w:rPr>
                <w:color w:val="000000" w:themeColor="text1"/>
                <w:szCs w:val="22"/>
              </w:rPr>
              <w:t>? Neem dan contact op met</w:t>
            </w:r>
            <w:r w:rsidR="00C4320F" w:rsidRPr="00DE4ADE">
              <w:rPr>
                <w:color w:val="000000" w:themeColor="text1"/>
                <w:szCs w:val="22"/>
              </w:rPr>
              <w:t xml:space="preserve"> uw arts</w:t>
            </w:r>
            <w:r w:rsidR="00BB2B14" w:rsidRPr="00DE4ADE">
              <w:rPr>
                <w:color w:val="000000" w:themeColor="text1"/>
                <w:szCs w:val="22"/>
              </w:rPr>
              <w:t>,</w:t>
            </w:r>
            <w:r w:rsidR="00C4320F" w:rsidRPr="00DE4ADE">
              <w:rPr>
                <w:color w:val="000000" w:themeColor="text1"/>
                <w:szCs w:val="22"/>
              </w:rPr>
              <w:t xml:space="preserve"> apotheker</w:t>
            </w:r>
            <w:r w:rsidR="00BB2B14" w:rsidRPr="00DE4ADE">
              <w:rPr>
                <w:color w:val="000000" w:themeColor="text1"/>
                <w:szCs w:val="22"/>
              </w:rPr>
              <w:t xml:space="preserve"> of verpleegkundige</w:t>
            </w:r>
            <w:r w:rsidR="00C4320F" w:rsidRPr="00DE4ADE">
              <w:rPr>
                <w:color w:val="000000" w:themeColor="text1"/>
                <w:szCs w:val="22"/>
              </w:rPr>
              <w:t>.</w:t>
            </w:r>
          </w:p>
          <w:p w14:paraId="78618A6E" w14:textId="77777777" w:rsidR="00BB2B14" w:rsidRPr="00DE4ADE" w:rsidRDefault="00BB2B14" w:rsidP="00066EF4">
            <w:pPr>
              <w:numPr>
                <w:ilvl w:val="0"/>
                <w:numId w:val="20"/>
              </w:numPr>
              <w:tabs>
                <w:tab w:val="clear" w:pos="1440"/>
                <w:tab w:val="num" w:pos="567"/>
              </w:tabs>
              <w:ind w:left="567" w:right="-2" w:hanging="567"/>
              <w:rPr>
                <w:color w:val="000000" w:themeColor="text1"/>
                <w:szCs w:val="22"/>
              </w:rPr>
            </w:pPr>
            <w:r w:rsidRPr="00DE4ADE">
              <w:rPr>
                <w:color w:val="000000" w:themeColor="text1"/>
                <w:szCs w:val="22"/>
              </w:rPr>
              <w:t>Geef dit geneesmiddel niet door aan anderen, want het is alleen</w:t>
            </w:r>
            <w:r w:rsidR="00C4320F" w:rsidRPr="00DE4ADE">
              <w:rPr>
                <w:color w:val="000000" w:themeColor="text1"/>
                <w:szCs w:val="22"/>
              </w:rPr>
              <w:t xml:space="preserve"> aan u</w:t>
            </w:r>
            <w:r w:rsidRPr="00DE4ADE">
              <w:rPr>
                <w:color w:val="000000" w:themeColor="text1"/>
                <w:szCs w:val="22"/>
              </w:rPr>
              <w:t xml:space="preserve">, of aan een kind </w:t>
            </w:r>
            <w:r w:rsidR="000B464A" w:rsidRPr="00DE4ADE">
              <w:rPr>
                <w:color w:val="000000" w:themeColor="text1"/>
                <w:szCs w:val="22"/>
              </w:rPr>
              <w:t xml:space="preserve">dat </w:t>
            </w:r>
            <w:r w:rsidRPr="00DE4ADE">
              <w:rPr>
                <w:color w:val="000000" w:themeColor="text1"/>
                <w:szCs w:val="22"/>
              </w:rPr>
              <w:t xml:space="preserve">u </w:t>
            </w:r>
            <w:r w:rsidR="002505B5" w:rsidRPr="00DE4ADE">
              <w:rPr>
                <w:color w:val="000000" w:themeColor="text1"/>
                <w:szCs w:val="22"/>
              </w:rPr>
              <w:t>ver</w:t>
            </w:r>
            <w:r w:rsidRPr="00DE4ADE">
              <w:rPr>
                <w:color w:val="000000" w:themeColor="text1"/>
                <w:szCs w:val="22"/>
              </w:rPr>
              <w:t>zorgt, voorgeschreven. Het kan schadelijk zijn voor anderen, ook al hebben zij dezelfde klachten als u of het kind dat u verzorgt.</w:t>
            </w:r>
          </w:p>
          <w:p w14:paraId="510884C3" w14:textId="77777777" w:rsidR="00C4320F" w:rsidRPr="00DE4ADE" w:rsidRDefault="004E3A51" w:rsidP="00066EF4">
            <w:pPr>
              <w:numPr>
                <w:ilvl w:val="0"/>
                <w:numId w:val="20"/>
              </w:numPr>
              <w:tabs>
                <w:tab w:val="clear" w:pos="1440"/>
                <w:tab w:val="num" w:pos="567"/>
              </w:tabs>
              <w:ind w:left="567" w:hanging="567"/>
              <w:rPr>
                <w:b/>
                <w:color w:val="000000" w:themeColor="text1"/>
                <w:szCs w:val="22"/>
              </w:rPr>
            </w:pPr>
            <w:r w:rsidRPr="00DE4ADE">
              <w:rPr>
                <w:color w:val="000000" w:themeColor="text1"/>
                <w:szCs w:val="22"/>
              </w:rPr>
              <w:t xml:space="preserve">Krijgt u last van </w:t>
            </w:r>
            <w:r w:rsidR="009A4FF0" w:rsidRPr="00DE4ADE">
              <w:rPr>
                <w:color w:val="000000" w:themeColor="text1"/>
                <w:szCs w:val="22"/>
              </w:rPr>
              <w:t xml:space="preserve">een van de </w:t>
            </w:r>
            <w:r w:rsidRPr="00DE4ADE">
              <w:rPr>
                <w:color w:val="000000" w:themeColor="text1"/>
                <w:szCs w:val="22"/>
              </w:rPr>
              <w:t>bijwerkingen</w:t>
            </w:r>
            <w:r w:rsidR="009A4FF0" w:rsidRPr="00DE4ADE">
              <w:rPr>
                <w:color w:val="000000" w:themeColor="text1"/>
                <w:szCs w:val="22"/>
              </w:rPr>
              <w:t xml:space="preserve"> die in rubriek 4 staan</w:t>
            </w:r>
            <w:r w:rsidRPr="00DE4ADE">
              <w:rPr>
                <w:color w:val="000000" w:themeColor="text1"/>
                <w:szCs w:val="22"/>
              </w:rPr>
              <w:t>?</w:t>
            </w:r>
            <w:r w:rsidR="00770A44" w:rsidRPr="00DE4ADE">
              <w:rPr>
                <w:color w:val="000000" w:themeColor="text1"/>
                <w:szCs w:val="22"/>
              </w:rPr>
              <w:t xml:space="preserve"> </w:t>
            </w:r>
            <w:r w:rsidR="009A4FF0" w:rsidRPr="00DE4ADE">
              <w:rPr>
                <w:color w:val="000000" w:themeColor="text1"/>
                <w:szCs w:val="22"/>
              </w:rPr>
              <w:t xml:space="preserve">Of krijgt u een bijwerking die niet in deze bijsluiter staat? </w:t>
            </w:r>
            <w:r w:rsidR="00BB2B14" w:rsidRPr="00DE4ADE">
              <w:rPr>
                <w:color w:val="000000" w:themeColor="text1"/>
                <w:szCs w:val="22"/>
              </w:rPr>
              <w:t>Neem dan contact op met uw arts of apotheker.</w:t>
            </w:r>
          </w:p>
        </w:tc>
      </w:tr>
    </w:tbl>
    <w:p w14:paraId="1E7584EB" w14:textId="77777777" w:rsidR="00C4320F" w:rsidRPr="00DE4ADE" w:rsidRDefault="00C4320F">
      <w:pPr>
        <w:tabs>
          <w:tab w:val="left" w:pos="567"/>
        </w:tabs>
        <w:rPr>
          <w:b/>
          <w:color w:val="000000" w:themeColor="text1"/>
          <w:szCs w:val="22"/>
          <w:u w:val="single"/>
        </w:rPr>
      </w:pPr>
    </w:p>
    <w:p w14:paraId="1D78EDAF" w14:textId="77777777" w:rsidR="00C4320F" w:rsidRPr="00DE4ADE" w:rsidRDefault="00C4320F">
      <w:pPr>
        <w:tabs>
          <w:tab w:val="left" w:pos="567"/>
        </w:tabs>
        <w:ind w:right="-2"/>
        <w:rPr>
          <w:color w:val="000000" w:themeColor="text1"/>
          <w:szCs w:val="22"/>
        </w:rPr>
      </w:pPr>
      <w:r w:rsidRPr="00DE4ADE">
        <w:rPr>
          <w:b/>
          <w:color w:val="000000" w:themeColor="text1"/>
          <w:szCs w:val="22"/>
        </w:rPr>
        <w:t>In</w:t>
      </w:r>
      <w:r w:rsidR="00BB2B14" w:rsidRPr="00DE4ADE">
        <w:rPr>
          <w:b/>
          <w:color w:val="000000" w:themeColor="text1"/>
          <w:szCs w:val="22"/>
        </w:rPr>
        <w:t>houd van</w:t>
      </w:r>
      <w:r w:rsidRPr="00DE4ADE">
        <w:rPr>
          <w:b/>
          <w:color w:val="000000" w:themeColor="text1"/>
          <w:szCs w:val="22"/>
        </w:rPr>
        <w:t xml:space="preserve"> deze bijsluiter</w:t>
      </w:r>
      <w:r w:rsidRPr="00DE4ADE">
        <w:rPr>
          <w:color w:val="000000" w:themeColor="text1"/>
          <w:szCs w:val="22"/>
        </w:rPr>
        <w:t xml:space="preserve"> </w:t>
      </w:r>
    </w:p>
    <w:p w14:paraId="434322E6" w14:textId="77777777" w:rsidR="009B681E" w:rsidRPr="00DE4ADE" w:rsidRDefault="009B681E" w:rsidP="009B681E">
      <w:pPr>
        <w:tabs>
          <w:tab w:val="left" w:pos="567"/>
        </w:tabs>
        <w:ind w:right="-2"/>
        <w:rPr>
          <w:color w:val="000000" w:themeColor="text1"/>
          <w:szCs w:val="22"/>
        </w:rPr>
      </w:pPr>
    </w:p>
    <w:p w14:paraId="019EA09C" w14:textId="77777777" w:rsidR="009B681E" w:rsidRPr="00DE4ADE" w:rsidRDefault="009B681E" w:rsidP="009B681E">
      <w:pPr>
        <w:tabs>
          <w:tab w:val="left" w:pos="567"/>
        </w:tabs>
        <w:ind w:right="-2"/>
        <w:rPr>
          <w:color w:val="000000" w:themeColor="text1"/>
          <w:szCs w:val="22"/>
        </w:rPr>
      </w:pPr>
      <w:r w:rsidRPr="00DE4ADE">
        <w:rPr>
          <w:color w:val="000000" w:themeColor="text1"/>
          <w:szCs w:val="22"/>
        </w:rPr>
        <w:t>Informatie in deze bijsluiter is ingedeeld in de volgende 7 rubrieken:</w:t>
      </w:r>
    </w:p>
    <w:p w14:paraId="3D8425FD" w14:textId="77777777" w:rsidR="00C4320F" w:rsidRPr="00DE4ADE" w:rsidRDefault="00C4320F">
      <w:pPr>
        <w:tabs>
          <w:tab w:val="left" w:pos="567"/>
        </w:tabs>
        <w:ind w:right="-2"/>
        <w:rPr>
          <w:color w:val="000000" w:themeColor="text1"/>
          <w:szCs w:val="22"/>
        </w:rPr>
      </w:pPr>
    </w:p>
    <w:p w14:paraId="11B21FEC"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1.</w:t>
      </w:r>
      <w:r w:rsidRPr="00DE4ADE">
        <w:rPr>
          <w:bCs/>
          <w:color w:val="000000" w:themeColor="text1"/>
          <w:szCs w:val="22"/>
        </w:rPr>
        <w:tab/>
      </w:r>
      <w:r w:rsidR="00BB2B14" w:rsidRPr="00DE4ADE">
        <w:rPr>
          <w:bCs/>
          <w:color w:val="000000" w:themeColor="text1"/>
          <w:szCs w:val="22"/>
        </w:rPr>
        <w:t>W</w:t>
      </w:r>
      <w:r w:rsidR="00630216" w:rsidRPr="00DE4ADE">
        <w:rPr>
          <w:bCs/>
          <w:color w:val="000000" w:themeColor="text1"/>
          <w:szCs w:val="22"/>
        </w:rPr>
        <w:t>at is Enbrel en w</w:t>
      </w:r>
      <w:r w:rsidR="00BB2B14" w:rsidRPr="00DE4ADE">
        <w:rPr>
          <w:bCs/>
          <w:color w:val="000000" w:themeColor="text1"/>
          <w:szCs w:val="22"/>
        </w:rPr>
        <w:t>aarvoor wordt dit middel gebruikt?</w:t>
      </w:r>
    </w:p>
    <w:p w14:paraId="797F6AD6"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2.</w:t>
      </w:r>
      <w:r w:rsidRPr="00DE4ADE">
        <w:rPr>
          <w:bCs/>
          <w:color w:val="000000" w:themeColor="text1"/>
          <w:szCs w:val="22"/>
        </w:rPr>
        <w:tab/>
      </w:r>
      <w:r w:rsidR="00BB2B14" w:rsidRPr="00DE4ADE">
        <w:rPr>
          <w:bCs/>
          <w:color w:val="000000" w:themeColor="text1"/>
          <w:szCs w:val="22"/>
        </w:rPr>
        <w:t xml:space="preserve">Wanneer mag u </w:t>
      </w:r>
      <w:r w:rsidR="009A4FF0" w:rsidRPr="00DE4ADE">
        <w:rPr>
          <w:bCs/>
          <w:color w:val="000000" w:themeColor="text1"/>
          <w:szCs w:val="22"/>
        </w:rPr>
        <w:t xml:space="preserve">dit middel </w:t>
      </w:r>
      <w:r w:rsidR="00BB2B14" w:rsidRPr="00DE4ADE">
        <w:rPr>
          <w:bCs/>
          <w:color w:val="000000" w:themeColor="text1"/>
          <w:szCs w:val="22"/>
        </w:rPr>
        <w:t>niet gebruiken of moet u er extra voorzichtig mee zijn?</w:t>
      </w:r>
    </w:p>
    <w:p w14:paraId="2832863C"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3.</w:t>
      </w:r>
      <w:r w:rsidRPr="00DE4ADE">
        <w:rPr>
          <w:bCs/>
          <w:color w:val="000000" w:themeColor="text1"/>
          <w:szCs w:val="22"/>
        </w:rPr>
        <w:tab/>
        <w:t xml:space="preserve">Hoe </w:t>
      </w:r>
      <w:r w:rsidR="004A350B" w:rsidRPr="00DE4ADE">
        <w:rPr>
          <w:bCs/>
          <w:color w:val="000000" w:themeColor="text1"/>
          <w:szCs w:val="22"/>
        </w:rPr>
        <w:t xml:space="preserve">gebruikt u </w:t>
      </w:r>
      <w:r w:rsidR="009A4FF0" w:rsidRPr="00DE4ADE">
        <w:rPr>
          <w:bCs/>
          <w:color w:val="000000" w:themeColor="text1"/>
          <w:szCs w:val="22"/>
        </w:rPr>
        <w:t>dit middel</w:t>
      </w:r>
      <w:r w:rsidR="00BB2B14" w:rsidRPr="00DE4ADE">
        <w:rPr>
          <w:bCs/>
          <w:color w:val="000000" w:themeColor="text1"/>
          <w:szCs w:val="22"/>
        </w:rPr>
        <w:t>?</w:t>
      </w:r>
    </w:p>
    <w:p w14:paraId="35547441" w14:textId="77777777" w:rsidR="00C4320F" w:rsidRPr="00DE4ADE" w:rsidRDefault="00C4320F">
      <w:pPr>
        <w:tabs>
          <w:tab w:val="left" w:pos="567"/>
        </w:tabs>
        <w:ind w:left="567" w:right="-29" w:hanging="567"/>
        <w:rPr>
          <w:bCs/>
          <w:color w:val="000000" w:themeColor="text1"/>
          <w:szCs w:val="22"/>
        </w:rPr>
      </w:pPr>
      <w:r w:rsidRPr="00DE4ADE">
        <w:rPr>
          <w:bCs/>
          <w:color w:val="000000" w:themeColor="text1"/>
          <w:szCs w:val="22"/>
        </w:rPr>
        <w:t>4.</w:t>
      </w:r>
      <w:r w:rsidRPr="00DE4ADE">
        <w:rPr>
          <w:bCs/>
          <w:color w:val="000000" w:themeColor="text1"/>
          <w:szCs w:val="22"/>
        </w:rPr>
        <w:tab/>
        <w:t>Mogelijke bijwerkingen</w:t>
      </w:r>
    </w:p>
    <w:p w14:paraId="03FCADE5" w14:textId="77777777" w:rsidR="00C4320F" w:rsidRPr="00DE4ADE" w:rsidRDefault="00C4320F">
      <w:pPr>
        <w:pStyle w:val="dunjalist"/>
        <w:tabs>
          <w:tab w:val="left" w:pos="567"/>
        </w:tabs>
        <w:spacing w:after="0"/>
        <w:rPr>
          <w:rFonts w:ascii="Times New Roman" w:hAnsi="Times New Roman"/>
          <w:b w:val="0"/>
          <w:bCs/>
          <w:color w:val="000000" w:themeColor="text1"/>
          <w:szCs w:val="22"/>
          <w:lang w:val="nl-NL"/>
        </w:rPr>
      </w:pPr>
      <w:r w:rsidRPr="00DE4ADE">
        <w:rPr>
          <w:rFonts w:ascii="Times New Roman" w:hAnsi="Times New Roman"/>
          <w:b w:val="0"/>
          <w:bCs/>
          <w:color w:val="000000" w:themeColor="text1"/>
          <w:szCs w:val="22"/>
          <w:lang w:val="nl-NL"/>
        </w:rPr>
        <w:t>5.</w:t>
      </w:r>
      <w:r w:rsidRPr="00DE4ADE">
        <w:rPr>
          <w:rFonts w:ascii="Times New Roman" w:hAnsi="Times New Roman"/>
          <w:b w:val="0"/>
          <w:bCs/>
          <w:color w:val="000000" w:themeColor="text1"/>
          <w:szCs w:val="22"/>
          <w:lang w:val="nl-NL"/>
        </w:rPr>
        <w:tab/>
        <w:t xml:space="preserve">Hoe bewaart u </w:t>
      </w:r>
      <w:r w:rsidR="009A4FF0" w:rsidRPr="00DE4ADE">
        <w:rPr>
          <w:rFonts w:ascii="Times New Roman" w:hAnsi="Times New Roman"/>
          <w:b w:val="0"/>
          <w:bCs/>
          <w:color w:val="000000" w:themeColor="text1"/>
          <w:szCs w:val="22"/>
          <w:lang w:val="nl-NL"/>
        </w:rPr>
        <w:t>dit middel</w:t>
      </w:r>
      <w:r w:rsidR="00BB2B14" w:rsidRPr="00DE4ADE">
        <w:rPr>
          <w:rFonts w:ascii="Times New Roman" w:hAnsi="Times New Roman"/>
          <w:b w:val="0"/>
          <w:bCs/>
          <w:color w:val="000000" w:themeColor="text1"/>
          <w:szCs w:val="22"/>
          <w:lang w:val="nl-NL"/>
        </w:rPr>
        <w:t>?</w:t>
      </w:r>
    </w:p>
    <w:p w14:paraId="0FA7DA39" w14:textId="77777777" w:rsidR="00C4320F" w:rsidRPr="00DE4ADE" w:rsidRDefault="00C4320F">
      <w:pPr>
        <w:tabs>
          <w:tab w:val="left" w:pos="567"/>
        </w:tabs>
        <w:rPr>
          <w:bCs/>
          <w:iCs/>
          <w:color w:val="000000" w:themeColor="text1"/>
          <w:szCs w:val="22"/>
        </w:rPr>
      </w:pPr>
      <w:r w:rsidRPr="00DE4ADE">
        <w:rPr>
          <w:bCs/>
          <w:iCs/>
          <w:color w:val="000000" w:themeColor="text1"/>
          <w:szCs w:val="22"/>
        </w:rPr>
        <w:t>6.</w:t>
      </w:r>
      <w:r w:rsidRPr="00DE4ADE">
        <w:rPr>
          <w:bCs/>
          <w:iCs/>
          <w:color w:val="000000" w:themeColor="text1"/>
          <w:szCs w:val="22"/>
        </w:rPr>
        <w:tab/>
      </w:r>
      <w:r w:rsidR="00BB2B14" w:rsidRPr="00DE4ADE">
        <w:rPr>
          <w:bCs/>
          <w:iCs/>
          <w:color w:val="000000" w:themeColor="text1"/>
          <w:szCs w:val="22"/>
        </w:rPr>
        <w:t xml:space="preserve">Inhoud van de verpakking en overige </w:t>
      </w:r>
      <w:r w:rsidRPr="00DE4ADE">
        <w:rPr>
          <w:bCs/>
          <w:iCs/>
          <w:color w:val="000000" w:themeColor="text1"/>
          <w:szCs w:val="22"/>
        </w:rPr>
        <w:t>informatie</w:t>
      </w:r>
    </w:p>
    <w:p w14:paraId="356B80BE" w14:textId="0D27E989" w:rsidR="00C4320F" w:rsidRPr="00DE4ADE" w:rsidRDefault="00C4320F">
      <w:pPr>
        <w:tabs>
          <w:tab w:val="left" w:pos="567"/>
        </w:tabs>
        <w:rPr>
          <w:bCs/>
          <w:color w:val="000000" w:themeColor="text1"/>
          <w:szCs w:val="22"/>
        </w:rPr>
      </w:pPr>
      <w:r w:rsidRPr="00DE4ADE">
        <w:rPr>
          <w:bCs/>
          <w:iCs/>
          <w:color w:val="000000" w:themeColor="text1"/>
          <w:szCs w:val="22"/>
        </w:rPr>
        <w:t>7.</w:t>
      </w:r>
      <w:r w:rsidRPr="00DE4ADE">
        <w:rPr>
          <w:bCs/>
          <w:iCs/>
          <w:color w:val="000000" w:themeColor="text1"/>
          <w:szCs w:val="22"/>
        </w:rPr>
        <w:tab/>
      </w:r>
      <w:r w:rsidR="00490F23" w:rsidRPr="00DE4ADE">
        <w:rPr>
          <w:bCs/>
          <w:color w:val="000000" w:themeColor="text1"/>
          <w:szCs w:val="22"/>
        </w:rPr>
        <w:t>Instructies voor gebruik</w:t>
      </w:r>
    </w:p>
    <w:p w14:paraId="7836D029" w14:textId="77777777" w:rsidR="00C4320F" w:rsidRPr="00DE4ADE" w:rsidRDefault="00C4320F">
      <w:pPr>
        <w:tabs>
          <w:tab w:val="left" w:pos="567"/>
        </w:tabs>
        <w:rPr>
          <w:bCs/>
          <w:iCs/>
          <w:color w:val="000000" w:themeColor="text1"/>
          <w:szCs w:val="22"/>
        </w:rPr>
      </w:pPr>
    </w:p>
    <w:p w14:paraId="69DCBE9C" w14:textId="77777777" w:rsidR="00C4320F" w:rsidRPr="00DE4ADE" w:rsidRDefault="00C4320F">
      <w:pPr>
        <w:tabs>
          <w:tab w:val="left" w:pos="567"/>
        </w:tabs>
        <w:rPr>
          <w:color w:val="000000" w:themeColor="text1"/>
          <w:szCs w:val="22"/>
        </w:rPr>
      </w:pPr>
    </w:p>
    <w:p w14:paraId="5489617A"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1.</w:t>
      </w:r>
      <w:r w:rsidRPr="00DE4ADE">
        <w:rPr>
          <w:rFonts w:ascii="Times New Roman" w:hAnsi="Times New Roman"/>
          <w:color w:val="000000" w:themeColor="text1"/>
          <w:szCs w:val="22"/>
          <w:lang w:val="nl-NL"/>
        </w:rPr>
        <w:tab/>
      </w:r>
      <w:r w:rsidR="00BB2B14" w:rsidRPr="00DE4ADE">
        <w:rPr>
          <w:rFonts w:ascii="Times New Roman" w:hAnsi="Times New Roman"/>
          <w:color w:val="000000" w:themeColor="text1"/>
          <w:szCs w:val="22"/>
          <w:lang w:val="nl-NL"/>
        </w:rPr>
        <w:t>W</w:t>
      </w:r>
      <w:r w:rsidR="00630216" w:rsidRPr="00DE4ADE">
        <w:rPr>
          <w:rFonts w:ascii="Times New Roman" w:hAnsi="Times New Roman"/>
          <w:bCs/>
          <w:color w:val="000000" w:themeColor="text1"/>
          <w:szCs w:val="22"/>
          <w:lang w:val="nl-NL"/>
        </w:rPr>
        <w:t>at is Enbrel en w</w:t>
      </w:r>
      <w:r w:rsidR="00BB2B14" w:rsidRPr="00DE4ADE">
        <w:rPr>
          <w:rFonts w:ascii="Times New Roman" w:hAnsi="Times New Roman"/>
          <w:color w:val="000000" w:themeColor="text1"/>
          <w:szCs w:val="22"/>
          <w:lang w:val="nl-NL"/>
        </w:rPr>
        <w:t>aarvoor wordt dit middel gebruikt?</w:t>
      </w:r>
    </w:p>
    <w:p w14:paraId="356D7A5C" w14:textId="77777777" w:rsidR="00C4320F" w:rsidRPr="00DE4ADE" w:rsidRDefault="00C4320F">
      <w:pPr>
        <w:tabs>
          <w:tab w:val="left" w:pos="567"/>
        </w:tabs>
        <w:rPr>
          <w:color w:val="000000" w:themeColor="text1"/>
          <w:szCs w:val="22"/>
        </w:rPr>
      </w:pPr>
    </w:p>
    <w:p w14:paraId="43FBEA9F" w14:textId="77777777" w:rsidR="00C4320F" w:rsidRPr="00DE4ADE" w:rsidRDefault="00C4320F">
      <w:pPr>
        <w:pStyle w:val="BodyText2"/>
        <w:tabs>
          <w:tab w:val="left" w:pos="360"/>
        </w:tabs>
        <w:rPr>
          <w:color w:val="000000" w:themeColor="text1"/>
          <w:szCs w:val="22"/>
          <w:lang w:val="nl-NL"/>
        </w:rPr>
      </w:pPr>
      <w:r w:rsidRPr="00DE4ADE">
        <w:rPr>
          <w:color w:val="000000" w:themeColor="text1"/>
          <w:szCs w:val="22"/>
          <w:lang w:val="nl-NL"/>
        </w:rPr>
        <w:t>Enbrel is een geneesmiddel dat wordt gemaakt van twee menselijke eiwitten. Het blokkeert de activiteit van een ander eiwit in het lichaam dat ontsteking veroorzaakt. Enbrel werkt door de ontsteking die door bepaalde ziekten veroorzaakt wordt, te verminderen.</w:t>
      </w:r>
    </w:p>
    <w:p w14:paraId="3264AF61" w14:textId="77777777" w:rsidR="00C4320F" w:rsidRPr="00DE4ADE" w:rsidRDefault="00C4320F">
      <w:pPr>
        <w:tabs>
          <w:tab w:val="left" w:pos="567"/>
        </w:tabs>
        <w:rPr>
          <w:color w:val="000000" w:themeColor="text1"/>
          <w:szCs w:val="22"/>
        </w:rPr>
      </w:pPr>
    </w:p>
    <w:p w14:paraId="5BA8D901" w14:textId="77777777" w:rsidR="00C4320F" w:rsidRPr="00DE4ADE" w:rsidRDefault="00C4320F">
      <w:pPr>
        <w:tabs>
          <w:tab w:val="left" w:pos="567"/>
        </w:tabs>
        <w:rPr>
          <w:bCs/>
          <w:color w:val="000000" w:themeColor="text1"/>
          <w:szCs w:val="22"/>
        </w:rPr>
      </w:pPr>
      <w:r w:rsidRPr="00DE4ADE">
        <w:rPr>
          <w:color w:val="000000" w:themeColor="text1"/>
          <w:szCs w:val="22"/>
        </w:rPr>
        <w:t xml:space="preserve">Bij volwassenen (leeftijd vanaf 18 jaar), kan Enbrel gebruikt worden voor matige of ernstige </w:t>
      </w:r>
      <w:r w:rsidRPr="00DE4ADE">
        <w:rPr>
          <w:b/>
          <w:bCs/>
          <w:color w:val="000000" w:themeColor="text1"/>
          <w:szCs w:val="22"/>
        </w:rPr>
        <w:t>reumatoïde artritis</w:t>
      </w:r>
      <w:r w:rsidRPr="00DE4ADE">
        <w:rPr>
          <w:color w:val="000000" w:themeColor="text1"/>
          <w:szCs w:val="22"/>
        </w:rPr>
        <w:t>,</w:t>
      </w:r>
      <w:r w:rsidRPr="00DE4ADE">
        <w:rPr>
          <w:b/>
          <w:bCs/>
          <w:color w:val="000000" w:themeColor="text1"/>
          <w:szCs w:val="22"/>
        </w:rPr>
        <w:t xml:space="preserve"> </w:t>
      </w:r>
      <w:r w:rsidR="000D0F3B" w:rsidRPr="00DE4ADE">
        <w:rPr>
          <w:b/>
          <w:bCs/>
          <w:color w:val="000000" w:themeColor="text1"/>
          <w:szCs w:val="22"/>
        </w:rPr>
        <w:t>arthritis psoriatica</w:t>
      </w:r>
      <w:r w:rsidRPr="00DE4ADE">
        <w:rPr>
          <w:color w:val="000000" w:themeColor="text1"/>
          <w:szCs w:val="22"/>
        </w:rPr>
        <w:t xml:space="preserve">, ernstige </w:t>
      </w:r>
      <w:r w:rsidR="00573B12" w:rsidRPr="00DE4ADE">
        <w:rPr>
          <w:b/>
          <w:color w:val="000000" w:themeColor="text1"/>
          <w:szCs w:val="22"/>
        </w:rPr>
        <w:t>axiale spondyloartritis</w:t>
      </w:r>
      <w:r w:rsidR="00573B12" w:rsidRPr="00DE4ADE">
        <w:rPr>
          <w:color w:val="000000" w:themeColor="text1"/>
          <w:szCs w:val="22"/>
        </w:rPr>
        <w:t xml:space="preserve"> </w:t>
      </w:r>
      <w:r w:rsidR="00BB4924" w:rsidRPr="00DE4ADE">
        <w:rPr>
          <w:color w:val="000000" w:themeColor="text1"/>
          <w:szCs w:val="22"/>
        </w:rPr>
        <w:t>waaronder</w:t>
      </w:r>
      <w:r w:rsidR="00573B12" w:rsidRPr="00DE4ADE">
        <w:rPr>
          <w:color w:val="000000" w:themeColor="text1"/>
          <w:szCs w:val="22"/>
        </w:rPr>
        <w:t xml:space="preserve"> </w:t>
      </w:r>
      <w:r w:rsidRPr="00DE4ADE">
        <w:rPr>
          <w:b/>
          <w:bCs/>
          <w:color w:val="000000" w:themeColor="text1"/>
          <w:szCs w:val="22"/>
        </w:rPr>
        <w:t>spondylitis ankylopoetica</w:t>
      </w:r>
      <w:r w:rsidRPr="00DE4ADE">
        <w:rPr>
          <w:color w:val="000000" w:themeColor="text1"/>
          <w:szCs w:val="22"/>
        </w:rPr>
        <w:t xml:space="preserve"> en matige tot ernstige </w:t>
      </w:r>
      <w:r w:rsidRPr="00DE4ADE">
        <w:rPr>
          <w:b/>
          <w:bCs/>
          <w:color w:val="000000" w:themeColor="text1"/>
          <w:szCs w:val="22"/>
        </w:rPr>
        <w:t>psoriasis</w:t>
      </w:r>
      <w:r w:rsidRPr="00DE4ADE">
        <w:rPr>
          <w:bCs/>
          <w:color w:val="000000" w:themeColor="text1"/>
          <w:szCs w:val="22"/>
        </w:rPr>
        <w:t xml:space="preserve"> – in elk van de gevallen gewoonlijk wanneer andere, veel gebruikte behandelingen niet goed genoeg gewerkt hebben of niet geschikt voor u zijn. </w:t>
      </w:r>
    </w:p>
    <w:p w14:paraId="7799E11D" w14:textId="77777777" w:rsidR="00C4320F" w:rsidRPr="00DE4ADE" w:rsidRDefault="00C4320F">
      <w:pPr>
        <w:tabs>
          <w:tab w:val="left" w:pos="567"/>
        </w:tabs>
        <w:rPr>
          <w:bCs/>
          <w:color w:val="000000" w:themeColor="text1"/>
          <w:szCs w:val="22"/>
        </w:rPr>
      </w:pPr>
    </w:p>
    <w:p w14:paraId="655E08FF" w14:textId="77777777" w:rsidR="00C4320F" w:rsidRPr="00DE4ADE" w:rsidRDefault="00C4320F">
      <w:pPr>
        <w:tabs>
          <w:tab w:val="left" w:pos="567"/>
        </w:tabs>
        <w:rPr>
          <w:color w:val="000000" w:themeColor="text1"/>
          <w:szCs w:val="22"/>
        </w:rPr>
      </w:pPr>
      <w:r w:rsidRPr="00DE4ADE">
        <w:rPr>
          <w:bCs/>
          <w:color w:val="000000" w:themeColor="text1"/>
          <w:szCs w:val="22"/>
        </w:rPr>
        <w:t xml:space="preserve">Voor </w:t>
      </w:r>
      <w:r w:rsidRPr="00DE4ADE">
        <w:rPr>
          <w:color w:val="000000" w:themeColor="text1"/>
          <w:szCs w:val="22"/>
        </w:rPr>
        <w:t>reumatoïde artritis wordt Enbrel gewoonlijk in combinatie met methotrexaat gebruikt, hoewel het ook alleen gebruikt kan worden wanneer behandeling met methotrexaat ongeschikt voor u is. Alleen of in combinatie met methotrexaat kan Enbrel de schade aan uw gewrichten die veroorzaakt wordt door reumatoïde artritis vertragen en het vermogen om dagelijkse activiteiten te volbrengen verbeteren.</w:t>
      </w:r>
    </w:p>
    <w:p w14:paraId="638C1B64" w14:textId="77777777" w:rsidR="00C4320F" w:rsidRPr="00DE4ADE" w:rsidRDefault="00C4320F">
      <w:pPr>
        <w:tabs>
          <w:tab w:val="left" w:pos="567"/>
        </w:tabs>
        <w:rPr>
          <w:color w:val="000000" w:themeColor="text1"/>
          <w:szCs w:val="22"/>
        </w:rPr>
      </w:pPr>
    </w:p>
    <w:p w14:paraId="1103B5BB" w14:textId="77777777" w:rsidR="00C4320F" w:rsidRPr="00DE4ADE" w:rsidRDefault="00C4320F">
      <w:pPr>
        <w:tabs>
          <w:tab w:val="left" w:pos="567"/>
        </w:tabs>
        <w:rPr>
          <w:color w:val="000000" w:themeColor="text1"/>
          <w:szCs w:val="22"/>
        </w:rPr>
      </w:pPr>
      <w:r w:rsidRPr="00DE4ADE">
        <w:rPr>
          <w:color w:val="000000" w:themeColor="text1"/>
          <w:szCs w:val="22"/>
        </w:rPr>
        <w:t xml:space="preserve">Bij patiënten met </w:t>
      </w:r>
      <w:r w:rsidR="000D0F3B" w:rsidRPr="00DE4ADE">
        <w:rPr>
          <w:color w:val="000000" w:themeColor="text1"/>
          <w:szCs w:val="22"/>
        </w:rPr>
        <w:t>arthritis psoriatica</w:t>
      </w:r>
      <w:r w:rsidRPr="00DE4ADE">
        <w:rPr>
          <w:color w:val="000000" w:themeColor="text1"/>
          <w:szCs w:val="22"/>
        </w:rPr>
        <w:t xml:space="preserve"> met aandoeningen aan meerdere gewrichten kan Enbrel uw vermogen om de activiteiten van het dagelijks leven uit te voeren verbeteren. Bij patiënten met meerdere symmetrische pijnlijke of gezwollen gewrichten (bijv. handen, polsen en voeten) kan Enbrel de structurele schade aan deze gewrichten, die door de aandoening wordt veroorzaakt, vertragen.</w:t>
      </w:r>
    </w:p>
    <w:p w14:paraId="565F77B6" w14:textId="77777777" w:rsidR="00BF44A1" w:rsidRPr="00DE4ADE" w:rsidRDefault="00BF44A1" w:rsidP="00A76FD9">
      <w:pPr>
        <w:tabs>
          <w:tab w:val="left" w:pos="450"/>
        </w:tabs>
        <w:rPr>
          <w:color w:val="000000" w:themeColor="text1"/>
          <w:szCs w:val="22"/>
        </w:rPr>
      </w:pPr>
    </w:p>
    <w:p w14:paraId="27806479" w14:textId="77777777" w:rsidR="00BB2B14" w:rsidRPr="00DE4ADE" w:rsidRDefault="00BB2B14" w:rsidP="00DA39B5">
      <w:pPr>
        <w:keepNext/>
        <w:tabs>
          <w:tab w:val="left" w:pos="450"/>
        </w:tabs>
        <w:rPr>
          <w:color w:val="000000" w:themeColor="text1"/>
          <w:szCs w:val="22"/>
        </w:rPr>
      </w:pPr>
      <w:r w:rsidRPr="00DE4ADE">
        <w:rPr>
          <w:color w:val="000000" w:themeColor="text1"/>
          <w:szCs w:val="22"/>
        </w:rPr>
        <w:lastRenderedPageBreak/>
        <w:t>Enbrel wordt ook voorgeschreven voor de behandeling van de volgende aandoeningen bij kinderen en adolescenten</w:t>
      </w:r>
    </w:p>
    <w:p w14:paraId="039B4A41" w14:textId="77777777" w:rsidR="006449F0" w:rsidRPr="00DE4ADE" w:rsidRDefault="006449F0" w:rsidP="005D2782">
      <w:pPr>
        <w:keepNext/>
        <w:tabs>
          <w:tab w:val="left" w:pos="450"/>
        </w:tabs>
        <w:rPr>
          <w:color w:val="000000" w:themeColor="text1"/>
          <w:szCs w:val="22"/>
        </w:rPr>
      </w:pPr>
    </w:p>
    <w:p w14:paraId="777C6059" w14:textId="77777777" w:rsidR="00BB2B14" w:rsidRPr="00DE4ADE" w:rsidRDefault="00BB2B14" w:rsidP="00F015E5">
      <w:pPr>
        <w:keepNext/>
        <w:numPr>
          <w:ilvl w:val="0"/>
          <w:numId w:val="37"/>
        </w:numPr>
        <w:tabs>
          <w:tab w:val="clear" w:pos="360"/>
          <w:tab w:val="left" w:pos="567"/>
        </w:tabs>
        <w:ind w:left="547" w:hanging="547"/>
        <w:rPr>
          <w:color w:val="000000" w:themeColor="text1"/>
          <w:szCs w:val="22"/>
        </w:rPr>
      </w:pPr>
      <w:r w:rsidRPr="00DE4ADE">
        <w:rPr>
          <w:color w:val="000000" w:themeColor="text1"/>
          <w:szCs w:val="22"/>
        </w:rPr>
        <w:t>Voor de volgende vormen van juveniele idiopathische artritis indien behandeling met methotrexaat niet voldoende werkte of niet geschikt is:</w:t>
      </w:r>
    </w:p>
    <w:p w14:paraId="79893422" w14:textId="77777777" w:rsidR="0086441E" w:rsidRPr="00DE4ADE" w:rsidRDefault="0086441E" w:rsidP="00F015E5">
      <w:pPr>
        <w:keepNext/>
        <w:tabs>
          <w:tab w:val="left" w:pos="567"/>
        </w:tabs>
        <w:ind w:left="547"/>
        <w:rPr>
          <w:color w:val="000000" w:themeColor="text1"/>
          <w:szCs w:val="22"/>
        </w:rPr>
      </w:pPr>
    </w:p>
    <w:p w14:paraId="1FA1FBA8" w14:textId="77777777" w:rsidR="00BB2B14" w:rsidRPr="00DE4ADE" w:rsidRDefault="00BB2B14" w:rsidP="00FF055C">
      <w:pPr>
        <w:keepNext/>
        <w:numPr>
          <w:ilvl w:val="1"/>
          <w:numId w:val="48"/>
        </w:numPr>
        <w:tabs>
          <w:tab w:val="clear" w:pos="1440"/>
          <w:tab w:val="left" w:pos="450"/>
          <w:tab w:val="num" w:pos="1134"/>
        </w:tabs>
        <w:ind w:left="1134" w:hanging="567"/>
        <w:rPr>
          <w:color w:val="000000" w:themeColor="text1"/>
          <w:szCs w:val="22"/>
        </w:rPr>
      </w:pPr>
      <w:r w:rsidRPr="00DE4ADE">
        <w:rPr>
          <w:color w:val="000000" w:themeColor="text1"/>
          <w:szCs w:val="22"/>
        </w:rPr>
        <w:t>Polyartritis (reumafactor positief of negatief) en uitgebreide ol</w:t>
      </w:r>
      <w:r w:rsidR="00920108" w:rsidRPr="00DE4ADE">
        <w:rPr>
          <w:color w:val="000000" w:themeColor="text1"/>
          <w:szCs w:val="22"/>
        </w:rPr>
        <w:t>i</w:t>
      </w:r>
      <w:r w:rsidRPr="00DE4ADE">
        <w:rPr>
          <w:color w:val="000000" w:themeColor="text1"/>
          <w:szCs w:val="22"/>
        </w:rPr>
        <w:t>goartritis bij patiënten vanaf 2 jaar</w:t>
      </w:r>
    </w:p>
    <w:p w14:paraId="244026E3" w14:textId="77777777" w:rsidR="00BB2B14" w:rsidRPr="00DE4ADE" w:rsidRDefault="000D0F3B" w:rsidP="00066EF4">
      <w:pPr>
        <w:numPr>
          <w:ilvl w:val="1"/>
          <w:numId w:val="48"/>
        </w:numPr>
        <w:tabs>
          <w:tab w:val="clear" w:pos="1440"/>
          <w:tab w:val="left" w:pos="450"/>
          <w:tab w:val="num" w:pos="1134"/>
        </w:tabs>
        <w:ind w:left="1134" w:hanging="567"/>
        <w:rPr>
          <w:color w:val="000000" w:themeColor="text1"/>
          <w:szCs w:val="22"/>
        </w:rPr>
      </w:pPr>
      <w:r w:rsidRPr="00DE4ADE">
        <w:rPr>
          <w:color w:val="000000" w:themeColor="text1"/>
          <w:szCs w:val="22"/>
        </w:rPr>
        <w:t>Arthritis psoriatica</w:t>
      </w:r>
      <w:r w:rsidR="00C75F7F" w:rsidRPr="00DE4ADE">
        <w:rPr>
          <w:color w:val="000000" w:themeColor="text1"/>
          <w:szCs w:val="22"/>
        </w:rPr>
        <w:t xml:space="preserve"> </w:t>
      </w:r>
      <w:r w:rsidR="00BB2B14" w:rsidRPr="00DE4ADE">
        <w:rPr>
          <w:color w:val="000000" w:themeColor="text1"/>
          <w:szCs w:val="22"/>
        </w:rPr>
        <w:t>bij patiënten vanaf 12 jaar</w:t>
      </w:r>
    </w:p>
    <w:p w14:paraId="4C20978C" w14:textId="77777777" w:rsidR="00A76FD9" w:rsidRPr="00DE4ADE" w:rsidRDefault="00A76FD9" w:rsidP="00A76FD9">
      <w:pPr>
        <w:tabs>
          <w:tab w:val="left" w:pos="450"/>
        </w:tabs>
        <w:ind w:left="1440"/>
        <w:rPr>
          <w:color w:val="000000" w:themeColor="text1"/>
          <w:szCs w:val="22"/>
        </w:rPr>
      </w:pPr>
    </w:p>
    <w:p w14:paraId="1962C1D5" w14:textId="77777777" w:rsidR="00BB2B14" w:rsidRPr="00DE4ADE" w:rsidRDefault="00BB2B14" w:rsidP="00066EF4">
      <w:pPr>
        <w:numPr>
          <w:ilvl w:val="0"/>
          <w:numId w:val="37"/>
        </w:numPr>
        <w:tabs>
          <w:tab w:val="clear" w:pos="360"/>
          <w:tab w:val="left" w:pos="567"/>
        </w:tabs>
        <w:ind w:left="567" w:hanging="567"/>
        <w:rPr>
          <w:color w:val="000000" w:themeColor="text1"/>
          <w:szCs w:val="22"/>
        </w:rPr>
      </w:pPr>
      <w:r w:rsidRPr="00DE4ADE">
        <w:rPr>
          <w:color w:val="000000" w:themeColor="text1"/>
          <w:szCs w:val="22"/>
        </w:rPr>
        <w:t>Voor ent</w:t>
      </w:r>
      <w:r w:rsidR="009D7A07" w:rsidRPr="00DE4ADE">
        <w:rPr>
          <w:color w:val="000000" w:themeColor="text1"/>
          <w:szCs w:val="22"/>
        </w:rPr>
        <w:t>h</w:t>
      </w:r>
      <w:r w:rsidRPr="00DE4ADE">
        <w:rPr>
          <w:color w:val="000000" w:themeColor="text1"/>
          <w:szCs w:val="22"/>
        </w:rPr>
        <w:t xml:space="preserve">esitis-gerelateerde artritis bij patiënten vanaf 12 jaar indien andere </w:t>
      </w:r>
      <w:r w:rsidR="000905D7" w:rsidRPr="00DE4ADE">
        <w:rPr>
          <w:color w:val="000000" w:themeColor="text1"/>
          <w:szCs w:val="22"/>
        </w:rPr>
        <w:t>veel gebruikte</w:t>
      </w:r>
      <w:r w:rsidRPr="00DE4ADE">
        <w:rPr>
          <w:color w:val="000000" w:themeColor="text1"/>
          <w:szCs w:val="22"/>
        </w:rPr>
        <w:t xml:space="preserve"> behandelingen niet voldoende werkten of niet geschikt zijn</w:t>
      </w:r>
      <w:r w:rsidR="008B4303" w:rsidRPr="00DE4ADE">
        <w:rPr>
          <w:color w:val="000000" w:themeColor="text1"/>
          <w:szCs w:val="22"/>
        </w:rPr>
        <w:t>.</w:t>
      </w:r>
      <w:r w:rsidRPr="00DE4ADE">
        <w:rPr>
          <w:color w:val="000000" w:themeColor="text1"/>
          <w:szCs w:val="22"/>
        </w:rPr>
        <w:t xml:space="preserve"> </w:t>
      </w:r>
    </w:p>
    <w:p w14:paraId="7CB2D866" w14:textId="77777777" w:rsidR="00A76FD9" w:rsidRPr="00DE4ADE" w:rsidRDefault="00A76FD9" w:rsidP="00A76FD9">
      <w:pPr>
        <w:tabs>
          <w:tab w:val="left" w:pos="567"/>
        </w:tabs>
        <w:ind w:left="567" w:hanging="567"/>
        <w:rPr>
          <w:color w:val="000000" w:themeColor="text1"/>
          <w:szCs w:val="22"/>
        </w:rPr>
      </w:pPr>
    </w:p>
    <w:p w14:paraId="7424C0F4" w14:textId="77777777" w:rsidR="00BB2B14" w:rsidRPr="00DE4ADE" w:rsidRDefault="00BB2B14" w:rsidP="00066EF4">
      <w:pPr>
        <w:numPr>
          <w:ilvl w:val="0"/>
          <w:numId w:val="37"/>
        </w:numPr>
        <w:tabs>
          <w:tab w:val="clear" w:pos="360"/>
          <w:tab w:val="left" w:pos="567"/>
        </w:tabs>
        <w:ind w:left="567" w:hanging="567"/>
        <w:rPr>
          <w:color w:val="000000" w:themeColor="text1"/>
          <w:szCs w:val="22"/>
        </w:rPr>
      </w:pPr>
      <w:r w:rsidRPr="00DE4ADE">
        <w:rPr>
          <w:color w:val="000000" w:themeColor="text1"/>
          <w:szCs w:val="22"/>
        </w:rPr>
        <w:t>Ernstige psoriasis bij patiënten vanaf 6 jaar die onvoldoende respons hadden op fototherapieën en andere systemische therapieën (of deze niet kunnen gebruiken).</w:t>
      </w:r>
    </w:p>
    <w:p w14:paraId="410B533E" w14:textId="77777777" w:rsidR="00C4320F" w:rsidRPr="00DE4ADE" w:rsidRDefault="00C4320F" w:rsidP="00A76FD9">
      <w:pPr>
        <w:tabs>
          <w:tab w:val="left" w:pos="567"/>
        </w:tabs>
        <w:rPr>
          <w:bCs/>
          <w:color w:val="000000" w:themeColor="text1"/>
          <w:szCs w:val="22"/>
        </w:rPr>
      </w:pPr>
    </w:p>
    <w:p w14:paraId="6A853C13" w14:textId="77777777" w:rsidR="00C4320F" w:rsidRPr="00DE4ADE" w:rsidRDefault="00C4320F" w:rsidP="00A76FD9">
      <w:pPr>
        <w:tabs>
          <w:tab w:val="left" w:pos="567"/>
        </w:tabs>
        <w:rPr>
          <w:color w:val="000000" w:themeColor="text1"/>
          <w:szCs w:val="22"/>
        </w:rPr>
      </w:pPr>
    </w:p>
    <w:p w14:paraId="145E9AD8" w14:textId="77777777" w:rsidR="00C4320F" w:rsidRPr="00DE4ADE" w:rsidRDefault="00C4320F" w:rsidP="00A76FD9">
      <w:pPr>
        <w:tabs>
          <w:tab w:val="left" w:pos="567"/>
        </w:tabs>
        <w:rPr>
          <w:b/>
          <w:color w:val="000000" w:themeColor="text1"/>
          <w:szCs w:val="22"/>
        </w:rPr>
      </w:pPr>
      <w:r w:rsidRPr="00DE4ADE">
        <w:rPr>
          <w:b/>
          <w:color w:val="000000" w:themeColor="text1"/>
          <w:szCs w:val="22"/>
        </w:rPr>
        <w:t>2.</w:t>
      </w:r>
      <w:r w:rsidRPr="00DE4ADE">
        <w:rPr>
          <w:b/>
          <w:color w:val="000000" w:themeColor="text1"/>
          <w:szCs w:val="22"/>
        </w:rPr>
        <w:tab/>
      </w:r>
      <w:r w:rsidR="00BB2B14" w:rsidRPr="00DE4ADE">
        <w:rPr>
          <w:b/>
          <w:color w:val="000000" w:themeColor="text1"/>
          <w:szCs w:val="22"/>
        </w:rPr>
        <w:t xml:space="preserve">Wanneer mag u </w:t>
      </w:r>
      <w:r w:rsidR="009A4FF0" w:rsidRPr="00DE4ADE">
        <w:rPr>
          <w:b/>
          <w:color w:val="000000" w:themeColor="text1"/>
          <w:szCs w:val="22"/>
        </w:rPr>
        <w:t xml:space="preserve">dit middel </w:t>
      </w:r>
      <w:r w:rsidR="00BB2B14" w:rsidRPr="00DE4ADE">
        <w:rPr>
          <w:b/>
          <w:color w:val="000000" w:themeColor="text1"/>
          <w:szCs w:val="22"/>
        </w:rPr>
        <w:t>niet gebruiken of moet u er extra voorzichtig mee zijn?</w:t>
      </w:r>
    </w:p>
    <w:p w14:paraId="0C670034" w14:textId="77777777" w:rsidR="00C4320F" w:rsidRPr="00DE4ADE" w:rsidRDefault="00C4320F" w:rsidP="00A76FD9">
      <w:pPr>
        <w:tabs>
          <w:tab w:val="left" w:pos="567"/>
        </w:tabs>
        <w:rPr>
          <w:i/>
          <w:color w:val="000000" w:themeColor="text1"/>
          <w:szCs w:val="22"/>
        </w:rPr>
      </w:pPr>
    </w:p>
    <w:p w14:paraId="667F730D" w14:textId="77777777" w:rsidR="00C4320F" w:rsidRPr="00DE4ADE" w:rsidRDefault="00BB2B14" w:rsidP="00A76FD9">
      <w:pPr>
        <w:pStyle w:val="BodyText3"/>
        <w:tabs>
          <w:tab w:val="left" w:pos="567"/>
        </w:tabs>
        <w:rPr>
          <w:b/>
          <w:bCs/>
          <w:color w:val="000000" w:themeColor="text1"/>
          <w:sz w:val="22"/>
          <w:szCs w:val="22"/>
        </w:rPr>
      </w:pPr>
      <w:r w:rsidRPr="00DE4ADE">
        <w:rPr>
          <w:b/>
          <w:bCs/>
          <w:color w:val="000000" w:themeColor="text1"/>
          <w:sz w:val="22"/>
          <w:szCs w:val="22"/>
        </w:rPr>
        <w:t>Wanneer mag u dit middel niet gebruiken?</w:t>
      </w:r>
    </w:p>
    <w:p w14:paraId="426DA159" w14:textId="77777777" w:rsidR="00C4320F" w:rsidRPr="00DE4ADE" w:rsidRDefault="00C4320F">
      <w:pPr>
        <w:pStyle w:val="BodyText3"/>
        <w:tabs>
          <w:tab w:val="left" w:pos="567"/>
        </w:tabs>
        <w:rPr>
          <w:color w:val="000000" w:themeColor="text1"/>
          <w:sz w:val="22"/>
          <w:szCs w:val="22"/>
        </w:rPr>
      </w:pPr>
    </w:p>
    <w:p w14:paraId="02D3B531" w14:textId="77777777" w:rsidR="00C4320F" w:rsidRPr="00DE4ADE" w:rsidRDefault="009D7A07" w:rsidP="00066EF4">
      <w:pPr>
        <w:numPr>
          <w:ilvl w:val="0"/>
          <w:numId w:val="30"/>
        </w:numPr>
        <w:tabs>
          <w:tab w:val="clear" w:pos="672"/>
        </w:tabs>
        <w:ind w:left="567" w:hanging="567"/>
        <w:rPr>
          <w:color w:val="000000" w:themeColor="text1"/>
          <w:szCs w:val="22"/>
        </w:rPr>
      </w:pPr>
      <w:r w:rsidRPr="00DE4ADE">
        <w:rPr>
          <w:color w:val="000000" w:themeColor="text1"/>
          <w:szCs w:val="22"/>
        </w:rPr>
        <w:t xml:space="preserve">U of het kind dat u verzorgt is allergisch voor </w:t>
      </w:r>
      <w:r w:rsidR="00770A44" w:rsidRPr="00DE4ADE">
        <w:rPr>
          <w:color w:val="000000" w:themeColor="text1"/>
          <w:szCs w:val="22"/>
        </w:rPr>
        <w:t>ee</w:t>
      </w:r>
      <w:r w:rsidRPr="00DE4ADE">
        <w:rPr>
          <w:color w:val="000000" w:themeColor="text1"/>
          <w:szCs w:val="22"/>
        </w:rPr>
        <w:t xml:space="preserve">n van de stoffen in dit geneesmiddel. Deze stoffen kunt u vinden </w:t>
      </w:r>
      <w:r w:rsidR="00345BAE" w:rsidRPr="00DE4ADE">
        <w:rPr>
          <w:color w:val="000000" w:themeColor="text1"/>
          <w:szCs w:val="22"/>
        </w:rPr>
        <w:t xml:space="preserve">in </w:t>
      </w:r>
      <w:r w:rsidRPr="00DE4ADE">
        <w:rPr>
          <w:color w:val="000000" w:themeColor="text1"/>
          <w:szCs w:val="22"/>
        </w:rPr>
        <w:t>rubriek 6.</w:t>
      </w:r>
      <w:r w:rsidR="00C7039E" w:rsidRPr="00DE4ADE">
        <w:rPr>
          <w:color w:val="000000" w:themeColor="text1"/>
          <w:szCs w:val="22"/>
        </w:rPr>
        <w:t xml:space="preserve"> </w:t>
      </w:r>
      <w:r w:rsidR="00C4320F" w:rsidRPr="00DE4ADE">
        <w:rPr>
          <w:color w:val="000000" w:themeColor="text1"/>
          <w:szCs w:val="22"/>
        </w:rPr>
        <w:t xml:space="preserve">Als u of het kind allergische reacties ervaart zoals een beklemmend gevoel op de borst, piepende en hijgende ademhaling, duizeligheid of uitslag, mag u Enbrel niet meer injecteren en moet u onmiddellijk contact opnemen met uw arts. </w:t>
      </w:r>
    </w:p>
    <w:p w14:paraId="0EDAD4D2" w14:textId="77777777" w:rsidR="00C4320F" w:rsidRPr="00DE4ADE" w:rsidRDefault="009D7A07" w:rsidP="00066EF4">
      <w:pPr>
        <w:numPr>
          <w:ilvl w:val="0"/>
          <w:numId w:val="30"/>
        </w:numPr>
        <w:tabs>
          <w:tab w:val="clear" w:pos="672"/>
        </w:tabs>
        <w:ind w:left="567" w:hanging="567"/>
        <w:rPr>
          <w:color w:val="000000" w:themeColor="text1"/>
          <w:szCs w:val="22"/>
        </w:rPr>
      </w:pPr>
      <w:r w:rsidRPr="00DE4ADE">
        <w:rPr>
          <w:color w:val="000000" w:themeColor="text1"/>
          <w:szCs w:val="22"/>
        </w:rPr>
        <w:t xml:space="preserve">U of het kind </w:t>
      </w:r>
      <w:r w:rsidR="007C1136" w:rsidRPr="00DE4ADE">
        <w:rPr>
          <w:color w:val="000000" w:themeColor="text1"/>
          <w:szCs w:val="22"/>
        </w:rPr>
        <w:t>heeft</w:t>
      </w:r>
      <w:r w:rsidRPr="00DE4ADE">
        <w:rPr>
          <w:color w:val="000000" w:themeColor="text1"/>
          <w:szCs w:val="22"/>
        </w:rPr>
        <w:t xml:space="preserve"> een ernstige bloedvergiftiging, sepsis genaamd, of loopt risico op een ernstige bloedvergiftiging.</w:t>
      </w:r>
      <w:r w:rsidR="002144C1" w:rsidRPr="00DE4ADE">
        <w:rPr>
          <w:color w:val="000000" w:themeColor="text1"/>
          <w:szCs w:val="22"/>
        </w:rPr>
        <w:t xml:space="preserve"> </w:t>
      </w:r>
      <w:r w:rsidR="00C4320F" w:rsidRPr="00DE4ADE">
        <w:rPr>
          <w:color w:val="000000" w:themeColor="text1"/>
          <w:szCs w:val="22"/>
        </w:rPr>
        <w:t>Als u twijfelt, raadpleeg dan uw arts.</w:t>
      </w:r>
    </w:p>
    <w:p w14:paraId="7C2342B8" w14:textId="77777777" w:rsidR="00C4320F" w:rsidRPr="00DE4ADE" w:rsidRDefault="009D7A07" w:rsidP="00066EF4">
      <w:pPr>
        <w:numPr>
          <w:ilvl w:val="0"/>
          <w:numId w:val="30"/>
        </w:numPr>
        <w:tabs>
          <w:tab w:val="clear" w:pos="672"/>
        </w:tabs>
        <w:ind w:left="567" w:hanging="567"/>
        <w:rPr>
          <w:color w:val="000000" w:themeColor="text1"/>
          <w:szCs w:val="22"/>
        </w:rPr>
      </w:pPr>
      <w:r w:rsidRPr="00DE4ADE">
        <w:rPr>
          <w:color w:val="000000" w:themeColor="text1"/>
          <w:szCs w:val="22"/>
        </w:rPr>
        <w:t>U</w:t>
      </w:r>
      <w:r w:rsidR="00C4320F" w:rsidRPr="00DE4ADE">
        <w:rPr>
          <w:color w:val="000000" w:themeColor="text1"/>
          <w:szCs w:val="22"/>
        </w:rPr>
        <w:t xml:space="preserve"> of het kind </w:t>
      </w:r>
      <w:r w:rsidR="007C1136" w:rsidRPr="00DE4ADE">
        <w:rPr>
          <w:color w:val="000000" w:themeColor="text1"/>
          <w:szCs w:val="22"/>
        </w:rPr>
        <w:t>heeft</w:t>
      </w:r>
      <w:r w:rsidRPr="00DE4ADE">
        <w:rPr>
          <w:color w:val="000000" w:themeColor="text1"/>
          <w:szCs w:val="22"/>
        </w:rPr>
        <w:t xml:space="preserve"> </w:t>
      </w:r>
      <w:r w:rsidR="00C4320F" w:rsidRPr="00DE4ADE">
        <w:rPr>
          <w:color w:val="000000" w:themeColor="text1"/>
          <w:szCs w:val="22"/>
        </w:rPr>
        <w:t>enige vorm van infectie. Als u twijfelt, raadpleeg dan uw arts.</w:t>
      </w:r>
    </w:p>
    <w:p w14:paraId="6FC39A28" w14:textId="77777777" w:rsidR="00C4320F" w:rsidRPr="00DE4ADE" w:rsidRDefault="00C4320F" w:rsidP="00ED6364">
      <w:pPr>
        <w:ind w:left="567" w:hanging="567"/>
        <w:rPr>
          <w:color w:val="000000" w:themeColor="text1"/>
          <w:szCs w:val="22"/>
        </w:rPr>
      </w:pPr>
    </w:p>
    <w:p w14:paraId="3DFDE08D" w14:textId="77777777" w:rsidR="00C4320F" w:rsidRPr="00DE4ADE" w:rsidRDefault="00BB2B14" w:rsidP="00ED6364">
      <w:pPr>
        <w:ind w:left="567" w:hanging="567"/>
        <w:rPr>
          <w:b/>
          <w:color w:val="000000" w:themeColor="text1"/>
          <w:szCs w:val="22"/>
        </w:rPr>
      </w:pPr>
      <w:r w:rsidRPr="00DE4ADE">
        <w:rPr>
          <w:b/>
          <w:color w:val="000000" w:themeColor="text1"/>
          <w:szCs w:val="22"/>
        </w:rPr>
        <w:t>Wanneer moet u extra voorzichtig zijn met dit middel?</w:t>
      </w:r>
    </w:p>
    <w:p w14:paraId="4F9C49FA" w14:textId="77777777" w:rsidR="006F20CC" w:rsidRPr="00DE4ADE" w:rsidRDefault="006F20CC" w:rsidP="00ED6364">
      <w:pPr>
        <w:ind w:left="567" w:hanging="567"/>
        <w:rPr>
          <w:b/>
          <w:color w:val="000000" w:themeColor="text1"/>
          <w:szCs w:val="22"/>
        </w:rPr>
      </w:pPr>
    </w:p>
    <w:p w14:paraId="39CEE3F9" w14:textId="77777777" w:rsidR="00345BAE" w:rsidRPr="00DE4ADE" w:rsidRDefault="00345BAE" w:rsidP="00345BAE">
      <w:pPr>
        <w:rPr>
          <w:color w:val="000000" w:themeColor="text1"/>
          <w:szCs w:val="22"/>
        </w:rPr>
      </w:pPr>
      <w:r w:rsidRPr="00DE4ADE">
        <w:rPr>
          <w:color w:val="000000" w:themeColor="text1"/>
          <w:szCs w:val="22"/>
        </w:rPr>
        <w:t>Neem contact op met uw arts</w:t>
      </w:r>
      <w:r w:rsidR="00BB7C2C" w:rsidRPr="00DE4ADE">
        <w:rPr>
          <w:color w:val="000000" w:themeColor="text1"/>
          <w:szCs w:val="22"/>
        </w:rPr>
        <w:t xml:space="preserve"> </w:t>
      </w:r>
      <w:r w:rsidRPr="00DE4ADE">
        <w:rPr>
          <w:color w:val="000000" w:themeColor="text1"/>
          <w:szCs w:val="22"/>
        </w:rPr>
        <w:t>voordat u dit middel gebruikt.</w:t>
      </w:r>
    </w:p>
    <w:p w14:paraId="510C8D5D" w14:textId="77777777" w:rsidR="00C4320F" w:rsidRPr="00DE4ADE" w:rsidRDefault="00C4320F" w:rsidP="00ED6364">
      <w:pPr>
        <w:ind w:left="567" w:hanging="567"/>
        <w:rPr>
          <w:b/>
          <w:color w:val="000000" w:themeColor="text1"/>
          <w:szCs w:val="22"/>
        </w:rPr>
      </w:pPr>
    </w:p>
    <w:p w14:paraId="699814AE"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color w:val="000000" w:themeColor="text1"/>
          <w:szCs w:val="22"/>
        </w:rPr>
        <w:t>Allergische reacties</w:t>
      </w:r>
      <w:r w:rsidRPr="00195207">
        <w:rPr>
          <w:b/>
          <w:bCs/>
          <w:color w:val="000000" w:themeColor="text1"/>
          <w:szCs w:val="22"/>
        </w:rPr>
        <w:t>:</w:t>
      </w:r>
      <w:r w:rsidRPr="00DE4ADE">
        <w:rPr>
          <w:color w:val="000000" w:themeColor="text1"/>
          <w:szCs w:val="22"/>
        </w:rPr>
        <w:t xml:space="preserve"> Als u of het kind allergische reacties ervaart zoals een beklemmend gevoel op de borst, piepende en hijgende ademhaling, duizeligheid of uitslag, mag u Enbrel niet meer injecteren en moet u onmiddellijk contact opnemen met uw arts.</w:t>
      </w:r>
    </w:p>
    <w:p w14:paraId="0A5E46A2"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 xml:space="preserve">Infecties/operatie: </w:t>
      </w:r>
      <w:r w:rsidRPr="00DE4ADE">
        <w:rPr>
          <w:color w:val="000000" w:themeColor="text1"/>
          <w:szCs w:val="22"/>
        </w:rPr>
        <w:t xml:space="preserve">Als zich bij u of het kind een nieuwe infectie ontwikkelt of als u </w:t>
      </w:r>
      <w:r w:rsidR="0064787B" w:rsidRPr="00DE4ADE">
        <w:rPr>
          <w:color w:val="000000" w:themeColor="text1"/>
          <w:szCs w:val="22"/>
        </w:rPr>
        <w:t xml:space="preserve">of het kind </w:t>
      </w:r>
      <w:r w:rsidRPr="00DE4ADE">
        <w:rPr>
          <w:color w:val="000000" w:themeColor="text1"/>
          <w:szCs w:val="22"/>
        </w:rPr>
        <w:t>op het punt staat een grote operatie te ondergaan</w:t>
      </w:r>
      <w:r w:rsidR="0064787B" w:rsidRPr="00DE4ADE">
        <w:rPr>
          <w:color w:val="000000" w:themeColor="text1"/>
          <w:szCs w:val="22"/>
        </w:rPr>
        <w:t>,</w:t>
      </w:r>
      <w:r w:rsidRPr="00DE4ADE">
        <w:rPr>
          <w:color w:val="000000" w:themeColor="text1"/>
          <w:szCs w:val="22"/>
        </w:rPr>
        <w:t xml:space="preserve"> wil uw arts de behandeling met Enbrel misschien controleren.</w:t>
      </w:r>
    </w:p>
    <w:p w14:paraId="5DC86C26"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Infecties/diabetes:</w:t>
      </w:r>
      <w:r w:rsidRPr="00DE4ADE">
        <w:rPr>
          <w:color w:val="000000" w:themeColor="text1"/>
          <w:szCs w:val="22"/>
        </w:rPr>
        <w:t xml:space="preserve"> Vertel het uw arts als u of het kind een voorgeschiedenis </w:t>
      </w:r>
      <w:r w:rsidR="007C1136" w:rsidRPr="00DE4ADE">
        <w:rPr>
          <w:color w:val="000000" w:themeColor="text1"/>
          <w:szCs w:val="22"/>
        </w:rPr>
        <w:t>heeft</w:t>
      </w:r>
      <w:r w:rsidRPr="00DE4ADE">
        <w:rPr>
          <w:color w:val="000000" w:themeColor="text1"/>
          <w:szCs w:val="22"/>
        </w:rPr>
        <w:t xml:space="preserve"> van terugkerende infecties of lijdt aan diabetes of andere ziektes die het risico op infectie verhogen.</w:t>
      </w:r>
    </w:p>
    <w:p w14:paraId="6CE9C997"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Infecties/controle:</w:t>
      </w:r>
      <w:r w:rsidRPr="00DE4ADE">
        <w:rPr>
          <w:color w:val="000000" w:themeColor="text1"/>
          <w:szCs w:val="22"/>
        </w:rPr>
        <w:t xml:space="preserve"> Vertel het uw arts als u recent buiten de Europese regio </w:t>
      </w:r>
      <w:r w:rsidR="007C1136" w:rsidRPr="00DE4ADE">
        <w:rPr>
          <w:color w:val="000000" w:themeColor="text1"/>
          <w:szCs w:val="22"/>
        </w:rPr>
        <w:t>heeft</w:t>
      </w:r>
      <w:r w:rsidRPr="00DE4ADE">
        <w:rPr>
          <w:color w:val="000000" w:themeColor="text1"/>
          <w:szCs w:val="22"/>
        </w:rPr>
        <w:t xml:space="preserve"> gereisd. Als u of </w:t>
      </w:r>
      <w:r w:rsidR="001B3EC0" w:rsidRPr="00DE4ADE">
        <w:rPr>
          <w:color w:val="000000" w:themeColor="text1"/>
          <w:szCs w:val="22"/>
        </w:rPr>
        <w:t>een</w:t>
      </w:r>
      <w:r w:rsidRPr="00DE4ADE">
        <w:rPr>
          <w:color w:val="000000" w:themeColor="text1"/>
          <w:szCs w:val="22"/>
        </w:rPr>
        <w:t xml:space="preserve"> kind </w:t>
      </w:r>
      <w:r w:rsidR="001B3EC0" w:rsidRPr="00DE4ADE">
        <w:rPr>
          <w:color w:val="000000" w:themeColor="text1"/>
          <w:szCs w:val="22"/>
        </w:rPr>
        <w:t xml:space="preserve">dat u verzorgt </w:t>
      </w:r>
      <w:r w:rsidRPr="00DE4ADE">
        <w:rPr>
          <w:color w:val="000000" w:themeColor="text1"/>
          <w:szCs w:val="22"/>
        </w:rPr>
        <w:t xml:space="preserve">symptomen ontwikkelt van een infectie, zoals koorts, rillingen of hoest, informeer dan onmiddellijk uw arts. Uw arts kan besluiten om de controle op aanwezigheid van infecties </w:t>
      </w:r>
      <w:r w:rsidR="0064787B" w:rsidRPr="00DE4ADE">
        <w:rPr>
          <w:color w:val="000000" w:themeColor="text1"/>
          <w:szCs w:val="22"/>
        </w:rPr>
        <w:t xml:space="preserve">bij </w:t>
      </w:r>
      <w:r w:rsidRPr="00DE4ADE">
        <w:rPr>
          <w:color w:val="000000" w:themeColor="text1"/>
          <w:szCs w:val="22"/>
        </w:rPr>
        <w:t xml:space="preserve">u of het kind voort te zetten nadat u of het kind </w:t>
      </w:r>
      <w:r w:rsidR="001B3EC0" w:rsidRPr="00DE4ADE">
        <w:rPr>
          <w:color w:val="000000" w:themeColor="text1"/>
          <w:szCs w:val="22"/>
        </w:rPr>
        <w:t xml:space="preserve">dat u verzorgt </w:t>
      </w:r>
      <w:r w:rsidRPr="00DE4ADE">
        <w:rPr>
          <w:color w:val="000000" w:themeColor="text1"/>
          <w:szCs w:val="22"/>
        </w:rPr>
        <w:t>bent/is gestopt met het gebruik van Enbrel.</w:t>
      </w:r>
    </w:p>
    <w:p w14:paraId="5FE79340" w14:textId="4C8A6F9C"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Tuberculose:</w:t>
      </w:r>
      <w:r w:rsidRPr="00DE4ADE">
        <w:rPr>
          <w:color w:val="000000" w:themeColor="text1"/>
          <w:szCs w:val="22"/>
        </w:rPr>
        <w:t xml:space="preserve"> Aangezien gevallen van tuberculose zijn gemeld bij patiënten die met Enbrel werden behandeld, zal uw arts willen onderzoeken of </w:t>
      </w:r>
      <w:r w:rsidR="00E110DB" w:rsidRPr="00DE4ADE">
        <w:rPr>
          <w:color w:val="000000" w:themeColor="text1"/>
          <w:szCs w:val="22"/>
        </w:rPr>
        <w:t>verschijnselen en symptomen</w:t>
      </w:r>
      <w:r w:rsidRPr="00DE4ADE">
        <w:rPr>
          <w:color w:val="000000" w:themeColor="text1"/>
          <w:szCs w:val="22"/>
        </w:rPr>
        <w:t xml:space="preserve"> van tuberculose aanwezig zijn vóór het starten met Enbrel. Dit kan inhouden een grondig onderzoek naar de medische </w:t>
      </w:r>
      <w:r w:rsidR="001B3EC0" w:rsidRPr="00DE4ADE">
        <w:rPr>
          <w:color w:val="000000" w:themeColor="text1"/>
          <w:szCs w:val="22"/>
        </w:rPr>
        <w:t>voor</w:t>
      </w:r>
      <w:r w:rsidRPr="00DE4ADE">
        <w:rPr>
          <w:color w:val="000000" w:themeColor="text1"/>
          <w:szCs w:val="22"/>
        </w:rPr>
        <w:t xml:space="preserve">geschiedenis, een röntgenfoto van de borst en een tuberculinetest. </w:t>
      </w:r>
      <w:del w:id="284" w:author="Author" w:date="2025-07-01T12:31:00Z" w16du:dateUtc="2025-07-01T10:31:00Z">
        <w:r w:rsidRPr="00DE4ADE" w:rsidDel="00BA0AB4">
          <w:rPr>
            <w:color w:val="000000" w:themeColor="text1"/>
            <w:szCs w:val="22"/>
          </w:rPr>
          <w:delText xml:space="preserve">De uitkomst van deze onderzoeken </w:delText>
        </w:r>
        <w:r w:rsidR="001B3EC0" w:rsidRPr="00DE4ADE" w:rsidDel="00BA0AB4">
          <w:rPr>
            <w:color w:val="000000" w:themeColor="text1"/>
            <w:szCs w:val="22"/>
          </w:rPr>
          <w:delText>moet</w:delText>
        </w:r>
        <w:r w:rsidRPr="00DE4ADE" w:rsidDel="00BA0AB4">
          <w:rPr>
            <w:color w:val="000000" w:themeColor="text1"/>
            <w:szCs w:val="22"/>
          </w:rPr>
          <w:delText xml:space="preserve"> op de ‘Patiëntenkaart’ worden genoteerd. </w:delText>
        </w:r>
      </w:del>
      <w:ins w:id="285" w:author="Author" w:date="2025-07-01T12:31:00Z" w16du:dateUtc="2025-07-01T10:31:00Z">
        <w:r w:rsidR="00BA0AB4" w:rsidRPr="00DE4ADE">
          <w:rPr>
            <w:color w:val="000000" w:themeColor="text1"/>
            <w:szCs w:val="22"/>
          </w:rPr>
          <w:t xml:space="preserve">De uitkomst van deze onderzoeken moet op de ‘Patiëntenkaart’ worden genoteerd. </w:t>
        </w:r>
      </w:ins>
      <w:r w:rsidRPr="00DE4ADE">
        <w:rPr>
          <w:color w:val="000000" w:themeColor="text1"/>
          <w:szCs w:val="22"/>
        </w:rPr>
        <w:t xml:space="preserve">Als u of het kind ooit tuberculose </w:t>
      </w:r>
      <w:r w:rsidR="007C1136" w:rsidRPr="00DE4ADE">
        <w:rPr>
          <w:color w:val="000000" w:themeColor="text1"/>
          <w:szCs w:val="22"/>
        </w:rPr>
        <w:t>heeft</w:t>
      </w:r>
      <w:r w:rsidRPr="00DE4ADE">
        <w:rPr>
          <w:color w:val="000000" w:themeColor="text1"/>
          <w:szCs w:val="22"/>
        </w:rPr>
        <w:t xml:space="preserve"> gehad, of in contact bent geweest met iemand die tuberculose heeft gehad, is het erg belangrijk dat u dat uw arts vertelt. Als verschijnselen van tuberculose (zoals aanhoudende hoest, gewichtsverlies, lusteloosheid, </w:t>
      </w:r>
      <w:r w:rsidR="001B3EC0" w:rsidRPr="00DE4ADE">
        <w:rPr>
          <w:color w:val="000000" w:themeColor="text1"/>
          <w:szCs w:val="22"/>
        </w:rPr>
        <w:t>lichte</w:t>
      </w:r>
      <w:r w:rsidRPr="00DE4ADE">
        <w:rPr>
          <w:color w:val="000000" w:themeColor="text1"/>
          <w:szCs w:val="22"/>
        </w:rPr>
        <w:t xml:space="preserve"> koorts) of van enig andere infectie optreden tijdens of na de therapie, informeer dan onmiddellijk uw arts.</w:t>
      </w:r>
    </w:p>
    <w:p w14:paraId="5208DF95"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lastRenderedPageBreak/>
        <w:t>Hepatitis B:</w:t>
      </w:r>
      <w:r w:rsidRPr="00DE4ADE">
        <w:rPr>
          <w:color w:val="000000" w:themeColor="text1"/>
          <w:szCs w:val="22"/>
        </w:rPr>
        <w:t xml:space="preserve"> </w:t>
      </w:r>
      <w:r w:rsidR="007E0B87" w:rsidRPr="00DE4ADE">
        <w:rPr>
          <w:color w:val="000000" w:themeColor="text1"/>
          <w:szCs w:val="22"/>
        </w:rPr>
        <w:t>Vertel het uw arts als u of het kind</w:t>
      </w:r>
      <w:r w:rsidR="00F07CB5" w:rsidRPr="00DE4ADE">
        <w:rPr>
          <w:color w:val="000000" w:themeColor="text1"/>
          <w:szCs w:val="22"/>
        </w:rPr>
        <w:t xml:space="preserve"> </w:t>
      </w:r>
      <w:r w:rsidR="007E0B87" w:rsidRPr="00DE4ADE">
        <w:rPr>
          <w:color w:val="000000" w:themeColor="text1"/>
          <w:szCs w:val="22"/>
        </w:rPr>
        <w:t xml:space="preserve">hepatitis B heeft </w:t>
      </w:r>
      <w:r w:rsidR="00F07CB5" w:rsidRPr="00DE4ADE">
        <w:rPr>
          <w:color w:val="000000" w:themeColor="text1"/>
          <w:szCs w:val="22"/>
        </w:rPr>
        <w:t xml:space="preserve">of ooit heeft </w:t>
      </w:r>
      <w:r w:rsidR="007E0B87" w:rsidRPr="00DE4ADE">
        <w:rPr>
          <w:color w:val="000000" w:themeColor="text1"/>
          <w:szCs w:val="22"/>
        </w:rPr>
        <w:t xml:space="preserve">gehad. </w:t>
      </w:r>
      <w:r w:rsidRPr="00DE4ADE">
        <w:rPr>
          <w:color w:val="000000" w:themeColor="text1"/>
          <w:szCs w:val="22"/>
        </w:rPr>
        <w:t xml:space="preserve">Uw arts </w:t>
      </w:r>
      <w:r w:rsidR="00A81DA8" w:rsidRPr="00DE4ADE">
        <w:rPr>
          <w:color w:val="000000" w:themeColor="text1"/>
          <w:szCs w:val="22"/>
        </w:rPr>
        <w:t>moet</w:t>
      </w:r>
      <w:r w:rsidRPr="00DE4ADE">
        <w:rPr>
          <w:color w:val="000000" w:themeColor="text1"/>
          <w:szCs w:val="22"/>
        </w:rPr>
        <w:t xml:space="preserve"> de aanwezigheid van hepatitis</w:t>
      </w:r>
      <w:r w:rsidR="00F07CB5" w:rsidRPr="00DE4ADE">
        <w:rPr>
          <w:color w:val="000000" w:themeColor="text1"/>
          <w:szCs w:val="22"/>
        </w:rPr>
        <w:t xml:space="preserve"> </w:t>
      </w:r>
      <w:r w:rsidRPr="00DE4ADE">
        <w:rPr>
          <w:color w:val="000000" w:themeColor="text1"/>
          <w:szCs w:val="22"/>
        </w:rPr>
        <w:t>B-infectie onderzoeken voordat u of het kind met de behandeling met Enbrel begint.</w:t>
      </w:r>
      <w:r w:rsidR="007E0B87" w:rsidRPr="00DE4ADE">
        <w:rPr>
          <w:color w:val="000000" w:themeColor="text1"/>
          <w:szCs w:val="22"/>
        </w:rPr>
        <w:t xml:space="preserve"> Behandeling met Enbrel kan leiden tot </w:t>
      </w:r>
      <w:r w:rsidR="00F07CB5" w:rsidRPr="00DE4ADE">
        <w:rPr>
          <w:color w:val="000000" w:themeColor="text1"/>
          <w:szCs w:val="22"/>
        </w:rPr>
        <w:t>reactivering</w:t>
      </w:r>
      <w:r w:rsidR="007E0B87" w:rsidRPr="00DE4ADE">
        <w:rPr>
          <w:color w:val="000000" w:themeColor="text1"/>
          <w:szCs w:val="22"/>
        </w:rPr>
        <w:t xml:space="preserve"> van hepatitis B bij patiënten die </w:t>
      </w:r>
      <w:r w:rsidR="00397084" w:rsidRPr="00DE4ADE">
        <w:rPr>
          <w:color w:val="000000" w:themeColor="text1"/>
          <w:szCs w:val="22"/>
        </w:rPr>
        <w:t xml:space="preserve">eerder </w:t>
      </w:r>
      <w:r w:rsidR="00F13165" w:rsidRPr="00DE4ADE">
        <w:rPr>
          <w:color w:val="000000" w:themeColor="text1"/>
          <w:szCs w:val="22"/>
        </w:rPr>
        <w:t>zijn</w:t>
      </w:r>
      <w:r w:rsidR="00397084" w:rsidRPr="00DE4ADE">
        <w:rPr>
          <w:color w:val="000000" w:themeColor="text1"/>
          <w:szCs w:val="22"/>
        </w:rPr>
        <w:t xml:space="preserve"> geïnfecteerd</w:t>
      </w:r>
      <w:r w:rsidR="007E0B87" w:rsidRPr="00DE4ADE">
        <w:rPr>
          <w:color w:val="000000" w:themeColor="text1"/>
          <w:szCs w:val="22"/>
        </w:rPr>
        <w:t xml:space="preserve"> met het hepatitis </w:t>
      </w:r>
      <w:r w:rsidR="00AC0C2F" w:rsidRPr="00DE4ADE">
        <w:rPr>
          <w:color w:val="000000" w:themeColor="text1"/>
          <w:szCs w:val="22"/>
        </w:rPr>
        <w:t>B-virus</w:t>
      </w:r>
      <w:r w:rsidR="007E0B87" w:rsidRPr="00DE4ADE">
        <w:rPr>
          <w:color w:val="000000" w:themeColor="text1"/>
          <w:szCs w:val="22"/>
        </w:rPr>
        <w:t>. Als dit gebeurt, moet u stoppen met het gebruik van Enbrel.</w:t>
      </w:r>
    </w:p>
    <w:p w14:paraId="39762F18"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Hepatitis C:</w:t>
      </w:r>
      <w:r w:rsidRPr="00DE4ADE">
        <w:rPr>
          <w:color w:val="000000" w:themeColor="text1"/>
          <w:szCs w:val="22"/>
        </w:rPr>
        <w:t xml:space="preserve"> Informeer uw arts als u of het kind hepatitis C </w:t>
      </w:r>
      <w:r w:rsidR="007C1136" w:rsidRPr="00DE4ADE">
        <w:rPr>
          <w:color w:val="000000" w:themeColor="text1"/>
          <w:szCs w:val="22"/>
        </w:rPr>
        <w:t>heeft</w:t>
      </w:r>
      <w:r w:rsidRPr="00DE4ADE">
        <w:rPr>
          <w:color w:val="000000" w:themeColor="text1"/>
          <w:szCs w:val="22"/>
        </w:rPr>
        <w:t xml:space="preserve">. Uw arts </w:t>
      </w:r>
      <w:r w:rsidR="001B3EC0" w:rsidRPr="00DE4ADE">
        <w:rPr>
          <w:color w:val="000000" w:themeColor="text1"/>
          <w:szCs w:val="22"/>
        </w:rPr>
        <w:t>wil misschien</w:t>
      </w:r>
      <w:r w:rsidRPr="00DE4ADE">
        <w:rPr>
          <w:color w:val="000000" w:themeColor="text1"/>
          <w:szCs w:val="22"/>
        </w:rPr>
        <w:t xml:space="preserve"> de behandeling met Enbrel controleren als de infectie verergert. </w:t>
      </w:r>
    </w:p>
    <w:p w14:paraId="05F98F01"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Bloedaandoeningen:</w:t>
      </w:r>
      <w:r w:rsidRPr="00DE4ADE">
        <w:rPr>
          <w:color w:val="000000" w:themeColor="text1"/>
          <w:szCs w:val="22"/>
        </w:rPr>
        <w:t xml:space="preserve"> Zoek onmiddellijk medisch advies als u of het kind </w:t>
      </w:r>
      <w:r w:rsidR="001B3EC0" w:rsidRPr="00DE4ADE">
        <w:rPr>
          <w:color w:val="000000" w:themeColor="text1"/>
          <w:szCs w:val="22"/>
        </w:rPr>
        <w:t>verschijnselen of</w:t>
      </w:r>
      <w:r w:rsidR="0008106E" w:rsidRPr="00DE4ADE">
        <w:rPr>
          <w:color w:val="000000" w:themeColor="text1"/>
          <w:szCs w:val="22"/>
        </w:rPr>
        <w:t xml:space="preserve"> </w:t>
      </w:r>
      <w:r w:rsidRPr="00DE4ADE">
        <w:rPr>
          <w:color w:val="000000" w:themeColor="text1"/>
          <w:szCs w:val="22"/>
        </w:rPr>
        <w:t xml:space="preserve">symptomen </w:t>
      </w:r>
      <w:r w:rsidR="007C1136" w:rsidRPr="00DE4ADE">
        <w:rPr>
          <w:color w:val="000000" w:themeColor="text1"/>
          <w:szCs w:val="22"/>
        </w:rPr>
        <w:t>heeft</w:t>
      </w:r>
      <w:r w:rsidRPr="00DE4ADE">
        <w:rPr>
          <w:color w:val="000000" w:themeColor="text1"/>
          <w:szCs w:val="22"/>
        </w:rPr>
        <w:t xml:space="preserve"> zoals aanhoudende koorts, keelpijn, blauwe plekken, bloedingen of bleekheid. Zulke symptomen kunnen wijzen op </w:t>
      </w:r>
      <w:r w:rsidR="001B3EC0" w:rsidRPr="00DE4ADE">
        <w:rPr>
          <w:color w:val="000000" w:themeColor="text1"/>
          <w:szCs w:val="22"/>
        </w:rPr>
        <w:t>de aanwezigheid</w:t>
      </w:r>
      <w:r w:rsidRPr="00DE4ADE">
        <w:rPr>
          <w:color w:val="000000" w:themeColor="text1"/>
          <w:szCs w:val="22"/>
        </w:rPr>
        <w:t xml:space="preserve"> van mogelijk levensbedreigende bloedaandoeningen die </w:t>
      </w:r>
      <w:r w:rsidR="001B3EC0" w:rsidRPr="00DE4ADE">
        <w:rPr>
          <w:color w:val="000000" w:themeColor="text1"/>
          <w:szCs w:val="22"/>
        </w:rPr>
        <w:t>vereisen dat u stopt</w:t>
      </w:r>
      <w:r w:rsidRPr="00DE4ADE">
        <w:rPr>
          <w:color w:val="000000" w:themeColor="text1"/>
          <w:szCs w:val="22"/>
        </w:rPr>
        <w:t xml:space="preserve"> met het gebruik van Enbrel.</w:t>
      </w:r>
    </w:p>
    <w:p w14:paraId="51EFC053"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Zenuwstelsel- en oogaandoeningen:</w:t>
      </w:r>
      <w:r w:rsidRPr="00DE4ADE">
        <w:rPr>
          <w:color w:val="000000" w:themeColor="text1"/>
          <w:szCs w:val="22"/>
        </w:rPr>
        <w:t xml:space="preserve"> Vertel het uw arts als u of het kind multip</w:t>
      </w:r>
      <w:r w:rsidR="00641061" w:rsidRPr="00DE4ADE">
        <w:rPr>
          <w:color w:val="000000" w:themeColor="text1"/>
          <w:szCs w:val="22"/>
        </w:rPr>
        <w:t>e</w:t>
      </w:r>
      <w:r w:rsidRPr="00DE4ADE">
        <w:rPr>
          <w:color w:val="000000" w:themeColor="text1"/>
          <w:szCs w:val="22"/>
        </w:rPr>
        <w:t xml:space="preserve">le </w:t>
      </w:r>
      <w:r w:rsidR="00796DF9" w:rsidRPr="00DE4ADE">
        <w:rPr>
          <w:color w:val="000000" w:themeColor="text1"/>
          <w:szCs w:val="22"/>
        </w:rPr>
        <w:t>sclerose</w:t>
      </w:r>
      <w:r w:rsidRPr="00DE4ADE">
        <w:rPr>
          <w:color w:val="000000" w:themeColor="text1"/>
          <w:szCs w:val="22"/>
        </w:rPr>
        <w:t xml:space="preserve"> of </w:t>
      </w:r>
      <w:r w:rsidR="00212C45" w:rsidRPr="00DE4ADE">
        <w:rPr>
          <w:color w:val="000000" w:themeColor="text1"/>
          <w:szCs w:val="22"/>
        </w:rPr>
        <w:t>neuritis optica</w:t>
      </w:r>
      <w:r w:rsidRPr="00DE4ADE">
        <w:rPr>
          <w:color w:val="000000" w:themeColor="text1"/>
          <w:szCs w:val="22"/>
        </w:rPr>
        <w:t xml:space="preserve"> (ontsteking van de zenuwen van de ogen) of myelitis transversa (ontsteking van het ruggenmerg) </w:t>
      </w:r>
      <w:r w:rsidR="007C1136" w:rsidRPr="00DE4ADE">
        <w:rPr>
          <w:color w:val="000000" w:themeColor="text1"/>
          <w:szCs w:val="22"/>
        </w:rPr>
        <w:t>heeft</w:t>
      </w:r>
      <w:r w:rsidRPr="00DE4ADE">
        <w:rPr>
          <w:color w:val="000000" w:themeColor="text1"/>
          <w:szCs w:val="22"/>
        </w:rPr>
        <w:t xml:space="preserve">. Uw arts zal bepalen of Enbrel een geschikte behandeling is. </w:t>
      </w:r>
    </w:p>
    <w:p w14:paraId="75B21B5F"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Congestief hartfalen:</w:t>
      </w:r>
      <w:r w:rsidRPr="00DE4ADE">
        <w:rPr>
          <w:color w:val="000000" w:themeColor="text1"/>
          <w:szCs w:val="22"/>
        </w:rPr>
        <w:t xml:space="preserve"> Vertel het uw arts als u </w:t>
      </w:r>
      <w:r w:rsidR="0008106E" w:rsidRPr="00DE4ADE">
        <w:rPr>
          <w:color w:val="000000" w:themeColor="text1"/>
          <w:szCs w:val="22"/>
        </w:rPr>
        <w:t xml:space="preserve">of het kind </w:t>
      </w:r>
      <w:r w:rsidRPr="00DE4ADE">
        <w:rPr>
          <w:color w:val="000000" w:themeColor="text1"/>
          <w:szCs w:val="22"/>
        </w:rPr>
        <w:t xml:space="preserve">een verleden van congestief hartfalen </w:t>
      </w:r>
      <w:r w:rsidR="007C1136" w:rsidRPr="00DE4ADE">
        <w:rPr>
          <w:color w:val="000000" w:themeColor="text1"/>
          <w:szCs w:val="22"/>
        </w:rPr>
        <w:t>heeft</w:t>
      </w:r>
      <w:r w:rsidRPr="00DE4ADE">
        <w:rPr>
          <w:color w:val="000000" w:themeColor="text1"/>
          <w:szCs w:val="22"/>
        </w:rPr>
        <w:t xml:space="preserve">, omdat Enbrel voorzichtig </w:t>
      </w:r>
      <w:r w:rsidR="001B3EC0" w:rsidRPr="00DE4ADE">
        <w:rPr>
          <w:color w:val="000000" w:themeColor="text1"/>
          <w:szCs w:val="22"/>
        </w:rPr>
        <w:t>moet</w:t>
      </w:r>
      <w:r w:rsidRPr="00DE4ADE">
        <w:rPr>
          <w:color w:val="000000" w:themeColor="text1"/>
          <w:szCs w:val="22"/>
        </w:rPr>
        <w:t xml:space="preserve"> worden toegepast onder deze omstandigheden.</w:t>
      </w:r>
    </w:p>
    <w:p w14:paraId="4CD108F1"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 xml:space="preserve">Kanker: </w:t>
      </w:r>
      <w:r w:rsidRPr="00DE4ADE">
        <w:rPr>
          <w:bCs/>
          <w:color w:val="000000" w:themeColor="text1"/>
          <w:szCs w:val="22"/>
        </w:rPr>
        <w:t xml:space="preserve">Vertel </w:t>
      </w:r>
      <w:r w:rsidR="001B3EC0" w:rsidRPr="00DE4ADE">
        <w:rPr>
          <w:color w:val="000000" w:themeColor="text1"/>
          <w:szCs w:val="22"/>
        </w:rPr>
        <w:t xml:space="preserve">het </w:t>
      </w:r>
      <w:r w:rsidRPr="00DE4ADE">
        <w:rPr>
          <w:bCs/>
          <w:color w:val="000000" w:themeColor="text1"/>
          <w:szCs w:val="22"/>
        </w:rPr>
        <w:t xml:space="preserve">uw arts als u een lymfoom (een vorm van bloedkanker) of een andere vorm van </w:t>
      </w:r>
      <w:r w:rsidRPr="00DE4ADE">
        <w:rPr>
          <w:color w:val="000000" w:themeColor="text1"/>
          <w:szCs w:val="22"/>
        </w:rPr>
        <w:t xml:space="preserve">kanker </w:t>
      </w:r>
      <w:r w:rsidR="007C1136" w:rsidRPr="00DE4ADE">
        <w:rPr>
          <w:color w:val="000000" w:themeColor="text1"/>
          <w:szCs w:val="22"/>
        </w:rPr>
        <w:t>heeft</w:t>
      </w:r>
      <w:r w:rsidR="002144C1" w:rsidRPr="00DE4ADE">
        <w:rPr>
          <w:color w:val="000000" w:themeColor="text1"/>
          <w:szCs w:val="22"/>
        </w:rPr>
        <w:t xml:space="preserve"> </w:t>
      </w:r>
      <w:r w:rsidRPr="00DE4ADE">
        <w:rPr>
          <w:color w:val="000000" w:themeColor="text1"/>
          <w:szCs w:val="22"/>
        </w:rPr>
        <w:t xml:space="preserve">of ooit </w:t>
      </w:r>
      <w:r w:rsidR="007C1136" w:rsidRPr="00DE4ADE">
        <w:rPr>
          <w:color w:val="000000" w:themeColor="text1"/>
          <w:szCs w:val="22"/>
        </w:rPr>
        <w:t>heeft</w:t>
      </w:r>
      <w:r w:rsidR="002144C1" w:rsidRPr="00DE4ADE">
        <w:rPr>
          <w:color w:val="000000" w:themeColor="text1"/>
          <w:szCs w:val="22"/>
        </w:rPr>
        <w:t xml:space="preserve"> </w:t>
      </w:r>
      <w:r w:rsidRPr="00DE4ADE">
        <w:rPr>
          <w:color w:val="000000" w:themeColor="text1"/>
          <w:szCs w:val="22"/>
        </w:rPr>
        <w:t>gehad, voordat Enbrel aan u wordt gegeven.</w:t>
      </w:r>
    </w:p>
    <w:p w14:paraId="0A50E217" w14:textId="77777777" w:rsidR="00C4320F" w:rsidRPr="00DE4ADE" w:rsidRDefault="00C4320F" w:rsidP="002A525F">
      <w:pPr>
        <w:pStyle w:val="ListBullet"/>
      </w:pPr>
      <w:r w:rsidRPr="00DE4ADE">
        <w:t>Patiënten met ernstige reumatoïde artritis, die de ziekte al lange tijd hebben, kunnen een hoger dan gemiddeld risico hebben op het ontwikkelen van lymfomen.</w:t>
      </w:r>
    </w:p>
    <w:p w14:paraId="5BFE4C58" w14:textId="77777777" w:rsidR="00C4320F" w:rsidRPr="00DE4ADE" w:rsidRDefault="00C4320F" w:rsidP="002A525F">
      <w:pPr>
        <w:pStyle w:val="ListBullet"/>
      </w:pPr>
      <w:r w:rsidRPr="00DE4ADE">
        <w:t>Kinderen en volwassenen die Enbrel gebruiken kunnen een verhoogd risico hebben op het ontwikkelen van lymfomen of een andere vorm van kanker.</w:t>
      </w:r>
    </w:p>
    <w:p w14:paraId="45C3AA74" w14:textId="77777777" w:rsidR="00C4320F" w:rsidRPr="00DE4ADE" w:rsidRDefault="00C4320F" w:rsidP="00ED6364">
      <w:pPr>
        <w:ind w:left="567"/>
        <w:rPr>
          <w:color w:val="000000" w:themeColor="text1"/>
          <w:szCs w:val="22"/>
        </w:rPr>
      </w:pPr>
      <w:r w:rsidRPr="00DE4ADE">
        <w:rPr>
          <w:color w:val="000000" w:themeColor="text1"/>
          <w:szCs w:val="22"/>
        </w:rPr>
        <w:t>Bij enkele kinderen en tieners die Enbrel of andere geneesmiddelen met dezelfde werking hebben gekregen, hebben zich vormen van kanker ontwikkeld, waaronder zeldzame vormen, die enkele malen tot de dood hebben geleid.</w:t>
      </w:r>
    </w:p>
    <w:p w14:paraId="7E6EFFD9" w14:textId="77777777" w:rsidR="00C4320F" w:rsidRPr="00DE4ADE" w:rsidRDefault="00C4320F" w:rsidP="00ED6364">
      <w:pPr>
        <w:ind w:left="567"/>
        <w:rPr>
          <w:color w:val="000000" w:themeColor="text1"/>
          <w:szCs w:val="22"/>
        </w:rPr>
      </w:pPr>
      <w:r w:rsidRPr="00DE4ADE">
        <w:rPr>
          <w:color w:val="000000" w:themeColor="text1"/>
          <w:szCs w:val="22"/>
        </w:rPr>
        <w:t xml:space="preserve">Sommige patiënten die Enbrel kregen ontwikkelden </w:t>
      </w:r>
      <w:r w:rsidR="001B3EC0" w:rsidRPr="00DE4ADE">
        <w:rPr>
          <w:color w:val="000000" w:themeColor="text1"/>
          <w:szCs w:val="22"/>
        </w:rPr>
        <w:t xml:space="preserve">vormen van </w:t>
      </w:r>
      <w:r w:rsidRPr="00DE4ADE">
        <w:rPr>
          <w:color w:val="000000" w:themeColor="text1"/>
          <w:szCs w:val="22"/>
        </w:rPr>
        <w:t xml:space="preserve">huidkanker. Vertel uw </w:t>
      </w:r>
      <w:r w:rsidR="001B3EC0" w:rsidRPr="00DE4ADE">
        <w:rPr>
          <w:color w:val="000000" w:themeColor="text1"/>
          <w:szCs w:val="22"/>
        </w:rPr>
        <w:t xml:space="preserve">het </w:t>
      </w:r>
      <w:r w:rsidRPr="00DE4ADE">
        <w:rPr>
          <w:color w:val="000000" w:themeColor="text1"/>
          <w:szCs w:val="22"/>
        </w:rPr>
        <w:t>arts als bij u of bij het kind dat u verzorgt uiterlijke verandering van de huid of gezwellen op de huid ontstaan.</w:t>
      </w:r>
    </w:p>
    <w:p w14:paraId="035A34A0"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Waterpokken:</w:t>
      </w:r>
      <w:r w:rsidRPr="00DE4ADE">
        <w:rPr>
          <w:color w:val="000000" w:themeColor="text1"/>
          <w:szCs w:val="22"/>
        </w:rPr>
        <w:t xml:space="preserve"> Vertel het uw arts als u </w:t>
      </w:r>
      <w:r w:rsidR="0008106E" w:rsidRPr="00DE4ADE">
        <w:rPr>
          <w:color w:val="000000" w:themeColor="text1"/>
          <w:szCs w:val="22"/>
        </w:rPr>
        <w:t xml:space="preserve">bent, </w:t>
      </w:r>
      <w:r w:rsidRPr="00DE4ADE">
        <w:rPr>
          <w:color w:val="000000" w:themeColor="text1"/>
          <w:szCs w:val="22"/>
        </w:rPr>
        <w:t xml:space="preserve">of het kind </w:t>
      </w:r>
      <w:r w:rsidR="0008106E" w:rsidRPr="00DE4ADE">
        <w:rPr>
          <w:color w:val="000000" w:themeColor="text1"/>
          <w:szCs w:val="22"/>
        </w:rPr>
        <w:t>is</w:t>
      </w:r>
      <w:r w:rsidR="003F055B" w:rsidRPr="00DE4ADE">
        <w:rPr>
          <w:color w:val="000000" w:themeColor="text1"/>
          <w:szCs w:val="22"/>
        </w:rPr>
        <w:t>,</w:t>
      </w:r>
      <w:r w:rsidR="0008106E" w:rsidRPr="00DE4ADE">
        <w:rPr>
          <w:color w:val="000000" w:themeColor="text1"/>
          <w:szCs w:val="22"/>
        </w:rPr>
        <w:t xml:space="preserve"> </w:t>
      </w:r>
      <w:r w:rsidRPr="00DE4ADE">
        <w:rPr>
          <w:color w:val="000000" w:themeColor="text1"/>
          <w:szCs w:val="22"/>
        </w:rPr>
        <w:t>blootgesteld aan waterpokken tijdens gebruik van Enbrel. Uw arts zal bepalen of preventieve behandeling tegen waterpokken nodig is.</w:t>
      </w:r>
    </w:p>
    <w:p w14:paraId="36A19D4A" w14:textId="77777777" w:rsidR="00E55607" w:rsidRPr="00DE4ADE" w:rsidRDefault="00E55607" w:rsidP="00066EF4">
      <w:pPr>
        <w:numPr>
          <w:ilvl w:val="0"/>
          <w:numId w:val="30"/>
        </w:numPr>
        <w:tabs>
          <w:tab w:val="clear" w:pos="672"/>
        </w:tabs>
        <w:ind w:left="567" w:hanging="567"/>
        <w:rPr>
          <w:color w:val="000000" w:themeColor="text1"/>
          <w:szCs w:val="22"/>
        </w:rPr>
      </w:pPr>
      <w:r w:rsidRPr="00DE4ADE">
        <w:rPr>
          <w:b/>
          <w:color w:val="000000" w:themeColor="text1"/>
          <w:szCs w:val="22"/>
        </w:rPr>
        <w:t>Latex:</w:t>
      </w:r>
      <w:r w:rsidRPr="00DE4ADE">
        <w:rPr>
          <w:color w:val="000000" w:themeColor="text1"/>
          <w:szCs w:val="22"/>
        </w:rPr>
        <w:t xml:space="preserve"> </w:t>
      </w:r>
      <w:r w:rsidR="001B3EC0" w:rsidRPr="00DE4ADE">
        <w:rPr>
          <w:color w:val="000000" w:themeColor="text1"/>
          <w:szCs w:val="22"/>
        </w:rPr>
        <w:t xml:space="preserve">Het naalddopje in de </w:t>
      </w:r>
      <w:r w:rsidR="00AC418E" w:rsidRPr="00DE4ADE">
        <w:rPr>
          <w:color w:val="000000" w:themeColor="text1"/>
          <w:szCs w:val="22"/>
        </w:rPr>
        <w:t>MYCLIC-pen</w:t>
      </w:r>
      <w:r w:rsidR="001B3EC0" w:rsidRPr="00DE4ADE">
        <w:rPr>
          <w:color w:val="000000" w:themeColor="text1"/>
          <w:szCs w:val="22"/>
        </w:rPr>
        <w:t xml:space="preserve"> is van latex gemaakt. </w:t>
      </w:r>
      <w:r w:rsidRPr="00DE4ADE">
        <w:rPr>
          <w:color w:val="000000" w:themeColor="text1"/>
          <w:szCs w:val="22"/>
        </w:rPr>
        <w:t xml:space="preserve">Neem voordat u Enbrel gebruikt contact op met uw arts als het </w:t>
      </w:r>
      <w:r w:rsidR="001B3EC0" w:rsidRPr="00DE4ADE">
        <w:rPr>
          <w:color w:val="000000" w:themeColor="text1"/>
          <w:szCs w:val="22"/>
        </w:rPr>
        <w:t xml:space="preserve">naalddopje </w:t>
      </w:r>
      <w:r w:rsidRPr="00DE4ADE">
        <w:rPr>
          <w:color w:val="000000" w:themeColor="text1"/>
          <w:szCs w:val="22"/>
        </w:rPr>
        <w:t xml:space="preserve">wordt </w:t>
      </w:r>
      <w:r w:rsidR="001B3EC0" w:rsidRPr="00DE4ADE">
        <w:rPr>
          <w:color w:val="000000" w:themeColor="text1"/>
          <w:szCs w:val="22"/>
        </w:rPr>
        <w:t>gehanteerd</w:t>
      </w:r>
      <w:r w:rsidRPr="00DE4ADE">
        <w:rPr>
          <w:color w:val="000000" w:themeColor="text1"/>
          <w:szCs w:val="22"/>
        </w:rPr>
        <w:t xml:space="preserve"> door of </w:t>
      </w:r>
      <w:r w:rsidR="00D66E79" w:rsidRPr="00DE4ADE">
        <w:rPr>
          <w:color w:val="000000" w:themeColor="text1"/>
          <w:szCs w:val="22"/>
        </w:rPr>
        <w:t xml:space="preserve">het middel </w:t>
      </w:r>
      <w:r w:rsidRPr="00DE4ADE">
        <w:rPr>
          <w:color w:val="000000" w:themeColor="text1"/>
          <w:szCs w:val="22"/>
        </w:rPr>
        <w:t>wordt toegediend aan iemand met een latexallergie.</w:t>
      </w:r>
    </w:p>
    <w:p w14:paraId="711BFE71"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Alcoholmisbruik:</w:t>
      </w:r>
      <w:r w:rsidRPr="00DE4ADE">
        <w:rPr>
          <w:color w:val="000000" w:themeColor="text1"/>
          <w:szCs w:val="22"/>
        </w:rPr>
        <w:t xml:space="preserve"> Enbrel mag niet gebruikt worden voor de behandeling van hepatitis gerelateerd aan alcoholmisbruik. Vertel </w:t>
      </w:r>
      <w:r w:rsidR="00D66E79" w:rsidRPr="00DE4ADE">
        <w:rPr>
          <w:color w:val="000000" w:themeColor="text1"/>
          <w:szCs w:val="22"/>
        </w:rPr>
        <w:t xml:space="preserve">het </w:t>
      </w:r>
      <w:r w:rsidRPr="00DE4ADE">
        <w:rPr>
          <w:color w:val="000000" w:themeColor="text1"/>
          <w:szCs w:val="22"/>
        </w:rPr>
        <w:t xml:space="preserve">uw arts of u, of het kind dat u verzorgt, een </w:t>
      </w:r>
      <w:r w:rsidR="00D66E79" w:rsidRPr="00DE4ADE">
        <w:rPr>
          <w:color w:val="000000" w:themeColor="text1"/>
          <w:szCs w:val="22"/>
        </w:rPr>
        <w:t>voor</w:t>
      </w:r>
      <w:r w:rsidRPr="00DE4ADE">
        <w:rPr>
          <w:color w:val="000000" w:themeColor="text1"/>
          <w:szCs w:val="22"/>
        </w:rPr>
        <w:t xml:space="preserve">geschiedenis van alcoholmisbruik </w:t>
      </w:r>
      <w:r w:rsidR="007C1136" w:rsidRPr="00DE4ADE">
        <w:rPr>
          <w:color w:val="000000" w:themeColor="text1"/>
          <w:szCs w:val="22"/>
        </w:rPr>
        <w:t>heeft</w:t>
      </w:r>
      <w:r w:rsidRPr="00DE4ADE">
        <w:rPr>
          <w:color w:val="000000" w:themeColor="text1"/>
          <w:szCs w:val="22"/>
        </w:rPr>
        <w:t>.</w:t>
      </w:r>
    </w:p>
    <w:p w14:paraId="59FD17BB" w14:textId="77777777" w:rsidR="00C4320F"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Wegener-</w:t>
      </w:r>
      <w:r w:rsidR="00DE10FD" w:rsidRPr="00DE4ADE">
        <w:rPr>
          <w:b/>
          <w:bCs/>
          <w:color w:val="000000" w:themeColor="text1"/>
          <w:szCs w:val="22"/>
        </w:rPr>
        <w:t>granulomatose</w:t>
      </w:r>
      <w:r w:rsidRPr="00195207">
        <w:rPr>
          <w:b/>
          <w:color w:val="000000" w:themeColor="text1"/>
          <w:szCs w:val="22"/>
        </w:rPr>
        <w:t>:</w:t>
      </w:r>
      <w:r w:rsidRPr="00DE4ADE">
        <w:rPr>
          <w:bCs/>
          <w:color w:val="000000" w:themeColor="text1"/>
          <w:szCs w:val="22"/>
        </w:rPr>
        <w:t xml:space="preserve"> </w:t>
      </w:r>
      <w:r w:rsidRPr="00DE4ADE">
        <w:rPr>
          <w:color w:val="000000" w:themeColor="text1"/>
          <w:szCs w:val="22"/>
        </w:rPr>
        <w:t>Enbrel wordt niet aanbevolen voor de behandeling van Wegener-</w:t>
      </w:r>
      <w:r w:rsidR="00DE10FD" w:rsidRPr="00DE4ADE">
        <w:rPr>
          <w:color w:val="000000" w:themeColor="text1"/>
          <w:szCs w:val="22"/>
        </w:rPr>
        <w:t>granulomatose</w:t>
      </w:r>
      <w:r w:rsidRPr="00DE4ADE">
        <w:rPr>
          <w:color w:val="000000" w:themeColor="text1"/>
          <w:szCs w:val="22"/>
        </w:rPr>
        <w:t xml:space="preserve">, een zeldzame ontstekingsziekte. </w:t>
      </w:r>
      <w:r w:rsidR="00D66E79" w:rsidRPr="00DE4ADE">
        <w:rPr>
          <w:color w:val="000000" w:themeColor="text1"/>
          <w:szCs w:val="22"/>
        </w:rPr>
        <w:t>Neem contact op met</w:t>
      </w:r>
      <w:r w:rsidRPr="00DE4ADE">
        <w:rPr>
          <w:color w:val="000000" w:themeColor="text1"/>
          <w:szCs w:val="22"/>
        </w:rPr>
        <w:t xml:space="preserve"> uw arts als u, of het kind dat u verzorgt, Wegener-</w:t>
      </w:r>
      <w:r w:rsidR="00DE10FD" w:rsidRPr="00DE4ADE">
        <w:rPr>
          <w:color w:val="000000" w:themeColor="text1"/>
          <w:szCs w:val="22"/>
        </w:rPr>
        <w:t>granulomatose</w:t>
      </w:r>
      <w:r w:rsidRPr="00DE4ADE">
        <w:rPr>
          <w:color w:val="000000" w:themeColor="text1"/>
          <w:szCs w:val="22"/>
        </w:rPr>
        <w:t xml:space="preserve"> </w:t>
      </w:r>
      <w:r w:rsidR="007C1136" w:rsidRPr="00DE4ADE">
        <w:rPr>
          <w:color w:val="000000" w:themeColor="text1"/>
          <w:szCs w:val="22"/>
        </w:rPr>
        <w:t>heeft</w:t>
      </w:r>
      <w:r w:rsidRPr="00DE4ADE">
        <w:rPr>
          <w:color w:val="000000" w:themeColor="text1"/>
          <w:szCs w:val="22"/>
        </w:rPr>
        <w:t>.</w:t>
      </w:r>
    </w:p>
    <w:p w14:paraId="5D844350" w14:textId="77777777" w:rsidR="001F454A" w:rsidRPr="00DE4ADE" w:rsidRDefault="00C4320F" w:rsidP="00066EF4">
      <w:pPr>
        <w:numPr>
          <w:ilvl w:val="0"/>
          <w:numId w:val="30"/>
        </w:numPr>
        <w:tabs>
          <w:tab w:val="clear" w:pos="672"/>
        </w:tabs>
        <w:ind w:left="567" w:hanging="567"/>
        <w:rPr>
          <w:color w:val="000000" w:themeColor="text1"/>
          <w:szCs w:val="22"/>
        </w:rPr>
      </w:pPr>
      <w:r w:rsidRPr="00DE4ADE">
        <w:rPr>
          <w:b/>
          <w:bCs/>
          <w:color w:val="000000" w:themeColor="text1"/>
          <w:szCs w:val="22"/>
        </w:rPr>
        <w:t>Anti-diabetische geneesmiddelen</w:t>
      </w:r>
      <w:r w:rsidRPr="00195207">
        <w:rPr>
          <w:b/>
          <w:bCs/>
          <w:color w:val="000000" w:themeColor="text1"/>
          <w:szCs w:val="22"/>
        </w:rPr>
        <w:t>:</w:t>
      </w:r>
      <w:r w:rsidRPr="00DE4ADE">
        <w:rPr>
          <w:color w:val="000000" w:themeColor="text1"/>
          <w:szCs w:val="22"/>
        </w:rPr>
        <w:t xml:space="preserve"> Vertel </w:t>
      </w:r>
      <w:r w:rsidR="00D66E79" w:rsidRPr="00DE4ADE">
        <w:rPr>
          <w:color w:val="000000" w:themeColor="text1"/>
          <w:szCs w:val="22"/>
        </w:rPr>
        <w:t xml:space="preserve">het </w:t>
      </w:r>
      <w:r w:rsidRPr="00DE4ADE">
        <w:rPr>
          <w:color w:val="000000" w:themeColor="text1"/>
          <w:szCs w:val="22"/>
        </w:rPr>
        <w:t xml:space="preserve">uw arts </w:t>
      </w:r>
      <w:r w:rsidR="00D66E79" w:rsidRPr="00DE4ADE">
        <w:rPr>
          <w:color w:val="000000" w:themeColor="text1"/>
          <w:szCs w:val="22"/>
        </w:rPr>
        <w:t>als</w:t>
      </w:r>
      <w:r w:rsidRPr="00DE4ADE">
        <w:rPr>
          <w:color w:val="000000" w:themeColor="text1"/>
          <w:szCs w:val="22"/>
        </w:rPr>
        <w:t xml:space="preserve"> u of het kind diabetes </w:t>
      </w:r>
      <w:r w:rsidR="007C1136" w:rsidRPr="00DE4ADE">
        <w:rPr>
          <w:color w:val="000000" w:themeColor="text1"/>
          <w:szCs w:val="22"/>
        </w:rPr>
        <w:t>heeft</w:t>
      </w:r>
      <w:r w:rsidRPr="00DE4ADE">
        <w:rPr>
          <w:color w:val="000000" w:themeColor="text1"/>
          <w:szCs w:val="22"/>
        </w:rPr>
        <w:t xml:space="preserve"> of geneesmiddelen gebruikt om diabetes te behandelen. Uw arts kan bepalen of u of het kind minder anti-diabetische geneesmiddelen moet nemen tijdens het gebruik van Enbrel.</w:t>
      </w:r>
    </w:p>
    <w:p w14:paraId="361740DC" w14:textId="77777777" w:rsidR="00C4320F" w:rsidRPr="00DE4ADE" w:rsidRDefault="00C4320F" w:rsidP="00ED6364">
      <w:pPr>
        <w:tabs>
          <w:tab w:val="left" w:pos="3466"/>
        </w:tabs>
        <w:ind w:left="567" w:hanging="567"/>
        <w:rPr>
          <w:color w:val="000000" w:themeColor="text1"/>
          <w:szCs w:val="22"/>
        </w:rPr>
      </w:pPr>
    </w:p>
    <w:p w14:paraId="352007DF" w14:textId="77777777" w:rsidR="00A7322E" w:rsidRPr="00DE4ADE" w:rsidRDefault="00E55607" w:rsidP="00ED6364">
      <w:pPr>
        <w:ind w:left="567" w:hanging="567"/>
        <w:rPr>
          <w:b/>
          <w:color w:val="000000" w:themeColor="text1"/>
          <w:szCs w:val="22"/>
        </w:rPr>
      </w:pPr>
      <w:r w:rsidRPr="00DE4ADE">
        <w:rPr>
          <w:b/>
          <w:color w:val="000000" w:themeColor="text1"/>
          <w:szCs w:val="22"/>
        </w:rPr>
        <w:t>K</w:t>
      </w:r>
      <w:r w:rsidR="00A7322E" w:rsidRPr="00DE4ADE">
        <w:rPr>
          <w:b/>
          <w:color w:val="000000" w:themeColor="text1"/>
          <w:szCs w:val="22"/>
        </w:rPr>
        <w:t>inderen</w:t>
      </w:r>
      <w:r w:rsidRPr="00DE4ADE">
        <w:rPr>
          <w:b/>
          <w:color w:val="000000" w:themeColor="text1"/>
          <w:szCs w:val="22"/>
        </w:rPr>
        <w:t xml:space="preserve"> en jongeren tot 18 jaar</w:t>
      </w:r>
    </w:p>
    <w:p w14:paraId="28DAC896" w14:textId="77777777" w:rsidR="00E55607" w:rsidRPr="00DE4ADE" w:rsidRDefault="00E55607" w:rsidP="00ED6364">
      <w:pPr>
        <w:ind w:left="567" w:hanging="567"/>
        <w:rPr>
          <w:b/>
          <w:color w:val="000000" w:themeColor="text1"/>
          <w:szCs w:val="22"/>
        </w:rPr>
      </w:pPr>
    </w:p>
    <w:p w14:paraId="6C4DDC69" w14:textId="77777777" w:rsidR="00A7322E" w:rsidRPr="00DE4ADE" w:rsidRDefault="00A7322E" w:rsidP="000F61B8">
      <w:pPr>
        <w:rPr>
          <w:color w:val="000000" w:themeColor="text1"/>
          <w:szCs w:val="22"/>
        </w:rPr>
      </w:pPr>
      <w:r w:rsidRPr="00DE4ADE">
        <w:rPr>
          <w:b/>
          <w:bCs/>
          <w:color w:val="000000" w:themeColor="text1"/>
          <w:szCs w:val="22"/>
        </w:rPr>
        <w:t>Vaccinaties:</w:t>
      </w:r>
      <w:r w:rsidRPr="00DE4ADE">
        <w:rPr>
          <w:color w:val="000000" w:themeColor="text1"/>
          <w:szCs w:val="22"/>
        </w:rPr>
        <w:t xml:space="preserve"> Indien mogelijk moeten kinderen alle vaccinaties hebben gekregen voordat ze Enbrel gebruiken. Sommige vaccins, zoals poliovaccin dat via de mond wordt ingenomen, mogen niet gegeven worden als Enbrel wordt gebruikt. Overlegt u alstublieft met uw arts voordat u of het kind vaccins ontvangt.</w:t>
      </w:r>
    </w:p>
    <w:p w14:paraId="020D91A6" w14:textId="77777777" w:rsidR="00A7322E" w:rsidRPr="00DE4ADE" w:rsidRDefault="00A7322E" w:rsidP="00A7322E">
      <w:pPr>
        <w:rPr>
          <w:b/>
          <w:color w:val="000000" w:themeColor="text1"/>
          <w:szCs w:val="22"/>
        </w:rPr>
      </w:pPr>
    </w:p>
    <w:p w14:paraId="5D993730" w14:textId="77777777" w:rsidR="00A7322E" w:rsidRPr="00DE4ADE" w:rsidRDefault="00A7322E" w:rsidP="00A7322E">
      <w:pPr>
        <w:tabs>
          <w:tab w:val="left" w:pos="3466"/>
        </w:tabs>
        <w:rPr>
          <w:color w:val="000000" w:themeColor="text1"/>
          <w:szCs w:val="22"/>
        </w:rPr>
      </w:pPr>
      <w:r w:rsidRPr="00DE4ADE">
        <w:rPr>
          <w:color w:val="000000" w:themeColor="text1"/>
          <w:szCs w:val="22"/>
        </w:rPr>
        <w:t xml:space="preserve">Enbrel zou normaal gesproken niet gebruikt moeten worden bij kinderen </w:t>
      </w:r>
      <w:r w:rsidR="00E55607" w:rsidRPr="00DE4ADE">
        <w:rPr>
          <w:color w:val="000000" w:themeColor="text1"/>
          <w:szCs w:val="22"/>
        </w:rPr>
        <w:t>jonger dan 2 jaar met polyartritis of uitgebreide oligoartritis, of bij kinderen jonger dan 12 jaar met ent</w:t>
      </w:r>
      <w:r w:rsidR="009D7A07" w:rsidRPr="00DE4ADE">
        <w:rPr>
          <w:color w:val="000000" w:themeColor="text1"/>
          <w:szCs w:val="22"/>
        </w:rPr>
        <w:t>h</w:t>
      </w:r>
      <w:r w:rsidR="00E55607" w:rsidRPr="00DE4ADE">
        <w:rPr>
          <w:color w:val="000000" w:themeColor="text1"/>
          <w:szCs w:val="22"/>
        </w:rPr>
        <w:t>e</w:t>
      </w:r>
      <w:r w:rsidR="003D09B0" w:rsidRPr="00DE4ADE">
        <w:rPr>
          <w:color w:val="000000" w:themeColor="text1"/>
          <w:szCs w:val="22"/>
        </w:rPr>
        <w:t>s</w:t>
      </w:r>
      <w:r w:rsidR="00E55607" w:rsidRPr="00DE4ADE">
        <w:rPr>
          <w:color w:val="000000" w:themeColor="text1"/>
          <w:szCs w:val="22"/>
        </w:rPr>
        <w:t xml:space="preserve">itis-gerelateerde artritis of </w:t>
      </w:r>
      <w:r w:rsidR="000D0F3B" w:rsidRPr="00DE4ADE">
        <w:rPr>
          <w:color w:val="000000" w:themeColor="text1"/>
          <w:szCs w:val="22"/>
        </w:rPr>
        <w:t>arthritis psoriatica</w:t>
      </w:r>
      <w:r w:rsidR="00E55607" w:rsidRPr="00DE4ADE">
        <w:rPr>
          <w:color w:val="000000" w:themeColor="text1"/>
          <w:szCs w:val="22"/>
        </w:rPr>
        <w:t xml:space="preserve">, of bij kinderen </w:t>
      </w:r>
      <w:r w:rsidR="00E66D68" w:rsidRPr="00DE4ADE">
        <w:rPr>
          <w:color w:val="000000" w:themeColor="text1"/>
          <w:szCs w:val="22"/>
        </w:rPr>
        <w:t xml:space="preserve">jonger dan 6 jaar </w:t>
      </w:r>
      <w:r w:rsidRPr="00DE4ADE">
        <w:rPr>
          <w:color w:val="000000" w:themeColor="text1"/>
          <w:szCs w:val="22"/>
        </w:rPr>
        <w:t>met psoriasis.</w:t>
      </w:r>
    </w:p>
    <w:p w14:paraId="59E71AE2" w14:textId="77777777" w:rsidR="006F20CC" w:rsidRPr="00DE4ADE" w:rsidRDefault="006F20CC" w:rsidP="00A7322E">
      <w:pPr>
        <w:tabs>
          <w:tab w:val="left" w:pos="3466"/>
        </w:tabs>
        <w:rPr>
          <w:color w:val="000000" w:themeColor="text1"/>
          <w:szCs w:val="22"/>
        </w:rPr>
      </w:pPr>
    </w:p>
    <w:p w14:paraId="11FF36E8" w14:textId="77777777" w:rsidR="00C4320F" w:rsidRPr="00DE4ADE" w:rsidRDefault="00C4320F" w:rsidP="0086441E">
      <w:pPr>
        <w:pStyle w:val="BodyText2"/>
        <w:keepNext/>
        <w:tabs>
          <w:tab w:val="left" w:pos="567"/>
        </w:tabs>
        <w:rPr>
          <w:b/>
          <w:color w:val="000000" w:themeColor="text1"/>
          <w:szCs w:val="22"/>
          <w:lang w:val="nl-NL"/>
        </w:rPr>
      </w:pPr>
      <w:r w:rsidRPr="00DE4ADE">
        <w:rPr>
          <w:b/>
          <w:color w:val="000000" w:themeColor="text1"/>
          <w:szCs w:val="22"/>
          <w:lang w:val="nl-NL"/>
        </w:rPr>
        <w:lastRenderedPageBreak/>
        <w:t>Gebruik</w:t>
      </w:r>
      <w:r w:rsidR="00E55607" w:rsidRPr="00DE4ADE">
        <w:rPr>
          <w:b/>
          <w:color w:val="000000" w:themeColor="text1"/>
          <w:szCs w:val="22"/>
          <w:lang w:val="nl-NL"/>
        </w:rPr>
        <w:t xml:space="preserve">t u </w:t>
      </w:r>
      <w:r w:rsidR="009D7A07" w:rsidRPr="00DE4ADE">
        <w:rPr>
          <w:b/>
          <w:color w:val="000000" w:themeColor="text1"/>
          <w:szCs w:val="22"/>
          <w:lang w:val="nl-NL"/>
        </w:rPr>
        <w:t xml:space="preserve">of het kind dat u verzorgt </w:t>
      </w:r>
      <w:r w:rsidR="00E55607" w:rsidRPr="00DE4ADE">
        <w:rPr>
          <w:b/>
          <w:color w:val="000000" w:themeColor="text1"/>
          <w:szCs w:val="22"/>
          <w:lang w:val="nl-NL"/>
        </w:rPr>
        <w:t>nog</w:t>
      </w:r>
      <w:r w:rsidRPr="00DE4ADE">
        <w:rPr>
          <w:b/>
          <w:color w:val="000000" w:themeColor="text1"/>
          <w:szCs w:val="22"/>
          <w:lang w:val="nl-NL"/>
        </w:rPr>
        <w:t xml:space="preserve"> andere geneesmiddelen</w:t>
      </w:r>
      <w:r w:rsidR="00E55607" w:rsidRPr="00DE4ADE">
        <w:rPr>
          <w:b/>
          <w:color w:val="000000" w:themeColor="text1"/>
          <w:szCs w:val="22"/>
          <w:lang w:val="nl-NL"/>
        </w:rPr>
        <w:t>?</w:t>
      </w:r>
      <w:r w:rsidRPr="00DE4ADE">
        <w:rPr>
          <w:b/>
          <w:color w:val="000000" w:themeColor="text1"/>
          <w:szCs w:val="22"/>
          <w:lang w:val="nl-NL"/>
        </w:rPr>
        <w:t xml:space="preserve"> </w:t>
      </w:r>
    </w:p>
    <w:p w14:paraId="06EA1DDA" w14:textId="77777777" w:rsidR="00C4320F" w:rsidRPr="00DE4ADE" w:rsidRDefault="00C4320F" w:rsidP="0086441E">
      <w:pPr>
        <w:pStyle w:val="BodyText2"/>
        <w:keepNext/>
        <w:tabs>
          <w:tab w:val="left" w:pos="567"/>
        </w:tabs>
        <w:rPr>
          <w:b/>
          <w:color w:val="000000" w:themeColor="text1"/>
          <w:szCs w:val="22"/>
          <w:lang w:val="nl-NL"/>
        </w:rPr>
      </w:pPr>
    </w:p>
    <w:p w14:paraId="5E87F72E" w14:textId="77777777" w:rsidR="00C4320F" w:rsidRPr="00DE4ADE" w:rsidRDefault="00345BAE" w:rsidP="0086441E">
      <w:pPr>
        <w:pStyle w:val="BodyText2"/>
        <w:keepNext/>
        <w:tabs>
          <w:tab w:val="left" w:pos="567"/>
        </w:tabs>
        <w:rPr>
          <w:color w:val="000000" w:themeColor="text1"/>
          <w:szCs w:val="22"/>
          <w:lang w:val="nl-NL"/>
        </w:rPr>
      </w:pPr>
      <w:r w:rsidRPr="00DE4ADE">
        <w:rPr>
          <w:color w:val="000000" w:themeColor="text1"/>
          <w:szCs w:val="22"/>
          <w:lang w:val="nl-NL"/>
        </w:rPr>
        <w:t xml:space="preserve">Gebruikt u of het kind dat u verzorgt naast Enbrel nog andere geneesmiddelen, </w:t>
      </w:r>
      <w:r w:rsidR="009A4FF0" w:rsidRPr="00DE4ADE">
        <w:rPr>
          <w:color w:val="000000" w:themeColor="text1"/>
          <w:szCs w:val="22"/>
          <w:lang w:val="nl-NL"/>
        </w:rPr>
        <w:t>heeft</w:t>
      </w:r>
      <w:r w:rsidRPr="00DE4ADE">
        <w:rPr>
          <w:color w:val="000000" w:themeColor="text1"/>
          <w:szCs w:val="22"/>
          <w:lang w:val="nl-NL"/>
        </w:rPr>
        <w:t xml:space="preserve"> u of het kind dat u verzorgt dat kortgeleden gedaan of bestaat de mogelijkheid dat u </w:t>
      </w:r>
      <w:r w:rsidR="008E3BDF" w:rsidRPr="00DE4ADE">
        <w:rPr>
          <w:color w:val="000000" w:themeColor="text1"/>
          <w:szCs w:val="22"/>
          <w:lang w:val="nl-NL"/>
        </w:rPr>
        <w:t>binnenkort</w:t>
      </w:r>
      <w:r w:rsidRPr="00DE4ADE">
        <w:rPr>
          <w:color w:val="000000" w:themeColor="text1"/>
          <w:szCs w:val="22"/>
          <w:lang w:val="nl-NL"/>
        </w:rPr>
        <w:t xml:space="preserve"> andere geneesmiddelen </w:t>
      </w:r>
      <w:r w:rsidR="00D66E79" w:rsidRPr="00DE4ADE">
        <w:rPr>
          <w:color w:val="000000" w:themeColor="text1"/>
          <w:szCs w:val="22"/>
          <w:lang w:val="nl-NL"/>
        </w:rPr>
        <w:t xml:space="preserve">(waaronder anakinra, abatacept, of sulfasalazine) </w:t>
      </w:r>
      <w:r w:rsidRPr="00DE4ADE">
        <w:rPr>
          <w:color w:val="000000" w:themeColor="text1"/>
          <w:szCs w:val="22"/>
          <w:lang w:val="nl-NL"/>
        </w:rPr>
        <w:t xml:space="preserve">gaat gebruiken? </w:t>
      </w:r>
      <w:r w:rsidR="00C4320F" w:rsidRPr="00DE4ADE">
        <w:rPr>
          <w:color w:val="000000" w:themeColor="text1"/>
          <w:szCs w:val="22"/>
          <w:lang w:val="nl-NL"/>
        </w:rPr>
        <w:t xml:space="preserve">Vertel </w:t>
      </w:r>
      <w:r w:rsidRPr="00DE4ADE">
        <w:rPr>
          <w:color w:val="000000" w:themeColor="text1"/>
          <w:szCs w:val="22"/>
          <w:lang w:val="nl-NL"/>
        </w:rPr>
        <w:t xml:space="preserve">dat dan </w:t>
      </w:r>
      <w:r w:rsidR="00C4320F" w:rsidRPr="00DE4ADE">
        <w:rPr>
          <w:color w:val="000000" w:themeColor="text1"/>
          <w:szCs w:val="22"/>
          <w:lang w:val="nl-NL"/>
        </w:rPr>
        <w:t xml:space="preserve">uw arts of apotheker. U of het kind </w:t>
      </w:r>
      <w:r w:rsidR="00D66E79" w:rsidRPr="00DE4ADE">
        <w:rPr>
          <w:color w:val="000000" w:themeColor="text1"/>
          <w:szCs w:val="22"/>
          <w:lang w:val="nl-NL"/>
        </w:rPr>
        <w:t>mag</w:t>
      </w:r>
      <w:r w:rsidR="00C4320F" w:rsidRPr="00DE4ADE">
        <w:rPr>
          <w:color w:val="000000" w:themeColor="text1"/>
          <w:szCs w:val="22"/>
          <w:lang w:val="nl-NL"/>
        </w:rPr>
        <w:t xml:space="preserve"> Enbrel niet gebruiken met geneesmiddelen die de </w:t>
      </w:r>
      <w:r w:rsidR="00D66E79" w:rsidRPr="00DE4ADE">
        <w:rPr>
          <w:color w:val="000000" w:themeColor="text1"/>
          <w:szCs w:val="22"/>
          <w:lang w:val="nl-NL"/>
        </w:rPr>
        <w:t>werkzame stoffen</w:t>
      </w:r>
      <w:r w:rsidR="00C4320F" w:rsidRPr="00DE4ADE">
        <w:rPr>
          <w:color w:val="000000" w:themeColor="text1"/>
          <w:szCs w:val="22"/>
          <w:lang w:val="nl-NL"/>
        </w:rPr>
        <w:t xml:space="preserve"> anakinra of abatacept bevatten.</w:t>
      </w:r>
    </w:p>
    <w:p w14:paraId="21228863" w14:textId="77777777" w:rsidR="008B4303" w:rsidRPr="00DE4ADE" w:rsidRDefault="008B4303">
      <w:pPr>
        <w:pStyle w:val="dunjalist"/>
        <w:tabs>
          <w:tab w:val="left" w:pos="567"/>
        </w:tabs>
        <w:spacing w:after="0"/>
        <w:rPr>
          <w:rFonts w:ascii="Times New Roman" w:hAnsi="Times New Roman"/>
          <w:color w:val="000000" w:themeColor="text1"/>
          <w:szCs w:val="22"/>
          <w:lang w:val="nl-NL"/>
        </w:rPr>
      </w:pPr>
    </w:p>
    <w:p w14:paraId="44D70E4A"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r w:rsidRPr="00DE4ADE">
        <w:rPr>
          <w:rFonts w:ascii="Times New Roman" w:hAnsi="Times New Roman"/>
          <w:color w:val="000000" w:themeColor="text1"/>
          <w:szCs w:val="22"/>
          <w:lang w:val="nl-NL"/>
        </w:rPr>
        <w:t>Zwangerschap en borstvoeding</w:t>
      </w:r>
    </w:p>
    <w:p w14:paraId="094BFBF0"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p>
    <w:p w14:paraId="430CCB80" w14:textId="77777777" w:rsidR="00345BAE" w:rsidRPr="00DE4ADE" w:rsidRDefault="00345BAE">
      <w:pPr>
        <w:tabs>
          <w:tab w:val="left" w:pos="567"/>
        </w:tabs>
        <w:rPr>
          <w:color w:val="000000" w:themeColor="text1"/>
          <w:szCs w:val="22"/>
        </w:rPr>
      </w:pPr>
      <w:r w:rsidRPr="00DE4ADE">
        <w:rPr>
          <w:color w:val="000000" w:themeColor="text1"/>
          <w:szCs w:val="22"/>
        </w:rPr>
        <w:t>Bent u zwanger, denkt u zwanger te zijn, wilt u zwanger worden of geeft u borstvoeding? Neem dan contact op met uw arts of apotheker voordat u dit geneesmiddel gebruikt.</w:t>
      </w:r>
    </w:p>
    <w:p w14:paraId="5CE7D8DF" w14:textId="77777777" w:rsidR="00345BAE" w:rsidRPr="00DE4ADE" w:rsidRDefault="00345BAE">
      <w:pPr>
        <w:tabs>
          <w:tab w:val="left" w:pos="567"/>
        </w:tabs>
        <w:rPr>
          <w:color w:val="000000" w:themeColor="text1"/>
          <w:szCs w:val="22"/>
        </w:rPr>
      </w:pPr>
    </w:p>
    <w:p w14:paraId="4577C804" w14:textId="77777777" w:rsidR="008949E3" w:rsidRPr="00DE4ADE" w:rsidRDefault="00184569" w:rsidP="008949E3">
      <w:pPr>
        <w:tabs>
          <w:tab w:val="left" w:pos="567"/>
        </w:tabs>
        <w:rPr>
          <w:color w:val="000000" w:themeColor="text1"/>
          <w:szCs w:val="22"/>
        </w:rPr>
      </w:pPr>
      <w:r w:rsidRPr="00DE4ADE">
        <w:rPr>
          <w:color w:val="000000" w:themeColor="text1"/>
          <w:szCs w:val="22"/>
        </w:rPr>
        <w:t>Enbrel</w:t>
      </w:r>
      <w:r w:rsidR="00BF735A" w:rsidRPr="00DE4ADE">
        <w:rPr>
          <w:color w:val="000000" w:themeColor="text1"/>
          <w:szCs w:val="22"/>
        </w:rPr>
        <w:t xml:space="preserve"> mag</w:t>
      </w:r>
      <w:r w:rsidRPr="00DE4ADE">
        <w:rPr>
          <w:color w:val="000000" w:themeColor="text1"/>
          <w:szCs w:val="22"/>
        </w:rPr>
        <w:t xml:space="preserve"> tijdens de zwangerschap </w:t>
      </w:r>
      <w:r w:rsidR="00BF735A" w:rsidRPr="00DE4ADE">
        <w:rPr>
          <w:color w:val="000000" w:themeColor="text1"/>
          <w:szCs w:val="22"/>
        </w:rPr>
        <w:t xml:space="preserve">alleen worden gebruikt als dit </w:t>
      </w:r>
      <w:r w:rsidR="00651BC4" w:rsidRPr="00DE4ADE">
        <w:rPr>
          <w:color w:val="000000" w:themeColor="text1"/>
          <w:szCs w:val="22"/>
        </w:rPr>
        <w:t>echt</w:t>
      </w:r>
      <w:r w:rsidR="00BF735A" w:rsidRPr="00DE4ADE">
        <w:rPr>
          <w:color w:val="000000" w:themeColor="text1"/>
          <w:szCs w:val="22"/>
        </w:rPr>
        <w:t xml:space="preserve"> noodzakelijk is</w:t>
      </w:r>
      <w:r w:rsidRPr="00DE4ADE">
        <w:rPr>
          <w:color w:val="000000" w:themeColor="text1"/>
          <w:szCs w:val="22"/>
        </w:rPr>
        <w:t>. Raadpleeg uw arts als u zwanger raakt, denkt zwanger te zijn of zwanger wilt worden.</w:t>
      </w:r>
    </w:p>
    <w:p w14:paraId="1F41159A" w14:textId="77777777" w:rsidR="008949E3" w:rsidRPr="00DE4ADE" w:rsidRDefault="008949E3" w:rsidP="008949E3">
      <w:pPr>
        <w:tabs>
          <w:tab w:val="left" w:pos="567"/>
        </w:tabs>
        <w:rPr>
          <w:color w:val="000000" w:themeColor="text1"/>
          <w:szCs w:val="22"/>
        </w:rPr>
      </w:pPr>
    </w:p>
    <w:p w14:paraId="1EE667C0" w14:textId="78382021" w:rsidR="008949E3" w:rsidRPr="00DE4ADE" w:rsidRDefault="008949E3" w:rsidP="008949E3">
      <w:pPr>
        <w:tabs>
          <w:tab w:val="left" w:pos="567"/>
        </w:tabs>
        <w:rPr>
          <w:color w:val="000000" w:themeColor="text1"/>
          <w:szCs w:val="22"/>
        </w:rPr>
      </w:pPr>
      <w:r w:rsidRPr="00DE4ADE">
        <w:rPr>
          <w:color w:val="000000" w:themeColor="text1"/>
          <w:szCs w:val="22"/>
        </w:rPr>
        <w:t xml:space="preserve">Als u tijdens de zwangerschap Enbrel heeft </w:t>
      </w:r>
      <w:r w:rsidR="00270065" w:rsidRPr="00DE4ADE">
        <w:rPr>
          <w:color w:val="000000" w:themeColor="text1"/>
          <w:szCs w:val="22"/>
        </w:rPr>
        <w:t>gebruikt</w:t>
      </w:r>
      <w:r w:rsidRPr="00DE4ADE">
        <w:rPr>
          <w:color w:val="000000" w:themeColor="text1"/>
          <w:szCs w:val="22"/>
        </w:rPr>
        <w:t xml:space="preserve">, kan bij uw baby het risico op een infectie verhoogd zijn. </w:t>
      </w:r>
      <w:r w:rsidR="00184569" w:rsidRPr="00DE4ADE">
        <w:rPr>
          <w:color w:val="000000" w:themeColor="text1"/>
          <w:szCs w:val="22"/>
        </w:rPr>
        <w:t xml:space="preserve">Daarnaast wees één onderzoek erop dat er meer geboorteafwijkingen waren wanneer de moeder tijdens de zwangerschap </w:t>
      </w:r>
      <w:r w:rsidR="00F90242" w:rsidRPr="00DE4ADE">
        <w:rPr>
          <w:color w:val="000000" w:themeColor="text1"/>
          <w:szCs w:val="22"/>
        </w:rPr>
        <w:t>Enbrel</w:t>
      </w:r>
      <w:r w:rsidR="00184569" w:rsidRPr="00DE4ADE">
        <w:rPr>
          <w:color w:val="000000" w:themeColor="text1"/>
          <w:szCs w:val="22"/>
        </w:rPr>
        <w:t xml:space="preserve"> had gekregen, vergeleken met moeders die geen </w:t>
      </w:r>
      <w:r w:rsidR="00F90242" w:rsidRPr="00DE4ADE">
        <w:rPr>
          <w:color w:val="000000" w:themeColor="text1"/>
          <w:szCs w:val="22"/>
        </w:rPr>
        <w:t>Enbrel</w:t>
      </w:r>
      <w:r w:rsidR="00184569" w:rsidRPr="00DE4ADE">
        <w:rPr>
          <w:color w:val="000000" w:themeColor="text1"/>
          <w:szCs w:val="22"/>
        </w:rPr>
        <w:t xml:space="preserve"> of vergelijkbare geneesmiddelen (zogeheten TNF-antagonisten) hadden gekregen. Er werden geen specifieke typen geboorteafwijkingen gemeld. </w:t>
      </w:r>
      <w:r w:rsidR="00426863" w:rsidRPr="00DE4ADE">
        <w:rPr>
          <w:color w:val="000000" w:themeColor="text1"/>
          <w:szCs w:val="22"/>
        </w:rPr>
        <w:t>Uit e</w:t>
      </w:r>
      <w:r w:rsidR="005303BA" w:rsidRPr="00DE4ADE">
        <w:rPr>
          <w:color w:val="000000" w:themeColor="text1"/>
          <w:szCs w:val="22"/>
        </w:rPr>
        <w:t xml:space="preserve">en ander onderzoek </w:t>
      </w:r>
      <w:r w:rsidR="00D04419" w:rsidRPr="00DE4ADE">
        <w:rPr>
          <w:color w:val="000000" w:themeColor="text1"/>
          <w:szCs w:val="22"/>
        </w:rPr>
        <w:t>bleek</w:t>
      </w:r>
      <w:r w:rsidR="005303BA" w:rsidRPr="00DE4ADE">
        <w:rPr>
          <w:color w:val="000000" w:themeColor="text1"/>
          <w:szCs w:val="22"/>
        </w:rPr>
        <w:t xml:space="preserve"> dat er geen verhoogd risico op geboorteafwijkingen was wanneer de moeder tijdens de zwangerschap </w:t>
      </w:r>
      <w:r w:rsidR="00590CE9" w:rsidRPr="00DE4ADE">
        <w:rPr>
          <w:color w:val="000000" w:themeColor="text1"/>
          <w:szCs w:val="22"/>
        </w:rPr>
        <w:t>Enbrel</w:t>
      </w:r>
      <w:r w:rsidR="005303BA" w:rsidRPr="00DE4ADE">
        <w:rPr>
          <w:color w:val="000000" w:themeColor="text1"/>
          <w:szCs w:val="22"/>
        </w:rPr>
        <w:t xml:space="preserve"> had gekregen. Uw arts zal u helpen beslissen of de voordelen van de behandeling opwegen tegen het mogelijke risico voor uw baby.</w:t>
      </w:r>
    </w:p>
    <w:p w14:paraId="0826EA13" w14:textId="77777777" w:rsidR="00C4320F" w:rsidRPr="00DE4ADE" w:rsidRDefault="00C4320F">
      <w:pPr>
        <w:tabs>
          <w:tab w:val="left" w:pos="567"/>
        </w:tabs>
        <w:rPr>
          <w:color w:val="000000" w:themeColor="text1"/>
          <w:szCs w:val="22"/>
        </w:rPr>
      </w:pPr>
    </w:p>
    <w:p w14:paraId="57EE8CA7" w14:textId="0C8EC1F6" w:rsidR="00C4320F" w:rsidRPr="00DE4ADE" w:rsidRDefault="00A85AAF">
      <w:pPr>
        <w:tabs>
          <w:tab w:val="left" w:pos="567"/>
        </w:tabs>
        <w:rPr>
          <w:color w:val="000000" w:themeColor="text1"/>
          <w:szCs w:val="22"/>
        </w:rPr>
      </w:pPr>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p>
    <w:p w14:paraId="7596D3E2" w14:textId="77777777" w:rsidR="00C4320F" w:rsidRPr="00DE4ADE" w:rsidRDefault="00C4320F">
      <w:pPr>
        <w:tabs>
          <w:tab w:val="left" w:pos="567"/>
        </w:tabs>
        <w:rPr>
          <w:color w:val="000000" w:themeColor="text1"/>
          <w:szCs w:val="22"/>
        </w:rPr>
      </w:pPr>
    </w:p>
    <w:p w14:paraId="364B708D" w14:textId="77777777" w:rsidR="00C4320F" w:rsidRPr="00DE4ADE" w:rsidRDefault="00C4320F">
      <w:pPr>
        <w:pStyle w:val="dunjalist"/>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Rijvaardigheid en het gebruik van machines</w:t>
      </w:r>
    </w:p>
    <w:p w14:paraId="072996FC" w14:textId="77777777" w:rsidR="00C4320F" w:rsidRPr="00DE4ADE" w:rsidRDefault="00C4320F">
      <w:pPr>
        <w:pStyle w:val="dunjalist"/>
        <w:spacing w:after="0"/>
        <w:rPr>
          <w:rFonts w:ascii="Times New Roman" w:hAnsi="Times New Roman"/>
          <w:bCs/>
          <w:color w:val="000000" w:themeColor="text1"/>
          <w:szCs w:val="22"/>
          <w:lang w:val="nl-NL"/>
        </w:rPr>
      </w:pPr>
    </w:p>
    <w:p w14:paraId="6191F924" w14:textId="77777777" w:rsidR="00C4320F" w:rsidRPr="00DE4ADE" w:rsidRDefault="00C4320F">
      <w:pPr>
        <w:tabs>
          <w:tab w:val="left" w:pos="567"/>
        </w:tabs>
        <w:rPr>
          <w:color w:val="000000" w:themeColor="text1"/>
          <w:szCs w:val="22"/>
        </w:rPr>
      </w:pPr>
      <w:r w:rsidRPr="00DE4ADE">
        <w:rPr>
          <w:color w:val="000000" w:themeColor="text1"/>
          <w:szCs w:val="22"/>
        </w:rPr>
        <w:t>Het is niet te verwachten dat het gebruik van Enbrel de rijvaardigheid of het gebruik van machines beïnvloedt.</w:t>
      </w:r>
    </w:p>
    <w:p w14:paraId="380FD1BD" w14:textId="77777777" w:rsidR="00C4320F" w:rsidRPr="00DE4ADE" w:rsidRDefault="00C4320F">
      <w:pPr>
        <w:tabs>
          <w:tab w:val="left" w:pos="567"/>
        </w:tabs>
        <w:rPr>
          <w:iCs/>
          <w:color w:val="000000" w:themeColor="text1"/>
          <w:szCs w:val="22"/>
        </w:rPr>
      </w:pPr>
    </w:p>
    <w:p w14:paraId="51EE1C92" w14:textId="77777777" w:rsidR="00377445" w:rsidRPr="00DE4ADE" w:rsidRDefault="00377445" w:rsidP="00377445">
      <w:pPr>
        <w:pStyle w:val="dunjalist"/>
        <w:tabs>
          <w:tab w:val="left" w:pos="567"/>
        </w:tabs>
        <w:spacing w:after="0"/>
        <w:rPr>
          <w:rFonts w:ascii="Times New Roman" w:hAnsi="Times New Roman"/>
          <w:bCs/>
          <w:iCs/>
          <w:color w:val="000000" w:themeColor="text1"/>
          <w:szCs w:val="22"/>
          <w:lang w:val="nl-NL"/>
        </w:rPr>
      </w:pPr>
      <w:r w:rsidRPr="00DE4ADE">
        <w:rPr>
          <w:rFonts w:ascii="Times New Roman" w:hAnsi="Times New Roman"/>
          <w:bCs/>
          <w:iCs/>
          <w:color w:val="000000" w:themeColor="text1"/>
          <w:szCs w:val="22"/>
          <w:lang w:val="nl-NL"/>
        </w:rPr>
        <w:t>Enbrel bevat natrium</w:t>
      </w:r>
    </w:p>
    <w:p w14:paraId="36CAEFDF" w14:textId="77777777" w:rsidR="00377445" w:rsidRPr="00DE4ADE" w:rsidRDefault="00377445" w:rsidP="00377445">
      <w:pPr>
        <w:pStyle w:val="dunjalist"/>
        <w:tabs>
          <w:tab w:val="left" w:pos="567"/>
        </w:tabs>
        <w:spacing w:after="0"/>
        <w:rPr>
          <w:rFonts w:ascii="Times New Roman" w:hAnsi="Times New Roman"/>
          <w:b w:val="0"/>
          <w:iCs/>
          <w:color w:val="000000" w:themeColor="text1"/>
          <w:szCs w:val="22"/>
          <w:lang w:val="nl-NL"/>
        </w:rPr>
      </w:pPr>
    </w:p>
    <w:p w14:paraId="226107E5" w14:textId="77777777" w:rsidR="00377445" w:rsidRPr="00DE4ADE" w:rsidRDefault="00377445" w:rsidP="00377445">
      <w:pPr>
        <w:pStyle w:val="dunjalist"/>
        <w:tabs>
          <w:tab w:val="left" w:pos="567"/>
        </w:tabs>
        <w:spacing w:after="0"/>
        <w:rPr>
          <w:rFonts w:ascii="Times New Roman" w:hAnsi="Times New Roman"/>
          <w:b w:val="0"/>
          <w:iCs/>
          <w:color w:val="000000" w:themeColor="text1"/>
          <w:szCs w:val="22"/>
          <w:lang w:val="nl-NL"/>
        </w:rPr>
      </w:pPr>
      <w:r w:rsidRPr="00DE4ADE">
        <w:rPr>
          <w:rFonts w:ascii="Times New Roman" w:hAnsi="Times New Roman"/>
          <w:b w:val="0"/>
          <w:iCs/>
          <w:color w:val="000000" w:themeColor="text1"/>
          <w:szCs w:val="22"/>
          <w:lang w:val="nl-NL"/>
        </w:rPr>
        <w:t>Dit middel bevat minder dan 1 mmol natrium (23 mg) per dosiseenheid, dat wil zeggen dat het in wezen ‘natriumvrij’ is.</w:t>
      </w:r>
    </w:p>
    <w:p w14:paraId="7F789369" w14:textId="77777777" w:rsidR="00377445" w:rsidRPr="00DE4ADE" w:rsidRDefault="00377445">
      <w:pPr>
        <w:tabs>
          <w:tab w:val="left" w:pos="567"/>
        </w:tabs>
        <w:rPr>
          <w:iCs/>
          <w:color w:val="000000" w:themeColor="text1"/>
          <w:szCs w:val="22"/>
        </w:rPr>
      </w:pPr>
    </w:p>
    <w:p w14:paraId="4FBC1E53" w14:textId="77777777" w:rsidR="00C4320F" w:rsidRPr="00DE4ADE" w:rsidRDefault="00C4320F">
      <w:pPr>
        <w:tabs>
          <w:tab w:val="left" w:pos="567"/>
        </w:tabs>
        <w:rPr>
          <w:iCs/>
          <w:color w:val="000000" w:themeColor="text1"/>
          <w:szCs w:val="22"/>
        </w:rPr>
      </w:pPr>
    </w:p>
    <w:p w14:paraId="7EE447AA" w14:textId="77777777" w:rsidR="00C4320F" w:rsidRPr="00DE4ADE" w:rsidRDefault="00C4320F">
      <w:pPr>
        <w:tabs>
          <w:tab w:val="left" w:pos="567"/>
        </w:tabs>
        <w:rPr>
          <w:b/>
          <w:color w:val="000000" w:themeColor="text1"/>
          <w:szCs w:val="22"/>
        </w:rPr>
      </w:pPr>
      <w:r w:rsidRPr="00DE4ADE">
        <w:rPr>
          <w:b/>
          <w:color w:val="000000" w:themeColor="text1"/>
          <w:szCs w:val="22"/>
        </w:rPr>
        <w:t>3.</w:t>
      </w:r>
      <w:r w:rsidRPr="00DE4ADE">
        <w:rPr>
          <w:b/>
          <w:color w:val="000000" w:themeColor="text1"/>
          <w:szCs w:val="22"/>
        </w:rPr>
        <w:tab/>
      </w:r>
      <w:r w:rsidR="00E55607" w:rsidRPr="00DE4ADE">
        <w:rPr>
          <w:b/>
          <w:color w:val="000000" w:themeColor="text1"/>
          <w:szCs w:val="22"/>
        </w:rPr>
        <w:t xml:space="preserve">Hoe gebruikt u </w:t>
      </w:r>
      <w:r w:rsidR="00D17585" w:rsidRPr="00DE4ADE">
        <w:rPr>
          <w:b/>
          <w:color w:val="000000" w:themeColor="text1"/>
          <w:szCs w:val="22"/>
        </w:rPr>
        <w:t>dit middel</w:t>
      </w:r>
      <w:r w:rsidR="00E55607" w:rsidRPr="00DE4ADE">
        <w:rPr>
          <w:b/>
          <w:color w:val="000000" w:themeColor="text1"/>
          <w:szCs w:val="22"/>
        </w:rPr>
        <w:t>?</w:t>
      </w:r>
    </w:p>
    <w:p w14:paraId="169E4C15" w14:textId="77777777" w:rsidR="00C4320F" w:rsidRPr="00DE4ADE" w:rsidRDefault="00C4320F">
      <w:pPr>
        <w:tabs>
          <w:tab w:val="left" w:pos="567"/>
        </w:tabs>
        <w:rPr>
          <w:b/>
          <w:color w:val="000000" w:themeColor="text1"/>
          <w:szCs w:val="22"/>
        </w:rPr>
      </w:pPr>
    </w:p>
    <w:p w14:paraId="51D976E7" w14:textId="77777777" w:rsidR="00C4320F" w:rsidRPr="00DE4ADE" w:rsidRDefault="00E55607">
      <w:pPr>
        <w:pStyle w:val="BodyText2"/>
        <w:tabs>
          <w:tab w:val="left" w:pos="567"/>
        </w:tabs>
        <w:rPr>
          <w:color w:val="000000" w:themeColor="text1"/>
          <w:szCs w:val="22"/>
          <w:lang w:val="nl-NL"/>
        </w:rPr>
      </w:pPr>
      <w:r w:rsidRPr="00DE4ADE">
        <w:rPr>
          <w:color w:val="000000" w:themeColor="text1"/>
          <w:szCs w:val="22"/>
          <w:lang w:val="nl-NL"/>
        </w:rPr>
        <w:t>Gebruik dit geneesmiddel altijd precies zoals u</w:t>
      </w:r>
      <w:r w:rsidR="009A4FF0" w:rsidRPr="00DE4ADE">
        <w:rPr>
          <w:color w:val="000000" w:themeColor="text1"/>
          <w:szCs w:val="22"/>
          <w:lang w:val="nl-NL"/>
        </w:rPr>
        <w:t>w</w:t>
      </w:r>
      <w:r w:rsidRPr="00DE4ADE">
        <w:rPr>
          <w:color w:val="000000" w:themeColor="text1"/>
          <w:szCs w:val="22"/>
          <w:lang w:val="nl-NL"/>
        </w:rPr>
        <w:t xml:space="preserve"> arts u dat heeft verteld. Twijfelt u over het juiste gebruik? Neem dan contact op met uw arts of apotheker.</w:t>
      </w:r>
    </w:p>
    <w:p w14:paraId="1EB35B61" w14:textId="77777777" w:rsidR="00770A44" w:rsidRPr="00DE4ADE" w:rsidRDefault="00770A44">
      <w:pPr>
        <w:tabs>
          <w:tab w:val="left" w:pos="567"/>
        </w:tabs>
        <w:rPr>
          <w:color w:val="000000" w:themeColor="text1"/>
          <w:szCs w:val="22"/>
        </w:rPr>
      </w:pPr>
    </w:p>
    <w:p w14:paraId="61C55B72" w14:textId="77777777" w:rsidR="00C4320F" w:rsidRPr="00DE4ADE" w:rsidRDefault="00C4320F">
      <w:pPr>
        <w:tabs>
          <w:tab w:val="left" w:pos="567"/>
        </w:tabs>
        <w:rPr>
          <w:color w:val="000000" w:themeColor="text1"/>
          <w:szCs w:val="22"/>
        </w:rPr>
      </w:pPr>
      <w:r w:rsidRPr="00DE4ADE">
        <w:rPr>
          <w:color w:val="000000" w:themeColor="text1"/>
          <w:szCs w:val="22"/>
        </w:rPr>
        <w:t xml:space="preserve">Als u denkt dat het effect van Enbrel te sterk of te zwak is, </w:t>
      </w:r>
      <w:r w:rsidR="00D66E79" w:rsidRPr="00DE4ADE">
        <w:rPr>
          <w:color w:val="000000" w:themeColor="text1"/>
          <w:szCs w:val="22"/>
        </w:rPr>
        <w:t>bespreek dit</w:t>
      </w:r>
      <w:r w:rsidRPr="00DE4ADE">
        <w:rPr>
          <w:color w:val="000000" w:themeColor="text1"/>
          <w:szCs w:val="22"/>
        </w:rPr>
        <w:t xml:space="preserve"> dan met uw arts of apotheker.</w:t>
      </w:r>
    </w:p>
    <w:p w14:paraId="6B5221FE" w14:textId="77777777" w:rsidR="00C4320F" w:rsidRPr="00DE4ADE" w:rsidRDefault="00C4320F">
      <w:pPr>
        <w:tabs>
          <w:tab w:val="left" w:pos="567"/>
        </w:tabs>
        <w:rPr>
          <w:color w:val="000000" w:themeColor="text1"/>
          <w:szCs w:val="22"/>
        </w:rPr>
      </w:pPr>
    </w:p>
    <w:p w14:paraId="48EEF799" w14:textId="77777777" w:rsidR="00C4320F" w:rsidRPr="00DE4ADE" w:rsidRDefault="00C4320F">
      <w:pPr>
        <w:pStyle w:val="dunjalist"/>
        <w:tabs>
          <w:tab w:val="left" w:pos="567"/>
        </w:tabs>
        <w:spacing w:after="0"/>
        <w:rPr>
          <w:rFonts w:ascii="Times New Roman" w:hAnsi="Times New Roman"/>
          <w:b w:val="0"/>
          <w:bCs/>
          <w:color w:val="000000" w:themeColor="text1"/>
          <w:szCs w:val="22"/>
          <w:lang w:val="nl-NL"/>
        </w:rPr>
      </w:pPr>
      <w:r w:rsidRPr="00DE4ADE">
        <w:rPr>
          <w:rFonts w:ascii="Times New Roman" w:hAnsi="Times New Roman"/>
          <w:b w:val="0"/>
          <w:bCs/>
          <w:color w:val="000000" w:themeColor="text1"/>
          <w:szCs w:val="22"/>
          <w:lang w:val="nl-NL"/>
        </w:rPr>
        <w:t xml:space="preserve">Er is Enbrel met een sterkte van 50 mg aan u voorgeschreven. Enbrel in een sterkte van 25 mg is beschikbaar voor doses van 25 mg. </w:t>
      </w:r>
    </w:p>
    <w:p w14:paraId="129D78D5" w14:textId="77777777" w:rsidR="00C4320F" w:rsidRPr="00DE4ADE" w:rsidRDefault="00C4320F">
      <w:pPr>
        <w:pStyle w:val="dunjalist"/>
        <w:tabs>
          <w:tab w:val="left" w:pos="567"/>
        </w:tabs>
        <w:spacing w:after="0"/>
        <w:rPr>
          <w:rFonts w:ascii="Times New Roman" w:hAnsi="Times New Roman"/>
          <w:b w:val="0"/>
          <w:bCs/>
          <w:color w:val="000000" w:themeColor="text1"/>
          <w:szCs w:val="22"/>
          <w:lang w:val="nl-NL"/>
        </w:rPr>
      </w:pPr>
    </w:p>
    <w:p w14:paraId="3E314B76" w14:textId="77777777" w:rsidR="00C4320F" w:rsidRPr="00DE4ADE" w:rsidRDefault="00C4320F" w:rsidP="007D4E0A">
      <w:pPr>
        <w:keepNext/>
        <w:keepLines/>
        <w:tabs>
          <w:tab w:val="left" w:pos="567"/>
        </w:tabs>
        <w:rPr>
          <w:b/>
          <w:color w:val="000000" w:themeColor="text1"/>
          <w:szCs w:val="22"/>
        </w:rPr>
      </w:pPr>
      <w:r w:rsidRPr="00DE4ADE">
        <w:rPr>
          <w:b/>
          <w:color w:val="000000" w:themeColor="text1"/>
          <w:szCs w:val="22"/>
        </w:rPr>
        <w:lastRenderedPageBreak/>
        <w:t>Dosering voor volwassen patiënten (18 jaar en ouder)</w:t>
      </w:r>
    </w:p>
    <w:p w14:paraId="0428BDAB" w14:textId="77777777" w:rsidR="00C4320F" w:rsidRPr="00DE4ADE" w:rsidRDefault="00C4320F" w:rsidP="007D4E0A">
      <w:pPr>
        <w:pStyle w:val="BodyText2"/>
        <w:keepNext/>
        <w:keepLines/>
        <w:tabs>
          <w:tab w:val="left" w:pos="567"/>
        </w:tabs>
        <w:rPr>
          <w:color w:val="000000" w:themeColor="text1"/>
          <w:szCs w:val="22"/>
          <w:lang w:val="nl-NL"/>
        </w:rPr>
      </w:pPr>
    </w:p>
    <w:p w14:paraId="2A010DC2" w14:textId="77777777" w:rsidR="00C4320F" w:rsidRPr="00DE4ADE" w:rsidRDefault="00C4320F" w:rsidP="007D4E0A">
      <w:pPr>
        <w:pStyle w:val="BodyText2"/>
        <w:keepNext/>
        <w:keepLines/>
        <w:tabs>
          <w:tab w:val="left" w:pos="567"/>
        </w:tabs>
        <w:rPr>
          <w:color w:val="000000" w:themeColor="text1"/>
          <w:szCs w:val="22"/>
          <w:u w:val="single"/>
          <w:lang w:val="nl-NL"/>
        </w:rPr>
      </w:pPr>
      <w:r w:rsidRPr="00DE4ADE">
        <w:rPr>
          <w:color w:val="000000" w:themeColor="text1"/>
          <w:szCs w:val="22"/>
          <w:u w:val="single"/>
          <w:lang w:val="nl-NL"/>
        </w:rPr>
        <w:t xml:space="preserve">Reumatoïde artritis, </w:t>
      </w:r>
      <w:r w:rsidR="000D0F3B" w:rsidRPr="00DE4ADE">
        <w:rPr>
          <w:color w:val="000000" w:themeColor="text1"/>
          <w:szCs w:val="22"/>
          <w:u w:val="single"/>
          <w:lang w:val="nl-NL"/>
        </w:rPr>
        <w:t>arthritis psoriatica</w:t>
      </w:r>
      <w:r w:rsidRPr="00DE4ADE">
        <w:rPr>
          <w:color w:val="000000" w:themeColor="text1"/>
          <w:szCs w:val="22"/>
          <w:u w:val="single"/>
          <w:lang w:val="nl-NL"/>
        </w:rPr>
        <w:t xml:space="preserve"> en</w:t>
      </w:r>
      <w:r w:rsidR="005D14F4" w:rsidRPr="00DE4ADE">
        <w:rPr>
          <w:color w:val="000000" w:themeColor="text1"/>
          <w:szCs w:val="22"/>
          <w:u w:val="single"/>
          <w:lang w:val="nl-NL"/>
        </w:rPr>
        <w:t xml:space="preserve"> axiale spondyloartritis </w:t>
      </w:r>
      <w:r w:rsidR="00BB4924" w:rsidRPr="00DE4ADE">
        <w:rPr>
          <w:color w:val="000000" w:themeColor="text1"/>
          <w:szCs w:val="22"/>
          <w:u w:val="single"/>
          <w:lang w:val="nl-NL"/>
        </w:rPr>
        <w:t>waaronder</w:t>
      </w:r>
      <w:r w:rsidRPr="00DE4ADE">
        <w:rPr>
          <w:color w:val="000000" w:themeColor="text1"/>
          <w:szCs w:val="22"/>
          <w:u w:val="single"/>
          <w:lang w:val="nl-NL"/>
        </w:rPr>
        <w:t xml:space="preserve"> spondylitis ankylopoetica</w:t>
      </w:r>
    </w:p>
    <w:p w14:paraId="05798DA4" w14:textId="77777777" w:rsidR="00C4320F" w:rsidRPr="00DE4ADE" w:rsidRDefault="00C4320F" w:rsidP="007D4E0A">
      <w:pPr>
        <w:pStyle w:val="BodyText2"/>
        <w:keepNext/>
        <w:keepLines/>
        <w:tabs>
          <w:tab w:val="left" w:pos="567"/>
        </w:tabs>
        <w:rPr>
          <w:color w:val="000000" w:themeColor="text1"/>
          <w:szCs w:val="22"/>
          <w:u w:val="single"/>
          <w:lang w:val="nl-NL"/>
        </w:rPr>
      </w:pPr>
    </w:p>
    <w:p w14:paraId="233B8EF7"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w:t>
      </w:r>
      <w:r w:rsidR="009A4FF0" w:rsidRPr="00DE4ADE">
        <w:rPr>
          <w:color w:val="000000" w:themeColor="text1"/>
          <w:szCs w:val="22"/>
          <w:lang w:val="nl-NL"/>
        </w:rPr>
        <w:t xml:space="preserve">aanbevolen </w:t>
      </w:r>
      <w:r w:rsidRPr="00DE4ADE">
        <w:rPr>
          <w:color w:val="000000" w:themeColor="text1"/>
          <w:szCs w:val="22"/>
          <w:lang w:val="nl-NL"/>
        </w:rPr>
        <w:t xml:space="preserve">dosering is 25 mg, tweemaal per week gegeven of 50 mg </w:t>
      </w:r>
      <w:r w:rsidR="009D7A07" w:rsidRPr="00DE4ADE">
        <w:rPr>
          <w:color w:val="000000" w:themeColor="text1"/>
          <w:szCs w:val="22"/>
          <w:lang w:val="nl-NL"/>
        </w:rPr>
        <w:t>een</w:t>
      </w:r>
      <w:r w:rsidRPr="00DE4ADE">
        <w:rPr>
          <w:color w:val="000000" w:themeColor="text1"/>
          <w:szCs w:val="22"/>
          <w:lang w:val="nl-NL"/>
        </w:rPr>
        <w:t xml:space="preserve">maal per week als onderhuidse injectie. Uw </w:t>
      </w:r>
      <w:r w:rsidR="00C45975" w:rsidRPr="00DE4ADE">
        <w:rPr>
          <w:color w:val="000000" w:themeColor="text1"/>
          <w:szCs w:val="22"/>
          <w:lang w:val="nl-NL"/>
        </w:rPr>
        <w:t xml:space="preserve">arts </w:t>
      </w:r>
      <w:r w:rsidRPr="00DE4ADE">
        <w:rPr>
          <w:color w:val="000000" w:themeColor="text1"/>
          <w:szCs w:val="22"/>
          <w:lang w:val="nl-NL"/>
        </w:rPr>
        <w:t xml:space="preserve">kan echter </w:t>
      </w:r>
      <w:r w:rsidR="00D66E79" w:rsidRPr="00DE4ADE">
        <w:rPr>
          <w:color w:val="000000" w:themeColor="text1"/>
          <w:szCs w:val="22"/>
          <w:lang w:val="nl-NL"/>
        </w:rPr>
        <w:t xml:space="preserve">besluiten </w:t>
      </w:r>
      <w:r w:rsidRPr="00DE4ADE">
        <w:rPr>
          <w:color w:val="000000" w:themeColor="text1"/>
          <w:szCs w:val="22"/>
          <w:lang w:val="nl-NL"/>
        </w:rPr>
        <w:t xml:space="preserve">een andere frequentie voor het injecteren van Enbrel </w:t>
      </w:r>
      <w:r w:rsidR="00D66E79" w:rsidRPr="00DE4ADE">
        <w:rPr>
          <w:color w:val="000000" w:themeColor="text1"/>
          <w:szCs w:val="22"/>
          <w:lang w:val="nl-NL"/>
        </w:rPr>
        <w:t>in te stellen</w:t>
      </w:r>
      <w:r w:rsidRPr="00DE4ADE">
        <w:rPr>
          <w:color w:val="000000" w:themeColor="text1"/>
          <w:szCs w:val="22"/>
          <w:lang w:val="nl-NL"/>
        </w:rPr>
        <w:t>.</w:t>
      </w:r>
    </w:p>
    <w:p w14:paraId="3EE87106" w14:textId="77777777" w:rsidR="00C4320F" w:rsidRPr="00DE4ADE" w:rsidRDefault="00C4320F">
      <w:pPr>
        <w:tabs>
          <w:tab w:val="left" w:pos="567"/>
        </w:tabs>
        <w:rPr>
          <w:color w:val="000000" w:themeColor="text1"/>
          <w:szCs w:val="22"/>
        </w:rPr>
      </w:pPr>
    </w:p>
    <w:p w14:paraId="7644BE1B" w14:textId="77777777" w:rsidR="00C4320F" w:rsidRPr="00DE4ADE" w:rsidRDefault="00C4320F" w:rsidP="00CC7BC2">
      <w:pPr>
        <w:keepNext/>
        <w:keepLines/>
        <w:rPr>
          <w:color w:val="000000" w:themeColor="text1"/>
          <w:szCs w:val="22"/>
          <w:u w:val="single"/>
        </w:rPr>
      </w:pPr>
      <w:r w:rsidRPr="00DE4ADE">
        <w:rPr>
          <w:color w:val="000000" w:themeColor="text1"/>
          <w:szCs w:val="22"/>
          <w:u w:val="single"/>
        </w:rPr>
        <w:t xml:space="preserve">Plaque psoriasis </w:t>
      </w:r>
    </w:p>
    <w:p w14:paraId="463E0439" w14:textId="77777777" w:rsidR="00C4320F" w:rsidRPr="00DE4ADE" w:rsidRDefault="00C4320F">
      <w:pPr>
        <w:rPr>
          <w:color w:val="000000" w:themeColor="text1"/>
          <w:szCs w:val="22"/>
          <w:u w:val="single"/>
        </w:rPr>
      </w:pPr>
    </w:p>
    <w:p w14:paraId="5434E6A2" w14:textId="77777777" w:rsidR="00C4320F" w:rsidRPr="00DE4ADE" w:rsidRDefault="00C4320F">
      <w:pPr>
        <w:rPr>
          <w:color w:val="000000" w:themeColor="text1"/>
          <w:szCs w:val="22"/>
        </w:rPr>
      </w:pPr>
      <w:r w:rsidRPr="00DE4ADE">
        <w:rPr>
          <w:color w:val="000000" w:themeColor="text1"/>
          <w:szCs w:val="22"/>
        </w:rPr>
        <w:t xml:space="preserve">De </w:t>
      </w:r>
      <w:r w:rsidR="009A4FF0" w:rsidRPr="00DE4ADE">
        <w:rPr>
          <w:color w:val="000000" w:themeColor="text1"/>
          <w:szCs w:val="22"/>
        </w:rPr>
        <w:t xml:space="preserve">aanbevolen </w:t>
      </w:r>
      <w:r w:rsidRPr="00DE4ADE">
        <w:rPr>
          <w:color w:val="000000" w:themeColor="text1"/>
          <w:szCs w:val="22"/>
        </w:rPr>
        <w:t xml:space="preserve">dosering is 25 mg tweemaal per week of 50 mg </w:t>
      </w:r>
      <w:r w:rsidR="009D7A07" w:rsidRPr="00DE4ADE">
        <w:rPr>
          <w:color w:val="000000" w:themeColor="text1"/>
          <w:szCs w:val="22"/>
        </w:rPr>
        <w:t>een</w:t>
      </w:r>
      <w:r w:rsidRPr="00DE4ADE">
        <w:rPr>
          <w:color w:val="000000" w:themeColor="text1"/>
          <w:szCs w:val="22"/>
        </w:rPr>
        <w:t xml:space="preserve">maal per week. </w:t>
      </w:r>
    </w:p>
    <w:p w14:paraId="0C80AC39" w14:textId="77777777" w:rsidR="00C4320F" w:rsidRPr="00DE4ADE" w:rsidRDefault="00C4320F">
      <w:pPr>
        <w:rPr>
          <w:color w:val="000000" w:themeColor="text1"/>
          <w:szCs w:val="22"/>
        </w:rPr>
      </w:pPr>
    </w:p>
    <w:p w14:paraId="3F5BB23E" w14:textId="77777777" w:rsidR="00C4320F" w:rsidRPr="00DE4ADE" w:rsidRDefault="00C4320F">
      <w:pPr>
        <w:rPr>
          <w:color w:val="000000" w:themeColor="text1"/>
          <w:szCs w:val="22"/>
        </w:rPr>
      </w:pPr>
      <w:r w:rsidRPr="00DE4ADE">
        <w:rPr>
          <w:color w:val="000000" w:themeColor="text1"/>
          <w:szCs w:val="22"/>
        </w:rPr>
        <w:t xml:space="preserve">Ook mag gedurende maximaal 12 weken 50 mg tweemaal per week gegeven worden, gevolgd door 25 mg tweemaal per week of 50 mg </w:t>
      </w:r>
      <w:r w:rsidR="009D7A07" w:rsidRPr="00DE4ADE">
        <w:rPr>
          <w:color w:val="000000" w:themeColor="text1"/>
          <w:szCs w:val="22"/>
        </w:rPr>
        <w:t>een</w:t>
      </w:r>
      <w:r w:rsidRPr="00DE4ADE">
        <w:rPr>
          <w:color w:val="000000" w:themeColor="text1"/>
          <w:szCs w:val="22"/>
        </w:rPr>
        <w:t>maal per week.</w:t>
      </w:r>
    </w:p>
    <w:p w14:paraId="3BD1BC75" w14:textId="77777777" w:rsidR="00C4320F" w:rsidRPr="00DE4ADE" w:rsidRDefault="00C4320F">
      <w:pPr>
        <w:rPr>
          <w:color w:val="000000" w:themeColor="text1"/>
          <w:szCs w:val="22"/>
        </w:rPr>
      </w:pPr>
    </w:p>
    <w:p w14:paraId="7837965D" w14:textId="77777777" w:rsidR="00C4320F" w:rsidRPr="00DE4ADE" w:rsidRDefault="00C4320F">
      <w:pPr>
        <w:rPr>
          <w:color w:val="000000" w:themeColor="text1"/>
          <w:szCs w:val="22"/>
        </w:rPr>
      </w:pPr>
      <w:r w:rsidRPr="00DE4ADE">
        <w:rPr>
          <w:color w:val="000000" w:themeColor="text1"/>
          <w:szCs w:val="22"/>
        </w:rPr>
        <w:t xml:space="preserve">Uw arts zal beslissen hoe lang u Enbrel moet gebruiken en of </w:t>
      </w:r>
      <w:r w:rsidR="003556EA" w:rsidRPr="00DE4ADE">
        <w:rPr>
          <w:color w:val="000000" w:themeColor="text1"/>
          <w:szCs w:val="22"/>
        </w:rPr>
        <w:t>herhalingsbehandeling</w:t>
      </w:r>
      <w:r w:rsidRPr="00DE4ADE">
        <w:rPr>
          <w:color w:val="000000" w:themeColor="text1"/>
          <w:szCs w:val="22"/>
        </w:rPr>
        <w:t xml:space="preserve"> noodzakelijk is op basis van uw respons. Als Enbrel na 12 weken geen effect heeft op uw conditie kan uw arts u adviseren te stoppen met het nemen van dit geneesmiddel.</w:t>
      </w:r>
    </w:p>
    <w:p w14:paraId="07906107" w14:textId="77777777" w:rsidR="00C4320F" w:rsidRPr="00DE4ADE" w:rsidRDefault="00C4320F">
      <w:pPr>
        <w:rPr>
          <w:color w:val="000000" w:themeColor="text1"/>
          <w:szCs w:val="22"/>
        </w:rPr>
      </w:pPr>
    </w:p>
    <w:p w14:paraId="48E70B1B" w14:textId="77777777" w:rsidR="00C4320F" w:rsidRPr="00DE4ADE" w:rsidRDefault="00BB090F" w:rsidP="00FF055C">
      <w:pPr>
        <w:keepNext/>
        <w:rPr>
          <w:b/>
          <w:color w:val="000000" w:themeColor="text1"/>
          <w:szCs w:val="22"/>
        </w:rPr>
      </w:pPr>
      <w:r w:rsidRPr="00DE4ADE">
        <w:rPr>
          <w:b/>
          <w:color w:val="000000" w:themeColor="text1"/>
          <w:szCs w:val="22"/>
        </w:rPr>
        <w:t>Gebruik bij kinderen</w:t>
      </w:r>
      <w:r w:rsidR="00E55607" w:rsidRPr="00DE4ADE">
        <w:rPr>
          <w:b/>
          <w:color w:val="000000" w:themeColor="text1"/>
          <w:szCs w:val="22"/>
        </w:rPr>
        <w:t xml:space="preserve"> en jongeren tot 18 jaar</w:t>
      </w:r>
    </w:p>
    <w:p w14:paraId="62A1E22C" w14:textId="77777777" w:rsidR="00C4320F" w:rsidRPr="00DE4ADE" w:rsidRDefault="00C4320F" w:rsidP="00FF055C">
      <w:pPr>
        <w:keepNext/>
        <w:rPr>
          <w:color w:val="000000" w:themeColor="text1"/>
          <w:szCs w:val="22"/>
        </w:rPr>
      </w:pPr>
    </w:p>
    <w:p w14:paraId="776EAA3E" w14:textId="77777777" w:rsidR="00E55607" w:rsidRPr="00DE4ADE" w:rsidRDefault="00C4320F" w:rsidP="00FF055C">
      <w:pPr>
        <w:keepNext/>
        <w:tabs>
          <w:tab w:val="left" w:pos="567"/>
        </w:tabs>
        <w:rPr>
          <w:color w:val="000000" w:themeColor="text1"/>
          <w:szCs w:val="22"/>
        </w:rPr>
      </w:pPr>
      <w:r w:rsidRPr="00DE4ADE">
        <w:rPr>
          <w:color w:val="000000" w:themeColor="text1"/>
          <w:szCs w:val="22"/>
        </w:rPr>
        <w:t xml:space="preserve">De geschikte dosis en frequentie van de dosering voor het kind of de adolescent zal variëren afhankelijk van het lichaamsgewicht en de aandoening. </w:t>
      </w:r>
      <w:r w:rsidR="00E55607" w:rsidRPr="00DE4ADE">
        <w:rPr>
          <w:color w:val="000000" w:themeColor="text1"/>
          <w:szCs w:val="22"/>
        </w:rPr>
        <w:t>Uw arts zal de juiste dosis voor het kind bepalen en zal een geschikte sterkte van Enbrel (10 mg, 25 mg of 50 mg) voorschrijven.</w:t>
      </w:r>
    </w:p>
    <w:p w14:paraId="6B85FAD1" w14:textId="77777777" w:rsidR="00E55607" w:rsidRPr="00DE4ADE" w:rsidRDefault="00E55607" w:rsidP="00E55607">
      <w:pPr>
        <w:tabs>
          <w:tab w:val="left" w:pos="567"/>
        </w:tabs>
        <w:rPr>
          <w:color w:val="000000" w:themeColor="text1"/>
          <w:szCs w:val="22"/>
        </w:rPr>
      </w:pPr>
    </w:p>
    <w:p w14:paraId="0DF40C28" w14:textId="77777777" w:rsidR="007B69EC" w:rsidRPr="00DE4ADE" w:rsidRDefault="00E55607" w:rsidP="00E55607">
      <w:pPr>
        <w:tabs>
          <w:tab w:val="left" w:pos="567"/>
        </w:tabs>
        <w:rPr>
          <w:color w:val="000000" w:themeColor="text1"/>
          <w:szCs w:val="22"/>
        </w:rPr>
      </w:pPr>
      <w:r w:rsidRPr="00DE4ADE">
        <w:rPr>
          <w:color w:val="000000" w:themeColor="text1"/>
          <w:szCs w:val="22"/>
        </w:rPr>
        <w:t>Voor polyartritis of uitgebreide oligoartrit</w:t>
      </w:r>
      <w:r w:rsidR="009D7A07" w:rsidRPr="00DE4ADE">
        <w:rPr>
          <w:color w:val="000000" w:themeColor="text1"/>
          <w:szCs w:val="22"/>
        </w:rPr>
        <w:t>i</w:t>
      </w:r>
      <w:r w:rsidRPr="00DE4ADE">
        <w:rPr>
          <w:color w:val="000000" w:themeColor="text1"/>
          <w:szCs w:val="22"/>
        </w:rPr>
        <w:t>s bij patiënten vanaf 2 jaar, of ent</w:t>
      </w:r>
      <w:r w:rsidR="009D7A07" w:rsidRPr="00DE4ADE">
        <w:rPr>
          <w:color w:val="000000" w:themeColor="text1"/>
          <w:szCs w:val="22"/>
        </w:rPr>
        <w:t>h</w:t>
      </w:r>
      <w:r w:rsidRPr="00DE4ADE">
        <w:rPr>
          <w:color w:val="000000" w:themeColor="text1"/>
          <w:szCs w:val="22"/>
        </w:rPr>
        <w:t xml:space="preserve">esitis-gerelateerde artritis of </w:t>
      </w:r>
      <w:r w:rsidR="000D0F3B" w:rsidRPr="00DE4ADE">
        <w:rPr>
          <w:color w:val="000000" w:themeColor="text1"/>
          <w:szCs w:val="22"/>
        </w:rPr>
        <w:t>arthritis psoriatica</w:t>
      </w:r>
      <w:r w:rsidR="00C75F7F" w:rsidRPr="00DE4ADE">
        <w:rPr>
          <w:color w:val="000000" w:themeColor="text1"/>
          <w:szCs w:val="22"/>
        </w:rPr>
        <w:t xml:space="preserve"> </w:t>
      </w:r>
      <w:r w:rsidRPr="00DE4ADE">
        <w:rPr>
          <w:color w:val="000000" w:themeColor="text1"/>
          <w:szCs w:val="22"/>
        </w:rPr>
        <w:t>bij kinderen vanaf 12 jaar is de gebruikelijke dosis 0,4 mg Enbrel per kg lichaamsgewicht (tot een maximum van 25 mg) tweemaal per week gegeven,</w:t>
      </w:r>
      <w:r w:rsidR="008B4303" w:rsidRPr="00DE4ADE">
        <w:rPr>
          <w:color w:val="000000" w:themeColor="text1"/>
          <w:szCs w:val="22"/>
        </w:rPr>
        <w:t xml:space="preserve"> </w:t>
      </w:r>
      <w:r w:rsidRPr="00DE4ADE">
        <w:rPr>
          <w:color w:val="000000" w:themeColor="text1"/>
          <w:szCs w:val="22"/>
        </w:rPr>
        <w:t xml:space="preserve">of 0,8 mg Enbrel per kg lichaamsgewicht (tot een maximum van 50 mg) </w:t>
      </w:r>
      <w:r w:rsidR="009D7A07" w:rsidRPr="00DE4ADE">
        <w:rPr>
          <w:color w:val="000000" w:themeColor="text1"/>
          <w:szCs w:val="22"/>
        </w:rPr>
        <w:t>ee</w:t>
      </w:r>
      <w:r w:rsidRPr="00DE4ADE">
        <w:rPr>
          <w:color w:val="000000" w:themeColor="text1"/>
          <w:szCs w:val="22"/>
        </w:rPr>
        <w:t>nmaal per week gegeven.</w:t>
      </w:r>
    </w:p>
    <w:p w14:paraId="6683011E" w14:textId="77777777" w:rsidR="007B69EC" w:rsidRPr="00DE4ADE" w:rsidRDefault="007B69EC">
      <w:pPr>
        <w:tabs>
          <w:tab w:val="left" w:pos="567"/>
        </w:tabs>
        <w:rPr>
          <w:color w:val="000000" w:themeColor="text1"/>
          <w:szCs w:val="22"/>
        </w:rPr>
      </w:pPr>
    </w:p>
    <w:p w14:paraId="4ACECAA4" w14:textId="77777777" w:rsidR="00C4320F" w:rsidRPr="00DE4ADE" w:rsidRDefault="00C4320F">
      <w:pPr>
        <w:tabs>
          <w:tab w:val="left" w:pos="567"/>
        </w:tabs>
        <w:rPr>
          <w:color w:val="000000" w:themeColor="text1"/>
          <w:szCs w:val="22"/>
        </w:rPr>
      </w:pPr>
      <w:r w:rsidRPr="00DE4ADE">
        <w:rPr>
          <w:color w:val="000000" w:themeColor="text1"/>
          <w:szCs w:val="22"/>
        </w:rPr>
        <w:t xml:space="preserve">Voor psoriasis bij patiënten vanaf </w:t>
      </w:r>
      <w:r w:rsidR="00A7322E" w:rsidRPr="00DE4ADE">
        <w:rPr>
          <w:color w:val="000000" w:themeColor="text1"/>
          <w:szCs w:val="22"/>
        </w:rPr>
        <w:t>6</w:t>
      </w:r>
      <w:r w:rsidRPr="00DE4ADE">
        <w:rPr>
          <w:color w:val="000000" w:themeColor="text1"/>
          <w:szCs w:val="22"/>
        </w:rPr>
        <w:t xml:space="preserve"> jaar is de gebruikelijke dosis 0,8 mg Enbrel per kg lichaamsgewicht (tot een maximum van 50 mg) en </w:t>
      </w:r>
      <w:r w:rsidR="00D66E79" w:rsidRPr="00DE4ADE">
        <w:rPr>
          <w:color w:val="000000" w:themeColor="text1"/>
          <w:szCs w:val="22"/>
        </w:rPr>
        <w:t>moet</w:t>
      </w:r>
      <w:r w:rsidRPr="00DE4ADE">
        <w:rPr>
          <w:color w:val="000000" w:themeColor="text1"/>
          <w:szCs w:val="22"/>
        </w:rPr>
        <w:t xml:space="preserve"> </w:t>
      </w:r>
      <w:r w:rsidR="009D7A07" w:rsidRPr="00DE4ADE">
        <w:rPr>
          <w:color w:val="000000" w:themeColor="text1"/>
          <w:szCs w:val="22"/>
        </w:rPr>
        <w:t>een</w:t>
      </w:r>
      <w:r w:rsidRPr="00DE4ADE">
        <w:rPr>
          <w:color w:val="000000" w:themeColor="text1"/>
          <w:szCs w:val="22"/>
        </w:rPr>
        <w:t xml:space="preserve">maal per week toegediend worden. Wanneer Enbrel na 12 weken geen effect heeft op de toestand van het kind kan uw arts u vertellen dat u moet stoppen </w:t>
      </w:r>
      <w:r w:rsidR="00630216" w:rsidRPr="00DE4ADE">
        <w:rPr>
          <w:color w:val="000000" w:themeColor="text1"/>
          <w:szCs w:val="22"/>
        </w:rPr>
        <w:t xml:space="preserve">met </w:t>
      </w:r>
      <w:r w:rsidRPr="00DE4ADE">
        <w:rPr>
          <w:color w:val="000000" w:themeColor="text1"/>
          <w:szCs w:val="22"/>
        </w:rPr>
        <w:t>het gebruik van dit geneesmiddel.</w:t>
      </w:r>
    </w:p>
    <w:p w14:paraId="7A40E13F" w14:textId="77777777" w:rsidR="007B69EC" w:rsidRPr="00DE4ADE" w:rsidRDefault="007B69EC">
      <w:pPr>
        <w:tabs>
          <w:tab w:val="left" w:pos="567"/>
        </w:tabs>
        <w:rPr>
          <w:color w:val="000000" w:themeColor="text1"/>
          <w:szCs w:val="22"/>
        </w:rPr>
      </w:pPr>
    </w:p>
    <w:p w14:paraId="260E2EC4" w14:textId="77777777" w:rsidR="007B69EC" w:rsidRPr="00DE4ADE" w:rsidRDefault="007B69EC" w:rsidP="007B69EC">
      <w:pPr>
        <w:rPr>
          <w:color w:val="000000" w:themeColor="text1"/>
          <w:szCs w:val="22"/>
        </w:rPr>
      </w:pPr>
      <w:r w:rsidRPr="00DE4ADE">
        <w:rPr>
          <w:color w:val="000000" w:themeColor="text1"/>
          <w:szCs w:val="22"/>
        </w:rPr>
        <w:t>De arts zal u gedetailleerde aanwijzingen geven voor het klaarmaken en afmeten van de juiste dosis.</w:t>
      </w:r>
    </w:p>
    <w:p w14:paraId="0924D8DE" w14:textId="77777777" w:rsidR="00C4320F" w:rsidRPr="00DE4ADE" w:rsidRDefault="00C4320F">
      <w:pPr>
        <w:tabs>
          <w:tab w:val="left" w:pos="567"/>
        </w:tabs>
        <w:rPr>
          <w:color w:val="000000" w:themeColor="text1"/>
          <w:szCs w:val="22"/>
        </w:rPr>
      </w:pPr>
    </w:p>
    <w:p w14:paraId="65A070F2" w14:textId="77777777" w:rsidR="00C4320F" w:rsidRPr="00DE4ADE" w:rsidRDefault="00C4320F">
      <w:pPr>
        <w:tabs>
          <w:tab w:val="left" w:pos="567"/>
        </w:tabs>
        <w:rPr>
          <w:b/>
          <w:color w:val="000000" w:themeColor="text1"/>
          <w:szCs w:val="22"/>
        </w:rPr>
      </w:pPr>
      <w:r w:rsidRPr="00DE4ADE">
        <w:rPr>
          <w:b/>
          <w:color w:val="000000" w:themeColor="text1"/>
          <w:szCs w:val="22"/>
        </w:rPr>
        <w:t>Toedieningsweg en manier van toedienen</w:t>
      </w:r>
    </w:p>
    <w:p w14:paraId="5719EBE0" w14:textId="77777777" w:rsidR="00C4320F" w:rsidRPr="00DE4ADE" w:rsidRDefault="00C4320F">
      <w:pPr>
        <w:tabs>
          <w:tab w:val="left" w:pos="567"/>
        </w:tabs>
        <w:rPr>
          <w:b/>
          <w:color w:val="000000" w:themeColor="text1"/>
          <w:szCs w:val="22"/>
        </w:rPr>
      </w:pPr>
    </w:p>
    <w:p w14:paraId="187AC2CD" w14:textId="77777777" w:rsidR="00C4320F" w:rsidRPr="00DE4ADE" w:rsidRDefault="00C4320F">
      <w:pPr>
        <w:tabs>
          <w:tab w:val="left" w:pos="567"/>
        </w:tabs>
        <w:rPr>
          <w:color w:val="000000" w:themeColor="text1"/>
          <w:szCs w:val="22"/>
        </w:rPr>
      </w:pPr>
      <w:r w:rsidRPr="00DE4ADE">
        <w:rPr>
          <w:color w:val="000000" w:themeColor="text1"/>
          <w:szCs w:val="22"/>
        </w:rPr>
        <w:t xml:space="preserve">Enbrel wordt toegediend door middel van een onderhuidse injectie (subcutane injectie). </w:t>
      </w:r>
    </w:p>
    <w:p w14:paraId="388FDE75" w14:textId="77777777" w:rsidR="00C4320F" w:rsidRPr="00DE4ADE" w:rsidRDefault="00C4320F">
      <w:pPr>
        <w:tabs>
          <w:tab w:val="left" w:pos="567"/>
        </w:tabs>
        <w:rPr>
          <w:color w:val="000000" w:themeColor="text1"/>
          <w:szCs w:val="22"/>
        </w:rPr>
      </w:pPr>
    </w:p>
    <w:p w14:paraId="0255F9E3" w14:textId="77777777" w:rsidR="00C4320F" w:rsidRPr="00DE4ADE" w:rsidRDefault="00C4320F">
      <w:pPr>
        <w:rPr>
          <w:color w:val="000000" w:themeColor="text1"/>
          <w:szCs w:val="22"/>
        </w:rPr>
      </w:pPr>
      <w:r w:rsidRPr="00DE4ADE">
        <w:rPr>
          <w:color w:val="000000" w:themeColor="text1"/>
          <w:szCs w:val="22"/>
        </w:rPr>
        <w:t>Enbrel kan met of zonder voedsel of drank gebruikt worden.</w:t>
      </w:r>
    </w:p>
    <w:p w14:paraId="3760229A" w14:textId="77777777" w:rsidR="00C4320F" w:rsidRPr="00DE4ADE" w:rsidRDefault="00C4320F">
      <w:pPr>
        <w:rPr>
          <w:color w:val="000000" w:themeColor="text1"/>
          <w:szCs w:val="22"/>
        </w:rPr>
      </w:pPr>
    </w:p>
    <w:p w14:paraId="7E1C3D12" w14:textId="09482B6A" w:rsidR="00C4320F" w:rsidRPr="00DE4ADE" w:rsidRDefault="00C4320F">
      <w:pPr>
        <w:tabs>
          <w:tab w:val="left" w:pos="567"/>
        </w:tabs>
        <w:rPr>
          <w:color w:val="000000" w:themeColor="text1"/>
          <w:szCs w:val="22"/>
        </w:rPr>
      </w:pPr>
      <w:r w:rsidRPr="00DE4ADE">
        <w:rPr>
          <w:b/>
          <w:bCs/>
          <w:color w:val="000000" w:themeColor="text1"/>
          <w:szCs w:val="22"/>
        </w:rPr>
        <w:t xml:space="preserve">Gedetailleerde instructies over hoe Enbrel geïnjecteerd moet worden zijn te vinden in rubriek 7 </w:t>
      </w:r>
      <w:r w:rsidR="00D66E79" w:rsidRPr="00DE4ADE">
        <w:rPr>
          <w:b/>
          <w:bCs/>
          <w:color w:val="000000" w:themeColor="text1"/>
          <w:szCs w:val="22"/>
        </w:rPr>
        <w:t>‘</w:t>
      </w:r>
      <w:r w:rsidR="00490F23" w:rsidRPr="00DE4ADE">
        <w:rPr>
          <w:b/>
          <w:bCs/>
          <w:color w:val="000000" w:themeColor="text1"/>
          <w:szCs w:val="22"/>
        </w:rPr>
        <w:t>Instructies voor gebruik</w:t>
      </w:r>
      <w:r w:rsidR="00D66E79" w:rsidRPr="00DE4ADE">
        <w:rPr>
          <w:b/>
          <w:bCs/>
          <w:color w:val="000000" w:themeColor="text1"/>
          <w:szCs w:val="22"/>
        </w:rPr>
        <w:t>’</w:t>
      </w:r>
      <w:r w:rsidRPr="00DE4ADE">
        <w:rPr>
          <w:b/>
          <w:bCs/>
          <w:color w:val="000000" w:themeColor="text1"/>
          <w:szCs w:val="22"/>
        </w:rPr>
        <w:t>.</w:t>
      </w:r>
      <w:r w:rsidRPr="00DE4ADE">
        <w:rPr>
          <w:color w:val="000000" w:themeColor="text1"/>
          <w:szCs w:val="22"/>
        </w:rPr>
        <w:t xml:space="preserve"> Meng de Enbrel-oplossing niet met andere geneesmiddelen.</w:t>
      </w:r>
    </w:p>
    <w:p w14:paraId="1C5FC531" w14:textId="77777777" w:rsidR="00C4320F" w:rsidRPr="00DE4ADE" w:rsidRDefault="00C4320F">
      <w:pPr>
        <w:tabs>
          <w:tab w:val="left" w:pos="567"/>
        </w:tabs>
        <w:rPr>
          <w:color w:val="000000" w:themeColor="text1"/>
          <w:szCs w:val="22"/>
        </w:rPr>
      </w:pPr>
    </w:p>
    <w:p w14:paraId="211CA0C6"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Om u eraan te helpen herinneren kan het handig zijn om in uw agenda te noteren op welke dagen van de week Enbrel gebruikt moet worden.</w:t>
      </w:r>
    </w:p>
    <w:p w14:paraId="625099B4" w14:textId="77777777" w:rsidR="00C4320F" w:rsidRPr="00DE4ADE" w:rsidRDefault="00C4320F">
      <w:pPr>
        <w:tabs>
          <w:tab w:val="left" w:pos="567"/>
        </w:tabs>
        <w:rPr>
          <w:color w:val="000000" w:themeColor="text1"/>
          <w:szCs w:val="22"/>
        </w:rPr>
      </w:pPr>
    </w:p>
    <w:p w14:paraId="49257D0F" w14:textId="77777777" w:rsidR="00C4320F" w:rsidRPr="00DE4ADE" w:rsidRDefault="009A4FF0">
      <w:pPr>
        <w:tabs>
          <w:tab w:val="left" w:pos="567"/>
        </w:tabs>
        <w:rPr>
          <w:b/>
          <w:color w:val="000000" w:themeColor="text1"/>
          <w:szCs w:val="22"/>
        </w:rPr>
      </w:pPr>
      <w:r w:rsidRPr="00DE4ADE">
        <w:rPr>
          <w:b/>
          <w:color w:val="000000" w:themeColor="text1"/>
          <w:szCs w:val="22"/>
        </w:rPr>
        <w:t xml:space="preserve">Heeft </w:t>
      </w:r>
      <w:r w:rsidR="00E55607" w:rsidRPr="00DE4ADE">
        <w:rPr>
          <w:b/>
          <w:color w:val="000000" w:themeColor="text1"/>
          <w:szCs w:val="22"/>
        </w:rPr>
        <w:t xml:space="preserve">u </w:t>
      </w:r>
      <w:r w:rsidR="009D7A07" w:rsidRPr="00DE4ADE">
        <w:rPr>
          <w:b/>
          <w:color w:val="000000" w:themeColor="text1"/>
          <w:szCs w:val="22"/>
        </w:rPr>
        <w:t xml:space="preserve">of het kind dat u verzorgt </w:t>
      </w:r>
      <w:r w:rsidR="00E55607" w:rsidRPr="00DE4ADE">
        <w:rPr>
          <w:b/>
          <w:color w:val="000000" w:themeColor="text1"/>
          <w:szCs w:val="22"/>
        </w:rPr>
        <w:t>te veel van dit middel gebruikt?</w:t>
      </w:r>
    </w:p>
    <w:p w14:paraId="3E3B8D27" w14:textId="77777777" w:rsidR="00C4320F" w:rsidRPr="00DE4ADE" w:rsidRDefault="00C4320F">
      <w:pPr>
        <w:tabs>
          <w:tab w:val="left" w:pos="567"/>
        </w:tabs>
        <w:rPr>
          <w:b/>
          <w:color w:val="000000" w:themeColor="text1"/>
          <w:szCs w:val="22"/>
        </w:rPr>
      </w:pPr>
    </w:p>
    <w:p w14:paraId="0DA2EFCE"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Als u meer Enbrel </w:t>
      </w:r>
      <w:r w:rsidR="009A4FF0" w:rsidRPr="00DE4ADE">
        <w:rPr>
          <w:color w:val="000000" w:themeColor="text1"/>
          <w:szCs w:val="22"/>
          <w:lang w:val="nl-NL"/>
        </w:rPr>
        <w:t xml:space="preserve">heeft </w:t>
      </w:r>
      <w:r w:rsidRPr="00DE4ADE">
        <w:rPr>
          <w:color w:val="000000" w:themeColor="text1"/>
          <w:szCs w:val="22"/>
          <w:lang w:val="nl-NL"/>
        </w:rPr>
        <w:t>gebruikt dan u zou mogen (door te</w:t>
      </w:r>
      <w:r w:rsidR="00770A44" w:rsidRPr="00DE4ADE">
        <w:rPr>
          <w:color w:val="000000" w:themeColor="text1"/>
          <w:szCs w:val="22"/>
          <w:lang w:val="nl-NL"/>
        </w:rPr>
        <w:t xml:space="preserve"> </w:t>
      </w:r>
      <w:r w:rsidRPr="00DE4ADE">
        <w:rPr>
          <w:color w:val="000000" w:themeColor="text1"/>
          <w:szCs w:val="22"/>
          <w:lang w:val="nl-NL"/>
        </w:rPr>
        <w:t xml:space="preserve">veel in één keer te injecteren of door het te vaak te gebruiken), moet u </w:t>
      </w:r>
      <w:r w:rsidR="0008106E" w:rsidRPr="00DE4ADE">
        <w:rPr>
          <w:color w:val="000000" w:themeColor="text1"/>
          <w:szCs w:val="22"/>
          <w:lang w:val="nl-NL"/>
        </w:rPr>
        <w:t xml:space="preserve">onmiddellijk </w:t>
      </w:r>
      <w:r w:rsidRPr="00DE4ADE">
        <w:rPr>
          <w:color w:val="000000" w:themeColor="text1"/>
          <w:szCs w:val="22"/>
          <w:lang w:val="nl-NL"/>
        </w:rPr>
        <w:t xml:space="preserve">een arts of apotheker raadplegen. Neem altijd de doos van het geneesmiddel mee, zelfs als deze leeg is. </w:t>
      </w:r>
    </w:p>
    <w:p w14:paraId="3ED6751F" w14:textId="77777777" w:rsidR="00C4320F" w:rsidRPr="00DE4ADE" w:rsidRDefault="00C4320F">
      <w:pPr>
        <w:tabs>
          <w:tab w:val="left" w:pos="567"/>
        </w:tabs>
        <w:rPr>
          <w:b/>
          <w:color w:val="000000" w:themeColor="text1"/>
          <w:szCs w:val="22"/>
        </w:rPr>
      </w:pPr>
    </w:p>
    <w:p w14:paraId="44580472" w14:textId="77777777" w:rsidR="00C4320F" w:rsidRPr="00DE4ADE" w:rsidRDefault="00E55607" w:rsidP="00D12D85">
      <w:pPr>
        <w:keepNext/>
        <w:keepLines/>
        <w:rPr>
          <w:color w:val="000000" w:themeColor="text1"/>
          <w:szCs w:val="22"/>
        </w:rPr>
      </w:pPr>
      <w:r w:rsidRPr="00DE4ADE">
        <w:rPr>
          <w:b/>
          <w:color w:val="000000" w:themeColor="text1"/>
          <w:szCs w:val="22"/>
        </w:rPr>
        <w:lastRenderedPageBreak/>
        <w:t>Bent u vergeten dit middel te gebruiken?</w:t>
      </w:r>
    </w:p>
    <w:p w14:paraId="7FAF6F9D" w14:textId="77777777" w:rsidR="00C4320F" w:rsidRPr="00DE4ADE" w:rsidRDefault="00C4320F" w:rsidP="00D12D85">
      <w:pPr>
        <w:keepNext/>
        <w:keepLines/>
        <w:rPr>
          <w:color w:val="000000" w:themeColor="text1"/>
          <w:szCs w:val="22"/>
        </w:rPr>
      </w:pPr>
    </w:p>
    <w:p w14:paraId="0859D0F3" w14:textId="77777777" w:rsidR="00C4320F" w:rsidRPr="00DE4ADE" w:rsidRDefault="00C4320F" w:rsidP="00D12D85">
      <w:pPr>
        <w:keepNext/>
        <w:keepLines/>
        <w:tabs>
          <w:tab w:val="left" w:pos="567"/>
        </w:tabs>
        <w:rPr>
          <w:color w:val="000000" w:themeColor="text1"/>
          <w:szCs w:val="22"/>
        </w:rPr>
      </w:pPr>
      <w:r w:rsidRPr="00DE4ADE">
        <w:rPr>
          <w:color w:val="000000" w:themeColor="text1"/>
          <w:szCs w:val="22"/>
        </w:rPr>
        <w:t xml:space="preserve">Als u een dosis vergeten bent, </w:t>
      </w:r>
      <w:r w:rsidR="00D66E79" w:rsidRPr="00DE4ADE">
        <w:rPr>
          <w:color w:val="000000" w:themeColor="text1"/>
          <w:szCs w:val="22"/>
        </w:rPr>
        <w:t>moet</w:t>
      </w:r>
      <w:r w:rsidRPr="00DE4ADE">
        <w:rPr>
          <w:color w:val="000000" w:themeColor="text1"/>
          <w:szCs w:val="22"/>
        </w:rPr>
        <w:t xml:space="preserve"> u deze injecteren zodra u daaraan denkt, tenzij de volgende dosis de volgende dag gegeven moet worden</w:t>
      </w:r>
      <w:r w:rsidR="00D66E79" w:rsidRPr="00DE4ADE">
        <w:rPr>
          <w:color w:val="000000" w:themeColor="text1"/>
          <w:szCs w:val="22"/>
        </w:rPr>
        <w:t xml:space="preserve">. In dit </w:t>
      </w:r>
      <w:r w:rsidRPr="00DE4ADE">
        <w:rPr>
          <w:color w:val="000000" w:themeColor="text1"/>
          <w:szCs w:val="22"/>
        </w:rPr>
        <w:t xml:space="preserve">geval </w:t>
      </w:r>
      <w:r w:rsidR="00D66E79" w:rsidRPr="00DE4ADE">
        <w:rPr>
          <w:color w:val="000000" w:themeColor="text1"/>
          <w:szCs w:val="22"/>
        </w:rPr>
        <w:t xml:space="preserve">moet </w:t>
      </w:r>
      <w:r w:rsidRPr="00DE4ADE">
        <w:rPr>
          <w:color w:val="000000" w:themeColor="text1"/>
          <w:szCs w:val="22"/>
        </w:rPr>
        <w:t>u de vergeten dosis overslaan. Daarna moet u doorgaan met het geneesmiddel te injecteren op de gebruikelijke dag(en). Als u er niet aan denkt tot de dag dat de volgende injectie toegediend moet worden, neem dan geen dubbele dosis (twee doses op dezelfde dag) om zo een vergeten dosis in te halen.</w:t>
      </w:r>
    </w:p>
    <w:p w14:paraId="78B1B7F1" w14:textId="77777777" w:rsidR="00C4320F" w:rsidRPr="00DE4ADE" w:rsidRDefault="00C4320F" w:rsidP="00D12D85">
      <w:pPr>
        <w:keepNext/>
        <w:keepLines/>
        <w:tabs>
          <w:tab w:val="left" w:pos="567"/>
        </w:tabs>
        <w:rPr>
          <w:color w:val="000000" w:themeColor="text1"/>
          <w:szCs w:val="22"/>
        </w:rPr>
      </w:pPr>
    </w:p>
    <w:p w14:paraId="54EA8532" w14:textId="77777777" w:rsidR="00C4320F" w:rsidRPr="00DE4ADE" w:rsidRDefault="00C4320F" w:rsidP="00DD3D9B">
      <w:pPr>
        <w:keepNext/>
        <w:keepLines/>
        <w:widowControl w:val="0"/>
        <w:tabs>
          <w:tab w:val="left" w:pos="567"/>
        </w:tabs>
        <w:rPr>
          <w:b/>
          <w:color w:val="000000" w:themeColor="text1"/>
          <w:szCs w:val="22"/>
        </w:rPr>
      </w:pPr>
      <w:r w:rsidRPr="00DE4ADE">
        <w:rPr>
          <w:b/>
          <w:color w:val="000000" w:themeColor="text1"/>
          <w:szCs w:val="22"/>
        </w:rPr>
        <w:t xml:space="preserve">Als u stopt met het gebruik van </w:t>
      </w:r>
      <w:r w:rsidR="00E55607" w:rsidRPr="00DE4ADE">
        <w:rPr>
          <w:b/>
          <w:color w:val="000000" w:themeColor="text1"/>
          <w:szCs w:val="22"/>
        </w:rPr>
        <w:t>dit middel</w:t>
      </w:r>
    </w:p>
    <w:p w14:paraId="4404B7B0" w14:textId="77777777" w:rsidR="00C4320F" w:rsidRPr="00DE4ADE" w:rsidRDefault="00C4320F" w:rsidP="00DD3D9B">
      <w:pPr>
        <w:keepNext/>
        <w:keepLines/>
        <w:widowControl w:val="0"/>
        <w:tabs>
          <w:tab w:val="left" w:pos="567"/>
        </w:tabs>
        <w:rPr>
          <w:b/>
          <w:color w:val="000000" w:themeColor="text1"/>
          <w:szCs w:val="22"/>
        </w:rPr>
      </w:pPr>
    </w:p>
    <w:p w14:paraId="0407C3B1" w14:textId="77777777" w:rsidR="00C4320F" w:rsidRPr="00DE4ADE" w:rsidRDefault="00C4320F" w:rsidP="00DD3D9B">
      <w:pPr>
        <w:keepNext/>
        <w:keepLines/>
        <w:widowControl w:val="0"/>
        <w:tabs>
          <w:tab w:val="left" w:pos="567"/>
        </w:tabs>
        <w:rPr>
          <w:color w:val="000000" w:themeColor="text1"/>
          <w:szCs w:val="22"/>
        </w:rPr>
      </w:pPr>
      <w:r w:rsidRPr="00DE4ADE">
        <w:rPr>
          <w:color w:val="000000" w:themeColor="text1"/>
          <w:szCs w:val="22"/>
        </w:rPr>
        <w:t>Uw symptomen kunnen terugkeren na stopzetting.</w:t>
      </w:r>
    </w:p>
    <w:p w14:paraId="38EB0E3B" w14:textId="77777777" w:rsidR="00C4320F" w:rsidRPr="00DE4ADE" w:rsidRDefault="00C4320F" w:rsidP="00F05B9F">
      <w:pPr>
        <w:tabs>
          <w:tab w:val="left" w:pos="567"/>
        </w:tabs>
        <w:rPr>
          <w:color w:val="000000" w:themeColor="text1"/>
          <w:szCs w:val="22"/>
        </w:rPr>
      </w:pPr>
    </w:p>
    <w:p w14:paraId="2C8DB85D" w14:textId="77777777" w:rsidR="00C4320F" w:rsidRPr="00DE4ADE" w:rsidRDefault="009A4FF0" w:rsidP="00F05B9F">
      <w:pPr>
        <w:tabs>
          <w:tab w:val="left" w:pos="567"/>
        </w:tabs>
        <w:rPr>
          <w:color w:val="000000" w:themeColor="text1"/>
          <w:szCs w:val="22"/>
        </w:rPr>
      </w:pPr>
      <w:r w:rsidRPr="00DE4ADE">
        <w:rPr>
          <w:color w:val="000000" w:themeColor="text1"/>
          <w:szCs w:val="22"/>
        </w:rPr>
        <w:t xml:space="preserve">Heeft </w:t>
      </w:r>
      <w:r w:rsidR="00C4320F" w:rsidRPr="00DE4ADE">
        <w:rPr>
          <w:color w:val="000000" w:themeColor="text1"/>
          <w:szCs w:val="22"/>
        </w:rPr>
        <w:t xml:space="preserve">u nog </w:t>
      </w:r>
      <w:r w:rsidR="00E55607" w:rsidRPr="00DE4ADE">
        <w:rPr>
          <w:color w:val="000000" w:themeColor="text1"/>
          <w:szCs w:val="22"/>
        </w:rPr>
        <w:t xml:space="preserve">andere </w:t>
      </w:r>
      <w:r w:rsidR="00C4320F" w:rsidRPr="00DE4ADE">
        <w:rPr>
          <w:color w:val="000000" w:themeColor="text1"/>
          <w:szCs w:val="22"/>
        </w:rPr>
        <w:t>vragen over het gebruik van dit geneesmiddel</w:t>
      </w:r>
      <w:r w:rsidR="00E55607" w:rsidRPr="00DE4ADE">
        <w:rPr>
          <w:color w:val="000000" w:themeColor="text1"/>
          <w:szCs w:val="22"/>
        </w:rPr>
        <w:t>? Neem dan contact op met</w:t>
      </w:r>
      <w:r w:rsidR="00C4320F" w:rsidRPr="00DE4ADE">
        <w:rPr>
          <w:color w:val="000000" w:themeColor="text1"/>
          <w:szCs w:val="22"/>
        </w:rPr>
        <w:t xml:space="preserve"> uw arts of apotheker.</w:t>
      </w:r>
    </w:p>
    <w:p w14:paraId="53E693D6" w14:textId="77777777" w:rsidR="00C4320F" w:rsidRPr="00DE4ADE" w:rsidRDefault="00C4320F">
      <w:pPr>
        <w:pStyle w:val="dunjalist"/>
        <w:tabs>
          <w:tab w:val="left" w:pos="567"/>
        </w:tabs>
        <w:spacing w:after="0"/>
        <w:rPr>
          <w:rFonts w:ascii="Times New Roman" w:hAnsi="Times New Roman"/>
          <w:color w:val="000000" w:themeColor="text1"/>
          <w:szCs w:val="22"/>
          <w:lang w:val="nl-NL"/>
        </w:rPr>
      </w:pPr>
    </w:p>
    <w:p w14:paraId="4FC26098" w14:textId="77777777" w:rsidR="00C4320F" w:rsidRPr="00DE4ADE" w:rsidRDefault="00C4320F">
      <w:pPr>
        <w:tabs>
          <w:tab w:val="left" w:pos="567"/>
        </w:tabs>
        <w:rPr>
          <w:b/>
          <w:color w:val="000000" w:themeColor="text1"/>
          <w:szCs w:val="22"/>
        </w:rPr>
      </w:pPr>
    </w:p>
    <w:p w14:paraId="6F00779D" w14:textId="77777777" w:rsidR="00C4320F" w:rsidRPr="00DE4ADE" w:rsidRDefault="00C4320F">
      <w:pPr>
        <w:tabs>
          <w:tab w:val="left" w:pos="567"/>
        </w:tabs>
        <w:rPr>
          <w:b/>
          <w:color w:val="000000" w:themeColor="text1"/>
          <w:szCs w:val="22"/>
        </w:rPr>
      </w:pPr>
      <w:r w:rsidRPr="00DE4ADE">
        <w:rPr>
          <w:b/>
          <w:color w:val="000000" w:themeColor="text1"/>
          <w:szCs w:val="22"/>
        </w:rPr>
        <w:t>4.</w:t>
      </w:r>
      <w:r w:rsidRPr="00DE4ADE">
        <w:rPr>
          <w:b/>
          <w:color w:val="000000" w:themeColor="text1"/>
          <w:szCs w:val="22"/>
        </w:rPr>
        <w:tab/>
      </w:r>
      <w:r w:rsidR="00E55607" w:rsidRPr="00DE4ADE">
        <w:rPr>
          <w:b/>
          <w:color w:val="000000" w:themeColor="text1"/>
          <w:szCs w:val="22"/>
        </w:rPr>
        <w:t>Mogelijke bijwerkingen</w:t>
      </w:r>
    </w:p>
    <w:p w14:paraId="7FF9BE6A" w14:textId="77777777" w:rsidR="00C4320F" w:rsidRPr="00DE4ADE" w:rsidRDefault="00C4320F">
      <w:pPr>
        <w:tabs>
          <w:tab w:val="left" w:pos="567"/>
        </w:tabs>
        <w:rPr>
          <w:b/>
          <w:color w:val="000000" w:themeColor="text1"/>
          <w:szCs w:val="22"/>
        </w:rPr>
      </w:pPr>
    </w:p>
    <w:p w14:paraId="2B0AD66E" w14:textId="77777777" w:rsidR="00C4320F" w:rsidRPr="00DE4ADE" w:rsidRDefault="00C4320F">
      <w:pPr>
        <w:tabs>
          <w:tab w:val="left" w:pos="567"/>
        </w:tabs>
        <w:rPr>
          <w:color w:val="000000" w:themeColor="text1"/>
          <w:szCs w:val="22"/>
        </w:rPr>
      </w:pPr>
      <w:r w:rsidRPr="00DE4ADE">
        <w:rPr>
          <w:color w:val="000000" w:themeColor="text1"/>
          <w:szCs w:val="22"/>
        </w:rPr>
        <w:t xml:space="preserve">Zoals </w:t>
      </w:r>
      <w:r w:rsidR="00E55607" w:rsidRPr="00DE4ADE">
        <w:rPr>
          <w:color w:val="000000" w:themeColor="text1"/>
          <w:szCs w:val="22"/>
        </w:rPr>
        <w:t>elk</w:t>
      </w:r>
      <w:r w:rsidRPr="00DE4ADE">
        <w:rPr>
          <w:color w:val="000000" w:themeColor="text1"/>
          <w:szCs w:val="22"/>
        </w:rPr>
        <w:t xml:space="preserve"> geneesmiddel kan </w:t>
      </w:r>
      <w:r w:rsidR="00E55607" w:rsidRPr="00DE4ADE">
        <w:rPr>
          <w:color w:val="000000" w:themeColor="text1"/>
          <w:szCs w:val="22"/>
        </w:rPr>
        <w:t>ook dit geneesmiddel</w:t>
      </w:r>
      <w:r w:rsidRPr="00DE4ADE">
        <w:rPr>
          <w:color w:val="000000" w:themeColor="text1"/>
          <w:szCs w:val="22"/>
        </w:rPr>
        <w:t xml:space="preserve"> bijwerkingen </w:t>
      </w:r>
      <w:r w:rsidR="00E55607" w:rsidRPr="00DE4ADE">
        <w:rPr>
          <w:color w:val="000000" w:themeColor="text1"/>
          <w:szCs w:val="22"/>
        </w:rPr>
        <w:t>hebben</w:t>
      </w:r>
      <w:r w:rsidRPr="00DE4ADE">
        <w:rPr>
          <w:color w:val="000000" w:themeColor="text1"/>
          <w:szCs w:val="22"/>
        </w:rPr>
        <w:t>,</w:t>
      </w:r>
      <w:r w:rsidR="00E55607" w:rsidRPr="00DE4ADE">
        <w:rPr>
          <w:color w:val="000000" w:themeColor="text1"/>
          <w:szCs w:val="22"/>
        </w:rPr>
        <w:t xml:space="preserve"> al krijgt niet iedereen daarmee te maken</w:t>
      </w:r>
      <w:r w:rsidRPr="00DE4ADE">
        <w:rPr>
          <w:color w:val="000000" w:themeColor="text1"/>
          <w:szCs w:val="22"/>
        </w:rPr>
        <w:t xml:space="preserve">. </w:t>
      </w:r>
    </w:p>
    <w:p w14:paraId="59D0FF6B" w14:textId="77777777" w:rsidR="001450B3" w:rsidRPr="00DE4ADE" w:rsidRDefault="001450B3">
      <w:pPr>
        <w:tabs>
          <w:tab w:val="left" w:pos="567"/>
        </w:tabs>
        <w:rPr>
          <w:color w:val="000000" w:themeColor="text1"/>
          <w:szCs w:val="22"/>
        </w:rPr>
      </w:pPr>
    </w:p>
    <w:p w14:paraId="41E39452" w14:textId="77777777" w:rsidR="00C4320F" w:rsidRPr="00DE4ADE" w:rsidRDefault="00C4320F" w:rsidP="00DA39B5">
      <w:pPr>
        <w:pStyle w:val="dunjalist"/>
        <w:keepNext/>
        <w:tabs>
          <w:tab w:val="left" w:pos="567"/>
        </w:tabs>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Allergische reacties</w:t>
      </w:r>
    </w:p>
    <w:p w14:paraId="52BDEF92" w14:textId="77777777" w:rsidR="00C4320F" w:rsidRPr="00DE4ADE" w:rsidRDefault="00C4320F" w:rsidP="002A525F">
      <w:pPr>
        <w:pStyle w:val="ListBullet"/>
      </w:pPr>
    </w:p>
    <w:p w14:paraId="5B9C8F73" w14:textId="77777777" w:rsidR="00C4320F" w:rsidRPr="00DE4ADE" w:rsidRDefault="00C4320F" w:rsidP="00F015E5">
      <w:pPr>
        <w:keepNext/>
        <w:tabs>
          <w:tab w:val="left" w:pos="567"/>
        </w:tabs>
        <w:rPr>
          <w:color w:val="000000" w:themeColor="text1"/>
          <w:szCs w:val="22"/>
        </w:rPr>
      </w:pPr>
      <w:r w:rsidRPr="00DE4ADE">
        <w:rPr>
          <w:color w:val="000000" w:themeColor="text1"/>
          <w:szCs w:val="22"/>
        </w:rPr>
        <w:t xml:space="preserve">Als iets van het onderstaande zich voordoet, injecteer dan geen Enbrel meer. Waarschuw onmiddellijk de arts of ga naar de afdeling </w:t>
      </w:r>
      <w:r w:rsidR="00931901" w:rsidRPr="00DE4ADE">
        <w:rPr>
          <w:color w:val="000000" w:themeColor="text1"/>
          <w:szCs w:val="22"/>
        </w:rPr>
        <w:t>Spoedeisende Hulp</w:t>
      </w:r>
      <w:r w:rsidRPr="00DE4ADE">
        <w:rPr>
          <w:color w:val="000000" w:themeColor="text1"/>
          <w:szCs w:val="22"/>
        </w:rPr>
        <w:t xml:space="preserve"> van het dichtstbijzijnde ziekenhuis. </w:t>
      </w:r>
    </w:p>
    <w:p w14:paraId="20381FB2" w14:textId="77777777" w:rsidR="00C4320F" w:rsidRPr="00DE4ADE" w:rsidRDefault="00C4320F">
      <w:pPr>
        <w:tabs>
          <w:tab w:val="left" w:pos="567"/>
        </w:tabs>
        <w:rPr>
          <w:color w:val="000000" w:themeColor="text1"/>
          <w:szCs w:val="22"/>
        </w:rPr>
      </w:pPr>
    </w:p>
    <w:p w14:paraId="2424BF3D"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Moeilijkheden met slikken of ademhalen</w:t>
      </w:r>
    </w:p>
    <w:p w14:paraId="30C95D41"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Zwelling in het gezicht, de keel, de handen of de voeten</w:t>
      </w:r>
    </w:p>
    <w:p w14:paraId="380B5524"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Nerveus of angstig voelen, een kloppend gevoel of plotseling rood worden van de huid en/of een warm gevoel</w:t>
      </w:r>
    </w:p>
    <w:p w14:paraId="25CE0758" w14:textId="77777777" w:rsidR="00C4320F" w:rsidRPr="00DE4ADE" w:rsidRDefault="00C4320F" w:rsidP="00066EF4">
      <w:pPr>
        <w:numPr>
          <w:ilvl w:val="0"/>
          <w:numId w:val="15"/>
        </w:numPr>
        <w:tabs>
          <w:tab w:val="clear" w:pos="720"/>
        </w:tabs>
        <w:ind w:left="546" w:hanging="546"/>
        <w:rPr>
          <w:color w:val="000000" w:themeColor="text1"/>
          <w:szCs w:val="22"/>
        </w:rPr>
      </w:pPr>
      <w:r w:rsidRPr="00DE4ADE">
        <w:rPr>
          <w:color w:val="000000" w:themeColor="text1"/>
          <w:szCs w:val="22"/>
        </w:rPr>
        <w:t>Ernstige uitslag, jeuk of netelroos (</w:t>
      </w:r>
      <w:r w:rsidR="00D66E79" w:rsidRPr="00DE4ADE">
        <w:rPr>
          <w:color w:val="000000" w:themeColor="text1"/>
          <w:szCs w:val="22"/>
        </w:rPr>
        <w:t>verheven</w:t>
      </w:r>
      <w:r w:rsidRPr="00DE4ADE">
        <w:rPr>
          <w:color w:val="000000" w:themeColor="text1"/>
          <w:szCs w:val="22"/>
        </w:rPr>
        <w:t xml:space="preserve"> stukjes rode of bleke huid die vaak jeuken)</w:t>
      </w:r>
    </w:p>
    <w:p w14:paraId="6BFC7676" w14:textId="77777777" w:rsidR="00C4320F" w:rsidRPr="00DE4ADE" w:rsidRDefault="00C4320F">
      <w:pPr>
        <w:tabs>
          <w:tab w:val="left" w:pos="567"/>
        </w:tabs>
        <w:rPr>
          <w:color w:val="000000" w:themeColor="text1"/>
          <w:szCs w:val="22"/>
        </w:rPr>
      </w:pPr>
    </w:p>
    <w:p w14:paraId="4F596F3F"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Ernstige allergische reacties komen zelden voor. Echter, de bovenstaande symptomen kunnen op een allergische reactie op Enbrel wijzen. U </w:t>
      </w:r>
      <w:r w:rsidR="00D66E79" w:rsidRPr="00DE4ADE">
        <w:rPr>
          <w:color w:val="000000" w:themeColor="text1"/>
          <w:szCs w:val="22"/>
          <w:lang w:val="nl-NL"/>
        </w:rPr>
        <w:t>moet</w:t>
      </w:r>
      <w:r w:rsidRPr="00DE4ADE">
        <w:rPr>
          <w:color w:val="000000" w:themeColor="text1"/>
          <w:szCs w:val="22"/>
          <w:lang w:val="nl-NL"/>
        </w:rPr>
        <w:t xml:space="preserve"> dan onmiddellijk medische hulp zoeken.</w:t>
      </w:r>
    </w:p>
    <w:p w14:paraId="350DB0C2" w14:textId="77777777" w:rsidR="00C4320F" w:rsidRPr="00DE4ADE" w:rsidRDefault="00C4320F">
      <w:pPr>
        <w:tabs>
          <w:tab w:val="left" w:pos="567"/>
        </w:tabs>
        <w:rPr>
          <w:color w:val="000000" w:themeColor="text1"/>
          <w:szCs w:val="22"/>
        </w:rPr>
      </w:pPr>
    </w:p>
    <w:p w14:paraId="6942D964" w14:textId="77777777" w:rsidR="00C4320F" w:rsidRPr="00DE4ADE" w:rsidRDefault="00C4320F" w:rsidP="007547AC">
      <w:pPr>
        <w:keepNext/>
        <w:tabs>
          <w:tab w:val="left" w:pos="567"/>
        </w:tabs>
        <w:rPr>
          <w:b/>
          <w:color w:val="000000" w:themeColor="text1"/>
          <w:szCs w:val="22"/>
        </w:rPr>
      </w:pPr>
      <w:r w:rsidRPr="00DE4ADE">
        <w:rPr>
          <w:b/>
          <w:color w:val="000000" w:themeColor="text1"/>
          <w:szCs w:val="22"/>
        </w:rPr>
        <w:t>Ernstige bijwerkingen</w:t>
      </w:r>
    </w:p>
    <w:p w14:paraId="449AC624" w14:textId="77777777" w:rsidR="00C4320F" w:rsidRPr="00DE4ADE" w:rsidRDefault="00C4320F" w:rsidP="007547AC">
      <w:pPr>
        <w:keepNext/>
        <w:tabs>
          <w:tab w:val="left" w:pos="567"/>
        </w:tabs>
        <w:rPr>
          <w:color w:val="000000" w:themeColor="text1"/>
          <w:szCs w:val="22"/>
        </w:rPr>
      </w:pPr>
    </w:p>
    <w:p w14:paraId="00B033BD" w14:textId="77777777" w:rsidR="00C4320F" w:rsidRPr="00DE4ADE" w:rsidRDefault="00C4320F" w:rsidP="007547AC">
      <w:pPr>
        <w:keepNext/>
        <w:tabs>
          <w:tab w:val="left" w:pos="567"/>
        </w:tabs>
        <w:rPr>
          <w:color w:val="000000" w:themeColor="text1"/>
          <w:szCs w:val="22"/>
        </w:rPr>
      </w:pPr>
      <w:r w:rsidRPr="00DE4ADE">
        <w:rPr>
          <w:color w:val="000000" w:themeColor="text1"/>
          <w:szCs w:val="22"/>
        </w:rPr>
        <w:t xml:space="preserve">Als u iets van het onderstaande opmerkt, kan het zijn dat u of het kind met spoed medische hulp nodig </w:t>
      </w:r>
      <w:r w:rsidR="007C1136" w:rsidRPr="00DE4ADE">
        <w:rPr>
          <w:color w:val="000000" w:themeColor="text1"/>
          <w:szCs w:val="22"/>
        </w:rPr>
        <w:t>heeft</w:t>
      </w:r>
      <w:r w:rsidRPr="00DE4ADE">
        <w:rPr>
          <w:color w:val="000000" w:themeColor="text1"/>
          <w:szCs w:val="22"/>
        </w:rPr>
        <w:t>.</w:t>
      </w:r>
    </w:p>
    <w:p w14:paraId="02BD9947" w14:textId="77777777" w:rsidR="00C4320F" w:rsidRPr="00DE4ADE" w:rsidRDefault="00C4320F">
      <w:pPr>
        <w:tabs>
          <w:tab w:val="left" w:pos="567"/>
        </w:tabs>
        <w:rPr>
          <w:color w:val="000000" w:themeColor="text1"/>
          <w:szCs w:val="22"/>
        </w:rPr>
      </w:pPr>
    </w:p>
    <w:p w14:paraId="3EADF470" w14:textId="77777777" w:rsidR="00C4320F"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 xml:space="preserve">ernstige infectie, </w:t>
      </w:r>
      <w:r w:rsidR="00C4320F" w:rsidRPr="00DE4ADE">
        <w:rPr>
          <w:color w:val="000000" w:themeColor="text1"/>
          <w:szCs w:val="22"/>
        </w:rPr>
        <w:t>zoals hoge koorts die samen kan gaan met hoesten, ademnood, rillingen, zwakheid, of een warme, rode, gevoelige, pijnlijke plaats op de huid of gewrichten</w:t>
      </w:r>
      <w:r w:rsidR="001450B3" w:rsidRPr="00DE4ADE">
        <w:rPr>
          <w:color w:val="000000" w:themeColor="text1"/>
          <w:szCs w:val="22"/>
        </w:rPr>
        <w:t>.</w:t>
      </w:r>
    </w:p>
    <w:p w14:paraId="32874224" w14:textId="77777777" w:rsidR="00C4320F"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bloedaandoeningen</w:t>
      </w:r>
      <w:r w:rsidR="00C4320F" w:rsidRPr="00DE4ADE">
        <w:rPr>
          <w:color w:val="000000" w:themeColor="text1"/>
          <w:szCs w:val="22"/>
        </w:rPr>
        <w:t>, zoals bloeden, blauwe plekken of bleekheid</w:t>
      </w:r>
      <w:r w:rsidR="001450B3" w:rsidRPr="00DE4ADE">
        <w:rPr>
          <w:color w:val="000000" w:themeColor="text1"/>
          <w:szCs w:val="22"/>
        </w:rPr>
        <w:t>.</w:t>
      </w:r>
    </w:p>
    <w:p w14:paraId="0A013B52" w14:textId="77777777" w:rsidR="00C4320F"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C4320F" w:rsidRPr="00DE4ADE">
        <w:rPr>
          <w:b/>
          <w:bCs/>
          <w:color w:val="000000" w:themeColor="text1"/>
          <w:szCs w:val="22"/>
        </w:rPr>
        <w:t>zenuwaandoeningen</w:t>
      </w:r>
      <w:r w:rsidR="00C4320F" w:rsidRPr="00DE4ADE">
        <w:rPr>
          <w:color w:val="000000" w:themeColor="text1"/>
          <w:szCs w:val="22"/>
        </w:rPr>
        <w:t>, zoals verdoofd gevoel of tintelingen, veranderingen in het gezichtsvermogen, pijn aan de ogen, of beginnende zwakheid in een arm of een been</w:t>
      </w:r>
      <w:r w:rsidR="001450B3" w:rsidRPr="00DE4ADE">
        <w:rPr>
          <w:color w:val="000000" w:themeColor="text1"/>
          <w:szCs w:val="22"/>
        </w:rPr>
        <w:t>.</w:t>
      </w:r>
    </w:p>
    <w:p w14:paraId="6C4D5CE7" w14:textId="77777777" w:rsidR="00C4320F"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320F" w:rsidRPr="00DE4ADE">
        <w:rPr>
          <w:color w:val="000000" w:themeColor="text1"/>
          <w:szCs w:val="22"/>
        </w:rPr>
        <w:t xml:space="preserve"> van </w:t>
      </w:r>
      <w:r w:rsidR="005E5574" w:rsidRPr="00DE4ADE">
        <w:rPr>
          <w:b/>
          <w:color w:val="000000" w:themeColor="text1"/>
          <w:szCs w:val="22"/>
        </w:rPr>
        <w:t>hartfalen</w:t>
      </w:r>
      <w:r w:rsidR="005E5574" w:rsidRPr="00DE4ADE">
        <w:rPr>
          <w:color w:val="000000" w:themeColor="text1"/>
          <w:szCs w:val="22"/>
        </w:rPr>
        <w:t xml:space="preserve"> of </w:t>
      </w:r>
      <w:r w:rsidR="00C4320F" w:rsidRPr="00DE4ADE">
        <w:rPr>
          <w:color w:val="000000" w:themeColor="text1"/>
          <w:szCs w:val="22"/>
        </w:rPr>
        <w:t xml:space="preserve">het </w:t>
      </w:r>
      <w:r w:rsidR="00C4320F" w:rsidRPr="00DE4ADE">
        <w:rPr>
          <w:b/>
          <w:bCs/>
          <w:color w:val="000000" w:themeColor="text1"/>
          <w:szCs w:val="22"/>
        </w:rPr>
        <w:t>verergeren van hartfalen</w:t>
      </w:r>
      <w:r w:rsidR="00C4320F" w:rsidRPr="00DE4ADE">
        <w:rPr>
          <w:color w:val="000000" w:themeColor="text1"/>
          <w:szCs w:val="22"/>
        </w:rPr>
        <w:t>, zoals moeheid of kortademigheid bij activiteit, zwelling in de enkels, een vol gevoel in de nek of buik, ademnood gedurende de nacht of hoesten, blauwige kleur van de nagels of rond de lippen</w:t>
      </w:r>
      <w:r w:rsidR="001450B3" w:rsidRPr="00DE4ADE">
        <w:rPr>
          <w:color w:val="000000" w:themeColor="text1"/>
          <w:szCs w:val="22"/>
        </w:rPr>
        <w:t>.</w:t>
      </w:r>
    </w:p>
    <w:p w14:paraId="6EF1F8E2" w14:textId="77777777" w:rsidR="001450B3"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1450B3" w:rsidRPr="00DE4ADE">
        <w:rPr>
          <w:color w:val="000000" w:themeColor="text1"/>
          <w:szCs w:val="22"/>
        </w:rPr>
        <w:t xml:space="preserve"> van </w:t>
      </w:r>
      <w:r w:rsidR="001450B3" w:rsidRPr="00DE4ADE">
        <w:rPr>
          <w:b/>
          <w:color w:val="000000" w:themeColor="text1"/>
          <w:szCs w:val="22"/>
        </w:rPr>
        <w:t>kanker</w:t>
      </w:r>
      <w:r w:rsidR="001450B3" w:rsidRPr="00DE4ADE">
        <w:rPr>
          <w:color w:val="000000" w:themeColor="text1"/>
          <w:szCs w:val="22"/>
        </w:rPr>
        <w:t>: Kanker kan e</w:t>
      </w:r>
      <w:r w:rsidR="003D09B0" w:rsidRPr="00DE4ADE">
        <w:rPr>
          <w:color w:val="000000" w:themeColor="text1"/>
          <w:szCs w:val="22"/>
        </w:rPr>
        <w:t>lk</w:t>
      </w:r>
      <w:r w:rsidR="001450B3" w:rsidRPr="00DE4ADE">
        <w:rPr>
          <w:color w:val="000000" w:themeColor="text1"/>
          <w:szCs w:val="22"/>
        </w:rPr>
        <w:t xml:space="preserve"> deel van het lichaam aanta</w:t>
      </w:r>
      <w:r w:rsidR="003D09B0" w:rsidRPr="00DE4ADE">
        <w:rPr>
          <w:color w:val="000000" w:themeColor="text1"/>
          <w:szCs w:val="22"/>
        </w:rPr>
        <w:t>s</w:t>
      </w:r>
      <w:r w:rsidR="001450B3" w:rsidRPr="00DE4ADE">
        <w:rPr>
          <w:color w:val="000000" w:themeColor="text1"/>
          <w:szCs w:val="22"/>
        </w:rPr>
        <w:t>ten</w:t>
      </w:r>
      <w:r w:rsidR="00D66E79" w:rsidRPr="00DE4ADE">
        <w:rPr>
          <w:color w:val="000000" w:themeColor="text1"/>
          <w:szCs w:val="22"/>
        </w:rPr>
        <w:t>,</w:t>
      </w:r>
      <w:r w:rsidR="001450B3" w:rsidRPr="00DE4ADE">
        <w:rPr>
          <w:color w:val="000000" w:themeColor="text1"/>
          <w:szCs w:val="22"/>
        </w:rPr>
        <w:t xml:space="preserve"> </w:t>
      </w:r>
      <w:r w:rsidR="00D66E79" w:rsidRPr="00DE4ADE">
        <w:rPr>
          <w:color w:val="000000" w:themeColor="text1"/>
          <w:szCs w:val="22"/>
        </w:rPr>
        <w:t>ook</w:t>
      </w:r>
      <w:r w:rsidR="001450B3" w:rsidRPr="00DE4ADE">
        <w:rPr>
          <w:color w:val="000000" w:themeColor="text1"/>
          <w:szCs w:val="22"/>
        </w:rPr>
        <w:t xml:space="preserve"> huid en bloed</w:t>
      </w:r>
      <w:r w:rsidR="00D66E79" w:rsidRPr="00DE4ADE">
        <w:rPr>
          <w:color w:val="000000" w:themeColor="text1"/>
          <w:szCs w:val="22"/>
        </w:rPr>
        <w:t>,</w:t>
      </w:r>
      <w:r w:rsidR="001450B3" w:rsidRPr="00DE4ADE">
        <w:rPr>
          <w:color w:val="000000" w:themeColor="text1"/>
          <w:szCs w:val="22"/>
        </w:rPr>
        <w:t xml:space="preserve"> en mogelijke </w:t>
      </w:r>
      <w:r w:rsidRPr="00DE4ADE">
        <w:rPr>
          <w:color w:val="000000" w:themeColor="text1"/>
          <w:szCs w:val="22"/>
        </w:rPr>
        <w:t>verschijnselen</w:t>
      </w:r>
      <w:r w:rsidR="001450B3" w:rsidRPr="00DE4ADE">
        <w:rPr>
          <w:color w:val="000000" w:themeColor="text1"/>
          <w:szCs w:val="22"/>
        </w:rPr>
        <w:t xml:space="preserve"> zullen afhangen van de vorm en de lo</w:t>
      </w:r>
      <w:r w:rsidRPr="00DE4ADE">
        <w:rPr>
          <w:color w:val="000000" w:themeColor="text1"/>
          <w:szCs w:val="22"/>
        </w:rPr>
        <w:t>c</w:t>
      </w:r>
      <w:r w:rsidR="001450B3" w:rsidRPr="00DE4ADE">
        <w:rPr>
          <w:color w:val="000000" w:themeColor="text1"/>
          <w:szCs w:val="22"/>
        </w:rPr>
        <w:t xml:space="preserve">atie van de kanker. Deze </w:t>
      </w:r>
      <w:r w:rsidRPr="00DE4ADE">
        <w:rPr>
          <w:color w:val="000000" w:themeColor="text1"/>
          <w:szCs w:val="22"/>
        </w:rPr>
        <w:t>verschijnselen</w:t>
      </w:r>
      <w:r w:rsidR="001450B3" w:rsidRPr="00DE4ADE">
        <w:rPr>
          <w:color w:val="000000" w:themeColor="text1"/>
          <w:szCs w:val="22"/>
        </w:rPr>
        <w:t xml:space="preserve"> kunnen gewichtsverlies, koorts, zwelling (met of zonder pijn), aanhoudende hoest, aanwezigheid van bulten of vergroe</w:t>
      </w:r>
      <w:r w:rsidR="003D09B0" w:rsidRPr="00DE4ADE">
        <w:rPr>
          <w:color w:val="000000" w:themeColor="text1"/>
          <w:szCs w:val="22"/>
        </w:rPr>
        <w:t>i</w:t>
      </w:r>
      <w:r w:rsidR="001450B3" w:rsidRPr="00DE4ADE">
        <w:rPr>
          <w:color w:val="000000" w:themeColor="text1"/>
          <w:szCs w:val="22"/>
        </w:rPr>
        <w:t>ingen op de huid</w:t>
      </w:r>
      <w:r w:rsidR="003D09B0" w:rsidRPr="00DE4ADE">
        <w:rPr>
          <w:color w:val="000000" w:themeColor="text1"/>
          <w:szCs w:val="22"/>
        </w:rPr>
        <w:t xml:space="preserve"> </w:t>
      </w:r>
      <w:r w:rsidR="00D66E79" w:rsidRPr="00DE4ADE">
        <w:rPr>
          <w:color w:val="000000" w:themeColor="text1"/>
          <w:szCs w:val="22"/>
        </w:rPr>
        <w:t>zijn</w:t>
      </w:r>
      <w:r w:rsidR="001450B3" w:rsidRPr="00DE4ADE">
        <w:rPr>
          <w:color w:val="000000" w:themeColor="text1"/>
          <w:szCs w:val="22"/>
        </w:rPr>
        <w:t>.</w:t>
      </w:r>
    </w:p>
    <w:p w14:paraId="53E5F6C1" w14:textId="77777777" w:rsidR="001450B3"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1450B3" w:rsidRPr="00DE4ADE">
        <w:rPr>
          <w:color w:val="000000" w:themeColor="text1"/>
          <w:szCs w:val="22"/>
        </w:rPr>
        <w:t xml:space="preserve"> van </w:t>
      </w:r>
      <w:r w:rsidR="001450B3" w:rsidRPr="00DE4ADE">
        <w:rPr>
          <w:b/>
          <w:color w:val="000000" w:themeColor="text1"/>
          <w:szCs w:val="22"/>
        </w:rPr>
        <w:t>auto-immuunreacties</w:t>
      </w:r>
      <w:r w:rsidR="001450B3" w:rsidRPr="00DE4ADE">
        <w:rPr>
          <w:color w:val="000000" w:themeColor="text1"/>
          <w:szCs w:val="22"/>
        </w:rPr>
        <w:t xml:space="preserve"> (vorming van antilichamen die tegen normaal weefsel zijn gericht) zoals pijn, jeuk, gevoel van zwakte en abnormale ademhaling, gedachtes, gevoel of gezichtsvermogen.</w:t>
      </w:r>
    </w:p>
    <w:p w14:paraId="38381F4F" w14:textId="77777777" w:rsidR="001450B3"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lastRenderedPageBreak/>
        <w:t>Verschijnselen</w:t>
      </w:r>
      <w:r w:rsidR="001450B3" w:rsidRPr="00DE4ADE">
        <w:rPr>
          <w:color w:val="000000" w:themeColor="text1"/>
          <w:szCs w:val="22"/>
        </w:rPr>
        <w:t xml:space="preserve"> van lupus of lupusachtig syndroom, zoals veranderingen in gewicht, aanhoudende huiduitslag, koorts, gewrichts- of spierpijn of vermoeidheid.</w:t>
      </w:r>
    </w:p>
    <w:p w14:paraId="5C15E154" w14:textId="77777777" w:rsidR="001450B3" w:rsidRPr="00DE4ADE" w:rsidRDefault="009D7A07"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1450B3" w:rsidRPr="00DE4ADE">
        <w:rPr>
          <w:color w:val="000000" w:themeColor="text1"/>
          <w:szCs w:val="22"/>
        </w:rPr>
        <w:t xml:space="preserve"> van </w:t>
      </w:r>
      <w:r w:rsidR="001450B3" w:rsidRPr="00DE4ADE">
        <w:rPr>
          <w:b/>
          <w:color w:val="000000" w:themeColor="text1"/>
          <w:szCs w:val="22"/>
        </w:rPr>
        <w:t>ontsteking van de bloedvaten</w:t>
      </w:r>
      <w:r w:rsidR="001450B3" w:rsidRPr="00DE4ADE">
        <w:rPr>
          <w:color w:val="000000" w:themeColor="text1"/>
          <w:szCs w:val="22"/>
        </w:rPr>
        <w:t xml:space="preserve"> zoals pijn, koorts, roodheid of warmte van de huid, jeuk.</w:t>
      </w:r>
    </w:p>
    <w:p w14:paraId="4E72463B" w14:textId="77777777" w:rsidR="00C4320F" w:rsidRPr="00DE4ADE" w:rsidRDefault="00C4320F">
      <w:pPr>
        <w:tabs>
          <w:tab w:val="left" w:pos="567"/>
        </w:tabs>
        <w:rPr>
          <w:color w:val="000000" w:themeColor="text1"/>
          <w:szCs w:val="22"/>
        </w:rPr>
      </w:pPr>
    </w:p>
    <w:p w14:paraId="10FD22CC"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Dit zijn bijwerkingen die zich soms of zelden voordoen, maar het zijn ernstige condities (waarvan sommige zelden fataal kunnen zijn). Als deze </w:t>
      </w:r>
      <w:r w:rsidR="00D66E79" w:rsidRPr="00DE4ADE">
        <w:rPr>
          <w:color w:val="000000" w:themeColor="text1"/>
          <w:szCs w:val="22"/>
          <w:lang w:val="nl-NL"/>
        </w:rPr>
        <w:t>verschijnselen</w:t>
      </w:r>
      <w:r w:rsidRPr="00DE4ADE">
        <w:rPr>
          <w:color w:val="000000" w:themeColor="text1"/>
          <w:szCs w:val="22"/>
          <w:lang w:val="nl-NL"/>
        </w:rPr>
        <w:t xml:space="preserve"> zich voordoen, waarschuw dan onmiddellijk uw arts of ga naar de afdeling </w:t>
      </w:r>
      <w:r w:rsidR="00931901" w:rsidRPr="00DE4ADE">
        <w:rPr>
          <w:color w:val="000000" w:themeColor="text1"/>
          <w:szCs w:val="22"/>
          <w:lang w:val="nl-NL"/>
        </w:rPr>
        <w:t>Spoedeisende Hulp</w:t>
      </w:r>
      <w:r w:rsidRPr="00DE4ADE">
        <w:rPr>
          <w:color w:val="000000" w:themeColor="text1"/>
          <w:szCs w:val="22"/>
          <w:lang w:val="nl-NL"/>
        </w:rPr>
        <w:t xml:space="preserve"> van het dichtstbijzijnde ziekenhuis. </w:t>
      </w:r>
    </w:p>
    <w:p w14:paraId="5A2CAC06" w14:textId="77777777" w:rsidR="00C4320F" w:rsidRPr="00DE4ADE" w:rsidRDefault="00C4320F">
      <w:pPr>
        <w:pStyle w:val="BodyText2"/>
        <w:tabs>
          <w:tab w:val="left" w:pos="567"/>
        </w:tabs>
        <w:rPr>
          <w:color w:val="000000" w:themeColor="text1"/>
          <w:szCs w:val="22"/>
          <w:lang w:val="nl-NL"/>
        </w:rPr>
      </w:pPr>
    </w:p>
    <w:p w14:paraId="7ED039B1" w14:textId="77777777" w:rsidR="001450B3" w:rsidRPr="00DE4ADE" w:rsidRDefault="001450B3" w:rsidP="00F05B9F">
      <w:pPr>
        <w:pStyle w:val="BodyText2"/>
        <w:keepNext/>
        <w:keepLines/>
        <w:widowControl w:val="0"/>
        <w:tabs>
          <w:tab w:val="left" w:pos="567"/>
        </w:tabs>
        <w:rPr>
          <w:color w:val="000000" w:themeColor="text1"/>
          <w:szCs w:val="22"/>
          <w:lang w:val="nl-NL"/>
        </w:rPr>
      </w:pPr>
      <w:r w:rsidRPr="00DE4ADE">
        <w:rPr>
          <w:color w:val="000000" w:themeColor="text1"/>
          <w:szCs w:val="22"/>
          <w:lang w:val="nl-NL"/>
        </w:rPr>
        <w:t xml:space="preserve">De bekende bijwerkingen </w:t>
      </w:r>
      <w:r w:rsidR="009D7A07" w:rsidRPr="00DE4ADE">
        <w:rPr>
          <w:color w:val="000000" w:themeColor="text1"/>
          <w:szCs w:val="22"/>
          <w:lang w:val="nl-NL"/>
        </w:rPr>
        <w:t>van</w:t>
      </w:r>
      <w:r w:rsidRPr="00DE4ADE">
        <w:rPr>
          <w:color w:val="000000" w:themeColor="text1"/>
          <w:szCs w:val="22"/>
          <w:lang w:val="nl-NL"/>
        </w:rPr>
        <w:t xml:space="preserve"> Enbrel omvatten de volgende</w:t>
      </w:r>
      <w:r w:rsidR="002F7FF3" w:rsidRPr="00DE4ADE">
        <w:rPr>
          <w:color w:val="000000" w:themeColor="text1"/>
          <w:szCs w:val="22"/>
          <w:lang w:val="nl-NL"/>
        </w:rPr>
        <w:t>,</w:t>
      </w:r>
      <w:r w:rsidRPr="00DE4ADE">
        <w:rPr>
          <w:color w:val="000000" w:themeColor="text1"/>
          <w:szCs w:val="22"/>
          <w:lang w:val="nl-NL"/>
        </w:rPr>
        <w:t xml:space="preserve"> gegroepeerd naar afnemende frequentie:</w:t>
      </w:r>
    </w:p>
    <w:p w14:paraId="15424180" w14:textId="77777777" w:rsidR="00C4320F" w:rsidRPr="00DE4ADE" w:rsidRDefault="00C4320F" w:rsidP="00F05B9F">
      <w:pPr>
        <w:pStyle w:val="BodyText2"/>
        <w:keepNext/>
        <w:keepLines/>
        <w:widowControl w:val="0"/>
        <w:tabs>
          <w:tab w:val="left" w:pos="567"/>
        </w:tabs>
        <w:rPr>
          <w:color w:val="000000" w:themeColor="text1"/>
          <w:szCs w:val="22"/>
          <w:lang w:val="nl-NL"/>
        </w:rPr>
      </w:pPr>
    </w:p>
    <w:p w14:paraId="29D78B44" w14:textId="77777777" w:rsidR="00C4320F" w:rsidRPr="00DE4ADE" w:rsidRDefault="00C4320F" w:rsidP="00066EF4">
      <w:pPr>
        <w:pStyle w:val="BodyText2"/>
        <w:keepNext/>
        <w:keepLines/>
        <w:widowControl w:val="0"/>
        <w:numPr>
          <w:ilvl w:val="0"/>
          <w:numId w:val="17"/>
        </w:numPr>
        <w:tabs>
          <w:tab w:val="clear" w:pos="720"/>
        </w:tabs>
        <w:ind w:left="544" w:hanging="544"/>
        <w:rPr>
          <w:color w:val="000000" w:themeColor="text1"/>
          <w:szCs w:val="22"/>
          <w:lang w:val="nl-NL"/>
        </w:rPr>
      </w:pPr>
      <w:r w:rsidRPr="00DE4ADE">
        <w:rPr>
          <w:b/>
          <w:bCs/>
          <w:color w:val="000000" w:themeColor="text1"/>
          <w:szCs w:val="22"/>
          <w:lang w:val="nl-NL"/>
        </w:rPr>
        <w:t>Zeer vaak</w:t>
      </w:r>
      <w:r w:rsidR="001450B3" w:rsidRPr="00DE4ADE">
        <w:rPr>
          <w:b/>
          <w:bCs/>
          <w:color w:val="000000" w:themeColor="text1"/>
          <w:szCs w:val="22"/>
          <w:lang w:val="nl-NL"/>
        </w:rPr>
        <w:t xml:space="preserve"> </w:t>
      </w:r>
      <w:r w:rsidR="001450B3" w:rsidRPr="00DE4ADE">
        <w:rPr>
          <w:bCs/>
          <w:color w:val="000000" w:themeColor="text1"/>
          <w:szCs w:val="22"/>
          <w:lang w:val="nl-NL"/>
        </w:rPr>
        <w:t>(</w:t>
      </w:r>
      <w:r w:rsidR="00D66E79" w:rsidRPr="00DE4ADE">
        <w:rPr>
          <w:bCs/>
          <w:color w:val="000000" w:themeColor="text1"/>
          <w:szCs w:val="22"/>
          <w:lang w:val="nl-NL"/>
        </w:rPr>
        <w:t>komen voor bij</w:t>
      </w:r>
      <w:r w:rsidR="001450B3" w:rsidRPr="00DE4ADE">
        <w:rPr>
          <w:bCs/>
          <w:color w:val="000000" w:themeColor="text1"/>
          <w:szCs w:val="22"/>
          <w:lang w:val="nl-NL"/>
        </w:rPr>
        <w:t xml:space="preserve"> meer dan 1 op de 10 gebruikers)</w:t>
      </w:r>
      <w:r w:rsidRPr="00DE4ADE">
        <w:rPr>
          <w:color w:val="000000" w:themeColor="text1"/>
          <w:szCs w:val="22"/>
          <w:lang w:val="nl-NL"/>
        </w:rPr>
        <w:t xml:space="preserve">: </w:t>
      </w:r>
      <w:r w:rsidR="001450B3" w:rsidRPr="00DE4ADE">
        <w:rPr>
          <w:color w:val="000000" w:themeColor="text1"/>
          <w:szCs w:val="22"/>
          <w:lang w:val="nl-NL"/>
        </w:rPr>
        <w:br/>
      </w:r>
      <w:r w:rsidRPr="00DE4ADE">
        <w:rPr>
          <w:color w:val="000000" w:themeColor="text1"/>
          <w:szCs w:val="22"/>
          <w:lang w:val="nl-NL"/>
        </w:rPr>
        <w:t>Infecties (</w:t>
      </w:r>
      <w:r w:rsidR="00D66E79" w:rsidRPr="00DE4ADE">
        <w:rPr>
          <w:color w:val="000000" w:themeColor="text1"/>
          <w:szCs w:val="22"/>
          <w:lang w:val="nl-NL"/>
        </w:rPr>
        <w:t>ook</w:t>
      </w:r>
      <w:r w:rsidRPr="00DE4ADE">
        <w:rPr>
          <w:color w:val="000000" w:themeColor="text1"/>
          <w:szCs w:val="22"/>
          <w:lang w:val="nl-NL"/>
        </w:rPr>
        <w:t xml:space="preserve"> verkoudheid, sinusitis, bronchitis, infecties van de urinewegen en huidinfecties</w:t>
      </w:r>
      <w:r w:rsidR="00D66E79" w:rsidRPr="00DE4ADE">
        <w:rPr>
          <w:color w:val="000000" w:themeColor="text1"/>
          <w:szCs w:val="22"/>
          <w:lang w:val="nl-NL"/>
        </w:rPr>
        <w:t xml:space="preserve">); </w:t>
      </w:r>
      <w:r w:rsidRPr="00DE4ADE">
        <w:rPr>
          <w:color w:val="000000" w:themeColor="text1"/>
          <w:szCs w:val="22"/>
          <w:lang w:val="nl-NL"/>
        </w:rPr>
        <w:t>reacties op de plaats van injectie (</w:t>
      </w:r>
      <w:r w:rsidR="00D66E79" w:rsidRPr="00DE4ADE">
        <w:rPr>
          <w:color w:val="000000" w:themeColor="text1"/>
          <w:szCs w:val="22"/>
          <w:lang w:val="nl-NL"/>
        </w:rPr>
        <w:t>ook</w:t>
      </w:r>
      <w:r w:rsidRPr="00DE4ADE">
        <w:rPr>
          <w:color w:val="000000" w:themeColor="text1"/>
          <w:szCs w:val="22"/>
          <w:lang w:val="nl-NL"/>
        </w:rPr>
        <w:t xml:space="preserve"> bloeding, blauwe plekken, roodheid, jeuk, pijn en zwelling</w:t>
      </w:r>
      <w:r w:rsidR="00D66E79" w:rsidRPr="00DE4ADE">
        <w:rPr>
          <w:color w:val="000000" w:themeColor="text1"/>
          <w:szCs w:val="22"/>
          <w:lang w:val="nl-NL"/>
        </w:rPr>
        <w:t>)</w:t>
      </w:r>
      <w:r w:rsidRPr="00DE4ADE">
        <w:rPr>
          <w:color w:val="000000" w:themeColor="text1"/>
          <w:szCs w:val="22"/>
          <w:lang w:val="nl-NL"/>
        </w:rPr>
        <w:t xml:space="preserve"> </w:t>
      </w:r>
      <w:r w:rsidR="004249B6" w:rsidRPr="00DE4ADE">
        <w:rPr>
          <w:color w:val="000000" w:themeColor="text1"/>
          <w:szCs w:val="22"/>
          <w:lang w:val="nl-NL"/>
        </w:rPr>
        <w:t xml:space="preserve">(deze </w:t>
      </w:r>
      <w:r w:rsidRPr="00DE4ADE">
        <w:rPr>
          <w:color w:val="000000" w:themeColor="text1"/>
          <w:szCs w:val="22"/>
          <w:lang w:val="nl-NL"/>
        </w:rPr>
        <w:t xml:space="preserve">komen niet zo vaak meer </w:t>
      </w:r>
      <w:r w:rsidR="004249B6" w:rsidRPr="00DE4ADE">
        <w:rPr>
          <w:color w:val="000000" w:themeColor="text1"/>
          <w:szCs w:val="22"/>
          <w:lang w:val="nl-NL"/>
        </w:rPr>
        <w:t xml:space="preserve">voor </w:t>
      </w:r>
      <w:r w:rsidRPr="00DE4ADE">
        <w:rPr>
          <w:color w:val="000000" w:themeColor="text1"/>
          <w:szCs w:val="22"/>
          <w:lang w:val="nl-NL"/>
        </w:rPr>
        <w:t>na de eerste maand van behandeling</w:t>
      </w:r>
      <w:r w:rsidR="00AB5471" w:rsidRPr="00DE4ADE">
        <w:rPr>
          <w:color w:val="000000" w:themeColor="text1"/>
          <w:szCs w:val="22"/>
          <w:lang w:val="nl-NL"/>
        </w:rPr>
        <w:t xml:space="preserve">; sommige </w:t>
      </w:r>
      <w:r w:rsidRPr="00DE4ADE">
        <w:rPr>
          <w:color w:val="000000" w:themeColor="text1"/>
          <w:szCs w:val="22"/>
          <w:lang w:val="nl-NL"/>
        </w:rPr>
        <w:t xml:space="preserve">patiënten kregen een reactie op een injectieplaats die </w:t>
      </w:r>
      <w:r w:rsidR="00AB5471" w:rsidRPr="00DE4ADE">
        <w:rPr>
          <w:color w:val="000000" w:themeColor="text1"/>
          <w:szCs w:val="22"/>
          <w:lang w:val="nl-NL"/>
        </w:rPr>
        <w:t>kort geleden</w:t>
      </w:r>
      <w:r w:rsidRPr="00DE4ADE">
        <w:rPr>
          <w:color w:val="000000" w:themeColor="text1"/>
          <w:szCs w:val="22"/>
          <w:lang w:val="nl-NL"/>
        </w:rPr>
        <w:t xml:space="preserve"> was gebruikt</w:t>
      </w:r>
      <w:r w:rsidR="00AB5471" w:rsidRPr="00DE4ADE">
        <w:rPr>
          <w:color w:val="000000" w:themeColor="text1"/>
          <w:szCs w:val="22"/>
          <w:lang w:val="nl-NL"/>
        </w:rPr>
        <w:t>); en hoofdpijn</w:t>
      </w:r>
      <w:r w:rsidRPr="00DE4ADE">
        <w:rPr>
          <w:color w:val="000000" w:themeColor="text1"/>
          <w:szCs w:val="22"/>
          <w:lang w:val="nl-NL"/>
        </w:rPr>
        <w:t>.</w:t>
      </w:r>
    </w:p>
    <w:p w14:paraId="4D067948" w14:textId="77777777" w:rsidR="00C4320F" w:rsidRPr="00DE4ADE" w:rsidRDefault="00C4320F" w:rsidP="007C2FF8">
      <w:pPr>
        <w:pStyle w:val="BodyText2"/>
        <w:keepNext/>
        <w:keepLines/>
        <w:ind w:left="544" w:hanging="544"/>
        <w:rPr>
          <w:color w:val="000000" w:themeColor="text1"/>
          <w:szCs w:val="22"/>
          <w:lang w:val="nl-NL"/>
        </w:rPr>
      </w:pPr>
    </w:p>
    <w:p w14:paraId="0C67A73C" w14:textId="77777777" w:rsidR="00C4320F" w:rsidRPr="00DE4ADE" w:rsidRDefault="00C4320F" w:rsidP="00066EF4">
      <w:pPr>
        <w:pStyle w:val="BodyText2"/>
        <w:keepNext/>
        <w:keepLines/>
        <w:numPr>
          <w:ilvl w:val="0"/>
          <w:numId w:val="17"/>
        </w:numPr>
        <w:tabs>
          <w:tab w:val="clear" w:pos="720"/>
        </w:tabs>
        <w:ind w:left="544" w:hanging="544"/>
        <w:rPr>
          <w:color w:val="000000" w:themeColor="text1"/>
          <w:szCs w:val="22"/>
          <w:lang w:val="nl-NL"/>
        </w:rPr>
      </w:pPr>
      <w:r w:rsidRPr="00DE4ADE">
        <w:rPr>
          <w:b/>
          <w:bCs/>
          <w:color w:val="000000" w:themeColor="text1"/>
          <w:szCs w:val="22"/>
          <w:lang w:val="nl-NL"/>
        </w:rPr>
        <w:t>Vaak</w:t>
      </w:r>
      <w:r w:rsidR="001450B3" w:rsidRPr="00DE4ADE">
        <w:rPr>
          <w:b/>
          <w:bCs/>
          <w:color w:val="000000" w:themeColor="text1"/>
          <w:szCs w:val="22"/>
          <w:lang w:val="nl-NL"/>
        </w:rPr>
        <w:t xml:space="preserve"> </w:t>
      </w:r>
      <w:r w:rsidR="001450B3" w:rsidRPr="00DE4ADE">
        <w:rPr>
          <w:bCs/>
          <w:color w:val="000000" w:themeColor="text1"/>
          <w:szCs w:val="22"/>
          <w:lang w:val="nl-NL"/>
        </w:rPr>
        <w:t>(</w:t>
      </w:r>
      <w:r w:rsidR="00D66E79" w:rsidRPr="00DE4ADE">
        <w:rPr>
          <w:bCs/>
          <w:color w:val="000000" w:themeColor="text1"/>
          <w:szCs w:val="22"/>
          <w:lang w:val="nl-NL"/>
        </w:rPr>
        <w:t>komen voor bij minder dan</w:t>
      </w:r>
      <w:r w:rsidR="001450B3" w:rsidRPr="00DE4ADE">
        <w:rPr>
          <w:bCs/>
          <w:color w:val="000000" w:themeColor="text1"/>
          <w:szCs w:val="22"/>
          <w:lang w:val="nl-NL"/>
        </w:rPr>
        <w:t xml:space="preserve"> 1 op de 10 gebruikers)</w:t>
      </w:r>
      <w:r w:rsidRPr="00DE4ADE">
        <w:rPr>
          <w:color w:val="000000" w:themeColor="text1"/>
          <w:szCs w:val="22"/>
          <w:lang w:val="nl-NL"/>
        </w:rPr>
        <w:t xml:space="preserve">: </w:t>
      </w:r>
      <w:r w:rsidR="001450B3" w:rsidRPr="00DE4ADE">
        <w:rPr>
          <w:color w:val="000000" w:themeColor="text1"/>
          <w:szCs w:val="22"/>
          <w:lang w:val="nl-NL"/>
        </w:rPr>
        <w:br/>
        <w:t>A</w:t>
      </w:r>
      <w:r w:rsidRPr="00DE4ADE">
        <w:rPr>
          <w:color w:val="000000" w:themeColor="text1"/>
          <w:szCs w:val="22"/>
          <w:lang w:val="nl-NL"/>
        </w:rPr>
        <w:t xml:space="preserve">llergische reacties, koorts, </w:t>
      </w:r>
      <w:r w:rsidR="00160BCC" w:rsidRPr="00DE4ADE">
        <w:rPr>
          <w:color w:val="000000" w:themeColor="text1"/>
          <w:szCs w:val="22"/>
          <w:lang w:val="nl-NL"/>
        </w:rPr>
        <w:t>huid</w:t>
      </w:r>
      <w:r w:rsidR="006C61DC" w:rsidRPr="00DE4ADE">
        <w:rPr>
          <w:color w:val="000000" w:themeColor="text1"/>
          <w:szCs w:val="22"/>
          <w:lang w:val="nl-NL"/>
        </w:rPr>
        <w:t xml:space="preserve">uitslag, </w:t>
      </w:r>
      <w:r w:rsidRPr="00DE4ADE">
        <w:rPr>
          <w:color w:val="000000" w:themeColor="text1"/>
          <w:szCs w:val="22"/>
          <w:lang w:val="nl-NL"/>
        </w:rPr>
        <w:t>jeuk, antilichamen die tegen normaal weefsel zijn gericht (auto-antilichaamvorming).</w:t>
      </w:r>
    </w:p>
    <w:p w14:paraId="7F8767BC" w14:textId="77777777" w:rsidR="00C4320F" w:rsidRPr="00DE4ADE" w:rsidRDefault="00C4320F">
      <w:pPr>
        <w:pStyle w:val="BodyText2"/>
        <w:ind w:left="546" w:hanging="546"/>
        <w:rPr>
          <w:color w:val="000000" w:themeColor="text1"/>
          <w:szCs w:val="22"/>
          <w:lang w:val="nl-NL"/>
        </w:rPr>
      </w:pPr>
    </w:p>
    <w:p w14:paraId="08A38752"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Soms</w:t>
      </w:r>
      <w:r w:rsidR="001450B3" w:rsidRPr="00DE4ADE">
        <w:rPr>
          <w:b/>
          <w:bCs/>
          <w:color w:val="000000" w:themeColor="text1"/>
          <w:szCs w:val="22"/>
          <w:lang w:val="nl-NL"/>
        </w:rPr>
        <w:t xml:space="preserve"> </w:t>
      </w:r>
      <w:r w:rsidR="001450B3" w:rsidRPr="00DE4ADE">
        <w:rPr>
          <w:bCs/>
          <w:color w:val="000000" w:themeColor="text1"/>
          <w:szCs w:val="22"/>
          <w:lang w:val="nl-NL"/>
        </w:rPr>
        <w:t>(</w:t>
      </w:r>
      <w:r w:rsidR="00D66E79" w:rsidRPr="00DE4ADE">
        <w:rPr>
          <w:bCs/>
          <w:color w:val="000000" w:themeColor="text1"/>
          <w:szCs w:val="22"/>
          <w:lang w:val="nl-NL"/>
        </w:rPr>
        <w:t>komen voor bij minder dan</w:t>
      </w:r>
      <w:r w:rsidR="001450B3" w:rsidRPr="00DE4ADE">
        <w:rPr>
          <w:bCs/>
          <w:color w:val="000000" w:themeColor="text1"/>
          <w:szCs w:val="22"/>
          <w:lang w:val="nl-NL"/>
        </w:rPr>
        <w:t xml:space="preserve"> 1 op de 100 gebruikers)</w:t>
      </w:r>
      <w:r w:rsidRPr="00DE4ADE">
        <w:rPr>
          <w:bCs/>
          <w:color w:val="000000" w:themeColor="text1"/>
          <w:szCs w:val="22"/>
          <w:lang w:val="nl-NL"/>
        </w:rPr>
        <w:t>:</w:t>
      </w:r>
      <w:r w:rsidRPr="00DE4ADE">
        <w:rPr>
          <w:b/>
          <w:bCs/>
          <w:color w:val="000000" w:themeColor="text1"/>
          <w:szCs w:val="22"/>
          <w:lang w:val="nl-NL"/>
        </w:rPr>
        <w:t xml:space="preserve"> </w:t>
      </w:r>
      <w:r w:rsidR="001450B3" w:rsidRPr="00DE4ADE">
        <w:rPr>
          <w:b/>
          <w:bCs/>
          <w:color w:val="000000" w:themeColor="text1"/>
          <w:szCs w:val="22"/>
          <w:lang w:val="nl-NL"/>
        </w:rPr>
        <w:br/>
      </w:r>
      <w:r w:rsidR="001450B3" w:rsidRPr="00DE4ADE">
        <w:rPr>
          <w:bCs/>
          <w:color w:val="000000" w:themeColor="text1"/>
          <w:szCs w:val="22"/>
          <w:lang w:val="nl-NL"/>
        </w:rPr>
        <w:t>E</w:t>
      </w:r>
      <w:r w:rsidRPr="00DE4ADE">
        <w:rPr>
          <w:bCs/>
          <w:color w:val="000000" w:themeColor="text1"/>
          <w:szCs w:val="22"/>
          <w:lang w:val="nl-NL"/>
        </w:rPr>
        <w:t>rnstige infecties (</w:t>
      </w:r>
      <w:r w:rsidR="00D66E79" w:rsidRPr="00DE4ADE">
        <w:rPr>
          <w:bCs/>
          <w:color w:val="000000" w:themeColor="text1"/>
          <w:szCs w:val="22"/>
          <w:lang w:val="nl-NL"/>
        </w:rPr>
        <w:t>ook</w:t>
      </w:r>
      <w:r w:rsidRPr="00DE4ADE">
        <w:rPr>
          <w:bCs/>
          <w:color w:val="000000" w:themeColor="text1"/>
          <w:szCs w:val="22"/>
          <w:lang w:val="nl-NL"/>
        </w:rPr>
        <w:t xml:space="preserve"> longontsteking, diepe huidinfecties, gewrichtsinfecties, bloedvergiftiging en infecties op verschillende plaatsen</w:t>
      </w:r>
      <w:r w:rsidR="00D66E79" w:rsidRPr="00DE4ADE">
        <w:rPr>
          <w:bCs/>
          <w:color w:val="000000" w:themeColor="text1"/>
          <w:szCs w:val="22"/>
          <w:lang w:val="nl-NL"/>
        </w:rPr>
        <w:t xml:space="preserve">); </w:t>
      </w:r>
      <w:r w:rsidR="006C61DC" w:rsidRPr="00DE4ADE">
        <w:rPr>
          <w:color w:val="000000" w:themeColor="text1"/>
          <w:szCs w:val="22"/>
          <w:lang w:val="nl-NL"/>
        </w:rPr>
        <w:t>verergering van congestief hartfalen; laag aantal rode bloedcellen, laag aantal witte bloedcellen</w:t>
      </w:r>
      <w:r w:rsidR="00F60DE4" w:rsidRPr="00DE4ADE">
        <w:rPr>
          <w:color w:val="000000" w:themeColor="text1"/>
          <w:szCs w:val="22"/>
          <w:lang w:val="nl-NL"/>
        </w:rPr>
        <w:t>,</w:t>
      </w:r>
      <w:r w:rsidR="006C61DC" w:rsidRPr="00DE4ADE">
        <w:rPr>
          <w:color w:val="000000" w:themeColor="text1"/>
          <w:szCs w:val="22"/>
          <w:lang w:val="nl-NL"/>
        </w:rPr>
        <w:t xml:space="preserve"> laag aantal neutrofielen (een type witte bloedcellen); </w:t>
      </w:r>
      <w:r w:rsidRPr="00DE4ADE">
        <w:rPr>
          <w:color w:val="000000" w:themeColor="text1"/>
          <w:szCs w:val="22"/>
          <w:lang w:val="nl-NL"/>
        </w:rPr>
        <w:t>laag aantal bloedplaatjes</w:t>
      </w:r>
      <w:r w:rsidR="00D66E79" w:rsidRPr="00DE4ADE">
        <w:rPr>
          <w:color w:val="000000" w:themeColor="text1"/>
          <w:szCs w:val="22"/>
          <w:lang w:val="nl-NL"/>
        </w:rPr>
        <w:t xml:space="preserve">; </w:t>
      </w:r>
      <w:r w:rsidRPr="00DE4ADE">
        <w:rPr>
          <w:color w:val="000000" w:themeColor="text1"/>
          <w:szCs w:val="22"/>
          <w:lang w:val="nl-NL"/>
        </w:rPr>
        <w:t>huidkanker (</w:t>
      </w:r>
      <w:r w:rsidR="00D66E79" w:rsidRPr="00DE4ADE">
        <w:rPr>
          <w:color w:val="000000" w:themeColor="text1"/>
          <w:szCs w:val="22"/>
          <w:lang w:val="nl-NL"/>
        </w:rPr>
        <w:t>behalve</w:t>
      </w:r>
      <w:r w:rsidRPr="00DE4ADE">
        <w:rPr>
          <w:color w:val="000000" w:themeColor="text1"/>
          <w:szCs w:val="22"/>
          <w:lang w:val="nl-NL"/>
        </w:rPr>
        <w:t xml:space="preserve"> melanomen</w:t>
      </w:r>
      <w:r w:rsidR="00D66E79" w:rsidRPr="00DE4ADE">
        <w:rPr>
          <w:color w:val="000000" w:themeColor="text1"/>
          <w:szCs w:val="22"/>
          <w:lang w:val="nl-NL"/>
        </w:rPr>
        <w:t xml:space="preserve">); </w:t>
      </w:r>
      <w:r w:rsidRPr="00DE4ADE">
        <w:rPr>
          <w:bCs/>
          <w:color w:val="000000" w:themeColor="text1"/>
          <w:szCs w:val="22"/>
          <w:lang w:val="nl-NL"/>
        </w:rPr>
        <w:t>plaatselijke zwelling van de huid (angio-oedeem</w:t>
      </w:r>
      <w:r w:rsidR="00D66E79" w:rsidRPr="00DE4ADE">
        <w:rPr>
          <w:bCs/>
          <w:color w:val="000000" w:themeColor="text1"/>
          <w:szCs w:val="22"/>
          <w:lang w:val="nl-NL"/>
        </w:rPr>
        <w:t xml:space="preserve">); </w:t>
      </w:r>
      <w:r w:rsidRPr="00DE4ADE">
        <w:rPr>
          <w:bCs/>
          <w:color w:val="000000" w:themeColor="text1"/>
          <w:szCs w:val="22"/>
          <w:lang w:val="nl-NL"/>
        </w:rPr>
        <w:t>netelroos (rode of bleke hoger gelegen stukjes huid die vaak jeuken</w:t>
      </w:r>
      <w:r w:rsidR="00D66E79" w:rsidRPr="00DE4ADE">
        <w:rPr>
          <w:bCs/>
          <w:color w:val="000000" w:themeColor="text1"/>
          <w:szCs w:val="22"/>
          <w:lang w:val="nl-NL"/>
        </w:rPr>
        <w:t xml:space="preserve">); </w:t>
      </w:r>
      <w:r w:rsidRPr="00DE4ADE">
        <w:rPr>
          <w:bCs/>
          <w:color w:val="000000" w:themeColor="text1"/>
          <w:szCs w:val="22"/>
          <w:lang w:val="nl-NL"/>
        </w:rPr>
        <w:t>oogontsteking</w:t>
      </w:r>
      <w:r w:rsidR="00D66E79" w:rsidRPr="00DE4ADE">
        <w:rPr>
          <w:bCs/>
          <w:color w:val="000000" w:themeColor="text1"/>
          <w:szCs w:val="22"/>
          <w:lang w:val="nl-NL"/>
        </w:rPr>
        <w:t xml:space="preserve">; </w:t>
      </w:r>
      <w:r w:rsidRPr="00DE4ADE">
        <w:rPr>
          <w:bCs/>
          <w:color w:val="000000" w:themeColor="text1"/>
          <w:szCs w:val="22"/>
          <w:lang w:val="nl-NL"/>
        </w:rPr>
        <w:t>psoriasis (nieuw of erger wordend</w:t>
      </w:r>
      <w:r w:rsidR="00D66E79" w:rsidRPr="00DE4ADE">
        <w:rPr>
          <w:bCs/>
          <w:color w:val="000000" w:themeColor="text1"/>
          <w:szCs w:val="22"/>
          <w:lang w:val="nl-NL"/>
        </w:rPr>
        <w:t xml:space="preserve">); </w:t>
      </w:r>
      <w:r w:rsidR="002B2D92" w:rsidRPr="00DE4ADE">
        <w:rPr>
          <w:color w:val="000000" w:themeColor="text1"/>
          <w:szCs w:val="22"/>
          <w:lang w:val="nl-NL"/>
        </w:rPr>
        <w:t>ontsteking van de bloedvaten in verschillende organen</w:t>
      </w:r>
      <w:r w:rsidR="00D66E79" w:rsidRPr="00DE4ADE">
        <w:rPr>
          <w:color w:val="000000" w:themeColor="text1"/>
          <w:szCs w:val="22"/>
          <w:lang w:val="nl-NL"/>
        </w:rPr>
        <w:t>;</w:t>
      </w:r>
      <w:r w:rsidR="000A3F4F" w:rsidRPr="00DE4ADE">
        <w:rPr>
          <w:color w:val="000000" w:themeColor="text1"/>
          <w:szCs w:val="22"/>
          <w:lang w:val="nl-NL"/>
        </w:rPr>
        <w:t xml:space="preserve"> 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0A3F4F" w:rsidRPr="00DE4ADE">
        <w:rPr>
          <w:color w:val="000000" w:themeColor="text1"/>
          <w:szCs w:val="22"/>
          <w:lang w:val="nl-NL"/>
        </w:rPr>
        <w:t xml:space="preserve">(bij patiënten die ook een behandeling met methotrexaat krijgen, komen verhoogde </w:t>
      </w:r>
      <w:r w:rsidR="00885752" w:rsidRPr="00DE4ADE">
        <w:rPr>
          <w:color w:val="000000" w:themeColor="text1"/>
          <w:szCs w:val="22"/>
          <w:lang w:val="nl-NL"/>
        </w:rPr>
        <w:t>meetwaarden</w:t>
      </w:r>
      <w:r w:rsidR="000A3F4F" w:rsidRPr="00DE4ADE">
        <w:rPr>
          <w:color w:val="000000" w:themeColor="text1"/>
          <w:szCs w:val="22"/>
          <w:lang w:val="nl-NL"/>
        </w:rPr>
        <w:t xml:space="preserve"> </w:t>
      </w:r>
      <w:r w:rsidR="00885752" w:rsidRPr="00DE4ADE">
        <w:rPr>
          <w:color w:val="000000" w:themeColor="text1"/>
          <w:szCs w:val="22"/>
          <w:lang w:val="nl-NL"/>
        </w:rPr>
        <w:t>bij</w:t>
      </w:r>
      <w:r w:rsidR="000A3F4F" w:rsidRPr="00DE4ADE">
        <w:rPr>
          <w:color w:val="000000" w:themeColor="text1"/>
          <w:szCs w:val="22"/>
          <w:lang w:val="nl-NL"/>
        </w:rPr>
        <w:t xml:space="preserve"> bloedonderzoek van de lever</w:t>
      </w:r>
      <w:r w:rsidR="000A3F4F" w:rsidRPr="00DE4ADE">
        <w:rPr>
          <w:bCs/>
          <w:color w:val="000000" w:themeColor="text1"/>
          <w:szCs w:val="22"/>
          <w:lang w:val="nl-NL"/>
        </w:rPr>
        <w:t xml:space="preserve"> </w:t>
      </w:r>
      <w:r w:rsidR="000A3F4F" w:rsidRPr="00DE4ADE">
        <w:rPr>
          <w:color w:val="000000" w:themeColor="text1"/>
          <w:szCs w:val="22"/>
          <w:lang w:val="nl-NL"/>
        </w:rPr>
        <w:t>vaak voor)</w:t>
      </w:r>
      <w:r w:rsidR="009F2692" w:rsidRPr="00DE4ADE">
        <w:rPr>
          <w:color w:val="000000" w:themeColor="text1"/>
          <w:szCs w:val="22"/>
          <w:lang w:val="nl-NL"/>
        </w:rPr>
        <w:t xml:space="preserve">; </w:t>
      </w:r>
      <w:r w:rsidR="00867B38" w:rsidRPr="00DE4ADE">
        <w:rPr>
          <w:color w:val="000000" w:themeColor="text1"/>
          <w:szCs w:val="22"/>
          <w:lang w:val="nl-NL"/>
        </w:rPr>
        <w:t>buik</w:t>
      </w:r>
      <w:r w:rsidR="009F2692" w:rsidRPr="00DE4ADE">
        <w:rPr>
          <w:color w:val="000000" w:themeColor="text1"/>
          <w:szCs w:val="22"/>
          <w:lang w:val="nl-NL"/>
        </w:rPr>
        <w:t>krampen</w:t>
      </w:r>
      <w:r w:rsidR="00867B38" w:rsidRPr="00DE4ADE">
        <w:rPr>
          <w:color w:val="000000" w:themeColor="text1"/>
          <w:szCs w:val="22"/>
          <w:lang w:val="nl-NL"/>
        </w:rPr>
        <w:t>,</w:t>
      </w:r>
      <w:r w:rsidR="009F2692" w:rsidRPr="00DE4ADE">
        <w:rPr>
          <w:color w:val="000000" w:themeColor="text1"/>
          <w:szCs w:val="22"/>
          <w:lang w:val="nl-NL"/>
        </w:rPr>
        <w:t xml:space="preserve"> </w:t>
      </w:r>
      <w:r w:rsidR="00867B38" w:rsidRPr="00DE4ADE">
        <w:rPr>
          <w:color w:val="000000" w:themeColor="text1"/>
          <w:szCs w:val="22"/>
          <w:lang w:val="nl-NL"/>
        </w:rPr>
        <w:t>buik</w:t>
      </w:r>
      <w:r w:rsidR="009F2692" w:rsidRPr="00DE4ADE">
        <w:rPr>
          <w:color w:val="000000" w:themeColor="text1"/>
          <w:szCs w:val="22"/>
          <w:lang w:val="nl-NL"/>
        </w:rPr>
        <w:t xml:space="preserve">pijn, diarree, </w:t>
      </w:r>
      <w:r w:rsidR="00867B38" w:rsidRPr="00DE4ADE">
        <w:rPr>
          <w:color w:val="000000" w:themeColor="text1"/>
          <w:szCs w:val="22"/>
          <w:lang w:val="nl-NL"/>
        </w:rPr>
        <w:t>gewichtsverlies</w:t>
      </w:r>
      <w:r w:rsidR="009F2692" w:rsidRPr="00DE4ADE">
        <w:rPr>
          <w:color w:val="000000" w:themeColor="text1"/>
          <w:szCs w:val="22"/>
          <w:lang w:val="nl-NL"/>
        </w:rPr>
        <w:t xml:space="preserve"> of bloed in de ontlasting (tekenen van darmproblemen)</w:t>
      </w:r>
      <w:r w:rsidRPr="00DE4ADE">
        <w:rPr>
          <w:bCs/>
          <w:color w:val="000000" w:themeColor="text1"/>
          <w:szCs w:val="22"/>
          <w:lang w:val="nl-NL"/>
        </w:rPr>
        <w:t>.</w:t>
      </w:r>
    </w:p>
    <w:p w14:paraId="048AF72F" w14:textId="77777777" w:rsidR="00C4320F" w:rsidRPr="00DE4ADE" w:rsidRDefault="00C4320F">
      <w:pPr>
        <w:pStyle w:val="BodyText2"/>
        <w:ind w:left="546" w:hanging="546"/>
        <w:rPr>
          <w:color w:val="000000" w:themeColor="text1"/>
          <w:szCs w:val="22"/>
          <w:lang w:val="nl-NL"/>
        </w:rPr>
      </w:pPr>
    </w:p>
    <w:p w14:paraId="623987DC" w14:textId="37649070" w:rsidR="00C4320F" w:rsidRPr="00DE4ADE" w:rsidRDefault="00C4320F" w:rsidP="00066EF4">
      <w:pPr>
        <w:numPr>
          <w:ilvl w:val="0"/>
          <w:numId w:val="17"/>
        </w:numPr>
        <w:tabs>
          <w:tab w:val="clear" w:pos="720"/>
          <w:tab w:val="num" w:pos="546"/>
        </w:tabs>
        <w:ind w:left="546" w:hanging="546"/>
        <w:rPr>
          <w:bCs/>
          <w:color w:val="000000" w:themeColor="text1"/>
          <w:szCs w:val="22"/>
        </w:rPr>
      </w:pPr>
      <w:r w:rsidRPr="00DE4ADE">
        <w:rPr>
          <w:b/>
          <w:bCs/>
          <w:color w:val="000000" w:themeColor="text1"/>
          <w:szCs w:val="22"/>
        </w:rPr>
        <w:t>Zelden</w:t>
      </w:r>
      <w:r w:rsidR="001450B3" w:rsidRPr="00DE4ADE">
        <w:rPr>
          <w:b/>
          <w:bCs/>
          <w:color w:val="000000" w:themeColor="text1"/>
          <w:szCs w:val="22"/>
        </w:rPr>
        <w:t xml:space="preserve"> </w:t>
      </w:r>
      <w:r w:rsidR="001450B3" w:rsidRPr="00DE4ADE">
        <w:rPr>
          <w:bCs/>
          <w:color w:val="000000" w:themeColor="text1"/>
          <w:szCs w:val="22"/>
        </w:rPr>
        <w:t>(</w:t>
      </w:r>
      <w:r w:rsidR="00D66E79" w:rsidRPr="00DE4ADE">
        <w:rPr>
          <w:bCs/>
          <w:color w:val="000000" w:themeColor="text1"/>
          <w:szCs w:val="22"/>
        </w:rPr>
        <w:t>komen voor bij minder dan</w:t>
      </w:r>
      <w:r w:rsidR="001450B3" w:rsidRPr="00DE4ADE">
        <w:rPr>
          <w:bCs/>
          <w:color w:val="000000" w:themeColor="text1"/>
          <w:szCs w:val="22"/>
        </w:rPr>
        <w:t xml:space="preserve"> 1 op de 1000 gebruikers)</w:t>
      </w:r>
      <w:r w:rsidRPr="00DE4ADE">
        <w:rPr>
          <w:color w:val="000000" w:themeColor="text1"/>
          <w:szCs w:val="22"/>
        </w:rPr>
        <w:t xml:space="preserve">: </w:t>
      </w:r>
      <w:r w:rsidR="001450B3" w:rsidRPr="00DE4ADE">
        <w:rPr>
          <w:color w:val="000000" w:themeColor="text1"/>
          <w:szCs w:val="22"/>
        </w:rPr>
        <w:br/>
        <w:t>E</w:t>
      </w:r>
      <w:r w:rsidRPr="00DE4ADE">
        <w:rPr>
          <w:color w:val="000000" w:themeColor="text1"/>
          <w:szCs w:val="22"/>
        </w:rPr>
        <w:t>rnstige allergische reacties (</w:t>
      </w:r>
      <w:r w:rsidR="00D66E79" w:rsidRPr="00DE4ADE">
        <w:rPr>
          <w:color w:val="000000" w:themeColor="text1"/>
          <w:szCs w:val="22"/>
        </w:rPr>
        <w:t>ook</w:t>
      </w:r>
      <w:r w:rsidRPr="00DE4ADE">
        <w:rPr>
          <w:color w:val="000000" w:themeColor="text1"/>
          <w:szCs w:val="22"/>
        </w:rPr>
        <w:t xml:space="preserve"> ernstige plaatselijke zwelling van de huid</w:t>
      </w:r>
      <w:r w:rsidR="00D66E79" w:rsidRPr="00DE4ADE">
        <w:rPr>
          <w:color w:val="000000" w:themeColor="text1"/>
          <w:szCs w:val="22"/>
        </w:rPr>
        <w:t xml:space="preserve"> en</w:t>
      </w:r>
      <w:r w:rsidRPr="00DE4ADE">
        <w:rPr>
          <w:color w:val="000000" w:themeColor="text1"/>
          <w:szCs w:val="22"/>
        </w:rPr>
        <w:t xml:space="preserve"> piepende en hijgende ademhaling</w:t>
      </w:r>
      <w:r w:rsidR="00D66E79" w:rsidRPr="00DE4ADE">
        <w:rPr>
          <w:color w:val="000000" w:themeColor="text1"/>
          <w:szCs w:val="22"/>
        </w:rPr>
        <w:t xml:space="preserve">); </w:t>
      </w:r>
      <w:r w:rsidRPr="00DE4ADE">
        <w:rPr>
          <w:color w:val="000000" w:themeColor="text1"/>
          <w:szCs w:val="22"/>
        </w:rPr>
        <w:t>lymf</w:t>
      </w:r>
      <w:r w:rsidR="00C67D61" w:rsidRPr="00DE4ADE">
        <w:rPr>
          <w:color w:val="000000" w:themeColor="text1"/>
          <w:szCs w:val="22"/>
        </w:rPr>
        <w:t>omen (een vorm van bloedkanker</w:t>
      </w:r>
      <w:r w:rsidR="00D66E79" w:rsidRPr="00DE4ADE">
        <w:rPr>
          <w:color w:val="000000" w:themeColor="text1"/>
          <w:szCs w:val="22"/>
        </w:rPr>
        <w:t xml:space="preserve">); </w:t>
      </w:r>
      <w:r w:rsidR="006C61DC" w:rsidRPr="00DE4ADE">
        <w:rPr>
          <w:color w:val="000000" w:themeColor="text1"/>
          <w:szCs w:val="22"/>
        </w:rPr>
        <w:t xml:space="preserve">leukemie (kanker in het bloed en beenmerg); </w:t>
      </w:r>
      <w:r w:rsidR="005E3345" w:rsidRPr="00DE4ADE">
        <w:rPr>
          <w:bCs/>
          <w:color w:val="000000" w:themeColor="text1"/>
          <w:szCs w:val="22"/>
        </w:rPr>
        <w:t>melanomen (een vorm van huidkanker</w:t>
      </w:r>
      <w:r w:rsidR="00D66E79" w:rsidRPr="00DE4ADE">
        <w:rPr>
          <w:bCs/>
          <w:color w:val="000000" w:themeColor="text1"/>
          <w:szCs w:val="22"/>
        </w:rPr>
        <w:t xml:space="preserve">); </w:t>
      </w:r>
      <w:r w:rsidR="004B2555" w:rsidRPr="00DE4ADE">
        <w:rPr>
          <w:color w:val="000000" w:themeColor="text1"/>
          <w:szCs w:val="22"/>
        </w:rPr>
        <w:t>een combinatie van</w:t>
      </w:r>
      <w:r w:rsidRPr="00DE4ADE">
        <w:rPr>
          <w:color w:val="000000" w:themeColor="text1"/>
          <w:szCs w:val="22"/>
        </w:rPr>
        <w:t xml:space="preserve"> </w:t>
      </w:r>
      <w:r w:rsidR="007C0392" w:rsidRPr="00DE4ADE">
        <w:rPr>
          <w:color w:val="000000" w:themeColor="text1"/>
          <w:szCs w:val="22"/>
        </w:rPr>
        <w:t xml:space="preserve">een </w:t>
      </w:r>
      <w:r w:rsidRPr="00DE4ADE">
        <w:rPr>
          <w:color w:val="000000" w:themeColor="text1"/>
          <w:szCs w:val="22"/>
        </w:rPr>
        <w:t xml:space="preserve">laag aantal </w:t>
      </w:r>
      <w:r w:rsidR="007C0392" w:rsidRPr="00DE4ADE">
        <w:rPr>
          <w:color w:val="000000" w:themeColor="text1"/>
          <w:szCs w:val="22"/>
        </w:rPr>
        <w:t>bloed</w:t>
      </w:r>
      <w:r w:rsidR="00F607A0" w:rsidRPr="00DE4ADE">
        <w:rPr>
          <w:color w:val="000000" w:themeColor="text1"/>
          <w:szCs w:val="22"/>
        </w:rPr>
        <w:t>plaatjes</w:t>
      </w:r>
      <w:r w:rsidR="004B2555" w:rsidRPr="00DE4ADE">
        <w:rPr>
          <w:color w:val="000000" w:themeColor="text1"/>
          <w:szCs w:val="22"/>
        </w:rPr>
        <w:t>,</w:t>
      </w:r>
      <w:r w:rsidR="007C0392" w:rsidRPr="00DE4ADE">
        <w:rPr>
          <w:color w:val="000000" w:themeColor="text1"/>
          <w:szCs w:val="22"/>
        </w:rPr>
        <w:t xml:space="preserve"> </w:t>
      </w:r>
      <w:r w:rsidRPr="00DE4ADE">
        <w:rPr>
          <w:color w:val="000000" w:themeColor="text1"/>
          <w:szCs w:val="22"/>
        </w:rPr>
        <w:t xml:space="preserve">rode </w:t>
      </w:r>
      <w:r w:rsidR="004B2555" w:rsidRPr="00DE4ADE">
        <w:rPr>
          <w:color w:val="000000" w:themeColor="text1"/>
          <w:szCs w:val="22"/>
        </w:rPr>
        <w:t xml:space="preserve">bloedcellen </w:t>
      </w:r>
      <w:r w:rsidR="007C0392" w:rsidRPr="00DE4ADE">
        <w:rPr>
          <w:color w:val="000000" w:themeColor="text1"/>
          <w:szCs w:val="22"/>
        </w:rPr>
        <w:t>en</w:t>
      </w:r>
      <w:r w:rsidRPr="00DE4ADE">
        <w:rPr>
          <w:color w:val="000000" w:themeColor="text1"/>
          <w:szCs w:val="22"/>
        </w:rPr>
        <w:t xml:space="preserve"> witte bloedcellen</w:t>
      </w:r>
      <w:r w:rsidR="004B2555" w:rsidRPr="00DE4ADE">
        <w:rPr>
          <w:color w:val="000000" w:themeColor="text1"/>
          <w:szCs w:val="22"/>
        </w:rPr>
        <w:t xml:space="preserve">; </w:t>
      </w:r>
      <w:r w:rsidRPr="00DE4ADE">
        <w:rPr>
          <w:color w:val="000000" w:themeColor="text1"/>
          <w:szCs w:val="22"/>
        </w:rPr>
        <w:t xml:space="preserve">aandoeningen van het zenuwstelsel (met </w:t>
      </w:r>
      <w:r w:rsidR="00F67E63" w:rsidRPr="00DE4ADE">
        <w:rPr>
          <w:bCs/>
          <w:color w:val="000000" w:themeColor="text1"/>
          <w:szCs w:val="22"/>
        </w:rPr>
        <w:t xml:space="preserve">ernstige spierzwakte en </w:t>
      </w:r>
      <w:r w:rsidR="00E110DB" w:rsidRPr="00DE4ADE">
        <w:rPr>
          <w:color w:val="000000" w:themeColor="text1"/>
          <w:szCs w:val="22"/>
        </w:rPr>
        <w:t>verschijnselen en symptomen</w:t>
      </w:r>
      <w:r w:rsidRPr="00DE4ADE">
        <w:rPr>
          <w:color w:val="000000" w:themeColor="text1"/>
          <w:szCs w:val="22"/>
        </w:rPr>
        <w:t xml:space="preserve"> die vergelijkbaar zijn met die van multipele sclerose of ontsteking van de oogzenuwen of van het ruggenmerg</w:t>
      </w:r>
      <w:r w:rsidR="004B2555" w:rsidRPr="00DE4ADE">
        <w:rPr>
          <w:color w:val="000000" w:themeColor="text1"/>
          <w:szCs w:val="22"/>
        </w:rPr>
        <w:t xml:space="preserve">); </w:t>
      </w:r>
      <w:r w:rsidRPr="00DE4ADE">
        <w:rPr>
          <w:color w:val="000000" w:themeColor="text1"/>
          <w:szCs w:val="22"/>
        </w:rPr>
        <w:t>tuberculose</w:t>
      </w:r>
      <w:r w:rsidR="004B2555" w:rsidRPr="00DE4ADE">
        <w:rPr>
          <w:color w:val="000000" w:themeColor="text1"/>
          <w:szCs w:val="22"/>
        </w:rPr>
        <w:t xml:space="preserve">; </w:t>
      </w:r>
      <w:r w:rsidR="006C61DC" w:rsidRPr="00DE4ADE">
        <w:rPr>
          <w:color w:val="000000" w:themeColor="text1"/>
          <w:szCs w:val="22"/>
        </w:rPr>
        <w:t xml:space="preserve">nieuw ontstaan van </w:t>
      </w:r>
      <w:r w:rsidRPr="00DE4ADE">
        <w:rPr>
          <w:color w:val="000000" w:themeColor="text1"/>
          <w:szCs w:val="22"/>
        </w:rPr>
        <w:t>congestief hartfalen, stuipen</w:t>
      </w:r>
      <w:r w:rsidR="004B2555" w:rsidRPr="00DE4ADE">
        <w:rPr>
          <w:color w:val="000000" w:themeColor="text1"/>
          <w:szCs w:val="22"/>
        </w:rPr>
        <w:t xml:space="preserve">; </w:t>
      </w:r>
      <w:r w:rsidRPr="00DE4ADE">
        <w:rPr>
          <w:color w:val="000000" w:themeColor="text1"/>
          <w:szCs w:val="22"/>
        </w:rPr>
        <w:t xml:space="preserve">lupus of lupusachtig syndroom (symptomen zijn </w:t>
      </w:r>
      <w:r w:rsidR="004B2555" w:rsidRPr="00DE4ADE">
        <w:rPr>
          <w:color w:val="000000" w:themeColor="text1"/>
          <w:szCs w:val="22"/>
        </w:rPr>
        <w:t xml:space="preserve">onder andere </w:t>
      </w:r>
      <w:r w:rsidRPr="00DE4ADE">
        <w:rPr>
          <w:color w:val="000000" w:themeColor="text1"/>
          <w:szCs w:val="22"/>
        </w:rPr>
        <w:t>aanhoudende uitslag, koorts, gewrichtspijn, en moeheid</w:t>
      </w:r>
      <w:r w:rsidR="004B2555" w:rsidRPr="00DE4ADE">
        <w:rPr>
          <w:color w:val="000000" w:themeColor="text1"/>
          <w:szCs w:val="22"/>
        </w:rPr>
        <w:t xml:space="preserve">); </w:t>
      </w:r>
      <w:r w:rsidRPr="00DE4ADE">
        <w:rPr>
          <w:bCs/>
          <w:color w:val="000000" w:themeColor="text1"/>
          <w:szCs w:val="22"/>
        </w:rPr>
        <w:t>huiduitslag die kan leiden tot ernstige blaasvorming en vervelling van de huid</w:t>
      </w:r>
      <w:r w:rsidR="004B2555" w:rsidRPr="00DE4ADE">
        <w:rPr>
          <w:bCs/>
          <w:color w:val="000000" w:themeColor="text1"/>
          <w:szCs w:val="22"/>
        </w:rPr>
        <w:t xml:space="preserve">; </w:t>
      </w:r>
      <w:r w:rsidR="0022638F" w:rsidRPr="00DE4ADE">
        <w:rPr>
          <w:bCs/>
          <w:color w:val="000000" w:themeColor="text1"/>
          <w:szCs w:val="22"/>
        </w:rPr>
        <w:t xml:space="preserve">lichenoïde reacties (jeukende paarsrode huiduitslag en/of draadvormige grijswitte strepen op slijmvliezen); </w:t>
      </w:r>
      <w:r w:rsidR="00BB090F" w:rsidRPr="00DE4ADE">
        <w:rPr>
          <w:bCs/>
          <w:color w:val="000000" w:themeColor="text1"/>
          <w:szCs w:val="22"/>
        </w:rPr>
        <w:t>ontsteking van de lever veroorzaakt door het afweersysteem van het lichaam zelf (auto-immuunhepatitis</w:t>
      </w:r>
      <w:r w:rsidR="006C61DC" w:rsidRPr="00DE4ADE">
        <w:rPr>
          <w:bCs/>
          <w:color w:val="000000" w:themeColor="text1"/>
          <w:szCs w:val="22"/>
        </w:rPr>
        <w:t>, bij patiënten die ook worden behandeld met methotrexaat is de frequentie soms</w:t>
      </w:r>
      <w:r w:rsidR="004B2555" w:rsidRPr="00DE4ADE">
        <w:rPr>
          <w:bCs/>
          <w:color w:val="000000" w:themeColor="text1"/>
          <w:szCs w:val="22"/>
        </w:rPr>
        <w:t xml:space="preserve">); </w:t>
      </w:r>
      <w:r w:rsidR="00953378" w:rsidRPr="00DE4ADE">
        <w:rPr>
          <w:bCs/>
          <w:color w:val="000000" w:themeColor="text1"/>
          <w:szCs w:val="22"/>
        </w:rPr>
        <w:t>ontstekingsziekte die de longen, huid en lymfeklieren kan aantasten (</w:t>
      </w:r>
      <w:r w:rsidR="00953378" w:rsidRPr="00DE4ADE">
        <w:rPr>
          <w:color w:val="000000" w:themeColor="text1"/>
          <w:szCs w:val="22"/>
        </w:rPr>
        <w:t>sarcoïdose</w:t>
      </w:r>
      <w:r w:rsidR="00953378" w:rsidRPr="00DE4ADE">
        <w:rPr>
          <w:bCs/>
          <w:color w:val="000000" w:themeColor="text1"/>
          <w:szCs w:val="22"/>
        </w:rPr>
        <w:t>)</w:t>
      </w:r>
      <w:r w:rsidR="006C61DC" w:rsidRPr="00DE4ADE">
        <w:rPr>
          <w:bCs/>
          <w:color w:val="000000" w:themeColor="text1"/>
          <w:szCs w:val="22"/>
        </w:rPr>
        <w:t>; ontsteking van of littekenvorming in de longen (bij patiënten die ook worden behandeld met methotrexaat is de frequentie van ontsteking van of littekenvorming in de longen soms)</w:t>
      </w:r>
      <w:r w:rsidR="004016AA" w:rsidRPr="00DE4ADE">
        <w:rPr>
          <w:color w:val="000000" w:themeColor="text1"/>
          <w:szCs w:val="22"/>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bCs/>
          <w:color w:val="000000" w:themeColor="text1"/>
          <w:szCs w:val="22"/>
        </w:rPr>
        <w:t>.</w:t>
      </w:r>
    </w:p>
    <w:p w14:paraId="541DEF31" w14:textId="77777777" w:rsidR="00C4320F" w:rsidRPr="00DE4ADE" w:rsidRDefault="00C4320F">
      <w:pPr>
        <w:pStyle w:val="BodyText2"/>
        <w:rPr>
          <w:color w:val="000000" w:themeColor="text1"/>
          <w:szCs w:val="22"/>
          <w:lang w:val="nl-NL"/>
        </w:rPr>
      </w:pPr>
    </w:p>
    <w:p w14:paraId="1B6E16B3" w14:textId="77777777" w:rsidR="00C4320F" w:rsidRPr="00DE4ADE" w:rsidRDefault="00C4320F"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zelden</w:t>
      </w:r>
      <w:r w:rsidR="001450B3" w:rsidRPr="00DE4ADE">
        <w:rPr>
          <w:b/>
          <w:bCs/>
          <w:color w:val="000000" w:themeColor="text1"/>
          <w:szCs w:val="22"/>
          <w:lang w:val="nl-NL"/>
        </w:rPr>
        <w:t xml:space="preserve"> </w:t>
      </w:r>
      <w:r w:rsidR="001450B3" w:rsidRPr="00DE4ADE">
        <w:rPr>
          <w:bCs/>
          <w:color w:val="000000" w:themeColor="text1"/>
          <w:szCs w:val="22"/>
          <w:lang w:val="nl-NL"/>
        </w:rPr>
        <w:t>(</w:t>
      </w:r>
      <w:r w:rsidR="004B2555" w:rsidRPr="00DE4ADE">
        <w:rPr>
          <w:bCs/>
          <w:color w:val="000000" w:themeColor="text1"/>
          <w:szCs w:val="22"/>
          <w:lang w:val="nl-NL"/>
        </w:rPr>
        <w:t>komen voor bij minder dan</w:t>
      </w:r>
      <w:r w:rsidR="001450B3" w:rsidRPr="00DE4ADE">
        <w:rPr>
          <w:bCs/>
          <w:color w:val="000000" w:themeColor="text1"/>
          <w:szCs w:val="22"/>
          <w:lang w:val="nl-NL"/>
        </w:rPr>
        <w:t xml:space="preserve"> 1 op de 10.000 gebruikers)</w:t>
      </w:r>
      <w:r w:rsidRPr="00DE4ADE">
        <w:rPr>
          <w:color w:val="000000" w:themeColor="text1"/>
          <w:szCs w:val="22"/>
          <w:lang w:val="nl-NL"/>
        </w:rPr>
        <w:t>: falen van het beenmerg om cruciale bloedcellen te maken.</w:t>
      </w:r>
    </w:p>
    <w:p w14:paraId="69699A15" w14:textId="77777777" w:rsidR="00C4320F" w:rsidRPr="00DE4ADE" w:rsidRDefault="00C4320F">
      <w:pPr>
        <w:tabs>
          <w:tab w:val="left" w:pos="567"/>
        </w:tabs>
        <w:rPr>
          <w:i/>
          <w:color w:val="000000" w:themeColor="text1"/>
          <w:szCs w:val="22"/>
          <w:u w:val="single"/>
        </w:rPr>
      </w:pPr>
    </w:p>
    <w:p w14:paraId="1348F54B" w14:textId="167ED823" w:rsidR="00C4320F" w:rsidRPr="00DE4ADE" w:rsidRDefault="00C4320F" w:rsidP="00066EF4">
      <w:pPr>
        <w:numPr>
          <w:ilvl w:val="0"/>
          <w:numId w:val="36"/>
        </w:numPr>
        <w:tabs>
          <w:tab w:val="num" w:pos="546"/>
        </w:tabs>
        <w:ind w:left="546" w:hanging="546"/>
        <w:rPr>
          <w:color w:val="000000" w:themeColor="text1"/>
          <w:szCs w:val="22"/>
        </w:rPr>
      </w:pPr>
      <w:r w:rsidRPr="00DE4ADE">
        <w:rPr>
          <w:b/>
          <w:color w:val="000000" w:themeColor="text1"/>
          <w:szCs w:val="22"/>
        </w:rPr>
        <w:t>Niet bekend</w:t>
      </w:r>
      <w:r w:rsidR="001450B3" w:rsidRPr="00DE4ADE">
        <w:rPr>
          <w:b/>
          <w:color w:val="000000" w:themeColor="text1"/>
          <w:szCs w:val="22"/>
        </w:rPr>
        <w:t xml:space="preserve"> </w:t>
      </w:r>
      <w:r w:rsidR="001450B3" w:rsidRPr="00DE4ADE">
        <w:rPr>
          <w:color w:val="000000" w:themeColor="text1"/>
          <w:szCs w:val="22"/>
        </w:rPr>
        <w:t xml:space="preserve">(frequentie kan met de beschikbare gegevens niet </w:t>
      </w:r>
      <w:r w:rsidR="003F055B" w:rsidRPr="00DE4ADE">
        <w:rPr>
          <w:color w:val="000000" w:themeColor="text1"/>
          <w:szCs w:val="22"/>
        </w:rPr>
        <w:t xml:space="preserve">worden </w:t>
      </w:r>
      <w:r w:rsidR="001450B3" w:rsidRPr="00DE4ADE">
        <w:rPr>
          <w:color w:val="000000" w:themeColor="text1"/>
          <w:szCs w:val="22"/>
        </w:rPr>
        <w:t>bepaald)</w:t>
      </w:r>
      <w:r w:rsidRPr="00DE4ADE">
        <w:rPr>
          <w:color w:val="000000" w:themeColor="text1"/>
          <w:szCs w:val="22"/>
        </w:rPr>
        <w:t>:</w:t>
      </w:r>
      <w:r w:rsidRPr="00DE4ADE">
        <w:rPr>
          <w:b/>
          <w:color w:val="000000" w:themeColor="text1"/>
          <w:szCs w:val="22"/>
        </w:rPr>
        <w:t xml:space="preserve"> </w:t>
      </w:r>
      <w:r w:rsidR="005E3345" w:rsidRPr="00DE4ADE">
        <w:rPr>
          <w:color w:val="000000" w:themeColor="text1"/>
          <w:szCs w:val="22"/>
        </w:rPr>
        <w:t>Merkelcelcarc</w:t>
      </w:r>
      <w:r w:rsidR="001141BB" w:rsidRPr="00DE4ADE">
        <w:rPr>
          <w:color w:val="000000" w:themeColor="text1"/>
          <w:szCs w:val="22"/>
        </w:rPr>
        <w:t>inoom (een vorm van huidkanker</w:t>
      </w:r>
      <w:r w:rsidR="004B2555" w:rsidRPr="00DE4ADE">
        <w:rPr>
          <w:color w:val="000000" w:themeColor="text1"/>
          <w:szCs w:val="22"/>
        </w:rPr>
        <w:t xml:space="preserve">); </w:t>
      </w:r>
      <w:r w:rsidR="00294354" w:rsidRPr="00DE4ADE">
        <w:rPr>
          <w:color w:val="000000" w:themeColor="text1"/>
          <w:szCs w:val="22"/>
        </w:rPr>
        <w:t xml:space="preserve">Kaposi-sarcoom, een zeldzame vorm van kanker die verband houdt met infectie met humaan herpesvirus 8. Kaposi-sarcoom is meestal </w:t>
      </w:r>
      <w:r w:rsidR="00294354" w:rsidRPr="00DE4ADE">
        <w:rPr>
          <w:color w:val="000000" w:themeColor="text1"/>
          <w:szCs w:val="22"/>
        </w:rPr>
        <w:lastRenderedPageBreak/>
        <w:t xml:space="preserve">zichtbaar in de vorm van paarse huidschade; </w:t>
      </w:r>
      <w:r w:rsidRPr="00DE4ADE">
        <w:rPr>
          <w:color w:val="000000" w:themeColor="text1"/>
          <w:szCs w:val="22"/>
        </w:rPr>
        <w:t>overmatige activatie van witte bloedcellen geassocieerd met ontsteking (macrofaagactivatiesyndroom</w:t>
      </w:r>
      <w:r w:rsidR="004B2555" w:rsidRPr="00DE4ADE">
        <w:rPr>
          <w:color w:val="000000" w:themeColor="text1"/>
          <w:szCs w:val="22"/>
        </w:rPr>
        <w:t xml:space="preserve">); </w:t>
      </w:r>
      <w:r w:rsidR="007F0440" w:rsidRPr="00DE4ADE">
        <w:rPr>
          <w:color w:val="000000" w:themeColor="text1"/>
          <w:szCs w:val="22"/>
        </w:rPr>
        <w:t>opnieuw optreden van hepatitis B (een leverinfectie</w:t>
      </w:r>
      <w:r w:rsidR="004B2555" w:rsidRPr="00DE4ADE">
        <w:rPr>
          <w:color w:val="000000" w:themeColor="text1"/>
          <w:szCs w:val="22"/>
        </w:rPr>
        <w:t>)</w:t>
      </w:r>
      <w:r w:rsidR="001B2F6E">
        <w:rPr>
          <w:color w:val="000000" w:themeColor="text1"/>
          <w:szCs w:val="22"/>
        </w:rPr>
        <w:t xml:space="preserve">; </w:t>
      </w:r>
      <w:r w:rsidR="00EB1CA3" w:rsidRPr="00DE4ADE">
        <w:rPr>
          <w:color w:val="000000" w:themeColor="text1"/>
          <w:szCs w:val="22"/>
        </w:rPr>
        <w:t>het erger worden van een aandoening die dermatomyositis wordt genoemd (spierontsteking en zwakte die samengaat met een huiduitslag)</w:t>
      </w:r>
      <w:r w:rsidRPr="00DE4ADE">
        <w:rPr>
          <w:color w:val="000000" w:themeColor="text1"/>
          <w:szCs w:val="22"/>
        </w:rPr>
        <w:t>.</w:t>
      </w:r>
    </w:p>
    <w:p w14:paraId="70F6F3AB" w14:textId="77777777" w:rsidR="00C4320F" w:rsidRPr="00DE4ADE" w:rsidRDefault="00C4320F">
      <w:pPr>
        <w:tabs>
          <w:tab w:val="left" w:pos="567"/>
        </w:tabs>
        <w:rPr>
          <w:b/>
          <w:color w:val="000000" w:themeColor="text1"/>
          <w:szCs w:val="22"/>
        </w:rPr>
      </w:pPr>
    </w:p>
    <w:p w14:paraId="4CEED484" w14:textId="77777777" w:rsidR="001450B3" w:rsidRPr="00DE4ADE" w:rsidRDefault="00345BAE" w:rsidP="00863E70">
      <w:pPr>
        <w:keepNext/>
        <w:keepLines/>
        <w:tabs>
          <w:tab w:val="left" w:pos="567"/>
        </w:tabs>
        <w:rPr>
          <w:b/>
          <w:color w:val="000000" w:themeColor="text1"/>
          <w:szCs w:val="22"/>
        </w:rPr>
      </w:pPr>
      <w:r w:rsidRPr="00DE4ADE">
        <w:rPr>
          <w:b/>
          <w:color w:val="000000" w:themeColor="text1"/>
          <w:szCs w:val="22"/>
        </w:rPr>
        <w:t>Extra b</w:t>
      </w:r>
      <w:r w:rsidR="001450B3" w:rsidRPr="00DE4ADE">
        <w:rPr>
          <w:b/>
          <w:color w:val="000000" w:themeColor="text1"/>
          <w:szCs w:val="22"/>
        </w:rPr>
        <w:t xml:space="preserve">ijwerkingen </w:t>
      </w:r>
      <w:r w:rsidRPr="00DE4ADE">
        <w:rPr>
          <w:b/>
          <w:color w:val="000000" w:themeColor="text1"/>
          <w:szCs w:val="22"/>
        </w:rPr>
        <w:t xml:space="preserve">die </w:t>
      </w:r>
      <w:r w:rsidR="001450B3" w:rsidRPr="00DE4ADE">
        <w:rPr>
          <w:b/>
          <w:color w:val="000000" w:themeColor="text1"/>
          <w:szCs w:val="22"/>
        </w:rPr>
        <w:t>bij kinderen en jongeren tot 18 jaar</w:t>
      </w:r>
      <w:r w:rsidRPr="00DE4ADE">
        <w:rPr>
          <w:b/>
          <w:color w:val="000000" w:themeColor="text1"/>
          <w:szCs w:val="22"/>
        </w:rPr>
        <w:t xml:space="preserve"> kunnen voorkomen</w:t>
      </w:r>
    </w:p>
    <w:p w14:paraId="015BAD4A" w14:textId="77777777" w:rsidR="001450B3" w:rsidRPr="00DE4ADE" w:rsidRDefault="001450B3" w:rsidP="00863E70">
      <w:pPr>
        <w:keepNext/>
        <w:keepLines/>
        <w:tabs>
          <w:tab w:val="left" w:pos="567"/>
        </w:tabs>
        <w:rPr>
          <w:color w:val="000000" w:themeColor="text1"/>
          <w:szCs w:val="22"/>
        </w:rPr>
      </w:pPr>
    </w:p>
    <w:p w14:paraId="3513A17D" w14:textId="77777777" w:rsidR="001450B3" w:rsidRPr="00DE4ADE" w:rsidRDefault="001450B3" w:rsidP="001450B3">
      <w:pPr>
        <w:tabs>
          <w:tab w:val="left" w:pos="567"/>
        </w:tabs>
        <w:rPr>
          <w:color w:val="000000" w:themeColor="text1"/>
          <w:szCs w:val="22"/>
        </w:rPr>
      </w:pPr>
      <w:r w:rsidRPr="00DE4ADE">
        <w:rPr>
          <w:color w:val="000000" w:themeColor="text1"/>
          <w:szCs w:val="22"/>
        </w:rPr>
        <w:t xml:space="preserve">De bijwerkingen en hun frequenties die werden gezien bij kinderen en adolescenten zijn vergelijkbaar met </w:t>
      </w:r>
      <w:r w:rsidR="009D7A07" w:rsidRPr="00DE4ADE">
        <w:rPr>
          <w:color w:val="000000" w:themeColor="text1"/>
          <w:szCs w:val="22"/>
        </w:rPr>
        <w:t>de bijwerkingen die hierboven beschreven staan</w:t>
      </w:r>
      <w:r w:rsidRPr="00DE4ADE">
        <w:rPr>
          <w:color w:val="000000" w:themeColor="text1"/>
          <w:szCs w:val="22"/>
        </w:rPr>
        <w:t>.</w:t>
      </w:r>
    </w:p>
    <w:p w14:paraId="4D26F554" w14:textId="77777777" w:rsidR="00D43BD6" w:rsidRPr="00DE4ADE" w:rsidRDefault="00D43BD6" w:rsidP="001450B3">
      <w:pPr>
        <w:tabs>
          <w:tab w:val="left" w:pos="567"/>
        </w:tabs>
        <w:rPr>
          <w:color w:val="000000" w:themeColor="text1"/>
          <w:szCs w:val="22"/>
        </w:rPr>
      </w:pPr>
    </w:p>
    <w:p w14:paraId="6A9E7057" w14:textId="77777777" w:rsidR="00E36B27" w:rsidRPr="00DE4ADE" w:rsidRDefault="00E36B27" w:rsidP="00AE3071">
      <w:pPr>
        <w:rPr>
          <w:b/>
          <w:bCs/>
          <w:color w:val="000000" w:themeColor="text1"/>
        </w:rPr>
      </w:pPr>
      <w:r w:rsidRPr="00DE4ADE">
        <w:rPr>
          <w:b/>
          <w:bCs/>
          <w:color w:val="000000" w:themeColor="text1"/>
        </w:rPr>
        <w:t>H</w:t>
      </w:r>
      <w:r w:rsidR="00651BC4" w:rsidRPr="00DE4ADE">
        <w:rPr>
          <w:b/>
          <w:bCs/>
          <w:color w:val="000000" w:themeColor="text1"/>
        </w:rPr>
        <w:t>et melden van bijwerkingen</w:t>
      </w:r>
    </w:p>
    <w:p w14:paraId="5B48B370" w14:textId="77777777" w:rsidR="006F20CC" w:rsidRPr="00DE4ADE" w:rsidRDefault="006F20CC" w:rsidP="00DD3D9B">
      <w:pPr>
        <w:keepNext/>
        <w:keepLines/>
        <w:widowControl w:val="0"/>
        <w:tabs>
          <w:tab w:val="left" w:pos="567"/>
        </w:tabs>
        <w:rPr>
          <w:color w:val="000000" w:themeColor="text1"/>
          <w:szCs w:val="22"/>
        </w:rPr>
      </w:pPr>
    </w:p>
    <w:p w14:paraId="0F18B6DE" w14:textId="53EEB8E9" w:rsidR="00D43BD6" w:rsidRPr="00DE4ADE" w:rsidRDefault="00D11A35" w:rsidP="00DD3D9B">
      <w:pPr>
        <w:keepNext/>
        <w:keepLines/>
        <w:widowControl w:val="0"/>
        <w:tabs>
          <w:tab w:val="left" w:pos="567"/>
        </w:tabs>
        <w:rPr>
          <w:color w:val="000000" w:themeColor="text1"/>
          <w:szCs w:val="22"/>
        </w:rPr>
      </w:pPr>
      <w:r w:rsidRPr="00DE4ADE">
        <w:rPr>
          <w:color w:val="000000" w:themeColor="text1"/>
          <w:szCs w:val="22"/>
        </w:rPr>
        <w:t xml:space="preserve">Krijgt u last van bijwerkingen, neem dan contact op met uw arts of apotheker. Dit geldt ook voor mogelijke bijwerkingen die niet in deze bijsluiter staan. U kunt bijwerkingen ook rechtstreeks melden via </w:t>
      </w:r>
      <w:r w:rsidRPr="00DE4ADE">
        <w:rPr>
          <w:color w:val="000000" w:themeColor="text1"/>
          <w:szCs w:val="22"/>
          <w:highlight w:val="lightGray"/>
        </w:rPr>
        <w:t xml:space="preserve">het nationale meldsysteem zoals vermeld in </w:t>
      </w:r>
      <w:hyperlink r:id="rId84" w:history="1">
        <w:hyperlink r:id="rId85" w:history="1">
          <w:r w:rsidR="009434A2" w:rsidRPr="00DE4ADE">
            <w:rPr>
              <w:rStyle w:val="Hyperlink"/>
              <w:szCs w:val="22"/>
            </w:rPr>
            <w:t>aanhangsel V</w:t>
          </w:r>
        </w:hyperlink>
      </w:hyperlink>
      <w:r w:rsidRPr="00DE4ADE">
        <w:rPr>
          <w:color w:val="000000" w:themeColor="text1"/>
          <w:szCs w:val="22"/>
        </w:rPr>
        <w:t>. Door bijwerkingen te melden, kunt u ons helpen meer informatie te verkrijgen over de veiligheid van dit geneesmiddel</w:t>
      </w:r>
      <w:r w:rsidR="00E36B27" w:rsidRPr="00DE4ADE">
        <w:rPr>
          <w:color w:val="000000" w:themeColor="text1"/>
          <w:szCs w:val="22"/>
        </w:rPr>
        <w:t>.</w:t>
      </w:r>
    </w:p>
    <w:p w14:paraId="422C1AB2" w14:textId="77777777" w:rsidR="00E26D62" w:rsidRPr="00DE4ADE" w:rsidRDefault="00E26D62">
      <w:pPr>
        <w:tabs>
          <w:tab w:val="left" w:pos="567"/>
        </w:tabs>
        <w:rPr>
          <w:b/>
          <w:color w:val="000000" w:themeColor="text1"/>
          <w:szCs w:val="22"/>
        </w:rPr>
      </w:pPr>
    </w:p>
    <w:p w14:paraId="3108F369" w14:textId="77777777" w:rsidR="00A76FD9" w:rsidRPr="00DE4ADE" w:rsidRDefault="00A76FD9">
      <w:pPr>
        <w:tabs>
          <w:tab w:val="left" w:pos="567"/>
        </w:tabs>
        <w:rPr>
          <w:b/>
          <w:color w:val="000000" w:themeColor="text1"/>
          <w:szCs w:val="22"/>
        </w:rPr>
      </w:pPr>
    </w:p>
    <w:p w14:paraId="3F6EC754" w14:textId="77777777" w:rsidR="00C4320F" w:rsidRPr="00DE4ADE" w:rsidRDefault="00C4320F">
      <w:pPr>
        <w:tabs>
          <w:tab w:val="left" w:pos="567"/>
        </w:tabs>
        <w:rPr>
          <w:b/>
          <w:color w:val="000000" w:themeColor="text1"/>
          <w:szCs w:val="22"/>
        </w:rPr>
      </w:pPr>
      <w:r w:rsidRPr="00DE4ADE">
        <w:rPr>
          <w:b/>
          <w:color w:val="000000" w:themeColor="text1"/>
          <w:szCs w:val="22"/>
        </w:rPr>
        <w:t>5.</w:t>
      </w:r>
      <w:r w:rsidRPr="00DE4ADE">
        <w:rPr>
          <w:b/>
          <w:color w:val="000000" w:themeColor="text1"/>
          <w:szCs w:val="22"/>
        </w:rPr>
        <w:tab/>
      </w:r>
      <w:r w:rsidR="001450B3" w:rsidRPr="00DE4ADE">
        <w:rPr>
          <w:b/>
          <w:color w:val="000000" w:themeColor="text1"/>
          <w:szCs w:val="22"/>
        </w:rPr>
        <w:t xml:space="preserve">Hoe bewaart u </w:t>
      </w:r>
      <w:r w:rsidR="009A4FF0" w:rsidRPr="00DE4ADE">
        <w:rPr>
          <w:b/>
          <w:color w:val="000000" w:themeColor="text1"/>
          <w:szCs w:val="22"/>
        </w:rPr>
        <w:t>dit middel</w:t>
      </w:r>
      <w:r w:rsidR="001450B3" w:rsidRPr="00DE4ADE">
        <w:rPr>
          <w:b/>
          <w:color w:val="000000" w:themeColor="text1"/>
          <w:szCs w:val="22"/>
        </w:rPr>
        <w:t>?</w:t>
      </w:r>
    </w:p>
    <w:p w14:paraId="17E1C699" w14:textId="77777777" w:rsidR="00C4320F" w:rsidRPr="00DE4ADE" w:rsidRDefault="00C4320F">
      <w:pPr>
        <w:tabs>
          <w:tab w:val="left" w:pos="567"/>
        </w:tabs>
        <w:rPr>
          <w:color w:val="000000" w:themeColor="text1"/>
          <w:szCs w:val="22"/>
        </w:rPr>
      </w:pPr>
    </w:p>
    <w:p w14:paraId="4B8C9055" w14:textId="77777777" w:rsidR="00C4320F" w:rsidRPr="00DE4ADE" w:rsidRDefault="00C4320F">
      <w:pPr>
        <w:tabs>
          <w:tab w:val="left" w:pos="567"/>
        </w:tabs>
        <w:rPr>
          <w:color w:val="000000" w:themeColor="text1"/>
          <w:szCs w:val="22"/>
        </w:rPr>
      </w:pPr>
      <w:r w:rsidRPr="00DE4ADE">
        <w:rPr>
          <w:color w:val="000000" w:themeColor="text1"/>
          <w:szCs w:val="22"/>
        </w:rPr>
        <w:t xml:space="preserve">Buiten het </w:t>
      </w:r>
      <w:r w:rsidR="001450B3" w:rsidRPr="00DE4ADE">
        <w:rPr>
          <w:color w:val="000000" w:themeColor="text1"/>
          <w:szCs w:val="22"/>
        </w:rPr>
        <w:t xml:space="preserve">zicht en </w:t>
      </w:r>
      <w:r w:rsidRPr="00DE4ADE">
        <w:rPr>
          <w:color w:val="000000" w:themeColor="text1"/>
          <w:szCs w:val="22"/>
        </w:rPr>
        <w:t>bereik van kinderen houden.</w:t>
      </w:r>
    </w:p>
    <w:p w14:paraId="6A89E1EC" w14:textId="77777777" w:rsidR="00C4320F" w:rsidRPr="00DE4ADE" w:rsidRDefault="00C4320F">
      <w:pPr>
        <w:tabs>
          <w:tab w:val="left" w:pos="567"/>
        </w:tabs>
        <w:rPr>
          <w:color w:val="000000" w:themeColor="text1"/>
          <w:szCs w:val="22"/>
        </w:rPr>
      </w:pPr>
    </w:p>
    <w:p w14:paraId="46ACFACB" w14:textId="77777777" w:rsidR="00C4320F" w:rsidRPr="00DE4ADE" w:rsidRDefault="00C4320F">
      <w:pPr>
        <w:tabs>
          <w:tab w:val="left" w:pos="567"/>
        </w:tabs>
        <w:rPr>
          <w:color w:val="000000" w:themeColor="text1"/>
          <w:szCs w:val="22"/>
        </w:rPr>
      </w:pPr>
      <w:r w:rsidRPr="00DE4ADE">
        <w:rPr>
          <w:color w:val="000000" w:themeColor="text1"/>
          <w:szCs w:val="22"/>
        </w:rPr>
        <w:t xml:space="preserve">Gebruik </w:t>
      </w:r>
      <w:r w:rsidR="001450B3" w:rsidRPr="00DE4ADE">
        <w:rPr>
          <w:color w:val="000000" w:themeColor="text1"/>
          <w:szCs w:val="22"/>
        </w:rPr>
        <w:t>dit geneesmiddel</w:t>
      </w:r>
      <w:r w:rsidRPr="00DE4ADE">
        <w:rPr>
          <w:color w:val="000000" w:themeColor="text1"/>
          <w:szCs w:val="22"/>
        </w:rPr>
        <w:t xml:space="preserve"> niet meer na de </w:t>
      </w:r>
      <w:r w:rsidR="001450B3" w:rsidRPr="00DE4ADE">
        <w:rPr>
          <w:color w:val="000000" w:themeColor="text1"/>
          <w:szCs w:val="22"/>
        </w:rPr>
        <w:t>uiterste houdbaarheidsdatum.</w:t>
      </w:r>
      <w:r w:rsidRPr="00DE4ADE">
        <w:rPr>
          <w:color w:val="000000" w:themeColor="text1"/>
          <w:szCs w:val="22"/>
        </w:rPr>
        <w:t xml:space="preserve"> </w:t>
      </w:r>
      <w:r w:rsidR="001450B3" w:rsidRPr="00DE4ADE">
        <w:rPr>
          <w:color w:val="000000" w:themeColor="text1"/>
          <w:szCs w:val="22"/>
        </w:rPr>
        <w:t>D</w:t>
      </w:r>
      <w:r w:rsidRPr="00DE4ADE">
        <w:rPr>
          <w:color w:val="000000" w:themeColor="text1"/>
          <w:szCs w:val="22"/>
        </w:rPr>
        <w:t xml:space="preserve">ie </w:t>
      </w:r>
      <w:r w:rsidR="008E3BDF" w:rsidRPr="00DE4ADE">
        <w:rPr>
          <w:color w:val="000000" w:themeColor="text1"/>
          <w:szCs w:val="22"/>
        </w:rPr>
        <w:t>vindt u</w:t>
      </w:r>
      <w:r w:rsidRPr="00DE4ADE">
        <w:rPr>
          <w:color w:val="000000" w:themeColor="text1"/>
          <w:szCs w:val="22"/>
        </w:rPr>
        <w:t xml:space="preserve"> op de doos en op de voorgevulde </w:t>
      </w:r>
      <w:r w:rsidR="00C0408B" w:rsidRPr="00DE4ADE">
        <w:rPr>
          <w:color w:val="000000" w:themeColor="text1"/>
          <w:szCs w:val="22"/>
        </w:rPr>
        <w:t>MYCLIC-</w:t>
      </w:r>
      <w:r w:rsidRPr="00DE4ADE">
        <w:rPr>
          <w:color w:val="000000" w:themeColor="text1"/>
          <w:szCs w:val="22"/>
        </w:rPr>
        <w:t xml:space="preserve">pen na </w:t>
      </w:r>
      <w:r w:rsidR="004B2555" w:rsidRPr="00DE4ADE">
        <w:rPr>
          <w:color w:val="000000" w:themeColor="text1"/>
          <w:szCs w:val="22"/>
        </w:rPr>
        <w:t>‘</w:t>
      </w:r>
      <w:r w:rsidRPr="00DE4ADE">
        <w:rPr>
          <w:color w:val="000000" w:themeColor="text1"/>
          <w:szCs w:val="22"/>
        </w:rPr>
        <w:t>EXP</w:t>
      </w:r>
      <w:r w:rsidR="004B2555" w:rsidRPr="00DE4ADE">
        <w:rPr>
          <w:color w:val="000000" w:themeColor="text1"/>
          <w:szCs w:val="22"/>
        </w:rPr>
        <w:t>’</w:t>
      </w:r>
      <w:r w:rsidRPr="00DE4ADE">
        <w:rPr>
          <w:color w:val="000000" w:themeColor="text1"/>
          <w:szCs w:val="22"/>
        </w:rPr>
        <w:t xml:space="preserve">. </w:t>
      </w:r>
      <w:r w:rsidR="001450B3" w:rsidRPr="00DE4ADE">
        <w:rPr>
          <w:color w:val="000000" w:themeColor="text1"/>
          <w:szCs w:val="22"/>
        </w:rPr>
        <w:t xml:space="preserve">Daar staat een maand en een jaar. </w:t>
      </w:r>
      <w:r w:rsidRPr="00DE4ADE">
        <w:rPr>
          <w:color w:val="000000" w:themeColor="text1"/>
          <w:szCs w:val="22"/>
        </w:rPr>
        <w:t xml:space="preserve">De </w:t>
      </w:r>
      <w:r w:rsidR="001450B3" w:rsidRPr="00DE4ADE">
        <w:rPr>
          <w:color w:val="000000" w:themeColor="text1"/>
          <w:szCs w:val="22"/>
        </w:rPr>
        <w:t>laatste dag van die maand is de uiterste houdbaarheidsdatum</w:t>
      </w:r>
      <w:r w:rsidRPr="00DE4ADE">
        <w:rPr>
          <w:color w:val="000000" w:themeColor="text1"/>
          <w:szCs w:val="22"/>
        </w:rPr>
        <w:t>.</w:t>
      </w:r>
    </w:p>
    <w:p w14:paraId="751E1256" w14:textId="77777777" w:rsidR="00C4320F" w:rsidRPr="00DE4ADE" w:rsidRDefault="00C4320F">
      <w:pPr>
        <w:tabs>
          <w:tab w:val="left" w:pos="567"/>
        </w:tabs>
        <w:rPr>
          <w:color w:val="000000" w:themeColor="text1"/>
          <w:szCs w:val="22"/>
        </w:rPr>
      </w:pPr>
    </w:p>
    <w:p w14:paraId="1DB27038" w14:textId="77777777" w:rsidR="00C4320F" w:rsidRPr="00DE4ADE" w:rsidRDefault="00C4320F">
      <w:pPr>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6187DB4D" w14:textId="77777777" w:rsidR="00C4320F" w:rsidRPr="00DE4ADE" w:rsidRDefault="00C4320F">
      <w:pPr>
        <w:tabs>
          <w:tab w:val="left" w:pos="567"/>
        </w:tabs>
        <w:rPr>
          <w:color w:val="000000" w:themeColor="text1"/>
          <w:szCs w:val="22"/>
        </w:rPr>
      </w:pPr>
      <w:r w:rsidRPr="00DE4ADE">
        <w:rPr>
          <w:color w:val="000000" w:themeColor="text1"/>
          <w:szCs w:val="22"/>
        </w:rPr>
        <w:t>Niet in de vriezer bewaren.</w:t>
      </w:r>
    </w:p>
    <w:p w14:paraId="33F4F356" w14:textId="77777777" w:rsidR="001450B3" w:rsidRPr="00DE4ADE" w:rsidRDefault="001450B3">
      <w:pPr>
        <w:tabs>
          <w:tab w:val="left" w:pos="567"/>
        </w:tabs>
        <w:rPr>
          <w:color w:val="000000" w:themeColor="text1"/>
          <w:szCs w:val="22"/>
        </w:rPr>
      </w:pPr>
    </w:p>
    <w:p w14:paraId="57280654" w14:textId="77777777" w:rsidR="00C4320F" w:rsidRPr="00DE4ADE" w:rsidRDefault="00C4320F">
      <w:pPr>
        <w:tabs>
          <w:tab w:val="left" w:pos="567"/>
        </w:tabs>
        <w:rPr>
          <w:color w:val="000000" w:themeColor="text1"/>
          <w:szCs w:val="22"/>
        </w:rPr>
      </w:pPr>
      <w:r w:rsidRPr="00DE4ADE">
        <w:rPr>
          <w:color w:val="000000" w:themeColor="text1"/>
          <w:szCs w:val="22"/>
        </w:rPr>
        <w:t>De voorgevulde pennen in de doos bewaren ter bescherming tegen licht.</w:t>
      </w:r>
    </w:p>
    <w:p w14:paraId="3587A76C" w14:textId="77777777" w:rsidR="00C4320F" w:rsidRPr="00DE4ADE" w:rsidRDefault="00C4320F">
      <w:pPr>
        <w:tabs>
          <w:tab w:val="left" w:pos="567"/>
        </w:tabs>
        <w:rPr>
          <w:color w:val="000000" w:themeColor="text1"/>
          <w:szCs w:val="22"/>
        </w:rPr>
      </w:pPr>
    </w:p>
    <w:p w14:paraId="302EAB15" w14:textId="77777777" w:rsidR="00C4320F" w:rsidRPr="00DE4ADE" w:rsidRDefault="00C4320F">
      <w:pPr>
        <w:tabs>
          <w:tab w:val="left" w:pos="567"/>
        </w:tabs>
        <w:rPr>
          <w:color w:val="000000" w:themeColor="text1"/>
          <w:szCs w:val="22"/>
        </w:rPr>
      </w:pPr>
      <w:r w:rsidRPr="00DE4ADE">
        <w:rPr>
          <w:color w:val="000000" w:themeColor="text1"/>
          <w:szCs w:val="22"/>
        </w:rPr>
        <w:t xml:space="preserve">Nadat u een voorgevulde pen uit de koelkast </w:t>
      </w:r>
      <w:r w:rsidR="007C1136" w:rsidRPr="00DE4ADE">
        <w:rPr>
          <w:color w:val="000000" w:themeColor="text1"/>
          <w:szCs w:val="22"/>
        </w:rPr>
        <w:t>heeft</w:t>
      </w:r>
      <w:r w:rsidRPr="00DE4ADE">
        <w:rPr>
          <w:color w:val="000000" w:themeColor="text1"/>
          <w:szCs w:val="22"/>
        </w:rPr>
        <w:t xml:space="preserve"> </w:t>
      </w:r>
      <w:r w:rsidR="0008106E" w:rsidRPr="00DE4ADE">
        <w:rPr>
          <w:color w:val="000000" w:themeColor="text1"/>
          <w:szCs w:val="22"/>
        </w:rPr>
        <w:t>gehaald</w:t>
      </w:r>
      <w:r w:rsidRPr="00DE4ADE">
        <w:rPr>
          <w:color w:val="000000" w:themeColor="text1"/>
          <w:szCs w:val="22"/>
        </w:rPr>
        <w:t xml:space="preserve">, </w:t>
      </w:r>
      <w:r w:rsidRPr="00DE4ADE">
        <w:rPr>
          <w:b/>
          <w:bCs/>
          <w:color w:val="000000" w:themeColor="text1"/>
          <w:szCs w:val="22"/>
        </w:rPr>
        <w:t xml:space="preserve">moet u ongeveer 15-30 minuten wachten om de Enbrel-oplossing in de pen op kamertemperatuur </w:t>
      </w:r>
      <w:r w:rsidR="004B2555" w:rsidRPr="00DE4ADE">
        <w:rPr>
          <w:b/>
          <w:bCs/>
          <w:color w:val="000000" w:themeColor="text1"/>
          <w:szCs w:val="22"/>
        </w:rPr>
        <w:t xml:space="preserve">te </w:t>
      </w:r>
      <w:r w:rsidRPr="00DE4ADE">
        <w:rPr>
          <w:b/>
          <w:bCs/>
          <w:color w:val="000000" w:themeColor="text1"/>
          <w:szCs w:val="22"/>
        </w:rPr>
        <w:t>laten komen.</w:t>
      </w:r>
      <w:r w:rsidRPr="00DE4ADE">
        <w:rPr>
          <w:color w:val="000000" w:themeColor="text1"/>
          <w:szCs w:val="22"/>
        </w:rPr>
        <w:t xml:space="preserve"> Niet op enige andere wijze verwarmen. Daarna wordt onmiddellijk gebruik aangeraden. </w:t>
      </w:r>
    </w:p>
    <w:p w14:paraId="09661E19" w14:textId="77777777" w:rsidR="00C4320F" w:rsidRPr="00DE4ADE" w:rsidRDefault="00C4320F">
      <w:pPr>
        <w:rPr>
          <w:color w:val="000000" w:themeColor="text1"/>
          <w:szCs w:val="22"/>
        </w:rPr>
      </w:pPr>
    </w:p>
    <w:p w14:paraId="2D9D53EA" w14:textId="77777777" w:rsidR="00A7322E" w:rsidRPr="00DE4ADE" w:rsidRDefault="00A7322E" w:rsidP="00A7322E">
      <w:pPr>
        <w:tabs>
          <w:tab w:val="left" w:pos="567"/>
        </w:tabs>
        <w:rPr>
          <w:color w:val="000000" w:themeColor="text1"/>
          <w:szCs w:val="22"/>
        </w:rPr>
      </w:pPr>
      <w:r w:rsidRPr="00DE4ADE">
        <w:rPr>
          <w:color w:val="000000" w:themeColor="text1"/>
          <w:szCs w:val="22"/>
        </w:rPr>
        <w:t xml:space="preserve">Enbrel </w:t>
      </w:r>
      <w:r w:rsidR="001450B3" w:rsidRPr="00DE4ADE">
        <w:rPr>
          <w:color w:val="000000" w:themeColor="text1"/>
          <w:szCs w:val="22"/>
        </w:rPr>
        <w:t xml:space="preserve">kan </w:t>
      </w:r>
      <w:r w:rsidRPr="00DE4ADE">
        <w:rPr>
          <w:color w:val="000000" w:themeColor="text1"/>
          <w:szCs w:val="22"/>
        </w:rPr>
        <w:t>buiten de koelkast bewaard worden bij temperaturen tot maximaal 25</w:t>
      </w:r>
      <w:r w:rsidRPr="00DE4ADE">
        <w:rPr>
          <w:color w:val="000000" w:themeColor="text1"/>
          <w:szCs w:val="22"/>
        </w:rPr>
        <w:sym w:font="Symbol" w:char="F0B0"/>
      </w:r>
      <w:r w:rsidRPr="00DE4ADE">
        <w:rPr>
          <w:color w:val="000000" w:themeColor="text1"/>
          <w:szCs w:val="22"/>
        </w:rPr>
        <w:t xml:space="preserve">C gedurende </w:t>
      </w:r>
      <w:r w:rsidR="00E66D68" w:rsidRPr="00DE4ADE">
        <w:rPr>
          <w:color w:val="000000" w:themeColor="text1"/>
          <w:szCs w:val="22"/>
        </w:rPr>
        <w:t xml:space="preserve">één </w:t>
      </w:r>
      <w:r w:rsidRPr="00DE4ADE">
        <w:rPr>
          <w:color w:val="000000" w:themeColor="text1"/>
          <w:szCs w:val="22"/>
        </w:rPr>
        <w:t xml:space="preserve">periode </w:t>
      </w:r>
      <w:r w:rsidR="00E66D68" w:rsidRPr="00DE4ADE">
        <w:rPr>
          <w:color w:val="000000" w:themeColor="text1"/>
          <w:szCs w:val="22"/>
        </w:rPr>
        <w:t xml:space="preserve">van maximaal </w:t>
      </w:r>
      <w:r w:rsidRPr="00DE4ADE">
        <w:rPr>
          <w:color w:val="000000" w:themeColor="text1"/>
          <w:szCs w:val="22"/>
        </w:rPr>
        <w:t xml:space="preserve">vier weken; daarna dient het niet meer gekoeld te worden. Enbrel dient </w:t>
      </w:r>
      <w:r w:rsidR="00E66D68" w:rsidRPr="00DE4ADE">
        <w:rPr>
          <w:color w:val="000000" w:themeColor="text1"/>
          <w:szCs w:val="22"/>
        </w:rPr>
        <w:t xml:space="preserve">afgevoerd </w:t>
      </w:r>
      <w:r w:rsidRPr="00DE4ADE">
        <w:rPr>
          <w:color w:val="000000" w:themeColor="text1"/>
          <w:szCs w:val="22"/>
        </w:rPr>
        <w:t xml:space="preserve">te worden indien het niet binnen vier weken na verwijdering uit de koelkast gebruikt wordt. Het wordt aanbevolen dat u de datum noteert waarop Enbrel uit de koelkast gehaald wordt en de datum waarna Enbrel </w:t>
      </w:r>
      <w:r w:rsidR="00E66D68" w:rsidRPr="00DE4ADE">
        <w:rPr>
          <w:color w:val="000000" w:themeColor="text1"/>
          <w:szCs w:val="22"/>
        </w:rPr>
        <w:t xml:space="preserve">afgevoerd </w:t>
      </w:r>
      <w:r w:rsidRPr="00DE4ADE">
        <w:rPr>
          <w:color w:val="000000" w:themeColor="text1"/>
          <w:szCs w:val="22"/>
        </w:rPr>
        <w:t>zou moeten worden (niet meer dan vier weken na verwijdering uit de koelkast).</w:t>
      </w:r>
    </w:p>
    <w:p w14:paraId="07A8FFA5" w14:textId="77777777" w:rsidR="00A7322E" w:rsidRPr="00DE4ADE" w:rsidRDefault="00A7322E">
      <w:pPr>
        <w:rPr>
          <w:color w:val="000000" w:themeColor="text1"/>
          <w:szCs w:val="22"/>
        </w:rPr>
      </w:pPr>
    </w:p>
    <w:p w14:paraId="796402ED" w14:textId="77777777" w:rsidR="00C4320F" w:rsidRPr="00DE4ADE" w:rsidRDefault="00C4320F" w:rsidP="00D43BD6">
      <w:pPr>
        <w:rPr>
          <w:color w:val="000000" w:themeColor="text1"/>
          <w:szCs w:val="22"/>
        </w:rPr>
      </w:pPr>
      <w:r w:rsidRPr="00DE4ADE">
        <w:rPr>
          <w:color w:val="000000" w:themeColor="text1"/>
          <w:szCs w:val="22"/>
        </w:rPr>
        <w:t xml:space="preserve">Inspecteer de oplossing in de pen door door het heldere controlevenster te kijken. </w:t>
      </w:r>
      <w:r w:rsidR="00D43BD6" w:rsidRPr="00DE4ADE">
        <w:rPr>
          <w:color w:val="000000" w:themeColor="text1"/>
          <w:szCs w:val="22"/>
        </w:rPr>
        <w:t xml:space="preserve">De oplossing moet helder of licht </w:t>
      </w:r>
      <w:r w:rsidR="0049260B" w:rsidRPr="00DE4ADE">
        <w:rPr>
          <w:color w:val="000000" w:themeColor="text1"/>
          <w:szCs w:val="22"/>
        </w:rPr>
        <w:t>melkachtig</w:t>
      </w:r>
      <w:r w:rsidR="00D43BD6" w:rsidRPr="00DE4ADE">
        <w:rPr>
          <w:color w:val="000000" w:themeColor="text1"/>
          <w:szCs w:val="22"/>
        </w:rPr>
        <w:t xml:space="preserve">, kleurloos </w:t>
      </w:r>
      <w:r w:rsidR="00CF3515" w:rsidRPr="00DE4ADE">
        <w:rPr>
          <w:color w:val="000000" w:themeColor="text1"/>
          <w:szCs w:val="22"/>
        </w:rPr>
        <w:t>tot</w:t>
      </w:r>
      <w:r w:rsidR="00D43BD6" w:rsidRPr="00DE4ADE">
        <w:rPr>
          <w:color w:val="000000" w:themeColor="text1"/>
          <w:szCs w:val="22"/>
        </w:rPr>
        <w:t xml:space="preserve"> lichtgeel </w:t>
      </w:r>
      <w:r w:rsidR="00CF3515" w:rsidRPr="00DE4ADE">
        <w:rPr>
          <w:color w:val="000000" w:themeColor="text1"/>
          <w:szCs w:val="22"/>
        </w:rPr>
        <w:t xml:space="preserve">of lichtbruin </w:t>
      </w:r>
      <w:r w:rsidR="00D43BD6" w:rsidRPr="00DE4ADE">
        <w:rPr>
          <w:color w:val="000000" w:themeColor="text1"/>
          <w:szCs w:val="22"/>
        </w:rPr>
        <w:t>zijn</w:t>
      </w:r>
      <w:r w:rsidR="00B06508" w:rsidRPr="00DE4ADE">
        <w:rPr>
          <w:color w:val="000000" w:themeColor="text1"/>
          <w:szCs w:val="22"/>
        </w:rPr>
        <w:t>,</w:t>
      </w:r>
      <w:r w:rsidR="00D43BD6" w:rsidRPr="00DE4ADE">
        <w:rPr>
          <w:color w:val="000000" w:themeColor="text1"/>
          <w:szCs w:val="22"/>
        </w:rPr>
        <w:t xml:space="preserve"> en kan kleine witte of bijna doorzichtige eiwitdeeltjes bevatten. </w:t>
      </w:r>
      <w:r w:rsidR="009A2622" w:rsidRPr="00DE4ADE">
        <w:rPr>
          <w:color w:val="000000" w:themeColor="text1"/>
          <w:szCs w:val="22"/>
        </w:rPr>
        <w:t>Zo ziet Enbrel er normaal uit</w:t>
      </w:r>
      <w:r w:rsidR="00D43BD6" w:rsidRPr="00DE4ADE">
        <w:rPr>
          <w:color w:val="000000" w:themeColor="text1"/>
          <w:szCs w:val="22"/>
        </w:rPr>
        <w:t xml:space="preserve">. Gebruik de oplossing niet als deze verkleurd of troebel is, of als er andere deeltjes aanwezig zijn dan hierboven wordt beschreven. Als u zich zorgen maakt over het uiterlijk van de oplossing, neemt u </w:t>
      </w:r>
      <w:r w:rsidR="0047034F" w:rsidRPr="00DE4ADE">
        <w:rPr>
          <w:color w:val="000000" w:themeColor="text1"/>
          <w:szCs w:val="22"/>
        </w:rPr>
        <w:t xml:space="preserve">dan </w:t>
      </w:r>
      <w:r w:rsidR="00D43BD6" w:rsidRPr="00DE4ADE">
        <w:rPr>
          <w:color w:val="000000" w:themeColor="text1"/>
          <w:szCs w:val="22"/>
        </w:rPr>
        <w:t xml:space="preserve">contact op met uw apotheker voor assistentie. </w:t>
      </w:r>
    </w:p>
    <w:p w14:paraId="0CD141D3" w14:textId="77777777" w:rsidR="004D052D" w:rsidRPr="00DE4ADE" w:rsidRDefault="004D052D">
      <w:pPr>
        <w:rPr>
          <w:color w:val="000000" w:themeColor="text1"/>
          <w:szCs w:val="22"/>
        </w:rPr>
      </w:pPr>
    </w:p>
    <w:p w14:paraId="52D6FBB7" w14:textId="77777777" w:rsidR="00C4320F" w:rsidRPr="00DE4ADE" w:rsidRDefault="001450B3">
      <w:pPr>
        <w:rPr>
          <w:color w:val="000000" w:themeColor="text1"/>
          <w:szCs w:val="22"/>
        </w:rPr>
      </w:pPr>
      <w:r w:rsidRPr="00DE4ADE">
        <w:rPr>
          <w:color w:val="000000" w:themeColor="text1"/>
          <w:szCs w:val="22"/>
        </w:rPr>
        <w:t xml:space="preserve">Spoel geneesmiddelen niet door de gootsteen of de WC en gooi ze niet in de vuilnisbak. Vraag uw apotheker wat u met geneesmiddelen moet doen die u niet meer gebruikt. </w:t>
      </w:r>
      <w:r w:rsidR="00231D08" w:rsidRPr="00DE4ADE">
        <w:rPr>
          <w:color w:val="000000" w:themeColor="text1"/>
          <w:szCs w:val="22"/>
        </w:rPr>
        <w:t>Als u geneesmiddelen op de juiste manier afvoert</w:t>
      </w:r>
      <w:r w:rsidRPr="00DE4ADE">
        <w:rPr>
          <w:color w:val="000000" w:themeColor="text1"/>
          <w:szCs w:val="22"/>
        </w:rPr>
        <w:t xml:space="preserve"> worden </w:t>
      </w:r>
      <w:r w:rsidR="00231D08" w:rsidRPr="00DE4ADE">
        <w:rPr>
          <w:color w:val="000000" w:themeColor="text1"/>
          <w:szCs w:val="22"/>
        </w:rPr>
        <w:t xml:space="preserve">ze </w:t>
      </w:r>
      <w:r w:rsidRPr="00DE4ADE">
        <w:rPr>
          <w:color w:val="000000" w:themeColor="text1"/>
          <w:szCs w:val="22"/>
        </w:rPr>
        <w:t xml:space="preserve">op een verantwoorde manier vernietigd en komen </w:t>
      </w:r>
      <w:r w:rsidR="00231D08" w:rsidRPr="00DE4ADE">
        <w:rPr>
          <w:color w:val="000000" w:themeColor="text1"/>
          <w:szCs w:val="22"/>
        </w:rPr>
        <w:t xml:space="preserve">ze </w:t>
      </w:r>
      <w:r w:rsidRPr="00DE4ADE">
        <w:rPr>
          <w:color w:val="000000" w:themeColor="text1"/>
          <w:szCs w:val="22"/>
        </w:rPr>
        <w:t>niet in het milieu terecht.</w:t>
      </w:r>
    </w:p>
    <w:p w14:paraId="1C8380F0" w14:textId="77777777" w:rsidR="00C4320F" w:rsidRPr="00DE4ADE" w:rsidRDefault="00C4320F">
      <w:pPr>
        <w:tabs>
          <w:tab w:val="left" w:pos="567"/>
        </w:tabs>
        <w:rPr>
          <w:color w:val="000000" w:themeColor="text1"/>
          <w:szCs w:val="22"/>
        </w:rPr>
      </w:pPr>
    </w:p>
    <w:p w14:paraId="7BF62869" w14:textId="77777777" w:rsidR="00C4320F" w:rsidRPr="00DE4ADE" w:rsidRDefault="00C4320F">
      <w:pPr>
        <w:tabs>
          <w:tab w:val="left" w:pos="567"/>
        </w:tabs>
        <w:rPr>
          <w:color w:val="000000" w:themeColor="text1"/>
          <w:szCs w:val="22"/>
        </w:rPr>
      </w:pPr>
    </w:p>
    <w:p w14:paraId="2D795150" w14:textId="77777777" w:rsidR="00C4320F" w:rsidRPr="00DE4ADE" w:rsidRDefault="00C4320F" w:rsidP="00D12D85">
      <w:pPr>
        <w:pStyle w:val="BodyText3"/>
        <w:keepNext/>
        <w:keepLines/>
        <w:tabs>
          <w:tab w:val="left" w:pos="567"/>
        </w:tabs>
        <w:rPr>
          <w:b/>
          <w:color w:val="000000" w:themeColor="text1"/>
          <w:sz w:val="22"/>
          <w:szCs w:val="22"/>
        </w:rPr>
      </w:pPr>
      <w:r w:rsidRPr="00DE4ADE">
        <w:rPr>
          <w:b/>
          <w:color w:val="000000" w:themeColor="text1"/>
          <w:sz w:val="22"/>
          <w:szCs w:val="22"/>
        </w:rPr>
        <w:lastRenderedPageBreak/>
        <w:t>6.</w:t>
      </w:r>
      <w:r w:rsidRPr="00DE4ADE">
        <w:rPr>
          <w:b/>
          <w:color w:val="000000" w:themeColor="text1"/>
          <w:sz w:val="22"/>
          <w:szCs w:val="22"/>
        </w:rPr>
        <w:tab/>
      </w:r>
      <w:r w:rsidR="001450B3" w:rsidRPr="00DE4ADE">
        <w:rPr>
          <w:b/>
          <w:color w:val="000000" w:themeColor="text1"/>
          <w:sz w:val="22"/>
          <w:szCs w:val="22"/>
        </w:rPr>
        <w:t>Inhoud van de verpakking en overige informatie</w:t>
      </w:r>
    </w:p>
    <w:p w14:paraId="223125A2" w14:textId="77777777" w:rsidR="00C4320F" w:rsidRPr="00DE4ADE" w:rsidRDefault="00C4320F" w:rsidP="00D12D85">
      <w:pPr>
        <w:pStyle w:val="ListBullet"/>
        <w:keepNext/>
        <w:keepLines/>
      </w:pPr>
    </w:p>
    <w:p w14:paraId="527D7AD6" w14:textId="77777777" w:rsidR="00C4320F" w:rsidRPr="00DE4ADE" w:rsidRDefault="001450B3" w:rsidP="00D12D85">
      <w:pPr>
        <w:pStyle w:val="BodyText2"/>
        <w:keepNext/>
        <w:keepLines/>
        <w:tabs>
          <w:tab w:val="left" w:pos="567"/>
        </w:tabs>
        <w:rPr>
          <w:b/>
          <w:bCs/>
          <w:color w:val="000000" w:themeColor="text1"/>
          <w:szCs w:val="22"/>
          <w:lang w:val="nl-NL"/>
        </w:rPr>
      </w:pPr>
      <w:r w:rsidRPr="00DE4ADE">
        <w:rPr>
          <w:b/>
          <w:bCs/>
          <w:color w:val="000000" w:themeColor="text1"/>
          <w:szCs w:val="22"/>
          <w:lang w:val="nl-NL"/>
        </w:rPr>
        <w:t>Welke stoffen zitten er in dit middel?</w:t>
      </w:r>
    </w:p>
    <w:p w14:paraId="32DE4C6B" w14:textId="77777777" w:rsidR="00C4320F" w:rsidRPr="00DE4ADE" w:rsidRDefault="00C4320F" w:rsidP="00D12D85">
      <w:pPr>
        <w:pStyle w:val="BodyText2"/>
        <w:keepNext/>
        <w:keepLines/>
        <w:tabs>
          <w:tab w:val="left" w:pos="567"/>
        </w:tabs>
        <w:rPr>
          <w:color w:val="000000" w:themeColor="text1"/>
          <w:szCs w:val="22"/>
          <w:lang w:val="nl-NL"/>
        </w:rPr>
      </w:pPr>
    </w:p>
    <w:p w14:paraId="15267532" w14:textId="77777777" w:rsidR="00C4320F" w:rsidRPr="00DE4ADE" w:rsidRDefault="001450B3">
      <w:pPr>
        <w:pStyle w:val="BodyText2"/>
        <w:tabs>
          <w:tab w:val="left" w:pos="567"/>
        </w:tabs>
        <w:rPr>
          <w:color w:val="000000" w:themeColor="text1"/>
          <w:szCs w:val="22"/>
          <w:lang w:val="nl-NL"/>
        </w:rPr>
      </w:pPr>
      <w:r w:rsidRPr="00DE4ADE">
        <w:rPr>
          <w:color w:val="000000" w:themeColor="text1"/>
          <w:szCs w:val="22"/>
          <w:lang w:val="nl-NL"/>
        </w:rPr>
        <w:t>De</w:t>
      </w:r>
      <w:r w:rsidR="00C4320F" w:rsidRPr="00DE4ADE">
        <w:rPr>
          <w:color w:val="000000" w:themeColor="text1"/>
          <w:szCs w:val="22"/>
          <w:lang w:val="nl-NL"/>
        </w:rPr>
        <w:t xml:space="preserve"> werkzame </w:t>
      </w:r>
      <w:r w:rsidRPr="00DE4ADE">
        <w:rPr>
          <w:color w:val="000000" w:themeColor="text1"/>
          <w:szCs w:val="22"/>
          <w:lang w:val="nl-NL"/>
        </w:rPr>
        <w:t>stof</w:t>
      </w:r>
      <w:r w:rsidR="00C4320F" w:rsidRPr="00DE4ADE">
        <w:rPr>
          <w:color w:val="000000" w:themeColor="text1"/>
          <w:szCs w:val="22"/>
          <w:lang w:val="nl-NL"/>
        </w:rPr>
        <w:t xml:space="preserve"> in </w:t>
      </w:r>
      <w:r w:rsidRPr="00DE4ADE">
        <w:rPr>
          <w:color w:val="000000" w:themeColor="text1"/>
          <w:szCs w:val="22"/>
          <w:lang w:val="nl-NL"/>
        </w:rPr>
        <w:t>dit middel</w:t>
      </w:r>
      <w:r w:rsidR="00C4320F" w:rsidRPr="00DE4ADE">
        <w:rPr>
          <w:color w:val="000000" w:themeColor="text1"/>
          <w:szCs w:val="22"/>
          <w:lang w:val="nl-NL"/>
        </w:rPr>
        <w:t xml:space="preserve"> is etanercept. Elke voorgevulde </w:t>
      </w:r>
      <w:r w:rsidR="00C0408B" w:rsidRPr="00DE4ADE">
        <w:rPr>
          <w:color w:val="000000" w:themeColor="text1"/>
          <w:szCs w:val="22"/>
          <w:lang w:val="nl-NL"/>
        </w:rPr>
        <w:t>MYCLIC-</w:t>
      </w:r>
      <w:r w:rsidR="00C4320F" w:rsidRPr="00DE4ADE">
        <w:rPr>
          <w:color w:val="000000" w:themeColor="text1"/>
          <w:szCs w:val="22"/>
          <w:lang w:val="nl-NL"/>
        </w:rPr>
        <w:t xml:space="preserve">pen bevat 50 mg etanercept. </w:t>
      </w:r>
    </w:p>
    <w:p w14:paraId="7F6ACE36" w14:textId="77777777" w:rsidR="00C4320F" w:rsidRPr="00DE4ADE" w:rsidRDefault="00C4320F">
      <w:pPr>
        <w:pStyle w:val="BodyText2"/>
        <w:tabs>
          <w:tab w:val="left" w:pos="567"/>
        </w:tabs>
        <w:rPr>
          <w:color w:val="000000" w:themeColor="text1"/>
          <w:szCs w:val="22"/>
          <w:lang w:val="nl-NL"/>
        </w:rPr>
      </w:pPr>
    </w:p>
    <w:p w14:paraId="3F75DFA9"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De andere </w:t>
      </w:r>
      <w:r w:rsidR="001450B3" w:rsidRPr="00DE4ADE">
        <w:rPr>
          <w:color w:val="000000" w:themeColor="text1"/>
          <w:szCs w:val="22"/>
          <w:lang w:val="nl-NL"/>
        </w:rPr>
        <w:t>stoffen in dit middel</w:t>
      </w:r>
      <w:r w:rsidRPr="00DE4ADE">
        <w:rPr>
          <w:color w:val="000000" w:themeColor="text1"/>
          <w:szCs w:val="22"/>
          <w:lang w:val="nl-NL"/>
        </w:rPr>
        <w:t xml:space="preserve"> zijn sucrose, natriumchloride, L-argininehydrochloride, </w:t>
      </w:r>
      <w:r w:rsidR="00503FF6" w:rsidRPr="00DE4ADE">
        <w:rPr>
          <w:color w:val="000000" w:themeColor="text1"/>
          <w:szCs w:val="22"/>
          <w:lang w:val="nl-NL"/>
        </w:rPr>
        <w:t>m</w:t>
      </w:r>
      <w:r w:rsidR="003E450F" w:rsidRPr="00DE4ADE">
        <w:rPr>
          <w:color w:val="000000" w:themeColor="text1"/>
          <w:szCs w:val="22"/>
          <w:lang w:val="nl-NL"/>
        </w:rPr>
        <w:t>onobasisch natriumfosfaatdihydraat</w:t>
      </w:r>
      <w:r w:rsidRPr="00DE4ADE">
        <w:rPr>
          <w:color w:val="000000" w:themeColor="text1"/>
          <w:szCs w:val="22"/>
          <w:lang w:val="nl-NL"/>
        </w:rPr>
        <w:t xml:space="preserve"> en </w:t>
      </w:r>
      <w:r w:rsidR="00503FF6" w:rsidRPr="00DE4ADE">
        <w:rPr>
          <w:color w:val="000000" w:themeColor="text1"/>
          <w:szCs w:val="22"/>
          <w:lang w:val="nl-NL"/>
        </w:rPr>
        <w:t>d</w:t>
      </w:r>
      <w:r w:rsidR="003E450F" w:rsidRPr="00DE4ADE">
        <w:rPr>
          <w:color w:val="000000" w:themeColor="text1"/>
          <w:szCs w:val="22"/>
          <w:lang w:val="nl-NL"/>
        </w:rPr>
        <w:t>ibasisch natriumfosfaatdihydraat</w:t>
      </w:r>
      <w:r w:rsidRPr="00DE4ADE">
        <w:rPr>
          <w:color w:val="000000" w:themeColor="text1"/>
          <w:szCs w:val="22"/>
          <w:lang w:val="nl-NL"/>
        </w:rPr>
        <w:t xml:space="preserve"> en water voor injecties</w:t>
      </w:r>
      <w:r w:rsidR="008B4303" w:rsidRPr="00DE4ADE">
        <w:rPr>
          <w:color w:val="000000" w:themeColor="text1"/>
          <w:szCs w:val="22"/>
          <w:lang w:val="nl-NL"/>
        </w:rPr>
        <w:t>.</w:t>
      </w:r>
    </w:p>
    <w:p w14:paraId="28121B8E" w14:textId="77777777" w:rsidR="00C4320F" w:rsidRPr="00DE4ADE" w:rsidRDefault="00C4320F">
      <w:pPr>
        <w:pStyle w:val="BodyText2"/>
        <w:tabs>
          <w:tab w:val="left" w:pos="567"/>
        </w:tabs>
        <w:rPr>
          <w:color w:val="000000" w:themeColor="text1"/>
          <w:szCs w:val="22"/>
          <w:lang w:val="nl-NL"/>
        </w:rPr>
      </w:pPr>
    </w:p>
    <w:p w14:paraId="59B7E329" w14:textId="77777777" w:rsidR="00C4320F" w:rsidRPr="00DE4ADE" w:rsidRDefault="00C4320F" w:rsidP="003C2183">
      <w:pPr>
        <w:pStyle w:val="BodyText2"/>
        <w:widowControl w:val="0"/>
        <w:tabs>
          <w:tab w:val="left" w:pos="567"/>
        </w:tabs>
        <w:rPr>
          <w:b/>
          <w:color w:val="000000" w:themeColor="text1"/>
          <w:szCs w:val="22"/>
          <w:lang w:val="nl-NL"/>
        </w:rPr>
      </w:pPr>
      <w:r w:rsidRPr="00DE4ADE">
        <w:rPr>
          <w:b/>
          <w:color w:val="000000" w:themeColor="text1"/>
          <w:szCs w:val="22"/>
          <w:lang w:val="nl-NL"/>
        </w:rPr>
        <w:t xml:space="preserve">Hoe ziet Enbrel eruit en </w:t>
      </w:r>
      <w:r w:rsidR="001450B3" w:rsidRPr="00DE4ADE">
        <w:rPr>
          <w:b/>
          <w:color w:val="000000" w:themeColor="text1"/>
          <w:szCs w:val="22"/>
          <w:lang w:val="nl-NL"/>
        </w:rPr>
        <w:t>hoeveel zit er in een</w:t>
      </w:r>
      <w:r w:rsidRPr="00DE4ADE">
        <w:rPr>
          <w:b/>
          <w:color w:val="000000" w:themeColor="text1"/>
          <w:szCs w:val="22"/>
          <w:lang w:val="nl-NL"/>
        </w:rPr>
        <w:t xml:space="preserve"> verpakking</w:t>
      </w:r>
      <w:r w:rsidR="001450B3" w:rsidRPr="00DE4ADE">
        <w:rPr>
          <w:b/>
          <w:color w:val="000000" w:themeColor="text1"/>
          <w:szCs w:val="22"/>
          <w:lang w:val="nl-NL"/>
        </w:rPr>
        <w:t>?</w:t>
      </w:r>
    </w:p>
    <w:p w14:paraId="7E928E28" w14:textId="77777777" w:rsidR="00C4320F" w:rsidRPr="00DE4ADE" w:rsidRDefault="00C4320F" w:rsidP="003C2183">
      <w:pPr>
        <w:pStyle w:val="BodyText2"/>
        <w:widowControl w:val="0"/>
        <w:tabs>
          <w:tab w:val="left" w:pos="567"/>
        </w:tabs>
        <w:rPr>
          <w:b/>
          <w:color w:val="000000" w:themeColor="text1"/>
          <w:szCs w:val="22"/>
          <w:lang w:val="nl-NL"/>
        </w:rPr>
      </w:pPr>
    </w:p>
    <w:p w14:paraId="576494CF" w14:textId="77777777" w:rsidR="009A4FF0" w:rsidRPr="00DE4ADE" w:rsidRDefault="00C4320F" w:rsidP="003C2183">
      <w:pPr>
        <w:pStyle w:val="BodyText2"/>
        <w:widowControl w:val="0"/>
        <w:tabs>
          <w:tab w:val="left" w:pos="567"/>
        </w:tabs>
        <w:rPr>
          <w:color w:val="000000" w:themeColor="text1"/>
          <w:szCs w:val="22"/>
          <w:lang w:val="nl-NL"/>
        </w:rPr>
      </w:pPr>
      <w:r w:rsidRPr="00DE4ADE">
        <w:rPr>
          <w:color w:val="000000" w:themeColor="text1"/>
          <w:szCs w:val="22"/>
          <w:lang w:val="nl-NL"/>
        </w:rPr>
        <w:t>Enbrel wordt geleverd als een oplossing voor injectie in een voorgevulde pen (MYCLIC) (oplossing voor injectie). De MYCLIC</w:t>
      </w:r>
      <w:r w:rsidR="004B2555" w:rsidRPr="00DE4ADE">
        <w:rPr>
          <w:color w:val="000000" w:themeColor="text1"/>
          <w:szCs w:val="22"/>
          <w:lang w:val="nl-NL"/>
        </w:rPr>
        <w:t>-</w:t>
      </w:r>
      <w:r w:rsidRPr="00DE4ADE">
        <w:rPr>
          <w:color w:val="000000" w:themeColor="text1"/>
          <w:szCs w:val="22"/>
          <w:lang w:val="nl-NL"/>
        </w:rPr>
        <w:t xml:space="preserve">pen bevat een heldere, kleurloze </w:t>
      </w:r>
      <w:r w:rsidR="00CF3515" w:rsidRPr="00DE4ADE">
        <w:rPr>
          <w:color w:val="000000" w:themeColor="text1"/>
          <w:szCs w:val="22"/>
          <w:lang w:val="nl-NL"/>
        </w:rPr>
        <w:t>tot</w:t>
      </w:r>
      <w:r w:rsidRPr="00DE4ADE">
        <w:rPr>
          <w:color w:val="000000" w:themeColor="text1"/>
          <w:szCs w:val="22"/>
          <w:lang w:val="nl-NL"/>
        </w:rPr>
        <w:t xml:space="preserve"> lichtgele </w:t>
      </w:r>
      <w:r w:rsidR="00CF3515" w:rsidRPr="00DE4ADE">
        <w:rPr>
          <w:color w:val="000000" w:themeColor="text1"/>
          <w:szCs w:val="22"/>
          <w:lang w:val="nl-NL"/>
        </w:rPr>
        <w:t xml:space="preserve">of lichtbruine </w:t>
      </w:r>
      <w:r w:rsidRPr="00DE4ADE">
        <w:rPr>
          <w:color w:val="000000" w:themeColor="text1"/>
          <w:szCs w:val="22"/>
          <w:lang w:val="nl-NL"/>
        </w:rPr>
        <w:t>oplossing voor injectie.</w:t>
      </w:r>
      <w:r w:rsidR="004C152D" w:rsidRPr="00DE4ADE">
        <w:rPr>
          <w:color w:val="000000" w:themeColor="text1"/>
          <w:szCs w:val="22"/>
          <w:lang w:val="nl-NL"/>
        </w:rPr>
        <w:t xml:space="preserve"> </w:t>
      </w:r>
      <w:r w:rsidRPr="00DE4ADE">
        <w:rPr>
          <w:color w:val="000000" w:themeColor="text1"/>
          <w:szCs w:val="22"/>
          <w:lang w:val="nl-NL"/>
        </w:rPr>
        <w:t xml:space="preserve">Elke verpakking bevat 2, 4 of 12 pennen en </w:t>
      </w:r>
      <w:r w:rsidR="006B6ABC" w:rsidRPr="00DE4ADE">
        <w:rPr>
          <w:color w:val="000000" w:themeColor="text1"/>
          <w:szCs w:val="22"/>
          <w:lang w:val="nl-NL"/>
        </w:rPr>
        <w:t xml:space="preserve">2, 4 of 12 </w:t>
      </w:r>
      <w:r w:rsidR="004B2555" w:rsidRPr="00DE4ADE">
        <w:rPr>
          <w:color w:val="000000" w:themeColor="text1"/>
          <w:szCs w:val="22"/>
          <w:lang w:val="nl-NL"/>
        </w:rPr>
        <w:t>alcohol</w:t>
      </w:r>
      <w:r w:rsidRPr="00DE4ADE">
        <w:rPr>
          <w:color w:val="000000" w:themeColor="text1"/>
          <w:szCs w:val="22"/>
          <w:lang w:val="nl-NL"/>
        </w:rPr>
        <w:t>doekjes.</w:t>
      </w:r>
    </w:p>
    <w:p w14:paraId="48ADA1D7" w14:textId="77777777" w:rsidR="009A4FF0" w:rsidRPr="00DE4ADE" w:rsidRDefault="009A4FF0" w:rsidP="006449F0">
      <w:pPr>
        <w:pStyle w:val="BodyText2"/>
        <w:keepNext/>
        <w:keepLines/>
        <w:tabs>
          <w:tab w:val="left" w:pos="567"/>
        </w:tabs>
        <w:rPr>
          <w:color w:val="000000" w:themeColor="text1"/>
          <w:szCs w:val="22"/>
          <w:lang w:val="nl-NL"/>
        </w:rPr>
      </w:pPr>
    </w:p>
    <w:p w14:paraId="48268A60" w14:textId="77777777" w:rsidR="00C4320F" w:rsidRPr="00DE4ADE" w:rsidRDefault="00C4320F" w:rsidP="006449F0">
      <w:pPr>
        <w:pStyle w:val="BodyText2"/>
        <w:keepNext/>
        <w:keepLines/>
        <w:tabs>
          <w:tab w:val="left" w:pos="567"/>
        </w:tabs>
        <w:rPr>
          <w:color w:val="000000" w:themeColor="text1"/>
          <w:szCs w:val="22"/>
          <w:lang w:val="nl-NL"/>
        </w:rPr>
      </w:pPr>
      <w:r w:rsidRPr="00DE4ADE">
        <w:rPr>
          <w:color w:val="000000" w:themeColor="text1"/>
          <w:szCs w:val="22"/>
          <w:lang w:val="nl-NL"/>
        </w:rPr>
        <w:t>Niet alle genoemde verpakkingsgrootten worden in de handel gebracht.</w:t>
      </w:r>
    </w:p>
    <w:p w14:paraId="0997537A" w14:textId="77777777" w:rsidR="00C4320F" w:rsidRPr="00DE4ADE" w:rsidRDefault="00C4320F">
      <w:pPr>
        <w:pStyle w:val="BodyText2"/>
        <w:tabs>
          <w:tab w:val="left" w:pos="567"/>
        </w:tabs>
        <w:rPr>
          <w:color w:val="000000" w:themeColor="text1"/>
          <w:szCs w:val="22"/>
          <w:lang w:val="nl-NL"/>
        </w:rPr>
      </w:pPr>
    </w:p>
    <w:tbl>
      <w:tblPr>
        <w:tblW w:w="13719" w:type="dxa"/>
        <w:tblLayout w:type="fixed"/>
        <w:tblLook w:val="0000" w:firstRow="0" w:lastRow="0" w:firstColumn="0" w:lastColumn="0" w:noHBand="0" w:noVBand="0"/>
      </w:tblPr>
      <w:tblGrid>
        <w:gridCol w:w="5812"/>
        <w:gridCol w:w="7907"/>
      </w:tblGrid>
      <w:tr w:rsidR="00C4320F" w:rsidRPr="00DE4ADE" w14:paraId="589EB49F" w14:textId="77777777" w:rsidTr="00195207">
        <w:tc>
          <w:tcPr>
            <w:tcW w:w="5812" w:type="dxa"/>
          </w:tcPr>
          <w:p w14:paraId="7E3F0EC2" w14:textId="1231522F" w:rsidR="00C4320F" w:rsidRPr="00DE4ADE" w:rsidRDefault="00C4320F" w:rsidP="007547AC">
            <w:pPr>
              <w:keepNext/>
              <w:tabs>
                <w:tab w:val="left" w:pos="567"/>
              </w:tabs>
              <w:rPr>
                <w:i/>
                <w:color w:val="000000" w:themeColor="text1"/>
                <w:szCs w:val="22"/>
                <w:u w:val="single"/>
              </w:rPr>
            </w:pPr>
            <w:r w:rsidRPr="00195207">
              <w:rPr>
                <w:b/>
                <w:color w:val="000000" w:themeColor="text1"/>
                <w:szCs w:val="22"/>
              </w:rPr>
              <w:t>Houder van de vergunning voor het in de handel brengen</w:t>
            </w:r>
          </w:p>
          <w:p w14:paraId="542611C0" w14:textId="77777777" w:rsidR="00EA2DD3" w:rsidRPr="00195207" w:rsidRDefault="00EA2DD3" w:rsidP="00EA2DD3">
            <w:pPr>
              <w:autoSpaceDE w:val="0"/>
              <w:autoSpaceDN w:val="0"/>
              <w:adjustRightInd w:val="0"/>
              <w:rPr>
                <w:color w:val="000000" w:themeColor="text1"/>
                <w:szCs w:val="22"/>
                <w:lang w:val="fr-FR"/>
              </w:rPr>
            </w:pPr>
            <w:r w:rsidRPr="00195207">
              <w:rPr>
                <w:color w:val="000000" w:themeColor="text1"/>
                <w:szCs w:val="22"/>
                <w:lang w:val="fr-FR"/>
              </w:rPr>
              <w:t>Pfizer Europe MA EEIG</w:t>
            </w:r>
          </w:p>
          <w:p w14:paraId="5383D488" w14:textId="77777777" w:rsidR="00EA2DD3" w:rsidRPr="00195207" w:rsidRDefault="00EA2DD3" w:rsidP="00EA2DD3">
            <w:pPr>
              <w:autoSpaceDE w:val="0"/>
              <w:autoSpaceDN w:val="0"/>
              <w:adjustRightInd w:val="0"/>
              <w:rPr>
                <w:color w:val="000000" w:themeColor="text1"/>
                <w:szCs w:val="22"/>
                <w:lang w:val="fr-FR"/>
              </w:rPr>
            </w:pPr>
            <w:r w:rsidRPr="00195207">
              <w:rPr>
                <w:color w:val="000000" w:themeColor="text1"/>
                <w:szCs w:val="22"/>
                <w:lang w:val="fr-FR"/>
              </w:rPr>
              <w:t>Boulevard de la Plaine 17</w:t>
            </w:r>
          </w:p>
          <w:p w14:paraId="037D40D3" w14:textId="77777777" w:rsidR="00EA2DD3" w:rsidRPr="00DE4ADE" w:rsidRDefault="00EA2DD3" w:rsidP="00EA2DD3">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772C82D7" w14:textId="77777777" w:rsidR="00EA2DD3" w:rsidRPr="00DE4ADE" w:rsidRDefault="00EA2DD3" w:rsidP="00EA2DD3">
            <w:pPr>
              <w:autoSpaceDE w:val="0"/>
              <w:autoSpaceDN w:val="0"/>
              <w:adjustRightInd w:val="0"/>
              <w:rPr>
                <w:color w:val="000000" w:themeColor="text1"/>
                <w:szCs w:val="22"/>
              </w:rPr>
            </w:pPr>
            <w:r w:rsidRPr="00DE4ADE">
              <w:rPr>
                <w:color w:val="000000" w:themeColor="text1"/>
                <w:szCs w:val="22"/>
              </w:rPr>
              <w:t>België</w:t>
            </w:r>
          </w:p>
          <w:p w14:paraId="01A4680C" w14:textId="77777777" w:rsidR="00E911E2" w:rsidRPr="00DE4ADE" w:rsidRDefault="00E911E2" w:rsidP="005E3334">
            <w:pPr>
              <w:keepNext/>
              <w:tabs>
                <w:tab w:val="left" w:pos="567"/>
              </w:tabs>
              <w:rPr>
                <w:b/>
                <w:color w:val="000000" w:themeColor="text1"/>
                <w:szCs w:val="22"/>
              </w:rPr>
            </w:pPr>
          </w:p>
        </w:tc>
        <w:tc>
          <w:tcPr>
            <w:tcW w:w="7907" w:type="dxa"/>
          </w:tcPr>
          <w:p w14:paraId="1B38443E" w14:textId="77777777" w:rsidR="00C4320F" w:rsidRPr="00DE4ADE" w:rsidRDefault="00C4320F" w:rsidP="00851AD1">
            <w:pPr>
              <w:keepNext/>
              <w:tabs>
                <w:tab w:val="left" w:pos="567"/>
              </w:tabs>
              <w:rPr>
                <w:b/>
                <w:color w:val="000000" w:themeColor="text1"/>
                <w:szCs w:val="22"/>
              </w:rPr>
            </w:pPr>
          </w:p>
        </w:tc>
      </w:tr>
      <w:tr w:rsidR="00E911E2" w:rsidRPr="00DE4ADE" w14:paraId="4F7DD4D2" w14:textId="77777777" w:rsidTr="00195207">
        <w:tc>
          <w:tcPr>
            <w:tcW w:w="5812" w:type="dxa"/>
          </w:tcPr>
          <w:p w14:paraId="5B8422A5" w14:textId="092A9B96" w:rsidR="00E911E2" w:rsidRPr="00DE4ADE" w:rsidRDefault="00E911E2" w:rsidP="00054DCD">
            <w:pPr>
              <w:keepNext/>
              <w:keepLines/>
              <w:tabs>
                <w:tab w:val="left" w:pos="567"/>
              </w:tabs>
              <w:rPr>
                <w:i/>
                <w:color w:val="000000" w:themeColor="text1"/>
                <w:szCs w:val="22"/>
                <w:u w:val="single"/>
              </w:rPr>
            </w:pPr>
            <w:r w:rsidRPr="00195207">
              <w:rPr>
                <w:b/>
                <w:color w:val="000000" w:themeColor="text1"/>
                <w:szCs w:val="22"/>
              </w:rPr>
              <w:t>Fabrikant</w:t>
            </w:r>
          </w:p>
          <w:p w14:paraId="7732053B"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Pfizer Manufacturing Belgium NV</w:t>
            </w:r>
          </w:p>
          <w:p w14:paraId="54FF9AD9"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Rijksweg 12</w:t>
            </w:r>
          </w:p>
          <w:p w14:paraId="6CE45EC1" w14:textId="1C2B802B" w:rsidR="00EB1916" w:rsidRPr="00DE4ADE" w:rsidRDefault="00EB1916" w:rsidP="00EB1916">
            <w:pPr>
              <w:tabs>
                <w:tab w:val="left" w:pos="567"/>
              </w:tabs>
              <w:rPr>
                <w:iCs/>
                <w:color w:val="000000" w:themeColor="text1"/>
                <w:szCs w:val="22"/>
              </w:rPr>
            </w:pPr>
            <w:r w:rsidRPr="00DE4ADE">
              <w:rPr>
                <w:iCs/>
                <w:color w:val="000000" w:themeColor="text1"/>
                <w:szCs w:val="22"/>
              </w:rPr>
              <w:t>2870 Puurs</w:t>
            </w:r>
            <w:r w:rsidR="00490F23" w:rsidRPr="00DE4ADE">
              <w:rPr>
                <w:iCs/>
                <w:color w:val="000000" w:themeColor="text1"/>
                <w:szCs w:val="22"/>
              </w:rPr>
              <w:t>-Sint-Amands</w:t>
            </w:r>
          </w:p>
          <w:p w14:paraId="10140FD9" w14:textId="77777777" w:rsidR="00E911E2" w:rsidRPr="00DE4ADE" w:rsidRDefault="00EB1916" w:rsidP="00FA29D8">
            <w:pPr>
              <w:keepNext/>
              <w:keepLines/>
              <w:tabs>
                <w:tab w:val="left" w:pos="567"/>
              </w:tabs>
              <w:rPr>
                <w:i/>
                <w:color w:val="000000" w:themeColor="text1"/>
                <w:szCs w:val="22"/>
                <w:u w:val="single"/>
              </w:rPr>
            </w:pPr>
            <w:r w:rsidRPr="00DE4ADE">
              <w:rPr>
                <w:iCs/>
                <w:color w:val="000000" w:themeColor="text1"/>
                <w:szCs w:val="22"/>
              </w:rPr>
              <w:t>België</w:t>
            </w:r>
          </w:p>
        </w:tc>
        <w:tc>
          <w:tcPr>
            <w:tcW w:w="7907" w:type="dxa"/>
          </w:tcPr>
          <w:p w14:paraId="6CB0A383" w14:textId="77777777" w:rsidR="00E911E2" w:rsidRPr="00DE4ADE" w:rsidRDefault="00E911E2" w:rsidP="007547AC">
            <w:pPr>
              <w:keepNext/>
              <w:tabs>
                <w:tab w:val="left" w:pos="567"/>
              </w:tabs>
              <w:rPr>
                <w:i/>
                <w:color w:val="000000" w:themeColor="text1"/>
                <w:szCs w:val="22"/>
                <w:u w:val="single"/>
              </w:rPr>
            </w:pPr>
          </w:p>
        </w:tc>
      </w:tr>
    </w:tbl>
    <w:p w14:paraId="295A5C6C" w14:textId="77777777" w:rsidR="00C4320F" w:rsidRPr="00DE4ADE" w:rsidRDefault="00C4320F">
      <w:pPr>
        <w:pStyle w:val="BodyText2"/>
        <w:tabs>
          <w:tab w:val="left" w:pos="567"/>
        </w:tabs>
        <w:rPr>
          <w:color w:val="000000" w:themeColor="text1"/>
          <w:szCs w:val="22"/>
          <w:lang w:val="nl-NL"/>
        </w:rPr>
      </w:pPr>
    </w:p>
    <w:p w14:paraId="0A9876CD" w14:textId="77777777" w:rsidR="00C4320F" w:rsidRPr="00DE4ADE" w:rsidRDefault="00C4320F">
      <w:pPr>
        <w:pStyle w:val="BodyText2"/>
        <w:tabs>
          <w:tab w:val="left" w:pos="567"/>
        </w:tabs>
        <w:rPr>
          <w:color w:val="000000" w:themeColor="text1"/>
          <w:szCs w:val="22"/>
          <w:lang w:val="nl-NL"/>
        </w:rPr>
      </w:pPr>
      <w:r w:rsidRPr="00DE4ADE">
        <w:rPr>
          <w:color w:val="000000" w:themeColor="text1"/>
          <w:szCs w:val="22"/>
          <w:lang w:val="nl-NL"/>
        </w:rPr>
        <w:t xml:space="preserve">Neem voor alle informatie </w:t>
      </w:r>
      <w:r w:rsidR="00231D08" w:rsidRPr="00DE4ADE">
        <w:rPr>
          <w:color w:val="000000" w:themeColor="text1"/>
          <w:szCs w:val="22"/>
          <w:lang w:val="nl-NL"/>
        </w:rPr>
        <w:t>over</w:t>
      </w:r>
      <w:r w:rsidRPr="00DE4ADE">
        <w:rPr>
          <w:color w:val="000000" w:themeColor="text1"/>
          <w:szCs w:val="22"/>
          <w:lang w:val="nl-NL"/>
        </w:rPr>
        <w:t xml:space="preserve"> dit geneesmiddel contact op met de lokale vertegenwoordiger van de houder van de vergunning voor het in de handel brengen</w:t>
      </w:r>
      <w:r w:rsidR="009A4FF0" w:rsidRPr="00DE4ADE">
        <w:rPr>
          <w:color w:val="000000" w:themeColor="text1"/>
          <w:szCs w:val="22"/>
          <w:lang w:val="nl-NL"/>
        </w:rPr>
        <w:t>:</w:t>
      </w:r>
    </w:p>
    <w:p w14:paraId="1612489A" w14:textId="77777777" w:rsidR="00453158" w:rsidRPr="00DE4ADE" w:rsidRDefault="00453158">
      <w:pPr>
        <w:pStyle w:val="BodyText2"/>
        <w:tabs>
          <w:tab w:val="left" w:pos="567"/>
        </w:tabs>
        <w:rPr>
          <w:color w:val="000000" w:themeColor="text1"/>
          <w:szCs w:val="22"/>
          <w:lang w:val="nl-NL"/>
        </w:rPr>
      </w:pPr>
    </w:p>
    <w:tbl>
      <w:tblPr>
        <w:tblW w:w="9606" w:type="dxa"/>
        <w:tblLayout w:type="fixed"/>
        <w:tblLook w:val="0000" w:firstRow="0" w:lastRow="0" w:firstColumn="0" w:lastColumn="0" w:noHBand="0" w:noVBand="0"/>
      </w:tblPr>
      <w:tblGrid>
        <w:gridCol w:w="4503"/>
        <w:gridCol w:w="5103"/>
      </w:tblGrid>
      <w:tr w:rsidR="00E62896" w:rsidRPr="00DE4ADE" w14:paraId="0A3157D9" w14:textId="77777777" w:rsidTr="00CC7BC2">
        <w:trPr>
          <w:trHeight w:val="20"/>
        </w:trPr>
        <w:tc>
          <w:tcPr>
            <w:tcW w:w="4503" w:type="dxa"/>
          </w:tcPr>
          <w:p w14:paraId="56780347" w14:textId="77777777" w:rsidR="00E62896" w:rsidRPr="00195207" w:rsidRDefault="00E62896" w:rsidP="00F522E2">
            <w:pPr>
              <w:tabs>
                <w:tab w:val="left" w:pos="567"/>
              </w:tabs>
              <w:rPr>
                <w:b/>
                <w:color w:val="000000" w:themeColor="text1"/>
                <w:szCs w:val="22"/>
                <w:lang w:val="de-DE"/>
              </w:rPr>
            </w:pPr>
            <w:r w:rsidRPr="00195207">
              <w:rPr>
                <w:b/>
                <w:color w:val="000000" w:themeColor="text1"/>
                <w:szCs w:val="22"/>
                <w:lang w:val="de-DE"/>
              </w:rPr>
              <w:t>België/Belgique/Belgien</w:t>
            </w:r>
            <w:r w:rsidRPr="00195207">
              <w:rPr>
                <w:b/>
                <w:color w:val="000000" w:themeColor="text1"/>
                <w:szCs w:val="22"/>
                <w:lang w:val="de-DE"/>
              </w:rPr>
              <w:br/>
              <w:t>Luxembourg/Luxemburg</w:t>
            </w:r>
          </w:p>
          <w:p w14:paraId="552291A2" w14:textId="77777777" w:rsidR="00E62896" w:rsidRPr="00195207" w:rsidRDefault="00E62896" w:rsidP="00F522E2">
            <w:pPr>
              <w:rPr>
                <w:bCs/>
                <w:color w:val="000000" w:themeColor="text1"/>
                <w:szCs w:val="22"/>
                <w:lang w:val="de-DE"/>
              </w:rPr>
            </w:pPr>
            <w:r w:rsidRPr="00195207">
              <w:rPr>
                <w:bCs/>
                <w:color w:val="000000" w:themeColor="text1"/>
                <w:szCs w:val="22"/>
                <w:lang w:val="de-DE"/>
              </w:rPr>
              <w:t xml:space="preserve">Pfizer </w:t>
            </w:r>
            <w:r w:rsidR="00DA39B5" w:rsidRPr="00195207">
              <w:rPr>
                <w:bCs/>
                <w:color w:val="000000" w:themeColor="text1"/>
                <w:szCs w:val="22"/>
                <w:lang w:val="de-DE"/>
              </w:rPr>
              <w:t>NV</w:t>
            </w:r>
            <w:r w:rsidRPr="00195207">
              <w:rPr>
                <w:bCs/>
                <w:color w:val="000000" w:themeColor="text1"/>
                <w:szCs w:val="22"/>
                <w:lang w:val="de-DE"/>
              </w:rPr>
              <w:t>/</w:t>
            </w:r>
            <w:r w:rsidR="00DA39B5" w:rsidRPr="00195207">
              <w:rPr>
                <w:bCs/>
                <w:color w:val="000000" w:themeColor="text1"/>
                <w:szCs w:val="22"/>
                <w:lang w:val="de-DE"/>
              </w:rPr>
              <w:t>SA</w:t>
            </w:r>
          </w:p>
          <w:p w14:paraId="2A39E1B3" w14:textId="77777777" w:rsidR="00E62896" w:rsidRPr="00DE4ADE" w:rsidRDefault="00E62896" w:rsidP="00F522E2">
            <w:pPr>
              <w:tabs>
                <w:tab w:val="left" w:pos="567"/>
              </w:tabs>
              <w:rPr>
                <w:bCs/>
                <w:color w:val="000000" w:themeColor="text1"/>
                <w:szCs w:val="22"/>
              </w:rPr>
            </w:pPr>
            <w:r w:rsidRPr="00DE4ADE">
              <w:rPr>
                <w:bCs/>
                <w:color w:val="000000" w:themeColor="text1"/>
                <w:szCs w:val="22"/>
              </w:rPr>
              <w:t>Tél/Tel: +32 (0)2 554 62 11</w:t>
            </w:r>
          </w:p>
          <w:p w14:paraId="09944E72" w14:textId="77777777" w:rsidR="00E62896" w:rsidRPr="00DE4ADE" w:rsidRDefault="00E62896" w:rsidP="00F522E2">
            <w:pPr>
              <w:tabs>
                <w:tab w:val="left" w:pos="567"/>
              </w:tabs>
              <w:rPr>
                <w:color w:val="000000" w:themeColor="text1"/>
                <w:szCs w:val="22"/>
              </w:rPr>
            </w:pPr>
          </w:p>
        </w:tc>
        <w:tc>
          <w:tcPr>
            <w:tcW w:w="5103" w:type="dxa"/>
          </w:tcPr>
          <w:p w14:paraId="19922AA8" w14:textId="77777777" w:rsidR="00E62896" w:rsidRPr="00696B92" w:rsidRDefault="00E62896" w:rsidP="00F522E2">
            <w:pPr>
              <w:tabs>
                <w:tab w:val="left" w:pos="567"/>
              </w:tabs>
              <w:rPr>
                <w:b/>
                <w:color w:val="000000" w:themeColor="text1"/>
                <w:szCs w:val="22"/>
              </w:rPr>
            </w:pPr>
            <w:r w:rsidRPr="00696B92">
              <w:rPr>
                <w:b/>
                <w:color w:val="000000" w:themeColor="text1"/>
                <w:szCs w:val="22"/>
              </w:rPr>
              <w:t>K</w:t>
            </w:r>
            <w:r w:rsidRPr="00DE4ADE">
              <w:rPr>
                <w:b/>
                <w:color w:val="000000" w:themeColor="text1"/>
                <w:szCs w:val="22"/>
              </w:rPr>
              <w:t>ύπρος</w:t>
            </w:r>
          </w:p>
          <w:p w14:paraId="177B2E33" w14:textId="77777777" w:rsidR="00E62896" w:rsidRPr="00696B92" w:rsidRDefault="00E62896" w:rsidP="00F522E2">
            <w:pPr>
              <w:tabs>
                <w:tab w:val="left" w:pos="567"/>
              </w:tabs>
              <w:autoSpaceDE w:val="0"/>
              <w:autoSpaceDN w:val="0"/>
              <w:adjustRightInd w:val="0"/>
              <w:rPr>
                <w:color w:val="000000" w:themeColor="text1"/>
                <w:szCs w:val="22"/>
              </w:rPr>
            </w:pPr>
            <w:r w:rsidRPr="00696B92">
              <w:rPr>
                <w:color w:val="000000" w:themeColor="text1"/>
                <w:szCs w:val="22"/>
              </w:rPr>
              <w:t>PFIZER E</w:t>
            </w:r>
            <w:r w:rsidRPr="00DE4ADE">
              <w:rPr>
                <w:color w:val="000000" w:themeColor="text1"/>
                <w:szCs w:val="22"/>
              </w:rPr>
              <w:t>ΛΛ</w:t>
            </w:r>
            <w:r w:rsidRPr="00696B92">
              <w:rPr>
                <w:color w:val="000000" w:themeColor="text1"/>
                <w:szCs w:val="22"/>
              </w:rPr>
              <w:t>A</w:t>
            </w:r>
            <w:r w:rsidRPr="00DE4ADE">
              <w:rPr>
                <w:color w:val="000000" w:themeColor="text1"/>
                <w:szCs w:val="22"/>
              </w:rPr>
              <w:t>Σ</w:t>
            </w:r>
            <w:r w:rsidRPr="00696B92">
              <w:rPr>
                <w:color w:val="000000" w:themeColor="text1"/>
                <w:szCs w:val="22"/>
              </w:rPr>
              <w:t xml:space="preserve"> A.E. (CYPRUS BRANCH) </w:t>
            </w:r>
          </w:p>
          <w:p w14:paraId="6BA812B9" w14:textId="77777777" w:rsidR="00E62896" w:rsidRPr="00DE4ADE" w:rsidRDefault="00E62896" w:rsidP="00F522E2">
            <w:pPr>
              <w:tabs>
                <w:tab w:val="left" w:pos="567"/>
              </w:tabs>
              <w:autoSpaceDE w:val="0"/>
              <w:autoSpaceDN w:val="0"/>
              <w:adjustRightInd w:val="0"/>
              <w:rPr>
                <w:color w:val="000000" w:themeColor="text1"/>
                <w:szCs w:val="22"/>
              </w:rPr>
            </w:pPr>
            <w:r w:rsidRPr="00DE4ADE">
              <w:rPr>
                <w:color w:val="000000" w:themeColor="text1"/>
                <w:szCs w:val="22"/>
              </w:rPr>
              <w:t>T</w:t>
            </w:r>
            <w:r w:rsidRPr="00DE4ADE">
              <w:rPr>
                <w:color w:val="000000" w:themeColor="text1"/>
                <w:szCs w:val="22"/>
              </w:rPr>
              <w:fldChar w:fldCharType="begin"/>
            </w:r>
            <w:r w:rsidRPr="00DE4ADE">
              <w:rPr>
                <w:color w:val="000000" w:themeColor="text1"/>
                <w:szCs w:val="22"/>
              </w:rPr>
              <w:instrText>SYMBOL 104 \f "Symbol" \s 11</w:instrText>
            </w:r>
            <w:r w:rsidRPr="00DE4ADE">
              <w:rPr>
                <w:color w:val="000000" w:themeColor="text1"/>
                <w:szCs w:val="22"/>
              </w:rPr>
              <w:fldChar w:fldCharType="separate"/>
            </w:r>
            <w:r w:rsidRPr="00DE4ADE">
              <w:rPr>
                <w:color w:val="000000" w:themeColor="text1"/>
                <w:szCs w:val="22"/>
              </w:rPr>
              <w:t>h</w:t>
            </w:r>
            <w:r w:rsidRPr="00DE4ADE">
              <w:rPr>
                <w:color w:val="000000" w:themeColor="text1"/>
                <w:szCs w:val="22"/>
              </w:rPr>
              <w:fldChar w:fldCharType="end"/>
            </w:r>
            <w:r w:rsidRPr="00DE4ADE">
              <w:rPr>
                <w:color w:val="000000" w:themeColor="text1"/>
                <w:szCs w:val="22"/>
              </w:rPr>
              <w:fldChar w:fldCharType="begin"/>
            </w:r>
            <w:r w:rsidRPr="00DE4ADE">
              <w:rPr>
                <w:color w:val="000000" w:themeColor="text1"/>
                <w:szCs w:val="22"/>
              </w:rPr>
              <w:instrText>SYMBOL 108 \f "Symbol" \s 11</w:instrText>
            </w:r>
            <w:r w:rsidRPr="00DE4ADE">
              <w:rPr>
                <w:color w:val="000000" w:themeColor="text1"/>
                <w:szCs w:val="22"/>
              </w:rPr>
              <w:fldChar w:fldCharType="separate"/>
            </w:r>
            <w:r w:rsidRPr="00DE4ADE">
              <w:rPr>
                <w:color w:val="000000" w:themeColor="text1"/>
                <w:szCs w:val="22"/>
              </w:rPr>
              <w:t>l</w:t>
            </w:r>
            <w:r w:rsidRPr="00DE4ADE">
              <w:rPr>
                <w:color w:val="000000" w:themeColor="text1"/>
                <w:szCs w:val="22"/>
              </w:rPr>
              <w:fldChar w:fldCharType="end"/>
            </w:r>
            <w:r w:rsidRPr="00DE4ADE">
              <w:rPr>
                <w:color w:val="000000" w:themeColor="text1"/>
                <w:szCs w:val="22"/>
              </w:rPr>
              <w:t>: +357 22 817690</w:t>
            </w:r>
          </w:p>
          <w:p w14:paraId="29E325E4" w14:textId="77777777" w:rsidR="00E62896" w:rsidRPr="00DE4ADE" w:rsidRDefault="00E62896" w:rsidP="00F522E2">
            <w:pPr>
              <w:tabs>
                <w:tab w:val="left" w:pos="567"/>
              </w:tabs>
              <w:rPr>
                <w:color w:val="000000" w:themeColor="text1"/>
                <w:szCs w:val="22"/>
              </w:rPr>
            </w:pPr>
          </w:p>
        </w:tc>
      </w:tr>
      <w:tr w:rsidR="00E62896" w:rsidRPr="00DE4ADE" w14:paraId="4F76A94D" w14:textId="77777777" w:rsidTr="00CC7BC2">
        <w:trPr>
          <w:trHeight w:val="20"/>
        </w:trPr>
        <w:tc>
          <w:tcPr>
            <w:tcW w:w="4503" w:type="dxa"/>
          </w:tcPr>
          <w:p w14:paraId="2203E644" w14:textId="77777777" w:rsidR="00E62896" w:rsidRPr="00195207" w:rsidRDefault="00E62896" w:rsidP="00F522E2">
            <w:pPr>
              <w:tabs>
                <w:tab w:val="left" w:pos="567"/>
              </w:tabs>
              <w:rPr>
                <w:b/>
                <w:color w:val="000000" w:themeColor="text1"/>
                <w:szCs w:val="22"/>
                <w:lang w:val="de-DE"/>
              </w:rPr>
            </w:pPr>
            <w:r w:rsidRPr="00195207">
              <w:rPr>
                <w:b/>
                <w:color w:val="000000" w:themeColor="text1"/>
                <w:szCs w:val="22"/>
                <w:lang w:val="de-DE"/>
              </w:rPr>
              <w:t>Česká Republika</w:t>
            </w:r>
          </w:p>
          <w:p w14:paraId="0AA58EA8" w14:textId="77777777" w:rsidR="00E62896" w:rsidRPr="00195207" w:rsidRDefault="00E62896" w:rsidP="00F522E2">
            <w:pPr>
              <w:rPr>
                <w:color w:val="000000" w:themeColor="text1"/>
                <w:szCs w:val="22"/>
                <w:lang w:val="de-DE"/>
              </w:rPr>
            </w:pPr>
            <w:r w:rsidRPr="00195207">
              <w:rPr>
                <w:color w:val="000000" w:themeColor="text1"/>
                <w:szCs w:val="22"/>
                <w:lang w:val="de-DE"/>
              </w:rPr>
              <w:t>Pfizer</w:t>
            </w:r>
            <w:r w:rsidR="005E5574" w:rsidRPr="00195207">
              <w:rPr>
                <w:color w:val="000000" w:themeColor="text1"/>
                <w:szCs w:val="22"/>
                <w:lang w:val="de-DE"/>
              </w:rPr>
              <w:t xml:space="preserve">, spol. </w:t>
            </w:r>
            <w:r w:rsidRPr="00195207">
              <w:rPr>
                <w:color w:val="000000" w:themeColor="text1"/>
                <w:szCs w:val="22"/>
                <w:lang w:val="de-DE"/>
              </w:rPr>
              <w:t>s</w:t>
            </w:r>
            <w:r w:rsidR="005E5574" w:rsidRPr="00195207">
              <w:rPr>
                <w:color w:val="000000" w:themeColor="text1"/>
                <w:szCs w:val="22"/>
                <w:lang w:val="de-DE"/>
              </w:rPr>
              <w:t xml:space="preserve"> </w:t>
            </w:r>
            <w:r w:rsidRPr="00195207">
              <w:rPr>
                <w:color w:val="000000" w:themeColor="text1"/>
                <w:szCs w:val="22"/>
                <w:lang w:val="de-DE"/>
              </w:rPr>
              <w:t xml:space="preserve">r.o. </w:t>
            </w:r>
          </w:p>
          <w:p w14:paraId="0C5E6F3E" w14:textId="77777777" w:rsidR="00E62896" w:rsidRPr="0015258C" w:rsidRDefault="00E62896" w:rsidP="00F522E2">
            <w:pPr>
              <w:rPr>
                <w:color w:val="000000" w:themeColor="text1"/>
                <w:szCs w:val="22"/>
                <w:lang w:val="en-GB"/>
              </w:rPr>
            </w:pPr>
            <w:r w:rsidRPr="0015258C">
              <w:rPr>
                <w:color w:val="000000" w:themeColor="text1"/>
                <w:szCs w:val="22"/>
                <w:lang w:val="en-GB"/>
              </w:rPr>
              <w:t>Tel: +420-283-004-111</w:t>
            </w:r>
          </w:p>
        </w:tc>
        <w:tc>
          <w:tcPr>
            <w:tcW w:w="5103" w:type="dxa"/>
          </w:tcPr>
          <w:p w14:paraId="1DDE5772" w14:textId="77777777" w:rsidR="00E62896" w:rsidRPr="00DE4ADE" w:rsidRDefault="00E62896" w:rsidP="00F522E2">
            <w:pPr>
              <w:tabs>
                <w:tab w:val="left" w:pos="567"/>
              </w:tabs>
              <w:rPr>
                <w:b/>
                <w:color w:val="000000" w:themeColor="text1"/>
                <w:szCs w:val="22"/>
              </w:rPr>
            </w:pPr>
            <w:r w:rsidRPr="00DE4ADE">
              <w:rPr>
                <w:b/>
                <w:color w:val="000000" w:themeColor="text1"/>
                <w:szCs w:val="22"/>
              </w:rPr>
              <w:t>Magyarország</w:t>
            </w:r>
          </w:p>
          <w:p w14:paraId="75CD738C" w14:textId="77777777" w:rsidR="00E62896" w:rsidRPr="00DE4ADE" w:rsidRDefault="00E62896" w:rsidP="00F522E2">
            <w:pPr>
              <w:snapToGrid w:val="0"/>
              <w:rPr>
                <w:color w:val="000000" w:themeColor="text1"/>
                <w:szCs w:val="22"/>
              </w:rPr>
            </w:pPr>
            <w:r w:rsidRPr="00DE4ADE">
              <w:rPr>
                <w:color w:val="000000" w:themeColor="text1"/>
                <w:szCs w:val="22"/>
              </w:rPr>
              <w:t>Pfizer Kft.</w:t>
            </w:r>
          </w:p>
          <w:p w14:paraId="65D6B878" w14:textId="77777777" w:rsidR="00E62896" w:rsidRPr="00DE4ADE" w:rsidRDefault="00E62896" w:rsidP="00F522E2">
            <w:pPr>
              <w:snapToGrid w:val="0"/>
              <w:rPr>
                <w:color w:val="000000" w:themeColor="text1"/>
                <w:szCs w:val="22"/>
              </w:rPr>
            </w:pPr>
            <w:r w:rsidRPr="00DE4ADE">
              <w:rPr>
                <w:color w:val="000000" w:themeColor="text1"/>
                <w:szCs w:val="22"/>
              </w:rPr>
              <w:t>Tel: +36 1 488 3700</w:t>
            </w:r>
          </w:p>
          <w:p w14:paraId="796FC21C" w14:textId="77777777" w:rsidR="00E62896" w:rsidRPr="00DE4ADE" w:rsidRDefault="00E62896" w:rsidP="00F522E2">
            <w:pPr>
              <w:tabs>
                <w:tab w:val="left" w:pos="567"/>
              </w:tabs>
              <w:autoSpaceDE w:val="0"/>
              <w:autoSpaceDN w:val="0"/>
              <w:adjustRightInd w:val="0"/>
              <w:rPr>
                <w:b/>
                <w:color w:val="000000" w:themeColor="text1"/>
                <w:szCs w:val="22"/>
              </w:rPr>
            </w:pPr>
          </w:p>
        </w:tc>
      </w:tr>
      <w:tr w:rsidR="00E62896" w:rsidRPr="006F1C01" w14:paraId="042DB55F" w14:textId="77777777" w:rsidTr="00CC7BC2">
        <w:trPr>
          <w:trHeight w:val="20"/>
        </w:trPr>
        <w:tc>
          <w:tcPr>
            <w:tcW w:w="4503" w:type="dxa"/>
          </w:tcPr>
          <w:p w14:paraId="1649D600" w14:textId="77777777" w:rsidR="00E62896" w:rsidRPr="00DE4ADE" w:rsidRDefault="00E62896" w:rsidP="00F522E2">
            <w:pPr>
              <w:tabs>
                <w:tab w:val="left" w:pos="567"/>
              </w:tabs>
              <w:rPr>
                <w:b/>
                <w:color w:val="000000" w:themeColor="text1"/>
                <w:szCs w:val="22"/>
              </w:rPr>
            </w:pPr>
            <w:r w:rsidRPr="00DE4ADE">
              <w:rPr>
                <w:b/>
                <w:color w:val="000000" w:themeColor="text1"/>
                <w:szCs w:val="22"/>
              </w:rPr>
              <w:t>Danmark</w:t>
            </w:r>
          </w:p>
          <w:p w14:paraId="29A38E7A" w14:textId="77777777" w:rsidR="00E62896" w:rsidRPr="00DE4ADE" w:rsidRDefault="00E62896" w:rsidP="00F522E2">
            <w:pPr>
              <w:snapToGrid w:val="0"/>
              <w:rPr>
                <w:rFonts w:eastAsia="MS Mincho"/>
                <w:color w:val="000000" w:themeColor="text1"/>
                <w:szCs w:val="22"/>
              </w:rPr>
            </w:pPr>
            <w:r w:rsidRPr="00DE4ADE">
              <w:rPr>
                <w:rFonts w:eastAsia="MS Mincho"/>
                <w:color w:val="000000" w:themeColor="text1"/>
                <w:szCs w:val="22"/>
              </w:rPr>
              <w:t>Pfizer ApS</w:t>
            </w:r>
          </w:p>
          <w:p w14:paraId="029D94F2" w14:textId="7AF0A1BE" w:rsidR="00E62896" w:rsidRPr="00DE4ADE" w:rsidRDefault="00E62896" w:rsidP="00F522E2">
            <w:pPr>
              <w:snapToGrid w:val="0"/>
              <w:rPr>
                <w:rFonts w:eastAsia="MS Mincho"/>
                <w:color w:val="000000" w:themeColor="text1"/>
                <w:szCs w:val="22"/>
              </w:rPr>
            </w:pPr>
            <w:r w:rsidRPr="00DE4ADE">
              <w:rPr>
                <w:rFonts w:eastAsia="MS Mincho"/>
                <w:color w:val="000000" w:themeColor="text1"/>
                <w:szCs w:val="22"/>
              </w:rPr>
              <w:t>Tlf</w:t>
            </w:r>
            <w:ins w:id="286" w:author="Author" w:date="2025-06-30T12:39:00Z" w16du:dateUtc="2025-06-30T10:39:00Z">
              <w:r w:rsidR="000A0642">
                <w:rPr>
                  <w:rFonts w:eastAsia="MS Mincho"/>
                  <w:color w:val="000000" w:themeColor="text1"/>
                  <w:szCs w:val="22"/>
                </w:rPr>
                <w:t>.</w:t>
              </w:r>
            </w:ins>
            <w:r w:rsidRPr="00DE4ADE">
              <w:rPr>
                <w:rFonts w:eastAsia="MS Mincho"/>
                <w:color w:val="000000" w:themeColor="text1"/>
                <w:szCs w:val="22"/>
              </w:rPr>
              <w:t>: +45 44 201 100</w:t>
            </w:r>
          </w:p>
        </w:tc>
        <w:tc>
          <w:tcPr>
            <w:tcW w:w="5103" w:type="dxa"/>
          </w:tcPr>
          <w:p w14:paraId="7267CB59" w14:textId="77777777" w:rsidR="00E62896" w:rsidRPr="00696B92" w:rsidRDefault="00E62896" w:rsidP="00F522E2">
            <w:pPr>
              <w:tabs>
                <w:tab w:val="left" w:pos="567"/>
              </w:tabs>
              <w:rPr>
                <w:b/>
                <w:color w:val="000000" w:themeColor="text1"/>
                <w:szCs w:val="22"/>
                <w:lang w:val="it-IT"/>
              </w:rPr>
            </w:pPr>
            <w:r w:rsidRPr="00696B92">
              <w:rPr>
                <w:b/>
                <w:color w:val="000000" w:themeColor="text1"/>
                <w:szCs w:val="22"/>
                <w:lang w:val="it-IT"/>
              </w:rPr>
              <w:t>Malta</w:t>
            </w:r>
          </w:p>
          <w:p w14:paraId="12F10175" w14:textId="77777777" w:rsidR="00E62896" w:rsidRPr="00696B92" w:rsidRDefault="00E62896"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Vivian Corporation Ltd.</w:t>
            </w:r>
          </w:p>
          <w:p w14:paraId="42D1B41B" w14:textId="77777777" w:rsidR="00E62896" w:rsidRPr="00696B92" w:rsidRDefault="00E62896"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Tel: +35621 344610</w:t>
            </w:r>
          </w:p>
          <w:p w14:paraId="01F7380B" w14:textId="77777777" w:rsidR="00E62896" w:rsidRPr="00696B92" w:rsidRDefault="00E62896" w:rsidP="00F522E2">
            <w:pPr>
              <w:keepNext/>
              <w:keepLines/>
              <w:tabs>
                <w:tab w:val="left" w:pos="567"/>
              </w:tabs>
              <w:rPr>
                <w:color w:val="000000" w:themeColor="text1"/>
                <w:szCs w:val="22"/>
                <w:lang w:val="it-IT"/>
              </w:rPr>
            </w:pPr>
          </w:p>
        </w:tc>
      </w:tr>
      <w:tr w:rsidR="00E62896" w:rsidRPr="00DE4ADE" w14:paraId="38CEA565" w14:textId="77777777" w:rsidTr="00CC7BC2">
        <w:trPr>
          <w:trHeight w:val="20"/>
        </w:trPr>
        <w:tc>
          <w:tcPr>
            <w:tcW w:w="4503" w:type="dxa"/>
          </w:tcPr>
          <w:p w14:paraId="6893B9E7" w14:textId="77777777" w:rsidR="00E62896" w:rsidRPr="00696B92" w:rsidRDefault="00E62896" w:rsidP="00F522E2">
            <w:pPr>
              <w:tabs>
                <w:tab w:val="left" w:pos="567"/>
              </w:tabs>
              <w:rPr>
                <w:color w:val="000000" w:themeColor="text1"/>
                <w:szCs w:val="22"/>
                <w:lang w:val="de-DE"/>
              </w:rPr>
            </w:pPr>
            <w:r w:rsidRPr="00696B92">
              <w:rPr>
                <w:b/>
                <w:color w:val="000000" w:themeColor="text1"/>
                <w:szCs w:val="22"/>
                <w:lang w:val="de-DE"/>
              </w:rPr>
              <w:t>Deutschland</w:t>
            </w:r>
          </w:p>
          <w:p w14:paraId="064FD331" w14:textId="77777777" w:rsidR="00E62896" w:rsidRPr="00696B92" w:rsidRDefault="00E62896" w:rsidP="00F522E2">
            <w:pPr>
              <w:ind w:right="-2"/>
              <w:rPr>
                <w:color w:val="000000" w:themeColor="text1"/>
                <w:szCs w:val="22"/>
                <w:lang w:val="de-DE"/>
              </w:rPr>
            </w:pPr>
            <w:r w:rsidRPr="00696B92">
              <w:rPr>
                <w:color w:val="000000" w:themeColor="text1"/>
                <w:szCs w:val="22"/>
                <w:lang w:val="de-DE"/>
              </w:rPr>
              <w:t>Pfizer Pharma GmbH</w:t>
            </w:r>
          </w:p>
          <w:p w14:paraId="3F65A1CB" w14:textId="77777777" w:rsidR="00E62896" w:rsidRPr="00696B92" w:rsidRDefault="00E62896" w:rsidP="00F522E2">
            <w:pPr>
              <w:keepNext/>
              <w:keepLines/>
              <w:snapToGrid w:val="0"/>
              <w:rPr>
                <w:color w:val="000000" w:themeColor="text1"/>
                <w:szCs w:val="22"/>
                <w:lang w:val="de-DE"/>
              </w:rPr>
            </w:pPr>
            <w:r w:rsidRPr="00696B92">
              <w:rPr>
                <w:color w:val="000000" w:themeColor="text1"/>
                <w:szCs w:val="22"/>
                <w:lang w:val="de-DE"/>
              </w:rPr>
              <w:t>Tel: +49 (0)30 550055-51000</w:t>
            </w:r>
          </w:p>
          <w:p w14:paraId="38FCBBEB" w14:textId="77777777" w:rsidR="00E62896" w:rsidRPr="00696B92" w:rsidRDefault="00E62896" w:rsidP="00F522E2">
            <w:pPr>
              <w:keepNext/>
              <w:keepLines/>
              <w:snapToGrid w:val="0"/>
              <w:rPr>
                <w:color w:val="000000" w:themeColor="text1"/>
                <w:szCs w:val="22"/>
                <w:lang w:val="de-DE"/>
              </w:rPr>
            </w:pPr>
          </w:p>
        </w:tc>
        <w:tc>
          <w:tcPr>
            <w:tcW w:w="5103" w:type="dxa"/>
          </w:tcPr>
          <w:p w14:paraId="52C1F1AC" w14:textId="77777777" w:rsidR="00E62896" w:rsidRPr="00DE4ADE" w:rsidRDefault="00E62896" w:rsidP="00F522E2">
            <w:pPr>
              <w:keepNext/>
              <w:keepLines/>
              <w:tabs>
                <w:tab w:val="left" w:pos="567"/>
              </w:tabs>
              <w:rPr>
                <w:b/>
                <w:color w:val="000000" w:themeColor="text1"/>
                <w:szCs w:val="22"/>
              </w:rPr>
            </w:pPr>
            <w:r w:rsidRPr="00DE4ADE">
              <w:rPr>
                <w:b/>
                <w:color w:val="000000" w:themeColor="text1"/>
                <w:szCs w:val="22"/>
              </w:rPr>
              <w:t>Nederland</w:t>
            </w:r>
          </w:p>
          <w:p w14:paraId="75614260" w14:textId="77777777" w:rsidR="00E62896" w:rsidRPr="00DE4ADE" w:rsidDel="00752F74" w:rsidRDefault="00E62896" w:rsidP="00F522E2">
            <w:pPr>
              <w:tabs>
                <w:tab w:val="left" w:pos="567"/>
              </w:tabs>
              <w:autoSpaceDE w:val="0"/>
              <w:autoSpaceDN w:val="0"/>
              <w:adjustRightInd w:val="0"/>
              <w:rPr>
                <w:color w:val="000000" w:themeColor="text1"/>
                <w:szCs w:val="22"/>
              </w:rPr>
            </w:pPr>
            <w:r w:rsidRPr="00DE4ADE">
              <w:rPr>
                <w:color w:val="000000" w:themeColor="text1"/>
                <w:szCs w:val="22"/>
              </w:rPr>
              <w:t xml:space="preserve">Pfizer bv </w:t>
            </w:r>
          </w:p>
          <w:p w14:paraId="2F3C567C" w14:textId="5BB3C418" w:rsidR="00E62896" w:rsidRPr="00DE4ADE" w:rsidRDefault="00E62896" w:rsidP="00F522E2">
            <w:pPr>
              <w:keepNext/>
              <w:keepLines/>
              <w:tabs>
                <w:tab w:val="left" w:pos="567"/>
              </w:tabs>
              <w:rPr>
                <w:color w:val="000000" w:themeColor="text1"/>
                <w:szCs w:val="22"/>
              </w:rPr>
            </w:pPr>
            <w:r w:rsidRPr="00DE4ADE">
              <w:rPr>
                <w:color w:val="000000" w:themeColor="text1"/>
                <w:szCs w:val="22"/>
              </w:rPr>
              <w:t>Tel: +31 (0)</w:t>
            </w:r>
            <w:r w:rsidR="00A85AAF" w:rsidRPr="00DE4ADE">
              <w:rPr>
                <w:color w:val="000000" w:themeColor="text1"/>
                <w:szCs w:val="22"/>
              </w:rPr>
              <w:t>800 63 34 636</w:t>
            </w:r>
          </w:p>
        </w:tc>
      </w:tr>
      <w:tr w:rsidR="00E62896" w:rsidRPr="00DE4ADE" w14:paraId="42D4A7FA" w14:textId="77777777" w:rsidTr="00CC7BC2">
        <w:trPr>
          <w:trHeight w:val="20"/>
        </w:trPr>
        <w:tc>
          <w:tcPr>
            <w:tcW w:w="4503" w:type="dxa"/>
          </w:tcPr>
          <w:p w14:paraId="6AABDF11" w14:textId="77777777" w:rsidR="00E62896" w:rsidRPr="00DE4ADE" w:rsidRDefault="00E62896" w:rsidP="00F522E2">
            <w:pPr>
              <w:snapToGrid w:val="0"/>
              <w:rPr>
                <w:b/>
                <w:color w:val="000000" w:themeColor="text1"/>
                <w:szCs w:val="22"/>
              </w:rPr>
            </w:pPr>
            <w:r w:rsidRPr="00DE4ADE">
              <w:rPr>
                <w:b/>
                <w:color w:val="000000" w:themeColor="text1"/>
                <w:szCs w:val="22"/>
              </w:rPr>
              <w:t>България</w:t>
            </w:r>
          </w:p>
          <w:p w14:paraId="5E998509" w14:textId="77777777" w:rsidR="00E62896" w:rsidRPr="00DE4ADE" w:rsidRDefault="00E62896" w:rsidP="00F522E2">
            <w:pPr>
              <w:keepNext/>
              <w:keepLines/>
              <w:snapToGrid w:val="0"/>
              <w:rPr>
                <w:color w:val="000000" w:themeColor="text1"/>
                <w:szCs w:val="22"/>
              </w:rPr>
            </w:pPr>
            <w:r w:rsidRPr="00DE4ADE">
              <w:rPr>
                <w:color w:val="000000" w:themeColor="text1"/>
                <w:szCs w:val="22"/>
              </w:rPr>
              <w:t xml:space="preserve">Пфайзер Люксембург САРЛ, </w:t>
            </w:r>
          </w:p>
          <w:p w14:paraId="42919FC2" w14:textId="77777777" w:rsidR="00E62896" w:rsidRPr="00DE4ADE" w:rsidRDefault="00E62896" w:rsidP="00F522E2">
            <w:pPr>
              <w:keepNext/>
              <w:keepLines/>
              <w:snapToGrid w:val="0"/>
              <w:rPr>
                <w:rFonts w:eastAsia="MS Mincho"/>
                <w:color w:val="000000" w:themeColor="text1"/>
                <w:szCs w:val="22"/>
              </w:rPr>
            </w:pPr>
            <w:r w:rsidRPr="00DE4ADE">
              <w:rPr>
                <w:color w:val="000000" w:themeColor="text1"/>
                <w:szCs w:val="22"/>
              </w:rPr>
              <w:t xml:space="preserve">Клон България </w:t>
            </w:r>
          </w:p>
          <w:p w14:paraId="67AAA81F" w14:textId="77777777" w:rsidR="00E62896" w:rsidRPr="00DE4ADE" w:rsidRDefault="00E62896" w:rsidP="00F522E2">
            <w:pPr>
              <w:pStyle w:val="Header"/>
              <w:tabs>
                <w:tab w:val="left" w:pos="567"/>
              </w:tabs>
              <w:rPr>
                <w:color w:val="000000" w:themeColor="text1"/>
                <w:szCs w:val="22"/>
                <w:lang w:eastAsia="en-US"/>
              </w:rPr>
            </w:pPr>
            <w:r w:rsidRPr="00DE4ADE">
              <w:rPr>
                <w:color w:val="000000" w:themeColor="text1"/>
                <w:szCs w:val="22"/>
                <w:lang w:eastAsia="en-US"/>
              </w:rPr>
              <w:t>Teл: +359 2 970 4333</w:t>
            </w:r>
          </w:p>
          <w:p w14:paraId="19009484" w14:textId="77777777" w:rsidR="00E62896" w:rsidRPr="00DE4ADE" w:rsidRDefault="00E62896" w:rsidP="00F522E2">
            <w:pPr>
              <w:pStyle w:val="Header"/>
              <w:tabs>
                <w:tab w:val="left" w:pos="567"/>
              </w:tabs>
              <w:rPr>
                <w:color w:val="000000" w:themeColor="text1"/>
                <w:szCs w:val="22"/>
                <w:lang w:eastAsia="en-US"/>
              </w:rPr>
            </w:pPr>
          </w:p>
        </w:tc>
        <w:tc>
          <w:tcPr>
            <w:tcW w:w="5103" w:type="dxa"/>
          </w:tcPr>
          <w:p w14:paraId="464E4AF8" w14:textId="77777777" w:rsidR="00E62896" w:rsidRPr="00DE4ADE" w:rsidRDefault="00E62896" w:rsidP="00F522E2">
            <w:pPr>
              <w:keepNext/>
              <w:keepLines/>
              <w:tabs>
                <w:tab w:val="left" w:pos="567"/>
              </w:tabs>
              <w:rPr>
                <w:color w:val="000000" w:themeColor="text1"/>
                <w:szCs w:val="22"/>
              </w:rPr>
            </w:pPr>
            <w:r w:rsidRPr="00DE4ADE">
              <w:rPr>
                <w:b/>
                <w:color w:val="000000" w:themeColor="text1"/>
                <w:szCs w:val="22"/>
              </w:rPr>
              <w:t>Norge</w:t>
            </w:r>
          </w:p>
          <w:p w14:paraId="449EDCB7" w14:textId="77777777" w:rsidR="00E62896" w:rsidRPr="00DE4ADE" w:rsidRDefault="00E62896" w:rsidP="00F522E2">
            <w:pPr>
              <w:keepNext/>
              <w:keepLines/>
              <w:snapToGrid w:val="0"/>
              <w:rPr>
                <w:color w:val="000000" w:themeColor="text1"/>
                <w:szCs w:val="22"/>
              </w:rPr>
            </w:pPr>
            <w:r w:rsidRPr="00DE4ADE">
              <w:rPr>
                <w:color w:val="000000" w:themeColor="text1"/>
                <w:szCs w:val="22"/>
              </w:rPr>
              <w:t>Pfizer AS</w:t>
            </w:r>
          </w:p>
          <w:p w14:paraId="1D864368" w14:textId="77777777" w:rsidR="00E62896" w:rsidRPr="00DE4ADE" w:rsidRDefault="00E62896" w:rsidP="005E5574">
            <w:pPr>
              <w:keepNext/>
              <w:keepLines/>
              <w:snapToGrid w:val="0"/>
              <w:rPr>
                <w:color w:val="000000" w:themeColor="text1"/>
                <w:szCs w:val="22"/>
              </w:rPr>
            </w:pPr>
            <w:r w:rsidRPr="00DE4ADE">
              <w:rPr>
                <w:color w:val="000000" w:themeColor="text1"/>
                <w:szCs w:val="22"/>
              </w:rPr>
              <w:t>Tlf: +47 67 52</w:t>
            </w:r>
            <w:r w:rsidR="005E5574" w:rsidRPr="00DE4ADE">
              <w:rPr>
                <w:color w:val="000000" w:themeColor="text1"/>
                <w:szCs w:val="22"/>
              </w:rPr>
              <w:t xml:space="preserve"> </w:t>
            </w:r>
            <w:r w:rsidRPr="00DE4ADE">
              <w:rPr>
                <w:color w:val="000000" w:themeColor="text1"/>
                <w:szCs w:val="22"/>
              </w:rPr>
              <w:t>61</w:t>
            </w:r>
            <w:r w:rsidR="005E5574" w:rsidRPr="00DE4ADE">
              <w:rPr>
                <w:color w:val="000000" w:themeColor="text1"/>
                <w:szCs w:val="22"/>
              </w:rPr>
              <w:t xml:space="preserve"> </w:t>
            </w:r>
            <w:r w:rsidRPr="00DE4ADE">
              <w:rPr>
                <w:color w:val="000000" w:themeColor="text1"/>
                <w:szCs w:val="22"/>
              </w:rPr>
              <w:t>00</w:t>
            </w:r>
          </w:p>
        </w:tc>
      </w:tr>
      <w:tr w:rsidR="00E62896" w:rsidRPr="00DE4ADE" w14:paraId="35BF5027" w14:textId="77777777" w:rsidTr="00CC7BC2">
        <w:trPr>
          <w:trHeight w:val="20"/>
        </w:trPr>
        <w:tc>
          <w:tcPr>
            <w:tcW w:w="4503" w:type="dxa"/>
          </w:tcPr>
          <w:p w14:paraId="733CE853" w14:textId="77777777" w:rsidR="00E62896" w:rsidRPr="00DE4ADE" w:rsidRDefault="00E62896" w:rsidP="003C2183">
            <w:pPr>
              <w:widowControl w:val="0"/>
              <w:snapToGrid w:val="0"/>
              <w:rPr>
                <w:color w:val="000000" w:themeColor="text1"/>
                <w:szCs w:val="22"/>
              </w:rPr>
            </w:pPr>
            <w:r w:rsidRPr="00DE4ADE">
              <w:rPr>
                <w:b/>
                <w:bCs/>
                <w:color w:val="000000" w:themeColor="text1"/>
                <w:szCs w:val="22"/>
              </w:rPr>
              <w:t>Eesti</w:t>
            </w:r>
          </w:p>
          <w:p w14:paraId="02A9B570" w14:textId="77777777" w:rsidR="00E62896" w:rsidRPr="00DE4ADE" w:rsidRDefault="00E62896" w:rsidP="003C2183">
            <w:pPr>
              <w:widowControl w:val="0"/>
              <w:rPr>
                <w:color w:val="000000" w:themeColor="text1"/>
                <w:szCs w:val="22"/>
              </w:rPr>
            </w:pPr>
            <w:r w:rsidRPr="00DE4ADE">
              <w:rPr>
                <w:color w:val="000000" w:themeColor="text1"/>
                <w:szCs w:val="22"/>
              </w:rPr>
              <w:t>Pfizer Luxembourg SARL Eesti filiaal</w:t>
            </w:r>
          </w:p>
          <w:p w14:paraId="43A231C6" w14:textId="77777777" w:rsidR="00F137DB" w:rsidRPr="00DE4ADE" w:rsidRDefault="00F137DB" w:rsidP="003C2183">
            <w:pPr>
              <w:widowControl w:val="0"/>
              <w:rPr>
                <w:color w:val="000000" w:themeColor="text1"/>
                <w:szCs w:val="22"/>
              </w:rPr>
            </w:pPr>
            <w:r w:rsidRPr="00DE4ADE">
              <w:rPr>
                <w:color w:val="000000" w:themeColor="text1"/>
                <w:szCs w:val="22"/>
              </w:rPr>
              <w:t>Tel: +372 666 7500</w:t>
            </w:r>
          </w:p>
          <w:p w14:paraId="405C5997" w14:textId="77777777" w:rsidR="00E62896" w:rsidRPr="00DE4ADE" w:rsidRDefault="00E62896" w:rsidP="003C2183">
            <w:pPr>
              <w:widowControl w:val="0"/>
              <w:rPr>
                <w:b/>
                <w:color w:val="000000" w:themeColor="text1"/>
                <w:szCs w:val="22"/>
              </w:rPr>
            </w:pPr>
          </w:p>
        </w:tc>
        <w:tc>
          <w:tcPr>
            <w:tcW w:w="5103" w:type="dxa"/>
          </w:tcPr>
          <w:p w14:paraId="31E5CC79" w14:textId="77777777" w:rsidR="00E62896" w:rsidRPr="00806DF6" w:rsidRDefault="00E62896" w:rsidP="003C2183">
            <w:pPr>
              <w:widowControl w:val="0"/>
              <w:snapToGrid w:val="0"/>
              <w:rPr>
                <w:b/>
                <w:color w:val="000000" w:themeColor="text1"/>
                <w:szCs w:val="22"/>
                <w:lang w:val="de-DE"/>
              </w:rPr>
            </w:pPr>
            <w:r w:rsidRPr="00806DF6">
              <w:rPr>
                <w:b/>
                <w:bCs/>
                <w:color w:val="000000" w:themeColor="text1"/>
                <w:szCs w:val="22"/>
                <w:lang w:val="de-DE"/>
              </w:rPr>
              <w:lastRenderedPageBreak/>
              <w:t>Österreich</w:t>
            </w:r>
          </w:p>
          <w:p w14:paraId="57E216E5" w14:textId="77777777" w:rsidR="00E62896" w:rsidRPr="00806DF6" w:rsidRDefault="00E62896" w:rsidP="003C2183">
            <w:pPr>
              <w:widowControl w:val="0"/>
              <w:snapToGrid w:val="0"/>
              <w:rPr>
                <w:color w:val="000000" w:themeColor="text1"/>
                <w:szCs w:val="22"/>
                <w:lang w:val="de-DE"/>
              </w:rPr>
            </w:pPr>
            <w:r w:rsidRPr="00806DF6">
              <w:rPr>
                <w:color w:val="000000" w:themeColor="text1"/>
                <w:szCs w:val="22"/>
                <w:lang w:val="de-DE"/>
              </w:rPr>
              <w:t>Pfizer Corporation Austria Ges.m.b.H.</w:t>
            </w:r>
          </w:p>
          <w:p w14:paraId="17954056" w14:textId="77777777" w:rsidR="00E62896" w:rsidRPr="00DE4ADE" w:rsidRDefault="00E62896" w:rsidP="003C2183">
            <w:pPr>
              <w:widowControl w:val="0"/>
              <w:snapToGrid w:val="0"/>
              <w:rPr>
                <w:color w:val="000000" w:themeColor="text1"/>
                <w:szCs w:val="22"/>
              </w:rPr>
            </w:pPr>
            <w:r w:rsidRPr="00DE4ADE">
              <w:rPr>
                <w:color w:val="000000" w:themeColor="text1"/>
                <w:szCs w:val="22"/>
              </w:rPr>
              <w:t>Tel: +43 (0)1 521 15-0</w:t>
            </w:r>
          </w:p>
          <w:p w14:paraId="53D1E15B" w14:textId="77777777" w:rsidR="00E62896" w:rsidRPr="00DE4ADE" w:rsidRDefault="00E62896" w:rsidP="003C2183">
            <w:pPr>
              <w:widowControl w:val="0"/>
              <w:tabs>
                <w:tab w:val="left" w:pos="567"/>
              </w:tabs>
              <w:rPr>
                <w:b/>
                <w:color w:val="000000" w:themeColor="text1"/>
                <w:szCs w:val="22"/>
              </w:rPr>
            </w:pPr>
          </w:p>
        </w:tc>
      </w:tr>
      <w:tr w:rsidR="00E62896" w:rsidRPr="00DE4ADE" w14:paraId="23AD8570" w14:textId="77777777" w:rsidTr="00CC7BC2">
        <w:trPr>
          <w:trHeight w:val="20"/>
        </w:trPr>
        <w:tc>
          <w:tcPr>
            <w:tcW w:w="4503" w:type="dxa"/>
          </w:tcPr>
          <w:p w14:paraId="0772B7D2" w14:textId="77777777" w:rsidR="00E62896" w:rsidRPr="00DE4ADE" w:rsidRDefault="00E62896" w:rsidP="003C2183">
            <w:pPr>
              <w:widowControl w:val="0"/>
              <w:rPr>
                <w:b/>
                <w:color w:val="000000" w:themeColor="text1"/>
                <w:szCs w:val="22"/>
              </w:rPr>
            </w:pPr>
            <w:r w:rsidRPr="00DE4ADE">
              <w:rPr>
                <w:b/>
                <w:color w:val="000000" w:themeColor="text1"/>
                <w:szCs w:val="22"/>
              </w:rPr>
              <w:lastRenderedPageBreak/>
              <w:t>Ελλάδα</w:t>
            </w:r>
          </w:p>
          <w:p w14:paraId="5702A9FC" w14:textId="77777777" w:rsidR="00E62896" w:rsidRPr="00DE4ADE" w:rsidRDefault="00E62896" w:rsidP="003C2183">
            <w:pPr>
              <w:widowControl w:val="0"/>
              <w:rPr>
                <w:color w:val="000000" w:themeColor="text1"/>
                <w:szCs w:val="22"/>
                <w:lang w:bidi="ta-IN"/>
              </w:rPr>
            </w:pPr>
            <w:r w:rsidRPr="00DE4ADE">
              <w:rPr>
                <w:color w:val="000000" w:themeColor="text1"/>
                <w:szCs w:val="22"/>
                <w:lang w:bidi="ta-IN"/>
              </w:rPr>
              <w:t xml:space="preserve">PFIZER </w:t>
            </w:r>
            <w:r w:rsidRPr="00DE4ADE">
              <w:rPr>
                <w:color w:val="000000" w:themeColor="text1"/>
                <w:szCs w:val="22"/>
              </w:rPr>
              <w:t>EΛΛAΣ</w:t>
            </w:r>
            <w:r w:rsidRPr="00DE4ADE">
              <w:rPr>
                <w:color w:val="000000" w:themeColor="text1"/>
                <w:szCs w:val="22"/>
                <w:lang w:bidi="ta-IN"/>
              </w:rPr>
              <w:t xml:space="preserve"> A.E.</w:t>
            </w:r>
            <w:r w:rsidRPr="00DE4ADE">
              <w:rPr>
                <w:color w:val="000000" w:themeColor="text1"/>
                <w:szCs w:val="22"/>
                <w:lang w:bidi="ta-IN"/>
              </w:rPr>
              <w:br/>
              <w:t>Τηλ.: +30 210 67</w:t>
            </w:r>
            <w:r w:rsidR="00AD30A3" w:rsidRPr="00DE4ADE">
              <w:rPr>
                <w:color w:val="000000" w:themeColor="text1"/>
                <w:szCs w:val="22"/>
                <w:lang w:bidi="ta-IN"/>
              </w:rPr>
              <w:t xml:space="preserve"> </w:t>
            </w:r>
            <w:r w:rsidRPr="00DE4ADE">
              <w:rPr>
                <w:color w:val="000000" w:themeColor="text1"/>
                <w:szCs w:val="22"/>
                <w:lang w:bidi="ta-IN"/>
              </w:rPr>
              <w:t>85 800</w:t>
            </w:r>
          </w:p>
          <w:p w14:paraId="1C401951" w14:textId="77777777" w:rsidR="00E62896" w:rsidRPr="00DE4ADE" w:rsidRDefault="00E62896" w:rsidP="003C2183">
            <w:pPr>
              <w:widowControl w:val="0"/>
              <w:rPr>
                <w:color w:val="000000" w:themeColor="text1"/>
                <w:szCs w:val="22"/>
                <w:lang w:bidi="ta-IN"/>
              </w:rPr>
            </w:pPr>
          </w:p>
        </w:tc>
        <w:tc>
          <w:tcPr>
            <w:tcW w:w="5103" w:type="dxa"/>
          </w:tcPr>
          <w:p w14:paraId="6217FA10" w14:textId="77777777" w:rsidR="00E62896" w:rsidRPr="00696B92" w:rsidRDefault="00E62896" w:rsidP="003C2183">
            <w:pPr>
              <w:widowControl w:val="0"/>
              <w:tabs>
                <w:tab w:val="left" w:pos="567"/>
              </w:tabs>
              <w:rPr>
                <w:b/>
                <w:color w:val="000000" w:themeColor="text1"/>
                <w:szCs w:val="22"/>
              </w:rPr>
            </w:pPr>
            <w:r w:rsidRPr="00696B92">
              <w:rPr>
                <w:b/>
                <w:color w:val="000000" w:themeColor="text1"/>
                <w:szCs w:val="22"/>
              </w:rPr>
              <w:t>Polska</w:t>
            </w:r>
          </w:p>
          <w:p w14:paraId="4CE11626" w14:textId="77777777" w:rsidR="00E62896" w:rsidRPr="00696B92" w:rsidRDefault="00E62896" w:rsidP="003C2183">
            <w:pPr>
              <w:widowControl w:val="0"/>
              <w:snapToGrid w:val="0"/>
              <w:rPr>
                <w:color w:val="000000" w:themeColor="text1"/>
                <w:szCs w:val="22"/>
              </w:rPr>
            </w:pPr>
            <w:r w:rsidRPr="00696B92">
              <w:rPr>
                <w:color w:val="000000" w:themeColor="text1"/>
                <w:szCs w:val="22"/>
              </w:rPr>
              <w:t>Pfizer Polska Sp. z o.o.</w:t>
            </w:r>
          </w:p>
          <w:p w14:paraId="721B7D94" w14:textId="77777777" w:rsidR="00E62896" w:rsidRPr="00DE4ADE" w:rsidRDefault="00E62896" w:rsidP="003C2183">
            <w:pPr>
              <w:widowControl w:val="0"/>
              <w:tabs>
                <w:tab w:val="left" w:pos="567"/>
              </w:tabs>
              <w:rPr>
                <w:b/>
                <w:color w:val="000000" w:themeColor="text1"/>
                <w:szCs w:val="22"/>
              </w:rPr>
            </w:pPr>
            <w:r w:rsidRPr="00DE4ADE">
              <w:rPr>
                <w:color w:val="000000" w:themeColor="text1"/>
                <w:szCs w:val="22"/>
              </w:rPr>
              <w:t>Tel.: +48 22 335 61 00</w:t>
            </w:r>
          </w:p>
        </w:tc>
      </w:tr>
      <w:tr w:rsidR="00E62896" w:rsidRPr="006F1C01" w14:paraId="6BA04A78" w14:textId="77777777" w:rsidTr="00CC7BC2">
        <w:trPr>
          <w:trHeight w:val="20"/>
        </w:trPr>
        <w:tc>
          <w:tcPr>
            <w:tcW w:w="4503" w:type="dxa"/>
          </w:tcPr>
          <w:p w14:paraId="52E4D81A" w14:textId="77777777" w:rsidR="00E62896" w:rsidRPr="00DE4ADE" w:rsidRDefault="00E62896" w:rsidP="003C2183">
            <w:pPr>
              <w:widowControl w:val="0"/>
              <w:tabs>
                <w:tab w:val="left" w:pos="567"/>
              </w:tabs>
              <w:rPr>
                <w:b/>
                <w:color w:val="000000" w:themeColor="text1"/>
                <w:szCs w:val="22"/>
              </w:rPr>
            </w:pPr>
            <w:r w:rsidRPr="00DE4ADE">
              <w:rPr>
                <w:b/>
                <w:color w:val="000000" w:themeColor="text1"/>
                <w:szCs w:val="22"/>
              </w:rPr>
              <w:t>España</w:t>
            </w:r>
          </w:p>
          <w:p w14:paraId="3043430D" w14:textId="77777777" w:rsidR="00E62896" w:rsidRPr="00DE4ADE" w:rsidRDefault="00E62896" w:rsidP="003C2183">
            <w:pPr>
              <w:widowControl w:val="0"/>
              <w:snapToGrid w:val="0"/>
              <w:rPr>
                <w:color w:val="000000" w:themeColor="text1"/>
                <w:szCs w:val="22"/>
              </w:rPr>
            </w:pPr>
            <w:r w:rsidRPr="00DE4ADE">
              <w:rPr>
                <w:color w:val="000000" w:themeColor="text1"/>
                <w:szCs w:val="22"/>
              </w:rPr>
              <w:t>Pfizer, S.L.</w:t>
            </w:r>
          </w:p>
          <w:p w14:paraId="1F7008E4" w14:textId="77777777" w:rsidR="00E62896" w:rsidRPr="00DE4ADE" w:rsidRDefault="00E62896" w:rsidP="003C2183">
            <w:pPr>
              <w:widowControl w:val="0"/>
              <w:rPr>
                <w:color w:val="000000" w:themeColor="text1"/>
                <w:szCs w:val="22"/>
              </w:rPr>
            </w:pPr>
            <w:r w:rsidRPr="00DE4ADE">
              <w:rPr>
                <w:color w:val="000000" w:themeColor="text1"/>
                <w:szCs w:val="22"/>
              </w:rPr>
              <w:t>Télf: +34 91 490 99 00</w:t>
            </w:r>
          </w:p>
          <w:p w14:paraId="2811CB07" w14:textId="77777777" w:rsidR="00E62896" w:rsidRPr="00DE4ADE" w:rsidRDefault="00E62896" w:rsidP="003C2183">
            <w:pPr>
              <w:widowControl w:val="0"/>
              <w:rPr>
                <w:color w:val="000000" w:themeColor="text1"/>
                <w:szCs w:val="22"/>
              </w:rPr>
            </w:pPr>
          </w:p>
        </w:tc>
        <w:tc>
          <w:tcPr>
            <w:tcW w:w="5103" w:type="dxa"/>
          </w:tcPr>
          <w:p w14:paraId="4DA687DC" w14:textId="77777777" w:rsidR="00E62896" w:rsidRPr="00806DF6" w:rsidRDefault="00E62896" w:rsidP="003C2183">
            <w:pPr>
              <w:widowControl w:val="0"/>
              <w:tabs>
                <w:tab w:val="left" w:pos="567"/>
              </w:tabs>
              <w:rPr>
                <w:color w:val="000000" w:themeColor="text1"/>
                <w:szCs w:val="22"/>
                <w:lang w:val="es-ES"/>
              </w:rPr>
            </w:pPr>
            <w:r w:rsidRPr="00806DF6">
              <w:rPr>
                <w:b/>
                <w:color w:val="000000" w:themeColor="text1"/>
                <w:szCs w:val="22"/>
                <w:lang w:val="es-ES"/>
              </w:rPr>
              <w:t>Portugal</w:t>
            </w:r>
          </w:p>
          <w:p w14:paraId="08B6E53B" w14:textId="77777777" w:rsidR="00E62896" w:rsidRPr="00806DF6" w:rsidRDefault="0091726F" w:rsidP="003C2183">
            <w:pPr>
              <w:widowControl w:val="0"/>
              <w:snapToGrid w:val="0"/>
              <w:rPr>
                <w:color w:val="000000" w:themeColor="text1"/>
                <w:szCs w:val="22"/>
                <w:lang w:val="es-ES"/>
              </w:rPr>
            </w:pPr>
            <w:r w:rsidRPr="00806DF6">
              <w:rPr>
                <w:color w:val="000000" w:themeColor="text1"/>
                <w:szCs w:val="22"/>
                <w:lang w:val="es-ES"/>
              </w:rPr>
              <w:t>Laboratórios Pfizer, Lda.</w:t>
            </w:r>
          </w:p>
          <w:p w14:paraId="6B84C7E5" w14:textId="77777777" w:rsidR="00E62896" w:rsidRPr="00806DF6" w:rsidRDefault="00E62896" w:rsidP="003C2183">
            <w:pPr>
              <w:widowControl w:val="0"/>
              <w:snapToGrid w:val="0"/>
              <w:rPr>
                <w:color w:val="000000" w:themeColor="text1"/>
                <w:szCs w:val="22"/>
                <w:lang w:val="es-ES"/>
              </w:rPr>
            </w:pPr>
            <w:r w:rsidRPr="00806DF6">
              <w:rPr>
                <w:color w:val="000000" w:themeColor="text1"/>
                <w:szCs w:val="22"/>
                <w:lang w:val="es-ES"/>
              </w:rPr>
              <w:t>Tel: (+351) 21 423 55 00</w:t>
            </w:r>
          </w:p>
          <w:p w14:paraId="5FF5969F" w14:textId="77777777" w:rsidR="00E62896" w:rsidRPr="00806DF6" w:rsidRDefault="00E62896" w:rsidP="003C2183">
            <w:pPr>
              <w:widowControl w:val="0"/>
              <w:tabs>
                <w:tab w:val="left" w:pos="567"/>
              </w:tabs>
              <w:rPr>
                <w:color w:val="000000" w:themeColor="text1"/>
                <w:szCs w:val="22"/>
                <w:lang w:val="es-ES"/>
              </w:rPr>
            </w:pPr>
          </w:p>
        </w:tc>
      </w:tr>
      <w:tr w:rsidR="00CC7BC2" w:rsidRPr="00DE4ADE" w14:paraId="79463CE3" w14:textId="77777777" w:rsidTr="00CC7BC2">
        <w:trPr>
          <w:trHeight w:val="20"/>
        </w:trPr>
        <w:tc>
          <w:tcPr>
            <w:tcW w:w="4503" w:type="dxa"/>
          </w:tcPr>
          <w:p w14:paraId="7F55CF55" w14:textId="77777777" w:rsidR="00CC7BC2" w:rsidRPr="00DE4ADE" w:rsidRDefault="00CC7BC2" w:rsidP="00DD3D9B">
            <w:pPr>
              <w:keepNext/>
              <w:keepLines/>
              <w:widowControl w:val="0"/>
              <w:tabs>
                <w:tab w:val="left" w:pos="567"/>
              </w:tabs>
              <w:rPr>
                <w:color w:val="000000" w:themeColor="text1"/>
                <w:szCs w:val="22"/>
              </w:rPr>
            </w:pPr>
            <w:r w:rsidRPr="00DE4ADE">
              <w:rPr>
                <w:b/>
                <w:color w:val="000000" w:themeColor="text1"/>
                <w:szCs w:val="22"/>
              </w:rPr>
              <w:t>France</w:t>
            </w:r>
          </w:p>
          <w:p w14:paraId="19FFE5E5" w14:textId="77777777" w:rsidR="00CC7BC2" w:rsidRPr="00DE4ADE" w:rsidRDefault="00CC7BC2" w:rsidP="00DD3D9B">
            <w:pPr>
              <w:keepNext/>
              <w:keepLines/>
              <w:widowControl w:val="0"/>
              <w:snapToGrid w:val="0"/>
              <w:rPr>
                <w:color w:val="000000" w:themeColor="text1"/>
                <w:szCs w:val="22"/>
              </w:rPr>
            </w:pPr>
            <w:r w:rsidRPr="00DE4ADE">
              <w:rPr>
                <w:color w:val="000000" w:themeColor="text1"/>
                <w:szCs w:val="22"/>
              </w:rPr>
              <w:t>Pfizer</w:t>
            </w:r>
          </w:p>
          <w:p w14:paraId="092338F8" w14:textId="77777777" w:rsidR="00CC7BC2" w:rsidRPr="00DE4ADE" w:rsidRDefault="00CC7BC2" w:rsidP="00DD3D9B">
            <w:pPr>
              <w:keepNext/>
              <w:keepLines/>
              <w:widowControl w:val="0"/>
              <w:tabs>
                <w:tab w:val="left" w:pos="567"/>
              </w:tabs>
              <w:rPr>
                <w:bCs/>
                <w:color w:val="000000" w:themeColor="text1"/>
                <w:szCs w:val="22"/>
              </w:rPr>
            </w:pPr>
            <w:r w:rsidRPr="00DE4ADE">
              <w:rPr>
                <w:color w:val="000000" w:themeColor="text1"/>
                <w:szCs w:val="22"/>
              </w:rPr>
              <w:t xml:space="preserve">Tél </w:t>
            </w:r>
            <w:r w:rsidRPr="00DE4ADE">
              <w:rPr>
                <w:bCs/>
                <w:color w:val="000000" w:themeColor="text1"/>
                <w:szCs w:val="22"/>
              </w:rPr>
              <w:t>+33 (0)1 58 07 34 40</w:t>
            </w:r>
          </w:p>
          <w:p w14:paraId="274D2D1B" w14:textId="77777777" w:rsidR="00CC7BC2" w:rsidRPr="00DE4ADE" w:rsidRDefault="00CC7BC2" w:rsidP="00DD3D9B">
            <w:pPr>
              <w:keepNext/>
              <w:keepLines/>
              <w:widowControl w:val="0"/>
              <w:tabs>
                <w:tab w:val="left" w:pos="567"/>
              </w:tabs>
              <w:rPr>
                <w:b/>
                <w:color w:val="000000" w:themeColor="text1"/>
                <w:szCs w:val="22"/>
              </w:rPr>
            </w:pPr>
          </w:p>
        </w:tc>
        <w:tc>
          <w:tcPr>
            <w:tcW w:w="5103" w:type="dxa"/>
          </w:tcPr>
          <w:p w14:paraId="56C82253" w14:textId="77777777" w:rsidR="00CC7BC2" w:rsidRPr="00696B92" w:rsidRDefault="00CC7BC2" w:rsidP="00DD3D9B">
            <w:pPr>
              <w:keepNext/>
              <w:keepLines/>
              <w:widowControl w:val="0"/>
              <w:snapToGrid w:val="0"/>
              <w:rPr>
                <w:b/>
                <w:color w:val="000000" w:themeColor="text1"/>
                <w:szCs w:val="22"/>
                <w:lang w:val="it-IT"/>
              </w:rPr>
            </w:pPr>
            <w:r w:rsidRPr="00696B92">
              <w:rPr>
                <w:b/>
                <w:color w:val="000000" w:themeColor="text1"/>
                <w:szCs w:val="22"/>
                <w:lang w:val="it-IT"/>
              </w:rPr>
              <w:t>România</w:t>
            </w:r>
          </w:p>
          <w:p w14:paraId="56D9A8DC" w14:textId="77777777" w:rsidR="00CC7BC2" w:rsidRPr="00696B92" w:rsidRDefault="00CC7BC2" w:rsidP="00DD3D9B">
            <w:pPr>
              <w:keepNext/>
              <w:keepLines/>
              <w:widowControl w:val="0"/>
              <w:snapToGrid w:val="0"/>
              <w:rPr>
                <w:color w:val="000000" w:themeColor="text1"/>
                <w:szCs w:val="22"/>
                <w:lang w:val="it-IT"/>
              </w:rPr>
            </w:pPr>
            <w:r w:rsidRPr="00696B92">
              <w:rPr>
                <w:color w:val="000000" w:themeColor="text1"/>
                <w:szCs w:val="22"/>
                <w:lang w:val="it-IT"/>
              </w:rPr>
              <w:t>Pfizer Romania S.R.L</w:t>
            </w:r>
          </w:p>
          <w:p w14:paraId="772FF089" w14:textId="77777777" w:rsidR="00CC7BC2" w:rsidRPr="00DE4ADE" w:rsidRDefault="00CC7BC2" w:rsidP="00DD3D9B">
            <w:pPr>
              <w:keepNext/>
              <w:keepLines/>
              <w:widowControl w:val="0"/>
              <w:tabs>
                <w:tab w:val="left" w:pos="567"/>
              </w:tabs>
              <w:rPr>
                <w:color w:val="000000" w:themeColor="text1"/>
                <w:szCs w:val="22"/>
              </w:rPr>
            </w:pPr>
            <w:r w:rsidRPr="00DE4ADE">
              <w:rPr>
                <w:color w:val="000000" w:themeColor="text1"/>
                <w:szCs w:val="22"/>
              </w:rPr>
              <w:t>Tel: +40 (0) 21 207 28 00</w:t>
            </w:r>
          </w:p>
          <w:p w14:paraId="052BB833" w14:textId="77777777" w:rsidR="00CC7BC2" w:rsidRPr="00DE4ADE" w:rsidRDefault="00CC7BC2" w:rsidP="00DD3D9B">
            <w:pPr>
              <w:keepNext/>
              <w:keepLines/>
              <w:widowControl w:val="0"/>
              <w:tabs>
                <w:tab w:val="left" w:pos="567"/>
              </w:tabs>
              <w:rPr>
                <w:b/>
                <w:color w:val="000000" w:themeColor="text1"/>
                <w:szCs w:val="22"/>
              </w:rPr>
            </w:pPr>
          </w:p>
        </w:tc>
      </w:tr>
      <w:tr w:rsidR="00E62896" w:rsidRPr="00DE4ADE" w14:paraId="4C770204" w14:textId="77777777" w:rsidTr="00CC7BC2">
        <w:trPr>
          <w:trHeight w:val="20"/>
        </w:trPr>
        <w:tc>
          <w:tcPr>
            <w:tcW w:w="4503" w:type="dxa"/>
          </w:tcPr>
          <w:p w14:paraId="169AD1CB" w14:textId="77777777" w:rsidR="00E62896" w:rsidRPr="00696B92" w:rsidRDefault="00E62896" w:rsidP="00CC7BC2">
            <w:pPr>
              <w:rPr>
                <w:color w:val="000000" w:themeColor="text1"/>
                <w:szCs w:val="22"/>
              </w:rPr>
            </w:pPr>
            <w:r w:rsidRPr="00696B92">
              <w:rPr>
                <w:b/>
                <w:bCs/>
                <w:color w:val="000000" w:themeColor="text1"/>
                <w:szCs w:val="22"/>
              </w:rPr>
              <w:t>Hrvatska</w:t>
            </w:r>
          </w:p>
          <w:p w14:paraId="4C6F2001" w14:textId="77777777" w:rsidR="00E62896" w:rsidRPr="00696B92" w:rsidRDefault="00E62896" w:rsidP="00CC7BC2">
            <w:pPr>
              <w:rPr>
                <w:color w:val="000000" w:themeColor="text1"/>
                <w:szCs w:val="22"/>
              </w:rPr>
            </w:pPr>
            <w:r w:rsidRPr="00696B92">
              <w:rPr>
                <w:color w:val="000000" w:themeColor="text1"/>
                <w:szCs w:val="22"/>
              </w:rPr>
              <w:t>Pfizer Croatia d.o.o.</w:t>
            </w:r>
          </w:p>
          <w:p w14:paraId="5E2B963C" w14:textId="77777777" w:rsidR="00E62896" w:rsidRPr="00DE4ADE" w:rsidRDefault="00E62896" w:rsidP="00CC7BC2">
            <w:pPr>
              <w:tabs>
                <w:tab w:val="left" w:pos="567"/>
              </w:tabs>
              <w:rPr>
                <w:color w:val="000000" w:themeColor="text1"/>
                <w:szCs w:val="22"/>
              </w:rPr>
            </w:pPr>
            <w:r w:rsidRPr="00DE4ADE">
              <w:rPr>
                <w:color w:val="000000" w:themeColor="text1"/>
                <w:szCs w:val="22"/>
              </w:rPr>
              <w:t>Tel: +385 1 3908 777</w:t>
            </w:r>
          </w:p>
          <w:p w14:paraId="492F6DC3" w14:textId="77777777" w:rsidR="00E62896" w:rsidRPr="00DE4ADE" w:rsidRDefault="00E62896" w:rsidP="00CC7BC2">
            <w:pPr>
              <w:tabs>
                <w:tab w:val="left" w:pos="567"/>
              </w:tabs>
              <w:rPr>
                <w:b/>
                <w:color w:val="000000" w:themeColor="text1"/>
                <w:szCs w:val="22"/>
              </w:rPr>
            </w:pPr>
          </w:p>
        </w:tc>
        <w:tc>
          <w:tcPr>
            <w:tcW w:w="5103" w:type="dxa"/>
          </w:tcPr>
          <w:p w14:paraId="3B92B63F" w14:textId="77777777" w:rsidR="00E62896" w:rsidRPr="00DE4ADE" w:rsidRDefault="00E62896" w:rsidP="00CC7BC2">
            <w:pPr>
              <w:snapToGrid w:val="0"/>
              <w:rPr>
                <w:color w:val="000000" w:themeColor="text1"/>
                <w:szCs w:val="22"/>
              </w:rPr>
            </w:pPr>
            <w:r w:rsidRPr="00DE4ADE">
              <w:rPr>
                <w:b/>
                <w:bCs/>
                <w:color w:val="000000" w:themeColor="text1"/>
                <w:szCs w:val="22"/>
              </w:rPr>
              <w:t>Slovenija</w:t>
            </w:r>
          </w:p>
          <w:p w14:paraId="066651A7" w14:textId="77777777" w:rsidR="00E62896" w:rsidRPr="00DE4ADE" w:rsidRDefault="00E62896" w:rsidP="00CC7BC2">
            <w:pPr>
              <w:snapToGrid w:val="0"/>
              <w:rPr>
                <w:rStyle w:val="Emphasis"/>
                <w:i w:val="0"/>
                <w:color w:val="000000" w:themeColor="text1"/>
                <w:szCs w:val="22"/>
              </w:rPr>
            </w:pPr>
            <w:r w:rsidRPr="00DE4ADE">
              <w:rPr>
                <w:color w:val="000000" w:themeColor="text1"/>
                <w:szCs w:val="22"/>
              </w:rPr>
              <w:t>Pfizer Luxembourg SARL</w:t>
            </w:r>
            <w:r w:rsidRPr="00DE4ADE">
              <w:rPr>
                <w:i/>
                <w:iCs/>
                <w:color w:val="000000" w:themeColor="text1"/>
                <w:szCs w:val="22"/>
              </w:rPr>
              <w:t xml:space="preserve">, </w:t>
            </w:r>
            <w:r w:rsidRPr="00DE4ADE">
              <w:rPr>
                <w:rStyle w:val="Emphasis"/>
                <w:i w:val="0"/>
                <w:color w:val="000000" w:themeColor="text1"/>
                <w:szCs w:val="22"/>
              </w:rPr>
              <w:t xml:space="preserve">Pfizer, podružnica </w:t>
            </w:r>
          </w:p>
          <w:p w14:paraId="1E572114" w14:textId="77777777" w:rsidR="00E62896" w:rsidRPr="00DE4ADE" w:rsidRDefault="00E62896" w:rsidP="00CC7BC2">
            <w:pPr>
              <w:snapToGrid w:val="0"/>
              <w:rPr>
                <w:color w:val="000000" w:themeColor="text1"/>
                <w:szCs w:val="22"/>
              </w:rPr>
            </w:pPr>
            <w:r w:rsidRPr="00DE4ADE">
              <w:rPr>
                <w:rStyle w:val="Emphasis"/>
                <w:i w:val="0"/>
                <w:color w:val="000000" w:themeColor="text1"/>
                <w:szCs w:val="22"/>
              </w:rPr>
              <w:t xml:space="preserve">za </w:t>
            </w:r>
            <w:r w:rsidRPr="00DE4ADE">
              <w:rPr>
                <w:color w:val="000000" w:themeColor="text1"/>
                <w:szCs w:val="22"/>
              </w:rPr>
              <w:t xml:space="preserve">svetovanje s področja farmacevtske </w:t>
            </w:r>
          </w:p>
          <w:p w14:paraId="0F9CB298" w14:textId="77777777" w:rsidR="00E62896" w:rsidRPr="00DE4ADE" w:rsidRDefault="00E62896" w:rsidP="00CC7BC2">
            <w:pPr>
              <w:snapToGrid w:val="0"/>
              <w:rPr>
                <w:rFonts w:eastAsia="MS Mincho"/>
                <w:color w:val="000000" w:themeColor="text1"/>
                <w:szCs w:val="22"/>
              </w:rPr>
            </w:pPr>
            <w:r w:rsidRPr="00DE4ADE">
              <w:rPr>
                <w:color w:val="000000" w:themeColor="text1"/>
                <w:szCs w:val="22"/>
              </w:rPr>
              <w:t xml:space="preserve">dejavnosti, Ljubljana </w:t>
            </w:r>
          </w:p>
          <w:p w14:paraId="097C18C9" w14:textId="77777777" w:rsidR="00E62896" w:rsidRPr="00DE4ADE" w:rsidRDefault="00E62896" w:rsidP="00CC7BC2">
            <w:pPr>
              <w:rPr>
                <w:color w:val="000000" w:themeColor="text1"/>
                <w:szCs w:val="22"/>
              </w:rPr>
            </w:pPr>
            <w:r w:rsidRPr="00DE4ADE">
              <w:rPr>
                <w:color w:val="000000" w:themeColor="text1"/>
                <w:szCs w:val="22"/>
              </w:rPr>
              <w:t>Tel: +386 (0)1 52 11 400</w:t>
            </w:r>
          </w:p>
          <w:p w14:paraId="78CF86E5" w14:textId="77777777" w:rsidR="00E62896" w:rsidRPr="00DE4ADE" w:rsidRDefault="00E62896" w:rsidP="00CC7BC2">
            <w:pPr>
              <w:tabs>
                <w:tab w:val="left" w:pos="567"/>
              </w:tabs>
              <w:rPr>
                <w:color w:val="000000" w:themeColor="text1"/>
                <w:szCs w:val="22"/>
              </w:rPr>
            </w:pPr>
          </w:p>
        </w:tc>
      </w:tr>
      <w:tr w:rsidR="00E62896" w:rsidRPr="00DE4ADE" w14:paraId="2F3765AB" w14:textId="77777777" w:rsidTr="00CC7BC2">
        <w:trPr>
          <w:trHeight w:val="20"/>
        </w:trPr>
        <w:tc>
          <w:tcPr>
            <w:tcW w:w="4503" w:type="dxa"/>
          </w:tcPr>
          <w:p w14:paraId="0C9532FD" w14:textId="77777777" w:rsidR="00E62896" w:rsidRPr="0015258C" w:rsidRDefault="00E62896" w:rsidP="00F522E2">
            <w:pPr>
              <w:tabs>
                <w:tab w:val="left" w:pos="567"/>
              </w:tabs>
              <w:rPr>
                <w:b/>
                <w:color w:val="000000" w:themeColor="text1"/>
                <w:szCs w:val="22"/>
                <w:lang w:val="en-GB"/>
              </w:rPr>
            </w:pPr>
            <w:r w:rsidRPr="0015258C">
              <w:rPr>
                <w:b/>
                <w:color w:val="000000" w:themeColor="text1"/>
                <w:szCs w:val="22"/>
                <w:lang w:val="en-GB"/>
              </w:rPr>
              <w:t>Ireland</w:t>
            </w:r>
          </w:p>
          <w:p w14:paraId="52D1DE17" w14:textId="00399839" w:rsidR="00E62896" w:rsidRPr="0015258C" w:rsidDel="00752F74" w:rsidRDefault="00E62896" w:rsidP="00F522E2">
            <w:pPr>
              <w:tabs>
                <w:tab w:val="left" w:pos="567"/>
              </w:tabs>
              <w:autoSpaceDE w:val="0"/>
              <w:autoSpaceDN w:val="0"/>
              <w:adjustRightInd w:val="0"/>
              <w:rPr>
                <w:color w:val="000000" w:themeColor="text1"/>
                <w:szCs w:val="22"/>
                <w:lang w:val="en-GB"/>
              </w:rPr>
            </w:pPr>
            <w:r w:rsidRPr="0015258C">
              <w:rPr>
                <w:color w:val="000000" w:themeColor="text1"/>
                <w:szCs w:val="22"/>
                <w:lang w:val="en-GB"/>
              </w:rPr>
              <w:t xml:space="preserve">Pfizer Healthcare Ireland </w:t>
            </w:r>
            <w:ins w:id="287" w:author="Author" w:date="2025-06-30T12:39:00Z" w16du:dateUtc="2025-06-30T10:39:00Z">
              <w:r w:rsidR="000A0642" w:rsidRPr="006068AE">
                <w:rPr>
                  <w:lang w:val="en-GB"/>
                  <w:rPrChange w:id="288" w:author="Author" w:date="2025-06-30T15:18:00Z" w16du:dateUtc="2025-06-30T13:18:00Z">
                    <w:rPr/>
                  </w:rPrChange>
                </w:rPr>
                <w:t>Unlimited Company</w:t>
              </w:r>
            </w:ins>
          </w:p>
          <w:p w14:paraId="5841EB73" w14:textId="77777777" w:rsidR="00E62896" w:rsidRPr="0015258C" w:rsidRDefault="00E62896" w:rsidP="00F522E2">
            <w:pPr>
              <w:rPr>
                <w:color w:val="000000" w:themeColor="text1"/>
                <w:szCs w:val="22"/>
                <w:lang w:val="en-GB"/>
              </w:rPr>
            </w:pPr>
            <w:r w:rsidRPr="0015258C">
              <w:rPr>
                <w:color w:val="000000" w:themeColor="text1"/>
                <w:szCs w:val="22"/>
                <w:lang w:val="en-GB"/>
              </w:rPr>
              <w:t>Tel: +1800 633 363 (toll free)</w:t>
            </w:r>
          </w:p>
          <w:p w14:paraId="73F28579" w14:textId="77777777" w:rsidR="00E62896" w:rsidRPr="00DE4ADE" w:rsidRDefault="00E62896" w:rsidP="00F522E2">
            <w:pPr>
              <w:rPr>
                <w:color w:val="000000" w:themeColor="text1"/>
                <w:szCs w:val="22"/>
              </w:rPr>
            </w:pPr>
            <w:r w:rsidRPr="00DE4ADE">
              <w:rPr>
                <w:color w:val="000000" w:themeColor="text1"/>
                <w:szCs w:val="22"/>
              </w:rPr>
              <w:t>Tel: +44 (0)1304 616161</w:t>
            </w:r>
          </w:p>
          <w:p w14:paraId="39F765F9" w14:textId="77777777" w:rsidR="00E62896" w:rsidRPr="00DE4ADE" w:rsidRDefault="00E62896" w:rsidP="00F522E2">
            <w:pPr>
              <w:tabs>
                <w:tab w:val="left" w:pos="567"/>
              </w:tabs>
              <w:rPr>
                <w:b/>
                <w:color w:val="000000" w:themeColor="text1"/>
                <w:szCs w:val="22"/>
              </w:rPr>
            </w:pPr>
          </w:p>
        </w:tc>
        <w:tc>
          <w:tcPr>
            <w:tcW w:w="5103" w:type="dxa"/>
          </w:tcPr>
          <w:p w14:paraId="630FD467" w14:textId="77777777" w:rsidR="00E62896" w:rsidRPr="00DE4ADE" w:rsidRDefault="00E62896" w:rsidP="00F522E2">
            <w:pPr>
              <w:tabs>
                <w:tab w:val="left" w:pos="567"/>
              </w:tabs>
              <w:rPr>
                <w:bCs/>
                <w:color w:val="000000" w:themeColor="text1"/>
                <w:szCs w:val="22"/>
              </w:rPr>
            </w:pPr>
            <w:r w:rsidRPr="00DE4ADE">
              <w:rPr>
                <w:b/>
                <w:color w:val="000000" w:themeColor="text1"/>
                <w:szCs w:val="22"/>
              </w:rPr>
              <w:t>Slovenská Republika</w:t>
            </w:r>
          </w:p>
          <w:p w14:paraId="7154502D" w14:textId="77777777" w:rsidR="00E62896" w:rsidRPr="00DE4ADE" w:rsidRDefault="00E62896" w:rsidP="00F522E2">
            <w:pPr>
              <w:rPr>
                <w:color w:val="000000" w:themeColor="text1"/>
                <w:szCs w:val="22"/>
              </w:rPr>
            </w:pPr>
            <w:r w:rsidRPr="00DE4ADE">
              <w:rPr>
                <w:color w:val="000000" w:themeColor="text1"/>
                <w:szCs w:val="22"/>
              </w:rPr>
              <w:t xml:space="preserve">Pfizer Luxembourg SARL, organizačná zložka </w:t>
            </w:r>
          </w:p>
          <w:p w14:paraId="4A94C99B" w14:textId="77777777" w:rsidR="00E62896" w:rsidRPr="00DE4ADE" w:rsidRDefault="00E62896" w:rsidP="00F522E2">
            <w:pPr>
              <w:rPr>
                <w:b/>
                <w:bCs/>
                <w:color w:val="000000" w:themeColor="text1"/>
                <w:szCs w:val="22"/>
              </w:rPr>
            </w:pPr>
            <w:r w:rsidRPr="00DE4ADE">
              <w:rPr>
                <w:color w:val="000000" w:themeColor="text1"/>
                <w:szCs w:val="22"/>
              </w:rPr>
              <w:t>Tel: +421 2 3355 5500</w:t>
            </w:r>
          </w:p>
          <w:p w14:paraId="49071181" w14:textId="77777777" w:rsidR="00E62896" w:rsidRPr="00DE4ADE" w:rsidRDefault="00E62896" w:rsidP="00F522E2">
            <w:pPr>
              <w:rPr>
                <w:bCs/>
                <w:color w:val="000000" w:themeColor="text1"/>
                <w:szCs w:val="22"/>
              </w:rPr>
            </w:pPr>
          </w:p>
        </w:tc>
      </w:tr>
      <w:tr w:rsidR="00E62896" w:rsidRPr="006F1C01" w14:paraId="347B2893" w14:textId="77777777" w:rsidTr="00CC7BC2">
        <w:trPr>
          <w:trHeight w:val="20"/>
        </w:trPr>
        <w:tc>
          <w:tcPr>
            <w:tcW w:w="4503" w:type="dxa"/>
          </w:tcPr>
          <w:p w14:paraId="7B4428DC" w14:textId="77777777" w:rsidR="00E62896" w:rsidRPr="00DE4ADE" w:rsidRDefault="00E62896" w:rsidP="00F522E2">
            <w:pPr>
              <w:tabs>
                <w:tab w:val="left" w:pos="567"/>
              </w:tabs>
              <w:rPr>
                <w:b/>
                <w:color w:val="000000" w:themeColor="text1"/>
                <w:szCs w:val="22"/>
              </w:rPr>
            </w:pPr>
            <w:r w:rsidRPr="00DE4ADE">
              <w:rPr>
                <w:b/>
                <w:color w:val="000000" w:themeColor="text1"/>
                <w:szCs w:val="22"/>
              </w:rPr>
              <w:t>Ísland</w:t>
            </w:r>
          </w:p>
          <w:p w14:paraId="00E074AA" w14:textId="77777777" w:rsidR="00E62896" w:rsidRPr="00DE4ADE" w:rsidRDefault="00E62896" w:rsidP="00F522E2">
            <w:pPr>
              <w:snapToGrid w:val="0"/>
              <w:rPr>
                <w:rFonts w:eastAsia="MS Mincho"/>
                <w:color w:val="000000" w:themeColor="text1"/>
                <w:szCs w:val="22"/>
              </w:rPr>
            </w:pPr>
            <w:r w:rsidRPr="00DE4ADE">
              <w:rPr>
                <w:color w:val="000000" w:themeColor="text1"/>
                <w:szCs w:val="22"/>
              </w:rPr>
              <w:t>Icepharma hf.</w:t>
            </w:r>
          </w:p>
          <w:p w14:paraId="3DE8513C" w14:textId="77777777" w:rsidR="00E62896" w:rsidRPr="00DE4ADE" w:rsidRDefault="00E62896" w:rsidP="00F522E2">
            <w:pPr>
              <w:snapToGrid w:val="0"/>
              <w:rPr>
                <w:rFonts w:eastAsia="MS Mincho"/>
                <w:color w:val="000000" w:themeColor="text1"/>
                <w:szCs w:val="22"/>
              </w:rPr>
            </w:pPr>
            <w:r w:rsidRPr="00DE4ADE">
              <w:rPr>
                <w:color w:val="000000" w:themeColor="text1"/>
                <w:szCs w:val="22"/>
              </w:rPr>
              <w:t>Tel: +354 540 8000</w:t>
            </w:r>
          </w:p>
          <w:p w14:paraId="14813C79" w14:textId="77777777" w:rsidR="00E62896" w:rsidRPr="00DE4ADE" w:rsidRDefault="00E62896" w:rsidP="00F522E2">
            <w:pPr>
              <w:keepNext/>
              <w:keepLines/>
              <w:tabs>
                <w:tab w:val="left" w:pos="567"/>
              </w:tabs>
              <w:rPr>
                <w:b/>
                <w:color w:val="000000" w:themeColor="text1"/>
                <w:szCs w:val="22"/>
              </w:rPr>
            </w:pPr>
          </w:p>
        </w:tc>
        <w:tc>
          <w:tcPr>
            <w:tcW w:w="5103" w:type="dxa"/>
          </w:tcPr>
          <w:p w14:paraId="3CF9AC73" w14:textId="77777777" w:rsidR="00E62896" w:rsidRPr="00696B92" w:rsidRDefault="00E62896" w:rsidP="00F522E2">
            <w:pPr>
              <w:tabs>
                <w:tab w:val="left" w:pos="567"/>
              </w:tabs>
              <w:rPr>
                <w:b/>
                <w:color w:val="000000" w:themeColor="text1"/>
                <w:szCs w:val="22"/>
                <w:lang w:val="de-DE"/>
              </w:rPr>
            </w:pPr>
            <w:r w:rsidRPr="00696B92">
              <w:rPr>
                <w:b/>
                <w:color w:val="000000" w:themeColor="text1"/>
                <w:szCs w:val="22"/>
                <w:lang w:val="de-DE"/>
              </w:rPr>
              <w:t>Suomi/Finland</w:t>
            </w:r>
          </w:p>
          <w:p w14:paraId="51597DFC" w14:textId="77777777" w:rsidR="00E62896" w:rsidRPr="00696B92" w:rsidRDefault="00E62896" w:rsidP="00F522E2">
            <w:pPr>
              <w:tabs>
                <w:tab w:val="left" w:pos="-720"/>
                <w:tab w:val="left" w:pos="4536"/>
              </w:tabs>
              <w:suppressAutoHyphens/>
              <w:rPr>
                <w:bCs/>
                <w:color w:val="000000" w:themeColor="text1"/>
                <w:szCs w:val="22"/>
                <w:lang w:val="de-DE"/>
              </w:rPr>
            </w:pPr>
            <w:r w:rsidRPr="00696B92">
              <w:rPr>
                <w:bCs/>
                <w:color w:val="000000" w:themeColor="text1"/>
                <w:szCs w:val="22"/>
                <w:lang w:val="de-DE"/>
              </w:rPr>
              <w:t>Pfizer Oy</w:t>
            </w:r>
          </w:p>
          <w:p w14:paraId="71430DF3" w14:textId="77777777" w:rsidR="00E62896" w:rsidRPr="00696B92" w:rsidRDefault="00E62896" w:rsidP="00F522E2">
            <w:pPr>
              <w:snapToGrid w:val="0"/>
              <w:rPr>
                <w:b/>
                <w:color w:val="000000" w:themeColor="text1"/>
                <w:szCs w:val="22"/>
                <w:lang w:val="de-DE"/>
              </w:rPr>
            </w:pPr>
            <w:r w:rsidRPr="00696B92">
              <w:rPr>
                <w:bCs/>
                <w:color w:val="000000" w:themeColor="text1"/>
                <w:szCs w:val="22"/>
                <w:lang w:val="de-DE"/>
              </w:rPr>
              <w:t>Puh/Tel: +358 (0)9 430 040</w:t>
            </w:r>
          </w:p>
        </w:tc>
      </w:tr>
      <w:tr w:rsidR="00E62896" w:rsidRPr="00DE4ADE" w14:paraId="090DB660" w14:textId="77777777" w:rsidTr="00CC7BC2">
        <w:trPr>
          <w:trHeight w:val="20"/>
        </w:trPr>
        <w:tc>
          <w:tcPr>
            <w:tcW w:w="4503" w:type="dxa"/>
          </w:tcPr>
          <w:p w14:paraId="73D06EA2" w14:textId="77777777" w:rsidR="00E62896" w:rsidRPr="006068AE" w:rsidRDefault="00E62896" w:rsidP="00F522E2">
            <w:pPr>
              <w:tabs>
                <w:tab w:val="left" w:pos="567"/>
              </w:tabs>
              <w:rPr>
                <w:color w:val="000000" w:themeColor="text1"/>
                <w:szCs w:val="22"/>
                <w:lang w:val="de-DE"/>
                <w:rPrChange w:id="289" w:author="Author" w:date="2025-06-30T15:18:00Z" w16du:dateUtc="2025-06-30T13:18:00Z">
                  <w:rPr>
                    <w:color w:val="000000" w:themeColor="text1"/>
                    <w:szCs w:val="22"/>
                  </w:rPr>
                </w:rPrChange>
              </w:rPr>
            </w:pPr>
            <w:r w:rsidRPr="006068AE">
              <w:rPr>
                <w:b/>
                <w:color w:val="000000" w:themeColor="text1"/>
                <w:szCs w:val="22"/>
                <w:lang w:val="de-DE"/>
                <w:rPrChange w:id="290" w:author="Author" w:date="2025-06-30T15:18:00Z" w16du:dateUtc="2025-06-30T13:18:00Z">
                  <w:rPr>
                    <w:b/>
                    <w:color w:val="000000" w:themeColor="text1"/>
                    <w:szCs w:val="22"/>
                  </w:rPr>
                </w:rPrChange>
              </w:rPr>
              <w:t>Italia</w:t>
            </w:r>
          </w:p>
          <w:p w14:paraId="1E3137E3" w14:textId="77777777" w:rsidR="00E62896" w:rsidRPr="006068AE" w:rsidRDefault="00E62896" w:rsidP="00F522E2">
            <w:pPr>
              <w:tabs>
                <w:tab w:val="left" w:pos="567"/>
              </w:tabs>
              <w:rPr>
                <w:color w:val="000000" w:themeColor="text1"/>
                <w:szCs w:val="22"/>
                <w:lang w:val="de-DE"/>
                <w:rPrChange w:id="291" w:author="Author" w:date="2025-06-30T15:18:00Z" w16du:dateUtc="2025-06-30T13:18:00Z">
                  <w:rPr>
                    <w:color w:val="000000" w:themeColor="text1"/>
                    <w:szCs w:val="22"/>
                  </w:rPr>
                </w:rPrChange>
              </w:rPr>
            </w:pPr>
            <w:r w:rsidRPr="006068AE">
              <w:rPr>
                <w:color w:val="000000" w:themeColor="text1"/>
                <w:szCs w:val="22"/>
                <w:lang w:val="de-DE"/>
                <w:rPrChange w:id="292" w:author="Author" w:date="2025-06-30T15:18:00Z" w16du:dateUtc="2025-06-30T13:18:00Z">
                  <w:rPr>
                    <w:color w:val="000000" w:themeColor="text1"/>
                    <w:szCs w:val="22"/>
                  </w:rPr>
                </w:rPrChange>
              </w:rPr>
              <w:t>Pfizer S.r.l.</w:t>
            </w:r>
          </w:p>
          <w:p w14:paraId="6139BCD4" w14:textId="77777777" w:rsidR="00E62896" w:rsidRPr="00DE4ADE" w:rsidRDefault="00E62896" w:rsidP="00F522E2">
            <w:pPr>
              <w:tabs>
                <w:tab w:val="left" w:pos="567"/>
              </w:tabs>
              <w:rPr>
                <w:color w:val="000000" w:themeColor="text1"/>
                <w:szCs w:val="22"/>
              </w:rPr>
            </w:pPr>
            <w:r w:rsidRPr="00DE4ADE">
              <w:rPr>
                <w:color w:val="000000" w:themeColor="text1"/>
                <w:szCs w:val="22"/>
              </w:rPr>
              <w:t>Tel: +39 06 33 18 21</w:t>
            </w:r>
          </w:p>
          <w:p w14:paraId="7F0E0826" w14:textId="77777777" w:rsidR="00E62896" w:rsidRPr="00DE4ADE" w:rsidRDefault="00E62896" w:rsidP="00F522E2">
            <w:pPr>
              <w:tabs>
                <w:tab w:val="left" w:pos="567"/>
              </w:tabs>
              <w:rPr>
                <w:color w:val="000000" w:themeColor="text1"/>
                <w:szCs w:val="22"/>
              </w:rPr>
            </w:pPr>
          </w:p>
        </w:tc>
        <w:tc>
          <w:tcPr>
            <w:tcW w:w="5103" w:type="dxa"/>
          </w:tcPr>
          <w:p w14:paraId="585B92AA" w14:textId="77777777" w:rsidR="00E62896" w:rsidRPr="00DE4ADE" w:rsidRDefault="00E62896" w:rsidP="00F522E2">
            <w:pPr>
              <w:tabs>
                <w:tab w:val="left" w:pos="567"/>
              </w:tabs>
              <w:rPr>
                <w:b/>
                <w:color w:val="000000" w:themeColor="text1"/>
                <w:szCs w:val="22"/>
              </w:rPr>
            </w:pPr>
            <w:r w:rsidRPr="00DE4ADE">
              <w:rPr>
                <w:b/>
                <w:color w:val="000000" w:themeColor="text1"/>
                <w:szCs w:val="22"/>
              </w:rPr>
              <w:t xml:space="preserve">Sverige </w:t>
            </w:r>
          </w:p>
          <w:p w14:paraId="4C165D26" w14:textId="77777777" w:rsidR="00E62896" w:rsidRPr="00DE4ADE" w:rsidRDefault="00E62896" w:rsidP="00F522E2">
            <w:pPr>
              <w:snapToGrid w:val="0"/>
              <w:rPr>
                <w:color w:val="000000" w:themeColor="text1"/>
                <w:szCs w:val="22"/>
              </w:rPr>
            </w:pPr>
            <w:r w:rsidRPr="00DE4ADE">
              <w:rPr>
                <w:color w:val="000000" w:themeColor="text1"/>
                <w:szCs w:val="22"/>
              </w:rPr>
              <w:t>Pfizer AB</w:t>
            </w:r>
          </w:p>
          <w:p w14:paraId="11004908" w14:textId="77777777" w:rsidR="00E62896" w:rsidRPr="00DE4ADE" w:rsidRDefault="00E62896" w:rsidP="00F522E2">
            <w:pPr>
              <w:snapToGrid w:val="0"/>
              <w:rPr>
                <w:color w:val="000000" w:themeColor="text1"/>
                <w:szCs w:val="22"/>
              </w:rPr>
            </w:pPr>
            <w:r w:rsidRPr="00DE4ADE">
              <w:rPr>
                <w:color w:val="000000" w:themeColor="text1"/>
                <w:szCs w:val="22"/>
              </w:rPr>
              <w:t>Tel: +46 (0)8 550 520 00</w:t>
            </w:r>
          </w:p>
          <w:p w14:paraId="52FE83A8" w14:textId="77777777" w:rsidR="00E62896" w:rsidRPr="00DE4ADE" w:rsidRDefault="00E62896" w:rsidP="00F522E2">
            <w:pPr>
              <w:snapToGrid w:val="0"/>
              <w:rPr>
                <w:b/>
                <w:color w:val="000000" w:themeColor="text1"/>
                <w:szCs w:val="22"/>
              </w:rPr>
            </w:pPr>
          </w:p>
        </w:tc>
      </w:tr>
      <w:tr w:rsidR="00E62896" w:rsidRPr="00DE4ADE" w14:paraId="28ECE535" w14:textId="77777777" w:rsidTr="00CC7BC2">
        <w:trPr>
          <w:trHeight w:val="20"/>
        </w:trPr>
        <w:tc>
          <w:tcPr>
            <w:tcW w:w="4503" w:type="dxa"/>
          </w:tcPr>
          <w:p w14:paraId="6E1A3B64" w14:textId="77777777" w:rsidR="00E62896" w:rsidRPr="00DE4ADE" w:rsidRDefault="00E62896" w:rsidP="00F522E2">
            <w:pPr>
              <w:snapToGrid w:val="0"/>
              <w:rPr>
                <w:b/>
                <w:bCs/>
                <w:color w:val="000000" w:themeColor="text1"/>
                <w:szCs w:val="22"/>
              </w:rPr>
            </w:pPr>
            <w:r w:rsidRPr="00DE4ADE">
              <w:rPr>
                <w:b/>
                <w:bCs/>
                <w:color w:val="000000" w:themeColor="text1"/>
                <w:szCs w:val="22"/>
              </w:rPr>
              <w:t>Latvija</w:t>
            </w:r>
          </w:p>
          <w:p w14:paraId="7F656635" w14:textId="77777777" w:rsidR="00E62896" w:rsidRPr="00DE4ADE" w:rsidRDefault="00E62896" w:rsidP="00F522E2">
            <w:pPr>
              <w:rPr>
                <w:color w:val="000000" w:themeColor="text1"/>
                <w:szCs w:val="22"/>
              </w:rPr>
            </w:pPr>
            <w:r w:rsidRPr="00DE4ADE">
              <w:rPr>
                <w:color w:val="000000" w:themeColor="text1"/>
                <w:szCs w:val="22"/>
              </w:rPr>
              <w:t>Pfizer Luxembourg SARL filiāle Latvijā</w:t>
            </w:r>
          </w:p>
          <w:p w14:paraId="700EFB42" w14:textId="77777777" w:rsidR="00E62896" w:rsidRPr="00DE4ADE" w:rsidRDefault="00E62896" w:rsidP="00F522E2">
            <w:pPr>
              <w:rPr>
                <w:color w:val="000000" w:themeColor="text1"/>
                <w:szCs w:val="22"/>
              </w:rPr>
            </w:pPr>
            <w:r w:rsidRPr="00DE4ADE">
              <w:rPr>
                <w:color w:val="000000" w:themeColor="text1"/>
                <w:szCs w:val="22"/>
              </w:rPr>
              <w:t>Tel. +371 67035775</w:t>
            </w:r>
          </w:p>
          <w:p w14:paraId="09CA047F" w14:textId="77777777" w:rsidR="00E62896" w:rsidRPr="00DE4ADE" w:rsidRDefault="00E62896" w:rsidP="00F522E2">
            <w:pPr>
              <w:tabs>
                <w:tab w:val="left" w:pos="567"/>
              </w:tabs>
              <w:rPr>
                <w:b/>
                <w:color w:val="000000" w:themeColor="text1"/>
                <w:szCs w:val="22"/>
              </w:rPr>
            </w:pPr>
          </w:p>
        </w:tc>
        <w:tc>
          <w:tcPr>
            <w:tcW w:w="5103" w:type="dxa"/>
          </w:tcPr>
          <w:p w14:paraId="261B36CF" w14:textId="0A7F7932" w:rsidR="00E62896" w:rsidRPr="0015258C" w:rsidDel="000A0642" w:rsidRDefault="00E62896" w:rsidP="00F522E2">
            <w:pPr>
              <w:keepNext/>
              <w:keepLines/>
              <w:tabs>
                <w:tab w:val="left" w:pos="567"/>
              </w:tabs>
              <w:rPr>
                <w:del w:id="293" w:author="Author" w:date="2025-06-30T12:39:00Z" w16du:dateUtc="2025-06-30T10:39:00Z"/>
                <w:color w:val="000000" w:themeColor="text1"/>
                <w:szCs w:val="22"/>
                <w:lang w:val="en-GB"/>
              </w:rPr>
            </w:pPr>
            <w:del w:id="294" w:author="Author" w:date="2025-06-30T12:39:00Z" w16du:dateUtc="2025-06-30T10:39:00Z">
              <w:r w:rsidRPr="0015258C" w:rsidDel="000A0642">
                <w:rPr>
                  <w:b/>
                  <w:color w:val="000000" w:themeColor="text1"/>
                  <w:szCs w:val="22"/>
                  <w:lang w:val="en-GB"/>
                </w:rPr>
                <w:delText>United Kingdom</w:delText>
              </w:r>
              <w:r w:rsidR="00DA39B5" w:rsidRPr="0015258C" w:rsidDel="000A0642">
                <w:rPr>
                  <w:color w:val="000000" w:themeColor="text1"/>
                  <w:szCs w:val="22"/>
                  <w:lang w:val="en-GB"/>
                </w:rPr>
                <w:delText xml:space="preserve"> </w:delText>
              </w:r>
              <w:r w:rsidR="00DA39B5" w:rsidRPr="0015258C" w:rsidDel="000A0642">
                <w:rPr>
                  <w:b/>
                  <w:color w:val="000000" w:themeColor="text1"/>
                  <w:szCs w:val="22"/>
                  <w:lang w:val="en-GB"/>
                </w:rPr>
                <w:delText>(Northern Ireland)</w:delText>
              </w:r>
            </w:del>
          </w:p>
          <w:p w14:paraId="7D125F4A" w14:textId="14B2F628" w:rsidR="00E62896" w:rsidRPr="0015258C" w:rsidDel="000A0642" w:rsidRDefault="00E62896" w:rsidP="00F522E2">
            <w:pPr>
              <w:keepNext/>
              <w:keepLines/>
              <w:tabs>
                <w:tab w:val="left" w:pos="567"/>
              </w:tabs>
              <w:rPr>
                <w:del w:id="295" w:author="Author" w:date="2025-06-30T12:39:00Z" w16du:dateUtc="2025-06-30T10:39:00Z"/>
                <w:color w:val="000000" w:themeColor="text1"/>
                <w:szCs w:val="22"/>
                <w:lang w:val="en-GB"/>
              </w:rPr>
            </w:pPr>
            <w:del w:id="296" w:author="Author" w:date="2025-06-30T12:39:00Z" w16du:dateUtc="2025-06-30T10:39:00Z">
              <w:r w:rsidRPr="0015258C" w:rsidDel="000A0642">
                <w:rPr>
                  <w:color w:val="000000" w:themeColor="text1"/>
                  <w:szCs w:val="22"/>
                  <w:lang w:val="en-GB"/>
                </w:rPr>
                <w:delText>Pfizer Limited</w:delText>
              </w:r>
            </w:del>
          </w:p>
          <w:p w14:paraId="44DE8DA6" w14:textId="309A090A" w:rsidR="00E62896" w:rsidRPr="00DE4ADE" w:rsidRDefault="00E62896" w:rsidP="00F522E2">
            <w:pPr>
              <w:snapToGrid w:val="0"/>
              <w:rPr>
                <w:b/>
                <w:color w:val="000000" w:themeColor="text1"/>
                <w:szCs w:val="22"/>
              </w:rPr>
            </w:pPr>
            <w:del w:id="297" w:author="Author" w:date="2025-06-30T12:39:00Z" w16du:dateUtc="2025-06-30T10:39:00Z">
              <w:r w:rsidRPr="00DE4ADE" w:rsidDel="000A0642">
                <w:rPr>
                  <w:color w:val="000000" w:themeColor="text1"/>
                  <w:szCs w:val="22"/>
                </w:rPr>
                <w:delText>Tel: +44 (0)1304 616161</w:delText>
              </w:r>
            </w:del>
          </w:p>
        </w:tc>
      </w:tr>
      <w:tr w:rsidR="00E62896" w:rsidRPr="00DE4ADE" w14:paraId="51219DBC" w14:textId="77777777">
        <w:trPr>
          <w:trHeight w:val="1062"/>
        </w:trPr>
        <w:tc>
          <w:tcPr>
            <w:tcW w:w="4503" w:type="dxa"/>
          </w:tcPr>
          <w:p w14:paraId="2321FC2C" w14:textId="77777777" w:rsidR="00E62896" w:rsidRPr="0015258C" w:rsidRDefault="00E62896" w:rsidP="00F522E2">
            <w:pPr>
              <w:rPr>
                <w:b/>
                <w:color w:val="000000" w:themeColor="text1"/>
                <w:szCs w:val="22"/>
                <w:lang w:val="fr-FR"/>
              </w:rPr>
            </w:pPr>
            <w:r w:rsidRPr="0015258C">
              <w:rPr>
                <w:b/>
                <w:color w:val="000000" w:themeColor="text1"/>
                <w:szCs w:val="22"/>
                <w:lang w:val="fr-FR"/>
              </w:rPr>
              <w:t>Lietuva</w:t>
            </w:r>
          </w:p>
          <w:p w14:paraId="69D3D642" w14:textId="77777777" w:rsidR="00E62896" w:rsidRPr="0015258C" w:rsidRDefault="00E62896" w:rsidP="00F522E2">
            <w:pPr>
              <w:rPr>
                <w:bCs/>
                <w:color w:val="000000" w:themeColor="text1"/>
                <w:szCs w:val="22"/>
                <w:lang w:val="fr-FR"/>
              </w:rPr>
            </w:pPr>
            <w:r w:rsidRPr="0015258C">
              <w:rPr>
                <w:bCs/>
                <w:color w:val="000000" w:themeColor="text1"/>
                <w:szCs w:val="22"/>
                <w:lang w:val="fr-FR"/>
              </w:rPr>
              <w:t>Pfizer Luxembourg SARL filialas Lietuvoje</w:t>
            </w:r>
          </w:p>
          <w:p w14:paraId="7ECF9D9B" w14:textId="77777777" w:rsidR="00E62896" w:rsidRPr="00DE4ADE" w:rsidRDefault="00E62896" w:rsidP="00F522E2">
            <w:pPr>
              <w:tabs>
                <w:tab w:val="left" w:pos="567"/>
              </w:tabs>
              <w:rPr>
                <w:b/>
                <w:color w:val="000000" w:themeColor="text1"/>
                <w:szCs w:val="22"/>
              </w:rPr>
            </w:pPr>
            <w:r w:rsidRPr="00DE4ADE">
              <w:rPr>
                <w:bCs/>
                <w:color w:val="000000" w:themeColor="text1"/>
                <w:szCs w:val="22"/>
              </w:rPr>
              <w:t>Tel. +3705 2514000</w:t>
            </w:r>
          </w:p>
        </w:tc>
        <w:tc>
          <w:tcPr>
            <w:tcW w:w="5103" w:type="dxa"/>
          </w:tcPr>
          <w:p w14:paraId="7DDE3845" w14:textId="77777777" w:rsidR="00E62896" w:rsidRPr="00DE4ADE" w:rsidRDefault="00E62896" w:rsidP="00F522E2">
            <w:pPr>
              <w:keepNext/>
              <w:keepLines/>
              <w:tabs>
                <w:tab w:val="left" w:pos="567"/>
              </w:tabs>
              <w:rPr>
                <w:b/>
                <w:color w:val="000000" w:themeColor="text1"/>
                <w:szCs w:val="22"/>
              </w:rPr>
            </w:pPr>
          </w:p>
        </w:tc>
      </w:tr>
    </w:tbl>
    <w:p w14:paraId="11AD1A14" w14:textId="77777777" w:rsidR="00C4320F" w:rsidRPr="00DE4ADE" w:rsidRDefault="00C4320F">
      <w:pPr>
        <w:tabs>
          <w:tab w:val="left" w:pos="567"/>
        </w:tabs>
        <w:ind w:right="-2"/>
        <w:rPr>
          <w:color w:val="000000" w:themeColor="text1"/>
          <w:szCs w:val="22"/>
        </w:rPr>
      </w:pPr>
      <w:r w:rsidRPr="00DE4ADE">
        <w:rPr>
          <w:b/>
          <w:color w:val="000000" w:themeColor="text1"/>
          <w:szCs w:val="22"/>
        </w:rPr>
        <w:t xml:space="preserve">Deze bijsluiter is voor </w:t>
      </w:r>
      <w:r w:rsidR="001450B3" w:rsidRPr="00DE4ADE">
        <w:rPr>
          <w:b/>
          <w:color w:val="000000" w:themeColor="text1"/>
          <w:szCs w:val="22"/>
        </w:rPr>
        <w:t>het</w:t>
      </w:r>
      <w:r w:rsidRPr="00DE4ADE">
        <w:rPr>
          <w:b/>
          <w:color w:val="000000" w:themeColor="text1"/>
          <w:szCs w:val="22"/>
        </w:rPr>
        <w:t xml:space="preserve"> laatst goedgekeurd in </w:t>
      </w:r>
    </w:p>
    <w:p w14:paraId="38CE3082" w14:textId="77777777" w:rsidR="00C4320F" w:rsidRPr="00DE4ADE" w:rsidRDefault="00C4320F">
      <w:pPr>
        <w:tabs>
          <w:tab w:val="left" w:pos="567"/>
        </w:tabs>
        <w:rPr>
          <w:color w:val="000000" w:themeColor="text1"/>
          <w:szCs w:val="22"/>
        </w:rPr>
      </w:pPr>
    </w:p>
    <w:p w14:paraId="5927AA64" w14:textId="56E660BA" w:rsidR="00C4320F" w:rsidRPr="00DE4ADE" w:rsidRDefault="00630216">
      <w:pPr>
        <w:tabs>
          <w:tab w:val="left" w:pos="567"/>
        </w:tabs>
        <w:rPr>
          <w:iCs/>
          <w:color w:val="000000" w:themeColor="text1"/>
          <w:szCs w:val="22"/>
        </w:rPr>
      </w:pPr>
      <w:r w:rsidRPr="00DE4ADE">
        <w:rPr>
          <w:color w:val="000000" w:themeColor="text1"/>
          <w:szCs w:val="22"/>
        </w:rPr>
        <w:t xml:space="preserve">Meer </w:t>
      </w:r>
      <w:r w:rsidR="00C4320F" w:rsidRPr="00DE4ADE">
        <w:rPr>
          <w:color w:val="000000" w:themeColor="text1"/>
          <w:szCs w:val="22"/>
        </w:rPr>
        <w:t>informatie over dit geneesmiddel is beschikbaar op de website van het Europe</w:t>
      </w:r>
      <w:r w:rsidR="001450B3" w:rsidRPr="00DE4ADE">
        <w:rPr>
          <w:color w:val="000000" w:themeColor="text1"/>
          <w:szCs w:val="22"/>
        </w:rPr>
        <w:t>e</w:t>
      </w:r>
      <w:r w:rsidR="00C4320F" w:rsidRPr="00DE4ADE">
        <w:rPr>
          <w:color w:val="000000" w:themeColor="text1"/>
          <w:szCs w:val="22"/>
        </w:rPr>
        <w:t xml:space="preserve">s </w:t>
      </w:r>
      <w:r w:rsidR="00403524" w:rsidRPr="00DE4ADE">
        <w:rPr>
          <w:color w:val="000000" w:themeColor="text1"/>
          <w:szCs w:val="22"/>
        </w:rPr>
        <w:t>Geneesmiddelenbureau</w:t>
      </w:r>
      <w:r w:rsidR="009A4FF0" w:rsidRPr="00DE4ADE">
        <w:rPr>
          <w:color w:val="000000" w:themeColor="text1"/>
          <w:szCs w:val="22"/>
        </w:rPr>
        <w:t>:</w:t>
      </w:r>
      <w:r w:rsidR="00403524" w:rsidRPr="00DE4ADE">
        <w:rPr>
          <w:color w:val="000000" w:themeColor="text1"/>
          <w:szCs w:val="22"/>
        </w:rPr>
        <w:t xml:space="preserve"> </w:t>
      </w:r>
      <w:ins w:id="298" w:author="Author" w:date="2025-06-30T12:39:00Z" w16du:dateUtc="2025-06-30T10:39:00Z">
        <w:r w:rsidR="000A0642">
          <w:rPr>
            <w:szCs w:val="22"/>
          </w:rPr>
          <w:fldChar w:fldCharType="begin"/>
        </w:r>
        <w:r w:rsidR="000A0642">
          <w:rPr>
            <w:szCs w:val="22"/>
          </w:rPr>
          <w:instrText>HYPERLINK "</w:instrText>
        </w:r>
      </w:ins>
      <w:r w:rsidR="000A0642" w:rsidRPr="000A0642">
        <w:rPr>
          <w:rPrChange w:id="299" w:author="Author" w:date="2025-06-30T12:39:00Z" w16du:dateUtc="2025-06-30T10:39:00Z">
            <w:rPr>
              <w:rStyle w:val="Hyperlink"/>
              <w:szCs w:val="22"/>
            </w:rPr>
          </w:rPrChange>
        </w:rPr>
        <w:instrText>http</w:instrText>
      </w:r>
      <w:ins w:id="300" w:author="Author" w:date="2025-06-30T12:39:00Z" w16du:dateUtc="2025-06-30T10:39:00Z">
        <w:r w:rsidR="000A0642" w:rsidRPr="000A0642">
          <w:rPr>
            <w:rPrChange w:id="301" w:author="Author" w:date="2025-06-30T12:39:00Z" w16du:dateUtc="2025-06-30T10:39:00Z">
              <w:rPr>
                <w:rStyle w:val="Hyperlink"/>
                <w:szCs w:val="22"/>
              </w:rPr>
            </w:rPrChange>
          </w:rPr>
          <w:instrText>s</w:instrText>
        </w:r>
      </w:ins>
      <w:r w:rsidR="000A0642" w:rsidRPr="000A0642">
        <w:rPr>
          <w:rPrChange w:id="302" w:author="Author" w:date="2025-06-30T12:39:00Z" w16du:dateUtc="2025-06-30T10:39:00Z">
            <w:rPr>
              <w:rStyle w:val="Hyperlink"/>
              <w:szCs w:val="22"/>
            </w:rPr>
          </w:rPrChange>
        </w:rPr>
        <w:instrText>://www.ema.europa.eu</w:instrText>
      </w:r>
      <w:ins w:id="303" w:author="Author" w:date="2025-06-30T12:39:00Z" w16du:dateUtc="2025-06-30T10:39:00Z">
        <w:r w:rsidR="000A0642">
          <w:rPr>
            <w:szCs w:val="22"/>
          </w:rPr>
          <w:instrText>"</w:instrText>
        </w:r>
        <w:r w:rsidR="000A0642">
          <w:rPr>
            <w:szCs w:val="22"/>
          </w:rPr>
        </w:r>
        <w:r w:rsidR="000A0642">
          <w:rPr>
            <w:szCs w:val="22"/>
          </w:rPr>
          <w:fldChar w:fldCharType="separate"/>
        </w:r>
      </w:ins>
      <w:r w:rsidR="000A0642" w:rsidRPr="000A0642">
        <w:rPr>
          <w:rStyle w:val="Hyperlink"/>
          <w:szCs w:val="22"/>
        </w:rPr>
        <w:t>http</w:t>
      </w:r>
      <w:ins w:id="304" w:author="Author" w:date="2025-06-30T12:39:00Z" w16du:dateUtc="2025-06-30T10:39:00Z">
        <w:r w:rsidR="000A0642" w:rsidRPr="000A0642">
          <w:rPr>
            <w:rStyle w:val="Hyperlink"/>
            <w:szCs w:val="22"/>
          </w:rPr>
          <w:t>s</w:t>
        </w:r>
      </w:ins>
      <w:r w:rsidR="000A0642" w:rsidRPr="000A0642">
        <w:rPr>
          <w:rStyle w:val="Hyperlink"/>
          <w:szCs w:val="22"/>
        </w:rPr>
        <w:t>://www.ema.europa.eu</w:t>
      </w:r>
      <w:ins w:id="305" w:author="Author" w:date="2025-06-30T12:39:00Z" w16du:dateUtc="2025-06-30T10:39:00Z">
        <w:r w:rsidR="000A0642">
          <w:rPr>
            <w:szCs w:val="22"/>
          </w:rPr>
          <w:fldChar w:fldCharType="end"/>
        </w:r>
      </w:ins>
      <w:r w:rsidR="001450B3" w:rsidRPr="00DE4ADE">
        <w:rPr>
          <w:color w:val="000000" w:themeColor="text1"/>
          <w:szCs w:val="22"/>
        </w:rPr>
        <w:t>.</w:t>
      </w:r>
    </w:p>
    <w:p w14:paraId="61C09CE3" w14:textId="77777777" w:rsidR="00C4320F" w:rsidRPr="00DE4ADE" w:rsidRDefault="00C4320F">
      <w:pPr>
        <w:tabs>
          <w:tab w:val="left" w:pos="567"/>
        </w:tabs>
        <w:rPr>
          <w:iCs/>
          <w:color w:val="000000" w:themeColor="text1"/>
          <w:szCs w:val="22"/>
        </w:rPr>
      </w:pPr>
    </w:p>
    <w:p w14:paraId="354F9325" w14:textId="77777777" w:rsidR="00C4320F" w:rsidRPr="00DE4ADE" w:rsidRDefault="00C4320F">
      <w:pPr>
        <w:tabs>
          <w:tab w:val="left" w:pos="567"/>
        </w:tabs>
        <w:rPr>
          <w:color w:val="000000" w:themeColor="text1"/>
          <w:szCs w:val="22"/>
        </w:rPr>
      </w:pPr>
    </w:p>
    <w:p w14:paraId="48CCD4BF" w14:textId="429F7A0C" w:rsidR="00C4320F" w:rsidRPr="00DE4ADE" w:rsidRDefault="00C4320F" w:rsidP="00DD0DF4">
      <w:pPr>
        <w:pStyle w:val="BodyText3"/>
        <w:keepNext/>
        <w:keepLines/>
        <w:widowControl w:val="0"/>
        <w:tabs>
          <w:tab w:val="left" w:pos="567"/>
        </w:tabs>
        <w:rPr>
          <w:b/>
          <w:color w:val="000000" w:themeColor="text1"/>
          <w:sz w:val="22"/>
          <w:szCs w:val="22"/>
        </w:rPr>
      </w:pPr>
      <w:r w:rsidRPr="00DE4ADE">
        <w:rPr>
          <w:b/>
          <w:color w:val="000000" w:themeColor="text1"/>
          <w:sz w:val="22"/>
          <w:szCs w:val="22"/>
        </w:rPr>
        <w:t xml:space="preserve">7. </w:t>
      </w:r>
      <w:r w:rsidRPr="00DE4ADE">
        <w:rPr>
          <w:b/>
          <w:color w:val="000000" w:themeColor="text1"/>
          <w:sz w:val="22"/>
          <w:szCs w:val="22"/>
        </w:rPr>
        <w:tab/>
      </w:r>
      <w:r w:rsidR="00D20A28" w:rsidRPr="00DE4ADE">
        <w:rPr>
          <w:b/>
          <w:color w:val="000000" w:themeColor="text1"/>
          <w:sz w:val="22"/>
          <w:szCs w:val="22"/>
        </w:rPr>
        <w:t>Instructies voor gebruik</w:t>
      </w:r>
    </w:p>
    <w:p w14:paraId="750A8936" w14:textId="77777777" w:rsidR="00C4320F" w:rsidRPr="00DE4ADE" w:rsidRDefault="00C4320F" w:rsidP="00DD0DF4">
      <w:pPr>
        <w:keepNext/>
        <w:keepLines/>
        <w:widowControl w:val="0"/>
        <w:tabs>
          <w:tab w:val="left" w:pos="567"/>
        </w:tabs>
        <w:rPr>
          <w:color w:val="000000" w:themeColor="text1"/>
          <w:szCs w:val="22"/>
        </w:rPr>
      </w:pPr>
    </w:p>
    <w:p w14:paraId="5BCAD87A" w14:textId="239CF810" w:rsidR="000520D2" w:rsidRPr="00404B7E" w:rsidRDefault="000520D2" w:rsidP="00404B7E">
      <w:pPr>
        <w:jc w:val="center"/>
        <w:rPr>
          <w:b/>
          <w:bCs/>
          <w:color w:val="000000" w:themeColor="text1"/>
        </w:rPr>
      </w:pPr>
      <w:r w:rsidRPr="00404B7E">
        <w:rPr>
          <w:b/>
          <w:bCs/>
          <w:color w:val="000000" w:themeColor="text1"/>
        </w:rPr>
        <w:t>Enbrel</w:t>
      </w:r>
      <w:r w:rsidRPr="00404B7E">
        <w:rPr>
          <w:rFonts w:ascii="Calibri" w:eastAsia="Calibri" w:hAnsi="Calibri"/>
          <w:b/>
          <w:bCs/>
          <w:color w:val="000000" w:themeColor="text1"/>
        </w:rPr>
        <w:t xml:space="preserve"> </w:t>
      </w:r>
      <w:r w:rsidRPr="00404B7E">
        <w:rPr>
          <w:b/>
          <w:bCs/>
          <w:color w:val="000000" w:themeColor="text1"/>
        </w:rPr>
        <w:t>50 mg oplossing voor injectie in een voorgevulde pen</w:t>
      </w:r>
    </w:p>
    <w:p w14:paraId="0FDF98D0" w14:textId="77777777" w:rsidR="000520D2" w:rsidRPr="00DE4ADE" w:rsidRDefault="000520D2" w:rsidP="000520D2">
      <w:pPr>
        <w:pStyle w:val="NoSpacing"/>
        <w:jc w:val="center"/>
        <w:rPr>
          <w:rFonts w:ascii="Times New Roman" w:hAnsi="Times New Roman"/>
        </w:rPr>
      </w:pPr>
      <w:r w:rsidRPr="00DE4ADE">
        <w:rPr>
          <w:rFonts w:ascii="Times New Roman" w:hAnsi="Times New Roman"/>
        </w:rPr>
        <w:t>(etanercept)</w:t>
      </w:r>
    </w:p>
    <w:p w14:paraId="71D86A08" w14:textId="7AC326EF" w:rsidR="000520D2" w:rsidRPr="00DE4ADE" w:rsidRDefault="0010733D" w:rsidP="000520D2">
      <w:pPr>
        <w:pStyle w:val="NoSpacing"/>
        <w:jc w:val="center"/>
        <w:rPr>
          <w:rFonts w:ascii="Times New Roman" w:hAnsi="Times New Roman"/>
        </w:rPr>
      </w:pPr>
      <w:r w:rsidRPr="00DE4ADE">
        <w:rPr>
          <w:rFonts w:ascii="Times New Roman" w:hAnsi="Times New Roman"/>
        </w:rPr>
        <w:t>Alleen</w:t>
      </w:r>
      <w:r w:rsidR="006E7C0A" w:rsidRPr="00DE4ADE">
        <w:rPr>
          <w:rFonts w:ascii="Times New Roman" w:hAnsi="Times New Roman"/>
        </w:rPr>
        <w:t xml:space="preserve"> voor subcutane injectie</w:t>
      </w:r>
    </w:p>
    <w:p w14:paraId="1668A2C1" w14:textId="77777777" w:rsidR="000520D2" w:rsidRPr="00DE4ADE" w:rsidRDefault="000520D2" w:rsidP="000520D2">
      <w:pPr>
        <w:pStyle w:val="NoSpacing"/>
        <w:jc w:val="center"/>
        <w:rPr>
          <w:rFonts w:ascii="Times New Roman" w:hAnsi="Times New Roman"/>
        </w:rPr>
      </w:pPr>
    </w:p>
    <w:p w14:paraId="473884AE" w14:textId="073F5F4D" w:rsidR="000520D2" w:rsidRPr="00DE4ADE" w:rsidRDefault="000520D2" w:rsidP="000520D2">
      <w:pPr>
        <w:rPr>
          <w:b/>
          <w:bCs/>
          <w:szCs w:val="22"/>
        </w:rPr>
      </w:pPr>
      <w:r w:rsidRPr="00DE4ADE">
        <w:rPr>
          <w:b/>
          <w:bCs/>
          <w:szCs w:val="22"/>
        </w:rPr>
        <w:t>In</w:t>
      </w:r>
      <w:r w:rsidR="006E7C0A" w:rsidRPr="00DE4ADE">
        <w:rPr>
          <w:b/>
          <w:bCs/>
          <w:szCs w:val="22"/>
        </w:rPr>
        <w:t>leiding</w:t>
      </w:r>
    </w:p>
    <w:p w14:paraId="5E46D463" w14:textId="77777777" w:rsidR="000520D2" w:rsidRPr="00DE4ADE" w:rsidRDefault="000520D2" w:rsidP="000520D2">
      <w:pPr>
        <w:rPr>
          <w:b/>
          <w:bCs/>
          <w:szCs w:val="22"/>
        </w:rPr>
      </w:pPr>
    </w:p>
    <w:p w14:paraId="5E4EB740" w14:textId="16C853F7" w:rsidR="000520D2" w:rsidRPr="00DE4ADE" w:rsidRDefault="00642F10" w:rsidP="000520D2">
      <w:pPr>
        <w:pStyle w:val="ListParagraph"/>
        <w:numPr>
          <w:ilvl w:val="0"/>
          <w:numId w:val="138"/>
        </w:numPr>
        <w:autoSpaceDE w:val="0"/>
        <w:autoSpaceDN w:val="0"/>
        <w:adjustRightInd w:val="0"/>
        <w:contextualSpacing/>
        <w:rPr>
          <w:rFonts w:ascii="Times New Roman" w:eastAsia="Wingdings-Regular" w:hAnsi="Times New Roman"/>
        </w:rPr>
      </w:pPr>
      <w:r w:rsidRPr="00DE4ADE">
        <w:rPr>
          <w:rFonts w:ascii="Times New Roman" w:hAnsi="Times New Roman"/>
          <w:color w:val="000000" w:themeColor="text1"/>
        </w:rPr>
        <w:t>In de onderstaande instructies wordt uitgelegd hoe de MYCLIC-pen gebruikt moet worden om Enbrel te injecteren.</w:t>
      </w:r>
    </w:p>
    <w:p w14:paraId="0CD8F190" w14:textId="2DE4D69B" w:rsidR="000520D2" w:rsidRPr="00DE4ADE" w:rsidRDefault="00642F10" w:rsidP="000520D2">
      <w:pPr>
        <w:pStyle w:val="ListParagraph"/>
        <w:numPr>
          <w:ilvl w:val="0"/>
          <w:numId w:val="138"/>
        </w:numPr>
        <w:autoSpaceDE w:val="0"/>
        <w:autoSpaceDN w:val="0"/>
        <w:adjustRightInd w:val="0"/>
        <w:contextualSpacing/>
        <w:rPr>
          <w:rFonts w:ascii="Times New Roman" w:eastAsia="Wingdings-Regular" w:hAnsi="Times New Roman"/>
        </w:rPr>
      </w:pPr>
      <w:r w:rsidRPr="00DE4ADE">
        <w:rPr>
          <w:rFonts w:ascii="Times New Roman" w:hAnsi="Times New Roman"/>
          <w:color w:val="000000" w:themeColor="text1"/>
        </w:rPr>
        <w:t>Lees de instructies alstublieft goed, en volg de instructies stap voor stap</w:t>
      </w:r>
      <w:r w:rsidRPr="00DE4ADE">
        <w:rPr>
          <w:rFonts w:ascii="Times New Roman" w:eastAsia="Wingdings-Regular" w:hAnsi="Times New Roman"/>
        </w:rPr>
        <w:t>.</w:t>
      </w:r>
    </w:p>
    <w:p w14:paraId="79B7D695" w14:textId="43292251" w:rsidR="000520D2" w:rsidRPr="00DE4ADE" w:rsidRDefault="00642F10" w:rsidP="000520D2">
      <w:pPr>
        <w:pStyle w:val="ListParagraph"/>
        <w:numPr>
          <w:ilvl w:val="0"/>
          <w:numId w:val="138"/>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lastRenderedPageBreak/>
        <w:t xml:space="preserve">Uw zorgverlener zal u vertellen hoe u Enbrel moet injecteren. </w:t>
      </w:r>
      <w:r w:rsidRPr="00DE4ADE">
        <w:rPr>
          <w:rFonts w:ascii="Times New Roman" w:hAnsi="Times New Roman"/>
          <w:color w:val="000000" w:themeColor="text1"/>
        </w:rPr>
        <w:t xml:space="preserve">Begin pas met het toedienen van een injectie als u er zeker van bent dat u weet hoe de MYCLIC-pen </w:t>
      </w:r>
      <w:r w:rsidR="008B3799" w:rsidRPr="008B3799">
        <w:rPr>
          <w:rFonts w:ascii="Times New Roman" w:hAnsi="Times New Roman"/>
          <w:color w:val="000000" w:themeColor="text1"/>
        </w:rPr>
        <w:t>moet gebruiken</w:t>
      </w:r>
      <w:r w:rsidRPr="00DE4ADE">
        <w:rPr>
          <w:rFonts w:ascii="Times New Roman" w:eastAsia="Wingdings-Regular" w:hAnsi="Times New Roman"/>
        </w:rPr>
        <w:t>.</w:t>
      </w:r>
    </w:p>
    <w:p w14:paraId="1CB017F4" w14:textId="3486D3C1" w:rsidR="000520D2" w:rsidRPr="00DE4ADE" w:rsidRDefault="00642F10" w:rsidP="000520D2">
      <w:pPr>
        <w:pStyle w:val="ListParagraph"/>
        <w:numPr>
          <w:ilvl w:val="0"/>
          <w:numId w:val="138"/>
        </w:numPr>
        <w:spacing w:after="200" w:line="276" w:lineRule="auto"/>
        <w:contextualSpacing/>
        <w:rPr>
          <w:rFonts w:ascii="Times New Roman" w:eastAsia="Wingdings-Regular" w:hAnsi="Times New Roman"/>
        </w:rPr>
      </w:pPr>
      <w:r w:rsidRPr="00DE4ADE">
        <w:rPr>
          <w:rFonts w:ascii="Times New Roman" w:hAnsi="Times New Roman"/>
          <w:color w:val="000000" w:themeColor="text1"/>
        </w:rPr>
        <w:t>Als u vragen heeft over het injecteren, vraag dan alstublieft uw arts of verpleegkundige om hulp.</w:t>
      </w:r>
    </w:p>
    <w:p w14:paraId="2A93AF01" w14:textId="11678354" w:rsidR="000520D2" w:rsidRPr="00DE4ADE" w:rsidRDefault="00642F10" w:rsidP="000520D2">
      <w:pPr>
        <w:rPr>
          <w:b/>
          <w:bCs/>
          <w:szCs w:val="22"/>
        </w:rPr>
      </w:pPr>
      <w:r w:rsidRPr="00DE4ADE">
        <w:rPr>
          <w:b/>
          <w:bCs/>
          <w:szCs w:val="22"/>
        </w:rPr>
        <w:t xml:space="preserve">De voorgevulde </w:t>
      </w:r>
      <w:r w:rsidR="000520D2" w:rsidRPr="00DE4ADE">
        <w:rPr>
          <w:b/>
          <w:bCs/>
          <w:szCs w:val="22"/>
        </w:rPr>
        <w:t>MYCLIC</w:t>
      </w:r>
      <w:r w:rsidRPr="00DE4ADE">
        <w:rPr>
          <w:b/>
          <w:bCs/>
          <w:szCs w:val="22"/>
        </w:rPr>
        <w:t>-pen</w:t>
      </w:r>
    </w:p>
    <w:p w14:paraId="7EAD7826" w14:textId="77777777" w:rsidR="000520D2" w:rsidRPr="00DE4ADE" w:rsidRDefault="000520D2" w:rsidP="000520D2">
      <w:pPr>
        <w:rPr>
          <w:b/>
          <w:bCs/>
          <w:szCs w:val="22"/>
        </w:rPr>
      </w:pPr>
    </w:p>
    <w:p w14:paraId="5FE7523F" w14:textId="0E859EB5" w:rsidR="000520D2" w:rsidRPr="00DE4ADE" w:rsidRDefault="00642F10" w:rsidP="000520D2">
      <w:pPr>
        <w:rPr>
          <w:b/>
          <w:bCs/>
          <w:szCs w:val="22"/>
        </w:rPr>
      </w:pPr>
      <w:r w:rsidRPr="00DE4ADE">
        <w:rPr>
          <w:b/>
          <w:bCs/>
          <w:szCs w:val="22"/>
        </w:rPr>
        <w:t>Vóór de injectie</w:t>
      </w:r>
    </w:p>
    <w:p w14:paraId="484B323F" w14:textId="6BD55F99" w:rsidR="000520D2" w:rsidRPr="00DE4ADE" w:rsidRDefault="000520D2" w:rsidP="000520D2">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B553E3" w:rsidRPr="00DE4ADE" w14:paraId="195AC815" w14:textId="77777777" w:rsidTr="007A4AE7">
        <w:trPr>
          <w:trHeight w:val="495"/>
        </w:trPr>
        <w:tc>
          <w:tcPr>
            <w:tcW w:w="6967" w:type="dxa"/>
            <w:gridSpan w:val="3"/>
            <w:vMerge w:val="restart"/>
          </w:tcPr>
          <w:p w14:paraId="07D3824B" w14:textId="69D5A5CA" w:rsidR="000520D2" w:rsidRPr="00DE4ADE" w:rsidRDefault="00A251E6" w:rsidP="007A4AE7">
            <w:pPr>
              <w:rPr>
                <w:szCs w:val="22"/>
              </w:rPr>
            </w:pPr>
            <w:r>
              <w:rPr>
                <w:noProof/>
              </w:rPr>
              <w:drawing>
                <wp:inline distT="0" distB="0" distL="0" distR="0" wp14:anchorId="44461BC3" wp14:editId="50A3D876">
                  <wp:extent cx="4285615" cy="61214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583A1DD5" w14:textId="77777777" w:rsidR="000520D2" w:rsidRPr="00DE4ADE" w:rsidRDefault="000520D2" w:rsidP="007A4AE7">
            <w:pPr>
              <w:rPr>
                <w:szCs w:val="22"/>
              </w:rPr>
            </w:pPr>
          </w:p>
        </w:tc>
      </w:tr>
      <w:tr w:rsidR="00B553E3" w:rsidRPr="00DE4ADE" w14:paraId="098EBAA1" w14:textId="77777777" w:rsidTr="007A4AE7">
        <w:trPr>
          <w:trHeight w:val="495"/>
        </w:trPr>
        <w:tc>
          <w:tcPr>
            <w:tcW w:w="6967" w:type="dxa"/>
            <w:gridSpan w:val="3"/>
            <w:vMerge/>
          </w:tcPr>
          <w:p w14:paraId="72C287EE" w14:textId="77777777" w:rsidR="000520D2" w:rsidRPr="00DE4ADE" w:rsidRDefault="000520D2" w:rsidP="007A4AE7">
            <w:pPr>
              <w:rPr>
                <w:szCs w:val="22"/>
              </w:rPr>
            </w:pPr>
          </w:p>
        </w:tc>
        <w:tc>
          <w:tcPr>
            <w:tcW w:w="2049" w:type="dxa"/>
          </w:tcPr>
          <w:p w14:paraId="2BE5B657" w14:textId="1B25046A" w:rsidR="000520D2" w:rsidRPr="00DE4ADE" w:rsidRDefault="000520D2" w:rsidP="007A4AE7">
            <w:pPr>
              <w:rPr>
                <w:szCs w:val="22"/>
              </w:rPr>
            </w:pPr>
            <w:r w:rsidRPr="00DE4ADE">
              <w:rPr>
                <w:szCs w:val="22"/>
              </w:rPr>
              <w:t>W</w:t>
            </w:r>
            <w:r w:rsidR="00642F10" w:rsidRPr="00DE4ADE">
              <w:rPr>
                <w:szCs w:val="22"/>
              </w:rPr>
              <w:t>it naalddopje</w:t>
            </w:r>
          </w:p>
        </w:tc>
      </w:tr>
      <w:tr w:rsidR="00B553E3" w:rsidRPr="00DE4ADE" w14:paraId="7A1C2F29" w14:textId="77777777" w:rsidTr="007A4AE7">
        <w:tc>
          <w:tcPr>
            <w:tcW w:w="2548" w:type="dxa"/>
          </w:tcPr>
          <w:p w14:paraId="209E6A5E" w14:textId="3F52A2B1" w:rsidR="000520D2" w:rsidRPr="00DE4ADE" w:rsidRDefault="000520D2" w:rsidP="007A4AE7">
            <w:pPr>
              <w:rPr>
                <w:szCs w:val="22"/>
              </w:rPr>
            </w:pPr>
            <w:r w:rsidRPr="00DE4ADE">
              <w:rPr>
                <w:szCs w:val="22"/>
              </w:rPr>
              <w:t>Gr</w:t>
            </w:r>
            <w:r w:rsidR="00642F10" w:rsidRPr="00DE4ADE">
              <w:rPr>
                <w:szCs w:val="22"/>
              </w:rPr>
              <w:t>oene</w:t>
            </w:r>
            <w:r w:rsidRPr="00DE4ADE">
              <w:rPr>
                <w:szCs w:val="22"/>
              </w:rPr>
              <w:t xml:space="preserve"> activati</w:t>
            </w:r>
            <w:r w:rsidR="00642F10" w:rsidRPr="00DE4ADE">
              <w:rPr>
                <w:szCs w:val="22"/>
              </w:rPr>
              <w:t>eknop</w:t>
            </w:r>
          </w:p>
        </w:tc>
        <w:tc>
          <w:tcPr>
            <w:tcW w:w="2209" w:type="dxa"/>
          </w:tcPr>
          <w:p w14:paraId="786369BE" w14:textId="658F8BB4" w:rsidR="000520D2" w:rsidRPr="00DE4ADE" w:rsidRDefault="00642F10" w:rsidP="007A4AE7">
            <w:pPr>
              <w:rPr>
                <w:szCs w:val="22"/>
              </w:rPr>
            </w:pPr>
            <w:r w:rsidRPr="00DE4ADE">
              <w:rPr>
                <w:szCs w:val="22"/>
              </w:rPr>
              <w:t>Uiterste houdbaarheidsdatum</w:t>
            </w:r>
          </w:p>
        </w:tc>
        <w:tc>
          <w:tcPr>
            <w:tcW w:w="2210" w:type="dxa"/>
          </w:tcPr>
          <w:p w14:paraId="18DC96D0" w14:textId="57F4BDB3" w:rsidR="000520D2" w:rsidRPr="00DE4ADE" w:rsidRDefault="00642F10" w:rsidP="007A4AE7">
            <w:pPr>
              <w:rPr>
                <w:szCs w:val="22"/>
              </w:rPr>
            </w:pPr>
            <w:r w:rsidRPr="00DE4ADE">
              <w:rPr>
                <w:szCs w:val="22"/>
              </w:rPr>
              <w:t>Doorzichtig controlevenster</w:t>
            </w:r>
          </w:p>
        </w:tc>
        <w:tc>
          <w:tcPr>
            <w:tcW w:w="2049" w:type="dxa"/>
          </w:tcPr>
          <w:p w14:paraId="6192558B" w14:textId="77777777" w:rsidR="000520D2" w:rsidRPr="00DE4ADE" w:rsidRDefault="000520D2" w:rsidP="007A4AE7">
            <w:pPr>
              <w:rPr>
                <w:szCs w:val="22"/>
              </w:rPr>
            </w:pPr>
          </w:p>
        </w:tc>
      </w:tr>
    </w:tbl>
    <w:p w14:paraId="09649EAA" w14:textId="77777777" w:rsidR="000520D2" w:rsidRPr="00DE4ADE" w:rsidRDefault="000520D2" w:rsidP="000520D2">
      <w:pPr>
        <w:rPr>
          <w:b/>
          <w:bCs/>
          <w:szCs w:val="22"/>
        </w:rPr>
      </w:pPr>
    </w:p>
    <w:p w14:paraId="74278884" w14:textId="3BD420D3" w:rsidR="000520D2" w:rsidRPr="00DE4ADE" w:rsidRDefault="00642F10" w:rsidP="000520D2">
      <w:pPr>
        <w:keepNext/>
        <w:rPr>
          <w:b/>
          <w:bCs/>
          <w:szCs w:val="22"/>
        </w:rPr>
      </w:pPr>
      <w:r w:rsidRPr="00DE4ADE">
        <w:rPr>
          <w:b/>
          <w:bCs/>
          <w:szCs w:val="22"/>
        </w:rPr>
        <w:t>Na de injectie</w:t>
      </w:r>
    </w:p>
    <w:p w14:paraId="2BAD28F7" w14:textId="31790059" w:rsidR="000520D2" w:rsidRPr="00DE4ADE" w:rsidRDefault="000520D2" w:rsidP="000520D2">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B553E3" w:rsidRPr="00DE4ADE" w14:paraId="26B4B5F2" w14:textId="77777777" w:rsidTr="007A4AE7">
        <w:tc>
          <w:tcPr>
            <w:tcW w:w="6606" w:type="dxa"/>
            <w:gridSpan w:val="3"/>
          </w:tcPr>
          <w:p w14:paraId="2D094CB2" w14:textId="6283863B" w:rsidR="000520D2" w:rsidRPr="00DE4ADE" w:rsidRDefault="00A251E6" w:rsidP="007A4AE7">
            <w:pPr>
              <w:rPr>
                <w:szCs w:val="22"/>
              </w:rPr>
            </w:pPr>
            <w:r>
              <w:rPr>
                <w:noProof/>
              </w:rPr>
              <w:drawing>
                <wp:inline distT="0" distB="0" distL="0" distR="0" wp14:anchorId="6AC17DD3" wp14:editId="1C04FC65">
                  <wp:extent cx="4047490" cy="604520"/>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58D00EA5" w14:textId="77777777" w:rsidR="000520D2" w:rsidRPr="00DE4ADE" w:rsidRDefault="000520D2" w:rsidP="007A4AE7">
            <w:pPr>
              <w:rPr>
                <w:szCs w:val="22"/>
              </w:rPr>
            </w:pPr>
          </w:p>
        </w:tc>
      </w:tr>
      <w:tr w:rsidR="00B553E3" w:rsidRPr="00DE4ADE" w14:paraId="2AF0C147" w14:textId="77777777" w:rsidTr="007A4AE7">
        <w:tc>
          <w:tcPr>
            <w:tcW w:w="2972" w:type="dxa"/>
          </w:tcPr>
          <w:p w14:paraId="57144422" w14:textId="77777777" w:rsidR="000520D2" w:rsidRPr="00DE4ADE" w:rsidRDefault="000520D2" w:rsidP="007A4AE7">
            <w:pPr>
              <w:rPr>
                <w:szCs w:val="22"/>
              </w:rPr>
            </w:pPr>
          </w:p>
        </w:tc>
        <w:tc>
          <w:tcPr>
            <w:tcW w:w="3260" w:type="dxa"/>
          </w:tcPr>
          <w:p w14:paraId="3F86AA63" w14:textId="4B7DEF37" w:rsidR="000520D2" w:rsidRPr="00DE4ADE" w:rsidRDefault="00642F10" w:rsidP="007A4AE7">
            <w:pPr>
              <w:rPr>
                <w:szCs w:val="22"/>
              </w:rPr>
            </w:pPr>
            <w:r w:rsidRPr="00DE4ADE">
              <w:rPr>
                <w:szCs w:val="22"/>
              </w:rPr>
              <w:t>Gevuld controlevenster</w:t>
            </w:r>
          </w:p>
        </w:tc>
        <w:tc>
          <w:tcPr>
            <w:tcW w:w="2784" w:type="dxa"/>
            <w:gridSpan w:val="2"/>
          </w:tcPr>
          <w:p w14:paraId="2C43703B" w14:textId="2376511A" w:rsidR="000520D2" w:rsidRPr="00DE4ADE" w:rsidRDefault="000520D2" w:rsidP="007A4AE7">
            <w:pPr>
              <w:rPr>
                <w:szCs w:val="22"/>
              </w:rPr>
            </w:pPr>
            <w:r w:rsidRPr="00DE4ADE">
              <w:rPr>
                <w:szCs w:val="22"/>
              </w:rPr>
              <w:t xml:space="preserve">Open </w:t>
            </w:r>
            <w:r w:rsidR="00642F10" w:rsidRPr="00DE4ADE">
              <w:rPr>
                <w:szCs w:val="22"/>
              </w:rPr>
              <w:t>uiteinde</w:t>
            </w:r>
            <w:r w:rsidRPr="00DE4ADE">
              <w:rPr>
                <w:szCs w:val="22"/>
              </w:rPr>
              <w:t xml:space="preserve"> – </w:t>
            </w:r>
            <w:r w:rsidR="00642F10" w:rsidRPr="00DE4ADE">
              <w:rPr>
                <w:szCs w:val="22"/>
              </w:rPr>
              <w:t>beschermhuls</w:t>
            </w:r>
          </w:p>
        </w:tc>
      </w:tr>
    </w:tbl>
    <w:p w14:paraId="44B94DEA" w14:textId="77777777" w:rsidR="000520D2" w:rsidRPr="00DE4ADE" w:rsidRDefault="000520D2" w:rsidP="000520D2">
      <w:pPr>
        <w:rPr>
          <w:b/>
          <w:bCs/>
          <w:szCs w:val="22"/>
        </w:rPr>
      </w:pPr>
    </w:p>
    <w:p w14:paraId="01F45027" w14:textId="27F392DB" w:rsidR="000520D2" w:rsidRPr="00DE4ADE" w:rsidRDefault="000520D2" w:rsidP="000520D2">
      <w:pPr>
        <w:keepNext/>
        <w:rPr>
          <w:b/>
          <w:bCs/>
          <w:szCs w:val="22"/>
        </w:rPr>
      </w:pPr>
      <w:r w:rsidRPr="00DE4ADE">
        <w:rPr>
          <w:b/>
          <w:bCs/>
          <w:szCs w:val="22"/>
        </w:rPr>
        <w:t>St</w:t>
      </w:r>
      <w:r w:rsidR="00642F10" w:rsidRPr="00DE4ADE">
        <w:rPr>
          <w:b/>
          <w:bCs/>
          <w:szCs w:val="22"/>
        </w:rPr>
        <w:t>a</w:t>
      </w:r>
      <w:r w:rsidRPr="00DE4ADE">
        <w:rPr>
          <w:b/>
          <w:bCs/>
          <w:szCs w:val="22"/>
        </w:rPr>
        <w:t>p</w:t>
      </w:r>
      <w:r w:rsidR="00642F10" w:rsidRPr="00DE4ADE">
        <w:rPr>
          <w:b/>
          <w:bCs/>
          <w:szCs w:val="22"/>
        </w:rPr>
        <w:t> </w:t>
      </w:r>
      <w:r w:rsidRPr="00DE4ADE">
        <w:rPr>
          <w:b/>
          <w:bCs/>
          <w:szCs w:val="22"/>
        </w:rPr>
        <w:t xml:space="preserve">1 </w:t>
      </w:r>
      <w:r w:rsidR="00642F10" w:rsidRPr="00DE4ADE">
        <w:rPr>
          <w:b/>
          <w:bCs/>
          <w:szCs w:val="22"/>
        </w:rPr>
        <w:t>Voorbereiding voor een</w:t>
      </w:r>
      <w:r w:rsidRPr="00DE4ADE">
        <w:rPr>
          <w:b/>
          <w:bCs/>
          <w:szCs w:val="22"/>
        </w:rPr>
        <w:t xml:space="preserve"> Enbrel</w:t>
      </w:r>
      <w:r w:rsidR="00D91815" w:rsidRPr="00DE4ADE">
        <w:rPr>
          <w:b/>
          <w:bCs/>
          <w:szCs w:val="22"/>
        </w:rPr>
        <w:t>-</w:t>
      </w:r>
      <w:r w:rsidRPr="00DE4ADE">
        <w:rPr>
          <w:b/>
          <w:bCs/>
          <w:szCs w:val="22"/>
        </w:rPr>
        <w:t>injecti</w:t>
      </w:r>
      <w:r w:rsidR="00D91815" w:rsidRPr="00DE4ADE">
        <w:rPr>
          <w:b/>
          <w:bCs/>
          <w:szCs w:val="22"/>
        </w:rPr>
        <w:t>e</w:t>
      </w:r>
    </w:p>
    <w:p w14:paraId="14B39F18" w14:textId="77777777" w:rsidR="000520D2" w:rsidRPr="00DE4ADE" w:rsidRDefault="000520D2" w:rsidP="000520D2">
      <w:pPr>
        <w:keepNext/>
        <w:rPr>
          <w:b/>
          <w:bCs/>
          <w:szCs w:val="22"/>
        </w:rPr>
      </w:pPr>
    </w:p>
    <w:p w14:paraId="49EB14AB" w14:textId="45AD460C" w:rsidR="000520D2" w:rsidRPr="00DE4ADE" w:rsidRDefault="002A5999" w:rsidP="000520D2">
      <w:pPr>
        <w:keepNext/>
        <w:rPr>
          <w:szCs w:val="22"/>
        </w:rPr>
      </w:pPr>
      <w:r>
        <w:rPr>
          <w:noProof/>
        </w:rPr>
        <w:drawing>
          <wp:inline distT="0" distB="0" distL="0" distR="0" wp14:anchorId="4ED2FB6C" wp14:editId="23651EB1">
            <wp:extent cx="3300095" cy="1788795"/>
            <wp:effectExtent l="0" t="0" r="0" b="1905"/>
            <wp:docPr id="13789950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5A84B066" w14:textId="77777777" w:rsidR="000520D2" w:rsidRPr="00DE4ADE" w:rsidRDefault="000520D2" w:rsidP="000520D2">
      <w:pPr>
        <w:keepNext/>
        <w:rPr>
          <w:szCs w:val="22"/>
        </w:rPr>
      </w:pPr>
    </w:p>
    <w:p w14:paraId="1CDB4222" w14:textId="77777777" w:rsidR="00D91815" w:rsidRPr="00DE4ADE" w:rsidRDefault="00D91815" w:rsidP="00D91815">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Verzamel </w:t>
      </w:r>
      <w:r w:rsidRPr="00DE4ADE">
        <w:rPr>
          <w:rFonts w:ascii="Times New Roman" w:eastAsia="Wingdings-Regular" w:hAnsi="Times New Roman"/>
        </w:rPr>
        <w:t>de volgende onderdelen voor elke injectie op een schoon, goed verlicht, glad werkoppervlak:</w:t>
      </w:r>
    </w:p>
    <w:p w14:paraId="2284C801" w14:textId="77777777" w:rsidR="00D91815" w:rsidRPr="00DE4ADE" w:rsidRDefault="00D91815" w:rsidP="00D91815">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Eén voorgevulde MYCLIC-pen.</w:t>
      </w:r>
    </w:p>
    <w:p w14:paraId="5AF983F0" w14:textId="77777777" w:rsidR="00D91815" w:rsidRPr="00DE4ADE" w:rsidRDefault="00D91815" w:rsidP="00D91815">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Eén alcoholdoekje.</w:t>
      </w:r>
    </w:p>
    <w:p w14:paraId="31476328" w14:textId="77777777" w:rsidR="00D91815" w:rsidRPr="00DE4ADE" w:rsidRDefault="00D91815" w:rsidP="00D91815">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Een afvalbakje geschikt voor scherpe voorwerpen (niet meegeleverd).</w:t>
      </w:r>
    </w:p>
    <w:p w14:paraId="1AB3CEA0" w14:textId="77777777" w:rsidR="00D91815" w:rsidRPr="00DE4ADE" w:rsidRDefault="00D91815" w:rsidP="00D91815">
      <w:pPr>
        <w:pStyle w:val="ListParagraph"/>
        <w:numPr>
          <w:ilvl w:val="1"/>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Schone watjes of gaasjes (niet meegeleverd).</w:t>
      </w:r>
    </w:p>
    <w:p w14:paraId="1EE61883" w14:textId="77777777" w:rsidR="00D91815" w:rsidRPr="00DE4ADE" w:rsidRDefault="00D91815" w:rsidP="00D91815">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Schud de pen</w:t>
      </w:r>
      <w:r w:rsidRPr="00DE4ADE">
        <w:rPr>
          <w:rFonts w:ascii="Times New Roman" w:eastAsia="Wingdings-Regular" w:hAnsi="Times New Roman"/>
          <w:b/>
          <w:bCs/>
        </w:rPr>
        <w:t xml:space="preserve"> niet</w:t>
      </w:r>
      <w:r w:rsidRPr="00DE4ADE">
        <w:rPr>
          <w:rFonts w:ascii="Times New Roman" w:eastAsia="Wingdings-Regular" w:hAnsi="Times New Roman"/>
        </w:rPr>
        <w:t>.</w:t>
      </w:r>
    </w:p>
    <w:p w14:paraId="7C470EC9" w14:textId="77777777" w:rsidR="00D91815" w:rsidRPr="00DE4ADE" w:rsidRDefault="00D91815" w:rsidP="00D91815">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Verwijder het witte naalddopje</w:t>
      </w:r>
      <w:r w:rsidRPr="00DE4ADE">
        <w:rPr>
          <w:rFonts w:ascii="Times New Roman" w:eastAsia="Wingdings-Regular" w:hAnsi="Times New Roman"/>
          <w:b/>
          <w:bCs/>
        </w:rPr>
        <w:t xml:space="preserve"> niet</w:t>
      </w:r>
      <w:r w:rsidRPr="00DE4ADE">
        <w:rPr>
          <w:rFonts w:ascii="Times New Roman" w:eastAsia="Wingdings-Regular" w:hAnsi="Times New Roman"/>
        </w:rPr>
        <w:t xml:space="preserve"> totdat u de instructie krijgt om dat te doen.</w:t>
      </w:r>
    </w:p>
    <w:p w14:paraId="4D0F33DF" w14:textId="73EA1021" w:rsidR="00D91815" w:rsidRPr="00DE4ADE" w:rsidRDefault="0010733D" w:rsidP="00D91815">
      <w:pPr>
        <w:pStyle w:val="ListParagraph"/>
        <w:numPr>
          <w:ilvl w:val="0"/>
          <w:numId w:val="140"/>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Het injecteren verloopt prettiger als</w:t>
      </w:r>
      <w:r w:rsidR="00D91815" w:rsidRPr="00DE4ADE">
        <w:rPr>
          <w:rFonts w:ascii="Times New Roman" w:eastAsia="Wingdings-Regular" w:hAnsi="Times New Roman"/>
        </w:rPr>
        <w:t xml:space="preserve"> u uw pen 15 tot 30 minuten op kamertemperatuur </w:t>
      </w:r>
      <w:r w:rsidRPr="00DE4ADE">
        <w:rPr>
          <w:rFonts w:ascii="Times New Roman" w:eastAsia="Wingdings-Regular" w:hAnsi="Times New Roman"/>
        </w:rPr>
        <w:t xml:space="preserve">laat </w:t>
      </w:r>
      <w:r w:rsidR="00D91815" w:rsidRPr="00DE4ADE">
        <w:rPr>
          <w:rFonts w:ascii="Times New Roman" w:eastAsia="Wingdings-Regular" w:hAnsi="Times New Roman"/>
        </w:rPr>
        <w:t>komen met het witte naalddopje er nog op.</w:t>
      </w:r>
    </w:p>
    <w:p w14:paraId="5B45DFC8" w14:textId="72C7830F" w:rsidR="00D91815" w:rsidRPr="00DE4ADE" w:rsidRDefault="0058105D" w:rsidP="00D91815">
      <w:pPr>
        <w:pStyle w:val="ListParagraph"/>
        <w:numPr>
          <w:ilvl w:val="0"/>
          <w:numId w:val="140"/>
        </w:numPr>
        <w:spacing w:after="200" w:line="276" w:lineRule="auto"/>
        <w:contextualSpacing/>
        <w:rPr>
          <w:rFonts w:ascii="Times New Roman" w:eastAsiaTheme="minorHAnsi" w:hAnsi="Times New Roman"/>
        </w:rPr>
      </w:pPr>
      <w:r>
        <w:rPr>
          <w:rFonts w:ascii="Times New Roman" w:eastAsia="Wingdings-Regular" w:hAnsi="Times New Roman"/>
          <w:bCs/>
        </w:rPr>
        <w:t xml:space="preserve">Warm de pen </w:t>
      </w:r>
      <w:r>
        <w:rPr>
          <w:rFonts w:ascii="Times New Roman" w:eastAsia="Wingdings-Regular" w:hAnsi="Times New Roman"/>
          <w:b/>
          <w:bCs/>
        </w:rPr>
        <w:t>n</w:t>
      </w:r>
      <w:r w:rsidR="00D91815" w:rsidRPr="00DE4ADE">
        <w:rPr>
          <w:rFonts w:ascii="Times New Roman" w:eastAsia="Wingdings-Regular" w:hAnsi="Times New Roman"/>
          <w:b/>
          <w:bCs/>
        </w:rPr>
        <w:t>iet</w:t>
      </w:r>
      <w:r w:rsidR="00D91815" w:rsidRPr="00DE4ADE">
        <w:rPr>
          <w:rFonts w:ascii="Times New Roman" w:eastAsia="Wingdings-Regular" w:hAnsi="Times New Roman"/>
        </w:rPr>
        <w:t xml:space="preserve"> op een andere manier op.</w:t>
      </w:r>
    </w:p>
    <w:p w14:paraId="5139DA6F" w14:textId="7687AC24" w:rsidR="000520D2" w:rsidRPr="00DE4ADE" w:rsidRDefault="00D91815" w:rsidP="00525381">
      <w:pPr>
        <w:keepNext/>
        <w:widowControl w:val="0"/>
        <w:rPr>
          <w:szCs w:val="22"/>
        </w:rPr>
      </w:pPr>
      <w:r w:rsidRPr="00DE4ADE">
        <w:rPr>
          <w:b/>
          <w:bCs/>
          <w:szCs w:val="22"/>
        </w:rPr>
        <w:lastRenderedPageBreak/>
        <w:t>Stap 2 Controleren van de uiterste houdbaarheidsdatum en de dosis op het etiket</w:t>
      </w:r>
    </w:p>
    <w:p w14:paraId="337DA9BE" w14:textId="6D6AE5B1" w:rsidR="000520D2" w:rsidRDefault="000520D2" w:rsidP="00525381">
      <w:pPr>
        <w:keepNext/>
        <w:widowControl w:val="0"/>
        <w:rPr>
          <w:szCs w:val="22"/>
        </w:rPr>
      </w:pPr>
    </w:p>
    <w:p w14:paraId="38FAB7F4" w14:textId="1D15E77B" w:rsidR="00F14F4D" w:rsidRDefault="00F14F4D" w:rsidP="00525381">
      <w:pPr>
        <w:keepNext/>
        <w:widowControl w:val="0"/>
        <w:rPr>
          <w:szCs w:val="22"/>
        </w:rPr>
      </w:pPr>
      <w:r>
        <w:rPr>
          <w:noProof/>
        </w:rPr>
        <w:drawing>
          <wp:inline distT="0" distB="0" distL="0" distR="0" wp14:anchorId="6F38D6A8" wp14:editId="728FD80D">
            <wp:extent cx="3300095" cy="1788795"/>
            <wp:effectExtent l="0" t="0" r="0" b="1905"/>
            <wp:docPr id="1810243331" name="Picture 181024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6C5E2DD3" w14:textId="77777777" w:rsidR="00F14F4D" w:rsidRPr="00DE4ADE" w:rsidRDefault="00F14F4D" w:rsidP="000520D2">
      <w:pPr>
        <w:rPr>
          <w:szCs w:val="22"/>
        </w:rPr>
      </w:pPr>
    </w:p>
    <w:p w14:paraId="2F391E33" w14:textId="77777777" w:rsidR="00D91815" w:rsidRPr="00DE4ADE" w:rsidRDefault="00D91815" w:rsidP="00D91815">
      <w:pPr>
        <w:pStyle w:val="ListParagraph"/>
        <w:keepNext/>
        <w:numPr>
          <w:ilvl w:val="0"/>
          <w:numId w:val="141"/>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Controleer </w:t>
      </w:r>
      <w:r w:rsidRPr="00DE4ADE">
        <w:rPr>
          <w:rFonts w:ascii="Times New Roman" w:eastAsia="Wingdings-Regular" w:hAnsi="Times New Roman"/>
        </w:rPr>
        <w:t>de uiterste houdbaarheidsdatum (maand/jaar) op het etiket van de pen.</w:t>
      </w:r>
    </w:p>
    <w:p w14:paraId="3D4855D5" w14:textId="6104F3E9" w:rsidR="00D91815" w:rsidRPr="00DE4ADE" w:rsidRDefault="00D91815" w:rsidP="00D91815">
      <w:pPr>
        <w:pStyle w:val="ListParagraph"/>
        <w:keepNext/>
        <w:numPr>
          <w:ilvl w:val="0"/>
          <w:numId w:val="141"/>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Zorg ervoor </w:t>
      </w:r>
      <w:r w:rsidRPr="00DE4ADE">
        <w:rPr>
          <w:rFonts w:ascii="Times New Roman" w:eastAsia="Wingdings-Regular" w:hAnsi="Times New Roman"/>
        </w:rPr>
        <w:t xml:space="preserve">dat de juiste sterkte op het etiket van de pen </w:t>
      </w:r>
      <w:r w:rsidR="0010733D" w:rsidRPr="00DE4ADE">
        <w:rPr>
          <w:rFonts w:ascii="Times New Roman" w:eastAsia="Wingdings-Regular" w:hAnsi="Times New Roman"/>
        </w:rPr>
        <w:t xml:space="preserve">vermeld </w:t>
      </w:r>
      <w:r w:rsidRPr="00DE4ADE">
        <w:rPr>
          <w:rFonts w:ascii="Times New Roman" w:eastAsia="Wingdings-Regular" w:hAnsi="Times New Roman"/>
        </w:rPr>
        <w:t>staat.</w:t>
      </w:r>
    </w:p>
    <w:p w14:paraId="1B1194E9" w14:textId="3875F0B2" w:rsidR="00D91815" w:rsidRPr="00DE4ADE" w:rsidRDefault="00D91815" w:rsidP="00D91815">
      <w:pPr>
        <w:pStyle w:val="ListParagraph"/>
        <w:keepNext/>
        <w:numPr>
          <w:ilvl w:val="0"/>
          <w:numId w:val="141"/>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Als de uiterste houdbaarheidsdatum is verstreken of als </w:t>
      </w:r>
      <w:r w:rsidR="0010733D" w:rsidRPr="00DE4ADE">
        <w:rPr>
          <w:rFonts w:ascii="Times New Roman" w:eastAsia="Wingdings-Regular" w:hAnsi="Times New Roman"/>
        </w:rPr>
        <w:t xml:space="preserve">de </w:t>
      </w:r>
      <w:r w:rsidR="00CE6211">
        <w:rPr>
          <w:rFonts w:ascii="Times New Roman" w:eastAsia="Wingdings-Regular" w:hAnsi="Times New Roman"/>
        </w:rPr>
        <w:t>sterkte</w:t>
      </w:r>
      <w:r w:rsidR="0010733D" w:rsidRPr="00DE4ADE">
        <w:rPr>
          <w:rFonts w:ascii="Times New Roman" w:eastAsia="Wingdings-Regular" w:hAnsi="Times New Roman"/>
        </w:rPr>
        <w:t xml:space="preserve"> anders is dan de </w:t>
      </w:r>
      <w:r w:rsidR="00CE6211">
        <w:rPr>
          <w:rFonts w:ascii="Times New Roman" w:eastAsia="Wingdings-Regular" w:hAnsi="Times New Roman"/>
        </w:rPr>
        <w:t>sterkte</w:t>
      </w:r>
      <w:r w:rsidR="0010733D" w:rsidRPr="00DE4ADE">
        <w:rPr>
          <w:rFonts w:ascii="Times New Roman" w:eastAsia="Wingdings-Regular" w:hAnsi="Times New Roman"/>
        </w:rPr>
        <w:t xml:space="preserve"> die aan u is</w:t>
      </w:r>
      <w:r w:rsidRPr="00DE4ADE">
        <w:rPr>
          <w:rFonts w:ascii="Times New Roman" w:eastAsia="Wingdings-Regular" w:hAnsi="Times New Roman"/>
        </w:rPr>
        <w:t xml:space="preserve"> voorgeschreven, gebruik de pen dan </w:t>
      </w:r>
      <w:r w:rsidRPr="00DE4ADE">
        <w:rPr>
          <w:rFonts w:ascii="Times New Roman" w:eastAsia="Wingdings-Regular" w:hAnsi="Times New Roman"/>
          <w:b/>
          <w:bCs/>
        </w:rPr>
        <w:t>niet</w:t>
      </w:r>
      <w:r w:rsidRPr="00DE4ADE">
        <w:rPr>
          <w:rFonts w:ascii="Times New Roman" w:eastAsia="Wingdings-Regular" w:hAnsi="Times New Roman"/>
        </w:rPr>
        <w:t xml:space="preserve"> en neem contact op met uw zorgverlener voor hulp.</w:t>
      </w:r>
    </w:p>
    <w:p w14:paraId="7E3681F4" w14:textId="77777777" w:rsidR="000520D2" w:rsidRPr="00DE4ADE" w:rsidRDefault="000520D2" w:rsidP="000520D2">
      <w:pPr>
        <w:rPr>
          <w:rFonts w:eastAsia="Wingdings-Regular"/>
          <w:b/>
          <w:bCs/>
          <w:szCs w:val="22"/>
        </w:rPr>
      </w:pPr>
    </w:p>
    <w:p w14:paraId="666AC8C7" w14:textId="33FD935F" w:rsidR="00D91815" w:rsidRPr="00DE4ADE" w:rsidRDefault="000520D2" w:rsidP="00D20A28">
      <w:pPr>
        <w:keepNext/>
        <w:rPr>
          <w:b/>
          <w:bCs/>
          <w:szCs w:val="22"/>
        </w:rPr>
      </w:pPr>
      <w:r w:rsidRPr="00DE4ADE">
        <w:rPr>
          <w:rFonts w:eastAsia="Wingdings-Regular"/>
          <w:b/>
          <w:bCs/>
          <w:szCs w:val="22"/>
        </w:rPr>
        <w:t>S</w:t>
      </w:r>
      <w:r w:rsidR="00D91815" w:rsidRPr="00DE4ADE">
        <w:rPr>
          <w:rFonts w:eastAsia="Wingdings-Regular"/>
          <w:b/>
          <w:bCs/>
          <w:szCs w:val="22"/>
        </w:rPr>
        <w:t xml:space="preserve">tap 3 </w:t>
      </w:r>
      <w:r w:rsidR="0010733D" w:rsidRPr="00DE4ADE">
        <w:rPr>
          <w:rFonts w:eastAsia="Wingdings-Regular"/>
          <w:b/>
          <w:bCs/>
          <w:szCs w:val="22"/>
        </w:rPr>
        <w:t xml:space="preserve">Medicijn </w:t>
      </w:r>
      <w:r w:rsidR="006003CB" w:rsidRPr="00DE4ADE">
        <w:rPr>
          <w:rFonts w:eastAsia="Wingdings-Regular"/>
          <w:b/>
          <w:bCs/>
          <w:szCs w:val="22"/>
        </w:rPr>
        <w:t>inspecteren</w:t>
      </w:r>
    </w:p>
    <w:p w14:paraId="6D3D81B6" w14:textId="77777777" w:rsidR="000520D2" w:rsidRPr="00DE4ADE" w:rsidRDefault="000520D2" w:rsidP="000520D2">
      <w:pPr>
        <w:keepNext/>
        <w:rPr>
          <w:b/>
          <w:bCs/>
          <w:szCs w:val="22"/>
        </w:rPr>
      </w:pPr>
    </w:p>
    <w:p w14:paraId="6BA620FF" w14:textId="77777777" w:rsidR="000520D2" w:rsidRPr="00DE4ADE" w:rsidRDefault="000520D2" w:rsidP="000520D2">
      <w:pPr>
        <w:keepNext/>
        <w:rPr>
          <w:b/>
          <w:bCs/>
          <w:szCs w:val="22"/>
        </w:rPr>
      </w:pPr>
      <w:r w:rsidRPr="00DE4ADE">
        <w:rPr>
          <w:b/>
          <w:bCs/>
          <w:noProof/>
          <w:szCs w:val="22"/>
        </w:rPr>
        <w:drawing>
          <wp:inline distT="0" distB="0" distL="0" distR="0" wp14:anchorId="4ACBA7FF" wp14:editId="01F8CA17">
            <wp:extent cx="3305175" cy="1790700"/>
            <wp:effectExtent l="0" t="0" r="9525" b="0"/>
            <wp:docPr id="1928614019" name="Afbeelding 19286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5F4CB678" w14:textId="77777777" w:rsidR="000520D2" w:rsidRPr="00DE4ADE" w:rsidRDefault="000520D2" w:rsidP="000520D2">
      <w:pPr>
        <w:keepNext/>
        <w:rPr>
          <w:b/>
          <w:bCs/>
          <w:szCs w:val="22"/>
        </w:rPr>
      </w:pPr>
    </w:p>
    <w:p w14:paraId="2C93BAF0" w14:textId="07E26409" w:rsidR="00D91815" w:rsidRPr="00DE4ADE" w:rsidRDefault="0010733D" w:rsidP="00D91815">
      <w:pPr>
        <w:pStyle w:val="ListParagraph"/>
        <w:numPr>
          <w:ilvl w:val="0"/>
          <w:numId w:val="142"/>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Kijk door het doorzichtige controlevenster om het medicijn</w:t>
      </w:r>
      <w:r w:rsidR="00CB2736">
        <w:rPr>
          <w:rFonts w:ascii="Times New Roman" w:eastAsia="Wingdings-Regular" w:hAnsi="Times New Roman"/>
        </w:rPr>
        <w:t xml:space="preserve"> in de pen</w:t>
      </w:r>
      <w:r w:rsidRPr="00DE4ADE">
        <w:rPr>
          <w:rFonts w:ascii="Times New Roman" w:eastAsia="Wingdings-Regular" w:hAnsi="Times New Roman"/>
        </w:rPr>
        <w:t xml:space="preserve"> te </w:t>
      </w:r>
      <w:r w:rsidR="006003CB" w:rsidRPr="00DE4ADE">
        <w:rPr>
          <w:rFonts w:ascii="Times New Roman" w:eastAsia="Wingdings-Regular" w:hAnsi="Times New Roman"/>
          <w:b/>
          <w:bCs/>
        </w:rPr>
        <w:t>inspecteren</w:t>
      </w:r>
      <w:r w:rsidR="00D91815" w:rsidRPr="00DE4ADE">
        <w:rPr>
          <w:rFonts w:ascii="Times New Roman" w:eastAsia="Wingdings-Regular" w:hAnsi="Times New Roman"/>
        </w:rPr>
        <w:t xml:space="preserve">. De oplossing moet helder of licht melkachtig, kleurloos tot lichtgeel of lichtbruin zijn, en kan kleine witte of bijna doorzichtige </w:t>
      </w:r>
      <w:r w:rsidR="00D65D9B">
        <w:rPr>
          <w:rFonts w:ascii="Times New Roman" w:eastAsia="Wingdings-Regular" w:hAnsi="Times New Roman"/>
        </w:rPr>
        <w:t>eiwit</w:t>
      </w:r>
      <w:r w:rsidR="00D91815" w:rsidRPr="00DE4ADE">
        <w:rPr>
          <w:rFonts w:ascii="Times New Roman" w:eastAsia="Wingdings-Regular" w:hAnsi="Times New Roman"/>
        </w:rPr>
        <w:t>deeltjes</w:t>
      </w:r>
      <w:r w:rsidR="00CB2736">
        <w:rPr>
          <w:rFonts w:ascii="Times New Roman" w:eastAsia="Wingdings-Regular" w:hAnsi="Times New Roman"/>
        </w:rPr>
        <w:t xml:space="preserve"> </w:t>
      </w:r>
      <w:r w:rsidR="00D91815" w:rsidRPr="00DE4ADE">
        <w:rPr>
          <w:rFonts w:ascii="Times New Roman" w:eastAsia="Wingdings-Regular" w:hAnsi="Times New Roman"/>
        </w:rPr>
        <w:t>bevatten. Zo ziet Enbrel er normaal uit.</w:t>
      </w:r>
    </w:p>
    <w:p w14:paraId="3A775218" w14:textId="0C6C5FC7" w:rsidR="00D91815" w:rsidRPr="00DE4ADE" w:rsidRDefault="00D91815" w:rsidP="00D91815">
      <w:pPr>
        <w:pStyle w:val="ListParagraph"/>
        <w:numPr>
          <w:ilvl w:val="0"/>
          <w:numId w:val="142"/>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Gebruik het </w:t>
      </w:r>
      <w:r w:rsidR="0010733D" w:rsidRPr="00DE4ADE">
        <w:rPr>
          <w:rFonts w:ascii="Times New Roman" w:eastAsia="Wingdings-Regular" w:hAnsi="Times New Roman"/>
        </w:rPr>
        <w:t>medicijn</w:t>
      </w:r>
      <w:r w:rsidRPr="00DE4ADE">
        <w:rPr>
          <w:rFonts w:ascii="Times New Roman" w:eastAsia="Wingdings-Regular" w:hAnsi="Times New Roman"/>
          <w:b/>
          <w:bCs/>
        </w:rPr>
        <w:t xml:space="preserve"> niet</w:t>
      </w:r>
      <w:r w:rsidRPr="00DE4ADE">
        <w:rPr>
          <w:rFonts w:ascii="Times New Roman" w:eastAsia="Wingdings-Regular" w:hAnsi="Times New Roman"/>
        </w:rPr>
        <w:t xml:space="preserve"> als het verkleurd of troebel is, of als er andere deeltjes aanwezig zijn dan hierboven wordt beschreven. Als u zich zorgen maakt over het uiterlijk van het </w:t>
      </w:r>
      <w:r w:rsidR="0010733D" w:rsidRPr="00DE4ADE">
        <w:rPr>
          <w:rFonts w:ascii="Times New Roman" w:eastAsia="Wingdings-Regular" w:hAnsi="Times New Roman"/>
        </w:rPr>
        <w:t>medicijn</w:t>
      </w:r>
      <w:r w:rsidRPr="00DE4ADE">
        <w:rPr>
          <w:rFonts w:ascii="Times New Roman" w:eastAsia="Wingdings-Regular" w:hAnsi="Times New Roman"/>
        </w:rPr>
        <w:t>, neem dan contact op met uw zorgverlener voor assistentie.</w:t>
      </w:r>
    </w:p>
    <w:p w14:paraId="3F397818" w14:textId="0F6E31E6" w:rsidR="000520D2" w:rsidRPr="00DE4ADE" w:rsidRDefault="00D91815" w:rsidP="00D91815">
      <w:pPr>
        <w:pStyle w:val="ListParagraph"/>
        <w:numPr>
          <w:ilvl w:val="0"/>
          <w:numId w:val="142"/>
        </w:numPr>
        <w:autoSpaceDE w:val="0"/>
        <w:autoSpaceDN w:val="0"/>
        <w:adjustRightInd w:val="0"/>
        <w:contextualSpacing/>
        <w:rPr>
          <w:rFonts w:ascii="Times New Roman" w:hAnsi="Times New Roman"/>
        </w:rPr>
      </w:pPr>
      <w:r w:rsidRPr="00DE4ADE">
        <w:rPr>
          <w:rFonts w:ascii="Times New Roman" w:eastAsia="Wingdings-Regular" w:hAnsi="Times New Roman"/>
          <w:b/>
          <w:bCs/>
        </w:rPr>
        <w:t xml:space="preserve">Let op: </w:t>
      </w:r>
      <w:r w:rsidRPr="00DE4ADE">
        <w:rPr>
          <w:rFonts w:ascii="Times New Roman" w:eastAsia="Wingdings-Regular" w:hAnsi="Times New Roman"/>
        </w:rPr>
        <w:t>u kunt een luchtbel in het venster zien. Dit is normaal.</w:t>
      </w:r>
    </w:p>
    <w:p w14:paraId="5EC117E5" w14:textId="77777777" w:rsidR="00D91815" w:rsidRPr="00DE4ADE" w:rsidRDefault="00D91815" w:rsidP="00485D8C">
      <w:pPr>
        <w:pStyle w:val="ListParagraph"/>
        <w:autoSpaceDE w:val="0"/>
        <w:autoSpaceDN w:val="0"/>
        <w:adjustRightInd w:val="0"/>
        <w:ind w:left="360"/>
        <w:contextualSpacing/>
        <w:rPr>
          <w:rFonts w:ascii="Times New Roman" w:hAnsi="Times New Roman"/>
        </w:rPr>
      </w:pPr>
    </w:p>
    <w:p w14:paraId="1AC11606" w14:textId="12D2602A" w:rsidR="000520D2" w:rsidRDefault="000520D2" w:rsidP="000520D2">
      <w:pPr>
        <w:keepNext/>
        <w:rPr>
          <w:b/>
          <w:bCs/>
          <w:szCs w:val="22"/>
        </w:rPr>
      </w:pPr>
      <w:r w:rsidRPr="00DE4ADE">
        <w:rPr>
          <w:b/>
          <w:bCs/>
          <w:szCs w:val="22"/>
        </w:rPr>
        <w:lastRenderedPageBreak/>
        <w:t>S</w:t>
      </w:r>
      <w:r w:rsidR="00D91815" w:rsidRPr="00DE4ADE">
        <w:rPr>
          <w:b/>
          <w:bCs/>
          <w:szCs w:val="22"/>
        </w:rPr>
        <w:t xml:space="preserve">tap 4 </w:t>
      </w:r>
      <w:r w:rsidR="0010733D" w:rsidRPr="00DE4ADE">
        <w:rPr>
          <w:b/>
          <w:bCs/>
          <w:szCs w:val="22"/>
        </w:rPr>
        <w:t>In</w:t>
      </w:r>
      <w:r w:rsidR="00D91815" w:rsidRPr="00DE4ADE">
        <w:rPr>
          <w:b/>
          <w:bCs/>
          <w:szCs w:val="22"/>
        </w:rPr>
        <w:t>jectieplaats</w:t>
      </w:r>
      <w:r w:rsidR="0010733D" w:rsidRPr="00DE4ADE">
        <w:rPr>
          <w:b/>
          <w:bCs/>
          <w:szCs w:val="22"/>
        </w:rPr>
        <w:t xml:space="preserve"> kiezen en reinigen</w:t>
      </w:r>
    </w:p>
    <w:p w14:paraId="2BBFDAFD" w14:textId="452DCD74" w:rsidR="00A7299A" w:rsidRDefault="00A7299A" w:rsidP="000520D2">
      <w:pPr>
        <w:keepNext/>
        <w:rPr>
          <w:b/>
          <w:bCs/>
          <w:szCs w:val="22"/>
        </w:rPr>
      </w:pPr>
    </w:p>
    <w:p w14:paraId="0CA8D514" w14:textId="77777777" w:rsidR="00FB01C7" w:rsidRDefault="00FB01C7" w:rsidP="00FB01C7">
      <w:pPr>
        <w:keepNext/>
        <w:rPr>
          <w:b/>
          <w:bCs/>
          <w:szCs w:val="22"/>
        </w:rPr>
      </w:pPr>
    </w:p>
    <w:p w14:paraId="44030BA6" w14:textId="77777777" w:rsidR="00FB01C7" w:rsidRDefault="00FB01C7" w:rsidP="00FB01C7">
      <w:pPr>
        <w:keepNext/>
      </w:pPr>
      <w:r w:rsidRPr="0093055D">
        <w:rPr>
          <w:noProof/>
          <w:szCs w:val="22"/>
        </w:rPr>
        <mc:AlternateContent>
          <mc:Choice Requires="wps">
            <w:drawing>
              <wp:anchor distT="45720" distB="45720" distL="114300" distR="114300" simplePos="0" relativeHeight="251712000" behindDoc="0" locked="0" layoutInCell="1" allowOverlap="1" wp14:anchorId="43E2BFAA" wp14:editId="6CDFA6DC">
                <wp:simplePos x="0" y="0"/>
                <wp:positionH relativeFrom="margin">
                  <wp:posOffset>2433714</wp:posOffset>
                </wp:positionH>
                <wp:positionV relativeFrom="paragraph">
                  <wp:posOffset>1288632</wp:posOffset>
                </wp:positionV>
                <wp:extent cx="1654577" cy="370390"/>
                <wp:effectExtent l="0" t="0" r="3175" b="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577" cy="370390"/>
                        </a:xfrm>
                        <a:prstGeom prst="rect">
                          <a:avLst/>
                        </a:prstGeom>
                        <a:solidFill>
                          <a:srgbClr val="FFFFFF"/>
                        </a:solidFill>
                        <a:ln w="9525">
                          <a:noFill/>
                          <a:miter lim="800000"/>
                          <a:headEnd/>
                          <a:tailEnd/>
                        </a:ln>
                      </wps:spPr>
                      <wps:txbx>
                        <w:txbxContent>
                          <w:p w14:paraId="745FF78A" w14:textId="77777777" w:rsidR="00383A0E" w:rsidRPr="00FB01C7" w:rsidRDefault="00383A0E" w:rsidP="00FB01C7">
                            <w:pPr>
                              <w:ind w:left="-142"/>
                              <w:jc w:val="center"/>
                              <w:rPr>
                                <w:b/>
                                <w:bCs/>
                                <w:sz w:val="18"/>
                                <w:szCs w:val="18"/>
                              </w:rPr>
                            </w:pPr>
                            <w:r w:rsidRPr="00FB01C7">
                              <w:rPr>
                                <w:b/>
                                <w:bCs/>
                                <w:sz w:val="18"/>
                                <w:szCs w:val="18"/>
                              </w:rPr>
                              <w:t>Buitenkant van de bovenarmen</w:t>
                            </w:r>
                          </w:p>
                          <w:p w14:paraId="20A84FA3" w14:textId="7962D93B" w:rsidR="00383A0E" w:rsidRPr="00FB01C7" w:rsidRDefault="00383A0E" w:rsidP="00FB01C7">
                            <w:pPr>
                              <w:jc w:val="center"/>
                              <w:rPr>
                                <w:sz w:val="18"/>
                                <w:szCs w:val="18"/>
                              </w:rPr>
                            </w:pPr>
                            <w:r w:rsidRPr="00FB01C7">
                              <w:rPr>
                                <w:sz w:val="18"/>
                                <w:szCs w:val="18"/>
                              </w:rPr>
                              <w:t xml:space="preserve">Alleen </w:t>
                            </w:r>
                            <w:r>
                              <w:rPr>
                                <w:sz w:val="18"/>
                                <w:szCs w:val="18"/>
                              </w:rPr>
                              <w:t>verzorgers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2BFAA" id="_x0000_s1033" type="#_x0000_t202" style="position:absolute;margin-left:191.65pt;margin-top:101.45pt;width:130.3pt;height:29.1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" stroked="f">
                <v:textbox>
                  <w:txbxContent>
                    <w:p w14:paraId="745FF78A" w14:textId="77777777" w:rsidR="00383A0E" w:rsidRPr="00FB01C7" w:rsidRDefault="00383A0E" w:rsidP="00FB01C7">
                      <w:pPr>
                        <w:ind w:left="-142"/>
                        <w:jc w:val="center"/>
                        <w:rPr>
                          <w:b/>
                          <w:bCs/>
                          <w:sz w:val="18"/>
                          <w:szCs w:val="18"/>
                        </w:rPr>
                      </w:pPr>
                      <w:r w:rsidRPr="00FB01C7">
                        <w:rPr>
                          <w:b/>
                          <w:bCs/>
                          <w:sz w:val="18"/>
                          <w:szCs w:val="18"/>
                        </w:rPr>
                        <w:t>Buitenkant van de bovenarmen</w:t>
                      </w:r>
                    </w:p>
                    <w:p w14:paraId="20A84FA3" w14:textId="7962D93B" w:rsidR="00383A0E" w:rsidRPr="00FB01C7" w:rsidRDefault="00383A0E" w:rsidP="00FB01C7">
                      <w:pPr>
                        <w:jc w:val="center"/>
                        <w:rPr>
                          <w:sz w:val="18"/>
                          <w:szCs w:val="18"/>
                        </w:rPr>
                      </w:pPr>
                      <w:r w:rsidRPr="00FB01C7">
                        <w:rPr>
                          <w:sz w:val="18"/>
                          <w:szCs w:val="18"/>
                        </w:rPr>
                        <w:t xml:space="preserve">Alleen </w:t>
                      </w:r>
                      <w:r>
                        <w:rPr>
                          <w:sz w:val="18"/>
                          <w:szCs w:val="18"/>
                        </w:rPr>
                        <w:t>verzorgers</w:t>
                      </w:r>
                    </w:p>
                  </w:txbxContent>
                </v:textbox>
                <w10:wrap anchorx="margin"/>
              </v:shape>
            </w:pict>
          </mc:Fallback>
        </mc:AlternateContent>
      </w:r>
      <w:r w:rsidRPr="0093055D">
        <w:rPr>
          <w:noProof/>
          <w:szCs w:val="22"/>
        </w:rPr>
        <mc:AlternateContent>
          <mc:Choice Requires="wps">
            <w:drawing>
              <wp:anchor distT="45720" distB="45720" distL="114300" distR="114300" simplePos="0" relativeHeight="251709952" behindDoc="0" locked="0" layoutInCell="1" allowOverlap="1" wp14:anchorId="5B113869" wp14:editId="3EAE02F7">
                <wp:simplePos x="0" y="0"/>
                <wp:positionH relativeFrom="margin">
                  <wp:posOffset>1473015</wp:posOffset>
                </wp:positionH>
                <wp:positionV relativeFrom="paragraph">
                  <wp:posOffset>142738</wp:posOffset>
                </wp:positionV>
                <wp:extent cx="1099595" cy="1404620"/>
                <wp:effectExtent l="0" t="0" r="5715" b="4445"/>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95" cy="1404620"/>
                        </a:xfrm>
                        <a:prstGeom prst="rect">
                          <a:avLst/>
                        </a:prstGeom>
                        <a:solidFill>
                          <a:srgbClr val="FFFFFF"/>
                        </a:solidFill>
                        <a:ln w="9525">
                          <a:noFill/>
                          <a:miter lim="800000"/>
                          <a:headEnd/>
                          <a:tailEnd/>
                        </a:ln>
                      </wps:spPr>
                      <wps:txbx>
                        <w:txbxContent>
                          <w:p w14:paraId="54A5DEE6" w14:textId="77777777" w:rsidR="00383A0E" w:rsidRPr="00FB01C7" w:rsidRDefault="00383A0E" w:rsidP="00FB01C7">
                            <w:pPr>
                              <w:rPr>
                                <w:b/>
                                <w:bCs/>
                                <w:sz w:val="18"/>
                                <w:szCs w:val="18"/>
                              </w:rPr>
                            </w:pPr>
                            <w:r w:rsidRPr="00FB01C7">
                              <w:rPr>
                                <w:b/>
                                <w:bCs/>
                                <w:sz w:val="18"/>
                                <w:szCs w:val="18"/>
                              </w:rPr>
                              <w:t>Buik:</w:t>
                            </w:r>
                          </w:p>
                          <w:p w14:paraId="7A6504E1" w14:textId="77777777" w:rsidR="00383A0E" w:rsidRPr="00FB01C7" w:rsidRDefault="00383A0E" w:rsidP="00FB01C7">
                            <w:pPr>
                              <w:rPr>
                                <w:sz w:val="18"/>
                                <w:szCs w:val="18"/>
                              </w:rPr>
                            </w:pPr>
                            <w:r>
                              <w:rPr>
                                <w:sz w:val="18"/>
                                <w:szCs w:val="18"/>
                              </w:rPr>
                              <w:t>Blijf ten minste</w:t>
                            </w:r>
                            <w:r w:rsidRPr="00FB01C7">
                              <w:rPr>
                                <w:sz w:val="18"/>
                                <w:szCs w:val="18"/>
                              </w:rPr>
                              <w:t xml:space="preserve"> 5 cm</w:t>
                            </w:r>
                            <w:r>
                              <w:rPr>
                                <w:sz w:val="18"/>
                                <w:szCs w:val="18"/>
                              </w:rPr>
                              <w:t xml:space="preserve"> van uw navel vandaan.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13869" id="_x0000_s1034" type="#_x0000_t202" style="position:absolute;margin-left:116pt;margin-top:11.25pt;width:86.6pt;height:110.6pt;z-index:25170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" stroked="f">
                <v:textbox style="mso-fit-shape-to-text:t">
                  <w:txbxContent>
                    <w:p w14:paraId="54A5DEE6" w14:textId="77777777" w:rsidR="00383A0E" w:rsidRPr="00FB01C7" w:rsidRDefault="00383A0E" w:rsidP="00FB01C7">
                      <w:pPr>
                        <w:rPr>
                          <w:b/>
                          <w:bCs/>
                          <w:sz w:val="18"/>
                          <w:szCs w:val="18"/>
                        </w:rPr>
                      </w:pPr>
                      <w:r w:rsidRPr="00FB01C7">
                        <w:rPr>
                          <w:b/>
                          <w:bCs/>
                          <w:sz w:val="18"/>
                          <w:szCs w:val="18"/>
                        </w:rPr>
                        <w:t>Buik:</w:t>
                      </w:r>
                    </w:p>
                    <w:p w14:paraId="7A6504E1" w14:textId="77777777" w:rsidR="00383A0E" w:rsidRPr="00FB01C7" w:rsidRDefault="00383A0E" w:rsidP="00FB01C7">
                      <w:pPr>
                        <w:rPr>
                          <w:sz w:val="18"/>
                          <w:szCs w:val="18"/>
                        </w:rPr>
                      </w:pPr>
                      <w:r>
                        <w:rPr>
                          <w:sz w:val="18"/>
                          <w:szCs w:val="18"/>
                        </w:rPr>
                        <w:t>Blijf ten minste</w:t>
                      </w:r>
                      <w:r w:rsidRPr="00FB01C7">
                        <w:rPr>
                          <w:sz w:val="18"/>
                          <w:szCs w:val="18"/>
                        </w:rPr>
                        <w:t xml:space="preserve"> 5 cm</w:t>
                      </w:r>
                      <w:r>
                        <w:rPr>
                          <w:sz w:val="18"/>
                          <w:szCs w:val="18"/>
                        </w:rPr>
                        <w:t xml:space="preserve"> van uw navel vandaan.</w:t>
                      </w:r>
                    </w:p>
                  </w:txbxContent>
                </v:textbox>
                <w10:wrap anchorx="margin"/>
              </v:shape>
            </w:pict>
          </mc:Fallback>
        </mc:AlternateContent>
      </w:r>
      <w:r w:rsidRPr="0093055D">
        <w:rPr>
          <w:noProof/>
          <w:szCs w:val="22"/>
        </w:rPr>
        <mc:AlternateContent>
          <mc:Choice Requires="wps">
            <w:drawing>
              <wp:anchor distT="45720" distB="45720" distL="114300" distR="114300" simplePos="0" relativeHeight="251710976" behindDoc="0" locked="0" layoutInCell="1" allowOverlap="1" wp14:anchorId="34B48A02" wp14:editId="0D1F451F">
                <wp:simplePos x="0" y="0"/>
                <wp:positionH relativeFrom="margin">
                  <wp:posOffset>1542358</wp:posOffset>
                </wp:positionH>
                <wp:positionV relativeFrom="paragraph">
                  <wp:posOffset>1184275</wp:posOffset>
                </wp:positionV>
                <wp:extent cx="937550" cy="358815"/>
                <wp:effectExtent l="0" t="0" r="0" b="3175"/>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550" cy="358815"/>
                        </a:xfrm>
                        <a:prstGeom prst="rect">
                          <a:avLst/>
                        </a:prstGeom>
                        <a:solidFill>
                          <a:srgbClr val="FFFFFF"/>
                        </a:solidFill>
                        <a:ln w="9525">
                          <a:noFill/>
                          <a:miter lim="800000"/>
                          <a:headEnd/>
                          <a:tailEnd/>
                        </a:ln>
                      </wps:spPr>
                      <wps:txbx>
                        <w:txbxContent>
                          <w:p w14:paraId="109DD0A6" w14:textId="77777777" w:rsidR="00383A0E" w:rsidRPr="00FB01C7" w:rsidRDefault="00383A0E" w:rsidP="00FB01C7">
                            <w:pPr>
                              <w:ind w:left="-142" w:right="-233"/>
                              <w:rPr>
                                <w:sz w:val="18"/>
                                <w:szCs w:val="18"/>
                              </w:rPr>
                            </w:pPr>
                            <w:r>
                              <w:rPr>
                                <w:b/>
                                <w:bCs/>
                                <w:sz w:val="18"/>
                                <w:szCs w:val="18"/>
                              </w:rPr>
                              <w:t>Voorkant van de dijen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48A02" id="_x0000_s1035" type="#_x0000_t202" style="position:absolute;margin-left:121.45pt;margin-top:93.25pt;width:73.8pt;height:28.25pt;z-index:25171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" stroked="f">
                <v:textbox>
                  <w:txbxContent>
                    <w:p w14:paraId="109DD0A6" w14:textId="77777777" w:rsidR="00383A0E" w:rsidRPr="00FB01C7" w:rsidRDefault="00383A0E" w:rsidP="00FB01C7">
                      <w:pPr>
                        <w:ind w:left="-142" w:right="-233"/>
                        <w:rPr>
                          <w:sz w:val="18"/>
                          <w:szCs w:val="18"/>
                        </w:rPr>
                      </w:pPr>
                      <w:r>
                        <w:rPr>
                          <w:b/>
                          <w:bCs/>
                          <w:sz w:val="18"/>
                          <w:szCs w:val="18"/>
                        </w:rPr>
                        <w:t>Voorkant van de dijen</w:t>
                      </w:r>
                    </w:p>
                  </w:txbxContent>
                </v:textbox>
                <w10:wrap anchorx="margin"/>
              </v:shape>
            </w:pict>
          </mc:Fallback>
        </mc:AlternateContent>
      </w:r>
      <w:r>
        <w:rPr>
          <w:rFonts w:cstheme="minorHAnsi"/>
          <w:noProof/>
        </w:rPr>
        <w:drawing>
          <wp:inline distT="0" distB="0" distL="0" distR="0" wp14:anchorId="03AB7A4D" wp14:editId="647F8CC0">
            <wp:extent cx="4230000" cy="1789200"/>
            <wp:effectExtent l="0" t="0" r="0" b="1905"/>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inline>
        </w:drawing>
      </w:r>
    </w:p>
    <w:p w14:paraId="092FBF79" w14:textId="1B12506A" w:rsidR="00A7299A" w:rsidRDefault="00A7299A" w:rsidP="000520D2">
      <w:pPr>
        <w:keepNext/>
        <w:rPr>
          <w:b/>
          <w:bCs/>
          <w:szCs w:val="22"/>
        </w:rPr>
      </w:pPr>
    </w:p>
    <w:p w14:paraId="66E262D0" w14:textId="77777777" w:rsidR="00A7299A" w:rsidRPr="00DE4ADE" w:rsidRDefault="00A7299A" w:rsidP="000520D2">
      <w:pPr>
        <w:keepNext/>
        <w:rPr>
          <w:b/>
          <w:bCs/>
          <w:szCs w:val="22"/>
        </w:rPr>
      </w:pPr>
    </w:p>
    <w:p w14:paraId="59B9C287" w14:textId="21B6C22D" w:rsidR="00D91815" w:rsidRPr="00DE4ADE" w:rsidRDefault="00D91815" w:rsidP="00D91815">
      <w:pPr>
        <w:pStyle w:val="ListParagraph"/>
        <w:numPr>
          <w:ilvl w:val="0"/>
          <w:numId w:val="139"/>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Kies </w:t>
      </w:r>
      <w:r w:rsidRPr="00DE4ADE">
        <w:rPr>
          <w:rFonts w:ascii="Times New Roman" w:eastAsia="Wingdings-Regular" w:hAnsi="Times New Roman"/>
        </w:rPr>
        <w:t xml:space="preserve">een injectieplaats in het midden van de voorkant van uw </w:t>
      </w:r>
      <w:r w:rsidR="0058105D">
        <w:rPr>
          <w:rFonts w:ascii="Times New Roman" w:eastAsia="Wingdings-Regular" w:hAnsi="Times New Roman"/>
        </w:rPr>
        <w:t>boven</w:t>
      </w:r>
      <w:r w:rsidRPr="00DE4ADE">
        <w:rPr>
          <w:rFonts w:ascii="Times New Roman" w:eastAsia="Wingdings-Regular" w:hAnsi="Times New Roman"/>
        </w:rPr>
        <w:t xml:space="preserve">dijen of in de buikstreek 5 cm van de navel verwijderd. Een </w:t>
      </w:r>
      <w:r w:rsidR="00CB2736">
        <w:rPr>
          <w:rFonts w:ascii="Times New Roman" w:eastAsia="Wingdings-Regular" w:hAnsi="Times New Roman"/>
        </w:rPr>
        <w:t>verzorger</w:t>
      </w:r>
      <w:r w:rsidRPr="00DE4ADE">
        <w:rPr>
          <w:rFonts w:ascii="Times New Roman" w:eastAsia="Wingdings-Regular" w:hAnsi="Times New Roman"/>
        </w:rPr>
        <w:t xml:space="preserve"> kan ook de buitenkant van de bovenarmen gebruiken.</w:t>
      </w:r>
    </w:p>
    <w:p w14:paraId="4668A4E9" w14:textId="4DD2DB97" w:rsidR="00D91815" w:rsidRPr="00DE4ADE" w:rsidRDefault="00D91815" w:rsidP="00D91815">
      <w:pPr>
        <w:pStyle w:val="ListParagraph"/>
        <w:numPr>
          <w:ilvl w:val="0"/>
          <w:numId w:val="139"/>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Elke </w:t>
      </w:r>
      <w:r w:rsidRPr="00DE4ADE">
        <w:rPr>
          <w:rFonts w:ascii="Times New Roman" w:eastAsia="Wingdings-Regular" w:hAnsi="Times New Roman"/>
        </w:rPr>
        <w:t xml:space="preserve">injectie moet ten minste 3 cm verwijderd zijn van de vorige injectieplaats. </w:t>
      </w:r>
      <w:r w:rsidRPr="00DE4ADE">
        <w:rPr>
          <w:rFonts w:ascii="Times New Roman" w:eastAsia="Wingdings-Regular" w:hAnsi="Times New Roman"/>
          <w:b/>
          <w:bCs/>
        </w:rPr>
        <w:t xml:space="preserve">Niet </w:t>
      </w:r>
      <w:r w:rsidRPr="00DE4ADE">
        <w:rPr>
          <w:rFonts w:ascii="Times New Roman" w:eastAsia="Wingdings-Regular" w:hAnsi="Times New Roman"/>
        </w:rPr>
        <w:t>injecteren in gevoelige huid, blauwe plekken of harde huid. Vermijd gebieden met littekens of stri</w:t>
      </w:r>
      <w:r w:rsidR="0010733D" w:rsidRPr="00DE4ADE">
        <w:rPr>
          <w:rFonts w:ascii="Times New Roman" w:eastAsia="Wingdings-Regular" w:hAnsi="Times New Roman"/>
        </w:rPr>
        <w:t>emen</w:t>
      </w:r>
      <w:r w:rsidRPr="00DE4ADE">
        <w:rPr>
          <w:rFonts w:ascii="Times New Roman" w:eastAsia="Wingdings-Regular" w:hAnsi="Times New Roman"/>
        </w:rPr>
        <w:t>. Als u psoriasis heeft, m</w:t>
      </w:r>
      <w:r w:rsidR="0010733D" w:rsidRPr="00DE4ADE">
        <w:rPr>
          <w:rFonts w:ascii="Times New Roman" w:eastAsia="Wingdings-Regular" w:hAnsi="Times New Roman"/>
        </w:rPr>
        <w:t>ag</w:t>
      </w:r>
      <w:r w:rsidRPr="00DE4ADE">
        <w:rPr>
          <w:rFonts w:ascii="Times New Roman" w:eastAsia="Wingdings-Regular" w:hAnsi="Times New Roman"/>
        </w:rPr>
        <w:t xml:space="preserve"> u </w:t>
      </w:r>
      <w:r w:rsidRPr="00DE4ADE">
        <w:rPr>
          <w:rFonts w:ascii="Times New Roman" w:eastAsia="Wingdings-Regular" w:hAnsi="Times New Roman"/>
          <w:b/>
          <w:bCs/>
        </w:rPr>
        <w:t xml:space="preserve">niet </w:t>
      </w:r>
      <w:r w:rsidRPr="00DE4ADE">
        <w:rPr>
          <w:rFonts w:ascii="Times New Roman" w:eastAsia="Wingdings-Regular" w:hAnsi="Times New Roman"/>
        </w:rPr>
        <w:t>direct injecteren in verheven, verdikte, rode of schilferige huid.</w:t>
      </w:r>
    </w:p>
    <w:p w14:paraId="378B5FC1" w14:textId="77777777" w:rsidR="00D91815" w:rsidRPr="00DE4ADE" w:rsidRDefault="00D91815" w:rsidP="00D91815">
      <w:pPr>
        <w:pStyle w:val="ListParagraph"/>
        <w:numPr>
          <w:ilvl w:val="0"/>
          <w:numId w:val="139"/>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Reinig </w:t>
      </w:r>
      <w:r w:rsidRPr="00DE4ADE">
        <w:rPr>
          <w:rFonts w:ascii="Times New Roman" w:eastAsia="Wingdings-Regular" w:hAnsi="Times New Roman"/>
        </w:rPr>
        <w:t>de injectieplaats met water en zeep, of een alcoholdoekje als u dat gemakkelijk vindt.</w:t>
      </w:r>
    </w:p>
    <w:p w14:paraId="15D22224" w14:textId="20949E31" w:rsidR="000520D2" w:rsidRPr="00DE4ADE" w:rsidRDefault="00D91815" w:rsidP="00D91815">
      <w:pPr>
        <w:pStyle w:val="ListParagraph"/>
        <w:numPr>
          <w:ilvl w:val="0"/>
          <w:numId w:val="139"/>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Laat </w:t>
      </w:r>
      <w:r w:rsidRPr="00DE4ADE">
        <w:rPr>
          <w:rFonts w:ascii="Times New Roman" w:eastAsia="Wingdings-Regular" w:hAnsi="Times New Roman"/>
        </w:rPr>
        <w:t xml:space="preserve">de plaats drogen. De gereinigde injectieplaats </w:t>
      </w:r>
      <w:r w:rsidRPr="00DE4ADE">
        <w:rPr>
          <w:rFonts w:ascii="Times New Roman" w:eastAsia="Wingdings-Regular" w:hAnsi="Times New Roman"/>
          <w:b/>
          <w:bCs/>
        </w:rPr>
        <w:t>niet</w:t>
      </w:r>
      <w:r w:rsidRPr="00DE4ADE">
        <w:rPr>
          <w:rFonts w:ascii="Times New Roman" w:eastAsia="Wingdings-Regular" w:hAnsi="Times New Roman"/>
        </w:rPr>
        <w:t xml:space="preserve"> aanraken, droogblazen of föhnen.</w:t>
      </w:r>
    </w:p>
    <w:p w14:paraId="39748450" w14:textId="77777777" w:rsidR="000520D2" w:rsidRPr="00DE4ADE" w:rsidRDefault="000520D2" w:rsidP="000520D2">
      <w:pPr>
        <w:pStyle w:val="ListParagraph"/>
        <w:autoSpaceDE w:val="0"/>
        <w:autoSpaceDN w:val="0"/>
        <w:adjustRightInd w:val="0"/>
        <w:ind w:left="360"/>
        <w:contextualSpacing/>
        <w:rPr>
          <w:rFonts w:ascii="Times New Roman" w:eastAsia="Wingdings-Regular" w:hAnsi="Times New Roman"/>
        </w:rPr>
      </w:pPr>
    </w:p>
    <w:p w14:paraId="4604C49C" w14:textId="52BE218E" w:rsidR="000520D2" w:rsidRPr="00DE4ADE" w:rsidRDefault="000520D2" w:rsidP="000520D2">
      <w:pPr>
        <w:keepNext/>
        <w:rPr>
          <w:b/>
          <w:bCs/>
          <w:szCs w:val="22"/>
        </w:rPr>
      </w:pPr>
      <w:r w:rsidRPr="00DE4ADE">
        <w:rPr>
          <w:rFonts w:eastAsia="Wingdings-Regular"/>
          <w:b/>
          <w:bCs/>
        </w:rPr>
        <w:t>St</w:t>
      </w:r>
      <w:r w:rsidR="00D91815" w:rsidRPr="00DE4ADE">
        <w:rPr>
          <w:rFonts w:eastAsia="Wingdings-Regular"/>
          <w:b/>
          <w:bCs/>
        </w:rPr>
        <w:t xml:space="preserve">ap 5 </w:t>
      </w:r>
      <w:r w:rsidR="0010733D" w:rsidRPr="00DE4ADE">
        <w:rPr>
          <w:rFonts w:eastAsia="Wingdings-Regular"/>
          <w:b/>
          <w:bCs/>
        </w:rPr>
        <w:t>N</w:t>
      </w:r>
      <w:r w:rsidR="00D91815" w:rsidRPr="00DE4ADE">
        <w:rPr>
          <w:rFonts w:eastAsia="Wingdings-Regular"/>
          <w:b/>
          <w:bCs/>
        </w:rPr>
        <w:t>aalddopje verwijderen</w:t>
      </w:r>
    </w:p>
    <w:p w14:paraId="3FF75C74" w14:textId="77777777" w:rsidR="000520D2" w:rsidRPr="00DE4ADE" w:rsidRDefault="000520D2" w:rsidP="000520D2">
      <w:pPr>
        <w:keepNext/>
        <w:rPr>
          <w:b/>
          <w:bCs/>
          <w:szCs w:val="22"/>
        </w:rPr>
      </w:pPr>
    </w:p>
    <w:p w14:paraId="0FA2A86F" w14:textId="77777777" w:rsidR="000520D2" w:rsidRPr="00DE4ADE" w:rsidRDefault="000520D2" w:rsidP="000520D2">
      <w:pPr>
        <w:keepNext/>
        <w:rPr>
          <w:szCs w:val="22"/>
        </w:rPr>
      </w:pPr>
      <w:r w:rsidRPr="00DE4ADE">
        <w:rPr>
          <w:noProof/>
          <w:szCs w:val="22"/>
        </w:rPr>
        <w:drawing>
          <wp:inline distT="0" distB="0" distL="0" distR="0" wp14:anchorId="25911037" wp14:editId="4927E379">
            <wp:extent cx="3305175" cy="1790700"/>
            <wp:effectExtent l="0" t="0" r="9525" b="0"/>
            <wp:docPr id="352323787" name="Afbeelding 35232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6E245914" w14:textId="77777777" w:rsidR="000520D2" w:rsidRPr="00DE4ADE" w:rsidRDefault="000520D2" w:rsidP="000520D2">
      <w:pPr>
        <w:rPr>
          <w:szCs w:val="22"/>
        </w:rPr>
      </w:pPr>
    </w:p>
    <w:p w14:paraId="6E0B2161" w14:textId="77777777" w:rsidR="00D91815" w:rsidRPr="00DE4ADE" w:rsidRDefault="00D91815" w:rsidP="00D91815">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Verwijder </w:t>
      </w:r>
      <w:r w:rsidRPr="00DE4ADE">
        <w:rPr>
          <w:rFonts w:ascii="Times New Roman" w:eastAsia="Wingdings-Regular" w:hAnsi="Times New Roman"/>
        </w:rPr>
        <w:t xml:space="preserve">het witte naalddopje door het er recht af te trekken. Buig het dopje </w:t>
      </w:r>
      <w:r w:rsidRPr="00DE4ADE">
        <w:rPr>
          <w:rFonts w:ascii="Times New Roman" w:eastAsia="Wingdings-Regular" w:hAnsi="Times New Roman"/>
          <w:b/>
          <w:bCs/>
        </w:rPr>
        <w:t>niet</w:t>
      </w:r>
      <w:r w:rsidRPr="00DE4ADE">
        <w:rPr>
          <w:rFonts w:ascii="Times New Roman" w:eastAsia="Wingdings-Regular" w:hAnsi="Times New Roman"/>
        </w:rPr>
        <w:t xml:space="preserve"> terwijl u het verwijdert.</w:t>
      </w:r>
    </w:p>
    <w:p w14:paraId="3C0C865E" w14:textId="594F2B24" w:rsidR="00D91815" w:rsidRPr="00DE4ADE" w:rsidRDefault="00D91815" w:rsidP="00D91815">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Nadat u het dopje verwijder</w:t>
      </w:r>
      <w:r w:rsidR="00771007">
        <w:rPr>
          <w:rFonts w:ascii="Times New Roman" w:eastAsia="Wingdings-Regular" w:hAnsi="Times New Roman"/>
        </w:rPr>
        <w:t>d</w:t>
      </w:r>
      <w:r w:rsidRPr="00DE4ADE">
        <w:rPr>
          <w:rFonts w:ascii="Times New Roman" w:eastAsia="Wingdings-Regular" w:hAnsi="Times New Roman"/>
        </w:rPr>
        <w:t xml:space="preserve"> heeft, mag u het er </w:t>
      </w:r>
      <w:r w:rsidRPr="00DE4ADE">
        <w:rPr>
          <w:rFonts w:ascii="Times New Roman" w:eastAsia="Wingdings-Regular" w:hAnsi="Times New Roman"/>
          <w:b/>
          <w:bCs/>
        </w:rPr>
        <w:t>niet</w:t>
      </w:r>
      <w:r w:rsidRPr="00DE4ADE">
        <w:rPr>
          <w:rFonts w:ascii="Times New Roman" w:eastAsia="Wingdings-Regular" w:hAnsi="Times New Roman"/>
        </w:rPr>
        <w:t xml:space="preserve"> opnieuw opzetten.</w:t>
      </w:r>
    </w:p>
    <w:p w14:paraId="478B8F00" w14:textId="1E8D3FD7" w:rsidR="00D91815" w:rsidRPr="00DE4ADE" w:rsidRDefault="00D91815" w:rsidP="00D91815">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Na verwijdering van het naalddopje, zult u een paarse beschermhuls voor de naald </w:t>
      </w:r>
      <w:r w:rsidR="00CE6211">
        <w:rPr>
          <w:rFonts w:ascii="Times New Roman" w:eastAsia="Wingdings-Regular" w:hAnsi="Times New Roman"/>
        </w:rPr>
        <w:t>een beetje</w:t>
      </w:r>
      <w:r w:rsidRPr="00DE4ADE">
        <w:rPr>
          <w:rFonts w:ascii="Times New Roman" w:eastAsia="Wingdings-Regular" w:hAnsi="Times New Roman"/>
        </w:rPr>
        <w:t xml:space="preserve"> zien uitsteken aan het uiteinde van de pen. Duw </w:t>
      </w:r>
      <w:r w:rsidRPr="00DE4ADE">
        <w:rPr>
          <w:rFonts w:ascii="Times New Roman" w:eastAsia="Wingdings-Regular" w:hAnsi="Times New Roman"/>
          <w:b/>
          <w:bCs/>
        </w:rPr>
        <w:t>niet</w:t>
      </w:r>
      <w:r w:rsidRPr="00DE4ADE">
        <w:rPr>
          <w:rFonts w:ascii="Times New Roman" w:eastAsia="Wingdings-Regular" w:hAnsi="Times New Roman"/>
        </w:rPr>
        <w:t xml:space="preserve"> met uw vingers of duimen op de beschermhuls aan het uiteinde.</w:t>
      </w:r>
    </w:p>
    <w:p w14:paraId="4FF9DE72" w14:textId="77777777" w:rsidR="00D91815" w:rsidRPr="00DE4ADE" w:rsidRDefault="00D91815" w:rsidP="00D91815">
      <w:pPr>
        <w:pStyle w:val="ListParagraph"/>
        <w:numPr>
          <w:ilvl w:val="0"/>
          <w:numId w:val="143"/>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Gebruik de pen </w:t>
      </w:r>
      <w:r w:rsidRPr="00DE4ADE">
        <w:rPr>
          <w:rFonts w:ascii="Times New Roman" w:eastAsia="Wingdings-Regular" w:hAnsi="Times New Roman"/>
          <w:b/>
          <w:bCs/>
        </w:rPr>
        <w:t>niet</w:t>
      </w:r>
      <w:r w:rsidRPr="00DE4ADE">
        <w:rPr>
          <w:rFonts w:ascii="Times New Roman" w:eastAsia="Wingdings-Regular" w:hAnsi="Times New Roman"/>
        </w:rPr>
        <w:t xml:space="preserve"> als deze is gevallen terwijl het naalddopje er niet op zat.</w:t>
      </w:r>
    </w:p>
    <w:p w14:paraId="0A6147E4" w14:textId="3F21731D" w:rsidR="000520D2" w:rsidRPr="00195207" w:rsidRDefault="00D91815" w:rsidP="00195207">
      <w:pPr>
        <w:autoSpaceDE w:val="0"/>
        <w:autoSpaceDN w:val="0"/>
        <w:adjustRightInd w:val="0"/>
        <w:ind w:left="426"/>
        <w:contextualSpacing/>
        <w:rPr>
          <w:rFonts w:eastAsia="Wingdings-Regular"/>
        </w:rPr>
      </w:pPr>
      <w:r w:rsidRPr="00195207">
        <w:rPr>
          <w:rFonts w:eastAsia="Wingdings-Regular"/>
          <w:b/>
          <w:bCs/>
        </w:rPr>
        <w:t xml:space="preserve">Let op: </w:t>
      </w:r>
      <w:r w:rsidRPr="00195207">
        <w:rPr>
          <w:rFonts w:eastAsia="Wingdings-Regular"/>
        </w:rPr>
        <w:t>u kunt een druppel vloeistof aan de punt van de naald zien. Dit is normaal.</w:t>
      </w:r>
    </w:p>
    <w:p w14:paraId="510F9932" w14:textId="77777777" w:rsidR="000520D2" w:rsidRPr="00DE4ADE" w:rsidRDefault="000520D2" w:rsidP="000520D2">
      <w:pPr>
        <w:pStyle w:val="ListParagraph"/>
        <w:autoSpaceDE w:val="0"/>
        <w:autoSpaceDN w:val="0"/>
        <w:adjustRightInd w:val="0"/>
        <w:ind w:left="360"/>
        <w:rPr>
          <w:rFonts w:ascii="Times New Roman" w:eastAsia="Wingdings-Regular" w:hAnsi="Times New Roman"/>
        </w:rPr>
      </w:pPr>
    </w:p>
    <w:p w14:paraId="5E74E2D0" w14:textId="065D827C" w:rsidR="000520D2" w:rsidRPr="00DE4ADE" w:rsidRDefault="000520D2" w:rsidP="000520D2">
      <w:pPr>
        <w:keepNext/>
        <w:rPr>
          <w:b/>
          <w:bCs/>
          <w:szCs w:val="22"/>
        </w:rPr>
      </w:pPr>
      <w:r w:rsidRPr="00DE4ADE">
        <w:rPr>
          <w:rFonts w:eastAsia="Wingdings-Regular"/>
          <w:b/>
          <w:bCs/>
          <w:szCs w:val="22"/>
        </w:rPr>
        <w:lastRenderedPageBreak/>
        <w:t>St</w:t>
      </w:r>
      <w:r w:rsidR="00D91815" w:rsidRPr="00DE4ADE">
        <w:rPr>
          <w:rFonts w:eastAsia="Wingdings-Regular"/>
          <w:b/>
          <w:bCs/>
          <w:szCs w:val="22"/>
        </w:rPr>
        <w:t>a</w:t>
      </w:r>
      <w:r w:rsidRPr="00DE4ADE">
        <w:rPr>
          <w:rFonts w:eastAsia="Wingdings-Regular"/>
          <w:b/>
          <w:bCs/>
          <w:szCs w:val="22"/>
        </w:rPr>
        <w:t>p</w:t>
      </w:r>
      <w:r w:rsidR="00D91815" w:rsidRPr="00DE4ADE">
        <w:rPr>
          <w:rFonts w:eastAsia="Wingdings-Regular"/>
          <w:b/>
          <w:bCs/>
          <w:szCs w:val="22"/>
        </w:rPr>
        <w:t> </w:t>
      </w:r>
      <w:r w:rsidRPr="00DE4ADE">
        <w:rPr>
          <w:rFonts w:eastAsia="Wingdings-Regular"/>
          <w:b/>
          <w:bCs/>
          <w:szCs w:val="22"/>
        </w:rPr>
        <w:t xml:space="preserve">6 </w:t>
      </w:r>
      <w:r w:rsidR="0010733D" w:rsidRPr="00DE4ADE">
        <w:rPr>
          <w:rFonts w:eastAsia="Wingdings-Regular"/>
          <w:b/>
          <w:bCs/>
          <w:szCs w:val="22"/>
        </w:rPr>
        <w:t>P</w:t>
      </w:r>
      <w:r w:rsidR="00D91815" w:rsidRPr="00DE4ADE">
        <w:rPr>
          <w:rFonts w:eastAsia="Wingdings-Regular"/>
          <w:b/>
          <w:bCs/>
          <w:szCs w:val="22"/>
        </w:rPr>
        <w:t>en stevig tegen de huid duwen</w:t>
      </w:r>
    </w:p>
    <w:p w14:paraId="452E22A0" w14:textId="77777777" w:rsidR="000520D2" w:rsidRPr="00DE4ADE" w:rsidRDefault="000520D2" w:rsidP="000520D2">
      <w:pPr>
        <w:keepNext/>
        <w:rPr>
          <w:b/>
          <w:bCs/>
          <w:szCs w:val="22"/>
        </w:rPr>
      </w:pPr>
    </w:p>
    <w:p w14:paraId="15F31E88" w14:textId="77777777" w:rsidR="000520D2" w:rsidRPr="00DE4ADE" w:rsidRDefault="000520D2" w:rsidP="000520D2">
      <w:pPr>
        <w:keepNext/>
        <w:rPr>
          <w:szCs w:val="22"/>
        </w:rPr>
      </w:pPr>
      <w:r w:rsidRPr="00DE4ADE">
        <w:rPr>
          <w:noProof/>
          <w:szCs w:val="22"/>
        </w:rPr>
        <w:drawing>
          <wp:inline distT="0" distB="0" distL="0" distR="0" wp14:anchorId="1A4E7C77" wp14:editId="50099D19">
            <wp:extent cx="3295650" cy="1790700"/>
            <wp:effectExtent l="0" t="0" r="0" b="0"/>
            <wp:docPr id="1545742554" name="Afbeelding 154574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2AE7090C" w14:textId="77777777" w:rsidR="000520D2" w:rsidRPr="00DE4ADE" w:rsidRDefault="000520D2" w:rsidP="000520D2">
      <w:pPr>
        <w:rPr>
          <w:szCs w:val="22"/>
        </w:rPr>
      </w:pPr>
    </w:p>
    <w:p w14:paraId="49F151CA" w14:textId="77777777" w:rsidR="00D91815" w:rsidRPr="00DE4ADE" w:rsidRDefault="00D91815" w:rsidP="00D91815">
      <w:pPr>
        <w:pStyle w:val="ListParagraph"/>
        <w:numPr>
          <w:ilvl w:val="0"/>
          <w:numId w:val="144"/>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Duw </w:t>
      </w:r>
      <w:r w:rsidRPr="00DE4ADE">
        <w:rPr>
          <w:rFonts w:ascii="Times New Roman" w:eastAsia="Wingdings-Regular" w:hAnsi="Times New Roman"/>
        </w:rPr>
        <w:t>het open uiteinde van uw pen stevig tegen de huid onder een hoek van 90°, zodat de paarse beschermhuls geheel in de pen wordt geduwd.</w:t>
      </w:r>
    </w:p>
    <w:p w14:paraId="49DB9450" w14:textId="2792A11D" w:rsidR="00D91815" w:rsidRPr="00DE4ADE" w:rsidRDefault="00D91815" w:rsidP="00D91815">
      <w:pPr>
        <w:autoSpaceDE w:val="0"/>
        <w:autoSpaceDN w:val="0"/>
        <w:adjustRightInd w:val="0"/>
        <w:ind w:left="360"/>
        <w:rPr>
          <w:rFonts w:eastAsia="Wingdings-Regular"/>
          <w:szCs w:val="22"/>
        </w:rPr>
      </w:pPr>
      <w:r w:rsidRPr="00DE4ADE">
        <w:rPr>
          <w:rFonts w:eastAsia="Wingdings-Regular"/>
          <w:b/>
          <w:bCs/>
          <w:szCs w:val="22"/>
        </w:rPr>
        <w:t xml:space="preserve">Let op: </w:t>
      </w:r>
      <w:r w:rsidRPr="00DE4ADE">
        <w:rPr>
          <w:rFonts w:eastAsia="Wingdings-Regular"/>
          <w:szCs w:val="22"/>
        </w:rPr>
        <w:t>u kunt alleen op de gr</w:t>
      </w:r>
      <w:r w:rsidR="0010733D" w:rsidRPr="00DE4ADE">
        <w:rPr>
          <w:rFonts w:eastAsia="Wingdings-Regular"/>
          <w:szCs w:val="22"/>
        </w:rPr>
        <w:t>oene</w:t>
      </w:r>
      <w:r w:rsidRPr="00DE4ADE">
        <w:rPr>
          <w:rFonts w:eastAsia="Wingdings-Regular"/>
          <w:szCs w:val="22"/>
        </w:rPr>
        <w:t xml:space="preserve"> knop drukken als de beschermhuls volledig in de pen is geduwd.</w:t>
      </w:r>
    </w:p>
    <w:p w14:paraId="704DE87C" w14:textId="6CBF4C47" w:rsidR="000520D2" w:rsidRPr="00DE4ADE" w:rsidRDefault="00D91815" w:rsidP="00485D8C">
      <w:pPr>
        <w:pStyle w:val="ListParagraph"/>
        <w:numPr>
          <w:ilvl w:val="0"/>
          <w:numId w:val="144"/>
        </w:numPr>
        <w:autoSpaceDE w:val="0"/>
        <w:autoSpaceDN w:val="0"/>
        <w:adjustRightInd w:val="0"/>
        <w:contextualSpacing/>
        <w:rPr>
          <w:rFonts w:eastAsia="Wingdings-Regular"/>
        </w:rPr>
      </w:pPr>
      <w:r w:rsidRPr="00DE4ADE">
        <w:rPr>
          <w:rFonts w:ascii="Times New Roman" w:eastAsia="Wingdings-Regular" w:hAnsi="Times New Roman"/>
        </w:rPr>
        <w:t>Knijpen of uitrekken van de huid vóór het injecteren kan de injectieplaats steviger maken, waardoor het gemakkelijker wordt om de injectieknop in te drukken.</w:t>
      </w:r>
    </w:p>
    <w:p w14:paraId="77DCCFAF" w14:textId="77777777" w:rsidR="000520D2" w:rsidRPr="00DE4ADE" w:rsidRDefault="000520D2" w:rsidP="000520D2">
      <w:pPr>
        <w:autoSpaceDE w:val="0"/>
        <w:autoSpaceDN w:val="0"/>
        <w:adjustRightInd w:val="0"/>
        <w:ind w:left="360"/>
        <w:rPr>
          <w:rFonts w:eastAsia="Wingdings-Regular"/>
          <w:szCs w:val="22"/>
        </w:rPr>
      </w:pPr>
    </w:p>
    <w:p w14:paraId="1DB28CE1" w14:textId="71C16D20" w:rsidR="000520D2" w:rsidRPr="00DE4ADE" w:rsidRDefault="000520D2" w:rsidP="004A3259">
      <w:pPr>
        <w:keepNext/>
        <w:rPr>
          <w:b/>
          <w:bCs/>
          <w:szCs w:val="22"/>
        </w:rPr>
      </w:pPr>
      <w:r w:rsidRPr="00DE4ADE">
        <w:rPr>
          <w:rFonts w:eastAsia="Wingdings-Regular"/>
          <w:b/>
          <w:bCs/>
          <w:szCs w:val="22"/>
        </w:rPr>
        <w:t>St</w:t>
      </w:r>
      <w:r w:rsidR="00D91815" w:rsidRPr="00DE4ADE">
        <w:rPr>
          <w:rFonts w:eastAsia="Wingdings-Regular"/>
          <w:b/>
          <w:bCs/>
          <w:szCs w:val="22"/>
        </w:rPr>
        <w:t>ap 7 Uw injectie starten</w:t>
      </w:r>
    </w:p>
    <w:p w14:paraId="65D35453" w14:textId="291B4352" w:rsidR="000520D2" w:rsidRDefault="00495794" w:rsidP="004A3259">
      <w:pPr>
        <w:keepNext/>
        <w:rPr>
          <w:szCs w:val="22"/>
        </w:rPr>
      </w:pPr>
      <w:r w:rsidRPr="00652D3F">
        <w:rPr>
          <w:rFonts w:eastAsia="Wingdings-Regular"/>
          <w:b/>
          <w:bCs/>
          <w:noProof/>
        </w:rPr>
        <mc:AlternateContent>
          <mc:Choice Requires="wps">
            <w:drawing>
              <wp:anchor distT="45720" distB="45720" distL="114300" distR="114300" simplePos="0" relativeHeight="251702784" behindDoc="0" locked="0" layoutInCell="1" allowOverlap="1" wp14:anchorId="446E912F" wp14:editId="4DFE3E0A">
                <wp:simplePos x="0" y="0"/>
                <wp:positionH relativeFrom="column">
                  <wp:posOffset>2038350</wp:posOffset>
                </wp:positionH>
                <wp:positionV relativeFrom="paragraph">
                  <wp:posOffset>28575</wp:posOffset>
                </wp:positionV>
                <wp:extent cx="2009775" cy="32385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3850"/>
                        </a:xfrm>
                        <a:prstGeom prst="rect">
                          <a:avLst/>
                        </a:prstGeom>
                        <a:noFill/>
                        <a:ln w="9525">
                          <a:noFill/>
                          <a:miter lim="800000"/>
                          <a:headEnd/>
                          <a:tailEnd/>
                        </a:ln>
                      </wps:spPr>
                      <wps:txbx>
                        <w:txbxContent>
                          <w:p w14:paraId="6561C99C" w14:textId="77777777"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Blijf tegen de huid drukken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E912F" id="_x0000_s1036" type="#_x0000_t202" style="position:absolute;margin-left:160.5pt;margin-top:2.25pt;width:158.25pt;height:25.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" filled="f" stroked="f">
                <v:textbox>
                  <w:txbxContent>
                    <w:p w14:paraId="6561C99C" w14:textId="77777777"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Blijf tegen de huid drukken</w:t>
                      </w:r>
                    </w:p>
                  </w:txbxContent>
                </v:textbox>
              </v:shape>
            </w:pict>
          </mc:Fallback>
        </mc:AlternateContent>
      </w:r>
      <w:r w:rsidRPr="00652D3F">
        <w:rPr>
          <w:rFonts w:eastAsia="Wingdings-Regular"/>
          <w:b/>
          <w:bCs/>
          <w:noProof/>
        </w:rPr>
        <mc:AlternateContent>
          <mc:Choice Requires="wps">
            <w:drawing>
              <wp:anchor distT="45720" distB="45720" distL="114300" distR="114300" simplePos="0" relativeHeight="251700736" behindDoc="0" locked="0" layoutInCell="1" allowOverlap="1" wp14:anchorId="4E2755ED" wp14:editId="234FF888">
                <wp:simplePos x="0" y="0"/>
                <wp:positionH relativeFrom="column">
                  <wp:posOffset>352425</wp:posOffset>
                </wp:positionH>
                <wp:positionV relativeFrom="paragraph">
                  <wp:posOffset>28575</wp:posOffset>
                </wp:positionV>
                <wp:extent cx="1381125" cy="276225"/>
                <wp:effectExtent l="0" t="0" r="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noFill/>
                        <a:ln w="9525">
                          <a:noFill/>
                          <a:miter lim="800000"/>
                          <a:headEnd/>
                          <a:tailEnd/>
                        </a:ln>
                      </wps:spPr>
                      <wps:txbx>
                        <w:txbxContent>
                          <w:p w14:paraId="4DDF757A" w14:textId="77777777"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Druk op de knop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755ED" id="_x0000_s1037" type="#_x0000_t202" style="position:absolute;margin-left:27.75pt;margin-top:2.25pt;width:108.75pt;height:21.7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" filled="f" stroked="f">
                <v:textbox>
                  <w:txbxContent>
                    <w:p w14:paraId="4DDF757A" w14:textId="77777777" w:rsidR="00383A0E" w:rsidRPr="00195207" w:rsidRDefault="00383A0E" w:rsidP="0019520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Druk op de knop</w:t>
                      </w:r>
                    </w:p>
                  </w:txbxContent>
                </v:textbox>
              </v:shape>
            </w:pict>
          </mc:Fallback>
        </mc:AlternateContent>
      </w:r>
      <w:r w:rsidRPr="006E1FD8">
        <w:rPr>
          <w:rFonts w:eastAsia="Wingdings-Regular"/>
          <w:b/>
          <w:bCs/>
          <w:noProof/>
        </w:rPr>
        <mc:AlternateContent>
          <mc:Choice Requires="wps">
            <w:drawing>
              <wp:anchor distT="45720" distB="45720" distL="114300" distR="114300" simplePos="0" relativeHeight="251703808" behindDoc="0" locked="0" layoutInCell="1" allowOverlap="1" wp14:anchorId="70DF2703" wp14:editId="27A1909B">
                <wp:simplePos x="0" y="0"/>
                <wp:positionH relativeFrom="column">
                  <wp:posOffset>2133600</wp:posOffset>
                </wp:positionH>
                <wp:positionV relativeFrom="paragraph">
                  <wp:posOffset>685800</wp:posOffset>
                </wp:positionV>
                <wp:extent cx="742950" cy="802640"/>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802640"/>
                        </a:xfrm>
                        <a:prstGeom prst="rect">
                          <a:avLst/>
                        </a:prstGeom>
                        <a:noFill/>
                        <a:ln w="9525">
                          <a:noFill/>
                          <a:miter lim="800000"/>
                          <a:headEnd/>
                          <a:tailEnd/>
                        </a:ln>
                      </wps:spPr>
                      <wps:txbx>
                        <w:txbxContent>
                          <w:p w14:paraId="1FAE959A" w14:textId="77777777" w:rsidR="00383A0E" w:rsidRPr="00195207" w:rsidRDefault="00383A0E" w:rsidP="00195207">
                            <w:pPr>
                              <w:jc w:val="center"/>
                              <w:rPr>
                                <w:rFonts w:asciiTheme="minorHAnsi" w:hAnsiTheme="minorHAnsi" w:cstheme="minorHAnsi"/>
                                <w:b/>
                                <w:bCs/>
                                <w:sz w:val="18"/>
                                <w:szCs w:val="16"/>
                              </w:rPr>
                            </w:pPr>
                            <w:r w:rsidRPr="00453388">
                              <w:rPr>
                                <w:rFonts w:asciiTheme="minorHAnsi" w:hAnsiTheme="minorHAnsi" w:cstheme="minorHAnsi"/>
                                <w:b/>
                                <w:bCs/>
                                <w:sz w:val="18"/>
                                <w:szCs w:val="16"/>
                              </w:rPr>
                              <w:t>tot 2</w:t>
                            </w:r>
                            <w:r w:rsidRPr="00195207">
                              <w:rPr>
                                <w:rFonts w:asciiTheme="minorHAnsi" w:hAnsiTheme="minorHAnsi" w:cstheme="minorHAnsi"/>
                                <w:b/>
                                <w:bCs/>
                                <w:sz w:val="18"/>
                                <w:szCs w:val="16"/>
                                <w:vertAlign w:val="superscript"/>
                              </w:rPr>
                              <w:t>e</w:t>
                            </w:r>
                            <w:r w:rsidRPr="00453388">
                              <w:rPr>
                                <w:rFonts w:asciiTheme="minorHAnsi" w:hAnsiTheme="minorHAnsi" w:cstheme="minorHAnsi"/>
                                <w:b/>
                                <w:bCs/>
                                <w:sz w:val="18"/>
                                <w:szCs w:val="16"/>
                              </w:rPr>
                              <w:t xml:space="preserve"> klik of 10 sec volhouden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F2703" id="_x0000_s1038" type="#_x0000_t202" style="position:absolute;margin-left:168pt;margin-top:54pt;width:58.5pt;height:63.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" filled="f" stroked="f">
                <v:textbox>
                  <w:txbxContent>
                    <w:p w14:paraId="1FAE959A" w14:textId="77777777" w:rsidR="00383A0E" w:rsidRPr="00195207" w:rsidRDefault="00383A0E" w:rsidP="00195207">
                      <w:pPr>
                        <w:jc w:val="center"/>
                        <w:rPr>
                          <w:rFonts w:asciiTheme="minorHAnsi" w:hAnsiTheme="minorHAnsi" w:cstheme="minorHAnsi"/>
                          <w:b/>
                          <w:bCs/>
                          <w:sz w:val="18"/>
                          <w:szCs w:val="16"/>
                        </w:rPr>
                      </w:pPr>
                      <w:r w:rsidRPr="00453388">
                        <w:rPr>
                          <w:rFonts w:asciiTheme="minorHAnsi" w:hAnsiTheme="minorHAnsi" w:cstheme="minorHAnsi"/>
                          <w:b/>
                          <w:bCs/>
                          <w:sz w:val="18"/>
                          <w:szCs w:val="16"/>
                        </w:rPr>
                        <w:t>tot 2</w:t>
                      </w:r>
                      <w:r w:rsidRPr="00195207">
                        <w:rPr>
                          <w:rFonts w:asciiTheme="minorHAnsi" w:hAnsiTheme="minorHAnsi" w:cstheme="minorHAnsi"/>
                          <w:b/>
                          <w:bCs/>
                          <w:sz w:val="18"/>
                          <w:szCs w:val="16"/>
                          <w:vertAlign w:val="superscript"/>
                        </w:rPr>
                        <w:t>e</w:t>
                      </w:r>
                      <w:r w:rsidRPr="00453388">
                        <w:rPr>
                          <w:rFonts w:asciiTheme="minorHAnsi" w:hAnsiTheme="minorHAnsi" w:cstheme="minorHAnsi"/>
                          <w:b/>
                          <w:bCs/>
                          <w:sz w:val="18"/>
                          <w:szCs w:val="16"/>
                        </w:rPr>
                        <w:t xml:space="preserve"> klik of 10 sec volhouden</w:t>
                      </w:r>
                    </w:p>
                  </w:txbxContent>
                </v:textbox>
              </v:shape>
            </w:pict>
          </mc:Fallback>
        </mc:AlternateContent>
      </w:r>
      <w:r w:rsidRPr="006E1FD8">
        <w:rPr>
          <w:rFonts w:eastAsia="Wingdings-Regular"/>
          <w:b/>
          <w:bCs/>
          <w:noProof/>
        </w:rPr>
        <mc:AlternateContent>
          <mc:Choice Requires="wps">
            <w:drawing>
              <wp:anchor distT="45720" distB="45720" distL="114300" distR="114300" simplePos="0" relativeHeight="251701760" behindDoc="0" locked="0" layoutInCell="1" allowOverlap="1" wp14:anchorId="7BCBA800" wp14:editId="7C35443A">
                <wp:simplePos x="0" y="0"/>
                <wp:positionH relativeFrom="column">
                  <wp:posOffset>219075</wp:posOffset>
                </wp:positionH>
                <wp:positionV relativeFrom="paragraph">
                  <wp:posOffset>619125</wp:posOffset>
                </wp:positionV>
                <wp:extent cx="495300" cy="41910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19100"/>
                        </a:xfrm>
                        <a:prstGeom prst="rect">
                          <a:avLst/>
                        </a:prstGeom>
                        <a:noFill/>
                        <a:ln w="9525">
                          <a:noFill/>
                          <a:miter lim="800000"/>
                          <a:headEnd/>
                          <a:tailEnd/>
                        </a:ln>
                      </wps:spPr>
                      <wps:txbx>
                        <w:txbxContent>
                          <w:p w14:paraId="7D1FAF1D" w14:textId="77777777" w:rsidR="00383A0E" w:rsidRPr="00195207" w:rsidRDefault="00383A0E" w:rsidP="00495794">
                            <w:pPr>
                              <w:jc w:val="center"/>
                              <w:rPr>
                                <w:rFonts w:asciiTheme="minorHAnsi" w:hAnsiTheme="minorHAnsi" w:cstheme="minorHAnsi"/>
                                <w:b/>
                                <w:bCs/>
                                <w:sz w:val="18"/>
                                <w:szCs w:val="18"/>
                              </w:rPr>
                            </w:pPr>
                            <w:r w:rsidRPr="00453388">
                              <w:rPr>
                                <w:rFonts w:asciiTheme="minorHAnsi" w:hAnsiTheme="minorHAnsi" w:cstheme="minorHAnsi"/>
                                <w:b/>
                                <w:bCs/>
                                <w:sz w:val="18"/>
                                <w:szCs w:val="18"/>
                              </w:rPr>
                              <w:t>1</w:t>
                            </w:r>
                            <w:r w:rsidRPr="00453388">
                              <w:rPr>
                                <w:rFonts w:asciiTheme="minorHAnsi" w:hAnsiTheme="minorHAnsi" w:cstheme="minorHAnsi"/>
                                <w:b/>
                                <w:bCs/>
                                <w:sz w:val="18"/>
                                <w:szCs w:val="18"/>
                                <w:vertAlign w:val="superscript"/>
                              </w:rPr>
                              <w:t>e</w:t>
                            </w:r>
                            <w:r w:rsidRPr="00453388">
                              <w:rPr>
                                <w:rFonts w:asciiTheme="minorHAnsi" w:hAnsiTheme="minorHAnsi" w:cstheme="minorHAnsi"/>
                                <w:b/>
                                <w:bCs/>
                                <w:sz w:val="18"/>
                                <w:szCs w:val="18"/>
                              </w:rPr>
                              <w:t xml:space="preserve"> klik</w:t>
                            </w:r>
                          </w:p>
                          <w:p w14:paraId="438DF661" w14:textId="77777777" w:rsidR="00383A0E" w:rsidRPr="00195207" w:rsidRDefault="00383A0E" w:rsidP="00195207">
                            <w:pPr>
                              <w:jc w:val="center"/>
                              <w:rPr>
                                <w:rFonts w:asciiTheme="minorHAnsi" w:hAnsiTheme="minorHAnsi" w:cstheme="minorHAnsi"/>
                                <w:b/>
                                <w:bCs/>
                                <w:sz w:val="18"/>
                                <w:szCs w:val="18"/>
                              </w:rPr>
                            </w:pPr>
                            <w:r w:rsidRPr="00195207">
                              <w:rPr>
                                <w:rFonts w:asciiTheme="minorHAnsi" w:hAnsiTheme="minorHAnsi" w:cstheme="minorHAnsi"/>
                                <w:b/>
                                <w:bCs/>
                                <w:sz w:val="18"/>
                                <w:szCs w:val="18"/>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BA800" id="_x0000_s1039" type="#_x0000_t202" style="position:absolute;margin-left:17.25pt;margin-top:48.75pt;width:39pt;height:33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" filled="f" stroked="f">
                <v:textbox>
                  <w:txbxContent>
                    <w:p w14:paraId="7D1FAF1D" w14:textId="77777777" w:rsidR="00383A0E" w:rsidRPr="00195207" w:rsidRDefault="00383A0E" w:rsidP="00495794">
                      <w:pPr>
                        <w:jc w:val="center"/>
                        <w:rPr>
                          <w:rFonts w:asciiTheme="minorHAnsi" w:hAnsiTheme="minorHAnsi" w:cstheme="minorHAnsi"/>
                          <w:b/>
                          <w:bCs/>
                          <w:sz w:val="18"/>
                          <w:szCs w:val="18"/>
                        </w:rPr>
                      </w:pPr>
                      <w:r w:rsidRPr="00453388">
                        <w:rPr>
                          <w:rFonts w:asciiTheme="minorHAnsi" w:hAnsiTheme="minorHAnsi" w:cstheme="minorHAnsi"/>
                          <w:b/>
                          <w:bCs/>
                          <w:sz w:val="18"/>
                          <w:szCs w:val="18"/>
                        </w:rPr>
                        <w:t>1</w:t>
                      </w:r>
                      <w:r w:rsidRPr="00453388">
                        <w:rPr>
                          <w:rFonts w:asciiTheme="minorHAnsi" w:hAnsiTheme="minorHAnsi" w:cstheme="minorHAnsi"/>
                          <w:b/>
                          <w:bCs/>
                          <w:sz w:val="18"/>
                          <w:szCs w:val="18"/>
                          <w:vertAlign w:val="superscript"/>
                        </w:rPr>
                        <w:t>e</w:t>
                      </w:r>
                      <w:r w:rsidRPr="00453388">
                        <w:rPr>
                          <w:rFonts w:asciiTheme="minorHAnsi" w:hAnsiTheme="minorHAnsi" w:cstheme="minorHAnsi"/>
                          <w:b/>
                          <w:bCs/>
                          <w:sz w:val="18"/>
                          <w:szCs w:val="18"/>
                        </w:rPr>
                        <w:t xml:space="preserve"> klik</w:t>
                      </w:r>
                    </w:p>
                    <w:p w14:paraId="438DF661" w14:textId="77777777" w:rsidR="00383A0E" w:rsidRPr="00195207" w:rsidRDefault="00383A0E" w:rsidP="00195207">
                      <w:pPr>
                        <w:jc w:val="center"/>
                        <w:rPr>
                          <w:rFonts w:asciiTheme="minorHAnsi" w:hAnsiTheme="minorHAnsi" w:cstheme="minorHAnsi"/>
                          <w:b/>
                          <w:bCs/>
                          <w:sz w:val="18"/>
                          <w:szCs w:val="18"/>
                        </w:rPr>
                      </w:pPr>
                      <w:r w:rsidRPr="00195207">
                        <w:rPr>
                          <w:rFonts w:asciiTheme="minorHAnsi" w:hAnsiTheme="minorHAnsi" w:cstheme="minorHAnsi"/>
                          <w:b/>
                          <w:bCs/>
                          <w:sz w:val="18"/>
                          <w:szCs w:val="18"/>
                        </w:rPr>
                        <w:t>start</w:t>
                      </w:r>
                    </w:p>
                  </w:txbxContent>
                </v:textbox>
              </v:shape>
            </w:pict>
          </mc:Fallback>
        </mc:AlternateContent>
      </w:r>
      <w:r>
        <w:rPr>
          <w:rFonts w:asciiTheme="minorHAnsi" w:eastAsia="Wingdings-Regular" w:hAnsiTheme="minorHAnsi" w:cstheme="minorHAnsi"/>
          <w:b/>
          <w:bCs/>
          <w:noProof/>
        </w:rPr>
        <w:drawing>
          <wp:inline distT="0" distB="0" distL="0" distR="0" wp14:anchorId="2B0128A1" wp14:editId="22874E92">
            <wp:extent cx="4226400" cy="1792800"/>
            <wp:effectExtent l="0" t="0" r="3175"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26400" cy="1792800"/>
                    </a:xfrm>
                    <a:prstGeom prst="rect">
                      <a:avLst/>
                    </a:prstGeom>
                  </pic:spPr>
                </pic:pic>
              </a:graphicData>
            </a:graphic>
          </wp:inline>
        </w:drawing>
      </w:r>
    </w:p>
    <w:p w14:paraId="26DEFFD4" w14:textId="72142E21" w:rsidR="005047CD" w:rsidRDefault="005047CD" w:rsidP="000520D2">
      <w:pPr>
        <w:rPr>
          <w:szCs w:val="22"/>
        </w:rPr>
      </w:pPr>
    </w:p>
    <w:p w14:paraId="332E6203" w14:textId="23A7810D" w:rsidR="00D91815" w:rsidRPr="00DE4ADE" w:rsidRDefault="00D91815" w:rsidP="00D91815">
      <w:pPr>
        <w:pStyle w:val="ListParagraph"/>
        <w:numPr>
          <w:ilvl w:val="0"/>
          <w:numId w:val="144"/>
        </w:numPr>
        <w:autoSpaceDE w:val="0"/>
        <w:autoSpaceDN w:val="0"/>
        <w:adjustRightInd w:val="0"/>
        <w:contextualSpacing/>
        <w:rPr>
          <w:rFonts w:ascii="Times New Roman" w:eastAsia="Wingdings-Regular" w:hAnsi="Times New Roman"/>
          <w:b/>
          <w:bCs/>
        </w:rPr>
      </w:pPr>
      <w:r w:rsidRPr="00DE4ADE">
        <w:rPr>
          <w:rFonts w:ascii="Times New Roman" w:eastAsia="Wingdings-Regular" w:hAnsi="Times New Roman"/>
          <w:b/>
          <w:bCs/>
        </w:rPr>
        <w:t xml:space="preserve">Druk </w:t>
      </w:r>
      <w:r w:rsidRPr="00DE4ADE">
        <w:rPr>
          <w:rFonts w:ascii="Times New Roman" w:eastAsia="Wingdings-Regular" w:hAnsi="Times New Roman"/>
        </w:rPr>
        <w:t>de groene knop helemaal naar beneden en u zult een ‘</w:t>
      </w:r>
      <w:r w:rsidRPr="00DE4ADE">
        <w:rPr>
          <w:rFonts w:ascii="Times New Roman" w:eastAsia="Wingdings-Regular" w:hAnsi="Times New Roman"/>
          <w:b/>
          <w:bCs/>
        </w:rPr>
        <w:t>klik</w:t>
      </w:r>
      <w:r w:rsidRPr="00DE4ADE">
        <w:rPr>
          <w:rFonts w:ascii="Times New Roman" w:eastAsia="Wingdings-Regular" w:hAnsi="Times New Roman"/>
        </w:rPr>
        <w:t>’ horen</w:t>
      </w:r>
      <w:r w:rsidRPr="00DE4ADE">
        <w:rPr>
          <w:rFonts w:ascii="Times New Roman" w:eastAsia="Wingdings-Regular" w:hAnsi="Times New Roman"/>
          <w:b/>
          <w:bCs/>
        </w:rPr>
        <w:t xml:space="preserve">. </w:t>
      </w:r>
      <w:r w:rsidRPr="00DE4ADE">
        <w:rPr>
          <w:rFonts w:ascii="Times New Roman" w:eastAsia="Wingdings-Regular" w:hAnsi="Times New Roman"/>
        </w:rPr>
        <w:t>De klik betekent het begin van de injectie.</w:t>
      </w:r>
    </w:p>
    <w:p w14:paraId="1572CFC7" w14:textId="4F00D4B7" w:rsidR="00D91815" w:rsidRPr="00DE4ADE" w:rsidRDefault="00D91815" w:rsidP="00D91815">
      <w:pPr>
        <w:pStyle w:val="ListParagraph"/>
        <w:numPr>
          <w:ilvl w:val="0"/>
          <w:numId w:val="144"/>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Blijf </w:t>
      </w:r>
      <w:r w:rsidRPr="00DE4ADE">
        <w:rPr>
          <w:rFonts w:ascii="Times New Roman" w:eastAsia="Wingdings-Regular" w:hAnsi="Times New Roman"/>
        </w:rPr>
        <w:t xml:space="preserve">uw pen stevig tegen de huid </w:t>
      </w:r>
      <w:r w:rsidR="0010733D" w:rsidRPr="00DE4ADE">
        <w:rPr>
          <w:rFonts w:ascii="Times New Roman" w:eastAsia="Wingdings-Regular" w:hAnsi="Times New Roman"/>
          <w:b/>
          <w:bCs/>
        </w:rPr>
        <w:t>houden</w:t>
      </w:r>
      <w:r w:rsidRPr="00DE4ADE">
        <w:rPr>
          <w:rFonts w:ascii="Times New Roman" w:eastAsia="Wingdings-Regular" w:hAnsi="Times New Roman"/>
          <w:b/>
          <w:bCs/>
        </w:rPr>
        <w:t xml:space="preserve"> </w:t>
      </w:r>
      <w:r w:rsidRPr="00DE4ADE">
        <w:rPr>
          <w:rFonts w:ascii="Times New Roman" w:eastAsia="Wingdings-Regular" w:hAnsi="Times New Roman"/>
        </w:rPr>
        <w:t xml:space="preserve">totdat u een </w:t>
      </w:r>
      <w:r w:rsidRPr="00DE4ADE">
        <w:rPr>
          <w:rFonts w:ascii="Times New Roman" w:eastAsia="Wingdings-Regular" w:hAnsi="Times New Roman"/>
          <w:b/>
          <w:bCs/>
        </w:rPr>
        <w:t>2e</w:t>
      </w:r>
      <w:r w:rsidRPr="00DE4ADE">
        <w:rPr>
          <w:rFonts w:ascii="Times New Roman" w:eastAsia="Wingdings-Regular" w:hAnsi="Times New Roman"/>
        </w:rPr>
        <w:t xml:space="preserve"> ‘</w:t>
      </w:r>
      <w:r w:rsidRPr="00DE4ADE">
        <w:rPr>
          <w:rFonts w:ascii="Times New Roman" w:eastAsia="Wingdings-Regular" w:hAnsi="Times New Roman"/>
          <w:b/>
          <w:bCs/>
        </w:rPr>
        <w:t>klik</w:t>
      </w:r>
      <w:r w:rsidRPr="00DE4ADE">
        <w:rPr>
          <w:rFonts w:ascii="Times New Roman" w:eastAsia="Wingdings-Regular" w:hAnsi="Times New Roman"/>
        </w:rPr>
        <w:t>’ hoort, of tot 10 seconden na de eerste klik (</w:t>
      </w:r>
      <w:r w:rsidR="008B3799">
        <w:rPr>
          <w:rFonts w:ascii="Times New Roman" w:eastAsia="Wingdings-Regular" w:hAnsi="Times New Roman"/>
        </w:rPr>
        <w:t xml:space="preserve">afhankelijk van </w:t>
      </w:r>
      <w:r w:rsidRPr="00DE4ADE">
        <w:rPr>
          <w:rFonts w:ascii="Times New Roman" w:eastAsia="Wingdings-Regular" w:hAnsi="Times New Roman"/>
        </w:rPr>
        <w:t>wat het eerst gebeurt).</w:t>
      </w:r>
    </w:p>
    <w:p w14:paraId="6A706B28" w14:textId="6F5759EF" w:rsidR="000520D2" w:rsidRPr="00195207" w:rsidRDefault="00D91815" w:rsidP="00195207">
      <w:pPr>
        <w:autoSpaceDE w:val="0"/>
        <w:autoSpaceDN w:val="0"/>
        <w:adjustRightInd w:val="0"/>
        <w:ind w:left="426"/>
        <w:contextualSpacing/>
        <w:rPr>
          <w:rFonts w:eastAsia="Wingdings-Regular"/>
        </w:rPr>
      </w:pPr>
      <w:r w:rsidRPr="00195207">
        <w:rPr>
          <w:rFonts w:eastAsia="Wingdings-Regular"/>
          <w:b/>
          <w:bCs/>
        </w:rPr>
        <w:t xml:space="preserve">Let op: </w:t>
      </w:r>
      <w:r w:rsidRPr="00195207">
        <w:rPr>
          <w:rFonts w:eastAsia="Wingdings-Regular"/>
        </w:rPr>
        <w:t>kunt u de injectie niet starten zoals beschreven, druk de pen dan steviger tegen uw huid en druk opnieuw op de groene knop.</w:t>
      </w:r>
    </w:p>
    <w:p w14:paraId="75CBCD2C" w14:textId="77777777" w:rsidR="000520D2" w:rsidRPr="00DE4ADE" w:rsidRDefault="000520D2" w:rsidP="000520D2">
      <w:pPr>
        <w:pStyle w:val="ListParagraph"/>
        <w:autoSpaceDE w:val="0"/>
        <w:autoSpaceDN w:val="0"/>
        <w:adjustRightInd w:val="0"/>
        <w:ind w:left="360"/>
        <w:rPr>
          <w:rFonts w:ascii="Times New Roman" w:eastAsia="Wingdings-Regular" w:hAnsi="Times New Roman"/>
        </w:rPr>
      </w:pPr>
    </w:p>
    <w:p w14:paraId="268B038D" w14:textId="4B08805D" w:rsidR="000520D2" w:rsidRPr="00DE4ADE" w:rsidRDefault="000520D2" w:rsidP="000520D2">
      <w:pPr>
        <w:keepNext/>
        <w:rPr>
          <w:b/>
          <w:bCs/>
          <w:szCs w:val="22"/>
        </w:rPr>
      </w:pPr>
      <w:r w:rsidRPr="00DE4ADE">
        <w:rPr>
          <w:rFonts w:eastAsia="Wingdings-Regular"/>
          <w:b/>
          <w:bCs/>
          <w:szCs w:val="22"/>
        </w:rPr>
        <w:t>St</w:t>
      </w:r>
      <w:r w:rsidR="00D91815" w:rsidRPr="00DE4ADE">
        <w:rPr>
          <w:rFonts w:eastAsia="Wingdings-Regular"/>
          <w:b/>
          <w:bCs/>
          <w:szCs w:val="22"/>
        </w:rPr>
        <w:t>a</w:t>
      </w:r>
      <w:r w:rsidRPr="00DE4ADE">
        <w:rPr>
          <w:rFonts w:eastAsia="Wingdings-Regular"/>
          <w:b/>
          <w:bCs/>
          <w:szCs w:val="22"/>
        </w:rPr>
        <w:t>p</w:t>
      </w:r>
      <w:r w:rsidR="00D91815" w:rsidRPr="00DE4ADE">
        <w:rPr>
          <w:rFonts w:eastAsia="Wingdings-Regular"/>
          <w:b/>
          <w:bCs/>
          <w:szCs w:val="22"/>
        </w:rPr>
        <w:t> </w:t>
      </w:r>
      <w:r w:rsidRPr="00DE4ADE">
        <w:rPr>
          <w:rFonts w:eastAsia="Wingdings-Regular"/>
          <w:b/>
          <w:bCs/>
          <w:szCs w:val="22"/>
        </w:rPr>
        <w:t xml:space="preserve">8 </w:t>
      </w:r>
      <w:r w:rsidR="00D91815" w:rsidRPr="00DE4ADE">
        <w:rPr>
          <w:rFonts w:eastAsia="Wingdings-Regular"/>
          <w:b/>
          <w:bCs/>
          <w:szCs w:val="22"/>
        </w:rPr>
        <w:t xml:space="preserve">Van de huid </w:t>
      </w:r>
      <w:r w:rsidR="0010733D" w:rsidRPr="00DE4ADE">
        <w:rPr>
          <w:rFonts w:eastAsia="Wingdings-Regular"/>
          <w:b/>
          <w:bCs/>
          <w:szCs w:val="22"/>
        </w:rPr>
        <w:t>nemen</w:t>
      </w:r>
    </w:p>
    <w:p w14:paraId="3E1407B9" w14:textId="77777777" w:rsidR="000520D2" w:rsidRPr="00DE4ADE" w:rsidRDefault="000520D2" w:rsidP="000520D2">
      <w:pPr>
        <w:keepNext/>
        <w:rPr>
          <w:b/>
          <w:bCs/>
          <w:szCs w:val="22"/>
        </w:rPr>
      </w:pPr>
    </w:p>
    <w:p w14:paraId="21791355" w14:textId="77777777" w:rsidR="000520D2" w:rsidRPr="00DE4ADE" w:rsidRDefault="000520D2" w:rsidP="000520D2">
      <w:pPr>
        <w:rPr>
          <w:szCs w:val="22"/>
        </w:rPr>
      </w:pPr>
      <w:r w:rsidRPr="00DE4ADE">
        <w:rPr>
          <w:noProof/>
          <w:szCs w:val="22"/>
        </w:rPr>
        <w:drawing>
          <wp:inline distT="0" distB="0" distL="0" distR="0" wp14:anchorId="611CA1D8" wp14:editId="2279C2CC">
            <wp:extent cx="3305175" cy="1790700"/>
            <wp:effectExtent l="0" t="0" r="9525" b="0"/>
            <wp:docPr id="2073183256" name="Afbeelding 207318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3CE77686" w14:textId="77777777" w:rsidR="000520D2" w:rsidRPr="00DE4ADE" w:rsidRDefault="000520D2" w:rsidP="000520D2">
      <w:pPr>
        <w:rPr>
          <w:szCs w:val="22"/>
        </w:rPr>
      </w:pPr>
    </w:p>
    <w:p w14:paraId="130949E0" w14:textId="3C4750AA" w:rsidR="00D91815" w:rsidRPr="00DE4ADE" w:rsidRDefault="00D91815" w:rsidP="00D91815">
      <w:pPr>
        <w:pStyle w:val="ListParagraph"/>
        <w:numPr>
          <w:ilvl w:val="0"/>
          <w:numId w:val="145"/>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Haal </w:t>
      </w:r>
      <w:r w:rsidRPr="00DE4ADE">
        <w:rPr>
          <w:rFonts w:ascii="Times New Roman" w:eastAsia="Wingdings-Regular" w:hAnsi="Times New Roman"/>
        </w:rPr>
        <w:t xml:space="preserve">uw pen van uw huid </w:t>
      </w:r>
      <w:r w:rsidR="0010733D" w:rsidRPr="00DE4ADE">
        <w:rPr>
          <w:rFonts w:ascii="Times New Roman" w:eastAsia="Wingdings-Regular" w:hAnsi="Times New Roman"/>
        </w:rPr>
        <w:t xml:space="preserve">af </w:t>
      </w:r>
      <w:r w:rsidRPr="00DE4ADE">
        <w:rPr>
          <w:rFonts w:ascii="Times New Roman" w:eastAsia="Wingdings-Regular" w:hAnsi="Times New Roman"/>
        </w:rPr>
        <w:t>door hem recht van de injectieplaats af te tillen.</w:t>
      </w:r>
    </w:p>
    <w:p w14:paraId="194764D7" w14:textId="77F345AD" w:rsidR="000520D2" w:rsidRPr="00DE4ADE" w:rsidRDefault="00D91815" w:rsidP="00D91815">
      <w:pPr>
        <w:pStyle w:val="ListParagraph"/>
        <w:numPr>
          <w:ilvl w:val="0"/>
          <w:numId w:val="145"/>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lastRenderedPageBreak/>
        <w:t>De paarse beschermhuls zal automatisch uitschuiven om de naald af te schermen.</w:t>
      </w:r>
    </w:p>
    <w:p w14:paraId="62F45CBA" w14:textId="77777777" w:rsidR="000520D2" w:rsidRPr="00DE4ADE" w:rsidRDefault="000520D2" w:rsidP="000520D2">
      <w:pPr>
        <w:rPr>
          <w:rFonts w:eastAsia="Wingdings-Regular"/>
          <w:b/>
          <w:bCs/>
          <w:szCs w:val="22"/>
        </w:rPr>
      </w:pPr>
    </w:p>
    <w:p w14:paraId="5396367E" w14:textId="6B4C0592" w:rsidR="000520D2" w:rsidRPr="00DE4ADE" w:rsidRDefault="000520D2" w:rsidP="000520D2">
      <w:pPr>
        <w:rPr>
          <w:b/>
          <w:bCs/>
          <w:szCs w:val="22"/>
        </w:rPr>
      </w:pPr>
      <w:r w:rsidRPr="00DE4ADE">
        <w:rPr>
          <w:rFonts w:eastAsia="Wingdings-Regular"/>
          <w:b/>
          <w:bCs/>
          <w:szCs w:val="22"/>
        </w:rPr>
        <w:t>St</w:t>
      </w:r>
      <w:r w:rsidR="00D91815" w:rsidRPr="00DE4ADE">
        <w:rPr>
          <w:rFonts w:eastAsia="Wingdings-Regular"/>
          <w:b/>
          <w:bCs/>
          <w:szCs w:val="22"/>
        </w:rPr>
        <w:t>a</w:t>
      </w:r>
      <w:r w:rsidRPr="00DE4ADE">
        <w:rPr>
          <w:rFonts w:eastAsia="Wingdings-Regular"/>
          <w:b/>
          <w:bCs/>
          <w:szCs w:val="22"/>
        </w:rPr>
        <w:t>p</w:t>
      </w:r>
      <w:r w:rsidR="00D91815" w:rsidRPr="00DE4ADE">
        <w:rPr>
          <w:rFonts w:eastAsia="Wingdings-Regular"/>
          <w:b/>
          <w:bCs/>
          <w:szCs w:val="22"/>
        </w:rPr>
        <w:t> </w:t>
      </w:r>
      <w:r w:rsidRPr="00DE4ADE">
        <w:rPr>
          <w:rFonts w:eastAsia="Wingdings-Regular"/>
          <w:b/>
          <w:bCs/>
          <w:szCs w:val="22"/>
        </w:rPr>
        <w:t xml:space="preserve">9 </w:t>
      </w:r>
      <w:r w:rsidRPr="00DE4ADE">
        <w:rPr>
          <w:b/>
          <w:bCs/>
          <w:szCs w:val="22"/>
        </w:rPr>
        <w:t>C</w:t>
      </w:r>
      <w:r w:rsidR="00D91815" w:rsidRPr="00DE4ADE">
        <w:rPr>
          <w:b/>
          <w:bCs/>
          <w:szCs w:val="22"/>
        </w:rPr>
        <w:t>ontroleren van het controlevenster</w:t>
      </w:r>
    </w:p>
    <w:p w14:paraId="44B56155" w14:textId="77777777" w:rsidR="000520D2" w:rsidRPr="00DE4ADE" w:rsidRDefault="000520D2" w:rsidP="000520D2">
      <w:pPr>
        <w:rPr>
          <w:b/>
          <w:bCs/>
          <w:szCs w:val="22"/>
        </w:rPr>
      </w:pPr>
    </w:p>
    <w:p w14:paraId="7D63C062" w14:textId="77777777" w:rsidR="000520D2" w:rsidRPr="00DE4ADE" w:rsidRDefault="000520D2" w:rsidP="000520D2">
      <w:pPr>
        <w:rPr>
          <w:szCs w:val="22"/>
        </w:rPr>
      </w:pPr>
      <w:r w:rsidRPr="00DE4ADE">
        <w:rPr>
          <w:noProof/>
          <w:szCs w:val="22"/>
        </w:rPr>
        <w:drawing>
          <wp:inline distT="0" distB="0" distL="0" distR="0" wp14:anchorId="3432D218" wp14:editId="1CB2AF39">
            <wp:extent cx="3295650" cy="1533103"/>
            <wp:effectExtent l="0" t="0" r="0" b="0"/>
            <wp:docPr id="87576810" name="Afbeelding 8757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76D86CE1" w14:textId="77777777" w:rsidR="000520D2" w:rsidRPr="00DE4ADE" w:rsidRDefault="000520D2" w:rsidP="000520D2">
      <w:pPr>
        <w:rPr>
          <w:szCs w:val="22"/>
        </w:rPr>
      </w:pPr>
    </w:p>
    <w:p w14:paraId="068DBCA6" w14:textId="77777777" w:rsidR="00D91815" w:rsidRPr="00DE4ADE" w:rsidRDefault="00D91815" w:rsidP="00D91815">
      <w:pPr>
        <w:pStyle w:val="ListParagraph"/>
        <w:numPr>
          <w:ilvl w:val="0"/>
          <w:numId w:val="146"/>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Controleer </w:t>
      </w:r>
      <w:r w:rsidRPr="00DE4ADE">
        <w:rPr>
          <w:rFonts w:ascii="Times New Roman" w:eastAsia="Wingdings-Regular" w:hAnsi="Times New Roman"/>
        </w:rPr>
        <w:t>het controlevenster van de pen. Het moet helemaal paars zijn.</w:t>
      </w:r>
    </w:p>
    <w:p w14:paraId="068ADA9D" w14:textId="3E1FDEEA" w:rsidR="00D91815" w:rsidRPr="00DE4ADE" w:rsidRDefault="00D91815" w:rsidP="00D91815">
      <w:pPr>
        <w:pStyle w:val="ListParagraph"/>
        <w:numPr>
          <w:ilvl w:val="0"/>
          <w:numId w:val="146"/>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 xml:space="preserve">Als het venster niet paars is, is het mogelijk dat u </w:t>
      </w:r>
      <w:r w:rsidR="00CE6211">
        <w:rPr>
          <w:rFonts w:ascii="Times New Roman" w:eastAsia="Wingdings-Regular" w:hAnsi="Times New Roman"/>
        </w:rPr>
        <w:t>niet de hele</w:t>
      </w:r>
      <w:r w:rsidRPr="00DE4ADE">
        <w:rPr>
          <w:rFonts w:ascii="Times New Roman" w:eastAsia="Wingdings-Regular" w:hAnsi="Times New Roman"/>
        </w:rPr>
        <w:t xml:space="preserve"> dosis heeft gekregen. Neem contact op met uw zorgverlener voor assistentie. Probeer de pen</w:t>
      </w:r>
      <w:r w:rsidRPr="00DE4ADE">
        <w:rPr>
          <w:rFonts w:ascii="Times New Roman" w:eastAsia="Wingdings-Regular" w:hAnsi="Times New Roman"/>
          <w:b/>
          <w:bCs/>
        </w:rPr>
        <w:t xml:space="preserve"> niet</w:t>
      </w:r>
      <w:r w:rsidRPr="00DE4ADE">
        <w:rPr>
          <w:rFonts w:ascii="Times New Roman" w:eastAsia="Wingdings-Regular" w:hAnsi="Times New Roman"/>
        </w:rPr>
        <w:t xml:space="preserve"> opnieuw te gebruiken. Probeer</w:t>
      </w:r>
      <w:r w:rsidRPr="00DE4ADE">
        <w:rPr>
          <w:rFonts w:ascii="Times New Roman" w:eastAsia="Wingdings-Regular" w:hAnsi="Times New Roman"/>
          <w:b/>
          <w:bCs/>
        </w:rPr>
        <w:t xml:space="preserve"> niet</w:t>
      </w:r>
      <w:r w:rsidRPr="00DE4ADE">
        <w:rPr>
          <w:rFonts w:ascii="Times New Roman" w:eastAsia="Wingdings-Regular" w:hAnsi="Times New Roman"/>
        </w:rPr>
        <w:t xml:space="preserve"> een andere pen te gebruiken.</w:t>
      </w:r>
    </w:p>
    <w:p w14:paraId="17F17641" w14:textId="0EE958E0" w:rsidR="00D91815" w:rsidRPr="00DE4ADE" w:rsidRDefault="00D91815" w:rsidP="00D91815">
      <w:pPr>
        <w:pStyle w:val="ListParagraph"/>
        <w:numPr>
          <w:ilvl w:val="0"/>
          <w:numId w:val="146"/>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rPr>
        <w:t>Als u wat bloed ziet op de injectieplaats, moe</w:t>
      </w:r>
      <w:r w:rsidR="00771007">
        <w:rPr>
          <w:rFonts w:ascii="Times New Roman" w:eastAsia="Wingdings-Regular" w:hAnsi="Times New Roman"/>
        </w:rPr>
        <w:t>t</w:t>
      </w:r>
      <w:r w:rsidRPr="00DE4ADE">
        <w:rPr>
          <w:rFonts w:ascii="Times New Roman" w:eastAsia="Wingdings-Regular" w:hAnsi="Times New Roman"/>
        </w:rPr>
        <w:t xml:space="preserve"> u het watje of gaasje voor 10 seconden op de injectieplaats drukken. Wrijf </w:t>
      </w:r>
      <w:r w:rsidRPr="00DE4ADE">
        <w:rPr>
          <w:rFonts w:ascii="Times New Roman" w:eastAsia="Wingdings-Regular" w:hAnsi="Times New Roman"/>
          <w:b/>
          <w:bCs/>
        </w:rPr>
        <w:t>niet</w:t>
      </w:r>
      <w:r w:rsidRPr="00DE4ADE">
        <w:rPr>
          <w:rFonts w:ascii="Times New Roman" w:eastAsia="Wingdings-Regular" w:hAnsi="Times New Roman"/>
        </w:rPr>
        <w:t xml:space="preserve"> over de injectieplaats.</w:t>
      </w:r>
    </w:p>
    <w:p w14:paraId="58891260" w14:textId="2135DC9A" w:rsidR="000520D2" w:rsidRPr="00195207" w:rsidRDefault="00D91815" w:rsidP="00195207">
      <w:pPr>
        <w:autoSpaceDE w:val="0"/>
        <w:autoSpaceDN w:val="0"/>
        <w:adjustRightInd w:val="0"/>
        <w:ind w:left="426"/>
        <w:contextualSpacing/>
        <w:rPr>
          <w:rFonts w:eastAsia="Wingdings-Regular"/>
        </w:rPr>
      </w:pPr>
      <w:r w:rsidRPr="00195207">
        <w:rPr>
          <w:rFonts w:eastAsia="Wingdings-Regular"/>
          <w:b/>
          <w:bCs/>
        </w:rPr>
        <w:t xml:space="preserve">Let op: </w:t>
      </w:r>
      <w:r w:rsidRPr="00195207">
        <w:rPr>
          <w:rFonts w:eastAsia="Wingdings-Regular"/>
        </w:rPr>
        <w:t>de injectieknop kan ingedrukt blijven. Dit is normaal.</w:t>
      </w:r>
    </w:p>
    <w:p w14:paraId="1D92DD92" w14:textId="77777777" w:rsidR="000520D2" w:rsidRPr="00DE4ADE" w:rsidRDefault="000520D2" w:rsidP="000520D2">
      <w:pPr>
        <w:pStyle w:val="ListParagraph"/>
        <w:ind w:left="360"/>
        <w:rPr>
          <w:rFonts w:ascii="Times New Roman" w:eastAsia="Wingdings-Regular" w:hAnsi="Times New Roman"/>
        </w:rPr>
      </w:pPr>
    </w:p>
    <w:p w14:paraId="264AE4B6" w14:textId="2F426063" w:rsidR="000520D2" w:rsidRPr="00DE4ADE" w:rsidRDefault="000520D2" w:rsidP="000520D2">
      <w:pPr>
        <w:rPr>
          <w:b/>
          <w:bCs/>
          <w:szCs w:val="22"/>
        </w:rPr>
      </w:pPr>
      <w:r w:rsidRPr="00DE4ADE">
        <w:rPr>
          <w:rFonts w:eastAsia="Wingdings-Regular"/>
          <w:b/>
          <w:bCs/>
          <w:szCs w:val="22"/>
        </w:rPr>
        <w:t>St</w:t>
      </w:r>
      <w:r w:rsidR="00D91815" w:rsidRPr="00DE4ADE">
        <w:rPr>
          <w:rFonts w:eastAsia="Wingdings-Regular"/>
          <w:b/>
          <w:bCs/>
          <w:szCs w:val="22"/>
        </w:rPr>
        <w:t>ap 10 Weggooien</w:t>
      </w:r>
    </w:p>
    <w:p w14:paraId="2234D636" w14:textId="77777777" w:rsidR="000520D2" w:rsidRPr="00DE4ADE" w:rsidRDefault="000520D2" w:rsidP="000520D2">
      <w:pPr>
        <w:rPr>
          <w:rFonts w:eastAsia="Wingdings-Regular"/>
          <w:szCs w:val="22"/>
        </w:rPr>
      </w:pPr>
    </w:p>
    <w:p w14:paraId="600AA304" w14:textId="77777777" w:rsidR="000520D2" w:rsidRPr="00DE4ADE" w:rsidRDefault="000520D2" w:rsidP="000520D2">
      <w:pPr>
        <w:rPr>
          <w:szCs w:val="22"/>
        </w:rPr>
      </w:pPr>
      <w:r w:rsidRPr="00DE4ADE">
        <w:rPr>
          <w:noProof/>
          <w:szCs w:val="22"/>
        </w:rPr>
        <w:drawing>
          <wp:inline distT="0" distB="0" distL="0" distR="0" wp14:anchorId="0DF8E2A5" wp14:editId="201B8B9E">
            <wp:extent cx="2762185" cy="1790700"/>
            <wp:effectExtent l="0" t="0" r="635" b="0"/>
            <wp:docPr id="1537351786" name="Afbeelding 153735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131CC2A6" w14:textId="77777777" w:rsidR="000520D2" w:rsidRPr="00DE4ADE" w:rsidRDefault="000520D2" w:rsidP="000520D2">
      <w:pPr>
        <w:rPr>
          <w:szCs w:val="22"/>
        </w:rPr>
      </w:pPr>
    </w:p>
    <w:p w14:paraId="52BCBC91" w14:textId="77777777" w:rsidR="00D91815" w:rsidRPr="00DE4ADE" w:rsidRDefault="00D91815" w:rsidP="00D91815">
      <w:pPr>
        <w:pStyle w:val="ListParagraph"/>
        <w:numPr>
          <w:ilvl w:val="0"/>
          <w:numId w:val="147"/>
        </w:numPr>
        <w:autoSpaceDE w:val="0"/>
        <w:autoSpaceDN w:val="0"/>
        <w:adjustRightInd w:val="0"/>
        <w:contextualSpacing/>
        <w:rPr>
          <w:rFonts w:ascii="Times New Roman" w:eastAsia="Wingdings-Regular" w:hAnsi="Times New Roman"/>
        </w:rPr>
      </w:pPr>
      <w:r w:rsidRPr="00DE4ADE">
        <w:rPr>
          <w:rFonts w:ascii="Times New Roman" w:eastAsia="Wingdings-Regular" w:hAnsi="Times New Roman"/>
          <w:b/>
          <w:bCs/>
        </w:rPr>
        <w:t xml:space="preserve">Gooi </w:t>
      </w:r>
      <w:r w:rsidRPr="00DE4ADE">
        <w:rPr>
          <w:rFonts w:ascii="Times New Roman" w:eastAsia="Wingdings-Regular" w:hAnsi="Times New Roman"/>
        </w:rPr>
        <w:t xml:space="preserve">de gebruikte pen weg zoals uw zorgverlener heeft uitgelegd. Probeer </w:t>
      </w:r>
      <w:r w:rsidRPr="00DE4ADE">
        <w:rPr>
          <w:rFonts w:ascii="Times New Roman" w:eastAsia="Wingdings-Regular" w:hAnsi="Times New Roman"/>
          <w:b/>
          <w:bCs/>
        </w:rPr>
        <w:t>niet</w:t>
      </w:r>
      <w:r w:rsidRPr="00DE4ADE">
        <w:rPr>
          <w:rFonts w:ascii="Times New Roman" w:eastAsia="Wingdings-Regular" w:hAnsi="Times New Roman"/>
        </w:rPr>
        <w:t xml:space="preserve"> de dop weer terug op de pen te doen.</w:t>
      </w:r>
    </w:p>
    <w:p w14:paraId="2D9AF2B9" w14:textId="532DFB3D" w:rsidR="00D91815" w:rsidRPr="00DE4ADE" w:rsidRDefault="00D91815" w:rsidP="00D91815">
      <w:pPr>
        <w:pStyle w:val="ListParagraph"/>
        <w:numPr>
          <w:ilvl w:val="0"/>
          <w:numId w:val="147"/>
        </w:numPr>
        <w:autoSpaceDE w:val="0"/>
        <w:autoSpaceDN w:val="0"/>
        <w:adjustRightInd w:val="0"/>
        <w:contextualSpacing/>
        <w:rPr>
          <w:rFonts w:eastAsia="Wingdings-Regular"/>
        </w:rPr>
      </w:pPr>
      <w:r w:rsidRPr="00DE4ADE">
        <w:rPr>
          <w:rFonts w:ascii="Times New Roman" w:eastAsia="Wingdings-Regular" w:hAnsi="Times New Roman"/>
        </w:rPr>
        <w:t xml:space="preserve">Druk </w:t>
      </w:r>
      <w:r w:rsidRPr="00DE4ADE">
        <w:rPr>
          <w:rFonts w:ascii="Times New Roman" w:eastAsia="Wingdings-Regular" w:hAnsi="Times New Roman"/>
          <w:b/>
          <w:bCs/>
        </w:rPr>
        <w:t>niet</w:t>
      </w:r>
      <w:r w:rsidRPr="00DE4ADE">
        <w:rPr>
          <w:rFonts w:ascii="Times New Roman" w:eastAsia="Wingdings-Regular" w:hAnsi="Times New Roman"/>
        </w:rPr>
        <w:t xml:space="preserve"> op het uiteinde van de beschermhuls van de naald. </w:t>
      </w:r>
      <w:r w:rsidR="00CE6211">
        <w:rPr>
          <w:rFonts w:ascii="Times New Roman" w:eastAsia="Wingdings-Regular" w:hAnsi="Times New Roman"/>
        </w:rPr>
        <w:t>Heeft u nog vragen? Vraag het dan aan uw zorgverlener</w:t>
      </w:r>
      <w:r w:rsidRPr="00DE4ADE">
        <w:rPr>
          <w:rFonts w:ascii="Times New Roman" w:eastAsia="Wingdings-Regular" w:hAnsi="Times New Roman"/>
        </w:rPr>
        <w:t>.</w:t>
      </w:r>
    </w:p>
    <w:p w14:paraId="05690F3B" w14:textId="47B863F0" w:rsidR="000520D2" w:rsidRPr="00DE4ADE" w:rsidRDefault="000520D2" w:rsidP="00485D8C">
      <w:pPr>
        <w:pStyle w:val="ListParagraph"/>
        <w:autoSpaceDE w:val="0"/>
        <w:autoSpaceDN w:val="0"/>
        <w:adjustRightInd w:val="0"/>
        <w:ind w:left="360"/>
        <w:contextualSpacing/>
        <w:rPr>
          <w:rFonts w:eastAsia="Wingdings-Regular"/>
        </w:rPr>
      </w:pPr>
    </w:p>
    <w:p w14:paraId="2A79F8F7" w14:textId="46165EBF" w:rsidR="000520D2" w:rsidRPr="00DE4ADE" w:rsidRDefault="000520D2" w:rsidP="000520D2">
      <w:pPr>
        <w:jc w:val="center"/>
        <w:rPr>
          <w:szCs w:val="22"/>
        </w:rPr>
      </w:pPr>
      <w:r w:rsidRPr="00DE4ADE">
        <w:rPr>
          <w:szCs w:val="22"/>
        </w:rPr>
        <w:t>--E</w:t>
      </w:r>
      <w:r w:rsidR="00D91815" w:rsidRPr="00DE4ADE">
        <w:rPr>
          <w:szCs w:val="22"/>
        </w:rPr>
        <w:t>inde van de instructies voor gebruik</w:t>
      </w:r>
      <w:r w:rsidRPr="00DE4ADE">
        <w:rPr>
          <w:szCs w:val="22"/>
        </w:rPr>
        <w:t>—</w:t>
      </w:r>
    </w:p>
    <w:p w14:paraId="7559F013" w14:textId="5A278FB0" w:rsidR="00C4273B" w:rsidRPr="00DE4ADE" w:rsidRDefault="00C4273B" w:rsidP="000520D2">
      <w:pPr>
        <w:pStyle w:val="BodyText3"/>
        <w:tabs>
          <w:tab w:val="left" w:pos="567"/>
        </w:tabs>
        <w:jc w:val="center"/>
        <w:rPr>
          <w:b/>
          <w:color w:val="000000" w:themeColor="text1"/>
          <w:sz w:val="22"/>
          <w:szCs w:val="22"/>
        </w:rPr>
      </w:pPr>
      <w:r w:rsidRPr="00DE4ADE">
        <w:rPr>
          <w:color w:val="000000" w:themeColor="text1"/>
          <w:sz w:val="22"/>
          <w:szCs w:val="22"/>
        </w:rPr>
        <w:br w:type="page"/>
      </w:r>
      <w:r w:rsidR="002F7FF3" w:rsidRPr="00DE4ADE">
        <w:rPr>
          <w:b/>
          <w:color w:val="000000" w:themeColor="text1"/>
          <w:sz w:val="22"/>
          <w:szCs w:val="22"/>
        </w:rPr>
        <w:lastRenderedPageBreak/>
        <w:t>Bijsluiter: informatie voor de gebruiker</w:t>
      </w:r>
    </w:p>
    <w:p w14:paraId="165BF793" w14:textId="77777777" w:rsidR="00C4273B" w:rsidRPr="00DE4ADE" w:rsidRDefault="00C4273B" w:rsidP="00C4273B">
      <w:pPr>
        <w:tabs>
          <w:tab w:val="left" w:pos="567"/>
        </w:tabs>
        <w:jc w:val="center"/>
        <w:rPr>
          <w:b/>
          <w:color w:val="000000" w:themeColor="text1"/>
          <w:szCs w:val="22"/>
        </w:rPr>
      </w:pPr>
    </w:p>
    <w:p w14:paraId="613580D1" w14:textId="77777777" w:rsidR="00C4273B" w:rsidRPr="00DE4ADE" w:rsidRDefault="00C4273B" w:rsidP="00AE3071">
      <w:pPr>
        <w:jc w:val="center"/>
        <w:rPr>
          <w:b/>
          <w:bCs/>
          <w:color w:val="000000" w:themeColor="text1"/>
        </w:rPr>
      </w:pPr>
      <w:r w:rsidRPr="00DE4ADE">
        <w:rPr>
          <w:b/>
          <w:bCs/>
          <w:color w:val="000000" w:themeColor="text1"/>
        </w:rPr>
        <w:t>Enbrel 10 mg poeder en oplosmiddel voor oplossing voor injectie voor gebruik bij kinderen</w:t>
      </w:r>
    </w:p>
    <w:p w14:paraId="5C9BB787" w14:textId="77777777" w:rsidR="00C4273B" w:rsidRPr="00DE4ADE" w:rsidRDefault="00377445" w:rsidP="00C4273B">
      <w:pPr>
        <w:tabs>
          <w:tab w:val="left" w:pos="567"/>
        </w:tabs>
        <w:jc w:val="center"/>
        <w:rPr>
          <w:bCs/>
          <w:color w:val="000000" w:themeColor="text1"/>
          <w:szCs w:val="22"/>
        </w:rPr>
      </w:pPr>
      <w:r w:rsidRPr="00DE4ADE">
        <w:rPr>
          <w:bCs/>
          <w:color w:val="000000" w:themeColor="text1"/>
          <w:szCs w:val="22"/>
        </w:rPr>
        <w:t>e</w:t>
      </w:r>
      <w:r w:rsidR="00C4273B" w:rsidRPr="00DE4ADE">
        <w:rPr>
          <w:bCs/>
          <w:color w:val="000000" w:themeColor="text1"/>
          <w:szCs w:val="22"/>
        </w:rPr>
        <w:t>tanercept</w:t>
      </w:r>
    </w:p>
    <w:p w14:paraId="5CDC9B92" w14:textId="77777777" w:rsidR="00C4273B" w:rsidRPr="00DE4ADE" w:rsidRDefault="00C4273B" w:rsidP="00C4273B">
      <w:pPr>
        <w:tabs>
          <w:tab w:val="left" w:pos="567"/>
        </w:tabs>
        <w:rPr>
          <w:b/>
          <w:color w:val="000000" w:themeColor="text1"/>
          <w:szCs w:val="22"/>
        </w:rPr>
      </w:pPr>
    </w:p>
    <w:tbl>
      <w:tblPr>
        <w:tblW w:w="0" w:type="auto"/>
        <w:tblLayout w:type="fixed"/>
        <w:tblLook w:val="0000" w:firstRow="0" w:lastRow="0" w:firstColumn="0" w:lastColumn="0" w:noHBand="0" w:noVBand="0"/>
      </w:tblPr>
      <w:tblGrid>
        <w:gridCol w:w="9606"/>
      </w:tblGrid>
      <w:tr w:rsidR="00C4273B" w:rsidRPr="00DE4ADE" w14:paraId="68FC18F2" w14:textId="77777777" w:rsidTr="0090097D">
        <w:tc>
          <w:tcPr>
            <w:tcW w:w="9606" w:type="dxa"/>
          </w:tcPr>
          <w:p w14:paraId="16490E9A" w14:textId="77777777" w:rsidR="00C4273B" w:rsidRPr="00DE4ADE" w:rsidRDefault="00C4273B" w:rsidP="00C4273B">
            <w:pPr>
              <w:tabs>
                <w:tab w:val="left" w:pos="567"/>
              </w:tabs>
              <w:ind w:right="-2"/>
              <w:rPr>
                <w:color w:val="000000" w:themeColor="text1"/>
                <w:szCs w:val="22"/>
              </w:rPr>
            </w:pPr>
            <w:r w:rsidRPr="00DE4ADE">
              <w:rPr>
                <w:b/>
                <w:color w:val="000000" w:themeColor="text1"/>
                <w:szCs w:val="22"/>
              </w:rPr>
              <w:t xml:space="preserve">Lees </w:t>
            </w:r>
            <w:r w:rsidR="004A350B" w:rsidRPr="00DE4ADE">
              <w:rPr>
                <w:b/>
                <w:color w:val="000000" w:themeColor="text1"/>
                <w:szCs w:val="22"/>
              </w:rPr>
              <w:t xml:space="preserve">goed </w:t>
            </w:r>
            <w:r w:rsidRPr="00DE4ADE">
              <w:rPr>
                <w:b/>
                <w:color w:val="000000" w:themeColor="text1"/>
                <w:szCs w:val="22"/>
              </w:rPr>
              <w:t>de hele bijsluiter</w:t>
            </w:r>
            <w:r w:rsidR="009B681E" w:rsidRPr="00DE4ADE">
              <w:rPr>
                <w:b/>
                <w:color w:val="000000" w:themeColor="text1"/>
                <w:szCs w:val="22"/>
              </w:rPr>
              <w:t xml:space="preserve"> </w:t>
            </w:r>
            <w:r w:rsidRPr="00DE4ADE">
              <w:rPr>
                <w:b/>
                <w:color w:val="000000" w:themeColor="text1"/>
                <w:szCs w:val="22"/>
              </w:rPr>
              <w:t>voordat u dit geneesmiddel</w:t>
            </w:r>
            <w:r w:rsidR="004A350B" w:rsidRPr="00DE4ADE">
              <w:rPr>
                <w:b/>
                <w:color w:val="000000" w:themeColor="text1"/>
                <w:szCs w:val="22"/>
              </w:rPr>
              <w:t xml:space="preserve"> gaat gebruiken want er staat belangrijke informatie in voor u</w:t>
            </w:r>
            <w:r w:rsidRPr="00DE4ADE">
              <w:rPr>
                <w:b/>
                <w:color w:val="000000" w:themeColor="text1"/>
                <w:szCs w:val="22"/>
              </w:rPr>
              <w:t>.</w:t>
            </w:r>
          </w:p>
          <w:p w14:paraId="0BC1E644" w14:textId="77777777" w:rsidR="00C4273B" w:rsidRPr="00DE4ADE" w:rsidRDefault="00C4273B" w:rsidP="00066EF4">
            <w:pPr>
              <w:numPr>
                <w:ilvl w:val="0"/>
                <w:numId w:val="24"/>
              </w:numPr>
              <w:tabs>
                <w:tab w:val="clear" w:pos="720"/>
                <w:tab w:val="num" w:pos="567"/>
              </w:tabs>
              <w:ind w:left="567" w:right="-2" w:hanging="567"/>
              <w:rPr>
                <w:color w:val="000000" w:themeColor="text1"/>
                <w:szCs w:val="22"/>
              </w:rPr>
            </w:pPr>
            <w:r w:rsidRPr="00DE4ADE">
              <w:rPr>
                <w:color w:val="000000" w:themeColor="text1"/>
                <w:szCs w:val="22"/>
              </w:rPr>
              <w:t>Bewaar deze bijsluiter</w:t>
            </w:r>
            <w:r w:rsidR="004A350B" w:rsidRPr="00DE4ADE">
              <w:rPr>
                <w:color w:val="000000" w:themeColor="text1"/>
                <w:szCs w:val="22"/>
              </w:rPr>
              <w:t xml:space="preserve">. Misschien </w:t>
            </w:r>
            <w:r w:rsidR="00803FEA" w:rsidRPr="00DE4ADE">
              <w:rPr>
                <w:color w:val="000000" w:themeColor="text1"/>
                <w:szCs w:val="22"/>
              </w:rPr>
              <w:t xml:space="preserve">heeft </w:t>
            </w:r>
            <w:r w:rsidR="004A350B" w:rsidRPr="00DE4ADE">
              <w:rPr>
                <w:color w:val="000000" w:themeColor="text1"/>
                <w:szCs w:val="22"/>
              </w:rPr>
              <w:t>u hem later weer nodig</w:t>
            </w:r>
            <w:r w:rsidRPr="00DE4ADE">
              <w:rPr>
                <w:color w:val="000000" w:themeColor="text1"/>
                <w:szCs w:val="22"/>
              </w:rPr>
              <w:t>.</w:t>
            </w:r>
          </w:p>
          <w:p w14:paraId="28AB7AA6" w14:textId="64C66743" w:rsidR="00C4273B" w:rsidRPr="00DE4ADE" w:rsidDel="00690AD7" w:rsidRDefault="00C4273B" w:rsidP="00066EF4">
            <w:pPr>
              <w:numPr>
                <w:ilvl w:val="0"/>
                <w:numId w:val="24"/>
              </w:numPr>
              <w:tabs>
                <w:tab w:val="clear" w:pos="720"/>
                <w:tab w:val="num" w:pos="567"/>
              </w:tabs>
              <w:ind w:left="567" w:right="-2" w:hanging="567"/>
              <w:rPr>
                <w:del w:id="306" w:author="Author" w:date="2025-07-01T12:35:00Z" w16du:dateUtc="2025-07-01T10:35:00Z"/>
                <w:color w:val="000000" w:themeColor="text1"/>
                <w:szCs w:val="22"/>
              </w:rPr>
            </w:pPr>
            <w:del w:id="307" w:author="Author" w:date="2025-07-01T12:35:00Z" w16du:dateUtc="2025-07-01T10:35:00Z">
              <w:r w:rsidRPr="00DE4ADE" w:rsidDel="00690AD7">
                <w:rPr>
                  <w:color w:val="000000" w:themeColor="text1"/>
                  <w:szCs w:val="22"/>
                </w:rPr>
                <w:delText>Uw arts zal u ook een ‘Patiëntenkaart’ geven, die belangrijke veiligheidsinformatie bevat die u moet kennen voor en tijdens behandeling met Enbrel.</w:delText>
              </w:r>
            </w:del>
          </w:p>
          <w:p w14:paraId="0A8248A9" w14:textId="77777777" w:rsidR="00690AD7" w:rsidRPr="00DE4ADE" w:rsidRDefault="00690AD7" w:rsidP="00690AD7">
            <w:pPr>
              <w:numPr>
                <w:ilvl w:val="0"/>
                <w:numId w:val="24"/>
              </w:numPr>
              <w:tabs>
                <w:tab w:val="clear" w:pos="720"/>
                <w:tab w:val="num" w:pos="567"/>
              </w:tabs>
              <w:ind w:left="567" w:right="-2" w:hanging="567"/>
              <w:rPr>
                <w:ins w:id="308" w:author="Author" w:date="2025-07-01T12:35:00Z" w16du:dateUtc="2025-07-01T10:35:00Z"/>
                <w:color w:val="000000" w:themeColor="text1"/>
                <w:szCs w:val="22"/>
              </w:rPr>
            </w:pPr>
            <w:ins w:id="309" w:author="Author" w:date="2025-07-01T12:35:00Z" w16du:dateUtc="2025-07-01T10:35:00Z">
              <w:r w:rsidRPr="00DE4ADE">
                <w:rPr>
                  <w:color w:val="000000" w:themeColor="text1"/>
                  <w:szCs w:val="22"/>
                </w:rPr>
                <w:t>Uw arts zal u ook een ‘Patiëntenkaart’ geven, die belangrijke veiligheidsinformatie bevat die u moet kennen voor en tijdens behandeling met Enbrel.</w:t>
              </w:r>
            </w:ins>
          </w:p>
          <w:p w14:paraId="558CF1C5" w14:textId="77777777" w:rsidR="00C4273B" w:rsidRPr="00DE4ADE" w:rsidRDefault="00803FEA" w:rsidP="00066EF4">
            <w:pPr>
              <w:numPr>
                <w:ilvl w:val="0"/>
                <w:numId w:val="24"/>
              </w:numPr>
              <w:tabs>
                <w:tab w:val="clear" w:pos="720"/>
                <w:tab w:val="num" w:pos="567"/>
              </w:tabs>
              <w:ind w:left="567" w:right="-2" w:hanging="567"/>
              <w:rPr>
                <w:color w:val="000000" w:themeColor="text1"/>
                <w:szCs w:val="22"/>
              </w:rPr>
            </w:pPr>
            <w:r w:rsidRPr="00DE4ADE">
              <w:rPr>
                <w:color w:val="000000" w:themeColor="text1"/>
                <w:szCs w:val="22"/>
              </w:rPr>
              <w:t xml:space="preserve">Heeft </w:t>
            </w:r>
            <w:r w:rsidR="00C4273B" w:rsidRPr="00DE4ADE">
              <w:rPr>
                <w:color w:val="000000" w:themeColor="text1"/>
                <w:szCs w:val="22"/>
              </w:rPr>
              <w:t>u nog vragen</w:t>
            </w:r>
            <w:r w:rsidR="004A350B" w:rsidRPr="00DE4ADE">
              <w:rPr>
                <w:color w:val="000000" w:themeColor="text1"/>
                <w:szCs w:val="22"/>
              </w:rPr>
              <w:t>? Neem dan contact op met</w:t>
            </w:r>
            <w:r w:rsidR="00C4273B" w:rsidRPr="00DE4ADE">
              <w:rPr>
                <w:color w:val="000000" w:themeColor="text1"/>
                <w:szCs w:val="22"/>
              </w:rPr>
              <w:t xml:space="preserve"> uw arts</w:t>
            </w:r>
            <w:r w:rsidR="004A350B" w:rsidRPr="00DE4ADE">
              <w:rPr>
                <w:color w:val="000000" w:themeColor="text1"/>
                <w:szCs w:val="22"/>
              </w:rPr>
              <w:t>,</w:t>
            </w:r>
            <w:r w:rsidR="00C4273B" w:rsidRPr="00DE4ADE">
              <w:rPr>
                <w:color w:val="000000" w:themeColor="text1"/>
                <w:szCs w:val="22"/>
              </w:rPr>
              <w:t xml:space="preserve"> apotheker</w:t>
            </w:r>
            <w:r w:rsidR="004A350B" w:rsidRPr="00DE4ADE">
              <w:rPr>
                <w:color w:val="000000" w:themeColor="text1"/>
                <w:szCs w:val="22"/>
              </w:rPr>
              <w:t xml:space="preserve"> of verpleegkundige</w:t>
            </w:r>
            <w:r w:rsidR="00C4273B" w:rsidRPr="00DE4ADE">
              <w:rPr>
                <w:color w:val="000000" w:themeColor="text1"/>
                <w:szCs w:val="22"/>
              </w:rPr>
              <w:t>.</w:t>
            </w:r>
          </w:p>
          <w:p w14:paraId="1B23E6A3" w14:textId="77777777" w:rsidR="00C4273B" w:rsidRPr="00DE4ADE" w:rsidRDefault="004A350B" w:rsidP="00066EF4">
            <w:pPr>
              <w:numPr>
                <w:ilvl w:val="0"/>
                <w:numId w:val="24"/>
              </w:numPr>
              <w:tabs>
                <w:tab w:val="clear" w:pos="720"/>
                <w:tab w:val="num" w:pos="567"/>
              </w:tabs>
              <w:ind w:left="567" w:right="-2" w:hanging="567"/>
              <w:rPr>
                <w:color w:val="000000" w:themeColor="text1"/>
                <w:szCs w:val="22"/>
              </w:rPr>
            </w:pPr>
            <w:r w:rsidRPr="00DE4ADE">
              <w:rPr>
                <w:color w:val="000000" w:themeColor="text1"/>
                <w:szCs w:val="22"/>
              </w:rPr>
              <w:t>Geef dit geneesmiddel niet door aan anderen, want het is alleen</w:t>
            </w:r>
            <w:r w:rsidR="00C4273B" w:rsidRPr="00DE4ADE">
              <w:rPr>
                <w:color w:val="000000" w:themeColor="text1"/>
                <w:szCs w:val="22"/>
              </w:rPr>
              <w:t xml:space="preserve"> </w:t>
            </w:r>
            <w:r w:rsidRPr="00DE4ADE">
              <w:rPr>
                <w:color w:val="000000" w:themeColor="text1"/>
                <w:szCs w:val="22"/>
              </w:rPr>
              <w:t>aan</w:t>
            </w:r>
            <w:r w:rsidR="00C4273B" w:rsidRPr="00DE4ADE">
              <w:rPr>
                <w:color w:val="000000" w:themeColor="text1"/>
                <w:szCs w:val="22"/>
              </w:rPr>
              <w:t xml:space="preserve"> een kind dat u verzorgt</w:t>
            </w:r>
            <w:r w:rsidR="007D0653" w:rsidRPr="00DE4ADE">
              <w:rPr>
                <w:color w:val="000000" w:themeColor="text1"/>
                <w:szCs w:val="22"/>
              </w:rPr>
              <w:t xml:space="preserve"> voorgeschreven</w:t>
            </w:r>
            <w:r w:rsidR="00C4273B" w:rsidRPr="00DE4ADE">
              <w:rPr>
                <w:color w:val="000000" w:themeColor="text1"/>
                <w:szCs w:val="22"/>
              </w:rPr>
              <w:t>.</w:t>
            </w:r>
            <w:r w:rsidRPr="00DE4ADE">
              <w:rPr>
                <w:color w:val="000000" w:themeColor="text1"/>
                <w:szCs w:val="22"/>
              </w:rPr>
              <w:t xml:space="preserve"> Het kan schadelijk zijn voor anderen, ook al hebben </w:t>
            </w:r>
            <w:r w:rsidR="00CD2880" w:rsidRPr="00DE4ADE">
              <w:rPr>
                <w:color w:val="000000" w:themeColor="text1"/>
                <w:szCs w:val="22"/>
              </w:rPr>
              <w:t xml:space="preserve">zij </w:t>
            </w:r>
            <w:r w:rsidRPr="00DE4ADE">
              <w:rPr>
                <w:color w:val="000000" w:themeColor="text1"/>
                <w:szCs w:val="22"/>
              </w:rPr>
              <w:t>dezelfde klachten</w:t>
            </w:r>
            <w:r w:rsidR="00C4273B" w:rsidRPr="00DE4ADE">
              <w:rPr>
                <w:color w:val="000000" w:themeColor="text1"/>
                <w:szCs w:val="22"/>
              </w:rPr>
              <w:t xml:space="preserve"> als</w:t>
            </w:r>
            <w:r w:rsidR="00C4273B" w:rsidRPr="00DE4ADE">
              <w:rPr>
                <w:bCs/>
                <w:color w:val="000000" w:themeColor="text1"/>
                <w:szCs w:val="22"/>
              </w:rPr>
              <w:t xml:space="preserve"> het kind dat u verzorgt</w:t>
            </w:r>
            <w:r w:rsidR="00C4273B" w:rsidRPr="00DE4ADE">
              <w:rPr>
                <w:color w:val="000000" w:themeColor="text1"/>
                <w:szCs w:val="22"/>
              </w:rPr>
              <w:t>.</w:t>
            </w:r>
          </w:p>
          <w:p w14:paraId="4B53CD69" w14:textId="77777777" w:rsidR="00C4273B" w:rsidRPr="00DE4ADE" w:rsidRDefault="009F1E0E" w:rsidP="00066EF4">
            <w:pPr>
              <w:numPr>
                <w:ilvl w:val="0"/>
                <w:numId w:val="24"/>
              </w:numPr>
              <w:tabs>
                <w:tab w:val="clear" w:pos="720"/>
                <w:tab w:val="num" w:pos="567"/>
              </w:tabs>
              <w:ind w:left="567" w:hanging="567"/>
              <w:rPr>
                <w:b/>
                <w:color w:val="000000" w:themeColor="text1"/>
                <w:szCs w:val="22"/>
              </w:rPr>
            </w:pPr>
            <w:r w:rsidRPr="00DE4ADE">
              <w:rPr>
                <w:color w:val="000000" w:themeColor="text1"/>
                <w:szCs w:val="22"/>
              </w:rPr>
              <w:t xml:space="preserve">Krijgt </w:t>
            </w:r>
            <w:r w:rsidR="00EB1CA3" w:rsidRPr="00DE4ADE">
              <w:rPr>
                <w:color w:val="000000" w:themeColor="text1"/>
                <w:szCs w:val="22"/>
              </w:rPr>
              <w:t xml:space="preserve">het kind dat u verzorgt </w:t>
            </w:r>
            <w:r w:rsidRPr="00DE4ADE">
              <w:rPr>
                <w:color w:val="000000" w:themeColor="text1"/>
                <w:szCs w:val="22"/>
              </w:rPr>
              <w:t xml:space="preserve">last van </w:t>
            </w:r>
            <w:r w:rsidR="00803FEA" w:rsidRPr="00DE4ADE">
              <w:rPr>
                <w:color w:val="000000" w:themeColor="text1"/>
                <w:szCs w:val="22"/>
              </w:rPr>
              <w:t xml:space="preserve">een van de </w:t>
            </w:r>
            <w:r w:rsidRPr="00DE4ADE">
              <w:rPr>
                <w:color w:val="000000" w:themeColor="text1"/>
                <w:szCs w:val="22"/>
              </w:rPr>
              <w:t>bijwerkingen</w:t>
            </w:r>
            <w:r w:rsidR="00803FEA" w:rsidRPr="00DE4ADE">
              <w:rPr>
                <w:color w:val="000000" w:themeColor="text1"/>
                <w:szCs w:val="22"/>
              </w:rPr>
              <w:t xml:space="preserve"> die in rubriek 4 staan</w:t>
            </w:r>
            <w:r w:rsidRPr="00DE4ADE">
              <w:rPr>
                <w:color w:val="000000" w:themeColor="text1"/>
                <w:szCs w:val="22"/>
              </w:rPr>
              <w:t>?</w:t>
            </w:r>
            <w:r w:rsidR="00DF550A" w:rsidRPr="00DE4ADE">
              <w:rPr>
                <w:color w:val="000000" w:themeColor="text1"/>
                <w:szCs w:val="22"/>
              </w:rPr>
              <w:t xml:space="preserve"> </w:t>
            </w:r>
            <w:r w:rsidR="00803FEA" w:rsidRPr="00DE4ADE">
              <w:rPr>
                <w:color w:val="000000" w:themeColor="text1"/>
                <w:szCs w:val="22"/>
              </w:rPr>
              <w:t xml:space="preserve">Of krijgt </w:t>
            </w:r>
            <w:r w:rsidR="00906FCE" w:rsidRPr="00DE4ADE">
              <w:rPr>
                <w:color w:val="000000" w:themeColor="text1"/>
                <w:szCs w:val="22"/>
              </w:rPr>
              <w:t xml:space="preserve">het kind dat </w:t>
            </w:r>
            <w:r w:rsidR="00803FEA" w:rsidRPr="00DE4ADE">
              <w:rPr>
                <w:color w:val="000000" w:themeColor="text1"/>
                <w:szCs w:val="22"/>
              </w:rPr>
              <w:t xml:space="preserve">u </w:t>
            </w:r>
            <w:r w:rsidR="00906FCE" w:rsidRPr="00DE4ADE">
              <w:rPr>
                <w:color w:val="000000" w:themeColor="text1"/>
                <w:szCs w:val="22"/>
              </w:rPr>
              <w:t xml:space="preserve">verzorgt </w:t>
            </w:r>
            <w:r w:rsidR="00803FEA" w:rsidRPr="00DE4ADE">
              <w:rPr>
                <w:color w:val="000000" w:themeColor="text1"/>
                <w:szCs w:val="22"/>
              </w:rPr>
              <w:t xml:space="preserve">een bijwerking die niet in deze bijsluiter staat? </w:t>
            </w:r>
            <w:r w:rsidR="00DF550A" w:rsidRPr="00DE4ADE">
              <w:rPr>
                <w:color w:val="000000" w:themeColor="text1"/>
                <w:szCs w:val="22"/>
              </w:rPr>
              <w:t>N</w:t>
            </w:r>
            <w:r w:rsidR="004A350B" w:rsidRPr="00DE4ADE">
              <w:rPr>
                <w:color w:val="000000" w:themeColor="text1"/>
                <w:szCs w:val="22"/>
              </w:rPr>
              <w:t>eem dan contact op met uw arts of apotheker.</w:t>
            </w:r>
          </w:p>
        </w:tc>
      </w:tr>
    </w:tbl>
    <w:p w14:paraId="2A55FA05" w14:textId="77777777" w:rsidR="00C4273B" w:rsidRPr="00DE4ADE" w:rsidRDefault="00C4273B" w:rsidP="00C4273B">
      <w:pPr>
        <w:tabs>
          <w:tab w:val="left" w:pos="567"/>
        </w:tabs>
        <w:rPr>
          <w:bCs/>
          <w:color w:val="000000" w:themeColor="text1"/>
          <w:szCs w:val="22"/>
        </w:rPr>
      </w:pPr>
    </w:p>
    <w:p w14:paraId="3F656031" w14:textId="77777777" w:rsidR="00C4273B" w:rsidRPr="00DE4ADE" w:rsidRDefault="00C4273B" w:rsidP="00C4273B">
      <w:pPr>
        <w:tabs>
          <w:tab w:val="left" w:pos="567"/>
        </w:tabs>
        <w:ind w:right="-2"/>
        <w:rPr>
          <w:color w:val="000000" w:themeColor="text1"/>
          <w:szCs w:val="22"/>
        </w:rPr>
      </w:pPr>
      <w:r w:rsidRPr="00DE4ADE">
        <w:rPr>
          <w:b/>
          <w:color w:val="000000" w:themeColor="text1"/>
          <w:szCs w:val="22"/>
        </w:rPr>
        <w:t>In</w:t>
      </w:r>
      <w:r w:rsidR="004A350B" w:rsidRPr="00DE4ADE">
        <w:rPr>
          <w:b/>
          <w:color w:val="000000" w:themeColor="text1"/>
          <w:szCs w:val="22"/>
        </w:rPr>
        <w:t>houd van</w:t>
      </w:r>
      <w:r w:rsidRPr="00DE4ADE">
        <w:rPr>
          <w:b/>
          <w:color w:val="000000" w:themeColor="text1"/>
          <w:szCs w:val="22"/>
        </w:rPr>
        <w:t xml:space="preserve"> deze bijsluiter</w:t>
      </w:r>
      <w:r w:rsidRPr="00DE4ADE">
        <w:rPr>
          <w:color w:val="000000" w:themeColor="text1"/>
          <w:szCs w:val="22"/>
        </w:rPr>
        <w:t xml:space="preserve"> </w:t>
      </w:r>
    </w:p>
    <w:p w14:paraId="2F28117E" w14:textId="77777777" w:rsidR="009B681E" w:rsidRPr="00DE4ADE" w:rsidRDefault="009B681E" w:rsidP="009B681E">
      <w:pPr>
        <w:tabs>
          <w:tab w:val="left" w:pos="567"/>
        </w:tabs>
        <w:ind w:right="-2"/>
        <w:rPr>
          <w:color w:val="000000" w:themeColor="text1"/>
          <w:szCs w:val="22"/>
        </w:rPr>
      </w:pPr>
    </w:p>
    <w:p w14:paraId="2F33D283" w14:textId="77777777" w:rsidR="009B681E" w:rsidRPr="00DE4ADE" w:rsidRDefault="009B681E" w:rsidP="009B681E">
      <w:pPr>
        <w:tabs>
          <w:tab w:val="left" w:pos="567"/>
        </w:tabs>
        <w:ind w:right="-2"/>
        <w:rPr>
          <w:color w:val="000000" w:themeColor="text1"/>
          <w:szCs w:val="22"/>
        </w:rPr>
      </w:pPr>
      <w:r w:rsidRPr="00DE4ADE">
        <w:rPr>
          <w:color w:val="000000" w:themeColor="text1"/>
          <w:szCs w:val="22"/>
        </w:rPr>
        <w:t>Informatie in deze bijsluiter is ingedeeld in de volgende 7 rubrieken:</w:t>
      </w:r>
    </w:p>
    <w:p w14:paraId="721FA6DB" w14:textId="77777777" w:rsidR="00C4273B" w:rsidRPr="00DE4ADE" w:rsidRDefault="00C4273B" w:rsidP="00C4273B">
      <w:pPr>
        <w:tabs>
          <w:tab w:val="left" w:pos="567"/>
        </w:tabs>
        <w:ind w:right="-2"/>
        <w:rPr>
          <w:color w:val="000000" w:themeColor="text1"/>
          <w:szCs w:val="22"/>
        </w:rPr>
      </w:pPr>
    </w:p>
    <w:p w14:paraId="43511366" w14:textId="77777777" w:rsidR="00C4273B" w:rsidRPr="00DE4ADE" w:rsidRDefault="00C4273B" w:rsidP="00C4273B">
      <w:pPr>
        <w:tabs>
          <w:tab w:val="left" w:pos="567"/>
        </w:tabs>
        <w:ind w:left="567" w:right="-29" w:hanging="567"/>
        <w:rPr>
          <w:bCs/>
          <w:color w:val="000000" w:themeColor="text1"/>
          <w:szCs w:val="22"/>
        </w:rPr>
      </w:pPr>
      <w:r w:rsidRPr="00DE4ADE">
        <w:rPr>
          <w:bCs/>
          <w:color w:val="000000" w:themeColor="text1"/>
          <w:szCs w:val="22"/>
        </w:rPr>
        <w:t>1.</w:t>
      </w:r>
      <w:r w:rsidRPr="00DE4ADE">
        <w:rPr>
          <w:bCs/>
          <w:color w:val="000000" w:themeColor="text1"/>
          <w:szCs w:val="22"/>
        </w:rPr>
        <w:tab/>
      </w:r>
      <w:r w:rsidR="004A350B" w:rsidRPr="00DE4ADE">
        <w:rPr>
          <w:bCs/>
          <w:color w:val="000000" w:themeColor="text1"/>
          <w:szCs w:val="22"/>
        </w:rPr>
        <w:t>W</w:t>
      </w:r>
      <w:r w:rsidR="00CD2880" w:rsidRPr="00DE4ADE">
        <w:rPr>
          <w:bCs/>
          <w:color w:val="000000" w:themeColor="text1"/>
          <w:szCs w:val="22"/>
        </w:rPr>
        <w:t>at is Enbrel en w</w:t>
      </w:r>
      <w:r w:rsidR="004A350B" w:rsidRPr="00DE4ADE">
        <w:rPr>
          <w:bCs/>
          <w:color w:val="000000" w:themeColor="text1"/>
          <w:szCs w:val="22"/>
        </w:rPr>
        <w:t>aarvoor wordt dit middel gebruikt?</w:t>
      </w:r>
    </w:p>
    <w:p w14:paraId="18620301" w14:textId="77777777" w:rsidR="00C4273B" w:rsidRPr="00DE4ADE" w:rsidRDefault="00C4273B" w:rsidP="00C4273B">
      <w:pPr>
        <w:tabs>
          <w:tab w:val="left" w:pos="567"/>
        </w:tabs>
        <w:ind w:left="567" w:right="-29" w:hanging="567"/>
        <w:rPr>
          <w:bCs/>
          <w:color w:val="000000" w:themeColor="text1"/>
          <w:szCs w:val="22"/>
        </w:rPr>
      </w:pPr>
      <w:r w:rsidRPr="00DE4ADE">
        <w:rPr>
          <w:bCs/>
          <w:color w:val="000000" w:themeColor="text1"/>
          <w:szCs w:val="22"/>
        </w:rPr>
        <w:t>2.</w:t>
      </w:r>
      <w:r w:rsidRPr="00DE4ADE">
        <w:rPr>
          <w:bCs/>
          <w:color w:val="000000" w:themeColor="text1"/>
          <w:szCs w:val="22"/>
        </w:rPr>
        <w:tab/>
      </w:r>
      <w:r w:rsidR="004A350B" w:rsidRPr="00DE4ADE">
        <w:rPr>
          <w:bCs/>
          <w:color w:val="000000" w:themeColor="text1"/>
          <w:szCs w:val="22"/>
        </w:rPr>
        <w:t>Wanne</w:t>
      </w:r>
      <w:r w:rsidR="002F7FF3" w:rsidRPr="00DE4ADE">
        <w:rPr>
          <w:bCs/>
          <w:color w:val="000000" w:themeColor="text1"/>
          <w:szCs w:val="22"/>
        </w:rPr>
        <w:t>e</w:t>
      </w:r>
      <w:r w:rsidR="004A350B" w:rsidRPr="00DE4ADE">
        <w:rPr>
          <w:bCs/>
          <w:color w:val="000000" w:themeColor="text1"/>
          <w:szCs w:val="22"/>
        </w:rPr>
        <w:t xml:space="preserve">r mag u </w:t>
      </w:r>
      <w:r w:rsidR="00803FEA" w:rsidRPr="00DE4ADE">
        <w:rPr>
          <w:bCs/>
          <w:color w:val="000000" w:themeColor="text1"/>
          <w:szCs w:val="22"/>
        </w:rPr>
        <w:t xml:space="preserve">dit middel </w:t>
      </w:r>
      <w:r w:rsidR="004A350B" w:rsidRPr="00DE4ADE">
        <w:rPr>
          <w:bCs/>
          <w:color w:val="000000" w:themeColor="text1"/>
          <w:szCs w:val="22"/>
        </w:rPr>
        <w:t>niet gebruiken of moet u er extra voorzichtig mee zijn?</w:t>
      </w:r>
    </w:p>
    <w:p w14:paraId="0319F3C4" w14:textId="77777777" w:rsidR="00C4273B" w:rsidRPr="00DE4ADE" w:rsidRDefault="00C4273B" w:rsidP="00C4273B">
      <w:pPr>
        <w:tabs>
          <w:tab w:val="left" w:pos="567"/>
        </w:tabs>
        <w:ind w:left="567" w:right="-29" w:hanging="567"/>
        <w:rPr>
          <w:bCs/>
          <w:color w:val="000000" w:themeColor="text1"/>
          <w:szCs w:val="22"/>
        </w:rPr>
      </w:pPr>
      <w:r w:rsidRPr="00DE4ADE">
        <w:rPr>
          <w:bCs/>
          <w:color w:val="000000" w:themeColor="text1"/>
          <w:szCs w:val="22"/>
        </w:rPr>
        <w:t>3.</w:t>
      </w:r>
      <w:r w:rsidRPr="00DE4ADE">
        <w:rPr>
          <w:bCs/>
          <w:color w:val="000000" w:themeColor="text1"/>
          <w:szCs w:val="22"/>
        </w:rPr>
        <w:tab/>
        <w:t xml:space="preserve">Hoe </w:t>
      </w:r>
      <w:r w:rsidR="002F7FF3" w:rsidRPr="00DE4ADE">
        <w:rPr>
          <w:bCs/>
          <w:color w:val="000000" w:themeColor="text1"/>
          <w:szCs w:val="22"/>
        </w:rPr>
        <w:t xml:space="preserve">gebruikt </w:t>
      </w:r>
      <w:r w:rsidR="004A350B" w:rsidRPr="00DE4ADE">
        <w:rPr>
          <w:bCs/>
          <w:color w:val="000000" w:themeColor="text1"/>
          <w:szCs w:val="22"/>
        </w:rPr>
        <w:t>u</w:t>
      </w:r>
      <w:r w:rsidR="008B4303" w:rsidRPr="00DE4ADE">
        <w:rPr>
          <w:bCs/>
          <w:color w:val="000000" w:themeColor="text1"/>
          <w:szCs w:val="22"/>
        </w:rPr>
        <w:t xml:space="preserve"> </w:t>
      </w:r>
      <w:r w:rsidR="00803FEA" w:rsidRPr="00DE4ADE">
        <w:rPr>
          <w:bCs/>
          <w:color w:val="000000" w:themeColor="text1"/>
          <w:szCs w:val="22"/>
        </w:rPr>
        <w:t>dit middel</w:t>
      </w:r>
      <w:r w:rsidR="004A350B" w:rsidRPr="00DE4ADE">
        <w:rPr>
          <w:bCs/>
          <w:color w:val="000000" w:themeColor="text1"/>
          <w:szCs w:val="22"/>
        </w:rPr>
        <w:t>?</w:t>
      </w:r>
    </w:p>
    <w:p w14:paraId="15A954BD" w14:textId="77777777" w:rsidR="00C4273B" w:rsidRPr="00DE4ADE" w:rsidRDefault="00C4273B" w:rsidP="00C4273B">
      <w:pPr>
        <w:tabs>
          <w:tab w:val="left" w:pos="567"/>
        </w:tabs>
        <w:ind w:left="567" w:right="-29" w:hanging="567"/>
        <w:rPr>
          <w:bCs/>
          <w:color w:val="000000" w:themeColor="text1"/>
          <w:szCs w:val="22"/>
        </w:rPr>
      </w:pPr>
      <w:r w:rsidRPr="00DE4ADE">
        <w:rPr>
          <w:bCs/>
          <w:color w:val="000000" w:themeColor="text1"/>
          <w:szCs w:val="22"/>
        </w:rPr>
        <w:t>4.</w:t>
      </w:r>
      <w:r w:rsidRPr="00DE4ADE">
        <w:rPr>
          <w:bCs/>
          <w:color w:val="000000" w:themeColor="text1"/>
          <w:szCs w:val="22"/>
        </w:rPr>
        <w:tab/>
        <w:t>Mogelijke bijwerkingen</w:t>
      </w:r>
    </w:p>
    <w:p w14:paraId="1C24826C" w14:textId="77777777" w:rsidR="00C4273B" w:rsidRPr="00DE4ADE" w:rsidRDefault="00C4273B" w:rsidP="00C4273B">
      <w:pPr>
        <w:tabs>
          <w:tab w:val="left" w:pos="567"/>
        </w:tabs>
        <w:rPr>
          <w:bCs/>
          <w:color w:val="000000" w:themeColor="text1"/>
          <w:szCs w:val="22"/>
        </w:rPr>
      </w:pPr>
      <w:r w:rsidRPr="00DE4ADE">
        <w:rPr>
          <w:bCs/>
          <w:color w:val="000000" w:themeColor="text1"/>
          <w:szCs w:val="22"/>
        </w:rPr>
        <w:t>5.</w:t>
      </w:r>
      <w:r w:rsidRPr="00DE4ADE">
        <w:rPr>
          <w:bCs/>
          <w:color w:val="000000" w:themeColor="text1"/>
          <w:szCs w:val="22"/>
        </w:rPr>
        <w:tab/>
        <w:t xml:space="preserve">Hoe bewaart u </w:t>
      </w:r>
      <w:r w:rsidR="00803FEA" w:rsidRPr="00DE4ADE">
        <w:rPr>
          <w:bCs/>
          <w:color w:val="000000" w:themeColor="text1"/>
          <w:szCs w:val="22"/>
        </w:rPr>
        <w:t>dit middel</w:t>
      </w:r>
      <w:r w:rsidR="004A350B" w:rsidRPr="00DE4ADE">
        <w:rPr>
          <w:bCs/>
          <w:color w:val="000000" w:themeColor="text1"/>
          <w:szCs w:val="22"/>
        </w:rPr>
        <w:t>?</w:t>
      </w:r>
    </w:p>
    <w:p w14:paraId="3FAC36B6" w14:textId="77777777" w:rsidR="00C4273B" w:rsidRPr="00DE4ADE" w:rsidRDefault="00C4273B" w:rsidP="00C4273B">
      <w:pPr>
        <w:tabs>
          <w:tab w:val="left" w:pos="567"/>
        </w:tabs>
        <w:rPr>
          <w:bCs/>
          <w:color w:val="000000" w:themeColor="text1"/>
          <w:szCs w:val="22"/>
        </w:rPr>
      </w:pPr>
      <w:r w:rsidRPr="00DE4ADE">
        <w:rPr>
          <w:bCs/>
          <w:color w:val="000000" w:themeColor="text1"/>
          <w:szCs w:val="22"/>
        </w:rPr>
        <w:t>6.</w:t>
      </w:r>
      <w:r w:rsidRPr="00DE4ADE">
        <w:rPr>
          <w:bCs/>
          <w:color w:val="000000" w:themeColor="text1"/>
          <w:szCs w:val="22"/>
        </w:rPr>
        <w:tab/>
      </w:r>
      <w:r w:rsidR="004A350B" w:rsidRPr="00DE4ADE">
        <w:rPr>
          <w:bCs/>
          <w:color w:val="000000" w:themeColor="text1"/>
          <w:szCs w:val="22"/>
        </w:rPr>
        <w:t xml:space="preserve">Inhoud van de verpakking en overige </w:t>
      </w:r>
      <w:r w:rsidRPr="00DE4ADE">
        <w:rPr>
          <w:bCs/>
          <w:color w:val="000000" w:themeColor="text1"/>
          <w:szCs w:val="22"/>
        </w:rPr>
        <w:t>informatie</w:t>
      </w:r>
    </w:p>
    <w:p w14:paraId="4CBBB6EA" w14:textId="4B53240D" w:rsidR="00C4273B" w:rsidRPr="00DE4ADE" w:rsidRDefault="00C4273B" w:rsidP="00C4273B">
      <w:pPr>
        <w:tabs>
          <w:tab w:val="left" w:pos="567"/>
        </w:tabs>
        <w:rPr>
          <w:bCs/>
          <w:color w:val="000000" w:themeColor="text1"/>
          <w:szCs w:val="22"/>
        </w:rPr>
      </w:pPr>
      <w:r w:rsidRPr="00DE4ADE">
        <w:rPr>
          <w:bCs/>
          <w:color w:val="000000" w:themeColor="text1"/>
          <w:szCs w:val="22"/>
        </w:rPr>
        <w:t>7.</w:t>
      </w:r>
      <w:r w:rsidRPr="00DE4ADE">
        <w:rPr>
          <w:bCs/>
          <w:color w:val="000000" w:themeColor="text1"/>
          <w:szCs w:val="22"/>
        </w:rPr>
        <w:tab/>
        <w:t xml:space="preserve">Instructies voor </w:t>
      </w:r>
      <w:r w:rsidR="008B3799">
        <w:rPr>
          <w:bCs/>
          <w:color w:val="000000" w:themeColor="text1"/>
          <w:szCs w:val="22"/>
        </w:rPr>
        <w:t>gebruik</w:t>
      </w:r>
    </w:p>
    <w:p w14:paraId="5864FDD5" w14:textId="77777777" w:rsidR="00C4273B" w:rsidRPr="00DE4ADE" w:rsidRDefault="00C4273B" w:rsidP="00C4273B">
      <w:pPr>
        <w:tabs>
          <w:tab w:val="left" w:pos="567"/>
        </w:tabs>
        <w:rPr>
          <w:bCs/>
          <w:color w:val="000000" w:themeColor="text1"/>
          <w:szCs w:val="22"/>
        </w:rPr>
      </w:pPr>
    </w:p>
    <w:p w14:paraId="356AB184" w14:textId="77777777" w:rsidR="00C4273B" w:rsidRPr="00DE4ADE" w:rsidRDefault="00C4273B" w:rsidP="00C4273B">
      <w:pPr>
        <w:tabs>
          <w:tab w:val="left" w:pos="567"/>
        </w:tabs>
        <w:rPr>
          <w:color w:val="000000" w:themeColor="text1"/>
          <w:szCs w:val="22"/>
        </w:rPr>
      </w:pPr>
    </w:p>
    <w:p w14:paraId="5928E653" w14:textId="77777777" w:rsidR="00C4273B" w:rsidRPr="00DE4ADE" w:rsidRDefault="00C4273B" w:rsidP="00C4273B">
      <w:pPr>
        <w:tabs>
          <w:tab w:val="left" w:pos="567"/>
        </w:tabs>
        <w:rPr>
          <w:b/>
          <w:color w:val="000000" w:themeColor="text1"/>
          <w:szCs w:val="22"/>
        </w:rPr>
      </w:pPr>
      <w:r w:rsidRPr="00DE4ADE">
        <w:rPr>
          <w:b/>
          <w:color w:val="000000" w:themeColor="text1"/>
          <w:szCs w:val="22"/>
        </w:rPr>
        <w:t>1.</w:t>
      </w:r>
      <w:r w:rsidRPr="00DE4ADE">
        <w:rPr>
          <w:b/>
          <w:color w:val="000000" w:themeColor="text1"/>
          <w:szCs w:val="22"/>
        </w:rPr>
        <w:tab/>
      </w:r>
      <w:r w:rsidR="004A350B" w:rsidRPr="00DE4ADE">
        <w:rPr>
          <w:b/>
          <w:color w:val="000000" w:themeColor="text1"/>
          <w:szCs w:val="22"/>
        </w:rPr>
        <w:t>W</w:t>
      </w:r>
      <w:r w:rsidR="00CD2880" w:rsidRPr="00DE4ADE">
        <w:rPr>
          <w:b/>
          <w:bCs/>
          <w:color w:val="000000" w:themeColor="text1"/>
          <w:szCs w:val="22"/>
        </w:rPr>
        <w:t>at is Enbrel en w</w:t>
      </w:r>
      <w:r w:rsidR="004A350B" w:rsidRPr="00DE4ADE">
        <w:rPr>
          <w:b/>
          <w:color w:val="000000" w:themeColor="text1"/>
          <w:szCs w:val="22"/>
        </w:rPr>
        <w:t>aarvoor wordt dit middel gebruikt?</w:t>
      </w:r>
    </w:p>
    <w:p w14:paraId="1118E209" w14:textId="77777777" w:rsidR="00C4273B" w:rsidRPr="00DE4ADE" w:rsidRDefault="00C4273B" w:rsidP="00C4273B">
      <w:pPr>
        <w:tabs>
          <w:tab w:val="left" w:pos="567"/>
        </w:tabs>
        <w:rPr>
          <w:color w:val="000000" w:themeColor="text1"/>
          <w:szCs w:val="22"/>
        </w:rPr>
      </w:pPr>
    </w:p>
    <w:p w14:paraId="02A42B9F"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 xml:space="preserve">Enbrel is een geneesmiddel dat wordt gemaakt van twee menselijke eiwitten. Het blokkeert de activiteit van een ander eiwit in het lichaam, dat ontsteking veroorzaakt. Enbrel werkt door de ontsteking te verminderen, die wordt veroorzaakt door de ziekte waaraan het kind </w:t>
      </w:r>
      <w:r w:rsidR="00E67C64" w:rsidRPr="00DE4ADE">
        <w:rPr>
          <w:color w:val="000000" w:themeColor="text1"/>
          <w:szCs w:val="22"/>
          <w:lang w:val="nl-NL"/>
        </w:rPr>
        <w:t>dat u verzorgt</w:t>
      </w:r>
      <w:r w:rsidR="00CD2880" w:rsidRPr="00DE4ADE">
        <w:rPr>
          <w:color w:val="000000" w:themeColor="text1"/>
          <w:szCs w:val="22"/>
          <w:lang w:val="nl-NL"/>
        </w:rPr>
        <w:t>,</w:t>
      </w:r>
      <w:r w:rsidRPr="00DE4ADE">
        <w:rPr>
          <w:color w:val="000000" w:themeColor="text1"/>
          <w:szCs w:val="22"/>
          <w:lang w:val="nl-NL"/>
        </w:rPr>
        <w:t xml:space="preserve"> lijdt.</w:t>
      </w:r>
    </w:p>
    <w:p w14:paraId="6F2A16A6" w14:textId="77777777" w:rsidR="00C4273B" w:rsidRPr="00DE4ADE" w:rsidRDefault="00C4273B" w:rsidP="00A76FD9">
      <w:pPr>
        <w:tabs>
          <w:tab w:val="left" w:pos="567"/>
        </w:tabs>
        <w:rPr>
          <w:color w:val="000000" w:themeColor="text1"/>
          <w:szCs w:val="22"/>
        </w:rPr>
      </w:pPr>
    </w:p>
    <w:p w14:paraId="3CB3DEBC" w14:textId="77777777" w:rsidR="00A76FD9" w:rsidRPr="00DE4ADE" w:rsidRDefault="00C4273B" w:rsidP="00A76FD9">
      <w:pPr>
        <w:tabs>
          <w:tab w:val="left" w:pos="450"/>
        </w:tabs>
        <w:rPr>
          <w:color w:val="000000" w:themeColor="text1"/>
          <w:szCs w:val="22"/>
        </w:rPr>
      </w:pPr>
      <w:r w:rsidRPr="00DE4ADE">
        <w:rPr>
          <w:color w:val="000000" w:themeColor="text1"/>
          <w:szCs w:val="22"/>
        </w:rPr>
        <w:t>Enbrel wordt voorgeschreven voor de behandeling van de volgende aandoeningen bij kinderen en adolescenten</w:t>
      </w:r>
    </w:p>
    <w:p w14:paraId="5B74A996" w14:textId="77777777" w:rsidR="00A76FD9" w:rsidRPr="00DE4ADE" w:rsidRDefault="00A76FD9" w:rsidP="00A76FD9">
      <w:pPr>
        <w:tabs>
          <w:tab w:val="left" w:pos="450"/>
        </w:tabs>
        <w:rPr>
          <w:color w:val="000000" w:themeColor="text1"/>
          <w:szCs w:val="22"/>
        </w:rPr>
      </w:pPr>
    </w:p>
    <w:p w14:paraId="259AD0C9" w14:textId="77777777" w:rsidR="004A350B" w:rsidRPr="00DE4ADE" w:rsidRDefault="004A350B" w:rsidP="00066EF4">
      <w:pPr>
        <w:numPr>
          <w:ilvl w:val="0"/>
          <w:numId w:val="37"/>
        </w:numPr>
        <w:tabs>
          <w:tab w:val="clear" w:pos="360"/>
          <w:tab w:val="left" w:pos="567"/>
        </w:tabs>
        <w:ind w:left="547" w:hanging="547"/>
        <w:rPr>
          <w:color w:val="000000" w:themeColor="text1"/>
          <w:szCs w:val="22"/>
        </w:rPr>
      </w:pPr>
      <w:r w:rsidRPr="00DE4ADE">
        <w:rPr>
          <w:color w:val="000000" w:themeColor="text1"/>
          <w:szCs w:val="22"/>
        </w:rPr>
        <w:t>Voor de volgende vormen van juveniele idiopathische artritis indien behandeling met methotrexaat niet voldoende werkte of niet geschikt is:</w:t>
      </w:r>
    </w:p>
    <w:p w14:paraId="3F487B12" w14:textId="77777777" w:rsidR="00A76FD9" w:rsidRPr="00DE4ADE" w:rsidRDefault="00A76FD9" w:rsidP="00A76FD9">
      <w:pPr>
        <w:tabs>
          <w:tab w:val="left" w:pos="567"/>
        </w:tabs>
        <w:ind w:left="547"/>
        <w:rPr>
          <w:color w:val="000000" w:themeColor="text1"/>
          <w:szCs w:val="22"/>
        </w:rPr>
      </w:pPr>
    </w:p>
    <w:p w14:paraId="5AA64963" w14:textId="77777777" w:rsidR="00A76FD9" w:rsidRPr="00DE4ADE" w:rsidRDefault="004A350B" w:rsidP="00066EF4">
      <w:pPr>
        <w:numPr>
          <w:ilvl w:val="1"/>
          <w:numId w:val="49"/>
        </w:numPr>
        <w:tabs>
          <w:tab w:val="clear" w:pos="1440"/>
          <w:tab w:val="left" w:pos="450"/>
          <w:tab w:val="num" w:pos="1134"/>
        </w:tabs>
        <w:ind w:left="1134" w:hanging="567"/>
        <w:rPr>
          <w:color w:val="000000" w:themeColor="text1"/>
          <w:szCs w:val="22"/>
        </w:rPr>
      </w:pPr>
      <w:r w:rsidRPr="00DE4ADE">
        <w:rPr>
          <w:color w:val="000000" w:themeColor="text1"/>
          <w:szCs w:val="22"/>
        </w:rPr>
        <w:t>Polyartritis (reumafactor positief</w:t>
      </w:r>
      <w:r w:rsidR="00920108" w:rsidRPr="00DE4ADE">
        <w:rPr>
          <w:color w:val="000000" w:themeColor="text1"/>
          <w:szCs w:val="22"/>
        </w:rPr>
        <w:t xml:space="preserve"> of negatief) en uitgebreide oli</w:t>
      </w:r>
      <w:r w:rsidRPr="00DE4ADE">
        <w:rPr>
          <w:color w:val="000000" w:themeColor="text1"/>
          <w:szCs w:val="22"/>
        </w:rPr>
        <w:t>goartritis bij patiënten vanaf 2 jaar</w:t>
      </w:r>
    </w:p>
    <w:p w14:paraId="385A51BA" w14:textId="77777777" w:rsidR="004A350B" w:rsidRPr="00DE4ADE" w:rsidRDefault="000D0F3B" w:rsidP="00066EF4">
      <w:pPr>
        <w:numPr>
          <w:ilvl w:val="1"/>
          <w:numId w:val="49"/>
        </w:numPr>
        <w:tabs>
          <w:tab w:val="clear" w:pos="1440"/>
          <w:tab w:val="left" w:pos="450"/>
          <w:tab w:val="num" w:pos="1134"/>
        </w:tabs>
        <w:ind w:left="1134" w:hanging="567"/>
        <w:rPr>
          <w:color w:val="000000" w:themeColor="text1"/>
          <w:szCs w:val="22"/>
        </w:rPr>
      </w:pPr>
      <w:r w:rsidRPr="00DE4ADE">
        <w:rPr>
          <w:color w:val="000000" w:themeColor="text1"/>
          <w:szCs w:val="22"/>
        </w:rPr>
        <w:t>Arthritis psoriatica</w:t>
      </w:r>
      <w:r w:rsidR="00C75F7F" w:rsidRPr="00DE4ADE">
        <w:rPr>
          <w:color w:val="000000" w:themeColor="text1"/>
          <w:szCs w:val="22"/>
        </w:rPr>
        <w:t xml:space="preserve"> </w:t>
      </w:r>
      <w:r w:rsidR="004A350B" w:rsidRPr="00DE4ADE">
        <w:rPr>
          <w:color w:val="000000" w:themeColor="text1"/>
          <w:szCs w:val="22"/>
        </w:rPr>
        <w:t>bij patiënten vanaf 12 jaar</w:t>
      </w:r>
    </w:p>
    <w:p w14:paraId="7BFE2296" w14:textId="77777777" w:rsidR="00A76FD9" w:rsidRPr="00DE4ADE" w:rsidRDefault="00A76FD9" w:rsidP="00A76FD9">
      <w:pPr>
        <w:tabs>
          <w:tab w:val="left" w:pos="450"/>
        </w:tabs>
        <w:rPr>
          <w:color w:val="000000" w:themeColor="text1"/>
          <w:szCs w:val="22"/>
        </w:rPr>
      </w:pPr>
    </w:p>
    <w:p w14:paraId="5F81C269" w14:textId="77777777" w:rsidR="004A350B" w:rsidRPr="00DE4ADE" w:rsidRDefault="004A350B" w:rsidP="00066EF4">
      <w:pPr>
        <w:numPr>
          <w:ilvl w:val="0"/>
          <w:numId w:val="37"/>
        </w:numPr>
        <w:tabs>
          <w:tab w:val="clear" w:pos="360"/>
          <w:tab w:val="num" w:pos="567"/>
        </w:tabs>
        <w:ind w:left="567" w:hanging="567"/>
        <w:rPr>
          <w:color w:val="000000" w:themeColor="text1"/>
          <w:szCs w:val="22"/>
        </w:rPr>
      </w:pPr>
      <w:r w:rsidRPr="00DE4ADE">
        <w:rPr>
          <w:color w:val="000000" w:themeColor="text1"/>
          <w:szCs w:val="22"/>
        </w:rPr>
        <w:t>Voor ent</w:t>
      </w:r>
      <w:r w:rsidR="002F7FF3" w:rsidRPr="00DE4ADE">
        <w:rPr>
          <w:color w:val="000000" w:themeColor="text1"/>
          <w:szCs w:val="22"/>
        </w:rPr>
        <w:t>h</w:t>
      </w:r>
      <w:r w:rsidRPr="00DE4ADE">
        <w:rPr>
          <w:color w:val="000000" w:themeColor="text1"/>
          <w:szCs w:val="22"/>
        </w:rPr>
        <w:t xml:space="preserve">esitis-gerelateerde artritis bij patiënten vanaf 12 jaar indien andere </w:t>
      </w:r>
      <w:r w:rsidR="000905D7" w:rsidRPr="00DE4ADE">
        <w:rPr>
          <w:color w:val="000000" w:themeColor="text1"/>
          <w:szCs w:val="22"/>
        </w:rPr>
        <w:t>veel gebruikte</w:t>
      </w:r>
      <w:r w:rsidRPr="00DE4ADE">
        <w:rPr>
          <w:color w:val="000000" w:themeColor="text1"/>
          <w:szCs w:val="22"/>
        </w:rPr>
        <w:t xml:space="preserve"> behandelingen niet voldoende werkten of niet geschikt zijn</w:t>
      </w:r>
      <w:r w:rsidR="008B4303" w:rsidRPr="00DE4ADE">
        <w:rPr>
          <w:color w:val="000000" w:themeColor="text1"/>
          <w:szCs w:val="22"/>
        </w:rPr>
        <w:t>.</w:t>
      </w:r>
      <w:r w:rsidRPr="00DE4ADE">
        <w:rPr>
          <w:color w:val="000000" w:themeColor="text1"/>
          <w:szCs w:val="22"/>
        </w:rPr>
        <w:t xml:space="preserve"> </w:t>
      </w:r>
    </w:p>
    <w:p w14:paraId="100C21F8" w14:textId="77777777" w:rsidR="00A76FD9" w:rsidRPr="00DE4ADE" w:rsidRDefault="00A76FD9" w:rsidP="00A76FD9">
      <w:pPr>
        <w:tabs>
          <w:tab w:val="num" w:pos="567"/>
        </w:tabs>
        <w:ind w:left="567" w:hanging="567"/>
        <w:rPr>
          <w:color w:val="000000" w:themeColor="text1"/>
          <w:szCs w:val="22"/>
        </w:rPr>
      </w:pPr>
    </w:p>
    <w:p w14:paraId="3C7FE92E" w14:textId="77777777" w:rsidR="00C4273B" w:rsidRPr="00DE4ADE" w:rsidRDefault="00C4273B" w:rsidP="00066EF4">
      <w:pPr>
        <w:numPr>
          <w:ilvl w:val="0"/>
          <w:numId w:val="37"/>
        </w:numPr>
        <w:tabs>
          <w:tab w:val="clear" w:pos="360"/>
          <w:tab w:val="num" w:pos="567"/>
        </w:tabs>
        <w:ind w:left="567" w:hanging="567"/>
        <w:rPr>
          <w:color w:val="000000" w:themeColor="text1"/>
          <w:szCs w:val="22"/>
        </w:rPr>
      </w:pPr>
      <w:r w:rsidRPr="00DE4ADE">
        <w:rPr>
          <w:color w:val="000000" w:themeColor="text1"/>
          <w:szCs w:val="22"/>
        </w:rPr>
        <w:t xml:space="preserve">Ernstige psoriasis bij patiënten vanaf </w:t>
      </w:r>
      <w:r w:rsidR="00A7322E" w:rsidRPr="00DE4ADE">
        <w:rPr>
          <w:color w:val="000000" w:themeColor="text1"/>
          <w:szCs w:val="22"/>
        </w:rPr>
        <w:t>6</w:t>
      </w:r>
      <w:r w:rsidRPr="00DE4ADE">
        <w:rPr>
          <w:color w:val="000000" w:themeColor="text1"/>
          <w:szCs w:val="22"/>
        </w:rPr>
        <w:t xml:space="preserve"> jaar die onvoldoende respons hadden op fototherapieën en andere systemische therapieën (of deze niet kunnen gebruiken).</w:t>
      </w:r>
    </w:p>
    <w:p w14:paraId="12216B7F" w14:textId="77777777" w:rsidR="00C4273B" w:rsidRPr="00DE4ADE" w:rsidRDefault="00C4273B" w:rsidP="00A76FD9">
      <w:pPr>
        <w:tabs>
          <w:tab w:val="left" w:pos="567"/>
        </w:tabs>
        <w:rPr>
          <w:bCs/>
          <w:color w:val="000000" w:themeColor="text1"/>
          <w:szCs w:val="22"/>
        </w:rPr>
      </w:pPr>
    </w:p>
    <w:p w14:paraId="27259C30" w14:textId="77777777" w:rsidR="003E21F9" w:rsidRPr="00DE4ADE" w:rsidRDefault="003E21F9" w:rsidP="00A76FD9">
      <w:pPr>
        <w:tabs>
          <w:tab w:val="left" w:pos="567"/>
        </w:tabs>
        <w:rPr>
          <w:bCs/>
          <w:color w:val="000000" w:themeColor="text1"/>
          <w:szCs w:val="22"/>
        </w:rPr>
      </w:pPr>
    </w:p>
    <w:p w14:paraId="68E5A7FD" w14:textId="77777777" w:rsidR="00C4273B" w:rsidRPr="00DE4ADE" w:rsidRDefault="00C4273B" w:rsidP="00A76FD9">
      <w:pPr>
        <w:keepNext/>
        <w:tabs>
          <w:tab w:val="left" w:pos="567"/>
        </w:tabs>
        <w:rPr>
          <w:b/>
          <w:color w:val="000000" w:themeColor="text1"/>
          <w:szCs w:val="22"/>
        </w:rPr>
      </w:pPr>
      <w:r w:rsidRPr="00DE4ADE">
        <w:rPr>
          <w:b/>
          <w:color w:val="000000" w:themeColor="text1"/>
          <w:szCs w:val="22"/>
        </w:rPr>
        <w:lastRenderedPageBreak/>
        <w:t>2.</w:t>
      </w:r>
      <w:r w:rsidRPr="00DE4ADE">
        <w:rPr>
          <w:b/>
          <w:color w:val="000000" w:themeColor="text1"/>
          <w:szCs w:val="22"/>
        </w:rPr>
        <w:tab/>
      </w:r>
      <w:r w:rsidR="004A350B" w:rsidRPr="00DE4ADE">
        <w:rPr>
          <w:b/>
          <w:color w:val="000000" w:themeColor="text1"/>
          <w:szCs w:val="22"/>
        </w:rPr>
        <w:t xml:space="preserve">Wanneer mag u </w:t>
      </w:r>
      <w:r w:rsidR="00803FEA" w:rsidRPr="00DE4ADE">
        <w:rPr>
          <w:b/>
          <w:color w:val="000000" w:themeColor="text1"/>
          <w:szCs w:val="22"/>
        </w:rPr>
        <w:t xml:space="preserve">dit middel </w:t>
      </w:r>
      <w:r w:rsidR="004A350B" w:rsidRPr="00DE4ADE">
        <w:rPr>
          <w:b/>
          <w:color w:val="000000" w:themeColor="text1"/>
          <w:szCs w:val="22"/>
        </w:rPr>
        <w:t>niet gebruiken of moet u er extra voorzichtig mee zijn?</w:t>
      </w:r>
    </w:p>
    <w:p w14:paraId="4D6A8AD9" w14:textId="77777777" w:rsidR="00C4273B" w:rsidRPr="00DE4ADE" w:rsidRDefault="00C4273B" w:rsidP="00C4273B">
      <w:pPr>
        <w:keepNext/>
        <w:tabs>
          <w:tab w:val="left" w:pos="567"/>
        </w:tabs>
        <w:ind w:right="-2"/>
        <w:rPr>
          <w:color w:val="000000" w:themeColor="text1"/>
          <w:szCs w:val="22"/>
        </w:rPr>
      </w:pPr>
    </w:p>
    <w:p w14:paraId="0B5D7CEE" w14:textId="77777777" w:rsidR="00C4273B" w:rsidRPr="00DE4ADE" w:rsidRDefault="004A350B" w:rsidP="00C4273B">
      <w:pPr>
        <w:pStyle w:val="BodyText3"/>
        <w:keepNext/>
        <w:tabs>
          <w:tab w:val="left" w:pos="567"/>
        </w:tabs>
        <w:rPr>
          <w:b/>
          <w:color w:val="000000" w:themeColor="text1"/>
          <w:sz w:val="22"/>
          <w:szCs w:val="22"/>
        </w:rPr>
      </w:pPr>
      <w:r w:rsidRPr="00DE4ADE">
        <w:rPr>
          <w:b/>
          <w:color w:val="000000" w:themeColor="text1"/>
          <w:sz w:val="22"/>
          <w:szCs w:val="22"/>
        </w:rPr>
        <w:t>Wanneer mag u dit middel niet gebruiken?</w:t>
      </w:r>
    </w:p>
    <w:p w14:paraId="1C8E5EA0" w14:textId="77777777" w:rsidR="00C4273B" w:rsidRPr="00DE4ADE" w:rsidRDefault="00C4273B" w:rsidP="00C4273B">
      <w:pPr>
        <w:pStyle w:val="BodyText3"/>
        <w:keepNext/>
        <w:tabs>
          <w:tab w:val="left" w:pos="567"/>
        </w:tabs>
        <w:rPr>
          <w:color w:val="000000" w:themeColor="text1"/>
          <w:sz w:val="22"/>
          <w:szCs w:val="22"/>
        </w:rPr>
      </w:pPr>
    </w:p>
    <w:p w14:paraId="1CD0E164" w14:textId="77777777" w:rsidR="00C4273B" w:rsidRPr="00DE4ADE" w:rsidRDefault="002F7FF3" w:rsidP="00066EF4">
      <w:pPr>
        <w:keepNext/>
        <w:numPr>
          <w:ilvl w:val="0"/>
          <w:numId w:val="25"/>
        </w:numPr>
        <w:tabs>
          <w:tab w:val="clear" w:pos="720"/>
          <w:tab w:val="num" w:pos="567"/>
        </w:tabs>
        <w:ind w:left="567" w:hanging="567"/>
        <w:rPr>
          <w:color w:val="000000" w:themeColor="text1"/>
          <w:szCs w:val="22"/>
        </w:rPr>
      </w:pPr>
      <w:r w:rsidRPr="00DE4ADE">
        <w:rPr>
          <w:color w:val="000000" w:themeColor="text1"/>
          <w:szCs w:val="22"/>
        </w:rPr>
        <w:t xml:space="preserve">Het kind dat u verzorgt is allergisch voor </w:t>
      </w:r>
      <w:r w:rsidR="00770A44" w:rsidRPr="00DE4ADE">
        <w:rPr>
          <w:color w:val="000000" w:themeColor="text1"/>
          <w:szCs w:val="22"/>
        </w:rPr>
        <w:t>ee</w:t>
      </w:r>
      <w:r w:rsidRPr="00DE4ADE">
        <w:rPr>
          <w:color w:val="000000" w:themeColor="text1"/>
          <w:szCs w:val="22"/>
        </w:rPr>
        <w:t xml:space="preserve">n van de stoffen in dit geneesmiddel. Deze stoffen kunt u vinden </w:t>
      </w:r>
      <w:r w:rsidR="00C55AB7" w:rsidRPr="00DE4ADE">
        <w:rPr>
          <w:color w:val="000000" w:themeColor="text1"/>
          <w:szCs w:val="22"/>
        </w:rPr>
        <w:t xml:space="preserve">in </w:t>
      </w:r>
      <w:r w:rsidRPr="00DE4ADE">
        <w:rPr>
          <w:color w:val="000000" w:themeColor="text1"/>
          <w:szCs w:val="22"/>
        </w:rPr>
        <w:t>rubriek 6.</w:t>
      </w:r>
      <w:r w:rsidR="008B4303" w:rsidRPr="00DE4ADE">
        <w:rPr>
          <w:color w:val="000000" w:themeColor="text1"/>
          <w:szCs w:val="22"/>
        </w:rPr>
        <w:t xml:space="preserve"> </w:t>
      </w:r>
      <w:r w:rsidR="00C4273B" w:rsidRPr="00DE4ADE">
        <w:rPr>
          <w:color w:val="000000" w:themeColor="text1"/>
          <w:szCs w:val="22"/>
        </w:rPr>
        <w:t xml:space="preserve">Als het kind allergische reacties ervaart zoals een beklemmend gevoel op de borst, piepende en hijgende ademhaling, duizeligheid of uitslag, mag u Enbrel niet meer injecteren en moet u onmiddellijk contact opnemen met uw arts. </w:t>
      </w:r>
    </w:p>
    <w:p w14:paraId="146374D3" w14:textId="77777777" w:rsidR="00C4273B" w:rsidRPr="00DE4ADE" w:rsidRDefault="002F7FF3" w:rsidP="00066EF4">
      <w:pPr>
        <w:numPr>
          <w:ilvl w:val="0"/>
          <w:numId w:val="25"/>
        </w:numPr>
        <w:tabs>
          <w:tab w:val="clear" w:pos="720"/>
          <w:tab w:val="num" w:pos="567"/>
        </w:tabs>
        <w:ind w:left="567" w:hanging="567"/>
        <w:rPr>
          <w:color w:val="000000" w:themeColor="text1"/>
          <w:szCs w:val="22"/>
        </w:rPr>
      </w:pPr>
      <w:r w:rsidRPr="00DE4ADE">
        <w:rPr>
          <w:color w:val="000000" w:themeColor="text1"/>
          <w:szCs w:val="22"/>
        </w:rPr>
        <w:t>Het kind heeft een ernstige bloedvergiftiging, sepsis genaamd, of loopt risico op een ernstige bloedvergiftiging</w:t>
      </w:r>
      <w:r w:rsidR="00C4273B" w:rsidRPr="00DE4ADE">
        <w:rPr>
          <w:color w:val="000000" w:themeColor="text1"/>
          <w:szCs w:val="22"/>
        </w:rPr>
        <w:t>. Als u twijfelt, raadpleeg dan uw arts.</w:t>
      </w:r>
    </w:p>
    <w:p w14:paraId="46857EAB" w14:textId="77777777" w:rsidR="00C4273B" w:rsidRPr="00DE4ADE" w:rsidRDefault="002F7FF3" w:rsidP="00066EF4">
      <w:pPr>
        <w:numPr>
          <w:ilvl w:val="0"/>
          <w:numId w:val="25"/>
        </w:numPr>
        <w:tabs>
          <w:tab w:val="clear" w:pos="720"/>
          <w:tab w:val="num" w:pos="567"/>
        </w:tabs>
        <w:ind w:left="567" w:hanging="567"/>
        <w:rPr>
          <w:color w:val="000000" w:themeColor="text1"/>
          <w:szCs w:val="22"/>
        </w:rPr>
      </w:pPr>
      <w:r w:rsidRPr="00DE4ADE">
        <w:rPr>
          <w:color w:val="000000" w:themeColor="text1"/>
          <w:szCs w:val="22"/>
        </w:rPr>
        <w:t>H</w:t>
      </w:r>
      <w:r w:rsidR="00C4273B" w:rsidRPr="00DE4ADE">
        <w:rPr>
          <w:color w:val="000000" w:themeColor="text1"/>
          <w:szCs w:val="22"/>
        </w:rPr>
        <w:t xml:space="preserve">et kind </w:t>
      </w:r>
      <w:r w:rsidRPr="00DE4ADE">
        <w:rPr>
          <w:color w:val="000000" w:themeColor="text1"/>
          <w:szCs w:val="22"/>
        </w:rPr>
        <w:t xml:space="preserve">heeft </w:t>
      </w:r>
      <w:r w:rsidR="00C4273B" w:rsidRPr="00DE4ADE">
        <w:rPr>
          <w:color w:val="000000" w:themeColor="text1"/>
          <w:szCs w:val="22"/>
        </w:rPr>
        <w:t>een infectie. Als u twijfelt, raadpleeg dan uw arts.</w:t>
      </w:r>
    </w:p>
    <w:p w14:paraId="0A5952EC" w14:textId="77777777" w:rsidR="00C4273B" w:rsidRPr="00DE4ADE" w:rsidRDefault="00C4273B" w:rsidP="002A525F">
      <w:pPr>
        <w:pStyle w:val="ListBullet"/>
      </w:pPr>
    </w:p>
    <w:p w14:paraId="1FCED152" w14:textId="77777777" w:rsidR="00C4273B" w:rsidRPr="00DE4ADE" w:rsidRDefault="004A350B" w:rsidP="009F0573">
      <w:pPr>
        <w:tabs>
          <w:tab w:val="num" w:pos="567"/>
        </w:tabs>
        <w:ind w:left="567" w:hanging="567"/>
        <w:rPr>
          <w:b/>
          <w:color w:val="000000" w:themeColor="text1"/>
          <w:szCs w:val="22"/>
        </w:rPr>
      </w:pPr>
      <w:r w:rsidRPr="00DE4ADE">
        <w:rPr>
          <w:b/>
          <w:color w:val="000000" w:themeColor="text1"/>
          <w:szCs w:val="22"/>
        </w:rPr>
        <w:t>Wanneer moet u extra voorzichtig zijn met dit middel?</w:t>
      </w:r>
    </w:p>
    <w:p w14:paraId="5C41095C" w14:textId="77777777" w:rsidR="006F20CC" w:rsidRPr="00DE4ADE" w:rsidRDefault="006F20CC" w:rsidP="009F0573">
      <w:pPr>
        <w:tabs>
          <w:tab w:val="num" w:pos="567"/>
        </w:tabs>
        <w:ind w:left="567" w:hanging="567"/>
        <w:rPr>
          <w:b/>
          <w:color w:val="000000" w:themeColor="text1"/>
          <w:szCs w:val="22"/>
        </w:rPr>
      </w:pPr>
    </w:p>
    <w:p w14:paraId="4610EEB4" w14:textId="77777777" w:rsidR="00C55AB7" w:rsidRPr="00DE4ADE" w:rsidRDefault="00C55AB7" w:rsidP="00C55AB7">
      <w:pPr>
        <w:rPr>
          <w:color w:val="000000" w:themeColor="text1"/>
          <w:szCs w:val="22"/>
        </w:rPr>
      </w:pPr>
      <w:r w:rsidRPr="00DE4ADE">
        <w:rPr>
          <w:color w:val="000000" w:themeColor="text1"/>
          <w:szCs w:val="22"/>
        </w:rPr>
        <w:t>Neem contact op met uw arts</w:t>
      </w:r>
      <w:r w:rsidR="00437087" w:rsidRPr="00DE4ADE">
        <w:rPr>
          <w:color w:val="000000" w:themeColor="text1"/>
          <w:szCs w:val="22"/>
        </w:rPr>
        <w:t xml:space="preserve"> </w:t>
      </w:r>
      <w:r w:rsidRPr="00DE4ADE">
        <w:rPr>
          <w:color w:val="000000" w:themeColor="text1"/>
          <w:szCs w:val="22"/>
        </w:rPr>
        <w:t>voordat u dit middel gebruikt.</w:t>
      </w:r>
    </w:p>
    <w:p w14:paraId="12A258E5" w14:textId="77777777" w:rsidR="00C4273B" w:rsidRPr="00DE4ADE" w:rsidRDefault="00C4273B" w:rsidP="009F0573">
      <w:pPr>
        <w:tabs>
          <w:tab w:val="num" w:pos="567"/>
        </w:tabs>
        <w:ind w:left="567" w:hanging="567"/>
        <w:rPr>
          <w:b/>
          <w:color w:val="000000" w:themeColor="text1"/>
          <w:szCs w:val="22"/>
        </w:rPr>
      </w:pPr>
    </w:p>
    <w:p w14:paraId="7938F313"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color w:val="000000" w:themeColor="text1"/>
          <w:szCs w:val="22"/>
        </w:rPr>
        <w:t>Allergische reacties</w:t>
      </w:r>
      <w:r w:rsidRPr="00195207">
        <w:rPr>
          <w:b/>
          <w:color w:val="000000" w:themeColor="text1"/>
          <w:szCs w:val="22"/>
        </w:rPr>
        <w:t>:</w:t>
      </w:r>
      <w:r w:rsidRPr="00DE4ADE">
        <w:rPr>
          <w:color w:val="000000" w:themeColor="text1"/>
          <w:szCs w:val="22"/>
        </w:rPr>
        <w:t xml:space="preserve"> Als het kind allergische reacties ervaart zoals een beklemmend gevoel op de borst, piepende en hijgende ademhaling, duizeligheid of uitslag, mag u Enbrel niet meer injecteren en moet u onmiddellijk contact opnemen met uw arts.</w:t>
      </w:r>
    </w:p>
    <w:p w14:paraId="0D3F7B7E" w14:textId="3600DB58" w:rsidR="00A85AAF" w:rsidRPr="00DE4ADE" w:rsidRDefault="00A85AAF"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Latex:</w:t>
      </w:r>
      <w:r w:rsidRPr="00DE4ADE">
        <w:rPr>
          <w:color w:val="000000" w:themeColor="text1"/>
          <w:szCs w:val="22"/>
        </w:rPr>
        <w:t xml:space="preserve"> Het rubberen </w:t>
      </w:r>
      <w:r w:rsidR="0025770E" w:rsidRPr="00DE4ADE">
        <w:rPr>
          <w:color w:val="000000" w:themeColor="text1"/>
          <w:szCs w:val="22"/>
        </w:rPr>
        <w:t>bescherm</w:t>
      </w:r>
      <w:r w:rsidRPr="00DE4ADE">
        <w:rPr>
          <w:color w:val="000000" w:themeColor="text1"/>
          <w:szCs w:val="22"/>
        </w:rPr>
        <w:t xml:space="preserve">dopje van de </w:t>
      </w:r>
      <w:r w:rsidR="0025770E" w:rsidRPr="00DE4ADE">
        <w:rPr>
          <w:color w:val="000000" w:themeColor="text1"/>
          <w:szCs w:val="22"/>
        </w:rPr>
        <w:t xml:space="preserve">tip van de </w:t>
      </w:r>
      <w:r w:rsidRPr="00DE4ADE">
        <w:rPr>
          <w:color w:val="000000" w:themeColor="text1"/>
          <w:szCs w:val="22"/>
        </w:rPr>
        <w:t xml:space="preserve">spuit is gemaakt van latex (droog natuurlijk rubber). </w:t>
      </w:r>
      <w:r w:rsidR="00C37BB3" w:rsidRPr="00DE4ADE">
        <w:rPr>
          <w:color w:val="000000" w:themeColor="text1"/>
          <w:szCs w:val="22"/>
        </w:rPr>
        <w:t xml:space="preserve">Neem contact op met uw arts voordat u Enbrel gebruikt wanneer iemand met een bekende of mogelijke overgevoeligheid (allergie) voor latex </w:t>
      </w:r>
      <w:r w:rsidR="00AC7A4B" w:rsidRPr="00DE4ADE">
        <w:rPr>
          <w:color w:val="000000" w:themeColor="text1"/>
          <w:szCs w:val="22"/>
        </w:rPr>
        <w:t>de spuit</w:t>
      </w:r>
      <w:r w:rsidR="00C37BB3" w:rsidRPr="00DE4ADE">
        <w:rPr>
          <w:color w:val="000000" w:themeColor="text1"/>
          <w:szCs w:val="22"/>
        </w:rPr>
        <w:t xml:space="preserve"> hanteert of Enbrel toegediend krijgt</w:t>
      </w:r>
      <w:r w:rsidRPr="00DE4ADE">
        <w:rPr>
          <w:color w:val="000000" w:themeColor="text1"/>
          <w:szCs w:val="22"/>
        </w:rPr>
        <w:t>.</w:t>
      </w:r>
    </w:p>
    <w:p w14:paraId="18D20E59" w14:textId="296B1CE0"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Infecties/operatie:</w:t>
      </w:r>
      <w:r w:rsidRPr="00DE4ADE">
        <w:rPr>
          <w:color w:val="000000" w:themeColor="text1"/>
          <w:szCs w:val="22"/>
        </w:rPr>
        <w:t xml:space="preserve"> Als zich bij het kind een nieuwe infectie ontwikkelt of als het kind op het punt staat een grote operatie te ondergaan</w:t>
      </w:r>
      <w:r w:rsidR="0064787B" w:rsidRPr="00DE4ADE">
        <w:rPr>
          <w:color w:val="000000" w:themeColor="text1"/>
          <w:szCs w:val="22"/>
        </w:rPr>
        <w:t>,</w:t>
      </w:r>
      <w:r w:rsidRPr="00DE4ADE">
        <w:rPr>
          <w:color w:val="000000" w:themeColor="text1"/>
          <w:szCs w:val="22"/>
        </w:rPr>
        <w:t xml:space="preserve"> wil de arts misschien de behandeling met Enbrel van het kind controleren.</w:t>
      </w:r>
    </w:p>
    <w:p w14:paraId="4D7D3C48"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Infecties/diabetes:</w:t>
      </w:r>
      <w:r w:rsidRPr="00DE4ADE">
        <w:rPr>
          <w:color w:val="000000" w:themeColor="text1"/>
          <w:szCs w:val="22"/>
        </w:rPr>
        <w:t xml:space="preserve"> Vertel het uw arts als het kind een voorgeschiedenis heeft van terugkerende infecties of lijdt aan diabetes of andere ziektes die het risico op infectie verhogen.</w:t>
      </w:r>
    </w:p>
    <w:p w14:paraId="587E68BA"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Infecties/controle:</w:t>
      </w:r>
      <w:r w:rsidRPr="00DE4ADE">
        <w:rPr>
          <w:color w:val="000000" w:themeColor="text1"/>
          <w:szCs w:val="22"/>
        </w:rPr>
        <w:t xml:space="preserve"> Vertel het uw arts als </w:t>
      </w:r>
      <w:r w:rsidR="005F52B6" w:rsidRPr="00DE4ADE">
        <w:rPr>
          <w:color w:val="000000" w:themeColor="text1"/>
          <w:szCs w:val="22"/>
        </w:rPr>
        <w:t>u of het kind</w:t>
      </w:r>
      <w:r w:rsidRPr="00DE4ADE">
        <w:rPr>
          <w:color w:val="000000" w:themeColor="text1"/>
          <w:szCs w:val="22"/>
        </w:rPr>
        <w:t xml:space="preserve"> recent buiten de Europese regio </w:t>
      </w:r>
      <w:r w:rsidR="007C1136" w:rsidRPr="00DE4ADE">
        <w:rPr>
          <w:color w:val="000000" w:themeColor="text1"/>
          <w:szCs w:val="22"/>
        </w:rPr>
        <w:t>heeft</w:t>
      </w:r>
      <w:r w:rsidRPr="00DE4ADE">
        <w:rPr>
          <w:color w:val="000000" w:themeColor="text1"/>
          <w:szCs w:val="22"/>
        </w:rPr>
        <w:t xml:space="preserve"> gereisd. Als </w:t>
      </w:r>
      <w:r w:rsidR="005F52B6" w:rsidRPr="00DE4ADE">
        <w:rPr>
          <w:color w:val="000000" w:themeColor="text1"/>
          <w:szCs w:val="22"/>
        </w:rPr>
        <w:t>het</w:t>
      </w:r>
      <w:r w:rsidR="003F055B" w:rsidRPr="00DE4ADE">
        <w:rPr>
          <w:color w:val="000000" w:themeColor="text1"/>
          <w:szCs w:val="22"/>
        </w:rPr>
        <w:t xml:space="preserve"> kind</w:t>
      </w:r>
      <w:r w:rsidRPr="00DE4ADE">
        <w:rPr>
          <w:color w:val="000000" w:themeColor="text1"/>
          <w:szCs w:val="22"/>
        </w:rPr>
        <w:t xml:space="preserve"> </w:t>
      </w:r>
      <w:r w:rsidR="005F52B6" w:rsidRPr="00DE4ADE">
        <w:rPr>
          <w:color w:val="000000" w:themeColor="text1"/>
          <w:szCs w:val="22"/>
        </w:rPr>
        <w:t>dat u verzorgt</w:t>
      </w:r>
      <w:r w:rsidRPr="00DE4ADE">
        <w:rPr>
          <w:color w:val="000000" w:themeColor="text1"/>
          <w:szCs w:val="22"/>
        </w:rPr>
        <w:t xml:space="preserve"> symptomen ontwikkelt van een infectie, zoals koorts, rillingen of hoest, informeer dan onmiddellijk uw arts. Uw arts kan besluiten om de controle op aanwezigheid van infecties </w:t>
      </w:r>
      <w:r w:rsidR="0064787B" w:rsidRPr="00DE4ADE">
        <w:rPr>
          <w:color w:val="000000" w:themeColor="text1"/>
          <w:szCs w:val="22"/>
        </w:rPr>
        <w:t xml:space="preserve">bij </w:t>
      </w:r>
      <w:r w:rsidRPr="00DE4ADE">
        <w:rPr>
          <w:color w:val="000000" w:themeColor="text1"/>
          <w:szCs w:val="22"/>
        </w:rPr>
        <w:t xml:space="preserve">het kind voort te zetten nadat </w:t>
      </w:r>
      <w:r w:rsidR="0064787B" w:rsidRPr="00DE4ADE">
        <w:rPr>
          <w:color w:val="000000" w:themeColor="text1"/>
          <w:szCs w:val="22"/>
        </w:rPr>
        <w:t>er</w:t>
      </w:r>
      <w:r w:rsidRPr="00DE4ADE">
        <w:rPr>
          <w:color w:val="000000" w:themeColor="text1"/>
          <w:szCs w:val="22"/>
        </w:rPr>
        <w:t xml:space="preserve"> gestopt</w:t>
      </w:r>
      <w:r w:rsidR="0064787B" w:rsidRPr="00DE4ADE">
        <w:rPr>
          <w:color w:val="000000" w:themeColor="text1"/>
          <w:szCs w:val="22"/>
        </w:rPr>
        <w:t xml:space="preserve"> is</w:t>
      </w:r>
      <w:r w:rsidRPr="00DE4ADE">
        <w:rPr>
          <w:color w:val="000000" w:themeColor="text1"/>
          <w:szCs w:val="22"/>
        </w:rPr>
        <w:t xml:space="preserve"> met het gebruik van Enbrel.</w:t>
      </w:r>
    </w:p>
    <w:p w14:paraId="048487DB" w14:textId="4650CA22"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Tuberculose:</w:t>
      </w:r>
      <w:r w:rsidRPr="00DE4ADE">
        <w:rPr>
          <w:color w:val="000000" w:themeColor="text1"/>
          <w:szCs w:val="22"/>
        </w:rPr>
        <w:t xml:space="preserve"> Aangezien gevallen van tuberculose zijn gemeld bij patiënten die met Enbrel werden behandeld, zal uw arts willen onderzoeken of </w:t>
      </w:r>
      <w:r w:rsidR="00E110DB" w:rsidRPr="00DE4ADE">
        <w:rPr>
          <w:color w:val="000000" w:themeColor="text1"/>
          <w:szCs w:val="22"/>
        </w:rPr>
        <w:t>verschijnselen en symptomen</w:t>
      </w:r>
      <w:r w:rsidRPr="00DE4ADE">
        <w:rPr>
          <w:color w:val="000000" w:themeColor="text1"/>
          <w:szCs w:val="22"/>
        </w:rPr>
        <w:t xml:space="preserve"> van tuberculose aanwezig zijn vóór het starten met Enbrel. Dit kan inhouden een grondig onderzoek naar de medische </w:t>
      </w:r>
      <w:r w:rsidR="005F52B6" w:rsidRPr="00DE4ADE">
        <w:rPr>
          <w:color w:val="000000" w:themeColor="text1"/>
          <w:szCs w:val="22"/>
        </w:rPr>
        <w:t>voor</w:t>
      </w:r>
      <w:r w:rsidRPr="00DE4ADE">
        <w:rPr>
          <w:color w:val="000000" w:themeColor="text1"/>
          <w:szCs w:val="22"/>
        </w:rPr>
        <w:t xml:space="preserve">geschiedenis, een röntgenfoto van de borst en een tuberculinetest. </w:t>
      </w:r>
      <w:del w:id="310" w:author="Author" w:date="2025-07-01T12:49:00Z" w16du:dateUtc="2025-07-01T10:49:00Z">
        <w:r w:rsidRPr="00DE4ADE" w:rsidDel="007B4137">
          <w:rPr>
            <w:color w:val="000000" w:themeColor="text1"/>
            <w:szCs w:val="22"/>
          </w:rPr>
          <w:delText xml:space="preserve">De uitkomst van deze onderzoeken </w:delText>
        </w:r>
        <w:r w:rsidR="005F52B6" w:rsidRPr="00DE4ADE" w:rsidDel="007B4137">
          <w:rPr>
            <w:color w:val="000000" w:themeColor="text1"/>
            <w:szCs w:val="22"/>
          </w:rPr>
          <w:delText>moet</w:delText>
        </w:r>
        <w:r w:rsidRPr="00DE4ADE" w:rsidDel="007B4137">
          <w:rPr>
            <w:color w:val="000000" w:themeColor="text1"/>
            <w:szCs w:val="22"/>
          </w:rPr>
          <w:delText xml:space="preserve"> op de ‘Patiëntenkaart’ worden genoteerd. </w:delText>
        </w:r>
      </w:del>
      <w:ins w:id="311" w:author="Author" w:date="2025-07-01T12:49:00Z" w16du:dateUtc="2025-07-01T10:49:00Z">
        <w:r w:rsidR="007B4137" w:rsidRPr="00DE4ADE">
          <w:rPr>
            <w:color w:val="000000" w:themeColor="text1"/>
            <w:szCs w:val="22"/>
          </w:rPr>
          <w:t xml:space="preserve">De uitkomst van deze onderzoeken moet op de ‘Patiëntenkaart’ worden genoteerd. </w:t>
        </w:r>
      </w:ins>
      <w:r w:rsidRPr="00DE4ADE">
        <w:rPr>
          <w:color w:val="000000" w:themeColor="text1"/>
          <w:szCs w:val="22"/>
        </w:rPr>
        <w:t xml:space="preserve">Als het kind ooit tuberculose heeft gehad, of als het in contact is geweest met iemand die tuberculose heeft gehad, is het erg belangrijk dat u dat uw arts vertelt. Als verschijnselen van tuberculose (zoals aanhoudende hoest, gewichtsverlies, lusteloosheid, </w:t>
      </w:r>
      <w:r w:rsidR="005F52B6" w:rsidRPr="00DE4ADE">
        <w:rPr>
          <w:color w:val="000000" w:themeColor="text1"/>
          <w:szCs w:val="22"/>
        </w:rPr>
        <w:t>lichte</w:t>
      </w:r>
      <w:r w:rsidRPr="00DE4ADE">
        <w:rPr>
          <w:color w:val="000000" w:themeColor="text1"/>
          <w:szCs w:val="22"/>
        </w:rPr>
        <w:t xml:space="preserve"> koorts) of van enig andere infectie optreden tijdens of na de therapie, informeer dan onmiddellijk uw arts.</w:t>
      </w:r>
    </w:p>
    <w:p w14:paraId="6B5C9FB1"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Hepatitis B:</w:t>
      </w:r>
      <w:r w:rsidRPr="00DE4ADE">
        <w:rPr>
          <w:color w:val="000000" w:themeColor="text1"/>
          <w:szCs w:val="22"/>
        </w:rPr>
        <w:t xml:space="preserve"> </w:t>
      </w:r>
      <w:r w:rsidR="007E0B87" w:rsidRPr="00DE4ADE">
        <w:rPr>
          <w:color w:val="000000" w:themeColor="text1"/>
          <w:szCs w:val="22"/>
        </w:rPr>
        <w:t>Vertel het uw arts als het kind hepatitis B heeft</w:t>
      </w:r>
      <w:r w:rsidR="00F07CB5" w:rsidRPr="00DE4ADE">
        <w:rPr>
          <w:color w:val="000000" w:themeColor="text1"/>
          <w:szCs w:val="22"/>
        </w:rPr>
        <w:t xml:space="preserve"> of ooit heeft</w:t>
      </w:r>
      <w:r w:rsidR="007E0B87" w:rsidRPr="00DE4ADE">
        <w:rPr>
          <w:color w:val="000000" w:themeColor="text1"/>
          <w:szCs w:val="22"/>
        </w:rPr>
        <w:t xml:space="preserve"> gehad. </w:t>
      </w:r>
      <w:r w:rsidRPr="00DE4ADE">
        <w:rPr>
          <w:color w:val="000000" w:themeColor="text1"/>
          <w:szCs w:val="22"/>
        </w:rPr>
        <w:t xml:space="preserve">Uw arts </w:t>
      </w:r>
      <w:r w:rsidR="00A81DA8" w:rsidRPr="00DE4ADE">
        <w:rPr>
          <w:color w:val="000000" w:themeColor="text1"/>
          <w:szCs w:val="22"/>
        </w:rPr>
        <w:t>moet</w:t>
      </w:r>
      <w:r w:rsidRPr="00DE4ADE">
        <w:rPr>
          <w:color w:val="000000" w:themeColor="text1"/>
          <w:szCs w:val="22"/>
        </w:rPr>
        <w:t xml:space="preserve"> de aanwezigheid van hepatitis</w:t>
      </w:r>
      <w:r w:rsidR="00F07CB5" w:rsidRPr="00DE4ADE">
        <w:rPr>
          <w:color w:val="000000" w:themeColor="text1"/>
          <w:szCs w:val="22"/>
        </w:rPr>
        <w:t xml:space="preserve"> </w:t>
      </w:r>
      <w:r w:rsidRPr="00DE4ADE">
        <w:rPr>
          <w:color w:val="000000" w:themeColor="text1"/>
          <w:szCs w:val="22"/>
        </w:rPr>
        <w:t>B-infectie onderzoeken voordat het kind met de behandeling met Enbrel begint.</w:t>
      </w:r>
      <w:r w:rsidR="007E0B87" w:rsidRPr="00DE4ADE">
        <w:rPr>
          <w:color w:val="000000" w:themeColor="text1"/>
          <w:szCs w:val="22"/>
        </w:rPr>
        <w:t xml:space="preserve"> Behandeling met Enbrel kan leiden tot </w:t>
      </w:r>
      <w:r w:rsidR="00F07CB5" w:rsidRPr="00DE4ADE">
        <w:rPr>
          <w:color w:val="000000" w:themeColor="text1"/>
          <w:szCs w:val="22"/>
        </w:rPr>
        <w:t>reactivering</w:t>
      </w:r>
      <w:r w:rsidR="007E0B87" w:rsidRPr="00DE4ADE">
        <w:rPr>
          <w:color w:val="000000" w:themeColor="text1"/>
          <w:szCs w:val="22"/>
        </w:rPr>
        <w:t xml:space="preserve"> van hepatitis B bij patiënten die </w:t>
      </w:r>
      <w:r w:rsidR="00397084" w:rsidRPr="00DE4ADE">
        <w:rPr>
          <w:color w:val="000000" w:themeColor="text1"/>
          <w:szCs w:val="22"/>
        </w:rPr>
        <w:t xml:space="preserve">eerder </w:t>
      </w:r>
      <w:r w:rsidR="00F13165" w:rsidRPr="00DE4ADE">
        <w:rPr>
          <w:color w:val="000000" w:themeColor="text1"/>
          <w:szCs w:val="22"/>
        </w:rPr>
        <w:t>zijn</w:t>
      </w:r>
      <w:r w:rsidR="00397084" w:rsidRPr="00DE4ADE">
        <w:rPr>
          <w:color w:val="000000" w:themeColor="text1"/>
          <w:szCs w:val="22"/>
        </w:rPr>
        <w:t xml:space="preserve"> geïnfecteerd</w:t>
      </w:r>
      <w:r w:rsidR="007E0B87" w:rsidRPr="00DE4ADE">
        <w:rPr>
          <w:color w:val="000000" w:themeColor="text1"/>
          <w:szCs w:val="22"/>
        </w:rPr>
        <w:t xml:space="preserve"> met het hepatitis </w:t>
      </w:r>
      <w:r w:rsidR="00AC0C2F" w:rsidRPr="00DE4ADE">
        <w:rPr>
          <w:color w:val="000000" w:themeColor="text1"/>
          <w:szCs w:val="22"/>
        </w:rPr>
        <w:t>B-virus</w:t>
      </w:r>
      <w:r w:rsidR="007E0B87" w:rsidRPr="00DE4ADE">
        <w:rPr>
          <w:color w:val="000000" w:themeColor="text1"/>
          <w:szCs w:val="22"/>
        </w:rPr>
        <w:t>. Als dit gebeurt, moet u stoppen met het gebruik van Enbrel.</w:t>
      </w:r>
    </w:p>
    <w:p w14:paraId="5B673FE9"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Hepatitis C:</w:t>
      </w:r>
      <w:r w:rsidRPr="00DE4ADE">
        <w:rPr>
          <w:color w:val="000000" w:themeColor="text1"/>
          <w:szCs w:val="22"/>
        </w:rPr>
        <w:t xml:space="preserve"> Informeer uw arts als het kind hepatitis C heeft. Uw arts </w:t>
      </w:r>
      <w:r w:rsidR="005F52B6" w:rsidRPr="00DE4ADE">
        <w:rPr>
          <w:color w:val="000000" w:themeColor="text1"/>
          <w:szCs w:val="22"/>
        </w:rPr>
        <w:t>wil misschien</w:t>
      </w:r>
      <w:r w:rsidRPr="00DE4ADE">
        <w:rPr>
          <w:color w:val="000000" w:themeColor="text1"/>
          <w:szCs w:val="22"/>
        </w:rPr>
        <w:t xml:space="preserve"> de behandeling met Enbrel controleren als de infectie verergert. </w:t>
      </w:r>
    </w:p>
    <w:p w14:paraId="230BBC2A"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Bloedaandoeningen:</w:t>
      </w:r>
      <w:r w:rsidRPr="00DE4ADE">
        <w:rPr>
          <w:color w:val="000000" w:themeColor="text1"/>
          <w:szCs w:val="22"/>
        </w:rPr>
        <w:t xml:space="preserve"> Zoek onmiddellijk medisch advies als het kind </w:t>
      </w:r>
      <w:r w:rsidR="005F52B6" w:rsidRPr="00DE4ADE">
        <w:rPr>
          <w:color w:val="000000" w:themeColor="text1"/>
          <w:szCs w:val="22"/>
        </w:rPr>
        <w:t>verschijnselen</w:t>
      </w:r>
      <w:r w:rsidRPr="00DE4ADE">
        <w:rPr>
          <w:color w:val="000000" w:themeColor="text1"/>
          <w:szCs w:val="22"/>
        </w:rPr>
        <w:t xml:space="preserve"> of symptomen heeft zoals aanhoudende koorts, keelpijn, blauwe plekken, bloedingen of bleekheid. Zulke symptomen kunnen wijzen op </w:t>
      </w:r>
      <w:r w:rsidR="005F52B6" w:rsidRPr="00DE4ADE">
        <w:rPr>
          <w:color w:val="000000" w:themeColor="text1"/>
          <w:szCs w:val="22"/>
        </w:rPr>
        <w:t>de aanwezigheid</w:t>
      </w:r>
      <w:r w:rsidRPr="00DE4ADE">
        <w:rPr>
          <w:color w:val="000000" w:themeColor="text1"/>
          <w:szCs w:val="22"/>
        </w:rPr>
        <w:t xml:space="preserve"> van mogelijk levensbedreigende bloedaandoeningen die </w:t>
      </w:r>
      <w:r w:rsidR="005F52B6" w:rsidRPr="00DE4ADE">
        <w:rPr>
          <w:color w:val="000000" w:themeColor="text1"/>
          <w:szCs w:val="22"/>
        </w:rPr>
        <w:t>vereisen dat u</w:t>
      </w:r>
      <w:r w:rsidRPr="00DE4ADE">
        <w:rPr>
          <w:color w:val="000000" w:themeColor="text1"/>
          <w:szCs w:val="22"/>
        </w:rPr>
        <w:t xml:space="preserve"> </w:t>
      </w:r>
      <w:r w:rsidR="005F52B6" w:rsidRPr="00DE4ADE">
        <w:rPr>
          <w:color w:val="000000" w:themeColor="text1"/>
          <w:szCs w:val="22"/>
        </w:rPr>
        <w:t xml:space="preserve">stopt </w:t>
      </w:r>
      <w:r w:rsidRPr="00DE4ADE">
        <w:rPr>
          <w:color w:val="000000" w:themeColor="text1"/>
          <w:szCs w:val="22"/>
        </w:rPr>
        <w:t>met het gebruik van Enbrel.</w:t>
      </w:r>
    </w:p>
    <w:p w14:paraId="143E6E07"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Zenuwstelsel- en oogaandoeningen:</w:t>
      </w:r>
      <w:r w:rsidRPr="00DE4ADE">
        <w:rPr>
          <w:color w:val="000000" w:themeColor="text1"/>
          <w:szCs w:val="22"/>
        </w:rPr>
        <w:t xml:space="preserve"> Vertel het uw arts als het kind multipele </w:t>
      </w:r>
      <w:r w:rsidR="00796DF9" w:rsidRPr="00DE4ADE">
        <w:rPr>
          <w:color w:val="000000" w:themeColor="text1"/>
          <w:szCs w:val="22"/>
        </w:rPr>
        <w:t>sclerose</w:t>
      </w:r>
      <w:r w:rsidRPr="00DE4ADE">
        <w:rPr>
          <w:color w:val="000000" w:themeColor="text1"/>
          <w:szCs w:val="22"/>
        </w:rPr>
        <w:t xml:space="preserve">, </w:t>
      </w:r>
      <w:r w:rsidR="00212C45" w:rsidRPr="00DE4ADE">
        <w:rPr>
          <w:color w:val="000000" w:themeColor="text1"/>
          <w:szCs w:val="22"/>
        </w:rPr>
        <w:t>neuritis optica</w:t>
      </w:r>
      <w:r w:rsidRPr="00DE4ADE">
        <w:rPr>
          <w:color w:val="000000" w:themeColor="text1"/>
          <w:szCs w:val="22"/>
        </w:rPr>
        <w:t xml:space="preserve"> (ontsteking van de zenuwen van de ogen) of myelitis transversa (ontsteking van het ruggenmerg) heeft. Uw arts zal bepalen of Enbrel een geschikte behandeling is. </w:t>
      </w:r>
    </w:p>
    <w:p w14:paraId="3A0FC30F"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lastRenderedPageBreak/>
        <w:t>Congestief hartfalen:</w:t>
      </w:r>
      <w:r w:rsidRPr="00DE4ADE">
        <w:rPr>
          <w:color w:val="000000" w:themeColor="text1"/>
          <w:szCs w:val="22"/>
        </w:rPr>
        <w:t xml:space="preserve"> Vertel het uw arts als het kind een verleden van congestief hartfalen heeft, omdat Enbrel voorzichtig </w:t>
      </w:r>
      <w:r w:rsidR="005F52B6" w:rsidRPr="00DE4ADE">
        <w:rPr>
          <w:color w:val="000000" w:themeColor="text1"/>
          <w:szCs w:val="22"/>
        </w:rPr>
        <w:t>moet</w:t>
      </w:r>
      <w:r w:rsidRPr="00DE4ADE">
        <w:rPr>
          <w:color w:val="000000" w:themeColor="text1"/>
          <w:szCs w:val="22"/>
        </w:rPr>
        <w:t xml:space="preserve"> worden toegepast onder deze omstandigheden.</w:t>
      </w:r>
    </w:p>
    <w:p w14:paraId="09BAD8FD" w14:textId="77777777" w:rsidR="00C4273B" w:rsidRPr="00DE4ADE" w:rsidRDefault="00C4273B" w:rsidP="00066EF4">
      <w:pPr>
        <w:numPr>
          <w:ilvl w:val="0"/>
          <w:numId w:val="25"/>
        </w:numPr>
        <w:tabs>
          <w:tab w:val="clear" w:pos="720"/>
          <w:tab w:val="num" w:pos="567"/>
        </w:tabs>
        <w:ind w:left="567" w:hanging="567"/>
        <w:rPr>
          <w:b/>
          <w:bCs/>
          <w:color w:val="000000" w:themeColor="text1"/>
          <w:szCs w:val="22"/>
        </w:rPr>
      </w:pPr>
      <w:r w:rsidRPr="00DE4ADE">
        <w:rPr>
          <w:b/>
          <w:bCs/>
          <w:color w:val="000000" w:themeColor="text1"/>
          <w:szCs w:val="22"/>
        </w:rPr>
        <w:t xml:space="preserve">Kanker: </w:t>
      </w:r>
      <w:r w:rsidRPr="00DE4ADE">
        <w:rPr>
          <w:bCs/>
          <w:color w:val="000000" w:themeColor="text1"/>
          <w:szCs w:val="22"/>
        </w:rPr>
        <w:t>Vertel</w:t>
      </w:r>
      <w:r w:rsidRPr="00DE4ADE">
        <w:rPr>
          <w:b/>
          <w:bCs/>
          <w:color w:val="000000" w:themeColor="text1"/>
          <w:szCs w:val="22"/>
        </w:rPr>
        <w:t xml:space="preserve"> </w:t>
      </w:r>
      <w:r w:rsidR="005F52B6" w:rsidRPr="00DE4ADE">
        <w:rPr>
          <w:color w:val="000000" w:themeColor="text1"/>
          <w:szCs w:val="22"/>
        </w:rPr>
        <w:t xml:space="preserve">het </w:t>
      </w:r>
      <w:r w:rsidRPr="00DE4ADE">
        <w:rPr>
          <w:bCs/>
          <w:color w:val="000000" w:themeColor="text1"/>
          <w:szCs w:val="22"/>
        </w:rPr>
        <w:t>uw arts als het kind een lymfoom (een vorm van bloedkanker) of een andere vorm van kanker heeft of ooit heeft gehad, voordat Enbrel aan het kind wordt gegeven.</w:t>
      </w:r>
    </w:p>
    <w:p w14:paraId="602320C6" w14:textId="6E7FDFDF" w:rsidR="00C4273B" w:rsidRPr="00DE4ADE" w:rsidRDefault="00C4273B" w:rsidP="002A525F">
      <w:pPr>
        <w:pStyle w:val="ListBullet"/>
      </w:pPr>
      <w:r w:rsidRPr="00DE4ADE">
        <w:t>Patiënten met ernstige reumatoïde artritis, die de ziekte al lange tijd hebben, kunnen een hoger dan gemiddeld risico hebben op het ontwikkelen van lymfomen.</w:t>
      </w:r>
    </w:p>
    <w:p w14:paraId="3EAD34FB" w14:textId="3ABC6E84" w:rsidR="00C4273B" w:rsidRPr="00DE4ADE" w:rsidRDefault="00C4273B" w:rsidP="002A525F">
      <w:pPr>
        <w:pStyle w:val="ListBullet"/>
      </w:pPr>
      <w:r w:rsidRPr="00DE4ADE">
        <w:t>Kinderen en volwassenen die Enbrel gebruiken kunnen een verhoogd risico hebben op het ontwikkelen van lymfomen of een andere vorm van kanker.</w:t>
      </w:r>
    </w:p>
    <w:p w14:paraId="15D64DFD" w14:textId="77777777" w:rsidR="00C4273B" w:rsidRPr="00DE4ADE" w:rsidRDefault="009F0573" w:rsidP="007C2FF8">
      <w:pPr>
        <w:keepNext/>
        <w:keepLines/>
        <w:tabs>
          <w:tab w:val="num" w:pos="567"/>
        </w:tabs>
        <w:ind w:left="567" w:hanging="567"/>
        <w:rPr>
          <w:color w:val="000000" w:themeColor="text1"/>
          <w:szCs w:val="22"/>
        </w:rPr>
      </w:pPr>
      <w:r w:rsidRPr="00DE4ADE">
        <w:rPr>
          <w:color w:val="000000" w:themeColor="text1"/>
          <w:szCs w:val="22"/>
        </w:rPr>
        <w:tab/>
      </w:r>
      <w:r w:rsidR="00C4273B" w:rsidRPr="00DE4ADE">
        <w:rPr>
          <w:color w:val="000000" w:themeColor="text1"/>
          <w:szCs w:val="22"/>
        </w:rPr>
        <w:t>Bij enkele kinderen en tieners die Enbrel of andere geneesmiddelen met dezelfde werking hebben gekregen, hebben zich vormen van kanker ontwikkeld, waaronder zeldzame vormen, die enkele malen tot de dood hebben geleid.</w:t>
      </w:r>
    </w:p>
    <w:p w14:paraId="597A9D5A" w14:textId="77777777" w:rsidR="00C4273B" w:rsidRPr="00DE4ADE" w:rsidRDefault="009F0573" w:rsidP="007C2FF8">
      <w:pPr>
        <w:keepNext/>
        <w:keepLines/>
        <w:tabs>
          <w:tab w:val="num" w:pos="567"/>
        </w:tabs>
        <w:ind w:left="567" w:hanging="567"/>
        <w:rPr>
          <w:color w:val="000000" w:themeColor="text1"/>
          <w:szCs w:val="22"/>
        </w:rPr>
      </w:pPr>
      <w:r w:rsidRPr="00DE4ADE">
        <w:rPr>
          <w:color w:val="000000" w:themeColor="text1"/>
          <w:szCs w:val="22"/>
        </w:rPr>
        <w:tab/>
      </w:r>
      <w:r w:rsidR="00C4273B" w:rsidRPr="00DE4ADE">
        <w:rPr>
          <w:color w:val="000000" w:themeColor="text1"/>
          <w:szCs w:val="22"/>
        </w:rPr>
        <w:t xml:space="preserve">Sommige patiënten die Enbrel kregen ontwikkelden </w:t>
      </w:r>
      <w:r w:rsidR="005F52B6" w:rsidRPr="00DE4ADE">
        <w:rPr>
          <w:color w:val="000000" w:themeColor="text1"/>
          <w:szCs w:val="22"/>
        </w:rPr>
        <w:t xml:space="preserve">vormen van </w:t>
      </w:r>
      <w:r w:rsidR="00C4273B" w:rsidRPr="00DE4ADE">
        <w:rPr>
          <w:color w:val="000000" w:themeColor="text1"/>
          <w:szCs w:val="22"/>
        </w:rPr>
        <w:t xml:space="preserve">huidkanker. Vertel </w:t>
      </w:r>
      <w:r w:rsidR="005F52B6" w:rsidRPr="00DE4ADE">
        <w:rPr>
          <w:color w:val="000000" w:themeColor="text1"/>
          <w:szCs w:val="22"/>
        </w:rPr>
        <w:t xml:space="preserve">het </w:t>
      </w:r>
      <w:r w:rsidR="00C4273B" w:rsidRPr="00DE4ADE">
        <w:rPr>
          <w:color w:val="000000" w:themeColor="text1"/>
          <w:szCs w:val="22"/>
        </w:rPr>
        <w:t>uw arts als zich bij het kind dat u verzorgt enige uiterlijke verandering van de huid of gezwellen op de huid ontwikkelen.</w:t>
      </w:r>
    </w:p>
    <w:p w14:paraId="4FF3799C"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Waterpokken:</w:t>
      </w:r>
      <w:r w:rsidRPr="00DE4ADE">
        <w:rPr>
          <w:color w:val="000000" w:themeColor="text1"/>
          <w:szCs w:val="22"/>
        </w:rPr>
        <w:t xml:space="preserve"> Vertel het uw arts als het kind is blootgesteld aan waterpokken tijdens gebruik van Enbrel. Uw arts zal bepalen of preventieve behandeling tegen waterpokken nodig is.</w:t>
      </w:r>
    </w:p>
    <w:p w14:paraId="4A8D2F70"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Alcoholmisbruik:</w:t>
      </w:r>
      <w:r w:rsidRPr="00DE4ADE">
        <w:rPr>
          <w:color w:val="000000" w:themeColor="text1"/>
          <w:szCs w:val="22"/>
        </w:rPr>
        <w:t xml:space="preserve"> Enbrel mag niet gebruikt worden voor de behandeling van hepatitis gerelateerd aan alcoholmisbruik. Vertel </w:t>
      </w:r>
      <w:r w:rsidR="005F52B6" w:rsidRPr="00DE4ADE">
        <w:rPr>
          <w:color w:val="000000" w:themeColor="text1"/>
          <w:szCs w:val="22"/>
        </w:rPr>
        <w:t xml:space="preserve">het </w:t>
      </w:r>
      <w:r w:rsidRPr="00DE4ADE">
        <w:rPr>
          <w:color w:val="000000" w:themeColor="text1"/>
          <w:szCs w:val="22"/>
        </w:rPr>
        <w:t xml:space="preserve">uw arts of het kind dat u verzorgt, een </w:t>
      </w:r>
      <w:r w:rsidR="005F52B6" w:rsidRPr="00DE4ADE">
        <w:rPr>
          <w:color w:val="000000" w:themeColor="text1"/>
          <w:szCs w:val="22"/>
        </w:rPr>
        <w:t>voor</w:t>
      </w:r>
      <w:r w:rsidRPr="00DE4ADE">
        <w:rPr>
          <w:color w:val="000000" w:themeColor="text1"/>
          <w:szCs w:val="22"/>
        </w:rPr>
        <w:t>geschiedenis van alcoholmisbruik heeft.</w:t>
      </w:r>
    </w:p>
    <w:p w14:paraId="2561A665"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Wegener-</w:t>
      </w:r>
      <w:r w:rsidR="00DE10FD" w:rsidRPr="00DE4ADE">
        <w:rPr>
          <w:b/>
          <w:bCs/>
          <w:color w:val="000000" w:themeColor="text1"/>
          <w:szCs w:val="22"/>
        </w:rPr>
        <w:t>granulomatose</w:t>
      </w:r>
      <w:r w:rsidRPr="00195207">
        <w:rPr>
          <w:b/>
          <w:bCs/>
          <w:color w:val="000000" w:themeColor="text1"/>
          <w:szCs w:val="22"/>
        </w:rPr>
        <w:t>:</w:t>
      </w:r>
      <w:r w:rsidRPr="00DE4ADE">
        <w:rPr>
          <w:bCs/>
          <w:color w:val="000000" w:themeColor="text1"/>
          <w:szCs w:val="22"/>
        </w:rPr>
        <w:t xml:space="preserve"> </w:t>
      </w:r>
      <w:r w:rsidRPr="00DE4ADE">
        <w:rPr>
          <w:color w:val="000000" w:themeColor="text1"/>
          <w:szCs w:val="22"/>
        </w:rPr>
        <w:t>Enbrel wordt niet aanbevolen voor de behandeling van Wegener-</w:t>
      </w:r>
      <w:r w:rsidR="00DE10FD" w:rsidRPr="00DE4ADE">
        <w:rPr>
          <w:color w:val="000000" w:themeColor="text1"/>
          <w:szCs w:val="22"/>
        </w:rPr>
        <w:t>granulomatose</w:t>
      </w:r>
      <w:r w:rsidRPr="00DE4ADE">
        <w:rPr>
          <w:color w:val="000000" w:themeColor="text1"/>
          <w:szCs w:val="22"/>
        </w:rPr>
        <w:t xml:space="preserve">, een zeldzame ontstekingsziekte. </w:t>
      </w:r>
      <w:r w:rsidR="005F52B6" w:rsidRPr="00DE4ADE">
        <w:rPr>
          <w:color w:val="000000" w:themeColor="text1"/>
          <w:szCs w:val="22"/>
        </w:rPr>
        <w:t>Neem contact op met</w:t>
      </w:r>
      <w:r w:rsidRPr="00DE4ADE">
        <w:rPr>
          <w:color w:val="000000" w:themeColor="text1"/>
          <w:szCs w:val="22"/>
        </w:rPr>
        <w:t xml:space="preserve"> uw arts als het kind dat u verzorgt, Wegener-</w:t>
      </w:r>
      <w:r w:rsidR="00DE10FD" w:rsidRPr="00DE4ADE">
        <w:rPr>
          <w:color w:val="000000" w:themeColor="text1"/>
          <w:szCs w:val="22"/>
        </w:rPr>
        <w:t>granulomatose</w:t>
      </w:r>
      <w:r w:rsidRPr="00DE4ADE">
        <w:rPr>
          <w:color w:val="000000" w:themeColor="text1"/>
          <w:szCs w:val="22"/>
        </w:rPr>
        <w:t xml:space="preserve"> heeft.</w:t>
      </w:r>
    </w:p>
    <w:p w14:paraId="2E3927D7" w14:textId="77777777" w:rsidR="00C4273B" w:rsidRPr="00DE4ADE" w:rsidRDefault="00C4273B" w:rsidP="00066EF4">
      <w:pPr>
        <w:numPr>
          <w:ilvl w:val="0"/>
          <w:numId w:val="25"/>
        </w:numPr>
        <w:tabs>
          <w:tab w:val="clear" w:pos="720"/>
          <w:tab w:val="num" w:pos="567"/>
        </w:tabs>
        <w:ind w:left="567" w:hanging="567"/>
        <w:rPr>
          <w:color w:val="000000" w:themeColor="text1"/>
          <w:szCs w:val="22"/>
        </w:rPr>
      </w:pPr>
      <w:r w:rsidRPr="00DE4ADE">
        <w:rPr>
          <w:b/>
          <w:bCs/>
          <w:color w:val="000000" w:themeColor="text1"/>
          <w:szCs w:val="22"/>
        </w:rPr>
        <w:t>Anti-diabetische geneesmiddelen</w:t>
      </w:r>
      <w:r w:rsidRPr="00195207">
        <w:rPr>
          <w:b/>
          <w:color w:val="000000" w:themeColor="text1"/>
          <w:szCs w:val="22"/>
        </w:rPr>
        <w:t>:</w:t>
      </w:r>
      <w:r w:rsidRPr="00DE4ADE">
        <w:rPr>
          <w:color w:val="000000" w:themeColor="text1"/>
          <w:szCs w:val="22"/>
        </w:rPr>
        <w:t xml:space="preserve"> Vertel </w:t>
      </w:r>
      <w:r w:rsidR="005F52B6" w:rsidRPr="00DE4ADE">
        <w:rPr>
          <w:color w:val="000000" w:themeColor="text1"/>
          <w:szCs w:val="22"/>
        </w:rPr>
        <w:t xml:space="preserve">het </w:t>
      </w:r>
      <w:r w:rsidRPr="00DE4ADE">
        <w:rPr>
          <w:color w:val="000000" w:themeColor="text1"/>
          <w:szCs w:val="22"/>
        </w:rPr>
        <w:t xml:space="preserve">uw arts </w:t>
      </w:r>
      <w:r w:rsidR="005F52B6" w:rsidRPr="00DE4ADE">
        <w:rPr>
          <w:color w:val="000000" w:themeColor="text1"/>
          <w:szCs w:val="22"/>
        </w:rPr>
        <w:t>als</w:t>
      </w:r>
      <w:r w:rsidRPr="00DE4ADE">
        <w:rPr>
          <w:color w:val="000000" w:themeColor="text1"/>
          <w:szCs w:val="22"/>
        </w:rPr>
        <w:t xml:space="preserve"> het kind diabetes heeft of geneesmiddelen gebruikt om diabetes te behandelen. Uw arts kan bepalen of het kind minder anti-diabetische geneesmiddelen moet nemen tijdens het gebruik van Enbrel.</w:t>
      </w:r>
    </w:p>
    <w:p w14:paraId="61BA30F4" w14:textId="77777777" w:rsidR="00C4273B" w:rsidRPr="00DE4ADE" w:rsidRDefault="00C4273B" w:rsidP="009F0573">
      <w:pPr>
        <w:tabs>
          <w:tab w:val="num" w:pos="567"/>
        </w:tabs>
        <w:ind w:left="567" w:hanging="567"/>
        <w:rPr>
          <w:color w:val="000000" w:themeColor="text1"/>
          <w:szCs w:val="22"/>
        </w:rPr>
      </w:pPr>
    </w:p>
    <w:p w14:paraId="3EF4F647" w14:textId="77777777" w:rsidR="00A7322E" w:rsidRPr="00DE4ADE" w:rsidRDefault="004A350B" w:rsidP="009F0573">
      <w:pPr>
        <w:tabs>
          <w:tab w:val="num" w:pos="567"/>
        </w:tabs>
        <w:ind w:left="567" w:hanging="567"/>
        <w:rPr>
          <w:b/>
          <w:color w:val="000000" w:themeColor="text1"/>
          <w:szCs w:val="22"/>
        </w:rPr>
      </w:pPr>
      <w:r w:rsidRPr="00DE4ADE">
        <w:rPr>
          <w:b/>
          <w:color w:val="000000" w:themeColor="text1"/>
          <w:szCs w:val="22"/>
        </w:rPr>
        <w:t>K</w:t>
      </w:r>
      <w:r w:rsidR="00A7322E" w:rsidRPr="00DE4ADE">
        <w:rPr>
          <w:b/>
          <w:color w:val="000000" w:themeColor="text1"/>
          <w:szCs w:val="22"/>
        </w:rPr>
        <w:t>inderen</w:t>
      </w:r>
      <w:r w:rsidRPr="00DE4ADE">
        <w:rPr>
          <w:b/>
          <w:color w:val="000000" w:themeColor="text1"/>
          <w:szCs w:val="22"/>
        </w:rPr>
        <w:t xml:space="preserve"> en jongeren tot 18 jaar</w:t>
      </w:r>
    </w:p>
    <w:p w14:paraId="5698E260" w14:textId="77777777" w:rsidR="004A350B" w:rsidRPr="00DE4ADE" w:rsidRDefault="004A350B" w:rsidP="009F0573">
      <w:pPr>
        <w:tabs>
          <w:tab w:val="num" w:pos="567"/>
        </w:tabs>
        <w:ind w:left="567" w:hanging="567"/>
        <w:rPr>
          <w:b/>
          <w:color w:val="000000" w:themeColor="text1"/>
          <w:szCs w:val="22"/>
        </w:rPr>
      </w:pPr>
    </w:p>
    <w:p w14:paraId="42315BE2" w14:textId="77777777" w:rsidR="00A7322E" w:rsidRPr="00DE4ADE" w:rsidRDefault="00A7322E" w:rsidP="000F61B8">
      <w:pPr>
        <w:rPr>
          <w:color w:val="000000" w:themeColor="text1"/>
          <w:szCs w:val="22"/>
        </w:rPr>
      </w:pPr>
      <w:r w:rsidRPr="00DE4ADE">
        <w:rPr>
          <w:b/>
          <w:bCs/>
          <w:color w:val="000000" w:themeColor="text1"/>
          <w:szCs w:val="22"/>
        </w:rPr>
        <w:t>Vaccinaties:</w:t>
      </w:r>
      <w:r w:rsidRPr="00DE4ADE">
        <w:rPr>
          <w:color w:val="000000" w:themeColor="text1"/>
          <w:szCs w:val="22"/>
        </w:rPr>
        <w:t xml:space="preserve"> Indien mogelijk moeten kinderen alle vaccinaties hebben gekregen voordat ze Enbrel gebruiken. Sommige vaccins, zoals poliovaccin dat via de mond wordt ingenomen, mogen niet gegeven worden als Enbrel wordt gebruikt. Overlegt u alstublieft met </w:t>
      </w:r>
      <w:r w:rsidR="002D6DD0" w:rsidRPr="00DE4ADE">
        <w:rPr>
          <w:color w:val="000000" w:themeColor="text1"/>
          <w:szCs w:val="22"/>
        </w:rPr>
        <w:t>de</w:t>
      </w:r>
      <w:r w:rsidRPr="00DE4ADE">
        <w:rPr>
          <w:color w:val="000000" w:themeColor="text1"/>
          <w:szCs w:val="22"/>
        </w:rPr>
        <w:t xml:space="preserve"> arts </w:t>
      </w:r>
      <w:r w:rsidR="002D6DD0" w:rsidRPr="00DE4ADE">
        <w:rPr>
          <w:color w:val="000000" w:themeColor="text1"/>
          <w:szCs w:val="22"/>
        </w:rPr>
        <w:t xml:space="preserve">van het kind </w:t>
      </w:r>
      <w:r w:rsidRPr="00DE4ADE">
        <w:rPr>
          <w:color w:val="000000" w:themeColor="text1"/>
          <w:szCs w:val="22"/>
        </w:rPr>
        <w:t>voordat het kind vaccins ontvangt.</w:t>
      </w:r>
    </w:p>
    <w:p w14:paraId="7A9ED33A" w14:textId="77777777" w:rsidR="00A7322E" w:rsidRPr="00DE4ADE" w:rsidRDefault="00A7322E" w:rsidP="00A7322E">
      <w:pPr>
        <w:rPr>
          <w:b/>
          <w:color w:val="000000" w:themeColor="text1"/>
          <w:szCs w:val="22"/>
        </w:rPr>
      </w:pPr>
    </w:p>
    <w:p w14:paraId="3A1A4804" w14:textId="77777777" w:rsidR="00A7322E" w:rsidRPr="00DE4ADE" w:rsidRDefault="00A7322E" w:rsidP="00A7322E">
      <w:pPr>
        <w:ind w:left="-48"/>
        <w:rPr>
          <w:color w:val="000000" w:themeColor="text1"/>
          <w:szCs w:val="22"/>
        </w:rPr>
      </w:pPr>
      <w:r w:rsidRPr="00DE4ADE">
        <w:rPr>
          <w:color w:val="000000" w:themeColor="text1"/>
          <w:szCs w:val="22"/>
        </w:rPr>
        <w:t xml:space="preserve">Enbrel zou normaal gesproken niet gebruikt moeten worden bij kinderen </w:t>
      </w:r>
      <w:r w:rsidR="00253B05" w:rsidRPr="00DE4ADE">
        <w:rPr>
          <w:color w:val="000000" w:themeColor="text1"/>
          <w:szCs w:val="22"/>
        </w:rPr>
        <w:t xml:space="preserve">jonger dan 2 jaar </w:t>
      </w:r>
      <w:r w:rsidRPr="00DE4ADE">
        <w:rPr>
          <w:color w:val="000000" w:themeColor="text1"/>
          <w:szCs w:val="22"/>
        </w:rPr>
        <w:t xml:space="preserve">met </w:t>
      </w:r>
      <w:r w:rsidR="004A350B" w:rsidRPr="00DE4ADE">
        <w:rPr>
          <w:color w:val="000000" w:themeColor="text1"/>
          <w:szCs w:val="22"/>
        </w:rPr>
        <w:t>polyartritis of uitgebreide oligoartritis, of bij kinderen jonger dan 12 jaar met ent</w:t>
      </w:r>
      <w:r w:rsidR="002F7FF3" w:rsidRPr="00DE4ADE">
        <w:rPr>
          <w:color w:val="000000" w:themeColor="text1"/>
          <w:szCs w:val="22"/>
        </w:rPr>
        <w:t>h</w:t>
      </w:r>
      <w:r w:rsidR="004A350B" w:rsidRPr="00DE4ADE">
        <w:rPr>
          <w:color w:val="000000" w:themeColor="text1"/>
          <w:szCs w:val="22"/>
        </w:rPr>
        <w:t>e</w:t>
      </w:r>
      <w:r w:rsidR="003D09B0" w:rsidRPr="00DE4ADE">
        <w:rPr>
          <w:color w:val="000000" w:themeColor="text1"/>
          <w:szCs w:val="22"/>
        </w:rPr>
        <w:t>s</w:t>
      </w:r>
      <w:r w:rsidR="004A350B" w:rsidRPr="00DE4ADE">
        <w:rPr>
          <w:color w:val="000000" w:themeColor="text1"/>
          <w:szCs w:val="22"/>
        </w:rPr>
        <w:t xml:space="preserve">itis-gerelateerde artritis of </w:t>
      </w:r>
      <w:r w:rsidR="000D0F3B" w:rsidRPr="00DE4ADE">
        <w:rPr>
          <w:color w:val="000000" w:themeColor="text1"/>
          <w:szCs w:val="22"/>
        </w:rPr>
        <w:t>arthritis psoriatica</w:t>
      </w:r>
      <w:r w:rsidRPr="00DE4ADE">
        <w:rPr>
          <w:color w:val="000000" w:themeColor="text1"/>
          <w:szCs w:val="22"/>
        </w:rPr>
        <w:t xml:space="preserve">, of bij kinderen </w:t>
      </w:r>
      <w:r w:rsidR="00253B05" w:rsidRPr="00DE4ADE">
        <w:rPr>
          <w:color w:val="000000" w:themeColor="text1"/>
          <w:szCs w:val="22"/>
        </w:rPr>
        <w:t xml:space="preserve">jonger dan 6 jaar </w:t>
      </w:r>
      <w:r w:rsidRPr="00DE4ADE">
        <w:rPr>
          <w:color w:val="000000" w:themeColor="text1"/>
          <w:szCs w:val="22"/>
        </w:rPr>
        <w:t>met psoriasis.</w:t>
      </w:r>
    </w:p>
    <w:p w14:paraId="1D498351" w14:textId="77777777" w:rsidR="00A7322E" w:rsidRPr="00DE4ADE" w:rsidRDefault="00A7322E" w:rsidP="00A7322E">
      <w:pPr>
        <w:ind w:left="-48"/>
        <w:rPr>
          <w:color w:val="000000" w:themeColor="text1"/>
          <w:szCs w:val="22"/>
        </w:rPr>
      </w:pPr>
    </w:p>
    <w:p w14:paraId="283F874E" w14:textId="77777777" w:rsidR="00C4273B" w:rsidRPr="00DE4ADE" w:rsidRDefault="00C4273B" w:rsidP="00C4273B">
      <w:pPr>
        <w:tabs>
          <w:tab w:val="left" w:pos="567"/>
        </w:tabs>
        <w:rPr>
          <w:b/>
          <w:color w:val="000000" w:themeColor="text1"/>
          <w:szCs w:val="22"/>
        </w:rPr>
      </w:pPr>
      <w:r w:rsidRPr="00DE4ADE">
        <w:rPr>
          <w:b/>
          <w:color w:val="000000" w:themeColor="text1"/>
          <w:szCs w:val="22"/>
        </w:rPr>
        <w:t>Gebruik</w:t>
      </w:r>
      <w:r w:rsidR="004A350B" w:rsidRPr="00DE4ADE">
        <w:rPr>
          <w:b/>
          <w:color w:val="000000" w:themeColor="text1"/>
          <w:szCs w:val="22"/>
        </w:rPr>
        <w:t xml:space="preserve">t </w:t>
      </w:r>
      <w:r w:rsidR="002F7FF3" w:rsidRPr="00DE4ADE">
        <w:rPr>
          <w:b/>
          <w:color w:val="000000" w:themeColor="text1"/>
          <w:szCs w:val="22"/>
        </w:rPr>
        <w:t xml:space="preserve">het kind </w:t>
      </w:r>
      <w:r w:rsidR="004A350B" w:rsidRPr="00DE4ADE">
        <w:rPr>
          <w:b/>
          <w:color w:val="000000" w:themeColor="text1"/>
          <w:szCs w:val="22"/>
        </w:rPr>
        <w:t>nog</w:t>
      </w:r>
      <w:r w:rsidRPr="00DE4ADE">
        <w:rPr>
          <w:b/>
          <w:color w:val="000000" w:themeColor="text1"/>
          <w:szCs w:val="22"/>
        </w:rPr>
        <w:t xml:space="preserve"> andere geneesmiddelen</w:t>
      </w:r>
      <w:r w:rsidR="004A350B" w:rsidRPr="00DE4ADE">
        <w:rPr>
          <w:b/>
          <w:color w:val="000000" w:themeColor="text1"/>
          <w:szCs w:val="22"/>
        </w:rPr>
        <w:t>?</w:t>
      </w:r>
      <w:r w:rsidRPr="00DE4ADE">
        <w:rPr>
          <w:b/>
          <w:color w:val="000000" w:themeColor="text1"/>
          <w:szCs w:val="22"/>
        </w:rPr>
        <w:t xml:space="preserve"> </w:t>
      </w:r>
    </w:p>
    <w:p w14:paraId="28367CC0" w14:textId="77777777" w:rsidR="00C4273B" w:rsidRPr="00DE4ADE" w:rsidRDefault="00C4273B" w:rsidP="00C4273B">
      <w:pPr>
        <w:tabs>
          <w:tab w:val="left" w:pos="567"/>
        </w:tabs>
        <w:rPr>
          <w:b/>
          <w:color w:val="000000" w:themeColor="text1"/>
          <w:szCs w:val="22"/>
        </w:rPr>
      </w:pPr>
    </w:p>
    <w:p w14:paraId="4D5C9B2E" w14:textId="77777777" w:rsidR="00C4273B" w:rsidRPr="00DE4ADE" w:rsidRDefault="00C55AB7" w:rsidP="00A76FD9">
      <w:pPr>
        <w:rPr>
          <w:color w:val="000000" w:themeColor="text1"/>
          <w:szCs w:val="22"/>
        </w:rPr>
      </w:pPr>
      <w:r w:rsidRPr="00DE4ADE">
        <w:rPr>
          <w:color w:val="000000" w:themeColor="text1"/>
          <w:szCs w:val="22"/>
        </w:rPr>
        <w:t xml:space="preserve">Gebruikt het kind dat u verzorgt naast Enbrel nog andere geneesmiddelen, </w:t>
      </w:r>
      <w:r w:rsidR="00803FEA" w:rsidRPr="00DE4ADE">
        <w:rPr>
          <w:color w:val="000000" w:themeColor="text1"/>
          <w:szCs w:val="22"/>
        </w:rPr>
        <w:t>heeft</w:t>
      </w:r>
      <w:r w:rsidRPr="00DE4ADE">
        <w:rPr>
          <w:color w:val="000000" w:themeColor="text1"/>
          <w:szCs w:val="22"/>
        </w:rPr>
        <w:t xml:space="preserve"> het kind dat u verzorgt dat kortgeleden gedaan of bestaat de mogelijkheid dat </w:t>
      </w:r>
      <w:r w:rsidR="00803FEA" w:rsidRPr="00DE4ADE">
        <w:rPr>
          <w:color w:val="000000" w:themeColor="text1"/>
          <w:szCs w:val="22"/>
        </w:rPr>
        <w:t xml:space="preserve">hij/zij </w:t>
      </w:r>
      <w:r w:rsidR="008E3BDF" w:rsidRPr="00DE4ADE">
        <w:rPr>
          <w:color w:val="000000" w:themeColor="text1"/>
          <w:szCs w:val="22"/>
        </w:rPr>
        <w:t>binnenkort</w:t>
      </w:r>
      <w:r w:rsidRPr="00DE4ADE">
        <w:rPr>
          <w:color w:val="000000" w:themeColor="text1"/>
          <w:szCs w:val="22"/>
        </w:rPr>
        <w:t xml:space="preserve"> andere geneesmiddelen </w:t>
      </w:r>
      <w:r w:rsidR="005F52B6" w:rsidRPr="00DE4ADE">
        <w:rPr>
          <w:color w:val="000000" w:themeColor="text1"/>
          <w:szCs w:val="22"/>
        </w:rPr>
        <w:t xml:space="preserve">(waaronder anakinra, abatacept, of sulfasalazine) </w:t>
      </w:r>
      <w:r w:rsidRPr="00DE4ADE">
        <w:rPr>
          <w:color w:val="000000" w:themeColor="text1"/>
          <w:szCs w:val="22"/>
        </w:rPr>
        <w:t xml:space="preserve">gaat gebruiken? </w:t>
      </w:r>
      <w:r w:rsidR="00C4273B" w:rsidRPr="00DE4ADE">
        <w:rPr>
          <w:color w:val="000000" w:themeColor="text1"/>
          <w:szCs w:val="22"/>
        </w:rPr>
        <w:t xml:space="preserve">Vertel </w:t>
      </w:r>
      <w:r w:rsidRPr="00DE4ADE">
        <w:rPr>
          <w:color w:val="000000" w:themeColor="text1"/>
          <w:szCs w:val="22"/>
        </w:rPr>
        <w:t>dat dan uw</w:t>
      </w:r>
      <w:r w:rsidR="00C4273B" w:rsidRPr="00DE4ADE">
        <w:rPr>
          <w:color w:val="000000" w:themeColor="text1"/>
          <w:szCs w:val="22"/>
        </w:rPr>
        <w:t xml:space="preserve"> arts of apotheker. </w:t>
      </w:r>
      <w:r w:rsidR="00803FEA" w:rsidRPr="00DE4ADE">
        <w:rPr>
          <w:color w:val="000000" w:themeColor="text1"/>
          <w:szCs w:val="22"/>
        </w:rPr>
        <w:t>Het</w:t>
      </w:r>
      <w:r w:rsidR="00C4273B" w:rsidRPr="00DE4ADE">
        <w:rPr>
          <w:color w:val="000000" w:themeColor="text1"/>
          <w:szCs w:val="22"/>
        </w:rPr>
        <w:t xml:space="preserve"> kind </w:t>
      </w:r>
      <w:r w:rsidR="005F52B6" w:rsidRPr="00DE4ADE">
        <w:rPr>
          <w:color w:val="000000" w:themeColor="text1"/>
          <w:szCs w:val="22"/>
        </w:rPr>
        <w:t>mag</w:t>
      </w:r>
      <w:r w:rsidR="00C4273B" w:rsidRPr="00DE4ADE">
        <w:rPr>
          <w:color w:val="000000" w:themeColor="text1"/>
          <w:szCs w:val="22"/>
        </w:rPr>
        <w:t xml:space="preserve"> Enbrel niet gebruiken met geneesmiddelen die de </w:t>
      </w:r>
      <w:r w:rsidR="005F52B6" w:rsidRPr="00DE4ADE">
        <w:rPr>
          <w:color w:val="000000" w:themeColor="text1"/>
          <w:szCs w:val="22"/>
        </w:rPr>
        <w:t>werkzame stoffen</w:t>
      </w:r>
      <w:r w:rsidR="00C4273B" w:rsidRPr="00DE4ADE">
        <w:rPr>
          <w:color w:val="000000" w:themeColor="text1"/>
          <w:szCs w:val="22"/>
        </w:rPr>
        <w:t xml:space="preserve"> </w:t>
      </w:r>
      <w:r w:rsidR="00A76FD9" w:rsidRPr="00DE4ADE">
        <w:rPr>
          <w:color w:val="000000" w:themeColor="text1"/>
          <w:szCs w:val="22"/>
        </w:rPr>
        <w:t>anakinra of abatacept bevatten.</w:t>
      </w:r>
    </w:p>
    <w:p w14:paraId="74BA0DD9" w14:textId="77777777" w:rsidR="00C4273B" w:rsidRPr="00DE4ADE" w:rsidRDefault="00C4273B" w:rsidP="00C4273B">
      <w:pPr>
        <w:tabs>
          <w:tab w:val="left" w:pos="567"/>
        </w:tabs>
        <w:rPr>
          <w:color w:val="000000" w:themeColor="text1"/>
          <w:szCs w:val="22"/>
        </w:rPr>
      </w:pPr>
    </w:p>
    <w:p w14:paraId="20B22B61" w14:textId="77777777" w:rsidR="00C4273B" w:rsidRPr="00DE4ADE" w:rsidRDefault="00C4273B" w:rsidP="00C4273B">
      <w:pPr>
        <w:tabs>
          <w:tab w:val="left" w:pos="567"/>
        </w:tabs>
        <w:rPr>
          <w:b/>
          <w:color w:val="000000" w:themeColor="text1"/>
          <w:szCs w:val="22"/>
        </w:rPr>
      </w:pPr>
      <w:r w:rsidRPr="00DE4ADE">
        <w:rPr>
          <w:b/>
          <w:color w:val="000000" w:themeColor="text1"/>
          <w:szCs w:val="22"/>
        </w:rPr>
        <w:t>Zwangerschap en borstvoeding</w:t>
      </w:r>
    </w:p>
    <w:p w14:paraId="6E36F14A" w14:textId="77777777" w:rsidR="00C4273B" w:rsidRPr="00DE4ADE" w:rsidRDefault="00C4273B" w:rsidP="00C4273B">
      <w:pPr>
        <w:tabs>
          <w:tab w:val="left" w:pos="567"/>
        </w:tabs>
        <w:rPr>
          <w:b/>
          <w:color w:val="000000" w:themeColor="text1"/>
          <w:szCs w:val="22"/>
        </w:rPr>
      </w:pPr>
    </w:p>
    <w:p w14:paraId="4CD3A7E8" w14:textId="77777777" w:rsidR="00C55AB7" w:rsidRPr="00DE4ADE" w:rsidRDefault="00C55AB7" w:rsidP="00C4273B">
      <w:pPr>
        <w:tabs>
          <w:tab w:val="left" w:pos="567"/>
        </w:tabs>
        <w:rPr>
          <w:color w:val="000000" w:themeColor="text1"/>
          <w:szCs w:val="22"/>
        </w:rPr>
      </w:pPr>
      <w:r w:rsidRPr="00DE4ADE">
        <w:rPr>
          <w:color w:val="000000" w:themeColor="text1"/>
          <w:szCs w:val="22"/>
        </w:rPr>
        <w:t>Bent u zwanger, denkt u zwanger te zijn, wilt u zwanger worden of geeft u borstvoeding? Neem dan contact op met uw arts of apotheker voordat u dit geneesmiddel gebruikt.</w:t>
      </w:r>
    </w:p>
    <w:p w14:paraId="6EDD4B37" w14:textId="77777777" w:rsidR="00C55AB7" w:rsidRPr="00DE4ADE" w:rsidRDefault="00C55AB7" w:rsidP="00C4273B">
      <w:pPr>
        <w:tabs>
          <w:tab w:val="left" w:pos="567"/>
        </w:tabs>
        <w:rPr>
          <w:color w:val="000000" w:themeColor="text1"/>
          <w:szCs w:val="22"/>
        </w:rPr>
      </w:pPr>
    </w:p>
    <w:p w14:paraId="3A9B7850" w14:textId="77777777" w:rsidR="008949E3" w:rsidRPr="00DE4ADE" w:rsidRDefault="008949E3" w:rsidP="008949E3">
      <w:pPr>
        <w:tabs>
          <w:tab w:val="left" w:pos="567"/>
        </w:tabs>
        <w:rPr>
          <w:color w:val="000000" w:themeColor="text1"/>
          <w:szCs w:val="22"/>
        </w:rPr>
      </w:pPr>
      <w:r w:rsidRPr="00DE4ADE">
        <w:rPr>
          <w:color w:val="000000" w:themeColor="text1"/>
          <w:szCs w:val="22"/>
        </w:rPr>
        <w:t>Enbrel</w:t>
      </w:r>
      <w:r w:rsidR="00BF735A" w:rsidRPr="00DE4ADE">
        <w:rPr>
          <w:color w:val="000000" w:themeColor="text1"/>
          <w:szCs w:val="22"/>
        </w:rPr>
        <w:t xml:space="preserve"> mag</w:t>
      </w:r>
      <w:r w:rsidRPr="00DE4ADE">
        <w:rPr>
          <w:color w:val="000000" w:themeColor="text1"/>
          <w:szCs w:val="22"/>
        </w:rPr>
        <w:t xml:space="preserve"> tijdens de zwangerschap </w:t>
      </w:r>
      <w:r w:rsidR="00BF735A" w:rsidRPr="00DE4ADE">
        <w:rPr>
          <w:color w:val="000000" w:themeColor="text1"/>
          <w:szCs w:val="22"/>
        </w:rPr>
        <w:t xml:space="preserve">alleen worden gebruikt als dit </w:t>
      </w:r>
      <w:r w:rsidR="00651BC4" w:rsidRPr="00DE4ADE">
        <w:rPr>
          <w:color w:val="000000" w:themeColor="text1"/>
          <w:szCs w:val="22"/>
        </w:rPr>
        <w:t>echt</w:t>
      </w:r>
      <w:r w:rsidR="00BF735A" w:rsidRPr="00DE4ADE">
        <w:rPr>
          <w:color w:val="000000" w:themeColor="text1"/>
          <w:szCs w:val="22"/>
        </w:rPr>
        <w:t xml:space="preserve"> noodzakelijk is</w:t>
      </w:r>
      <w:r w:rsidRPr="00DE4ADE">
        <w:rPr>
          <w:color w:val="000000" w:themeColor="text1"/>
          <w:szCs w:val="22"/>
        </w:rPr>
        <w:t>. Raadpleeg uw arts als u zwanger raakt, denkt zwanger te zijn of zwanger wilt worden.</w:t>
      </w:r>
    </w:p>
    <w:p w14:paraId="79636E4D" w14:textId="77777777" w:rsidR="008949E3" w:rsidRPr="00DE4ADE" w:rsidRDefault="008949E3" w:rsidP="008949E3">
      <w:pPr>
        <w:tabs>
          <w:tab w:val="left" w:pos="567"/>
        </w:tabs>
        <w:rPr>
          <w:color w:val="000000" w:themeColor="text1"/>
          <w:szCs w:val="22"/>
        </w:rPr>
      </w:pPr>
    </w:p>
    <w:p w14:paraId="768B669F" w14:textId="26A304D8" w:rsidR="008949E3" w:rsidRPr="00DE4ADE" w:rsidRDefault="008949E3" w:rsidP="008949E3">
      <w:pPr>
        <w:tabs>
          <w:tab w:val="left" w:pos="567"/>
        </w:tabs>
        <w:rPr>
          <w:color w:val="000000" w:themeColor="text1"/>
          <w:szCs w:val="22"/>
        </w:rPr>
      </w:pPr>
      <w:r w:rsidRPr="00DE4ADE">
        <w:rPr>
          <w:color w:val="000000" w:themeColor="text1"/>
          <w:szCs w:val="22"/>
        </w:rPr>
        <w:t xml:space="preserve">Als u tijdens de zwangerschap Enbrel heeft </w:t>
      </w:r>
      <w:r w:rsidR="00270065" w:rsidRPr="00DE4ADE">
        <w:rPr>
          <w:color w:val="000000" w:themeColor="text1"/>
          <w:szCs w:val="22"/>
        </w:rPr>
        <w:t>gebruikt</w:t>
      </w:r>
      <w:r w:rsidRPr="00DE4ADE">
        <w:rPr>
          <w:color w:val="000000" w:themeColor="text1"/>
          <w:szCs w:val="22"/>
        </w:rPr>
        <w:t xml:space="preserve">, kan bij uw baby het risico op een infectie verhoogd zijn. </w:t>
      </w:r>
      <w:r w:rsidR="00184569" w:rsidRPr="00DE4ADE">
        <w:rPr>
          <w:color w:val="000000" w:themeColor="text1"/>
          <w:szCs w:val="22"/>
        </w:rPr>
        <w:t xml:space="preserve">Daarnaast wees één onderzoek erop dat er meer geboorteafwijkingen waren wanneer de moeder tijdens de zwangerschap </w:t>
      </w:r>
      <w:r w:rsidR="00F90242" w:rsidRPr="00DE4ADE">
        <w:rPr>
          <w:color w:val="000000" w:themeColor="text1"/>
          <w:szCs w:val="22"/>
        </w:rPr>
        <w:t>Enbrel</w:t>
      </w:r>
      <w:r w:rsidR="00184569" w:rsidRPr="00DE4ADE">
        <w:rPr>
          <w:color w:val="000000" w:themeColor="text1"/>
          <w:szCs w:val="22"/>
        </w:rPr>
        <w:t xml:space="preserve"> had gekregen, vergeleken met moeders die geen </w:t>
      </w:r>
      <w:r w:rsidR="00F90242" w:rsidRPr="00DE4ADE">
        <w:rPr>
          <w:color w:val="000000" w:themeColor="text1"/>
          <w:szCs w:val="22"/>
        </w:rPr>
        <w:t>Enbrel</w:t>
      </w:r>
      <w:r w:rsidR="00184569" w:rsidRPr="00DE4ADE">
        <w:rPr>
          <w:color w:val="000000" w:themeColor="text1"/>
          <w:szCs w:val="22"/>
        </w:rPr>
        <w:t xml:space="preserve"> of vergelijkbare geneesmiddelen (zogeheten TNF-antagonisten) hadden gekregen. Er werden geen </w:t>
      </w:r>
      <w:r w:rsidR="00184569" w:rsidRPr="00DE4ADE">
        <w:rPr>
          <w:color w:val="000000" w:themeColor="text1"/>
          <w:szCs w:val="22"/>
        </w:rPr>
        <w:lastRenderedPageBreak/>
        <w:t xml:space="preserve">specifieke typen geboorteafwijkingen gemeld. </w:t>
      </w:r>
      <w:r w:rsidR="00426863" w:rsidRPr="00DE4ADE">
        <w:rPr>
          <w:color w:val="000000" w:themeColor="text1"/>
          <w:szCs w:val="22"/>
        </w:rPr>
        <w:t>Uit e</w:t>
      </w:r>
      <w:r w:rsidR="00E41227" w:rsidRPr="00DE4ADE">
        <w:rPr>
          <w:color w:val="000000" w:themeColor="text1"/>
          <w:szCs w:val="22"/>
        </w:rPr>
        <w:t xml:space="preserve">en ander onderzoek </w:t>
      </w:r>
      <w:r w:rsidR="00040CC3" w:rsidRPr="00DE4ADE">
        <w:rPr>
          <w:color w:val="000000" w:themeColor="text1"/>
          <w:szCs w:val="22"/>
        </w:rPr>
        <w:t>bleek</w:t>
      </w:r>
      <w:r w:rsidR="00E41227" w:rsidRPr="00DE4ADE">
        <w:rPr>
          <w:color w:val="000000" w:themeColor="text1"/>
          <w:szCs w:val="22"/>
        </w:rPr>
        <w:t xml:space="preserve"> dat er geen verhoogd risico op geboorteafwijkingen was wanneer de moeder tijdens de zwangerschap Enbrel had gekregen. Uw arts zal u helpen beslissen of de voordelen van de behandeling opwegen tegen het mogelijke risico voor uw baby.</w:t>
      </w:r>
    </w:p>
    <w:p w14:paraId="5CECDC45" w14:textId="77777777" w:rsidR="00C4273B" w:rsidRPr="00DE4ADE" w:rsidRDefault="00C4273B" w:rsidP="00C4273B">
      <w:pPr>
        <w:tabs>
          <w:tab w:val="left" w:pos="567"/>
        </w:tabs>
        <w:rPr>
          <w:color w:val="000000" w:themeColor="text1"/>
          <w:szCs w:val="22"/>
        </w:rPr>
      </w:pPr>
    </w:p>
    <w:p w14:paraId="05CB1C4F" w14:textId="768AF30E" w:rsidR="00C4273B" w:rsidRPr="00DE4ADE" w:rsidRDefault="00A85AAF" w:rsidP="00C4273B">
      <w:pPr>
        <w:tabs>
          <w:tab w:val="left" w:pos="567"/>
        </w:tabs>
        <w:rPr>
          <w:color w:val="000000" w:themeColor="text1"/>
          <w:szCs w:val="22"/>
        </w:rPr>
      </w:pPr>
      <w:bookmarkStart w:id="312" w:name="_Hlk139144026"/>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bookmarkEnd w:id="312"/>
    </w:p>
    <w:p w14:paraId="5C09C2FC" w14:textId="77777777" w:rsidR="00C4273B" w:rsidRPr="00DE4ADE" w:rsidRDefault="00C4273B" w:rsidP="00C4273B">
      <w:pPr>
        <w:tabs>
          <w:tab w:val="left" w:pos="567"/>
        </w:tabs>
        <w:rPr>
          <w:color w:val="000000" w:themeColor="text1"/>
          <w:szCs w:val="22"/>
        </w:rPr>
      </w:pPr>
    </w:p>
    <w:p w14:paraId="7D8A37E7" w14:textId="77777777" w:rsidR="00C4273B" w:rsidRPr="00DE4ADE" w:rsidRDefault="00C4273B" w:rsidP="00C4273B">
      <w:pPr>
        <w:keepNext/>
        <w:rPr>
          <w:b/>
          <w:bCs/>
          <w:color w:val="000000" w:themeColor="text1"/>
          <w:szCs w:val="22"/>
        </w:rPr>
      </w:pPr>
      <w:r w:rsidRPr="00DE4ADE">
        <w:rPr>
          <w:b/>
          <w:bCs/>
          <w:color w:val="000000" w:themeColor="text1"/>
          <w:szCs w:val="22"/>
        </w:rPr>
        <w:t>Rijvaardigheid en het gebruik van machines</w:t>
      </w:r>
    </w:p>
    <w:p w14:paraId="3A8F8A83" w14:textId="77777777" w:rsidR="00C4273B" w:rsidRPr="00DE4ADE" w:rsidRDefault="00C4273B" w:rsidP="00C4273B">
      <w:pPr>
        <w:keepNext/>
        <w:rPr>
          <w:b/>
          <w:bCs/>
          <w:color w:val="000000" w:themeColor="text1"/>
          <w:szCs w:val="22"/>
        </w:rPr>
      </w:pPr>
    </w:p>
    <w:p w14:paraId="2FC18527" w14:textId="77777777" w:rsidR="00C4273B" w:rsidRPr="00DE4ADE" w:rsidRDefault="00C4273B" w:rsidP="00C4273B">
      <w:pPr>
        <w:keepNext/>
        <w:rPr>
          <w:color w:val="000000" w:themeColor="text1"/>
          <w:szCs w:val="22"/>
        </w:rPr>
      </w:pPr>
      <w:r w:rsidRPr="00DE4ADE">
        <w:rPr>
          <w:color w:val="000000" w:themeColor="text1"/>
          <w:szCs w:val="22"/>
        </w:rPr>
        <w:t>Het is niet te verwachten dat het gebruik van Enbrel de rijvaardigheid of het gebruik van machines beïnvloedt.</w:t>
      </w:r>
    </w:p>
    <w:p w14:paraId="2E1E0089" w14:textId="77777777" w:rsidR="00C4273B" w:rsidRPr="00DE4ADE" w:rsidRDefault="00C4273B" w:rsidP="00C4273B">
      <w:pPr>
        <w:tabs>
          <w:tab w:val="left" w:pos="567"/>
        </w:tabs>
        <w:rPr>
          <w:color w:val="000000" w:themeColor="text1"/>
          <w:szCs w:val="22"/>
        </w:rPr>
      </w:pPr>
    </w:p>
    <w:p w14:paraId="500759AA" w14:textId="77777777" w:rsidR="00C4273B" w:rsidRPr="00DE4ADE" w:rsidRDefault="00C4273B" w:rsidP="00C4273B">
      <w:pPr>
        <w:tabs>
          <w:tab w:val="left" w:pos="567"/>
        </w:tabs>
        <w:rPr>
          <w:color w:val="000000" w:themeColor="text1"/>
          <w:szCs w:val="22"/>
        </w:rPr>
      </w:pPr>
    </w:p>
    <w:p w14:paraId="4507BD0D" w14:textId="77777777" w:rsidR="00C4273B" w:rsidRPr="00DE4ADE" w:rsidRDefault="00C4273B" w:rsidP="00A76FD9">
      <w:pPr>
        <w:keepNext/>
        <w:tabs>
          <w:tab w:val="left" w:pos="567"/>
        </w:tabs>
        <w:rPr>
          <w:b/>
          <w:color w:val="000000" w:themeColor="text1"/>
          <w:szCs w:val="22"/>
        </w:rPr>
      </w:pPr>
      <w:r w:rsidRPr="00DE4ADE">
        <w:rPr>
          <w:b/>
          <w:color w:val="000000" w:themeColor="text1"/>
          <w:szCs w:val="22"/>
        </w:rPr>
        <w:t>3.</w:t>
      </w:r>
      <w:r w:rsidRPr="00DE4ADE">
        <w:rPr>
          <w:b/>
          <w:color w:val="000000" w:themeColor="text1"/>
          <w:szCs w:val="22"/>
        </w:rPr>
        <w:tab/>
      </w:r>
      <w:r w:rsidR="004A350B" w:rsidRPr="00DE4ADE">
        <w:rPr>
          <w:b/>
          <w:color w:val="000000" w:themeColor="text1"/>
          <w:szCs w:val="22"/>
        </w:rPr>
        <w:t xml:space="preserve">Hoe gebruikt u </w:t>
      </w:r>
      <w:r w:rsidR="00803FEA" w:rsidRPr="00DE4ADE">
        <w:rPr>
          <w:b/>
          <w:color w:val="000000" w:themeColor="text1"/>
          <w:szCs w:val="22"/>
        </w:rPr>
        <w:t>dit middel</w:t>
      </w:r>
      <w:r w:rsidR="004A350B" w:rsidRPr="00DE4ADE">
        <w:rPr>
          <w:b/>
          <w:color w:val="000000" w:themeColor="text1"/>
          <w:szCs w:val="22"/>
        </w:rPr>
        <w:t>?</w:t>
      </w:r>
    </w:p>
    <w:p w14:paraId="54EC83F2" w14:textId="77777777" w:rsidR="00C4273B" w:rsidRPr="00DE4ADE" w:rsidRDefault="00C4273B" w:rsidP="00A76FD9">
      <w:pPr>
        <w:keepNext/>
        <w:tabs>
          <w:tab w:val="left" w:pos="567"/>
        </w:tabs>
        <w:rPr>
          <w:color w:val="000000" w:themeColor="text1"/>
          <w:szCs w:val="22"/>
        </w:rPr>
      </w:pPr>
    </w:p>
    <w:p w14:paraId="108ECE28" w14:textId="77777777" w:rsidR="00C4273B" w:rsidRPr="00DE4ADE" w:rsidRDefault="00C4273B" w:rsidP="00A76FD9">
      <w:pPr>
        <w:keepNext/>
        <w:tabs>
          <w:tab w:val="left" w:pos="567"/>
        </w:tabs>
        <w:rPr>
          <w:b/>
          <w:color w:val="000000" w:themeColor="text1"/>
          <w:szCs w:val="22"/>
        </w:rPr>
      </w:pPr>
      <w:r w:rsidRPr="00DE4ADE">
        <w:rPr>
          <w:b/>
          <w:color w:val="000000" w:themeColor="text1"/>
          <w:szCs w:val="22"/>
        </w:rPr>
        <w:t xml:space="preserve">Gebruik bij kinderen </w:t>
      </w:r>
      <w:r w:rsidR="004A350B" w:rsidRPr="00DE4ADE">
        <w:rPr>
          <w:b/>
          <w:color w:val="000000" w:themeColor="text1"/>
          <w:szCs w:val="22"/>
        </w:rPr>
        <w:t>en jongeren tot 18 jaar</w:t>
      </w:r>
    </w:p>
    <w:p w14:paraId="518795F1" w14:textId="77777777" w:rsidR="00C4273B" w:rsidRPr="00DE4ADE" w:rsidRDefault="00C4273B" w:rsidP="00A76FD9">
      <w:pPr>
        <w:keepNext/>
        <w:tabs>
          <w:tab w:val="left" w:pos="567"/>
        </w:tabs>
        <w:rPr>
          <w:b/>
          <w:color w:val="000000" w:themeColor="text1"/>
          <w:szCs w:val="22"/>
        </w:rPr>
      </w:pPr>
    </w:p>
    <w:p w14:paraId="59902E58" w14:textId="77777777" w:rsidR="00C4273B" w:rsidRPr="00DE4ADE" w:rsidRDefault="004A352E" w:rsidP="00A76FD9">
      <w:pPr>
        <w:keepNext/>
        <w:tabs>
          <w:tab w:val="left" w:pos="567"/>
        </w:tabs>
        <w:rPr>
          <w:color w:val="000000" w:themeColor="text1"/>
          <w:szCs w:val="22"/>
        </w:rPr>
      </w:pPr>
      <w:r w:rsidRPr="00DE4ADE">
        <w:rPr>
          <w:color w:val="000000" w:themeColor="text1"/>
          <w:szCs w:val="22"/>
        </w:rPr>
        <w:t>Gebruik dit geneesmiddel altijd precies zoals u</w:t>
      </w:r>
      <w:r w:rsidR="00803FEA" w:rsidRPr="00DE4ADE">
        <w:rPr>
          <w:color w:val="000000" w:themeColor="text1"/>
          <w:szCs w:val="22"/>
        </w:rPr>
        <w:t>w</w:t>
      </w:r>
      <w:r w:rsidRPr="00DE4ADE">
        <w:rPr>
          <w:color w:val="000000" w:themeColor="text1"/>
          <w:szCs w:val="22"/>
        </w:rPr>
        <w:t xml:space="preserve"> arts u dat heeft verteld. Twijfelt u over het juiste gebruik? Neem dan contact op met uw arts of apotheker.</w:t>
      </w:r>
    </w:p>
    <w:p w14:paraId="0B4EC01C" w14:textId="77777777" w:rsidR="00770A44" w:rsidRPr="00DE4ADE" w:rsidRDefault="00770A44" w:rsidP="00C4273B">
      <w:pPr>
        <w:tabs>
          <w:tab w:val="left" w:pos="567"/>
        </w:tabs>
        <w:rPr>
          <w:color w:val="000000" w:themeColor="text1"/>
          <w:szCs w:val="22"/>
        </w:rPr>
      </w:pPr>
    </w:p>
    <w:p w14:paraId="672CB95A" w14:textId="77777777" w:rsidR="00C4273B" w:rsidRPr="00DE4ADE" w:rsidRDefault="00C4273B" w:rsidP="00C4273B">
      <w:pPr>
        <w:tabs>
          <w:tab w:val="left" w:pos="567"/>
        </w:tabs>
        <w:rPr>
          <w:color w:val="000000" w:themeColor="text1"/>
          <w:szCs w:val="22"/>
        </w:rPr>
      </w:pPr>
      <w:r w:rsidRPr="00DE4ADE">
        <w:rPr>
          <w:color w:val="000000" w:themeColor="text1"/>
          <w:szCs w:val="22"/>
        </w:rPr>
        <w:t xml:space="preserve">Als u denkt dat het effect van Enbrel te sterk of te zwak is, </w:t>
      </w:r>
      <w:r w:rsidR="005F52B6" w:rsidRPr="00DE4ADE">
        <w:rPr>
          <w:color w:val="000000" w:themeColor="text1"/>
          <w:szCs w:val="22"/>
        </w:rPr>
        <w:t>bespreek dit</w:t>
      </w:r>
      <w:r w:rsidRPr="00DE4ADE">
        <w:rPr>
          <w:color w:val="000000" w:themeColor="text1"/>
          <w:szCs w:val="22"/>
        </w:rPr>
        <w:t xml:space="preserve"> dan met uw arts of apotheker.</w:t>
      </w:r>
    </w:p>
    <w:p w14:paraId="39CFA0F7" w14:textId="77777777" w:rsidR="00C4273B" w:rsidRPr="00DE4ADE" w:rsidRDefault="00C4273B" w:rsidP="00C4273B">
      <w:pPr>
        <w:tabs>
          <w:tab w:val="left" w:pos="567"/>
        </w:tabs>
        <w:rPr>
          <w:color w:val="000000" w:themeColor="text1"/>
          <w:szCs w:val="22"/>
        </w:rPr>
      </w:pPr>
    </w:p>
    <w:p w14:paraId="6D5EF374" w14:textId="77777777" w:rsidR="00C4273B" w:rsidRPr="00DE4ADE" w:rsidRDefault="00C4273B" w:rsidP="00C4273B">
      <w:pPr>
        <w:tabs>
          <w:tab w:val="left" w:pos="567"/>
        </w:tabs>
        <w:rPr>
          <w:color w:val="000000" w:themeColor="text1"/>
          <w:szCs w:val="22"/>
        </w:rPr>
      </w:pPr>
      <w:r w:rsidRPr="00DE4ADE">
        <w:rPr>
          <w:color w:val="000000" w:themeColor="text1"/>
          <w:szCs w:val="22"/>
        </w:rPr>
        <w:t>De geschikte dosis en frequentie van de dosering voor het kind of de adolescent zal variëren afhankelijk van het lichaamsgewicht en de aandoening. De arts zal gedetailleerde aanwijzingen geven voor het klaarmaken en afmeten van de juiste dosis voor het kind.</w:t>
      </w:r>
    </w:p>
    <w:p w14:paraId="6EAE8D2B" w14:textId="77777777" w:rsidR="00C4273B" w:rsidRPr="00DE4ADE" w:rsidRDefault="00C4273B" w:rsidP="00C4273B">
      <w:pPr>
        <w:tabs>
          <w:tab w:val="left" w:pos="567"/>
        </w:tabs>
        <w:rPr>
          <w:color w:val="000000" w:themeColor="text1"/>
          <w:szCs w:val="22"/>
        </w:rPr>
      </w:pPr>
    </w:p>
    <w:p w14:paraId="396A9758" w14:textId="77777777" w:rsidR="00C4273B" w:rsidRPr="00DE4ADE" w:rsidRDefault="00C4273B" w:rsidP="00C4273B">
      <w:pPr>
        <w:tabs>
          <w:tab w:val="left" w:pos="567"/>
        </w:tabs>
        <w:rPr>
          <w:color w:val="000000" w:themeColor="text1"/>
          <w:szCs w:val="22"/>
        </w:rPr>
      </w:pPr>
      <w:r w:rsidRPr="00DE4ADE">
        <w:rPr>
          <w:color w:val="000000" w:themeColor="text1"/>
          <w:szCs w:val="22"/>
        </w:rPr>
        <w:t xml:space="preserve">De 10 mg injectieflacon is voor kinderen aan wie een dosis van 10 mg of minder is voorgeschreven. Elke injectieflacon mag maar voor één enkele dosis bij één enkele patiënt gebruikt worden. De oplossing die overblijft, moet worden </w:t>
      </w:r>
      <w:r w:rsidR="005F52B6" w:rsidRPr="00DE4ADE">
        <w:rPr>
          <w:color w:val="000000" w:themeColor="text1"/>
          <w:szCs w:val="22"/>
        </w:rPr>
        <w:t>afgevoerd</w:t>
      </w:r>
      <w:r w:rsidRPr="00DE4ADE">
        <w:rPr>
          <w:color w:val="000000" w:themeColor="text1"/>
          <w:szCs w:val="22"/>
        </w:rPr>
        <w:t>.</w:t>
      </w:r>
    </w:p>
    <w:p w14:paraId="493CD406" w14:textId="77777777" w:rsidR="00C4273B" w:rsidRPr="00DE4ADE" w:rsidRDefault="00C4273B" w:rsidP="00C4273B">
      <w:pPr>
        <w:tabs>
          <w:tab w:val="left" w:pos="567"/>
        </w:tabs>
        <w:rPr>
          <w:color w:val="000000" w:themeColor="text1"/>
          <w:szCs w:val="22"/>
        </w:rPr>
      </w:pPr>
    </w:p>
    <w:p w14:paraId="3D9EC7D7" w14:textId="77777777" w:rsidR="004A350B" w:rsidRPr="00DE4ADE" w:rsidRDefault="004A350B" w:rsidP="004A350B">
      <w:pPr>
        <w:tabs>
          <w:tab w:val="left" w:pos="567"/>
        </w:tabs>
        <w:rPr>
          <w:color w:val="000000" w:themeColor="text1"/>
          <w:szCs w:val="22"/>
        </w:rPr>
      </w:pPr>
      <w:r w:rsidRPr="00DE4ADE">
        <w:rPr>
          <w:color w:val="000000" w:themeColor="text1"/>
          <w:szCs w:val="22"/>
        </w:rPr>
        <w:t>Voor polyartritis of uitgebreide oligoartrit</w:t>
      </w:r>
      <w:r w:rsidR="002F7FF3" w:rsidRPr="00DE4ADE">
        <w:rPr>
          <w:color w:val="000000" w:themeColor="text1"/>
          <w:szCs w:val="22"/>
        </w:rPr>
        <w:t>i</w:t>
      </w:r>
      <w:r w:rsidRPr="00DE4ADE">
        <w:rPr>
          <w:color w:val="000000" w:themeColor="text1"/>
          <w:szCs w:val="22"/>
        </w:rPr>
        <w:t>s bij patiënten vanaf 2 jaar, of ent</w:t>
      </w:r>
      <w:r w:rsidR="002F7FF3" w:rsidRPr="00DE4ADE">
        <w:rPr>
          <w:color w:val="000000" w:themeColor="text1"/>
          <w:szCs w:val="22"/>
        </w:rPr>
        <w:t>h</w:t>
      </w:r>
      <w:r w:rsidRPr="00DE4ADE">
        <w:rPr>
          <w:color w:val="000000" w:themeColor="text1"/>
          <w:szCs w:val="22"/>
        </w:rPr>
        <w:t xml:space="preserve">esitis-gerelateerde artritis of </w:t>
      </w:r>
      <w:r w:rsidR="000D0F3B" w:rsidRPr="00DE4ADE">
        <w:rPr>
          <w:color w:val="000000" w:themeColor="text1"/>
          <w:szCs w:val="22"/>
        </w:rPr>
        <w:t>arthritis psoriatica</w:t>
      </w:r>
      <w:r w:rsidR="009E40ED" w:rsidRPr="00DE4ADE">
        <w:rPr>
          <w:color w:val="000000" w:themeColor="text1"/>
          <w:szCs w:val="22"/>
        </w:rPr>
        <w:t xml:space="preserve"> </w:t>
      </w:r>
      <w:r w:rsidRPr="00DE4ADE">
        <w:rPr>
          <w:color w:val="000000" w:themeColor="text1"/>
          <w:szCs w:val="22"/>
        </w:rPr>
        <w:t>bij kinderen vanaf 12 jaar is de gebruikelijke dosis 0,4 mg Enbrel per kg lichaamsgewicht (tot een maximum van 25 mg) tweemaal per week gegeven,</w:t>
      </w:r>
      <w:r w:rsidR="008B4303" w:rsidRPr="00DE4ADE">
        <w:rPr>
          <w:color w:val="000000" w:themeColor="text1"/>
          <w:szCs w:val="22"/>
        </w:rPr>
        <w:t xml:space="preserve"> </w:t>
      </w:r>
      <w:r w:rsidRPr="00DE4ADE">
        <w:rPr>
          <w:color w:val="000000" w:themeColor="text1"/>
          <w:szCs w:val="22"/>
        </w:rPr>
        <w:t xml:space="preserve">of 0,8 mg Enbrel per kg lichaamsgewicht (tot een maximum van 50 mg) </w:t>
      </w:r>
      <w:r w:rsidR="002F7FF3" w:rsidRPr="00DE4ADE">
        <w:rPr>
          <w:color w:val="000000" w:themeColor="text1"/>
          <w:szCs w:val="22"/>
        </w:rPr>
        <w:t>ee</w:t>
      </w:r>
      <w:r w:rsidRPr="00DE4ADE">
        <w:rPr>
          <w:color w:val="000000" w:themeColor="text1"/>
          <w:szCs w:val="22"/>
        </w:rPr>
        <w:t>nmaal per week gegeven.</w:t>
      </w:r>
    </w:p>
    <w:p w14:paraId="0F655EE5" w14:textId="77777777" w:rsidR="00C4273B" w:rsidRPr="00DE4ADE" w:rsidRDefault="00C4273B" w:rsidP="00C4273B">
      <w:pPr>
        <w:tabs>
          <w:tab w:val="left" w:pos="567"/>
        </w:tabs>
        <w:rPr>
          <w:color w:val="000000" w:themeColor="text1"/>
          <w:szCs w:val="22"/>
        </w:rPr>
      </w:pPr>
    </w:p>
    <w:p w14:paraId="3EF63E39" w14:textId="77777777" w:rsidR="00C4273B" w:rsidRPr="00DE4ADE" w:rsidRDefault="00C4273B" w:rsidP="00C4273B">
      <w:pPr>
        <w:tabs>
          <w:tab w:val="left" w:pos="567"/>
        </w:tabs>
        <w:rPr>
          <w:color w:val="000000" w:themeColor="text1"/>
          <w:szCs w:val="22"/>
        </w:rPr>
      </w:pPr>
      <w:r w:rsidRPr="00DE4ADE">
        <w:rPr>
          <w:color w:val="000000" w:themeColor="text1"/>
          <w:szCs w:val="22"/>
        </w:rPr>
        <w:t xml:space="preserve">Voor psoriasis bij patiënten vanaf </w:t>
      </w:r>
      <w:r w:rsidR="00A7322E" w:rsidRPr="00DE4ADE">
        <w:rPr>
          <w:color w:val="000000" w:themeColor="text1"/>
          <w:szCs w:val="22"/>
        </w:rPr>
        <w:t>6</w:t>
      </w:r>
      <w:r w:rsidRPr="00DE4ADE">
        <w:rPr>
          <w:color w:val="000000" w:themeColor="text1"/>
          <w:szCs w:val="22"/>
        </w:rPr>
        <w:t xml:space="preserve"> jaar is de gebruikelijke dosis 0,8 mg Enbrel per kg lichaamsgewicht (tot een maximum van 50 mg) en </w:t>
      </w:r>
      <w:r w:rsidR="005F52B6" w:rsidRPr="00DE4ADE">
        <w:rPr>
          <w:color w:val="000000" w:themeColor="text1"/>
          <w:szCs w:val="22"/>
        </w:rPr>
        <w:t>moet</w:t>
      </w:r>
      <w:r w:rsidRPr="00DE4ADE">
        <w:rPr>
          <w:color w:val="000000" w:themeColor="text1"/>
          <w:szCs w:val="22"/>
        </w:rPr>
        <w:t xml:space="preserve"> </w:t>
      </w:r>
      <w:r w:rsidR="002F7FF3" w:rsidRPr="00DE4ADE">
        <w:rPr>
          <w:color w:val="000000" w:themeColor="text1"/>
          <w:szCs w:val="22"/>
        </w:rPr>
        <w:t>een</w:t>
      </w:r>
      <w:r w:rsidRPr="00DE4ADE">
        <w:rPr>
          <w:color w:val="000000" w:themeColor="text1"/>
          <w:szCs w:val="22"/>
        </w:rPr>
        <w:t xml:space="preserve">maal per week toegediend worden. Wanneer Enbrel na 12 weken geen effect heeft op de toestand van het kind kan uw arts u vertellen dat u moet stoppen </w:t>
      </w:r>
      <w:r w:rsidR="00CD2880" w:rsidRPr="00DE4ADE">
        <w:rPr>
          <w:color w:val="000000" w:themeColor="text1"/>
          <w:szCs w:val="22"/>
        </w:rPr>
        <w:t xml:space="preserve">met </w:t>
      </w:r>
      <w:r w:rsidRPr="00DE4ADE">
        <w:rPr>
          <w:color w:val="000000" w:themeColor="text1"/>
          <w:szCs w:val="22"/>
        </w:rPr>
        <w:t>het gebruik van dit geneesmiddel.</w:t>
      </w:r>
    </w:p>
    <w:p w14:paraId="07BDF20B" w14:textId="77777777" w:rsidR="00C4273B" w:rsidRPr="00DE4ADE" w:rsidRDefault="00C4273B" w:rsidP="00C4273B">
      <w:pPr>
        <w:tabs>
          <w:tab w:val="left" w:pos="567"/>
        </w:tabs>
        <w:rPr>
          <w:color w:val="000000" w:themeColor="text1"/>
          <w:szCs w:val="22"/>
        </w:rPr>
      </w:pPr>
    </w:p>
    <w:p w14:paraId="1CFB419A" w14:textId="77777777" w:rsidR="00C4273B" w:rsidRPr="00DE4ADE" w:rsidRDefault="00C4273B" w:rsidP="00C4273B">
      <w:pPr>
        <w:tabs>
          <w:tab w:val="left" w:pos="567"/>
        </w:tabs>
        <w:rPr>
          <w:b/>
          <w:color w:val="000000" w:themeColor="text1"/>
          <w:szCs w:val="22"/>
        </w:rPr>
      </w:pPr>
      <w:r w:rsidRPr="00DE4ADE">
        <w:rPr>
          <w:b/>
          <w:color w:val="000000" w:themeColor="text1"/>
          <w:szCs w:val="22"/>
        </w:rPr>
        <w:t>Toedieningsweg en manier van toedienen</w:t>
      </w:r>
    </w:p>
    <w:p w14:paraId="6E106DDC" w14:textId="77777777" w:rsidR="00C4273B" w:rsidRPr="00DE4ADE" w:rsidRDefault="00C4273B" w:rsidP="00C4273B">
      <w:pPr>
        <w:tabs>
          <w:tab w:val="left" w:pos="567"/>
        </w:tabs>
        <w:rPr>
          <w:b/>
          <w:color w:val="000000" w:themeColor="text1"/>
          <w:szCs w:val="22"/>
        </w:rPr>
      </w:pPr>
    </w:p>
    <w:p w14:paraId="0753849D"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 xml:space="preserve">Enbrel wordt toegediend door middel van een onderhuidse injectie (subcutane injectie). </w:t>
      </w:r>
    </w:p>
    <w:p w14:paraId="2A133FE5" w14:textId="77777777" w:rsidR="00C4273B" w:rsidRPr="00DE4ADE" w:rsidRDefault="00C4273B" w:rsidP="00C4273B">
      <w:pPr>
        <w:tabs>
          <w:tab w:val="left" w:pos="567"/>
        </w:tabs>
        <w:rPr>
          <w:color w:val="000000" w:themeColor="text1"/>
          <w:szCs w:val="22"/>
        </w:rPr>
      </w:pPr>
    </w:p>
    <w:p w14:paraId="3F870B42" w14:textId="77777777" w:rsidR="00C4273B" w:rsidRPr="00DE4ADE" w:rsidRDefault="00C4273B" w:rsidP="00C4273B">
      <w:pPr>
        <w:tabs>
          <w:tab w:val="left" w:pos="567"/>
        </w:tabs>
        <w:rPr>
          <w:color w:val="000000" w:themeColor="text1"/>
          <w:szCs w:val="22"/>
        </w:rPr>
      </w:pPr>
      <w:r w:rsidRPr="00DE4ADE">
        <w:rPr>
          <w:color w:val="000000" w:themeColor="text1"/>
          <w:szCs w:val="22"/>
        </w:rPr>
        <w:t>Enbrel kan met of zonder voedsel of drank gebruikt worden.</w:t>
      </w:r>
    </w:p>
    <w:p w14:paraId="3AC7BF5D" w14:textId="77777777" w:rsidR="00C4273B" w:rsidRPr="00DE4ADE" w:rsidRDefault="00C4273B" w:rsidP="00C4273B">
      <w:pPr>
        <w:tabs>
          <w:tab w:val="left" w:pos="567"/>
        </w:tabs>
        <w:rPr>
          <w:color w:val="000000" w:themeColor="text1"/>
          <w:szCs w:val="22"/>
        </w:rPr>
      </w:pPr>
    </w:p>
    <w:p w14:paraId="1C052B34" w14:textId="1318D950" w:rsidR="00C4273B" w:rsidRPr="00DE4ADE" w:rsidRDefault="00C4273B" w:rsidP="00C4273B">
      <w:pPr>
        <w:tabs>
          <w:tab w:val="left" w:pos="567"/>
        </w:tabs>
        <w:rPr>
          <w:color w:val="000000" w:themeColor="text1"/>
          <w:szCs w:val="22"/>
        </w:rPr>
      </w:pPr>
      <w:r w:rsidRPr="00DE4ADE">
        <w:rPr>
          <w:color w:val="000000" w:themeColor="text1"/>
          <w:szCs w:val="22"/>
        </w:rPr>
        <w:t xml:space="preserve">Het poeder moet voor gebruik opgelost worden. </w:t>
      </w:r>
      <w:r w:rsidRPr="00DE4ADE">
        <w:rPr>
          <w:b/>
          <w:bCs/>
          <w:color w:val="000000" w:themeColor="text1"/>
          <w:szCs w:val="22"/>
        </w:rPr>
        <w:t xml:space="preserve">Gedetailleerde instructies over hoe Enbrel </w:t>
      </w:r>
      <w:r w:rsidR="005F52B6" w:rsidRPr="00DE4ADE">
        <w:rPr>
          <w:b/>
          <w:bCs/>
          <w:color w:val="000000" w:themeColor="text1"/>
          <w:szCs w:val="22"/>
        </w:rPr>
        <w:t>klaargemaakt</w:t>
      </w:r>
      <w:r w:rsidRPr="00DE4ADE">
        <w:rPr>
          <w:b/>
          <w:bCs/>
          <w:color w:val="000000" w:themeColor="text1"/>
          <w:szCs w:val="22"/>
        </w:rPr>
        <w:t xml:space="preserve"> en geïnjecteerd moet worden zijn te vinden in rubriek 7 </w:t>
      </w:r>
      <w:r w:rsidR="005F52B6" w:rsidRPr="00DE4ADE">
        <w:rPr>
          <w:b/>
          <w:bCs/>
          <w:color w:val="000000" w:themeColor="text1"/>
          <w:szCs w:val="22"/>
        </w:rPr>
        <w:t>‘</w:t>
      </w:r>
      <w:r w:rsidR="004A352E" w:rsidRPr="00DE4ADE">
        <w:rPr>
          <w:b/>
          <w:bCs/>
          <w:color w:val="000000" w:themeColor="text1"/>
          <w:szCs w:val="22"/>
        </w:rPr>
        <w:t xml:space="preserve">Instructies voor </w:t>
      </w:r>
      <w:r w:rsidR="008B3799">
        <w:rPr>
          <w:b/>
          <w:bCs/>
          <w:color w:val="000000" w:themeColor="text1"/>
          <w:szCs w:val="22"/>
        </w:rPr>
        <w:t>gebruik</w:t>
      </w:r>
      <w:r w:rsidR="005F52B6" w:rsidRPr="00DE4ADE">
        <w:rPr>
          <w:b/>
          <w:bCs/>
          <w:color w:val="000000" w:themeColor="text1"/>
          <w:szCs w:val="22"/>
        </w:rPr>
        <w:t>’</w:t>
      </w:r>
      <w:r w:rsidRPr="00DE4ADE">
        <w:rPr>
          <w:b/>
          <w:bCs/>
          <w:color w:val="000000" w:themeColor="text1"/>
          <w:szCs w:val="22"/>
        </w:rPr>
        <w:t>.</w:t>
      </w:r>
      <w:r w:rsidRPr="00DE4ADE">
        <w:rPr>
          <w:color w:val="000000" w:themeColor="text1"/>
          <w:szCs w:val="22"/>
        </w:rPr>
        <w:t xml:space="preserve"> Meng de Enbrel-oplossing niet met andere geneesmiddelen.</w:t>
      </w:r>
    </w:p>
    <w:p w14:paraId="0D572A42" w14:textId="77777777" w:rsidR="00C4273B" w:rsidRPr="00DE4ADE" w:rsidRDefault="00C4273B" w:rsidP="00C4273B">
      <w:pPr>
        <w:tabs>
          <w:tab w:val="left" w:pos="567"/>
        </w:tabs>
        <w:rPr>
          <w:color w:val="000000" w:themeColor="text1"/>
          <w:szCs w:val="22"/>
        </w:rPr>
      </w:pPr>
    </w:p>
    <w:p w14:paraId="63FCDA93"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Om u eraan te helpen herinneren kan het handig zijn om in uw agenda te noteren op welke dagen van de week Enbrel gebruikt moet worden.</w:t>
      </w:r>
    </w:p>
    <w:p w14:paraId="765A26DF" w14:textId="77777777" w:rsidR="00C4273B" w:rsidRPr="00DE4ADE" w:rsidRDefault="00C4273B" w:rsidP="00C4273B">
      <w:pPr>
        <w:tabs>
          <w:tab w:val="left" w:pos="567"/>
        </w:tabs>
        <w:rPr>
          <w:color w:val="000000" w:themeColor="text1"/>
          <w:szCs w:val="22"/>
        </w:rPr>
      </w:pPr>
    </w:p>
    <w:p w14:paraId="7B92214F" w14:textId="77777777" w:rsidR="00C4273B" w:rsidRPr="00DE4ADE" w:rsidRDefault="004A352E" w:rsidP="00DB1ACD">
      <w:pPr>
        <w:keepNext/>
        <w:keepLines/>
        <w:tabs>
          <w:tab w:val="left" w:pos="567"/>
        </w:tabs>
        <w:rPr>
          <w:b/>
          <w:color w:val="000000" w:themeColor="text1"/>
          <w:szCs w:val="22"/>
        </w:rPr>
      </w:pPr>
      <w:r w:rsidRPr="00DE4ADE">
        <w:rPr>
          <w:b/>
          <w:color w:val="000000" w:themeColor="text1"/>
          <w:szCs w:val="22"/>
        </w:rPr>
        <w:lastRenderedPageBreak/>
        <w:t xml:space="preserve">Heeft </w:t>
      </w:r>
      <w:r w:rsidR="002F7FF3" w:rsidRPr="00DE4ADE">
        <w:rPr>
          <w:b/>
          <w:color w:val="000000" w:themeColor="text1"/>
          <w:szCs w:val="22"/>
        </w:rPr>
        <w:t>het kind</w:t>
      </w:r>
      <w:r w:rsidRPr="00DE4ADE">
        <w:rPr>
          <w:b/>
          <w:color w:val="000000" w:themeColor="text1"/>
          <w:szCs w:val="22"/>
        </w:rPr>
        <w:t xml:space="preserve"> te veel van dit middel gebruikt?</w:t>
      </w:r>
      <w:r w:rsidR="00C4273B" w:rsidRPr="00DE4ADE">
        <w:rPr>
          <w:b/>
          <w:color w:val="000000" w:themeColor="text1"/>
          <w:szCs w:val="22"/>
        </w:rPr>
        <w:t xml:space="preserve"> </w:t>
      </w:r>
    </w:p>
    <w:p w14:paraId="3014CDE9" w14:textId="77777777" w:rsidR="00C4273B" w:rsidRPr="00DE4ADE" w:rsidRDefault="00C4273B" w:rsidP="00DB1ACD">
      <w:pPr>
        <w:keepNext/>
        <w:keepLines/>
        <w:tabs>
          <w:tab w:val="left" w:pos="567"/>
        </w:tabs>
        <w:ind w:right="-2"/>
        <w:rPr>
          <w:color w:val="000000" w:themeColor="text1"/>
          <w:szCs w:val="22"/>
        </w:rPr>
      </w:pPr>
    </w:p>
    <w:p w14:paraId="292C2103" w14:textId="77777777" w:rsidR="00C4273B" w:rsidRPr="00DE4ADE" w:rsidRDefault="00C4273B" w:rsidP="00DB1ACD">
      <w:pPr>
        <w:keepNext/>
        <w:tabs>
          <w:tab w:val="left" w:pos="567"/>
        </w:tabs>
        <w:rPr>
          <w:color w:val="000000" w:themeColor="text1"/>
          <w:szCs w:val="22"/>
        </w:rPr>
      </w:pPr>
      <w:r w:rsidRPr="00DE4ADE">
        <w:rPr>
          <w:color w:val="000000" w:themeColor="text1"/>
          <w:szCs w:val="22"/>
        </w:rPr>
        <w:t xml:space="preserve">Als u meer Enbrel </w:t>
      </w:r>
      <w:r w:rsidR="00803FEA" w:rsidRPr="00DE4ADE">
        <w:rPr>
          <w:color w:val="000000" w:themeColor="text1"/>
          <w:szCs w:val="22"/>
        </w:rPr>
        <w:t xml:space="preserve">heeft </w:t>
      </w:r>
      <w:r w:rsidRPr="00DE4ADE">
        <w:rPr>
          <w:color w:val="000000" w:themeColor="text1"/>
          <w:szCs w:val="22"/>
        </w:rPr>
        <w:t>gebruikt dan u zou mogen (door te</w:t>
      </w:r>
      <w:r w:rsidR="00770A44" w:rsidRPr="00DE4ADE">
        <w:rPr>
          <w:color w:val="000000" w:themeColor="text1"/>
          <w:szCs w:val="22"/>
        </w:rPr>
        <w:t xml:space="preserve"> </w:t>
      </w:r>
      <w:r w:rsidRPr="00DE4ADE">
        <w:rPr>
          <w:color w:val="000000" w:themeColor="text1"/>
          <w:szCs w:val="22"/>
        </w:rPr>
        <w:t xml:space="preserve">veel in één keer te injecteren of door het te vaak te gebruiken), moet u onmiddellijk een arts of apotheker waarschuwen. Neem altijd de doos van het geneesmiddel mee, zelfs als deze leeg is. </w:t>
      </w:r>
    </w:p>
    <w:p w14:paraId="1CFB40DD" w14:textId="77777777" w:rsidR="00C4273B" w:rsidRPr="00DE4ADE" w:rsidRDefault="00C4273B" w:rsidP="00C4273B">
      <w:pPr>
        <w:tabs>
          <w:tab w:val="left" w:pos="567"/>
        </w:tabs>
        <w:rPr>
          <w:b/>
          <w:color w:val="000000" w:themeColor="text1"/>
          <w:szCs w:val="22"/>
        </w:rPr>
      </w:pPr>
    </w:p>
    <w:p w14:paraId="6DF430C7" w14:textId="77777777" w:rsidR="00C4273B" w:rsidRPr="00DE4ADE" w:rsidRDefault="004A352E" w:rsidP="007C2FF8">
      <w:pPr>
        <w:keepNext/>
        <w:keepLines/>
        <w:tabs>
          <w:tab w:val="left" w:pos="567"/>
        </w:tabs>
        <w:rPr>
          <w:b/>
          <w:color w:val="000000" w:themeColor="text1"/>
          <w:szCs w:val="22"/>
        </w:rPr>
      </w:pPr>
      <w:r w:rsidRPr="00DE4ADE">
        <w:rPr>
          <w:b/>
          <w:color w:val="000000" w:themeColor="text1"/>
          <w:szCs w:val="22"/>
        </w:rPr>
        <w:t>Bent u vergeten dit middel te gebruiken?</w:t>
      </w:r>
    </w:p>
    <w:p w14:paraId="4C0041F8" w14:textId="77777777" w:rsidR="00C4273B" w:rsidRPr="00DE4ADE" w:rsidRDefault="00C4273B" w:rsidP="007C2FF8">
      <w:pPr>
        <w:keepNext/>
        <w:keepLines/>
        <w:tabs>
          <w:tab w:val="left" w:pos="567"/>
        </w:tabs>
        <w:rPr>
          <w:b/>
          <w:color w:val="000000" w:themeColor="text1"/>
          <w:szCs w:val="22"/>
        </w:rPr>
      </w:pPr>
    </w:p>
    <w:p w14:paraId="40EFB4B7" w14:textId="77777777" w:rsidR="00C4273B" w:rsidRPr="00DE4ADE" w:rsidRDefault="00C4273B" w:rsidP="007C2FF8">
      <w:pPr>
        <w:keepNext/>
        <w:keepLines/>
        <w:tabs>
          <w:tab w:val="left" w:pos="567"/>
        </w:tabs>
        <w:rPr>
          <w:color w:val="000000" w:themeColor="text1"/>
          <w:szCs w:val="22"/>
        </w:rPr>
      </w:pPr>
      <w:r w:rsidRPr="00DE4ADE">
        <w:rPr>
          <w:color w:val="000000" w:themeColor="text1"/>
          <w:szCs w:val="22"/>
        </w:rPr>
        <w:t xml:space="preserve">Als u een dosis vergeten bent, </w:t>
      </w:r>
      <w:r w:rsidR="005F52B6" w:rsidRPr="00DE4ADE">
        <w:rPr>
          <w:color w:val="000000" w:themeColor="text1"/>
          <w:szCs w:val="22"/>
        </w:rPr>
        <w:t>moet</w:t>
      </w:r>
      <w:r w:rsidRPr="00DE4ADE">
        <w:rPr>
          <w:color w:val="000000" w:themeColor="text1"/>
          <w:szCs w:val="22"/>
        </w:rPr>
        <w:t xml:space="preserve"> u deze geven zodra u daaraan denkt, tenzij de volgende dosis de volgende dag gegeven moet worden</w:t>
      </w:r>
      <w:r w:rsidR="005F52B6" w:rsidRPr="00DE4ADE">
        <w:rPr>
          <w:color w:val="000000" w:themeColor="text1"/>
          <w:szCs w:val="22"/>
        </w:rPr>
        <w:t xml:space="preserve">. In dit </w:t>
      </w:r>
      <w:r w:rsidRPr="00DE4ADE">
        <w:rPr>
          <w:color w:val="000000" w:themeColor="text1"/>
          <w:szCs w:val="22"/>
        </w:rPr>
        <w:t xml:space="preserve">geval </w:t>
      </w:r>
      <w:r w:rsidR="005F52B6" w:rsidRPr="00DE4ADE">
        <w:rPr>
          <w:color w:val="000000" w:themeColor="text1"/>
          <w:szCs w:val="22"/>
        </w:rPr>
        <w:t xml:space="preserve">moet </w:t>
      </w:r>
      <w:r w:rsidRPr="00DE4ADE">
        <w:rPr>
          <w:color w:val="000000" w:themeColor="text1"/>
          <w:szCs w:val="22"/>
        </w:rPr>
        <w:t>u de vergeten dosis overslaan. Daarna moet u doorgaan met injecteren zoals op de normale dagen. Als u er niet aan denkt tot aan de dag dat de volgende injectie gegeven moet worden, moet u het kind geen dubbele dosis geven (2 doses op dezelfde dag) om de vergeten dosis in te halen.</w:t>
      </w:r>
    </w:p>
    <w:p w14:paraId="46F4A05B" w14:textId="77777777" w:rsidR="00C4273B" w:rsidRPr="00DE4ADE" w:rsidRDefault="00C4273B" w:rsidP="007C2FF8">
      <w:pPr>
        <w:keepNext/>
        <w:keepLines/>
        <w:tabs>
          <w:tab w:val="left" w:pos="567"/>
        </w:tabs>
        <w:rPr>
          <w:color w:val="000000" w:themeColor="text1"/>
          <w:szCs w:val="22"/>
        </w:rPr>
      </w:pPr>
    </w:p>
    <w:p w14:paraId="31B88EAA" w14:textId="77777777" w:rsidR="00C4273B" w:rsidRPr="00DE4ADE" w:rsidRDefault="00C4273B" w:rsidP="009F1E0E">
      <w:pPr>
        <w:keepNext/>
        <w:tabs>
          <w:tab w:val="left" w:pos="567"/>
        </w:tabs>
        <w:rPr>
          <w:b/>
          <w:color w:val="000000" w:themeColor="text1"/>
          <w:szCs w:val="22"/>
        </w:rPr>
      </w:pPr>
      <w:r w:rsidRPr="00DE4ADE">
        <w:rPr>
          <w:b/>
          <w:color w:val="000000" w:themeColor="text1"/>
          <w:szCs w:val="22"/>
        </w:rPr>
        <w:t xml:space="preserve">Als u stopt met het gebruik van </w:t>
      </w:r>
      <w:r w:rsidR="004A352E" w:rsidRPr="00DE4ADE">
        <w:rPr>
          <w:b/>
          <w:color w:val="000000" w:themeColor="text1"/>
          <w:szCs w:val="22"/>
        </w:rPr>
        <w:t>dit middel</w:t>
      </w:r>
    </w:p>
    <w:p w14:paraId="1045CDCD" w14:textId="77777777" w:rsidR="00C4273B" w:rsidRPr="00DE4ADE" w:rsidRDefault="00C4273B" w:rsidP="009F1E0E">
      <w:pPr>
        <w:keepNext/>
        <w:tabs>
          <w:tab w:val="left" w:pos="567"/>
        </w:tabs>
        <w:rPr>
          <w:b/>
          <w:color w:val="000000" w:themeColor="text1"/>
          <w:szCs w:val="22"/>
        </w:rPr>
      </w:pPr>
    </w:p>
    <w:p w14:paraId="60F4F43B" w14:textId="77777777" w:rsidR="00C4273B" w:rsidRPr="00DE4ADE" w:rsidRDefault="00C4273B" w:rsidP="009F1E0E">
      <w:pPr>
        <w:keepNext/>
        <w:tabs>
          <w:tab w:val="left" w:pos="567"/>
        </w:tabs>
        <w:rPr>
          <w:color w:val="000000" w:themeColor="text1"/>
          <w:szCs w:val="22"/>
        </w:rPr>
      </w:pPr>
      <w:r w:rsidRPr="00DE4ADE">
        <w:rPr>
          <w:color w:val="000000" w:themeColor="text1"/>
          <w:szCs w:val="22"/>
        </w:rPr>
        <w:t>Uw symptomen kunnen terugkeren na stopzetting.</w:t>
      </w:r>
    </w:p>
    <w:p w14:paraId="304A7591" w14:textId="77777777" w:rsidR="00C4273B" w:rsidRPr="00DE4ADE" w:rsidRDefault="00C4273B" w:rsidP="009F1E0E">
      <w:pPr>
        <w:keepNext/>
        <w:tabs>
          <w:tab w:val="left" w:pos="567"/>
        </w:tabs>
        <w:rPr>
          <w:color w:val="000000" w:themeColor="text1"/>
          <w:szCs w:val="22"/>
        </w:rPr>
      </w:pPr>
    </w:p>
    <w:p w14:paraId="338D185D" w14:textId="77777777" w:rsidR="00C4273B" w:rsidRPr="00DE4ADE" w:rsidRDefault="00803FEA" w:rsidP="009F1E0E">
      <w:pPr>
        <w:keepNext/>
        <w:tabs>
          <w:tab w:val="left" w:pos="567"/>
        </w:tabs>
        <w:rPr>
          <w:color w:val="000000" w:themeColor="text1"/>
          <w:szCs w:val="22"/>
        </w:rPr>
      </w:pPr>
      <w:r w:rsidRPr="00DE4ADE">
        <w:rPr>
          <w:color w:val="000000" w:themeColor="text1"/>
          <w:szCs w:val="22"/>
        </w:rPr>
        <w:t xml:space="preserve">Heeft </w:t>
      </w:r>
      <w:r w:rsidR="00C4273B" w:rsidRPr="00DE4ADE">
        <w:rPr>
          <w:color w:val="000000" w:themeColor="text1"/>
          <w:szCs w:val="22"/>
        </w:rPr>
        <w:t xml:space="preserve">u nog </w:t>
      </w:r>
      <w:r w:rsidR="004A352E" w:rsidRPr="00DE4ADE">
        <w:rPr>
          <w:color w:val="000000" w:themeColor="text1"/>
          <w:szCs w:val="22"/>
        </w:rPr>
        <w:t xml:space="preserve">andere </w:t>
      </w:r>
      <w:r w:rsidR="00C4273B" w:rsidRPr="00DE4ADE">
        <w:rPr>
          <w:color w:val="000000" w:themeColor="text1"/>
          <w:szCs w:val="22"/>
        </w:rPr>
        <w:t>vragen over het gebruik van dit geneesmiddel</w:t>
      </w:r>
      <w:r w:rsidR="004A352E" w:rsidRPr="00DE4ADE">
        <w:rPr>
          <w:color w:val="000000" w:themeColor="text1"/>
          <w:szCs w:val="22"/>
        </w:rPr>
        <w:t>? Neem dan contact op met</w:t>
      </w:r>
      <w:r w:rsidR="00C4273B" w:rsidRPr="00DE4ADE">
        <w:rPr>
          <w:color w:val="000000" w:themeColor="text1"/>
          <w:szCs w:val="22"/>
        </w:rPr>
        <w:t xml:space="preserve"> uw arts of apotheker.</w:t>
      </w:r>
    </w:p>
    <w:p w14:paraId="46EC75B6" w14:textId="77777777" w:rsidR="00C4273B" w:rsidRPr="00DE4ADE" w:rsidRDefault="00C4273B" w:rsidP="009F1E0E">
      <w:pPr>
        <w:keepNext/>
        <w:tabs>
          <w:tab w:val="left" w:pos="567"/>
        </w:tabs>
        <w:rPr>
          <w:b/>
          <w:color w:val="000000" w:themeColor="text1"/>
          <w:szCs w:val="22"/>
        </w:rPr>
      </w:pPr>
    </w:p>
    <w:p w14:paraId="786C9D5B" w14:textId="77777777" w:rsidR="00C4273B" w:rsidRPr="00DE4ADE" w:rsidRDefault="00C4273B" w:rsidP="00C4273B">
      <w:pPr>
        <w:tabs>
          <w:tab w:val="left" w:pos="567"/>
        </w:tabs>
        <w:rPr>
          <w:b/>
          <w:color w:val="000000" w:themeColor="text1"/>
          <w:szCs w:val="22"/>
        </w:rPr>
      </w:pPr>
    </w:p>
    <w:p w14:paraId="79DDAEE1" w14:textId="77777777" w:rsidR="00C4273B" w:rsidRPr="00DE4ADE" w:rsidRDefault="00C4273B" w:rsidP="00C4273B">
      <w:pPr>
        <w:tabs>
          <w:tab w:val="left" w:pos="567"/>
        </w:tabs>
        <w:rPr>
          <w:b/>
          <w:color w:val="000000" w:themeColor="text1"/>
          <w:szCs w:val="22"/>
        </w:rPr>
      </w:pPr>
      <w:r w:rsidRPr="00DE4ADE">
        <w:rPr>
          <w:b/>
          <w:color w:val="000000" w:themeColor="text1"/>
          <w:szCs w:val="22"/>
        </w:rPr>
        <w:t>4.</w:t>
      </w:r>
      <w:r w:rsidRPr="00DE4ADE">
        <w:rPr>
          <w:b/>
          <w:color w:val="000000" w:themeColor="text1"/>
          <w:szCs w:val="22"/>
        </w:rPr>
        <w:tab/>
      </w:r>
      <w:r w:rsidR="004A352E" w:rsidRPr="00DE4ADE">
        <w:rPr>
          <w:b/>
          <w:color w:val="000000" w:themeColor="text1"/>
          <w:szCs w:val="22"/>
        </w:rPr>
        <w:t>Mogelijke bijwerkingen</w:t>
      </w:r>
    </w:p>
    <w:p w14:paraId="488AF3A3" w14:textId="77777777" w:rsidR="00C4273B" w:rsidRPr="00DE4ADE" w:rsidRDefault="00C4273B" w:rsidP="00C4273B">
      <w:pPr>
        <w:tabs>
          <w:tab w:val="left" w:pos="567"/>
        </w:tabs>
        <w:rPr>
          <w:b/>
          <w:color w:val="000000" w:themeColor="text1"/>
          <w:szCs w:val="22"/>
        </w:rPr>
      </w:pPr>
    </w:p>
    <w:p w14:paraId="15B17E79" w14:textId="77777777" w:rsidR="00C4273B" w:rsidRPr="00DE4ADE" w:rsidRDefault="00C4273B" w:rsidP="00C4273B">
      <w:pPr>
        <w:tabs>
          <w:tab w:val="left" w:pos="567"/>
        </w:tabs>
        <w:rPr>
          <w:color w:val="000000" w:themeColor="text1"/>
          <w:szCs w:val="22"/>
        </w:rPr>
      </w:pPr>
      <w:r w:rsidRPr="00DE4ADE">
        <w:rPr>
          <w:color w:val="000000" w:themeColor="text1"/>
          <w:szCs w:val="22"/>
        </w:rPr>
        <w:t xml:space="preserve">Zoals </w:t>
      </w:r>
      <w:r w:rsidR="004A352E" w:rsidRPr="00DE4ADE">
        <w:rPr>
          <w:color w:val="000000" w:themeColor="text1"/>
          <w:szCs w:val="22"/>
        </w:rPr>
        <w:t>elk</w:t>
      </w:r>
      <w:r w:rsidRPr="00DE4ADE">
        <w:rPr>
          <w:color w:val="000000" w:themeColor="text1"/>
          <w:szCs w:val="22"/>
        </w:rPr>
        <w:t xml:space="preserve"> geneesmiddel kan </w:t>
      </w:r>
      <w:r w:rsidR="004A352E" w:rsidRPr="00DE4ADE">
        <w:rPr>
          <w:color w:val="000000" w:themeColor="text1"/>
          <w:szCs w:val="22"/>
        </w:rPr>
        <w:t>ook dit geneesmiddel</w:t>
      </w:r>
      <w:r w:rsidRPr="00DE4ADE">
        <w:rPr>
          <w:color w:val="000000" w:themeColor="text1"/>
          <w:szCs w:val="22"/>
        </w:rPr>
        <w:t xml:space="preserve"> bijwerkingen </w:t>
      </w:r>
      <w:r w:rsidR="004A352E" w:rsidRPr="00DE4ADE">
        <w:rPr>
          <w:color w:val="000000" w:themeColor="text1"/>
          <w:szCs w:val="22"/>
        </w:rPr>
        <w:t>hebben</w:t>
      </w:r>
      <w:r w:rsidRPr="00DE4ADE">
        <w:rPr>
          <w:color w:val="000000" w:themeColor="text1"/>
          <w:szCs w:val="22"/>
        </w:rPr>
        <w:t>,</w:t>
      </w:r>
      <w:r w:rsidR="004A352E" w:rsidRPr="00DE4ADE">
        <w:rPr>
          <w:color w:val="000000" w:themeColor="text1"/>
          <w:szCs w:val="22"/>
        </w:rPr>
        <w:t xml:space="preserve"> al krijgt niet iedereen daarmee te maken</w:t>
      </w:r>
      <w:r w:rsidRPr="00DE4ADE">
        <w:rPr>
          <w:color w:val="000000" w:themeColor="text1"/>
          <w:szCs w:val="22"/>
        </w:rPr>
        <w:t xml:space="preserve">. </w:t>
      </w:r>
    </w:p>
    <w:p w14:paraId="554D9BA8" w14:textId="77777777" w:rsidR="004A352E" w:rsidRPr="00DE4ADE" w:rsidRDefault="004A352E" w:rsidP="00C4273B">
      <w:pPr>
        <w:tabs>
          <w:tab w:val="left" w:pos="567"/>
        </w:tabs>
        <w:rPr>
          <w:color w:val="000000" w:themeColor="text1"/>
          <w:szCs w:val="22"/>
        </w:rPr>
      </w:pPr>
    </w:p>
    <w:p w14:paraId="1D59629C" w14:textId="77777777" w:rsidR="00C4273B" w:rsidRPr="00DE4ADE" w:rsidRDefault="00C4273B" w:rsidP="00C4273B">
      <w:pPr>
        <w:pStyle w:val="dunjalist"/>
        <w:tabs>
          <w:tab w:val="left" w:pos="567"/>
        </w:tabs>
        <w:spacing w:after="0"/>
        <w:rPr>
          <w:rFonts w:ascii="Times New Roman" w:hAnsi="Times New Roman"/>
          <w:bCs/>
          <w:color w:val="000000" w:themeColor="text1"/>
          <w:szCs w:val="22"/>
          <w:lang w:val="nl-NL"/>
        </w:rPr>
      </w:pPr>
      <w:r w:rsidRPr="00DE4ADE">
        <w:rPr>
          <w:rFonts w:ascii="Times New Roman" w:hAnsi="Times New Roman"/>
          <w:bCs/>
          <w:color w:val="000000" w:themeColor="text1"/>
          <w:szCs w:val="22"/>
          <w:lang w:val="nl-NL"/>
        </w:rPr>
        <w:t>Allergische reacties</w:t>
      </w:r>
    </w:p>
    <w:p w14:paraId="0928C7B4" w14:textId="77777777" w:rsidR="00C4273B" w:rsidRPr="00DE4ADE" w:rsidRDefault="00C4273B" w:rsidP="00C4273B">
      <w:pPr>
        <w:tabs>
          <w:tab w:val="left" w:pos="567"/>
        </w:tabs>
        <w:rPr>
          <w:color w:val="000000" w:themeColor="text1"/>
          <w:szCs w:val="22"/>
        </w:rPr>
      </w:pPr>
    </w:p>
    <w:p w14:paraId="7C81ED5F" w14:textId="77777777" w:rsidR="00C4273B" w:rsidRPr="00DE4ADE" w:rsidRDefault="00C4273B" w:rsidP="00C4273B">
      <w:pPr>
        <w:tabs>
          <w:tab w:val="left" w:pos="567"/>
        </w:tabs>
        <w:rPr>
          <w:color w:val="000000" w:themeColor="text1"/>
          <w:szCs w:val="22"/>
        </w:rPr>
      </w:pPr>
      <w:r w:rsidRPr="00DE4ADE">
        <w:rPr>
          <w:color w:val="000000" w:themeColor="text1"/>
          <w:szCs w:val="22"/>
        </w:rPr>
        <w:t xml:space="preserve">Als iets van het onderstaande zich voordoet bij het kind, geef het kind dan geen Enbrel meer. Waarschuw onmiddellijk de arts of ga naar de afdeling </w:t>
      </w:r>
      <w:r w:rsidR="00931901" w:rsidRPr="00DE4ADE">
        <w:rPr>
          <w:color w:val="000000" w:themeColor="text1"/>
          <w:szCs w:val="22"/>
        </w:rPr>
        <w:t>Spoedeisende Hulp</w:t>
      </w:r>
      <w:r w:rsidRPr="00DE4ADE">
        <w:rPr>
          <w:color w:val="000000" w:themeColor="text1"/>
          <w:szCs w:val="22"/>
        </w:rPr>
        <w:t xml:space="preserve"> van het dichtstbijzijnde ziekenhuis. </w:t>
      </w:r>
    </w:p>
    <w:p w14:paraId="1F7C636E" w14:textId="77777777" w:rsidR="00C4273B" w:rsidRPr="00DE4ADE" w:rsidRDefault="00C4273B" w:rsidP="00C4273B">
      <w:pPr>
        <w:tabs>
          <w:tab w:val="left" w:pos="567"/>
        </w:tabs>
        <w:rPr>
          <w:color w:val="000000" w:themeColor="text1"/>
          <w:szCs w:val="22"/>
        </w:rPr>
      </w:pPr>
    </w:p>
    <w:p w14:paraId="01FF27A4" w14:textId="77777777" w:rsidR="00C4273B" w:rsidRPr="00DE4ADE" w:rsidRDefault="00C4273B" w:rsidP="00066EF4">
      <w:pPr>
        <w:numPr>
          <w:ilvl w:val="0"/>
          <w:numId w:val="15"/>
        </w:numPr>
        <w:tabs>
          <w:tab w:val="clear" w:pos="720"/>
        </w:tabs>
        <w:ind w:left="546" w:hanging="546"/>
        <w:rPr>
          <w:color w:val="000000" w:themeColor="text1"/>
          <w:szCs w:val="22"/>
        </w:rPr>
      </w:pPr>
      <w:r w:rsidRPr="00DE4ADE">
        <w:rPr>
          <w:color w:val="000000" w:themeColor="text1"/>
          <w:szCs w:val="22"/>
        </w:rPr>
        <w:t>Moeilijkheden met slikken of ademhalen</w:t>
      </w:r>
    </w:p>
    <w:p w14:paraId="34A0664B" w14:textId="77777777" w:rsidR="00C4273B" w:rsidRPr="00DE4ADE" w:rsidRDefault="00C4273B" w:rsidP="00066EF4">
      <w:pPr>
        <w:numPr>
          <w:ilvl w:val="0"/>
          <w:numId w:val="15"/>
        </w:numPr>
        <w:tabs>
          <w:tab w:val="clear" w:pos="720"/>
        </w:tabs>
        <w:ind w:left="546" w:hanging="546"/>
        <w:rPr>
          <w:color w:val="000000" w:themeColor="text1"/>
          <w:szCs w:val="22"/>
        </w:rPr>
      </w:pPr>
      <w:r w:rsidRPr="00DE4ADE">
        <w:rPr>
          <w:color w:val="000000" w:themeColor="text1"/>
          <w:szCs w:val="22"/>
        </w:rPr>
        <w:t>Zwelling in het gezicht, de keel, de handen of de voeten</w:t>
      </w:r>
    </w:p>
    <w:p w14:paraId="08810911" w14:textId="77777777" w:rsidR="00C4273B" w:rsidRPr="00DE4ADE" w:rsidRDefault="00C4273B" w:rsidP="00066EF4">
      <w:pPr>
        <w:numPr>
          <w:ilvl w:val="0"/>
          <w:numId w:val="15"/>
        </w:numPr>
        <w:tabs>
          <w:tab w:val="clear" w:pos="720"/>
        </w:tabs>
        <w:ind w:left="546" w:hanging="546"/>
        <w:rPr>
          <w:color w:val="000000" w:themeColor="text1"/>
          <w:szCs w:val="22"/>
        </w:rPr>
      </w:pPr>
      <w:r w:rsidRPr="00DE4ADE">
        <w:rPr>
          <w:color w:val="000000" w:themeColor="text1"/>
          <w:szCs w:val="22"/>
        </w:rPr>
        <w:t>Nerveus of angstig voelen, een kloppend gevoel of plotseling rood worden van de huid en/of een warm gevoel</w:t>
      </w:r>
    </w:p>
    <w:p w14:paraId="59459609" w14:textId="77777777" w:rsidR="00C4273B" w:rsidRPr="00DE4ADE" w:rsidRDefault="00C4273B" w:rsidP="00066EF4">
      <w:pPr>
        <w:numPr>
          <w:ilvl w:val="0"/>
          <w:numId w:val="15"/>
        </w:numPr>
        <w:tabs>
          <w:tab w:val="clear" w:pos="720"/>
        </w:tabs>
        <w:ind w:left="546" w:hanging="546"/>
        <w:rPr>
          <w:color w:val="000000" w:themeColor="text1"/>
          <w:szCs w:val="22"/>
        </w:rPr>
      </w:pPr>
      <w:r w:rsidRPr="00DE4ADE">
        <w:rPr>
          <w:color w:val="000000" w:themeColor="text1"/>
          <w:szCs w:val="22"/>
        </w:rPr>
        <w:t>Ernstige uitslag, jeuk of netelroos (</w:t>
      </w:r>
      <w:r w:rsidR="005F52B6" w:rsidRPr="00DE4ADE">
        <w:rPr>
          <w:color w:val="000000" w:themeColor="text1"/>
          <w:szCs w:val="22"/>
        </w:rPr>
        <w:t>verheven</w:t>
      </w:r>
      <w:r w:rsidRPr="00DE4ADE">
        <w:rPr>
          <w:color w:val="000000" w:themeColor="text1"/>
          <w:szCs w:val="22"/>
        </w:rPr>
        <w:t xml:space="preserve"> stukjes rode of bleke huid die vaak jeuken)</w:t>
      </w:r>
    </w:p>
    <w:p w14:paraId="5D99AE56" w14:textId="77777777" w:rsidR="00C4273B" w:rsidRPr="00DE4ADE" w:rsidRDefault="00C4273B" w:rsidP="00C4273B">
      <w:pPr>
        <w:tabs>
          <w:tab w:val="left" w:pos="567"/>
        </w:tabs>
        <w:rPr>
          <w:color w:val="000000" w:themeColor="text1"/>
          <w:szCs w:val="22"/>
        </w:rPr>
      </w:pPr>
    </w:p>
    <w:p w14:paraId="6BC1F5A0" w14:textId="77777777" w:rsidR="00C4273B" w:rsidRPr="00DE4ADE" w:rsidRDefault="00C4273B" w:rsidP="00C4273B">
      <w:pPr>
        <w:tabs>
          <w:tab w:val="left" w:pos="567"/>
        </w:tabs>
        <w:rPr>
          <w:color w:val="000000" w:themeColor="text1"/>
          <w:szCs w:val="22"/>
        </w:rPr>
      </w:pPr>
      <w:r w:rsidRPr="00DE4ADE">
        <w:rPr>
          <w:color w:val="000000" w:themeColor="text1"/>
          <w:szCs w:val="22"/>
        </w:rPr>
        <w:t xml:space="preserve">Ernstige allergische reacties komen zelden voor. Als het kind enig(e) van de bovenstaande symptomen heeft kan hij/zij een allergische reactie op Enbrel hebben en </w:t>
      </w:r>
      <w:r w:rsidR="005F52B6" w:rsidRPr="00DE4ADE">
        <w:rPr>
          <w:color w:val="000000" w:themeColor="text1"/>
          <w:szCs w:val="22"/>
        </w:rPr>
        <w:t>moet</w:t>
      </w:r>
      <w:r w:rsidRPr="00DE4ADE">
        <w:rPr>
          <w:color w:val="000000" w:themeColor="text1"/>
          <w:szCs w:val="22"/>
        </w:rPr>
        <w:t xml:space="preserve"> u onmiddellijk medische hulp zoeken.</w:t>
      </w:r>
    </w:p>
    <w:p w14:paraId="0AF8F9E8" w14:textId="77777777" w:rsidR="00C4273B" w:rsidRPr="00DE4ADE" w:rsidRDefault="00C4273B" w:rsidP="00C4273B">
      <w:pPr>
        <w:tabs>
          <w:tab w:val="left" w:pos="567"/>
        </w:tabs>
        <w:rPr>
          <w:color w:val="000000" w:themeColor="text1"/>
          <w:szCs w:val="22"/>
        </w:rPr>
      </w:pPr>
    </w:p>
    <w:p w14:paraId="0C97F9A6" w14:textId="77777777" w:rsidR="00C4273B" w:rsidRPr="00DE4ADE" w:rsidRDefault="00C4273B" w:rsidP="00C4273B">
      <w:pPr>
        <w:tabs>
          <w:tab w:val="left" w:pos="567"/>
        </w:tabs>
        <w:rPr>
          <w:b/>
          <w:color w:val="000000" w:themeColor="text1"/>
          <w:szCs w:val="22"/>
        </w:rPr>
      </w:pPr>
      <w:r w:rsidRPr="00DE4ADE">
        <w:rPr>
          <w:b/>
          <w:color w:val="000000" w:themeColor="text1"/>
          <w:szCs w:val="22"/>
        </w:rPr>
        <w:t>Ernstige bijwerkingen</w:t>
      </w:r>
    </w:p>
    <w:p w14:paraId="3D5109E8" w14:textId="77777777" w:rsidR="00C4273B" w:rsidRPr="00DE4ADE" w:rsidRDefault="00C4273B" w:rsidP="00C4273B">
      <w:pPr>
        <w:tabs>
          <w:tab w:val="left" w:pos="567"/>
        </w:tabs>
        <w:rPr>
          <w:color w:val="000000" w:themeColor="text1"/>
          <w:szCs w:val="22"/>
        </w:rPr>
      </w:pPr>
    </w:p>
    <w:p w14:paraId="68F5D063"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Als u iets van het onderstaande opmerkt, kan het zijn dat het kind met spoed medische hulp nodig heeft.</w:t>
      </w:r>
    </w:p>
    <w:p w14:paraId="39484E44" w14:textId="77777777" w:rsidR="00C4273B" w:rsidRPr="00DE4ADE" w:rsidRDefault="00C4273B" w:rsidP="00C4273B">
      <w:pPr>
        <w:tabs>
          <w:tab w:val="left" w:pos="567"/>
        </w:tabs>
        <w:rPr>
          <w:color w:val="000000" w:themeColor="text1"/>
          <w:szCs w:val="22"/>
        </w:rPr>
      </w:pPr>
    </w:p>
    <w:p w14:paraId="25EF5A8D" w14:textId="77777777" w:rsidR="00C4273B" w:rsidRPr="00DE4ADE" w:rsidRDefault="002F7FF3"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273B" w:rsidRPr="00DE4ADE">
        <w:rPr>
          <w:color w:val="000000" w:themeColor="text1"/>
          <w:szCs w:val="22"/>
        </w:rPr>
        <w:t xml:space="preserve"> van </w:t>
      </w:r>
      <w:r w:rsidR="00C4273B" w:rsidRPr="00DE4ADE">
        <w:rPr>
          <w:b/>
          <w:bCs/>
          <w:color w:val="000000" w:themeColor="text1"/>
          <w:szCs w:val="22"/>
        </w:rPr>
        <w:t xml:space="preserve">ernstige infectie, </w:t>
      </w:r>
      <w:r w:rsidR="00C4273B" w:rsidRPr="00DE4ADE">
        <w:rPr>
          <w:color w:val="000000" w:themeColor="text1"/>
          <w:szCs w:val="22"/>
        </w:rPr>
        <w:t>zoals hoge koorts die samen kan gaan met hoesten, ademnood, rillingen, zwakheid, of een warme, rode, gevoelige, pijnlijke plaats op de huid of gewrichten</w:t>
      </w:r>
      <w:r w:rsidR="004A352E" w:rsidRPr="00DE4ADE">
        <w:rPr>
          <w:color w:val="000000" w:themeColor="text1"/>
          <w:szCs w:val="22"/>
        </w:rPr>
        <w:t>.</w:t>
      </w:r>
    </w:p>
    <w:p w14:paraId="6A719083" w14:textId="77777777" w:rsidR="00C4273B" w:rsidRPr="00DE4ADE" w:rsidRDefault="002F7FF3"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273B" w:rsidRPr="00DE4ADE">
        <w:rPr>
          <w:color w:val="000000" w:themeColor="text1"/>
          <w:szCs w:val="22"/>
        </w:rPr>
        <w:t xml:space="preserve"> van </w:t>
      </w:r>
      <w:r w:rsidR="00C4273B" w:rsidRPr="00DE4ADE">
        <w:rPr>
          <w:b/>
          <w:bCs/>
          <w:color w:val="000000" w:themeColor="text1"/>
          <w:szCs w:val="22"/>
        </w:rPr>
        <w:t>bloedaandoeningen</w:t>
      </w:r>
      <w:r w:rsidR="00C4273B" w:rsidRPr="00DE4ADE">
        <w:rPr>
          <w:color w:val="000000" w:themeColor="text1"/>
          <w:szCs w:val="22"/>
        </w:rPr>
        <w:t>, zoals bloeden, blauwe plekken of bleekheid</w:t>
      </w:r>
      <w:r w:rsidR="004A352E" w:rsidRPr="00DE4ADE">
        <w:rPr>
          <w:color w:val="000000" w:themeColor="text1"/>
          <w:szCs w:val="22"/>
        </w:rPr>
        <w:t>.</w:t>
      </w:r>
    </w:p>
    <w:p w14:paraId="21C1E1C2" w14:textId="77777777" w:rsidR="00C4273B" w:rsidRPr="00DE4ADE" w:rsidRDefault="00C4273B" w:rsidP="00066EF4">
      <w:pPr>
        <w:numPr>
          <w:ilvl w:val="0"/>
          <w:numId w:val="16"/>
        </w:numPr>
        <w:tabs>
          <w:tab w:val="clear" w:pos="720"/>
        </w:tabs>
        <w:ind w:left="546" w:hanging="546"/>
        <w:rPr>
          <w:color w:val="000000" w:themeColor="text1"/>
          <w:szCs w:val="22"/>
        </w:rPr>
      </w:pPr>
      <w:r w:rsidRPr="00DE4ADE">
        <w:rPr>
          <w:color w:val="000000" w:themeColor="text1"/>
          <w:szCs w:val="22"/>
        </w:rPr>
        <w:t xml:space="preserve">Tekenen van </w:t>
      </w:r>
      <w:r w:rsidRPr="00DE4ADE">
        <w:rPr>
          <w:b/>
          <w:bCs/>
          <w:color w:val="000000" w:themeColor="text1"/>
          <w:szCs w:val="22"/>
        </w:rPr>
        <w:t>zenuwaandoeningen</w:t>
      </w:r>
      <w:r w:rsidRPr="00DE4ADE">
        <w:rPr>
          <w:color w:val="000000" w:themeColor="text1"/>
          <w:szCs w:val="22"/>
        </w:rPr>
        <w:t>, zoals verdoofd gevoel of tintelingen, veranderingen in het gezichtsvermogen, pijn aan de ogen, of beginnende zwakheid in een arm of een been</w:t>
      </w:r>
      <w:r w:rsidR="004A352E" w:rsidRPr="00DE4ADE">
        <w:rPr>
          <w:color w:val="000000" w:themeColor="text1"/>
          <w:szCs w:val="22"/>
        </w:rPr>
        <w:t>.</w:t>
      </w:r>
    </w:p>
    <w:p w14:paraId="25FEA618" w14:textId="77777777" w:rsidR="00C4273B" w:rsidRPr="00DE4ADE" w:rsidRDefault="002F7FF3"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C4273B" w:rsidRPr="00DE4ADE">
        <w:rPr>
          <w:color w:val="000000" w:themeColor="text1"/>
          <w:szCs w:val="22"/>
        </w:rPr>
        <w:t xml:space="preserve"> van </w:t>
      </w:r>
      <w:r w:rsidR="00C44C52" w:rsidRPr="00DE4ADE">
        <w:rPr>
          <w:b/>
          <w:color w:val="000000" w:themeColor="text1"/>
          <w:szCs w:val="22"/>
        </w:rPr>
        <w:t>hartfalen</w:t>
      </w:r>
      <w:r w:rsidR="00C44C52" w:rsidRPr="00DE4ADE">
        <w:rPr>
          <w:color w:val="000000" w:themeColor="text1"/>
          <w:szCs w:val="22"/>
        </w:rPr>
        <w:t xml:space="preserve"> of </w:t>
      </w:r>
      <w:r w:rsidR="00C4273B" w:rsidRPr="00DE4ADE">
        <w:rPr>
          <w:color w:val="000000" w:themeColor="text1"/>
          <w:szCs w:val="22"/>
        </w:rPr>
        <w:t xml:space="preserve">het </w:t>
      </w:r>
      <w:r w:rsidR="00C4273B" w:rsidRPr="00DE4ADE">
        <w:rPr>
          <w:b/>
          <w:bCs/>
          <w:color w:val="000000" w:themeColor="text1"/>
          <w:szCs w:val="22"/>
        </w:rPr>
        <w:t>verergeren van hartfalen</w:t>
      </w:r>
      <w:r w:rsidR="00C4273B" w:rsidRPr="00DE4ADE">
        <w:rPr>
          <w:color w:val="000000" w:themeColor="text1"/>
          <w:szCs w:val="22"/>
        </w:rPr>
        <w:t>, zoals moeheid of kortademigheid bij activiteit, zwelling in de enkels, een vol gevoel in de nek of buik, ademnood gedurende de nacht of hoesten, blauwige kleur van de nagels of rond de lippen van het kind</w:t>
      </w:r>
      <w:r w:rsidR="004A352E" w:rsidRPr="00DE4ADE">
        <w:rPr>
          <w:color w:val="000000" w:themeColor="text1"/>
          <w:szCs w:val="22"/>
        </w:rPr>
        <w:t>.</w:t>
      </w:r>
    </w:p>
    <w:p w14:paraId="3536BFA9" w14:textId="77777777" w:rsidR="004A352E" w:rsidRPr="00DE4ADE" w:rsidRDefault="002F7FF3" w:rsidP="00066EF4">
      <w:pPr>
        <w:numPr>
          <w:ilvl w:val="0"/>
          <w:numId w:val="16"/>
        </w:numPr>
        <w:tabs>
          <w:tab w:val="clear" w:pos="720"/>
        </w:tabs>
        <w:ind w:left="546" w:hanging="546"/>
        <w:rPr>
          <w:color w:val="000000" w:themeColor="text1"/>
          <w:szCs w:val="22"/>
        </w:rPr>
      </w:pPr>
      <w:r w:rsidRPr="00DE4ADE">
        <w:rPr>
          <w:color w:val="000000" w:themeColor="text1"/>
          <w:szCs w:val="22"/>
        </w:rPr>
        <w:lastRenderedPageBreak/>
        <w:t>Verschijnselen</w:t>
      </w:r>
      <w:r w:rsidR="004A352E" w:rsidRPr="00DE4ADE">
        <w:rPr>
          <w:color w:val="000000" w:themeColor="text1"/>
          <w:szCs w:val="22"/>
        </w:rPr>
        <w:t xml:space="preserve"> van </w:t>
      </w:r>
      <w:r w:rsidR="004A352E" w:rsidRPr="00DE4ADE">
        <w:rPr>
          <w:b/>
          <w:color w:val="000000" w:themeColor="text1"/>
          <w:szCs w:val="22"/>
        </w:rPr>
        <w:t>kanker</w:t>
      </w:r>
      <w:r w:rsidR="004A352E" w:rsidRPr="00DE4ADE">
        <w:rPr>
          <w:color w:val="000000" w:themeColor="text1"/>
          <w:szCs w:val="22"/>
        </w:rPr>
        <w:t>: Kanker kan e</w:t>
      </w:r>
      <w:r w:rsidR="003D09B0" w:rsidRPr="00DE4ADE">
        <w:rPr>
          <w:color w:val="000000" w:themeColor="text1"/>
          <w:szCs w:val="22"/>
        </w:rPr>
        <w:t>lk</w:t>
      </w:r>
      <w:r w:rsidR="004A352E" w:rsidRPr="00DE4ADE">
        <w:rPr>
          <w:color w:val="000000" w:themeColor="text1"/>
          <w:szCs w:val="22"/>
        </w:rPr>
        <w:t xml:space="preserve"> deel van het lichaam aanta</w:t>
      </w:r>
      <w:r w:rsidR="003D09B0" w:rsidRPr="00DE4ADE">
        <w:rPr>
          <w:color w:val="000000" w:themeColor="text1"/>
          <w:szCs w:val="22"/>
        </w:rPr>
        <w:t>s</w:t>
      </w:r>
      <w:r w:rsidR="004A352E" w:rsidRPr="00DE4ADE">
        <w:rPr>
          <w:color w:val="000000" w:themeColor="text1"/>
          <w:szCs w:val="22"/>
        </w:rPr>
        <w:t>ten</w:t>
      </w:r>
      <w:r w:rsidR="00DF6EDE" w:rsidRPr="00DE4ADE">
        <w:rPr>
          <w:color w:val="000000" w:themeColor="text1"/>
          <w:szCs w:val="22"/>
        </w:rPr>
        <w:t>,</w:t>
      </w:r>
      <w:r w:rsidR="004A352E" w:rsidRPr="00DE4ADE">
        <w:rPr>
          <w:color w:val="000000" w:themeColor="text1"/>
          <w:szCs w:val="22"/>
        </w:rPr>
        <w:t xml:space="preserve"> </w:t>
      </w:r>
      <w:r w:rsidR="00DF6EDE" w:rsidRPr="00DE4ADE">
        <w:rPr>
          <w:color w:val="000000" w:themeColor="text1"/>
          <w:szCs w:val="22"/>
        </w:rPr>
        <w:t>ook</w:t>
      </w:r>
      <w:r w:rsidR="004A352E" w:rsidRPr="00DE4ADE">
        <w:rPr>
          <w:color w:val="000000" w:themeColor="text1"/>
          <w:szCs w:val="22"/>
        </w:rPr>
        <w:t xml:space="preserve"> huid en bloed</w:t>
      </w:r>
      <w:r w:rsidR="00DF6EDE" w:rsidRPr="00DE4ADE">
        <w:rPr>
          <w:color w:val="000000" w:themeColor="text1"/>
          <w:szCs w:val="22"/>
        </w:rPr>
        <w:t>,</w:t>
      </w:r>
      <w:r w:rsidR="004A352E" w:rsidRPr="00DE4ADE">
        <w:rPr>
          <w:color w:val="000000" w:themeColor="text1"/>
          <w:szCs w:val="22"/>
        </w:rPr>
        <w:t xml:space="preserve"> en mogelijke </w:t>
      </w:r>
      <w:r w:rsidRPr="00DE4ADE">
        <w:rPr>
          <w:color w:val="000000" w:themeColor="text1"/>
          <w:szCs w:val="22"/>
        </w:rPr>
        <w:t>verschijnselen</w:t>
      </w:r>
      <w:r w:rsidR="004A352E" w:rsidRPr="00DE4ADE">
        <w:rPr>
          <w:color w:val="000000" w:themeColor="text1"/>
          <w:szCs w:val="22"/>
        </w:rPr>
        <w:t xml:space="preserve"> zullen afhangen van de vorm en de lo</w:t>
      </w:r>
      <w:r w:rsidRPr="00DE4ADE">
        <w:rPr>
          <w:color w:val="000000" w:themeColor="text1"/>
          <w:szCs w:val="22"/>
        </w:rPr>
        <w:t>c</w:t>
      </w:r>
      <w:r w:rsidR="004A352E" w:rsidRPr="00DE4ADE">
        <w:rPr>
          <w:color w:val="000000" w:themeColor="text1"/>
          <w:szCs w:val="22"/>
        </w:rPr>
        <w:t xml:space="preserve">atie van de kanker. Deze </w:t>
      </w:r>
      <w:r w:rsidRPr="00DE4ADE">
        <w:rPr>
          <w:color w:val="000000" w:themeColor="text1"/>
          <w:szCs w:val="22"/>
        </w:rPr>
        <w:t>verschijnselen</w:t>
      </w:r>
      <w:r w:rsidR="004A352E" w:rsidRPr="00DE4ADE">
        <w:rPr>
          <w:color w:val="000000" w:themeColor="text1"/>
          <w:szCs w:val="22"/>
        </w:rPr>
        <w:t xml:space="preserve"> kunnen gewichtsverlies, koorts, zwelling (met of zonder pijn), aanhoudende hoest, aanwezigheid van bulten of vergroei</w:t>
      </w:r>
      <w:r w:rsidR="003D09B0" w:rsidRPr="00DE4ADE">
        <w:rPr>
          <w:color w:val="000000" w:themeColor="text1"/>
          <w:szCs w:val="22"/>
        </w:rPr>
        <w:t>i</w:t>
      </w:r>
      <w:r w:rsidR="004A352E" w:rsidRPr="00DE4ADE">
        <w:rPr>
          <w:color w:val="000000" w:themeColor="text1"/>
          <w:szCs w:val="22"/>
        </w:rPr>
        <w:t>ngen op de huid</w:t>
      </w:r>
      <w:r w:rsidR="003D09B0" w:rsidRPr="00DE4ADE">
        <w:rPr>
          <w:color w:val="000000" w:themeColor="text1"/>
          <w:szCs w:val="22"/>
        </w:rPr>
        <w:t xml:space="preserve"> </w:t>
      </w:r>
      <w:r w:rsidR="00DF6EDE" w:rsidRPr="00DE4ADE">
        <w:rPr>
          <w:color w:val="000000" w:themeColor="text1"/>
          <w:szCs w:val="22"/>
        </w:rPr>
        <w:t>zijn</w:t>
      </w:r>
      <w:r w:rsidR="004A352E" w:rsidRPr="00DE4ADE">
        <w:rPr>
          <w:color w:val="000000" w:themeColor="text1"/>
          <w:szCs w:val="22"/>
        </w:rPr>
        <w:t>.</w:t>
      </w:r>
    </w:p>
    <w:p w14:paraId="1063812D" w14:textId="77777777" w:rsidR="004A352E" w:rsidRPr="00DE4ADE" w:rsidRDefault="002F7FF3"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4A352E" w:rsidRPr="00DE4ADE">
        <w:rPr>
          <w:color w:val="000000" w:themeColor="text1"/>
          <w:szCs w:val="22"/>
        </w:rPr>
        <w:t xml:space="preserve"> van </w:t>
      </w:r>
      <w:r w:rsidR="004A352E" w:rsidRPr="00DE4ADE">
        <w:rPr>
          <w:b/>
          <w:color w:val="000000" w:themeColor="text1"/>
          <w:szCs w:val="22"/>
        </w:rPr>
        <w:t>auto-immuunreacties</w:t>
      </w:r>
      <w:r w:rsidR="004A352E" w:rsidRPr="00DE4ADE">
        <w:rPr>
          <w:color w:val="000000" w:themeColor="text1"/>
          <w:szCs w:val="22"/>
        </w:rPr>
        <w:t xml:space="preserve"> (vorming van antilichamen die tegen normaal weefsel zijn gericht) zoals pijn, jeuk, gevoel van zwakte en abnormale ademhaling, gedachtes, gevoel of gezichtsvermogen.</w:t>
      </w:r>
    </w:p>
    <w:p w14:paraId="545F5976" w14:textId="77777777" w:rsidR="004A352E" w:rsidRPr="00DE4ADE" w:rsidRDefault="002F7FF3"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4A352E" w:rsidRPr="00DE4ADE">
        <w:rPr>
          <w:color w:val="000000" w:themeColor="text1"/>
          <w:szCs w:val="22"/>
        </w:rPr>
        <w:t xml:space="preserve"> van lupus of lupusachtig syndroom, zoals veranderingen in gewicht, aanhoudende huiduitslag, koorts, gewrichts- of spierpijn of vermoeidheid.</w:t>
      </w:r>
    </w:p>
    <w:p w14:paraId="68F7F3F5" w14:textId="77777777" w:rsidR="004A352E" w:rsidRPr="00DE4ADE" w:rsidRDefault="002F7FF3" w:rsidP="00066EF4">
      <w:pPr>
        <w:numPr>
          <w:ilvl w:val="0"/>
          <w:numId w:val="16"/>
        </w:numPr>
        <w:tabs>
          <w:tab w:val="clear" w:pos="720"/>
        </w:tabs>
        <w:ind w:left="546" w:hanging="546"/>
        <w:rPr>
          <w:color w:val="000000" w:themeColor="text1"/>
          <w:szCs w:val="22"/>
        </w:rPr>
      </w:pPr>
      <w:r w:rsidRPr="00DE4ADE">
        <w:rPr>
          <w:color w:val="000000" w:themeColor="text1"/>
          <w:szCs w:val="22"/>
        </w:rPr>
        <w:t>Verschijnselen</w:t>
      </w:r>
      <w:r w:rsidR="004A352E" w:rsidRPr="00DE4ADE">
        <w:rPr>
          <w:color w:val="000000" w:themeColor="text1"/>
          <w:szCs w:val="22"/>
        </w:rPr>
        <w:t xml:space="preserve"> van </w:t>
      </w:r>
      <w:r w:rsidR="004A352E" w:rsidRPr="00DE4ADE">
        <w:rPr>
          <w:b/>
          <w:color w:val="000000" w:themeColor="text1"/>
          <w:szCs w:val="22"/>
        </w:rPr>
        <w:t>ontsteking van de bloedvaten</w:t>
      </w:r>
      <w:r w:rsidR="004A352E" w:rsidRPr="00DE4ADE">
        <w:rPr>
          <w:color w:val="000000" w:themeColor="text1"/>
          <w:szCs w:val="22"/>
        </w:rPr>
        <w:t xml:space="preserve"> zoals pijn, koorts, roodheid of warmte van de huid, jeuk.</w:t>
      </w:r>
    </w:p>
    <w:p w14:paraId="0B56F405" w14:textId="77777777" w:rsidR="00C4273B" w:rsidRPr="00DE4ADE" w:rsidRDefault="00C4273B" w:rsidP="00C4273B">
      <w:pPr>
        <w:tabs>
          <w:tab w:val="left" w:pos="567"/>
        </w:tabs>
        <w:rPr>
          <w:color w:val="000000" w:themeColor="text1"/>
          <w:szCs w:val="22"/>
        </w:rPr>
      </w:pPr>
    </w:p>
    <w:p w14:paraId="21DC1A84"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 xml:space="preserve">Dit zijn bijwerkingen die zich soms of zelden voordoen, maar het zijn ernstige condities (waarvan sommige zelden fataal kunnen zijn). Als deze </w:t>
      </w:r>
      <w:r w:rsidR="00DF6EDE" w:rsidRPr="00DE4ADE">
        <w:rPr>
          <w:color w:val="000000" w:themeColor="text1"/>
          <w:szCs w:val="22"/>
          <w:lang w:val="nl-NL"/>
        </w:rPr>
        <w:t>verschijnselen</w:t>
      </w:r>
      <w:r w:rsidRPr="00DE4ADE">
        <w:rPr>
          <w:color w:val="000000" w:themeColor="text1"/>
          <w:szCs w:val="22"/>
          <w:lang w:val="nl-NL"/>
        </w:rPr>
        <w:t xml:space="preserve"> zich voordoen, waarschuw dan onmiddellijk uw arts of breng het kind naar de afdeling </w:t>
      </w:r>
      <w:r w:rsidR="00931901" w:rsidRPr="00DE4ADE">
        <w:rPr>
          <w:color w:val="000000" w:themeColor="text1"/>
          <w:szCs w:val="22"/>
          <w:lang w:val="nl-NL"/>
        </w:rPr>
        <w:t>Spoedeisende Hulp</w:t>
      </w:r>
      <w:r w:rsidRPr="00DE4ADE">
        <w:rPr>
          <w:color w:val="000000" w:themeColor="text1"/>
          <w:szCs w:val="22"/>
          <w:lang w:val="nl-NL"/>
        </w:rPr>
        <w:t xml:space="preserve"> van het dichtstbijzijnde ziekenhuis. </w:t>
      </w:r>
    </w:p>
    <w:p w14:paraId="13F2045C" w14:textId="77777777" w:rsidR="002F7FF3" w:rsidRPr="00DE4ADE" w:rsidRDefault="002F7FF3" w:rsidP="00C4273B">
      <w:pPr>
        <w:pStyle w:val="BodyText2"/>
        <w:tabs>
          <w:tab w:val="left" w:pos="567"/>
        </w:tabs>
        <w:rPr>
          <w:color w:val="000000" w:themeColor="text1"/>
          <w:szCs w:val="22"/>
          <w:lang w:val="nl-NL"/>
        </w:rPr>
      </w:pPr>
    </w:p>
    <w:p w14:paraId="469DFF0F" w14:textId="77777777" w:rsidR="004A352E" w:rsidRPr="00DE4ADE" w:rsidRDefault="004A352E" w:rsidP="00C4273B">
      <w:pPr>
        <w:pStyle w:val="BodyText2"/>
        <w:tabs>
          <w:tab w:val="left" w:pos="567"/>
        </w:tabs>
        <w:rPr>
          <w:color w:val="000000" w:themeColor="text1"/>
          <w:szCs w:val="22"/>
          <w:lang w:val="nl-NL"/>
        </w:rPr>
      </w:pPr>
      <w:r w:rsidRPr="00DE4ADE">
        <w:rPr>
          <w:color w:val="000000" w:themeColor="text1"/>
          <w:szCs w:val="22"/>
          <w:lang w:val="nl-NL"/>
        </w:rPr>
        <w:t xml:space="preserve">De bekende bijwerkingen </w:t>
      </w:r>
      <w:r w:rsidR="002F7FF3" w:rsidRPr="00DE4ADE">
        <w:rPr>
          <w:color w:val="000000" w:themeColor="text1"/>
          <w:szCs w:val="22"/>
          <w:lang w:val="nl-NL"/>
        </w:rPr>
        <w:t>van</w:t>
      </w:r>
      <w:r w:rsidRPr="00DE4ADE">
        <w:rPr>
          <w:color w:val="000000" w:themeColor="text1"/>
          <w:szCs w:val="22"/>
          <w:lang w:val="nl-NL"/>
        </w:rPr>
        <w:t xml:space="preserve"> Enbrel omvatten de volgende</w:t>
      </w:r>
      <w:r w:rsidR="002F7FF3" w:rsidRPr="00DE4ADE">
        <w:rPr>
          <w:color w:val="000000" w:themeColor="text1"/>
          <w:szCs w:val="22"/>
          <w:lang w:val="nl-NL"/>
        </w:rPr>
        <w:t>,</w:t>
      </w:r>
      <w:r w:rsidRPr="00DE4ADE">
        <w:rPr>
          <w:color w:val="000000" w:themeColor="text1"/>
          <w:szCs w:val="22"/>
          <w:lang w:val="nl-NL"/>
        </w:rPr>
        <w:t xml:space="preserve"> gegroepeerd naar afnemende frequentie:</w:t>
      </w:r>
    </w:p>
    <w:p w14:paraId="364EC0C9" w14:textId="77777777" w:rsidR="00C4273B" w:rsidRPr="00DE4ADE" w:rsidRDefault="00C4273B" w:rsidP="00C4273B">
      <w:pPr>
        <w:pStyle w:val="BodyText2"/>
        <w:tabs>
          <w:tab w:val="left" w:pos="567"/>
        </w:tabs>
        <w:rPr>
          <w:color w:val="000000" w:themeColor="text1"/>
          <w:szCs w:val="22"/>
          <w:lang w:val="nl-NL"/>
        </w:rPr>
      </w:pPr>
    </w:p>
    <w:p w14:paraId="0646ACCD" w14:textId="77777777" w:rsidR="00C4273B" w:rsidRPr="00DE4ADE" w:rsidRDefault="00C4273B"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vaak</w:t>
      </w:r>
      <w:r w:rsidR="004A352E" w:rsidRPr="00DE4ADE">
        <w:rPr>
          <w:b/>
          <w:bCs/>
          <w:color w:val="000000" w:themeColor="text1"/>
          <w:szCs w:val="22"/>
          <w:lang w:val="nl-NL"/>
        </w:rPr>
        <w:t xml:space="preserve"> </w:t>
      </w:r>
      <w:r w:rsidR="004A352E" w:rsidRPr="00DE4ADE">
        <w:rPr>
          <w:bCs/>
          <w:color w:val="000000" w:themeColor="text1"/>
          <w:szCs w:val="22"/>
          <w:lang w:val="nl-NL"/>
        </w:rPr>
        <w:t>(</w:t>
      </w:r>
      <w:r w:rsidR="00DF6EDE" w:rsidRPr="00DE4ADE">
        <w:rPr>
          <w:bCs/>
          <w:color w:val="000000" w:themeColor="text1"/>
          <w:szCs w:val="22"/>
          <w:lang w:val="nl-NL"/>
        </w:rPr>
        <w:t>komen voor bij</w:t>
      </w:r>
      <w:r w:rsidR="004A352E" w:rsidRPr="00DE4ADE">
        <w:rPr>
          <w:bCs/>
          <w:color w:val="000000" w:themeColor="text1"/>
          <w:szCs w:val="22"/>
          <w:lang w:val="nl-NL"/>
        </w:rPr>
        <w:t xml:space="preserve"> meer dan 1 op de 10 gebruikers)</w:t>
      </w:r>
      <w:r w:rsidRPr="00DE4ADE">
        <w:rPr>
          <w:color w:val="000000" w:themeColor="text1"/>
          <w:szCs w:val="22"/>
          <w:lang w:val="nl-NL"/>
        </w:rPr>
        <w:t xml:space="preserve">: </w:t>
      </w:r>
      <w:r w:rsidR="004A352E" w:rsidRPr="00DE4ADE">
        <w:rPr>
          <w:color w:val="000000" w:themeColor="text1"/>
          <w:szCs w:val="22"/>
          <w:lang w:val="nl-NL"/>
        </w:rPr>
        <w:br/>
      </w:r>
      <w:r w:rsidRPr="00DE4ADE">
        <w:rPr>
          <w:color w:val="000000" w:themeColor="text1"/>
          <w:szCs w:val="22"/>
          <w:lang w:val="nl-NL"/>
        </w:rPr>
        <w:t>Infecties (</w:t>
      </w:r>
      <w:r w:rsidR="00DF6EDE" w:rsidRPr="00DE4ADE">
        <w:rPr>
          <w:color w:val="000000" w:themeColor="text1"/>
          <w:szCs w:val="22"/>
          <w:lang w:val="nl-NL"/>
        </w:rPr>
        <w:t>ook</w:t>
      </w:r>
      <w:r w:rsidRPr="00DE4ADE">
        <w:rPr>
          <w:color w:val="000000" w:themeColor="text1"/>
          <w:szCs w:val="22"/>
          <w:lang w:val="nl-NL"/>
        </w:rPr>
        <w:t xml:space="preserve"> verkoudheid, sinusitis, bronchitis, infecties van de urinewegen en huidinfecties</w:t>
      </w:r>
      <w:r w:rsidR="00DF6EDE" w:rsidRPr="00DE4ADE">
        <w:rPr>
          <w:color w:val="000000" w:themeColor="text1"/>
          <w:szCs w:val="22"/>
          <w:lang w:val="nl-NL"/>
        </w:rPr>
        <w:t xml:space="preserve">); </w:t>
      </w:r>
      <w:r w:rsidRPr="00DE4ADE">
        <w:rPr>
          <w:color w:val="000000" w:themeColor="text1"/>
          <w:szCs w:val="22"/>
          <w:lang w:val="nl-NL"/>
        </w:rPr>
        <w:t>reacties op de plaats van injectie (</w:t>
      </w:r>
      <w:r w:rsidR="00DF6EDE" w:rsidRPr="00DE4ADE">
        <w:rPr>
          <w:color w:val="000000" w:themeColor="text1"/>
          <w:szCs w:val="22"/>
          <w:lang w:val="nl-NL"/>
        </w:rPr>
        <w:t>ook</w:t>
      </w:r>
      <w:r w:rsidRPr="00DE4ADE">
        <w:rPr>
          <w:color w:val="000000" w:themeColor="text1"/>
          <w:szCs w:val="22"/>
          <w:lang w:val="nl-NL"/>
        </w:rPr>
        <w:t xml:space="preserve"> bloeding, blauwe plekken, roodheid, jeuk, pijn en zwelling</w:t>
      </w:r>
      <w:r w:rsidR="00DF6EDE" w:rsidRPr="00DE4ADE">
        <w:rPr>
          <w:color w:val="000000" w:themeColor="text1"/>
          <w:szCs w:val="22"/>
          <w:lang w:val="nl-NL"/>
        </w:rPr>
        <w:t>)</w:t>
      </w:r>
      <w:r w:rsidRPr="00DE4ADE">
        <w:rPr>
          <w:color w:val="000000" w:themeColor="text1"/>
          <w:szCs w:val="22"/>
          <w:lang w:val="nl-NL"/>
        </w:rPr>
        <w:t xml:space="preserve"> </w:t>
      </w:r>
      <w:r w:rsidR="004249B6" w:rsidRPr="00DE4ADE">
        <w:rPr>
          <w:color w:val="000000" w:themeColor="text1"/>
          <w:szCs w:val="22"/>
          <w:lang w:val="nl-NL"/>
        </w:rPr>
        <w:t xml:space="preserve">(deze </w:t>
      </w:r>
      <w:r w:rsidRPr="00DE4ADE">
        <w:rPr>
          <w:color w:val="000000" w:themeColor="text1"/>
          <w:szCs w:val="22"/>
          <w:lang w:val="nl-NL"/>
        </w:rPr>
        <w:t xml:space="preserve">komen niet zo vaak meer </w:t>
      </w:r>
      <w:r w:rsidR="004249B6" w:rsidRPr="00DE4ADE">
        <w:rPr>
          <w:color w:val="000000" w:themeColor="text1"/>
          <w:szCs w:val="22"/>
          <w:lang w:val="nl-NL"/>
        </w:rPr>
        <w:t xml:space="preserve">voor </w:t>
      </w:r>
      <w:r w:rsidRPr="00DE4ADE">
        <w:rPr>
          <w:color w:val="000000" w:themeColor="text1"/>
          <w:szCs w:val="22"/>
          <w:lang w:val="nl-NL"/>
        </w:rPr>
        <w:t>na de eerste maand van behandeling</w:t>
      </w:r>
      <w:r w:rsidR="00231593" w:rsidRPr="00DE4ADE">
        <w:rPr>
          <w:color w:val="000000" w:themeColor="text1"/>
          <w:szCs w:val="22"/>
          <w:lang w:val="nl-NL"/>
        </w:rPr>
        <w:t xml:space="preserve">; sommige </w:t>
      </w:r>
      <w:r w:rsidRPr="00DE4ADE">
        <w:rPr>
          <w:color w:val="000000" w:themeColor="text1"/>
          <w:szCs w:val="22"/>
          <w:lang w:val="nl-NL"/>
        </w:rPr>
        <w:t xml:space="preserve">patiënten kregen een reactie op een injectieplaats die </w:t>
      </w:r>
      <w:r w:rsidR="00231593" w:rsidRPr="00DE4ADE">
        <w:rPr>
          <w:color w:val="000000" w:themeColor="text1"/>
          <w:szCs w:val="22"/>
          <w:lang w:val="nl-NL"/>
        </w:rPr>
        <w:t>kort geleden</w:t>
      </w:r>
      <w:r w:rsidRPr="00DE4ADE">
        <w:rPr>
          <w:color w:val="000000" w:themeColor="text1"/>
          <w:szCs w:val="22"/>
          <w:lang w:val="nl-NL"/>
        </w:rPr>
        <w:t xml:space="preserve"> was gebruikt</w:t>
      </w:r>
      <w:r w:rsidR="00231593" w:rsidRPr="00DE4ADE">
        <w:rPr>
          <w:color w:val="000000" w:themeColor="text1"/>
          <w:szCs w:val="22"/>
          <w:lang w:val="nl-NL"/>
        </w:rPr>
        <w:t>); en hoofdpijn</w:t>
      </w:r>
      <w:r w:rsidRPr="00DE4ADE">
        <w:rPr>
          <w:color w:val="000000" w:themeColor="text1"/>
          <w:szCs w:val="22"/>
          <w:lang w:val="nl-NL"/>
        </w:rPr>
        <w:t>.</w:t>
      </w:r>
    </w:p>
    <w:p w14:paraId="605FD66A" w14:textId="77777777" w:rsidR="00C4273B" w:rsidRPr="00DE4ADE" w:rsidRDefault="00C4273B" w:rsidP="00C4273B">
      <w:pPr>
        <w:pStyle w:val="BodyText2"/>
        <w:ind w:left="546" w:hanging="546"/>
        <w:rPr>
          <w:color w:val="000000" w:themeColor="text1"/>
          <w:szCs w:val="22"/>
          <w:lang w:val="nl-NL"/>
        </w:rPr>
      </w:pPr>
    </w:p>
    <w:p w14:paraId="57B18536" w14:textId="77777777" w:rsidR="00C4273B" w:rsidRPr="00DE4ADE" w:rsidRDefault="00C4273B"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Vaak</w:t>
      </w:r>
      <w:r w:rsidR="004A352E" w:rsidRPr="00DE4ADE">
        <w:rPr>
          <w:b/>
          <w:bCs/>
          <w:color w:val="000000" w:themeColor="text1"/>
          <w:szCs w:val="22"/>
          <w:lang w:val="nl-NL"/>
        </w:rPr>
        <w:t xml:space="preserve"> </w:t>
      </w:r>
      <w:r w:rsidR="004A352E" w:rsidRPr="00DE4ADE">
        <w:rPr>
          <w:bCs/>
          <w:color w:val="000000" w:themeColor="text1"/>
          <w:szCs w:val="22"/>
          <w:lang w:val="nl-NL"/>
        </w:rPr>
        <w:t>(</w:t>
      </w:r>
      <w:r w:rsidR="00DF6EDE" w:rsidRPr="00DE4ADE">
        <w:rPr>
          <w:bCs/>
          <w:color w:val="000000" w:themeColor="text1"/>
          <w:szCs w:val="22"/>
          <w:lang w:val="nl-NL"/>
        </w:rPr>
        <w:t>komen voor bij minder dan</w:t>
      </w:r>
      <w:r w:rsidR="004A352E" w:rsidRPr="00DE4ADE">
        <w:rPr>
          <w:bCs/>
          <w:color w:val="000000" w:themeColor="text1"/>
          <w:szCs w:val="22"/>
          <w:lang w:val="nl-NL"/>
        </w:rPr>
        <w:t xml:space="preserve"> 1 op de 10 gebruikers)</w:t>
      </w:r>
      <w:r w:rsidRPr="00DE4ADE">
        <w:rPr>
          <w:color w:val="000000" w:themeColor="text1"/>
          <w:szCs w:val="22"/>
          <w:lang w:val="nl-NL"/>
        </w:rPr>
        <w:t xml:space="preserve">: </w:t>
      </w:r>
      <w:r w:rsidR="004A352E" w:rsidRPr="00DE4ADE">
        <w:rPr>
          <w:color w:val="000000" w:themeColor="text1"/>
          <w:szCs w:val="22"/>
          <w:lang w:val="nl-NL"/>
        </w:rPr>
        <w:br/>
        <w:t>A</w:t>
      </w:r>
      <w:r w:rsidRPr="00DE4ADE">
        <w:rPr>
          <w:color w:val="000000" w:themeColor="text1"/>
          <w:szCs w:val="22"/>
          <w:lang w:val="nl-NL"/>
        </w:rPr>
        <w:t>llergische reacties, koorts,</w:t>
      </w:r>
      <w:r w:rsidR="003318DD" w:rsidRPr="00DE4ADE">
        <w:rPr>
          <w:color w:val="000000" w:themeColor="text1"/>
          <w:szCs w:val="22"/>
          <w:lang w:val="nl-NL"/>
        </w:rPr>
        <w:t xml:space="preserve"> </w:t>
      </w:r>
      <w:r w:rsidR="00160BCC" w:rsidRPr="00DE4ADE">
        <w:rPr>
          <w:color w:val="000000" w:themeColor="text1"/>
          <w:szCs w:val="22"/>
          <w:lang w:val="nl-NL"/>
        </w:rPr>
        <w:t>huid</w:t>
      </w:r>
      <w:r w:rsidR="003318DD" w:rsidRPr="00DE4ADE">
        <w:rPr>
          <w:color w:val="000000" w:themeColor="text1"/>
          <w:szCs w:val="22"/>
          <w:lang w:val="nl-NL"/>
        </w:rPr>
        <w:t>uitslag,</w:t>
      </w:r>
      <w:r w:rsidRPr="00DE4ADE">
        <w:rPr>
          <w:color w:val="000000" w:themeColor="text1"/>
          <w:szCs w:val="22"/>
          <w:lang w:val="nl-NL"/>
        </w:rPr>
        <w:t xml:space="preserve"> jeuk, antilichamen die tegen normaal weefsel zijn gericht (auto-antilichaamvorming).</w:t>
      </w:r>
    </w:p>
    <w:p w14:paraId="50504740" w14:textId="77777777" w:rsidR="00C4273B" w:rsidRPr="00DE4ADE" w:rsidRDefault="00C4273B" w:rsidP="00C4273B">
      <w:pPr>
        <w:pStyle w:val="BodyText2"/>
        <w:ind w:left="546" w:hanging="546"/>
        <w:rPr>
          <w:color w:val="000000" w:themeColor="text1"/>
          <w:szCs w:val="22"/>
          <w:lang w:val="nl-NL"/>
        </w:rPr>
      </w:pPr>
    </w:p>
    <w:p w14:paraId="32CA4BE6" w14:textId="77777777" w:rsidR="00C4273B" w:rsidRPr="00DE4ADE" w:rsidRDefault="00C4273B"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Soms</w:t>
      </w:r>
      <w:r w:rsidR="004A352E" w:rsidRPr="00DE4ADE">
        <w:rPr>
          <w:b/>
          <w:bCs/>
          <w:color w:val="000000" w:themeColor="text1"/>
          <w:szCs w:val="22"/>
          <w:lang w:val="nl-NL"/>
        </w:rPr>
        <w:t xml:space="preserve"> </w:t>
      </w:r>
      <w:r w:rsidR="004A352E" w:rsidRPr="00DE4ADE">
        <w:rPr>
          <w:bCs/>
          <w:color w:val="000000" w:themeColor="text1"/>
          <w:szCs w:val="22"/>
          <w:lang w:val="nl-NL"/>
        </w:rPr>
        <w:t>(</w:t>
      </w:r>
      <w:r w:rsidR="00DF6EDE" w:rsidRPr="00DE4ADE">
        <w:rPr>
          <w:bCs/>
          <w:color w:val="000000" w:themeColor="text1"/>
          <w:szCs w:val="22"/>
          <w:lang w:val="nl-NL"/>
        </w:rPr>
        <w:t>komen voor bij minder dan</w:t>
      </w:r>
      <w:r w:rsidR="004A352E" w:rsidRPr="00DE4ADE">
        <w:rPr>
          <w:bCs/>
          <w:color w:val="000000" w:themeColor="text1"/>
          <w:szCs w:val="22"/>
          <w:lang w:val="nl-NL"/>
        </w:rPr>
        <w:t xml:space="preserve"> 1 op de 100 gebruikers)</w:t>
      </w:r>
      <w:r w:rsidRPr="00DE4ADE">
        <w:rPr>
          <w:bCs/>
          <w:color w:val="000000" w:themeColor="text1"/>
          <w:szCs w:val="22"/>
          <w:lang w:val="nl-NL"/>
        </w:rPr>
        <w:t>:</w:t>
      </w:r>
      <w:r w:rsidRPr="00DE4ADE">
        <w:rPr>
          <w:b/>
          <w:bCs/>
          <w:color w:val="000000" w:themeColor="text1"/>
          <w:szCs w:val="22"/>
          <w:lang w:val="nl-NL"/>
        </w:rPr>
        <w:t xml:space="preserve"> </w:t>
      </w:r>
      <w:r w:rsidR="004A352E" w:rsidRPr="00DE4ADE">
        <w:rPr>
          <w:b/>
          <w:bCs/>
          <w:color w:val="000000" w:themeColor="text1"/>
          <w:szCs w:val="22"/>
          <w:lang w:val="nl-NL"/>
        </w:rPr>
        <w:br/>
      </w:r>
      <w:r w:rsidR="004A352E" w:rsidRPr="00DE4ADE">
        <w:rPr>
          <w:bCs/>
          <w:color w:val="000000" w:themeColor="text1"/>
          <w:szCs w:val="22"/>
          <w:lang w:val="nl-NL"/>
        </w:rPr>
        <w:t>E</w:t>
      </w:r>
      <w:r w:rsidRPr="00DE4ADE">
        <w:rPr>
          <w:bCs/>
          <w:color w:val="000000" w:themeColor="text1"/>
          <w:szCs w:val="22"/>
          <w:lang w:val="nl-NL"/>
        </w:rPr>
        <w:t>rnstige infecties (</w:t>
      </w:r>
      <w:r w:rsidR="00DF6EDE" w:rsidRPr="00DE4ADE">
        <w:rPr>
          <w:bCs/>
          <w:color w:val="000000" w:themeColor="text1"/>
          <w:szCs w:val="22"/>
          <w:lang w:val="nl-NL"/>
        </w:rPr>
        <w:t>ook</w:t>
      </w:r>
      <w:r w:rsidRPr="00DE4ADE">
        <w:rPr>
          <w:bCs/>
          <w:color w:val="000000" w:themeColor="text1"/>
          <w:szCs w:val="22"/>
          <w:lang w:val="nl-NL"/>
        </w:rPr>
        <w:t xml:space="preserve"> longontsteking, diepe huidinfecties, gewrichtsinfecties, bloedvergiftiging en infecties op verschillende plaatsen</w:t>
      </w:r>
      <w:r w:rsidR="00DF6EDE" w:rsidRPr="00DE4ADE">
        <w:rPr>
          <w:bCs/>
          <w:color w:val="000000" w:themeColor="text1"/>
          <w:szCs w:val="22"/>
          <w:lang w:val="nl-NL"/>
        </w:rPr>
        <w:t xml:space="preserve">); </w:t>
      </w:r>
      <w:r w:rsidR="003318DD" w:rsidRPr="00DE4ADE">
        <w:rPr>
          <w:color w:val="000000" w:themeColor="text1"/>
          <w:szCs w:val="22"/>
          <w:lang w:val="nl-NL"/>
        </w:rPr>
        <w:t>verergering van congestief hartfalen; laag aantal rode bloedcellen, laag aantal witte bloedcellen</w:t>
      </w:r>
      <w:r w:rsidR="00F60DE4" w:rsidRPr="00DE4ADE">
        <w:rPr>
          <w:color w:val="000000" w:themeColor="text1"/>
          <w:szCs w:val="22"/>
          <w:lang w:val="nl-NL"/>
        </w:rPr>
        <w:t>,</w:t>
      </w:r>
      <w:r w:rsidR="003318DD" w:rsidRPr="00DE4ADE">
        <w:rPr>
          <w:color w:val="000000" w:themeColor="text1"/>
          <w:szCs w:val="22"/>
          <w:lang w:val="nl-NL"/>
        </w:rPr>
        <w:t xml:space="preserve"> laag aantal neutrofielen (een type witte bloedcellen); </w:t>
      </w:r>
      <w:r w:rsidRPr="00DE4ADE">
        <w:rPr>
          <w:color w:val="000000" w:themeColor="text1"/>
          <w:szCs w:val="22"/>
          <w:lang w:val="nl-NL"/>
        </w:rPr>
        <w:t>laag aantal bloedplaatjes</w:t>
      </w:r>
      <w:r w:rsidR="00DF6EDE" w:rsidRPr="00DE4ADE">
        <w:rPr>
          <w:color w:val="000000" w:themeColor="text1"/>
          <w:szCs w:val="22"/>
          <w:lang w:val="nl-NL"/>
        </w:rPr>
        <w:t xml:space="preserve">; </w:t>
      </w:r>
      <w:r w:rsidRPr="00DE4ADE">
        <w:rPr>
          <w:color w:val="000000" w:themeColor="text1"/>
          <w:szCs w:val="22"/>
          <w:lang w:val="nl-NL"/>
        </w:rPr>
        <w:t>huidkanker (</w:t>
      </w:r>
      <w:r w:rsidR="00DF6EDE" w:rsidRPr="00DE4ADE">
        <w:rPr>
          <w:color w:val="000000" w:themeColor="text1"/>
          <w:szCs w:val="22"/>
          <w:lang w:val="nl-NL"/>
        </w:rPr>
        <w:t>behalve</w:t>
      </w:r>
      <w:r w:rsidRPr="00DE4ADE">
        <w:rPr>
          <w:color w:val="000000" w:themeColor="text1"/>
          <w:szCs w:val="22"/>
          <w:lang w:val="nl-NL"/>
        </w:rPr>
        <w:t xml:space="preserve"> melanomen)</w:t>
      </w:r>
      <w:r w:rsidR="00DF6EDE" w:rsidRPr="00DE4ADE">
        <w:rPr>
          <w:color w:val="000000" w:themeColor="text1"/>
          <w:szCs w:val="22"/>
          <w:lang w:val="nl-NL"/>
        </w:rPr>
        <w:t xml:space="preserve"> ;</w:t>
      </w:r>
      <w:r w:rsidRPr="00DE4ADE">
        <w:rPr>
          <w:color w:val="000000" w:themeColor="text1"/>
          <w:szCs w:val="22"/>
          <w:lang w:val="nl-NL"/>
        </w:rPr>
        <w:t xml:space="preserve"> </w:t>
      </w:r>
      <w:r w:rsidRPr="00DE4ADE">
        <w:rPr>
          <w:bCs/>
          <w:color w:val="000000" w:themeColor="text1"/>
          <w:szCs w:val="22"/>
          <w:lang w:val="nl-NL"/>
        </w:rPr>
        <w:t>plaatselijke zwelling van de huid (angio-oedeem</w:t>
      </w:r>
      <w:r w:rsidR="00DF6EDE" w:rsidRPr="00DE4ADE">
        <w:rPr>
          <w:bCs/>
          <w:color w:val="000000" w:themeColor="text1"/>
          <w:szCs w:val="22"/>
          <w:lang w:val="nl-NL"/>
        </w:rPr>
        <w:t xml:space="preserve">); </w:t>
      </w:r>
      <w:r w:rsidRPr="00DE4ADE">
        <w:rPr>
          <w:bCs/>
          <w:color w:val="000000" w:themeColor="text1"/>
          <w:szCs w:val="22"/>
          <w:lang w:val="nl-NL"/>
        </w:rPr>
        <w:t xml:space="preserve">netelroos (rode of bleke </w:t>
      </w:r>
      <w:r w:rsidR="006B6520" w:rsidRPr="00DE4ADE">
        <w:rPr>
          <w:bCs/>
          <w:color w:val="000000" w:themeColor="text1"/>
          <w:szCs w:val="22"/>
          <w:lang w:val="nl-NL"/>
        </w:rPr>
        <w:t>hoger gelegen</w:t>
      </w:r>
      <w:r w:rsidRPr="00DE4ADE">
        <w:rPr>
          <w:bCs/>
          <w:color w:val="000000" w:themeColor="text1"/>
          <w:szCs w:val="22"/>
          <w:lang w:val="nl-NL"/>
        </w:rPr>
        <w:t xml:space="preserve"> stukjes huid die vaak jeuken</w:t>
      </w:r>
      <w:r w:rsidR="00DF6EDE" w:rsidRPr="00DE4ADE">
        <w:rPr>
          <w:bCs/>
          <w:color w:val="000000" w:themeColor="text1"/>
          <w:szCs w:val="22"/>
          <w:lang w:val="nl-NL"/>
        </w:rPr>
        <w:t xml:space="preserve">); </w:t>
      </w:r>
      <w:r w:rsidRPr="00DE4ADE">
        <w:rPr>
          <w:bCs/>
          <w:color w:val="000000" w:themeColor="text1"/>
          <w:szCs w:val="22"/>
          <w:lang w:val="nl-NL"/>
        </w:rPr>
        <w:t>oogontsteking</w:t>
      </w:r>
      <w:r w:rsidR="00DF6EDE" w:rsidRPr="00DE4ADE">
        <w:rPr>
          <w:bCs/>
          <w:color w:val="000000" w:themeColor="text1"/>
          <w:szCs w:val="22"/>
          <w:lang w:val="nl-NL"/>
        </w:rPr>
        <w:t xml:space="preserve">; </w:t>
      </w:r>
      <w:r w:rsidRPr="00DE4ADE">
        <w:rPr>
          <w:bCs/>
          <w:color w:val="000000" w:themeColor="text1"/>
          <w:szCs w:val="22"/>
          <w:lang w:val="nl-NL"/>
        </w:rPr>
        <w:t>psoriasis (nieuw of erger wordend</w:t>
      </w:r>
      <w:r w:rsidR="00DF6EDE" w:rsidRPr="00DE4ADE">
        <w:rPr>
          <w:bCs/>
          <w:color w:val="000000" w:themeColor="text1"/>
          <w:szCs w:val="22"/>
          <w:lang w:val="nl-NL"/>
        </w:rPr>
        <w:t xml:space="preserve">); </w:t>
      </w:r>
      <w:r w:rsidR="002B2D92" w:rsidRPr="00DE4ADE">
        <w:rPr>
          <w:color w:val="000000" w:themeColor="text1"/>
          <w:szCs w:val="22"/>
          <w:lang w:val="nl-NL"/>
        </w:rPr>
        <w:t>ontsteking van de bloedvaten in verschillende organen</w:t>
      </w:r>
      <w:r w:rsidR="00DF6EDE" w:rsidRPr="00DE4ADE">
        <w:rPr>
          <w:color w:val="000000" w:themeColor="text1"/>
          <w:szCs w:val="22"/>
          <w:lang w:val="nl-NL"/>
        </w:rPr>
        <w:t>;</w:t>
      </w:r>
      <w:r w:rsidR="00CD12B4" w:rsidRPr="00DE4ADE">
        <w:rPr>
          <w:color w:val="000000" w:themeColor="text1"/>
          <w:szCs w:val="22"/>
          <w:lang w:val="nl-NL"/>
        </w:rPr>
        <w:t xml:space="preserve"> verhoogde </w:t>
      </w:r>
      <w:r w:rsidR="00885752" w:rsidRPr="00DE4ADE">
        <w:rPr>
          <w:color w:val="000000" w:themeColor="text1"/>
          <w:szCs w:val="22"/>
          <w:lang w:val="nl-NL"/>
        </w:rPr>
        <w:t>meetwaarden</w:t>
      </w:r>
      <w:r w:rsidR="00CD12B4" w:rsidRPr="00DE4ADE">
        <w:rPr>
          <w:color w:val="000000" w:themeColor="text1"/>
          <w:szCs w:val="22"/>
          <w:lang w:val="nl-NL"/>
        </w:rPr>
        <w:t xml:space="preserve"> </w:t>
      </w:r>
      <w:r w:rsidR="00885752" w:rsidRPr="00DE4ADE">
        <w:rPr>
          <w:color w:val="000000" w:themeColor="text1"/>
          <w:szCs w:val="22"/>
          <w:lang w:val="nl-NL"/>
        </w:rPr>
        <w:t>bij</w:t>
      </w:r>
      <w:r w:rsidR="00CD12B4" w:rsidRPr="00DE4ADE">
        <w:rPr>
          <w:color w:val="000000" w:themeColor="text1"/>
          <w:szCs w:val="22"/>
          <w:lang w:val="nl-NL"/>
        </w:rPr>
        <w:t xml:space="preserve"> bloedonderzoek van de lever</w:t>
      </w:r>
      <w:r w:rsidR="00CD12B4" w:rsidRPr="00DE4ADE">
        <w:rPr>
          <w:bCs/>
          <w:color w:val="000000" w:themeColor="text1"/>
          <w:szCs w:val="22"/>
          <w:lang w:val="nl-NL"/>
        </w:rPr>
        <w:t xml:space="preserve"> </w:t>
      </w:r>
      <w:r w:rsidR="00CD12B4" w:rsidRPr="00DE4ADE">
        <w:rPr>
          <w:color w:val="000000" w:themeColor="text1"/>
          <w:szCs w:val="22"/>
          <w:lang w:val="nl-NL"/>
        </w:rPr>
        <w:t xml:space="preserve">(bij patiënten die ook een behandeling met methotrexaat krijgen, komen verhoogde </w:t>
      </w:r>
      <w:r w:rsidR="00885752" w:rsidRPr="00DE4ADE">
        <w:rPr>
          <w:color w:val="000000" w:themeColor="text1"/>
          <w:szCs w:val="22"/>
          <w:lang w:val="nl-NL"/>
        </w:rPr>
        <w:t>meetwaarden</w:t>
      </w:r>
      <w:r w:rsidR="00CD12B4" w:rsidRPr="00DE4ADE">
        <w:rPr>
          <w:color w:val="000000" w:themeColor="text1"/>
          <w:szCs w:val="22"/>
          <w:lang w:val="nl-NL"/>
        </w:rPr>
        <w:t xml:space="preserve"> </w:t>
      </w:r>
      <w:r w:rsidR="00885752" w:rsidRPr="00DE4ADE">
        <w:rPr>
          <w:color w:val="000000" w:themeColor="text1"/>
          <w:szCs w:val="22"/>
          <w:lang w:val="nl-NL"/>
        </w:rPr>
        <w:t>bij</w:t>
      </w:r>
      <w:r w:rsidR="00CD12B4" w:rsidRPr="00DE4ADE">
        <w:rPr>
          <w:color w:val="000000" w:themeColor="text1"/>
          <w:szCs w:val="22"/>
          <w:lang w:val="nl-NL"/>
        </w:rPr>
        <w:t xml:space="preserve"> bloedonderzoek van de lever</w:t>
      </w:r>
      <w:r w:rsidR="00CD12B4" w:rsidRPr="00DE4ADE">
        <w:rPr>
          <w:bCs/>
          <w:color w:val="000000" w:themeColor="text1"/>
          <w:szCs w:val="22"/>
          <w:lang w:val="nl-NL"/>
        </w:rPr>
        <w:t xml:space="preserve"> </w:t>
      </w:r>
      <w:r w:rsidR="00CD12B4" w:rsidRPr="00DE4ADE">
        <w:rPr>
          <w:color w:val="000000" w:themeColor="text1"/>
          <w:szCs w:val="22"/>
          <w:lang w:val="nl-NL"/>
        </w:rPr>
        <w:t>vaak voor)</w:t>
      </w:r>
      <w:r w:rsidR="009F2692" w:rsidRPr="00DE4ADE">
        <w:rPr>
          <w:color w:val="000000" w:themeColor="text1"/>
          <w:szCs w:val="22"/>
          <w:lang w:val="nl-NL"/>
        </w:rPr>
        <w:t xml:space="preserve">; </w:t>
      </w:r>
      <w:r w:rsidR="00867B38" w:rsidRPr="00DE4ADE">
        <w:rPr>
          <w:color w:val="000000" w:themeColor="text1"/>
          <w:szCs w:val="22"/>
          <w:lang w:val="nl-NL"/>
        </w:rPr>
        <w:t>buik</w:t>
      </w:r>
      <w:r w:rsidR="009F2692" w:rsidRPr="00DE4ADE">
        <w:rPr>
          <w:color w:val="000000" w:themeColor="text1"/>
          <w:szCs w:val="22"/>
          <w:lang w:val="nl-NL"/>
        </w:rPr>
        <w:t>krampen</w:t>
      </w:r>
      <w:r w:rsidR="00867B38" w:rsidRPr="00DE4ADE">
        <w:rPr>
          <w:color w:val="000000" w:themeColor="text1"/>
          <w:szCs w:val="22"/>
          <w:lang w:val="nl-NL"/>
        </w:rPr>
        <w:t>,</w:t>
      </w:r>
      <w:r w:rsidR="009F2692" w:rsidRPr="00DE4ADE">
        <w:rPr>
          <w:color w:val="000000" w:themeColor="text1"/>
          <w:szCs w:val="22"/>
          <w:lang w:val="nl-NL"/>
        </w:rPr>
        <w:t xml:space="preserve"> </w:t>
      </w:r>
      <w:r w:rsidR="00867B38" w:rsidRPr="00DE4ADE">
        <w:rPr>
          <w:color w:val="000000" w:themeColor="text1"/>
          <w:szCs w:val="22"/>
          <w:lang w:val="nl-NL"/>
        </w:rPr>
        <w:t>buik</w:t>
      </w:r>
      <w:r w:rsidR="009F2692" w:rsidRPr="00DE4ADE">
        <w:rPr>
          <w:color w:val="000000" w:themeColor="text1"/>
          <w:szCs w:val="22"/>
          <w:lang w:val="nl-NL"/>
        </w:rPr>
        <w:t xml:space="preserve">pijn, diarree, </w:t>
      </w:r>
      <w:r w:rsidR="00867B38" w:rsidRPr="00DE4ADE">
        <w:rPr>
          <w:color w:val="000000" w:themeColor="text1"/>
          <w:szCs w:val="22"/>
          <w:lang w:val="nl-NL"/>
        </w:rPr>
        <w:t>gewichtsverlies</w:t>
      </w:r>
      <w:r w:rsidR="009F2692" w:rsidRPr="00DE4ADE">
        <w:rPr>
          <w:color w:val="000000" w:themeColor="text1"/>
          <w:szCs w:val="22"/>
          <w:lang w:val="nl-NL"/>
        </w:rPr>
        <w:t xml:space="preserve"> of bloed in de ontlasting (tekenen van darmproblemen)</w:t>
      </w:r>
      <w:r w:rsidRPr="00DE4ADE">
        <w:rPr>
          <w:bCs/>
          <w:color w:val="000000" w:themeColor="text1"/>
          <w:szCs w:val="22"/>
          <w:lang w:val="nl-NL"/>
        </w:rPr>
        <w:t>.</w:t>
      </w:r>
    </w:p>
    <w:p w14:paraId="15CE94BE" w14:textId="77777777" w:rsidR="00C4273B" w:rsidRPr="00DE4ADE" w:rsidRDefault="00C4273B" w:rsidP="00C4273B">
      <w:pPr>
        <w:pStyle w:val="BodyText2"/>
        <w:ind w:left="546" w:hanging="546"/>
        <w:rPr>
          <w:color w:val="000000" w:themeColor="text1"/>
          <w:szCs w:val="22"/>
          <w:lang w:val="nl-NL"/>
        </w:rPr>
      </w:pPr>
    </w:p>
    <w:p w14:paraId="312CFCDD" w14:textId="2E8B0924" w:rsidR="00C4273B" w:rsidRPr="00DE4ADE" w:rsidRDefault="00C4273B" w:rsidP="00066EF4">
      <w:pPr>
        <w:numPr>
          <w:ilvl w:val="0"/>
          <w:numId w:val="17"/>
        </w:numPr>
        <w:tabs>
          <w:tab w:val="clear" w:pos="720"/>
          <w:tab w:val="num" w:pos="546"/>
        </w:tabs>
        <w:ind w:left="546" w:hanging="546"/>
        <w:rPr>
          <w:bCs/>
          <w:color w:val="000000" w:themeColor="text1"/>
          <w:szCs w:val="22"/>
        </w:rPr>
      </w:pPr>
      <w:r w:rsidRPr="00DE4ADE">
        <w:rPr>
          <w:b/>
          <w:bCs/>
          <w:color w:val="000000" w:themeColor="text1"/>
          <w:szCs w:val="22"/>
        </w:rPr>
        <w:t>Zelden</w:t>
      </w:r>
      <w:r w:rsidR="004A352E" w:rsidRPr="00DE4ADE">
        <w:rPr>
          <w:b/>
          <w:bCs/>
          <w:color w:val="000000" w:themeColor="text1"/>
          <w:szCs w:val="22"/>
        </w:rPr>
        <w:t xml:space="preserve"> </w:t>
      </w:r>
      <w:r w:rsidR="004A352E" w:rsidRPr="00DE4ADE">
        <w:rPr>
          <w:bCs/>
          <w:color w:val="000000" w:themeColor="text1"/>
          <w:szCs w:val="22"/>
        </w:rPr>
        <w:t>(</w:t>
      </w:r>
      <w:r w:rsidR="00DF6EDE" w:rsidRPr="00DE4ADE">
        <w:rPr>
          <w:bCs/>
          <w:color w:val="000000" w:themeColor="text1"/>
          <w:szCs w:val="22"/>
        </w:rPr>
        <w:t>komen voor bij minder dan</w:t>
      </w:r>
      <w:r w:rsidR="004A352E" w:rsidRPr="00DE4ADE">
        <w:rPr>
          <w:bCs/>
          <w:color w:val="000000" w:themeColor="text1"/>
          <w:szCs w:val="22"/>
        </w:rPr>
        <w:t xml:space="preserve"> 1 op de 1000 gebruikers)</w:t>
      </w:r>
      <w:r w:rsidRPr="00DE4ADE">
        <w:rPr>
          <w:color w:val="000000" w:themeColor="text1"/>
          <w:szCs w:val="22"/>
        </w:rPr>
        <w:t xml:space="preserve">: </w:t>
      </w:r>
      <w:r w:rsidR="004A352E" w:rsidRPr="00DE4ADE">
        <w:rPr>
          <w:color w:val="000000" w:themeColor="text1"/>
          <w:szCs w:val="22"/>
        </w:rPr>
        <w:br/>
        <w:t>E</w:t>
      </w:r>
      <w:r w:rsidRPr="00DE4ADE">
        <w:rPr>
          <w:color w:val="000000" w:themeColor="text1"/>
          <w:szCs w:val="22"/>
        </w:rPr>
        <w:t>rnstige allergische reacties (</w:t>
      </w:r>
      <w:r w:rsidR="00DF6EDE" w:rsidRPr="00DE4ADE">
        <w:rPr>
          <w:color w:val="000000" w:themeColor="text1"/>
          <w:szCs w:val="22"/>
        </w:rPr>
        <w:t>ook</w:t>
      </w:r>
      <w:r w:rsidRPr="00DE4ADE">
        <w:rPr>
          <w:color w:val="000000" w:themeColor="text1"/>
          <w:szCs w:val="22"/>
        </w:rPr>
        <w:t xml:space="preserve"> ernstige plaatselijke zwelling van de huid</w:t>
      </w:r>
      <w:r w:rsidR="00DF6EDE" w:rsidRPr="00DE4ADE">
        <w:rPr>
          <w:color w:val="000000" w:themeColor="text1"/>
          <w:szCs w:val="22"/>
        </w:rPr>
        <w:t xml:space="preserve"> en</w:t>
      </w:r>
      <w:r w:rsidRPr="00DE4ADE">
        <w:rPr>
          <w:color w:val="000000" w:themeColor="text1"/>
          <w:szCs w:val="22"/>
        </w:rPr>
        <w:t xml:space="preserve"> piepende en hijgende ademhaling</w:t>
      </w:r>
      <w:r w:rsidR="00DF6EDE" w:rsidRPr="00DE4ADE">
        <w:rPr>
          <w:color w:val="000000" w:themeColor="text1"/>
          <w:szCs w:val="22"/>
        </w:rPr>
        <w:t xml:space="preserve">); </w:t>
      </w:r>
      <w:r w:rsidRPr="00DE4ADE">
        <w:rPr>
          <w:color w:val="000000" w:themeColor="text1"/>
          <w:szCs w:val="22"/>
        </w:rPr>
        <w:t>lymfomen (een vorm van bloedkanker</w:t>
      </w:r>
      <w:r w:rsidR="00DF6EDE" w:rsidRPr="00DE4ADE">
        <w:rPr>
          <w:color w:val="000000" w:themeColor="text1"/>
          <w:szCs w:val="22"/>
        </w:rPr>
        <w:t xml:space="preserve">); </w:t>
      </w:r>
      <w:r w:rsidR="003318DD" w:rsidRPr="00DE4ADE">
        <w:rPr>
          <w:color w:val="000000" w:themeColor="text1"/>
          <w:szCs w:val="22"/>
        </w:rPr>
        <w:t xml:space="preserve">leukemie (kanker in het bloed en beenmerg); </w:t>
      </w:r>
      <w:r w:rsidRPr="00DE4ADE">
        <w:rPr>
          <w:bCs/>
          <w:color w:val="000000" w:themeColor="text1"/>
          <w:szCs w:val="22"/>
        </w:rPr>
        <w:t>melanomen (een vorm van huidkanker</w:t>
      </w:r>
      <w:r w:rsidR="00DF6EDE" w:rsidRPr="00DE4ADE">
        <w:rPr>
          <w:bCs/>
          <w:color w:val="000000" w:themeColor="text1"/>
          <w:szCs w:val="22"/>
        </w:rPr>
        <w:t xml:space="preserve">); </w:t>
      </w:r>
      <w:r w:rsidR="00DF6EDE" w:rsidRPr="00DE4ADE">
        <w:rPr>
          <w:color w:val="000000" w:themeColor="text1"/>
          <w:szCs w:val="22"/>
        </w:rPr>
        <w:t>een combinatie van</w:t>
      </w:r>
      <w:r w:rsidRPr="00DE4ADE">
        <w:rPr>
          <w:color w:val="000000" w:themeColor="text1"/>
          <w:szCs w:val="22"/>
        </w:rPr>
        <w:t xml:space="preserve"> </w:t>
      </w:r>
      <w:r w:rsidR="007C0392" w:rsidRPr="00DE4ADE">
        <w:rPr>
          <w:color w:val="000000" w:themeColor="text1"/>
          <w:szCs w:val="22"/>
        </w:rPr>
        <w:t xml:space="preserve">een </w:t>
      </w:r>
      <w:r w:rsidRPr="00DE4ADE">
        <w:rPr>
          <w:color w:val="000000" w:themeColor="text1"/>
          <w:szCs w:val="22"/>
        </w:rPr>
        <w:t xml:space="preserve">laag aantal </w:t>
      </w:r>
      <w:r w:rsidR="007C0392" w:rsidRPr="00DE4ADE">
        <w:rPr>
          <w:color w:val="000000" w:themeColor="text1"/>
          <w:szCs w:val="22"/>
        </w:rPr>
        <w:t>bloed</w:t>
      </w:r>
      <w:r w:rsidR="00F607A0" w:rsidRPr="00DE4ADE">
        <w:rPr>
          <w:color w:val="000000" w:themeColor="text1"/>
          <w:szCs w:val="22"/>
        </w:rPr>
        <w:t>plaatjes</w:t>
      </w:r>
      <w:r w:rsidR="00DF6EDE" w:rsidRPr="00DE4ADE">
        <w:rPr>
          <w:color w:val="000000" w:themeColor="text1"/>
          <w:szCs w:val="22"/>
        </w:rPr>
        <w:t>,</w:t>
      </w:r>
      <w:r w:rsidR="007C0392" w:rsidRPr="00DE4ADE">
        <w:rPr>
          <w:color w:val="000000" w:themeColor="text1"/>
          <w:szCs w:val="22"/>
        </w:rPr>
        <w:t xml:space="preserve"> </w:t>
      </w:r>
      <w:r w:rsidRPr="00DE4ADE">
        <w:rPr>
          <w:color w:val="000000" w:themeColor="text1"/>
          <w:szCs w:val="22"/>
        </w:rPr>
        <w:t xml:space="preserve">rode </w:t>
      </w:r>
      <w:r w:rsidR="00DF6EDE" w:rsidRPr="00DE4ADE">
        <w:rPr>
          <w:color w:val="000000" w:themeColor="text1"/>
          <w:szCs w:val="22"/>
        </w:rPr>
        <w:t xml:space="preserve">bloedcellen </w:t>
      </w:r>
      <w:r w:rsidR="007C0392" w:rsidRPr="00DE4ADE">
        <w:rPr>
          <w:color w:val="000000" w:themeColor="text1"/>
          <w:szCs w:val="22"/>
        </w:rPr>
        <w:t>en</w:t>
      </w:r>
      <w:r w:rsidRPr="00DE4ADE">
        <w:rPr>
          <w:color w:val="000000" w:themeColor="text1"/>
          <w:szCs w:val="22"/>
        </w:rPr>
        <w:t xml:space="preserve"> witte bloedcellen</w:t>
      </w:r>
      <w:r w:rsidR="00DF6EDE" w:rsidRPr="00DE4ADE">
        <w:rPr>
          <w:color w:val="000000" w:themeColor="text1"/>
          <w:szCs w:val="22"/>
        </w:rPr>
        <w:t xml:space="preserve">; </w:t>
      </w:r>
      <w:r w:rsidRPr="00DE4ADE">
        <w:rPr>
          <w:color w:val="000000" w:themeColor="text1"/>
          <w:szCs w:val="22"/>
        </w:rPr>
        <w:t xml:space="preserve">aandoeningen van het zenuwstelsel (met </w:t>
      </w:r>
      <w:r w:rsidRPr="00DE4ADE">
        <w:rPr>
          <w:bCs/>
          <w:color w:val="000000" w:themeColor="text1"/>
          <w:szCs w:val="22"/>
        </w:rPr>
        <w:t xml:space="preserve">ernstige spierzwakte en </w:t>
      </w:r>
      <w:r w:rsidR="00E110DB" w:rsidRPr="00DE4ADE">
        <w:rPr>
          <w:color w:val="000000" w:themeColor="text1"/>
          <w:szCs w:val="22"/>
        </w:rPr>
        <w:t>verschijnselen en symptomen</w:t>
      </w:r>
      <w:r w:rsidRPr="00DE4ADE">
        <w:rPr>
          <w:color w:val="000000" w:themeColor="text1"/>
          <w:szCs w:val="22"/>
        </w:rPr>
        <w:t xml:space="preserve"> die vergelijkbaar zijn met die van multipele sclerose of ontsteking van de oogzenuwen of van het ruggenmerg</w:t>
      </w:r>
      <w:r w:rsidR="00DF6EDE" w:rsidRPr="00DE4ADE">
        <w:rPr>
          <w:color w:val="000000" w:themeColor="text1"/>
          <w:szCs w:val="22"/>
        </w:rPr>
        <w:t xml:space="preserve">); </w:t>
      </w:r>
      <w:r w:rsidRPr="00DE4ADE">
        <w:rPr>
          <w:color w:val="000000" w:themeColor="text1"/>
          <w:szCs w:val="22"/>
        </w:rPr>
        <w:t>tuberculose</w:t>
      </w:r>
      <w:r w:rsidR="00DF6EDE" w:rsidRPr="00DE4ADE">
        <w:rPr>
          <w:color w:val="000000" w:themeColor="text1"/>
          <w:szCs w:val="22"/>
        </w:rPr>
        <w:t xml:space="preserve">; </w:t>
      </w:r>
      <w:r w:rsidR="003318DD" w:rsidRPr="00DE4ADE">
        <w:rPr>
          <w:color w:val="000000" w:themeColor="text1"/>
          <w:szCs w:val="22"/>
        </w:rPr>
        <w:t xml:space="preserve">nieuw ontstaan van </w:t>
      </w:r>
      <w:r w:rsidRPr="00DE4ADE">
        <w:rPr>
          <w:color w:val="000000" w:themeColor="text1"/>
          <w:szCs w:val="22"/>
        </w:rPr>
        <w:t>congestief hartfalen, stuipen</w:t>
      </w:r>
      <w:r w:rsidR="00DF6EDE" w:rsidRPr="00DE4ADE">
        <w:rPr>
          <w:color w:val="000000" w:themeColor="text1"/>
          <w:szCs w:val="22"/>
        </w:rPr>
        <w:t xml:space="preserve">; </w:t>
      </w:r>
      <w:r w:rsidRPr="00DE4ADE">
        <w:rPr>
          <w:color w:val="000000" w:themeColor="text1"/>
          <w:szCs w:val="22"/>
        </w:rPr>
        <w:t xml:space="preserve">lupus of lupusachtig syndroom (symptomen zijn </w:t>
      </w:r>
      <w:r w:rsidR="00DF6EDE" w:rsidRPr="00DE4ADE">
        <w:rPr>
          <w:color w:val="000000" w:themeColor="text1"/>
          <w:szCs w:val="22"/>
        </w:rPr>
        <w:t xml:space="preserve">onder andere </w:t>
      </w:r>
      <w:r w:rsidRPr="00DE4ADE">
        <w:rPr>
          <w:color w:val="000000" w:themeColor="text1"/>
          <w:szCs w:val="22"/>
        </w:rPr>
        <w:t>aanhoudende uitslag, koorts, gewrichtspijn, en moeheid</w:t>
      </w:r>
      <w:r w:rsidR="00DF6EDE" w:rsidRPr="00DE4ADE">
        <w:rPr>
          <w:color w:val="000000" w:themeColor="text1"/>
          <w:szCs w:val="22"/>
        </w:rPr>
        <w:t xml:space="preserve">); </w:t>
      </w:r>
      <w:r w:rsidRPr="00DE4ADE">
        <w:rPr>
          <w:bCs/>
          <w:color w:val="000000" w:themeColor="text1"/>
          <w:szCs w:val="22"/>
        </w:rPr>
        <w:t>huiduitslag die kan leiden tot ernstige blaasvorming en vervelling van de huid</w:t>
      </w:r>
      <w:r w:rsidR="00306558" w:rsidRPr="00DE4ADE">
        <w:rPr>
          <w:bCs/>
          <w:color w:val="000000" w:themeColor="text1"/>
          <w:szCs w:val="22"/>
        </w:rPr>
        <w:t xml:space="preserve">; </w:t>
      </w:r>
      <w:r w:rsidR="0022638F" w:rsidRPr="00DE4ADE">
        <w:rPr>
          <w:bCs/>
          <w:color w:val="000000" w:themeColor="text1"/>
          <w:szCs w:val="22"/>
        </w:rPr>
        <w:t xml:space="preserve">lichenoïde reacties (jeukende paarsrode huiduitslag en/of draadvormige grijswitte strepen op slijmvliezen); </w:t>
      </w:r>
      <w:r w:rsidRPr="00DE4ADE">
        <w:rPr>
          <w:bCs/>
          <w:color w:val="000000" w:themeColor="text1"/>
          <w:szCs w:val="22"/>
        </w:rPr>
        <w:t>ontsteking van de lever veroorzaakt door het afweersysteem van het lichaam zelf (auto-immuunhepatitis</w:t>
      </w:r>
      <w:r w:rsidR="003318DD" w:rsidRPr="00DE4ADE">
        <w:rPr>
          <w:bCs/>
          <w:color w:val="000000" w:themeColor="text1"/>
          <w:szCs w:val="22"/>
        </w:rPr>
        <w:t>, bij patiënten die ook worden behandeld met methotrexaat is de frequentie soms</w:t>
      </w:r>
      <w:r w:rsidR="00306558" w:rsidRPr="00DE4ADE">
        <w:rPr>
          <w:bCs/>
          <w:color w:val="000000" w:themeColor="text1"/>
          <w:szCs w:val="22"/>
        </w:rPr>
        <w:t xml:space="preserve">); </w:t>
      </w:r>
      <w:r w:rsidR="00953378" w:rsidRPr="00DE4ADE">
        <w:rPr>
          <w:bCs/>
          <w:color w:val="000000" w:themeColor="text1"/>
          <w:szCs w:val="22"/>
        </w:rPr>
        <w:t>ontstekingsziekte die de longen, huid en lymfeklieren kan aantasten (</w:t>
      </w:r>
      <w:r w:rsidR="00953378" w:rsidRPr="00DE4ADE">
        <w:rPr>
          <w:color w:val="000000" w:themeColor="text1"/>
          <w:szCs w:val="22"/>
        </w:rPr>
        <w:t>sarcoïdose</w:t>
      </w:r>
      <w:r w:rsidR="00953378" w:rsidRPr="00DE4ADE">
        <w:rPr>
          <w:bCs/>
          <w:color w:val="000000" w:themeColor="text1"/>
          <w:szCs w:val="22"/>
        </w:rPr>
        <w:t>)</w:t>
      </w:r>
      <w:r w:rsidR="003318DD" w:rsidRPr="00DE4ADE">
        <w:rPr>
          <w:bCs/>
          <w:color w:val="000000" w:themeColor="text1"/>
          <w:szCs w:val="22"/>
        </w:rPr>
        <w:t xml:space="preserve">; ontsteking van of littekenvorming in de longen (bij patiënten die ook worden behandeld met methotrexaat is de </w:t>
      </w:r>
      <w:r w:rsidR="003318DD" w:rsidRPr="00DE4ADE">
        <w:rPr>
          <w:bCs/>
          <w:color w:val="000000" w:themeColor="text1"/>
          <w:szCs w:val="22"/>
        </w:rPr>
        <w:lastRenderedPageBreak/>
        <w:t>frequentie van ontsteking van of littekenvorming in de longen soms)</w:t>
      </w:r>
      <w:r w:rsidR="004016AA" w:rsidRPr="00DE4ADE">
        <w:rPr>
          <w:color w:val="000000" w:themeColor="text1"/>
          <w:szCs w:val="22"/>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bCs/>
          <w:color w:val="000000" w:themeColor="text1"/>
          <w:szCs w:val="22"/>
        </w:rPr>
        <w:t>.</w:t>
      </w:r>
    </w:p>
    <w:p w14:paraId="25ED7AD6" w14:textId="77777777" w:rsidR="00C4273B" w:rsidRPr="00DE4ADE" w:rsidRDefault="00C4273B" w:rsidP="00C4273B">
      <w:pPr>
        <w:pStyle w:val="BodyText2"/>
        <w:tabs>
          <w:tab w:val="left" w:pos="567"/>
        </w:tabs>
        <w:ind w:left="360"/>
        <w:rPr>
          <w:color w:val="000000" w:themeColor="text1"/>
          <w:szCs w:val="22"/>
          <w:lang w:val="nl-NL"/>
        </w:rPr>
      </w:pPr>
    </w:p>
    <w:p w14:paraId="228E2156" w14:textId="77777777" w:rsidR="00C4273B" w:rsidRPr="00DE4ADE" w:rsidRDefault="00C4273B" w:rsidP="00066EF4">
      <w:pPr>
        <w:pStyle w:val="BodyText2"/>
        <w:numPr>
          <w:ilvl w:val="0"/>
          <w:numId w:val="17"/>
        </w:numPr>
        <w:tabs>
          <w:tab w:val="clear" w:pos="720"/>
        </w:tabs>
        <w:ind w:left="546" w:hanging="546"/>
        <w:rPr>
          <w:color w:val="000000" w:themeColor="text1"/>
          <w:szCs w:val="22"/>
          <w:lang w:val="nl-NL"/>
        </w:rPr>
      </w:pPr>
      <w:r w:rsidRPr="00DE4ADE">
        <w:rPr>
          <w:b/>
          <w:bCs/>
          <w:color w:val="000000" w:themeColor="text1"/>
          <w:szCs w:val="22"/>
          <w:lang w:val="nl-NL"/>
        </w:rPr>
        <w:t>Zeer zelden</w:t>
      </w:r>
      <w:r w:rsidR="004A352E" w:rsidRPr="00DE4ADE">
        <w:rPr>
          <w:b/>
          <w:bCs/>
          <w:color w:val="000000" w:themeColor="text1"/>
          <w:szCs w:val="22"/>
          <w:lang w:val="nl-NL"/>
        </w:rPr>
        <w:t xml:space="preserve"> </w:t>
      </w:r>
      <w:r w:rsidR="004A352E" w:rsidRPr="00DE4ADE">
        <w:rPr>
          <w:bCs/>
          <w:color w:val="000000" w:themeColor="text1"/>
          <w:szCs w:val="22"/>
          <w:lang w:val="nl-NL"/>
        </w:rPr>
        <w:t>(</w:t>
      </w:r>
      <w:r w:rsidR="00306558" w:rsidRPr="00DE4ADE">
        <w:rPr>
          <w:bCs/>
          <w:color w:val="000000" w:themeColor="text1"/>
          <w:szCs w:val="22"/>
          <w:lang w:val="nl-NL"/>
        </w:rPr>
        <w:t>komen voor bij minder dan</w:t>
      </w:r>
      <w:r w:rsidR="004A352E" w:rsidRPr="00DE4ADE">
        <w:rPr>
          <w:bCs/>
          <w:color w:val="000000" w:themeColor="text1"/>
          <w:szCs w:val="22"/>
          <w:lang w:val="nl-NL"/>
        </w:rPr>
        <w:t xml:space="preserve"> 1 op de 10.000 gebruikers)</w:t>
      </w:r>
      <w:r w:rsidRPr="00DE4ADE">
        <w:rPr>
          <w:color w:val="000000" w:themeColor="text1"/>
          <w:szCs w:val="22"/>
          <w:lang w:val="nl-NL"/>
        </w:rPr>
        <w:t>: falen van het beenmerg om cruciale bloedcellen te maken.</w:t>
      </w:r>
    </w:p>
    <w:p w14:paraId="41A19F8F" w14:textId="77777777" w:rsidR="00C4273B" w:rsidRPr="00DE4ADE" w:rsidRDefault="00C4273B" w:rsidP="00C4273B">
      <w:pPr>
        <w:pStyle w:val="BodyText2"/>
        <w:rPr>
          <w:color w:val="000000" w:themeColor="text1"/>
          <w:szCs w:val="22"/>
          <w:lang w:val="nl-NL"/>
        </w:rPr>
      </w:pPr>
    </w:p>
    <w:p w14:paraId="7072F714" w14:textId="4791FE61" w:rsidR="00C4273B" w:rsidRPr="00DE4ADE" w:rsidRDefault="00C4273B" w:rsidP="00066EF4">
      <w:pPr>
        <w:numPr>
          <w:ilvl w:val="0"/>
          <w:numId w:val="17"/>
        </w:numPr>
        <w:tabs>
          <w:tab w:val="clear" w:pos="720"/>
          <w:tab w:val="num" w:pos="546"/>
        </w:tabs>
        <w:ind w:left="546" w:hanging="546"/>
        <w:rPr>
          <w:color w:val="000000" w:themeColor="text1"/>
          <w:szCs w:val="22"/>
        </w:rPr>
      </w:pPr>
      <w:r w:rsidRPr="00DE4ADE">
        <w:rPr>
          <w:b/>
          <w:color w:val="000000" w:themeColor="text1"/>
          <w:szCs w:val="22"/>
        </w:rPr>
        <w:t>Niet bekend</w:t>
      </w:r>
      <w:r w:rsidR="004A352E" w:rsidRPr="00DE4ADE">
        <w:rPr>
          <w:b/>
          <w:color w:val="000000" w:themeColor="text1"/>
          <w:szCs w:val="22"/>
        </w:rPr>
        <w:t xml:space="preserve"> </w:t>
      </w:r>
      <w:r w:rsidR="004A352E" w:rsidRPr="00DE4ADE">
        <w:rPr>
          <w:color w:val="000000" w:themeColor="text1"/>
          <w:szCs w:val="22"/>
        </w:rPr>
        <w:t xml:space="preserve">(frequentie kan met de beschikbare gegevens niet </w:t>
      </w:r>
      <w:r w:rsidR="003F055B" w:rsidRPr="00DE4ADE">
        <w:rPr>
          <w:color w:val="000000" w:themeColor="text1"/>
          <w:szCs w:val="22"/>
        </w:rPr>
        <w:t xml:space="preserve">worden </w:t>
      </w:r>
      <w:r w:rsidR="004A352E" w:rsidRPr="00DE4ADE">
        <w:rPr>
          <w:color w:val="000000" w:themeColor="text1"/>
          <w:szCs w:val="22"/>
        </w:rPr>
        <w:t>bepaald)</w:t>
      </w:r>
      <w:r w:rsidRPr="00DE4ADE">
        <w:rPr>
          <w:color w:val="000000" w:themeColor="text1"/>
          <w:szCs w:val="22"/>
        </w:rPr>
        <w:t>:</w:t>
      </w:r>
      <w:r w:rsidRPr="00DE4ADE">
        <w:rPr>
          <w:b/>
          <w:color w:val="000000" w:themeColor="text1"/>
          <w:szCs w:val="22"/>
        </w:rPr>
        <w:t xml:space="preserve"> </w:t>
      </w:r>
      <w:r w:rsidRPr="00DE4ADE">
        <w:rPr>
          <w:color w:val="000000" w:themeColor="text1"/>
          <w:szCs w:val="22"/>
        </w:rPr>
        <w:t>Merkelcelcarcinoom (een vorm van huidkanker</w:t>
      </w:r>
      <w:r w:rsidR="00306558" w:rsidRPr="00DE4ADE">
        <w:rPr>
          <w:color w:val="000000" w:themeColor="text1"/>
          <w:szCs w:val="22"/>
        </w:rPr>
        <w:t xml:space="preserve">); </w:t>
      </w:r>
      <w:r w:rsidR="00294354" w:rsidRPr="00DE4ADE">
        <w:rPr>
          <w:color w:val="000000" w:themeColor="text1"/>
          <w:szCs w:val="22"/>
        </w:rPr>
        <w:t xml:space="preserve">Kaposi-sarcoom, een zeldzame vorm van kanker die verband houdt met infectie met humaan herpesvirus 8. Kaposi-sarcoom is meestal zichtbaar in de vorm van paarse huidschade; </w:t>
      </w:r>
      <w:r w:rsidRPr="00DE4ADE">
        <w:rPr>
          <w:color w:val="000000" w:themeColor="text1"/>
          <w:szCs w:val="22"/>
        </w:rPr>
        <w:t>overmatige activatie van witte bloedcellen geassocieerd met ontsteking (macrofaagactivatiesyndroom</w:t>
      </w:r>
      <w:r w:rsidR="00306558" w:rsidRPr="00DE4ADE">
        <w:rPr>
          <w:color w:val="000000" w:themeColor="text1"/>
          <w:szCs w:val="22"/>
        </w:rPr>
        <w:t xml:space="preserve">); </w:t>
      </w:r>
      <w:r w:rsidR="007F0440" w:rsidRPr="00DE4ADE">
        <w:rPr>
          <w:color w:val="000000" w:themeColor="text1"/>
          <w:szCs w:val="22"/>
        </w:rPr>
        <w:t>opnieuw optreden van hepatitis B (een leverinfectie</w:t>
      </w:r>
      <w:r w:rsidR="00306558" w:rsidRPr="00DE4ADE">
        <w:rPr>
          <w:color w:val="000000" w:themeColor="text1"/>
          <w:szCs w:val="22"/>
        </w:rPr>
        <w:t>)</w:t>
      </w:r>
      <w:r w:rsidR="001B2F6E">
        <w:rPr>
          <w:color w:val="000000" w:themeColor="text1"/>
          <w:szCs w:val="22"/>
        </w:rPr>
        <w:t xml:space="preserve">; </w:t>
      </w:r>
      <w:r w:rsidR="00EB1CA3" w:rsidRPr="00DE4ADE">
        <w:rPr>
          <w:color w:val="000000" w:themeColor="text1"/>
          <w:szCs w:val="22"/>
        </w:rPr>
        <w:t>het erger worden van een aandoening die dermatomyositis wordt genoemd (spierontsteking en zwakte die samengaat met een huiduitslag)</w:t>
      </w:r>
      <w:r w:rsidRPr="00DE4ADE">
        <w:rPr>
          <w:color w:val="000000" w:themeColor="text1"/>
          <w:szCs w:val="22"/>
        </w:rPr>
        <w:t>.</w:t>
      </w:r>
    </w:p>
    <w:p w14:paraId="057DBB12" w14:textId="77777777" w:rsidR="00C4273B" w:rsidRPr="00DE4ADE" w:rsidRDefault="00C4273B" w:rsidP="00C4273B">
      <w:pPr>
        <w:tabs>
          <w:tab w:val="left" w:pos="567"/>
        </w:tabs>
        <w:rPr>
          <w:i/>
          <w:color w:val="000000" w:themeColor="text1"/>
          <w:szCs w:val="22"/>
          <w:u w:val="single"/>
        </w:rPr>
      </w:pPr>
    </w:p>
    <w:p w14:paraId="437E5E4E" w14:textId="77777777" w:rsidR="004A352E" w:rsidRPr="00DE4ADE" w:rsidRDefault="00C55AB7" w:rsidP="005B1F0A">
      <w:pPr>
        <w:keepNext/>
        <w:tabs>
          <w:tab w:val="left" w:pos="567"/>
        </w:tabs>
        <w:rPr>
          <w:b/>
          <w:color w:val="000000" w:themeColor="text1"/>
          <w:szCs w:val="22"/>
        </w:rPr>
      </w:pPr>
      <w:r w:rsidRPr="00DE4ADE">
        <w:rPr>
          <w:b/>
          <w:color w:val="000000" w:themeColor="text1"/>
          <w:szCs w:val="22"/>
        </w:rPr>
        <w:t>Extra b</w:t>
      </w:r>
      <w:r w:rsidR="004A352E" w:rsidRPr="00DE4ADE">
        <w:rPr>
          <w:b/>
          <w:color w:val="000000" w:themeColor="text1"/>
          <w:szCs w:val="22"/>
        </w:rPr>
        <w:t xml:space="preserve">ijwerkingen </w:t>
      </w:r>
      <w:r w:rsidRPr="00DE4ADE">
        <w:rPr>
          <w:b/>
          <w:color w:val="000000" w:themeColor="text1"/>
          <w:szCs w:val="22"/>
        </w:rPr>
        <w:t xml:space="preserve">die </w:t>
      </w:r>
      <w:r w:rsidR="004A352E" w:rsidRPr="00DE4ADE">
        <w:rPr>
          <w:b/>
          <w:color w:val="000000" w:themeColor="text1"/>
          <w:szCs w:val="22"/>
        </w:rPr>
        <w:t>bij kinderen en jongeren tot 18 jaar</w:t>
      </w:r>
      <w:r w:rsidRPr="00DE4ADE">
        <w:rPr>
          <w:b/>
          <w:color w:val="000000" w:themeColor="text1"/>
          <w:szCs w:val="22"/>
        </w:rPr>
        <w:t xml:space="preserve"> kunnen voorkomen</w:t>
      </w:r>
    </w:p>
    <w:p w14:paraId="61F4BC16" w14:textId="77777777" w:rsidR="004A352E" w:rsidRPr="00DE4ADE" w:rsidRDefault="004A352E" w:rsidP="005B1F0A">
      <w:pPr>
        <w:keepNext/>
        <w:tabs>
          <w:tab w:val="left" w:pos="567"/>
        </w:tabs>
        <w:rPr>
          <w:color w:val="000000" w:themeColor="text1"/>
          <w:szCs w:val="22"/>
        </w:rPr>
      </w:pPr>
    </w:p>
    <w:p w14:paraId="04E08B76" w14:textId="77777777" w:rsidR="004A352E" w:rsidRPr="00DE4ADE" w:rsidRDefault="004A352E" w:rsidP="005B1F0A">
      <w:pPr>
        <w:keepNext/>
        <w:tabs>
          <w:tab w:val="left" w:pos="567"/>
        </w:tabs>
        <w:rPr>
          <w:color w:val="000000" w:themeColor="text1"/>
          <w:szCs w:val="22"/>
        </w:rPr>
      </w:pPr>
      <w:r w:rsidRPr="00DE4ADE">
        <w:rPr>
          <w:color w:val="000000" w:themeColor="text1"/>
          <w:szCs w:val="22"/>
        </w:rPr>
        <w:t xml:space="preserve">De bijwerkingen en hun frequenties die werden gezien bij kinderen en adolescenten zijn vergelijkbaar met </w:t>
      </w:r>
      <w:r w:rsidR="002F7FF3" w:rsidRPr="00DE4ADE">
        <w:rPr>
          <w:color w:val="000000" w:themeColor="text1"/>
          <w:szCs w:val="22"/>
        </w:rPr>
        <w:t>de bijwerkingen die hierboven beschreven staan</w:t>
      </w:r>
      <w:r w:rsidRPr="00DE4ADE">
        <w:rPr>
          <w:color w:val="000000" w:themeColor="text1"/>
          <w:szCs w:val="22"/>
        </w:rPr>
        <w:t>.</w:t>
      </w:r>
    </w:p>
    <w:p w14:paraId="3552DDD3" w14:textId="77777777" w:rsidR="001B1A74" w:rsidRPr="00DE4ADE" w:rsidRDefault="001B1A74" w:rsidP="005B1F0A">
      <w:pPr>
        <w:keepNext/>
        <w:tabs>
          <w:tab w:val="left" w:pos="567"/>
        </w:tabs>
        <w:rPr>
          <w:color w:val="000000" w:themeColor="text1"/>
          <w:szCs w:val="22"/>
        </w:rPr>
      </w:pPr>
    </w:p>
    <w:p w14:paraId="4714A4B8" w14:textId="77777777" w:rsidR="00E36B27" w:rsidRPr="00DE4ADE" w:rsidRDefault="00E36B27" w:rsidP="00AE3071">
      <w:pPr>
        <w:rPr>
          <w:b/>
          <w:bCs/>
          <w:color w:val="000000" w:themeColor="text1"/>
        </w:rPr>
      </w:pPr>
      <w:r w:rsidRPr="00DE4ADE">
        <w:rPr>
          <w:b/>
          <w:bCs/>
          <w:color w:val="000000" w:themeColor="text1"/>
        </w:rPr>
        <w:t>H</w:t>
      </w:r>
      <w:r w:rsidR="00651BC4" w:rsidRPr="00DE4ADE">
        <w:rPr>
          <w:b/>
          <w:bCs/>
          <w:color w:val="000000" w:themeColor="text1"/>
        </w:rPr>
        <w:t>et melden van bijwerkingen</w:t>
      </w:r>
    </w:p>
    <w:p w14:paraId="7E00021A" w14:textId="77777777" w:rsidR="006F20CC" w:rsidRPr="00DE4ADE" w:rsidRDefault="006F20CC" w:rsidP="00E36B27">
      <w:pPr>
        <w:tabs>
          <w:tab w:val="left" w:pos="567"/>
        </w:tabs>
        <w:rPr>
          <w:color w:val="000000" w:themeColor="text1"/>
          <w:szCs w:val="22"/>
          <w:u w:val="single"/>
        </w:rPr>
      </w:pPr>
    </w:p>
    <w:p w14:paraId="615DA8CA" w14:textId="27634A15" w:rsidR="001B1A74" w:rsidRPr="00DE4ADE" w:rsidRDefault="00467B57" w:rsidP="00E36B27">
      <w:pPr>
        <w:keepNext/>
        <w:tabs>
          <w:tab w:val="left" w:pos="567"/>
        </w:tabs>
        <w:rPr>
          <w:color w:val="000000" w:themeColor="text1"/>
          <w:szCs w:val="22"/>
        </w:rPr>
      </w:pPr>
      <w:r w:rsidRPr="00DE4ADE">
        <w:rPr>
          <w:color w:val="000000" w:themeColor="text1"/>
          <w:szCs w:val="22"/>
        </w:rPr>
        <w:t xml:space="preserve">Krijgt u last van bijwerkingen, neem dan contact op met uw arts of apotheker. Dit geldt ook voor mogelijke bijwerkingen die niet in deze bijsluiter staan. U kunt bijwerkingen ook rechtstreeks melden via </w:t>
      </w:r>
      <w:r w:rsidRPr="00DE4ADE">
        <w:rPr>
          <w:color w:val="000000" w:themeColor="text1"/>
          <w:szCs w:val="22"/>
          <w:highlight w:val="lightGray"/>
        </w:rPr>
        <w:t xml:space="preserve">het nationale meldsysteem zoals vermeld in </w:t>
      </w:r>
      <w:hyperlink r:id="rId96" w:history="1">
        <w:hyperlink r:id="rId97" w:history="1">
          <w:r w:rsidR="009434A2" w:rsidRPr="00DE4ADE">
            <w:rPr>
              <w:rStyle w:val="Hyperlink"/>
              <w:szCs w:val="22"/>
            </w:rPr>
            <w:t>aanhangsel V</w:t>
          </w:r>
        </w:hyperlink>
      </w:hyperlink>
      <w:r w:rsidRPr="00DE4ADE">
        <w:rPr>
          <w:color w:val="000000" w:themeColor="text1"/>
          <w:szCs w:val="22"/>
        </w:rPr>
        <w:t>. Door bijwerkingen te melden, kunt u ons helpen meer informatie te verkrijgen over de veiligheid van dit geneesmiddel</w:t>
      </w:r>
      <w:r w:rsidR="00E36B27" w:rsidRPr="00DE4ADE">
        <w:rPr>
          <w:color w:val="000000" w:themeColor="text1"/>
          <w:szCs w:val="22"/>
        </w:rPr>
        <w:t>.</w:t>
      </w:r>
    </w:p>
    <w:p w14:paraId="61212546" w14:textId="77777777" w:rsidR="00C4273B" w:rsidRPr="00DE4ADE" w:rsidRDefault="00C4273B" w:rsidP="00C4273B">
      <w:pPr>
        <w:tabs>
          <w:tab w:val="left" w:pos="567"/>
        </w:tabs>
        <w:rPr>
          <w:b/>
          <w:color w:val="000000" w:themeColor="text1"/>
          <w:szCs w:val="22"/>
        </w:rPr>
      </w:pPr>
    </w:p>
    <w:p w14:paraId="4F9FCABE" w14:textId="77777777" w:rsidR="00A76FD9" w:rsidRPr="00DE4ADE" w:rsidRDefault="00A76FD9" w:rsidP="00C4273B">
      <w:pPr>
        <w:tabs>
          <w:tab w:val="left" w:pos="567"/>
        </w:tabs>
        <w:rPr>
          <w:b/>
          <w:color w:val="000000" w:themeColor="text1"/>
          <w:szCs w:val="22"/>
        </w:rPr>
      </w:pPr>
    </w:p>
    <w:p w14:paraId="4031AC79" w14:textId="77777777" w:rsidR="00C4273B" w:rsidRPr="00DE4ADE" w:rsidRDefault="00C4273B" w:rsidP="00C4273B">
      <w:pPr>
        <w:pStyle w:val="BodyText3"/>
        <w:keepNext/>
        <w:tabs>
          <w:tab w:val="left" w:pos="567"/>
        </w:tabs>
        <w:rPr>
          <w:b/>
          <w:color w:val="000000" w:themeColor="text1"/>
          <w:sz w:val="22"/>
          <w:szCs w:val="22"/>
        </w:rPr>
      </w:pPr>
      <w:r w:rsidRPr="00DE4ADE">
        <w:rPr>
          <w:b/>
          <w:color w:val="000000" w:themeColor="text1"/>
          <w:sz w:val="22"/>
          <w:szCs w:val="22"/>
        </w:rPr>
        <w:t>5.</w:t>
      </w:r>
      <w:r w:rsidRPr="00DE4ADE">
        <w:rPr>
          <w:b/>
          <w:color w:val="000000" w:themeColor="text1"/>
          <w:sz w:val="22"/>
          <w:szCs w:val="22"/>
        </w:rPr>
        <w:tab/>
      </w:r>
      <w:r w:rsidR="004A352E" w:rsidRPr="00DE4ADE">
        <w:rPr>
          <w:b/>
          <w:color w:val="000000" w:themeColor="text1"/>
          <w:sz w:val="22"/>
          <w:szCs w:val="22"/>
        </w:rPr>
        <w:t xml:space="preserve">Hoe bewaart u </w:t>
      </w:r>
      <w:r w:rsidR="00803FEA" w:rsidRPr="00DE4ADE">
        <w:rPr>
          <w:b/>
          <w:color w:val="000000" w:themeColor="text1"/>
          <w:sz w:val="22"/>
          <w:szCs w:val="22"/>
        </w:rPr>
        <w:t>dit middel</w:t>
      </w:r>
      <w:r w:rsidR="004A352E" w:rsidRPr="00DE4ADE">
        <w:rPr>
          <w:b/>
          <w:color w:val="000000" w:themeColor="text1"/>
          <w:sz w:val="22"/>
          <w:szCs w:val="22"/>
        </w:rPr>
        <w:t>?</w:t>
      </w:r>
    </w:p>
    <w:p w14:paraId="4CB26271" w14:textId="77777777" w:rsidR="00C4273B" w:rsidRPr="00DE4ADE" w:rsidRDefault="00C4273B" w:rsidP="00C4273B">
      <w:pPr>
        <w:keepNext/>
        <w:tabs>
          <w:tab w:val="left" w:pos="567"/>
        </w:tabs>
        <w:rPr>
          <w:color w:val="000000" w:themeColor="text1"/>
          <w:szCs w:val="22"/>
        </w:rPr>
      </w:pPr>
    </w:p>
    <w:p w14:paraId="727763A3" w14:textId="77777777" w:rsidR="00C4273B" w:rsidRPr="00DE4ADE" w:rsidRDefault="00C4273B" w:rsidP="00C4273B">
      <w:pPr>
        <w:keepNext/>
        <w:tabs>
          <w:tab w:val="left" w:pos="567"/>
        </w:tabs>
        <w:rPr>
          <w:color w:val="000000" w:themeColor="text1"/>
          <w:szCs w:val="22"/>
        </w:rPr>
      </w:pPr>
      <w:r w:rsidRPr="00DE4ADE">
        <w:rPr>
          <w:color w:val="000000" w:themeColor="text1"/>
          <w:szCs w:val="22"/>
        </w:rPr>
        <w:t xml:space="preserve">Buiten het </w:t>
      </w:r>
      <w:r w:rsidR="004A352E" w:rsidRPr="00DE4ADE">
        <w:rPr>
          <w:color w:val="000000" w:themeColor="text1"/>
          <w:szCs w:val="22"/>
        </w:rPr>
        <w:t xml:space="preserve">zicht en </w:t>
      </w:r>
      <w:r w:rsidRPr="00DE4ADE">
        <w:rPr>
          <w:color w:val="000000" w:themeColor="text1"/>
          <w:szCs w:val="22"/>
        </w:rPr>
        <w:t>bereik van kinderen houden.</w:t>
      </w:r>
    </w:p>
    <w:p w14:paraId="69365534" w14:textId="77777777" w:rsidR="00C4273B" w:rsidRPr="00DE4ADE" w:rsidRDefault="00C4273B" w:rsidP="00C4273B">
      <w:pPr>
        <w:keepNext/>
        <w:tabs>
          <w:tab w:val="left" w:pos="567"/>
        </w:tabs>
        <w:rPr>
          <w:color w:val="000000" w:themeColor="text1"/>
          <w:szCs w:val="22"/>
        </w:rPr>
      </w:pPr>
    </w:p>
    <w:p w14:paraId="646FA8CB" w14:textId="77777777" w:rsidR="00C4273B" w:rsidRPr="00DE4ADE" w:rsidRDefault="00C4273B" w:rsidP="00C4273B">
      <w:pPr>
        <w:keepNext/>
        <w:tabs>
          <w:tab w:val="left" w:pos="567"/>
        </w:tabs>
        <w:rPr>
          <w:color w:val="000000" w:themeColor="text1"/>
          <w:szCs w:val="22"/>
        </w:rPr>
      </w:pPr>
      <w:r w:rsidRPr="00DE4ADE">
        <w:rPr>
          <w:color w:val="000000" w:themeColor="text1"/>
          <w:szCs w:val="22"/>
        </w:rPr>
        <w:t xml:space="preserve">Gebruik </w:t>
      </w:r>
      <w:r w:rsidR="004A352E" w:rsidRPr="00DE4ADE">
        <w:rPr>
          <w:color w:val="000000" w:themeColor="text1"/>
          <w:szCs w:val="22"/>
        </w:rPr>
        <w:t>dit geneesmiddel</w:t>
      </w:r>
      <w:r w:rsidRPr="00DE4ADE">
        <w:rPr>
          <w:color w:val="000000" w:themeColor="text1"/>
          <w:szCs w:val="22"/>
        </w:rPr>
        <w:t xml:space="preserve"> niet meer na de </w:t>
      </w:r>
      <w:r w:rsidR="004A352E" w:rsidRPr="00DE4ADE">
        <w:rPr>
          <w:color w:val="000000" w:themeColor="text1"/>
          <w:szCs w:val="22"/>
        </w:rPr>
        <w:t>uiterste houdbaarheidsdatum.</w:t>
      </w:r>
      <w:r w:rsidRPr="00DE4ADE">
        <w:rPr>
          <w:color w:val="000000" w:themeColor="text1"/>
          <w:szCs w:val="22"/>
        </w:rPr>
        <w:t xml:space="preserve"> </w:t>
      </w:r>
      <w:r w:rsidR="004A352E" w:rsidRPr="00DE4ADE">
        <w:rPr>
          <w:color w:val="000000" w:themeColor="text1"/>
          <w:szCs w:val="22"/>
        </w:rPr>
        <w:t>D</w:t>
      </w:r>
      <w:r w:rsidRPr="00DE4ADE">
        <w:rPr>
          <w:color w:val="000000" w:themeColor="text1"/>
          <w:szCs w:val="22"/>
        </w:rPr>
        <w:t xml:space="preserve">ie </w:t>
      </w:r>
      <w:r w:rsidR="008E3BDF" w:rsidRPr="00DE4ADE">
        <w:rPr>
          <w:color w:val="000000" w:themeColor="text1"/>
          <w:szCs w:val="22"/>
        </w:rPr>
        <w:t>vindt u</w:t>
      </w:r>
      <w:r w:rsidRPr="00DE4ADE">
        <w:rPr>
          <w:color w:val="000000" w:themeColor="text1"/>
          <w:szCs w:val="22"/>
        </w:rPr>
        <w:t xml:space="preserve"> op de doos en het </w:t>
      </w:r>
      <w:r w:rsidR="00C55AB7" w:rsidRPr="00DE4ADE">
        <w:rPr>
          <w:color w:val="000000" w:themeColor="text1"/>
          <w:szCs w:val="22"/>
        </w:rPr>
        <w:t xml:space="preserve">etiket </w:t>
      </w:r>
      <w:r w:rsidRPr="00DE4ADE">
        <w:rPr>
          <w:color w:val="000000" w:themeColor="text1"/>
          <w:szCs w:val="22"/>
        </w:rPr>
        <w:t xml:space="preserve">na </w:t>
      </w:r>
      <w:r w:rsidR="00306558" w:rsidRPr="00DE4ADE">
        <w:rPr>
          <w:color w:val="000000" w:themeColor="text1"/>
          <w:szCs w:val="22"/>
        </w:rPr>
        <w:t>‘</w:t>
      </w:r>
      <w:r w:rsidRPr="00DE4ADE">
        <w:rPr>
          <w:color w:val="000000" w:themeColor="text1"/>
          <w:szCs w:val="22"/>
        </w:rPr>
        <w:t>EXP</w:t>
      </w:r>
      <w:r w:rsidR="00306558" w:rsidRPr="00DE4ADE">
        <w:rPr>
          <w:color w:val="000000" w:themeColor="text1"/>
          <w:szCs w:val="22"/>
        </w:rPr>
        <w:t>’</w:t>
      </w:r>
      <w:r w:rsidRPr="00DE4ADE">
        <w:rPr>
          <w:color w:val="000000" w:themeColor="text1"/>
          <w:szCs w:val="22"/>
        </w:rPr>
        <w:t xml:space="preserve">. </w:t>
      </w:r>
      <w:r w:rsidR="004A352E" w:rsidRPr="00DE4ADE">
        <w:rPr>
          <w:color w:val="000000" w:themeColor="text1"/>
          <w:szCs w:val="22"/>
        </w:rPr>
        <w:t xml:space="preserve">Daar staat een maand en een jaar. </w:t>
      </w:r>
      <w:r w:rsidRPr="00DE4ADE">
        <w:rPr>
          <w:color w:val="000000" w:themeColor="text1"/>
          <w:szCs w:val="22"/>
        </w:rPr>
        <w:t>De</w:t>
      </w:r>
      <w:r w:rsidR="004A352E" w:rsidRPr="00DE4ADE">
        <w:rPr>
          <w:color w:val="000000" w:themeColor="text1"/>
          <w:szCs w:val="22"/>
        </w:rPr>
        <w:t xml:space="preserve"> laatste dag van die maand is de uiterste houdbaarheidsdatum</w:t>
      </w:r>
      <w:r w:rsidRPr="00DE4ADE">
        <w:rPr>
          <w:color w:val="000000" w:themeColor="text1"/>
          <w:szCs w:val="22"/>
        </w:rPr>
        <w:t>.</w:t>
      </w:r>
    </w:p>
    <w:p w14:paraId="2AAB6C15" w14:textId="77777777" w:rsidR="00C4273B" w:rsidRPr="00DE4ADE" w:rsidRDefault="00C4273B" w:rsidP="00C4273B">
      <w:pPr>
        <w:tabs>
          <w:tab w:val="left" w:pos="567"/>
        </w:tabs>
        <w:rPr>
          <w:color w:val="000000" w:themeColor="text1"/>
          <w:szCs w:val="22"/>
        </w:rPr>
      </w:pPr>
    </w:p>
    <w:p w14:paraId="0D5E3088" w14:textId="77777777" w:rsidR="00C4273B" w:rsidRPr="00DE4ADE" w:rsidRDefault="00C4273B" w:rsidP="00C4273B">
      <w:pPr>
        <w:tabs>
          <w:tab w:val="left" w:pos="567"/>
        </w:tabs>
        <w:rPr>
          <w:color w:val="000000" w:themeColor="text1"/>
          <w:szCs w:val="22"/>
        </w:rPr>
      </w:pPr>
      <w:r w:rsidRPr="00DE4ADE">
        <w:rPr>
          <w:color w:val="000000" w:themeColor="text1"/>
          <w:szCs w:val="22"/>
        </w:rPr>
        <w:t>Bewaren in de koelkast (2</w:t>
      </w:r>
      <w:r w:rsidRPr="00DE4ADE">
        <w:rPr>
          <w:color w:val="000000" w:themeColor="text1"/>
          <w:szCs w:val="22"/>
        </w:rPr>
        <w:sym w:font="Symbol" w:char="F0B0"/>
      </w:r>
      <w:r w:rsidRPr="00DE4ADE">
        <w:rPr>
          <w:color w:val="000000" w:themeColor="text1"/>
          <w:szCs w:val="22"/>
        </w:rPr>
        <w:t xml:space="preserve">C - </w:t>
      </w:r>
      <w:smartTag w:uri="urn:schemas-microsoft-com:office:smarttags" w:element="metricconverter">
        <w:smartTagPr>
          <w:attr w:name="ProductID" w:val="8ﾰC"/>
        </w:smartTagPr>
        <w:r w:rsidRPr="00DE4ADE">
          <w:rPr>
            <w:color w:val="000000" w:themeColor="text1"/>
            <w:szCs w:val="22"/>
          </w:rPr>
          <w:t>8°C</w:t>
        </w:r>
      </w:smartTag>
      <w:r w:rsidRPr="00DE4ADE">
        <w:rPr>
          <w:color w:val="000000" w:themeColor="text1"/>
          <w:szCs w:val="22"/>
        </w:rPr>
        <w:t xml:space="preserve">). </w:t>
      </w:r>
    </w:p>
    <w:p w14:paraId="71788F25" w14:textId="77777777" w:rsidR="00C4273B" w:rsidRPr="00DE4ADE" w:rsidRDefault="00C4273B" w:rsidP="00C4273B">
      <w:pPr>
        <w:tabs>
          <w:tab w:val="left" w:pos="567"/>
        </w:tabs>
        <w:rPr>
          <w:color w:val="000000" w:themeColor="text1"/>
          <w:szCs w:val="22"/>
        </w:rPr>
      </w:pPr>
      <w:r w:rsidRPr="00DE4ADE">
        <w:rPr>
          <w:color w:val="000000" w:themeColor="text1"/>
          <w:szCs w:val="22"/>
        </w:rPr>
        <w:t>Niet in de vriezer bewaren.</w:t>
      </w:r>
    </w:p>
    <w:p w14:paraId="3918720E" w14:textId="77777777" w:rsidR="00C4273B" w:rsidRPr="00DE4ADE" w:rsidRDefault="00C4273B" w:rsidP="00C4273B">
      <w:pPr>
        <w:tabs>
          <w:tab w:val="left" w:pos="567"/>
        </w:tabs>
        <w:rPr>
          <w:color w:val="000000" w:themeColor="text1"/>
          <w:szCs w:val="22"/>
        </w:rPr>
      </w:pPr>
    </w:p>
    <w:p w14:paraId="79DC6769" w14:textId="77777777" w:rsidR="001B0D5F" w:rsidRPr="00DE4ADE" w:rsidRDefault="00306558" w:rsidP="00C4273B">
      <w:pPr>
        <w:pStyle w:val="BodyText3"/>
        <w:tabs>
          <w:tab w:val="left" w:pos="567"/>
        </w:tabs>
        <w:rPr>
          <w:color w:val="000000" w:themeColor="text1"/>
          <w:sz w:val="22"/>
          <w:szCs w:val="22"/>
        </w:rPr>
      </w:pPr>
      <w:r w:rsidRPr="00DE4ADE">
        <w:rPr>
          <w:color w:val="000000" w:themeColor="text1"/>
          <w:sz w:val="22"/>
          <w:szCs w:val="22"/>
        </w:rPr>
        <w:t>Voordat</w:t>
      </w:r>
      <w:r w:rsidR="001B0D5F" w:rsidRPr="00DE4ADE">
        <w:rPr>
          <w:color w:val="000000" w:themeColor="text1"/>
          <w:sz w:val="22"/>
          <w:szCs w:val="22"/>
        </w:rPr>
        <w:t xml:space="preserve"> de Enbrel-oplossing </w:t>
      </w:r>
      <w:r w:rsidRPr="00DE4ADE">
        <w:rPr>
          <w:color w:val="000000" w:themeColor="text1"/>
          <w:sz w:val="22"/>
          <w:szCs w:val="22"/>
        </w:rPr>
        <w:t>wordt klaargemaakt</w:t>
      </w:r>
      <w:r w:rsidR="001B0D5F" w:rsidRPr="00DE4ADE">
        <w:rPr>
          <w:color w:val="000000" w:themeColor="text1"/>
          <w:sz w:val="22"/>
          <w:szCs w:val="22"/>
        </w:rPr>
        <w:t xml:space="preserve"> kan Enbrel buiten de koelkast bewaard worden bij temperaturen tot maximaal 25</w:t>
      </w:r>
      <w:r w:rsidR="001B0D5F" w:rsidRPr="00DE4ADE">
        <w:rPr>
          <w:color w:val="000000" w:themeColor="text1"/>
          <w:sz w:val="22"/>
          <w:szCs w:val="22"/>
        </w:rPr>
        <w:sym w:font="Symbol" w:char="F0B0"/>
      </w:r>
      <w:r w:rsidR="001B0D5F" w:rsidRPr="00DE4ADE">
        <w:rPr>
          <w:color w:val="000000" w:themeColor="text1"/>
          <w:sz w:val="22"/>
          <w:szCs w:val="22"/>
        </w:rPr>
        <w:t xml:space="preserve">C gedurende één periode van maximaal vier weken; daarna </w:t>
      </w:r>
      <w:r w:rsidRPr="00DE4ADE">
        <w:rPr>
          <w:color w:val="000000" w:themeColor="text1"/>
          <w:sz w:val="22"/>
          <w:szCs w:val="22"/>
        </w:rPr>
        <w:t>mag</w:t>
      </w:r>
      <w:r w:rsidR="001B0D5F" w:rsidRPr="00DE4ADE">
        <w:rPr>
          <w:color w:val="000000" w:themeColor="text1"/>
          <w:sz w:val="22"/>
          <w:szCs w:val="22"/>
        </w:rPr>
        <w:t xml:space="preserve"> het niet meer gekoeld worden. Enbrel </w:t>
      </w:r>
      <w:r w:rsidRPr="00DE4ADE">
        <w:rPr>
          <w:color w:val="000000" w:themeColor="text1"/>
          <w:sz w:val="22"/>
          <w:szCs w:val="22"/>
        </w:rPr>
        <w:t xml:space="preserve">moet </w:t>
      </w:r>
      <w:r w:rsidR="001B0D5F" w:rsidRPr="00DE4ADE">
        <w:rPr>
          <w:color w:val="000000" w:themeColor="text1"/>
          <w:sz w:val="22"/>
          <w:szCs w:val="22"/>
        </w:rPr>
        <w:t>afgevoerd worden indien het niet binnen vier weken na verwijdering uit de koelkast gebruikt wordt. Het wordt aanbevolen dat u de datum noteert waarop Enbrel uit de koelkast gehaald wordt en de datum waarna Enbrel afgevoerd zou moeten worden (niet meer dan vier weken na verwijdering uit de koelkast). Deze nieuwe uiterste houdbaarheidsdatum m</w:t>
      </w:r>
      <w:r w:rsidR="00850CF9" w:rsidRPr="00DE4ADE">
        <w:rPr>
          <w:color w:val="000000" w:themeColor="text1"/>
          <w:sz w:val="22"/>
          <w:szCs w:val="22"/>
        </w:rPr>
        <w:t>ag</w:t>
      </w:r>
      <w:r w:rsidR="001B0D5F" w:rsidRPr="00DE4ADE">
        <w:rPr>
          <w:color w:val="000000" w:themeColor="text1"/>
          <w:sz w:val="22"/>
          <w:szCs w:val="22"/>
        </w:rPr>
        <w:t xml:space="preserve"> de uiterste houdbaarheidsdatum op de doos niet overschrijden.</w:t>
      </w:r>
    </w:p>
    <w:p w14:paraId="17782FAB" w14:textId="77777777" w:rsidR="001B0D5F" w:rsidRPr="00DE4ADE" w:rsidRDefault="001B0D5F" w:rsidP="00C4273B">
      <w:pPr>
        <w:pStyle w:val="BodyText3"/>
        <w:tabs>
          <w:tab w:val="left" w:pos="567"/>
        </w:tabs>
        <w:rPr>
          <w:color w:val="000000" w:themeColor="text1"/>
          <w:sz w:val="22"/>
          <w:szCs w:val="22"/>
        </w:rPr>
      </w:pPr>
    </w:p>
    <w:p w14:paraId="78C964CC" w14:textId="77777777" w:rsidR="00C4273B" w:rsidRPr="00DE4ADE" w:rsidRDefault="00C4273B" w:rsidP="00C4273B">
      <w:pPr>
        <w:pStyle w:val="BodyText3"/>
        <w:tabs>
          <w:tab w:val="left" w:pos="567"/>
        </w:tabs>
        <w:rPr>
          <w:bCs/>
          <w:color w:val="000000" w:themeColor="text1"/>
          <w:sz w:val="22"/>
          <w:szCs w:val="22"/>
        </w:rPr>
      </w:pPr>
      <w:r w:rsidRPr="00DE4ADE">
        <w:rPr>
          <w:color w:val="000000" w:themeColor="text1"/>
          <w:sz w:val="22"/>
          <w:szCs w:val="22"/>
        </w:rPr>
        <w:t xml:space="preserve">Nadat de Enbrel-oplossing is </w:t>
      </w:r>
      <w:r w:rsidR="00306558" w:rsidRPr="00DE4ADE">
        <w:rPr>
          <w:color w:val="000000" w:themeColor="text1"/>
          <w:sz w:val="22"/>
          <w:szCs w:val="22"/>
        </w:rPr>
        <w:t>klaargemaakt</w:t>
      </w:r>
      <w:r w:rsidRPr="00DE4ADE">
        <w:rPr>
          <w:color w:val="000000" w:themeColor="text1"/>
          <w:sz w:val="22"/>
          <w:szCs w:val="22"/>
        </w:rPr>
        <w:t xml:space="preserve">, wordt het aangeraden om deze onmiddellijk te gebruiken. </w:t>
      </w:r>
      <w:r w:rsidR="001B0D5F" w:rsidRPr="00DE4ADE">
        <w:rPr>
          <w:color w:val="000000" w:themeColor="text1"/>
          <w:sz w:val="22"/>
          <w:szCs w:val="22"/>
        </w:rPr>
        <w:t>De oplossing kan echter tot 6 uur worden gebruikt indien bewaard bij temperaturen tot 25</w:t>
      </w:r>
      <w:r w:rsidR="001B0D5F" w:rsidRPr="00DE4ADE">
        <w:rPr>
          <w:color w:val="000000" w:themeColor="text1"/>
          <w:sz w:val="22"/>
          <w:szCs w:val="22"/>
        </w:rPr>
        <w:sym w:font="Symbol" w:char="F0B0"/>
      </w:r>
      <w:r w:rsidR="001B0D5F" w:rsidRPr="00DE4ADE">
        <w:rPr>
          <w:color w:val="000000" w:themeColor="text1"/>
          <w:sz w:val="22"/>
          <w:szCs w:val="22"/>
        </w:rPr>
        <w:t xml:space="preserve">C. </w:t>
      </w:r>
    </w:p>
    <w:p w14:paraId="612CD05B" w14:textId="77777777" w:rsidR="00C4273B" w:rsidRPr="00DE4ADE" w:rsidRDefault="00C4273B" w:rsidP="00C4273B">
      <w:pPr>
        <w:tabs>
          <w:tab w:val="left" w:pos="567"/>
        </w:tabs>
        <w:rPr>
          <w:color w:val="000000" w:themeColor="text1"/>
          <w:szCs w:val="22"/>
        </w:rPr>
      </w:pPr>
    </w:p>
    <w:p w14:paraId="0F4222C8" w14:textId="77777777" w:rsidR="00C4273B" w:rsidRPr="00DE4ADE" w:rsidRDefault="00C4273B" w:rsidP="00C4273B">
      <w:pPr>
        <w:tabs>
          <w:tab w:val="left" w:pos="567"/>
        </w:tabs>
        <w:rPr>
          <w:color w:val="000000" w:themeColor="text1"/>
          <w:szCs w:val="22"/>
        </w:rPr>
      </w:pPr>
      <w:r w:rsidRPr="00DE4ADE">
        <w:rPr>
          <w:color w:val="000000" w:themeColor="text1"/>
          <w:szCs w:val="22"/>
        </w:rPr>
        <w:t xml:space="preserve">Gebruik </w:t>
      </w:r>
      <w:r w:rsidR="001B0D5F" w:rsidRPr="00DE4ADE">
        <w:rPr>
          <w:color w:val="000000" w:themeColor="text1"/>
          <w:szCs w:val="22"/>
        </w:rPr>
        <w:t>de oplossing</w:t>
      </w:r>
      <w:r w:rsidRPr="00DE4ADE">
        <w:rPr>
          <w:color w:val="000000" w:themeColor="text1"/>
          <w:szCs w:val="22"/>
        </w:rPr>
        <w:t xml:space="preserve"> niet als u </w:t>
      </w:r>
      <w:r w:rsidR="00231D08" w:rsidRPr="00DE4ADE">
        <w:rPr>
          <w:color w:val="000000" w:themeColor="text1"/>
          <w:szCs w:val="22"/>
        </w:rPr>
        <w:t xml:space="preserve">merkt </w:t>
      </w:r>
      <w:r w:rsidRPr="00DE4ADE">
        <w:rPr>
          <w:color w:val="000000" w:themeColor="text1"/>
          <w:szCs w:val="22"/>
        </w:rPr>
        <w:t xml:space="preserve">dat de oplossing niet helder is of deeltjes bevat. De oplossing moet helder, kleurloos </w:t>
      </w:r>
      <w:r w:rsidR="00CF3515" w:rsidRPr="00DE4ADE">
        <w:rPr>
          <w:color w:val="000000" w:themeColor="text1"/>
          <w:szCs w:val="22"/>
        </w:rPr>
        <w:t>tot</w:t>
      </w:r>
      <w:r w:rsidRPr="00DE4ADE">
        <w:rPr>
          <w:color w:val="000000" w:themeColor="text1"/>
          <w:szCs w:val="22"/>
        </w:rPr>
        <w:t xml:space="preserve"> lichtgeel</w:t>
      </w:r>
      <w:r w:rsidR="00CF3515" w:rsidRPr="00DE4ADE">
        <w:rPr>
          <w:color w:val="000000" w:themeColor="text1"/>
          <w:szCs w:val="22"/>
        </w:rPr>
        <w:t xml:space="preserve"> of lichtbruin</w:t>
      </w:r>
      <w:r w:rsidRPr="00DE4ADE">
        <w:rPr>
          <w:color w:val="000000" w:themeColor="text1"/>
          <w:szCs w:val="22"/>
        </w:rPr>
        <w:t>, zonder klontertjes, vlokken of deeltjes zijn.</w:t>
      </w:r>
    </w:p>
    <w:p w14:paraId="773CFF76" w14:textId="77777777" w:rsidR="00C4273B" w:rsidRPr="00DE4ADE" w:rsidRDefault="00C4273B" w:rsidP="00C4273B">
      <w:pPr>
        <w:tabs>
          <w:tab w:val="left" w:pos="567"/>
        </w:tabs>
        <w:rPr>
          <w:color w:val="000000" w:themeColor="text1"/>
          <w:szCs w:val="22"/>
        </w:rPr>
      </w:pPr>
    </w:p>
    <w:p w14:paraId="7A214388" w14:textId="77777777" w:rsidR="00306558" w:rsidRPr="00DE4ADE" w:rsidRDefault="00306558" w:rsidP="00C4273B">
      <w:pPr>
        <w:tabs>
          <w:tab w:val="left" w:pos="567"/>
        </w:tabs>
        <w:rPr>
          <w:color w:val="000000" w:themeColor="text1"/>
          <w:szCs w:val="22"/>
        </w:rPr>
      </w:pPr>
      <w:r w:rsidRPr="00DE4ADE">
        <w:rPr>
          <w:color w:val="000000" w:themeColor="text1"/>
          <w:szCs w:val="22"/>
        </w:rPr>
        <w:t>Voer elke Enbrel-oplossing die niet binnen 6 uur na klaarmaken werd gebruikt, zorgvuldig af.</w:t>
      </w:r>
    </w:p>
    <w:p w14:paraId="6928A75F" w14:textId="77777777" w:rsidR="00C4273B" w:rsidRPr="00DE4ADE" w:rsidRDefault="004A352E" w:rsidP="00C4273B">
      <w:pPr>
        <w:tabs>
          <w:tab w:val="left" w:pos="567"/>
        </w:tabs>
        <w:rPr>
          <w:color w:val="000000" w:themeColor="text1"/>
          <w:szCs w:val="22"/>
        </w:rPr>
      </w:pPr>
      <w:r w:rsidRPr="00DE4ADE">
        <w:rPr>
          <w:color w:val="000000" w:themeColor="text1"/>
          <w:szCs w:val="22"/>
        </w:rPr>
        <w:t xml:space="preserve">Spoel geneesmiddelen niet door de gootsteen of de WC en gooi ze niet in de vuilnisbak. Vraag uw apotheker wat u met geneesmiddelen moet doen die u niet meer gebruikt. </w:t>
      </w:r>
      <w:r w:rsidR="00231D08" w:rsidRPr="00DE4ADE">
        <w:rPr>
          <w:color w:val="000000" w:themeColor="text1"/>
          <w:szCs w:val="22"/>
        </w:rPr>
        <w:t>Als u geneesmiddelen op de juiste manier afvoert</w:t>
      </w:r>
      <w:r w:rsidRPr="00DE4ADE">
        <w:rPr>
          <w:color w:val="000000" w:themeColor="text1"/>
          <w:szCs w:val="22"/>
        </w:rPr>
        <w:t xml:space="preserve"> worden </w:t>
      </w:r>
      <w:r w:rsidR="00231D08" w:rsidRPr="00DE4ADE">
        <w:rPr>
          <w:color w:val="000000" w:themeColor="text1"/>
          <w:szCs w:val="22"/>
        </w:rPr>
        <w:t xml:space="preserve">ze </w:t>
      </w:r>
      <w:r w:rsidRPr="00DE4ADE">
        <w:rPr>
          <w:color w:val="000000" w:themeColor="text1"/>
          <w:szCs w:val="22"/>
        </w:rPr>
        <w:t xml:space="preserve">op een verantwoorde manier vernietigd en komen </w:t>
      </w:r>
      <w:r w:rsidR="00231D08" w:rsidRPr="00DE4ADE">
        <w:rPr>
          <w:color w:val="000000" w:themeColor="text1"/>
          <w:szCs w:val="22"/>
        </w:rPr>
        <w:t xml:space="preserve">ze </w:t>
      </w:r>
      <w:r w:rsidRPr="00DE4ADE">
        <w:rPr>
          <w:color w:val="000000" w:themeColor="text1"/>
          <w:szCs w:val="22"/>
        </w:rPr>
        <w:t>niet in het milieu terecht.</w:t>
      </w:r>
    </w:p>
    <w:p w14:paraId="57A9E82A" w14:textId="77777777" w:rsidR="00A76FD9" w:rsidRPr="00DE4ADE" w:rsidRDefault="00A76FD9" w:rsidP="00C4273B">
      <w:pPr>
        <w:tabs>
          <w:tab w:val="left" w:pos="567"/>
        </w:tabs>
        <w:rPr>
          <w:color w:val="000000" w:themeColor="text1"/>
          <w:szCs w:val="22"/>
        </w:rPr>
      </w:pPr>
    </w:p>
    <w:p w14:paraId="2C3C6861" w14:textId="77777777" w:rsidR="005B1F0A" w:rsidRPr="00DE4ADE" w:rsidRDefault="005B1F0A" w:rsidP="00C4273B">
      <w:pPr>
        <w:tabs>
          <w:tab w:val="left" w:pos="567"/>
        </w:tabs>
        <w:rPr>
          <w:color w:val="000000" w:themeColor="text1"/>
          <w:szCs w:val="22"/>
        </w:rPr>
      </w:pPr>
    </w:p>
    <w:p w14:paraId="247D11E7" w14:textId="77777777" w:rsidR="00C4273B" w:rsidRPr="00DE4ADE" w:rsidRDefault="00C4273B" w:rsidP="006F20CC">
      <w:pPr>
        <w:pStyle w:val="BodyText3"/>
        <w:keepNext/>
        <w:keepLines/>
        <w:tabs>
          <w:tab w:val="left" w:pos="567"/>
        </w:tabs>
        <w:rPr>
          <w:b/>
          <w:color w:val="000000" w:themeColor="text1"/>
          <w:sz w:val="22"/>
          <w:szCs w:val="22"/>
        </w:rPr>
      </w:pPr>
      <w:r w:rsidRPr="00DE4ADE">
        <w:rPr>
          <w:b/>
          <w:color w:val="000000" w:themeColor="text1"/>
          <w:sz w:val="22"/>
          <w:szCs w:val="22"/>
        </w:rPr>
        <w:t>6.</w:t>
      </w:r>
      <w:r w:rsidRPr="00DE4ADE">
        <w:rPr>
          <w:b/>
          <w:color w:val="000000" w:themeColor="text1"/>
          <w:sz w:val="22"/>
          <w:szCs w:val="22"/>
        </w:rPr>
        <w:tab/>
      </w:r>
      <w:r w:rsidR="004A352E" w:rsidRPr="00DE4ADE">
        <w:rPr>
          <w:b/>
          <w:color w:val="000000" w:themeColor="text1"/>
          <w:sz w:val="22"/>
          <w:szCs w:val="22"/>
        </w:rPr>
        <w:t>Inhoud van de verpakking en overige informatie</w:t>
      </w:r>
    </w:p>
    <w:p w14:paraId="6D249B63" w14:textId="77777777" w:rsidR="00C4273B" w:rsidRPr="00DE4ADE" w:rsidRDefault="00C4273B" w:rsidP="006F20CC">
      <w:pPr>
        <w:keepNext/>
        <w:keepLines/>
        <w:tabs>
          <w:tab w:val="left" w:pos="567"/>
        </w:tabs>
        <w:rPr>
          <w:color w:val="000000" w:themeColor="text1"/>
          <w:szCs w:val="22"/>
        </w:rPr>
      </w:pPr>
    </w:p>
    <w:p w14:paraId="306A2851" w14:textId="77777777" w:rsidR="00C4273B" w:rsidRPr="00DE4ADE" w:rsidRDefault="004A352E" w:rsidP="006F20CC">
      <w:pPr>
        <w:pStyle w:val="BodyText2"/>
        <w:keepNext/>
        <w:keepLines/>
        <w:tabs>
          <w:tab w:val="left" w:pos="567"/>
        </w:tabs>
        <w:rPr>
          <w:b/>
          <w:bCs/>
          <w:color w:val="000000" w:themeColor="text1"/>
          <w:szCs w:val="22"/>
          <w:lang w:val="nl-NL"/>
        </w:rPr>
      </w:pPr>
      <w:r w:rsidRPr="00DE4ADE">
        <w:rPr>
          <w:b/>
          <w:bCs/>
          <w:color w:val="000000" w:themeColor="text1"/>
          <w:szCs w:val="22"/>
          <w:lang w:val="nl-NL"/>
        </w:rPr>
        <w:t>Welke stoffen zitten er in dit middel?</w:t>
      </w:r>
    </w:p>
    <w:p w14:paraId="73996EEF" w14:textId="77777777" w:rsidR="00C4273B" w:rsidRPr="00DE4ADE" w:rsidRDefault="00C4273B" w:rsidP="006F20CC">
      <w:pPr>
        <w:pStyle w:val="BodyText2"/>
        <w:keepNext/>
        <w:keepLines/>
        <w:tabs>
          <w:tab w:val="left" w:pos="567"/>
        </w:tabs>
        <w:rPr>
          <w:color w:val="000000" w:themeColor="text1"/>
          <w:szCs w:val="22"/>
          <w:lang w:val="nl-NL"/>
        </w:rPr>
      </w:pPr>
    </w:p>
    <w:p w14:paraId="6041B9EA" w14:textId="77777777" w:rsidR="00C4273B" w:rsidRPr="00DE4ADE" w:rsidRDefault="004A352E" w:rsidP="006F20CC">
      <w:pPr>
        <w:pStyle w:val="BodyText2"/>
        <w:keepNext/>
        <w:keepLines/>
        <w:tabs>
          <w:tab w:val="left" w:pos="567"/>
        </w:tabs>
        <w:rPr>
          <w:color w:val="000000" w:themeColor="text1"/>
          <w:szCs w:val="22"/>
          <w:lang w:val="nl-NL"/>
        </w:rPr>
      </w:pPr>
      <w:r w:rsidRPr="00DE4ADE">
        <w:rPr>
          <w:color w:val="000000" w:themeColor="text1"/>
          <w:szCs w:val="22"/>
          <w:lang w:val="nl-NL"/>
        </w:rPr>
        <w:t>De</w:t>
      </w:r>
      <w:r w:rsidR="00C4273B" w:rsidRPr="00DE4ADE">
        <w:rPr>
          <w:color w:val="000000" w:themeColor="text1"/>
          <w:szCs w:val="22"/>
          <w:lang w:val="nl-NL"/>
        </w:rPr>
        <w:t xml:space="preserve"> werkzame </w:t>
      </w:r>
      <w:r w:rsidRPr="00DE4ADE">
        <w:rPr>
          <w:color w:val="000000" w:themeColor="text1"/>
          <w:szCs w:val="22"/>
          <w:lang w:val="nl-NL"/>
        </w:rPr>
        <w:t>stof</w:t>
      </w:r>
      <w:r w:rsidR="00C4273B" w:rsidRPr="00DE4ADE">
        <w:rPr>
          <w:color w:val="000000" w:themeColor="text1"/>
          <w:szCs w:val="22"/>
          <w:lang w:val="nl-NL"/>
        </w:rPr>
        <w:t xml:space="preserve"> in </w:t>
      </w:r>
      <w:r w:rsidRPr="00DE4ADE">
        <w:rPr>
          <w:color w:val="000000" w:themeColor="text1"/>
          <w:szCs w:val="22"/>
          <w:lang w:val="nl-NL"/>
        </w:rPr>
        <w:t>dit middel</w:t>
      </w:r>
      <w:r w:rsidR="00C4273B" w:rsidRPr="00DE4ADE">
        <w:rPr>
          <w:color w:val="000000" w:themeColor="text1"/>
          <w:szCs w:val="22"/>
          <w:lang w:val="nl-NL"/>
        </w:rPr>
        <w:t xml:space="preserve"> is etanercept. Elke injectieflacon met Enbrel 10 mg poeder en oplosmiddel voor oplossing voor injectie voor gebruik </w:t>
      </w:r>
      <w:r w:rsidR="00802FC5" w:rsidRPr="00DE4ADE">
        <w:rPr>
          <w:color w:val="000000" w:themeColor="text1"/>
          <w:szCs w:val="22"/>
          <w:lang w:val="nl-NL"/>
        </w:rPr>
        <w:t>bij</w:t>
      </w:r>
      <w:r w:rsidR="00C4273B" w:rsidRPr="00DE4ADE">
        <w:rPr>
          <w:color w:val="000000" w:themeColor="text1"/>
          <w:szCs w:val="22"/>
          <w:lang w:val="nl-NL"/>
        </w:rPr>
        <w:t xml:space="preserve"> kinderen bevat 10 mg etanercept. Nadat het is klaargemaakt bevat de oplossing 10 mg/ml etanercept.</w:t>
      </w:r>
    </w:p>
    <w:p w14:paraId="54861FD9" w14:textId="77777777" w:rsidR="00C4273B" w:rsidRPr="00DE4ADE" w:rsidRDefault="00C4273B" w:rsidP="00C4273B">
      <w:pPr>
        <w:pStyle w:val="BodyText2"/>
        <w:tabs>
          <w:tab w:val="left" w:pos="567"/>
        </w:tabs>
        <w:rPr>
          <w:color w:val="000000" w:themeColor="text1"/>
          <w:szCs w:val="22"/>
          <w:lang w:val="nl-NL"/>
        </w:rPr>
      </w:pPr>
    </w:p>
    <w:p w14:paraId="38809981"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 xml:space="preserve">De andere </w:t>
      </w:r>
      <w:r w:rsidR="004A352E" w:rsidRPr="00DE4ADE">
        <w:rPr>
          <w:color w:val="000000" w:themeColor="text1"/>
          <w:szCs w:val="22"/>
          <w:lang w:val="nl-NL"/>
        </w:rPr>
        <w:t xml:space="preserve">stoffen in dit middel </w:t>
      </w:r>
      <w:r w:rsidRPr="00DE4ADE">
        <w:rPr>
          <w:color w:val="000000" w:themeColor="text1"/>
          <w:szCs w:val="22"/>
          <w:lang w:val="nl-NL"/>
        </w:rPr>
        <w:t>zijn:</w:t>
      </w:r>
    </w:p>
    <w:p w14:paraId="388DC341" w14:textId="77777777" w:rsidR="00C4273B" w:rsidRPr="00696B92" w:rsidRDefault="00C4273B" w:rsidP="00C4273B">
      <w:pPr>
        <w:pStyle w:val="BodyText2"/>
        <w:tabs>
          <w:tab w:val="left" w:pos="567"/>
        </w:tabs>
        <w:rPr>
          <w:color w:val="000000" w:themeColor="text1"/>
          <w:szCs w:val="22"/>
          <w:lang w:val="it-IT"/>
        </w:rPr>
      </w:pPr>
      <w:r w:rsidRPr="00696B92">
        <w:rPr>
          <w:color w:val="000000" w:themeColor="text1"/>
          <w:szCs w:val="22"/>
          <w:lang w:val="it-IT"/>
        </w:rPr>
        <w:t>Poeder: Mannitol (E421), sucrose en trometamol.</w:t>
      </w:r>
    </w:p>
    <w:p w14:paraId="318862D7"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Oplosmiddel: Water voor injectie.</w:t>
      </w:r>
    </w:p>
    <w:p w14:paraId="58449DDB" w14:textId="77777777" w:rsidR="00C4273B" w:rsidRPr="00DE4ADE" w:rsidRDefault="00C4273B" w:rsidP="00C4273B">
      <w:pPr>
        <w:pStyle w:val="BodyText2"/>
        <w:tabs>
          <w:tab w:val="left" w:pos="567"/>
        </w:tabs>
        <w:rPr>
          <w:color w:val="000000" w:themeColor="text1"/>
          <w:szCs w:val="22"/>
          <w:lang w:val="nl-NL"/>
        </w:rPr>
      </w:pPr>
    </w:p>
    <w:p w14:paraId="5B68CCE6" w14:textId="77777777" w:rsidR="00C4273B" w:rsidRPr="00DE4ADE" w:rsidRDefault="00C4273B" w:rsidP="00124A29">
      <w:pPr>
        <w:pStyle w:val="BodyText2"/>
        <w:keepNext/>
        <w:tabs>
          <w:tab w:val="left" w:pos="567"/>
        </w:tabs>
        <w:rPr>
          <w:b/>
          <w:color w:val="000000" w:themeColor="text1"/>
          <w:szCs w:val="22"/>
          <w:lang w:val="nl-NL"/>
        </w:rPr>
      </w:pPr>
      <w:r w:rsidRPr="00DE4ADE">
        <w:rPr>
          <w:b/>
          <w:color w:val="000000" w:themeColor="text1"/>
          <w:szCs w:val="22"/>
          <w:lang w:val="nl-NL"/>
        </w:rPr>
        <w:t xml:space="preserve">Hoe ziet Enbrel eruit en </w:t>
      </w:r>
      <w:r w:rsidR="004A352E" w:rsidRPr="00DE4ADE">
        <w:rPr>
          <w:b/>
          <w:color w:val="000000" w:themeColor="text1"/>
          <w:szCs w:val="22"/>
          <w:lang w:val="nl-NL"/>
        </w:rPr>
        <w:t>hoeveel zit er in een</w:t>
      </w:r>
      <w:r w:rsidRPr="00DE4ADE">
        <w:rPr>
          <w:b/>
          <w:color w:val="000000" w:themeColor="text1"/>
          <w:szCs w:val="22"/>
          <w:lang w:val="nl-NL"/>
        </w:rPr>
        <w:t xml:space="preserve"> verpakking</w:t>
      </w:r>
      <w:r w:rsidR="004A352E" w:rsidRPr="00DE4ADE">
        <w:rPr>
          <w:b/>
          <w:color w:val="000000" w:themeColor="text1"/>
          <w:szCs w:val="22"/>
          <w:lang w:val="nl-NL"/>
        </w:rPr>
        <w:t>?</w:t>
      </w:r>
    </w:p>
    <w:p w14:paraId="5E89746F" w14:textId="77777777" w:rsidR="00C4273B" w:rsidRPr="00DE4ADE" w:rsidRDefault="00C4273B" w:rsidP="00124A29">
      <w:pPr>
        <w:pStyle w:val="BodyText2"/>
        <w:keepNext/>
        <w:tabs>
          <w:tab w:val="left" w:pos="567"/>
        </w:tabs>
        <w:rPr>
          <w:b/>
          <w:color w:val="000000" w:themeColor="text1"/>
          <w:szCs w:val="22"/>
          <w:lang w:val="nl-NL"/>
        </w:rPr>
      </w:pPr>
    </w:p>
    <w:p w14:paraId="5A44C135" w14:textId="77777777" w:rsidR="00C4273B" w:rsidRPr="00DE4ADE" w:rsidRDefault="00C4273B" w:rsidP="00124A29">
      <w:pPr>
        <w:pStyle w:val="BodyText2"/>
        <w:keepNext/>
        <w:tabs>
          <w:tab w:val="left" w:pos="567"/>
        </w:tabs>
        <w:rPr>
          <w:color w:val="000000" w:themeColor="text1"/>
          <w:szCs w:val="22"/>
          <w:lang w:val="nl-NL"/>
        </w:rPr>
      </w:pPr>
      <w:r w:rsidRPr="00DE4ADE">
        <w:rPr>
          <w:color w:val="000000" w:themeColor="text1"/>
          <w:szCs w:val="22"/>
          <w:lang w:val="nl-NL"/>
        </w:rPr>
        <w:t>Enbrel 10 mg poeder en oplosmiddel voor oplossing voor injectie voor gebruik bij kinderen wordt geleverd als een wit poeder en oplosmiddel voor oplossing voor injectie (poeder voor injectie). Elke verpakking bevat 4 injectieflacons, 4 voorgevulde spuiten met water voor injecties, 4 naalden, 4 hulpstukken voor op de injectieflacon en 8 alcoholdoekjes.</w:t>
      </w:r>
    </w:p>
    <w:p w14:paraId="1AB4E3E6" w14:textId="77777777" w:rsidR="00C4273B" w:rsidRPr="00DE4ADE" w:rsidRDefault="00C4273B" w:rsidP="00C4273B">
      <w:pPr>
        <w:pStyle w:val="BodyText2"/>
        <w:tabs>
          <w:tab w:val="left" w:pos="567"/>
        </w:tabs>
        <w:rPr>
          <w:color w:val="000000" w:themeColor="text1"/>
          <w:szCs w:val="22"/>
          <w:lang w:val="nl-NL"/>
        </w:rPr>
      </w:pPr>
    </w:p>
    <w:tbl>
      <w:tblPr>
        <w:tblW w:w="13719" w:type="dxa"/>
        <w:tblLayout w:type="fixed"/>
        <w:tblLook w:val="0000" w:firstRow="0" w:lastRow="0" w:firstColumn="0" w:lastColumn="0" w:noHBand="0" w:noVBand="0"/>
      </w:tblPr>
      <w:tblGrid>
        <w:gridCol w:w="5812"/>
        <w:gridCol w:w="7907"/>
      </w:tblGrid>
      <w:tr w:rsidR="00C4273B" w:rsidRPr="00DE4ADE" w14:paraId="6F761C89" w14:textId="77777777" w:rsidTr="00195207">
        <w:tc>
          <w:tcPr>
            <w:tcW w:w="5812" w:type="dxa"/>
          </w:tcPr>
          <w:p w14:paraId="641EF8B6" w14:textId="2C73A1D6" w:rsidR="00C4273B" w:rsidRPr="00696B92" w:rsidRDefault="00C4273B" w:rsidP="00C4273B">
            <w:pPr>
              <w:keepNext/>
              <w:tabs>
                <w:tab w:val="left" w:pos="567"/>
              </w:tabs>
              <w:rPr>
                <w:i/>
                <w:color w:val="000000" w:themeColor="text1"/>
                <w:szCs w:val="22"/>
                <w:u w:val="single"/>
              </w:rPr>
            </w:pPr>
            <w:r w:rsidRPr="00195207">
              <w:rPr>
                <w:b/>
                <w:color w:val="000000" w:themeColor="text1"/>
                <w:szCs w:val="22"/>
              </w:rPr>
              <w:t>Houder van de vergunning voor het in de handel brengen</w:t>
            </w:r>
          </w:p>
          <w:p w14:paraId="133855A2" w14:textId="77777777" w:rsidR="00EA2DD3" w:rsidRPr="00195207" w:rsidRDefault="00EA2DD3" w:rsidP="00EA2DD3">
            <w:pPr>
              <w:autoSpaceDE w:val="0"/>
              <w:autoSpaceDN w:val="0"/>
              <w:adjustRightInd w:val="0"/>
              <w:rPr>
                <w:color w:val="000000" w:themeColor="text1"/>
                <w:szCs w:val="22"/>
                <w:lang w:val="fr-FR"/>
              </w:rPr>
            </w:pPr>
            <w:r w:rsidRPr="00195207">
              <w:rPr>
                <w:color w:val="000000" w:themeColor="text1"/>
                <w:szCs w:val="22"/>
                <w:lang w:val="fr-FR"/>
              </w:rPr>
              <w:t>Pfizer Europe MA EEIG</w:t>
            </w:r>
          </w:p>
          <w:p w14:paraId="7339D076" w14:textId="77777777" w:rsidR="00EA2DD3" w:rsidRPr="00195207" w:rsidRDefault="00EA2DD3" w:rsidP="00EA2DD3">
            <w:pPr>
              <w:autoSpaceDE w:val="0"/>
              <w:autoSpaceDN w:val="0"/>
              <w:adjustRightInd w:val="0"/>
              <w:rPr>
                <w:color w:val="000000" w:themeColor="text1"/>
                <w:szCs w:val="22"/>
                <w:lang w:val="fr-FR"/>
              </w:rPr>
            </w:pPr>
            <w:r w:rsidRPr="00195207">
              <w:rPr>
                <w:color w:val="000000" w:themeColor="text1"/>
                <w:szCs w:val="22"/>
                <w:lang w:val="fr-FR"/>
              </w:rPr>
              <w:t>Boulevard de la Plaine 17</w:t>
            </w:r>
          </w:p>
          <w:p w14:paraId="0BFF29F1" w14:textId="77777777" w:rsidR="00EA2DD3" w:rsidRPr="00DE4ADE" w:rsidRDefault="00EA2DD3" w:rsidP="00EA2DD3">
            <w:pPr>
              <w:autoSpaceDE w:val="0"/>
              <w:autoSpaceDN w:val="0"/>
              <w:adjustRightInd w:val="0"/>
              <w:rPr>
                <w:color w:val="000000" w:themeColor="text1"/>
                <w:szCs w:val="22"/>
              </w:rPr>
            </w:pPr>
            <w:r w:rsidRPr="00DE4ADE">
              <w:rPr>
                <w:color w:val="000000" w:themeColor="text1"/>
                <w:szCs w:val="22"/>
              </w:rPr>
              <w:t xml:space="preserve">1050 </w:t>
            </w:r>
            <w:r w:rsidR="00C13A76" w:rsidRPr="00DE4ADE">
              <w:rPr>
                <w:color w:val="000000" w:themeColor="text1"/>
                <w:szCs w:val="22"/>
              </w:rPr>
              <w:t>Brussel</w:t>
            </w:r>
          </w:p>
          <w:p w14:paraId="56F8CBC1" w14:textId="77777777" w:rsidR="00EA2DD3" w:rsidRPr="00DE4ADE" w:rsidRDefault="00EA2DD3" w:rsidP="00EA2DD3">
            <w:pPr>
              <w:autoSpaceDE w:val="0"/>
              <w:autoSpaceDN w:val="0"/>
              <w:adjustRightInd w:val="0"/>
              <w:rPr>
                <w:color w:val="000000" w:themeColor="text1"/>
                <w:szCs w:val="22"/>
              </w:rPr>
            </w:pPr>
            <w:r w:rsidRPr="00DE4ADE">
              <w:rPr>
                <w:color w:val="000000" w:themeColor="text1"/>
                <w:szCs w:val="22"/>
              </w:rPr>
              <w:t>België</w:t>
            </w:r>
          </w:p>
          <w:p w14:paraId="21AD96B6" w14:textId="77777777" w:rsidR="00E911E2" w:rsidRPr="00DE4ADE" w:rsidRDefault="00E911E2" w:rsidP="005E3334">
            <w:pPr>
              <w:keepNext/>
              <w:tabs>
                <w:tab w:val="left" w:pos="567"/>
              </w:tabs>
              <w:rPr>
                <w:b/>
                <w:color w:val="000000" w:themeColor="text1"/>
                <w:szCs w:val="22"/>
              </w:rPr>
            </w:pPr>
          </w:p>
        </w:tc>
        <w:tc>
          <w:tcPr>
            <w:tcW w:w="7907" w:type="dxa"/>
          </w:tcPr>
          <w:p w14:paraId="1B7B97AA" w14:textId="77777777" w:rsidR="00C4273B" w:rsidRPr="00DE4ADE" w:rsidRDefault="00C4273B" w:rsidP="00851AD1">
            <w:pPr>
              <w:keepNext/>
              <w:tabs>
                <w:tab w:val="left" w:pos="567"/>
              </w:tabs>
              <w:rPr>
                <w:b/>
                <w:color w:val="000000" w:themeColor="text1"/>
                <w:szCs w:val="22"/>
              </w:rPr>
            </w:pPr>
          </w:p>
        </w:tc>
      </w:tr>
      <w:tr w:rsidR="00E911E2" w:rsidRPr="00DE4ADE" w14:paraId="6327AF65" w14:textId="77777777" w:rsidTr="00195207">
        <w:tc>
          <w:tcPr>
            <w:tcW w:w="5812" w:type="dxa"/>
          </w:tcPr>
          <w:p w14:paraId="2131B46C" w14:textId="6B14509A" w:rsidR="00E911E2" w:rsidRPr="00DE4ADE" w:rsidRDefault="00E911E2" w:rsidP="00054DCD">
            <w:pPr>
              <w:keepNext/>
              <w:keepLines/>
              <w:tabs>
                <w:tab w:val="left" w:pos="567"/>
              </w:tabs>
              <w:rPr>
                <w:i/>
                <w:color w:val="000000" w:themeColor="text1"/>
                <w:szCs w:val="22"/>
                <w:u w:val="single"/>
              </w:rPr>
            </w:pPr>
            <w:r w:rsidRPr="00195207">
              <w:rPr>
                <w:b/>
                <w:color w:val="000000" w:themeColor="text1"/>
                <w:szCs w:val="22"/>
              </w:rPr>
              <w:t>Fabrikant</w:t>
            </w:r>
          </w:p>
          <w:p w14:paraId="0AE3686E"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Pfizer Manufacturing Belgium NV</w:t>
            </w:r>
          </w:p>
          <w:p w14:paraId="512A0B97" w14:textId="77777777" w:rsidR="00EB1916" w:rsidRPr="00DE4ADE" w:rsidRDefault="00EB1916" w:rsidP="00EB1916">
            <w:pPr>
              <w:tabs>
                <w:tab w:val="left" w:pos="567"/>
              </w:tabs>
              <w:rPr>
                <w:iCs/>
                <w:color w:val="000000" w:themeColor="text1"/>
                <w:szCs w:val="22"/>
              </w:rPr>
            </w:pPr>
            <w:r w:rsidRPr="00DE4ADE">
              <w:rPr>
                <w:iCs/>
                <w:color w:val="000000" w:themeColor="text1"/>
                <w:szCs w:val="22"/>
              </w:rPr>
              <w:t>Rijksweg 12</w:t>
            </w:r>
          </w:p>
          <w:p w14:paraId="550B9292" w14:textId="33D03AE3" w:rsidR="00EB1916" w:rsidRPr="00DE4ADE" w:rsidRDefault="00EB1916" w:rsidP="00EB1916">
            <w:pPr>
              <w:tabs>
                <w:tab w:val="left" w:pos="567"/>
              </w:tabs>
              <w:rPr>
                <w:iCs/>
                <w:color w:val="000000" w:themeColor="text1"/>
                <w:szCs w:val="22"/>
              </w:rPr>
            </w:pPr>
            <w:r w:rsidRPr="00DE4ADE">
              <w:rPr>
                <w:iCs/>
                <w:color w:val="000000" w:themeColor="text1"/>
                <w:szCs w:val="22"/>
              </w:rPr>
              <w:t>2870 Puurs</w:t>
            </w:r>
            <w:r w:rsidR="00D91815" w:rsidRPr="00DE4ADE">
              <w:rPr>
                <w:iCs/>
                <w:color w:val="000000" w:themeColor="text1"/>
                <w:szCs w:val="22"/>
              </w:rPr>
              <w:t>-Sint-Amands</w:t>
            </w:r>
          </w:p>
          <w:p w14:paraId="3802C867" w14:textId="77777777" w:rsidR="00E911E2" w:rsidRPr="00DE4ADE" w:rsidRDefault="00EB1916" w:rsidP="00FA29D8">
            <w:pPr>
              <w:keepNext/>
              <w:keepLines/>
              <w:tabs>
                <w:tab w:val="left" w:pos="567"/>
              </w:tabs>
              <w:rPr>
                <w:i/>
                <w:color w:val="000000" w:themeColor="text1"/>
                <w:szCs w:val="22"/>
                <w:u w:val="single"/>
              </w:rPr>
            </w:pPr>
            <w:r w:rsidRPr="00DE4ADE">
              <w:rPr>
                <w:iCs/>
                <w:color w:val="000000" w:themeColor="text1"/>
                <w:szCs w:val="22"/>
              </w:rPr>
              <w:t>België</w:t>
            </w:r>
          </w:p>
        </w:tc>
        <w:tc>
          <w:tcPr>
            <w:tcW w:w="7907" w:type="dxa"/>
          </w:tcPr>
          <w:p w14:paraId="5DCED755" w14:textId="77777777" w:rsidR="00E911E2" w:rsidRPr="00DE4ADE" w:rsidRDefault="00E911E2" w:rsidP="00C4273B">
            <w:pPr>
              <w:keepNext/>
              <w:tabs>
                <w:tab w:val="left" w:pos="567"/>
              </w:tabs>
              <w:rPr>
                <w:i/>
                <w:color w:val="000000" w:themeColor="text1"/>
                <w:szCs w:val="22"/>
                <w:u w:val="single"/>
              </w:rPr>
            </w:pPr>
          </w:p>
        </w:tc>
      </w:tr>
    </w:tbl>
    <w:p w14:paraId="04809587" w14:textId="77777777" w:rsidR="00C4273B" w:rsidRPr="00DE4ADE" w:rsidRDefault="00C4273B" w:rsidP="00C4273B">
      <w:pPr>
        <w:pStyle w:val="BodyText2"/>
        <w:tabs>
          <w:tab w:val="left" w:pos="567"/>
        </w:tabs>
        <w:rPr>
          <w:color w:val="000000" w:themeColor="text1"/>
          <w:szCs w:val="22"/>
          <w:lang w:val="nl-NL"/>
        </w:rPr>
      </w:pPr>
    </w:p>
    <w:p w14:paraId="53F51BBB" w14:textId="77777777" w:rsidR="00C4273B" w:rsidRPr="00DE4ADE" w:rsidRDefault="00C4273B" w:rsidP="00C4273B">
      <w:pPr>
        <w:pStyle w:val="BodyText2"/>
        <w:tabs>
          <w:tab w:val="left" w:pos="567"/>
        </w:tabs>
        <w:rPr>
          <w:color w:val="000000" w:themeColor="text1"/>
          <w:szCs w:val="22"/>
          <w:lang w:val="nl-NL"/>
        </w:rPr>
      </w:pPr>
      <w:r w:rsidRPr="00DE4ADE">
        <w:rPr>
          <w:color w:val="000000" w:themeColor="text1"/>
          <w:szCs w:val="22"/>
          <w:lang w:val="nl-NL"/>
        </w:rPr>
        <w:t xml:space="preserve">Neem voor alle informatie </w:t>
      </w:r>
      <w:r w:rsidR="00231D08" w:rsidRPr="00DE4ADE">
        <w:rPr>
          <w:color w:val="000000" w:themeColor="text1"/>
          <w:szCs w:val="22"/>
          <w:lang w:val="nl-NL"/>
        </w:rPr>
        <w:t>over</w:t>
      </w:r>
      <w:r w:rsidRPr="00DE4ADE">
        <w:rPr>
          <w:color w:val="000000" w:themeColor="text1"/>
          <w:szCs w:val="22"/>
          <w:lang w:val="nl-NL"/>
        </w:rPr>
        <w:t xml:space="preserve"> dit geneesmiddel contact op met de lokale vertegenwoordiger van de houder van de vergunning voor het in de handel brengen</w:t>
      </w:r>
      <w:r w:rsidR="00803FEA" w:rsidRPr="00DE4ADE">
        <w:rPr>
          <w:color w:val="000000" w:themeColor="text1"/>
          <w:szCs w:val="22"/>
          <w:lang w:val="nl-NL"/>
        </w:rPr>
        <w:t>:</w:t>
      </w:r>
    </w:p>
    <w:p w14:paraId="7D35BDE8" w14:textId="77777777" w:rsidR="00453158" w:rsidRPr="00DE4ADE" w:rsidRDefault="00453158" w:rsidP="00C4273B">
      <w:pPr>
        <w:pStyle w:val="BodyText2"/>
        <w:tabs>
          <w:tab w:val="left" w:pos="567"/>
        </w:tabs>
        <w:rPr>
          <w:color w:val="000000" w:themeColor="text1"/>
          <w:szCs w:val="22"/>
          <w:lang w:val="nl-NL"/>
        </w:rPr>
      </w:pPr>
    </w:p>
    <w:tbl>
      <w:tblPr>
        <w:tblW w:w="9606" w:type="dxa"/>
        <w:tblLayout w:type="fixed"/>
        <w:tblLook w:val="0000" w:firstRow="0" w:lastRow="0" w:firstColumn="0" w:lastColumn="0" w:noHBand="0" w:noVBand="0"/>
      </w:tblPr>
      <w:tblGrid>
        <w:gridCol w:w="4503"/>
        <w:gridCol w:w="5103"/>
      </w:tblGrid>
      <w:tr w:rsidR="00E62896" w:rsidRPr="00DE4ADE" w14:paraId="298B9364" w14:textId="77777777">
        <w:trPr>
          <w:trHeight w:val="1017"/>
        </w:trPr>
        <w:tc>
          <w:tcPr>
            <w:tcW w:w="4503" w:type="dxa"/>
          </w:tcPr>
          <w:p w14:paraId="11C3597B" w14:textId="77777777" w:rsidR="00E62896" w:rsidRPr="00226758" w:rsidRDefault="00E62896" w:rsidP="00F522E2">
            <w:pPr>
              <w:tabs>
                <w:tab w:val="left" w:pos="567"/>
              </w:tabs>
              <w:rPr>
                <w:b/>
                <w:color w:val="000000" w:themeColor="text1"/>
                <w:szCs w:val="22"/>
                <w:lang w:val="de-CH"/>
              </w:rPr>
            </w:pPr>
            <w:r w:rsidRPr="00226758">
              <w:rPr>
                <w:b/>
                <w:color w:val="000000" w:themeColor="text1"/>
                <w:szCs w:val="22"/>
                <w:lang w:val="de-CH"/>
              </w:rPr>
              <w:t>België/Belgique/Belgien</w:t>
            </w:r>
            <w:r w:rsidRPr="00226758">
              <w:rPr>
                <w:b/>
                <w:color w:val="000000" w:themeColor="text1"/>
                <w:szCs w:val="22"/>
                <w:lang w:val="de-CH"/>
              </w:rPr>
              <w:br/>
              <w:t>Luxembourg/Luxemburg</w:t>
            </w:r>
          </w:p>
          <w:p w14:paraId="0E4C8241" w14:textId="77777777" w:rsidR="00E62896" w:rsidRPr="00226758" w:rsidRDefault="00E62896" w:rsidP="00F522E2">
            <w:pPr>
              <w:rPr>
                <w:bCs/>
                <w:color w:val="000000" w:themeColor="text1"/>
                <w:szCs w:val="22"/>
                <w:lang w:val="de-CH"/>
              </w:rPr>
            </w:pPr>
            <w:r w:rsidRPr="00226758">
              <w:rPr>
                <w:bCs/>
                <w:color w:val="000000" w:themeColor="text1"/>
                <w:szCs w:val="22"/>
                <w:lang w:val="de-CH"/>
              </w:rPr>
              <w:t xml:space="preserve">Pfizer </w:t>
            </w:r>
            <w:r w:rsidR="00DA39B5" w:rsidRPr="00226758">
              <w:rPr>
                <w:bCs/>
                <w:color w:val="000000" w:themeColor="text1"/>
                <w:szCs w:val="22"/>
                <w:lang w:val="de-CH"/>
              </w:rPr>
              <w:t>NV</w:t>
            </w:r>
            <w:r w:rsidRPr="00226758">
              <w:rPr>
                <w:bCs/>
                <w:color w:val="000000" w:themeColor="text1"/>
                <w:szCs w:val="22"/>
                <w:lang w:val="de-CH"/>
              </w:rPr>
              <w:t>/</w:t>
            </w:r>
            <w:r w:rsidR="00DA39B5" w:rsidRPr="00226758">
              <w:rPr>
                <w:bCs/>
                <w:color w:val="000000" w:themeColor="text1"/>
                <w:szCs w:val="22"/>
                <w:lang w:val="de-CH"/>
              </w:rPr>
              <w:t>SA</w:t>
            </w:r>
          </w:p>
          <w:p w14:paraId="282D9E6E" w14:textId="77777777" w:rsidR="00E62896" w:rsidRPr="00DE4ADE" w:rsidRDefault="00E62896" w:rsidP="00F522E2">
            <w:pPr>
              <w:tabs>
                <w:tab w:val="left" w:pos="567"/>
              </w:tabs>
              <w:rPr>
                <w:bCs/>
                <w:color w:val="000000" w:themeColor="text1"/>
                <w:szCs w:val="22"/>
              </w:rPr>
            </w:pPr>
            <w:r w:rsidRPr="00DE4ADE">
              <w:rPr>
                <w:bCs/>
                <w:color w:val="000000" w:themeColor="text1"/>
                <w:szCs w:val="22"/>
              </w:rPr>
              <w:t>Tél/Tel: +32 (0)2 554 62 11</w:t>
            </w:r>
          </w:p>
          <w:p w14:paraId="792398E1" w14:textId="77777777" w:rsidR="00E62896" w:rsidRPr="00DE4ADE" w:rsidRDefault="00E62896" w:rsidP="00F522E2">
            <w:pPr>
              <w:tabs>
                <w:tab w:val="left" w:pos="567"/>
              </w:tabs>
              <w:rPr>
                <w:color w:val="000000" w:themeColor="text1"/>
                <w:szCs w:val="22"/>
              </w:rPr>
            </w:pPr>
          </w:p>
        </w:tc>
        <w:tc>
          <w:tcPr>
            <w:tcW w:w="5103" w:type="dxa"/>
          </w:tcPr>
          <w:p w14:paraId="65ACF569" w14:textId="77777777" w:rsidR="00E62896" w:rsidRPr="00696B92" w:rsidRDefault="00E62896" w:rsidP="00F522E2">
            <w:pPr>
              <w:tabs>
                <w:tab w:val="left" w:pos="567"/>
              </w:tabs>
              <w:rPr>
                <w:b/>
                <w:color w:val="000000" w:themeColor="text1"/>
                <w:szCs w:val="22"/>
              </w:rPr>
            </w:pPr>
            <w:r w:rsidRPr="00696B92">
              <w:rPr>
                <w:b/>
                <w:color w:val="000000" w:themeColor="text1"/>
                <w:szCs w:val="22"/>
              </w:rPr>
              <w:t>K</w:t>
            </w:r>
            <w:r w:rsidRPr="00DE4ADE">
              <w:rPr>
                <w:b/>
                <w:color w:val="000000" w:themeColor="text1"/>
                <w:szCs w:val="22"/>
              </w:rPr>
              <w:t>ύπρος</w:t>
            </w:r>
          </w:p>
          <w:p w14:paraId="374F98C8" w14:textId="77777777" w:rsidR="00E62896" w:rsidRPr="00696B92" w:rsidRDefault="00E62896" w:rsidP="00F522E2">
            <w:pPr>
              <w:tabs>
                <w:tab w:val="left" w:pos="567"/>
              </w:tabs>
              <w:autoSpaceDE w:val="0"/>
              <w:autoSpaceDN w:val="0"/>
              <w:adjustRightInd w:val="0"/>
              <w:rPr>
                <w:color w:val="000000" w:themeColor="text1"/>
                <w:szCs w:val="22"/>
              </w:rPr>
            </w:pPr>
            <w:r w:rsidRPr="00696B92">
              <w:rPr>
                <w:color w:val="000000" w:themeColor="text1"/>
                <w:szCs w:val="22"/>
              </w:rPr>
              <w:t>PFIZER E</w:t>
            </w:r>
            <w:r w:rsidRPr="00DE4ADE">
              <w:rPr>
                <w:color w:val="000000" w:themeColor="text1"/>
                <w:szCs w:val="22"/>
              </w:rPr>
              <w:t>ΛΛ</w:t>
            </w:r>
            <w:r w:rsidRPr="00696B92">
              <w:rPr>
                <w:color w:val="000000" w:themeColor="text1"/>
                <w:szCs w:val="22"/>
              </w:rPr>
              <w:t>A</w:t>
            </w:r>
            <w:r w:rsidRPr="00DE4ADE">
              <w:rPr>
                <w:color w:val="000000" w:themeColor="text1"/>
                <w:szCs w:val="22"/>
              </w:rPr>
              <w:t>Σ</w:t>
            </w:r>
            <w:r w:rsidRPr="00696B92">
              <w:rPr>
                <w:color w:val="000000" w:themeColor="text1"/>
                <w:szCs w:val="22"/>
              </w:rPr>
              <w:t xml:space="preserve"> A.E. (CYPRUS BRANCH) </w:t>
            </w:r>
          </w:p>
          <w:p w14:paraId="03A5101E" w14:textId="77777777" w:rsidR="00E62896" w:rsidRPr="00DE4ADE" w:rsidRDefault="00E62896" w:rsidP="00F522E2">
            <w:pPr>
              <w:tabs>
                <w:tab w:val="left" w:pos="567"/>
              </w:tabs>
              <w:autoSpaceDE w:val="0"/>
              <w:autoSpaceDN w:val="0"/>
              <w:adjustRightInd w:val="0"/>
              <w:rPr>
                <w:color w:val="000000" w:themeColor="text1"/>
                <w:szCs w:val="22"/>
              </w:rPr>
            </w:pPr>
            <w:r w:rsidRPr="00DE4ADE">
              <w:rPr>
                <w:color w:val="000000" w:themeColor="text1"/>
                <w:szCs w:val="22"/>
              </w:rPr>
              <w:t>T</w:t>
            </w:r>
            <w:r w:rsidRPr="00DE4ADE">
              <w:rPr>
                <w:color w:val="000000" w:themeColor="text1"/>
                <w:szCs w:val="22"/>
              </w:rPr>
              <w:fldChar w:fldCharType="begin"/>
            </w:r>
            <w:r w:rsidRPr="00DE4ADE">
              <w:rPr>
                <w:color w:val="000000" w:themeColor="text1"/>
                <w:szCs w:val="22"/>
              </w:rPr>
              <w:instrText>SYMBOL 104 \f "Symbol" \s 11</w:instrText>
            </w:r>
            <w:r w:rsidRPr="00DE4ADE">
              <w:rPr>
                <w:color w:val="000000" w:themeColor="text1"/>
                <w:szCs w:val="22"/>
              </w:rPr>
              <w:fldChar w:fldCharType="separate"/>
            </w:r>
            <w:r w:rsidRPr="00DE4ADE">
              <w:rPr>
                <w:color w:val="000000" w:themeColor="text1"/>
                <w:szCs w:val="22"/>
              </w:rPr>
              <w:t>h</w:t>
            </w:r>
            <w:r w:rsidRPr="00DE4ADE">
              <w:rPr>
                <w:color w:val="000000" w:themeColor="text1"/>
                <w:szCs w:val="22"/>
              </w:rPr>
              <w:fldChar w:fldCharType="end"/>
            </w:r>
            <w:r w:rsidRPr="00DE4ADE">
              <w:rPr>
                <w:color w:val="000000" w:themeColor="text1"/>
                <w:szCs w:val="22"/>
              </w:rPr>
              <w:fldChar w:fldCharType="begin"/>
            </w:r>
            <w:r w:rsidRPr="00DE4ADE">
              <w:rPr>
                <w:color w:val="000000" w:themeColor="text1"/>
                <w:szCs w:val="22"/>
              </w:rPr>
              <w:instrText>SYMBOL 108 \f "Symbol" \s 11</w:instrText>
            </w:r>
            <w:r w:rsidRPr="00DE4ADE">
              <w:rPr>
                <w:color w:val="000000" w:themeColor="text1"/>
                <w:szCs w:val="22"/>
              </w:rPr>
              <w:fldChar w:fldCharType="separate"/>
            </w:r>
            <w:r w:rsidRPr="00DE4ADE">
              <w:rPr>
                <w:color w:val="000000" w:themeColor="text1"/>
                <w:szCs w:val="22"/>
              </w:rPr>
              <w:t>l</w:t>
            </w:r>
            <w:r w:rsidRPr="00DE4ADE">
              <w:rPr>
                <w:color w:val="000000" w:themeColor="text1"/>
                <w:szCs w:val="22"/>
              </w:rPr>
              <w:fldChar w:fldCharType="end"/>
            </w:r>
            <w:r w:rsidRPr="00DE4ADE">
              <w:rPr>
                <w:color w:val="000000" w:themeColor="text1"/>
                <w:szCs w:val="22"/>
              </w:rPr>
              <w:t>: +357 22 817690</w:t>
            </w:r>
          </w:p>
          <w:p w14:paraId="6E68121B" w14:textId="77777777" w:rsidR="00E62896" w:rsidRPr="00DE4ADE" w:rsidRDefault="00E62896" w:rsidP="00F522E2">
            <w:pPr>
              <w:tabs>
                <w:tab w:val="left" w:pos="567"/>
              </w:tabs>
              <w:rPr>
                <w:color w:val="000000" w:themeColor="text1"/>
                <w:szCs w:val="22"/>
              </w:rPr>
            </w:pPr>
          </w:p>
        </w:tc>
      </w:tr>
      <w:tr w:rsidR="00E62896" w:rsidRPr="00DE4ADE" w14:paraId="04BE3964" w14:textId="77777777" w:rsidTr="006449F0">
        <w:trPr>
          <w:trHeight w:val="1014"/>
        </w:trPr>
        <w:tc>
          <w:tcPr>
            <w:tcW w:w="4503" w:type="dxa"/>
          </w:tcPr>
          <w:p w14:paraId="6AA22749" w14:textId="77777777" w:rsidR="00E62896" w:rsidRPr="00806DF6" w:rsidRDefault="00E62896" w:rsidP="00F522E2">
            <w:pPr>
              <w:tabs>
                <w:tab w:val="left" w:pos="567"/>
              </w:tabs>
              <w:rPr>
                <w:b/>
                <w:color w:val="000000" w:themeColor="text1"/>
                <w:szCs w:val="22"/>
                <w:lang w:val="de-DE"/>
              </w:rPr>
            </w:pPr>
            <w:r w:rsidRPr="00806DF6">
              <w:rPr>
                <w:b/>
                <w:color w:val="000000" w:themeColor="text1"/>
                <w:szCs w:val="22"/>
                <w:lang w:val="de-DE"/>
              </w:rPr>
              <w:t>Česká Republika</w:t>
            </w:r>
          </w:p>
          <w:p w14:paraId="69CA120E" w14:textId="77777777" w:rsidR="00E62896" w:rsidRPr="00806DF6" w:rsidRDefault="00E62896" w:rsidP="00F522E2">
            <w:pPr>
              <w:rPr>
                <w:color w:val="000000" w:themeColor="text1"/>
                <w:szCs w:val="22"/>
                <w:lang w:val="de-DE"/>
              </w:rPr>
            </w:pPr>
            <w:r w:rsidRPr="00806DF6">
              <w:rPr>
                <w:color w:val="000000" w:themeColor="text1"/>
                <w:szCs w:val="22"/>
                <w:lang w:val="de-DE"/>
              </w:rPr>
              <w:t>Pfizer</w:t>
            </w:r>
            <w:r w:rsidR="00C44C52" w:rsidRPr="00806DF6">
              <w:rPr>
                <w:color w:val="000000" w:themeColor="text1"/>
                <w:szCs w:val="22"/>
                <w:lang w:val="de-DE"/>
              </w:rPr>
              <w:t xml:space="preserve">, spol. </w:t>
            </w:r>
            <w:r w:rsidRPr="00806DF6">
              <w:rPr>
                <w:color w:val="000000" w:themeColor="text1"/>
                <w:szCs w:val="22"/>
                <w:lang w:val="de-DE"/>
              </w:rPr>
              <w:t>s</w:t>
            </w:r>
            <w:r w:rsidR="00C44C52" w:rsidRPr="00806DF6">
              <w:rPr>
                <w:color w:val="000000" w:themeColor="text1"/>
                <w:szCs w:val="22"/>
                <w:lang w:val="de-DE"/>
              </w:rPr>
              <w:t xml:space="preserve"> </w:t>
            </w:r>
            <w:r w:rsidRPr="00806DF6">
              <w:rPr>
                <w:color w:val="000000" w:themeColor="text1"/>
                <w:szCs w:val="22"/>
                <w:lang w:val="de-DE"/>
              </w:rPr>
              <w:t xml:space="preserve">r.o. </w:t>
            </w:r>
          </w:p>
          <w:p w14:paraId="08238A91" w14:textId="77777777" w:rsidR="00E62896" w:rsidRPr="0015258C" w:rsidRDefault="00E62896" w:rsidP="00F522E2">
            <w:pPr>
              <w:rPr>
                <w:color w:val="000000" w:themeColor="text1"/>
                <w:szCs w:val="22"/>
                <w:lang w:val="en-GB"/>
              </w:rPr>
            </w:pPr>
            <w:r w:rsidRPr="0015258C">
              <w:rPr>
                <w:color w:val="000000" w:themeColor="text1"/>
                <w:szCs w:val="22"/>
                <w:lang w:val="en-GB"/>
              </w:rPr>
              <w:t>Tel: +420-283-004-111</w:t>
            </w:r>
          </w:p>
        </w:tc>
        <w:tc>
          <w:tcPr>
            <w:tcW w:w="5103" w:type="dxa"/>
          </w:tcPr>
          <w:p w14:paraId="56878A3B" w14:textId="77777777" w:rsidR="00E62896" w:rsidRPr="00DE4ADE" w:rsidRDefault="00E62896" w:rsidP="00F522E2">
            <w:pPr>
              <w:tabs>
                <w:tab w:val="left" w:pos="567"/>
              </w:tabs>
              <w:rPr>
                <w:b/>
                <w:color w:val="000000" w:themeColor="text1"/>
                <w:szCs w:val="22"/>
              </w:rPr>
            </w:pPr>
            <w:r w:rsidRPr="00DE4ADE">
              <w:rPr>
                <w:b/>
                <w:color w:val="000000" w:themeColor="text1"/>
                <w:szCs w:val="22"/>
              </w:rPr>
              <w:t>Magyarország</w:t>
            </w:r>
          </w:p>
          <w:p w14:paraId="28CEE40F" w14:textId="77777777" w:rsidR="00E62896" w:rsidRPr="00DE4ADE" w:rsidRDefault="00E62896" w:rsidP="00F522E2">
            <w:pPr>
              <w:snapToGrid w:val="0"/>
              <w:rPr>
                <w:color w:val="000000" w:themeColor="text1"/>
                <w:szCs w:val="22"/>
              </w:rPr>
            </w:pPr>
            <w:r w:rsidRPr="00DE4ADE">
              <w:rPr>
                <w:color w:val="000000" w:themeColor="text1"/>
                <w:szCs w:val="22"/>
              </w:rPr>
              <w:t>Pfizer Kft.</w:t>
            </w:r>
          </w:p>
          <w:p w14:paraId="240FD922" w14:textId="77777777" w:rsidR="00E62896" w:rsidRPr="00DE4ADE" w:rsidRDefault="00E62896" w:rsidP="00F522E2">
            <w:pPr>
              <w:snapToGrid w:val="0"/>
              <w:rPr>
                <w:color w:val="000000" w:themeColor="text1"/>
                <w:szCs w:val="22"/>
              </w:rPr>
            </w:pPr>
            <w:r w:rsidRPr="00DE4ADE">
              <w:rPr>
                <w:color w:val="000000" w:themeColor="text1"/>
                <w:szCs w:val="22"/>
              </w:rPr>
              <w:t>Tel: +36 1 488 3700</w:t>
            </w:r>
          </w:p>
          <w:p w14:paraId="0F09C459" w14:textId="77777777" w:rsidR="00E62896" w:rsidRPr="00DE4ADE" w:rsidRDefault="00E62896" w:rsidP="00F522E2">
            <w:pPr>
              <w:tabs>
                <w:tab w:val="left" w:pos="567"/>
              </w:tabs>
              <w:autoSpaceDE w:val="0"/>
              <w:autoSpaceDN w:val="0"/>
              <w:adjustRightInd w:val="0"/>
              <w:rPr>
                <w:b/>
                <w:color w:val="000000" w:themeColor="text1"/>
                <w:szCs w:val="22"/>
              </w:rPr>
            </w:pPr>
          </w:p>
        </w:tc>
      </w:tr>
      <w:tr w:rsidR="00E62896" w:rsidRPr="006F1C01" w14:paraId="5E645589" w14:textId="77777777" w:rsidTr="006449F0">
        <w:trPr>
          <w:trHeight w:val="1128"/>
        </w:trPr>
        <w:tc>
          <w:tcPr>
            <w:tcW w:w="4503" w:type="dxa"/>
          </w:tcPr>
          <w:p w14:paraId="10AC6781" w14:textId="77777777" w:rsidR="00E62896" w:rsidRPr="00DE4ADE" w:rsidRDefault="00E62896" w:rsidP="00F522E2">
            <w:pPr>
              <w:tabs>
                <w:tab w:val="left" w:pos="567"/>
              </w:tabs>
              <w:rPr>
                <w:b/>
                <w:color w:val="000000" w:themeColor="text1"/>
                <w:szCs w:val="22"/>
              </w:rPr>
            </w:pPr>
            <w:r w:rsidRPr="00DE4ADE">
              <w:rPr>
                <w:b/>
                <w:color w:val="000000" w:themeColor="text1"/>
                <w:szCs w:val="22"/>
              </w:rPr>
              <w:t>Danmark</w:t>
            </w:r>
          </w:p>
          <w:p w14:paraId="410B7FDA" w14:textId="77777777" w:rsidR="00E62896" w:rsidRPr="00DE4ADE" w:rsidRDefault="00E62896" w:rsidP="00F522E2">
            <w:pPr>
              <w:snapToGrid w:val="0"/>
              <w:rPr>
                <w:rFonts w:eastAsia="MS Mincho"/>
                <w:color w:val="000000" w:themeColor="text1"/>
                <w:szCs w:val="22"/>
              </w:rPr>
            </w:pPr>
            <w:r w:rsidRPr="00DE4ADE">
              <w:rPr>
                <w:rFonts w:eastAsia="MS Mincho"/>
                <w:color w:val="000000" w:themeColor="text1"/>
                <w:szCs w:val="22"/>
              </w:rPr>
              <w:t>Pfizer ApS</w:t>
            </w:r>
          </w:p>
          <w:p w14:paraId="7134ACAD" w14:textId="1295A5C1" w:rsidR="00E62896" w:rsidRPr="00DE4ADE" w:rsidRDefault="00E62896" w:rsidP="00F522E2">
            <w:pPr>
              <w:snapToGrid w:val="0"/>
              <w:rPr>
                <w:rFonts w:eastAsia="MS Mincho"/>
                <w:color w:val="000000" w:themeColor="text1"/>
                <w:szCs w:val="22"/>
              </w:rPr>
            </w:pPr>
            <w:r w:rsidRPr="00DE4ADE">
              <w:rPr>
                <w:rFonts w:eastAsia="MS Mincho"/>
                <w:color w:val="000000" w:themeColor="text1"/>
                <w:szCs w:val="22"/>
              </w:rPr>
              <w:t>Tlf</w:t>
            </w:r>
            <w:ins w:id="313" w:author="Author" w:date="2025-06-30T12:41:00Z" w16du:dateUtc="2025-06-30T10:41:00Z">
              <w:r w:rsidR="00B52785">
                <w:rPr>
                  <w:rFonts w:eastAsia="MS Mincho"/>
                  <w:color w:val="000000" w:themeColor="text1"/>
                  <w:szCs w:val="22"/>
                </w:rPr>
                <w:t>.</w:t>
              </w:r>
            </w:ins>
            <w:r w:rsidRPr="00DE4ADE">
              <w:rPr>
                <w:rFonts w:eastAsia="MS Mincho"/>
                <w:color w:val="000000" w:themeColor="text1"/>
                <w:szCs w:val="22"/>
              </w:rPr>
              <w:t>: +45 44 201 100</w:t>
            </w:r>
          </w:p>
        </w:tc>
        <w:tc>
          <w:tcPr>
            <w:tcW w:w="5103" w:type="dxa"/>
          </w:tcPr>
          <w:p w14:paraId="0CD16AED" w14:textId="77777777" w:rsidR="00E62896" w:rsidRPr="00696B92" w:rsidRDefault="00E62896" w:rsidP="00F522E2">
            <w:pPr>
              <w:tabs>
                <w:tab w:val="left" w:pos="567"/>
              </w:tabs>
              <w:rPr>
                <w:b/>
                <w:color w:val="000000" w:themeColor="text1"/>
                <w:szCs w:val="22"/>
                <w:lang w:val="it-IT"/>
              </w:rPr>
            </w:pPr>
            <w:r w:rsidRPr="00696B92">
              <w:rPr>
                <w:b/>
                <w:color w:val="000000" w:themeColor="text1"/>
                <w:szCs w:val="22"/>
                <w:lang w:val="it-IT"/>
              </w:rPr>
              <w:t>Malta</w:t>
            </w:r>
          </w:p>
          <w:p w14:paraId="58FFC629" w14:textId="77777777" w:rsidR="00E62896" w:rsidRPr="00696B92" w:rsidRDefault="00E62896"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Vivian Corporation Ltd.</w:t>
            </w:r>
          </w:p>
          <w:p w14:paraId="6761F858" w14:textId="77777777" w:rsidR="00E62896" w:rsidRPr="00696B92" w:rsidRDefault="00E62896" w:rsidP="00F522E2">
            <w:pPr>
              <w:tabs>
                <w:tab w:val="left" w:pos="567"/>
              </w:tabs>
              <w:autoSpaceDE w:val="0"/>
              <w:autoSpaceDN w:val="0"/>
              <w:adjustRightInd w:val="0"/>
              <w:rPr>
                <w:color w:val="000000" w:themeColor="text1"/>
                <w:szCs w:val="22"/>
                <w:lang w:val="it-IT"/>
              </w:rPr>
            </w:pPr>
            <w:r w:rsidRPr="00696B92">
              <w:rPr>
                <w:color w:val="000000" w:themeColor="text1"/>
                <w:szCs w:val="22"/>
                <w:lang w:val="it-IT"/>
              </w:rPr>
              <w:t>Tel: +35621 344610</w:t>
            </w:r>
          </w:p>
          <w:p w14:paraId="348145ED" w14:textId="77777777" w:rsidR="00E62896" w:rsidRPr="00696B92" w:rsidRDefault="00E62896" w:rsidP="00F522E2">
            <w:pPr>
              <w:keepNext/>
              <w:keepLines/>
              <w:tabs>
                <w:tab w:val="left" w:pos="567"/>
              </w:tabs>
              <w:rPr>
                <w:color w:val="000000" w:themeColor="text1"/>
                <w:szCs w:val="22"/>
                <w:lang w:val="it-IT"/>
              </w:rPr>
            </w:pPr>
          </w:p>
        </w:tc>
      </w:tr>
      <w:tr w:rsidR="00E62896" w:rsidRPr="00DE4ADE" w14:paraId="67407BA3" w14:textId="77777777" w:rsidTr="006449F0">
        <w:trPr>
          <w:trHeight w:val="1002"/>
        </w:trPr>
        <w:tc>
          <w:tcPr>
            <w:tcW w:w="4503" w:type="dxa"/>
          </w:tcPr>
          <w:p w14:paraId="4A324AB3" w14:textId="77777777" w:rsidR="00E62896" w:rsidRPr="00696B92" w:rsidRDefault="00E62896" w:rsidP="00F522E2">
            <w:pPr>
              <w:tabs>
                <w:tab w:val="left" w:pos="567"/>
              </w:tabs>
              <w:rPr>
                <w:color w:val="000000" w:themeColor="text1"/>
                <w:szCs w:val="22"/>
                <w:lang w:val="de-DE"/>
              </w:rPr>
            </w:pPr>
            <w:r w:rsidRPr="00696B92">
              <w:rPr>
                <w:b/>
                <w:color w:val="000000" w:themeColor="text1"/>
                <w:szCs w:val="22"/>
                <w:lang w:val="de-DE"/>
              </w:rPr>
              <w:t>Deutschland</w:t>
            </w:r>
          </w:p>
          <w:p w14:paraId="06689E61" w14:textId="77777777" w:rsidR="00E62896" w:rsidRPr="00696B92" w:rsidRDefault="00E62896" w:rsidP="00F522E2">
            <w:pPr>
              <w:ind w:right="-2"/>
              <w:rPr>
                <w:color w:val="000000" w:themeColor="text1"/>
                <w:szCs w:val="22"/>
                <w:lang w:val="de-DE"/>
              </w:rPr>
            </w:pPr>
            <w:r w:rsidRPr="00696B92">
              <w:rPr>
                <w:color w:val="000000" w:themeColor="text1"/>
                <w:szCs w:val="22"/>
                <w:lang w:val="de-DE"/>
              </w:rPr>
              <w:t>Pfizer Pharma GmbH</w:t>
            </w:r>
          </w:p>
          <w:p w14:paraId="7690B18C" w14:textId="77777777" w:rsidR="00E62896" w:rsidRPr="00696B92" w:rsidRDefault="00E62896" w:rsidP="00F522E2">
            <w:pPr>
              <w:keepNext/>
              <w:keepLines/>
              <w:snapToGrid w:val="0"/>
              <w:rPr>
                <w:color w:val="000000" w:themeColor="text1"/>
                <w:szCs w:val="22"/>
                <w:lang w:val="de-DE"/>
              </w:rPr>
            </w:pPr>
            <w:r w:rsidRPr="00696B92">
              <w:rPr>
                <w:color w:val="000000" w:themeColor="text1"/>
                <w:szCs w:val="22"/>
                <w:lang w:val="de-DE"/>
              </w:rPr>
              <w:t>Tel: +49 (0)30 550055-51000</w:t>
            </w:r>
          </w:p>
          <w:p w14:paraId="27F83E8C" w14:textId="77777777" w:rsidR="00E62896" w:rsidRPr="00696B92" w:rsidRDefault="00E62896" w:rsidP="00F522E2">
            <w:pPr>
              <w:keepNext/>
              <w:keepLines/>
              <w:snapToGrid w:val="0"/>
              <w:rPr>
                <w:color w:val="000000" w:themeColor="text1"/>
                <w:szCs w:val="22"/>
                <w:lang w:val="de-DE"/>
              </w:rPr>
            </w:pPr>
          </w:p>
        </w:tc>
        <w:tc>
          <w:tcPr>
            <w:tcW w:w="5103" w:type="dxa"/>
          </w:tcPr>
          <w:p w14:paraId="79844FE8" w14:textId="77777777" w:rsidR="00E62896" w:rsidRPr="00DE4ADE" w:rsidRDefault="00E62896" w:rsidP="00F522E2">
            <w:pPr>
              <w:keepNext/>
              <w:keepLines/>
              <w:tabs>
                <w:tab w:val="left" w:pos="567"/>
              </w:tabs>
              <w:rPr>
                <w:b/>
                <w:color w:val="000000" w:themeColor="text1"/>
                <w:szCs w:val="22"/>
              </w:rPr>
            </w:pPr>
            <w:r w:rsidRPr="00DE4ADE">
              <w:rPr>
                <w:b/>
                <w:color w:val="000000" w:themeColor="text1"/>
                <w:szCs w:val="22"/>
              </w:rPr>
              <w:t>Nederland</w:t>
            </w:r>
          </w:p>
          <w:p w14:paraId="63FA6952" w14:textId="77777777" w:rsidR="00E62896" w:rsidRPr="00DE4ADE" w:rsidDel="00752F74" w:rsidRDefault="00E62896" w:rsidP="00F522E2">
            <w:pPr>
              <w:tabs>
                <w:tab w:val="left" w:pos="567"/>
              </w:tabs>
              <w:autoSpaceDE w:val="0"/>
              <w:autoSpaceDN w:val="0"/>
              <w:adjustRightInd w:val="0"/>
              <w:rPr>
                <w:color w:val="000000" w:themeColor="text1"/>
                <w:szCs w:val="22"/>
              </w:rPr>
            </w:pPr>
            <w:r w:rsidRPr="00DE4ADE">
              <w:rPr>
                <w:color w:val="000000" w:themeColor="text1"/>
                <w:szCs w:val="22"/>
              </w:rPr>
              <w:t xml:space="preserve">Pfizer bv </w:t>
            </w:r>
          </w:p>
          <w:p w14:paraId="18A75A50" w14:textId="082D9A08" w:rsidR="00E62896" w:rsidRPr="00DE4ADE" w:rsidRDefault="00E62896" w:rsidP="00F522E2">
            <w:pPr>
              <w:keepNext/>
              <w:keepLines/>
              <w:tabs>
                <w:tab w:val="left" w:pos="567"/>
              </w:tabs>
              <w:rPr>
                <w:color w:val="000000" w:themeColor="text1"/>
                <w:szCs w:val="22"/>
              </w:rPr>
            </w:pPr>
            <w:r w:rsidRPr="00DE4ADE">
              <w:rPr>
                <w:color w:val="000000" w:themeColor="text1"/>
                <w:szCs w:val="22"/>
              </w:rPr>
              <w:t>Tel: +31 (0)</w:t>
            </w:r>
            <w:r w:rsidR="00A85AAF" w:rsidRPr="00DE4ADE">
              <w:rPr>
                <w:color w:val="000000" w:themeColor="text1"/>
                <w:szCs w:val="22"/>
              </w:rPr>
              <w:t>800 63 34 636</w:t>
            </w:r>
          </w:p>
        </w:tc>
      </w:tr>
      <w:tr w:rsidR="00E62896" w:rsidRPr="00DE4ADE" w14:paraId="53CBA21E" w14:textId="77777777">
        <w:trPr>
          <w:trHeight w:val="1251"/>
        </w:trPr>
        <w:tc>
          <w:tcPr>
            <w:tcW w:w="4503" w:type="dxa"/>
          </w:tcPr>
          <w:p w14:paraId="2FD40E7B" w14:textId="77777777" w:rsidR="00E62896" w:rsidRPr="00DE4ADE" w:rsidRDefault="00E62896" w:rsidP="00F522E2">
            <w:pPr>
              <w:snapToGrid w:val="0"/>
              <w:rPr>
                <w:b/>
                <w:color w:val="000000" w:themeColor="text1"/>
                <w:szCs w:val="22"/>
              </w:rPr>
            </w:pPr>
            <w:r w:rsidRPr="00DE4ADE">
              <w:rPr>
                <w:b/>
                <w:color w:val="000000" w:themeColor="text1"/>
                <w:szCs w:val="22"/>
              </w:rPr>
              <w:lastRenderedPageBreak/>
              <w:t>България</w:t>
            </w:r>
          </w:p>
          <w:p w14:paraId="753C5E98" w14:textId="77777777" w:rsidR="00E62896" w:rsidRPr="00DE4ADE" w:rsidRDefault="00E62896" w:rsidP="00F522E2">
            <w:pPr>
              <w:keepNext/>
              <w:keepLines/>
              <w:snapToGrid w:val="0"/>
              <w:rPr>
                <w:color w:val="000000" w:themeColor="text1"/>
                <w:szCs w:val="22"/>
              </w:rPr>
            </w:pPr>
            <w:r w:rsidRPr="00DE4ADE">
              <w:rPr>
                <w:color w:val="000000" w:themeColor="text1"/>
                <w:szCs w:val="22"/>
              </w:rPr>
              <w:t xml:space="preserve">Пфайзер Люксембург САРЛ, </w:t>
            </w:r>
          </w:p>
          <w:p w14:paraId="2805EC39" w14:textId="77777777" w:rsidR="00E62896" w:rsidRPr="00DE4ADE" w:rsidRDefault="00E62896" w:rsidP="00F522E2">
            <w:pPr>
              <w:keepNext/>
              <w:keepLines/>
              <w:snapToGrid w:val="0"/>
              <w:rPr>
                <w:rFonts w:eastAsia="MS Mincho"/>
                <w:color w:val="000000" w:themeColor="text1"/>
                <w:szCs w:val="22"/>
              </w:rPr>
            </w:pPr>
            <w:r w:rsidRPr="00DE4ADE">
              <w:rPr>
                <w:color w:val="000000" w:themeColor="text1"/>
                <w:szCs w:val="22"/>
              </w:rPr>
              <w:t xml:space="preserve">Клон България </w:t>
            </w:r>
          </w:p>
          <w:p w14:paraId="06441C0E" w14:textId="77777777" w:rsidR="00E62896" w:rsidRPr="00DE4ADE" w:rsidRDefault="00E62896" w:rsidP="00F522E2">
            <w:pPr>
              <w:pStyle w:val="Header"/>
              <w:tabs>
                <w:tab w:val="left" w:pos="567"/>
              </w:tabs>
              <w:rPr>
                <w:color w:val="000000" w:themeColor="text1"/>
                <w:szCs w:val="22"/>
                <w:lang w:eastAsia="en-US"/>
              </w:rPr>
            </w:pPr>
            <w:r w:rsidRPr="00DE4ADE">
              <w:rPr>
                <w:color w:val="000000" w:themeColor="text1"/>
                <w:szCs w:val="22"/>
                <w:lang w:eastAsia="en-US"/>
              </w:rPr>
              <w:t>Teл: +359 2 970 4333</w:t>
            </w:r>
          </w:p>
          <w:p w14:paraId="7DF4F44A" w14:textId="77777777" w:rsidR="00E62896" w:rsidRPr="00DE4ADE" w:rsidRDefault="00E62896" w:rsidP="00F522E2">
            <w:pPr>
              <w:pStyle w:val="Header"/>
              <w:tabs>
                <w:tab w:val="left" w:pos="567"/>
              </w:tabs>
              <w:rPr>
                <w:color w:val="000000" w:themeColor="text1"/>
                <w:szCs w:val="22"/>
                <w:lang w:eastAsia="en-US"/>
              </w:rPr>
            </w:pPr>
          </w:p>
        </w:tc>
        <w:tc>
          <w:tcPr>
            <w:tcW w:w="5103" w:type="dxa"/>
          </w:tcPr>
          <w:p w14:paraId="394CA55B" w14:textId="77777777" w:rsidR="00E62896" w:rsidRPr="00DE4ADE" w:rsidRDefault="00E62896" w:rsidP="00F522E2">
            <w:pPr>
              <w:keepNext/>
              <w:keepLines/>
              <w:tabs>
                <w:tab w:val="left" w:pos="567"/>
              </w:tabs>
              <w:rPr>
                <w:color w:val="000000" w:themeColor="text1"/>
                <w:szCs w:val="22"/>
              </w:rPr>
            </w:pPr>
            <w:r w:rsidRPr="00DE4ADE">
              <w:rPr>
                <w:b/>
                <w:color w:val="000000" w:themeColor="text1"/>
                <w:szCs w:val="22"/>
              </w:rPr>
              <w:t>Norge</w:t>
            </w:r>
          </w:p>
          <w:p w14:paraId="4C70723E" w14:textId="77777777" w:rsidR="00E62896" w:rsidRPr="00DE4ADE" w:rsidRDefault="00E62896" w:rsidP="00F522E2">
            <w:pPr>
              <w:keepNext/>
              <w:keepLines/>
              <w:snapToGrid w:val="0"/>
              <w:rPr>
                <w:color w:val="000000" w:themeColor="text1"/>
                <w:szCs w:val="22"/>
              </w:rPr>
            </w:pPr>
            <w:r w:rsidRPr="00DE4ADE">
              <w:rPr>
                <w:color w:val="000000" w:themeColor="text1"/>
                <w:szCs w:val="22"/>
              </w:rPr>
              <w:t>Pfizer AS</w:t>
            </w:r>
          </w:p>
          <w:p w14:paraId="10DB9ABB" w14:textId="77777777" w:rsidR="00E62896" w:rsidRPr="00DE4ADE" w:rsidRDefault="00E62896" w:rsidP="00C44C52">
            <w:pPr>
              <w:keepNext/>
              <w:keepLines/>
              <w:snapToGrid w:val="0"/>
              <w:rPr>
                <w:color w:val="000000" w:themeColor="text1"/>
                <w:szCs w:val="22"/>
              </w:rPr>
            </w:pPr>
            <w:r w:rsidRPr="00DE4ADE">
              <w:rPr>
                <w:color w:val="000000" w:themeColor="text1"/>
                <w:szCs w:val="22"/>
              </w:rPr>
              <w:t>Tlf: +47 67 52</w:t>
            </w:r>
            <w:r w:rsidR="00C44C52" w:rsidRPr="00DE4ADE">
              <w:rPr>
                <w:color w:val="000000" w:themeColor="text1"/>
                <w:szCs w:val="22"/>
              </w:rPr>
              <w:t xml:space="preserve"> </w:t>
            </w:r>
            <w:r w:rsidRPr="00DE4ADE">
              <w:rPr>
                <w:color w:val="000000" w:themeColor="text1"/>
                <w:szCs w:val="22"/>
              </w:rPr>
              <w:t>61</w:t>
            </w:r>
            <w:r w:rsidR="00C44C52" w:rsidRPr="00DE4ADE">
              <w:rPr>
                <w:color w:val="000000" w:themeColor="text1"/>
                <w:szCs w:val="22"/>
              </w:rPr>
              <w:t xml:space="preserve"> </w:t>
            </w:r>
            <w:r w:rsidRPr="00DE4ADE">
              <w:rPr>
                <w:color w:val="000000" w:themeColor="text1"/>
                <w:szCs w:val="22"/>
              </w:rPr>
              <w:t>00</w:t>
            </w:r>
          </w:p>
        </w:tc>
      </w:tr>
      <w:tr w:rsidR="00E62896" w:rsidRPr="00DE4ADE" w14:paraId="752353FE" w14:textId="77777777" w:rsidTr="006449F0">
        <w:trPr>
          <w:trHeight w:val="1134"/>
        </w:trPr>
        <w:tc>
          <w:tcPr>
            <w:tcW w:w="4503" w:type="dxa"/>
          </w:tcPr>
          <w:p w14:paraId="46173CDA" w14:textId="77777777" w:rsidR="00E62896" w:rsidRPr="00DE4ADE" w:rsidRDefault="00E62896" w:rsidP="00F522E2">
            <w:pPr>
              <w:keepNext/>
              <w:keepLines/>
              <w:snapToGrid w:val="0"/>
              <w:rPr>
                <w:color w:val="000000" w:themeColor="text1"/>
                <w:szCs w:val="22"/>
              </w:rPr>
            </w:pPr>
            <w:r w:rsidRPr="00DE4ADE">
              <w:rPr>
                <w:b/>
                <w:bCs/>
                <w:color w:val="000000" w:themeColor="text1"/>
                <w:szCs w:val="22"/>
              </w:rPr>
              <w:t>Eesti</w:t>
            </w:r>
          </w:p>
          <w:p w14:paraId="04865CE1" w14:textId="77777777" w:rsidR="00E62896" w:rsidRPr="00DE4ADE" w:rsidRDefault="00E62896" w:rsidP="00F522E2">
            <w:pPr>
              <w:rPr>
                <w:color w:val="000000" w:themeColor="text1"/>
                <w:szCs w:val="22"/>
              </w:rPr>
            </w:pPr>
            <w:r w:rsidRPr="00DE4ADE">
              <w:rPr>
                <w:color w:val="000000" w:themeColor="text1"/>
                <w:szCs w:val="22"/>
              </w:rPr>
              <w:t>Pfizer Luxembourg SARL Eesti filiaal</w:t>
            </w:r>
          </w:p>
          <w:p w14:paraId="31A5C382" w14:textId="77777777" w:rsidR="00F137DB" w:rsidRPr="00DE4ADE" w:rsidRDefault="00F137DB" w:rsidP="00F137DB">
            <w:pPr>
              <w:rPr>
                <w:color w:val="000000" w:themeColor="text1"/>
                <w:szCs w:val="22"/>
              </w:rPr>
            </w:pPr>
            <w:r w:rsidRPr="00DE4ADE">
              <w:rPr>
                <w:color w:val="000000" w:themeColor="text1"/>
                <w:szCs w:val="22"/>
              </w:rPr>
              <w:t>Tel: +372 666 7500</w:t>
            </w:r>
          </w:p>
          <w:p w14:paraId="3F4A2CAA" w14:textId="77777777" w:rsidR="00E62896" w:rsidRPr="00DE4ADE" w:rsidRDefault="00E62896" w:rsidP="00F522E2">
            <w:pPr>
              <w:rPr>
                <w:b/>
                <w:color w:val="000000" w:themeColor="text1"/>
                <w:szCs w:val="22"/>
              </w:rPr>
            </w:pPr>
          </w:p>
        </w:tc>
        <w:tc>
          <w:tcPr>
            <w:tcW w:w="5103" w:type="dxa"/>
          </w:tcPr>
          <w:p w14:paraId="1BA058D1" w14:textId="77777777" w:rsidR="00E62896" w:rsidRPr="00806DF6" w:rsidRDefault="00E62896" w:rsidP="00F522E2">
            <w:pPr>
              <w:keepNext/>
              <w:keepLines/>
              <w:snapToGrid w:val="0"/>
              <w:rPr>
                <w:b/>
                <w:color w:val="000000" w:themeColor="text1"/>
                <w:szCs w:val="22"/>
                <w:lang w:val="de-DE"/>
              </w:rPr>
            </w:pPr>
            <w:r w:rsidRPr="00806DF6">
              <w:rPr>
                <w:b/>
                <w:bCs/>
                <w:color w:val="000000" w:themeColor="text1"/>
                <w:szCs w:val="22"/>
                <w:lang w:val="de-DE"/>
              </w:rPr>
              <w:t>Österreich</w:t>
            </w:r>
          </w:p>
          <w:p w14:paraId="717C0258" w14:textId="77777777" w:rsidR="00E62896" w:rsidRPr="00806DF6" w:rsidRDefault="00E62896" w:rsidP="00F522E2">
            <w:pPr>
              <w:keepNext/>
              <w:keepLines/>
              <w:snapToGrid w:val="0"/>
              <w:rPr>
                <w:color w:val="000000" w:themeColor="text1"/>
                <w:szCs w:val="22"/>
                <w:lang w:val="de-DE"/>
              </w:rPr>
            </w:pPr>
            <w:r w:rsidRPr="00806DF6">
              <w:rPr>
                <w:color w:val="000000" w:themeColor="text1"/>
                <w:szCs w:val="22"/>
                <w:lang w:val="de-DE"/>
              </w:rPr>
              <w:t>Pfizer Corporation Austria Ges.m.b.H.</w:t>
            </w:r>
          </w:p>
          <w:p w14:paraId="3D72E18E" w14:textId="77777777" w:rsidR="00E62896" w:rsidRPr="00DE4ADE" w:rsidRDefault="00E62896" w:rsidP="00F522E2">
            <w:pPr>
              <w:keepNext/>
              <w:keepLines/>
              <w:snapToGrid w:val="0"/>
              <w:rPr>
                <w:color w:val="000000" w:themeColor="text1"/>
                <w:szCs w:val="22"/>
              </w:rPr>
            </w:pPr>
            <w:r w:rsidRPr="00DE4ADE">
              <w:rPr>
                <w:color w:val="000000" w:themeColor="text1"/>
                <w:szCs w:val="22"/>
              </w:rPr>
              <w:t>Tel: +43 (0)1 521 15-0</w:t>
            </w:r>
          </w:p>
          <w:p w14:paraId="7B43DA87" w14:textId="77777777" w:rsidR="00E62896" w:rsidRPr="00DE4ADE" w:rsidRDefault="00E62896" w:rsidP="00F522E2">
            <w:pPr>
              <w:tabs>
                <w:tab w:val="left" w:pos="567"/>
              </w:tabs>
              <w:rPr>
                <w:b/>
                <w:color w:val="000000" w:themeColor="text1"/>
                <w:szCs w:val="22"/>
              </w:rPr>
            </w:pPr>
          </w:p>
        </w:tc>
      </w:tr>
      <w:tr w:rsidR="00E62896" w:rsidRPr="00DE4ADE" w14:paraId="09FBB4B5" w14:textId="77777777" w:rsidTr="006449F0">
        <w:trPr>
          <w:trHeight w:val="979"/>
        </w:trPr>
        <w:tc>
          <w:tcPr>
            <w:tcW w:w="4503" w:type="dxa"/>
          </w:tcPr>
          <w:p w14:paraId="675A274A" w14:textId="77777777" w:rsidR="00E62896" w:rsidRPr="00DE4ADE" w:rsidRDefault="00E62896" w:rsidP="00F522E2">
            <w:pPr>
              <w:widowControl w:val="0"/>
              <w:rPr>
                <w:b/>
                <w:color w:val="000000" w:themeColor="text1"/>
                <w:szCs w:val="22"/>
              </w:rPr>
            </w:pPr>
            <w:r w:rsidRPr="00DE4ADE">
              <w:rPr>
                <w:b/>
                <w:color w:val="000000" w:themeColor="text1"/>
                <w:szCs w:val="22"/>
              </w:rPr>
              <w:t>Ελλάδα</w:t>
            </w:r>
          </w:p>
          <w:p w14:paraId="08A23101" w14:textId="77777777" w:rsidR="00E62896" w:rsidRPr="00DE4ADE" w:rsidRDefault="00E62896" w:rsidP="00F522E2">
            <w:pPr>
              <w:widowControl w:val="0"/>
              <w:rPr>
                <w:color w:val="000000" w:themeColor="text1"/>
                <w:szCs w:val="22"/>
                <w:lang w:bidi="ta-IN"/>
              </w:rPr>
            </w:pPr>
            <w:r w:rsidRPr="00DE4ADE">
              <w:rPr>
                <w:color w:val="000000" w:themeColor="text1"/>
                <w:szCs w:val="22"/>
                <w:lang w:bidi="ta-IN"/>
              </w:rPr>
              <w:t xml:space="preserve">PFIZER </w:t>
            </w:r>
            <w:r w:rsidRPr="00DE4ADE">
              <w:rPr>
                <w:color w:val="000000" w:themeColor="text1"/>
                <w:szCs w:val="22"/>
              </w:rPr>
              <w:t>EΛΛAΣ</w:t>
            </w:r>
            <w:r w:rsidRPr="00DE4ADE">
              <w:rPr>
                <w:color w:val="000000" w:themeColor="text1"/>
                <w:szCs w:val="22"/>
                <w:lang w:bidi="ta-IN"/>
              </w:rPr>
              <w:t xml:space="preserve"> A.E.</w:t>
            </w:r>
            <w:r w:rsidRPr="00DE4ADE">
              <w:rPr>
                <w:color w:val="000000" w:themeColor="text1"/>
                <w:szCs w:val="22"/>
                <w:lang w:bidi="ta-IN"/>
              </w:rPr>
              <w:br/>
              <w:t>Τηλ.: +30 210 67</w:t>
            </w:r>
            <w:r w:rsidR="00AD30A3" w:rsidRPr="00DE4ADE">
              <w:rPr>
                <w:color w:val="000000" w:themeColor="text1"/>
                <w:szCs w:val="22"/>
                <w:lang w:bidi="ta-IN"/>
              </w:rPr>
              <w:t xml:space="preserve"> </w:t>
            </w:r>
            <w:r w:rsidRPr="00DE4ADE">
              <w:rPr>
                <w:color w:val="000000" w:themeColor="text1"/>
                <w:szCs w:val="22"/>
                <w:lang w:bidi="ta-IN"/>
              </w:rPr>
              <w:t>85 800</w:t>
            </w:r>
          </w:p>
          <w:p w14:paraId="513EB526" w14:textId="77777777" w:rsidR="00E62896" w:rsidRPr="00DE4ADE" w:rsidRDefault="00E62896" w:rsidP="00F522E2">
            <w:pPr>
              <w:widowControl w:val="0"/>
              <w:rPr>
                <w:color w:val="000000" w:themeColor="text1"/>
                <w:szCs w:val="22"/>
                <w:lang w:bidi="ta-IN"/>
              </w:rPr>
            </w:pPr>
          </w:p>
        </w:tc>
        <w:tc>
          <w:tcPr>
            <w:tcW w:w="5103" w:type="dxa"/>
          </w:tcPr>
          <w:p w14:paraId="6DB85F13" w14:textId="77777777" w:rsidR="00E62896" w:rsidRPr="00696B92" w:rsidRDefault="00E62896" w:rsidP="00F522E2">
            <w:pPr>
              <w:widowControl w:val="0"/>
              <w:tabs>
                <w:tab w:val="left" w:pos="567"/>
              </w:tabs>
              <w:rPr>
                <w:b/>
                <w:color w:val="000000" w:themeColor="text1"/>
                <w:szCs w:val="22"/>
              </w:rPr>
            </w:pPr>
            <w:r w:rsidRPr="00696B92">
              <w:rPr>
                <w:b/>
                <w:color w:val="000000" w:themeColor="text1"/>
                <w:szCs w:val="22"/>
              </w:rPr>
              <w:t>Polska</w:t>
            </w:r>
          </w:p>
          <w:p w14:paraId="552447CC" w14:textId="77777777" w:rsidR="00E62896" w:rsidRPr="00696B92" w:rsidRDefault="00E62896" w:rsidP="00F522E2">
            <w:pPr>
              <w:widowControl w:val="0"/>
              <w:snapToGrid w:val="0"/>
              <w:rPr>
                <w:color w:val="000000" w:themeColor="text1"/>
                <w:szCs w:val="22"/>
              </w:rPr>
            </w:pPr>
            <w:r w:rsidRPr="00696B92">
              <w:rPr>
                <w:color w:val="000000" w:themeColor="text1"/>
                <w:szCs w:val="22"/>
              </w:rPr>
              <w:t>Pfizer Polska Sp. z o.o.</w:t>
            </w:r>
          </w:p>
          <w:p w14:paraId="6BE34C86" w14:textId="77777777" w:rsidR="00E62896" w:rsidRPr="00DE4ADE" w:rsidRDefault="00E62896" w:rsidP="00F522E2">
            <w:pPr>
              <w:widowControl w:val="0"/>
              <w:tabs>
                <w:tab w:val="left" w:pos="567"/>
              </w:tabs>
              <w:rPr>
                <w:b/>
                <w:color w:val="000000" w:themeColor="text1"/>
                <w:szCs w:val="22"/>
              </w:rPr>
            </w:pPr>
            <w:r w:rsidRPr="00DE4ADE">
              <w:rPr>
                <w:color w:val="000000" w:themeColor="text1"/>
                <w:szCs w:val="22"/>
              </w:rPr>
              <w:t>Tel.: +48 22 335 61 00</w:t>
            </w:r>
          </w:p>
        </w:tc>
      </w:tr>
      <w:tr w:rsidR="00E62896" w:rsidRPr="006F1C01" w14:paraId="69C36ADE" w14:textId="77777777" w:rsidTr="006449F0">
        <w:trPr>
          <w:trHeight w:val="1078"/>
        </w:trPr>
        <w:tc>
          <w:tcPr>
            <w:tcW w:w="4503" w:type="dxa"/>
          </w:tcPr>
          <w:p w14:paraId="18503955" w14:textId="77777777" w:rsidR="00E62896" w:rsidRPr="00DE4ADE" w:rsidRDefault="00E62896" w:rsidP="00F522E2">
            <w:pPr>
              <w:widowControl w:val="0"/>
              <w:tabs>
                <w:tab w:val="left" w:pos="567"/>
              </w:tabs>
              <w:rPr>
                <w:b/>
                <w:color w:val="000000" w:themeColor="text1"/>
                <w:szCs w:val="22"/>
              </w:rPr>
            </w:pPr>
            <w:r w:rsidRPr="00DE4ADE">
              <w:rPr>
                <w:b/>
                <w:color w:val="000000" w:themeColor="text1"/>
                <w:szCs w:val="22"/>
              </w:rPr>
              <w:t>España</w:t>
            </w:r>
          </w:p>
          <w:p w14:paraId="58B4207C" w14:textId="77777777" w:rsidR="00E62896" w:rsidRPr="00DE4ADE" w:rsidRDefault="00E62896" w:rsidP="00F522E2">
            <w:pPr>
              <w:widowControl w:val="0"/>
              <w:snapToGrid w:val="0"/>
              <w:rPr>
                <w:color w:val="000000" w:themeColor="text1"/>
                <w:szCs w:val="22"/>
              </w:rPr>
            </w:pPr>
            <w:r w:rsidRPr="00DE4ADE">
              <w:rPr>
                <w:color w:val="000000" w:themeColor="text1"/>
                <w:szCs w:val="22"/>
              </w:rPr>
              <w:t>Pfizer, S.L.</w:t>
            </w:r>
          </w:p>
          <w:p w14:paraId="114F0E24" w14:textId="77777777" w:rsidR="00E62896" w:rsidRPr="00DE4ADE" w:rsidRDefault="00E62896" w:rsidP="00F522E2">
            <w:pPr>
              <w:widowControl w:val="0"/>
              <w:rPr>
                <w:color w:val="000000" w:themeColor="text1"/>
                <w:szCs w:val="22"/>
              </w:rPr>
            </w:pPr>
            <w:r w:rsidRPr="00DE4ADE">
              <w:rPr>
                <w:color w:val="000000" w:themeColor="text1"/>
                <w:szCs w:val="22"/>
              </w:rPr>
              <w:t>Télf: +34 91 490 99 00</w:t>
            </w:r>
          </w:p>
          <w:p w14:paraId="20DE2D6F" w14:textId="77777777" w:rsidR="00E62896" w:rsidRPr="00DE4ADE" w:rsidRDefault="00E62896" w:rsidP="00F522E2">
            <w:pPr>
              <w:widowControl w:val="0"/>
              <w:rPr>
                <w:color w:val="000000" w:themeColor="text1"/>
                <w:szCs w:val="22"/>
              </w:rPr>
            </w:pPr>
          </w:p>
        </w:tc>
        <w:tc>
          <w:tcPr>
            <w:tcW w:w="5103" w:type="dxa"/>
          </w:tcPr>
          <w:p w14:paraId="0681B134" w14:textId="77777777" w:rsidR="00E62896" w:rsidRPr="00806DF6" w:rsidRDefault="00E62896" w:rsidP="00F522E2">
            <w:pPr>
              <w:widowControl w:val="0"/>
              <w:tabs>
                <w:tab w:val="left" w:pos="567"/>
              </w:tabs>
              <w:rPr>
                <w:color w:val="000000" w:themeColor="text1"/>
                <w:szCs w:val="22"/>
                <w:lang w:val="es-ES"/>
              </w:rPr>
            </w:pPr>
            <w:r w:rsidRPr="00806DF6">
              <w:rPr>
                <w:b/>
                <w:color w:val="000000" w:themeColor="text1"/>
                <w:szCs w:val="22"/>
                <w:lang w:val="es-ES"/>
              </w:rPr>
              <w:t>Portugal</w:t>
            </w:r>
          </w:p>
          <w:p w14:paraId="3877BC02" w14:textId="77777777" w:rsidR="00E62896" w:rsidRPr="00806DF6" w:rsidRDefault="0091726F" w:rsidP="00F522E2">
            <w:pPr>
              <w:widowControl w:val="0"/>
              <w:snapToGrid w:val="0"/>
              <w:rPr>
                <w:color w:val="000000" w:themeColor="text1"/>
                <w:szCs w:val="22"/>
                <w:lang w:val="es-ES"/>
              </w:rPr>
            </w:pPr>
            <w:r w:rsidRPr="00806DF6">
              <w:rPr>
                <w:color w:val="000000" w:themeColor="text1"/>
                <w:szCs w:val="22"/>
                <w:lang w:val="es-ES"/>
              </w:rPr>
              <w:t>Laboratórios Pfizer, Lda.</w:t>
            </w:r>
          </w:p>
          <w:p w14:paraId="64746155" w14:textId="77777777" w:rsidR="00E62896" w:rsidRPr="00806DF6" w:rsidRDefault="00E62896" w:rsidP="00F522E2">
            <w:pPr>
              <w:widowControl w:val="0"/>
              <w:snapToGrid w:val="0"/>
              <w:rPr>
                <w:color w:val="000000" w:themeColor="text1"/>
                <w:szCs w:val="22"/>
                <w:lang w:val="es-ES"/>
              </w:rPr>
            </w:pPr>
            <w:r w:rsidRPr="00806DF6">
              <w:rPr>
                <w:color w:val="000000" w:themeColor="text1"/>
                <w:szCs w:val="22"/>
                <w:lang w:val="es-ES"/>
              </w:rPr>
              <w:t>Tel: (+351) 21 423 55 00</w:t>
            </w:r>
          </w:p>
          <w:p w14:paraId="5FC6D417" w14:textId="77777777" w:rsidR="00E62896" w:rsidRPr="00806DF6" w:rsidRDefault="00E62896" w:rsidP="00F522E2">
            <w:pPr>
              <w:widowControl w:val="0"/>
              <w:tabs>
                <w:tab w:val="left" w:pos="567"/>
              </w:tabs>
              <w:rPr>
                <w:color w:val="000000" w:themeColor="text1"/>
                <w:szCs w:val="22"/>
                <w:lang w:val="es-ES"/>
              </w:rPr>
            </w:pPr>
          </w:p>
        </w:tc>
      </w:tr>
      <w:tr w:rsidR="00E62896" w:rsidRPr="00DE4ADE" w14:paraId="61688656" w14:textId="77777777">
        <w:trPr>
          <w:trHeight w:val="698"/>
        </w:trPr>
        <w:tc>
          <w:tcPr>
            <w:tcW w:w="4503" w:type="dxa"/>
          </w:tcPr>
          <w:p w14:paraId="08E7B1CD" w14:textId="77777777" w:rsidR="00E62896" w:rsidRPr="00DE4ADE" w:rsidRDefault="00E62896" w:rsidP="00F522E2">
            <w:pPr>
              <w:keepNext/>
              <w:keepLines/>
              <w:tabs>
                <w:tab w:val="left" w:pos="567"/>
              </w:tabs>
              <w:rPr>
                <w:color w:val="000000" w:themeColor="text1"/>
                <w:szCs w:val="22"/>
              </w:rPr>
            </w:pPr>
            <w:r w:rsidRPr="00DE4ADE">
              <w:rPr>
                <w:b/>
                <w:color w:val="000000" w:themeColor="text1"/>
                <w:szCs w:val="22"/>
              </w:rPr>
              <w:t>France</w:t>
            </w:r>
          </w:p>
          <w:p w14:paraId="3B9CAF35" w14:textId="77777777" w:rsidR="00E62896" w:rsidRPr="00DE4ADE" w:rsidRDefault="00E62896" w:rsidP="00F522E2">
            <w:pPr>
              <w:keepNext/>
              <w:keepLines/>
              <w:snapToGrid w:val="0"/>
              <w:rPr>
                <w:color w:val="000000" w:themeColor="text1"/>
                <w:szCs w:val="22"/>
              </w:rPr>
            </w:pPr>
            <w:r w:rsidRPr="00DE4ADE">
              <w:rPr>
                <w:color w:val="000000" w:themeColor="text1"/>
                <w:szCs w:val="22"/>
              </w:rPr>
              <w:t>Pfizer</w:t>
            </w:r>
          </w:p>
          <w:p w14:paraId="04FA64C4" w14:textId="77777777" w:rsidR="00E62896" w:rsidRPr="00DE4ADE" w:rsidRDefault="00E62896" w:rsidP="00F522E2">
            <w:pPr>
              <w:keepNext/>
              <w:keepLines/>
              <w:tabs>
                <w:tab w:val="left" w:pos="567"/>
              </w:tabs>
              <w:rPr>
                <w:bCs/>
                <w:color w:val="000000" w:themeColor="text1"/>
                <w:szCs w:val="22"/>
              </w:rPr>
            </w:pPr>
            <w:r w:rsidRPr="00DE4ADE">
              <w:rPr>
                <w:color w:val="000000" w:themeColor="text1"/>
                <w:szCs w:val="22"/>
              </w:rPr>
              <w:t xml:space="preserve">Tél </w:t>
            </w:r>
            <w:r w:rsidRPr="00DE4ADE">
              <w:rPr>
                <w:bCs/>
                <w:color w:val="000000" w:themeColor="text1"/>
                <w:szCs w:val="22"/>
              </w:rPr>
              <w:t>+33 (0)1 58 07 34 40</w:t>
            </w:r>
          </w:p>
          <w:p w14:paraId="14F864E2" w14:textId="77777777" w:rsidR="00E62896" w:rsidRPr="00DE4ADE" w:rsidRDefault="00E62896" w:rsidP="00873158">
            <w:pPr>
              <w:keepNext/>
              <w:keepLines/>
              <w:tabs>
                <w:tab w:val="left" w:pos="567"/>
              </w:tabs>
              <w:rPr>
                <w:b/>
                <w:color w:val="000000" w:themeColor="text1"/>
                <w:szCs w:val="22"/>
              </w:rPr>
            </w:pPr>
          </w:p>
        </w:tc>
        <w:tc>
          <w:tcPr>
            <w:tcW w:w="5103" w:type="dxa"/>
          </w:tcPr>
          <w:p w14:paraId="1842F5FD" w14:textId="77777777" w:rsidR="00E62896" w:rsidRPr="00696B92" w:rsidRDefault="00E62896" w:rsidP="00F522E2">
            <w:pPr>
              <w:keepNext/>
              <w:keepLines/>
              <w:snapToGrid w:val="0"/>
              <w:rPr>
                <w:b/>
                <w:color w:val="000000" w:themeColor="text1"/>
                <w:szCs w:val="22"/>
                <w:lang w:val="it-IT"/>
              </w:rPr>
            </w:pPr>
            <w:r w:rsidRPr="00696B92">
              <w:rPr>
                <w:b/>
                <w:color w:val="000000" w:themeColor="text1"/>
                <w:szCs w:val="22"/>
                <w:lang w:val="it-IT"/>
              </w:rPr>
              <w:t>România</w:t>
            </w:r>
          </w:p>
          <w:p w14:paraId="5BE3B41D" w14:textId="77777777" w:rsidR="00E62896" w:rsidRPr="00696B92" w:rsidRDefault="00E62896" w:rsidP="00F522E2">
            <w:pPr>
              <w:keepNext/>
              <w:keepLines/>
              <w:snapToGrid w:val="0"/>
              <w:rPr>
                <w:color w:val="000000" w:themeColor="text1"/>
                <w:szCs w:val="22"/>
                <w:lang w:val="it-IT"/>
              </w:rPr>
            </w:pPr>
            <w:r w:rsidRPr="00696B92">
              <w:rPr>
                <w:color w:val="000000" w:themeColor="text1"/>
                <w:szCs w:val="22"/>
                <w:lang w:val="it-IT"/>
              </w:rPr>
              <w:t>Pfizer Romania S.R.L</w:t>
            </w:r>
          </w:p>
          <w:p w14:paraId="4981A822" w14:textId="77777777" w:rsidR="00E62896" w:rsidRPr="00DE4ADE" w:rsidRDefault="00E62896" w:rsidP="00F522E2">
            <w:pPr>
              <w:keepNext/>
              <w:keepLines/>
              <w:tabs>
                <w:tab w:val="left" w:pos="567"/>
              </w:tabs>
              <w:rPr>
                <w:color w:val="000000" w:themeColor="text1"/>
                <w:szCs w:val="22"/>
              </w:rPr>
            </w:pPr>
            <w:r w:rsidRPr="00DE4ADE">
              <w:rPr>
                <w:color w:val="000000" w:themeColor="text1"/>
                <w:szCs w:val="22"/>
              </w:rPr>
              <w:t>Tel: +40 (0) 21 207 28 00</w:t>
            </w:r>
          </w:p>
          <w:p w14:paraId="0E1BF3E6" w14:textId="77777777" w:rsidR="00E62896" w:rsidRPr="00DE4ADE" w:rsidRDefault="00E62896" w:rsidP="00873158">
            <w:pPr>
              <w:keepNext/>
              <w:keepLines/>
              <w:rPr>
                <w:color w:val="000000" w:themeColor="text1"/>
                <w:szCs w:val="22"/>
              </w:rPr>
            </w:pPr>
          </w:p>
        </w:tc>
      </w:tr>
      <w:tr w:rsidR="00873158" w:rsidRPr="00DE4ADE" w14:paraId="1F737240" w14:textId="77777777">
        <w:trPr>
          <w:trHeight w:val="1062"/>
        </w:trPr>
        <w:tc>
          <w:tcPr>
            <w:tcW w:w="4503" w:type="dxa"/>
          </w:tcPr>
          <w:p w14:paraId="01F66B89" w14:textId="77777777" w:rsidR="00873158" w:rsidRPr="00696B92" w:rsidRDefault="00873158" w:rsidP="00873158">
            <w:pPr>
              <w:keepNext/>
              <w:keepLines/>
              <w:rPr>
                <w:color w:val="000000" w:themeColor="text1"/>
                <w:szCs w:val="22"/>
              </w:rPr>
            </w:pPr>
            <w:r w:rsidRPr="00696B92">
              <w:rPr>
                <w:b/>
                <w:bCs/>
                <w:color w:val="000000" w:themeColor="text1"/>
                <w:szCs w:val="22"/>
              </w:rPr>
              <w:t>Hrvatska</w:t>
            </w:r>
          </w:p>
          <w:p w14:paraId="65881586" w14:textId="77777777" w:rsidR="00873158" w:rsidRPr="00696B92" w:rsidRDefault="00873158" w:rsidP="00873158">
            <w:pPr>
              <w:keepNext/>
              <w:keepLines/>
              <w:rPr>
                <w:color w:val="000000" w:themeColor="text1"/>
                <w:szCs w:val="22"/>
              </w:rPr>
            </w:pPr>
            <w:r w:rsidRPr="00696B92">
              <w:rPr>
                <w:color w:val="000000" w:themeColor="text1"/>
                <w:szCs w:val="22"/>
              </w:rPr>
              <w:t>Pfizer Croatia d.o.o.</w:t>
            </w:r>
          </w:p>
          <w:p w14:paraId="30AE9CB6" w14:textId="77777777" w:rsidR="00873158" w:rsidRPr="00DE4ADE" w:rsidRDefault="00873158" w:rsidP="00873158">
            <w:pPr>
              <w:keepNext/>
              <w:keepLines/>
              <w:tabs>
                <w:tab w:val="left" w:pos="567"/>
              </w:tabs>
              <w:rPr>
                <w:color w:val="000000" w:themeColor="text1"/>
                <w:szCs w:val="22"/>
              </w:rPr>
            </w:pPr>
            <w:r w:rsidRPr="00DE4ADE">
              <w:rPr>
                <w:color w:val="000000" w:themeColor="text1"/>
                <w:szCs w:val="22"/>
              </w:rPr>
              <w:t>Tel: +385 1 3908 777</w:t>
            </w:r>
          </w:p>
          <w:p w14:paraId="35BEB33B" w14:textId="77777777" w:rsidR="00873158" w:rsidRPr="00DE4ADE" w:rsidRDefault="00873158" w:rsidP="00F522E2">
            <w:pPr>
              <w:tabs>
                <w:tab w:val="left" w:pos="567"/>
              </w:tabs>
              <w:rPr>
                <w:b/>
                <w:color w:val="000000" w:themeColor="text1"/>
                <w:szCs w:val="22"/>
              </w:rPr>
            </w:pPr>
          </w:p>
        </w:tc>
        <w:tc>
          <w:tcPr>
            <w:tcW w:w="5103" w:type="dxa"/>
          </w:tcPr>
          <w:p w14:paraId="6FEEB25A" w14:textId="77777777" w:rsidR="00873158" w:rsidRPr="00DE4ADE" w:rsidRDefault="00873158" w:rsidP="00873158">
            <w:pPr>
              <w:keepNext/>
              <w:keepLines/>
              <w:snapToGrid w:val="0"/>
              <w:rPr>
                <w:color w:val="000000" w:themeColor="text1"/>
                <w:szCs w:val="22"/>
              </w:rPr>
            </w:pPr>
            <w:r w:rsidRPr="00DE4ADE">
              <w:rPr>
                <w:b/>
                <w:bCs/>
                <w:color w:val="000000" w:themeColor="text1"/>
                <w:szCs w:val="22"/>
              </w:rPr>
              <w:t>Slovenija</w:t>
            </w:r>
          </w:p>
          <w:p w14:paraId="333D1152" w14:textId="77777777" w:rsidR="00873158" w:rsidRPr="00DE4ADE" w:rsidRDefault="00873158" w:rsidP="00873158">
            <w:pPr>
              <w:keepNext/>
              <w:keepLines/>
              <w:snapToGrid w:val="0"/>
              <w:rPr>
                <w:rStyle w:val="Emphasis"/>
                <w:i w:val="0"/>
                <w:color w:val="000000" w:themeColor="text1"/>
                <w:szCs w:val="22"/>
              </w:rPr>
            </w:pPr>
            <w:r w:rsidRPr="00DE4ADE">
              <w:rPr>
                <w:color w:val="000000" w:themeColor="text1"/>
                <w:szCs w:val="22"/>
              </w:rPr>
              <w:t>Pfizer Luxembourg SARL</w:t>
            </w:r>
            <w:r w:rsidRPr="00DE4ADE">
              <w:rPr>
                <w:i/>
                <w:iCs/>
                <w:color w:val="000000" w:themeColor="text1"/>
                <w:szCs w:val="22"/>
              </w:rPr>
              <w:t xml:space="preserve">, </w:t>
            </w:r>
            <w:r w:rsidRPr="00DE4ADE">
              <w:rPr>
                <w:rStyle w:val="Emphasis"/>
                <w:i w:val="0"/>
                <w:color w:val="000000" w:themeColor="text1"/>
                <w:szCs w:val="22"/>
              </w:rPr>
              <w:t xml:space="preserve">Pfizer, podružnica </w:t>
            </w:r>
          </w:p>
          <w:p w14:paraId="48CE3C8C" w14:textId="77777777" w:rsidR="00873158" w:rsidRPr="00DE4ADE" w:rsidRDefault="00873158" w:rsidP="00873158">
            <w:pPr>
              <w:keepNext/>
              <w:keepLines/>
              <w:snapToGrid w:val="0"/>
              <w:rPr>
                <w:color w:val="000000" w:themeColor="text1"/>
                <w:szCs w:val="22"/>
              </w:rPr>
            </w:pPr>
            <w:r w:rsidRPr="00DE4ADE">
              <w:rPr>
                <w:rStyle w:val="Emphasis"/>
                <w:i w:val="0"/>
                <w:color w:val="000000" w:themeColor="text1"/>
                <w:szCs w:val="22"/>
              </w:rPr>
              <w:t xml:space="preserve">za </w:t>
            </w:r>
            <w:r w:rsidRPr="00DE4ADE">
              <w:rPr>
                <w:color w:val="000000" w:themeColor="text1"/>
                <w:szCs w:val="22"/>
              </w:rPr>
              <w:t xml:space="preserve">svetovanje s področja farmacevtske </w:t>
            </w:r>
          </w:p>
          <w:p w14:paraId="2AF5A4D2" w14:textId="77777777" w:rsidR="00873158" w:rsidRPr="00DE4ADE" w:rsidRDefault="00873158" w:rsidP="00873158">
            <w:pPr>
              <w:keepNext/>
              <w:keepLines/>
              <w:snapToGrid w:val="0"/>
              <w:rPr>
                <w:rFonts w:eastAsia="MS Mincho"/>
                <w:color w:val="000000" w:themeColor="text1"/>
                <w:szCs w:val="22"/>
              </w:rPr>
            </w:pPr>
            <w:r w:rsidRPr="00DE4ADE">
              <w:rPr>
                <w:color w:val="000000" w:themeColor="text1"/>
                <w:szCs w:val="22"/>
              </w:rPr>
              <w:t xml:space="preserve">dejavnosti, Ljubljana </w:t>
            </w:r>
          </w:p>
          <w:p w14:paraId="2CC0DD96" w14:textId="77777777" w:rsidR="00873158" w:rsidRPr="00DE4ADE" w:rsidRDefault="00873158" w:rsidP="00873158">
            <w:pPr>
              <w:keepNext/>
              <w:keepLines/>
              <w:rPr>
                <w:color w:val="000000" w:themeColor="text1"/>
                <w:szCs w:val="22"/>
              </w:rPr>
            </w:pPr>
            <w:r w:rsidRPr="00DE4ADE">
              <w:rPr>
                <w:color w:val="000000" w:themeColor="text1"/>
                <w:szCs w:val="22"/>
              </w:rPr>
              <w:t>Tel: +386 (0)1 52 11 400</w:t>
            </w:r>
          </w:p>
          <w:p w14:paraId="7E01A066" w14:textId="77777777" w:rsidR="00873158" w:rsidRPr="00DE4ADE" w:rsidRDefault="00873158" w:rsidP="00F522E2">
            <w:pPr>
              <w:tabs>
                <w:tab w:val="left" w:pos="567"/>
              </w:tabs>
              <w:rPr>
                <w:b/>
                <w:color w:val="000000" w:themeColor="text1"/>
                <w:szCs w:val="22"/>
              </w:rPr>
            </w:pPr>
          </w:p>
        </w:tc>
      </w:tr>
      <w:tr w:rsidR="00E62896" w:rsidRPr="00DE4ADE" w14:paraId="07994287" w14:textId="77777777">
        <w:trPr>
          <w:trHeight w:val="1062"/>
        </w:trPr>
        <w:tc>
          <w:tcPr>
            <w:tcW w:w="4503" w:type="dxa"/>
          </w:tcPr>
          <w:p w14:paraId="2AF2CB35" w14:textId="77777777" w:rsidR="00E62896" w:rsidRPr="0015258C" w:rsidRDefault="00E62896" w:rsidP="00F522E2">
            <w:pPr>
              <w:tabs>
                <w:tab w:val="left" w:pos="567"/>
              </w:tabs>
              <w:rPr>
                <w:b/>
                <w:color w:val="000000" w:themeColor="text1"/>
                <w:szCs w:val="22"/>
                <w:lang w:val="en-GB"/>
              </w:rPr>
            </w:pPr>
            <w:r w:rsidRPr="0015258C">
              <w:rPr>
                <w:b/>
                <w:color w:val="000000" w:themeColor="text1"/>
                <w:szCs w:val="22"/>
                <w:lang w:val="en-GB"/>
              </w:rPr>
              <w:t>Ireland</w:t>
            </w:r>
          </w:p>
          <w:p w14:paraId="3F6A6E72" w14:textId="32EB4E91" w:rsidR="00E62896" w:rsidRPr="0015258C" w:rsidDel="00752F74" w:rsidRDefault="00E62896" w:rsidP="00F522E2">
            <w:pPr>
              <w:tabs>
                <w:tab w:val="left" w:pos="567"/>
              </w:tabs>
              <w:autoSpaceDE w:val="0"/>
              <w:autoSpaceDN w:val="0"/>
              <w:adjustRightInd w:val="0"/>
              <w:rPr>
                <w:color w:val="000000" w:themeColor="text1"/>
                <w:szCs w:val="22"/>
                <w:lang w:val="en-GB"/>
              </w:rPr>
            </w:pPr>
            <w:r w:rsidRPr="0015258C">
              <w:rPr>
                <w:color w:val="000000" w:themeColor="text1"/>
                <w:szCs w:val="22"/>
                <w:lang w:val="en-GB"/>
              </w:rPr>
              <w:t xml:space="preserve">Pfizer Healthcare Ireland </w:t>
            </w:r>
            <w:ins w:id="314" w:author="Author" w:date="2025-06-30T12:41:00Z" w16du:dateUtc="2025-06-30T10:41:00Z">
              <w:r w:rsidR="00B52785" w:rsidRPr="006068AE">
                <w:rPr>
                  <w:lang w:val="en-GB"/>
                  <w:rPrChange w:id="315" w:author="Author" w:date="2025-06-30T15:18:00Z" w16du:dateUtc="2025-06-30T13:18:00Z">
                    <w:rPr/>
                  </w:rPrChange>
                </w:rPr>
                <w:t>Unlimited Company</w:t>
              </w:r>
            </w:ins>
          </w:p>
          <w:p w14:paraId="711BDC1C" w14:textId="77777777" w:rsidR="00E62896" w:rsidRPr="0015258C" w:rsidRDefault="00E62896" w:rsidP="00F522E2">
            <w:pPr>
              <w:rPr>
                <w:color w:val="000000" w:themeColor="text1"/>
                <w:szCs w:val="22"/>
                <w:lang w:val="en-GB"/>
              </w:rPr>
            </w:pPr>
            <w:r w:rsidRPr="0015258C">
              <w:rPr>
                <w:color w:val="000000" w:themeColor="text1"/>
                <w:szCs w:val="22"/>
                <w:lang w:val="en-GB"/>
              </w:rPr>
              <w:t>Tel: +1800 633 363 (toll free)</w:t>
            </w:r>
          </w:p>
          <w:p w14:paraId="54D81010" w14:textId="77777777" w:rsidR="00E62896" w:rsidRPr="00DE4ADE" w:rsidRDefault="00E62896" w:rsidP="00F522E2">
            <w:pPr>
              <w:rPr>
                <w:color w:val="000000" w:themeColor="text1"/>
                <w:szCs w:val="22"/>
              </w:rPr>
            </w:pPr>
            <w:r w:rsidRPr="00DE4ADE">
              <w:rPr>
                <w:color w:val="000000" w:themeColor="text1"/>
                <w:szCs w:val="22"/>
              </w:rPr>
              <w:t>Tel: +44 (0)1304 616161</w:t>
            </w:r>
          </w:p>
          <w:p w14:paraId="7FED133F" w14:textId="77777777" w:rsidR="00E62896" w:rsidRPr="00DE4ADE" w:rsidRDefault="00E62896" w:rsidP="00F522E2">
            <w:pPr>
              <w:tabs>
                <w:tab w:val="left" w:pos="567"/>
              </w:tabs>
              <w:rPr>
                <w:b/>
                <w:color w:val="000000" w:themeColor="text1"/>
                <w:szCs w:val="22"/>
              </w:rPr>
            </w:pPr>
          </w:p>
        </w:tc>
        <w:tc>
          <w:tcPr>
            <w:tcW w:w="5103" w:type="dxa"/>
          </w:tcPr>
          <w:p w14:paraId="45084522" w14:textId="77777777" w:rsidR="00E62896" w:rsidRPr="00DE4ADE" w:rsidRDefault="00E62896" w:rsidP="00F522E2">
            <w:pPr>
              <w:tabs>
                <w:tab w:val="left" w:pos="567"/>
              </w:tabs>
              <w:rPr>
                <w:bCs/>
                <w:color w:val="000000" w:themeColor="text1"/>
                <w:szCs w:val="22"/>
              </w:rPr>
            </w:pPr>
            <w:r w:rsidRPr="00DE4ADE">
              <w:rPr>
                <w:b/>
                <w:color w:val="000000" w:themeColor="text1"/>
                <w:szCs w:val="22"/>
              </w:rPr>
              <w:t>Slovenská Republika</w:t>
            </w:r>
          </w:p>
          <w:p w14:paraId="6950FCE5" w14:textId="77777777" w:rsidR="00E62896" w:rsidRPr="00DE4ADE" w:rsidRDefault="00E62896" w:rsidP="00F522E2">
            <w:pPr>
              <w:rPr>
                <w:color w:val="000000" w:themeColor="text1"/>
                <w:szCs w:val="22"/>
              </w:rPr>
            </w:pPr>
            <w:r w:rsidRPr="00DE4ADE">
              <w:rPr>
                <w:color w:val="000000" w:themeColor="text1"/>
                <w:szCs w:val="22"/>
              </w:rPr>
              <w:t xml:space="preserve">Pfizer Luxembourg SARL, organizačná zložka </w:t>
            </w:r>
          </w:p>
          <w:p w14:paraId="6302CB56" w14:textId="77777777" w:rsidR="00E62896" w:rsidRPr="00DE4ADE" w:rsidRDefault="00E62896" w:rsidP="00F522E2">
            <w:pPr>
              <w:rPr>
                <w:b/>
                <w:bCs/>
                <w:color w:val="000000" w:themeColor="text1"/>
                <w:szCs w:val="22"/>
              </w:rPr>
            </w:pPr>
            <w:r w:rsidRPr="00DE4ADE">
              <w:rPr>
                <w:color w:val="000000" w:themeColor="text1"/>
                <w:szCs w:val="22"/>
              </w:rPr>
              <w:t>Tel: +421 2 3355 5500</w:t>
            </w:r>
          </w:p>
          <w:p w14:paraId="7D3F7C87" w14:textId="77777777" w:rsidR="00E62896" w:rsidRPr="00DE4ADE" w:rsidRDefault="00E62896" w:rsidP="00F522E2">
            <w:pPr>
              <w:rPr>
                <w:bCs/>
                <w:color w:val="000000" w:themeColor="text1"/>
                <w:szCs w:val="22"/>
              </w:rPr>
            </w:pPr>
          </w:p>
        </w:tc>
      </w:tr>
      <w:tr w:rsidR="00E62896" w:rsidRPr="006F1C01" w14:paraId="70982DC8" w14:textId="77777777">
        <w:trPr>
          <w:trHeight w:val="1062"/>
        </w:trPr>
        <w:tc>
          <w:tcPr>
            <w:tcW w:w="4503" w:type="dxa"/>
          </w:tcPr>
          <w:p w14:paraId="1D99F5B5" w14:textId="77777777" w:rsidR="00E62896" w:rsidRPr="00DE4ADE" w:rsidRDefault="00E62896" w:rsidP="00F522E2">
            <w:pPr>
              <w:tabs>
                <w:tab w:val="left" w:pos="567"/>
              </w:tabs>
              <w:rPr>
                <w:b/>
                <w:color w:val="000000" w:themeColor="text1"/>
                <w:szCs w:val="22"/>
              </w:rPr>
            </w:pPr>
            <w:r w:rsidRPr="00DE4ADE">
              <w:rPr>
                <w:b/>
                <w:color w:val="000000" w:themeColor="text1"/>
                <w:szCs w:val="22"/>
              </w:rPr>
              <w:t>Ísland</w:t>
            </w:r>
          </w:p>
          <w:p w14:paraId="3673F13A" w14:textId="77777777" w:rsidR="00E62896" w:rsidRPr="00DE4ADE" w:rsidRDefault="00E62896" w:rsidP="00F522E2">
            <w:pPr>
              <w:snapToGrid w:val="0"/>
              <w:rPr>
                <w:rFonts w:eastAsia="MS Mincho"/>
                <w:color w:val="000000" w:themeColor="text1"/>
                <w:szCs w:val="22"/>
              </w:rPr>
            </w:pPr>
            <w:r w:rsidRPr="00DE4ADE">
              <w:rPr>
                <w:color w:val="000000" w:themeColor="text1"/>
                <w:szCs w:val="22"/>
              </w:rPr>
              <w:t>Icepharma hf.</w:t>
            </w:r>
          </w:p>
          <w:p w14:paraId="18FA1B0F" w14:textId="77777777" w:rsidR="00E62896" w:rsidRPr="00DE4ADE" w:rsidRDefault="00E62896" w:rsidP="00F522E2">
            <w:pPr>
              <w:snapToGrid w:val="0"/>
              <w:rPr>
                <w:rFonts w:eastAsia="MS Mincho"/>
                <w:color w:val="000000" w:themeColor="text1"/>
                <w:szCs w:val="22"/>
              </w:rPr>
            </w:pPr>
            <w:r w:rsidRPr="00DE4ADE">
              <w:rPr>
                <w:color w:val="000000" w:themeColor="text1"/>
                <w:szCs w:val="22"/>
              </w:rPr>
              <w:t>Tel: +354 540 8000</w:t>
            </w:r>
          </w:p>
          <w:p w14:paraId="4DECD1E2" w14:textId="77777777" w:rsidR="00E62896" w:rsidRPr="00DE4ADE" w:rsidRDefault="00E62896" w:rsidP="00F522E2">
            <w:pPr>
              <w:keepNext/>
              <w:keepLines/>
              <w:tabs>
                <w:tab w:val="left" w:pos="567"/>
              </w:tabs>
              <w:rPr>
                <w:b/>
                <w:color w:val="000000" w:themeColor="text1"/>
                <w:szCs w:val="22"/>
              </w:rPr>
            </w:pPr>
          </w:p>
        </w:tc>
        <w:tc>
          <w:tcPr>
            <w:tcW w:w="5103" w:type="dxa"/>
          </w:tcPr>
          <w:p w14:paraId="113CB73A" w14:textId="77777777" w:rsidR="00E62896" w:rsidRPr="00696B92" w:rsidRDefault="00E62896" w:rsidP="00F522E2">
            <w:pPr>
              <w:tabs>
                <w:tab w:val="left" w:pos="567"/>
              </w:tabs>
              <w:rPr>
                <w:b/>
                <w:color w:val="000000" w:themeColor="text1"/>
                <w:szCs w:val="22"/>
                <w:lang w:val="de-DE"/>
              </w:rPr>
            </w:pPr>
            <w:r w:rsidRPr="00696B92">
              <w:rPr>
                <w:b/>
                <w:color w:val="000000" w:themeColor="text1"/>
                <w:szCs w:val="22"/>
                <w:lang w:val="de-DE"/>
              </w:rPr>
              <w:t>Suomi/Finland</w:t>
            </w:r>
          </w:p>
          <w:p w14:paraId="614DE3AA" w14:textId="77777777" w:rsidR="00E62896" w:rsidRPr="00696B92" w:rsidRDefault="00E62896" w:rsidP="00F522E2">
            <w:pPr>
              <w:tabs>
                <w:tab w:val="left" w:pos="-720"/>
                <w:tab w:val="left" w:pos="4536"/>
              </w:tabs>
              <w:suppressAutoHyphens/>
              <w:rPr>
                <w:bCs/>
                <w:color w:val="000000" w:themeColor="text1"/>
                <w:szCs w:val="22"/>
                <w:lang w:val="de-DE"/>
              </w:rPr>
            </w:pPr>
            <w:r w:rsidRPr="00696B92">
              <w:rPr>
                <w:bCs/>
                <w:color w:val="000000" w:themeColor="text1"/>
                <w:szCs w:val="22"/>
                <w:lang w:val="de-DE"/>
              </w:rPr>
              <w:t>Pfizer Oy</w:t>
            </w:r>
          </w:p>
          <w:p w14:paraId="0423E86C" w14:textId="77777777" w:rsidR="00E62896" w:rsidRPr="00696B92" w:rsidRDefault="00E62896" w:rsidP="00F522E2">
            <w:pPr>
              <w:snapToGrid w:val="0"/>
              <w:rPr>
                <w:b/>
                <w:color w:val="000000" w:themeColor="text1"/>
                <w:szCs w:val="22"/>
                <w:lang w:val="de-DE"/>
              </w:rPr>
            </w:pPr>
            <w:r w:rsidRPr="00696B92">
              <w:rPr>
                <w:bCs/>
                <w:color w:val="000000" w:themeColor="text1"/>
                <w:szCs w:val="22"/>
                <w:lang w:val="de-DE"/>
              </w:rPr>
              <w:t>Puh/Tel: +358 (0)9 430 040</w:t>
            </w:r>
          </w:p>
        </w:tc>
      </w:tr>
      <w:tr w:rsidR="00E62896" w:rsidRPr="00DE4ADE" w14:paraId="6F5CABF5" w14:textId="77777777">
        <w:trPr>
          <w:trHeight w:val="1062"/>
        </w:trPr>
        <w:tc>
          <w:tcPr>
            <w:tcW w:w="4503" w:type="dxa"/>
          </w:tcPr>
          <w:p w14:paraId="1921347D" w14:textId="77777777" w:rsidR="00E62896" w:rsidRPr="006068AE" w:rsidRDefault="00E62896" w:rsidP="00F522E2">
            <w:pPr>
              <w:tabs>
                <w:tab w:val="left" w:pos="567"/>
              </w:tabs>
              <w:rPr>
                <w:color w:val="000000" w:themeColor="text1"/>
                <w:szCs w:val="22"/>
                <w:lang w:val="de-DE"/>
                <w:rPrChange w:id="316" w:author="Author" w:date="2025-06-30T15:18:00Z" w16du:dateUtc="2025-06-30T13:18:00Z">
                  <w:rPr>
                    <w:color w:val="000000" w:themeColor="text1"/>
                    <w:szCs w:val="22"/>
                  </w:rPr>
                </w:rPrChange>
              </w:rPr>
            </w:pPr>
            <w:r w:rsidRPr="006068AE">
              <w:rPr>
                <w:b/>
                <w:color w:val="000000" w:themeColor="text1"/>
                <w:szCs w:val="22"/>
                <w:lang w:val="de-DE"/>
                <w:rPrChange w:id="317" w:author="Author" w:date="2025-06-30T15:18:00Z" w16du:dateUtc="2025-06-30T13:18:00Z">
                  <w:rPr>
                    <w:b/>
                    <w:color w:val="000000" w:themeColor="text1"/>
                    <w:szCs w:val="22"/>
                  </w:rPr>
                </w:rPrChange>
              </w:rPr>
              <w:t>Italia</w:t>
            </w:r>
          </w:p>
          <w:p w14:paraId="29E7695E" w14:textId="77777777" w:rsidR="00E62896" w:rsidRPr="006068AE" w:rsidRDefault="00E62896" w:rsidP="00F522E2">
            <w:pPr>
              <w:tabs>
                <w:tab w:val="left" w:pos="567"/>
              </w:tabs>
              <w:rPr>
                <w:color w:val="000000" w:themeColor="text1"/>
                <w:szCs w:val="22"/>
                <w:lang w:val="de-DE"/>
                <w:rPrChange w:id="318" w:author="Author" w:date="2025-06-30T15:18:00Z" w16du:dateUtc="2025-06-30T13:18:00Z">
                  <w:rPr>
                    <w:color w:val="000000" w:themeColor="text1"/>
                    <w:szCs w:val="22"/>
                  </w:rPr>
                </w:rPrChange>
              </w:rPr>
            </w:pPr>
            <w:r w:rsidRPr="006068AE">
              <w:rPr>
                <w:color w:val="000000" w:themeColor="text1"/>
                <w:szCs w:val="22"/>
                <w:lang w:val="de-DE"/>
                <w:rPrChange w:id="319" w:author="Author" w:date="2025-06-30T15:18:00Z" w16du:dateUtc="2025-06-30T13:18:00Z">
                  <w:rPr>
                    <w:color w:val="000000" w:themeColor="text1"/>
                    <w:szCs w:val="22"/>
                  </w:rPr>
                </w:rPrChange>
              </w:rPr>
              <w:t>Pfizer S.r.l.</w:t>
            </w:r>
          </w:p>
          <w:p w14:paraId="2DC1F957" w14:textId="77777777" w:rsidR="00E62896" w:rsidRPr="00DE4ADE" w:rsidRDefault="00E62896" w:rsidP="00F522E2">
            <w:pPr>
              <w:tabs>
                <w:tab w:val="left" w:pos="567"/>
              </w:tabs>
              <w:rPr>
                <w:color w:val="000000" w:themeColor="text1"/>
                <w:szCs w:val="22"/>
              </w:rPr>
            </w:pPr>
            <w:r w:rsidRPr="00DE4ADE">
              <w:rPr>
                <w:color w:val="000000" w:themeColor="text1"/>
                <w:szCs w:val="22"/>
              </w:rPr>
              <w:t>Tel: +39 06 33 18 21</w:t>
            </w:r>
          </w:p>
          <w:p w14:paraId="05874F4F" w14:textId="77777777" w:rsidR="00E62896" w:rsidRPr="00DE4ADE" w:rsidRDefault="00E62896" w:rsidP="00F522E2">
            <w:pPr>
              <w:tabs>
                <w:tab w:val="left" w:pos="567"/>
              </w:tabs>
              <w:rPr>
                <w:color w:val="000000" w:themeColor="text1"/>
                <w:szCs w:val="22"/>
              </w:rPr>
            </w:pPr>
          </w:p>
        </w:tc>
        <w:tc>
          <w:tcPr>
            <w:tcW w:w="5103" w:type="dxa"/>
          </w:tcPr>
          <w:p w14:paraId="32FA2EDD" w14:textId="77777777" w:rsidR="00E62896" w:rsidRPr="00DE4ADE" w:rsidRDefault="00E62896" w:rsidP="00F522E2">
            <w:pPr>
              <w:tabs>
                <w:tab w:val="left" w:pos="567"/>
              </w:tabs>
              <w:rPr>
                <w:b/>
                <w:color w:val="000000" w:themeColor="text1"/>
                <w:szCs w:val="22"/>
              </w:rPr>
            </w:pPr>
            <w:r w:rsidRPr="00DE4ADE">
              <w:rPr>
                <w:b/>
                <w:color w:val="000000" w:themeColor="text1"/>
                <w:szCs w:val="22"/>
              </w:rPr>
              <w:t xml:space="preserve">Sverige </w:t>
            </w:r>
          </w:p>
          <w:p w14:paraId="42E4B1B9" w14:textId="77777777" w:rsidR="00E62896" w:rsidRPr="00DE4ADE" w:rsidRDefault="00E62896" w:rsidP="00F522E2">
            <w:pPr>
              <w:snapToGrid w:val="0"/>
              <w:rPr>
                <w:color w:val="000000" w:themeColor="text1"/>
                <w:szCs w:val="22"/>
              </w:rPr>
            </w:pPr>
            <w:r w:rsidRPr="00DE4ADE">
              <w:rPr>
                <w:color w:val="000000" w:themeColor="text1"/>
                <w:szCs w:val="22"/>
              </w:rPr>
              <w:t>Pfizer AB</w:t>
            </w:r>
          </w:p>
          <w:p w14:paraId="5A82CD17" w14:textId="77777777" w:rsidR="00E62896" w:rsidRPr="00DE4ADE" w:rsidRDefault="00E62896" w:rsidP="00F522E2">
            <w:pPr>
              <w:snapToGrid w:val="0"/>
              <w:rPr>
                <w:color w:val="000000" w:themeColor="text1"/>
                <w:szCs w:val="22"/>
              </w:rPr>
            </w:pPr>
            <w:r w:rsidRPr="00DE4ADE">
              <w:rPr>
                <w:color w:val="000000" w:themeColor="text1"/>
                <w:szCs w:val="22"/>
              </w:rPr>
              <w:t>Tel: +46 (0)8 550 520 00</w:t>
            </w:r>
          </w:p>
          <w:p w14:paraId="6702BEC0" w14:textId="77777777" w:rsidR="00E62896" w:rsidRPr="00DE4ADE" w:rsidRDefault="00E62896" w:rsidP="00F522E2">
            <w:pPr>
              <w:snapToGrid w:val="0"/>
              <w:rPr>
                <w:b/>
                <w:color w:val="000000" w:themeColor="text1"/>
                <w:szCs w:val="22"/>
              </w:rPr>
            </w:pPr>
          </w:p>
        </w:tc>
      </w:tr>
      <w:tr w:rsidR="00E62896" w:rsidRPr="00DE4ADE" w14:paraId="0F753D3C" w14:textId="77777777">
        <w:trPr>
          <w:trHeight w:val="1062"/>
        </w:trPr>
        <w:tc>
          <w:tcPr>
            <w:tcW w:w="4503" w:type="dxa"/>
          </w:tcPr>
          <w:p w14:paraId="513DB889" w14:textId="77777777" w:rsidR="00E62896" w:rsidRPr="00DE4ADE" w:rsidRDefault="00E62896" w:rsidP="00F522E2">
            <w:pPr>
              <w:snapToGrid w:val="0"/>
              <w:rPr>
                <w:b/>
                <w:bCs/>
                <w:color w:val="000000" w:themeColor="text1"/>
                <w:szCs w:val="22"/>
              </w:rPr>
            </w:pPr>
            <w:r w:rsidRPr="00DE4ADE">
              <w:rPr>
                <w:b/>
                <w:bCs/>
                <w:color w:val="000000" w:themeColor="text1"/>
                <w:szCs w:val="22"/>
              </w:rPr>
              <w:t>Latvija</w:t>
            </w:r>
          </w:p>
          <w:p w14:paraId="47DD3437" w14:textId="77777777" w:rsidR="00E62896" w:rsidRPr="00DE4ADE" w:rsidRDefault="00E62896" w:rsidP="00F522E2">
            <w:pPr>
              <w:rPr>
                <w:color w:val="000000" w:themeColor="text1"/>
                <w:szCs w:val="22"/>
              </w:rPr>
            </w:pPr>
            <w:r w:rsidRPr="00DE4ADE">
              <w:rPr>
                <w:color w:val="000000" w:themeColor="text1"/>
                <w:szCs w:val="22"/>
              </w:rPr>
              <w:t>Pfizer Luxembourg SARL filiāle Latvijā</w:t>
            </w:r>
          </w:p>
          <w:p w14:paraId="0C28F0A9" w14:textId="77777777" w:rsidR="00E62896" w:rsidRPr="00DE4ADE" w:rsidRDefault="00E62896" w:rsidP="00F522E2">
            <w:pPr>
              <w:rPr>
                <w:color w:val="000000" w:themeColor="text1"/>
                <w:szCs w:val="22"/>
              </w:rPr>
            </w:pPr>
            <w:r w:rsidRPr="00DE4ADE">
              <w:rPr>
                <w:color w:val="000000" w:themeColor="text1"/>
                <w:szCs w:val="22"/>
              </w:rPr>
              <w:t>Tel. +371 67035775</w:t>
            </w:r>
          </w:p>
          <w:p w14:paraId="19A52C3C" w14:textId="77777777" w:rsidR="00E62896" w:rsidRPr="00DE4ADE" w:rsidRDefault="00E62896" w:rsidP="00F522E2">
            <w:pPr>
              <w:tabs>
                <w:tab w:val="left" w:pos="567"/>
              </w:tabs>
              <w:rPr>
                <w:b/>
                <w:color w:val="000000" w:themeColor="text1"/>
                <w:szCs w:val="22"/>
              </w:rPr>
            </w:pPr>
          </w:p>
        </w:tc>
        <w:tc>
          <w:tcPr>
            <w:tcW w:w="5103" w:type="dxa"/>
          </w:tcPr>
          <w:p w14:paraId="709EAD0C" w14:textId="75D6FF5F" w:rsidR="00E62896" w:rsidRPr="0015258C" w:rsidDel="00B52785" w:rsidRDefault="00E62896" w:rsidP="00F522E2">
            <w:pPr>
              <w:keepNext/>
              <w:keepLines/>
              <w:tabs>
                <w:tab w:val="left" w:pos="567"/>
              </w:tabs>
              <w:rPr>
                <w:del w:id="320" w:author="Author" w:date="2025-06-30T12:41:00Z" w16du:dateUtc="2025-06-30T10:41:00Z"/>
                <w:color w:val="000000" w:themeColor="text1"/>
                <w:szCs w:val="22"/>
                <w:lang w:val="en-GB"/>
              </w:rPr>
            </w:pPr>
            <w:del w:id="321" w:author="Author" w:date="2025-06-30T12:41:00Z" w16du:dateUtc="2025-06-30T10:41:00Z">
              <w:r w:rsidRPr="0015258C" w:rsidDel="00B52785">
                <w:rPr>
                  <w:b/>
                  <w:color w:val="000000" w:themeColor="text1"/>
                  <w:szCs w:val="22"/>
                  <w:lang w:val="en-GB"/>
                </w:rPr>
                <w:delText>United Kingdom</w:delText>
              </w:r>
              <w:r w:rsidR="00DA39B5" w:rsidRPr="0015258C" w:rsidDel="00B52785">
                <w:rPr>
                  <w:color w:val="000000" w:themeColor="text1"/>
                  <w:szCs w:val="22"/>
                  <w:lang w:val="en-GB"/>
                </w:rPr>
                <w:delText xml:space="preserve"> </w:delText>
              </w:r>
              <w:r w:rsidR="00DA39B5" w:rsidRPr="0015258C" w:rsidDel="00B52785">
                <w:rPr>
                  <w:b/>
                  <w:color w:val="000000" w:themeColor="text1"/>
                  <w:szCs w:val="22"/>
                  <w:lang w:val="en-GB"/>
                </w:rPr>
                <w:delText>(Northern Ireland)</w:delText>
              </w:r>
            </w:del>
          </w:p>
          <w:p w14:paraId="1261887E" w14:textId="7E85128E" w:rsidR="00E62896" w:rsidRPr="0015258C" w:rsidDel="00B52785" w:rsidRDefault="00E62896" w:rsidP="00F522E2">
            <w:pPr>
              <w:keepNext/>
              <w:keepLines/>
              <w:tabs>
                <w:tab w:val="left" w:pos="567"/>
              </w:tabs>
              <w:rPr>
                <w:del w:id="322" w:author="Author" w:date="2025-06-30T12:41:00Z" w16du:dateUtc="2025-06-30T10:41:00Z"/>
                <w:color w:val="000000" w:themeColor="text1"/>
                <w:szCs w:val="22"/>
                <w:lang w:val="en-GB"/>
              </w:rPr>
            </w:pPr>
            <w:del w:id="323" w:author="Author" w:date="2025-06-30T12:41:00Z" w16du:dateUtc="2025-06-30T10:41:00Z">
              <w:r w:rsidRPr="0015258C" w:rsidDel="00B52785">
                <w:rPr>
                  <w:color w:val="000000" w:themeColor="text1"/>
                  <w:szCs w:val="22"/>
                  <w:lang w:val="en-GB"/>
                </w:rPr>
                <w:delText>Pfizer Limited</w:delText>
              </w:r>
            </w:del>
          </w:p>
          <w:p w14:paraId="42BE093D" w14:textId="5225C114" w:rsidR="00E62896" w:rsidRPr="00DE4ADE" w:rsidRDefault="00E62896" w:rsidP="00F522E2">
            <w:pPr>
              <w:snapToGrid w:val="0"/>
              <w:rPr>
                <w:b/>
                <w:color w:val="000000" w:themeColor="text1"/>
                <w:szCs w:val="22"/>
              </w:rPr>
            </w:pPr>
            <w:del w:id="324" w:author="Author" w:date="2025-06-30T12:41:00Z" w16du:dateUtc="2025-06-30T10:41:00Z">
              <w:r w:rsidRPr="00DE4ADE" w:rsidDel="00B52785">
                <w:rPr>
                  <w:color w:val="000000" w:themeColor="text1"/>
                  <w:szCs w:val="22"/>
                </w:rPr>
                <w:delText>Tel: +44 (0)1304 616161</w:delText>
              </w:r>
            </w:del>
          </w:p>
        </w:tc>
      </w:tr>
      <w:tr w:rsidR="00E62896" w:rsidRPr="00DE4ADE" w14:paraId="0D5CDC5D" w14:textId="77777777" w:rsidTr="00AF2A00">
        <w:tc>
          <w:tcPr>
            <w:tcW w:w="4503" w:type="dxa"/>
          </w:tcPr>
          <w:p w14:paraId="1FBAD2A2" w14:textId="77777777" w:rsidR="00E62896" w:rsidRPr="0015258C" w:rsidRDefault="00E62896" w:rsidP="00F522E2">
            <w:pPr>
              <w:rPr>
                <w:b/>
                <w:color w:val="000000" w:themeColor="text1"/>
                <w:szCs w:val="22"/>
                <w:lang w:val="fr-FR"/>
              </w:rPr>
            </w:pPr>
            <w:r w:rsidRPr="0015258C">
              <w:rPr>
                <w:b/>
                <w:color w:val="000000" w:themeColor="text1"/>
                <w:szCs w:val="22"/>
                <w:lang w:val="fr-FR"/>
              </w:rPr>
              <w:t>Lietuva</w:t>
            </w:r>
          </w:p>
          <w:p w14:paraId="5D2F4E4B" w14:textId="77777777" w:rsidR="00E62896" w:rsidRPr="0015258C" w:rsidRDefault="00E62896" w:rsidP="00F522E2">
            <w:pPr>
              <w:rPr>
                <w:bCs/>
                <w:color w:val="000000" w:themeColor="text1"/>
                <w:szCs w:val="22"/>
                <w:lang w:val="fr-FR"/>
              </w:rPr>
            </w:pPr>
            <w:r w:rsidRPr="0015258C">
              <w:rPr>
                <w:bCs/>
                <w:color w:val="000000" w:themeColor="text1"/>
                <w:szCs w:val="22"/>
                <w:lang w:val="fr-FR"/>
              </w:rPr>
              <w:t>Pfizer Luxembourg SARL filialas Lietuvoje</w:t>
            </w:r>
          </w:p>
          <w:p w14:paraId="7ADB6AFC" w14:textId="77777777" w:rsidR="00E62896" w:rsidRPr="00DE4ADE" w:rsidRDefault="00E62896" w:rsidP="00F522E2">
            <w:pPr>
              <w:tabs>
                <w:tab w:val="left" w:pos="567"/>
              </w:tabs>
              <w:rPr>
                <w:b/>
                <w:color w:val="000000" w:themeColor="text1"/>
                <w:szCs w:val="22"/>
              </w:rPr>
            </w:pPr>
            <w:r w:rsidRPr="00DE4ADE">
              <w:rPr>
                <w:bCs/>
                <w:color w:val="000000" w:themeColor="text1"/>
                <w:szCs w:val="22"/>
              </w:rPr>
              <w:t>Tel. +3705 2514000</w:t>
            </w:r>
          </w:p>
        </w:tc>
        <w:tc>
          <w:tcPr>
            <w:tcW w:w="5103" w:type="dxa"/>
          </w:tcPr>
          <w:p w14:paraId="4EA43A49" w14:textId="77777777" w:rsidR="00E62896" w:rsidRPr="00DE4ADE" w:rsidRDefault="00E62896" w:rsidP="00F522E2">
            <w:pPr>
              <w:keepNext/>
              <w:keepLines/>
              <w:tabs>
                <w:tab w:val="left" w:pos="567"/>
              </w:tabs>
              <w:rPr>
                <w:b/>
                <w:color w:val="000000" w:themeColor="text1"/>
                <w:szCs w:val="22"/>
              </w:rPr>
            </w:pPr>
          </w:p>
        </w:tc>
      </w:tr>
    </w:tbl>
    <w:p w14:paraId="3E7E8718" w14:textId="77777777" w:rsidR="00453158" w:rsidRPr="00DE4ADE" w:rsidRDefault="00453158" w:rsidP="00C4273B">
      <w:pPr>
        <w:pStyle w:val="BodyText2"/>
        <w:tabs>
          <w:tab w:val="left" w:pos="567"/>
        </w:tabs>
        <w:rPr>
          <w:b/>
          <w:color w:val="000000" w:themeColor="text1"/>
          <w:szCs w:val="22"/>
          <w:lang w:val="nl-NL"/>
        </w:rPr>
      </w:pPr>
    </w:p>
    <w:p w14:paraId="17117D1C" w14:textId="77777777" w:rsidR="00C4273B" w:rsidRPr="00DE4ADE" w:rsidRDefault="00C4273B" w:rsidP="00C4273B">
      <w:pPr>
        <w:pStyle w:val="BodyText3"/>
        <w:tabs>
          <w:tab w:val="left" w:pos="567"/>
        </w:tabs>
        <w:rPr>
          <w:b/>
          <w:color w:val="000000" w:themeColor="text1"/>
          <w:sz w:val="22"/>
          <w:szCs w:val="22"/>
        </w:rPr>
      </w:pPr>
      <w:r w:rsidRPr="00DE4ADE">
        <w:rPr>
          <w:b/>
          <w:color w:val="000000" w:themeColor="text1"/>
          <w:sz w:val="22"/>
          <w:szCs w:val="22"/>
        </w:rPr>
        <w:t xml:space="preserve">Deze bijsluiter is voor </w:t>
      </w:r>
      <w:r w:rsidR="004A352E" w:rsidRPr="00DE4ADE">
        <w:rPr>
          <w:b/>
          <w:color w:val="000000" w:themeColor="text1"/>
          <w:sz w:val="22"/>
          <w:szCs w:val="22"/>
        </w:rPr>
        <w:t>het</w:t>
      </w:r>
      <w:r w:rsidRPr="00DE4ADE">
        <w:rPr>
          <w:b/>
          <w:color w:val="000000" w:themeColor="text1"/>
          <w:sz w:val="22"/>
          <w:szCs w:val="22"/>
        </w:rPr>
        <w:t xml:space="preserve"> laatst goedgekeurd in </w:t>
      </w:r>
    </w:p>
    <w:p w14:paraId="14F96966" w14:textId="77777777" w:rsidR="00C4273B" w:rsidRPr="00DE4ADE" w:rsidRDefault="00C4273B" w:rsidP="00C4273B">
      <w:pPr>
        <w:tabs>
          <w:tab w:val="left" w:pos="567"/>
        </w:tabs>
        <w:jc w:val="center"/>
        <w:rPr>
          <w:b/>
          <w:color w:val="000000" w:themeColor="text1"/>
          <w:szCs w:val="22"/>
        </w:rPr>
      </w:pPr>
    </w:p>
    <w:p w14:paraId="3F4D39CF" w14:textId="7B8AE4D8" w:rsidR="006F20CC" w:rsidRPr="00DE4ADE" w:rsidRDefault="00CD2880" w:rsidP="006F20CC">
      <w:pPr>
        <w:tabs>
          <w:tab w:val="left" w:pos="567"/>
        </w:tabs>
        <w:rPr>
          <w:iCs/>
          <w:color w:val="000000" w:themeColor="text1"/>
          <w:szCs w:val="22"/>
        </w:rPr>
      </w:pPr>
      <w:r w:rsidRPr="00DE4ADE">
        <w:rPr>
          <w:color w:val="000000" w:themeColor="text1"/>
          <w:szCs w:val="22"/>
        </w:rPr>
        <w:t xml:space="preserve">Meer </w:t>
      </w:r>
      <w:r w:rsidR="00C4273B" w:rsidRPr="00DE4ADE">
        <w:rPr>
          <w:color w:val="000000" w:themeColor="text1"/>
          <w:szCs w:val="22"/>
        </w:rPr>
        <w:t>informatie over dit geneesmiddel is beschikbaar op de website van het Europe</w:t>
      </w:r>
      <w:r w:rsidR="004A352E" w:rsidRPr="00DE4ADE">
        <w:rPr>
          <w:color w:val="000000" w:themeColor="text1"/>
          <w:szCs w:val="22"/>
        </w:rPr>
        <w:t>e</w:t>
      </w:r>
      <w:r w:rsidR="00C4273B" w:rsidRPr="00DE4ADE">
        <w:rPr>
          <w:color w:val="000000" w:themeColor="text1"/>
          <w:szCs w:val="22"/>
        </w:rPr>
        <w:t>s Geneesmiddelen</w:t>
      </w:r>
      <w:r w:rsidR="004A352E" w:rsidRPr="00DE4ADE">
        <w:rPr>
          <w:color w:val="000000" w:themeColor="text1"/>
          <w:szCs w:val="22"/>
        </w:rPr>
        <w:t>b</w:t>
      </w:r>
      <w:r w:rsidR="00C4273B" w:rsidRPr="00DE4ADE">
        <w:rPr>
          <w:color w:val="000000" w:themeColor="text1"/>
          <w:szCs w:val="22"/>
        </w:rPr>
        <w:t>ureau</w:t>
      </w:r>
      <w:r w:rsidR="00803FEA" w:rsidRPr="00DE4ADE">
        <w:rPr>
          <w:color w:val="000000" w:themeColor="text1"/>
          <w:szCs w:val="22"/>
        </w:rPr>
        <w:t>:</w:t>
      </w:r>
      <w:r w:rsidR="00C4273B" w:rsidRPr="00DE4ADE">
        <w:rPr>
          <w:color w:val="000000" w:themeColor="text1"/>
          <w:szCs w:val="22"/>
        </w:rPr>
        <w:t xml:space="preserve"> </w:t>
      </w:r>
      <w:ins w:id="325" w:author="Author" w:date="2025-06-30T12:41:00Z" w16du:dateUtc="2025-06-30T10:41:00Z">
        <w:r w:rsidR="00B52785">
          <w:rPr>
            <w:szCs w:val="22"/>
          </w:rPr>
          <w:fldChar w:fldCharType="begin"/>
        </w:r>
        <w:r w:rsidR="00B52785">
          <w:rPr>
            <w:szCs w:val="22"/>
          </w:rPr>
          <w:instrText>HYPERLINK "</w:instrText>
        </w:r>
      </w:ins>
      <w:r w:rsidR="00B52785" w:rsidRPr="00B52785">
        <w:rPr>
          <w:rPrChange w:id="326" w:author="Author" w:date="2025-06-30T12:41:00Z" w16du:dateUtc="2025-06-30T10:41:00Z">
            <w:rPr>
              <w:rStyle w:val="Hyperlink"/>
              <w:szCs w:val="22"/>
            </w:rPr>
          </w:rPrChange>
        </w:rPr>
        <w:instrText>http</w:instrText>
      </w:r>
      <w:ins w:id="327" w:author="Author" w:date="2025-06-30T12:41:00Z" w16du:dateUtc="2025-06-30T10:41:00Z">
        <w:r w:rsidR="00B52785" w:rsidRPr="00B52785">
          <w:rPr>
            <w:rPrChange w:id="328" w:author="Author" w:date="2025-06-30T12:41:00Z" w16du:dateUtc="2025-06-30T10:41:00Z">
              <w:rPr>
                <w:rStyle w:val="Hyperlink"/>
                <w:szCs w:val="22"/>
              </w:rPr>
            </w:rPrChange>
          </w:rPr>
          <w:instrText>s</w:instrText>
        </w:r>
      </w:ins>
      <w:r w:rsidR="00B52785" w:rsidRPr="00B52785">
        <w:rPr>
          <w:rPrChange w:id="329" w:author="Author" w:date="2025-06-30T12:41:00Z" w16du:dateUtc="2025-06-30T10:41:00Z">
            <w:rPr>
              <w:rStyle w:val="Hyperlink"/>
              <w:szCs w:val="22"/>
            </w:rPr>
          </w:rPrChange>
        </w:rPr>
        <w:instrText>://www.ema.europa.eu</w:instrText>
      </w:r>
      <w:ins w:id="330" w:author="Author" w:date="2025-06-30T12:41:00Z" w16du:dateUtc="2025-06-30T10:41:00Z">
        <w:r w:rsidR="00B52785">
          <w:rPr>
            <w:szCs w:val="22"/>
          </w:rPr>
          <w:instrText>"</w:instrText>
        </w:r>
        <w:r w:rsidR="00B52785">
          <w:rPr>
            <w:szCs w:val="22"/>
          </w:rPr>
        </w:r>
        <w:r w:rsidR="00B52785">
          <w:rPr>
            <w:szCs w:val="22"/>
          </w:rPr>
          <w:fldChar w:fldCharType="separate"/>
        </w:r>
      </w:ins>
      <w:r w:rsidR="00B52785" w:rsidRPr="00B52785">
        <w:rPr>
          <w:rStyle w:val="Hyperlink"/>
          <w:szCs w:val="22"/>
        </w:rPr>
        <w:t>http</w:t>
      </w:r>
      <w:ins w:id="331" w:author="Author" w:date="2025-06-30T12:41:00Z" w16du:dateUtc="2025-06-30T10:41:00Z">
        <w:r w:rsidR="00B52785" w:rsidRPr="00B52785">
          <w:rPr>
            <w:rStyle w:val="Hyperlink"/>
            <w:szCs w:val="22"/>
          </w:rPr>
          <w:t>s</w:t>
        </w:r>
      </w:ins>
      <w:r w:rsidR="00B52785" w:rsidRPr="00B52785">
        <w:rPr>
          <w:rStyle w:val="Hyperlink"/>
          <w:szCs w:val="22"/>
        </w:rPr>
        <w:t>://www.ema.europa.eu</w:t>
      </w:r>
      <w:ins w:id="332" w:author="Author" w:date="2025-06-30T12:41:00Z" w16du:dateUtc="2025-06-30T10:41:00Z">
        <w:r w:rsidR="00B52785">
          <w:rPr>
            <w:szCs w:val="22"/>
          </w:rPr>
          <w:fldChar w:fldCharType="end"/>
        </w:r>
      </w:ins>
      <w:r w:rsidR="006F20CC" w:rsidRPr="00DE4ADE">
        <w:rPr>
          <w:color w:val="000000" w:themeColor="text1"/>
          <w:szCs w:val="22"/>
        </w:rPr>
        <w:t>.</w:t>
      </w:r>
    </w:p>
    <w:p w14:paraId="10AF862E" w14:textId="77777777" w:rsidR="006F20CC" w:rsidRPr="00DE4ADE" w:rsidRDefault="006F20CC" w:rsidP="00C4273B">
      <w:pPr>
        <w:tabs>
          <w:tab w:val="left" w:pos="567"/>
        </w:tabs>
        <w:rPr>
          <w:color w:val="000000" w:themeColor="text1"/>
          <w:szCs w:val="22"/>
        </w:rPr>
      </w:pPr>
    </w:p>
    <w:p w14:paraId="38BB4D3B" w14:textId="77777777" w:rsidR="00C4273B" w:rsidRPr="00DE4ADE" w:rsidRDefault="00C4273B" w:rsidP="00C4273B">
      <w:pPr>
        <w:tabs>
          <w:tab w:val="left" w:pos="567"/>
        </w:tabs>
        <w:ind w:left="546" w:hanging="546"/>
        <w:rPr>
          <w:b/>
          <w:color w:val="000000" w:themeColor="text1"/>
          <w:szCs w:val="22"/>
        </w:rPr>
      </w:pPr>
    </w:p>
    <w:p w14:paraId="048EA4F5" w14:textId="6D19315D" w:rsidR="00C4273B" w:rsidRPr="00DE4ADE" w:rsidRDefault="00C4273B" w:rsidP="00DD3D9B">
      <w:pPr>
        <w:keepNext/>
        <w:keepLines/>
        <w:widowControl w:val="0"/>
        <w:tabs>
          <w:tab w:val="left" w:pos="567"/>
        </w:tabs>
        <w:ind w:left="546" w:hanging="546"/>
        <w:rPr>
          <w:b/>
          <w:color w:val="000000" w:themeColor="text1"/>
          <w:szCs w:val="22"/>
        </w:rPr>
      </w:pPr>
      <w:r w:rsidRPr="00DE4ADE">
        <w:rPr>
          <w:b/>
          <w:color w:val="000000" w:themeColor="text1"/>
          <w:szCs w:val="22"/>
        </w:rPr>
        <w:lastRenderedPageBreak/>
        <w:t xml:space="preserve">7. </w:t>
      </w:r>
      <w:r w:rsidRPr="00DE4ADE">
        <w:rPr>
          <w:b/>
          <w:color w:val="000000" w:themeColor="text1"/>
          <w:szCs w:val="22"/>
        </w:rPr>
        <w:tab/>
      </w:r>
      <w:r w:rsidR="004A352E" w:rsidRPr="00DE4ADE">
        <w:rPr>
          <w:b/>
          <w:color w:val="000000" w:themeColor="text1"/>
          <w:szCs w:val="22"/>
        </w:rPr>
        <w:t xml:space="preserve">Instructies voor </w:t>
      </w:r>
      <w:r w:rsidR="008B3799">
        <w:rPr>
          <w:b/>
          <w:color w:val="000000" w:themeColor="text1"/>
          <w:szCs w:val="22"/>
        </w:rPr>
        <w:t>gebruik</w:t>
      </w:r>
    </w:p>
    <w:p w14:paraId="6F5AFA48" w14:textId="77777777" w:rsidR="00C4273B" w:rsidRPr="00DE4ADE" w:rsidRDefault="00C4273B" w:rsidP="00DD3D9B">
      <w:pPr>
        <w:keepNext/>
        <w:keepLines/>
        <w:widowControl w:val="0"/>
        <w:tabs>
          <w:tab w:val="left" w:pos="567"/>
        </w:tabs>
        <w:rPr>
          <w:color w:val="000000" w:themeColor="text1"/>
          <w:szCs w:val="22"/>
        </w:rPr>
      </w:pPr>
    </w:p>
    <w:p w14:paraId="10408D9A" w14:textId="77777777" w:rsidR="00C4273B" w:rsidRPr="00DE4ADE" w:rsidRDefault="00C4273B" w:rsidP="002A525F">
      <w:pPr>
        <w:pStyle w:val="ListBullet"/>
      </w:pPr>
      <w:r w:rsidRPr="00DE4ADE">
        <w:t>Deze rubriek is verdeeld in de volgende subrubrieken:</w:t>
      </w:r>
    </w:p>
    <w:p w14:paraId="178500B9" w14:textId="77777777" w:rsidR="00C4273B" w:rsidRPr="00DE4ADE" w:rsidRDefault="00C4273B" w:rsidP="002A525F">
      <w:pPr>
        <w:pStyle w:val="ListBullet"/>
      </w:pPr>
    </w:p>
    <w:p w14:paraId="64798063" w14:textId="77777777" w:rsidR="00C4273B" w:rsidRPr="00C71DA0" w:rsidRDefault="00C4273B" w:rsidP="002A525F">
      <w:pPr>
        <w:pStyle w:val="anything"/>
        <w:numPr>
          <w:ilvl w:val="0"/>
          <w:numId w:val="44"/>
        </w:numPr>
        <w:rPr>
          <w:b/>
          <w:bCs/>
        </w:rPr>
      </w:pPr>
      <w:r w:rsidRPr="00C71DA0">
        <w:rPr>
          <w:b/>
          <w:bCs/>
        </w:rPr>
        <w:t>Inleiding</w:t>
      </w:r>
    </w:p>
    <w:p w14:paraId="243F453C" w14:textId="77777777" w:rsidR="00C4273B" w:rsidRPr="00C71DA0" w:rsidRDefault="00C4273B" w:rsidP="002A525F">
      <w:pPr>
        <w:pStyle w:val="anything"/>
        <w:numPr>
          <w:ilvl w:val="0"/>
          <w:numId w:val="44"/>
        </w:numPr>
        <w:rPr>
          <w:b/>
          <w:bCs/>
        </w:rPr>
      </w:pPr>
      <w:r w:rsidRPr="00C71DA0">
        <w:rPr>
          <w:b/>
          <w:bCs/>
        </w:rPr>
        <w:t>Een injectie voorbereiden</w:t>
      </w:r>
    </w:p>
    <w:p w14:paraId="2A4FDE86" w14:textId="77777777" w:rsidR="00C4273B" w:rsidRPr="00C71DA0" w:rsidRDefault="00C4273B" w:rsidP="002A525F">
      <w:pPr>
        <w:pStyle w:val="anything"/>
        <w:numPr>
          <w:ilvl w:val="0"/>
          <w:numId w:val="44"/>
        </w:numPr>
        <w:rPr>
          <w:b/>
          <w:bCs/>
        </w:rPr>
      </w:pPr>
      <w:r w:rsidRPr="00C71DA0">
        <w:rPr>
          <w:b/>
          <w:bCs/>
        </w:rPr>
        <w:t>De Enbrel-dosis voor injectie klaarmaken</w:t>
      </w:r>
    </w:p>
    <w:p w14:paraId="55187858" w14:textId="77777777" w:rsidR="00C4273B" w:rsidRPr="00C71DA0" w:rsidRDefault="00C4273B" w:rsidP="002A525F">
      <w:pPr>
        <w:pStyle w:val="anything"/>
        <w:numPr>
          <w:ilvl w:val="0"/>
          <w:numId w:val="44"/>
        </w:numPr>
        <w:rPr>
          <w:b/>
          <w:bCs/>
        </w:rPr>
      </w:pPr>
      <w:r w:rsidRPr="00C71DA0">
        <w:rPr>
          <w:b/>
          <w:bCs/>
        </w:rPr>
        <w:t>Oplosmiddel toevoegen</w:t>
      </w:r>
    </w:p>
    <w:p w14:paraId="26CDB49E" w14:textId="77777777" w:rsidR="00C4273B" w:rsidRPr="00C71DA0" w:rsidRDefault="00C4273B" w:rsidP="002A525F">
      <w:pPr>
        <w:pStyle w:val="anything"/>
        <w:numPr>
          <w:ilvl w:val="0"/>
          <w:numId w:val="44"/>
        </w:numPr>
        <w:rPr>
          <w:b/>
          <w:bCs/>
        </w:rPr>
      </w:pPr>
      <w:r w:rsidRPr="00C71DA0">
        <w:rPr>
          <w:b/>
          <w:bCs/>
        </w:rPr>
        <w:t xml:space="preserve">De Enbrel-oplossing uit de injectieflacon </w:t>
      </w:r>
      <w:r w:rsidR="00306558" w:rsidRPr="00C71DA0">
        <w:rPr>
          <w:b/>
          <w:bCs/>
        </w:rPr>
        <w:t>op</w:t>
      </w:r>
      <w:r w:rsidRPr="00C71DA0">
        <w:rPr>
          <w:b/>
          <w:bCs/>
        </w:rPr>
        <w:t>zuigen</w:t>
      </w:r>
    </w:p>
    <w:p w14:paraId="3C96D369" w14:textId="77777777" w:rsidR="00C4273B" w:rsidRPr="00C71DA0" w:rsidRDefault="00C4273B" w:rsidP="002A525F">
      <w:pPr>
        <w:pStyle w:val="anything"/>
        <w:numPr>
          <w:ilvl w:val="0"/>
          <w:numId w:val="44"/>
        </w:numPr>
        <w:rPr>
          <w:b/>
          <w:bCs/>
        </w:rPr>
      </w:pPr>
      <w:r w:rsidRPr="00C71DA0">
        <w:rPr>
          <w:b/>
          <w:bCs/>
        </w:rPr>
        <w:t>Het plaatsen van de naald op de spuit</w:t>
      </w:r>
    </w:p>
    <w:p w14:paraId="01393DF6" w14:textId="77777777" w:rsidR="00C4273B" w:rsidRPr="00C71DA0" w:rsidRDefault="00C4273B" w:rsidP="002A525F">
      <w:pPr>
        <w:pStyle w:val="anything"/>
        <w:numPr>
          <w:ilvl w:val="0"/>
          <w:numId w:val="44"/>
        </w:numPr>
        <w:rPr>
          <w:b/>
          <w:bCs/>
        </w:rPr>
      </w:pPr>
      <w:r w:rsidRPr="00C71DA0">
        <w:rPr>
          <w:b/>
          <w:bCs/>
        </w:rPr>
        <w:t>Een injectieplaats kiezen</w:t>
      </w:r>
    </w:p>
    <w:p w14:paraId="0C0ABF8A" w14:textId="77777777" w:rsidR="00C4273B" w:rsidRPr="00C71DA0" w:rsidRDefault="00C4273B" w:rsidP="002A525F">
      <w:pPr>
        <w:pStyle w:val="anything"/>
        <w:numPr>
          <w:ilvl w:val="0"/>
          <w:numId w:val="44"/>
        </w:numPr>
        <w:rPr>
          <w:b/>
          <w:bCs/>
        </w:rPr>
      </w:pPr>
      <w:r w:rsidRPr="00C71DA0">
        <w:rPr>
          <w:b/>
          <w:bCs/>
        </w:rPr>
        <w:t>De injectieplaats gereedmaken en de Enbrel-oplossing injecteren</w:t>
      </w:r>
    </w:p>
    <w:p w14:paraId="1362DB51" w14:textId="77777777" w:rsidR="00C4273B" w:rsidRPr="00C71DA0" w:rsidRDefault="00C4273B" w:rsidP="002A525F">
      <w:pPr>
        <w:pStyle w:val="anything"/>
        <w:numPr>
          <w:ilvl w:val="0"/>
          <w:numId w:val="44"/>
        </w:numPr>
        <w:rPr>
          <w:b/>
          <w:bCs/>
        </w:rPr>
      </w:pPr>
      <w:r w:rsidRPr="00C71DA0">
        <w:rPr>
          <w:b/>
          <w:bCs/>
        </w:rPr>
        <w:t>Afvalverwerkingsinstructies van de benodigdheden</w:t>
      </w:r>
    </w:p>
    <w:p w14:paraId="52846AA9" w14:textId="77777777" w:rsidR="00C4273B" w:rsidRPr="00DE4ADE" w:rsidRDefault="00C4273B" w:rsidP="00DD3D9B">
      <w:pPr>
        <w:keepNext/>
        <w:keepLines/>
        <w:widowControl w:val="0"/>
        <w:tabs>
          <w:tab w:val="left" w:pos="567"/>
        </w:tabs>
        <w:rPr>
          <w:b/>
          <w:color w:val="000000" w:themeColor="text1"/>
          <w:szCs w:val="22"/>
        </w:rPr>
      </w:pPr>
    </w:p>
    <w:p w14:paraId="3CFCA861" w14:textId="77777777" w:rsidR="00C4273B" w:rsidRPr="00DE4ADE" w:rsidRDefault="00C4273B" w:rsidP="00124A29">
      <w:pPr>
        <w:keepNext/>
        <w:keepLines/>
        <w:tabs>
          <w:tab w:val="left" w:pos="567"/>
        </w:tabs>
        <w:rPr>
          <w:b/>
          <w:color w:val="000000" w:themeColor="text1"/>
          <w:szCs w:val="22"/>
        </w:rPr>
      </w:pPr>
      <w:r w:rsidRPr="00DE4ADE">
        <w:rPr>
          <w:b/>
          <w:color w:val="000000" w:themeColor="text1"/>
          <w:szCs w:val="22"/>
        </w:rPr>
        <w:t xml:space="preserve">a. </w:t>
      </w:r>
      <w:r w:rsidRPr="00DE4ADE">
        <w:rPr>
          <w:b/>
          <w:color w:val="000000" w:themeColor="text1"/>
          <w:szCs w:val="22"/>
        </w:rPr>
        <w:tab/>
        <w:t>Inleiding</w:t>
      </w:r>
    </w:p>
    <w:p w14:paraId="43D45E44" w14:textId="77777777" w:rsidR="00C4273B" w:rsidRPr="00DE4ADE" w:rsidRDefault="00C4273B" w:rsidP="00124A29">
      <w:pPr>
        <w:keepNext/>
        <w:keepLines/>
        <w:tabs>
          <w:tab w:val="left" w:pos="567"/>
        </w:tabs>
        <w:rPr>
          <w:b/>
          <w:color w:val="000000" w:themeColor="text1"/>
          <w:szCs w:val="22"/>
        </w:rPr>
      </w:pPr>
    </w:p>
    <w:p w14:paraId="4531260D" w14:textId="77777777" w:rsidR="00C4273B" w:rsidRPr="00DE4ADE" w:rsidRDefault="00C4273B" w:rsidP="00124A29">
      <w:pPr>
        <w:keepNext/>
        <w:keepLines/>
        <w:tabs>
          <w:tab w:val="left" w:pos="567"/>
        </w:tabs>
        <w:rPr>
          <w:color w:val="000000" w:themeColor="text1"/>
          <w:szCs w:val="22"/>
        </w:rPr>
      </w:pPr>
      <w:r w:rsidRPr="00DE4ADE">
        <w:rPr>
          <w:color w:val="000000" w:themeColor="text1"/>
          <w:szCs w:val="22"/>
        </w:rPr>
        <w:t xml:space="preserve">In de onderstaande instructies wordt uitgelegd hoe Enbrel voor injectie moet worden klaargemaakt en hoe Enbrel moet worden geïnjecteerd. U wordt vriendelijk verzocht de instructies zorgvuldig door te lezen en ze stap voor stap te volgen. De arts </w:t>
      </w:r>
      <w:r w:rsidR="00802FC5" w:rsidRPr="00DE4ADE">
        <w:rPr>
          <w:color w:val="000000" w:themeColor="text1"/>
          <w:szCs w:val="22"/>
        </w:rPr>
        <w:t xml:space="preserve">van uw kind </w:t>
      </w:r>
      <w:r w:rsidRPr="00DE4ADE">
        <w:rPr>
          <w:color w:val="000000" w:themeColor="text1"/>
          <w:szCs w:val="22"/>
        </w:rPr>
        <w:t xml:space="preserve">of </w:t>
      </w:r>
      <w:r w:rsidR="00802FC5" w:rsidRPr="00DE4ADE">
        <w:rPr>
          <w:color w:val="000000" w:themeColor="text1"/>
          <w:szCs w:val="22"/>
        </w:rPr>
        <w:t>zijn/haar</w:t>
      </w:r>
      <w:r w:rsidRPr="00DE4ADE">
        <w:rPr>
          <w:color w:val="000000" w:themeColor="text1"/>
          <w:szCs w:val="22"/>
        </w:rPr>
        <w:t xml:space="preserve"> assistent</w:t>
      </w:r>
      <w:r w:rsidR="0008106E" w:rsidRPr="00DE4ADE">
        <w:rPr>
          <w:color w:val="000000" w:themeColor="text1"/>
          <w:szCs w:val="22"/>
        </w:rPr>
        <w:t>(e)</w:t>
      </w:r>
      <w:r w:rsidRPr="00DE4ADE">
        <w:rPr>
          <w:color w:val="000000" w:themeColor="text1"/>
          <w:szCs w:val="22"/>
        </w:rPr>
        <w:t xml:space="preserve"> zullen de technieken van het geven van een injectie aan uw kind </w:t>
      </w:r>
      <w:r w:rsidR="00802FC5" w:rsidRPr="00DE4ADE">
        <w:rPr>
          <w:color w:val="000000" w:themeColor="text1"/>
          <w:szCs w:val="22"/>
        </w:rPr>
        <w:t xml:space="preserve">plus de juiste dosering </w:t>
      </w:r>
      <w:r w:rsidRPr="00DE4ADE">
        <w:rPr>
          <w:color w:val="000000" w:themeColor="text1"/>
          <w:szCs w:val="22"/>
        </w:rPr>
        <w:t xml:space="preserve">met u doornemen. Begin pas met het toedienen van een injectie als u er zeker van bent dat u weet hoe de injectie-oplossing moet worden </w:t>
      </w:r>
      <w:r w:rsidR="00306558" w:rsidRPr="00DE4ADE">
        <w:rPr>
          <w:color w:val="000000" w:themeColor="text1"/>
          <w:szCs w:val="22"/>
        </w:rPr>
        <w:t>klaargemaakt</w:t>
      </w:r>
      <w:r w:rsidRPr="00DE4ADE">
        <w:rPr>
          <w:color w:val="000000" w:themeColor="text1"/>
          <w:szCs w:val="22"/>
        </w:rPr>
        <w:t xml:space="preserve"> en hoe u de injectie moet toedienen.</w:t>
      </w:r>
    </w:p>
    <w:p w14:paraId="098DA847" w14:textId="77777777" w:rsidR="00C4273B" w:rsidRPr="00DE4ADE" w:rsidRDefault="00C4273B" w:rsidP="00C4273B">
      <w:pPr>
        <w:tabs>
          <w:tab w:val="left" w:pos="567"/>
        </w:tabs>
        <w:rPr>
          <w:color w:val="000000" w:themeColor="text1"/>
          <w:szCs w:val="22"/>
        </w:rPr>
      </w:pPr>
    </w:p>
    <w:p w14:paraId="1A7D6052" w14:textId="77777777" w:rsidR="00C4273B" w:rsidRPr="00DE4ADE" w:rsidRDefault="00C4273B" w:rsidP="00C4273B">
      <w:pPr>
        <w:tabs>
          <w:tab w:val="left" w:pos="567"/>
        </w:tabs>
        <w:rPr>
          <w:color w:val="000000" w:themeColor="text1"/>
          <w:szCs w:val="22"/>
        </w:rPr>
      </w:pPr>
      <w:r w:rsidRPr="00DE4ADE">
        <w:rPr>
          <w:color w:val="000000" w:themeColor="text1"/>
          <w:szCs w:val="22"/>
        </w:rPr>
        <w:t>Deze injectie mag niet in dezelfde spuit of flacon met een ander geneesmiddel worden gemengd. Zie rubriek 5 voor instructies over hoe Enbrel bewaard moet worden.</w:t>
      </w:r>
    </w:p>
    <w:p w14:paraId="56E4E9ED" w14:textId="77777777" w:rsidR="00C4273B" w:rsidRPr="00DE4ADE" w:rsidRDefault="00C4273B" w:rsidP="00C4273B">
      <w:pPr>
        <w:tabs>
          <w:tab w:val="left" w:pos="567"/>
        </w:tabs>
        <w:rPr>
          <w:color w:val="000000" w:themeColor="text1"/>
          <w:szCs w:val="22"/>
        </w:rPr>
      </w:pPr>
    </w:p>
    <w:p w14:paraId="26EF1585" w14:textId="77777777" w:rsidR="00C4273B" w:rsidRPr="00DE4ADE" w:rsidRDefault="00C4273B" w:rsidP="00C4273B">
      <w:pPr>
        <w:tabs>
          <w:tab w:val="left" w:pos="567"/>
        </w:tabs>
        <w:rPr>
          <w:b/>
          <w:color w:val="000000" w:themeColor="text1"/>
          <w:szCs w:val="22"/>
        </w:rPr>
      </w:pPr>
      <w:r w:rsidRPr="00DE4ADE">
        <w:rPr>
          <w:b/>
          <w:color w:val="000000" w:themeColor="text1"/>
          <w:szCs w:val="22"/>
        </w:rPr>
        <w:t xml:space="preserve">b. </w:t>
      </w:r>
      <w:r w:rsidRPr="00DE4ADE">
        <w:rPr>
          <w:b/>
          <w:color w:val="000000" w:themeColor="text1"/>
          <w:szCs w:val="22"/>
        </w:rPr>
        <w:tab/>
        <w:t xml:space="preserve">Een injectie voorbereiden </w:t>
      </w:r>
    </w:p>
    <w:p w14:paraId="3D1962C9" w14:textId="77777777" w:rsidR="00C4273B" w:rsidRPr="00DE4ADE" w:rsidRDefault="00C4273B" w:rsidP="00C4273B">
      <w:pPr>
        <w:tabs>
          <w:tab w:val="left" w:pos="567"/>
        </w:tabs>
        <w:rPr>
          <w:b/>
          <w:color w:val="000000" w:themeColor="text1"/>
          <w:szCs w:val="22"/>
        </w:rPr>
      </w:pPr>
    </w:p>
    <w:p w14:paraId="11EFA033" w14:textId="77777777" w:rsidR="00C4273B" w:rsidRPr="00DE4ADE" w:rsidRDefault="00C4273B" w:rsidP="00066EF4">
      <w:pPr>
        <w:numPr>
          <w:ilvl w:val="0"/>
          <w:numId w:val="12"/>
        </w:numPr>
        <w:rPr>
          <w:color w:val="000000" w:themeColor="text1"/>
          <w:szCs w:val="22"/>
        </w:rPr>
      </w:pPr>
      <w:r w:rsidRPr="00DE4ADE">
        <w:rPr>
          <w:color w:val="000000" w:themeColor="text1"/>
          <w:szCs w:val="22"/>
        </w:rPr>
        <w:t>Was uw handen grondig.</w:t>
      </w:r>
    </w:p>
    <w:p w14:paraId="30E17C93"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Gebruik een schoon, </w:t>
      </w:r>
      <w:r w:rsidR="003F2558" w:rsidRPr="00DE4ADE">
        <w:rPr>
          <w:color w:val="000000" w:themeColor="text1"/>
          <w:szCs w:val="22"/>
        </w:rPr>
        <w:t>goed verlicht</w:t>
      </w:r>
      <w:r w:rsidRPr="00DE4ADE">
        <w:rPr>
          <w:color w:val="000000" w:themeColor="text1"/>
          <w:szCs w:val="22"/>
        </w:rPr>
        <w:t>, vlak</w:t>
      </w:r>
      <w:r w:rsidR="005C6EA2" w:rsidRPr="00DE4ADE">
        <w:rPr>
          <w:color w:val="000000" w:themeColor="text1"/>
          <w:szCs w:val="22"/>
        </w:rPr>
        <w:t xml:space="preserve"> </w:t>
      </w:r>
      <w:r w:rsidRPr="00DE4ADE">
        <w:rPr>
          <w:color w:val="000000" w:themeColor="text1"/>
          <w:szCs w:val="22"/>
        </w:rPr>
        <w:t>werkoppervlak</w:t>
      </w:r>
      <w:r w:rsidR="00855B49" w:rsidRPr="00DE4ADE">
        <w:rPr>
          <w:color w:val="000000" w:themeColor="text1"/>
          <w:szCs w:val="22"/>
        </w:rPr>
        <w:t>.</w:t>
      </w:r>
    </w:p>
    <w:p w14:paraId="5574E825"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De dosisverpakking </w:t>
      </w:r>
      <w:r w:rsidR="00306558" w:rsidRPr="00DE4ADE">
        <w:rPr>
          <w:color w:val="000000" w:themeColor="text1"/>
          <w:szCs w:val="22"/>
        </w:rPr>
        <w:t>moet</w:t>
      </w:r>
      <w:r w:rsidRPr="00DE4ADE">
        <w:rPr>
          <w:color w:val="000000" w:themeColor="text1"/>
          <w:szCs w:val="22"/>
        </w:rPr>
        <w:t xml:space="preserve"> de volgende </w:t>
      </w:r>
      <w:r w:rsidR="00306558" w:rsidRPr="00DE4ADE">
        <w:rPr>
          <w:color w:val="000000" w:themeColor="text1"/>
          <w:szCs w:val="22"/>
        </w:rPr>
        <w:t>benodigdheden</w:t>
      </w:r>
      <w:r w:rsidRPr="00DE4ADE">
        <w:rPr>
          <w:color w:val="000000" w:themeColor="text1"/>
          <w:szCs w:val="22"/>
        </w:rPr>
        <w:t xml:space="preserve"> bevatten (zo niet, gebruik de dosisverpakking niet en raadpleeg uw apotheek). Gebruik alleen de genoemde </w:t>
      </w:r>
      <w:r w:rsidR="00306558" w:rsidRPr="00DE4ADE">
        <w:rPr>
          <w:color w:val="000000" w:themeColor="text1"/>
          <w:szCs w:val="22"/>
        </w:rPr>
        <w:t>benodigdheden</w:t>
      </w:r>
      <w:r w:rsidRPr="00DE4ADE">
        <w:rPr>
          <w:color w:val="000000" w:themeColor="text1"/>
          <w:szCs w:val="22"/>
        </w:rPr>
        <w:t xml:space="preserve">. Gebruik </w:t>
      </w:r>
      <w:r w:rsidRPr="00DE4ADE">
        <w:rPr>
          <w:b/>
          <w:color w:val="000000" w:themeColor="text1"/>
          <w:szCs w:val="22"/>
        </w:rPr>
        <w:t>GEEN ENKELE</w:t>
      </w:r>
      <w:r w:rsidRPr="00DE4ADE">
        <w:rPr>
          <w:color w:val="000000" w:themeColor="text1"/>
          <w:szCs w:val="22"/>
        </w:rPr>
        <w:t xml:space="preserve"> andere spuit.</w:t>
      </w:r>
    </w:p>
    <w:p w14:paraId="00FABDFE" w14:textId="77777777" w:rsidR="00C4273B" w:rsidRPr="00DE4ADE" w:rsidRDefault="00C4273B" w:rsidP="00C4273B">
      <w:pPr>
        <w:tabs>
          <w:tab w:val="left" w:pos="567"/>
        </w:tabs>
        <w:ind w:firstLine="851"/>
        <w:rPr>
          <w:i/>
          <w:color w:val="000000" w:themeColor="text1"/>
          <w:szCs w:val="22"/>
        </w:rPr>
      </w:pPr>
      <w:r w:rsidRPr="00DE4ADE">
        <w:rPr>
          <w:i/>
          <w:color w:val="000000" w:themeColor="text1"/>
          <w:szCs w:val="22"/>
        </w:rPr>
        <w:t>1 Enbrel-injectieflacon</w:t>
      </w:r>
    </w:p>
    <w:p w14:paraId="2E5777FD" w14:textId="77777777" w:rsidR="00C4273B" w:rsidRPr="00DE4ADE" w:rsidRDefault="00C4273B" w:rsidP="00C4273B">
      <w:pPr>
        <w:tabs>
          <w:tab w:val="left" w:pos="567"/>
        </w:tabs>
        <w:ind w:left="851"/>
        <w:rPr>
          <w:i/>
          <w:color w:val="000000" w:themeColor="text1"/>
          <w:szCs w:val="22"/>
        </w:rPr>
      </w:pPr>
      <w:r w:rsidRPr="00DE4ADE">
        <w:rPr>
          <w:i/>
          <w:color w:val="000000" w:themeColor="text1"/>
          <w:szCs w:val="22"/>
        </w:rPr>
        <w:t>1 Voorgevulde spuit met helder, kleurloos oplosmiddel (water voor injecties)</w:t>
      </w:r>
    </w:p>
    <w:p w14:paraId="6CA30006" w14:textId="77777777" w:rsidR="00C4273B" w:rsidRPr="00DE4ADE" w:rsidRDefault="00C4273B" w:rsidP="00C4273B">
      <w:pPr>
        <w:tabs>
          <w:tab w:val="left" w:pos="567"/>
        </w:tabs>
        <w:ind w:left="851"/>
        <w:rPr>
          <w:i/>
          <w:color w:val="000000" w:themeColor="text1"/>
          <w:szCs w:val="22"/>
        </w:rPr>
      </w:pPr>
      <w:r w:rsidRPr="00DE4ADE">
        <w:rPr>
          <w:i/>
          <w:color w:val="000000" w:themeColor="text1"/>
          <w:szCs w:val="22"/>
        </w:rPr>
        <w:t>1 Naald</w:t>
      </w:r>
    </w:p>
    <w:p w14:paraId="4444C6BA" w14:textId="77777777" w:rsidR="00C4273B" w:rsidRPr="00DE4ADE" w:rsidRDefault="00C4273B" w:rsidP="00C4273B">
      <w:pPr>
        <w:tabs>
          <w:tab w:val="left" w:pos="567"/>
        </w:tabs>
        <w:ind w:left="851"/>
        <w:rPr>
          <w:i/>
          <w:color w:val="000000" w:themeColor="text1"/>
          <w:szCs w:val="22"/>
        </w:rPr>
      </w:pPr>
      <w:r w:rsidRPr="00DE4ADE">
        <w:rPr>
          <w:i/>
          <w:color w:val="000000" w:themeColor="text1"/>
          <w:szCs w:val="22"/>
        </w:rPr>
        <w:t>1 Hulpstuk voor op de injectieflacon</w:t>
      </w:r>
    </w:p>
    <w:p w14:paraId="1D889607" w14:textId="77777777" w:rsidR="00C4273B" w:rsidRPr="00DE4ADE" w:rsidRDefault="00C4273B" w:rsidP="00C4273B">
      <w:pPr>
        <w:tabs>
          <w:tab w:val="left" w:pos="567"/>
        </w:tabs>
        <w:ind w:left="851"/>
        <w:rPr>
          <w:i/>
          <w:color w:val="000000" w:themeColor="text1"/>
          <w:szCs w:val="22"/>
        </w:rPr>
      </w:pPr>
      <w:r w:rsidRPr="00DE4ADE">
        <w:rPr>
          <w:i/>
          <w:color w:val="000000" w:themeColor="text1"/>
          <w:szCs w:val="22"/>
        </w:rPr>
        <w:t>2 Alcoholdoekjes</w:t>
      </w:r>
    </w:p>
    <w:p w14:paraId="1BF056D3" w14:textId="77777777" w:rsidR="00C4273B" w:rsidRPr="00DE4ADE" w:rsidRDefault="00C4273B" w:rsidP="00066EF4">
      <w:pPr>
        <w:numPr>
          <w:ilvl w:val="0"/>
          <w:numId w:val="12"/>
        </w:numPr>
        <w:rPr>
          <w:color w:val="000000" w:themeColor="text1"/>
          <w:szCs w:val="22"/>
        </w:rPr>
      </w:pPr>
      <w:r w:rsidRPr="00DE4ADE">
        <w:rPr>
          <w:color w:val="000000" w:themeColor="text1"/>
          <w:szCs w:val="22"/>
        </w:rPr>
        <w:t>Controleer de uiterste gebruiksdata op zowel het injectieflaconetiket als het etiket van de spuit. Ze mogen niet gebruikt worden na de maand en het jaar dat aangegeven staat.</w:t>
      </w:r>
    </w:p>
    <w:p w14:paraId="6E3F8CAE" w14:textId="77777777" w:rsidR="00C4273B" w:rsidRPr="00DE4ADE" w:rsidRDefault="00C4273B" w:rsidP="00C4273B">
      <w:pPr>
        <w:tabs>
          <w:tab w:val="left" w:pos="567"/>
        </w:tabs>
        <w:rPr>
          <w:color w:val="000000" w:themeColor="text1"/>
          <w:szCs w:val="22"/>
        </w:rPr>
      </w:pPr>
    </w:p>
    <w:p w14:paraId="1704D99D" w14:textId="77777777" w:rsidR="00C4273B" w:rsidRPr="00DE4ADE" w:rsidRDefault="00C4273B" w:rsidP="00C4273B">
      <w:pPr>
        <w:tabs>
          <w:tab w:val="left" w:pos="567"/>
        </w:tabs>
        <w:rPr>
          <w:b/>
          <w:color w:val="000000" w:themeColor="text1"/>
          <w:szCs w:val="22"/>
        </w:rPr>
      </w:pPr>
      <w:r w:rsidRPr="00DE4ADE">
        <w:rPr>
          <w:b/>
          <w:color w:val="000000" w:themeColor="text1"/>
          <w:szCs w:val="22"/>
        </w:rPr>
        <w:t xml:space="preserve">c. </w:t>
      </w:r>
      <w:r w:rsidRPr="00DE4ADE">
        <w:rPr>
          <w:b/>
          <w:color w:val="000000" w:themeColor="text1"/>
          <w:szCs w:val="22"/>
        </w:rPr>
        <w:tab/>
        <w:t xml:space="preserve">De Enbrel-dosis voor injectie klaarmaken </w:t>
      </w:r>
    </w:p>
    <w:p w14:paraId="301D0CD1" w14:textId="77777777" w:rsidR="00C4273B" w:rsidRPr="00DE4ADE" w:rsidRDefault="00C4273B" w:rsidP="00C4273B">
      <w:pPr>
        <w:tabs>
          <w:tab w:val="left" w:pos="567"/>
        </w:tabs>
        <w:rPr>
          <w:b/>
          <w:color w:val="000000" w:themeColor="text1"/>
          <w:szCs w:val="22"/>
        </w:rPr>
      </w:pPr>
    </w:p>
    <w:p w14:paraId="65816AEA" w14:textId="77777777" w:rsidR="00C4273B" w:rsidRPr="00DE4ADE" w:rsidRDefault="00C4273B" w:rsidP="00066EF4">
      <w:pPr>
        <w:numPr>
          <w:ilvl w:val="0"/>
          <w:numId w:val="12"/>
        </w:numPr>
        <w:rPr>
          <w:color w:val="000000" w:themeColor="text1"/>
          <w:szCs w:val="22"/>
        </w:rPr>
      </w:pPr>
      <w:r w:rsidRPr="00DE4ADE">
        <w:rPr>
          <w:color w:val="000000" w:themeColor="text1"/>
          <w:szCs w:val="22"/>
        </w:rPr>
        <w:t>Verwijder de inhoud uit de verpakking</w:t>
      </w:r>
      <w:r w:rsidR="00855B49" w:rsidRPr="00DE4ADE">
        <w:rPr>
          <w:color w:val="000000" w:themeColor="text1"/>
          <w:szCs w:val="22"/>
        </w:rPr>
        <w:t>.</w:t>
      </w:r>
    </w:p>
    <w:p w14:paraId="30EF8DAB" w14:textId="77777777" w:rsidR="00C4273B" w:rsidRPr="00DE4ADE" w:rsidRDefault="00C4273B" w:rsidP="00C4273B">
      <w:pPr>
        <w:tabs>
          <w:tab w:val="left" w:pos="567"/>
        </w:tabs>
        <w:jc w:val="center"/>
        <w:rPr>
          <w:color w:val="000000" w:themeColor="text1"/>
          <w:szCs w:val="22"/>
        </w:rPr>
      </w:pPr>
    </w:p>
    <w:p w14:paraId="711A99DB"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Haal het kunststof dopje van de Enbrel-injectieflacon af (zie </w:t>
      </w:r>
      <w:r w:rsidR="00306558" w:rsidRPr="00DE4ADE">
        <w:rPr>
          <w:color w:val="000000" w:themeColor="text1"/>
          <w:szCs w:val="22"/>
        </w:rPr>
        <w:t xml:space="preserve">afbeelding </w:t>
      </w:r>
      <w:r w:rsidRPr="00DE4ADE">
        <w:rPr>
          <w:color w:val="000000" w:themeColor="text1"/>
          <w:szCs w:val="22"/>
        </w:rPr>
        <w:t xml:space="preserve">1). Het grijze stopje of de aluminium ring aan de bovenzijde van de injectieflacon </w:t>
      </w:r>
      <w:r w:rsidRPr="00DE4ADE">
        <w:rPr>
          <w:b/>
          <w:bCs/>
          <w:color w:val="000000" w:themeColor="text1"/>
          <w:szCs w:val="22"/>
        </w:rPr>
        <w:t>NIET</w:t>
      </w:r>
      <w:r w:rsidRPr="00DE4ADE">
        <w:rPr>
          <w:color w:val="000000" w:themeColor="text1"/>
          <w:szCs w:val="22"/>
        </w:rPr>
        <w:t xml:space="preserve"> verwijderen.</w:t>
      </w:r>
    </w:p>
    <w:p w14:paraId="248D645D" w14:textId="77777777" w:rsidR="00C4273B" w:rsidRPr="00DE4ADE" w:rsidRDefault="00C4273B" w:rsidP="00F05B9F">
      <w:pPr>
        <w:rPr>
          <w:color w:val="000000" w:themeColor="text1"/>
          <w:szCs w:val="22"/>
        </w:rPr>
      </w:pPr>
    </w:p>
    <w:p w14:paraId="5F501CB9" w14:textId="77777777" w:rsidR="00C4273B" w:rsidRPr="00DE4ADE" w:rsidRDefault="00C4273B" w:rsidP="00F05B9F">
      <w:pPr>
        <w:jc w:val="center"/>
        <w:rPr>
          <w:color w:val="000000" w:themeColor="text1"/>
          <w:szCs w:val="22"/>
          <w:u w:val="single"/>
        </w:rPr>
      </w:pPr>
      <w:r w:rsidRPr="00DE4ADE">
        <w:rPr>
          <w:color w:val="000000" w:themeColor="text1"/>
          <w:szCs w:val="22"/>
          <w:u w:val="single"/>
        </w:rPr>
        <w:t>Afbeelding 1</w:t>
      </w:r>
    </w:p>
    <w:p w14:paraId="1F6AD65A" w14:textId="77777777" w:rsidR="00C4273B" w:rsidRPr="00DE4ADE" w:rsidRDefault="00C4273B" w:rsidP="00F05B9F">
      <w:pPr>
        <w:tabs>
          <w:tab w:val="left" w:pos="567"/>
        </w:tabs>
        <w:rPr>
          <w:color w:val="000000" w:themeColor="text1"/>
          <w:szCs w:val="22"/>
        </w:rPr>
      </w:pPr>
    </w:p>
    <w:p w14:paraId="60ADF8CF" w14:textId="5CD74B2F" w:rsidR="00C4273B" w:rsidRPr="00DE4ADE" w:rsidRDefault="00E6419E" w:rsidP="00F05B9F">
      <w:pPr>
        <w:tabs>
          <w:tab w:val="left" w:pos="567"/>
        </w:tabs>
        <w:jc w:val="center"/>
        <w:rPr>
          <w:color w:val="000000" w:themeColor="text1"/>
          <w:szCs w:val="22"/>
        </w:rPr>
      </w:pPr>
      <w:r w:rsidRPr="00DE4ADE">
        <w:rPr>
          <w:noProof/>
          <w:color w:val="000000" w:themeColor="text1"/>
          <w:szCs w:val="22"/>
        </w:rPr>
        <w:drawing>
          <wp:inline distT="0" distB="0" distL="0" distR="0" wp14:anchorId="5A99B378" wp14:editId="3D50B908">
            <wp:extent cx="1129030" cy="113728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9030" cy="1137285"/>
                    </a:xfrm>
                    <a:prstGeom prst="rect">
                      <a:avLst/>
                    </a:prstGeom>
                    <a:noFill/>
                    <a:ln>
                      <a:noFill/>
                    </a:ln>
                  </pic:spPr>
                </pic:pic>
              </a:graphicData>
            </a:graphic>
          </wp:inline>
        </w:drawing>
      </w:r>
    </w:p>
    <w:p w14:paraId="0D2F0D4C" w14:textId="77777777" w:rsidR="00C4273B" w:rsidRPr="00DE4ADE" w:rsidRDefault="00C4273B" w:rsidP="006449F0">
      <w:pPr>
        <w:keepNext/>
        <w:keepLines/>
        <w:tabs>
          <w:tab w:val="left" w:pos="567"/>
        </w:tabs>
        <w:rPr>
          <w:color w:val="000000" w:themeColor="text1"/>
          <w:szCs w:val="22"/>
        </w:rPr>
      </w:pPr>
    </w:p>
    <w:p w14:paraId="611DC5E5" w14:textId="77777777" w:rsidR="00C4273B" w:rsidRPr="00DE4ADE" w:rsidRDefault="00C4273B" w:rsidP="00066EF4">
      <w:pPr>
        <w:keepNext/>
        <w:keepLines/>
        <w:numPr>
          <w:ilvl w:val="0"/>
          <w:numId w:val="12"/>
        </w:numPr>
        <w:rPr>
          <w:color w:val="000000" w:themeColor="text1"/>
          <w:szCs w:val="22"/>
        </w:rPr>
      </w:pPr>
      <w:r w:rsidRPr="00DE4ADE">
        <w:rPr>
          <w:color w:val="000000" w:themeColor="text1"/>
          <w:szCs w:val="22"/>
        </w:rPr>
        <w:t>Gebruik een nieuw alcoholdoekje om het grijze stopje op de Enbrel-injectieflacon te reinigen. Na het reinigen het stopje niet meer met de handen aanraken en geen ander oppervlak laten raken.</w:t>
      </w:r>
    </w:p>
    <w:p w14:paraId="4E3DBF40" w14:textId="77777777" w:rsidR="00C4273B" w:rsidRPr="00DE4ADE" w:rsidRDefault="00C4273B" w:rsidP="00066EF4">
      <w:pPr>
        <w:numPr>
          <w:ilvl w:val="0"/>
          <w:numId w:val="12"/>
        </w:numPr>
        <w:rPr>
          <w:color w:val="000000" w:themeColor="text1"/>
          <w:szCs w:val="22"/>
        </w:rPr>
      </w:pPr>
      <w:r w:rsidRPr="00DE4ADE">
        <w:rPr>
          <w:color w:val="000000" w:themeColor="text1"/>
          <w:szCs w:val="22"/>
        </w:rPr>
        <w:t>Plaats de injectieflacon rechtop op een schoon, vlak oppervlak.</w:t>
      </w:r>
    </w:p>
    <w:p w14:paraId="31DEEB05" w14:textId="77777777" w:rsidR="00C4273B" w:rsidRPr="00DE4ADE" w:rsidRDefault="00C4273B" w:rsidP="00066EF4">
      <w:pPr>
        <w:numPr>
          <w:ilvl w:val="0"/>
          <w:numId w:val="12"/>
        </w:numPr>
        <w:rPr>
          <w:color w:val="000000" w:themeColor="text1"/>
          <w:szCs w:val="22"/>
        </w:rPr>
      </w:pPr>
      <w:r w:rsidRPr="00DE4ADE">
        <w:rPr>
          <w:color w:val="000000" w:themeColor="text1"/>
          <w:szCs w:val="22"/>
        </w:rPr>
        <w:t>Verwijder de papieren achterkant van de verpakking van het hulpstuk voor de injectieflacon.</w:t>
      </w:r>
    </w:p>
    <w:p w14:paraId="4FEAE074" w14:textId="77777777" w:rsidR="00C4273B" w:rsidRPr="00DE4ADE" w:rsidRDefault="00C4273B" w:rsidP="00066EF4">
      <w:pPr>
        <w:numPr>
          <w:ilvl w:val="0"/>
          <w:numId w:val="12"/>
        </w:numPr>
        <w:rPr>
          <w:color w:val="000000" w:themeColor="text1"/>
          <w:szCs w:val="22"/>
        </w:rPr>
      </w:pPr>
      <w:r w:rsidRPr="00DE4ADE">
        <w:rPr>
          <w:color w:val="000000" w:themeColor="text1"/>
          <w:szCs w:val="22"/>
        </w:rPr>
        <w:t>Plaats het hulpstuk, terwijl het nog in de verpakking zit, bovenop de Enbrel</w:t>
      </w:r>
      <w:r w:rsidR="001420C9" w:rsidRPr="00DE4ADE">
        <w:rPr>
          <w:color w:val="000000" w:themeColor="text1"/>
          <w:szCs w:val="22"/>
        </w:rPr>
        <w:t>-</w:t>
      </w:r>
      <w:r w:rsidRPr="00DE4ADE">
        <w:rPr>
          <w:color w:val="000000" w:themeColor="text1"/>
          <w:szCs w:val="22"/>
        </w:rPr>
        <w:t xml:space="preserve">injectieflacon zodat de punt van het hulpstuk voor de injectieflacon midden in de cirkel bovenop het stopje op de injectieflacon zit (zie </w:t>
      </w:r>
      <w:r w:rsidR="00306558" w:rsidRPr="00DE4ADE">
        <w:rPr>
          <w:color w:val="000000" w:themeColor="text1"/>
          <w:szCs w:val="22"/>
        </w:rPr>
        <w:t xml:space="preserve">afbeelding </w:t>
      </w:r>
      <w:r w:rsidRPr="00DE4ADE">
        <w:rPr>
          <w:color w:val="000000" w:themeColor="text1"/>
          <w:szCs w:val="22"/>
        </w:rPr>
        <w:t>2).</w:t>
      </w:r>
    </w:p>
    <w:p w14:paraId="00B1A07B"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Houd de injectieflacon stevig op het vlakke oppervlak met één hand. Duw met uw andere hand de verpakking van het hulpstuk </w:t>
      </w:r>
      <w:r w:rsidRPr="00DE4ADE">
        <w:rPr>
          <w:b/>
          <w:bCs/>
          <w:color w:val="000000" w:themeColor="text1"/>
          <w:szCs w:val="22"/>
        </w:rPr>
        <w:t>STEVIG RECHT NAAR BENEDEN</w:t>
      </w:r>
      <w:r w:rsidRPr="00DE4ADE">
        <w:rPr>
          <w:color w:val="000000" w:themeColor="text1"/>
          <w:szCs w:val="22"/>
        </w:rPr>
        <w:t xml:space="preserve"> totdat u voelt dat de punt van het hulpstuk door het stopje van de injectieflacon gaat en u het </w:t>
      </w:r>
      <w:r w:rsidRPr="00DE4ADE">
        <w:rPr>
          <w:b/>
          <w:bCs/>
          <w:color w:val="000000" w:themeColor="text1"/>
          <w:szCs w:val="22"/>
        </w:rPr>
        <w:t>RANDJE VAN HET HULPSTUK</w:t>
      </w:r>
      <w:r w:rsidRPr="00DE4ADE">
        <w:rPr>
          <w:color w:val="000000" w:themeColor="text1"/>
          <w:szCs w:val="22"/>
        </w:rPr>
        <w:t xml:space="preserve"> op z’n plaats </w:t>
      </w:r>
      <w:r w:rsidRPr="00DE4ADE">
        <w:rPr>
          <w:b/>
          <w:bCs/>
          <w:color w:val="000000" w:themeColor="text1"/>
          <w:szCs w:val="22"/>
        </w:rPr>
        <w:t>VOELT</w:t>
      </w:r>
      <w:r w:rsidRPr="00DE4ADE">
        <w:rPr>
          <w:color w:val="000000" w:themeColor="text1"/>
          <w:szCs w:val="22"/>
        </w:rPr>
        <w:t xml:space="preserve"> en </w:t>
      </w:r>
      <w:r w:rsidRPr="00DE4ADE">
        <w:rPr>
          <w:b/>
          <w:bCs/>
          <w:color w:val="000000" w:themeColor="text1"/>
          <w:szCs w:val="22"/>
        </w:rPr>
        <w:t>HOORT</w:t>
      </w:r>
      <w:r w:rsidRPr="00DE4ADE">
        <w:rPr>
          <w:color w:val="000000" w:themeColor="text1"/>
          <w:szCs w:val="22"/>
        </w:rPr>
        <w:t xml:space="preserve"> klikken (zie </w:t>
      </w:r>
      <w:r w:rsidR="00306558" w:rsidRPr="00DE4ADE">
        <w:rPr>
          <w:color w:val="000000" w:themeColor="text1"/>
          <w:szCs w:val="22"/>
        </w:rPr>
        <w:t xml:space="preserve">afbeelding </w:t>
      </w:r>
      <w:r w:rsidRPr="00DE4ADE">
        <w:rPr>
          <w:color w:val="000000" w:themeColor="text1"/>
          <w:szCs w:val="22"/>
        </w:rPr>
        <w:t xml:space="preserve">3). Duw het hulpstuk niet onder een hoek naar beneden (zie </w:t>
      </w:r>
      <w:r w:rsidR="00306558" w:rsidRPr="00DE4ADE">
        <w:rPr>
          <w:color w:val="000000" w:themeColor="text1"/>
          <w:szCs w:val="22"/>
        </w:rPr>
        <w:t xml:space="preserve">afbeelding </w:t>
      </w:r>
      <w:r w:rsidRPr="00DE4ADE">
        <w:rPr>
          <w:color w:val="000000" w:themeColor="text1"/>
          <w:szCs w:val="22"/>
        </w:rPr>
        <w:t>4). Het is belangrijk dat de punt van het hulpstuk voor de injectieflacon het injectieflaconstopje geheel doorboort.</w:t>
      </w:r>
    </w:p>
    <w:p w14:paraId="39663619" w14:textId="77777777" w:rsidR="00C4273B" w:rsidRPr="00DE4ADE" w:rsidRDefault="00C4273B" w:rsidP="009F1E0E">
      <w:pPr>
        <w:keepNext/>
        <w:tabs>
          <w:tab w:val="left" w:pos="567"/>
        </w:tabs>
        <w:rPr>
          <w:color w:val="000000" w:themeColor="text1"/>
          <w:szCs w:val="22"/>
        </w:rPr>
      </w:pPr>
    </w:p>
    <w:tbl>
      <w:tblPr>
        <w:tblW w:w="0" w:type="auto"/>
        <w:jc w:val="center"/>
        <w:tblLook w:val="0000" w:firstRow="0" w:lastRow="0" w:firstColumn="0" w:lastColumn="0" w:noHBand="0" w:noVBand="0"/>
      </w:tblPr>
      <w:tblGrid>
        <w:gridCol w:w="1931"/>
        <w:gridCol w:w="1957"/>
        <w:gridCol w:w="1957"/>
      </w:tblGrid>
      <w:tr w:rsidR="00C4273B" w:rsidRPr="00DE4ADE" w14:paraId="0FFCA809" w14:textId="77777777">
        <w:trPr>
          <w:jc w:val="center"/>
        </w:trPr>
        <w:tc>
          <w:tcPr>
            <w:tcW w:w="0" w:type="auto"/>
          </w:tcPr>
          <w:p w14:paraId="21362564" w14:textId="77777777" w:rsidR="00C4273B" w:rsidRPr="00DE4ADE" w:rsidRDefault="00C4273B" w:rsidP="009F1E0E">
            <w:pPr>
              <w:keepNext/>
              <w:spacing w:after="120"/>
              <w:jc w:val="center"/>
              <w:rPr>
                <w:color w:val="000000" w:themeColor="text1"/>
                <w:szCs w:val="22"/>
              </w:rPr>
            </w:pPr>
            <w:r w:rsidRPr="00DE4ADE">
              <w:rPr>
                <w:color w:val="000000" w:themeColor="text1"/>
                <w:szCs w:val="22"/>
                <w:u w:val="single"/>
              </w:rPr>
              <w:t>Afbeelding 2</w:t>
            </w:r>
          </w:p>
        </w:tc>
        <w:tc>
          <w:tcPr>
            <w:tcW w:w="0" w:type="auto"/>
          </w:tcPr>
          <w:p w14:paraId="35453722" w14:textId="77777777" w:rsidR="00C4273B" w:rsidRPr="00DE4ADE" w:rsidRDefault="00C4273B" w:rsidP="009F1E0E">
            <w:pPr>
              <w:keepNext/>
              <w:spacing w:after="120"/>
              <w:jc w:val="center"/>
              <w:rPr>
                <w:color w:val="000000" w:themeColor="text1"/>
                <w:szCs w:val="22"/>
              </w:rPr>
            </w:pPr>
            <w:r w:rsidRPr="00DE4ADE">
              <w:rPr>
                <w:color w:val="000000" w:themeColor="text1"/>
                <w:szCs w:val="22"/>
                <w:u w:val="single"/>
              </w:rPr>
              <w:t>Afbeelding 3</w:t>
            </w:r>
          </w:p>
        </w:tc>
        <w:tc>
          <w:tcPr>
            <w:tcW w:w="0" w:type="auto"/>
          </w:tcPr>
          <w:p w14:paraId="3B60E9F8" w14:textId="77777777" w:rsidR="00C4273B" w:rsidRPr="00DE4ADE" w:rsidRDefault="00C4273B" w:rsidP="009F1E0E">
            <w:pPr>
              <w:keepNext/>
              <w:spacing w:after="120"/>
              <w:jc w:val="center"/>
              <w:rPr>
                <w:color w:val="000000" w:themeColor="text1"/>
                <w:szCs w:val="22"/>
              </w:rPr>
            </w:pPr>
            <w:r w:rsidRPr="00DE4ADE">
              <w:rPr>
                <w:color w:val="000000" w:themeColor="text1"/>
                <w:szCs w:val="22"/>
                <w:u w:val="single"/>
              </w:rPr>
              <w:t>Afbeelding 4</w:t>
            </w:r>
          </w:p>
        </w:tc>
      </w:tr>
      <w:tr w:rsidR="00C4273B" w:rsidRPr="00DE4ADE" w14:paraId="036B2A57" w14:textId="77777777">
        <w:trPr>
          <w:jc w:val="center"/>
        </w:trPr>
        <w:tc>
          <w:tcPr>
            <w:tcW w:w="0" w:type="auto"/>
          </w:tcPr>
          <w:p w14:paraId="6AC72C0C" w14:textId="6F5A53C1" w:rsidR="00C4273B" w:rsidRPr="00DE4ADE" w:rsidRDefault="00E6419E" w:rsidP="009F1E0E">
            <w:pPr>
              <w:keepNext/>
              <w:jc w:val="center"/>
              <w:rPr>
                <w:color w:val="000000" w:themeColor="text1"/>
                <w:szCs w:val="22"/>
              </w:rPr>
            </w:pPr>
            <w:r w:rsidRPr="00DE4ADE">
              <w:rPr>
                <w:noProof/>
                <w:color w:val="000000" w:themeColor="text1"/>
                <w:szCs w:val="22"/>
              </w:rPr>
              <w:drawing>
                <wp:inline distT="0" distB="0" distL="0" distR="0" wp14:anchorId="5586F8FB" wp14:editId="5AD66E82">
                  <wp:extent cx="1089025" cy="1073150"/>
                  <wp:effectExtent l="0" t="0" r="0" b="0"/>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9025" cy="1073150"/>
                          </a:xfrm>
                          <a:prstGeom prst="rect">
                            <a:avLst/>
                          </a:prstGeom>
                          <a:noFill/>
                          <a:ln>
                            <a:noFill/>
                          </a:ln>
                        </pic:spPr>
                      </pic:pic>
                    </a:graphicData>
                  </a:graphic>
                </wp:inline>
              </w:drawing>
            </w:r>
          </w:p>
        </w:tc>
        <w:tc>
          <w:tcPr>
            <w:tcW w:w="0" w:type="auto"/>
          </w:tcPr>
          <w:p w14:paraId="75F1ACD6" w14:textId="77777777" w:rsidR="00C4273B" w:rsidRPr="00DE4ADE" w:rsidRDefault="00C4273B" w:rsidP="009F1E0E">
            <w:pPr>
              <w:keepNext/>
              <w:jc w:val="center"/>
              <w:rPr>
                <w:color w:val="000000" w:themeColor="text1"/>
                <w:szCs w:val="22"/>
              </w:rPr>
            </w:pPr>
            <w:r w:rsidRPr="00DE4ADE">
              <w:rPr>
                <w:color w:val="000000" w:themeColor="text1"/>
                <w:szCs w:val="22"/>
              </w:rPr>
              <w:object w:dxaOrig="1734" w:dyaOrig="1694" w14:anchorId="360A8EB9">
                <v:shape id="_x0000_i1032" type="#_x0000_t75" style="width:87.05pt;height:83.7pt" o:ole="" o:allowoverlap="f">
                  <v:imagedata r:id="rId46" o:title=""/>
                </v:shape>
                <o:OLEObject Type="Embed" ProgID="Word.Picture.8" ShapeID="_x0000_i1032" DrawAspect="Content" ObjectID="_1814272442" r:id="rId98"/>
              </w:object>
            </w:r>
          </w:p>
        </w:tc>
        <w:tc>
          <w:tcPr>
            <w:tcW w:w="0" w:type="auto"/>
          </w:tcPr>
          <w:p w14:paraId="53807DE9" w14:textId="77777777" w:rsidR="00C4273B" w:rsidRPr="00DE4ADE" w:rsidRDefault="00C4273B" w:rsidP="009F1E0E">
            <w:pPr>
              <w:keepNext/>
              <w:jc w:val="center"/>
              <w:rPr>
                <w:color w:val="000000" w:themeColor="text1"/>
                <w:szCs w:val="22"/>
              </w:rPr>
            </w:pPr>
            <w:r w:rsidRPr="00DE4ADE">
              <w:rPr>
                <w:color w:val="000000" w:themeColor="text1"/>
                <w:szCs w:val="22"/>
              </w:rPr>
              <w:object w:dxaOrig="1734" w:dyaOrig="1707" w14:anchorId="4E122B5E">
                <v:shape id="_x0000_i1033" type="#_x0000_t75" style="width:87.05pt;height:86.3pt" o:ole="" o:allowoverlap="f">
                  <v:imagedata r:id="rId48" o:title=""/>
                </v:shape>
                <o:OLEObject Type="Embed" ProgID="Word.Picture.8" ShapeID="_x0000_i1033" DrawAspect="Content" ObjectID="_1814272443" r:id="rId99"/>
              </w:object>
            </w:r>
          </w:p>
        </w:tc>
      </w:tr>
      <w:tr w:rsidR="00C4273B" w:rsidRPr="00DE4ADE" w14:paraId="013DFF70" w14:textId="77777777">
        <w:trPr>
          <w:jc w:val="center"/>
        </w:trPr>
        <w:tc>
          <w:tcPr>
            <w:tcW w:w="0" w:type="auto"/>
          </w:tcPr>
          <w:p w14:paraId="41440527" w14:textId="77777777" w:rsidR="00C4273B" w:rsidRPr="00DE4ADE" w:rsidRDefault="00C4273B" w:rsidP="009F1E0E">
            <w:pPr>
              <w:keepNext/>
              <w:jc w:val="center"/>
              <w:rPr>
                <w:color w:val="000000" w:themeColor="text1"/>
                <w:szCs w:val="22"/>
              </w:rPr>
            </w:pPr>
          </w:p>
        </w:tc>
        <w:tc>
          <w:tcPr>
            <w:tcW w:w="0" w:type="auto"/>
          </w:tcPr>
          <w:p w14:paraId="69866FD3" w14:textId="77777777" w:rsidR="00C4273B" w:rsidRPr="00DE4ADE" w:rsidRDefault="00C4273B" w:rsidP="009F1E0E">
            <w:pPr>
              <w:keepNext/>
              <w:jc w:val="center"/>
              <w:rPr>
                <w:color w:val="000000" w:themeColor="text1"/>
                <w:szCs w:val="22"/>
              </w:rPr>
            </w:pPr>
            <w:r w:rsidRPr="00DE4ADE">
              <w:rPr>
                <w:b/>
                <w:bCs/>
                <w:color w:val="000000" w:themeColor="text1"/>
                <w:szCs w:val="22"/>
                <w:u w:val="single"/>
              </w:rPr>
              <w:t>CORRECT</w:t>
            </w:r>
          </w:p>
        </w:tc>
        <w:tc>
          <w:tcPr>
            <w:tcW w:w="0" w:type="auto"/>
          </w:tcPr>
          <w:p w14:paraId="657CD681" w14:textId="77777777" w:rsidR="00C4273B" w:rsidRPr="00DE4ADE" w:rsidRDefault="00C4273B" w:rsidP="009F1E0E">
            <w:pPr>
              <w:keepNext/>
              <w:jc w:val="center"/>
              <w:rPr>
                <w:color w:val="000000" w:themeColor="text1"/>
                <w:szCs w:val="22"/>
              </w:rPr>
            </w:pPr>
            <w:r w:rsidRPr="00DE4ADE">
              <w:rPr>
                <w:b/>
                <w:bCs/>
                <w:color w:val="000000" w:themeColor="text1"/>
                <w:szCs w:val="22"/>
                <w:u w:val="single"/>
              </w:rPr>
              <w:t>FOUT</w:t>
            </w:r>
          </w:p>
        </w:tc>
      </w:tr>
    </w:tbl>
    <w:p w14:paraId="427D26BB" w14:textId="77777777" w:rsidR="00C4273B" w:rsidRPr="00DE4ADE" w:rsidRDefault="00C4273B" w:rsidP="009F1E0E">
      <w:pPr>
        <w:keepNext/>
        <w:tabs>
          <w:tab w:val="left" w:pos="567"/>
        </w:tabs>
        <w:jc w:val="center"/>
        <w:rPr>
          <w:color w:val="000000" w:themeColor="text1"/>
          <w:szCs w:val="22"/>
        </w:rPr>
      </w:pPr>
    </w:p>
    <w:p w14:paraId="5643B2DE" w14:textId="77777777" w:rsidR="00C4273B" w:rsidRPr="00DE4ADE" w:rsidRDefault="00C4273B" w:rsidP="00C4273B">
      <w:pPr>
        <w:tabs>
          <w:tab w:val="left" w:pos="567"/>
        </w:tabs>
        <w:rPr>
          <w:color w:val="000000" w:themeColor="text1"/>
          <w:szCs w:val="22"/>
        </w:rPr>
      </w:pPr>
    </w:p>
    <w:p w14:paraId="7E31D945"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Terwijl u de injectieflacon met één hand vasthoudt, verwijdert u de plastic verpakking van het hulpstuk (zie </w:t>
      </w:r>
      <w:r w:rsidR="00306558" w:rsidRPr="00DE4ADE">
        <w:rPr>
          <w:color w:val="000000" w:themeColor="text1"/>
          <w:szCs w:val="22"/>
        </w:rPr>
        <w:t xml:space="preserve">afbeelding </w:t>
      </w:r>
      <w:r w:rsidRPr="00DE4ADE">
        <w:rPr>
          <w:color w:val="000000" w:themeColor="text1"/>
          <w:szCs w:val="22"/>
        </w:rPr>
        <w:t>5).</w:t>
      </w:r>
    </w:p>
    <w:p w14:paraId="5969181D" w14:textId="77777777" w:rsidR="00C4273B" w:rsidRPr="00DE4ADE" w:rsidRDefault="00C4273B" w:rsidP="00C4273B">
      <w:pPr>
        <w:tabs>
          <w:tab w:val="left" w:pos="567"/>
        </w:tabs>
        <w:rPr>
          <w:color w:val="000000" w:themeColor="text1"/>
          <w:szCs w:val="22"/>
        </w:rPr>
      </w:pPr>
    </w:p>
    <w:p w14:paraId="2FCEE7AE" w14:textId="77777777" w:rsidR="00C4273B" w:rsidRPr="00DE4ADE" w:rsidRDefault="00C4273B" w:rsidP="00C4273B">
      <w:pPr>
        <w:tabs>
          <w:tab w:val="left" w:pos="567"/>
        </w:tabs>
        <w:jc w:val="center"/>
        <w:rPr>
          <w:color w:val="000000" w:themeColor="text1"/>
          <w:szCs w:val="22"/>
          <w:u w:val="single"/>
        </w:rPr>
      </w:pPr>
      <w:r w:rsidRPr="00DE4ADE">
        <w:rPr>
          <w:color w:val="000000" w:themeColor="text1"/>
          <w:szCs w:val="22"/>
          <w:u w:val="single"/>
        </w:rPr>
        <w:t>Afbeelding 5</w:t>
      </w:r>
    </w:p>
    <w:p w14:paraId="2F9ABB34" w14:textId="77777777" w:rsidR="003E21F9" w:rsidRPr="00DE4ADE" w:rsidRDefault="003E21F9" w:rsidP="00C4273B">
      <w:pPr>
        <w:tabs>
          <w:tab w:val="left" w:pos="567"/>
        </w:tabs>
        <w:jc w:val="center"/>
        <w:rPr>
          <w:color w:val="000000" w:themeColor="text1"/>
          <w:szCs w:val="22"/>
        </w:rPr>
      </w:pPr>
    </w:p>
    <w:p w14:paraId="5E0C8E2F" w14:textId="33FD8732" w:rsidR="00C4273B" w:rsidRPr="00DE4ADE" w:rsidRDefault="00E6419E" w:rsidP="00C4273B">
      <w:pPr>
        <w:tabs>
          <w:tab w:val="left" w:pos="567"/>
        </w:tabs>
        <w:jc w:val="center"/>
        <w:rPr>
          <w:color w:val="000000" w:themeColor="text1"/>
          <w:szCs w:val="22"/>
        </w:rPr>
      </w:pPr>
      <w:r w:rsidRPr="00DE4ADE">
        <w:rPr>
          <w:noProof/>
          <w:color w:val="000000" w:themeColor="text1"/>
          <w:szCs w:val="22"/>
        </w:rPr>
        <w:drawing>
          <wp:inline distT="0" distB="0" distL="0" distR="0" wp14:anchorId="2A169F06" wp14:editId="2DB92CEF">
            <wp:extent cx="1017905" cy="1137285"/>
            <wp:effectExtent l="0" t="0" r="0" b="0"/>
            <wp:docPr id="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b="3107"/>
                    <a:stretch>
                      <a:fillRect/>
                    </a:stretch>
                  </pic:blipFill>
                  <pic:spPr bwMode="auto">
                    <a:xfrm>
                      <a:off x="0" y="0"/>
                      <a:ext cx="1017905" cy="1137285"/>
                    </a:xfrm>
                    <a:prstGeom prst="rect">
                      <a:avLst/>
                    </a:prstGeom>
                    <a:noFill/>
                    <a:ln>
                      <a:noFill/>
                    </a:ln>
                  </pic:spPr>
                </pic:pic>
              </a:graphicData>
            </a:graphic>
          </wp:inline>
        </w:drawing>
      </w:r>
    </w:p>
    <w:p w14:paraId="22B7882D" w14:textId="77777777" w:rsidR="00C4273B" w:rsidRPr="00DE4ADE" w:rsidRDefault="00C4273B" w:rsidP="00C4273B">
      <w:pPr>
        <w:tabs>
          <w:tab w:val="left" w:pos="567"/>
        </w:tabs>
        <w:rPr>
          <w:color w:val="000000" w:themeColor="text1"/>
          <w:szCs w:val="22"/>
        </w:rPr>
      </w:pPr>
    </w:p>
    <w:p w14:paraId="75EFFDC9" w14:textId="77777777" w:rsidR="00C4273B" w:rsidRPr="00DE4ADE" w:rsidRDefault="00C4273B" w:rsidP="00066EF4">
      <w:pPr>
        <w:numPr>
          <w:ilvl w:val="0"/>
          <w:numId w:val="4"/>
        </w:numPr>
        <w:tabs>
          <w:tab w:val="left" w:pos="567"/>
        </w:tabs>
        <w:rPr>
          <w:color w:val="000000" w:themeColor="text1"/>
          <w:szCs w:val="22"/>
        </w:rPr>
      </w:pPr>
      <w:r w:rsidRPr="00DE4ADE">
        <w:rPr>
          <w:color w:val="000000" w:themeColor="text1"/>
          <w:szCs w:val="22"/>
        </w:rPr>
        <w:t xml:space="preserve">Verwijder het beschermende dopje van de tip van de spuit door het dopje langs de perforatie te breken. Dit doet u door de </w:t>
      </w:r>
      <w:r w:rsidR="00306558" w:rsidRPr="00DE4ADE">
        <w:rPr>
          <w:color w:val="000000" w:themeColor="text1"/>
          <w:szCs w:val="22"/>
        </w:rPr>
        <w:t>rand</w:t>
      </w:r>
      <w:r w:rsidRPr="00DE4ADE">
        <w:rPr>
          <w:color w:val="000000" w:themeColor="text1"/>
          <w:szCs w:val="22"/>
        </w:rPr>
        <w:t xml:space="preserve"> van het witte dopje vast te pakken en met de andere hand het uiteinde van het witte dopje vast te pakken en het naar boven en beneden te buigen totdat het afbreekt (zie </w:t>
      </w:r>
      <w:r w:rsidR="00306558" w:rsidRPr="00DE4ADE">
        <w:rPr>
          <w:color w:val="000000" w:themeColor="text1"/>
          <w:szCs w:val="22"/>
        </w:rPr>
        <w:t xml:space="preserve">afbeelding </w:t>
      </w:r>
      <w:r w:rsidRPr="00DE4ADE">
        <w:rPr>
          <w:color w:val="000000" w:themeColor="text1"/>
          <w:szCs w:val="22"/>
        </w:rPr>
        <w:t xml:space="preserve">6). </w:t>
      </w:r>
      <w:r w:rsidR="00306558" w:rsidRPr="00DE4ADE">
        <w:rPr>
          <w:b/>
          <w:color w:val="000000" w:themeColor="text1"/>
          <w:szCs w:val="22"/>
        </w:rPr>
        <w:t>Verwijder</w:t>
      </w:r>
      <w:r w:rsidRPr="00DE4ADE">
        <w:rPr>
          <w:b/>
          <w:color w:val="000000" w:themeColor="text1"/>
          <w:szCs w:val="22"/>
        </w:rPr>
        <w:t xml:space="preserve"> de witte </w:t>
      </w:r>
      <w:r w:rsidR="00306558" w:rsidRPr="00DE4ADE">
        <w:rPr>
          <w:b/>
          <w:color w:val="000000" w:themeColor="text1"/>
          <w:szCs w:val="22"/>
        </w:rPr>
        <w:t>rand</w:t>
      </w:r>
      <w:r w:rsidRPr="00DE4ADE">
        <w:rPr>
          <w:b/>
          <w:color w:val="000000" w:themeColor="text1"/>
          <w:szCs w:val="22"/>
        </w:rPr>
        <w:t xml:space="preserve"> die </w:t>
      </w:r>
      <w:r w:rsidR="00306558" w:rsidRPr="00DE4ADE">
        <w:rPr>
          <w:b/>
          <w:color w:val="000000" w:themeColor="text1"/>
          <w:szCs w:val="22"/>
        </w:rPr>
        <w:t>op</w:t>
      </w:r>
      <w:r w:rsidRPr="00DE4ADE">
        <w:rPr>
          <w:b/>
          <w:color w:val="000000" w:themeColor="text1"/>
          <w:szCs w:val="22"/>
        </w:rPr>
        <w:t xml:space="preserve"> de spuit </w:t>
      </w:r>
      <w:r w:rsidR="00306558" w:rsidRPr="00DE4ADE">
        <w:rPr>
          <w:b/>
          <w:color w:val="000000" w:themeColor="text1"/>
          <w:szCs w:val="22"/>
        </w:rPr>
        <w:t>zit</w:t>
      </w:r>
      <w:r w:rsidRPr="00DE4ADE">
        <w:rPr>
          <w:b/>
          <w:color w:val="000000" w:themeColor="text1"/>
          <w:szCs w:val="22"/>
        </w:rPr>
        <w:t xml:space="preserve"> </w:t>
      </w:r>
      <w:r w:rsidRPr="00DE4ADE">
        <w:rPr>
          <w:b/>
          <w:bCs/>
          <w:color w:val="000000" w:themeColor="text1"/>
          <w:szCs w:val="22"/>
        </w:rPr>
        <w:t>NIET</w:t>
      </w:r>
      <w:r w:rsidRPr="00DE4ADE">
        <w:rPr>
          <w:color w:val="000000" w:themeColor="text1"/>
          <w:szCs w:val="22"/>
        </w:rPr>
        <w:t xml:space="preserve">. </w:t>
      </w:r>
    </w:p>
    <w:p w14:paraId="12E80740" w14:textId="77777777" w:rsidR="00C4273B" w:rsidRPr="00DE4ADE" w:rsidRDefault="00C4273B" w:rsidP="00C4273B">
      <w:pPr>
        <w:rPr>
          <w:color w:val="000000" w:themeColor="text1"/>
          <w:szCs w:val="22"/>
        </w:rPr>
      </w:pPr>
    </w:p>
    <w:p w14:paraId="6A6AE635" w14:textId="77777777" w:rsidR="00C4273B" w:rsidRPr="00DE4ADE" w:rsidRDefault="00C4273B" w:rsidP="00AF2A00">
      <w:pPr>
        <w:jc w:val="center"/>
        <w:rPr>
          <w:color w:val="000000" w:themeColor="text1"/>
          <w:szCs w:val="22"/>
          <w:u w:val="single"/>
        </w:rPr>
      </w:pPr>
      <w:r w:rsidRPr="00DE4ADE">
        <w:rPr>
          <w:color w:val="000000" w:themeColor="text1"/>
          <w:szCs w:val="22"/>
          <w:u w:val="single"/>
        </w:rPr>
        <w:t>Afbeelding 6</w:t>
      </w:r>
    </w:p>
    <w:p w14:paraId="220E75CB" w14:textId="77777777" w:rsidR="00C4273B" w:rsidRPr="00DE4ADE" w:rsidRDefault="00C4273B" w:rsidP="00AF2A00">
      <w:pPr>
        <w:tabs>
          <w:tab w:val="left" w:pos="567"/>
        </w:tabs>
        <w:rPr>
          <w:color w:val="000000" w:themeColor="text1"/>
          <w:szCs w:val="22"/>
        </w:rPr>
      </w:pPr>
    </w:p>
    <w:p w14:paraId="1FC9ADDC" w14:textId="5E5B7C66" w:rsidR="00C4273B" w:rsidRPr="00DE4ADE" w:rsidRDefault="00E6419E" w:rsidP="00AF2A00">
      <w:pPr>
        <w:tabs>
          <w:tab w:val="left" w:pos="567"/>
        </w:tabs>
        <w:jc w:val="center"/>
        <w:rPr>
          <w:color w:val="000000" w:themeColor="text1"/>
          <w:szCs w:val="22"/>
        </w:rPr>
      </w:pPr>
      <w:r w:rsidRPr="00DE4ADE">
        <w:rPr>
          <w:noProof/>
          <w:color w:val="000000" w:themeColor="text1"/>
          <w:szCs w:val="22"/>
        </w:rPr>
        <w:drawing>
          <wp:inline distT="0" distB="0" distL="0" distR="0" wp14:anchorId="40DF75E8" wp14:editId="73C16C0F">
            <wp:extent cx="1073150" cy="1089025"/>
            <wp:effectExtent l="0" t="0" r="0" b="0"/>
            <wp:docPr id="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3150" cy="1089025"/>
                    </a:xfrm>
                    <a:prstGeom prst="rect">
                      <a:avLst/>
                    </a:prstGeom>
                    <a:noFill/>
                    <a:ln>
                      <a:noFill/>
                    </a:ln>
                  </pic:spPr>
                </pic:pic>
              </a:graphicData>
            </a:graphic>
          </wp:inline>
        </w:drawing>
      </w:r>
    </w:p>
    <w:p w14:paraId="171FA4D8" w14:textId="77777777" w:rsidR="00C4273B" w:rsidRPr="00DE4ADE" w:rsidRDefault="00C4273B" w:rsidP="00120739">
      <w:pPr>
        <w:keepNext/>
        <w:tabs>
          <w:tab w:val="left" w:pos="567"/>
        </w:tabs>
        <w:rPr>
          <w:color w:val="000000" w:themeColor="text1"/>
          <w:szCs w:val="22"/>
        </w:rPr>
      </w:pPr>
    </w:p>
    <w:p w14:paraId="3403B6BB" w14:textId="77777777" w:rsidR="00C4273B" w:rsidRPr="00DE4ADE" w:rsidRDefault="00C4273B" w:rsidP="00066EF4">
      <w:pPr>
        <w:keepNext/>
        <w:numPr>
          <w:ilvl w:val="0"/>
          <w:numId w:val="4"/>
        </w:numPr>
        <w:tabs>
          <w:tab w:val="left" w:pos="567"/>
        </w:tabs>
        <w:rPr>
          <w:color w:val="000000" w:themeColor="text1"/>
          <w:szCs w:val="22"/>
        </w:rPr>
      </w:pPr>
      <w:r w:rsidRPr="00DE4ADE">
        <w:rPr>
          <w:color w:val="000000" w:themeColor="text1"/>
          <w:szCs w:val="22"/>
        </w:rPr>
        <w:t xml:space="preserve">Gebruik de spuit niet als de perforatie tussen de </w:t>
      </w:r>
      <w:r w:rsidR="00306558" w:rsidRPr="00DE4ADE">
        <w:rPr>
          <w:color w:val="000000" w:themeColor="text1"/>
          <w:szCs w:val="22"/>
        </w:rPr>
        <w:t>tip</w:t>
      </w:r>
      <w:r w:rsidRPr="00DE4ADE">
        <w:rPr>
          <w:color w:val="000000" w:themeColor="text1"/>
          <w:szCs w:val="22"/>
        </w:rPr>
        <w:t xml:space="preserve"> en de rand al gebroken is. Begin dan opnieuw met een andere dosisverpakking.</w:t>
      </w:r>
    </w:p>
    <w:p w14:paraId="0D85E99F" w14:textId="77777777" w:rsidR="00C4273B" w:rsidRPr="00DE4ADE" w:rsidRDefault="00306558" w:rsidP="00066EF4">
      <w:pPr>
        <w:numPr>
          <w:ilvl w:val="0"/>
          <w:numId w:val="12"/>
        </w:numPr>
        <w:rPr>
          <w:color w:val="000000" w:themeColor="text1"/>
          <w:szCs w:val="22"/>
        </w:rPr>
      </w:pPr>
      <w:r w:rsidRPr="00DE4ADE">
        <w:rPr>
          <w:color w:val="000000" w:themeColor="text1"/>
          <w:szCs w:val="22"/>
        </w:rPr>
        <w:t>Houd</w:t>
      </w:r>
      <w:r w:rsidR="00C4273B" w:rsidRPr="00DE4ADE">
        <w:rPr>
          <w:color w:val="000000" w:themeColor="text1"/>
          <w:szCs w:val="22"/>
        </w:rPr>
        <w:t xml:space="preserve"> de glazen cilinder van de spuit (niet de witte </w:t>
      </w:r>
      <w:r w:rsidRPr="00DE4ADE">
        <w:rPr>
          <w:color w:val="000000" w:themeColor="text1"/>
          <w:szCs w:val="22"/>
        </w:rPr>
        <w:t>rand</w:t>
      </w:r>
      <w:r w:rsidR="00C4273B" w:rsidRPr="00DE4ADE">
        <w:rPr>
          <w:color w:val="000000" w:themeColor="text1"/>
          <w:szCs w:val="22"/>
        </w:rPr>
        <w:t xml:space="preserve">) vast in één hand, en het hulpstuk van de injectieflacon (niet de injectieflacon) in de andere hand, </w:t>
      </w:r>
      <w:r w:rsidRPr="00DE4ADE">
        <w:rPr>
          <w:color w:val="000000" w:themeColor="text1"/>
          <w:szCs w:val="22"/>
        </w:rPr>
        <w:t xml:space="preserve">en bevestig </w:t>
      </w:r>
      <w:r w:rsidR="00C4273B" w:rsidRPr="00DE4ADE">
        <w:rPr>
          <w:color w:val="000000" w:themeColor="text1"/>
          <w:szCs w:val="22"/>
        </w:rPr>
        <w:t xml:space="preserve">de spuit aan het hulpstuk van de injectieflacon door de tip in de opening te steken en vervolgens met de klok mee te draaien totdat hij volledig vast zit (zie </w:t>
      </w:r>
      <w:r w:rsidRPr="00DE4ADE">
        <w:rPr>
          <w:color w:val="000000" w:themeColor="text1"/>
          <w:szCs w:val="22"/>
        </w:rPr>
        <w:t xml:space="preserve">afbeelding </w:t>
      </w:r>
      <w:r w:rsidR="00C4273B" w:rsidRPr="00DE4ADE">
        <w:rPr>
          <w:color w:val="000000" w:themeColor="text1"/>
          <w:szCs w:val="22"/>
        </w:rPr>
        <w:t>7).</w:t>
      </w:r>
      <w:r w:rsidR="007A1A67" w:rsidRPr="00DE4ADE">
        <w:rPr>
          <w:color w:val="000000" w:themeColor="text1"/>
          <w:szCs w:val="22"/>
        </w:rPr>
        <w:t xml:space="preserve"> </w:t>
      </w:r>
    </w:p>
    <w:p w14:paraId="65602963" w14:textId="77777777" w:rsidR="00C4273B" w:rsidRPr="00DE4ADE" w:rsidRDefault="00C4273B" w:rsidP="00C4273B">
      <w:pPr>
        <w:rPr>
          <w:color w:val="000000" w:themeColor="text1"/>
          <w:szCs w:val="22"/>
        </w:rPr>
      </w:pPr>
    </w:p>
    <w:p w14:paraId="3520B6BF" w14:textId="77777777" w:rsidR="00C4273B" w:rsidRPr="00DE4ADE" w:rsidRDefault="00C4273B" w:rsidP="00124A29">
      <w:pPr>
        <w:keepNext/>
        <w:keepLines/>
        <w:tabs>
          <w:tab w:val="left" w:pos="567"/>
        </w:tabs>
        <w:jc w:val="center"/>
        <w:rPr>
          <w:color w:val="000000" w:themeColor="text1"/>
          <w:szCs w:val="22"/>
          <w:u w:val="single"/>
        </w:rPr>
      </w:pPr>
      <w:r w:rsidRPr="00DE4ADE">
        <w:rPr>
          <w:color w:val="000000" w:themeColor="text1"/>
          <w:szCs w:val="22"/>
          <w:u w:val="single"/>
        </w:rPr>
        <w:t>Afbeelding 7</w:t>
      </w:r>
    </w:p>
    <w:p w14:paraId="430F99EC" w14:textId="77777777" w:rsidR="003E21F9" w:rsidRPr="00DE4ADE" w:rsidRDefault="003E21F9" w:rsidP="00124A29">
      <w:pPr>
        <w:keepNext/>
        <w:keepLines/>
        <w:tabs>
          <w:tab w:val="left" w:pos="567"/>
        </w:tabs>
        <w:jc w:val="center"/>
        <w:rPr>
          <w:color w:val="000000" w:themeColor="text1"/>
          <w:szCs w:val="22"/>
          <w:u w:val="single"/>
        </w:rPr>
      </w:pPr>
    </w:p>
    <w:p w14:paraId="4890D916" w14:textId="5926CF39" w:rsidR="00C4273B" w:rsidRPr="00DE4ADE" w:rsidRDefault="00E6419E" w:rsidP="00124A29">
      <w:pPr>
        <w:keepNext/>
        <w:keepLines/>
        <w:tabs>
          <w:tab w:val="left" w:pos="567"/>
        </w:tabs>
        <w:jc w:val="center"/>
        <w:rPr>
          <w:color w:val="000000" w:themeColor="text1"/>
          <w:szCs w:val="22"/>
        </w:rPr>
      </w:pPr>
      <w:r w:rsidRPr="00DE4ADE">
        <w:rPr>
          <w:b/>
          <w:noProof/>
          <w:color w:val="000000" w:themeColor="text1"/>
          <w:szCs w:val="22"/>
        </w:rPr>
        <w:drawing>
          <wp:inline distT="0" distB="0" distL="0" distR="0" wp14:anchorId="57BB1F1F" wp14:editId="2F688E46">
            <wp:extent cx="1129030" cy="1144905"/>
            <wp:effectExtent l="0" t="0" r="0" b="0"/>
            <wp:docPr id="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9030" cy="1144905"/>
                    </a:xfrm>
                    <a:prstGeom prst="rect">
                      <a:avLst/>
                    </a:prstGeom>
                    <a:noFill/>
                    <a:ln>
                      <a:noFill/>
                    </a:ln>
                  </pic:spPr>
                </pic:pic>
              </a:graphicData>
            </a:graphic>
          </wp:inline>
        </w:drawing>
      </w:r>
    </w:p>
    <w:p w14:paraId="77E4FF79" w14:textId="77777777" w:rsidR="00C4273B" w:rsidRPr="00DE4ADE" w:rsidRDefault="00C4273B" w:rsidP="00C4273B">
      <w:pPr>
        <w:tabs>
          <w:tab w:val="left" w:pos="567"/>
        </w:tabs>
        <w:rPr>
          <w:color w:val="000000" w:themeColor="text1"/>
          <w:szCs w:val="22"/>
        </w:rPr>
      </w:pPr>
    </w:p>
    <w:p w14:paraId="2729C709" w14:textId="77777777" w:rsidR="00C4273B" w:rsidRPr="00DE4ADE" w:rsidRDefault="00C4273B" w:rsidP="00C4273B">
      <w:pPr>
        <w:tabs>
          <w:tab w:val="left" w:pos="567"/>
        </w:tabs>
        <w:rPr>
          <w:b/>
          <w:bCs/>
          <w:iCs/>
          <w:color w:val="000000" w:themeColor="text1"/>
          <w:szCs w:val="22"/>
        </w:rPr>
      </w:pPr>
      <w:r w:rsidRPr="00DE4ADE">
        <w:rPr>
          <w:b/>
          <w:bCs/>
          <w:iCs/>
          <w:color w:val="000000" w:themeColor="text1"/>
          <w:szCs w:val="22"/>
        </w:rPr>
        <w:t xml:space="preserve">d. </w:t>
      </w:r>
      <w:r w:rsidRPr="00DE4ADE">
        <w:rPr>
          <w:b/>
          <w:bCs/>
          <w:iCs/>
          <w:color w:val="000000" w:themeColor="text1"/>
          <w:szCs w:val="22"/>
        </w:rPr>
        <w:tab/>
        <w:t>Oplosmiddel toevoegen</w:t>
      </w:r>
    </w:p>
    <w:p w14:paraId="08C56456" w14:textId="77777777" w:rsidR="005D435A" w:rsidRPr="00DE4ADE" w:rsidRDefault="005D435A" w:rsidP="00C4273B">
      <w:pPr>
        <w:tabs>
          <w:tab w:val="left" w:pos="567"/>
        </w:tabs>
        <w:rPr>
          <w:color w:val="000000" w:themeColor="text1"/>
          <w:szCs w:val="22"/>
        </w:rPr>
      </w:pPr>
    </w:p>
    <w:p w14:paraId="17A6F656"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Terwijl u de injectieflacon rechtop op het vlakke oppervlak houdt, duwt u de zuiger ZEER LANGZAAM omlaag totdat al het oplosmiddel in de injectieflacon zit. Dit zal helpen schuimvorming (veel belletjes) te verminderen</w:t>
      </w:r>
      <w:r w:rsidR="005C6EA2" w:rsidRPr="00DE4ADE">
        <w:rPr>
          <w:color w:val="000000" w:themeColor="text1"/>
          <w:szCs w:val="22"/>
        </w:rPr>
        <w:t xml:space="preserve"> </w:t>
      </w:r>
      <w:r w:rsidRPr="00DE4ADE">
        <w:rPr>
          <w:color w:val="000000" w:themeColor="text1"/>
          <w:szCs w:val="22"/>
        </w:rPr>
        <w:t xml:space="preserve">(zie </w:t>
      </w:r>
      <w:r w:rsidR="00306558" w:rsidRPr="00DE4ADE">
        <w:rPr>
          <w:color w:val="000000" w:themeColor="text1"/>
          <w:szCs w:val="22"/>
        </w:rPr>
        <w:t xml:space="preserve">afbeelding </w:t>
      </w:r>
      <w:r w:rsidRPr="00DE4ADE">
        <w:rPr>
          <w:color w:val="000000" w:themeColor="text1"/>
          <w:szCs w:val="22"/>
        </w:rPr>
        <w:t xml:space="preserve">8). </w:t>
      </w:r>
    </w:p>
    <w:p w14:paraId="7B44F277"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 xml:space="preserve">Als het oplosmiddel aan de Enbrel is toegevoegd kan </w:t>
      </w:r>
      <w:r w:rsidR="00306558" w:rsidRPr="00DE4ADE">
        <w:rPr>
          <w:color w:val="000000" w:themeColor="text1"/>
          <w:szCs w:val="22"/>
        </w:rPr>
        <w:t xml:space="preserve">het voorkomen dat </w:t>
      </w:r>
      <w:r w:rsidRPr="00DE4ADE">
        <w:rPr>
          <w:color w:val="000000" w:themeColor="text1"/>
          <w:szCs w:val="22"/>
        </w:rPr>
        <w:t xml:space="preserve">de zuiger vanzelf naar boven </w:t>
      </w:r>
      <w:r w:rsidR="00306558" w:rsidRPr="00DE4ADE">
        <w:rPr>
          <w:color w:val="000000" w:themeColor="text1"/>
          <w:szCs w:val="22"/>
        </w:rPr>
        <w:t>beweegt</w:t>
      </w:r>
      <w:r w:rsidRPr="00DE4ADE">
        <w:rPr>
          <w:color w:val="000000" w:themeColor="text1"/>
          <w:szCs w:val="22"/>
        </w:rPr>
        <w:t>. Dit komt door de luchtdruk en u hoeft zich hierover geen zorgen te maken.</w:t>
      </w:r>
    </w:p>
    <w:p w14:paraId="1F16CC66" w14:textId="77777777" w:rsidR="00C4273B" w:rsidRPr="00DE4ADE" w:rsidRDefault="00C4273B" w:rsidP="00C4273B">
      <w:pPr>
        <w:rPr>
          <w:color w:val="000000" w:themeColor="text1"/>
          <w:szCs w:val="22"/>
        </w:rPr>
      </w:pPr>
    </w:p>
    <w:p w14:paraId="48AC209F" w14:textId="77777777" w:rsidR="00C4273B" w:rsidRPr="00DE4ADE" w:rsidRDefault="00C4273B" w:rsidP="005D2782">
      <w:pPr>
        <w:keepNext/>
        <w:tabs>
          <w:tab w:val="left" w:pos="567"/>
        </w:tabs>
        <w:jc w:val="center"/>
        <w:rPr>
          <w:bCs/>
          <w:color w:val="000000" w:themeColor="text1"/>
          <w:szCs w:val="22"/>
          <w:u w:val="single"/>
        </w:rPr>
      </w:pPr>
      <w:r w:rsidRPr="00DE4ADE">
        <w:rPr>
          <w:color w:val="000000" w:themeColor="text1"/>
          <w:szCs w:val="22"/>
          <w:u w:val="single"/>
        </w:rPr>
        <w:t>Afbeelding</w:t>
      </w:r>
      <w:r w:rsidRPr="00DE4ADE">
        <w:rPr>
          <w:bCs/>
          <w:color w:val="000000" w:themeColor="text1"/>
          <w:szCs w:val="22"/>
          <w:u w:val="single"/>
        </w:rPr>
        <w:t xml:space="preserve"> 8</w:t>
      </w:r>
    </w:p>
    <w:p w14:paraId="0E6C5D1D" w14:textId="77777777" w:rsidR="00C4273B" w:rsidRPr="00DE4ADE" w:rsidRDefault="00C4273B" w:rsidP="00F015E5">
      <w:pPr>
        <w:keepNext/>
        <w:tabs>
          <w:tab w:val="left" w:pos="567"/>
        </w:tabs>
        <w:jc w:val="center"/>
        <w:rPr>
          <w:bCs/>
          <w:color w:val="000000" w:themeColor="text1"/>
          <w:szCs w:val="22"/>
          <w:u w:val="single"/>
        </w:rPr>
      </w:pPr>
    </w:p>
    <w:p w14:paraId="6E3CE3D8" w14:textId="77777777" w:rsidR="00C4273B" w:rsidRPr="00DE4ADE" w:rsidRDefault="00C4273B" w:rsidP="00F015E5">
      <w:pPr>
        <w:keepNext/>
        <w:tabs>
          <w:tab w:val="left" w:pos="567"/>
          <w:tab w:val="left" w:pos="1080"/>
        </w:tabs>
        <w:jc w:val="center"/>
        <w:rPr>
          <w:color w:val="000000" w:themeColor="text1"/>
          <w:szCs w:val="22"/>
        </w:rPr>
      </w:pPr>
      <w:r w:rsidRPr="00DE4ADE">
        <w:rPr>
          <w:color w:val="000000" w:themeColor="text1"/>
          <w:szCs w:val="22"/>
        </w:rPr>
        <w:object w:dxaOrig="1779" w:dyaOrig="1765" w14:anchorId="40A5B9EF">
          <v:shape id="_x0000_i1034" type="#_x0000_t75" style="width:88.75pt;height:87.9pt" o:ole="">
            <v:imagedata r:id="rId53" o:title=""/>
          </v:shape>
          <o:OLEObject Type="Embed" ProgID="Word.Picture.8" ShapeID="_x0000_i1034" DrawAspect="Content" ObjectID="_1814272444" r:id="rId100"/>
        </w:object>
      </w:r>
    </w:p>
    <w:p w14:paraId="30FDCC28" w14:textId="77777777" w:rsidR="00C4273B" w:rsidRPr="00DE4ADE" w:rsidRDefault="00C4273B" w:rsidP="00C4273B">
      <w:pPr>
        <w:tabs>
          <w:tab w:val="left" w:pos="567"/>
        </w:tabs>
        <w:jc w:val="center"/>
        <w:rPr>
          <w:b/>
          <w:color w:val="000000" w:themeColor="text1"/>
          <w:szCs w:val="22"/>
        </w:rPr>
      </w:pPr>
    </w:p>
    <w:p w14:paraId="138DE995" w14:textId="77777777" w:rsidR="00C4273B" w:rsidRPr="00DE4ADE" w:rsidRDefault="00C4273B" w:rsidP="00C4273B">
      <w:pPr>
        <w:tabs>
          <w:tab w:val="left" w:pos="567"/>
        </w:tabs>
        <w:rPr>
          <w:b/>
          <w:color w:val="000000" w:themeColor="text1"/>
          <w:szCs w:val="22"/>
        </w:rPr>
      </w:pPr>
    </w:p>
    <w:p w14:paraId="4646C4CE"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Draai de injectieflacon, terwijl de spuit er nog steeds aan vast zit, voorzichtig enkele keren rond om het poeder op te lossen (zie </w:t>
      </w:r>
      <w:r w:rsidR="00306558" w:rsidRPr="00DE4ADE">
        <w:rPr>
          <w:color w:val="000000" w:themeColor="text1"/>
          <w:szCs w:val="22"/>
        </w:rPr>
        <w:t xml:space="preserve">afbeelding </w:t>
      </w:r>
      <w:r w:rsidRPr="00DE4ADE">
        <w:rPr>
          <w:color w:val="000000" w:themeColor="text1"/>
          <w:szCs w:val="22"/>
        </w:rPr>
        <w:t xml:space="preserve">9). De injectieflacon </w:t>
      </w:r>
      <w:r w:rsidRPr="00DE4ADE">
        <w:rPr>
          <w:b/>
          <w:bCs/>
          <w:color w:val="000000" w:themeColor="text1"/>
          <w:szCs w:val="22"/>
        </w:rPr>
        <w:t>NIET</w:t>
      </w:r>
      <w:r w:rsidRPr="00DE4ADE">
        <w:rPr>
          <w:color w:val="000000" w:themeColor="text1"/>
          <w:szCs w:val="22"/>
        </w:rPr>
        <w:t xml:space="preserve"> schudden. Wacht tot alle poeder is opgelost (dit duurt gewoonlijk minder dan 10 minuten). De oplossing moet helder en kleurloos </w:t>
      </w:r>
      <w:r w:rsidR="00CF3515" w:rsidRPr="00DE4ADE">
        <w:rPr>
          <w:color w:val="000000" w:themeColor="text1"/>
          <w:szCs w:val="22"/>
        </w:rPr>
        <w:t xml:space="preserve">tot lichtgeel of lichtbruin </w:t>
      </w:r>
      <w:r w:rsidRPr="00DE4ADE">
        <w:rPr>
          <w:color w:val="000000" w:themeColor="text1"/>
          <w:szCs w:val="22"/>
        </w:rPr>
        <w:t xml:space="preserve">zijn en mag geen klontjes, vlokken of deeltjes bevatten. Er kan wat wit schuim in de injectieflacon achterblijven – dit is normaal. </w:t>
      </w:r>
      <w:r w:rsidRPr="00DE4ADE">
        <w:rPr>
          <w:b/>
          <w:color w:val="000000" w:themeColor="text1"/>
          <w:szCs w:val="22"/>
        </w:rPr>
        <w:t>ENBREL NIET</w:t>
      </w:r>
      <w:r w:rsidRPr="00DE4ADE">
        <w:rPr>
          <w:color w:val="000000" w:themeColor="text1"/>
          <w:szCs w:val="22"/>
        </w:rPr>
        <w:t xml:space="preserve"> gebruiken als zich na 10 minuten nog onopgelost poeder in de injectieflacon bevindt. Herhaal de procedure met een andere dosisverpakking.</w:t>
      </w:r>
    </w:p>
    <w:p w14:paraId="23F8FE36" w14:textId="77777777" w:rsidR="00C4273B" w:rsidRPr="00DE4ADE" w:rsidRDefault="00C4273B" w:rsidP="00AF2A00">
      <w:pPr>
        <w:rPr>
          <w:color w:val="000000" w:themeColor="text1"/>
          <w:szCs w:val="22"/>
        </w:rPr>
      </w:pPr>
    </w:p>
    <w:p w14:paraId="223D1C42" w14:textId="77777777" w:rsidR="00C4273B" w:rsidRPr="00DE4ADE" w:rsidRDefault="00C4273B" w:rsidP="00AF2A00">
      <w:pPr>
        <w:tabs>
          <w:tab w:val="left" w:pos="567"/>
        </w:tabs>
        <w:jc w:val="center"/>
        <w:rPr>
          <w:bCs/>
          <w:color w:val="000000" w:themeColor="text1"/>
          <w:szCs w:val="22"/>
          <w:u w:val="single"/>
        </w:rPr>
      </w:pPr>
      <w:r w:rsidRPr="00DE4ADE">
        <w:rPr>
          <w:color w:val="000000" w:themeColor="text1"/>
          <w:szCs w:val="22"/>
          <w:u w:val="single"/>
        </w:rPr>
        <w:t>Afbeelding</w:t>
      </w:r>
      <w:r w:rsidRPr="00DE4ADE">
        <w:rPr>
          <w:bCs/>
          <w:color w:val="000000" w:themeColor="text1"/>
          <w:szCs w:val="22"/>
          <w:u w:val="single"/>
        </w:rPr>
        <w:t xml:space="preserve"> 9</w:t>
      </w:r>
    </w:p>
    <w:p w14:paraId="1D71E420" w14:textId="77777777" w:rsidR="003E21F9" w:rsidRPr="00DE4ADE" w:rsidRDefault="003E21F9" w:rsidP="00AF2A00">
      <w:pPr>
        <w:tabs>
          <w:tab w:val="left" w:pos="567"/>
        </w:tabs>
        <w:jc w:val="center"/>
        <w:rPr>
          <w:bCs/>
          <w:color w:val="000000" w:themeColor="text1"/>
          <w:szCs w:val="22"/>
          <w:u w:val="single"/>
        </w:rPr>
      </w:pPr>
    </w:p>
    <w:p w14:paraId="3549526D" w14:textId="6D1F56F3" w:rsidR="00C4273B" w:rsidRPr="00DE4ADE" w:rsidRDefault="00E6419E" w:rsidP="00AF2A00">
      <w:pPr>
        <w:tabs>
          <w:tab w:val="left" w:pos="567"/>
        </w:tabs>
        <w:jc w:val="center"/>
        <w:rPr>
          <w:b/>
          <w:color w:val="000000" w:themeColor="text1"/>
          <w:szCs w:val="22"/>
        </w:rPr>
      </w:pPr>
      <w:r w:rsidRPr="00DE4ADE">
        <w:rPr>
          <w:noProof/>
          <w:color w:val="000000" w:themeColor="text1"/>
          <w:szCs w:val="22"/>
        </w:rPr>
        <w:drawing>
          <wp:inline distT="0" distB="0" distL="0" distR="0" wp14:anchorId="30DADF37" wp14:editId="21A25EE6">
            <wp:extent cx="1137285" cy="1105535"/>
            <wp:effectExtent l="0" t="0" r="0" b="0"/>
            <wp:docPr id="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p w14:paraId="58EBFF48" w14:textId="77777777" w:rsidR="00C4273B" w:rsidRPr="00DE4ADE" w:rsidRDefault="00C4273B" w:rsidP="006449F0">
      <w:pPr>
        <w:keepNext/>
        <w:keepLines/>
        <w:tabs>
          <w:tab w:val="left" w:pos="567"/>
        </w:tabs>
        <w:rPr>
          <w:color w:val="000000" w:themeColor="text1"/>
          <w:szCs w:val="22"/>
        </w:rPr>
      </w:pPr>
    </w:p>
    <w:p w14:paraId="70AD4545" w14:textId="77777777" w:rsidR="00C4273B" w:rsidRPr="00DE4ADE" w:rsidRDefault="00C4273B" w:rsidP="00120739">
      <w:pPr>
        <w:keepNext/>
        <w:tabs>
          <w:tab w:val="left" w:pos="567"/>
        </w:tabs>
        <w:rPr>
          <w:b/>
          <w:bCs/>
          <w:iCs/>
          <w:color w:val="000000" w:themeColor="text1"/>
          <w:szCs w:val="22"/>
        </w:rPr>
      </w:pPr>
      <w:r w:rsidRPr="00DE4ADE">
        <w:rPr>
          <w:b/>
          <w:bCs/>
          <w:iCs/>
          <w:color w:val="000000" w:themeColor="text1"/>
          <w:szCs w:val="22"/>
        </w:rPr>
        <w:t xml:space="preserve">e. </w:t>
      </w:r>
      <w:r w:rsidRPr="00DE4ADE">
        <w:rPr>
          <w:b/>
          <w:bCs/>
          <w:iCs/>
          <w:color w:val="000000" w:themeColor="text1"/>
          <w:szCs w:val="22"/>
        </w:rPr>
        <w:tab/>
        <w:t xml:space="preserve">De Enbrel-oplossing uit de injectieflacon </w:t>
      </w:r>
      <w:r w:rsidR="00306558" w:rsidRPr="00DE4ADE">
        <w:rPr>
          <w:b/>
          <w:bCs/>
          <w:iCs/>
          <w:color w:val="000000" w:themeColor="text1"/>
          <w:szCs w:val="22"/>
        </w:rPr>
        <w:t>op</w:t>
      </w:r>
      <w:r w:rsidRPr="00DE4ADE">
        <w:rPr>
          <w:b/>
          <w:bCs/>
          <w:iCs/>
          <w:color w:val="000000" w:themeColor="text1"/>
          <w:szCs w:val="22"/>
        </w:rPr>
        <w:t>zuigen</w:t>
      </w:r>
    </w:p>
    <w:p w14:paraId="42475949" w14:textId="77777777" w:rsidR="00C4273B" w:rsidRPr="00DE4ADE" w:rsidRDefault="00C4273B" w:rsidP="00120739">
      <w:pPr>
        <w:keepNext/>
        <w:tabs>
          <w:tab w:val="left" w:pos="567"/>
        </w:tabs>
        <w:rPr>
          <w:b/>
          <w:bCs/>
          <w:iCs/>
          <w:color w:val="000000" w:themeColor="text1"/>
          <w:szCs w:val="22"/>
        </w:rPr>
      </w:pPr>
    </w:p>
    <w:p w14:paraId="46390AAE"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De </w:t>
      </w:r>
      <w:r w:rsidR="00C45975" w:rsidRPr="00DE4ADE">
        <w:rPr>
          <w:color w:val="000000" w:themeColor="text1"/>
          <w:szCs w:val="22"/>
        </w:rPr>
        <w:t>arts</w:t>
      </w:r>
      <w:r w:rsidRPr="00DE4ADE">
        <w:rPr>
          <w:color w:val="000000" w:themeColor="text1"/>
          <w:szCs w:val="22"/>
        </w:rPr>
        <w:t xml:space="preserve"> of zijn/haar assistent moet u instructies hebben geven over welke hoeveelheid oplossing uit de flacon moet worden opgezogen. Als de </w:t>
      </w:r>
      <w:r w:rsidR="00C45975" w:rsidRPr="00DE4ADE">
        <w:rPr>
          <w:color w:val="000000" w:themeColor="text1"/>
          <w:szCs w:val="22"/>
        </w:rPr>
        <w:t>arts</w:t>
      </w:r>
      <w:r w:rsidRPr="00DE4ADE">
        <w:rPr>
          <w:color w:val="000000" w:themeColor="text1"/>
          <w:szCs w:val="22"/>
        </w:rPr>
        <w:t xml:space="preserve"> deze instructies niet gegeven heeft moet u met hem/haar contact opnemen.</w:t>
      </w:r>
    </w:p>
    <w:p w14:paraId="155B81CA" w14:textId="77777777" w:rsidR="00C4273B" w:rsidRPr="00DE4ADE" w:rsidRDefault="00C4273B" w:rsidP="00066EF4">
      <w:pPr>
        <w:numPr>
          <w:ilvl w:val="0"/>
          <w:numId w:val="12"/>
        </w:numPr>
        <w:rPr>
          <w:color w:val="000000" w:themeColor="text1"/>
          <w:szCs w:val="22"/>
        </w:rPr>
      </w:pPr>
      <w:r w:rsidRPr="00DE4ADE">
        <w:rPr>
          <w:color w:val="000000" w:themeColor="text1"/>
          <w:szCs w:val="22"/>
        </w:rPr>
        <w:t xml:space="preserve">Met de spuit nog steeds vast aan de injectieflacon en het hulpstuk, houdt u de injectieflacon ondersteboven op oogniveau. Duw de zuiger helemaal in de spuit (zie </w:t>
      </w:r>
      <w:r w:rsidR="00306558" w:rsidRPr="00DE4ADE">
        <w:rPr>
          <w:color w:val="000000" w:themeColor="text1"/>
          <w:szCs w:val="22"/>
        </w:rPr>
        <w:t xml:space="preserve">afbeelding </w:t>
      </w:r>
      <w:r w:rsidRPr="00DE4ADE">
        <w:rPr>
          <w:color w:val="000000" w:themeColor="text1"/>
          <w:szCs w:val="22"/>
        </w:rPr>
        <w:t>10).</w:t>
      </w:r>
    </w:p>
    <w:p w14:paraId="728EEE48" w14:textId="77777777" w:rsidR="00C4273B" w:rsidRPr="00DE4ADE" w:rsidRDefault="00C4273B" w:rsidP="00C4273B">
      <w:pPr>
        <w:rPr>
          <w:color w:val="000000" w:themeColor="text1"/>
          <w:szCs w:val="22"/>
        </w:rPr>
      </w:pPr>
    </w:p>
    <w:p w14:paraId="7058406E" w14:textId="77777777" w:rsidR="00C4273B" w:rsidRPr="00DE4ADE" w:rsidRDefault="00C4273B" w:rsidP="00124A29">
      <w:pPr>
        <w:keepNext/>
        <w:tabs>
          <w:tab w:val="left" w:pos="567"/>
        </w:tabs>
        <w:jc w:val="center"/>
        <w:rPr>
          <w:color w:val="000000" w:themeColor="text1"/>
          <w:szCs w:val="22"/>
          <w:u w:val="single"/>
        </w:rPr>
      </w:pPr>
      <w:r w:rsidRPr="00DE4ADE">
        <w:rPr>
          <w:color w:val="000000" w:themeColor="text1"/>
          <w:szCs w:val="22"/>
          <w:u w:val="single"/>
        </w:rPr>
        <w:t>Afbeelding 10</w:t>
      </w:r>
    </w:p>
    <w:p w14:paraId="04ACBAF8" w14:textId="77777777" w:rsidR="003E21F9" w:rsidRPr="00DE4ADE" w:rsidRDefault="003E21F9" w:rsidP="00124A29">
      <w:pPr>
        <w:keepNext/>
        <w:tabs>
          <w:tab w:val="left" w:pos="567"/>
        </w:tabs>
        <w:jc w:val="center"/>
        <w:rPr>
          <w:color w:val="000000" w:themeColor="text1"/>
          <w:szCs w:val="22"/>
          <w:u w:val="single"/>
        </w:rPr>
      </w:pPr>
    </w:p>
    <w:p w14:paraId="718D6B12" w14:textId="3C3E808D" w:rsidR="00C4273B" w:rsidRPr="00DE4ADE" w:rsidRDefault="00E6419E" w:rsidP="00124A29">
      <w:pPr>
        <w:keepNext/>
        <w:tabs>
          <w:tab w:val="left" w:pos="567"/>
        </w:tabs>
        <w:jc w:val="center"/>
        <w:rPr>
          <w:color w:val="000000" w:themeColor="text1"/>
          <w:szCs w:val="22"/>
        </w:rPr>
      </w:pPr>
      <w:r w:rsidRPr="00DE4ADE">
        <w:rPr>
          <w:noProof/>
          <w:color w:val="000000" w:themeColor="text1"/>
          <w:szCs w:val="22"/>
        </w:rPr>
        <w:drawing>
          <wp:inline distT="0" distB="0" distL="0" distR="0" wp14:anchorId="57B20F34" wp14:editId="2F17B9C5">
            <wp:extent cx="1137285" cy="1105535"/>
            <wp:effectExtent l="0" t="0" r="0" b="0"/>
            <wp:docPr id="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p w14:paraId="59518D78" w14:textId="77777777" w:rsidR="00C4273B" w:rsidRPr="00DE4ADE" w:rsidRDefault="00C4273B" w:rsidP="00C4273B">
      <w:pPr>
        <w:tabs>
          <w:tab w:val="left" w:pos="567"/>
        </w:tabs>
        <w:rPr>
          <w:color w:val="000000" w:themeColor="text1"/>
          <w:szCs w:val="22"/>
        </w:rPr>
      </w:pPr>
    </w:p>
    <w:p w14:paraId="28AD1F38"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 xml:space="preserve">Trek vervolgens de zuiger langzaam terug zodat de vloeistof in de spuit wordt </w:t>
      </w:r>
      <w:r w:rsidR="00306558" w:rsidRPr="00DE4ADE">
        <w:rPr>
          <w:color w:val="000000" w:themeColor="text1"/>
          <w:szCs w:val="22"/>
        </w:rPr>
        <w:t>op</w:t>
      </w:r>
      <w:r w:rsidRPr="00DE4ADE">
        <w:rPr>
          <w:color w:val="000000" w:themeColor="text1"/>
          <w:szCs w:val="22"/>
        </w:rPr>
        <w:t xml:space="preserve">gezogen (zie </w:t>
      </w:r>
      <w:r w:rsidR="00306558" w:rsidRPr="00DE4ADE">
        <w:rPr>
          <w:color w:val="000000" w:themeColor="text1"/>
          <w:szCs w:val="22"/>
        </w:rPr>
        <w:t xml:space="preserve">afbeelding </w:t>
      </w:r>
      <w:r w:rsidRPr="00DE4ADE">
        <w:rPr>
          <w:color w:val="000000" w:themeColor="text1"/>
          <w:szCs w:val="22"/>
        </w:rPr>
        <w:t xml:space="preserve">11). Gebruik alleen de </w:t>
      </w:r>
      <w:r w:rsidR="00591463" w:rsidRPr="00DE4ADE">
        <w:rPr>
          <w:color w:val="000000" w:themeColor="text1"/>
          <w:szCs w:val="22"/>
        </w:rPr>
        <w:t xml:space="preserve">hoeveelheid van de </w:t>
      </w:r>
      <w:r w:rsidRPr="00DE4ADE">
        <w:rPr>
          <w:color w:val="000000" w:themeColor="text1"/>
          <w:szCs w:val="22"/>
        </w:rPr>
        <w:t xml:space="preserve">vloeistof </w:t>
      </w:r>
      <w:r w:rsidR="00591463" w:rsidRPr="00DE4ADE">
        <w:rPr>
          <w:color w:val="000000" w:themeColor="text1"/>
          <w:szCs w:val="22"/>
        </w:rPr>
        <w:t xml:space="preserve">die </w:t>
      </w:r>
      <w:r w:rsidRPr="00DE4ADE">
        <w:rPr>
          <w:color w:val="000000" w:themeColor="text1"/>
          <w:szCs w:val="22"/>
        </w:rPr>
        <w:t xml:space="preserve">de arts van uw kind heeft aangegeven. Nadat u de Enbrel-oplossing uit de injectieflacon </w:t>
      </w:r>
      <w:r w:rsidR="007C1136" w:rsidRPr="00DE4ADE">
        <w:rPr>
          <w:color w:val="000000" w:themeColor="text1"/>
          <w:szCs w:val="22"/>
        </w:rPr>
        <w:t>heeft</w:t>
      </w:r>
      <w:r w:rsidRPr="00DE4ADE">
        <w:rPr>
          <w:color w:val="000000" w:themeColor="text1"/>
          <w:szCs w:val="22"/>
        </w:rPr>
        <w:t xml:space="preserve"> gezogen kunt u wat lucht in de spuit hebben. </w:t>
      </w:r>
      <w:r w:rsidR="00591463" w:rsidRPr="00DE4ADE">
        <w:rPr>
          <w:color w:val="000000" w:themeColor="text1"/>
          <w:szCs w:val="22"/>
        </w:rPr>
        <w:t>Maakt u zich geen zorgen</w:t>
      </w:r>
      <w:r w:rsidRPr="00DE4ADE">
        <w:rPr>
          <w:color w:val="000000" w:themeColor="text1"/>
          <w:szCs w:val="22"/>
        </w:rPr>
        <w:t>, deze lucht verwijdert u in een later stadium.</w:t>
      </w:r>
    </w:p>
    <w:p w14:paraId="14936D08" w14:textId="77777777" w:rsidR="00C4273B" w:rsidRPr="00DE4ADE" w:rsidRDefault="00C4273B" w:rsidP="00C4273B">
      <w:pPr>
        <w:rPr>
          <w:color w:val="000000" w:themeColor="text1"/>
          <w:szCs w:val="22"/>
        </w:rPr>
      </w:pPr>
    </w:p>
    <w:p w14:paraId="76CA7C88" w14:textId="77777777" w:rsidR="00C4273B" w:rsidRPr="00DE4ADE" w:rsidRDefault="00C4273B" w:rsidP="00A76FD9">
      <w:pPr>
        <w:keepNext/>
        <w:tabs>
          <w:tab w:val="left" w:pos="567"/>
        </w:tabs>
        <w:jc w:val="center"/>
        <w:rPr>
          <w:bCs/>
          <w:color w:val="000000" w:themeColor="text1"/>
          <w:szCs w:val="22"/>
          <w:u w:val="single"/>
        </w:rPr>
      </w:pPr>
      <w:r w:rsidRPr="00DE4ADE">
        <w:rPr>
          <w:color w:val="000000" w:themeColor="text1"/>
          <w:szCs w:val="22"/>
          <w:u w:val="single"/>
        </w:rPr>
        <w:t>Afbeelding</w:t>
      </w:r>
      <w:r w:rsidRPr="00DE4ADE">
        <w:rPr>
          <w:bCs/>
          <w:color w:val="000000" w:themeColor="text1"/>
          <w:szCs w:val="22"/>
          <w:u w:val="single"/>
        </w:rPr>
        <w:t xml:space="preserve"> 11</w:t>
      </w:r>
    </w:p>
    <w:p w14:paraId="51186930" w14:textId="77777777" w:rsidR="003E21F9" w:rsidRPr="00DE4ADE" w:rsidRDefault="003E21F9" w:rsidP="00A76FD9">
      <w:pPr>
        <w:keepNext/>
        <w:tabs>
          <w:tab w:val="left" w:pos="567"/>
        </w:tabs>
        <w:jc w:val="center"/>
        <w:rPr>
          <w:bCs/>
          <w:color w:val="000000" w:themeColor="text1"/>
          <w:szCs w:val="22"/>
          <w:u w:val="single"/>
        </w:rPr>
      </w:pPr>
    </w:p>
    <w:p w14:paraId="308832FA" w14:textId="744F790E" w:rsidR="00C4273B" w:rsidRPr="00DE4ADE" w:rsidRDefault="00E6419E" w:rsidP="00A76FD9">
      <w:pPr>
        <w:keepNext/>
        <w:tabs>
          <w:tab w:val="left" w:pos="567"/>
        </w:tabs>
        <w:jc w:val="center"/>
        <w:rPr>
          <w:b/>
          <w:color w:val="000000" w:themeColor="text1"/>
          <w:szCs w:val="22"/>
        </w:rPr>
      </w:pPr>
      <w:r w:rsidRPr="00DE4ADE">
        <w:rPr>
          <w:noProof/>
          <w:color w:val="000000" w:themeColor="text1"/>
          <w:szCs w:val="22"/>
        </w:rPr>
        <w:drawing>
          <wp:inline distT="0" distB="0" distL="0" distR="0" wp14:anchorId="64FE3001" wp14:editId="66E4D86B">
            <wp:extent cx="1144905" cy="1129030"/>
            <wp:effectExtent l="0" t="0" r="0" b="0"/>
            <wp:docPr id="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4905" cy="1129030"/>
                    </a:xfrm>
                    <a:prstGeom prst="rect">
                      <a:avLst/>
                    </a:prstGeom>
                    <a:noFill/>
                    <a:ln>
                      <a:noFill/>
                    </a:ln>
                  </pic:spPr>
                </pic:pic>
              </a:graphicData>
            </a:graphic>
          </wp:inline>
        </w:drawing>
      </w:r>
    </w:p>
    <w:p w14:paraId="741860CE" w14:textId="77777777" w:rsidR="00C4273B" w:rsidRPr="00DE4ADE" w:rsidRDefault="00C4273B" w:rsidP="00C4273B">
      <w:pPr>
        <w:tabs>
          <w:tab w:val="left" w:pos="567"/>
        </w:tabs>
        <w:rPr>
          <w:b/>
          <w:color w:val="000000" w:themeColor="text1"/>
          <w:szCs w:val="22"/>
        </w:rPr>
      </w:pPr>
    </w:p>
    <w:p w14:paraId="6646C3AF" w14:textId="77777777" w:rsidR="00C4273B" w:rsidRPr="00DE4ADE" w:rsidRDefault="00C4273B" w:rsidP="00066EF4">
      <w:pPr>
        <w:keepNext/>
        <w:keepLines/>
        <w:numPr>
          <w:ilvl w:val="0"/>
          <w:numId w:val="2"/>
        </w:numPr>
        <w:tabs>
          <w:tab w:val="left" w:pos="567"/>
        </w:tabs>
        <w:rPr>
          <w:color w:val="000000" w:themeColor="text1"/>
          <w:szCs w:val="22"/>
        </w:rPr>
      </w:pPr>
      <w:r w:rsidRPr="00DE4ADE">
        <w:rPr>
          <w:color w:val="000000" w:themeColor="text1"/>
          <w:szCs w:val="22"/>
        </w:rPr>
        <w:t xml:space="preserve">Draai, terwijl u de injectieflacon ondersteboven houdt, de spuit los van het hulpstuk door de spuit tegen de klok in te draaien (zie </w:t>
      </w:r>
      <w:r w:rsidR="00591463" w:rsidRPr="00DE4ADE">
        <w:rPr>
          <w:color w:val="000000" w:themeColor="text1"/>
          <w:szCs w:val="22"/>
        </w:rPr>
        <w:t xml:space="preserve">afbeelding </w:t>
      </w:r>
      <w:r w:rsidRPr="00DE4ADE">
        <w:rPr>
          <w:color w:val="000000" w:themeColor="text1"/>
          <w:szCs w:val="22"/>
        </w:rPr>
        <w:t>12).</w:t>
      </w:r>
    </w:p>
    <w:p w14:paraId="43CDEC5D" w14:textId="77777777" w:rsidR="00C4273B" w:rsidRPr="00DE4ADE" w:rsidRDefault="00C4273B" w:rsidP="006449F0">
      <w:pPr>
        <w:keepNext/>
        <w:keepLines/>
        <w:tabs>
          <w:tab w:val="left" w:pos="567"/>
        </w:tabs>
        <w:rPr>
          <w:color w:val="000000" w:themeColor="text1"/>
          <w:szCs w:val="22"/>
        </w:rPr>
      </w:pPr>
    </w:p>
    <w:p w14:paraId="4DF172D1" w14:textId="77777777" w:rsidR="00C4273B" w:rsidRPr="00DE4ADE" w:rsidRDefault="00C4273B" w:rsidP="006449F0">
      <w:pPr>
        <w:keepNext/>
        <w:keepLines/>
        <w:tabs>
          <w:tab w:val="left" w:pos="567"/>
        </w:tabs>
        <w:jc w:val="center"/>
        <w:rPr>
          <w:color w:val="000000" w:themeColor="text1"/>
          <w:szCs w:val="22"/>
          <w:u w:val="single"/>
        </w:rPr>
      </w:pPr>
      <w:r w:rsidRPr="00DE4ADE">
        <w:rPr>
          <w:color w:val="000000" w:themeColor="text1"/>
          <w:szCs w:val="22"/>
          <w:u w:val="single"/>
        </w:rPr>
        <w:t>Afbeelding 12</w:t>
      </w:r>
    </w:p>
    <w:p w14:paraId="42CE9D42" w14:textId="77777777" w:rsidR="003E21F9" w:rsidRPr="00DE4ADE" w:rsidRDefault="003E21F9" w:rsidP="006449F0">
      <w:pPr>
        <w:keepNext/>
        <w:keepLines/>
        <w:tabs>
          <w:tab w:val="left" w:pos="567"/>
        </w:tabs>
        <w:jc w:val="center"/>
        <w:rPr>
          <w:color w:val="000000" w:themeColor="text1"/>
          <w:szCs w:val="22"/>
          <w:u w:val="single"/>
        </w:rPr>
      </w:pPr>
    </w:p>
    <w:p w14:paraId="0B73C4F2" w14:textId="7F6675D7" w:rsidR="00C4273B" w:rsidRPr="00DE4ADE" w:rsidRDefault="00E6419E" w:rsidP="006449F0">
      <w:pPr>
        <w:keepNext/>
        <w:keepLines/>
        <w:tabs>
          <w:tab w:val="left" w:pos="567"/>
        </w:tabs>
        <w:jc w:val="center"/>
        <w:rPr>
          <w:color w:val="000000" w:themeColor="text1"/>
          <w:szCs w:val="22"/>
        </w:rPr>
      </w:pPr>
      <w:r w:rsidRPr="00DE4ADE">
        <w:rPr>
          <w:noProof/>
          <w:color w:val="000000" w:themeColor="text1"/>
          <w:szCs w:val="22"/>
        </w:rPr>
        <w:drawing>
          <wp:inline distT="0" distB="0" distL="0" distR="0" wp14:anchorId="068488B5" wp14:editId="091B8268">
            <wp:extent cx="1105535" cy="1105535"/>
            <wp:effectExtent l="0" t="0" r="0" b="0"/>
            <wp:docPr id="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inline>
        </w:drawing>
      </w:r>
    </w:p>
    <w:p w14:paraId="735734D4" w14:textId="77777777" w:rsidR="00C4273B" w:rsidRPr="00DE4ADE" w:rsidRDefault="00C4273B" w:rsidP="00C4273B">
      <w:pPr>
        <w:tabs>
          <w:tab w:val="left" w:pos="567"/>
        </w:tabs>
        <w:rPr>
          <w:color w:val="000000" w:themeColor="text1"/>
          <w:szCs w:val="22"/>
        </w:rPr>
      </w:pPr>
    </w:p>
    <w:p w14:paraId="73929CB4"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Leg de gevulde spuit op een schoon vlak oppervlak. Zorg ervoor dat de naald niets raakt. Let erop dat u de zuiger niet naar beneden duwt.</w:t>
      </w:r>
    </w:p>
    <w:p w14:paraId="5A92909D" w14:textId="77777777" w:rsidR="00591463" w:rsidRPr="00DE4ADE" w:rsidRDefault="00591463" w:rsidP="007F00C0">
      <w:pPr>
        <w:rPr>
          <w:b/>
          <w:color w:val="000000" w:themeColor="text1"/>
          <w:szCs w:val="22"/>
        </w:rPr>
      </w:pPr>
    </w:p>
    <w:p w14:paraId="43C2AE2D" w14:textId="77777777" w:rsidR="00591463" w:rsidRPr="00DE4ADE" w:rsidRDefault="00591463" w:rsidP="007F00C0">
      <w:pPr>
        <w:rPr>
          <w:bCs/>
          <w:color w:val="000000" w:themeColor="text1"/>
          <w:szCs w:val="22"/>
        </w:rPr>
      </w:pPr>
      <w:r w:rsidRPr="00DE4ADE">
        <w:rPr>
          <w:bCs/>
          <w:i/>
          <w:color w:val="000000" w:themeColor="text1"/>
          <w:szCs w:val="22"/>
        </w:rPr>
        <w:t xml:space="preserve">(Opmerking: Nadat u deze stappen </w:t>
      </w:r>
      <w:r w:rsidRPr="00DE4ADE">
        <w:rPr>
          <w:i/>
          <w:color w:val="000000" w:themeColor="text1"/>
          <w:szCs w:val="22"/>
        </w:rPr>
        <w:t>heeft</w:t>
      </w:r>
      <w:r w:rsidRPr="00DE4ADE">
        <w:rPr>
          <w:bCs/>
          <w:i/>
          <w:color w:val="000000" w:themeColor="text1"/>
          <w:szCs w:val="22"/>
        </w:rPr>
        <w:t xml:space="preserve"> voltooid kan een kleine hoeveelheid vloeistof in de injectieflacon achterblijven. Dit is normaal.)</w:t>
      </w:r>
    </w:p>
    <w:p w14:paraId="1EA0D7B4" w14:textId="77777777" w:rsidR="00C4273B" w:rsidRPr="00DE4ADE" w:rsidRDefault="00C4273B" w:rsidP="00C4273B">
      <w:pPr>
        <w:tabs>
          <w:tab w:val="left" w:pos="567"/>
        </w:tabs>
        <w:rPr>
          <w:b/>
          <w:color w:val="000000" w:themeColor="text1"/>
          <w:szCs w:val="22"/>
        </w:rPr>
      </w:pPr>
    </w:p>
    <w:p w14:paraId="1B7FE8B0" w14:textId="77777777" w:rsidR="00C4273B" w:rsidRPr="00DE4ADE" w:rsidRDefault="00C4273B" w:rsidP="00E25945">
      <w:pPr>
        <w:keepNext/>
        <w:tabs>
          <w:tab w:val="left" w:pos="567"/>
        </w:tabs>
        <w:rPr>
          <w:b/>
          <w:bCs/>
          <w:iCs/>
          <w:color w:val="000000" w:themeColor="text1"/>
          <w:szCs w:val="22"/>
        </w:rPr>
      </w:pPr>
      <w:r w:rsidRPr="00DE4ADE">
        <w:rPr>
          <w:b/>
          <w:bCs/>
          <w:iCs/>
          <w:color w:val="000000" w:themeColor="text1"/>
          <w:szCs w:val="22"/>
        </w:rPr>
        <w:t xml:space="preserve">f. </w:t>
      </w:r>
      <w:r w:rsidRPr="00DE4ADE">
        <w:rPr>
          <w:b/>
          <w:bCs/>
          <w:iCs/>
          <w:color w:val="000000" w:themeColor="text1"/>
          <w:szCs w:val="22"/>
        </w:rPr>
        <w:tab/>
        <w:t>Het pl</w:t>
      </w:r>
      <w:r w:rsidR="003E21F9" w:rsidRPr="00DE4ADE">
        <w:rPr>
          <w:b/>
          <w:bCs/>
          <w:iCs/>
          <w:color w:val="000000" w:themeColor="text1"/>
          <w:szCs w:val="22"/>
        </w:rPr>
        <w:t>aatsen van de naald op de spuit</w:t>
      </w:r>
    </w:p>
    <w:p w14:paraId="150E68AE" w14:textId="77777777" w:rsidR="003E21F9" w:rsidRPr="00DE4ADE" w:rsidRDefault="003E21F9" w:rsidP="003E21F9">
      <w:pPr>
        <w:pStyle w:val="BodyText"/>
        <w:spacing w:after="0" w:line="240" w:lineRule="auto"/>
        <w:rPr>
          <w:color w:val="000000" w:themeColor="text1"/>
          <w:szCs w:val="22"/>
        </w:rPr>
      </w:pPr>
    </w:p>
    <w:p w14:paraId="64D28C49"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De naald zit in een plastic houder om hem steriel te houden.</w:t>
      </w:r>
    </w:p>
    <w:p w14:paraId="7C5CCBBF"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lastRenderedPageBreak/>
        <w:t>Om de plastic houder te openen moet u het korte, wijde gedeelte in één hand houden en in de andere hand het langere deel van de houder.</w:t>
      </w:r>
    </w:p>
    <w:p w14:paraId="0F014890"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 xml:space="preserve">Om de verzegeling te breken moet u het lange gedeelte op en neer bewegen tot het breekt (zie </w:t>
      </w:r>
      <w:r w:rsidR="00591463" w:rsidRPr="00DE4ADE">
        <w:rPr>
          <w:color w:val="000000" w:themeColor="text1"/>
          <w:szCs w:val="22"/>
        </w:rPr>
        <w:t xml:space="preserve">afbeelding </w:t>
      </w:r>
      <w:r w:rsidRPr="00DE4ADE">
        <w:rPr>
          <w:color w:val="000000" w:themeColor="text1"/>
          <w:szCs w:val="22"/>
        </w:rPr>
        <w:t>13).</w:t>
      </w:r>
    </w:p>
    <w:p w14:paraId="3F497EA0" w14:textId="77777777" w:rsidR="00C4273B" w:rsidRPr="00DE4ADE" w:rsidRDefault="00C4273B" w:rsidP="00C4273B">
      <w:pPr>
        <w:rPr>
          <w:color w:val="000000" w:themeColor="text1"/>
          <w:szCs w:val="22"/>
        </w:rPr>
      </w:pPr>
    </w:p>
    <w:p w14:paraId="018B9074" w14:textId="77777777" w:rsidR="00C4273B" w:rsidRPr="00DE4ADE" w:rsidRDefault="00C4273B" w:rsidP="00124A29">
      <w:pPr>
        <w:keepNext/>
        <w:tabs>
          <w:tab w:val="left" w:pos="567"/>
        </w:tabs>
        <w:jc w:val="center"/>
        <w:rPr>
          <w:color w:val="000000" w:themeColor="text1"/>
          <w:szCs w:val="22"/>
          <w:u w:val="single"/>
        </w:rPr>
      </w:pPr>
      <w:r w:rsidRPr="00DE4ADE">
        <w:rPr>
          <w:color w:val="000000" w:themeColor="text1"/>
          <w:szCs w:val="22"/>
          <w:u w:val="single"/>
        </w:rPr>
        <w:t>Afbeelding 13</w:t>
      </w:r>
    </w:p>
    <w:p w14:paraId="62315AD3" w14:textId="77777777" w:rsidR="003E21F9" w:rsidRPr="00DE4ADE" w:rsidRDefault="003E21F9" w:rsidP="00124A29">
      <w:pPr>
        <w:keepNext/>
        <w:tabs>
          <w:tab w:val="left" w:pos="567"/>
        </w:tabs>
        <w:jc w:val="center"/>
        <w:rPr>
          <w:color w:val="000000" w:themeColor="text1"/>
          <w:szCs w:val="22"/>
          <w:u w:val="single"/>
        </w:rPr>
      </w:pPr>
    </w:p>
    <w:p w14:paraId="1A7642B2" w14:textId="6F9BE367" w:rsidR="00C4273B" w:rsidRPr="00DE4ADE" w:rsidRDefault="00E6419E" w:rsidP="00124A29">
      <w:pPr>
        <w:keepNext/>
        <w:tabs>
          <w:tab w:val="left" w:pos="567"/>
        </w:tabs>
        <w:jc w:val="center"/>
        <w:rPr>
          <w:color w:val="000000" w:themeColor="text1"/>
          <w:szCs w:val="22"/>
        </w:rPr>
      </w:pPr>
      <w:r w:rsidRPr="00DE4ADE">
        <w:rPr>
          <w:noProof/>
          <w:color w:val="000000" w:themeColor="text1"/>
          <w:szCs w:val="22"/>
        </w:rPr>
        <w:drawing>
          <wp:inline distT="0" distB="0" distL="0" distR="0" wp14:anchorId="257D4246" wp14:editId="61E02943">
            <wp:extent cx="1129030" cy="1137285"/>
            <wp:effectExtent l="0" t="0" r="0" b="0"/>
            <wp:docPr id="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9030" cy="1137285"/>
                    </a:xfrm>
                    <a:prstGeom prst="rect">
                      <a:avLst/>
                    </a:prstGeom>
                    <a:noFill/>
                    <a:ln>
                      <a:noFill/>
                    </a:ln>
                  </pic:spPr>
                </pic:pic>
              </a:graphicData>
            </a:graphic>
          </wp:inline>
        </w:drawing>
      </w:r>
    </w:p>
    <w:p w14:paraId="45E97723" w14:textId="77777777" w:rsidR="00C4273B" w:rsidRPr="00DE4ADE" w:rsidRDefault="00C4273B" w:rsidP="00C4273B">
      <w:pPr>
        <w:tabs>
          <w:tab w:val="left" w:pos="567"/>
        </w:tabs>
        <w:rPr>
          <w:color w:val="000000" w:themeColor="text1"/>
          <w:szCs w:val="22"/>
        </w:rPr>
      </w:pPr>
    </w:p>
    <w:p w14:paraId="288C56B4"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Als de verzegeling is verbroken kunt u het korte, wijde deel van de plastic houder verwijderen.</w:t>
      </w:r>
    </w:p>
    <w:p w14:paraId="2AE6FAD4"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De naald zal in het lange deel van de verpakking blijven.</w:t>
      </w:r>
    </w:p>
    <w:p w14:paraId="7A315CC5"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Terwijl u de naald met de houder in één hand houdt, pakt u de spuit en drukt u de tip van de spuit in de naaldopening.</w:t>
      </w:r>
    </w:p>
    <w:p w14:paraId="52C0F5E4"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 xml:space="preserve">Bevestig de spuit aan de naald door deze met de klok mee te draaien totdat hij helemaal vast zit (zie </w:t>
      </w:r>
      <w:r w:rsidR="00591463" w:rsidRPr="00DE4ADE">
        <w:rPr>
          <w:color w:val="000000" w:themeColor="text1"/>
          <w:szCs w:val="22"/>
        </w:rPr>
        <w:t xml:space="preserve">afbeelding </w:t>
      </w:r>
      <w:r w:rsidRPr="00DE4ADE">
        <w:rPr>
          <w:color w:val="000000" w:themeColor="text1"/>
          <w:szCs w:val="22"/>
        </w:rPr>
        <w:t>14).</w:t>
      </w:r>
    </w:p>
    <w:p w14:paraId="4FA5FD46" w14:textId="77777777" w:rsidR="00C4273B" w:rsidRPr="00DE4ADE" w:rsidRDefault="00C4273B" w:rsidP="00C4273B">
      <w:pPr>
        <w:rPr>
          <w:color w:val="000000" w:themeColor="text1"/>
          <w:szCs w:val="22"/>
        </w:rPr>
      </w:pPr>
    </w:p>
    <w:p w14:paraId="2DF25147" w14:textId="77777777" w:rsidR="00C4273B" w:rsidRPr="00DE4ADE" w:rsidRDefault="00C4273B" w:rsidP="00A76FD9">
      <w:pPr>
        <w:keepNext/>
        <w:tabs>
          <w:tab w:val="left" w:pos="567"/>
        </w:tabs>
        <w:jc w:val="center"/>
        <w:rPr>
          <w:color w:val="000000" w:themeColor="text1"/>
          <w:szCs w:val="22"/>
          <w:u w:val="single"/>
        </w:rPr>
      </w:pPr>
      <w:r w:rsidRPr="00DE4ADE">
        <w:rPr>
          <w:color w:val="000000" w:themeColor="text1"/>
          <w:szCs w:val="22"/>
          <w:u w:val="single"/>
        </w:rPr>
        <w:t>Afbeelding 14</w:t>
      </w:r>
    </w:p>
    <w:p w14:paraId="4424EB62" w14:textId="77777777" w:rsidR="003E21F9" w:rsidRPr="00DE4ADE" w:rsidRDefault="003E21F9" w:rsidP="00A76FD9">
      <w:pPr>
        <w:keepNext/>
        <w:tabs>
          <w:tab w:val="left" w:pos="567"/>
        </w:tabs>
        <w:jc w:val="center"/>
        <w:rPr>
          <w:color w:val="000000" w:themeColor="text1"/>
          <w:szCs w:val="22"/>
          <w:u w:val="single"/>
        </w:rPr>
      </w:pPr>
    </w:p>
    <w:p w14:paraId="5766D93B" w14:textId="13C7CF71" w:rsidR="00C4273B" w:rsidRPr="00DE4ADE" w:rsidRDefault="00E6419E" w:rsidP="00A76FD9">
      <w:pPr>
        <w:keepNext/>
        <w:tabs>
          <w:tab w:val="left" w:pos="567"/>
        </w:tabs>
        <w:jc w:val="center"/>
        <w:rPr>
          <w:color w:val="000000" w:themeColor="text1"/>
          <w:szCs w:val="22"/>
        </w:rPr>
      </w:pPr>
      <w:r w:rsidRPr="00DE4ADE">
        <w:rPr>
          <w:noProof/>
          <w:color w:val="000000" w:themeColor="text1"/>
          <w:szCs w:val="22"/>
        </w:rPr>
        <w:drawing>
          <wp:inline distT="0" distB="0" distL="0" distR="0" wp14:anchorId="51644BF3" wp14:editId="18691E9B">
            <wp:extent cx="1137285" cy="1129030"/>
            <wp:effectExtent l="0" t="0" r="0" b="0"/>
            <wp:docPr id="5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7285" cy="1129030"/>
                    </a:xfrm>
                    <a:prstGeom prst="rect">
                      <a:avLst/>
                    </a:prstGeom>
                    <a:noFill/>
                    <a:ln>
                      <a:noFill/>
                    </a:ln>
                  </pic:spPr>
                </pic:pic>
              </a:graphicData>
            </a:graphic>
          </wp:inline>
        </w:drawing>
      </w:r>
    </w:p>
    <w:p w14:paraId="1FA882FA" w14:textId="77777777" w:rsidR="00C4273B" w:rsidRPr="00DE4ADE" w:rsidRDefault="00C4273B" w:rsidP="00C4273B">
      <w:pPr>
        <w:tabs>
          <w:tab w:val="left" w:pos="567"/>
        </w:tabs>
        <w:rPr>
          <w:color w:val="000000" w:themeColor="text1"/>
          <w:szCs w:val="22"/>
        </w:rPr>
      </w:pPr>
    </w:p>
    <w:p w14:paraId="1EB582CB" w14:textId="77777777" w:rsidR="00C4273B" w:rsidRPr="00DE4ADE" w:rsidRDefault="00C4273B" w:rsidP="00066EF4">
      <w:pPr>
        <w:numPr>
          <w:ilvl w:val="0"/>
          <w:numId w:val="2"/>
        </w:numPr>
        <w:tabs>
          <w:tab w:val="left" w:pos="567"/>
        </w:tabs>
        <w:rPr>
          <w:color w:val="000000" w:themeColor="text1"/>
          <w:szCs w:val="22"/>
        </w:rPr>
      </w:pPr>
      <w:r w:rsidRPr="00DE4ADE">
        <w:rPr>
          <w:color w:val="000000" w:themeColor="text1"/>
          <w:szCs w:val="22"/>
        </w:rPr>
        <w:t xml:space="preserve">Verwijder de naalddop van de </w:t>
      </w:r>
      <w:r w:rsidR="00591463" w:rsidRPr="00DE4ADE">
        <w:rPr>
          <w:color w:val="000000" w:themeColor="text1"/>
          <w:szCs w:val="22"/>
        </w:rPr>
        <w:t>naald</w:t>
      </w:r>
      <w:r w:rsidRPr="00DE4ADE">
        <w:rPr>
          <w:color w:val="000000" w:themeColor="text1"/>
          <w:szCs w:val="22"/>
        </w:rPr>
        <w:t xml:space="preserve"> door deze krachtig in de lengterichting van de naald af te trekken. Raak de naald niet aan en zorg ervoor dat deze nergens mee in contact komt (zie </w:t>
      </w:r>
      <w:r w:rsidR="00591463" w:rsidRPr="00DE4ADE">
        <w:rPr>
          <w:color w:val="000000" w:themeColor="text1"/>
          <w:szCs w:val="22"/>
        </w:rPr>
        <w:t xml:space="preserve">afbeelding </w:t>
      </w:r>
      <w:r w:rsidRPr="00DE4ADE">
        <w:rPr>
          <w:color w:val="000000" w:themeColor="text1"/>
          <w:szCs w:val="22"/>
        </w:rPr>
        <w:t xml:space="preserve">15). </w:t>
      </w:r>
      <w:r w:rsidR="00591463" w:rsidRPr="00DE4ADE">
        <w:rPr>
          <w:b/>
          <w:bCs/>
          <w:color w:val="000000" w:themeColor="text1"/>
          <w:szCs w:val="22"/>
        </w:rPr>
        <w:t>Pas op dat de dop niet verbogen of verdraaid wordt tijdens het verwijderen om beschadiging aan de naald te voorkomen.</w:t>
      </w:r>
      <w:r w:rsidRPr="00DE4ADE">
        <w:rPr>
          <w:color w:val="000000" w:themeColor="text1"/>
          <w:szCs w:val="22"/>
        </w:rPr>
        <w:t xml:space="preserve"> </w:t>
      </w:r>
    </w:p>
    <w:p w14:paraId="346774A6" w14:textId="77777777" w:rsidR="00C4273B" w:rsidRPr="00DE4ADE" w:rsidRDefault="00C4273B" w:rsidP="00AF2A00">
      <w:pPr>
        <w:rPr>
          <w:color w:val="000000" w:themeColor="text1"/>
          <w:szCs w:val="22"/>
        </w:rPr>
      </w:pPr>
    </w:p>
    <w:p w14:paraId="7FF2C20B" w14:textId="77777777" w:rsidR="00C4273B" w:rsidRPr="00DE4ADE" w:rsidRDefault="00C4273B" w:rsidP="00AF2A00">
      <w:pPr>
        <w:tabs>
          <w:tab w:val="left" w:pos="567"/>
        </w:tabs>
        <w:jc w:val="center"/>
        <w:rPr>
          <w:color w:val="000000" w:themeColor="text1"/>
          <w:szCs w:val="22"/>
          <w:u w:val="single"/>
        </w:rPr>
      </w:pPr>
      <w:r w:rsidRPr="00DE4ADE">
        <w:rPr>
          <w:color w:val="000000" w:themeColor="text1"/>
          <w:szCs w:val="22"/>
          <w:u w:val="single"/>
        </w:rPr>
        <w:t>Afbeelding 15</w:t>
      </w:r>
    </w:p>
    <w:p w14:paraId="1F0B139D" w14:textId="77777777" w:rsidR="003E21F9" w:rsidRPr="00DE4ADE" w:rsidRDefault="003E21F9" w:rsidP="00AF2A00">
      <w:pPr>
        <w:tabs>
          <w:tab w:val="left" w:pos="567"/>
        </w:tabs>
        <w:jc w:val="center"/>
        <w:rPr>
          <w:color w:val="000000" w:themeColor="text1"/>
          <w:szCs w:val="22"/>
          <w:u w:val="single"/>
        </w:rPr>
      </w:pPr>
    </w:p>
    <w:p w14:paraId="06FC2C01" w14:textId="3C3934DB" w:rsidR="00C4273B" w:rsidRPr="00DE4ADE" w:rsidRDefault="00E6419E" w:rsidP="00AF2A00">
      <w:pPr>
        <w:tabs>
          <w:tab w:val="left" w:pos="567"/>
        </w:tabs>
        <w:jc w:val="center"/>
        <w:rPr>
          <w:color w:val="000000" w:themeColor="text1"/>
          <w:szCs w:val="22"/>
        </w:rPr>
      </w:pPr>
      <w:r w:rsidRPr="00DE4ADE">
        <w:rPr>
          <w:noProof/>
          <w:color w:val="000000" w:themeColor="text1"/>
          <w:szCs w:val="22"/>
        </w:rPr>
        <w:drawing>
          <wp:inline distT="0" distB="0" distL="0" distR="0" wp14:anchorId="0FC27EEC" wp14:editId="0489F99A">
            <wp:extent cx="1105535" cy="1137285"/>
            <wp:effectExtent l="0" t="0" r="0" b="0"/>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535" cy="1137285"/>
                    </a:xfrm>
                    <a:prstGeom prst="rect">
                      <a:avLst/>
                    </a:prstGeom>
                    <a:noFill/>
                    <a:ln>
                      <a:noFill/>
                    </a:ln>
                  </pic:spPr>
                </pic:pic>
              </a:graphicData>
            </a:graphic>
          </wp:inline>
        </w:drawing>
      </w:r>
    </w:p>
    <w:p w14:paraId="1330DE29" w14:textId="77777777" w:rsidR="00C4273B" w:rsidRPr="00DE4ADE" w:rsidRDefault="00C4273B" w:rsidP="00AF2A00">
      <w:pPr>
        <w:tabs>
          <w:tab w:val="left" w:pos="567"/>
        </w:tabs>
        <w:rPr>
          <w:color w:val="000000" w:themeColor="text1"/>
          <w:szCs w:val="22"/>
        </w:rPr>
      </w:pPr>
    </w:p>
    <w:p w14:paraId="54C77C6C" w14:textId="77777777" w:rsidR="00C4273B" w:rsidRPr="00DE4ADE" w:rsidRDefault="00C4273B" w:rsidP="00066EF4">
      <w:pPr>
        <w:keepNext/>
        <w:keepLines/>
        <w:numPr>
          <w:ilvl w:val="0"/>
          <w:numId w:val="2"/>
        </w:numPr>
        <w:tabs>
          <w:tab w:val="left" w:pos="567"/>
        </w:tabs>
        <w:rPr>
          <w:color w:val="000000" w:themeColor="text1"/>
          <w:szCs w:val="22"/>
        </w:rPr>
      </w:pPr>
      <w:r w:rsidRPr="00DE4ADE">
        <w:rPr>
          <w:color w:val="000000" w:themeColor="text1"/>
          <w:szCs w:val="22"/>
        </w:rPr>
        <w:lastRenderedPageBreak/>
        <w:t xml:space="preserve">Verwijder luchtbellen door de spuit rechtop te houden en langzaam op de zuiger te duwen, totdat de lucht is verwijderd (zie </w:t>
      </w:r>
      <w:r w:rsidR="00591463" w:rsidRPr="00DE4ADE">
        <w:rPr>
          <w:color w:val="000000" w:themeColor="text1"/>
          <w:szCs w:val="22"/>
        </w:rPr>
        <w:t xml:space="preserve">afbeelding </w:t>
      </w:r>
      <w:r w:rsidRPr="00DE4ADE">
        <w:rPr>
          <w:color w:val="000000" w:themeColor="text1"/>
          <w:szCs w:val="22"/>
        </w:rPr>
        <w:t>16).</w:t>
      </w:r>
    </w:p>
    <w:p w14:paraId="03FD178D" w14:textId="77777777" w:rsidR="00C4273B" w:rsidRPr="00DE4ADE" w:rsidRDefault="00C4273B" w:rsidP="00AF2A00">
      <w:pPr>
        <w:keepNext/>
        <w:keepLines/>
        <w:rPr>
          <w:color w:val="000000" w:themeColor="text1"/>
          <w:szCs w:val="22"/>
        </w:rPr>
      </w:pPr>
    </w:p>
    <w:p w14:paraId="1F7D274F" w14:textId="77777777" w:rsidR="00C4273B" w:rsidRPr="00DE4ADE" w:rsidRDefault="00C4273B" w:rsidP="00AF2A00">
      <w:pPr>
        <w:keepNext/>
        <w:keepLines/>
        <w:tabs>
          <w:tab w:val="left" w:pos="567"/>
        </w:tabs>
        <w:jc w:val="center"/>
        <w:rPr>
          <w:color w:val="000000" w:themeColor="text1"/>
          <w:szCs w:val="22"/>
          <w:u w:val="single"/>
        </w:rPr>
      </w:pPr>
      <w:r w:rsidRPr="00DE4ADE">
        <w:rPr>
          <w:color w:val="000000" w:themeColor="text1"/>
          <w:szCs w:val="22"/>
          <w:u w:val="single"/>
        </w:rPr>
        <w:t>Afbeelding 16</w:t>
      </w:r>
    </w:p>
    <w:p w14:paraId="1F59C630" w14:textId="77777777" w:rsidR="003E21F9" w:rsidRPr="00DE4ADE" w:rsidRDefault="003E21F9" w:rsidP="003E21F9">
      <w:pPr>
        <w:keepNext/>
        <w:tabs>
          <w:tab w:val="left" w:pos="567"/>
        </w:tabs>
        <w:jc w:val="center"/>
        <w:rPr>
          <w:color w:val="000000" w:themeColor="text1"/>
          <w:szCs w:val="22"/>
          <w:u w:val="single"/>
        </w:rPr>
      </w:pPr>
    </w:p>
    <w:p w14:paraId="5214D3A9" w14:textId="7EE918C1" w:rsidR="00C4273B" w:rsidRPr="00DE4ADE" w:rsidRDefault="00E6419E" w:rsidP="003E21F9">
      <w:pPr>
        <w:keepNext/>
        <w:tabs>
          <w:tab w:val="left" w:pos="567"/>
        </w:tabs>
        <w:jc w:val="center"/>
        <w:rPr>
          <w:color w:val="000000" w:themeColor="text1"/>
          <w:szCs w:val="22"/>
        </w:rPr>
      </w:pPr>
      <w:r w:rsidRPr="00DE4ADE">
        <w:rPr>
          <w:noProof/>
          <w:color w:val="000000" w:themeColor="text1"/>
          <w:szCs w:val="22"/>
        </w:rPr>
        <w:drawing>
          <wp:inline distT="0" distB="0" distL="0" distR="0" wp14:anchorId="338BEED0" wp14:editId="02011757">
            <wp:extent cx="1105535" cy="1129030"/>
            <wp:effectExtent l="0" t="0" r="0" b="0"/>
            <wp:docPr id="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5535" cy="1129030"/>
                    </a:xfrm>
                    <a:prstGeom prst="rect">
                      <a:avLst/>
                    </a:prstGeom>
                    <a:noFill/>
                    <a:ln>
                      <a:noFill/>
                    </a:ln>
                  </pic:spPr>
                </pic:pic>
              </a:graphicData>
            </a:graphic>
          </wp:inline>
        </w:drawing>
      </w:r>
    </w:p>
    <w:p w14:paraId="0408EB64" w14:textId="77777777" w:rsidR="00C4273B" w:rsidRPr="00DE4ADE" w:rsidRDefault="00C4273B" w:rsidP="003E21F9">
      <w:pPr>
        <w:keepNext/>
        <w:tabs>
          <w:tab w:val="left" w:pos="567"/>
        </w:tabs>
        <w:rPr>
          <w:color w:val="000000" w:themeColor="text1"/>
          <w:szCs w:val="22"/>
        </w:rPr>
      </w:pPr>
    </w:p>
    <w:p w14:paraId="653B0B81" w14:textId="77777777" w:rsidR="00C4273B" w:rsidRPr="00DE4ADE" w:rsidRDefault="00C4273B" w:rsidP="00E25945">
      <w:pPr>
        <w:keepNext/>
        <w:tabs>
          <w:tab w:val="left" w:pos="567"/>
        </w:tabs>
        <w:rPr>
          <w:b/>
          <w:bCs/>
          <w:iCs/>
          <w:color w:val="000000" w:themeColor="text1"/>
          <w:szCs w:val="22"/>
        </w:rPr>
      </w:pPr>
      <w:r w:rsidRPr="00DE4ADE">
        <w:rPr>
          <w:b/>
          <w:bCs/>
          <w:iCs/>
          <w:color w:val="000000" w:themeColor="text1"/>
          <w:szCs w:val="22"/>
        </w:rPr>
        <w:t xml:space="preserve">g. </w:t>
      </w:r>
      <w:r w:rsidRPr="00DE4ADE">
        <w:rPr>
          <w:b/>
          <w:bCs/>
          <w:iCs/>
          <w:color w:val="000000" w:themeColor="text1"/>
          <w:szCs w:val="22"/>
        </w:rPr>
        <w:tab/>
        <w:t xml:space="preserve">Een injectieplaats kiezen </w:t>
      </w:r>
    </w:p>
    <w:p w14:paraId="25354C33" w14:textId="77777777" w:rsidR="00C4273B" w:rsidRPr="00DE4ADE" w:rsidRDefault="00C4273B" w:rsidP="00C4273B">
      <w:pPr>
        <w:tabs>
          <w:tab w:val="left" w:pos="567"/>
        </w:tabs>
        <w:rPr>
          <w:b/>
          <w:bCs/>
          <w:color w:val="000000" w:themeColor="text1"/>
          <w:szCs w:val="22"/>
        </w:rPr>
      </w:pPr>
    </w:p>
    <w:p w14:paraId="08B90F6E" w14:textId="77777777" w:rsidR="00C4273B" w:rsidRPr="00DE4ADE" w:rsidRDefault="00C4273B" w:rsidP="00066EF4">
      <w:pPr>
        <w:numPr>
          <w:ilvl w:val="0"/>
          <w:numId w:val="10"/>
        </w:numPr>
        <w:rPr>
          <w:b/>
          <w:color w:val="000000" w:themeColor="text1"/>
          <w:szCs w:val="22"/>
        </w:rPr>
      </w:pPr>
      <w:r w:rsidRPr="00DE4ADE">
        <w:rPr>
          <w:color w:val="000000" w:themeColor="text1"/>
          <w:szCs w:val="22"/>
        </w:rPr>
        <w:t xml:space="preserve">De drie aanbevolen injectieplaatsen voor Enbrel zijn: (1) aan de voorzijde van het midden van de dijen; (2) de buik, uitgezonderd het gebied binnen </w:t>
      </w:r>
      <w:smartTag w:uri="urn:schemas-microsoft-com:office:smarttags" w:element="metricconverter">
        <w:smartTagPr>
          <w:attr w:name="ProductID" w:val="5 cm"/>
        </w:smartTagPr>
        <w:r w:rsidRPr="00DE4ADE">
          <w:rPr>
            <w:color w:val="000000" w:themeColor="text1"/>
            <w:szCs w:val="22"/>
          </w:rPr>
          <w:t>5 cm</w:t>
        </w:r>
      </w:smartTag>
      <w:r w:rsidRPr="00DE4ADE">
        <w:rPr>
          <w:color w:val="000000" w:themeColor="text1"/>
          <w:szCs w:val="22"/>
        </w:rPr>
        <w:t xml:space="preserve"> rond de navel; en (3) de achterzijde van de bovenarmen (zie </w:t>
      </w:r>
      <w:r w:rsidR="00591463" w:rsidRPr="00DE4ADE">
        <w:rPr>
          <w:color w:val="000000" w:themeColor="text1"/>
          <w:szCs w:val="22"/>
        </w:rPr>
        <w:t xml:space="preserve">afbeelding </w:t>
      </w:r>
      <w:r w:rsidRPr="00DE4ADE">
        <w:rPr>
          <w:color w:val="000000" w:themeColor="text1"/>
          <w:szCs w:val="22"/>
        </w:rPr>
        <w:t>17). Als u uzelf injecteert, moet u dit niet in de achterzijde van uw bovenarmen doen.</w:t>
      </w:r>
      <w:r w:rsidRPr="00DE4ADE">
        <w:rPr>
          <w:color w:val="000000" w:themeColor="text1"/>
          <w:szCs w:val="22"/>
        </w:rPr>
        <w:br/>
      </w:r>
    </w:p>
    <w:p w14:paraId="3E91ACB4" w14:textId="77777777" w:rsidR="00C4273B" w:rsidRPr="00DE4ADE" w:rsidRDefault="00C4273B" w:rsidP="00A76FD9">
      <w:pPr>
        <w:keepNext/>
        <w:ind w:left="78"/>
        <w:jc w:val="center"/>
        <w:rPr>
          <w:color w:val="000000" w:themeColor="text1"/>
          <w:szCs w:val="22"/>
          <w:u w:val="single"/>
        </w:rPr>
      </w:pPr>
      <w:r w:rsidRPr="00DE4ADE">
        <w:rPr>
          <w:color w:val="000000" w:themeColor="text1"/>
          <w:szCs w:val="22"/>
          <w:u w:val="single"/>
        </w:rPr>
        <w:t>Afbeelding</w:t>
      </w:r>
      <w:r w:rsidRPr="00DE4ADE">
        <w:rPr>
          <w:bCs/>
          <w:color w:val="000000" w:themeColor="text1"/>
          <w:szCs w:val="22"/>
          <w:u w:val="single"/>
        </w:rPr>
        <w:t xml:space="preserve"> </w:t>
      </w:r>
      <w:r w:rsidRPr="00DE4ADE">
        <w:rPr>
          <w:color w:val="000000" w:themeColor="text1"/>
          <w:szCs w:val="22"/>
          <w:u w:val="single"/>
        </w:rPr>
        <w:t>17</w:t>
      </w:r>
    </w:p>
    <w:p w14:paraId="759B42A4" w14:textId="77777777" w:rsidR="00C4273B" w:rsidRPr="00DE4ADE" w:rsidRDefault="00C4273B" w:rsidP="00A76FD9">
      <w:pPr>
        <w:keepNext/>
        <w:ind w:left="78"/>
        <w:jc w:val="center"/>
        <w:rPr>
          <w:color w:val="000000" w:themeColor="text1"/>
          <w:szCs w:val="22"/>
          <w:u w:val="single"/>
        </w:rPr>
      </w:pPr>
    </w:p>
    <w:p w14:paraId="605871D5" w14:textId="3CFC536D" w:rsidR="00C4273B" w:rsidRPr="00DE4ADE" w:rsidRDefault="00C93766" w:rsidP="002863F6">
      <w:pPr>
        <w:keepNext/>
        <w:jc w:val="center"/>
        <w:rPr>
          <w:color w:val="000000" w:themeColor="text1"/>
          <w:szCs w:val="22"/>
        </w:rPr>
      </w:pPr>
      <w:r w:rsidRPr="00DE4ADE">
        <w:rPr>
          <w:color w:val="000000" w:themeColor="text1"/>
          <w:szCs w:val="22"/>
        </w:rPr>
        <w:object w:dxaOrig="4529" w:dyaOrig="3856" w14:anchorId="1A557B8E">
          <v:shape id="_x0000_i1035" type="#_x0000_t75" style="width:137.25pt;height:125.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MSPhotoEd.3" ShapeID="_x0000_i1035" DrawAspect="Content" ObjectID="_1814272445" r:id="rId101"/>
        </w:object>
      </w:r>
      <w:r w:rsidR="00C4273B" w:rsidRPr="00DE4ADE">
        <w:rPr>
          <w:b/>
          <w:color w:val="000000" w:themeColor="text1"/>
          <w:szCs w:val="22"/>
        </w:rPr>
        <w:br/>
      </w:r>
    </w:p>
    <w:p w14:paraId="3C13D3B8" w14:textId="77777777" w:rsidR="00C4273B" w:rsidRPr="00DE4ADE" w:rsidRDefault="00C4273B" w:rsidP="00066EF4">
      <w:pPr>
        <w:numPr>
          <w:ilvl w:val="1"/>
          <w:numId w:val="10"/>
        </w:numPr>
        <w:tabs>
          <w:tab w:val="clear" w:pos="1440"/>
        </w:tabs>
        <w:ind w:left="540" w:hanging="540"/>
        <w:rPr>
          <w:color w:val="000000" w:themeColor="text1"/>
          <w:szCs w:val="22"/>
        </w:rPr>
      </w:pPr>
      <w:r w:rsidRPr="00DE4ADE">
        <w:rPr>
          <w:color w:val="000000" w:themeColor="text1"/>
          <w:szCs w:val="22"/>
        </w:rPr>
        <w:t xml:space="preserve">Gebruik voor elke nieuwe injectie een andere plaats. </w:t>
      </w:r>
      <w:r w:rsidR="00591463" w:rsidRPr="00DE4ADE">
        <w:rPr>
          <w:color w:val="000000" w:themeColor="text1"/>
          <w:szCs w:val="22"/>
        </w:rPr>
        <w:t xml:space="preserve">Elke injectie moet ten minste </w:t>
      </w:r>
      <w:smartTag w:uri="urn:schemas-microsoft-com:office:smarttags" w:element="metricconverter">
        <w:smartTagPr>
          <w:attr w:name="ProductID" w:val="3 cm"/>
        </w:smartTagPr>
        <w:r w:rsidR="00591463" w:rsidRPr="00DE4ADE">
          <w:rPr>
            <w:color w:val="000000" w:themeColor="text1"/>
            <w:szCs w:val="22"/>
          </w:rPr>
          <w:t>3 cm</w:t>
        </w:r>
      </w:smartTag>
      <w:r w:rsidR="00591463" w:rsidRPr="00DE4ADE">
        <w:rPr>
          <w:color w:val="000000" w:themeColor="text1"/>
          <w:szCs w:val="22"/>
        </w:rPr>
        <w:t xml:space="preserve"> verwijderd zijn van de vorige injectieplaats.</w:t>
      </w:r>
      <w:r w:rsidRPr="00DE4ADE">
        <w:rPr>
          <w:color w:val="000000" w:themeColor="text1"/>
          <w:szCs w:val="22"/>
        </w:rPr>
        <w:t xml:space="preserve"> </w:t>
      </w:r>
      <w:r w:rsidRPr="00DE4ADE">
        <w:rPr>
          <w:bCs/>
          <w:color w:val="000000" w:themeColor="text1"/>
          <w:szCs w:val="22"/>
        </w:rPr>
        <w:t>Niet</w:t>
      </w:r>
      <w:r w:rsidRPr="00DE4ADE">
        <w:rPr>
          <w:color w:val="000000" w:themeColor="text1"/>
          <w:szCs w:val="22"/>
        </w:rPr>
        <w:t xml:space="preserve"> injecteren in gebieden waar de huid teer, rood of hard is of waar deze blauwe plekken vertoont. Vermijd gebieden met littekens of striae</w:t>
      </w:r>
      <w:r w:rsidR="005C6EA2" w:rsidRPr="00DE4ADE">
        <w:rPr>
          <w:color w:val="000000" w:themeColor="text1"/>
          <w:szCs w:val="22"/>
        </w:rPr>
        <w:t>.</w:t>
      </w:r>
      <w:r w:rsidRPr="00DE4ADE">
        <w:rPr>
          <w:color w:val="000000" w:themeColor="text1"/>
          <w:szCs w:val="22"/>
        </w:rPr>
        <w:t xml:space="preserve"> (Het kan helpen om telkens de plaats van de vorige injecties te noteren.)</w:t>
      </w:r>
    </w:p>
    <w:p w14:paraId="5FADFD6D" w14:textId="77777777" w:rsidR="00C4273B" w:rsidRPr="00DE4ADE" w:rsidRDefault="00C4273B" w:rsidP="00066EF4">
      <w:pPr>
        <w:numPr>
          <w:ilvl w:val="1"/>
          <w:numId w:val="10"/>
        </w:numPr>
        <w:tabs>
          <w:tab w:val="clear" w:pos="1440"/>
        </w:tabs>
        <w:ind w:left="540" w:hanging="540"/>
        <w:rPr>
          <w:color w:val="000000" w:themeColor="text1"/>
          <w:szCs w:val="22"/>
        </w:rPr>
      </w:pPr>
      <w:r w:rsidRPr="00DE4ADE">
        <w:rPr>
          <w:color w:val="000000" w:themeColor="text1"/>
          <w:szCs w:val="22"/>
        </w:rPr>
        <w:t>Als het kind psoriasis heeft, moet u proberen niet direct te injecteren in een verheven, verdikte, rode, of schilferige huid (</w:t>
      </w:r>
      <w:r w:rsidR="00591463" w:rsidRPr="00DE4ADE">
        <w:rPr>
          <w:color w:val="000000" w:themeColor="text1"/>
          <w:szCs w:val="22"/>
        </w:rPr>
        <w:t>‘</w:t>
      </w:r>
      <w:r w:rsidRPr="00DE4ADE">
        <w:rPr>
          <w:color w:val="000000" w:themeColor="text1"/>
          <w:szCs w:val="22"/>
        </w:rPr>
        <w:t>psoriatische huidlaesies</w:t>
      </w:r>
      <w:r w:rsidR="00591463" w:rsidRPr="00DE4ADE">
        <w:rPr>
          <w:color w:val="000000" w:themeColor="text1"/>
          <w:szCs w:val="22"/>
        </w:rPr>
        <w:t>’</w:t>
      </w:r>
      <w:r w:rsidRPr="00DE4ADE">
        <w:rPr>
          <w:color w:val="000000" w:themeColor="text1"/>
          <w:szCs w:val="22"/>
        </w:rPr>
        <w:t>)</w:t>
      </w:r>
      <w:r w:rsidR="005C6EA2" w:rsidRPr="00DE4ADE">
        <w:rPr>
          <w:color w:val="000000" w:themeColor="text1"/>
          <w:szCs w:val="22"/>
        </w:rPr>
        <w:t>.</w:t>
      </w:r>
    </w:p>
    <w:p w14:paraId="30E038A8" w14:textId="77777777" w:rsidR="00C4273B" w:rsidRPr="00DE4ADE" w:rsidRDefault="00C4273B" w:rsidP="00C4273B">
      <w:pPr>
        <w:rPr>
          <w:color w:val="000000" w:themeColor="text1"/>
          <w:szCs w:val="22"/>
        </w:rPr>
      </w:pPr>
    </w:p>
    <w:p w14:paraId="24EA5AC0" w14:textId="77777777" w:rsidR="00C4273B" w:rsidRPr="00DE4ADE" w:rsidRDefault="00C4273B" w:rsidP="00E25945">
      <w:pPr>
        <w:keepNext/>
        <w:tabs>
          <w:tab w:val="left" w:pos="567"/>
        </w:tabs>
        <w:rPr>
          <w:b/>
          <w:bCs/>
          <w:iCs/>
          <w:color w:val="000000" w:themeColor="text1"/>
          <w:szCs w:val="22"/>
        </w:rPr>
      </w:pPr>
      <w:r w:rsidRPr="00DE4ADE">
        <w:rPr>
          <w:b/>
          <w:bCs/>
          <w:iCs/>
          <w:color w:val="000000" w:themeColor="text1"/>
          <w:szCs w:val="22"/>
        </w:rPr>
        <w:t xml:space="preserve">h. </w:t>
      </w:r>
      <w:r w:rsidRPr="00DE4ADE">
        <w:rPr>
          <w:b/>
          <w:bCs/>
          <w:iCs/>
          <w:color w:val="000000" w:themeColor="text1"/>
          <w:szCs w:val="22"/>
        </w:rPr>
        <w:tab/>
        <w:t>De injectieplaats gereedmaken en de Enbrel-oplossing injecteren</w:t>
      </w:r>
    </w:p>
    <w:p w14:paraId="4DA849CC" w14:textId="77777777" w:rsidR="00C4273B" w:rsidRPr="00DE4ADE" w:rsidRDefault="00C4273B" w:rsidP="00C4273B">
      <w:pPr>
        <w:keepNext/>
        <w:tabs>
          <w:tab w:val="left" w:pos="567"/>
        </w:tabs>
        <w:rPr>
          <w:b/>
          <w:bCs/>
          <w:color w:val="000000" w:themeColor="text1"/>
          <w:szCs w:val="22"/>
        </w:rPr>
      </w:pPr>
    </w:p>
    <w:p w14:paraId="4C23ECFA" w14:textId="77777777" w:rsidR="00C4273B" w:rsidRPr="00DE4ADE" w:rsidRDefault="00591463" w:rsidP="00066EF4">
      <w:pPr>
        <w:keepNext/>
        <w:numPr>
          <w:ilvl w:val="0"/>
          <w:numId w:val="2"/>
        </w:numPr>
        <w:ind w:left="546" w:hanging="546"/>
        <w:rPr>
          <w:color w:val="000000" w:themeColor="text1"/>
          <w:szCs w:val="22"/>
        </w:rPr>
      </w:pPr>
      <w:r w:rsidRPr="00DE4ADE">
        <w:rPr>
          <w:color w:val="000000" w:themeColor="text1"/>
          <w:szCs w:val="22"/>
        </w:rPr>
        <w:t xml:space="preserve">Maak met het alcoholdoekje de injectieplaats met een ronddraaiende beweging schoon en laat deze opdrogen. Raak deze plaats </w:t>
      </w:r>
      <w:r w:rsidRPr="00DE4ADE">
        <w:rPr>
          <w:b/>
          <w:color w:val="000000" w:themeColor="text1"/>
          <w:szCs w:val="22"/>
        </w:rPr>
        <w:t xml:space="preserve">NIET </w:t>
      </w:r>
      <w:r w:rsidRPr="00DE4ADE">
        <w:rPr>
          <w:color w:val="000000" w:themeColor="text1"/>
          <w:szCs w:val="22"/>
        </w:rPr>
        <w:t>meer aan voordat u gaat injecteren.</w:t>
      </w:r>
    </w:p>
    <w:p w14:paraId="194712CE" w14:textId="77777777" w:rsidR="00C4273B" w:rsidRPr="00DE4ADE" w:rsidRDefault="00C4273B" w:rsidP="00066EF4">
      <w:pPr>
        <w:numPr>
          <w:ilvl w:val="0"/>
          <w:numId w:val="2"/>
        </w:numPr>
        <w:ind w:left="546" w:hanging="546"/>
        <w:rPr>
          <w:color w:val="000000" w:themeColor="text1"/>
          <w:szCs w:val="22"/>
        </w:rPr>
      </w:pPr>
      <w:r w:rsidRPr="00DE4ADE">
        <w:rPr>
          <w:color w:val="000000" w:themeColor="text1"/>
          <w:szCs w:val="22"/>
        </w:rPr>
        <w:t xml:space="preserve">Als het schoongemaakte gebied van de huid is opgedroogd, knijp de huid dan met één hand samen en houd de huid stevig vast. Houd de spuit met de andere hand als een potlood vast. </w:t>
      </w:r>
    </w:p>
    <w:p w14:paraId="56A93676" w14:textId="77777777" w:rsidR="00C4273B" w:rsidRPr="00DE4ADE" w:rsidRDefault="00591463" w:rsidP="00066EF4">
      <w:pPr>
        <w:numPr>
          <w:ilvl w:val="0"/>
          <w:numId w:val="2"/>
        </w:numPr>
        <w:tabs>
          <w:tab w:val="left" w:pos="567"/>
        </w:tabs>
        <w:rPr>
          <w:color w:val="000000" w:themeColor="text1"/>
          <w:szCs w:val="22"/>
        </w:rPr>
      </w:pPr>
      <w:r w:rsidRPr="00DE4ADE">
        <w:rPr>
          <w:bCs/>
          <w:color w:val="000000" w:themeColor="text1"/>
          <w:szCs w:val="22"/>
        </w:rPr>
        <w:t xml:space="preserve">Duw de naald met een snelle, korte beweging in een hoek tussen 45º en 90º door de huid (zie </w:t>
      </w:r>
      <w:r w:rsidRPr="00DE4ADE">
        <w:rPr>
          <w:color w:val="000000" w:themeColor="text1"/>
          <w:szCs w:val="22"/>
        </w:rPr>
        <w:t>afbeelding</w:t>
      </w:r>
      <w:r w:rsidRPr="00DE4ADE">
        <w:rPr>
          <w:bCs/>
          <w:color w:val="000000" w:themeColor="text1"/>
          <w:szCs w:val="22"/>
        </w:rPr>
        <w:t xml:space="preserve"> 18). Met wat ervaring vindt u de hoek die voor u of het kind het meest comfortabel is. Wees voorzichtig: duw de naald niet te langzaam of met te veel kracht in de huid.</w:t>
      </w:r>
      <w:r w:rsidR="00C4273B" w:rsidRPr="00DE4ADE">
        <w:rPr>
          <w:color w:val="000000" w:themeColor="text1"/>
          <w:szCs w:val="22"/>
        </w:rPr>
        <w:t xml:space="preserve"> </w:t>
      </w:r>
    </w:p>
    <w:p w14:paraId="349B2D9A" w14:textId="77777777" w:rsidR="00C4273B" w:rsidRPr="00DE4ADE" w:rsidRDefault="00C4273B" w:rsidP="00C4273B">
      <w:pPr>
        <w:rPr>
          <w:color w:val="000000" w:themeColor="text1"/>
          <w:szCs w:val="22"/>
        </w:rPr>
      </w:pPr>
    </w:p>
    <w:p w14:paraId="40313387" w14:textId="77777777" w:rsidR="00C4273B" w:rsidRPr="00DE4ADE" w:rsidRDefault="00C4273B" w:rsidP="003E21F9">
      <w:pPr>
        <w:keepNext/>
        <w:jc w:val="center"/>
        <w:rPr>
          <w:color w:val="000000" w:themeColor="text1"/>
          <w:szCs w:val="22"/>
          <w:u w:val="single"/>
        </w:rPr>
      </w:pPr>
      <w:r w:rsidRPr="00DE4ADE">
        <w:rPr>
          <w:color w:val="000000" w:themeColor="text1"/>
          <w:szCs w:val="22"/>
          <w:u w:val="single"/>
        </w:rPr>
        <w:lastRenderedPageBreak/>
        <w:t>Afbeelding 18</w:t>
      </w:r>
    </w:p>
    <w:p w14:paraId="3A929FEE" w14:textId="77777777" w:rsidR="00C4273B" w:rsidRPr="00DE4ADE" w:rsidRDefault="00C4273B" w:rsidP="003E21F9">
      <w:pPr>
        <w:keepNext/>
        <w:jc w:val="center"/>
        <w:rPr>
          <w:color w:val="000000" w:themeColor="text1"/>
          <w:szCs w:val="22"/>
          <w:u w:val="single"/>
        </w:rPr>
      </w:pPr>
    </w:p>
    <w:p w14:paraId="260E37CB" w14:textId="70AF4B07" w:rsidR="00C4273B" w:rsidRPr="00DE4ADE" w:rsidRDefault="00E6419E" w:rsidP="003E21F9">
      <w:pPr>
        <w:keepNext/>
        <w:jc w:val="center"/>
        <w:rPr>
          <w:color w:val="000000" w:themeColor="text1"/>
          <w:szCs w:val="22"/>
          <w:u w:val="single"/>
        </w:rPr>
      </w:pPr>
      <w:r w:rsidRPr="00DE4ADE">
        <w:rPr>
          <w:noProof/>
          <w:color w:val="000000" w:themeColor="text1"/>
          <w:szCs w:val="22"/>
        </w:rPr>
        <w:drawing>
          <wp:inline distT="0" distB="0" distL="0" distR="0" wp14:anchorId="5C71AFD4" wp14:editId="13AD0BED">
            <wp:extent cx="1693545" cy="1605915"/>
            <wp:effectExtent l="0" t="0" r="0" b="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3545" cy="1605915"/>
                    </a:xfrm>
                    <a:prstGeom prst="rect">
                      <a:avLst/>
                    </a:prstGeom>
                    <a:noFill/>
                    <a:ln>
                      <a:noFill/>
                    </a:ln>
                  </pic:spPr>
                </pic:pic>
              </a:graphicData>
            </a:graphic>
          </wp:inline>
        </w:drawing>
      </w:r>
    </w:p>
    <w:p w14:paraId="0A7F216B" w14:textId="77777777" w:rsidR="00C4273B" w:rsidRPr="00DE4ADE" w:rsidRDefault="00C4273B" w:rsidP="00C4273B">
      <w:pPr>
        <w:tabs>
          <w:tab w:val="left" w:pos="567"/>
        </w:tabs>
        <w:rPr>
          <w:color w:val="000000" w:themeColor="text1"/>
          <w:szCs w:val="22"/>
        </w:rPr>
      </w:pPr>
    </w:p>
    <w:p w14:paraId="4A31C1F7" w14:textId="77777777" w:rsidR="00C4273B" w:rsidRPr="00DE4ADE" w:rsidRDefault="00C4273B" w:rsidP="00066EF4">
      <w:pPr>
        <w:numPr>
          <w:ilvl w:val="0"/>
          <w:numId w:val="33"/>
        </w:numPr>
        <w:tabs>
          <w:tab w:val="clear" w:pos="720"/>
          <w:tab w:val="num" w:pos="546"/>
        </w:tabs>
        <w:ind w:left="546" w:hanging="546"/>
        <w:rPr>
          <w:color w:val="000000" w:themeColor="text1"/>
          <w:szCs w:val="22"/>
        </w:rPr>
      </w:pPr>
      <w:r w:rsidRPr="00DE4ADE">
        <w:rPr>
          <w:color w:val="000000" w:themeColor="text1"/>
          <w:szCs w:val="22"/>
        </w:rPr>
        <w:t xml:space="preserve">Als de naald volledig in de huid is gebracht, laat dan de huid los die u vasthoudt. Houd met uw vrije hand de basis van de spuit vast ter ondersteuning. Duw vervolgens op de zuiger om alle oplossing </w:t>
      </w:r>
      <w:r w:rsidRPr="00DE4ADE">
        <w:rPr>
          <w:b/>
          <w:color w:val="000000" w:themeColor="text1"/>
          <w:szCs w:val="22"/>
        </w:rPr>
        <w:t>langzaam</w:t>
      </w:r>
      <w:r w:rsidRPr="00DE4ADE">
        <w:rPr>
          <w:color w:val="000000" w:themeColor="text1"/>
          <w:szCs w:val="22"/>
        </w:rPr>
        <w:t xml:space="preserve"> en met stabiele snelheid te injecteren (zie </w:t>
      </w:r>
      <w:r w:rsidR="00591463" w:rsidRPr="00DE4ADE">
        <w:rPr>
          <w:color w:val="000000" w:themeColor="text1"/>
          <w:szCs w:val="22"/>
        </w:rPr>
        <w:t xml:space="preserve">afbeelding </w:t>
      </w:r>
      <w:r w:rsidRPr="00DE4ADE">
        <w:rPr>
          <w:color w:val="000000" w:themeColor="text1"/>
          <w:szCs w:val="22"/>
        </w:rPr>
        <w:t xml:space="preserve">19). </w:t>
      </w:r>
    </w:p>
    <w:p w14:paraId="71EAEE21" w14:textId="77777777" w:rsidR="00C4273B" w:rsidRPr="00DE4ADE" w:rsidRDefault="00C4273B" w:rsidP="00C4273B">
      <w:pPr>
        <w:rPr>
          <w:color w:val="000000" w:themeColor="text1"/>
          <w:szCs w:val="22"/>
        </w:rPr>
      </w:pPr>
    </w:p>
    <w:p w14:paraId="5CBE5A2D" w14:textId="77777777" w:rsidR="00C4273B" w:rsidRPr="00DE4ADE" w:rsidRDefault="00C4273B" w:rsidP="00A76FD9">
      <w:pPr>
        <w:keepNext/>
        <w:ind w:left="78"/>
        <w:jc w:val="center"/>
        <w:rPr>
          <w:color w:val="000000" w:themeColor="text1"/>
          <w:szCs w:val="22"/>
          <w:u w:val="single"/>
        </w:rPr>
      </w:pPr>
      <w:r w:rsidRPr="00DE4ADE">
        <w:rPr>
          <w:color w:val="000000" w:themeColor="text1"/>
          <w:szCs w:val="22"/>
          <w:u w:val="single"/>
        </w:rPr>
        <w:t>Afbeelding 19</w:t>
      </w:r>
    </w:p>
    <w:p w14:paraId="0D9669A9" w14:textId="77777777" w:rsidR="00C4273B" w:rsidRPr="00DE4ADE" w:rsidRDefault="00C4273B" w:rsidP="00A76FD9">
      <w:pPr>
        <w:keepNext/>
        <w:tabs>
          <w:tab w:val="left" w:pos="567"/>
        </w:tabs>
        <w:rPr>
          <w:b/>
          <w:color w:val="000000" w:themeColor="text1"/>
          <w:szCs w:val="22"/>
        </w:rPr>
      </w:pPr>
    </w:p>
    <w:p w14:paraId="5E602ECA" w14:textId="10AE9BB5" w:rsidR="00C4273B" w:rsidRPr="00DE4ADE" w:rsidRDefault="00EE7A4B" w:rsidP="00A76FD9">
      <w:pPr>
        <w:keepNext/>
        <w:jc w:val="center"/>
        <w:rPr>
          <w:color w:val="000000" w:themeColor="text1"/>
          <w:szCs w:val="22"/>
        </w:rPr>
      </w:pPr>
      <w:r w:rsidRPr="00DE4ADE">
        <w:rPr>
          <w:noProof/>
          <w:color w:val="000000" w:themeColor="text1"/>
        </w:rPr>
        <w:drawing>
          <wp:inline distT="0" distB="0" distL="0" distR="0" wp14:anchorId="1D07DC44" wp14:editId="5199D439">
            <wp:extent cx="2009775" cy="1691005"/>
            <wp:effectExtent l="0" t="0" r="0" b="0"/>
            <wp:docPr id="120755348" name="Afbeelding 12075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2AEFF6A4" w14:textId="77777777" w:rsidR="00C4273B" w:rsidRPr="00DE4ADE" w:rsidRDefault="00C4273B" w:rsidP="00C4273B">
      <w:pPr>
        <w:tabs>
          <w:tab w:val="left" w:pos="567"/>
        </w:tabs>
        <w:rPr>
          <w:color w:val="000000" w:themeColor="text1"/>
          <w:szCs w:val="22"/>
        </w:rPr>
      </w:pPr>
    </w:p>
    <w:p w14:paraId="52D5C3B3" w14:textId="77777777" w:rsidR="00C4273B" w:rsidRPr="00DE4ADE" w:rsidRDefault="00C4273B" w:rsidP="00066EF4">
      <w:pPr>
        <w:numPr>
          <w:ilvl w:val="0"/>
          <w:numId w:val="34"/>
        </w:numPr>
        <w:tabs>
          <w:tab w:val="clear" w:pos="720"/>
          <w:tab w:val="num" w:pos="546"/>
        </w:tabs>
        <w:ind w:left="546" w:hanging="546"/>
        <w:rPr>
          <w:color w:val="000000" w:themeColor="text1"/>
          <w:szCs w:val="22"/>
        </w:rPr>
      </w:pPr>
      <w:r w:rsidRPr="00DE4ADE">
        <w:rPr>
          <w:color w:val="000000" w:themeColor="text1"/>
          <w:szCs w:val="22"/>
        </w:rPr>
        <w:t>Als de spuit leeg is, kan de naald uit de huid worden teruggetrokken. Doe dit voorzichtig onder dezelfde hoek als bij het aanprikken van de huid.</w:t>
      </w:r>
    </w:p>
    <w:p w14:paraId="6DC186DC" w14:textId="77777777" w:rsidR="00C4273B" w:rsidRPr="00DE4ADE" w:rsidRDefault="00591463" w:rsidP="00066EF4">
      <w:pPr>
        <w:numPr>
          <w:ilvl w:val="0"/>
          <w:numId w:val="34"/>
        </w:numPr>
        <w:tabs>
          <w:tab w:val="clear" w:pos="720"/>
          <w:tab w:val="num" w:pos="546"/>
        </w:tabs>
        <w:ind w:left="546" w:hanging="546"/>
        <w:rPr>
          <w:color w:val="000000" w:themeColor="text1"/>
          <w:szCs w:val="22"/>
        </w:rPr>
      </w:pPr>
      <w:r w:rsidRPr="00DE4ADE">
        <w:rPr>
          <w:color w:val="000000" w:themeColor="text1"/>
          <w:szCs w:val="22"/>
        </w:rPr>
        <w:t xml:space="preserve">Er kan zich wat bloed vormen. </w:t>
      </w:r>
      <w:r w:rsidR="00C4273B" w:rsidRPr="00DE4ADE">
        <w:rPr>
          <w:color w:val="000000" w:themeColor="text1"/>
          <w:szCs w:val="22"/>
        </w:rPr>
        <w:t xml:space="preserve">Druk gedurende 10 seconden een wattenbolletje op de injectieplaats. </w:t>
      </w:r>
      <w:r w:rsidRPr="00DE4ADE">
        <w:rPr>
          <w:bCs/>
          <w:color w:val="000000" w:themeColor="text1"/>
          <w:szCs w:val="22"/>
        </w:rPr>
        <w:t xml:space="preserve">Wrijf </w:t>
      </w:r>
      <w:r w:rsidRPr="00DE4ADE">
        <w:rPr>
          <w:b/>
          <w:bCs/>
          <w:color w:val="000000" w:themeColor="text1"/>
          <w:szCs w:val="22"/>
        </w:rPr>
        <w:t>NIET</w:t>
      </w:r>
      <w:r w:rsidRPr="00DE4ADE">
        <w:rPr>
          <w:bCs/>
          <w:color w:val="000000" w:themeColor="text1"/>
          <w:szCs w:val="22"/>
        </w:rPr>
        <w:t xml:space="preserve"> op de plaats van de injectie. Indien nodig kunt u de injectieplaats met een pleister bedekken.</w:t>
      </w:r>
    </w:p>
    <w:p w14:paraId="345FA826" w14:textId="77777777" w:rsidR="00C4273B" w:rsidRPr="00DE4ADE" w:rsidRDefault="00C4273B" w:rsidP="00C4273B">
      <w:pPr>
        <w:rPr>
          <w:color w:val="000000" w:themeColor="text1"/>
          <w:szCs w:val="22"/>
        </w:rPr>
      </w:pPr>
    </w:p>
    <w:p w14:paraId="54C287F4" w14:textId="77777777" w:rsidR="00C4273B" w:rsidRPr="00DE4ADE" w:rsidRDefault="00C4273B" w:rsidP="00C4273B">
      <w:pPr>
        <w:tabs>
          <w:tab w:val="left" w:pos="567"/>
        </w:tabs>
        <w:rPr>
          <w:b/>
          <w:color w:val="000000" w:themeColor="text1"/>
          <w:szCs w:val="22"/>
        </w:rPr>
      </w:pPr>
      <w:r w:rsidRPr="00DE4ADE">
        <w:rPr>
          <w:b/>
          <w:color w:val="000000" w:themeColor="text1"/>
          <w:szCs w:val="22"/>
        </w:rPr>
        <w:t xml:space="preserve">i. </w:t>
      </w:r>
      <w:r w:rsidRPr="00DE4ADE">
        <w:rPr>
          <w:b/>
          <w:color w:val="000000" w:themeColor="text1"/>
          <w:szCs w:val="22"/>
        </w:rPr>
        <w:tab/>
        <w:t xml:space="preserve">Afvalverwerkingsinstructies van de benodigdheden </w:t>
      </w:r>
    </w:p>
    <w:p w14:paraId="45E686CA" w14:textId="77777777" w:rsidR="00C4273B" w:rsidRPr="00DE4ADE" w:rsidRDefault="00C4273B" w:rsidP="00C4273B">
      <w:pPr>
        <w:tabs>
          <w:tab w:val="left" w:pos="567"/>
        </w:tabs>
        <w:rPr>
          <w:b/>
          <w:color w:val="000000" w:themeColor="text1"/>
          <w:szCs w:val="22"/>
        </w:rPr>
      </w:pPr>
    </w:p>
    <w:p w14:paraId="37CDC37B" w14:textId="77777777" w:rsidR="00C4273B" w:rsidRPr="00DE4ADE" w:rsidRDefault="00C4273B" w:rsidP="00066EF4">
      <w:pPr>
        <w:numPr>
          <w:ilvl w:val="0"/>
          <w:numId w:val="35"/>
        </w:numPr>
        <w:tabs>
          <w:tab w:val="clear" w:pos="720"/>
          <w:tab w:val="num" w:pos="546"/>
        </w:tabs>
        <w:ind w:left="546" w:hanging="546"/>
        <w:rPr>
          <w:color w:val="000000" w:themeColor="text1"/>
          <w:szCs w:val="22"/>
        </w:rPr>
      </w:pPr>
      <w:r w:rsidRPr="00DE4ADE">
        <w:rPr>
          <w:color w:val="000000" w:themeColor="text1"/>
          <w:szCs w:val="22"/>
        </w:rPr>
        <w:t xml:space="preserve">De spuit en de naald mogen </w:t>
      </w:r>
      <w:r w:rsidRPr="00DE4ADE">
        <w:rPr>
          <w:b/>
          <w:color w:val="000000" w:themeColor="text1"/>
          <w:szCs w:val="22"/>
        </w:rPr>
        <w:t>NOOIT</w:t>
      </w:r>
      <w:r w:rsidRPr="00DE4ADE">
        <w:rPr>
          <w:color w:val="000000" w:themeColor="text1"/>
          <w:szCs w:val="22"/>
        </w:rPr>
        <w:t xml:space="preserve"> opnieuw worden gebruikt. </w:t>
      </w:r>
      <w:r w:rsidR="00591463" w:rsidRPr="00DE4ADE">
        <w:rPr>
          <w:color w:val="000000" w:themeColor="text1"/>
          <w:szCs w:val="22"/>
        </w:rPr>
        <w:t>Voer</w:t>
      </w:r>
      <w:r w:rsidRPr="00DE4ADE">
        <w:rPr>
          <w:color w:val="000000" w:themeColor="text1"/>
          <w:szCs w:val="22"/>
        </w:rPr>
        <w:t xml:space="preserve"> de naalden en de spuit </w:t>
      </w:r>
      <w:r w:rsidR="00591463" w:rsidRPr="00DE4ADE">
        <w:rPr>
          <w:color w:val="000000" w:themeColor="text1"/>
          <w:szCs w:val="22"/>
        </w:rPr>
        <w:t>af</w:t>
      </w:r>
      <w:r w:rsidRPr="00DE4ADE">
        <w:rPr>
          <w:color w:val="000000" w:themeColor="text1"/>
          <w:szCs w:val="22"/>
        </w:rPr>
        <w:t xml:space="preserve"> volgens instructies van de arts, verpleegkundige of apotheker.</w:t>
      </w:r>
    </w:p>
    <w:p w14:paraId="6BD12630" w14:textId="77777777" w:rsidR="00C4273B" w:rsidRPr="00DE4ADE" w:rsidRDefault="00C4273B" w:rsidP="003D09B0">
      <w:pPr>
        <w:ind w:left="546"/>
        <w:rPr>
          <w:color w:val="000000" w:themeColor="text1"/>
          <w:szCs w:val="22"/>
        </w:rPr>
      </w:pPr>
    </w:p>
    <w:p w14:paraId="51B2FDD7" w14:textId="77777777" w:rsidR="00816A03" w:rsidRPr="00DE4ADE" w:rsidRDefault="00C4273B" w:rsidP="00AC63B4">
      <w:pPr>
        <w:pStyle w:val="BodyText3"/>
        <w:tabs>
          <w:tab w:val="left" w:pos="567"/>
        </w:tabs>
        <w:rPr>
          <w:color w:val="000000" w:themeColor="text1"/>
          <w:sz w:val="22"/>
          <w:szCs w:val="22"/>
        </w:rPr>
      </w:pPr>
      <w:r w:rsidRPr="00DE4ADE">
        <w:rPr>
          <w:color w:val="000000" w:themeColor="text1"/>
          <w:sz w:val="22"/>
          <w:szCs w:val="22"/>
        </w:rPr>
        <w:t xml:space="preserve">Als u nog vragen </w:t>
      </w:r>
      <w:r w:rsidR="007C1136" w:rsidRPr="00DE4ADE">
        <w:rPr>
          <w:color w:val="000000" w:themeColor="text1"/>
          <w:sz w:val="22"/>
          <w:szCs w:val="22"/>
        </w:rPr>
        <w:t>heeft</w:t>
      </w:r>
      <w:r w:rsidR="00770A44" w:rsidRPr="00DE4ADE">
        <w:rPr>
          <w:color w:val="000000" w:themeColor="text1"/>
          <w:sz w:val="22"/>
          <w:szCs w:val="22"/>
        </w:rPr>
        <w:t>,</w:t>
      </w:r>
      <w:r w:rsidRPr="00DE4ADE">
        <w:rPr>
          <w:color w:val="000000" w:themeColor="text1"/>
          <w:sz w:val="22"/>
          <w:szCs w:val="22"/>
        </w:rPr>
        <w:t xml:space="preserve"> raadpleeg dan uw arts, verpleegkundige of apotheker die met Enbrel bekend is.</w:t>
      </w:r>
    </w:p>
    <w:p w14:paraId="5AC10B6D" w14:textId="77777777" w:rsidR="009F2692" w:rsidRPr="00DE4ADE" w:rsidRDefault="009F2692" w:rsidP="00AC63B4">
      <w:pPr>
        <w:pStyle w:val="BodyText3"/>
        <w:tabs>
          <w:tab w:val="left" w:pos="567"/>
        </w:tabs>
        <w:rPr>
          <w:color w:val="000000" w:themeColor="text1"/>
          <w:sz w:val="22"/>
          <w:szCs w:val="22"/>
        </w:rPr>
      </w:pPr>
    </w:p>
    <w:p w14:paraId="3AE04B23" w14:textId="77777777" w:rsidR="00F015E5" w:rsidRPr="00DE4ADE" w:rsidRDefault="00F015E5" w:rsidP="00D819E8">
      <w:pPr>
        <w:jc w:val="center"/>
        <w:outlineLvl w:val="1"/>
        <w:rPr>
          <w:b/>
          <w:bCs/>
          <w:color w:val="000000" w:themeColor="text1"/>
        </w:rPr>
      </w:pPr>
      <w:r w:rsidRPr="00DE4ADE">
        <w:rPr>
          <w:color w:val="000000" w:themeColor="text1"/>
          <w:szCs w:val="22"/>
        </w:rPr>
        <w:br w:type="page"/>
      </w:r>
      <w:r w:rsidRPr="00DE4ADE">
        <w:rPr>
          <w:b/>
          <w:bCs/>
          <w:color w:val="000000" w:themeColor="text1"/>
        </w:rPr>
        <w:lastRenderedPageBreak/>
        <w:t>Bijsluiter: informatie voor de gebruiker</w:t>
      </w:r>
    </w:p>
    <w:p w14:paraId="49AF3ED4" w14:textId="77777777" w:rsidR="00F015E5" w:rsidRPr="00DE4ADE" w:rsidRDefault="00F015E5" w:rsidP="00F015E5">
      <w:pPr>
        <w:jc w:val="center"/>
        <w:outlineLvl w:val="1"/>
        <w:rPr>
          <w:b/>
          <w:bCs/>
          <w:color w:val="000000" w:themeColor="text1"/>
          <w:szCs w:val="22"/>
        </w:rPr>
      </w:pPr>
    </w:p>
    <w:p w14:paraId="630A1EEF" w14:textId="77777777" w:rsidR="00F015E5" w:rsidRPr="00DE4ADE" w:rsidRDefault="00F015E5" w:rsidP="00F015E5">
      <w:pPr>
        <w:jc w:val="center"/>
        <w:outlineLvl w:val="1"/>
        <w:rPr>
          <w:b/>
          <w:bCs/>
          <w:color w:val="000000" w:themeColor="text1"/>
          <w:szCs w:val="22"/>
        </w:rPr>
      </w:pPr>
      <w:r w:rsidRPr="00DE4ADE">
        <w:rPr>
          <w:b/>
          <w:bCs/>
          <w:color w:val="000000" w:themeColor="text1"/>
        </w:rPr>
        <w:t xml:space="preserve">Enbrel 25 mg oplossing voor injectie in een </w:t>
      </w:r>
      <w:r w:rsidR="00B0233C" w:rsidRPr="00DE4ADE">
        <w:rPr>
          <w:b/>
          <w:bCs/>
          <w:color w:val="000000" w:themeColor="text1"/>
        </w:rPr>
        <w:t>patroon</w:t>
      </w:r>
      <w:r w:rsidRPr="00DE4ADE">
        <w:rPr>
          <w:b/>
          <w:bCs/>
          <w:color w:val="000000" w:themeColor="text1"/>
        </w:rPr>
        <w:t xml:space="preserve"> voor </w:t>
      </w:r>
      <w:r w:rsidR="00B0233C" w:rsidRPr="00DE4ADE">
        <w:rPr>
          <w:b/>
          <w:bCs/>
          <w:color w:val="000000" w:themeColor="text1"/>
        </w:rPr>
        <w:t>dosisdispenser</w:t>
      </w:r>
    </w:p>
    <w:p w14:paraId="1651A173" w14:textId="77777777" w:rsidR="00F015E5" w:rsidRPr="00DE4ADE" w:rsidRDefault="00F015E5" w:rsidP="00F015E5">
      <w:pPr>
        <w:tabs>
          <w:tab w:val="left" w:pos="567"/>
        </w:tabs>
        <w:jc w:val="center"/>
        <w:rPr>
          <w:color w:val="000000" w:themeColor="text1"/>
          <w:szCs w:val="22"/>
        </w:rPr>
      </w:pPr>
      <w:r w:rsidRPr="00DE4ADE">
        <w:rPr>
          <w:color w:val="000000" w:themeColor="text1"/>
        </w:rPr>
        <w:t>etanercept</w:t>
      </w:r>
    </w:p>
    <w:p w14:paraId="54AB7E76" w14:textId="77777777" w:rsidR="00F015E5" w:rsidRPr="00DE4ADE" w:rsidRDefault="00F015E5" w:rsidP="00F015E5">
      <w:pPr>
        <w:tabs>
          <w:tab w:val="left" w:pos="567"/>
        </w:tabs>
        <w:jc w:val="center"/>
        <w:rPr>
          <w:color w:val="000000" w:themeColor="text1"/>
          <w:szCs w:val="22"/>
        </w:rPr>
      </w:pPr>
    </w:p>
    <w:tbl>
      <w:tblPr>
        <w:tblW w:w="0" w:type="auto"/>
        <w:tblInd w:w="108" w:type="dxa"/>
        <w:tblLayout w:type="fixed"/>
        <w:tblLook w:val="0000" w:firstRow="0" w:lastRow="0" w:firstColumn="0" w:lastColumn="0" w:noHBand="0" w:noVBand="0"/>
      </w:tblPr>
      <w:tblGrid>
        <w:gridCol w:w="9356"/>
      </w:tblGrid>
      <w:tr w:rsidR="00F015E5" w:rsidRPr="00DE4ADE" w14:paraId="7BC9420C" w14:textId="77777777" w:rsidTr="00801EBC">
        <w:tc>
          <w:tcPr>
            <w:tcW w:w="9356" w:type="dxa"/>
          </w:tcPr>
          <w:p w14:paraId="521F4BDC" w14:textId="77777777" w:rsidR="00F015E5" w:rsidRPr="00DE4ADE" w:rsidRDefault="00F015E5" w:rsidP="00F015E5">
            <w:pPr>
              <w:outlineLvl w:val="1"/>
              <w:rPr>
                <w:b/>
                <w:bCs/>
                <w:color w:val="000000" w:themeColor="text1"/>
                <w:szCs w:val="22"/>
              </w:rPr>
            </w:pPr>
            <w:r w:rsidRPr="00DE4ADE">
              <w:rPr>
                <w:b/>
                <w:bCs/>
                <w:color w:val="000000" w:themeColor="text1"/>
              </w:rPr>
              <w:t>Lees goed de hele bijsluiter voordat u dit geneesmiddel gaat gebruiken want er staat belangrijke informatie in voor u.</w:t>
            </w:r>
          </w:p>
          <w:p w14:paraId="15AE0C58" w14:textId="77777777" w:rsidR="00F015E5" w:rsidRPr="00DE4ADE" w:rsidRDefault="00F015E5" w:rsidP="00422907">
            <w:pPr>
              <w:numPr>
                <w:ilvl w:val="0"/>
                <w:numId w:val="98"/>
              </w:numPr>
              <w:tabs>
                <w:tab w:val="left" w:pos="522"/>
              </w:tabs>
              <w:ind w:left="544" w:hanging="544"/>
              <w:rPr>
                <w:color w:val="000000" w:themeColor="text1"/>
                <w:szCs w:val="22"/>
              </w:rPr>
            </w:pPr>
            <w:r w:rsidRPr="00DE4ADE">
              <w:rPr>
                <w:color w:val="000000" w:themeColor="text1"/>
              </w:rPr>
              <w:t>Bewaar deze bijsluiter. Misschien heeft u hem later weer nodig.</w:t>
            </w:r>
          </w:p>
          <w:p w14:paraId="511C4224" w14:textId="3ACAF0C1" w:rsidR="00F015E5" w:rsidRPr="00DE4ADE" w:rsidDel="001E4140" w:rsidRDefault="00F015E5" w:rsidP="00D00E7C">
            <w:pPr>
              <w:numPr>
                <w:ilvl w:val="0"/>
                <w:numId w:val="98"/>
              </w:numPr>
              <w:tabs>
                <w:tab w:val="clear" w:pos="360"/>
                <w:tab w:val="left" w:pos="355"/>
              </w:tabs>
              <w:ind w:left="355" w:hanging="355"/>
              <w:rPr>
                <w:del w:id="333" w:author="Author" w:date="2025-07-01T17:17:00Z" w16du:dateUtc="2025-07-01T15:17:00Z"/>
                <w:color w:val="000000" w:themeColor="text1"/>
                <w:szCs w:val="22"/>
              </w:rPr>
            </w:pPr>
            <w:del w:id="334" w:author="Author" w:date="2025-07-01T17:17:00Z" w16du:dateUtc="2025-07-01T15:17:00Z">
              <w:r w:rsidRPr="00DE4ADE" w:rsidDel="001E4140">
                <w:rPr>
                  <w:color w:val="000000" w:themeColor="text1"/>
                </w:rPr>
                <w:delText>Uw arts zal u ook een ‘Patiëntenkaart’ geven, die belangrijke veiligheidsinformatie bevat die u moet kennen voor en tijdens behandeling met Enbrel.</w:delText>
              </w:r>
            </w:del>
          </w:p>
          <w:p w14:paraId="05C6EA01" w14:textId="77777777" w:rsidR="001E4140" w:rsidRPr="00DE4ADE" w:rsidRDefault="001E4140" w:rsidP="001E4140">
            <w:pPr>
              <w:numPr>
                <w:ilvl w:val="0"/>
                <w:numId w:val="98"/>
              </w:numPr>
              <w:tabs>
                <w:tab w:val="clear" w:pos="360"/>
                <w:tab w:val="left" w:pos="355"/>
              </w:tabs>
              <w:ind w:left="355" w:hanging="355"/>
              <w:rPr>
                <w:ins w:id="335" w:author="Author" w:date="2025-07-01T17:17:00Z" w16du:dateUtc="2025-07-01T15:17:00Z"/>
                <w:color w:val="000000" w:themeColor="text1"/>
                <w:szCs w:val="22"/>
              </w:rPr>
            </w:pPr>
            <w:ins w:id="336" w:author="Author" w:date="2025-07-01T17:17:00Z" w16du:dateUtc="2025-07-01T15:17:00Z">
              <w:r w:rsidRPr="00DE4ADE">
                <w:rPr>
                  <w:color w:val="000000" w:themeColor="text1"/>
                </w:rPr>
                <w:t>Uw arts zal u ook een ‘Patiëntenkaart’ geven, die belangrijke veiligheidsinformatie bevat die u moet kennen voor en tijdens behandeling met Enbrel.</w:t>
              </w:r>
            </w:ins>
          </w:p>
          <w:p w14:paraId="4422456E" w14:textId="77777777" w:rsidR="00F015E5" w:rsidRPr="00DE4ADE" w:rsidRDefault="00F015E5" w:rsidP="00F015E5">
            <w:pPr>
              <w:numPr>
                <w:ilvl w:val="0"/>
                <w:numId w:val="98"/>
              </w:numPr>
              <w:tabs>
                <w:tab w:val="left" w:pos="522"/>
              </w:tabs>
              <w:ind w:left="547" w:hanging="547"/>
              <w:rPr>
                <w:color w:val="000000" w:themeColor="text1"/>
                <w:szCs w:val="22"/>
              </w:rPr>
            </w:pPr>
            <w:r w:rsidRPr="00DE4ADE">
              <w:rPr>
                <w:color w:val="000000" w:themeColor="text1"/>
              </w:rPr>
              <w:t>Heeft u nog vragen? Neem dan contact op met uw arts, apotheker of verpleegkundige.</w:t>
            </w:r>
          </w:p>
          <w:p w14:paraId="71CE6B71" w14:textId="77777777" w:rsidR="00F015E5" w:rsidRPr="00DE4ADE" w:rsidRDefault="00F015E5" w:rsidP="00D00E7C">
            <w:pPr>
              <w:numPr>
                <w:ilvl w:val="0"/>
                <w:numId w:val="98"/>
              </w:numPr>
              <w:tabs>
                <w:tab w:val="clear" w:pos="360"/>
                <w:tab w:val="left" w:pos="355"/>
              </w:tabs>
              <w:ind w:left="355" w:hanging="355"/>
              <w:rPr>
                <w:color w:val="000000" w:themeColor="text1"/>
              </w:rPr>
            </w:pPr>
            <w:r w:rsidRPr="00DE4ADE">
              <w:rPr>
                <w:color w:val="000000" w:themeColor="text1"/>
              </w:rPr>
              <w:t>Geef dit geneesmiddel niet door aan anderen, want het is alleen aan u, of aan een kind dat u verzorgt</w:t>
            </w:r>
            <w:r w:rsidR="00D41D86" w:rsidRPr="00DE4ADE">
              <w:rPr>
                <w:color w:val="000000" w:themeColor="text1"/>
              </w:rPr>
              <w:t>,</w:t>
            </w:r>
            <w:r w:rsidRPr="00DE4ADE">
              <w:rPr>
                <w:color w:val="000000" w:themeColor="text1"/>
              </w:rPr>
              <w:t xml:space="preserve"> voorgeschreven. Het kan schadelijk zijn voor anderen, ook al hebben zij dezelfde klachten als u of het kind dat u verzorgt.</w:t>
            </w:r>
          </w:p>
          <w:p w14:paraId="16FCD021" w14:textId="77777777" w:rsidR="00F015E5" w:rsidRPr="00DE4ADE" w:rsidRDefault="00F015E5" w:rsidP="00D00E7C">
            <w:pPr>
              <w:numPr>
                <w:ilvl w:val="0"/>
                <w:numId w:val="98"/>
              </w:numPr>
              <w:tabs>
                <w:tab w:val="clear" w:pos="360"/>
                <w:tab w:val="left" w:pos="355"/>
              </w:tabs>
              <w:ind w:left="355" w:hanging="355"/>
              <w:rPr>
                <w:b/>
                <w:color w:val="000000" w:themeColor="text1"/>
                <w:szCs w:val="22"/>
              </w:rPr>
            </w:pPr>
            <w:r w:rsidRPr="00DE4ADE">
              <w:rPr>
                <w:color w:val="000000" w:themeColor="text1"/>
              </w:rPr>
              <w:t>Krijgt u last van een van de bijwerkingen die in rubriek 4 staan? Of krijgt u een bijwerking die niet in deze bijsluiter staat? Neem dan contact op met uw arts of apotheker.</w:t>
            </w:r>
          </w:p>
        </w:tc>
      </w:tr>
    </w:tbl>
    <w:p w14:paraId="72F7D22C" w14:textId="77777777" w:rsidR="00F015E5" w:rsidRPr="00DE4ADE" w:rsidRDefault="00F015E5" w:rsidP="00F015E5">
      <w:pPr>
        <w:numPr>
          <w:ilvl w:val="12"/>
          <w:numId w:val="0"/>
        </w:numPr>
        <w:tabs>
          <w:tab w:val="left" w:pos="567"/>
        </w:tabs>
        <w:ind w:right="-2"/>
        <w:rPr>
          <w:color w:val="000000" w:themeColor="text1"/>
          <w:szCs w:val="22"/>
        </w:rPr>
      </w:pPr>
    </w:p>
    <w:p w14:paraId="2846E017" w14:textId="77777777" w:rsidR="00F015E5" w:rsidRPr="00DE4ADE" w:rsidRDefault="00F015E5" w:rsidP="00F015E5">
      <w:pPr>
        <w:outlineLvl w:val="1"/>
        <w:rPr>
          <w:b/>
          <w:bCs/>
          <w:color w:val="000000" w:themeColor="text1"/>
          <w:szCs w:val="22"/>
        </w:rPr>
      </w:pPr>
      <w:r w:rsidRPr="00DE4ADE">
        <w:rPr>
          <w:b/>
          <w:bCs/>
          <w:color w:val="000000" w:themeColor="text1"/>
        </w:rPr>
        <w:t>Inhoud van deze bijsluiter</w:t>
      </w:r>
    </w:p>
    <w:p w14:paraId="420FA0CE" w14:textId="77777777" w:rsidR="00F015E5" w:rsidRPr="00DE4ADE" w:rsidRDefault="00F015E5" w:rsidP="00F015E5">
      <w:pPr>
        <w:numPr>
          <w:ilvl w:val="12"/>
          <w:numId w:val="0"/>
        </w:numPr>
        <w:ind w:right="-2"/>
        <w:rPr>
          <w:color w:val="000000" w:themeColor="text1"/>
          <w:szCs w:val="22"/>
        </w:rPr>
      </w:pPr>
    </w:p>
    <w:p w14:paraId="6C98DF7E" w14:textId="77777777" w:rsidR="00F015E5" w:rsidRPr="00DE4ADE" w:rsidRDefault="00F015E5" w:rsidP="00F015E5">
      <w:pPr>
        <w:numPr>
          <w:ilvl w:val="12"/>
          <w:numId w:val="0"/>
        </w:numPr>
        <w:ind w:right="-2"/>
        <w:rPr>
          <w:color w:val="000000" w:themeColor="text1"/>
          <w:szCs w:val="22"/>
        </w:rPr>
      </w:pPr>
      <w:r w:rsidRPr="00DE4ADE">
        <w:rPr>
          <w:color w:val="000000" w:themeColor="text1"/>
        </w:rPr>
        <w:t>Informatie in deze bijsluiter is ingedeeld in de volgende 6 rubrieken:</w:t>
      </w:r>
    </w:p>
    <w:p w14:paraId="3FC2CAC0" w14:textId="77777777" w:rsidR="00F015E5" w:rsidRPr="00DE4ADE" w:rsidRDefault="00F015E5" w:rsidP="00F015E5">
      <w:pPr>
        <w:numPr>
          <w:ilvl w:val="12"/>
          <w:numId w:val="0"/>
        </w:numPr>
        <w:ind w:right="-2"/>
        <w:rPr>
          <w:color w:val="000000" w:themeColor="text1"/>
          <w:szCs w:val="22"/>
        </w:rPr>
      </w:pPr>
    </w:p>
    <w:p w14:paraId="2EE909D5" w14:textId="77777777" w:rsidR="00F015E5" w:rsidRPr="00DE4ADE" w:rsidRDefault="00F015E5" w:rsidP="00F015E5">
      <w:pPr>
        <w:tabs>
          <w:tab w:val="left" w:pos="567"/>
          <w:tab w:val="left" w:pos="1134"/>
        </w:tabs>
        <w:ind w:left="1" w:right="-29"/>
        <w:rPr>
          <w:bCs/>
          <w:color w:val="000000" w:themeColor="text1"/>
          <w:szCs w:val="22"/>
        </w:rPr>
      </w:pPr>
      <w:r w:rsidRPr="00DE4ADE">
        <w:rPr>
          <w:color w:val="000000" w:themeColor="text1"/>
        </w:rPr>
        <w:t>1.</w:t>
      </w:r>
      <w:r w:rsidRPr="00DE4ADE">
        <w:rPr>
          <w:color w:val="000000" w:themeColor="text1"/>
        </w:rPr>
        <w:tab/>
        <w:t>Wat is Enbrel en waarvoor wordt dit middel gebruikt?</w:t>
      </w:r>
    </w:p>
    <w:p w14:paraId="3D2B014D" w14:textId="77777777" w:rsidR="00F015E5" w:rsidRPr="00DE4ADE" w:rsidRDefault="00F015E5" w:rsidP="00F015E5">
      <w:pPr>
        <w:tabs>
          <w:tab w:val="left" w:pos="567"/>
          <w:tab w:val="left" w:pos="1134"/>
        </w:tabs>
        <w:ind w:left="1" w:right="-29"/>
        <w:rPr>
          <w:bCs/>
          <w:color w:val="000000" w:themeColor="text1"/>
          <w:szCs w:val="22"/>
        </w:rPr>
      </w:pPr>
      <w:r w:rsidRPr="00DE4ADE">
        <w:rPr>
          <w:color w:val="000000" w:themeColor="text1"/>
        </w:rPr>
        <w:t>2.</w:t>
      </w:r>
      <w:r w:rsidRPr="00DE4ADE">
        <w:rPr>
          <w:color w:val="000000" w:themeColor="text1"/>
        </w:rPr>
        <w:tab/>
        <w:t>Wanneer mag u dit middel niet gebruiken of moet u er extra voorzichtig mee zijn?</w:t>
      </w:r>
    </w:p>
    <w:p w14:paraId="35DDC768" w14:textId="77777777" w:rsidR="00F015E5" w:rsidRPr="00DE4ADE" w:rsidRDefault="00F015E5" w:rsidP="00F015E5">
      <w:pPr>
        <w:tabs>
          <w:tab w:val="left" w:pos="567"/>
          <w:tab w:val="left" w:pos="1134"/>
        </w:tabs>
        <w:ind w:left="1" w:right="-29"/>
        <w:rPr>
          <w:bCs/>
          <w:color w:val="000000" w:themeColor="text1"/>
          <w:szCs w:val="22"/>
        </w:rPr>
      </w:pPr>
      <w:r w:rsidRPr="00DE4ADE">
        <w:rPr>
          <w:color w:val="000000" w:themeColor="text1"/>
        </w:rPr>
        <w:t>3.</w:t>
      </w:r>
      <w:r w:rsidRPr="00DE4ADE">
        <w:rPr>
          <w:color w:val="000000" w:themeColor="text1"/>
        </w:rPr>
        <w:tab/>
        <w:t>Hoe gebruikt u dit middel?</w:t>
      </w:r>
    </w:p>
    <w:p w14:paraId="1837B1DB" w14:textId="77777777" w:rsidR="00F015E5" w:rsidRPr="00DE4ADE" w:rsidRDefault="00F015E5" w:rsidP="00F015E5">
      <w:pPr>
        <w:tabs>
          <w:tab w:val="left" w:pos="567"/>
          <w:tab w:val="left" w:pos="1134"/>
        </w:tabs>
        <w:ind w:left="1" w:right="-29"/>
        <w:rPr>
          <w:bCs/>
          <w:color w:val="000000" w:themeColor="text1"/>
          <w:szCs w:val="22"/>
        </w:rPr>
      </w:pPr>
      <w:r w:rsidRPr="00DE4ADE">
        <w:rPr>
          <w:color w:val="000000" w:themeColor="text1"/>
        </w:rPr>
        <w:t>4.</w:t>
      </w:r>
      <w:r w:rsidRPr="00DE4ADE">
        <w:rPr>
          <w:color w:val="000000" w:themeColor="text1"/>
        </w:rPr>
        <w:tab/>
        <w:t>Mogelijke bijwerkingen</w:t>
      </w:r>
    </w:p>
    <w:p w14:paraId="2BAEE691" w14:textId="77777777" w:rsidR="00F015E5" w:rsidRPr="00DE4ADE" w:rsidRDefault="00F015E5" w:rsidP="00F015E5">
      <w:pPr>
        <w:tabs>
          <w:tab w:val="left" w:pos="567"/>
          <w:tab w:val="left" w:pos="1134"/>
        </w:tabs>
        <w:ind w:left="1" w:right="-29"/>
        <w:rPr>
          <w:bCs/>
          <w:color w:val="000000" w:themeColor="text1"/>
          <w:szCs w:val="22"/>
        </w:rPr>
      </w:pPr>
      <w:r w:rsidRPr="00DE4ADE">
        <w:rPr>
          <w:color w:val="000000" w:themeColor="text1"/>
        </w:rPr>
        <w:t>5.</w:t>
      </w:r>
      <w:r w:rsidRPr="00DE4ADE">
        <w:rPr>
          <w:color w:val="000000" w:themeColor="text1"/>
        </w:rPr>
        <w:tab/>
        <w:t>Hoe bewaart u dit middel?</w:t>
      </w:r>
    </w:p>
    <w:p w14:paraId="6FD01181" w14:textId="77777777" w:rsidR="00F015E5" w:rsidRPr="00DE4ADE" w:rsidRDefault="00F015E5" w:rsidP="00F015E5">
      <w:pPr>
        <w:tabs>
          <w:tab w:val="left" w:pos="567"/>
        </w:tabs>
        <w:ind w:left="1"/>
        <w:rPr>
          <w:bCs/>
          <w:color w:val="000000" w:themeColor="text1"/>
          <w:szCs w:val="22"/>
        </w:rPr>
      </w:pPr>
      <w:r w:rsidRPr="00DE4ADE">
        <w:rPr>
          <w:color w:val="000000" w:themeColor="text1"/>
        </w:rPr>
        <w:t>6.</w:t>
      </w:r>
      <w:r w:rsidRPr="00DE4ADE">
        <w:rPr>
          <w:color w:val="000000" w:themeColor="text1"/>
        </w:rPr>
        <w:tab/>
        <w:t>Inhoud van de verpakking en overige informatie (zie Instructies voor gebruik)</w:t>
      </w:r>
    </w:p>
    <w:p w14:paraId="1C3C70FC" w14:textId="77777777" w:rsidR="00F015E5" w:rsidRPr="00DE4ADE" w:rsidRDefault="00F015E5" w:rsidP="00F015E5">
      <w:pPr>
        <w:tabs>
          <w:tab w:val="left" w:pos="567"/>
        </w:tabs>
        <w:ind w:left="1"/>
        <w:rPr>
          <w:b/>
          <w:color w:val="000000" w:themeColor="text1"/>
          <w:szCs w:val="22"/>
        </w:rPr>
      </w:pPr>
    </w:p>
    <w:p w14:paraId="55C73568" w14:textId="77777777" w:rsidR="00F015E5" w:rsidRPr="00DE4ADE" w:rsidRDefault="00F015E5" w:rsidP="00F015E5">
      <w:pPr>
        <w:tabs>
          <w:tab w:val="left" w:pos="567"/>
        </w:tabs>
        <w:rPr>
          <w:b/>
          <w:color w:val="000000" w:themeColor="text1"/>
          <w:szCs w:val="22"/>
        </w:rPr>
      </w:pPr>
    </w:p>
    <w:p w14:paraId="5658CA05" w14:textId="77777777" w:rsidR="00F015E5" w:rsidRPr="00DE4ADE" w:rsidRDefault="00F015E5" w:rsidP="00F015E5">
      <w:pPr>
        <w:tabs>
          <w:tab w:val="left" w:pos="533"/>
        </w:tabs>
        <w:ind w:left="4253" w:hanging="4253"/>
        <w:outlineLvl w:val="0"/>
        <w:rPr>
          <w:b/>
          <w:color w:val="000000" w:themeColor="text1"/>
          <w:szCs w:val="22"/>
        </w:rPr>
      </w:pPr>
      <w:r w:rsidRPr="00DE4ADE">
        <w:rPr>
          <w:b/>
          <w:color w:val="000000" w:themeColor="text1"/>
        </w:rPr>
        <w:t>1.</w:t>
      </w:r>
      <w:r w:rsidRPr="00DE4ADE">
        <w:rPr>
          <w:b/>
          <w:color w:val="000000" w:themeColor="text1"/>
        </w:rPr>
        <w:tab/>
        <w:t>Wat is Enbrel en waarvoor wordt dit middel gebruikt?</w:t>
      </w:r>
    </w:p>
    <w:p w14:paraId="274B0998" w14:textId="77777777" w:rsidR="00F015E5" w:rsidRPr="00DE4ADE" w:rsidRDefault="00F015E5" w:rsidP="00F015E5">
      <w:pPr>
        <w:tabs>
          <w:tab w:val="left" w:pos="567"/>
        </w:tabs>
        <w:rPr>
          <w:color w:val="000000" w:themeColor="text1"/>
          <w:szCs w:val="22"/>
        </w:rPr>
      </w:pPr>
    </w:p>
    <w:p w14:paraId="04BBD5A7" w14:textId="77777777" w:rsidR="00F015E5" w:rsidRPr="00DE4ADE" w:rsidRDefault="00F015E5" w:rsidP="00F015E5">
      <w:pPr>
        <w:rPr>
          <w:color w:val="000000" w:themeColor="text1"/>
          <w:szCs w:val="22"/>
        </w:rPr>
      </w:pPr>
      <w:r w:rsidRPr="00DE4ADE">
        <w:rPr>
          <w:color w:val="000000" w:themeColor="text1"/>
        </w:rPr>
        <w:t>Enbrel is een geneesmiddel dat wordt gemaakt van twee menselijke eiwitten. Het blokkeert de activiteit van een ander eiwit in het lichaam dat ontsteking veroorzaakt. Enbrel werkt door de ontsteking die door bepaalde ziekten veroorzaakt wordt, te verminderen.</w:t>
      </w:r>
    </w:p>
    <w:p w14:paraId="35001B72" w14:textId="77777777" w:rsidR="00F015E5" w:rsidRPr="00DE4ADE" w:rsidRDefault="00F015E5" w:rsidP="00F015E5">
      <w:pPr>
        <w:tabs>
          <w:tab w:val="left" w:pos="567"/>
        </w:tabs>
        <w:rPr>
          <w:color w:val="000000" w:themeColor="text1"/>
          <w:szCs w:val="22"/>
        </w:rPr>
      </w:pPr>
    </w:p>
    <w:p w14:paraId="6029AB98" w14:textId="77777777" w:rsidR="00F015E5" w:rsidRPr="00DE4ADE" w:rsidRDefault="00F015E5" w:rsidP="00F015E5">
      <w:pPr>
        <w:tabs>
          <w:tab w:val="left" w:pos="567"/>
        </w:tabs>
        <w:rPr>
          <w:color w:val="000000" w:themeColor="text1"/>
          <w:szCs w:val="22"/>
        </w:rPr>
      </w:pPr>
      <w:r w:rsidRPr="00DE4ADE">
        <w:rPr>
          <w:color w:val="000000" w:themeColor="text1"/>
        </w:rPr>
        <w:t xml:space="preserve">Bij volwassenen (leeftijd vanaf 18 jaar), kan Enbrel gebruikt worden voor matige of ernstige </w:t>
      </w:r>
      <w:r w:rsidRPr="00DE4ADE">
        <w:rPr>
          <w:b/>
          <w:color w:val="000000" w:themeColor="text1"/>
        </w:rPr>
        <w:t>reumatoïde artritis</w:t>
      </w:r>
      <w:r w:rsidRPr="00DE4ADE">
        <w:rPr>
          <w:color w:val="000000" w:themeColor="text1"/>
        </w:rPr>
        <w:t>,</w:t>
      </w:r>
      <w:r w:rsidRPr="00DE4ADE">
        <w:rPr>
          <w:b/>
          <w:color w:val="000000" w:themeColor="text1"/>
        </w:rPr>
        <w:t xml:space="preserve"> arthritis psoriatica</w:t>
      </w:r>
      <w:r w:rsidRPr="00DE4ADE">
        <w:rPr>
          <w:color w:val="000000" w:themeColor="text1"/>
        </w:rPr>
        <w:t xml:space="preserve">, ernstige </w:t>
      </w:r>
      <w:r w:rsidRPr="00DE4ADE">
        <w:rPr>
          <w:b/>
          <w:color w:val="000000" w:themeColor="text1"/>
        </w:rPr>
        <w:t>axiale spondyloartritis</w:t>
      </w:r>
      <w:r w:rsidRPr="00DE4ADE">
        <w:rPr>
          <w:color w:val="000000" w:themeColor="text1"/>
        </w:rPr>
        <w:t xml:space="preserve"> waaronder </w:t>
      </w:r>
      <w:r w:rsidRPr="00DE4ADE">
        <w:rPr>
          <w:b/>
          <w:color w:val="000000" w:themeColor="text1"/>
        </w:rPr>
        <w:t>spondylitis ankylopoetica</w:t>
      </w:r>
      <w:r w:rsidRPr="00DE4ADE">
        <w:rPr>
          <w:color w:val="000000" w:themeColor="text1"/>
        </w:rPr>
        <w:t xml:space="preserve"> en matige tot ernstige </w:t>
      </w:r>
      <w:r w:rsidRPr="00DE4ADE">
        <w:rPr>
          <w:b/>
          <w:color w:val="000000" w:themeColor="text1"/>
        </w:rPr>
        <w:t>psoriasis</w:t>
      </w:r>
      <w:r w:rsidRPr="00DE4ADE">
        <w:rPr>
          <w:color w:val="000000" w:themeColor="text1"/>
        </w:rPr>
        <w:t xml:space="preserve"> – in e</w:t>
      </w:r>
      <w:r w:rsidR="00067BD8" w:rsidRPr="00DE4ADE">
        <w:rPr>
          <w:color w:val="000000" w:themeColor="text1"/>
        </w:rPr>
        <w:t>lk van de</w:t>
      </w:r>
      <w:r w:rsidRPr="00DE4ADE">
        <w:rPr>
          <w:color w:val="000000" w:themeColor="text1"/>
        </w:rPr>
        <w:t xml:space="preserve"> gevallen gewoonlijk </w:t>
      </w:r>
      <w:r w:rsidR="00067BD8" w:rsidRPr="00DE4ADE">
        <w:rPr>
          <w:color w:val="000000" w:themeColor="text1"/>
        </w:rPr>
        <w:t>wanneer</w:t>
      </w:r>
      <w:r w:rsidRPr="00DE4ADE">
        <w:rPr>
          <w:color w:val="000000" w:themeColor="text1"/>
        </w:rPr>
        <w:t xml:space="preserve"> andere</w:t>
      </w:r>
      <w:r w:rsidR="00067BD8" w:rsidRPr="00DE4ADE">
        <w:rPr>
          <w:color w:val="000000" w:themeColor="text1"/>
        </w:rPr>
        <w:t>,</w:t>
      </w:r>
      <w:r w:rsidRPr="00DE4ADE">
        <w:rPr>
          <w:color w:val="000000" w:themeColor="text1"/>
        </w:rPr>
        <w:t xml:space="preserve"> veel gebruikte behandelingen niet goed genoeg gewerkt hebben of niet geschikt voor u zijn.</w:t>
      </w:r>
    </w:p>
    <w:p w14:paraId="39A8D57D" w14:textId="77777777" w:rsidR="00F015E5" w:rsidRPr="00DE4ADE" w:rsidRDefault="00F015E5" w:rsidP="00F015E5">
      <w:pPr>
        <w:tabs>
          <w:tab w:val="left" w:pos="567"/>
        </w:tabs>
        <w:rPr>
          <w:color w:val="000000" w:themeColor="text1"/>
          <w:szCs w:val="22"/>
        </w:rPr>
      </w:pPr>
    </w:p>
    <w:p w14:paraId="1D12EC23" w14:textId="77777777" w:rsidR="00F015E5" w:rsidRPr="00DE4ADE" w:rsidRDefault="00F015E5" w:rsidP="00F015E5">
      <w:pPr>
        <w:tabs>
          <w:tab w:val="left" w:pos="567"/>
        </w:tabs>
        <w:rPr>
          <w:color w:val="000000" w:themeColor="text1"/>
          <w:szCs w:val="22"/>
        </w:rPr>
      </w:pPr>
      <w:r w:rsidRPr="00DE4ADE">
        <w:rPr>
          <w:color w:val="000000" w:themeColor="text1"/>
        </w:rPr>
        <w:t xml:space="preserve">Voor reumatoïde artritis wordt Enbrel gewoonlijk in combinatie met methotrexaat gebruikt, hoewel het ook alleen gebruikt kan worden </w:t>
      </w:r>
      <w:r w:rsidR="00813DA0" w:rsidRPr="00DE4ADE">
        <w:rPr>
          <w:color w:val="000000" w:themeColor="text1"/>
        </w:rPr>
        <w:t>wanneer</w:t>
      </w:r>
      <w:r w:rsidRPr="00DE4ADE">
        <w:rPr>
          <w:color w:val="000000" w:themeColor="text1"/>
        </w:rPr>
        <w:t xml:space="preserve"> behandeling met methotrexaat ongeschikt voor u is. Alleen of in combinatie met methotrexaat kan Enbrel de schade aan uw gewrichten die veroorzaakt wordt door reumatoïde artritis vertragen en het vermogen dagelijkse activiteiten te volbrengen verbeteren.</w:t>
      </w:r>
    </w:p>
    <w:p w14:paraId="79F9B861" w14:textId="77777777" w:rsidR="00F015E5" w:rsidRPr="00DE4ADE" w:rsidRDefault="00F015E5" w:rsidP="00F015E5">
      <w:pPr>
        <w:tabs>
          <w:tab w:val="left" w:pos="567"/>
        </w:tabs>
        <w:rPr>
          <w:color w:val="000000" w:themeColor="text1"/>
          <w:szCs w:val="22"/>
        </w:rPr>
      </w:pPr>
    </w:p>
    <w:p w14:paraId="7C234DE2" w14:textId="77777777" w:rsidR="00F015E5" w:rsidRPr="00DE4ADE" w:rsidRDefault="00F015E5" w:rsidP="00F015E5">
      <w:pPr>
        <w:rPr>
          <w:color w:val="000000" w:themeColor="text1"/>
          <w:szCs w:val="22"/>
        </w:rPr>
      </w:pPr>
      <w:r w:rsidRPr="00DE4ADE">
        <w:rPr>
          <w:color w:val="000000" w:themeColor="text1"/>
        </w:rPr>
        <w:t xml:space="preserve">Bij patiënten met arthritis psoriatica met aandoeningen aan meerdere gewrichten kan Enbrel uw vermogen om de activiteiten van het dagelijks leven uit te voeren verbeteren. Bij patiënten met meerdere symmetrische pijnlijke of gezwollen gewrichten (bijv. handen, polsen en voeten) kan Enbrel de structurele schade aan deze gewrichten, die door de aandoening wordt veroorzaakt, vertragen. </w:t>
      </w:r>
    </w:p>
    <w:p w14:paraId="716FBFA0" w14:textId="77777777" w:rsidR="00F015E5" w:rsidRPr="00DE4ADE" w:rsidRDefault="00F015E5" w:rsidP="00F015E5">
      <w:pPr>
        <w:tabs>
          <w:tab w:val="left" w:pos="567"/>
        </w:tabs>
        <w:rPr>
          <w:color w:val="000000" w:themeColor="text1"/>
          <w:szCs w:val="22"/>
        </w:rPr>
      </w:pPr>
    </w:p>
    <w:p w14:paraId="671745F3" w14:textId="77777777" w:rsidR="00F015E5" w:rsidRPr="00DE4ADE" w:rsidRDefault="00F015E5" w:rsidP="00F015E5">
      <w:pPr>
        <w:tabs>
          <w:tab w:val="left" w:pos="567"/>
        </w:tabs>
        <w:ind w:right="-2"/>
        <w:rPr>
          <w:color w:val="000000" w:themeColor="text1"/>
          <w:szCs w:val="22"/>
        </w:rPr>
      </w:pPr>
      <w:r w:rsidRPr="00DE4ADE">
        <w:rPr>
          <w:color w:val="000000" w:themeColor="text1"/>
        </w:rPr>
        <w:t>Enbrel wordt ook voorgeschreven voor de behandeling van de volgende aandoeningen bij kinderen en adolescenten</w:t>
      </w:r>
    </w:p>
    <w:p w14:paraId="02E3599E" w14:textId="77777777" w:rsidR="00F015E5" w:rsidRPr="00DE4ADE" w:rsidRDefault="00F015E5" w:rsidP="00F015E5">
      <w:pPr>
        <w:tabs>
          <w:tab w:val="left" w:pos="567"/>
        </w:tabs>
        <w:ind w:right="-2"/>
        <w:rPr>
          <w:color w:val="000000" w:themeColor="text1"/>
          <w:szCs w:val="22"/>
        </w:rPr>
      </w:pPr>
    </w:p>
    <w:p w14:paraId="66F1A9CF" w14:textId="77777777" w:rsidR="00F015E5" w:rsidRPr="00DE4ADE" w:rsidRDefault="00F015E5" w:rsidP="00D00E7C">
      <w:pPr>
        <w:numPr>
          <w:ilvl w:val="0"/>
          <w:numId w:val="37"/>
        </w:numPr>
        <w:tabs>
          <w:tab w:val="clear" w:pos="360"/>
          <w:tab w:val="left" w:pos="567"/>
        </w:tabs>
        <w:ind w:left="547" w:hanging="547"/>
        <w:rPr>
          <w:color w:val="000000" w:themeColor="text1"/>
          <w:szCs w:val="22"/>
        </w:rPr>
      </w:pPr>
      <w:r w:rsidRPr="00DE4ADE">
        <w:rPr>
          <w:color w:val="000000" w:themeColor="text1"/>
          <w:szCs w:val="22"/>
        </w:rPr>
        <w:t>Voor de volgende vormen van juveniele idiopathische artritis indien behandeling met methotrexaat niet voldoende werkte of niet geschikt is:</w:t>
      </w:r>
    </w:p>
    <w:p w14:paraId="600C58DE" w14:textId="77777777" w:rsidR="00F015E5" w:rsidRPr="00DE4ADE" w:rsidRDefault="00F015E5" w:rsidP="00F015E5">
      <w:pPr>
        <w:tabs>
          <w:tab w:val="left" w:pos="450"/>
        </w:tabs>
        <w:ind w:left="547"/>
        <w:rPr>
          <w:color w:val="000000" w:themeColor="text1"/>
          <w:szCs w:val="22"/>
        </w:rPr>
      </w:pPr>
    </w:p>
    <w:p w14:paraId="0710D0A1" w14:textId="380A1841" w:rsidR="00F015E5" w:rsidRPr="00DE4ADE" w:rsidRDefault="00F015E5" w:rsidP="00D00E7C">
      <w:pPr>
        <w:numPr>
          <w:ilvl w:val="1"/>
          <w:numId w:val="49"/>
        </w:numPr>
        <w:tabs>
          <w:tab w:val="clear" w:pos="1440"/>
          <w:tab w:val="left" w:pos="450"/>
          <w:tab w:val="num" w:pos="1134"/>
        </w:tabs>
        <w:ind w:left="1134" w:hanging="567"/>
        <w:rPr>
          <w:color w:val="000000" w:themeColor="text1"/>
          <w:szCs w:val="22"/>
        </w:rPr>
      </w:pPr>
      <w:r w:rsidRPr="00DE4ADE">
        <w:rPr>
          <w:color w:val="000000" w:themeColor="text1"/>
          <w:szCs w:val="22"/>
        </w:rPr>
        <w:lastRenderedPageBreak/>
        <w:t>Polyartritis (reumafactor positief of negatief) en uitgebreide oligoartritis bij patiënten vanaf 2 jaar</w:t>
      </w:r>
    </w:p>
    <w:p w14:paraId="2B20749A" w14:textId="77777777" w:rsidR="00F015E5" w:rsidRPr="00DE4ADE" w:rsidRDefault="00F015E5" w:rsidP="00D00E7C">
      <w:pPr>
        <w:numPr>
          <w:ilvl w:val="1"/>
          <w:numId w:val="49"/>
        </w:numPr>
        <w:tabs>
          <w:tab w:val="clear" w:pos="1440"/>
          <w:tab w:val="left" w:pos="450"/>
          <w:tab w:val="num" w:pos="1134"/>
        </w:tabs>
        <w:ind w:left="1134" w:hanging="567"/>
        <w:rPr>
          <w:color w:val="000000" w:themeColor="text1"/>
          <w:szCs w:val="22"/>
        </w:rPr>
      </w:pPr>
      <w:r w:rsidRPr="00DE4ADE">
        <w:rPr>
          <w:color w:val="000000" w:themeColor="text1"/>
          <w:szCs w:val="22"/>
        </w:rPr>
        <w:t>Arthritis psoriatica bij patiënten vanaf 12 jaar</w:t>
      </w:r>
    </w:p>
    <w:p w14:paraId="1725EFB2" w14:textId="77777777" w:rsidR="00F015E5" w:rsidRPr="00DE4ADE" w:rsidRDefault="00F015E5" w:rsidP="00F015E5">
      <w:pPr>
        <w:tabs>
          <w:tab w:val="left" w:pos="450"/>
        </w:tabs>
        <w:rPr>
          <w:color w:val="000000" w:themeColor="text1"/>
          <w:szCs w:val="22"/>
        </w:rPr>
      </w:pPr>
    </w:p>
    <w:p w14:paraId="25693889" w14:textId="77777777" w:rsidR="00F015E5" w:rsidRPr="00DE4ADE" w:rsidRDefault="00F015E5" w:rsidP="00D00E7C">
      <w:pPr>
        <w:numPr>
          <w:ilvl w:val="0"/>
          <w:numId w:val="37"/>
        </w:numPr>
        <w:tabs>
          <w:tab w:val="clear" w:pos="360"/>
          <w:tab w:val="left" w:pos="567"/>
        </w:tabs>
        <w:ind w:left="547" w:hanging="547"/>
        <w:rPr>
          <w:color w:val="000000" w:themeColor="text1"/>
          <w:szCs w:val="22"/>
        </w:rPr>
      </w:pPr>
      <w:r w:rsidRPr="00DE4ADE">
        <w:rPr>
          <w:color w:val="000000" w:themeColor="text1"/>
          <w:szCs w:val="22"/>
        </w:rPr>
        <w:t>Voor enthesitis-gerelateerde artritis bij patiënten vanaf 12 jaar indien andere veel gebruikte behandelingen niet voldoende werkten of niet geschikt zijn.</w:t>
      </w:r>
    </w:p>
    <w:p w14:paraId="50AAB470" w14:textId="77777777" w:rsidR="00F015E5" w:rsidRPr="00DE4ADE" w:rsidRDefault="00F015E5" w:rsidP="00F015E5">
      <w:pPr>
        <w:tabs>
          <w:tab w:val="left" w:pos="450"/>
        </w:tabs>
        <w:ind w:left="720"/>
        <w:rPr>
          <w:color w:val="000000" w:themeColor="text1"/>
          <w:szCs w:val="22"/>
        </w:rPr>
      </w:pPr>
    </w:p>
    <w:p w14:paraId="3FD91044" w14:textId="77777777" w:rsidR="00F015E5" w:rsidRPr="00DE4ADE" w:rsidRDefault="00F015E5" w:rsidP="00D00E7C">
      <w:pPr>
        <w:numPr>
          <w:ilvl w:val="0"/>
          <w:numId w:val="37"/>
        </w:numPr>
        <w:tabs>
          <w:tab w:val="clear" w:pos="360"/>
          <w:tab w:val="left" w:pos="567"/>
        </w:tabs>
        <w:ind w:left="547" w:hanging="547"/>
        <w:rPr>
          <w:color w:val="000000" w:themeColor="text1"/>
          <w:szCs w:val="22"/>
        </w:rPr>
      </w:pPr>
      <w:r w:rsidRPr="00DE4ADE">
        <w:rPr>
          <w:color w:val="000000" w:themeColor="text1"/>
          <w:szCs w:val="22"/>
        </w:rPr>
        <w:t>Ernstige psoriasis bij patiënten vanaf 6 jaar die onvoldoende respons hadden op fototherapieën en andere systemische therapieën (of deze niet kunnen gebruiken).</w:t>
      </w:r>
    </w:p>
    <w:p w14:paraId="0551E9E8" w14:textId="77777777" w:rsidR="00F015E5" w:rsidRPr="00DE4ADE" w:rsidRDefault="00F015E5" w:rsidP="00F015E5">
      <w:pPr>
        <w:numPr>
          <w:ilvl w:val="12"/>
          <w:numId w:val="0"/>
        </w:numPr>
        <w:tabs>
          <w:tab w:val="left" w:pos="567"/>
        </w:tabs>
        <w:ind w:right="-2"/>
        <w:rPr>
          <w:color w:val="000000" w:themeColor="text1"/>
          <w:szCs w:val="22"/>
        </w:rPr>
      </w:pPr>
    </w:p>
    <w:p w14:paraId="32871DA8" w14:textId="77777777" w:rsidR="00F015E5" w:rsidRPr="00DE4ADE" w:rsidRDefault="00F015E5" w:rsidP="00F015E5">
      <w:pPr>
        <w:numPr>
          <w:ilvl w:val="12"/>
          <w:numId w:val="0"/>
        </w:numPr>
        <w:tabs>
          <w:tab w:val="left" w:pos="567"/>
        </w:tabs>
        <w:ind w:right="-2"/>
        <w:rPr>
          <w:color w:val="000000" w:themeColor="text1"/>
          <w:szCs w:val="22"/>
        </w:rPr>
      </w:pPr>
    </w:p>
    <w:p w14:paraId="04898E9A" w14:textId="77777777" w:rsidR="00F015E5" w:rsidRPr="00DE4ADE" w:rsidRDefault="00F015E5" w:rsidP="00F015E5">
      <w:pPr>
        <w:tabs>
          <w:tab w:val="left" w:pos="533"/>
        </w:tabs>
        <w:ind w:left="4253" w:hanging="4253"/>
        <w:outlineLvl w:val="0"/>
        <w:rPr>
          <w:b/>
          <w:color w:val="000000" w:themeColor="text1"/>
          <w:szCs w:val="22"/>
        </w:rPr>
      </w:pPr>
      <w:r w:rsidRPr="00DE4ADE">
        <w:rPr>
          <w:b/>
          <w:color w:val="000000" w:themeColor="text1"/>
        </w:rPr>
        <w:t>2.</w:t>
      </w:r>
      <w:r w:rsidRPr="00DE4ADE">
        <w:rPr>
          <w:b/>
          <w:color w:val="000000" w:themeColor="text1"/>
        </w:rPr>
        <w:tab/>
        <w:t xml:space="preserve">Wanneer mag u dit middel niet gebruiken of moet u er extra voorzichtig mee zijn? </w:t>
      </w:r>
    </w:p>
    <w:p w14:paraId="2C3051E2" w14:textId="77777777" w:rsidR="00F015E5" w:rsidRPr="00DE4ADE" w:rsidRDefault="00F015E5" w:rsidP="00F015E5">
      <w:pPr>
        <w:tabs>
          <w:tab w:val="left" w:pos="567"/>
        </w:tabs>
        <w:ind w:right="-2"/>
        <w:rPr>
          <w:color w:val="000000" w:themeColor="text1"/>
          <w:szCs w:val="22"/>
        </w:rPr>
      </w:pPr>
    </w:p>
    <w:p w14:paraId="54C21DD2" w14:textId="77777777" w:rsidR="00F015E5" w:rsidRPr="00DE4ADE" w:rsidRDefault="00F015E5" w:rsidP="00F015E5">
      <w:pPr>
        <w:outlineLvl w:val="1"/>
        <w:rPr>
          <w:b/>
          <w:bCs/>
          <w:color w:val="000000" w:themeColor="text1"/>
          <w:szCs w:val="22"/>
        </w:rPr>
      </w:pPr>
      <w:r w:rsidRPr="00DE4ADE">
        <w:rPr>
          <w:b/>
          <w:bCs/>
          <w:color w:val="000000" w:themeColor="text1"/>
        </w:rPr>
        <w:t>Wanneer mag u dit middel niet gebruiken?</w:t>
      </w:r>
    </w:p>
    <w:p w14:paraId="35FEEF82" w14:textId="77777777" w:rsidR="00F015E5" w:rsidRPr="00DE4ADE" w:rsidRDefault="00F015E5" w:rsidP="00F015E5">
      <w:pPr>
        <w:rPr>
          <w:color w:val="000000" w:themeColor="text1"/>
          <w:szCs w:val="22"/>
        </w:rPr>
      </w:pPr>
    </w:p>
    <w:p w14:paraId="10372F7D"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color w:val="000000" w:themeColor="text1"/>
          <w:szCs w:val="22"/>
        </w:rPr>
        <w:t>U of het kind dat u verzorgt is allergisch voor een van de stoffen in dit geneesmiddel. Deze stoffen kunt u vinden in rubriek 6. Als u of het kind allergische reacties ervaart zoals een beklemmend gevoel op de borst, piepende en hijgende ademhaling, duizeligheid of uitslag, mag u Enbrel niet meer injecteren en moet u onmiddellijk contact opnemen met uw arts.</w:t>
      </w:r>
    </w:p>
    <w:p w14:paraId="3025790C"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color w:val="000000" w:themeColor="text1"/>
          <w:szCs w:val="22"/>
        </w:rPr>
        <w:t>U of het kind heeft een ernstige bloedvergiftiging, sepsis genaamd, of loopt risico op een ernstige bloedvergiftiging. Als u twijfelt, raadpleeg dan uw arts.</w:t>
      </w:r>
    </w:p>
    <w:p w14:paraId="28A18266"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color w:val="000000" w:themeColor="text1"/>
          <w:szCs w:val="22"/>
        </w:rPr>
        <w:t>U of het kind heeft enige vorm van infectie. Als u twijfelt, raadpleeg dan uw arts.</w:t>
      </w:r>
    </w:p>
    <w:p w14:paraId="57145001" w14:textId="77777777" w:rsidR="00F015E5" w:rsidRPr="00DE4ADE" w:rsidRDefault="00F015E5" w:rsidP="00F015E5">
      <w:pPr>
        <w:tabs>
          <w:tab w:val="left" w:pos="567"/>
        </w:tabs>
        <w:rPr>
          <w:color w:val="000000" w:themeColor="text1"/>
          <w:szCs w:val="22"/>
        </w:rPr>
      </w:pPr>
    </w:p>
    <w:p w14:paraId="414E251C" w14:textId="77777777" w:rsidR="00F015E5" w:rsidRPr="00DE4ADE" w:rsidRDefault="00F015E5" w:rsidP="00F015E5">
      <w:pPr>
        <w:outlineLvl w:val="1"/>
        <w:rPr>
          <w:b/>
          <w:bCs/>
          <w:color w:val="000000" w:themeColor="text1"/>
          <w:szCs w:val="22"/>
        </w:rPr>
      </w:pPr>
      <w:r w:rsidRPr="00DE4ADE">
        <w:rPr>
          <w:b/>
          <w:bCs/>
          <w:color w:val="000000" w:themeColor="text1"/>
        </w:rPr>
        <w:t xml:space="preserve">Wanneer moet u extra voorzichtig zijn met dit middel? </w:t>
      </w:r>
    </w:p>
    <w:p w14:paraId="6DF2687A" w14:textId="77777777" w:rsidR="00F015E5" w:rsidRPr="00DE4ADE" w:rsidRDefault="00F015E5" w:rsidP="00F015E5">
      <w:pPr>
        <w:rPr>
          <w:color w:val="000000" w:themeColor="text1"/>
          <w:szCs w:val="22"/>
        </w:rPr>
      </w:pPr>
    </w:p>
    <w:p w14:paraId="079F1133" w14:textId="77777777" w:rsidR="00F015E5" w:rsidRPr="00DE4ADE" w:rsidRDefault="00F015E5" w:rsidP="00F015E5">
      <w:pPr>
        <w:rPr>
          <w:color w:val="000000" w:themeColor="text1"/>
          <w:szCs w:val="22"/>
        </w:rPr>
      </w:pPr>
      <w:r w:rsidRPr="00DE4ADE">
        <w:rPr>
          <w:color w:val="000000" w:themeColor="text1"/>
        </w:rPr>
        <w:t>Neem contact op met uw arts voordat u dit middel gebruikt.</w:t>
      </w:r>
    </w:p>
    <w:p w14:paraId="7C63952F" w14:textId="77777777" w:rsidR="00F015E5" w:rsidRPr="00DE4ADE" w:rsidRDefault="00F015E5" w:rsidP="00F015E5">
      <w:pPr>
        <w:rPr>
          <w:color w:val="000000" w:themeColor="text1"/>
          <w:szCs w:val="22"/>
        </w:rPr>
      </w:pPr>
    </w:p>
    <w:p w14:paraId="135F2D1B"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Allergische reacties:</w:t>
      </w:r>
      <w:r w:rsidRPr="00DE4ADE">
        <w:rPr>
          <w:color w:val="000000" w:themeColor="text1"/>
          <w:szCs w:val="22"/>
        </w:rPr>
        <w:t xml:space="preserve"> Als u of het kind allergische reacties ervaart zoals een beklemmend gevoel op de borst, piepende en hijgende ademhaling, duizeligheid of uitslag, mag u Enbrel niet meer injecteren en moet u onmiddellijk contact opnemen met uw arts.</w:t>
      </w:r>
    </w:p>
    <w:p w14:paraId="45521031"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Infecties/operatie:</w:t>
      </w:r>
      <w:r w:rsidRPr="00DE4ADE">
        <w:rPr>
          <w:color w:val="000000" w:themeColor="text1"/>
          <w:szCs w:val="22"/>
        </w:rPr>
        <w:t xml:space="preserve"> Als zich bij u of het kind een nieuwe infectie ontwikkelt of als u of het kind op het punt staat een grote operatie te ondergaan, wil uw arts de behandeling met Enbrel misschien controleren.</w:t>
      </w:r>
    </w:p>
    <w:p w14:paraId="78440828"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Infecties/diabetes:</w:t>
      </w:r>
      <w:r w:rsidRPr="00DE4ADE">
        <w:rPr>
          <w:color w:val="000000" w:themeColor="text1"/>
          <w:szCs w:val="22"/>
        </w:rPr>
        <w:t xml:space="preserve"> Vertel het uw arts als u of het kind een voorgeschiedenis heeft van terugkerende infecties of lijdt aan diabetes of andere ziektes die het risico op infectie verhogen.</w:t>
      </w:r>
    </w:p>
    <w:p w14:paraId="64F9D6FF"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Infecties/controle:</w:t>
      </w:r>
      <w:r w:rsidRPr="00DE4ADE">
        <w:rPr>
          <w:color w:val="000000" w:themeColor="text1"/>
          <w:szCs w:val="22"/>
        </w:rPr>
        <w:t xml:space="preserve"> Vertel het uw arts als u recent buiten de Europese regio heeft gereisd. Als u of een kind dat u verzorgt symptomen ontwikkelt van een infectie, zoals koorts, rillingen of hoest, informeer dan onmiddellijk uw arts. Uw arts kan besluiten om de controle op aanwezigheid van infecties bij u of het kind voort te zetten nadat u of het kind dat u verzorgt bent/is gestopt met het gebruik van Enbrel.</w:t>
      </w:r>
    </w:p>
    <w:p w14:paraId="5FB9E733" w14:textId="75D1B74F"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Tuberculose:</w:t>
      </w:r>
      <w:r w:rsidRPr="00DE4ADE">
        <w:rPr>
          <w:color w:val="000000" w:themeColor="text1"/>
          <w:szCs w:val="22"/>
        </w:rPr>
        <w:t xml:space="preserve"> Aangezien gevallen van tuberculose zijn gemeld bij patiënten die met Enbrel werden behandeld, zal uw arts willen onderzoeken of verschijnselen en symptomen van tuberculose aanwezig zijn vóór het starten met Enbrel. Dit kan inhouden een grondig onderzoek naar de medische voorgeschiedenis, een röntgenfoto van de borst en een tuberculinetest. </w:t>
      </w:r>
      <w:del w:id="337" w:author="Author" w:date="2025-07-01T12:53:00Z" w16du:dateUtc="2025-07-01T10:53:00Z">
        <w:r w:rsidRPr="00DE4ADE" w:rsidDel="004F3FC2">
          <w:rPr>
            <w:color w:val="000000" w:themeColor="text1"/>
            <w:szCs w:val="22"/>
          </w:rPr>
          <w:delText xml:space="preserve">De uitkomst van deze onderzoeken moet op de ‘Patiëntenkaart’ worden genoteerd. </w:delText>
        </w:r>
      </w:del>
      <w:ins w:id="338" w:author="Author" w:date="2025-07-01T12:53:00Z" w16du:dateUtc="2025-07-01T10:53:00Z">
        <w:r w:rsidR="004F3FC2" w:rsidRPr="00DE4ADE">
          <w:rPr>
            <w:color w:val="000000" w:themeColor="text1"/>
            <w:szCs w:val="22"/>
          </w:rPr>
          <w:t xml:space="preserve">De uitkomst van deze onderzoeken moet op de ‘Patiëntenkaart’ worden genoteerd. </w:t>
        </w:r>
      </w:ins>
      <w:r w:rsidRPr="00DE4ADE">
        <w:rPr>
          <w:color w:val="000000" w:themeColor="text1"/>
          <w:szCs w:val="22"/>
        </w:rPr>
        <w:t>Als u of het kind ooit tuberculose heeft gehad, of als u of het kind in contact is geweest met iemand die tuberculose heeft gehad, is het erg belangrijk dat u dat uw arts vertelt. Als verschijnselen van tuberculose (zoals aanhoudende hoest, gewichtsverlies, lusteloosheid, lichte koorts) of van enig andere infectie optreden tijdens of na de therapie, informeer dan onmiddellijk uw arts.</w:t>
      </w:r>
    </w:p>
    <w:p w14:paraId="79E78550"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Hepatitis B:</w:t>
      </w:r>
      <w:r w:rsidRPr="00DE4ADE">
        <w:rPr>
          <w:color w:val="000000" w:themeColor="text1"/>
          <w:szCs w:val="22"/>
        </w:rPr>
        <w:t xml:space="preserve"> Vertel het uw arts als u of het kind hepatitis B heeft of ooit heeft gehad. Uw arts moet de aanwezigheid van hepatitis B-infectie onderzoeken voordat u of het kind met de behandeling met Enbrel begint. Behandeling met Enbrel kan leiden tot reactivering van </w:t>
      </w:r>
      <w:r w:rsidRPr="00DE4ADE">
        <w:rPr>
          <w:color w:val="000000" w:themeColor="text1"/>
          <w:szCs w:val="22"/>
        </w:rPr>
        <w:lastRenderedPageBreak/>
        <w:t>hepatitis B bij patiënten die eerder zijn geïnfecteerd met het hepatitis B-virus. Als dit gebeurt, moet u stoppen met het gebruik van Enbrel.</w:t>
      </w:r>
    </w:p>
    <w:p w14:paraId="41F23C95"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Hepatitis C:</w:t>
      </w:r>
      <w:r w:rsidRPr="00DE4ADE">
        <w:rPr>
          <w:color w:val="000000" w:themeColor="text1"/>
          <w:szCs w:val="22"/>
        </w:rPr>
        <w:t xml:space="preserve"> Informeer uw arts als u of het kind hepatitis C heeft. Uw arts wil misschien de behandeling met Enbrel controleren als de infectie verergert.</w:t>
      </w:r>
    </w:p>
    <w:p w14:paraId="050AF6FA"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Bloedaandoeningen:</w:t>
      </w:r>
      <w:r w:rsidRPr="00DE4ADE">
        <w:rPr>
          <w:color w:val="000000" w:themeColor="text1"/>
          <w:szCs w:val="22"/>
        </w:rPr>
        <w:t xml:space="preserve"> Zoek onmiddellijk medisch advies als u of het kind verschijnselen of symptomen heeft zoals aanhoudende koorts, keelpijn, blauwe plekken, bloedingen of bleekheid. Zulke symptomen kunnen wijzen op de aanwezigheid van mogelijk levensbedreigende bloedaandoeningen die vereisen dat u stopt met het gebruik van Enbrel.</w:t>
      </w:r>
    </w:p>
    <w:p w14:paraId="10B175F1"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Zenuwstelsel- en oogaandoeningen:</w:t>
      </w:r>
      <w:r w:rsidRPr="00DE4ADE">
        <w:rPr>
          <w:color w:val="000000" w:themeColor="text1"/>
          <w:szCs w:val="22"/>
        </w:rPr>
        <w:t xml:space="preserve"> Vertel het uw arts als u of het kind multipele sclerose of neuritis optica (ontsteking van de zenuwen van de ogen) of myelitis transversa (ontsteking van het ruggenmerg) heeft. Uw arts zal bepalen of Enbrel een geschikte behandeling kind is.</w:t>
      </w:r>
    </w:p>
    <w:p w14:paraId="03065CF8"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Congestief hartfalen:</w:t>
      </w:r>
      <w:r w:rsidRPr="00DE4ADE">
        <w:rPr>
          <w:color w:val="000000" w:themeColor="text1"/>
          <w:szCs w:val="22"/>
        </w:rPr>
        <w:t xml:space="preserve"> Vertel het uw arts als u of het kind een verleden van congestief hartfalen heeft, omdat Enbrel voorzichtig moet worden toegepast onder deze omstandigheden.</w:t>
      </w:r>
    </w:p>
    <w:p w14:paraId="565F5E50" w14:textId="765157D7" w:rsidR="00763588"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Kanker:</w:t>
      </w:r>
      <w:r w:rsidRPr="00DE4ADE">
        <w:rPr>
          <w:color w:val="000000" w:themeColor="text1"/>
          <w:szCs w:val="22"/>
        </w:rPr>
        <w:t xml:space="preserve"> Vertel het uw arts als u een lymfoom (een vorm van bloedkanker) of een andere vorm van kanker heeft of ooit heeft gehad, voordat Enbrel aan u wordt gegeven.</w:t>
      </w:r>
    </w:p>
    <w:p w14:paraId="24B866E4" w14:textId="29A3D854" w:rsidR="00763588" w:rsidRPr="00DE4ADE" w:rsidRDefault="00F015E5" w:rsidP="00D00E7C">
      <w:pPr>
        <w:keepNext/>
        <w:ind w:left="567"/>
        <w:rPr>
          <w:color w:val="000000" w:themeColor="text1"/>
          <w:szCs w:val="22"/>
        </w:rPr>
      </w:pPr>
      <w:r w:rsidRPr="00DE4ADE">
        <w:rPr>
          <w:color w:val="000000" w:themeColor="text1"/>
          <w:szCs w:val="22"/>
        </w:rPr>
        <w:t>Patiënten met ernstige reumatoïde artritis, die de ziekte al lange tijd hebben, kunnen een hoger dan gemiddeld risico hebben op het ontwikkelen van lymfomen.</w:t>
      </w:r>
    </w:p>
    <w:p w14:paraId="7C8F1711" w14:textId="0DAEE6DC" w:rsidR="00763588" w:rsidRPr="00DE4ADE" w:rsidRDefault="00F015E5" w:rsidP="00D00E7C">
      <w:pPr>
        <w:keepNext/>
        <w:ind w:left="567"/>
        <w:rPr>
          <w:color w:val="000000" w:themeColor="text1"/>
          <w:szCs w:val="22"/>
        </w:rPr>
      </w:pPr>
      <w:r w:rsidRPr="00DE4ADE">
        <w:rPr>
          <w:color w:val="000000" w:themeColor="text1"/>
          <w:szCs w:val="22"/>
        </w:rPr>
        <w:t>Kinderen en volwassenen die Enbrel gebruiken kunnen een verhoogd risico hebben op het ontwikkelen van lymfomen of een andere vorm van kanker.</w:t>
      </w:r>
    </w:p>
    <w:p w14:paraId="457AAEAB" w14:textId="09DB3F52" w:rsidR="00763588" w:rsidRPr="00DE4ADE" w:rsidRDefault="00F015E5" w:rsidP="00D00E7C">
      <w:pPr>
        <w:keepNext/>
        <w:ind w:left="567"/>
        <w:rPr>
          <w:color w:val="000000" w:themeColor="text1"/>
          <w:szCs w:val="22"/>
        </w:rPr>
      </w:pPr>
      <w:r w:rsidRPr="00DE4ADE">
        <w:rPr>
          <w:color w:val="000000" w:themeColor="text1"/>
          <w:szCs w:val="22"/>
        </w:rPr>
        <w:t>Bij enkele kinderen en tieners die Enbrel of andere geneesmiddelen met dezelfde werking hebben gekregen, hebben zich vormen van kanker ontwikkeld, waaronder zeldzame vormen, die enkele malen tot de dood hebben geleid.</w:t>
      </w:r>
    </w:p>
    <w:p w14:paraId="5EF82E42" w14:textId="77777777" w:rsidR="00F015E5" w:rsidRPr="00DE4ADE" w:rsidRDefault="00F015E5" w:rsidP="00D00E7C">
      <w:pPr>
        <w:keepNext/>
        <w:ind w:left="567"/>
        <w:rPr>
          <w:color w:val="000000" w:themeColor="text1"/>
          <w:szCs w:val="22"/>
        </w:rPr>
      </w:pPr>
      <w:r w:rsidRPr="00DE4ADE">
        <w:rPr>
          <w:color w:val="000000" w:themeColor="text1"/>
          <w:szCs w:val="22"/>
        </w:rPr>
        <w:t>Sommige patiënten die Enbrel kregen ontwikkelden vormen van huidkanker. Vertel het uw arts als bij u of bij het kind dat u verzorgt uiterlijke verandering van de huid of gezwellen op de huid ontstaan.</w:t>
      </w:r>
    </w:p>
    <w:p w14:paraId="72137FBA"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Waterpokken:</w:t>
      </w:r>
      <w:r w:rsidRPr="00DE4ADE">
        <w:rPr>
          <w:color w:val="000000" w:themeColor="text1"/>
          <w:szCs w:val="22"/>
        </w:rPr>
        <w:t xml:space="preserve"> Vertel het uw arts als u bent, of het kind is, blootgesteld aan waterpokken tijdens gebruik van Enbrel. Uw arts zal bepalen of preventieve behandeling tegen waterpokken nodig is.</w:t>
      </w:r>
    </w:p>
    <w:p w14:paraId="7117F608"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Latex:</w:t>
      </w:r>
      <w:r w:rsidRPr="00DE4ADE">
        <w:rPr>
          <w:color w:val="000000" w:themeColor="text1"/>
          <w:szCs w:val="22"/>
        </w:rPr>
        <w:t xml:space="preserve"> Het naalddopje is gemaakt van latex (droog natuurlijk rubber). Neem contact op met uw arts voordat u Enbrel gebruikt wanneer iemand met een bekende of mogelijke overgevoeligheid </w:t>
      </w:r>
      <w:r w:rsidR="008D62C4" w:rsidRPr="00DE4ADE">
        <w:rPr>
          <w:color w:val="000000" w:themeColor="text1"/>
          <w:szCs w:val="22"/>
        </w:rPr>
        <w:t xml:space="preserve">(allergie) </w:t>
      </w:r>
      <w:r w:rsidRPr="00DE4ADE">
        <w:rPr>
          <w:color w:val="000000" w:themeColor="text1"/>
          <w:szCs w:val="22"/>
        </w:rPr>
        <w:t>voor latex het naalddopje hanteert of Enbrel toegediend krijgt.</w:t>
      </w:r>
    </w:p>
    <w:p w14:paraId="3F468DAA"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Alcoholmisbruik:</w:t>
      </w:r>
      <w:r w:rsidRPr="00DE4ADE">
        <w:rPr>
          <w:color w:val="000000" w:themeColor="text1"/>
          <w:szCs w:val="22"/>
        </w:rPr>
        <w:t xml:space="preserve"> Enbrel mag niet gebruikt worden voor de behandeling van hepatitis gerelateerd aan alcoholmisbruik. Vertel het uw arts of u, of het kind dat u verzorgt, een voorgeschiedenis van alcoholmisbruik heeft.</w:t>
      </w:r>
    </w:p>
    <w:p w14:paraId="10B576DF"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Wegener-granulomatose:</w:t>
      </w:r>
      <w:r w:rsidRPr="00DE4ADE">
        <w:rPr>
          <w:color w:val="000000" w:themeColor="text1"/>
          <w:szCs w:val="22"/>
        </w:rPr>
        <w:t xml:space="preserve"> Enbrel wordt niet aanbevolen voor de behandeling van Wegener-granulomatose, een zeldzame ontstekingsziekte. Neem contact op met uw arts als u, of het kind dat u verzorgt, Wegener-granulomatose heeft.</w:t>
      </w:r>
    </w:p>
    <w:p w14:paraId="1C9E00C3" w14:textId="77777777" w:rsidR="00F015E5" w:rsidRPr="00DE4ADE" w:rsidRDefault="00F015E5" w:rsidP="00D00E7C">
      <w:pPr>
        <w:keepNext/>
        <w:numPr>
          <w:ilvl w:val="0"/>
          <w:numId w:val="25"/>
        </w:numPr>
        <w:tabs>
          <w:tab w:val="clear" w:pos="720"/>
          <w:tab w:val="num" w:pos="567"/>
        </w:tabs>
        <w:ind w:left="567" w:hanging="567"/>
        <w:rPr>
          <w:color w:val="000000" w:themeColor="text1"/>
          <w:szCs w:val="22"/>
        </w:rPr>
      </w:pPr>
      <w:r w:rsidRPr="00DE4ADE">
        <w:rPr>
          <w:b/>
          <w:bCs/>
          <w:color w:val="000000" w:themeColor="text1"/>
          <w:szCs w:val="22"/>
        </w:rPr>
        <w:t>Anti-diabetische geneesmiddelen:</w:t>
      </w:r>
      <w:r w:rsidRPr="00DE4ADE">
        <w:rPr>
          <w:color w:val="000000" w:themeColor="text1"/>
          <w:szCs w:val="22"/>
        </w:rPr>
        <w:t xml:space="preserve"> Vertel het uw arts als u of het kind diabetes heeft of geneesmiddelen gebruikt om diabetes te behandelen. Uw arts kan bepalen of u of het kind minder anti-diabetische geneesmiddelen moet nemen tijdens het gebruik van Enbrel. </w:t>
      </w:r>
    </w:p>
    <w:p w14:paraId="748FF1B5" w14:textId="77777777" w:rsidR="00F015E5" w:rsidRPr="00DE4ADE" w:rsidRDefault="00F015E5" w:rsidP="00F015E5">
      <w:pPr>
        <w:ind w:left="540"/>
        <w:rPr>
          <w:color w:val="000000" w:themeColor="text1"/>
          <w:szCs w:val="22"/>
        </w:rPr>
      </w:pPr>
    </w:p>
    <w:p w14:paraId="5138A7C9" w14:textId="77777777" w:rsidR="00F015E5" w:rsidRPr="00DE4ADE" w:rsidRDefault="00F015E5" w:rsidP="00F015E5">
      <w:pPr>
        <w:tabs>
          <w:tab w:val="left" w:pos="567"/>
        </w:tabs>
        <w:spacing w:line="260" w:lineRule="exact"/>
        <w:outlineLvl w:val="2"/>
        <w:rPr>
          <w:b/>
          <w:color w:val="000000" w:themeColor="text1"/>
          <w:kern w:val="28"/>
          <w:szCs w:val="22"/>
          <w:lang w:eastAsia="x-none"/>
        </w:rPr>
      </w:pPr>
      <w:r w:rsidRPr="00DE4ADE">
        <w:rPr>
          <w:b/>
          <w:color w:val="000000" w:themeColor="text1"/>
          <w:kern w:val="28"/>
          <w:lang w:eastAsia="x-none"/>
        </w:rPr>
        <w:t xml:space="preserve">Kinderen en jongeren tot 18 jaar </w:t>
      </w:r>
    </w:p>
    <w:p w14:paraId="0589ADC1" w14:textId="77777777" w:rsidR="00F015E5" w:rsidRPr="00DE4ADE" w:rsidRDefault="00F015E5" w:rsidP="00F015E5">
      <w:pPr>
        <w:tabs>
          <w:tab w:val="left" w:pos="567"/>
        </w:tabs>
        <w:spacing w:line="260" w:lineRule="exact"/>
        <w:outlineLvl w:val="2"/>
        <w:rPr>
          <w:bCs/>
          <w:color w:val="000000" w:themeColor="text1"/>
          <w:kern w:val="28"/>
          <w:szCs w:val="22"/>
          <w:lang w:eastAsia="x-none"/>
        </w:rPr>
      </w:pPr>
    </w:p>
    <w:p w14:paraId="0DDB6F87" w14:textId="77777777" w:rsidR="00F015E5" w:rsidRPr="00DE4ADE" w:rsidRDefault="00F015E5" w:rsidP="00F015E5">
      <w:pPr>
        <w:tabs>
          <w:tab w:val="left" w:pos="567"/>
        </w:tabs>
        <w:spacing w:line="260" w:lineRule="exact"/>
        <w:outlineLvl w:val="2"/>
        <w:rPr>
          <w:bCs/>
          <w:color w:val="000000" w:themeColor="text1"/>
          <w:kern w:val="28"/>
          <w:szCs w:val="22"/>
          <w:lang w:eastAsia="x-none"/>
        </w:rPr>
      </w:pPr>
      <w:r w:rsidRPr="00DE4ADE">
        <w:rPr>
          <w:color w:val="000000" w:themeColor="text1"/>
          <w:kern w:val="28"/>
          <w:lang w:eastAsia="x-none"/>
        </w:rPr>
        <w:t>Vaccinaties: Indien mogelijk moeten kinderen alle vaccinaties hebben gekregen voordat ze Enbrel gebruiken. Sommige vaccins, zoals poliovaccin dat via de mond wordt ingenomen, mogen niet gegeven worden als Enbrel wordt gebruikt. Overlegt u alstublieft met de arts van uw kind voordat het kind vaccins ontvangt.</w:t>
      </w:r>
    </w:p>
    <w:p w14:paraId="36523A2D" w14:textId="77777777" w:rsidR="00F015E5" w:rsidRPr="00DE4ADE" w:rsidRDefault="00F015E5" w:rsidP="00F015E5">
      <w:pPr>
        <w:tabs>
          <w:tab w:val="left" w:pos="567"/>
        </w:tabs>
        <w:spacing w:line="260" w:lineRule="exact"/>
        <w:outlineLvl w:val="2"/>
        <w:rPr>
          <w:bCs/>
          <w:color w:val="000000" w:themeColor="text1"/>
          <w:kern w:val="28"/>
          <w:szCs w:val="22"/>
          <w:lang w:eastAsia="x-none"/>
        </w:rPr>
      </w:pPr>
    </w:p>
    <w:p w14:paraId="0B8EA9AA" w14:textId="77777777" w:rsidR="00F015E5" w:rsidRPr="00DE4ADE" w:rsidRDefault="00F015E5" w:rsidP="00F015E5">
      <w:pPr>
        <w:tabs>
          <w:tab w:val="left" w:pos="567"/>
        </w:tabs>
        <w:spacing w:line="260" w:lineRule="exact"/>
        <w:outlineLvl w:val="2"/>
        <w:rPr>
          <w:bCs/>
          <w:color w:val="000000" w:themeColor="text1"/>
          <w:kern w:val="28"/>
          <w:szCs w:val="22"/>
          <w:lang w:eastAsia="x-none"/>
        </w:rPr>
      </w:pPr>
      <w:r w:rsidRPr="00DE4ADE">
        <w:rPr>
          <w:color w:val="000000" w:themeColor="text1"/>
          <w:kern w:val="28"/>
          <w:lang w:eastAsia="x-none"/>
        </w:rPr>
        <w:t>Enbrel zou normaal gesproken niet gebruikt moeten worden bij kinderen jonger dan 2 jaar met polyartritis of uitgebreide oligoartritis, of bij kinderen jonger dan 12 jaar met enthesitis-gerelateerde artritis of arthritis psoriatica, of bij kinderen jonger dan 6 jaar met psoriasis.</w:t>
      </w:r>
    </w:p>
    <w:p w14:paraId="7B0FA603" w14:textId="77777777" w:rsidR="00F015E5" w:rsidRPr="00DE4ADE" w:rsidRDefault="00F015E5" w:rsidP="00F015E5">
      <w:pPr>
        <w:tabs>
          <w:tab w:val="left" w:pos="567"/>
        </w:tabs>
        <w:rPr>
          <w:b/>
          <w:color w:val="000000" w:themeColor="text1"/>
          <w:szCs w:val="22"/>
        </w:rPr>
      </w:pPr>
    </w:p>
    <w:p w14:paraId="2260B754" w14:textId="77777777" w:rsidR="00F015E5" w:rsidRPr="00DE4ADE" w:rsidRDefault="00F015E5" w:rsidP="00F015E5">
      <w:pPr>
        <w:tabs>
          <w:tab w:val="left" w:pos="567"/>
        </w:tabs>
        <w:spacing w:line="260" w:lineRule="exact"/>
        <w:outlineLvl w:val="2"/>
        <w:rPr>
          <w:b/>
          <w:color w:val="000000" w:themeColor="text1"/>
          <w:kern w:val="28"/>
          <w:szCs w:val="22"/>
          <w:lang w:eastAsia="x-none"/>
        </w:rPr>
      </w:pPr>
      <w:r w:rsidRPr="00DE4ADE">
        <w:rPr>
          <w:b/>
          <w:color w:val="000000" w:themeColor="text1"/>
          <w:kern w:val="28"/>
          <w:lang w:eastAsia="x-none"/>
        </w:rPr>
        <w:t>Gebruikt u of het kind dat u verzorgt nog andere geneesmiddelen?</w:t>
      </w:r>
    </w:p>
    <w:p w14:paraId="7365DD44" w14:textId="77777777" w:rsidR="00F015E5" w:rsidRPr="00DE4ADE" w:rsidRDefault="00F015E5" w:rsidP="00F015E5">
      <w:pPr>
        <w:rPr>
          <w:color w:val="000000" w:themeColor="text1"/>
          <w:szCs w:val="22"/>
        </w:rPr>
      </w:pPr>
    </w:p>
    <w:p w14:paraId="25E66C0C" w14:textId="77777777" w:rsidR="00F015E5" w:rsidRPr="00DE4ADE" w:rsidRDefault="00F015E5" w:rsidP="00F015E5">
      <w:pPr>
        <w:tabs>
          <w:tab w:val="left" w:pos="567"/>
        </w:tabs>
        <w:rPr>
          <w:color w:val="000000" w:themeColor="text1"/>
          <w:szCs w:val="22"/>
        </w:rPr>
      </w:pPr>
      <w:r w:rsidRPr="00DE4ADE">
        <w:rPr>
          <w:color w:val="000000" w:themeColor="text1"/>
        </w:rPr>
        <w:t xml:space="preserve">Gebruikt u of het kind dat u verzorgt naast Enbrel nog andere geneesmiddelen, heeft u of het kind dat u verzorgt dat kortgeleden gedaan of bestaat de mogelijkheid dat u binnenkort andere geneesmiddelen </w:t>
      </w:r>
      <w:r w:rsidRPr="00DE4ADE">
        <w:rPr>
          <w:color w:val="000000" w:themeColor="text1"/>
        </w:rPr>
        <w:lastRenderedPageBreak/>
        <w:t xml:space="preserve">(waaronder anakinra, abatacept, of sulfasalazine) gaat gebruiken? Vertel dat dan </w:t>
      </w:r>
      <w:r w:rsidR="0076314D" w:rsidRPr="00DE4ADE">
        <w:rPr>
          <w:color w:val="000000" w:themeColor="text1"/>
        </w:rPr>
        <w:t>uw</w:t>
      </w:r>
      <w:r w:rsidRPr="00DE4ADE">
        <w:rPr>
          <w:color w:val="000000" w:themeColor="text1"/>
        </w:rPr>
        <w:t xml:space="preserve"> arts of apotheker. U of het kind mag Enbrel niet gebruiken met geneesmiddelen die de werkzame stoffen anakinra of abatacept bevatten.</w:t>
      </w:r>
    </w:p>
    <w:p w14:paraId="13CBC308" w14:textId="77777777" w:rsidR="00F015E5" w:rsidRPr="00DE4ADE" w:rsidRDefault="00F015E5" w:rsidP="00F015E5">
      <w:pPr>
        <w:tabs>
          <w:tab w:val="left" w:pos="567"/>
        </w:tabs>
        <w:rPr>
          <w:color w:val="000000" w:themeColor="text1"/>
          <w:szCs w:val="22"/>
        </w:rPr>
      </w:pPr>
    </w:p>
    <w:p w14:paraId="0B05C601" w14:textId="77777777" w:rsidR="00F015E5" w:rsidRPr="00DE4ADE" w:rsidRDefault="00F015E5" w:rsidP="00F015E5">
      <w:pPr>
        <w:keepNext/>
        <w:tabs>
          <w:tab w:val="left" w:pos="567"/>
        </w:tabs>
        <w:ind w:left="562" w:hanging="562"/>
        <w:outlineLvl w:val="2"/>
        <w:rPr>
          <w:b/>
          <w:color w:val="000000" w:themeColor="text1"/>
          <w:kern w:val="28"/>
          <w:szCs w:val="22"/>
          <w:lang w:eastAsia="x-none"/>
        </w:rPr>
      </w:pPr>
      <w:r w:rsidRPr="00DE4ADE">
        <w:rPr>
          <w:b/>
          <w:color w:val="000000" w:themeColor="text1"/>
          <w:kern w:val="28"/>
          <w:lang w:eastAsia="x-none"/>
        </w:rPr>
        <w:t>Zwangerschap en borstvoeding</w:t>
      </w:r>
    </w:p>
    <w:p w14:paraId="7789BB66" w14:textId="77777777" w:rsidR="00F015E5" w:rsidRPr="00DE4ADE" w:rsidRDefault="00F015E5" w:rsidP="00F015E5">
      <w:pPr>
        <w:keepNext/>
        <w:tabs>
          <w:tab w:val="left" w:pos="567"/>
        </w:tabs>
        <w:ind w:left="562" w:hanging="562"/>
        <w:rPr>
          <w:color w:val="000000" w:themeColor="text1"/>
          <w:szCs w:val="22"/>
        </w:rPr>
      </w:pPr>
    </w:p>
    <w:p w14:paraId="79E72A3E" w14:textId="77777777" w:rsidR="002E13C6" w:rsidRPr="00DE4ADE" w:rsidRDefault="00F015E5" w:rsidP="00F015E5">
      <w:pPr>
        <w:keepNext/>
        <w:tabs>
          <w:tab w:val="left" w:pos="567"/>
        </w:tabs>
        <w:rPr>
          <w:color w:val="000000" w:themeColor="text1"/>
        </w:rPr>
      </w:pPr>
      <w:r w:rsidRPr="00DE4ADE">
        <w:rPr>
          <w:color w:val="000000" w:themeColor="text1"/>
        </w:rPr>
        <w:t xml:space="preserve">Bent u zwanger, denkt u zwanger te zijn, wilt u zwanger worden of geeft u borstvoeding? Neem dan contact op met uw arts of apotheker voordat u dit geneesmiddel gebruikt. </w:t>
      </w:r>
    </w:p>
    <w:p w14:paraId="344C85D5" w14:textId="77777777" w:rsidR="002E13C6" w:rsidRPr="00DE4ADE" w:rsidRDefault="002E13C6" w:rsidP="00F015E5">
      <w:pPr>
        <w:keepNext/>
        <w:tabs>
          <w:tab w:val="left" w:pos="567"/>
        </w:tabs>
        <w:rPr>
          <w:color w:val="000000" w:themeColor="text1"/>
        </w:rPr>
      </w:pPr>
    </w:p>
    <w:p w14:paraId="76B71936" w14:textId="77777777" w:rsidR="00F015E5" w:rsidRPr="00DE4ADE" w:rsidRDefault="00F015E5" w:rsidP="00F015E5">
      <w:pPr>
        <w:keepNext/>
        <w:tabs>
          <w:tab w:val="left" w:pos="567"/>
        </w:tabs>
        <w:rPr>
          <w:color w:val="000000" w:themeColor="text1"/>
          <w:szCs w:val="22"/>
        </w:rPr>
      </w:pPr>
      <w:r w:rsidRPr="00DE4ADE">
        <w:rPr>
          <w:color w:val="000000" w:themeColor="text1"/>
        </w:rPr>
        <w:t>Enbrel mag tijdens de zwangerschap alleen worden gebruikt als dit echt noodzakelijk is. Raadpleeg uw arts als u zwanger raakt, denkt zwanger te zijn of zwanger wilt worden.</w:t>
      </w:r>
    </w:p>
    <w:p w14:paraId="694F2ED7" w14:textId="77777777" w:rsidR="00F015E5" w:rsidRPr="00DE4ADE" w:rsidRDefault="00F015E5" w:rsidP="00F015E5">
      <w:pPr>
        <w:tabs>
          <w:tab w:val="left" w:pos="567"/>
        </w:tabs>
        <w:rPr>
          <w:color w:val="000000" w:themeColor="text1"/>
          <w:szCs w:val="22"/>
        </w:rPr>
      </w:pPr>
    </w:p>
    <w:p w14:paraId="1DC4E29F" w14:textId="49EC3B69" w:rsidR="00F015E5" w:rsidRPr="00DE4ADE" w:rsidRDefault="00F015E5" w:rsidP="00F015E5">
      <w:pPr>
        <w:tabs>
          <w:tab w:val="left" w:pos="567"/>
        </w:tabs>
        <w:rPr>
          <w:color w:val="000000" w:themeColor="text1"/>
          <w:szCs w:val="22"/>
        </w:rPr>
      </w:pPr>
      <w:r w:rsidRPr="00DE4ADE">
        <w:rPr>
          <w:color w:val="000000" w:themeColor="text1"/>
        </w:rPr>
        <w:t>Als u tijdens de zwangerschap Enbrel heeft gebruikt, kan bij uw baby het risico op een infectie verhoogd zijn. Daarnaast wees één onderzoek erop dat er meer geboorteafwijkingen waren wanneer de moeder tijdens de zwangerschap Enbrel had gekregen, vergeleken met moeders die geen Enbrel of vergelijkbare geneesmiddelen (zogeheten TNF</w:t>
      </w:r>
      <w:r w:rsidRPr="00DE4ADE">
        <w:rPr>
          <w:color w:val="000000" w:themeColor="text1"/>
        </w:rPr>
        <w:noBreakHyphen/>
        <w:t>antagonisten) hadden gekregen. Er werden geen specifieke typen geboorteafwijkingen gemeld. Uit een ander onderzoek bleek dat er geen verhoogd risico op geboorteafwijkingen was wanneer de moeder tijdens de zwangerschap Enbrel had gekregen. Uw arts zal u helpen beslissen of de voordelen van de behandeling opwegen tegen het mogelijke risico voor uw baby.</w:t>
      </w:r>
    </w:p>
    <w:p w14:paraId="2536B28C" w14:textId="77777777" w:rsidR="00F015E5" w:rsidRPr="00DE4ADE" w:rsidRDefault="00F015E5" w:rsidP="00F015E5">
      <w:pPr>
        <w:tabs>
          <w:tab w:val="left" w:pos="567"/>
        </w:tabs>
        <w:rPr>
          <w:color w:val="000000" w:themeColor="text1"/>
          <w:szCs w:val="22"/>
        </w:rPr>
      </w:pPr>
    </w:p>
    <w:p w14:paraId="3E6C74F5" w14:textId="06B000A4" w:rsidR="00F015E5" w:rsidRPr="00DE4ADE" w:rsidRDefault="00EE7A4B" w:rsidP="000C7C25">
      <w:pPr>
        <w:tabs>
          <w:tab w:val="left" w:pos="567"/>
        </w:tabs>
        <w:rPr>
          <w:color w:val="000000" w:themeColor="text1"/>
          <w:szCs w:val="22"/>
        </w:rPr>
      </w:pPr>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p>
    <w:p w14:paraId="61CFBB83" w14:textId="77777777" w:rsidR="00F015E5" w:rsidRPr="00DE4ADE" w:rsidRDefault="00F015E5" w:rsidP="00F015E5">
      <w:pPr>
        <w:tabs>
          <w:tab w:val="left" w:pos="567"/>
        </w:tabs>
        <w:rPr>
          <w:color w:val="000000" w:themeColor="text1"/>
          <w:szCs w:val="22"/>
        </w:rPr>
      </w:pPr>
    </w:p>
    <w:p w14:paraId="795968A1" w14:textId="77777777" w:rsidR="00F015E5" w:rsidRPr="00DE4ADE" w:rsidRDefault="00F015E5" w:rsidP="00F015E5">
      <w:pPr>
        <w:keepNext/>
        <w:tabs>
          <w:tab w:val="left" w:pos="567"/>
        </w:tabs>
        <w:spacing w:line="260" w:lineRule="exact"/>
        <w:outlineLvl w:val="2"/>
        <w:rPr>
          <w:b/>
          <w:color w:val="000000" w:themeColor="text1"/>
          <w:kern w:val="28"/>
          <w:szCs w:val="22"/>
          <w:lang w:eastAsia="x-none"/>
        </w:rPr>
      </w:pPr>
      <w:r w:rsidRPr="00DE4ADE">
        <w:rPr>
          <w:b/>
          <w:color w:val="000000" w:themeColor="text1"/>
          <w:kern w:val="28"/>
          <w:lang w:eastAsia="x-none"/>
        </w:rPr>
        <w:t>Rijvaardigheid en het gebruik van machines</w:t>
      </w:r>
    </w:p>
    <w:p w14:paraId="760FD2BC" w14:textId="77777777" w:rsidR="00F015E5" w:rsidRPr="00DE4ADE" w:rsidRDefault="00F015E5" w:rsidP="00F015E5">
      <w:pPr>
        <w:keepNext/>
        <w:rPr>
          <w:color w:val="000000" w:themeColor="text1"/>
          <w:szCs w:val="22"/>
        </w:rPr>
      </w:pPr>
    </w:p>
    <w:p w14:paraId="58146604" w14:textId="77777777" w:rsidR="00F015E5" w:rsidRPr="00DE4ADE" w:rsidRDefault="00F015E5" w:rsidP="00F015E5">
      <w:pPr>
        <w:keepNext/>
        <w:tabs>
          <w:tab w:val="left" w:pos="567"/>
        </w:tabs>
        <w:rPr>
          <w:color w:val="000000" w:themeColor="text1"/>
          <w:szCs w:val="22"/>
        </w:rPr>
      </w:pPr>
      <w:r w:rsidRPr="00DE4ADE">
        <w:rPr>
          <w:color w:val="000000" w:themeColor="text1"/>
        </w:rPr>
        <w:t>Het is niet te verwachten dat het gebruik van Enbrel de rijvaardigheid of het gebruik van machines beïnvloedt.</w:t>
      </w:r>
    </w:p>
    <w:p w14:paraId="219A7AB3" w14:textId="77777777" w:rsidR="00F015E5" w:rsidRPr="00DE4ADE" w:rsidRDefault="00F015E5" w:rsidP="00F015E5">
      <w:pPr>
        <w:tabs>
          <w:tab w:val="left" w:pos="567"/>
        </w:tabs>
        <w:rPr>
          <w:color w:val="000000" w:themeColor="text1"/>
          <w:kern w:val="28"/>
          <w:szCs w:val="22"/>
          <w:lang w:eastAsia="x-none"/>
        </w:rPr>
      </w:pPr>
    </w:p>
    <w:p w14:paraId="3E61F74D" w14:textId="77777777" w:rsidR="00F015E5" w:rsidRPr="00DE4ADE" w:rsidRDefault="00F015E5" w:rsidP="00F015E5">
      <w:pPr>
        <w:keepNext/>
        <w:tabs>
          <w:tab w:val="left" w:pos="567"/>
        </w:tabs>
        <w:spacing w:line="260" w:lineRule="exact"/>
        <w:outlineLvl w:val="2"/>
        <w:rPr>
          <w:b/>
          <w:color w:val="000000" w:themeColor="text1"/>
          <w:kern w:val="28"/>
          <w:szCs w:val="22"/>
          <w:lang w:eastAsia="x-none"/>
        </w:rPr>
      </w:pPr>
      <w:r w:rsidRPr="00DE4ADE">
        <w:rPr>
          <w:b/>
          <w:color w:val="000000" w:themeColor="text1"/>
          <w:kern w:val="28"/>
          <w:lang w:eastAsia="x-none"/>
        </w:rPr>
        <w:t>Enbrel bevat natrium</w:t>
      </w:r>
    </w:p>
    <w:p w14:paraId="4F590962" w14:textId="77777777" w:rsidR="00F015E5" w:rsidRPr="00DE4ADE" w:rsidRDefault="00F015E5" w:rsidP="00F015E5">
      <w:pPr>
        <w:keepNext/>
        <w:rPr>
          <w:color w:val="000000" w:themeColor="text1"/>
          <w:kern w:val="28"/>
          <w:szCs w:val="22"/>
          <w:lang w:eastAsia="x-none"/>
        </w:rPr>
      </w:pPr>
    </w:p>
    <w:p w14:paraId="25C9C839" w14:textId="77777777" w:rsidR="00F015E5" w:rsidRPr="00DE4ADE" w:rsidRDefault="00F015E5" w:rsidP="00F015E5">
      <w:pPr>
        <w:keepNext/>
        <w:rPr>
          <w:color w:val="000000" w:themeColor="text1"/>
          <w:kern w:val="28"/>
          <w:szCs w:val="22"/>
        </w:rPr>
      </w:pPr>
      <w:r w:rsidRPr="00DE4ADE">
        <w:rPr>
          <w:color w:val="000000" w:themeColor="text1"/>
        </w:rPr>
        <w:t>Dit middel bevat minder dan 1 mmol natrium (23 mg) per dosiseenheid, dat wil zeggen dat het in wezen ‘natriumvrij’ is.</w:t>
      </w:r>
    </w:p>
    <w:p w14:paraId="49130175" w14:textId="77777777" w:rsidR="00F015E5" w:rsidRPr="00DE4ADE" w:rsidRDefault="00F015E5" w:rsidP="00F015E5">
      <w:pPr>
        <w:tabs>
          <w:tab w:val="left" w:pos="567"/>
        </w:tabs>
        <w:rPr>
          <w:color w:val="000000" w:themeColor="text1"/>
          <w:szCs w:val="22"/>
        </w:rPr>
      </w:pPr>
    </w:p>
    <w:p w14:paraId="792BBBAB" w14:textId="77777777" w:rsidR="00F015E5" w:rsidRPr="00DE4ADE" w:rsidRDefault="00F015E5" w:rsidP="00F015E5">
      <w:pPr>
        <w:tabs>
          <w:tab w:val="left" w:pos="567"/>
        </w:tabs>
        <w:rPr>
          <w:color w:val="000000" w:themeColor="text1"/>
          <w:szCs w:val="22"/>
        </w:rPr>
      </w:pPr>
    </w:p>
    <w:p w14:paraId="1DCB8AFB" w14:textId="77777777" w:rsidR="00F015E5" w:rsidRPr="00DE4ADE" w:rsidRDefault="00F015E5" w:rsidP="00F015E5">
      <w:pPr>
        <w:tabs>
          <w:tab w:val="left" w:pos="533"/>
        </w:tabs>
        <w:ind w:left="4253" w:hanging="4253"/>
        <w:outlineLvl w:val="0"/>
        <w:rPr>
          <w:b/>
          <w:color w:val="000000" w:themeColor="text1"/>
          <w:szCs w:val="22"/>
        </w:rPr>
      </w:pPr>
      <w:r w:rsidRPr="00DE4ADE">
        <w:rPr>
          <w:b/>
          <w:color w:val="000000" w:themeColor="text1"/>
        </w:rPr>
        <w:t>3.</w:t>
      </w:r>
      <w:r w:rsidRPr="00DE4ADE">
        <w:rPr>
          <w:b/>
          <w:color w:val="000000" w:themeColor="text1"/>
        </w:rPr>
        <w:tab/>
        <w:t>Hoe gebruikt u dit middel?</w:t>
      </w:r>
    </w:p>
    <w:p w14:paraId="249F7C67" w14:textId="77777777" w:rsidR="00F015E5" w:rsidRPr="00DE4ADE" w:rsidRDefault="00F015E5" w:rsidP="00F015E5">
      <w:pPr>
        <w:tabs>
          <w:tab w:val="left" w:pos="567"/>
        </w:tabs>
        <w:rPr>
          <w:color w:val="000000" w:themeColor="text1"/>
          <w:szCs w:val="22"/>
        </w:rPr>
      </w:pPr>
      <w:r w:rsidRPr="00DE4ADE">
        <w:rPr>
          <w:color w:val="000000" w:themeColor="text1"/>
        </w:rPr>
        <w:t>Gebruik dit geneesmiddel altijd precies zoals uw arts u dat heeft verteld. Twijfelt u over het juiste gebruik? Neem dan contact op met uw arts of apotheker.</w:t>
      </w:r>
    </w:p>
    <w:p w14:paraId="15743E42" w14:textId="77777777" w:rsidR="00F015E5" w:rsidRPr="00DE4ADE" w:rsidRDefault="00F015E5" w:rsidP="00F015E5">
      <w:pPr>
        <w:tabs>
          <w:tab w:val="left" w:pos="567"/>
        </w:tabs>
        <w:rPr>
          <w:color w:val="000000" w:themeColor="text1"/>
          <w:szCs w:val="22"/>
        </w:rPr>
      </w:pPr>
    </w:p>
    <w:p w14:paraId="27851E5A" w14:textId="77777777" w:rsidR="00F015E5" w:rsidRPr="00DE4ADE" w:rsidRDefault="00F015E5" w:rsidP="00F015E5">
      <w:pPr>
        <w:tabs>
          <w:tab w:val="left" w:pos="567"/>
        </w:tabs>
        <w:rPr>
          <w:color w:val="000000" w:themeColor="text1"/>
          <w:szCs w:val="22"/>
        </w:rPr>
      </w:pPr>
      <w:r w:rsidRPr="00DE4ADE">
        <w:rPr>
          <w:color w:val="000000" w:themeColor="text1"/>
        </w:rPr>
        <w:t>Als u denkt dat het effect van Enbrel te sterk of te zwak is, bespreek dit dan met uw arts of apotheker.</w:t>
      </w:r>
    </w:p>
    <w:p w14:paraId="38EA3B43" w14:textId="77777777" w:rsidR="00F015E5" w:rsidRPr="00DE4ADE" w:rsidRDefault="00F015E5" w:rsidP="00F015E5">
      <w:pPr>
        <w:tabs>
          <w:tab w:val="left" w:pos="567"/>
        </w:tabs>
        <w:rPr>
          <w:color w:val="000000" w:themeColor="text1"/>
          <w:szCs w:val="22"/>
        </w:rPr>
      </w:pPr>
    </w:p>
    <w:p w14:paraId="0CF047A5" w14:textId="77777777" w:rsidR="00F015E5" w:rsidRPr="00DE4ADE" w:rsidRDefault="00F015E5" w:rsidP="00F015E5">
      <w:pPr>
        <w:outlineLvl w:val="1"/>
        <w:rPr>
          <w:bCs/>
          <w:color w:val="000000" w:themeColor="text1"/>
        </w:rPr>
      </w:pPr>
      <w:r w:rsidRPr="00DE4ADE">
        <w:rPr>
          <w:bCs/>
          <w:color w:val="000000" w:themeColor="text1"/>
        </w:rPr>
        <w:t xml:space="preserve">De </w:t>
      </w:r>
      <w:r w:rsidR="00B0233C" w:rsidRPr="00DE4ADE">
        <w:rPr>
          <w:bCs/>
          <w:color w:val="000000" w:themeColor="text1"/>
        </w:rPr>
        <w:t>patroon</w:t>
      </w:r>
      <w:r w:rsidRPr="00DE4ADE">
        <w:rPr>
          <w:bCs/>
          <w:color w:val="000000" w:themeColor="text1"/>
        </w:rPr>
        <w:t xml:space="preserve"> voor </w:t>
      </w:r>
      <w:r w:rsidR="00B0233C" w:rsidRPr="00DE4ADE">
        <w:rPr>
          <w:bCs/>
          <w:color w:val="000000" w:themeColor="text1"/>
        </w:rPr>
        <w:t>dosisdispenser</w:t>
      </w:r>
      <w:r w:rsidRPr="00DE4ADE">
        <w:rPr>
          <w:bCs/>
          <w:color w:val="000000" w:themeColor="text1"/>
        </w:rPr>
        <w:t xml:space="preserve"> is verkrijgbaar in sterktes van 25 mg en 50 mg.</w:t>
      </w:r>
    </w:p>
    <w:p w14:paraId="78F9314C" w14:textId="77777777" w:rsidR="00F015E5" w:rsidRPr="00DE4ADE" w:rsidRDefault="00F015E5" w:rsidP="00F015E5">
      <w:pPr>
        <w:outlineLvl w:val="1"/>
        <w:rPr>
          <w:b/>
          <w:bCs/>
          <w:color w:val="000000" w:themeColor="text1"/>
        </w:rPr>
      </w:pPr>
    </w:p>
    <w:p w14:paraId="0AE51ED5" w14:textId="77777777" w:rsidR="00F015E5" w:rsidRPr="00DE4ADE" w:rsidRDefault="00F015E5" w:rsidP="00F015E5">
      <w:pPr>
        <w:outlineLvl w:val="1"/>
        <w:rPr>
          <w:b/>
          <w:bCs/>
          <w:color w:val="000000" w:themeColor="text1"/>
          <w:szCs w:val="22"/>
        </w:rPr>
      </w:pPr>
      <w:r w:rsidRPr="00DE4ADE">
        <w:rPr>
          <w:b/>
          <w:bCs/>
          <w:color w:val="000000" w:themeColor="text1"/>
        </w:rPr>
        <w:t>Dosering voor volwassen patiënten (18 jaar en ouder)</w:t>
      </w:r>
    </w:p>
    <w:p w14:paraId="12DC8C5A" w14:textId="77777777" w:rsidR="00F015E5" w:rsidRPr="00DE4ADE" w:rsidRDefault="00F015E5" w:rsidP="00F015E5">
      <w:pPr>
        <w:rPr>
          <w:color w:val="000000" w:themeColor="text1"/>
          <w:szCs w:val="22"/>
        </w:rPr>
      </w:pPr>
    </w:p>
    <w:p w14:paraId="32010A4D" w14:textId="77777777" w:rsidR="00F015E5" w:rsidRPr="00DE4ADE" w:rsidRDefault="00F015E5" w:rsidP="00F015E5">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Reumatoïde artritis, arthritis psoriatica en axiale spondyloartritis waaronder spondylitis ankylopoetica</w:t>
      </w:r>
    </w:p>
    <w:p w14:paraId="6CF4E8E3" w14:textId="77777777" w:rsidR="00F015E5" w:rsidRPr="00DE4ADE" w:rsidRDefault="00F015E5" w:rsidP="00F015E5">
      <w:pPr>
        <w:rPr>
          <w:color w:val="000000" w:themeColor="text1"/>
          <w:szCs w:val="22"/>
        </w:rPr>
      </w:pPr>
    </w:p>
    <w:p w14:paraId="0A974028" w14:textId="77777777" w:rsidR="00F015E5" w:rsidRPr="00DE4ADE" w:rsidRDefault="00F015E5" w:rsidP="00F015E5">
      <w:pPr>
        <w:tabs>
          <w:tab w:val="left" w:pos="567"/>
        </w:tabs>
        <w:rPr>
          <w:color w:val="000000" w:themeColor="text1"/>
          <w:szCs w:val="22"/>
        </w:rPr>
      </w:pPr>
      <w:r w:rsidRPr="00DE4ADE">
        <w:rPr>
          <w:color w:val="000000" w:themeColor="text1"/>
        </w:rPr>
        <w:t xml:space="preserve">De aanbevolen dosering is 25 mg, tweemaal per week gegeven of 50 mg eenmaal per week als onderhuidse injectie. Uw arts kan echter besluiten een andere frequentie voor het injecteren van Enbrel in te stellen. </w:t>
      </w:r>
    </w:p>
    <w:p w14:paraId="67850363" w14:textId="77777777" w:rsidR="00F015E5" w:rsidRPr="00DE4ADE" w:rsidRDefault="00F015E5" w:rsidP="00F015E5">
      <w:pPr>
        <w:rPr>
          <w:color w:val="000000" w:themeColor="text1"/>
          <w:szCs w:val="22"/>
        </w:rPr>
      </w:pPr>
    </w:p>
    <w:p w14:paraId="74DFEA64" w14:textId="77777777" w:rsidR="00F015E5" w:rsidRPr="00DE4ADE" w:rsidRDefault="00F015E5" w:rsidP="00F015E5">
      <w:pPr>
        <w:tabs>
          <w:tab w:val="left" w:pos="567"/>
        </w:tabs>
        <w:spacing w:line="260" w:lineRule="exact"/>
        <w:outlineLvl w:val="2"/>
        <w:rPr>
          <w:color w:val="000000" w:themeColor="text1"/>
          <w:kern w:val="28"/>
          <w:szCs w:val="22"/>
          <w:u w:val="single"/>
          <w:lang w:eastAsia="x-none"/>
        </w:rPr>
      </w:pPr>
      <w:r w:rsidRPr="00DE4ADE">
        <w:rPr>
          <w:color w:val="000000" w:themeColor="text1"/>
          <w:kern w:val="28"/>
          <w:u w:val="single"/>
          <w:lang w:eastAsia="x-none"/>
        </w:rPr>
        <w:t>Plaque psoriasis</w:t>
      </w:r>
    </w:p>
    <w:p w14:paraId="4D300114" w14:textId="77777777" w:rsidR="00F015E5" w:rsidRPr="00DE4ADE" w:rsidRDefault="00F015E5" w:rsidP="00F015E5">
      <w:pPr>
        <w:rPr>
          <w:color w:val="000000" w:themeColor="text1"/>
          <w:szCs w:val="22"/>
        </w:rPr>
      </w:pPr>
    </w:p>
    <w:p w14:paraId="45A634C2" w14:textId="77777777" w:rsidR="00F015E5" w:rsidRPr="00DE4ADE" w:rsidRDefault="00F015E5" w:rsidP="00F015E5">
      <w:pPr>
        <w:tabs>
          <w:tab w:val="left" w:pos="567"/>
        </w:tabs>
        <w:rPr>
          <w:color w:val="000000" w:themeColor="text1"/>
          <w:szCs w:val="22"/>
        </w:rPr>
      </w:pPr>
      <w:r w:rsidRPr="00DE4ADE">
        <w:rPr>
          <w:color w:val="000000" w:themeColor="text1"/>
        </w:rPr>
        <w:t xml:space="preserve">De aanbevolen dosering is 25 mg tweemaal per week of 50 mg eenmaal per week.  </w:t>
      </w:r>
    </w:p>
    <w:p w14:paraId="1442BDD0" w14:textId="77777777" w:rsidR="00F015E5" w:rsidRPr="00DE4ADE" w:rsidRDefault="00F015E5" w:rsidP="00F015E5">
      <w:pPr>
        <w:tabs>
          <w:tab w:val="left" w:pos="567"/>
        </w:tabs>
        <w:rPr>
          <w:color w:val="000000" w:themeColor="text1"/>
          <w:szCs w:val="22"/>
        </w:rPr>
      </w:pPr>
    </w:p>
    <w:p w14:paraId="5F78850A" w14:textId="77777777" w:rsidR="00F015E5" w:rsidRPr="00DE4ADE" w:rsidRDefault="00F015E5" w:rsidP="00F015E5">
      <w:pPr>
        <w:rPr>
          <w:color w:val="000000" w:themeColor="text1"/>
          <w:szCs w:val="22"/>
        </w:rPr>
      </w:pPr>
      <w:r w:rsidRPr="00DE4ADE">
        <w:rPr>
          <w:color w:val="000000" w:themeColor="text1"/>
        </w:rPr>
        <w:lastRenderedPageBreak/>
        <w:t xml:space="preserve">Ook mag gedurende maximaal 12 weken 50 mg tweemaal per week gegeven worden, gevolgd door 25 mg tweemaal per week of 50 mg eenmaal per week. </w:t>
      </w:r>
    </w:p>
    <w:p w14:paraId="2D94BE7B" w14:textId="77777777" w:rsidR="00F015E5" w:rsidRPr="00DE4ADE" w:rsidRDefault="00F015E5" w:rsidP="00F015E5">
      <w:pPr>
        <w:rPr>
          <w:color w:val="000000" w:themeColor="text1"/>
          <w:szCs w:val="22"/>
        </w:rPr>
      </w:pPr>
    </w:p>
    <w:p w14:paraId="3E5C3319" w14:textId="77777777" w:rsidR="00F015E5" w:rsidRPr="00DE4ADE" w:rsidRDefault="00F015E5" w:rsidP="00F015E5">
      <w:pPr>
        <w:rPr>
          <w:color w:val="000000" w:themeColor="text1"/>
          <w:szCs w:val="22"/>
        </w:rPr>
      </w:pPr>
      <w:bookmarkStart w:id="339" w:name="OLE_LINK1"/>
      <w:r w:rsidRPr="00DE4ADE">
        <w:rPr>
          <w:color w:val="000000" w:themeColor="text1"/>
        </w:rPr>
        <w:t>Uw arts zal beslissen hoe lang u Enbrel moet gebruiken en of herhalingsbehandeling noodzakelijk is op basis van uw respons. Als Enbrel na 12 weken geen effect heeft op uw conditie kan uw arts u adviseren te stoppen met het nemen van dit geneesmiddel.</w:t>
      </w:r>
    </w:p>
    <w:bookmarkEnd w:id="339"/>
    <w:p w14:paraId="72212BAF" w14:textId="77777777" w:rsidR="00F015E5" w:rsidRPr="00DE4ADE" w:rsidRDefault="00F015E5" w:rsidP="00F015E5">
      <w:pPr>
        <w:tabs>
          <w:tab w:val="left" w:pos="567"/>
        </w:tabs>
        <w:rPr>
          <w:color w:val="000000" w:themeColor="text1"/>
          <w:szCs w:val="22"/>
        </w:rPr>
      </w:pPr>
    </w:p>
    <w:p w14:paraId="7D95BE19" w14:textId="77777777" w:rsidR="007278A6" w:rsidRPr="00DE4ADE" w:rsidRDefault="007278A6" w:rsidP="007278A6">
      <w:pPr>
        <w:keepNext/>
        <w:rPr>
          <w:b/>
          <w:color w:val="000000" w:themeColor="text1"/>
          <w:szCs w:val="22"/>
        </w:rPr>
      </w:pPr>
      <w:r w:rsidRPr="00DE4ADE">
        <w:rPr>
          <w:b/>
          <w:color w:val="000000" w:themeColor="text1"/>
          <w:szCs w:val="22"/>
        </w:rPr>
        <w:t>Gebruik bij kinderen en jongeren tot 18</w:t>
      </w:r>
      <w:r w:rsidR="00FE2E52" w:rsidRPr="00DE4ADE">
        <w:rPr>
          <w:b/>
          <w:color w:val="000000" w:themeColor="text1"/>
          <w:szCs w:val="22"/>
        </w:rPr>
        <w:t> </w:t>
      </w:r>
      <w:r w:rsidRPr="00DE4ADE">
        <w:rPr>
          <w:b/>
          <w:color w:val="000000" w:themeColor="text1"/>
          <w:szCs w:val="22"/>
        </w:rPr>
        <w:t>jaar</w:t>
      </w:r>
    </w:p>
    <w:p w14:paraId="74AACA14" w14:textId="77777777" w:rsidR="007278A6" w:rsidRPr="00DE4ADE" w:rsidRDefault="007278A6" w:rsidP="007278A6">
      <w:pPr>
        <w:keepNext/>
        <w:rPr>
          <w:color w:val="000000" w:themeColor="text1"/>
          <w:szCs w:val="22"/>
        </w:rPr>
      </w:pPr>
    </w:p>
    <w:p w14:paraId="57174AFD" w14:textId="77777777" w:rsidR="007278A6" w:rsidRPr="00DE4ADE" w:rsidRDefault="007278A6" w:rsidP="007278A6">
      <w:pPr>
        <w:keepNext/>
        <w:tabs>
          <w:tab w:val="left" w:pos="567"/>
        </w:tabs>
        <w:rPr>
          <w:color w:val="000000" w:themeColor="text1"/>
          <w:szCs w:val="22"/>
        </w:rPr>
      </w:pPr>
      <w:r w:rsidRPr="00DE4ADE">
        <w:rPr>
          <w:color w:val="000000" w:themeColor="text1"/>
          <w:szCs w:val="22"/>
        </w:rPr>
        <w:t xml:space="preserve">De geschikte dosis en frequentie van de dosering voor </w:t>
      </w:r>
      <w:r w:rsidR="000736C2" w:rsidRPr="00DE4ADE">
        <w:rPr>
          <w:color w:val="000000" w:themeColor="text1"/>
          <w:szCs w:val="22"/>
        </w:rPr>
        <w:t>kinderen en jongeren</w:t>
      </w:r>
      <w:r w:rsidRPr="00DE4ADE">
        <w:rPr>
          <w:color w:val="000000" w:themeColor="text1"/>
          <w:szCs w:val="22"/>
        </w:rPr>
        <w:t xml:space="preserve"> </w:t>
      </w:r>
      <w:r w:rsidR="00705292" w:rsidRPr="00DE4ADE">
        <w:rPr>
          <w:color w:val="000000" w:themeColor="text1"/>
          <w:szCs w:val="22"/>
        </w:rPr>
        <w:t>is</w:t>
      </w:r>
      <w:r w:rsidRPr="00DE4ADE">
        <w:rPr>
          <w:color w:val="000000" w:themeColor="text1"/>
          <w:szCs w:val="22"/>
        </w:rPr>
        <w:t xml:space="preserve"> afhankelijk van het lichaamsgewicht en de aandoening. Uw arts zal de juiste dosis voor het kind bepalen en zal een geschikte sterkte van Enbrel (10 mg, 25 mg of 50 mg) voorschrijven.</w:t>
      </w:r>
    </w:p>
    <w:p w14:paraId="33A4B124" w14:textId="77777777" w:rsidR="007278A6" w:rsidRPr="00DE4ADE" w:rsidRDefault="007278A6" w:rsidP="007278A6">
      <w:pPr>
        <w:tabs>
          <w:tab w:val="left" w:pos="567"/>
        </w:tabs>
        <w:rPr>
          <w:color w:val="000000" w:themeColor="text1"/>
          <w:szCs w:val="22"/>
        </w:rPr>
      </w:pPr>
    </w:p>
    <w:p w14:paraId="502C74C3" w14:textId="77777777" w:rsidR="007278A6" w:rsidRPr="00DE4ADE" w:rsidRDefault="007278A6" w:rsidP="007278A6">
      <w:pPr>
        <w:tabs>
          <w:tab w:val="left" w:pos="567"/>
        </w:tabs>
        <w:rPr>
          <w:color w:val="000000" w:themeColor="text1"/>
          <w:szCs w:val="22"/>
        </w:rPr>
      </w:pPr>
      <w:r w:rsidRPr="00DE4ADE">
        <w:rPr>
          <w:color w:val="000000" w:themeColor="text1"/>
          <w:szCs w:val="22"/>
        </w:rPr>
        <w:t>Voor polyartritis of uitgebreide oligoartritis bij patiënten vanaf 2 jaar, of enthesitis-gerelateerde artritis of arthritis psoriatica bij kinderen vanaf 12 jaar is de gebruikelijke dosis 0,4 mg Enbrel per kg lichaamsgewicht (tot een maximum van 25 mg) tweemaal per week gegeven, of 0,8 mg Enbrel per kg lichaamsgewicht (tot een maximum van 50 mg) eenmaal per week gegeven.</w:t>
      </w:r>
    </w:p>
    <w:p w14:paraId="54885001" w14:textId="77777777" w:rsidR="007278A6" w:rsidRPr="00DE4ADE" w:rsidRDefault="007278A6" w:rsidP="007278A6">
      <w:pPr>
        <w:tabs>
          <w:tab w:val="left" w:pos="567"/>
        </w:tabs>
        <w:rPr>
          <w:color w:val="000000" w:themeColor="text1"/>
          <w:szCs w:val="22"/>
        </w:rPr>
      </w:pPr>
    </w:p>
    <w:p w14:paraId="0C72172D" w14:textId="77777777" w:rsidR="007278A6" w:rsidRPr="00DE4ADE" w:rsidRDefault="007278A6" w:rsidP="007278A6">
      <w:pPr>
        <w:tabs>
          <w:tab w:val="left" w:pos="567"/>
        </w:tabs>
        <w:rPr>
          <w:color w:val="000000" w:themeColor="text1"/>
          <w:szCs w:val="22"/>
        </w:rPr>
      </w:pPr>
      <w:r w:rsidRPr="00DE4ADE">
        <w:rPr>
          <w:color w:val="000000" w:themeColor="text1"/>
          <w:szCs w:val="22"/>
        </w:rPr>
        <w:t xml:space="preserve">Voor psoriasis bij patiënten vanaf 6 jaar is de gebruikelijke dosis 0,8 mg Enbrel per kg lichaamsgewicht (tot een maximum van 50 mg) en moet eenmaal per week toegediend worden. </w:t>
      </w:r>
      <w:r w:rsidR="000E457C" w:rsidRPr="00DE4ADE">
        <w:rPr>
          <w:color w:val="000000" w:themeColor="text1"/>
          <w:szCs w:val="22"/>
        </w:rPr>
        <w:t>Heeft</w:t>
      </w:r>
      <w:r w:rsidRPr="00DE4ADE">
        <w:rPr>
          <w:color w:val="000000" w:themeColor="text1"/>
          <w:szCs w:val="22"/>
        </w:rPr>
        <w:t xml:space="preserve"> Enbrel na 12 weken geen effect heeft op de toestand van het kind</w:t>
      </w:r>
      <w:r w:rsidR="000E457C" w:rsidRPr="00DE4ADE">
        <w:rPr>
          <w:color w:val="000000" w:themeColor="text1"/>
          <w:szCs w:val="22"/>
        </w:rPr>
        <w:t>? Dan</w:t>
      </w:r>
      <w:r w:rsidRPr="00DE4ADE">
        <w:rPr>
          <w:color w:val="000000" w:themeColor="text1"/>
          <w:szCs w:val="22"/>
        </w:rPr>
        <w:t xml:space="preserve"> kan uw arts u vertellen dat u</w:t>
      </w:r>
      <w:r w:rsidR="000E457C" w:rsidRPr="00DE4ADE">
        <w:rPr>
          <w:color w:val="000000" w:themeColor="text1"/>
          <w:szCs w:val="22"/>
        </w:rPr>
        <w:t>w kind</w:t>
      </w:r>
      <w:r w:rsidRPr="00DE4ADE">
        <w:rPr>
          <w:color w:val="000000" w:themeColor="text1"/>
          <w:szCs w:val="22"/>
        </w:rPr>
        <w:t xml:space="preserve"> moet stoppen met het gebruik van dit geneesmiddel.</w:t>
      </w:r>
    </w:p>
    <w:p w14:paraId="0FEFC08A" w14:textId="77777777" w:rsidR="007278A6" w:rsidRPr="00DE4ADE" w:rsidRDefault="007278A6" w:rsidP="007278A6">
      <w:pPr>
        <w:tabs>
          <w:tab w:val="left" w:pos="567"/>
        </w:tabs>
        <w:rPr>
          <w:color w:val="000000" w:themeColor="text1"/>
          <w:szCs w:val="22"/>
        </w:rPr>
      </w:pPr>
    </w:p>
    <w:p w14:paraId="7BBA2188" w14:textId="77777777" w:rsidR="007278A6" w:rsidRPr="00DE4ADE" w:rsidRDefault="007278A6" w:rsidP="007278A6">
      <w:pPr>
        <w:rPr>
          <w:color w:val="000000" w:themeColor="text1"/>
          <w:szCs w:val="22"/>
        </w:rPr>
      </w:pPr>
      <w:r w:rsidRPr="00DE4ADE">
        <w:rPr>
          <w:color w:val="000000" w:themeColor="text1"/>
          <w:szCs w:val="22"/>
        </w:rPr>
        <w:t>De arts zal u gedetailleerde aanwijzingen geven voor het klaarmaken en afmeten van de juiste dosis.</w:t>
      </w:r>
    </w:p>
    <w:p w14:paraId="2EA54F79" w14:textId="77777777" w:rsidR="007278A6" w:rsidRPr="00DE4ADE" w:rsidRDefault="007278A6" w:rsidP="007278A6">
      <w:pPr>
        <w:tabs>
          <w:tab w:val="left" w:pos="567"/>
        </w:tabs>
        <w:rPr>
          <w:color w:val="000000" w:themeColor="text1"/>
          <w:szCs w:val="22"/>
        </w:rPr>
      </w:pPr>
    </w:p>
    <w:p w14:paraId="16E6B28C" w14:textId="77777777" w:rsidR="00F015E5" w:rsidRPr="00DE4ADE" w:rsidRDefault="00F015E5" w:rsidP="00F015E5">
      <w:pPr>
        <w:keepNext/>
        <w:outlineLvl w:val="1"/>
        <w:rPr>
          <w:b/>
          <w:bCs/>
          <w:color w:val="000000" w:themeColor="text1"/>
          <w:szCs w:val="22"/>
        </w:rPr>
      </w:pPr>
      <w:r w:rsidRPr="00DE4ADE">
        <w:rPr>
          <w:b/>
          <w:bCs/>
          <w:color w:val="000000" w:themeColor="text1"/>
        </w:rPr>
        <w:t>Toedieningsweg en manier van toedienen</w:t>
      </w:r>
    </w:p>
    <w:p w14:paraId="2B5C5351" w14:textId="77777777" w:rsidR="00F015E5" w:rsidRPr="00DE4ADE" w:rsidRDefault="00F015E5" w:rsidP="00F015E5">
      <w:pPr>
        <w:keepNext/>
        <w:rPr>
          <w:color w:val="000000" w:themeColor="text1"/>
          <w:szCs w:val="22"/>
        </w:rPr>
      </w:pPr>
    </w:p>
    <w:p w14:paraId="0FF51595" w14:textId="77777777" w:rsidR="00F015E5" w:rsidRPr="00DE4ADE" w:rsidRDefault="00F015E5" w:rsidP="00F015E5">
      <w:pPr>
        <w:keepNext/>
        <w:tabs>
          <w:tab w:val="left" w:pos="567"/>
        </w:tabs>
        <w:rPr>
          <w:color w:val="000000" w:themeColor="text1"/>
          <w:szCs w:val="22"/>
        </w:rPr>
      </w:pPr>
      <w:r w:rsidRPr="00DE4ADE">
        <w:rPr>
          <w:color w:val="000000" w:themeColor="text1"/>
        </w:rPr>
        <w:t>Enbrel wordt toegediend door middel van een onderhuidse injectie (subcutane injectie).</w:t>
      </w:r>
    </w:p>
    <w:p w14:paraId="4849AFB9" w14:textId="77777777" w:rsidR="00F015E5" w:rsidRPr="00DE4ADE" w:rsidRDefault="00F015E5" w:rsidP="00F015E5">
      <w:pPr>
        <w:rPr>
          <w:color w:val="000000" w:themeColor="text1"/>
          <w:szCs w:val="22"/>
        </w:rPr>
      </w:pPr>
    </w:p>
    <w:p w14:paraId="4DE727B2" w14:textId="77777777" w:rsidR="00F015E5" w:rsidRPr="00DE4ADE" w:rsidRDefault="00F015E5" w:rsidP="00F015E5">
      <w:pPr>
        <w:rPr>
          <w:color w:val="000000" w:themeColor="text1"/>
          <w:szCs w:val="22"/>
        </w:rPr>
      </w:pPr>
      <w:r w:rsidRPr="00DE4ADE">
        <w:rPr>
          <w:color w:val="000000" w:themeColor="text1"/>
        </w:rPr>
        <w:t>Enbrel kan met of zonder voedsel of drank gebruikt worden.</w:t>
      </w:r>
    </w:p>
    <w:p w14:paraId="37EAA930" w14:textId="77777777" w:rsidR="00F015E5" w:rsidRPr="00DE4ADE" w:rsidRDefault="00F015E5" w:rsidP="00F015E5">
      <w:pPr>
        <w:rPr>
          <w:color w:val="000000" w:themeColor="text1"/>
          <w:szCs w:val="22"/>
        </w:rPr>
      </w:pPr>
    </w:p>
    <w:p w14:paraId="406961E4" w14:textId="77777777" w:rsidR="00F015E5" w:rsidRPr="00DE4ADE" w:rsidRDefault="00F015E5" w:rsidP="00F015E5">
      <w:pPr>
        <w:tabs>
          <w:tab w:val="left" w:pos="567"/>
        </w:tabs>
        <w:rPr>
          <w:color w:val="000000" w:themeColor="text1"/>
          <w:szCs w:val="22"/>
        </w:rPr>
      </w:pPr>
      <w:r w:rsidRPr="00DE4ADE">
        <w:rPr>
          <w:b/>
          <w:color w:val="000000" w:themeColor="text1"/>
        </w:rPr>
        <w:t xml:space="preserve">Gedetailleerde instructies over hoe Enbrel klaargemaakt en geïnjecteerd moet worden zijn te vinden in ‘Instructies voor </w:t>
      </w:r>
      <w:r w:rsidR="00846A36" w:rsidRPr="00DE4ADE">
        <w:rPr>
          <w:b/>
          <w:color w:val="000000" w:themeColor="text1"/>
        </w:rPr>
        <w:t>gebruik</w:t>
      </w:r>
      <w:r w:rsidRPr="00DE4ADE">
        <w:rPr>
          <w:b/>
          <w:color w:val="000000" w:themeColor="text1"/>
        </w:rPr>
        <w:t xml:space="preserve">’. </w:t>
      </w:r>
      <w:r w:rsidRPr="00DE4ADE">
        <w:rPr>
          <w:color w:val="000000" w:themeColor="text1"/>
        </w:rPr>
        <w:t>Meng de Enbrel-oplossing niet met andere geneesmiddelen.</w:t>
      </w:r>
    </w:p>
    <w:p w14:paraId="25DD3E4C" w14:textId="77777777" w:rsidR="00F015E5" w:rsidRPr="00DE4ADE" w:rsidRDefault="00F015E5" w:rsidP="00F015E5">
      <w:pPr>
        <w:tabs>
          <w:tab w:val="left" w:pos="567"/>
        </w:tabs>
        <w:rPr>
          <w:color w:val="000000" w:themeColor="text1"/>
          <w:szCs w:val="22"/>
        </w:rPr>
      </w:pPr>
    </w:p>
    <w:p w14:paraId="33ABB49D" w14:textId="77777777" w:rsidR="00F015E5" w:rsidRPr="00DE4ADE" w:rsidRDefault="00F015E5" w:rsidP="00F015E5">
      <w:pPr>
        <w:rPr>
          <w:color w:val="000000" w:themeColor="text1"/>
          <w:szCs w:val="22"/>
        </w:rPr>
      </w:pPr>
      <w:r w:rsidRPr="00DE4ADE">
        <w:rPr>
          <w:color w:val="000000" w:themeColor="text1"/>
        </w:rPr>
        <w:t>Om u eraan te helpen herinneren kan het handig zijn om in uw agenda te noteren op welke dagen van de week Enbrel gebruikt moet worden.</w:t>
      </w:r>
    </w:p>
    <w:p w14:paraId="5D3CBE0E" w14:textId="77777777" w:rsidR="00F015E5" w:rsidRPr="00DE4ADE" w:rsidRDefault="00F015E5" w:rsidP="00F015E5">
      <w:pPr>
        <w:keepNext/>
        <w:tabs>
          <w:tab w:val="left" w:pos="567"/>
        </w:tabs>
        <w:rPr>
          <w:color w:val="000000" w:themeColor="text1"/>
          <w:szCs w:val="22"/>
        </w:rPr>
      </w:pPr>
    </w:p>
    <w:p w14:paraId="7E5402D0" w14:textId="77777777" w:rsidR="00F015E5" w:rsidRPr="00DE4ADE" w:rsidRDefault="00F015E5" w:rsidP="00F015E5">
      <w:pPr>
        <w:keepNext/>
        <w:outlineLvl w:val="1"/>
        <w:rPr>
          <w:b/>
          <w:bCs/>
          <w:color w:val="000000" w:themeColor="text1"/>
          <w:szCs w:val="22"/>
        </w:rPr>
      </w:pPr>
      <w:r w:rsidRPr="00DE4ADE">
        <w:rPr>
          <w:b/>
          <w:bCs/>
          <w:color w:val="000000" w:themeColor="text1"/>
        </w:rPr>
        <w:t>Heeft u of het kind dat u verzorgt te veel van dit middel gebruikt?</w:t>
      </w:r>
    </w:p>
    <w:p w14:paraId="77FCDCB2" w14:textId="77777777" w:rsidR="00F015E5" w:rsidRPr="00DE4ADE" w:rsidRDefault="00F015E5" w:rsidP="00F015E5">
      <w:pPr>
        <w:keepNext/>
        <w:tabs>
          <w:tab w:val="left" w:pos="567"/>
        </w:tabs>
        <w:rPr>
          <w:b/>
          <w:color w:val="000000" w:themeColor="text1"/>
          <w:szCs w:val="22"/>
        </w:rPr>
      </w:pPr>
    </w:p>
    <w:p w14:paraId="3AAB91AD" w14:textId="77777777" w:rsidR="00F015E5" w:rsidRPr="00DE4ADE" w:rsidRDefault="00F015E5" w:rsidP="00F015E5">
      <w:pPr>
        <w:keepNext/>
        <w:tabs>
          <w:tab w:val="left" w:pos="567"/>
        </w:tabs>
        <w:rPr>
          <w:color w:val="000000" w:themeColor="text1"/>
          <w:szCs w:val="22"/>
        </w:rPr>
      </w:pPr>
      <w:r w:rsidRPr="00DE4ADE">
        <w:rPr>
          <w:color w:val="000000" w:themeColor="text1"/>
        </w:rPr>
        <w:t>Als u meer Enbrel heeft gebruikt dan u zou mogen (door te veel in één keer te injecteren of door het te vaak te gebruiken), moet u onmiddellijk een arts of apotheker raadplegen. Neem altijd de doos van het geneesmiddel mee, zelfs als deze leeg is.</w:t>
      </w:r>
    </w:p>
    <w:p w14:paraId="63005ACF" w14:textId="77777777" w:rsidR="00F015E5" w:rsidRPr="00DE4ADE" w:rsidRDefault="00F015E5" w:rsidP="00F015E5">
      <w:pPr>
        <w:tabs>
          <w:tab w:val="left" w:pos="567"/>
        </w:tabs>
        <w:rPr>
          <w:b/>
          <w:color w:val="000000" w:themeColor="text1"/>
          <w:szCs w:val="22"/>
        </w:rPr>
      </w:pPr>
    </w:p>
    <w:p w14:paraId="1FA8A38C" w14:textId="77777777" w:rsidR="00F015E5" w:rsidRPr="00DE4ADE" w:rsidRDefault="00F015E5" w:rsidP="00F015E5">
      <w:pPr>
        <w:outlineLvl w:val="1"/>
        <w:rPr>
          <w:b/>
          <w:bCs/>
          <w:color w:val="000000" w:themeColor="text1"/>
          <w:szCs w:val="22"/>
        </w:rPr>
      </w:pPr>
      <w:r w:rsidRPr="00DE4ADE">
        <w:rPr>
          <w:b/>
          <w:bCs/>
          <w:color w:val="000000" w:themeColor="text1"/>
        </w:rPr>
        <w:t>Bent u vergeten dit middel te gebruiken?</w:t>
      </w:r>
    </w:p>
    <w:p w14:paraId="2396FE5D" w14:textId="77777777" w:rsidR="00F015E5" w:rsidRPr="00DE4ADE" w:rsidRDefault="00F015E5" w:rsidP="00F015E5">
      <w:pPr>
        <w:rPr>
          <w:color w:val="000000" w:themeColor="text1"/>
          <w:szCs w:val="22"/>
        </w:rPr>
      </w:pPr>
    </w:p>
    <w:p w14:paraId="72A8FAB7" w14:textId="77777777" w:rsidR="00F015E5" w:rsidRPr="00DE4ADE" w:rsidRDefault="00F015E5" w:rsidP="00F015E5">
      <w:pPr>
        <w:tabs>
          <w:tab w:val="left" w:pos="567"/>
        </w:tabs>
        <w:rPr>
          <w:b/>
          <w:color w:val="000000" w:themeColor="text1"/>
          <w:szCs w:val="22"/>
        </w:rPr>
      </w:pPr>
      <w:r w:rsidRPr="00DE4ADE">
        <w:rPr>
          <w:color w:val="000000" w:themeColor="text1"/>
        </w:rPr>
        <w:t>Als u een dosis vergeten bent, moet u deze injecteren zodra u daaraan denkt, tenzij de volgende dosis de volgende dag gegeven moet worden. In dit geval moet u de vergeten dosis overslaan. Daarna moet u doorgaan met het geneesmiddel te injecteren op de gebruikelijke dag(en). Als u er niet aan denkt tot de dag dat de volgende injectie toegediend moet worden, neem dan geen dubbele dosis (twee doses op dezelfde dag) om zo een vergeten dosis in te halen.</w:t>
      </w:r>
    </w:p>
    <w:p w14:paraId="57A742E1" w14:textId="77777777" w:rsidR="00F015E5" w:rsidRPr="00DE4ADE" w:rsidRDefault="00F015E5" w:rsidP="00F015E5">
      <w:pPr>
        <w:tabs>
          <w:tab w:val="left" w:pos="567"/>
        </w:tabs>
        <w:rPr>
          <w:color w:val="000000" w:themeColor="text1"/>
          <w:szCs w:val="22"/>
        </w:rPr>
      </w:pPr>
    </w:p>
    <w:p w14:paraId="46BD8A14" w14:textId="77777777" w:rsidR="00F015E5" w:rsidRPr="00DE4ADE" w:rsidRDefault="00F015E5" w:rsidP="00F015E5">
      <w:pPr>
        <w:outlineLvl w:val="1"/>
        <w:rPr>
          <w:b/>
          <w:bCs/>
          <w:color w:val="000000" w:themeColor="text1"/>
          <w:szCs w:val="22"/>
        </w:rPr>
      </w:pPr>
      <w:r w:rsidRPr="00DE4ADE">
        <w:rPr>
          <w:b/>
          <w:bCs/>
          <w:color w:val="000000" w:themeColor="text1"/>
        </w:rPr>
        <w:t xml:space="preserve">Als u stopt met het gebruik van dit middel </w:t>
      </w:r>
    </w:p>
    <w:p w14:paraId="70670105" w14:textId="77777777" w:rsidR="00F015E5" w:rsidRPr="00DE4ADE" w:rsidRDefault="00F015E5" w:rsidP="00F015E5">
      <w:pPr>
        <w:tabs>
          <w:tab w:val="left" w:pos="360"/>
        </w:tabs>
        <w:rPr>
          <w:color w:val="000000" w:themeColor="text1"/>
          <w:szCs w:val="22"/>
        </w:rPr>
      </w:pPr>
    </w:p>
    <w:p w14:paraId="3A9F2244" w14:textId="77777777" w:rsidR="00F015E5" w:rsidRPr="00DE4ADE" w:rsidRDefault="00F015E5" w:rsidP="00F015E5">
      <w:pPr>
        <w:tabs>
          <w:tab w:val="left" w:pos="567"/>
        </w:tabs>
        <w:rPr>
          <w:color w:val="000000" w:themeColor="text1"/>
          <w:szCs w:val="22"/>
        </w:rPr>
      </w:pPr>
      <w:r w:rsidRPr="00DE4ADE">
        <w:rPr>
          <w:color w:val="000000" w:themeColor="text1"/>
        </w:rPr>
        <w:t xml:space="preserve">Uw symptomen kunnen terugkeren na stopzetting. </w:t>
      </w:r>
    </w:p>
    <w:p w14:paraId="05F25184" w14:textId="77777777" w:rsidR="00F015E5" w:rsidRPr="00DE4ADE" w:rsidRDefault="00F015E5" w:rsidP="00F015E5">
      <w:pPr>
        <w:tabs>
          <w:tab w:val="left" w:pos="567"/>
        </w:tabs>
        <w:rPr>
          <w:color w:val="000000" w:themeColor="text1"/>
          <w:szCs w:val="22"/>
        </w:rPr>
      </w:pPr>
    </w:p>
    <w:p w14:paraId="3C2DDB04" w14:textId="77777777" w:rsidR="00F015E5" w:rsidRPr="00DE4ADE" w:rsidRDefault="00F015E5" w:rsidP="00F015E5">
      <w:pPr>
        <w:tabs>
          <w:tab w:val="left" w:pos="567"/>
        </w:tabs>
        <w:ind w:right="-2"/>
        <w:rPr>
          <w:color w:val="000000" w:themeColor="text1"/>
          <w:szCs w:val="22"/>
        </w:rPr>
      </w:pPr>
      <w:r w:rsidRPr="00DE4ADE">
        <w:rPr>
          <w:color w:val="000000" w:themeColor="text1"/>
        </w:rPr>
        <w:t>Heeft u nog andere vragen over het gebruik van dit geneesmiddel? Neem dan contact op met uw arts of apotheker.</w:t>
      </w:r>
    </w:p>
    <w:p w14:paraId="46380CC8" w14:textId="77777777" w:rsidR="00F015E5" w:rsidRPr="00DE4ADE" w:rsidRDefault="00F015E5" w:rsidP="00F015E5">
      <w:pPr>
        <w:tabs>
          <w:tab w:val="left" w:pos="567"/>
        </w:tabs>
        <w:ind w:right="-2"/>
        <w:rPr>
          <w:color w:val="000000" w:themeColor="text1"/>
          <w:szCs w:val="22"/>
        </w:rPr>
      </w:pPr>
    </w:p>
    <w:p w14:paraId="6F4F36CF" w14:textId="77777777" w:rsidR="00F015E5" w:rsidRPr="00DE4ADE" w:rsidRDefault="00F015E5" w:rsidP="00F015E5">
      <w:pPr>
        <w:tabs>
          <w:tab w:val="left" w:pos="567"/>
        </w:tabs>
        <w:ind w:right="-2"/>
        <w:rPr>
          <w:color w:val="000000" w:themeColor="text1"/>
          <w:szCs w:val="22"/>
        </w:rPr>
      </w:pPr>
    </w:p>
    <w:p w14:paraId="4CF6A174" w14:textId="77777777" w:rsidR="00F015E5" w:rsidRPr="00DE4ADE" w:rsidRDefault="00F015E5" w:rsidP="00FF055C">
      <w:pPr>
        <w:keepNext/>
        <w:keepLines/>
        <w:tabs>
          <w:tab w:val="left" w:pos="533"/>
        </w:tabs>
        <w:ind w:left="4253" w:hanging="4253"/>
        <w:outlineLvl w:val="0"/>
        <w:rPr>
          <w:b/>
          <w:color w:val="000000" w:themeColor="text1"/>
          <w:szCs w:val="22"/>
        </w:rPr>
      </w:pPr>
      <w:r w:rsidRPr="00DE4ADE">
        <w:rPr>
          <w:b/>
          <w:color w:val="000000" w:themeColor="text1"/>
        </w:rPr>
        <w:t>4.</w:t>
      </w:r>
      <w:r w:rsidRPr="00DE4ADE">
        <w:rPr>
          <w:b/>
          <w:color w:val="000000" w:themeColor="text1"/>
        </w:rPr>
        <w:tab/>
        <w:t>Mogelijke bijwerkingen</w:t>
      </w:r>
    </w:p>
    <w:p w14:paraId="2C9CBB87" w14:textId="77777777" w:rsidR="00F015E5" w:rsidRPr="00DE4ADE" w:rsidRDefault="00F015E5" w:rsidP="00F015E5">
      <w:pPr>
        <w:tabs>
          <w:tab w:val="left" w:pos="567"/>
        </w:tabs>
        <w:ind w:right="-2"/>
        <w:rPr>
          <w:color w:val="000000" w:themeColor="text1"/>
          <w:szCs w:val="22"/>
        </w:rPr>
      </w:pPr>
    </w:p>
    <w:p w14:paraId="13D30276" w14:textId="77777777" w:rsidR="00F015E5" w:rsidRPr="00DE4ADE" w:rsidRDefault="00F015E5" w:rsidP="00F015E5">
      <w:pPr>
        <w:tabs>
          <w:tab w:val="left" w:pos="567"/>
        </w:tabs>
        <w:rPr>
          <w:color w:val="000000" w:themeColor="text1"/>
          <w:szCs w:val="22"/>
        </w:rPr>
      </w:pPr>
      <w:r w:rsidRPr="00DE4ADE">
        <w:rPr>
          <w:color w:val="000000" w:themeColor="text1"/>
        </w:rPr>
        <w:t>Zoals elk geneesmiddel kan ook dit geneesmiddel bijwerkingen hebben, al krijgt niet iedereen daarmee te maken.</w:t>
      </w:r>
    </w:p>
    <w:p w14:paraId="2112293C" w14:textId="77777777" w:rsidR="00F015E5" w:rsidRPr="00DE4ADE" w:rsidRDefault="00F015E5" w:rsidP="00F015E5">
      <w:pPr>
        <w:ind w:left="562" w:hanging="562"/>
        <w:outlineLvl w:val="1"/>
        <w:rPr>
          <w:b/>
          <w:bCs/>
          <w:color w:val="000000" w:themeColor="text1"/>
          <w:szCs w:val="22"/>
        </w:rPr>
      </w:pPr>
    </w:p>
    <w:p w14:paraId="50C49765" w14:textId="77777777" w:rsidR="00F015E5" w:rsidRPr="00DE4ADE" w:rsidRDefault="00F015E5" w:rsidP="00F015E5">
      <w:pPr>
        <w:ind w:left="562" w:hanging="562"/>
        <w:outlineLvl w:val="1"/>
        <w:rPr>
          <w:b/>
          <w:bCs/>
          <w:color w:val="000000" w:themeColor="text1"/>
          <w:szCs w:val="22"/>
        </w:rPr>
      </w:pPr>
      <w:r w:rsidRPr="00DE4ADE">
        <w:rPr>
          <w:b/>
          <w:bCs/>
          <w:color w:val="000000" w:themeColor="text1"/>
        </w:rPr>
        <w:t>Allergische reacties</w:t>
      </w:r>
    </w:p>
    <w:p w14:paraId="20F0EB2A" w14:textId="77777777" w:rsidR="00F015E5" w:rsidRPr="00DE4ADE" w:rsidRDefault="00F015E5" w:rsidP="00F015E5">
      <w:pPr>
        <w:ind w:left="562" w:hanging="562"/>
        <w:rPr>
          <w:color w:val="000000" w:themeColor="text1"/>
          <w:szCs w:val="22"/>
        </w:rPr>
      </w:pPr>
    </w:p>
    <w:p w14:paraId="557A6C32" w14:textId="77777777" w:rsidR="00F015E5" w:rsidRPr="00DE4ADE" w:rsidRDefault="00F015E5" w:rsidP="00F015E5">
      <w:pPr>
        <w:rPr>
          <w:color w:val="000000" w:themeColor="text1"/>
          <w:szCs w:val="22"/>
        </w:rPr>
      </w:pPr>
      <w:r w:rsidRPr="00DE4ADE">
        <w:rPr>
          <w:color w:val="000000" w:themeColor="text1"/>
        </w:rPr>
        <w:t xml:space="preserve">Als iets van het onderstaande zich voordoet, injecteer dan geen Enbrel meer. Waarschuw onmiddellijk </w:t>
      </w:r>
      <w:r w:rsidR="00002E7C" w:rsidRPr="00DE4ADE">
        <w:rPr>
          <w:color w:val="000000" w:themeColor="text1"/>
        </w:rPr>
        <w:t>uw</w:t>
      </w:r>
      <w:r w:rsidRPr="00DE4ADE">
        <w:rPr>
          <w:color w:val="000000" w:themeColor="text1"/>
        </w:rPr>
        <w:t xml:space="preserve"> arts of ga naar de afdeling Spoedeisende Hulp van het dichtstbijzijnde ziekenhuis.</w:t>
      </w:r>
    </w:p>
    <w:p w14:paraId="54958E02" w14:textId="77777777" w:rsidR="00F015E5" w:rsidRPr="00DE4ADE" w:rsidRDefault="00F015E5" w:rsidP="00F015E5">
      <w:pPr>
        <w:rPr>
          <w:color w:val="000000" w:themeColor="text1"/>
          <w:szCs w:val="22"/>
        </w:rPr>
      </w:pPr>
    </w:p>
    <w:p w14:paraId="0875C663" w14:textId="77777777" w:rsidR="00F015E5" w:rsidRPr="00DE4ADE" w:rsidRDefault="00F015E5" w:rsidP="00F015E5">
      <w:pPr>
        <w:numPr>
          <w:ilvl w:val="0"/>
          <w:numId w:val="81"/>
        </w:numPr>
        <w:tabs>
          <w:tab w:val="clear" w:pos="720"/>
          <w:tab w:val="num" w:pos="567"/>
        </w:tabs>
        <w:ind w:left="567" w:hanging="567"/>
        <w:rPr>
          <w:color w:val="000000" w:themeColor="text1"/>
          <w:szCs w:val="22"/>
        </w:rPr>
      </w:pPr>
      <w:r w:rsidRPr="00DE4ADE">
        <w:rPr>
          <w:color w:val="000000" w:themeColor="text1"/>
        </w:rPr>
        <w:t>Moeilijkheden met slikken of ademhalen</w:t>
      </w:r>
    </w:p>
    <w:p w14:paraId="29486768" w14:textId="77777777" w:rsidR="00F015E5" w:rsidRPr="00DE4ADE" w:rsidRDefault="00F015E5" w:rsidP="00F015E5">
      <w:pPr>
        <w:numPr>
          <w:ilvl w:val="0"/>
          <w:numId w:val="80"/>
        </w:numPr>
        <w:tabs>
          <w:tab w:val="clear" w:pos="720"/>
          <w:tab w:val="num" w:pos="567"/>
        </w:tabs>
        <w:ind w:left="567" w:hanging="567"/>
        <w:rPr>
          <w:color w:val="000000" w:themeColor="text1"/>
          <w:szCs w:val="22"/>
        </w:rPr>
      </w:pPr>
      <w:r w:rsidRPr="00DE4ADE">
        <w:rPr>
          <w:color w:val="000000" w:themeColor="text1"/>
        </w:rPr>
        <w:t>Zwelling in het gezicht, de keel, de handen of de voeten</w:t>
      </w:r>
    </w:p>
    <w:p w14:paraId="59B3D766" w14:textId="77777777" w:rsidR="00F015E5" w:rsidRPr="00DE4ADE" w:rsidRDefault="00F015E5" w:rsidP="00F015E5">
      <w:pPr>
        <w:numPr>
          <w:ilvl w:val="0"/>
          <w:numId w:val="80"/>
        </w:numPr>
        <w:tabs>
          <w:tab w:val="clear" w:pos="720"/>
          <w:tab w:val="num" w:pos="567"/>
        </w:tabs>
        <w:ind w:left="567" w:hanging="567"/>
        <w:rPr>
          <w:color w:val="000000" w:themeColor="text1"/>
          <w:szCs w:val="22"/>
        </w:rPr>
      </w:pPr>
      <w:r w:rsidRPr="00DE4ADE">
        <w:rPr>
          <w:color w:val="000000" w:themeColor="text1"/>
        </w:rPr>
        <w:t>Nerveus of angstig voelen, een kloppend gevoel of plotseling rood worden van de huid en/of een warm gevoel</w:t>
      </w:r>
    </w:p>
    <w:p w14:paraId="635B3CFE" w14:textId="77777777" w:rsidR="00F015E5" w:rsidRPr="00DE4ADE" w:rsidRDefault="00F015E5" w:rsidP="00F015E5">
      <w:pPr>
        <w:numPr>
          <w:ilvl w:val="0"/>
          <w:numId w:val="80"/>
        </w:numPr>
        <w:tabs>
          <w:tab w:val="clear" w:pos="720"/>
          <w:tab w:val="num" w:pos="567"/>
        </w:tabs>
        <w:ind w:left="567" w:hanging="567"/>
        <w:rPr>
          <w:color w:val="000000" w:themeColor="text1"/>
          <w:szCs w:val="22"/>
        </w:rPr>
      </w:pPr>
      <w:r w:rsidRPr="00DE4ADE">
        <w:rPr>
          <w:color w:val="000000" w:themeColor="text1"/>
        </w:rPr>
        <w:t>Ernstige uitslag, jeuk of netelroos (verheven stukjes rode of bleke huid die vaak jeuken)</w:t>
      </w:r>
    </w:p>
    <w:p w14:paraId="3E3FCD6A" w14:textId="77777777" w:rsidR="00F015E5" w:rsidRPr="00DE4ADE" w:rsidRDefault="00F015E5" w:rsidP="00F015E5">
      <w:pPr>
        <w:rPr>
          <w:color w:val="000000" w:themeColor="text1"/>
          <w:szCs w:val="22"/>
        </w:rPr>
      </w:pPr>
    </w:p>
    <w:p w14:paraId="30B83FFD" w14:textId="77777777" w:rsidR="00F015E5" w:rsidRPr="00DE4ADE" w:rsidRDefault="00F015E5" w:rsidP="00F015E5">
      <w:pPr>
        <w:tabs>
          <w:tab w:val="left" w:pos="567"/>
        </w:tabs>
        <w:rPr>
          <w:color w:val="000000" w:themeColor="text1"/>
          <w:szCs w:val="22"/>
        </w:rPr>
      </w:pPr>
      <w:r w:rsidRPr="00DE4ADE">
        <w:rPr>
          <w:color w:val="000000" w:themeColor="text1"/>
        </w:rPr>
        <w:t>Ernstige allergische reacties komen zelden voor. Echter, de bovenstaande symptomen kunnen op een allergische reactie op Enbrel wijzen. U moet dan onmiddellijk medische hulp zoeken.</w:t>
      </w:r>
    </w:p>
    <w:p w14:paraId="277B96A4" w14:textId="77777777" w:rsidR="00F015E5" w:rsidRPr="00DE4ADE" w:rsidRDefault="00F015E5" w:rsidP="00F015E5">
      <w:pPr>
        <w:tabs>
          <w:tab w:val="left" w:pos="567"/>
        </w:tabs>
        <w:rPr>
          <w:color w:val="000000" w:themeColor="text1"/>
          <w:szCs w:val="22"/>
        </w:rPr>
      </w:pPr>
    </w:p>
    <w:p w14:paraId="4B4EE13A" w14:textId="77777777" w:rsidR="00F015E5" w:rsidRPr="00DE4ADE" w:rsidRDefault="00F015E5" w:rsidP="00F015E5">
      <w:pPr>
        <w:keepNext/>
        <w:outlineLvl w:val="1"/>
        <w:rPr>
          <w:b/>
          <w:bCs/>
          <w:color w:val="000000" w:themeColor="text1"/>
          <w:szCs w:val="22"/>
        </w:rPr>
      </w:pPr>
      <w:r w:rsidRPr="00DE4ADE">
        <w:rPr>
          <w:b/>
          <w:bCs/>
          <w:color w:val="000000" w:themeColor="text1"/>
        </w:rPr>
        <w:t>Ernstige bijwerkingen</w:t>
      </w:r>
    </w:p>
    <w:p w14:paraId="2C234B22" w14:textId="77777777" w:rsidR="00F015E5" w:rsidRPr="00DE4ADE" w:rsidRDefault="00F015E5" w:rsidP="00F015E5">
      <w:pPr>
        <w:keepNext/>
        <w:rPr>
          <w:color w:val="000000" w:themeColor="text1"/>
          <w:szCs w:val="22"/>
        </w:rPr>
      </w:pPr>
    </w:p>
    <w:p w14:paraId="610621C1" w14:textId="77777777" w:rsidR="00F015E5" w:rsidRPr="00DE4ADE" w:rsidRDefault="00F015E5" w:rsidP="00F015E5">
      <w:pPr>
        <w:keepNext/>
        <w:rPr>
          <w:color w:val="000000" w:themeColor="text1"/>
          <w:szCs w:val="22"/>
        </w:rPr>
      </w:pPr>
      <w:r w:rsidRPr="00DE4ADE">
        <w:rPr>
          <w:color w:val="000000" w:themeColor="text1"/>
        </w:rPr>
        <w:t>Als u iets van het onderstaande opmerkt, kan het zijn dat u of het kind met spoed medische hulp nodig heeft.</w:t>
      </w:r>
    </w:p>
    <w:p w14:paraId="4349D11D" w14:textId="77777777" w:rsidR="00F015E5" w:rsidRPr="00DE4ADE" w:rsidRDefault="00F015E5" w:rsidP="00F015E5">
      <w:pPr>
        <w:keepNext/>
        <w:rPr>
          <w:color w:val="000000" w:themeColor="text1"/>
          <w:szCs w:val="22"/>
        </w:rPr>
      </w:pPr>
    </w:p>
    <w:p w14:paraId="01E823E0" w14:textId="77777777" w:rsidR="00F015E5" w:rsidRPr="00DE4ADE" w:rsidRDefault="00F015E5" w:rsidP="00F015E5">
      <w:pPr>
        <w:keepNext/>
        <w:numPr>
          <w:ilvl w:val="0"/>
          <w:numId w:val="83"/>
        </w:numPr>
        <w:tabs>
          <w:tab w:val="clear" w:pos="720"/>
        </w:tabs>
        <w:ind w:left="567" w:hanging="567"/>
        <w:rPr>
          <w:color w:val="000000" w:themeColor="text1"/>
          <w:szCs w:val="22"/>
        </w:rPr>
      </w:pPr>
      <w:r w:rsidRPr="00DE4ADE">
        <w:rPr>
          <w:color w:val="000000" w:themeColor="text1"/>
        </w:rPr>
        <w:t xml:space="preserve">Verschijnselen van </w:t>
      </w:r>
      <w:r w:rsidRPr="00DE4ADE">
        <w:rPr>
          <w:b/>
          <w:color w:val="000000" w:themeColor="text1"/>
        </w:rPr>
        <w:t xml:space="preserve">ernstige infectie, </w:t>
      </w:r>
      <w:r w:rsidRPr="00DE4ADE">
        <w:rPr>
          <w:color w:val="000000" w:themeColor="text1"/>
        </w:rPr>
        <w:t>zoals hoge koorts die samen kan gaan met hoesten, ademnood, rillingen, zwakheid, of een warme, rode, gevoelige, pijnlijke plaats op de huid of gewrichten.</w:t>
      </w:r>
    </w:p>
    <w:p w14:paraId="41B4EFCA" w14:textId="77777777" w:rsidR="00F015E5" w:rsidRPr="00DE4ADE" w:rsidRDefault="00F015E5" w:rsidP="00F015E5">
      <w:pPr>
        <w:numPr>
          <w:ilvl w:val="0"/>
          <w:numId w:val="82"/>
        </w:numPr>
        <w:tabs>
          <w:tab w:val="clear" w:pos="720"/>
        </w:tabs>
        <w:ind w:left="567" w:hanging="567"/>
        <w:rPr>
          <w:color w:val="000000" w:themeColor="text1"/>
          <w:szCs w:val="22"/>
        </w:rPr>
      </w:pPr>
      <w:r w:rsidRPr="00DE4ADE">
        <w:rPr>
          <w:color w:val="000000" w:themeColor="text1"/>
        </w:rPr>
        <w:t xml:space="preserve">Verschijnselen van </w:t>
      </w:r>
      <w:r w:rsidRPr="00DE4ADE">
        <w:rPr>
          <w:b/>
          <w:color w:val="000000" w:themeColor="text1"/>
        </w:rPr>
        <w:t>bloedaandoeningen</w:t>
      </w:r>
      <w:r w:rsidRPr="00DE4ADE">
        <w:rPr>
          <w:color w:val="000000" w:themeColor="text1"/>
        </w:rPr>
        <w:t>, zoals bloeden, blauwe plekken of bleekheid.</w:t>
      </w:r>
    </w:p>
    <w:p w14:paraId="555FE0B1" w14:textId="77777777" w:rsidR="00F015E5" w:rsidRPr="00DE4ADE" w:rsidRDefault="00F015E5" w:rsidP="00F015E5">
      <w:pPr>
        <w:numPr>
          <w:ilvl w:val="0"/>
          <w:numId w:val="82"/>
        </w:numPr>
        <w:tabs>
          <w:tab w:val="clear" w:pos="720"/>
        </w:tabs>
        <w:ind w:left="567" w:hanging="567"/>
        <w:rPr>
          <w:color w:val="000000" w:themeColor="text1"/>
          <w:szCs w:val="22"/>
        </w:rPr>
      </w:pPr>
      <w:r w:rsidRPr="00DE4ADE">
        <w:rPr>
          <w:color w:val="000000" w:themeColor="text1"/>
        </w:rPr>
        <w:t xml:space="preserve">Verschijnselen van </w:t>
      </w:r>
      <w:r w:rsidRPr="00DE4ADE">
        <w:rPr>
          <w:b/>
          <w:color w:val="000000" w:themeColor="text1"/>
        </w:rPr>
        <w:t>zenuwaandoeningen</w:t>
      </w:r>
      <w:r w:rsidRPr="00DE4ADE">
        <w:rPr>
          <w:color w:val="000000" w:themeColor="text1"/>
        </w:rPr>
        <w:t>, zoals verdoofd gevoel of tintelingen, veranderingen in het gezichtsvermogen, pijn aan de ogen, of beginnende zwakheid in een arm of een been.</w:t>
      </w:r>
    </w:p>
    <w:p w14:paraId="5A3BBBA5" w14:textId="77777777" w:rsidR="00F015E5" w:rsidRPr="00DE4ADE" w:rsidRDefault="00F015E5" w:rsidP="00F015E5">
      <w:pPr>
        <w:numPr>
          <w:ilvl w:val="0"/>
          <w:numId w:val="82"/>
        </w:numPr>
        <w:tabs>
          <w:tab w:val="clear" w:pos="720"/>
        </w:tabs>
        <w:ind w:left="567" w:hanging="567"/>
        <w:rPr>
          <w:color w:val="000000" w:themeColor="text1"/>
          <w:szCs w:val="22"/>
        </w:rPr>
      </w:pPr>
      <w:r w:rsidRPr="00DE4ADE">
        <w:rPr>
          <w:color w:val="000000" w:themeColor="text1"/>
        </w:rPr>
        <w:t xml:space="preserve">Verschijnselen van </w:t>
      </w:r>
      <w:r w:rsidRPr="00DE4ADE">
        <w:rPr>
          <w:b/>
          <w:color w:val="000000" w:themeColor="text1"/>
        </w:rPr>
        <w:t>hartfalen</w:t>
      </w:r>
      <w:r w:rsidRPr="00DE4ADE">
        <w:rPr>
          <w:color w:val="000000" w:themeColor="text1"/>
        </w:rPr>
        <w:t xml:space="preserve"> of het </w:t>
      </w:r>
      <w:r w:rsidRPr="00DE4ADE">
        <w:rPr>
          <w:b/>
          <w:color w:val="000000" w:themeColor="text1"/>
        </w:rPr>
        <w:t>verergeren van hartfalen</w:t>
      </w:r>
      <w:r w:rsidRPr="00DE4ADE">
        <w:rPr>
          <w:color w:val="000000" w:themeColor="text1"/>
        </w:rPr>
        <w:t>, zoals moeheid of kortademigheid bij activiteit, zwelling in de enkels, een vol gevoel in de nek of buik, ademnood gedurende de nacht of hoesten, blauwige kleur van de nagels of rond de lippen.</w:t>
      </w:r>
    </w:p>
    <w:p w14:paraId="409A7E83" w14:textId="77777777" w:rsidR="00F015E5" w:rsidRPr="00DE4ADE" w:rsidRDefault="00F015E5" w:rsidP="00F015E5">
      <w:pPr>
        <w:numPr>
          <w:ilvl w:val="0"/>
          <w:numId w:val="82"/>
        </w:numPr>
        <w:tabs>
          <w:tab w:val="clear" w:pos="720"/>
        </w:tabs>
        <w:ind w:left="567" w:hanging="567"/>
        <w:rPr>
          <w:color w:val="000000" w:themeColor="text1"/>
          <w:szCs w:val="22"/>
        </w:rPr>
      </w:pPr>
      <w:r w:rsidRPr="00DE4ADE">
        <w:rPr>
          <w:b/>
          <w:color w:val="000000" w:themeColor="text1"/>
        </w:rPr>
        <w:t xml:space="preserve">Verschijnselen van kanker: </w:t>
      </w:r>
      <w:r w:rsidRPr="00DE4ADE">
        <w:rPr>
          <w:color w:val="000000" w:themeColor="text1"/>
        </w:rPr>
        <w:t>Kanker kan elk deel van het lichaam aantasten, ook huid en bloed, en mogelijke verschijnselen zullen afhangen van de vorm en de locatie van de kanker. Deze verschijnselen kunnen gewichtsverlies, koorts, zwelling (met of zonder pijn), aanhoudende hoest, aanwezigheid van bulten of vergroeiingen op de huid zijn.</w:t>
      </w:r>
    </w:p>
    <w:p w14:paraId="01F42BB4" w14:textId="77777777" w:rsidR="00F015E5" w:rsidRPr="00DE4ADE" w:rsidRDefault="00F015E5" w:rsidP="00F015E5">
      <w:pPr>
        <w:numPr>
          <w:ilvl w:val="0"/>
          <w:numId w:val="82"/>
        </w:numPr>
        <w:tabs>
          <w:tab w:val="clear" w:pos="720"/>
        </w:tabs>
        <w:ind w:left="567" w:hanging="567"/>
        <w:rPr>
          <w:color w:val="000000" w:themeColor="text1"/>
          <w:szCs w:val="22"/>
        </w:rPr>
      </w:pPr>
      <w:r w:rsidRPr="00DE4ADE">
        <w:rPr>
          <w:color w:val="000000" w:themeColor="text1"/>
        </w:rPr>
        <w:t xml:space="preserve">Verschijnselen van </w:t>
      </w:r>
      <w:r w:rsidRPr="00DE4ADE">
        <w:rPr>
          <w:b/>
          <w:color w:val="000000" w:themeColor="text1"/>
        </w:rPr>
        <w:t>auto-immuunreacties</w:t>
      </w:r>
      <w:r w:rsidRPr="00DE4ADE">
        <w:rPr>
          <w:color w:val="000000" w:themeColor="text1"/>
        </w:rPr>
        <w:t xml:space="preserve"> (vorming van antilichamen die tegen normaal weefsel zijn gericht) zoals pijn, jeuk, gevoel van zwakte en abnormale ademhaling, gedachtes, gevoel of gezichtsvermogen.</w:t>
      </w:r>
    </w:p>
    <w:p w14:paraId="0F3D5024" w14:textId="77777777" w:rsidR="00F015E5" w:rsidRPr="00DE4ADE" w:rsidRDefault="00F015E5" w:rsidP="00F015E5">
      <w:pPr>
        <w:numPr>
          <w:ilvl w:val="0"/>
          <w:numId w:val="82"/>
        </w:numPr>
        <w:tabs>
          <w:tab w:val="clear" w:pos="720"/>
        </w:tabs>
        <w:ind w:left="567" w:hanging="567"/>
        <w:rPr>
          <w:color w:val="000000" w:themeColor="text1"/>
          <w:szCs w:val="22"/>
        </w:rPr>
      </w:pPr>
      <w:r w:rsidRPr="00DE4ADE">
        <w:rPr>
          <w:color w:val="000000" w:themeColor="text1"/>
        </w:rPr>
        <w:t>Verschijnselen van lupus of lupusachtig syndroom, zoals veranderingen in gewicht, aanhoudende huiduitslag, koorts, gewrichts- of spierpijn of vermoeidheid.</w:t>
      </w:r>
    </w:p>
    <w:p w14:paraId="3E382DF4" w14:textId="77777777" w:rsidR="00F015E5" w:rsidRPr="00DE4ADE" w:rsidRDefault="00F015E5" w:rsidP="00F015E5">
      <w:pPr>
        <w:numPr>
          <w:ilvl w:val="0"/>
          <w:numId w:val="82"/>
        </w:numPr>
        <w:tabs>
          <w:tab w:val="clear" w:pos="720"/>
        </w:tabs>
        <w:ind w:left="567" w:hanging="567"/>
        <w:rPr>
          <w:color w:val="000000" w:themeColor="text1"/>
          <w:szCs w:val="22"/>
        </w:rPr>
      </w:pPr>
      <w:r w:rsidRPr="00DE4ADE">
        <w:rPr>
          <w:color w:val="000000" w:themeColor="text1"/>
        </w:rPr>
        <w:t xml:space="preserve">Verschijnselen van </w:t>
      </w:r>
      <w:r w:rsidRPr="00DE4ADE">
        <w:rPr>
          <w:b/>
          <w:color w:val="000000" w:themeColor="text1"/>
        </w:rPr>
        <w:t>ontsteking van de bloedvaten</w:t>
      </w:r>
      <w:r w:rsidRPr="00DE4ADE">
        <w:rPr>
          <w:color w:val="000000" w:themeColor="text1"/>
        </w:rPr>
        <w:t xml:space="preserve"> zoals pijn, koorts, roodheid of warmte van de huid, jeuk.</w:t>
      </w:r>
    </w:p>
    <w:p w14:paraId="0C47AEF4" w14:textId="77777777" w:rsidR="00F015E5" w:rsidRPr="00DE4ADE" w:rsidRDefault="00F015E5" w:rsidP="00F015E5">
      <w:pPr>
        <w:ind w:left="567" w:hanging="567"/>
        <w:rPr>
          <w:color w:val="000000" w:themeColor="text1"/>
          <w:szCs w:val="22"/>
        </w:rPr>
      </w:pPr>
    </w:p>
    <w:p w14:paraId="350F7ACB" w14:textId="77777777" w:rsidR="00F015E5" w:rsidRPr="00DE4ADE" w:rsidRDefault="00F015E5" w:rsidP="00F015E5">
      <w:pPr>
        <w:rPr>
          <w:color w:val="000000" w:themeColor="text1"/>
          <w:szCs w:val="22"/>
        </w:rPr>
      </w:pPr>
      <w:r w:rsidRPr="00DE4ADE">
        <w:rPr>
          <w:color w:val="000000" w:themeColor="text1"/>
        </w:rPr>
        <w:t>Dit zijn bijwerkingen die zich soms of zelden voordoen, maar het zijn ernstige condities (waarvan sommige zelden fataal kunnen zijn). Als deze verschijnselen zich voordoen, waarschuw dan onmiddellijk uw arts of ga naar de afdeling Spoedeisende Hulp van het dichtstbijzijnde ziekenhuis.</w:t>
      </w:r>
    </w:p>
    <w:p w14:paraId="2DE68168" w14:textId="77777777" w:rsidR="00F015E5" w:rsidRPr="00DE4ADE" w:rsidRDefault="00F015E5" w:rsidP="00F015E5">
      <w:pPr>
        <w:rPr>
          <w:color w:val="000000" w:themeColor="text1"/>
          <w:szCs w:val="22"/>
        </w:rPr>
      </w:pPr>
    </w:p>
    <w:p w14:paraId="7EFF4D71" w14:textId="77777777" w:rsidR="00F015E5" w:rsidRPr="00DE4ADE" w:rsidRDefault="00F015E5" w:rsidP="00F015E5">
      <w:pPr>
        <w:rPr>
          <w:i/>
          <w:color w:val="000000" w:themeColor="text1"/>
          <w:szCs w:val="22"/>
        </w:rPr>
      </w:pPr>
      <w:r w:rsidRPr="00DE4ADE">
        <w:rPr>
          <w:color w:val="000000" w:themeColor="text1"/>
        </w:rPr>
        <w:t>De bekende bijwerkingen van Enbrel omvatten de volgende, gegroepeerd naar afnemende frequentie:</w:t>
      </w:r>
    </w:p>
    <w:p w14:paraId="234AE003" w14:textId="77777777" w:rsidR="00F015E5" w:rsidRPr="00DE4ADE" w:rsidRDefault="00F015E5" w:rsidP="00F015E5">
      <w:pPr>
        <w:rPr>
          <w:color w:val="000000" w:themeColor="text1"/>
          <w:szCs w:val="22"/>
        </w:rPr>
      </w:pPr>
    </w:p>
    <w:p w14:paraId="0A80A597" w14:textId="77777777" w:rsidR="00F015E5" w:rsidRPr="00DE4ADE" w:rsidRDefault="00F015E5" w:rsidP="00F015E5">
      <w:pPr>
        <w:numPr>
          <w:ilvl w:val="0"/>
          <w:numId w:val="84"/>
        </w:numPr>
        <w:ind w:left="567" w:hanging="567"/>
        <w:rPr>
          <w:color w:val="000000" w:themeColor="text1"/>
          <w:szCs w:val="22"/>
        </w:rPr>
      </w:pPr>
      <w:r w:rsidRPr="00DE4ADE">
        <w:rPr>
          <w:b/>
          <w:color w:val="000000" w:themeColor="text1"/>
        </w:rPr>
        <w:t xml:space="preserve">Zeer vaak </w:t>
      </w:r>
      <w:r w:rsidRPr="00DE4ADE">
        <w:rPr>
          <w:color w:val="000000" w:themeColor="text1"/>
        </w:rPr>
        <w:t>(komen voor bij meer dan 1 op de 10 gebruikers):</w:t>
      </w:r>
    </w:p>
    <w:p w14:paraId="045D44D0" w14:textId="77777777" w:rsidR="00F015E5" w:rsidRPr="00DE4ADE" w:rsidRDefault="00F015E5" w:rsidP="0076314D">
      <w:pPr>
        <w:ind w:left="567"/>
        <w:rPr>
          <w:color w:val="000000" w:themeColor="text1"/>
          <w:szCs w:val="22"/>
        </w:rPr>
      </w:pPr>
      <w:r w:rsidRPr="00DE4ADE">
        <w:rPr>
          <w:rFonts w:eastAsia="Calibri"/>
          <w:color w:val="000000" w:themeColor="text1"/>
          <w:szCs w:val="22"/>
        </w:rPr>
        <w:t xml:space="preserve">Infecties (ook verkoudheid, sinusitis, bronchitis, infecties van de urinewegen en huidinfecties); reacties op de plaats van injectie (ook bloeding, blauwe plekken, roodheid, jeuk, pijn en </w:t>
      </w:r>
      <w:r w:rsidRPr="00DE4ADE">
        <w:rPr>
          <w:rFonts w:eastAsia="Calibri"/>
          <w:color w:val="000000" w:themeColor="text1"/>
          <w:szCs w:val="22"/>
        </w:rPr>
        <w:lastRenderedPageBreak/>
        <w:t>zwelling) (deze komen niet zo vaak meer voor na de eerste maand van behandeling; sommige patiënten kregen een reactie op een injectieplaats die kort geleden was gebruikt); en hoofdpijn.</w:t>
      </w:r>
    </w:p>
    <w:p w14:paraId="09258076" w14:textId="77777777" w:rsidR="00F015E5" w:rsidRPr="00DE4ADE" w:rsidRDefault="00F015E5" w:rsidP="00F015E5">
      <w:pPr>
        <w:ind w:left="567" w:hanging="567"/>
        <w:rPr>
          <w:color w:val="000000" w:themeColor="text1"/>
          <w:szCs w:val="22"/>
        </w:rPr>
      </w:pPr>
    </w:p>
    <w:p w14:paraId="7EBDD860" w14:textId="77777777" w:rsidR="00F015E5" w:rsidRPr="00DE4ADE" w:rsidRDefault="00F015E5" w:rsidP="00F015E5">
      <w:pPr>
        <w:numPr>
          <w:ilvl w:val="0"/>
          <w:numId w:val="84"/>
        </w:numPr>
        <w:ind w:left="567" w:hanging="567"/>
        <w:rPr>
          <w:color w:val="000000" w:themeColor="text1"/>
          <w:szCs w:val="22"/>
        </w:rPr>
      </w:pPr>
      <w:r w:rsidRPr="00DE4ADE">
        <w:rPr>
          <w:b/>
          <w:color w:val="000000" w:themeColor="text1"/>
        </w:rPr>
        <w:t xml:space="preserve">Vaak </w:t>
      </w:r>
      <w:r w:rsidRPr="00DE4ADE">
        <w:rPr>
          <w:color w:val="000000" w:themeColor="text1"/>
        </w:rPr>
        <w:t>(komen voor bij minder dan 1 op de 10 gebruikers):</w:t>
      </w:r>
    </w:p>
    <w:p w14:paraId="5422CCD7" w14:textId="77777777" w:rsidR="00F015E5" w:rsidRPr="00DE4ADE" w:rsidRDefault="00F015E5" w:rsidP="00F015E5">
      <w:pPr>
        <w:ind w:left="567"/>
        <w:rPr>
          <w:color w:val="000000" w:themeColor="text1"/>
          <w:szCs w:val="22"/>
        </w:rPr>
      </w:pPr>
      <w:r w:rsidRPr="00DE4ADE">
        <w:rPr>
          <w:color w:val="000000" w:themeColor="text1"/>
        </w:rPr>
        <w:t>Allergische reacties, koorts, huiduitslag, jeuk, antilichamen die tegen normaal weefsel zijn gericht (auto-antilichaamvorming).</w:t>
      </w:r>
    </w:p>
    <w:p w14:paraId="56193895" w14:textId="77777777" w:rsidR="00F015E5" w:rsidRPr="00DE4ADE" w:rsidRDefault="00F015E5" w:rsidP="00F015E5">
      <w:pPr>
        <w:ind w:left="567" w:hanging="567"/>
        <w:rPr>
          <w:color w:val="000000" w:themeColor="text1"/>
          <w:szCs w:val="22"/>
        </w:rPr>
      </w:pPr>
    </w:p>
    <w:p w14:paraId="209C9C39" w14:textId="77777777" w:rsidR="00F015E5" w:rsidRPr="00DE4ADE" w:rsidRDefault="00F015E5" w:rsidP="00F015E5">
      <w:pPr>
        <w:numPr>
          <w:ilvl w:val="0"/>
          <w:numId w:val="84"/>
        </w:numPr>
        <w:ind w:left="567" w:hanging="567"/>
        <w:rPr>
          <w:color w:val="000000" w:themeColor="text1"/>
          <w:szCs w:val="22"/>
        </w:rPr>
      </w:pPr>
      <w:r w:rsidRPr="00DE4ADE">
        <w:rPr>
          <w:b/>
          <w:color w:val="000000" w:themeColor="text1"/>
        </w:rPr>
        <w:t xml:space="preserve">Soms </w:t>
      </w:r>
      <w:r w:rsidRPr="00DE4ADE">
        <w:rPr>
          <w:color w:val="000000" w:themeColor="text1"/>
        </w:rPr>
        <w:t>(komen voor bij minder dan 1 op de 100 gebruikers):</w:t>
      </w:r>
    </w:p>
    <w:p w14:paraId="3322065B" w14:textId="77777777" w:rsidR="00F015E5" w:rsidRPr="00DE4ADE" w:rsidRDefault="00F015E5" w:rsidP="0076314D">
      <w:pPr>
        <w:ind w:left="567"/>
        <w:rPr>
          <w:color w:val="000000" w:themeColor="text1"/>
          <w:szCs w:val="22"/>
        </w:rPr>
      </w:pPr>
      <w:r w:rsidRPr="00DE4ADE">
        <w:rPr>
          <w:rFonts w:eastAsia="Calibri"/>
          <w:color w:val="000000" w:themeColor="text1"/>
          <w:szCs w:val="22"/>
        </w:rPr>
        <w:t>Ernstige infecties (ook longontsteking, diepe huidinfecties, gewrichtsinfecties, bloedvergiftiging en infecties op verschillende plaatsen); verergering van congestief hartfalen; laag aantal rode bloedcellen, laag aantal witte bloedcellen, laag aantal neutrofielen (een type witte bloedcellen); laag aantal bloedplaatjes; huidkanker (behalve melanomen); plaatselijke zwelling van de huid (angio-oedeem); netelroos (rode of bleke hoger gelegen stukjes huid die vaak jeuken); oogontsteking; psoriasis (nieuw of erger wordend); ontsteking van de bloedvaten in verschillende organen; verhoogde meetwaarden bij bloedonderzoek van de lever (bij patiënten die ook een behandeling met methotrexaat krijgen, komen verhoogde meetwaarden bij bloedonderzoek van de lever vaak voor); buikkrampen, buikpijn, diarree, gewichtsverlies of bloed in de ontlasting (tekenen van darmproblemen).</w:t>
      </w:r>
    </w:p>
    <w:p w14:paraId="3B5AAE1F" w14:textId="77777777" w:rsidR="00F015E5" w:rsidRPr="00DE4ADE" w:rsidRDefault="00F015E5" w:rsidP="00F015E5">
      <w:pPr>
        <w:ind w:left="567" w:hanging="567"/>
        <w:rPr>
          <w:color w:val="000000" w:themeColor="text1"/>
          <w:szCs w:val="22"/>
        </w:rPr>
      </w:pPr>
    </w:p>
    <w:p w14:paraId="20D6A5AB" w14:textId="77777777" w:rsidR="00F015E5" w:rsidRPr="00DE4ADE" w:rsidRDefault="00F015E5" w:rsidP="00F015E5">
      <w:pPr>
        <w:keepNext/>
        <w:numPr>
          <w:ilvl w:val="0"/>
          <w:numId w:val="84"/>
        </w:numPr>
        <w:ind w:left="605" w:hanging="600"/>
        <w:rPr>
          <w:color w:val="000000" w:themeColor="text1"/>
          <w:szCs w:val="22"/>
        </w:rPr>
      </w:pPr>
      <w:r w:rsidRPr="00DE4ADE">
        <w:rPr>
          <w:b/>
          <w:color w:val="000000" w:themeColor="text1"/>
        </w:rPr>
        <w:t xml:space="preserve">Zelden </w:t>
      </w:r>
      <w:r w:rsidRPr="00DE4ADE">
        <w:rPr>
          <w:color w:val="000000" w:themeColor="text1"/>
        </w:rPr>
        <w:t>(komen voor bij minder dan 1 op de 1.000 gebruikers):</w:t>
      </w:r>
    </w:p>
    <w:p w14:paraId="659E52C2" w14:textId="6824887E" w:rsidR="00F015E5" w:rsidRPr="00DE4ADE" w:rsidRDefault="00F015E5" w:rsidP="00F015E5">
      <w:pPr>
        <w:keepNext/>
        <w:ind w:left="605"/>
        <w:rPr>
          <w:color w:val="000000" w:themeColor="text1"/>
          <w:szCs w:val="22"/>
        </w:rPr>
      </w:pPr>
      <w:r w:rsidRPr="00DE4ADE">
        <w:rPr>
          <w:color w:val="000000" w:themeColor="text1"/>
        </w:rPr>
        <w:t>Ernstige allergische reacties (ook ernstige plaatselijke zwelling van de huid en piepende en hijgende ademhaling); lymfomen (een vorm van bloedkanker); leukemie (kanker in het bloed en beenmerg); melanomen (een vorm van huidkanker); een combinatie van een laag aantal bloedplaatjes, rode bloedcellen en witte bloedcellen; aandoeningen van het zenuwstelsel (met ernstige spierzwakte en verschijnselen en symptomen die vergelijkbaar zijn met die van multipele sclerose of ontsteking van de oogzenuwen of van het ruggenmerg); tuberculose; nieuw ontstaan van congestief hartfalen, stuipen; lupus of lupusachtig syndroom (symptomen zijn onder andere aanhoudende uitslag, koorts, gewrichtspijn, en moeheid); huiduitslag die kan leiden tot ernstige blaasvorming en vervelling van de huid; lichenoïde reacties (jeukende paarsrode huiduitslag en/of draadvormige grijswitte strepen op slijmvliezen); ontsteking van de lever veroorzaakt door het afweersysteem van het lichaam zelf (auto-immuunhepatitis, bij patiënten die ook worden behandeld met methotrexaat is de frequentie soms); ontstekingsziekte die de longen, huid en lymfeklieren kan aantasten (sarcoïdose); ontsteking van of littekenvorming in de longen (bij patiënten die ook worden behandeld met methotrexaat is de frequentie van ontsteking van of littekenvorming in de longen soms)</w:t>
      </w:r>
      <w:r w:rsidR="004016AA" w:rsidRPr="00DE4ADE">
        <w:rPr>
          <w:color w:val="000000" w:themeColor="text1"/>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color w:val="000000" w:themeColor="text1"/>
        </w:rPr>
        <w:t>.</w:t>
      </w:r>
    </w:p>
    <w:p w14:paraId="05D9BAD1" w14:textId="77777777" w:rsidR="00F015E5" w:rsidRPr="00DE4ADE" w:rsidRDefault="00F015E5" w:rsidP="00F015E5">
      <w:pPr>
        <w:ind w:left="567" w:hanging="567"/>
        <w:rPr>
          <w:color w:val="000000" w:themeColor="text1"/>
          <w:szCs w:val="22"/>
        </w:rPr>
      </w:pPr>
    </w:p>
    <w:p w14:paraId="0CE08B57" w14:textId="77777777" w:rsidR="00F015E5" w:rsidRPr="00DE4ADE" w:rsidRDefault="00F015E5" w:rsidP="00F015E5">
      <w:pPr>
        <w:numPr>
          <w:ilvl w:val="0"/>
          <w:numId w:val="84"/>
        </w:numPr>
        <w:ind w:left="567" w:hanging="567"/>
        <w:rPr>
          <w:color w:val="000000" w:themeColor="text1"/>
          <w:szCs w:val="22"/>
        </w:rPr>
      </w:pPr>
      <w:r w:rsidRPr="00DE4ADE">
        <w:rPr>
          <w:b/>
          <w:color w:val="000000" w:themeColor="text1"/>
        </w:rPr>
        <w:t xml:space="preserve">Zeer zelden </w:t>
      </w:r>
      <w:r w:rsidRPr="00DE4ADE">
        <w:rPr>
          <w:color w:val="000000" w:themeColor="text1"/>
        </w:rPr>
        <w:t>(komen voor bij minder dan 1 op de 10.000 gebruikers): falen van het beenmerg om cruciale bloedcellen te maken.</w:t>
      </w:r>
    </w:p>
    <w:p w14:paraId="1D4E50EA" w14:textId="77777777" w:rsidR="00F015E5" w:rsidRPr="00DE4ADE" w:rsidRDefault="00F015E5" w:rsidP="00F015E5">
      <w:pPr>
        <w:rPr>
          <w:color w:val="000000" w:themeColor="text1"/>
          <w:szCs w:val="22"/>
        </w:rPr>
      </w:pPr>
    </w:p>
    <w:p w14:paraId="6082DF59" w14:textId="4FB342B0" w:rsidR="00F015E5" w:rsidRPr="00DE4ADE" w:rsidRDefault="00F015E5" w:rsidP="00F015E5">
      <w:pPr>
        <w:numPr>
          <w:ilvl w:val="0"/>
          <w:numId w:val="84"/>
        </w:numPr>
        <w:ind w:left="567" w:hanging="567"/>
        <w:rPr>
          <w:color w:val="000000" w:themeColor="text1"/>
          <w:szCs w:val="22"/>
        </w:rPr>
      </w:pPr>
      <w:r w:rsidRPr="00DE4ADE">
        <w:rPr>
          <w:b/>
          <w:color w:val="000000" w:themeColor="text1"/>
        </w:rPr>
        <w:t>Niet bekend</w:t>
      </w:r>
      <w:r w:rsidRPr="00DE4ADE">
        <w:rPr>
          <w:color w:val="000000" w:themeColor="text1"/>
        </w:rPr>
        <w:t xml:space="preserve"> (frequentie kan met de beschikbare gegevens niet worden bepaald): Merkelcelcarcinoom (een vorm van huidkanker); Kaposi-sarcoom, een zeldzame vorm van kanker die verband houdt met infectie met humaan herpesvirus 8. Kaposi-sarcoom is meestal zichtbaar in de vorm van paarse huidschade; overmatige activatie van witte bloedcellen geassocieerd met ontsteking (macrofaagactivatiesyndroom); opnieuw optreden van hepatitis B (een leverinfectie)</w:t>
      </w:r>
      <w:r w:rsidR="001B2F6E">
        <w:rPr>
          <w:color w:val="000000" w:themeColor="text1"/>
          <w:szCs w:val="22"/>
        </w:rPr>
        <w:t xml:space="preserve">; </w:t>
      </w:r>
      <w:r w:rsidRPr="00DE4ADE">
        <w:rPr>
          <w:color w:val="000000" w:themeColor="text1"/>
        </w:rPr>
        <w:t>het erger worden van een aandoening die dermatomyositis wordt genoemd (spierontsteking en zwakte die samengaat met een huiduitslag).</w:t>
      </w:r>
    </w:p>
    <w:p w14:paraId="17BF37F8" w14:textId="77777777" w:rsidR="00F015E5" w:rsidRPr="00DE4ADE" w:rsidRDefault="00F015E5" w:rsidP="00F015E5">
      <w:pPr>
        <w:tabs>
          <w:tab w:val="left" w:pos="567"/>
        </w:tabs>
        <w:ind w:right="-2"/>
        <w:rPr>
          <w:color w:val="000000" w:themeColor="text1"/>
          <w:szCs w:val="22"/>
        </w:rPr>
      </w:pPr>
    </w:p>
    <w:p w14:paraId="1DD2E862" w14:textId="77777777" w:rsidR="00F015E5" w:rsidRPr="00DE4ADE" w:rsidRDefault="00F015E5" w:rsidP="00F015E5">
      <w:pPr>
        <w:tabs>
          <w:tab w:val="left" w:pos="567"/>
        </w:tabs>
        <w:ind w:right="-2"/>
        <w:rPr>
          <w:b/>
          <w:color w:val="000000" w:themeColor="text1"/>
          <w:szCs w:val="22"/>
        </w:rPr>
      </w:pPr>
      <w:r w:rsidRPr="00DE4ADE">
        <w:rPr>
          <w:b/>
          <w:color w:val="000000" w:themeColor="text1"/>
        </w:rPr>
        <w:t>Extra bijwerkingen die bij kinderen en jongeren tot 18 jaar kunnen voorkomen</w:t>
      </w:r>
    </w:p>
    <w:p w14:paraId="3F29AF6C" w14:textId="77777777" w:rsidR="00F015E5" w:rsidRPr="00DE4ADE" w:rsidRDefault="00F015E5" w:rsidP="00F015E5">
      <w:pPr>
        <w:tabs>
          <w:tab w:val="left" w:pos="567"/>
        </w:tabs>
        <w:ind w:right="-2"/>
        <w:rPr>
          <w:b/>
          <w:color w:val="000000" w:themeColor="text1"/>
          <w:szCs w:val="22"/>
        </w:rPr>
      </w:pPr>
    </w:p>
    <w:p w14:paraId="3D3BA870" w14:textId="77777777" w:rsidR="00F015E5" w:rsidRPr="00DE4ADE" w:rsidRDefault="00F015E5" w:rsidP="00F015E5">
      <w:pPr>
        <w:tabs>
          <w:tab w:val="left" w:pos="567"/>
        </w:tabs>
        <w:ind w:right="-2"/>
        <w:rPr>
          <w:color w:val="000000" w:themeColor="text1"/>
          <w:szCs w:val="22"/>
        </w:rPr>
      </w:pPr>
      <w:r w:rsidRPr="00DE4ADE">
        <w:rPr>
          <w:color w:val="000000" w:themeColor="text1"/>
        </w:rPr>
        <w:t>De bijwerkingen en hun frequenties die werden gezien bij kinderen en adolescenten zijn vergelijkbaar met de bijwerkingen die hierboven beschreven staan.</w:t>
      </w:r>
    </w:p>
    <w:p w14:paraId="34B9A13D" w14:textId="77777777" w:rsidR="00F015E5" w:rsidRPr="00DE4ADE" w:rsidRDefault="00F015E5" w:rsidP="00F015E5">
      <w:pPr>
        <w:tabs>
          <w:tab w:val="left" w:pos="567"/>
        </w:tabs>
        <w:ind w:right="-2"/>
        <w:rPr>
          <w:color w:val="000000" w:themeColor="text1"/>
          <w:szCs w:val="22"/>
        </w:rPr>
      </w:pPr>
    </w:p>
    <w:p w14:paraId="506B5EC0" w14:textId="77777777" w:rsidR="00F015E5" w:rsidRPr="00DE4ADE" w:rsidRDefault="00F015E5" w:rsidP="00F015E5">
      <w:pPr>
        <w:numPr>
          <w:ilvl w:val="12"/>
          <w:numId w:val="0"/>
        </w:numPr>
        <w:outlineLvl w:val="0"/>
        <w:rPr>
          <w:b/>
          <w:color w:val="000000" w:themeColor="text1"/>
          <w:szCs w:val="22"/>
        </w:rPr>
      </w:pPr>
      <w:r w:rsidRPr="00DE4ADE">
        <w:rPr>
          <w:b/>
          <w:color w:val="000000" w:themeColor="text1"/>
        </w:rPr>
        <w:t>Het melden van bijwerkingen</w:t>
      </w:r>
    </w:p>
    <w:p w14:paraId="421ED16E" w14:textId="77777777" w:rsidR="00F015E5" w:rsidRPr="00DE4ADE" w:rsidRDefault="00F015E5" w:rsidP="00F015E5">
      <w:pPr>
        <w:numPr>
          <w:ilvl w:val="12"/>
          <w:numId w:val="0"/>
        </w:numPr>
        <w:outlineLvl w:val="0"/>
        <w:rPr>
          <w:b/>
          <w:color w:val="000000" w:themeColor="text1"/>
          <w:szCs w:val="22"/>
        </w:rPr>
      </w:pPr>
    </w:p>
    <w:p w14:paraId="33552F18" w14:textId="35FF6F8D" w:rsidR="00F015E5" w:rsidRPr="00DE4ADE" w:rsidRDefault="00F015E5" w:rsidP="00F015E5">
      <w:pPr>
        <w:tabs>
          <w:tab w:val="left" w:pos="567"/>
        </w:tabs>
        <w:ind w:right="-2"/>
        <w:rPr>
          <w:color w:val="000000" w:themeColor="text1"/>
          <w:szCs w:val="22"/>
        </w:rPr>
      </w:pPr>
      <w:r w:rsidRPr="00DE4ADE">
        <w:rPr>
          <w:color w:val="000000" w:themeColor="text1"/>
        </w:rPr>
        <w:t xml:space="preserve">Krijgt u last van bijwerkingen, neem dan contact op met uw arts of apotheker. Dit geldt ook voor mogelijke bijwerkingen die niet in deze bijsluiter staan. U kunt bijwerkingen ook rechtstreeks melden </w:t>
      </w:r>
      <w:r w:rsidRPr="00DE4ADE">
        <w:rPr>
          <w:color w:val="000000" w:themeColor="text1"/>
        </w:rPr>
        <w:lastRenderedPageBreak/>
        <w:t xml:space="preserve">via </w:t>
      </w:r>
      <w:r w:rsidRPr="00DE4ADE">
        <w:rPr>
          <w:color w:val="000000" w:themeColor="text1"/>
          <w:highlight w:val="lightGray"/>
        </w:rPr>
        <w:t xml:space="preserve">het nationale meldsysteem zoals vermeld in </w:t>
      </w:r>
      <w:hyperlink r:id="rId103" w:history="1">
        <w:r w:rsidRPr="00DE4ADE">
          <w:rPr>
            <w:color w:val="0000FF"/>
            <w:highlight w:val="lightGray"/>
            <w:u w:val="single"/>
          </w:rPr>
          <w:t>aanhangsel V</w:t>
        </w:r>
      </w:hyperlink>
      <w:r w:rsidRPr="00DE4ADE">
        <w:rPr>
          <w:color w:val="000000" w:themeColor="text1"/>
        </w:rPr>
        <w:t>. Door bijwerkingen te melden, kunt u ons helpen meer informatie te verkrijgen over de veiligheid van dit geneesmiddel.</w:t>
      </w:r>
    </w:p>
    <w:p w14:paraId="65FC8628" w14:textId="77777777" w:rsidR="00F015E5" w:rsidRPr="00DE4ADE" w:rsidRDefault="00F015E5" w:rsidP="00F015E5">
      <w:pPr>
        <w:tabs>
          <w:tab w:val="left" w:pos="567"/>
        </w:tabs>
        <w:ind w:right="-2"/>
        <w:rPr>
          <w:color w:val="000000" w:themeColor="text1"/>
          <w:szCs w:val="22"/>
        </w:rPr>
      </w:pPr>
    </w:p>
    <w:p w14:paraId="23B38F97" w14:textId="77777777" w:rsidR="00F015E5" w:rsidRPr="00DE4ADE" w:rsidRDefault="00F015E5" w:rsidP="00F015E5">
      <w:pPr>
        <w:tabs>
          <w:tab w:val="left" w:pos="567"/>
        </w:tabs>
        <w:ind w:right="-2"/>
        <w:rPr>
          <w:color w:val="000000" w:themeColor="text1"/>
          <w:szCs w:val="22"/>
        </w:rPr>
      </w:pPr>
    </w:p>
    <w:p w14:paraId="3A984C47" w14:textId="77777777" w:rsidR="00F015E5" w:rsidRPr="00DE4ADE" w:rsidRDefault="00F015E5" w:rsidP="00F015E5">
      <w:pPr>
        <w:tabs>
          <w:tab w:val="left" w:pos="567"/>
        </w:tabs>
        <w:rPr>
          <w:b/>
          <w:bCs/>
          <w:color w:val="000000" w:themeColor="text1"/>
          <w:szCs w:val="22"/>
        </w:rPr>
      </w:pPr>
      <w:r w:rsidRPr="00DE4ADE">
        <w:rPr>
          <w:b/>
          <w:color w:val="000000" w:themeColor="text1"/>
        </w:rPr>
        <w:t>5.</w:t>
      </w:r>
      <w:r w:rsidRPr="00DE4ADE">
        <w:rPr>
          <w:b/>
          <w:color w:val="000000" w:themeColor="text1"/>
        </w:rPr>
        <w:tab/>
        <w:t>Hoe bewaart u dit middel?</w:t>
      </w:r>
    </w:p>
    <w:p w14:paraId="7FB31103" w14:textId="77777777" w:rsidR="00F015E5" w:rsidRPr="00DE4ADE" w:rsidRDefault="00F015E5" w:rsidP="00F015E5">
      <w:pPr>
        <w:tabs>
          <w:tab w:val="left" w:pos="567"/>
        </w:tabs>
        <w:rPr>
          <w:b/>
          <w:bCs/>
          <w:color w:val="000000" w:themeColor="text1"/>
          <w:szCs w:val="22"/>
        </w:rPr>
      </w:pPr>
    </w:p>
    <w:p w14:paraId="13A09C66" w14:textId="77777777" w:rsidR="00F015E5" w:rsidRPr="00DE4ADE" w:rsidRDefault="00F015E5" w:rsidP="00F015E5">
      <w:pPr>
        <w:tabs>
          <w:tab w:val="left" w:pos="567"/>
        </w:tabs>
        <w:rPr>
          <w:color w:val="000000" w:themeColor="text1"/>
          <w:szCs w:val="22"/>
        </w:rPr>
      </w:pPr>
      <w:r w:rsidRPr="00DE4ADE">
        <w:rPr>
          <w:color w:val="000000" w:themeColor="text1"/>
        </w:rPr>
        <w:t>Buiten het zicht en bereik van kinderen houden.</w:t>
      </w:r>
    </w:p>
    <w:p w14:paraId="139CB5B9" w14:textId="77777777" w:rsidR="00F015E5" w:rsidRPr="00DE4ADE" w:rsidRDefault="00F015E5" w:rsidP="00F015E5">
      <w:pPr>
        <w:tabs>
          <w:tab w:val="left" w:pos="567"/>
        </w:tabs>
        <w:rPr>
          <w:color w:val="000000" w:themeColor="text1"/>
          <w:szCs w:val="22"/>
        </w:rPr>
      </w:pPr>
    </w:p>
    <w:p w14:paraId="7DF42450" w14:textId="77777777" w:rsidR="00F015E5" w:rsidRPr="00DE4ADE" w:rsidRDefault="00F015E5" w:rsidP="00F015E5">
      <w:pPr>
        <w:tabs>
          <w:tab w:val="left" w:pos="567"/>
        </w:tabs>
        <w:rPr>
          <w:color w:val="000000" w:themeColor="text1"/>
          <w:szCs w:val="22"/>
        </w:rPr>
      </w:pPr>
      <w:r w:rsidRPr="00DE4ADE">
        <w:rPr>
          <w:color w:val="000000" w:themeColor="text1"/>
        </w:rPr>
        <w:t>Gebruik dit geneesmiddel niet meer na de uiterste houdbaarheidsdatum. Die is te vinden op de doos en op het etiket na ‘EXP’. Daar staat een maand en een jaar. De laatste dag van die maand is de uiterste houdbaarheidsdatum.</w:t>
      </w:r>
    </w:p>
    <w:p w14:paraId="1A22146A" w14:textId="77777777" w:rsidR="00F015E5" w:rsidRPr="00DE4ADE" w:rsidRDefault="00F015E5" w:rsidP="00F015E5">
      <w:pPr>
        <w:tabs>
          <w:tab w:val="left" w:pos="567"/>
        </w:tabs>
        <w:rPr>
          <w:color w:val="000000" w:themeColor="text1"/>
          <w:szCs w:val="22"/>
        </w:rPr>
      </w:pPr>
    </w:p>
    <w:p w14:paraId="2875EA05" w14:textId="77777777" w:rsidR="00F015E5" w:rsidRPr="00DE4ADE" w:rsidRDefault="00F015E5" w:rsidP="00F015E5">
      <w:pPr>
        <w:tabs>
          <w:tab w:val="left" w:pos="567"/>
        </w:tabs>
        <w:rPr>
          <w:color w:val="000000" w:themeColor="text1"/>
          <w:szCs w:val="22"/>
        </w:rPr>
      </w:pPr>
      <w:r w:rsidRPr="00DE4ADE">
        <w:rPr>
          <w:color w:val="000000" w:themeColor="text1"/>
        </w:rPr>
        <w:t>Bewaren in de koelkast (2</w:t>
      </w:r>
      <w:r w:rsidRPr="00DE4ADE">
        <w:rPr>
          <w:color w:val="000000" w:themeColor="text1"/>
        </w:rPr>
        <w:sym w:font="Symbol" w:char="F0B0"/>
      </w:r>
      <w:r w:rsidRPr="00DE4ADE">
        <w:rPr>
          <w:color w:val="000000" w:themeColor="text1"/>
        </w:rPr>
        <w:t>C</w:t>
      </w:r>
      <w:r w:rsidRPr="00DE4ADE">
        <w:rPr>
          <w:color w:val="000000" w:themeColor="text1"/>
        </w:rPr>
        <w:noBreakHyphen/>
        <w:t>8</w:t>
      </w:r>
      <w:r w:rsidRPr="00DE4ADE">
        <w:rPr>
          <w:color w:val="000000" w:themeColor="text1"/>
        </w:rPr>
        <w:sym w:font="Symbol" w:char="F0B0"/>
      </w:r>
      <w:r w:rsidRPr="00DE4ADE">
        <w:rPr>
          <w:color w:val="000000" w:themeColor="text1"/>
        </w:rPr>
        <w:t>C). Niet in de vriezer bewaren.</w:t>
      </w:r>
    </w:p>
    <w:p w14:paraId="4E9F8E8B" w14:textId="77777777" w:rsidR="00F015E5" w:rsidRPr="00DE4ADE" w:rsidRDefault="00F015E5" w:rsidP="00F015E5">
      <w:pPr>
        <w:tabs>
          <w:tab w:val="left" w:pos="567"/>
        </w:tabs>
        <w:rPr>
          <w:color w:val="000000" w:themeColor="text1"/>
          <w:szCs w:val="22"/>
        </w:rPr>
      </w:pPr>
    </w:p>
    <w:p w14:paraId="5A2C4455" w14:textId="77777777" w:rsidR="00F015E5" w:rsidRPr="00DE4ADE" w:rsidRDefault="00F015E5" w:rsidP="00F015E5">
      <w:pPr>
        <w:autoSpaceDE w:val="0"/>
        <w:autoSpaceDN w:val="0"/>
        <w:adjustRightInd w:val="0"/>
        <w:rPr>
          <w:color w:val="000000" w:themeColor="text1"/>
          <w:szCs w:val="22"/>
        </w:rPr>
      </w:pPr>
      <w:r w:rsidRPr="00DE4ADE">
        <w:rPr>
          <w:color w:val="000000" w:themeColor="text1"/>
        </w:rPr>
        <w:t xml:space="preserve">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in de buitenverpakking bewaren ter bescherming tegen licht.</w:t>
      </w:r>
    </w:p>
    <w:p w14:paraId="6F4668E9" w14:textId="77777777" w:rsidR="00F015E5" w:rsidRPr="00DE4ADE" w:rsidRDefault="00F015E5" w:rsidP="00F015E5">
      <w:pPr>
        <w:autoSpaceDE w:val="0"/>
        <w:autoSpaceDN w:val="0"/>
        <w:adjustRightInd w:val="0"/>
        <w:rPr>
          <w:color w:val="000000" w:themeColor="text1"/>
          <w:szCs w:val="22"/>
        </w:rPr>
      </w:pPr>
    </w:p>
    <w:p w14:paraId="7B33B265" w14:textId="77777777" w:rsidR="00F015E5" w:rsidRPr="00DE4ADE" w:rsidRDefault="00F015E5" w:rsidP="00F015E5">
      <w:pPr>
        <w:autoSpaceDE w:val="0"/>
        <w:autoSpaceDN w:val="0"/>
        <w:adjustRightInd w:val="0"/>
        <w:rPr>
          <w:color w:val="000000" w:themeColor="text1"/>
          <w:szCs w:val="22"/>
        </w:rPr>
      </w:pPr>
      <w:r w:rsidRPr="00DE4ADE">
        <w:rPr>
          <w:color w:val="000000" w:themeColor="text1"/>
        </w:rPr>
        <w:t xml:space="preserve">Nadat u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uit de koelkast heeft gehaald, moet u ongeveer 15</w:t>
      </w:r>
      <w:r w:rsidRPr="00DE4ADE">
        <w:rPr>
          <w:color w:val="000000" w:themeColor="text1"/>
        </w:rPr>
        <w:noBreakHyphen/>
        <w:t xml:space="preserve">30 minuten wachten om de Enbrel-oplossing in de </w:t>
      </w:r>
      <w:r w:rsidR="00B0233C" w:rsidRPr="00DE4ADE">
        <w:rPr>
          <w:color w:val="000000" w:themeColor="text1"/>
        </w:rPr>
        <w:t>patroon</w:t>
      </w:r>
      <w:r w:rsidRPr="00DE4ADE">
        <w:rPr>
          <w:color w:val="000000" w:themeColor="text1"/>
        </w:rPr>
        <w:t xml:space="preserve"> op kamertemperatuur te laten komen. </w:t>
      </w:r>
      <w:r w:rsidR="005E3E19" w:rsidRPr="00DE4ADE">
        <w:rPr>
          <w:color w:val="000000" w:themeColor="text1"/>
        </w:rPr>
        <w:t xml:space="preserve">U mag de </w:t>
      </w:r>
      <w:r w:rsidR="00B0233C" w:rsidRPr="00DE4ADE">
        <w:rPr>
          <w:color w:val="000000" w:themeColor="text1"/>
        </w:rPr>
        <w:t>patroon</w:t>
      </w:r>
      <w:r w:rsidR="005E3E19" w:rsidRPr="00DE4ADE">
        <w:rPr>
          <w:color w:val="000000" w:themeColor="text1"/>
        </w:rPr>
        <w:t xml:space="preserve"> niet op een</w:t>
      </w:r>
      <w:r w:rsidRPr="00DE4ADE">
        <w:rPr>
          <w:color w:val="000000" w:themeColor="text1"/>
        </w:rPr>
        <w:t xml:space="preserve"> andere </w:t>
      </w:r>
      <w:r w:rsidR="005E3E19" w:rsidRPr="00DE4ADE">
        <w:rPr>
          <w:color w:val="000000" w:themeColor="text1"/>
        </w:rPr>
        <w:t>manier</w:t>
      </w:r>
      <w:r w:rsidRPr="00DE4ADE">
        <w:rPr>
          <w:color w:val="000000" w:themeColor="text1"/>
        </w:rPr>
        <w:t xml:space="preserve"> verwarmen. Daarna wordt </w:t>
      </w:r>
      <w:r w:rsidR="005E3E19" w:rsidRPr="00DE4ADE">
        <w:rPr>
          <w:color w:val="000000" w:themeColor="text1"/>
        </w:rPr>
        <w:t>direct</w:t>
      </w:r>
      <w:r w:rsidRPr="00DE4ADE">
        <w:rPr>
          <w:color w:val="000000" w:themeColor="text1"/>
        </w:rPr>
        <w:t xml:space="preserve"> gebruik aangeraden.</w:t>
      </w:r>
    </w:p>
    <w:p w14:paraId="094FC15C" w14:textId="77777777" w:rsidR="00F015E5" w:rsidRPr="00DE4ADE" w:rsidRDefault="00F015E5" w:rsidP="00F015E5">
      <w:pPr>
        <w:autoSpaceDE w:val="0"/>
        <w:autoSpaceDN w:val="0"/>
        <w:adjustRightInd w:val="0"/>
        <w:rPr>
          <w:color w:val="000000" w:themeColor="text1"/>
          <w:szCs w:val="22"/>
        </w:rPr>
      </w:pPr>
    </w:p>
    <w:p w14:paraId="53B992DA" w14:textId="77777777" w:rsidR="00F015E5" w:rsidRPr="00DE4ADE" w:rsidRDefault="00F015E5" w:rsidP="00F015E5">
      <w:pPr>
        <w:tabs>
          <w:tab w:val="left" w:pos="567"/>
        </w:tabs>
        <w:rPr>
          <w:color w:val="000000" w:themeColor="text1"/>
          <w:szCs w:val="22"/>
        </w:rPr>
      </w:pPr>
      <w:r w:rsidRPr="00DE4ADE">
        <w:rPr>
          <w:color w:val="000000" w:themeColor="text1"/>
        </w:rPr>
        <w:t xml:space="preserve">De </w:t>
      </w:r>
      <w:r w:rsidR="00B0233C" w:rsidRPr="00DE4ADE">
        <w:rPr>
          <w:color w:val="000000" w:themeColor="text1"/>
        </w:rPr>
        <w:t>patron</w:t>
      </w:r>
      <w:r w:rsidR="00AF789D" w:rsidRPr="00DE4ADE">
        <w:rPr>
          <w:color w:val="000000" w:themeColor="text1"/>
        </w:rPr>
        <w:t>en</w:t>
      </w:r>
      <w:r w:rsidRPr="00DE4ADE">
        <w:rPr>
          <w:color w:val="000000" w:themeColor="text1"/>
        </w:rPr>
        <w:t xml:space="preserve"> kunnen bij kamertemperatuur (tot maximaal 25°C), met bescherming tegen licht</w:t>
      </w:r>
      <w:r w:rsidR="00AF789D" w:rsidRPr="00DE4ADE">
        <w:rPr>
          <w:color w:val="000000" w:themeColor="text1"/>
        </w:rPr>
        <w:t>,</w:t>
      </w:r>
      <w:r w:rsidRPr="00DE4ADE">
        <w:rPr>
          <w:color w:val="000000" w:themeColor="text1"/>
        </w:rPr>
        <w:t xml:space="preserve"> bewaard worden gedurende één periode van maximaal 4 weken; daarna moeten ze niet meer gekoeld worden. Enbrel moet worden </w:t>
      </w:r>
      <w:r w:rsidR="005E3E19" w:rsidRPr="00DE4ADE">
        <w:rPr>
          <w:color w:val="000000" w:themeColor="text1"/>
        </w:rPr>
        <w:t>weggegooid als</w:t>
      </w:r>
      <w:r w:rsidRPr="00DE4ADE">
        <w:rPr>
          <w:color w:val="000000" w:themeColor="text1"/>
        </w:rPr>
        <w:t xml:space="preserve"> het niet binnen vier weken na verwijdering uit de koelkast </w:t>
      </w:r>
      <w:r w:rsidR="005E3E19" w:rsidRPr="00DE4ADE">
        <w:rPr>
          <w:color w:val="000000" w:themeColor="text1"/>
        </w:rPr>
        <w:t xml:space="preserve">wordt </w:t>
      </w:r>
      <w:r w:rsidRPr="00DE4ADE">
        <w:rPr>
          <w:color w:val="000000" w:themeColor="text1"/>
        </w:rPr>
        <w:t>gebruikt. Het wordt aanbevolen dat u de datum noteert waarop de Enbrel</w:t>
      </w:r>
      <w:r w:rsidR="00AF789D" w:rsidRPr="00DE4ADE">
        <w:rPr>
          <w:color w:val="000000" w:themeColor="text1"/>
        </w:rPr>
        <w:t>-</w:t>
      </w:r>
      <w:r w:rsidR="00B0233C" w:rsidRPr="00DE4ADE">
        <w:rPr>
          <w:color w:val="000000" w:themeColor="text1"/>
        </w:rPr>
        <w:t>patroon</w:t>
      </w:r>
      <w:r w:rsidRPr="00DE4ADE">
        <w:rPr>
          <w:color w:val="000000" w:themeColor="text1"/>
        </w:rPr>
        <w:t xml:space="preserve"> uit de koelkast gehaald wordt en de datum waarna Enbrel </w:t>
      </w:r>
      <w:r w:rsidR="005E3E19" w:rsidRPr="00DE4ADE">
        <w:rPr>
          <w:color w:val="000000" w:themeColor="text1"/>
        </w:rPr>
        <w:t>weggegooid</w:t>
      </w:r>
      <w:r w:rsidRPr="00DE4ADE">
        <w:rPr>
          <w:color w:val="000000" w:themeColor="text1"/>
        </w:rPr>
        <w:t xml:space="preserve"> moeten worden (niet meer dan vier weken na verwijdering uit de koelkast).</w:t>
      </w:r>
    </w:p>
    <w:p w14:paraId="1143AA63" w14:textId="77777777" w:rsidR="00F015E5" w:rsidRPr="00DE4ADE" w:rsidRDefault="00F015E5" w:rsidP="00F015E5">
      <w:pPr>
        <w:tabs>
          <w:tab w:val="left" w:pos="567"/>
        </w:tabs>
        <w:rPr>
          <w:color w:val="000000" w:themeColor="text1"/>
          <w:szCs w:val="22"/>
        </w:rPr>
      </w:pPr>
    </w:p>
    <w:p w14:paraId="6BEC4EBC" w14:textId="77777777" w:rsidR="00F015E5" w:rsidRPr="00DE4ADE" w:rsidRDefault="00F015E5" w:rsidP="00F015E5">
      <w:pPr>
        <w:tabs>
          <w:tab w:val="left" w:pos="567"/>
        </w:tabs>
        <w:rPr>
          <w:color w:val="000000" w:themeColor="text1"/>
          <w:szCs w:val="22"/>
        </w:rPr>
      </w:pPr>
      <w:r w:rsidRPr="00DE4ADE">
        <w:rPr>
          <w:color w:val="000000" w:themeColor="text1"/>
        </w:rPr>
        <w:t xml:space="preserve">Kijk door het controlevenster om de oplossing in de </w:t>
      </w:r>
      <w:r w:rsidR="00B0233C" w:rsidRPr="00DE4ADE">
        <w:rPr>
          <w:color w:val="000000" w:themeColor="text1"/>
        </w:rPr>
        <w:t>patroon</w:t>
      </w:r>
      <w:r w:rsidRPr="00DE4ADE">
        <w:rPr>
          <w:color w:val="000000" w:themeColor="text1"/>
        </w:rPr>
        <w:t xml:space="preserve"> te controleren. De oplossing moet helder of licht melkachtig, kleurloos tot lichtgeel of lichtbruin zijn, en kan kleine witte of bijna doorzichtige eiwitdeeltjes bevatten. Zo ziet Enbrel er normaal uit. Gebruik de oplossing niet als deze verkleurd of troebel is, of als er andere deeltjes aanwezig zijn dan hierboven wordt beschreven. Als u zich zorgen maakt over het uiterlijk van de oplossing, neem dan contact op met uw apotheker voor assistentie.</w:t>
      </w:r>
    </w:p>
    <w:p w14:paraId="63957A08" w14:textId="77777777" w:rsidR="00F015E5" w:rsidRPr="00DE4ADE" w:rsidRDefault="00F015E5" w:rsidP="00F015E5">
      <w:pPr>
        <w:tabs>
          <w:tab w:val="left" w:pos="567"/>
        </w:tabs>
        <w:rPr>
          <w:color w:val="000000" w:themeColor="text1"/>
          <w:szCs w:val="22"/>
        </w:rPr>
      </w:pPr>
    </w:p>
    <w:p w14:paraId="787768EF" w14:textId="77777777" w:rsidR="00F015E5" w:rsidRPr="00DE4ADE" w:rsidRDefault="00F015E5" w:rsidP="00F015E5">
      <w:pPr>
        <w:tabs>
          <w:tab w:val="left" w:pos="567"/>
        </w:tabs>
        <w:rPr>
          <w:color w:val="000000" w:themeColor="text1"/>
          <w:szCs w:val="22"/>
        </w:rPr>
      </w:pPr>
      <w:r w:rsidRPr="00DE4ADE">
        <w:rPr>
          <w:color w:val="000000" w:themeColor="text1"/>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18018579" w14:textId="77777777" w:rsidR="00F015E5" w:rsidRPr="00DE4ADE" w:rsidRDefault="00F015E5" w:rsidP="00F015E5">
      <w:pPr>
        <w:tabs>
          <w:tab w:val="left" w:pos="567"/>
        </w:tabs>
        <w:rPr>
          <w:color w:val="000000" w:themeColor="text1"/>
          <w:szCs w:val="22"/>
        </w:rPr>
      </w:pPr>
    </w:p>
    <w:p w14:paraId="0D6A351F" w14:textId="77777777" w:rsidR="00F015E5" w:rsidRPr="00DE4ADE" w:rsidRDefault="00F015E5" w:rsidP="00F015E5">
      <w:pPr>
        <w:tabs>
          <w:tab w:val="left" w:pos="567"/>
        </w:tabs>
        <w:rPr>
          <w:color w:val="000000" w:themeColor="text1"/>
          <w:szCs w:val="22"/>
        </w:rPr>
      </w:pPr>
    </w:p>
    <w:p w14:paraId="3E84A8A6" w14:textId="77777777" w:rsidR="00F015E5" w:rsidRPr="00DE4ADE" w:rsidRDefault="00F015E5" w:rsidP="00F015E5">
      <w:pPr>
        <w:keepNext/>
        <w:tabs>
          <w:tab w:val="left" w:pos="533"/>
        </w:tabs>
        <w:ind w:left="4253" w:hanging="4253"/>
        <w:outlineLvl w:val="0"/>
        <w:rPr>
          <w:b/>
          <w:bCs/>
          <w:color w:val="000000" w:themeColor="text1"/>
          <w:szCs w:val="22"/>
        </w:rPr>
      </w:pPr>
      <w:r w:rsidRPr="00DE4ADE">
        <w:rPr>
          <w:b/>
          <w:color w:val="000000" w:themeColor="text1"/>
        </w:rPr>
        <w:t>6.</w:t>
      </w:r>
      <w:r w:rsidRPr="00DE4ADE">
        <w:rPr>
          <w:b/>
          <w:color w:val="000000" w:themeColor="text1"/>
        </w:rPr>
        <w:tab/>
        <w:t xml:space="preserve">Inhoud van de verpakking en overige informatie </w:t>
      </w:r>
    </w:p>
    <w:p w14:paraId="0246BF9A" w14:textId="77777777" w:rsidR="00F015E5" w:rsidRPr="00DE4ADE" w:rsidRDefault="00F015E5" w:rsidP="00F015E5">
      <w:pPr>
        <w:keepNext/>
        <w:tabs>
          <w:tab w:val="left" w:pos="567"/>
        </w:tabs>
        <w:rPr>
          <w:color w:val="000000" w:themeColor="text1"/>
          <w:szCs w:val="22"/>
        </w:rPr>
      </w:pPr>
    </w:p>
    <w:p w14:paraId="6F311B82" w14:textId="77777777" w:rsidR="00F015E5" w:rsidRPr="00DE4ADE" w:rsidRDefault="00F015E5" w:rsidP="00F015E5">
      <w:pPr>
        <w:keepNext/>
        <w:outlineLvl w:val="1"/>
        <w:rPr>
          <w:b/>
          <w:bCs/>
          <w:color w:val="000000" w:themeColor="text1"/>
          <w:szCs w:val="22"/>
        </w:rPr>
      </w:pPr>
      <w:r w:rsidRPr="00DE4ADE">
        <w:rPr>
          <w:b/>
          <w:bCs/>
          <w:color w:val="000000" w:themeColor="text1"/>
        </w:rPr>
        <w:t>Welke stoffen zitten er in dit middel?</w:t>
      </w:r>
    </w:p>
    <w:p w14:paraId="49F93CA5" w14:textId="77777777" w:rsidR="00F015E5" w:rsidRPr="00DE4ADE" w:rsidRDefault="00F015E5" w:rsidP="00F015E5">
      <w:pPr>
        <w:keepNext/>
        <w:rPr>
          <w:color w:val="000000" w:themeColor="text1"/>
          <w:szCs w:val="22"/>
        </w:rPr>
      </w:pPr>
    </w:p>
    <w:p w14:paraId="79985E6E" w14:textId="77777777" w:rsidR="00F015E5" w:rsidRPr="00DE4ADE" w:rsidRDefault="00F015E5" w:rsidP="00F015E5">
      <w:pPr>
        <w:keepNext/>
        <w:tabs>
          <w:tab w:val="left" w:pos="567"/>
        </w:tabs>
        <w:rPr>
          <w:color w:val="000000" w:themeColor="text1"/>
          <w:szCs w:val="22"/>
          <w:u w:val="single"/>
        </w:rPr>
      </w:pPr>
      <w:r w:rsidRPr="00DE4ADE">
        <w:rPr>
          <w:color w:val="000000" w:themeColor="text1"/>
          <w:u w:val="single"/>
        </w:rPr>
        <w:t xml:space="preserve">Enbrel 25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656B8FA7" w14:textId="77777777" w:rsidR="00F015E5" w:rsidRPr="00DE4ADE" w:rsidRDefault="00F015E5" w:rsidP="00F015E5">
      <w:pPr>
        <w:keepNext/>
        <w:tabs>
          <w:tab w:val="left" w:pos="567"/>
        </w:tabs>
        <w:rPr>
          <w:color w:val="000000" w:themeColor="text1"/>
          <w:szCs w:val="22"/>
        </w:rPr>
      </w:pPr>
      <w:r w:rsidRPr="00DE4ADE">
        <w:rPr>
          <w:color w:val="000000" w:themeColor="text1"/>
        </w:rPr>
        <w:t xml:space="preserve">De werkzame stof in dit middel is etanercept. Elke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bevat 0,5 ml oplossing, die 25 mg etanercept </w:t>
      </w:r>
      <w:r w:rsidR="001D7850" w:rsidRPr="00DE4ADE">
        <w:rPr>
          <w:color w:val="000000" w:themeColor="text1"/>
        </w:rPr>
        <w:t>bevat</w:t>
      </w:r>
      <w:r w:rsidRPr="00DE4ADE">
        <w:rPr>
          <w:color w:val="000000" w:themeColor="text1"/>
        </w:rPr>
        <w:t>.</w:t>
      </w:r>
    </w:p>
    <w:p w14:paraId="6A72F6DF" w14:textId="77777777" w:rsidR="00F015E5" w:rsidRPr="00DE4ADE" w:rsidRDefault="00F015E5" w:rsidP="00F015E5">
      <w:pPr>
        <w:autoSpaceDE w:val="0"/>
        <w:autoSpaceDN w:val="0"/>
        <w:adjustRightInd w:val="0"/>
        <w:ind w:left="360" w:hanging="360"/>
        <w:rPr>
          <w:color w:val="000000" w:themeColor="text1"/>
          <w:szCs w:val="22"/>
        </w:rPr>
      </w:pPr>
    </w:p>
    <w:p w14:paraId="5775B6DB" w14:textId="77777777" w:rsidR="00F015E5" w:rsidRPr="00DE4ADE" w:rsidRDefault="00F015E5" w:rsidP="00F015E5">
      <w:pPr>
        <w:autoSpaceDE w:val="0"/>
        <w:autoSpaceDN w:val="0"/>
        <w:adjustRightInd w:val="0"/>
        <w:rPr>
          <w:color w:val="000000" w:themeColor="text1"/>
          <w:szCs w:val="22"/>
        </w:rPr>
      </w:pPr>
      <w:r w:rsidRPr="00DE4ADE">
        <w:rPr>
          <w:color w:val="000000" w:themeColor="text1"/>
        </w:rPr>
        <w:t>De andere stoffen in dit middel zijn sucrose, natriumchloride, L</w:t>
      </w:r>
      <w:r w:rsidRPr="00DE4ADE">
        <w:rPr>
          <w:color w:val="000000" w:themeColor="text1"/>
        </w:rPr>
        <w:noBreakHyphen/>
        <w:t xml:space="preserve">argininehydrochloride, </w:t>
      </w:r>
      <w:r w:rsidR="00D672D8" w:rsidRPr="00DE4ADE">
        <w:rPr>
          <w:color w:val="000000" w:themeColor="text1"/>
        </w:rPr>
        <w:t>m</w:t>
      </w:r>
      <w:r w:rsidR="003E450F" w:rsidRPr="00DE4ADE">
        <w:rPr>
          <w:color w:val="000000" w:themeColor="text1"/>
        </w:rPr>
        <w:t>onobasisch natriumfosfaatdihydraat</w:t>
      </w:r>
      <w:r w:rsidRPr="00DE4ADE">
        <w:rPr>
          <w:color w:val="000000" w:themeColor="text1"/>
        </w:rPr>
        <w:t xml:space="preserve"> en </w:t>
      </w:r>
      <w:r w:rsidR="00D672D8" w:rsidRPr="00DE4ADE">
        <w:rPr>
          <w:color w:val="000000" w:themeColor="text1"/>
        </w:rPr>
        <w:t>d</w:t>
      </w:r>
      <w:r w:rsidR="003E450F" w:rsidRPr="00DE4ADE">
        <w:rPr>
          <w:color w:val="000000" w:themeColor="text1"/>
        </w:rPr>
        <w:t>ibasisch natriumfosfaatdihydraat</w:t>
      </w:r>
      <w:r w:rsidRPr="00DE4ADE">
        <w:rPr>
          <w:color w:val="000000" w:themeColor="text1"/>
        </w:rPr>
        <w:t xml:space="preserve"> en water voor injecties.</w:t>
      </w:r>
    </w:p>
    <w:p w14:paraId="59F4D456" w14:textId="77777777" w:rsidR="00F015E5" w:rsidRPr="00DE4ADE" w:rsidRDefault="00F015E5" w:rsidP="00F015E5">
      <w:pPr>
        <w:rPr>
          <w:color w:val="000000" w:themeColor="text1"/>
          <w:szCs w:val="22"/>
        </w:rPr>
      </w:pPr>
    </w:p>
    <w:p w14:paraId="2082CCD9" w14:textId="77777777" w:rsidR="00F015E5" w:rsidRPr="00DE4ADE" w:rsidRDefault="00F015E5" w:rsidP="00F015E5">
      <w:pPr>
        <w:ind w:left="562" w:hanging="562"/>
        <w:outlineLvl w:val="1"/>
        <w:rPr>
          <w:b/>
          <w:bCs/>
          <w:color w:val="000000" w:themeColor="text1"/>
          <w:szCs w:val="22"/>
        </w:rPr>
      </w:pPr>
      <w:r w:rsidRPr="00DE4ADE">
        <w:rPr>
          <w:b/>
          <w:bCs/>
          <w:color w:val="000000" w:themeColor="text1"/>
        </w:rPr>
        <w:t>Hoe ziet Enbrel eruit en hoeveel zit er in een verpakking?</w:t>
      </w:r>
    </w:p>
    <w:p w14:paraId="54F95FFF" w14:textId="77777777" w:rsidR="00F015E5" w:rsidRPr="00DE4ADE" w:rsidRDefault="00F015E5" w:rsidP="00F015E5">
      <w:pPr>
        <w:ind w:left="562" w:hanging="562"/>
        <w:rPr>
          <w:color w:val="000000" w:themeColor="text1"/>
          <w:szCs w:val="22"/>
        </w:rPr>
      </w:pPr>
    </w:p>
    <w:p w14:paraId="7DE49831" w14:textId="77777777" w:rsidR="00F015E5" w:rsidRPr="00DE4ADE" w:rsidRDefault="00F015E5" w:rsidP="00F015E5">
      <w:pPr>
        <w:autoSpaceDE w:val="0"/>
        <w:autoSpaceDN w:val="0"/>
        <w:adjustRightInd w:val="0"/>
        <w:rPr>
          <w:color w:val="000000" w:themeColor="text1"/>
          <w:szCs w:val="22"/>
        </w:rPr>
      </w:pPr>
      <w:r w:rsidRPr="00DE4ADE">
        <w:rPr>
          <w:color w:val="000000" w:themeColor="text1"/>
        </w:rPr>
        <w:t xml:space="preserve">Enbrel wordt geleverd als een oplossing voor injectie in een gebruiksklare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moet worden gebruikt met een SMARTCLIC-apparaat. Het apparaat wordt apart geleverd. De oplossing is helder tot melkachtig, en kleurloos tot lichtgeel of lichtbruin.</w:t>
      </w:r>
    </w:p>
    <w:p w14:paraId="45AF98D8" w14:textId="77777777" w:rsidR="00F015E5" w:rsidRPr="00DE4ADE" w:rsidRDefault="00F015E5" w:rsidP="00F015E5">
      <w:pPr>
        <w:autoSpaceDE w:val="0"/>
        <w:autoSpaceDN w:val="0"/>
        <w:adjustRightInd w:val="0"/>
        <w:rPr>
          <w:color w:val="000000" w:themeColor="text1"/>
          <w:szCs w:val="22"/>
        </w:rPr>
      </w:pPr>
    </w:p>
    <w:p w14:paraId="7C8778D9" w14:textId="77777777" w:rsidR="00F015E5" w:rsidRPr="00DE4ADE" w:rsidRDefault="00F015E5" w:rsidP="00F015E5">
      <w:pPr>
        <w:tabs>
          <w:tab w:val="left" w:pos="567"/>
        </w:tabs>
        <w:rPr>
          <w:color w:val="000000" w:themeColor="text1"/>
          <w:szCs w:val="22"/>
          <w:u w:val="single"/>
        </w:rPr>
      </w:pPr>
      <w:r w:rsidRPr="00DE4ADE">
        <w:rPr>
          <w:color w:val="000000" w:themeColor="text1"/>
          <w:u w:val="single"/>
        </w:rPr>
        <w:lastRenderedPageBreak/>
        <w:t xml:space="preserve">Enbrel 25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743409A0" w14:textId="77777777" w:rsidR="00F015E5" w:rsidRPr="00DE4ADE" w:rsidRDefault="00F015E5" w:rsidP="00F015E5">
      <w:pPr>
        <w:autoSpaceDE w:val="0"/>
        <w:autoSpaceDN w:val="0"/>
        <w:adjustRightInd w:val="0"/>
        <w:rPr>
          <w:color w:val="000000" w:themeColor="text1"/>
          <w:szCs w:val="22"/>
        </w:rPr>
      </w:pPr>
      <w:r w:rsidRPr="00DE4ADE">
        <w:rPr>
          <w:color w:val="000000" w:themeColor="text1"/>
        </w:rPr>
        <w:t>Dozen bevatten 4, 8 of 24 </w:t>
      </w:r>
      <w:r w:rsidR="00B0233C" w:rsidRPr="00DE4ADE">
        <w:rPr>
          <w:color w:val="000000" w:themeColor="text1"/>
        </w:rPr>
        <w:t>patron</w:t>
      </w:r>
      <w:r w:rsidR="00A13E82" w:rsidRPr="00DE4ADE">
        <w:rPr>
          <w:color w:val="000000" w:themeColor="text1"/>
        </w:rPr>
        <w:t>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met 8, 16 of 48 alcoholdoekjes. Niet alle genoemde verpakkingsgrootten worden in de handel gebracht.</w:t>
      </w:r>
    </w:p>
    <w:p w14:paraId="0B623571" w14:textId="77777777" w:rsidR="00F015E5" w:rsidRPr="00DE4ADE" w:rsidRDefault="00F015E5" w:rsidP="00F015E5">
      <w:pPr>
        <w:rPr>
          <w:color w:val="000000" w:themeColor="text1"/>
          <w:szCs w:val="22"/>
        </w:rPr>
      </w:pPr>
    </w:p>
    <w:tbl>
      <w:tblPr>
        <w:tblW w:w="9606" w:type="dxa"/>
        <w:tblLayout w:type="fixed"/>
        <w:tblLook w:val="04A0" w:firstRow="1" w:lastRow="0" w:firstColumn="1" w:lastColumn="0" w:noHBand="0" w:noVBand="1"/>
      </w:tblPr>
      <w:tblGrid>
        <w:gridCol w:w="5812"/>
        <w:gridCol w:w="3794"/>
      </w:tblGrid>
      <w:tr w:rsidR="00F015E5" w:rsidRPr="00DE4ADE" w14:paraId="63F19F31" w14:textId="77777777" w:rsidTr="00195207">
        <w:trPr>
          <w:trHeight w:val="1395"/>
        </w:trPr>
        <w:tc>
          <w:tcPr>
            <w:tcW w:w="5812" w:type="dxa"/>
          </w:tcPr>
          <w:p w14:paraId="2DBB275E" w14:textId="41DD84F0" w:rsidR="00F015E5" w:rsidRPr="00696B92" w:rsidRDefault="00F015E5" w:rsidP="00F015E5">
            <w:pPr>
              <w:tabs>
                <w:tab w:val="left" w:pos="567"/>
              </w:tabs>
              <w:rPr>
                <w:color w:val="000000" w:themeColor="text1"/>
                <w:szCs w:val="22"/>
              </w:rPr>
            </w:pPr>
            <w:r w:rsidRPr="00195207">
              <w:rPr>
                <w:b/>
                <w:color w:val="000000" w:themeColor="text1"/>
              </w:rPr>
              <w:t>Houder van de vergunning voor het in de handel brengen</w:t>
            </w:r>
          </w:p>
          <w:p w14:paraId="7FE211C5" w14:textId="77777777" w:rsidR="00F015E5" w:rsidRPr="00195207" w:rsidRDefault="00F015E5" w:rsidP="00F015E5">
            <w:pPr>
              <w:autoSpaceDE w:val="0"/>
              <w:autoSpaceDN w:val="0"/>
              <w:adjustRightInd w:val="0"/>
              <w:rPr>
                <w:color w:val="000000" w:themeColor="text1"/>
                <w:lang w:val="fr-FR"/>
              </w:rPr>
            </w:pPr>
            <w:r w:rsidRPr="00195207">
              <w:rPr>
                <w:color w:val="000000" w:themeColor="text1"/>
                <w:lang w:val="fr-FR"/>
              </w:rPr>
              <w:t>Pfizer Europe MA EEIG</w:t>
            </w:r>
          </w:p>
          <w:p w14:paraId="1ED09D7E" w14:textId="77777777" w:rsidR="00F015E5" w:rsidRPr="00195207" w:rsidRDefault="00F015E5" w:rsidP="00F015E5">
            <w:pPr>
              <w:autoSpaceDE w:val="0"/>
              <w:autoSpaceDN w:val="0"/>
              <w:adjustRightInd w:val="0"/>
              <w:rPr>
                <w:color w:val="000000" w:themeColor="text1"/>
                <w:lang w:val="fr-FR"/>
              </w:rPr>
            </w:pPr>
            <w:r w:rsidRPr="00195207">
              <w:rPr>
                <w:color w:val="000000" w:themeColor="text1"/>
                <w:lang w:val="fr-FR"/>
              </w:rPr>
              <w:t>Boulevard de la Plaine 17</w:t>
            </w:r>
          </w:p>
          <w:p w14:paraId="4436A60B" w14:textId="77777777" w:rsidR="00F015E5" w:rsidRPr="00DE4ADE" w:rsidRDefault="00F015E5" w:rsidP="00F015E5">
            <w:pPr>
              <w:autoSpaceDE w:val="0"/>
              <w:autoSpaceDN w:val="0"/>
              <w:adjustRightInd w:val="0"/>
              <w:rPr>
                <w:color w:val="000000" w:themeColor="text1"/>
              </w:rPr>
            </w:pPr>
            <w:r w:rsidRPr="00DE4ADE">
              <w:rPr>
                <w:color w:val="000000" w:themeColor="text1"/>
              </w:rPr>
              <w:t>1050 Brussel</w:t>
            </w:r>
          </w:p>
          <w:p w14:paraId="7F8CC178" w14:textId="77777777" w:rsidR="00F015E5" w:rsidRPr="00DE4ADE" w:rsidRDefault="00F015E5" w:rsidP="00F015E5">
            <w:pPr>
              <w:autoSpaceDE w:val="0"/>
              <w:autoSpaceDN w:val="0"/>
              <w:adjustRightInd w:val="0"/>
              <w:rPr>
                <w:color w:val="000000" w:themeColor="text1"/>
              </w:rPr>
            </w:pPr>
            <w:r w:rsidRPr="00DE4ADE">
              <w:rPr>
                <w:color w:val="000000" w:themeColor="text1"/>
              </w:rPr>
              <w:t>België</w:t>
            </w:r>
          </w:p>
          <w:p w14:paraId="55E711C0" w14:textId="77777777" w:rsidR="00F015E5" w:rsidRPr="00DE4ADE" w:rsidRDefault="00F015E5" w:rsidP="00F015E5">
            <w:pPr>
              <w:tabs>
                <w:tab w:val="left" w:pos="567"/>
              </w:tabs>
              <w:rPr>
                <w:b/>
                <w:color w:val="000000" w:themeColor="text1"/>
                <w:szCs w:val="22"/>
              </w:rPr>
            </w:pPr>
          </w:p>
        </w:tc>
        <w:tc>
          <w:tcPr>
            <w:tcW w:w="3794" w:type="dxa"/>
          </w:tcPr>
          <w:p w14:paraId="1CA0E804" w14:textId="77777777" w:rsidR="00F015E5" w:rsidRPr="00DE4ADE" w:rsidRDefault="00F015E5" w:rsidP="00F015E5">
            <w:pPr>
              <w:tabs>
                <w:tab w:val="left" w:pos="567"/>
              </w:tabs>
              <w:rPr>
                <w:b/>
                <w:color w:val="000000" w:themeColor="text1"/>
                <w:szCs w:val="22"/>
              </w:rPr>
            </w:pPr>
          </w:p>
        </w:tc>
      </w:tr>
      <w:tr w:rsidR="00F015E5" w:rsidRPr="00DE4ADE" w14:paraId="47B80FC6" w14:textId="77777777" w:rsidTr="00195207">
        <w:trPr>
          <w:trHeight w:val="1395"/>
        </w:trPr>
        <w:tc>
          <w:tcPr>
            <w:tcW w:w="5812" w:type="dxa"/>
            <w:hideMark/>
          </w:tcPr>
          <w:p w14:paraId="47750E6A" w14:textId="6A41D369" w:rsidR="00FE2E52" w:rsidRPr="00DE4ADE" w:rsidRDefault="00FE2E52" w:rsidP="00F015E5">
            <w:pPr>
              <w:tabs>
                <w:tab w:val="left" w:pos="567"/>
              </w:tabs>
              <w:rPr>
                <w:i/>
                <w:color w:val="000000" w:themeColor="text1"/>
                <w:u w:val="single"/>
              </w:rPr>
            </w:pPr>
            <w:r w:rsidRPr="00195207">
              <w:rPr>
                <w:b/>
                <w:color w:val="000000" w:themeColor="text1"/>
              </w:rPr>
              <w:t>Fabrikant</w:t>
            </w:r>
          </w:p>
          <w:p w14:paraId="70B6DCC2" w14:textId="77777777" w:rsidR="00F015E5" w:rsidRPr="00DE4ADE" w:rsidRDefault="00F015E5" w:rsidP="00F015E5">
            <w:pPr>
              <w:tabs>
                <w:tab w:val="left" w:pos="567"/>
              </w:tabs>
              <w:rPr>
                <w:iCs/>
                <w:color w:val="000000" w:themeColor="text1"/>
                <w:szCs w:val="22"/>
              </w:rPr>
            </w:pPr>
            <w:r w:rsidRPr="00DE4ADE">
              <w:rPr>
                <w:color w:val="000000" w:themeColor="text1"/>
              </w:rPr>
              <w:t>Pfizer Manufacturing Belgium NV</w:t>
            </w:r>
          </w:p>
          <w:p w14:paraId="32400007" w14:textId="77777777" w:rsidR="00F015E5" w:rsidRPr="00DE4ADE" w:rsidRDefault="00F015E5" w:rsidP="00F015E5">
            <w:pPr>
              <w:tabs>
                <w:tab w:val="left" w:pos="567"/>
              </w:tabs>
              <w:rPr>
                <w:iCs/>
                <w:color w:val="000000" w:themeColor="text1"/>
                <w:szCs w:val="22"/>
              </w:rPr>
            </w:pPr>
            <w:r w:rsidRPr="00DE4ADE">
              <w:rPr>
                <w:color w:val="000000" w:themeColor="text1"/>
              </w:rPr>
              <w:t>Rijksweg 12</w:t>
            </w:r>
          </w:p>
          <w:p w14:paraId="5C4DE8A1" w14:textId="13D6D8B7" w:rsidR="00F015E5" w:rsidRPr="00DE4ADE" w:rsidRDefault="00F015E5" w:rsidP="00F015E5">
            <w:pPr>
              <w:tabs>
                <w:tab w:val="left" w:pos="567"/>
              </w:tabs>
              <w:rPr>
                <w:iCs/>
                <w:color w:val="000000" w:themeColor="text1"/>
                <w:szCs w:val="22"/>
              </w:rPr>
            </w:pPr>
            <w:r w:rsidRPr="00DE4ADE">
              <w:rPr>
                <w:color w:val="000000" w:themeColor="text1"/>
              </w:rPr>
              <w:t>2870 Puurs</w:t>
            </w:r>
            <w:r w:rsidR="00D91815" w:rsidRPr="00DE4ADE">
              <w:rPr>
                <w:color w:val="000000" w:themeColor="text1"/>
              </w:rPr>
              <w:t>-Sint-Amands</w:t>
            </w:r>
          </w:p>
          <w:p w14:paraId="33E24B65" w14:textId="77777777" w:rsidR="00F015E5" w:rsidRPr="00DE4ADE" w:rsidRDefault="00F015E5" w:rsidP="00F015E5">
            <w:pPr>
              <w:tabs>
                <w:tab w:val="left" w:pos="567"/>
              </w:tabs>
              <w:rPr>
                <w:i/>
                <w:iCs/>
                <w:color w:val="000000" w:themeColor="text1"/>
                <w:szCs w:val="22"/>
                <w:u w:val="single"/>
              </w:rPr>
            </w:pPr>
            <w:r w:rsidRPr="00DE4ADE">
              <w:rPr>
                <w:color w:val="000000" w:themeColor="text1"/>
              </w:rPr>
              <w:t>België</w:t>
            </w:r>
          </w:p>
        </w:tc>
        <w:tc>
          <w:tcPr>
            <w:tcW w:w="3794" w:type="dxa"/>
          </w:tcPr>
          <w:p w14:paraId="0B73328B" w14:textId="77777777" w:rsidR="00F015E5" w:rsidRPr="00DE4ADE" w:rsidRDefault="00F015E5" w:rsidP="00F015E5">
            <w:pPr>
              <w:tabs>
                <w:tab w:val="left" w:pos="567"/>
              </w:tabs>
              <w:rPr>
                <w:i/>
                <w:iCs/>
                <w:color w:val="000000" w:themeColor="text1"/>
                <w:szCs w:val="22"/>
                <w:u w:val="single"/>
              </w:rPr>
            </w:pPr>
          </w:p>
          <w:p w14:paraId="5D66B199" w14:textId="77777777" w:rsidR="00F015E5" w:rsidRPr="00DE4ADE" w:rsidRDefault="00F015E5" w:rsidP="00F015E5">
            <w:pPr>
              <w:tabs>
                <w:tab w:val="left" w:pos="567"/>
              </w:tabs>
              <w:rPr>
                <w:i/>
                <w:iCs/>
                <w:color w:val="000000" w:themeColor="text1"/>
                <w:szCs w:val="22"/>
                <w:u w:val="single"/>
              </w:rPr>
            </w:pPr>
          </w:p>
        </w:tc>
      </w:tr>
    </w:tbl>
    <w:p w14:paraId="7B420CEC" w14:textId="77777777" w:rsidR="00F015E5" w:rsidRPr="00DE4ADE" w:rsidRDefault="00F015E5" w:rsidP="00F015E5">
      <w:pPr>
        <w:tabs>
          <w:tab w:val="left" w:pos="567"/>
        </w:tabs>
        <w:rPr>
          <w:color w:val="000000" w:themeColor="text1"/>
          <w:szCs w:val="22"/>
        </w:rPr>
      </w:pPr>
    </w:p>
    <w:p w14:paraId="2FF6AC73" w14:textId="77777777" w:rsidR="00F015E5" w:rsidRPr="00DE4ADE" w:rsidRDefault="00F015E5" w:rsidP="00F015E5">
      <w:pPr>
        <w:tabs>
          <w:tab w:val="left" w:pos="567"/>
        </w:tabs>
        <w:rPr>
          <w:color w:val="000000" w:themeColor="text1"/>
          <w:szCs w:val="22"/>
        </w:rPr>
      </w:pPr>
      <w:r w:rsidRPr="00DE4ADE">
        <w:rPr>
          <w:color w:val="000000" w:themeColor="text1"/>
        </w:rPr>
        <w:t>Neem voor alle informatie over dit geneesmiddel contact op met de lokale vertegenwoordiger van de houder van de vergunning voor het in de handel brengen:</w:t>
      </w:r>
    </w:p>
    <w:p w14:paraId="25429537" w14:textId="77777777" w:rsidR="00F015E5" w:rsidRPr="00DE4ADE" w:rsidRDefault="00F015E5" w:rsidP="00F015E5">
      <w:pPr>
        <w:numPr>
          <w:ilvl w:val="12"/>
          <w:numId w:val="0"/>
        </w:numPr>
        <w:tabs>
          <w:tab w:val="left" w:pos="567"/>
          <w:tab w:val="left" w:pos="3744"/>
          <w:tab w:val="left" w:pos="5760"/>
        </w:tabs>
        <w:rPr>
          <w:color w:val="000000" w:themeColor="text1"/>
          <w:szCs w:val="22"/>
        </w:rPr>
      </w:pPr>
    </w:p>
    <w:tbl>
      <w:tblPr>
        <w:tblW w:w="9600" w:type="dxa"/>
        <w:tblLayout w:type="fixed"/>
        <w:tblLook w:val="04A0" w:firstRow="1" w:lastRow="0" w:firstColumn="1" w:lastColumn="0" w:noHBand="0" w:noVBand="1"/>
      </w:tblPr>
      <w:tblGrid>
        <w:gridCol w:w="4500"/>
        <w:gridCol w:w="5100"/>
      </w:tblGrid>
      <w:tr w:rsidR="00F015E5" w:rsidRPr="00DE4ADE" w14:paraId="459595A5" w14:textId="77777777" w:rsidTr="00801EBC">
        <w:trPr>
          <w:trHeight w:val="1017"/>
        </w:trPr>
        <w:tc>
          <w:tcPr>
            <w:tcW w:w="4503" w:type="dxa"/>
          </w:tcPr>
          <w:p w14:paraId="066325DE" w14:textId="77777777" w:rsidR="00F015E5" w:rsidRPr="00806DF6" w:rsidRDefault="00F015E5" w:rsidP="00F015E5">
            <w:pPr>
              <w:tabs>
                <w:tab w:val="left" w:pos="567"/>
              </w:tabs>
              <w:rPr>
                <w:b/>
                <w:color w:val="000000" w:themeColor="text1"/>
                <w:szCs w:val="22"/>
                <w:lang w:val="de-DE"/>
              </w:rPr>
            </w:pPr>
            <w:r w:rsidRPr="00806DF6">
              <w:rPr>
                <w:b/>
                <w:color w:val="000000" w:themeColor="text1"/>
                <w:lang w:val="de-DE"/>
              </w:rPr>
              <w:t>België/Belgique/Belgien</w:t>
            </w:r>
            <w:r w:rsidRPr="00806DF6">
              <w:rPr>
                <w:b/>
                <w:color w:val="000000" w:themeColor="text1"/>
                <w:lang w:val="de-DE"/>
              </w:rPr>
              <w:br/>
              <w:t>Luxembourg/Luxemburg</w:t>
            </w:r>
          </w:p>
          <w:p w14:paraId="24B062AF" w14:textId="77777777" w:rsidR="00F015E5" w:rsidRPr="00806DF6" w:rsidRDefault="00F015E5" w:rsidP="00F015E5">
            <w:pPr>
              <w:rPr>
                <w:bCs/>
                <w:color w:val="000000" w:themeColor="text1"/>
                <w:szCs w:val="22"/>
                <w:lang w:val="de-DE"/>
              </w:rPr>
            </w:pPr>
            <w:r w:rsidRPr="00806DF6">
              <w:rPr>
                <w:color w:val="000000" w:themeColor="text1"/>
                <w:lang w:val="de-DE"/>
              </w:rPr>
              <w:t>Pfizer NV/SA</w:t>
            </w:r>
          </w:p>
          <w:p w14:paraId="1DC68D6C" w14:textId="77777777" w:rsidR="00F015E5" w:rsidRPr="00DE4ADE" w:rsidRDefault="00F015E5" w:rsidP="00F015E5">
            <w:pPr>
              <w:tabs>
                <w:tab w:val="left" w:pos="567"/>
              </w:tabs>
              <w:rPr>
                <w:bCs/>
                <w:color w:val="000000" w:themeColor="text1"/>
                <w:szCs w:val="22"/>
              </w:rPr>
            </w:pPr>
            <w:r w:rsidRPr="00DE4ADE">
              <w:rPr>
                <w:color w:val="000000" w:themeColor="text1"/>
              </w:rPr>
              <w:t>Tél/Tel: +32 (0)2 554 62 11</w:t>
            </w:r>
          </w:p>
          <w:p w14:paraId="652C2466" w14:textId="77777777" w:rsidR="00F015E5" w:rsidRPr="00DE4ADE" w:rsidRDefault="00F015E5" w:rsidP="00F015E5">
            <w:pPr>
              <w:tabs>
                <w:tab w:val="left" w:pos="567"/>
              </w:tabs>
              <w:rPr>
                <w:color w:val="000000" w:themeColor="text1"/>
                <w:szCs w:val="22"/>
              </w:rPr>
            </w:pPr>
          </w:p>
        </w:tc>
        <w:tc>
          <w:tcPr>
            <w:tcW w:w="5103" w:type="dxa"/>
          </w:tcPr>
          <w:p w14:paraId="697D57C9" w14:textId="77777777" w:rsidR="00F015E5" w:rsidRPr="00696B92" w:rsidRDefault="00F015E5" w:rsidP="00F015E5">
            <w:pPr>
              <w:tabs>
                <w:tab w:val="left" w:pos="567"/>
              </w:tabs>
              <w:rPr>
                <w:b/>
                <w:color w:val="000000" w:themeColor="text1"/>
                <w:szCs w:val="22"/>
              </w:rPr>
            </w:pPr>
            <w:r w:rsidRPr="00696B92">
              <w:rPr>
                <w:b/>
                <w:color w:val="000000" w:themeColor="text1"/>
              </w:rPr>
              <w:t>K</w:t>
            </w:r>
            <w:r w:rsidRPr="00DE4ADE">
              <w:rPr>
                <w:b/>
                <w:color w:val="000000" w:themeColor="text1"/>
              </w:rPr>
              <w:t>ύπρος</w:t>
            </w:r>
          </w:p>
          <w:p w14:paraId="089DA818" w14:textId="77777777" w:rsidR="00F015E5" w:rsidRPr="00696B92" w:rsidRDefault="00F015E5" w:rsidP="00F015E5">
            <w:pPr>
              <w:tabs>
                <w:tab w:val="left" w:pos="567"/>
              </w:tabs>
              <w:autoSpaceDE w:val="0"/>
              <w:autoSpaceDN w:val="0"/>
              <w:adjustRightInd w:val="0"/>
              <w:rPr>
                <w:color w:val="000000" w:themeColor="text1"/>
                <w:szCs w:val="22"/>
              </w:rPr>
            </w:pPr>
            <w:r w:rsidRPr="00696B92">
              <w:rPr>
                <w:color w:val="000000" w:themeColor="text1"/>
              </w:rPr>
              <w:t>PFIZER E</w:t>
            </w:r>
            <w:r w:rsidRPr="00DE4ADE">
              <w:rPr>
                <w:color w:val="000000" w:themeColor="text1"/>
              </w:rPr>
              <w:t>ΛΛ</w:t>
            </w:r>
            <w:r w:rsidRPr="00696B92">
              <w:rPr>
                <w:color w:val="000000" w:themeColor="text1"/>
              </w:rPr>
              <w:t>A</w:t>
            </w:r>
            <w:r w:rsidRPr="00DE4ADE">
              <w:rPr>
                <w:color w:val="000000" w:themeColor="text1"/>
              </w:rPr>
              <w:t>Σ</w:t>
            </w:r>
            <w:r w:rsidRPr="00696B92">
              <w:rPr>
                <w:color w:val="000000" w:themeColor="text1"/>
              </w:rPr>
              <w:t xml:space="preserve"> A.E. (CYPRUS BRANCH) </w:t>
            </w:r>
          </w:p>
          <w:p w14:paraId="23464DAE" w14:textId="77777777" w:rsidR="00F015E5" w:rsidRPr="00DE4ADE" w:rsidRDefault="00F015E5" w:rsidP="00F015E5">
            <w:pPr>
              <w:tabs>
                <w:tab w:val="left" w:pos="567"/>
              </w:tabs>
              <w:autoSpaceDE w:val="0"/>
              <w:autoSpaceDN w:val="0"/>
              <w:adjustRightInd w:val="0"/>
              <w:rPr>
                <w:color w:val="000000" w:themeColor="text1"/>
                <w:szCs w:val="22"/>
              </w:rPr>
            </w:pPr>
            <w:r w:rsidRPr="00DE4ADE">
              <w:rPr>
                <w:color w:val="000000" w:themeColor="text1"/>
              </w:rPr>
              <w:t>T</w:t>
            </w:r>
            <w:r w:rsidRPr="00DE4ADE">
              <w:rPr>
                <w:color w:val="000000" w:themeColor="text1"/>
              </w:rPr>
              <w:fldChar w:fldCharType="begin"/>
            </w:r>
            <w:r w:rsidRPr="00DE4ADE">
              <w:rPr>
                <w:color w:val="000000" w:themeColor="text1"/>
              </w:rPr>
              <w:instrText>SYMBOL 104 \f "Symbol" \s 11</w:instrText>
            </w:r>
            <w:r w:rsidRPr="00DE4ADE">
              <w:rPr>
                <w:color w:val="000000" w:themeColor="text1"/>
              </w:rPr>
              <w:fldChar w:fldCharType="separate"/>
            </w:r>
            <w:r w:rsidRPr="00DE4ADE">
              <w:rPr>
                <w:color w:val="000000" w:themeColor="text1"/>
              </w:rPr>
              <w:t>h</w:t>
            </w:r>
            <w:r w:rsidRPr="00DE4ADE">
              <w:rPr>
                <w:color w:val="000000" w:themeColor="text1"/>
              </w:rPr>
              <w:fldChar w:fldCharType="end"/>
            </w:r>
            <w:r w:rsidRPr="00DE4ADE">
              <w:rPr>
                <w:color w:val="000000" w:themeColor="text1"/>
              </w:rPr>
              <w:fldChar w:fldCharType="begin"/>
            </w:r>
            <w:r w:rsidRPr="00DE4ADE">
              <w:rPr>
                <w:color w:val="000000" w:themeColor="text1"/>
              </w:rPr>
              <w:instrText>SYMBOL 108 \f "Symbol" \s 11</w:instrText>
            </w:r>
            <w:r w:rsidRPr="00DE4ADE">
              <w:rPr>
                <w:color w:val="000000" w:themeColor="text1"/>
              </w:rPr>
              <w:fldChar w:fldCharType="separate"/>
            </w:r>
            <w:r w:rsidRPr="00DE4ADE">
              <w:rPr>
                <w:color w:val="000000" w:themeColor="text1"/>
              </w:rPr>
              <w:t>l</w:t>
            </w:r>
            <w:r w:rsidRPr="00DE4ADE">
              <w:rPr>
                <w:color w:val="000000" w:themeColor="text1"/>
              </w:rPr>
              <w:fldChar w:fldCharType="end"/>
            </w:r>
            <w:r w:rsidRPr="00DE4ADE">
              <w:rPr>
                <w:color w:val="000000" w:themeColor="text1"/>
              </w:rPr>
              <w:t>: +357 22 817690</w:t>
            </w:r>
          </w:p>
          <w:p w14:paraId="5B1EBF16" w14:textId="77777777" w:rsidR="00F015E5" w:rsidRPr="00DE4ADE" w:rsidRDefault="00F015E5" w:rsidP="00F015E5">
            <w:pPr>
              <w:tabs>
                <w:tab w:val="left" w:pos="567"/>
              </w:tabs>
              <w:rPr>
                <w:color w:val="000000" w:themeColor="text1"/>
                <w:szCs w:val="22"/>
              </w:rPr>
            </w:pPr>
          </w:p>
        </w:tc>
      </w:tr>
      <w:tr w:rsidR="00F015E5" w:rsidRPr="00DE4ADE" w14:paraId="605AEF19" w14:textId="77777777" w:rsidTr="00801EBC">
        <w:trPr>
          <w:trHeight w:val="854"/>
        </w:trPr>
        <w:tc>
          <w:tcPr>
            <w:tcW w:w="4503" w:type="dxa"/>
          </w:tcPr>
          <w:p w14:paraId="169AAEF0" w14:textId="77777777" w:rsidR="00F015E5" w:rsidRPr="00806DF6" w:rsidRDefault="00F015E5" w:rsidP="00F015E5">
            <w:pPr>
              <w:tabs>
                <w:tab w:val="left" w:pos="567"/>
              </w:tabs>
              <w:rPr>
                <w:b/>
                <w:color w:val="000000" w:themeColor="text1"/>
                <w:szCs w:val="22"/>
                <w:lang w:val="de-DE"/>
              </w:rPr>
            </w:pPr>
            <w:r w:rsidRPr="00806DF6">
              <w:rPr>
                <w:b/>
                <w:color w:val="000000" w:themeColor="text1"/>
                <w:lang w:val="de-DE"/>
              </w:rPr>
              <w:t>Česká Republika</w:t>
            </w:r>
          </w:p>
          <w:p w14:paraId="4735F86A" w14:textId="77777777" w:rsidR="00F015E5" w:rsidRPr="00806DF6" w:rsidRDefault="00F015E5" w:rsidP="00F015E5">
            <w:pPr>
              <w:rPr>
                <w:color w:val="000000" w:themeColor="text1"/>
                <w:szCs w:val="22"/>
                <w:lang w:val="de-DE"/>
              </w:rPr>
            </w:pPr>
            <w:r w:rsidRPr="00806DF6">
              <w:rPr>
                <w:color w:val="000000" w:themeColor="text1"/>
                <w:lang w:val="de-DE"/>
              </w:rPr>
              <w:t>Pfizer, spol. s r.o.</w:t>
            </w:r>
          </w:p>
          <w:p w14:paraId="7C87E26E" w14:textId="77777777" w:rsidR="00F015E5" w:rsidRPr="0015258C" w:rsidRDefault="00F015E5" w:rsidP="00F015E5">
            <w:pPr>
              <w:rPr>
                <w:color w:val="000000" w:themeColor="text1"/>
                <w:szCs w:val="22"/>
                <w:lang w:val="en-GB"/>
              </w:rPr>
            </w:pPr>
            <w:r w:rsidRPr="0015258C">
              <w:rPr>
                <w:color w:val="000000" w:themeColor="text1"/>
                <w:lang w:val="en-GB"/>
              </w:rPr>
              <w:t>Tel: +420-283-004-111</w:t>
            </w:r>
          </w:p>
          <w:p w14:paraId="040693B2" w14:textId="77777777" w:rsidR="00F015E5" w:rsidRPr="0015258C" w:rsidRDefault="00F015E5" w:rsidP="00F015E5">
            <w:pPr>
              <w:rPr>
                <w:color w:val="000000" w:themeColor="text1"/>
                <w:szCs w:val="22"/>
                <w:lang w:val="en-GB"/>
              </w:rPr>
            </w:pPr>
          </w:p>
        </w:tc>
        <w:tc>
          <w:tcPr>
            <w:tcW w:w="5103" w:type="dxa"/>
          </w:tcPr>
          <w:p w14:paraId="0B5CBF5A" w14:textId="77777777" w:rsidR="00F015E5" w:rsidRPr="00DE4ADE" w:rsidRDefault="00F015E5" w:rsidP="00F015E5">
            <w:pPr>
              <w:tabs>
                <w:tab w:val="left" w:pos="567"/>
              </w:tabs>
              <w:rPr>
                <w:b/>
                <w:color w:val="000000" w:themeColor="text1"/>
                <w:szCs w:val="22"/>
              </w:rPr>
            </w:pPr>
            <w:r w:rsidRPr="00DE4ADE">
              <w:rPr>
                <w:b/>
                <w:color w:val="000000" w:themeColor="text1"/>
              </w:rPr>
              <w:t>Magyarország</w:t>
            </w:r>
          </w:p>
          <w:p w14:paraId="00258F34" w14:textId="77777777" w:rsidR="00F015E5" w:rsidRPr="00DE4ADE" w:rsidRDefault="00F015E5" w:rsidP="00F015E5">
            <w:pPr>
              <w:snapToGrid w:val="0"/>
              <w:rPr>
                <w:color w:val="000000" w:themeColor="text1"/>
                <w:szCs w:val="22"/>
              </w:rPr>
            </w:pPr>
            <w:r w:rsidRPr="00DE4ADE">
              <w:rPr>
                <w:color w:val="000000" w:themeColor="text1"/>
              </w:rPr>
              <w:t>Pfizer Kft.</w:t>
            </w:r>
          </w:p>
          <w:p w14:paraId="3BF37783" w14:textId="77777777" w:rsidR="00F015E5" w:rsidRPr="00DE4ADE" w:rsidRDefault="00F015E5" w:rsidP="00F015E5">
            <w:pPr>
              <w:snapToGrid w:val="0"/>
              <w:rPr>
                <w:color w:val="000000" w:themeColor="text1"/>
                <w:szCs w:val="22"/>
              </w:rPr>
            </w:pPr>
            <w:r w:rsidRPr="00DE4ADE">
              <w:rPr>
                <w:color w:val="000000" w:themeColor="text1"/>
              </w:rPr>
              <w:t>Tel: +36 1 488 3700</w:t>
            </w:r>
          </w:p>
          <w:p w14:paraId="063CAA39" w14:textId="77777777" w:rsidR="00F015E5" w:rsidRPr="00DE4ADE" w:rsidRDefault="00F015E5" w:rsidP="00F015E5">
            <w:pPr>
              <w:tabs>
                <w:tab w:val="left" w:pos="567"/>
              </w:tabs>
              <w:autoSpaceDE w:val="0"/>
              <w:autoSpaceDN w:val="0"/>
              <w:adjustRightInd w:val="0"/>
              <w:rPr>
                <w:color w:val="000000" w:themeColor="text1"/>
                <w:szCs w:val="22"/>
              </w:rPr>
            </w:pPr>
          </w:p>
        </w:tc>
      </w:tr>
      <w:tr w:rsidR="00F015E5" w:rsidRPr="006F1C01" w14:paraId="5D7580FE" w14:textId="77777777" w:rsidTr="00801EBC">
        <w:trPr>
          <w:trHeight w:val="1012"/>
        </w:trPr>
        <w:tc>
          <w:tcPr>
            <w:tcW w:w="4503" w:type="dxa"/>
          </w:tcPr>
          <w:p w14:paraId="1B937A3C" w14:textId="77777777" w:rsidR="00F015E5" w:rsidRPr="00DE4ADE" w:rsidRDefault="00F015E5" w:rsidP="00F015E5">
            <w:pPr>
              <w:tabs>
                <w:tab w:val="left" w:pos="567"/>
              </w:tabs>
              <w:rPr>
                <w:b/>
                <w:color w:val="000000" w:themeColor="text1"/>
                <w:szCs w:val="22"/>
              </w:rPr>
            </w:pPr>
            <w:r w:rsidRPr="00DE4ADE">
              <w:rPr>
                <w:b/>
                <w:color w:val="000000" w:themeColor="text1"/>
              </w:rPr>
              <w:t>Danmark</w:t>
            </w:r>
          </w:p>
          <w:p w14:paraId="03C515B5" w14:textId="77777777" w:rsidR="00F015E5" w:rsidRPr="00DE4ADE" w:rsidRDefault="00F015E5" w:rsidP="00F015E5">
            <w:pPr>
              <w:snapToGrid w:val="0"/>
              <w:rPr>
                <w:rFonts w:eastAsia="MS Mincho"/>
                <w:color w:val="000000" w:themeColor="text1"/>
                <w:szCs w:val="22"/>
              </w:rPr>
            </w:pPr>
            <w:r w:rsidRPr="00DE4ADE">
              <w:rPr>
                <w:color w:val="000000" w:themeColor="text1"/>
              </w:rPr>
              <w:t>Pfizer ApS</w:t>
            </w:r>
          </w:p>
          <w:p w14:paraId="3ADE864A" w14:textId="1312D33B" w:rsidR="00F015E5" w:rsidRPr="00DE4ADE" w:rsidRDefault="00F015E5" w:rsidP="00F015E5">
            <w:pPr>
              <w:snapToGrid w:val="0"/>
              <w:rPr>
                <w:rFonts w:eastAsia="MS Mincho"/>
                <w:color w:val="000000" w:themeColor="text1"/>
                <w:szCs w:val="22"/>
              </w:rPr>
            </w:pPr>
            <w:r w:rsidRPr="00DE4ADE">
              <w:rPr>
                <w:color w:val="000000" w:themeColor="text1"/>
              </w:rPr>
              <w:t>Tlf</w:t>
            </w:r>
            <w:ins w:id="340" w:author="Author" w:date="2025-06-30T12:43:00Z" w16du:dateUtc="2025-06-30T10:43:00Z">
              <w:r w:rsidR="0006586E">
                <w:rPr>
                  <w:color w:val="000000" w:themeColor="text1"/>
                </w:rPr>
                <w:t>.</w:t>
              </w:r>
            </w:ins>
            <w:r w:rsidRPr="00DE4ADE">
              <w:rPr>
                <w:color w:val="000000" w:themeColor="text1"/>
              </w:rPr>
              <w:t>: +45 44 201 100</w:t>
            </w:r>
          </w:p>
          <w:p w14:paraId="05D28DF1" w14:textId="77777777" w:rsidR="00F015E5" w:rsidRPr="00DE4ADE" w:rsidRDefault="00F015E5" w:rsidP="00F015E5">
            <w:pPr>
              <w:tabs>
                <w:tab w:val="left" w:pos="567"/>
              </w:tabs>
              <w:rPr>
                <w:color w:val="000000" w:themeColor="text1"/>
                <w:szCs w:val="22"/>
              </w:rPr>
            </w:pPr>
          </w:p>
        </w:tc>
        <w:tc>
          <w:tcPr>
            <w:tcW w:w="5103" w:type="dxa"/>
          </w:tcPr>
          <w:p w14:paraId="799C0DD8" w14:textId="77777777" w:rsidR="00F015E5" w:rsidRPr="00696B92" w:rsidRDefault="00F015E5" w:rsidP="00F015E5">
            <w:pPr>
              <w:tabs>
                <w:tab w:val="left" w:pos="567"/>
              </w:tabs>
              <w:rPr>
                <w:b/>
                <w:color w:val="000000" w:themeColor="text1"/>
                <w:szCs w:val="22"/>
                <w:lang w:val="it-IT"/>
              </w:rPr>
            </w:pPr>
            <w:r w:rsidRPr="00696B92">
              <w:rPr>
                <w:b/>
                <w:color w:val="000000" w:themeColor="text1"/>
                <w:lang w:val="it-IT"/>
              </w:rPr>
              <w:t>Malta</w:t>
            </w:r>
          </w:p>
          <w:p w14:paraId="72CC199E" w14:textId="77777777" w:rsidR="00F015E5" w:rsidRPr="00696B92" w:rsidRDefault="00F015E5" w:rsidP="00F015E5">
            <w:pPr>
              <w:tabs>
                <w:tab w:val="left" w:pos="567"/>
              </w:tabs>
              <w:autoSpaceDE w:val="0"/>
              <w:autoSpaceDN w:val="0"/>
              <w:adjustRightInd w:val="0"/>
              <w:rPr>
                <w:color w:val="000000" w:themeColor="text1"/>
                <w:szCs w:val="22"/>
                <w:lang w:val="it-IT"/>
              </w:rPr>
            </w:pPr>
            <w:r w:rsidRPr="00696B92">
              <w:rPr>
                <w:color w:val="000000" w:themeColor="text1"/>
                <w:lang w:val="it-IT"/>
              </w:rPr>
              <w:t>Vivian Corporation Ltd.</w:t>
            </w:r>
          </w:p>
          <w:p w14:paraId="1AFFAFDF" w14:textId="77777777" w:rsidR="00F015E5" w:rsidRPr="00696B92" w:rsidRDefault="00F015E5" w:rsidP="00F015E5">
            <w:pPr>
              <w:tabs>
                <w:tab w:val="left" w:pos="567"/>
              </w:tabs>
              <w:autoSpaceDE w:val="0"/>
              <w:autoSpaceDN w:val="0"/>
              <w:adjustRightInd w:val="0"/>
              <w:rPr>
                <w:color w:val="000000" w:themeColor="text1"/>
                <w:szCs w:val="22"/>
                <w:lang w:val="it-IT"/>
              </w:rPr>
            </w:pPr>
            <w:r w:rsidRPr="00696B92">
              <w:rPr>
                <w:color w:val="000000" w:themeColor="text1"/>
                <w:lang w:val="it-IT"/>
              </w:rPr>
              <w:t>Tel: +35621 344610</w:t>
            </w:r>
          </w:p>
          <w:p w14:paraId="5E0AC006" w14:textId="77777777" w:rsidR="00F015E5" w:rsidRPr="00696B92" w:rsidRDefault="00F015E5" w:rsidP="00F015E5">
            <w:pPr>
              <w:tabs>
                <w:tab w:val="left" w:pos="567"/>
              </w:tabs>
              <w:rPr>
                <w:color w:val="000000" w:themeColor="text1"/>
                <w:szCs w:val="22"/>
                <w:lang w:val="it-IT"/>
              </w:rPr>
            </w:pPr>
          </w:p>
        </w:tc>
      </w:tr>
      <w:tr w:rsidR="00F015E5" w:rsidRPr="00DE4ADE" w14:paraId="7DCAB1C1" w14:textId="77777777" w:rsidTr="00801EBC">
        <w:trPr>
          <w:trHeight w:val="1038"/>
        </w:trPr>
        <w:tc>
          <w:tcPr>
            <w:tcW w:w="4503" w:type="dxa"/>
          </w:tcPr>
          <w:p w14:paraId="7FE26FCE" w14:textId="77777777" w:rsidR="00F015E5" w:rsidRPr="00696B92" w:rsidRDefault="00F015E5" w:rsidP="00F015E5">
            <w:pPr>
              <w:tabs>
                <w:tab w:val="left" w:pos="567"/>
              </w:tabs>
              <w:rPr>
                <w:color w:val="000000" w:themeColor="text1"/>
                <w:szCs w:val="22"/>
                <w:lang w:val="de-DE"/>
              </w:rPr>
            </w:pPr>
            <w:r w:rsidRPr="00696B92">
              <w:rPr>
                <w:b/>
                <w:color w:val="000000" w:themeColor="text1"/>
                <w:lang w:val="de-DE"/>
              </w:rPr>
              <w:t>Deutschland</w:t>
            </w:r>
          </w:p>
          <w:p w14:paraId="2CE82261" w14:textId="77777777" w:rsidR="00F015E5" w:rsidRPr="00696B92" w:rsidRDefault="00F015E5" w:rsidP="00F015E5">
            <w:pPr>
              <w:ind w:right="-2"/>
              <w:rPr>
                <w:color w:val="000000" w:themeColor="text1"/>
                <w:szCs w:val="22"/>
                <w:lang w:val="de-DE"/>
              </w:rPr>
            </w:pPr>
            <w:r w:rsidRPr="00696B92">
              <w:rPr>
                <w:color w:val="000000" w:themeColor="text1"/>
                <w:lang w:val="de-DE"/>
              </w:rPr>
              <w:t>Pfizer Pharma GmbH</w:t>
            </w:r>
          </w:p>
          <w:p w14:paraId="607BB67B" w14:textId="77777777" w:rsidR="00F015E5" w:rsidRPr="00696B92" w:rsidRDefault="00F015E5" w:rsidP="00F015E5">
            <w:pPr>
              <w:snapToGrid w:val="0"/>
              <w:rPr>
                <w:color w:val="000000" w:themeColor="text1"/>
                <w:szCs w:val="22"/>
                <w:lang w:val="de-DE"/>
              </w:rPr>
            </w:pPr>
            <w:r w:rsidRPr="00696B92">
              <w:rPr>
                <w:color w:val="000000" w:themeColor="text1"/>
                <w:lang w:val="de-DE"/>
              </w:rPr>
              <w:t>Tel: +49 (0)30 550055-51000</w:t>
            </w:r>
          </w:p>
          <w:p w14:paraId="05148552" w14:textId="77777777" w:rsidR="00F015E5" w:rsidRPr="00696B92" w:rsidRDefault="00F015E5" w:rsidP="00F015E5">
            <w:pPr>
              <w:snapToGrid w:val="0"/>
              <w:rPr>
                <w:color w:val="000000" w:themeColor="text1"/>
                <w:szCs w:val="22"/>
                <w:lang w:val="de-DE"/>
              </w:rPr>
            </w:pPr>
          </w:p>
        </w:tc>
        <w:tc>
          <w:tcPr>
            <w:tcW w:w="5103" w:type="dxa"/>
          </w:tcPr>
          <w:p w14:paraId="7F4B5F32" w14:textId="77777777" w:rsidR="00F015E5" w:rsidRPr="00DE4ADE" w:rsidRDefault="00F015E5" w:rsidP="00F015E5">
            <w:pPr>
              <w:tabs>
                <w:tab w:val="left" w:pos="567"/>
              </w:tabs>
              <w:rPr>
                <w:b/>
                <w:color w:val="000000" w:themeColor="text1"/>
                <w:szCs w:val="22"/>
              </w:rPr>
            </w:pPr>
            <w:r w:rsidRPr="00DE4ADE">
              <w:rPr>
                <w:b/>
                <w:color w:val="000000" w:themeColor="text1"/>
              </w:rPr>
              <w:t>Nederland</w:t>
            </w:r>
          </w:p>
          <w:p w14:paraId="098FFB27" w14:textId="77777777" w:rsidR="00F015E5" w:rsidRPr="00DE4ADE" w:rsidRDefault="00F015E5" w:rsidP="00F015E5">
            <w:pPr>
              <w:tabs>
                <w:tab w:val="left" w:pos="567"/>
              </w:tabs>
              <w:rPr>
                <w:color w:val="000000" w:themeColor="text1"/>
              </w:rPr>
            </w:pPr>
            <w:r w:rsidRPr="00DE4ADE">
              <w:rPr>
                <w:color w:val="000000" w:themeColor="text1"/>
              </w:rPr>
              <w:t>Pfizer bv</w:t>
            </w:r>
          </w:p>
          <w:p w14:paraId="73A2AF8D" w14:textId="291550B9" w:rsidR="00F015E5" w:rsidRPr="00DE4ADE" w:rsidRDefault="00F015E5" w:rsidP="00F015E5">
            <w:pPr>
              <w:tabs>
                <w:tab w:val="left" w:pos="567"/>
              </w:tabs>
              <w:rPr>
                <w:color w:val="000000" w:themeColor="text1"/>
                <w:szCs w:val="22"/>
              </w:rPr>
            </w:pPr>
            <w:r w:rsidRPr="00DE4ADE">
              <w:rPr>
                <w:color w:val="000000" w:themeColor="text1"/>
              </w:rPr>
              <w:t>Tel: +31 (0)</w:t>
            </w:r>
            <w:r w:rsidR="00EE7A4B" w:rsidRPr="00DE4ADE">
              <w:rPr>
                <w:color w:val="000000" w:themeColor="text1"/>
              </w:rPr>
              <w:t>800 63 34 636</w:t>
            </w:r>
          </w:p>
          <w:p w14:paraId="4335B0C1" w14:textId="77777777" w:rsidR="00F015E5" w:rsidRPr="00DE4ADE" w:rsidRDefault="00F015E5" w:rsidP="00F015E5">
            <w:pPr>
              <w:tabs>
                <w:tab w:val="left" w:pos="567"/>
              </w:tabs>
              <w:rPr>
                <w:color w:val="000000" w:themeColor="text1"/>
                <w:szCs w:val="22"/>
              </w:rPr>
            </w:pPr>
          </w:p>
        </w:tc>
      </w:tr>
      <w:tr w:rsidR="00F015E5" w:rsidRPr="00DE4ADE" w14:paraId="752EEB1C" w14:textId="77777777" w:rsidTr="00801EBC">
        <w:trPr>
          <w:trHeight w:val="996"/>
        </w:trPr>
        <w:tc>
          <w:tcPr>
            <w:tcW w:w="4503" w:type="dxa"/>
          </w:tcPr>
          <w:p w14:paraId="64122A8E" w14:textId="77777777" w:rsidR="00F015E5" w:rsidRPr="00DE4ADE" w:rsidRDefault="00F015E5" w:rsidP="00F015E5">
            <w:pPr>
              <w:snapToGrid w:val="0"/>
              <w:rPr>
                <w:color w:val="000000" w:themeColor="text1"/>
              </w:rPr>
            </w:pPr>
            <w:r w:rsidRPr="00DE4ADE">
              <w:rPr>
                <w:b/>
                <w:color w:val="000000" w:themeColor="text1"/>
              </w:rPr>
              <w:t>България</w:t>
            </w:r>
            <w:r w:rsidRPr="00DE4ADE">
              <w:rPr>
                <w:color w:val="000000" w:themeColor="text1"/>
              </w:rPr>
              <w:t xml:space="preserve"> </w:t>
            </w:r>
          </w:p>
          <w:p w14:paraId="27F763BA" w14:textId="77777777" w:rsidR="00F015E5" w:rsidRPr="00DE4ADE" w:rsidRDefault="00F015E5" w:rsidP="00F015E5">
            <w:pPr>
              <w:snapToGrid w:val="0"/>
              <w:rPr>
                <w:color w:val="000000" w:themeColor="text1"/>
              </w:rPr>
            </w:pPr>
            <w:r w:rsidRPr="00DE4ADE">
              <w:rPr>
                <w:color w:val="000000" w:themeColor="text1"/>
              </w:rPr>
              <w:t xml:space="preserve">Пфайзер Люксембург САРЛ, </w:t>
            </w:r>
          </w:p>
          <w:p w14:paraId="58B99DC0" w14:textId="77777777" w:rsidR="00F015E5" w:rsidRPr="00DE4ADE" w:rsidRDefault="00F015E5" w:rsidP="00F015E5">
            <w:pPr>
              <w:snapToGrid w:val="0"/>
              <w:rPr>
                <w:rFonts w:eastAsia="MS Mincho"/>
                <w:color w:val="000000" w:themeColor="text1"/>
                <w:szCs w:val="22"/>
              </w:rPr>
            </w:pPr>
            <w:r w:rsidRPr="00DE4ADE">
              <w:rPr>
                <w:color w:val="000000" w:themeColor="text1"/>
              </w:rPr>
              <w:t xml:space="preserve">Клон България </w:t>
            </w:r>
          </w:p>
          <w:p w14:paraId="63E5BE04" w14:textId="77777777" w:rsidR="00F015E5" w:rsidRPr="00DE4ADE" w:rsidRDefault="00F015E5" w:rsidP="00F015E5">
            <w:pPr>
              <w:rPr>
                <w:color w:val="000000" w:themeColor="text1"/>
                <w:szCs w:val="22"/>
              </w:rPr>
            </w:pPr>
            <w:r w:rsidRPr="00DE4ADE">
              <w:rPr>
                <w:color w:val="000000" w:themeColor="text1"/>
              </w:rPr>
              <w:t>Teл: +359 2 970 4333</w:t>
            </w:r>
          </w:p>
          <w:p w14:paraId="7FB79589" w14:textId="77777777" w:rsidR="00F015E5" w:rsidRPr="00DE4ADE" w:rsidRDefault="00F015E5" w:rsidP="00F015E5">
            <w:pPr>
              <w:snapToGrid w:val="0"/>
              <w:rPr>
                <w:color w:val="000000" w:themeColor="text1"/>
                <w:szCs w:val="22"/>
              </w:rPr>
            </w:pPr>
          </w:p>
        </w:tc>
        <w:tc>
          <w:tcPr>
            <w:tcW w:w="5103" w:type="dxa"/>
          </w:tcPr>
          <w:p w14:paraId="40F0B32A" w14:textId="77777777" w:rsidR="00F015E5" w:rsidRPr="00DE4ADE" w:rsidRDefault="00F015E5" w:rsidP="00F015E5">
            <w:pPr>
              <w:tabs>
                <w:tab w:val="left" w:pos="567"/>
              </w:tabs>
              <w:rPr>
                <w:b/>
                <w:color w:val="000000" w:themeColor="text1"/>
                <w:szCs w:val="22"/>
              </w:rPr>
            </w:pPr>
            <w:r w:rsidRPr="00DE4ADE">
              <w:rPr>
                <w:b/>
                <w:color w:val="000000" w:themeColor="text1"/>
              </w:rPr>
              <w:t>Norge</w:t>
            </w:r>
          </w:p>
          <w:p w14:paraId="6D16189D" w14:textId="77777777" w:rsidR="00F015E5" w:rsidRPr="00DE4ADE" w:rsidRDefault="00F015E5" w:rsidP="00F015E5">
            <w:pPr>
              <w:snapToGrid w:val="0"/>
              <w:rPr>
                <w:color w:val="000000" w:themeColor="text1"/>
                <w:szCs w:val="22"/>
              </w:rPr>
            </w:pPr>
            <w:r w:rsidRPr="00DE4ADE">
              <w:rPr>
                <w:color w:val="000000" w:themeColor="text1"/>
              </w:rPr>
              <w:t>Pfizer AS</w:t>
            </w:r>
          </w:p>
          <w:p w14:paraId="03BB2E62" w14:textId="77777777" w:rsidR="00F015E5" w:rsidRPr="00DE4ADE" w:rsidRDefault="00F015E5" w:rsidP="00F015E5">
            <w:pPr>
              <w:tabs>
                <w:tab w:val="left" w:pos="567"/>
              </w:tabs>
              <w:rPr>
                <w:color w:val="000000" w:themeColor="text1"/>
                <w:szCs w:val="22"/>
              </w:rPr>
            </w:pPr>
            <w:r w:rsidRPr="00DE4ADE">
              <w:rPr>
                <w:color w:val="000000" w:themeColor="text1"/>
              </w:rPr>
              <w:t>Tlf: +47 67 52 61 00</w:t>
            </w:r>
          </w:p>
          <w:p w14:paraId="3EEF1615" w14:textId="77777777" w:rsidR="00F015E5" w:rsidRPr="00DE4ADE" w:rsidRDefault="00F015E5" w:rsidP="00F015E5">
            <w:pPr>
              <w:snapToGrid w:val="0"/>
              <w:rPr>
                <w:b/>
                <w:color w:val="000000" w:themeColor="text1"/>
                <w:szCs w:val="22"/>
              </w:rPr>
            </w:pPr>
          </w:p>
        </w:tc>
      </w:tr>
      <w:tr w:rsidR="00F015E5" w:rsidRPr="00DE4ADE" w14:paraId="0304F520" w14:textId="77777777" w:rsidTr="00801EBC">
        <w:trPr>
          <w:trHeight w:val="996"/>
        </w:trPr>
        <w:tc>
          <w:tcPr>
            <w:tcW w:w="4503" w:type="dxa"/>
          </w:tcPr>
          <w:p w14:paraId="23FE75F4" w14:textId="77777777" w:rsidR="00F015E5" w:rsidRPr="00DE4ADE" w:rsidRDefault="00F015E5" w:rsidP="00F015E5">
            <w:pPr>
              <w:snapToGrid w:val="0"/>
              <w:rPr>
                <w:color w:val="000000" w:themeColor="text1"/>
                <w:szCs w:val="22"/>
              </w:rPr>
            </w:pPr>
            <w:r w:rsidRPr="00DE4ADE">
              <w:rPr>
                <w:b/>
                <w:color w:val="000000" w:themeColor="text1"/>
              </w:rPr>
              <w:t>Eesti</w:t>
            </w:r>
          </w:p>
          <w:p w14:paraId="73FFD0F4" w14:textId="77777777" w:rsidR="00F015E5" w:rsidRPr="00DE4ADE" w:rsidRDefault="00F015E5" w:rsidP="00F015E5">
            <w:pPr>
              <w:rPr>
                <w:color w:val="000000" w:themeColor="text1"/>
                <w:szCs w:val="22"/>
              </w:rPr>
            </w:pPr>
            <w:r w:rsidRPr="00DE4ADE">
              <w:rPr>
                <w:color w:val="000000" w:themeColor="text1"/>
              </w:rPr>
              <w:t>Pfizer Luxembourg SARL Eesti filiaal</w:t>
            </w:r>
          </w:p>
          <w:p w14:paraId="38000D23" w14:textId="77777777" w:rsidR="00F015E5" w:rsidRPr="00DE4ADE" w:rsidRDefault="00F015E5" w:rsidP="00F015E5">
            <w:pPr>
              <w:rPr>
                <w:color w:val="000000" w:themeColor="text1"/>
                <w:szCs w:val="22"/>
              </w:rPr>
            </w:pPr>
            <w:r w:rsidRPr="00DE4ADE">
              <w:rPr>
                <w:color w:val="000000" w:themeColor="text1"/>
              </w:rPr>
              <w:t>Tel: +372 666 7500</w:t>
            </w:r>
          </w:p>
          <w:p w14:paraId="7504D226" w14:textId="77777777" w:rsidR="00F015E5" w:rsidRPr="00DE4ADE" w:rsidRDefault="00F015E5" w:rsidP="00F015E5">
            <w:pPr>
              <w:snapToGrid w:val="0"/>
              <w:rPr>
                <w:b/>
                <w:color w:val="000000" w:themeColor="text1"/>
                <w:szCs w:val="22"/>
              </w:rPr>
            </w:pPr>
          </w:p>
        </w:tc>
        <w:tc>
          <w:tcPr>
            <w:tcW w:w="5103" w:type="dxa"/>
          </w:tcPr>
          <w:p w14:paraId="54FF0539" w14:textId="77777777" w:rsidR="00F015E5" w:rsidRPr="00806DF6" w:rsidRDefault="00F015E5" w:rsidP="00F015E5">
            <w:pPr>
              <w:snapToGrid w:val="0"/>
              <w:rPr>
                <w:color w:val="000000" w:themeColor="text1"/>
                <w:szCs w:val="22"/>
                <w:lang w:val="de-DE"/>
              </w:rPr>
            </w:pPr>
            <w:r w:rsidRPr="00806DF6">
              <w:rPr>
                <w:b/>
                <w:color w:val="000000" w:themeColor="text1"/>
                <w:lang w:val="de-DE"/>
              </w:rPr>
              <w:t>Österreich</w:t>
            </w:r>
          </w:p>
          <w:p w14:paraId="56783AA4" w14:textId="77777777" w:rsidR="00F015E5" w:rsidRPr="00806DF6" w:rsidRDefault="00F015E5" w:rsidP="00F015E5">
            <w:pPr>
              <w:snapToGrid w:val="0"/>
              <w:rPr>
                <w:color w:val="000000" w:themeColor="text1"/>
                <w:szCs w:val="22"/>
                <w:lang w:val="de-DE"/>
              </w:rPr>
            </w:pPr>
            <w:r w:rsidRPr="00806DF6">
              <w:rPr>
                <w:color w:val="000000" w:themeColor="text1"/>
                <w:lang w:val="de-DE"/>
              </w:rPr>
              <w:t>Pfizer Corporation Austria Ges.m.b.H.</w:t>
            </w:r>
          </w:p>
          <w:p w14:paraId="5D6E84BC" w14:textId="77777777" w:rsidR="00F015E5" w:rsidRPr="00DE4ADE" w:rsidRDefault="00F015E5" w:rsidP="00F015E5">
            <w:pPr>
              <w:snapToGrid w:val="0"/>
              <w:rPr>
                <w:color w:val="000000" w:themeColor="text1"/>
                <w:szCs w:val="22"/>
              </w:rPr>
            </w:pPr>
            <w:r w:rsidRPr="00DE4ADE">
              <w:rPr>
                <w:color w:val="000000" w:themeColor="text1"/>
              </w:rPr>
              <w:t>Tel: +43 (0)1 521 15-0</w:t>
            </w:r>
          </w:p>
          <w:p w14:paraId="73E7145C" w14:textId="77777777" w:rsidR="00F015E5" w:rsidRPr="00DE4ADE" w:rsidRDefault="00F015E5" w:rsidP="00F015E5">
            <w:pPr>
              <w:snapToGrid w:val="0"/>
              <w:rPr>
                <w:b/>
                <w:bCs/>
                <w:color w:val="000000" w:themeColor="text1"/>
                <w:szCs w:val="22"/>
              </w:rPr>
            </w:pPr>
          </w:p>
        </w:tc>
      </w:tr>
      <w:tr w:rsidR="00F015E5" w:rsidRPr="00DE4ADE" w14:paraId="66D268D0" w14:textId="77777777" w:rsidTr="00801EBC">
        <w:trPr>
          <w:trHeight w:val="1138"/>
        </w:trPr>
        <w:tc>
          <w:tcPr>
            <w:tcW w:w="4503" w:type="dxa"/>
            <w:hideMark/>
          </w:tcPr>
          <w:p w14:paraId="703C8F15" w14:textId="77777777" w:rsidR="00F015E5" w:rsidRPr="00DE4ADE" w:rsidRDefault="00F015E5" w:rsidP="00F015E5">
            <w:pPr>
              <w:rPr>
                <w:b/>
                <w:color w:val="000000" w:themeColor="text1"/>
                <w:szCs w:val="22"/>
              </w:rPr>
            </w:pPr>
            <w:r w:rsidRPr="00DE4ADE">
              <w:rPr>
                <w:b/>
                <w:color w:val="000000" w:themeColor="text1"/>
              </w:rPr>
              <w:t>Ελλάδα</w:t>
            </w:r>
          </w:p>
          <w:p w14:paraId="5E4A1D41" w14:textId="77777777" w:rsidR="00F015E5" w:rsidRPr="00DE4ADE" w:rsidRDefault="00F015E5" w:rsidP="00F015E5">
            <w:pPr>
              <w:rPr>
                <w:color w:val="000000" w:themeColor="text1"/>
                <w:szCs w:val="22"/>
              </w:rPr>
            </w:pPr>
            <w:r w:rsidRPr="00DE4ADE">
              <w:rPr>
                <w:color w:val="000000" w:themeColor="text1"/>
              </w:rPr>
              <w:t>PFIZER EΛΛAΣ A.E.</w:t>
            </w:r>
            <w:r w:rsidRPr="00DE4ADE">
              <w:rPr>
                <w:color w:val="000000" w:themeColor="text1"/>
              </w:rPr>
              <w:br/>
              <w:t>Τηλ.: +30 210 67 85 800</w:t>
            </w:r>
          </w:p>
        </w:tc>
        <w:tc>
          <w:tcPr>
            <w:tcW w:w="5103" w:type="dxa"/>
            <w:hideMark/>
          </w:tcPr>
          <w:p w14:paraId="5C51247F" w14:textId="77777777" w:rsidR="00F015E5" w:rsidRPr="00696B92" w:rsidRDefault="00F015E5" w:rsidP="00F015E5">
            <w:pPr>
              <w:tabs>
                <w:tab w:val="left" w:pos="567"/>
              </w:tabs>
              <w:rPr>
                <w:b/>
                <w:color w:val="000000" w:themeColor="text1"/>
                <w:szCs w:val="22"/>
              </w:rPr>
            </w:pPr>
            <w:r w:rsidRPr="00696B92">
              <w:rPr>
                <w:b/>
                <w:color w:val="000000" w:themeColor="text1"/>
              </w:rPr>
              <w:t>Polska</w:t>
            </w:r>
          </w:p>
          <w:p w14:paraId="2FF20CD5" w14:textId="77777777" w:rsidR="00F015E5" w:rsidRPr="00696B92" w:rsidRDefault="00F015E5" w:rsidP="00F015E5">
            <w:pPr>
              <w:snapToGrid w:val="0"/>
              <w:rPr>
                <w:color w:val="000000" w:themeColor="text1"/>
                <w:szCs w:val="22"/>
              </w:rPr>
            </w:pPr>
            <w:r w:rsidRPr="00696B92">
              <w:rPr>
                <w:color w:val="000000" w:themeColor="text1"/>
              </w:rPr>
              <w:t>Pfizer Polska Sp. z o.o.</w:t>
            </w:r>
          </w:p>
          <w:p w14:paraId="73E3020B" w14:textId="77777777" w:rsidR="00F015E5" w:rsidRPr="00DE4ADE" w:rsidRDefault="00F015E5" w:rsidP="00F015E5">
            <w:pPr>
              <w:tabs>
                <w:tab w:val="left" w:pos="567"/>
              </w:tabs>
              <w:rPr>
                <w:b/>
                <w:color w:val="000000" w:themeColor="text1"/>
                <w:szCs w:val="22"/>
              </w:rPr>
            </w:pPr>
            <w:r w:rsidRPr="00DE4ADE">
              <w:rPr>
                <w:color w:val="000000" w:themeColor="text1"/>
              </w:rPr>
              <w:t>Tel.: +48 22 335 61 00</w:t>
            </w:r>
          </w:p>
        </w:tc>
      </w:tr>
      <w:tr w:rsidR="00F015E5" w:rsidRPr="006F1C01" w14:paraId="186A0FA1" w14:textId="77777777" w:rsidTr="00801EBC">
        <w:trPr>
          <w:trHeight w:val="1084"/>
        </w:trPr>
        <w:tc>
          <w:tcPr>
            <w:tcW w:w="4503" w:type="dxa"/>
          </w:tcPr>
          <w:p w14:paraId="310BE77A" w14:textId="77777777" w:rsidR="00F015E5" w:rsidRPr="00DE4ADE" w:rsidRDefault="00F015E5" w:rsidP="00F015E5">
            <w:pPr>
              <w:tabs>
                <w:tab w:val="left" w:pos="567"/>
              </w:tabs>
              <w:rPr>
                <w:b/>
                <w:color w:val="000000" w:themeColor="text1"/>
                <w:szCs w:val="22"/>
              </w:rPr>
            </w:pPr>
            <w:r w:rsidRPr="00DE4ADE">
              <w:rPr>
                <w:b/>
                <w:color w:val="000000" w:themeColor="text1"/>
              </w:rPr>
              <w:t>España</w:t>
            </w:r>
          </w:p>
          <w:p w14:paraId="30BC0D16" w14:textId="77777777" w:rsidR="00F015E5" w:rsidRPr="00DE4ADE" w:rsidRDefault="00F015E5" w:rsidP="00F015E5">
            <w:pPr>
              <w:snapToGrid w:val="0"/>
              <w:rPr>
                <w:color w:val="000000" w:themeColor="text1"/>
                <w:szCs w:val="22"/>
              </w:rPr>
            </w:pPr>
            <w:r w:rsidRPr="00DE4ADE">
              <w:rPr>
                <w:color w:val="000000" w:themeColor="text1"/>
              </w:rPr>
              <w:t>Pfizer, S.L.</w:t>
            </w:r>
          </w:p>
          <w:p w14:paraId="394ECFB2" w14:textId="77777777" w:rsidR="00F015E5" w:rsidRPr="00DE4ADE" w:rsidRDefault="00F015E5" w:rsidP="00F015E5">
            <w:pPr>
              <w:rPr>
                <w:color w:val="000000" w:themeColor="text1"/>
                <w:szCs w:val="22"/>
              </w:rPr>
            </w:pPr>
            <w:r w:rsidRPr="00DE4ADE">
              <w:rPr>
                <w:color w:val="000000" w:themeColor="text1"/>
              </w:rPr>
              <w:t>Télf: +34 91 490 99 00</w:t>
            </w:r>
          </w:p>
          <w:p w14:paraId="1F82BD2D" w14:textId="77777777" w:rsidR="00F015E5" w:rsidRPr="00DE4ADE" w:rsidRDefault="00F015E5" w:rsidP="00F015E5">
            <w:pPr>
              <w:rPr>
                <w:color w:val="000000" w:themeColor="text1"/>
                <w:szCs w:val="22"/>
              </w:rPr>
            </w:pPr>
          </w:p>
        </w:tc>
        <w:tc>
          <w:tcPr>
            <w:tcW w:w="5103" w:type="dxa"/>
          </w:tcPr>
          <w:p w14:paraId="75A03532" w14:textId="77777777" w:rsidR="00F015E5" w:rsidRPr="00806DF6" w:rsidRDefault="00F015E5" w:rsidP="00F015E5">
            <w:pPr>
              <w:tabs>
                <w:tab w:val="left" w:pos="567"/>
              </w:tabs>
              <w:rPr>
                <w:color w:val="000000" w:themeColor="text1"/>
                <w:szCs w:val="22"/>
                <w:lang w:val="es-ES"/>
              </w:rPr>
            </w:pPr>
            <w:r w:rsidRPr="00806DF6">
              <w:rPr>
                <w:b/>
                <w:color w:val="000000" w:themeColor="text1"/>
                <w:lang w:val="es-ES"/>
              </w:rPr>
              <w:t>Portugal</w:t>
            </w:r>
          </w:p>
          <w:p w14:paraId="1E25B4CE" w14:textId="77777777" w:rsidR="00F015E5" w:rsidRPr="00806DF6" w:rsidRDefault="00F015E5" w:rsidP="00F015E5">
            <w:pPr>
              <w:snapToGrid w:val="0"/>
              <w:rPr>
                <w:color w:val="000000" w:themeColor="text1"/>
                <w:szCs w:val="22"/>
                <w:lang w:val="es-ES"/>
              </w:rPr>
            </w:pPr>
            <w:r w:rsidRPr="00806DF6">
              <w:rPr>
                <w:color w:val="000000" w:themeColor="text1"/>
                <w:lang w:val="es-ES"/>
              </w:rPr>
              <w:t>Laboratórios Pfizer, Lda.</w:t>
            </w:r>
          </w:p>
          <w:p w14:paraId="2795FD35" w14:textId="77777777" w:rsidR="00F015E5" w:rsidRPr="00806DF6" w:rsidRDefault="00F015E5" w:rsidP="00F015E5">
            <w:pPr>
              <w:snapToGrid w:val="0"/>
              <w:rPr>
                <w:color w:val="000000" w:themeColor="text1"/>
                <w:szCs w:val="22"/>
                <w:lang w:val="es-ES"/>
              </w:rPr>
            </w:pPr>
            <w:r w:rsidRPr="00806DF6">
              <w:rPr>
                <w:color w:val="000000" w:themeColor="text1"/>
                <w:lang w:val="es-ES"/>
              </w:rPr>
              <w:t>Tel: (+351) 21 423 55 00</w:t>
            </w:r>
          </w:p>
          <w:p w14:paraId="401FA0D6" w14:textId="77777777" w:rsidR="00F015E5" w:rsidRPr="00806DF6" w:rsidRDefault="00F015E5" w:rsidP="00F015E5">
            <w:pPr>
              <w:tabs>
                <w:tab w:val="left" w:pos="567"/>
              </w:tabs>
              <w:rPr>
                <w:color w:val="000000" w:themeColor="text1"/>
                <w:szCs w:val="22"/>
                <w:lang w:val="es-ES"/>
              </w:rPr>
            </w:pPr>
          </w:p>
        </w:tc>
      </w:tr>
      <w:tr w:rsidR="00F015E5" w:rsidRPr="00DE4ADE" w14:paraId="7D5055D7" w14:textId="77777777" w:rsidTr="00801EBC">
        <w:trPr>
          <w:trHeight w:val="698"/>
        </w:trPr>
        <w:tc>
          <w:tcPr>
            <w:tcW w:w="4503" w:type="dxa"/>
          </w:tcPr>
          <w:p w14:paraId="37E65DD1" w14:textId="77777777" w:rsidR="00F015E5" w:rsidRPr="00DE4ADE" w:rsidRDefault="00F015E5" w:rsidP="00F015E5">
            <w:pPr>
              <w:tabs>
                <w:tab w:val="left" w:pos="567"/>
              </w:tabs>
              <w:rPr>
                <w:color w:val="000000" w:themeColor="text1"/>
                <w:szCs w:val="22"/>
              </w:rPr>
            </w:pPr>
            <w:r w:rsidRPr="00DE4ADE">
              <w:rPr>
                <w:b/>
                <w:color w:val="000000" w:themeColor="text1"/>
              </w:rPr>
              <w:t>France</w:t>
            </w:r>
          </w:p>
          <w:p w14:paraId="1BA9FBF6" w14:textId="77777777" w:rsidR="00F015E5" w:rsidRPr="00DE4ADE" w:rsidRDefault="00F015E5" w:rsidP="00F015E5">
            <w:pPr>
              <w:snapToGrid w:val="0"/>
              <w:rPr>
                <w:color w:val="000000" w:themeColor="text1"/>
                <w:szCs w:val="22"/>
              </w:rPr>
            </w:pPr>
            <w:r w:rsidRPr="00DE4ADE">
              <w:rPr>
                <w:color w:val="000000" w:themeColor="text1"/>
              </w:rPr>
              <w:t>Pfizer</w:t>
            </w:r>
          </w:p>
          <w:p w14:paraId="6333C875" w14:textId="77777777" w:rsidR="00F015E5" w:rsidRPr="00DE4ADE" w:rsidRDefault="00F015E5" w:rsidP="00F015E5">
            <w:pPr>
              <w:tabs>
                <w:tab w:val="left" w:pos="567"/>
              </w:tabs>
              <w:rPr>
                <w:bCs/>
                <w:color w:val="000000" w:themeColor="text1"/>
                <w:szCs w:val="22"/>
              </w:rPr>
            </w:pPr>
            <w:r w:rsidRPr="00DE4ADE">
              <w:rPr>
                <w:color w:val="000000" w:themeColor="text1"/>
              </w:rPr>
              <w:t>Tél +33 (0)1 58 07 34 40</w:t>
            </w:r>
          </w:p>
          <w:p w14:paraId="549E2444" w14:textId="77777777" w:rsidR="00F015E5" w:rsidRPr="00DE4ADE" w:rsidRDefault="00F015E5" w:rsidP="00F015E5">
            <w:pPr>
              <w:tabs>
                <w:tab w:val="left" w:pos="567"/>
              </w:tabs>
              <w:rPr>
                <w:b/>
                <w:color w:val="000000" w:themeColor="text1"/>
                <w:szCs w:val="22"/>
              </w:rPr>
            </w:pPr>
          </w:p>
        </w:tc>
        <w:tc>
          <w:tcPr>
            <w:tcW w:w="5103" w:type="dxa"/>
          </w:tcPr>
          <w:p w14:paraId="51E236E5" w14:textId="77777777" w:rsidR="00F015E5" w:rsidRPr="00696B92" w:rsidRDefault="00F015E5" w:rsidP="00F015E5">
            <w:pPr>
              <w:snapToGrid w:val="0"/>
              <w:rPr>
                <w:b/>
                <w:color w:val="000000" w:themeColor="text1"/>
                <w:szCs w:val="22"/>
                <w:lang w:val="it-IT"/>
              </w:rPr>
            </w:pPr>
            <w:r w:rsidRPr="00696B92">
              <w:rPr>
                <w:b/>
                <w:color w:val="000000" w:themeColor="text1"/>
                <w:lang w:val="it-IT"/>
              </w:rPr>
              <w:lastRenderedPageBreak/>
              <w:t>România</w:t>
            </w:r>
          </w:p>
          <w:p w14:paraId="6E60C222" w14:textId="77777777" w:rsidR="00F015E5" w:rsidRPr="00696B92" w:rsidRDefault="00F015E5" w:rsidP="00F015E5">
            <w:pPr>
              <w:snapToGrid w:val="0"/>
              <w:rPr>
                <w:color w:val="000000" w:themeColor="text1"/>
                <w:szCs w:val="22"/>
                <w:lang w:val="it-IT"/>
              </w:rPr>
            </w:pPr>
            <w:r w:rsidRPr="00696B92">
              <w:rPr>
                <w:color w:val="000000" w:themeColor="text1"/>
                <w:lang w:val="it-IT"/>
              </w:rPr>
              <w:t>Pfizer Romania S.R.L</w:t>
            </w:r>
          </w:p>
          <w:p w14:paraId="1104957B" w14:textId="77777777" w:rsidR="00F015E5" w:rsidRPr="00DE4ADE" w:rsidRDefault="00F015E5" w:rsidP="00F015E5">
            <w:pPr>
              <w:tabs>
                <w:tab w:val="left" w:pos="567"/>
              </w:tabs>
              <w:rPr>
                <w:color w:val="000000" w:themeColor="text1"/>
                <w:szCs w:val="22"/>
              </w:rPr>
            </w:pPr>
            <w:r w:rsidRPr="00DE4ADE">
              <w:rPr>
                <w:color w:val="000000" w:themeColor="text1"/>
              </w:rPr>
              <w:t>Tel: +40 (0) 21 207 28 00</w:t>
            </w:r>
          </w:p>
          <w:p w14:paraId="77E73E5C" w14:textId="77777777" w:rsidR="00F015E5" w:rsidRPr="00DE4ADE" w:rsidRDefault="00F015E5" w:rsidP="00F015E5">
            <w:pPr>
              <w:tabs>
                <w:tab w:val="left" w:pos="567"/>
              </w:tabs>
              <w:rPr>
                <w:color w:val="000000" w:themeColor="text1"/>
                <w:szCs w:val="22"/>
              </w:rPr>
            </w:pPr>
          </w:p>
        </w:tc>
      </w:tr>
      <w:tr w:rsidR="00F015E5" w:rsidRPr="00DE4ADE" w14:paraId="3AE60D97" w14:textId="77777777" w:rsidTr="00801EBC">
        <w:trPr>
          <w:trHeight w:val="1062"/>
        </w:trPr>
        <w:tc>
          <w:tcPr>
            <w:tcW w:w="4503" w:type="dxa"/>
            <w:hideMark/>
          </w:tcPr>
          <w:p w14:paraId="0DFA1437" w14:textId="77777777" w:rsidR="00F015E5" w:rsidRPr="00696B92" w:rsidRDefault="00F015E5" w:rsidP="00F015E5">
            <w:pPr>
              <w:rPr>
                <w:color w:val="000000" w:themeColor="text1"/>
              </w:rPr>
            </w:pPr>
            <w:r w:rsidRPr="00696B92">
              <w:rPr>
                <w:b/>
                <w:color w:val="000000" w:themeColor="text1"/>
              </w:rPr>
              <w:lastRenderedPageBreak/>
              <w:t>Hrvatska</w:t>
            </w:r>
          </w:p>
          <w:p w14:paraId="4DE6463D" w14:textId="77777777" w:rsidR="00F015E5" w:rsidRPr="00696B92" w:rsidRDefault="00F015E5" w:rsidP="00F015E5">
            <w:pPr>
              <w:rPr>
                <w:color w:val="000000" w:themeColor="text1"/>
              </w:rPr>
            </w:pPr>
            <w:r w:rsidRPr="00696B92">
              <w:rPr>
                <w:color w:val="000000" w:themeColor="text1"/>
              </w:rPr>
              <w:t>Pfizer Croatia d.o.o.</w:t>
            </w:r>
          </w:p>
          <w:p w14:paraId="16217E36" w14:textId="77777777" w:rsidR="00F015E5" w:rsidRPr="00DE4ADE" w:rsidRDefault="00F015E5" w:rsidP="00F015E5">
            <w:pPr>
              <w:tabs>
                <w:tab w:val="left" w:pos="567"/>
              </w:tabs>
              <w:rPr>
                <w:b/>
                <w:color w:val="000000" w:themeColor="text1"/>
                <w:szCs w:val="22"/>
              </w:rPr>
            </w:pPr>
            <w:r w:rsidRPr="00DE4ADE">
              <w:rPr>
                <w:color w:val="000000" w:themeColor="text1"/>
              </w:rPr>
              <w:t>Tel: +385 1 3908 777</w:t>
            </w:r>
          </w:p>
        </w:tc>
        <w:tc>
          <w:tcPr>
            <w:tcW w:w="5103" w:type="dxa"/>
          </w:tcPr>
          <w:p w14:paraId="1DF38E40" w14:textId="77777777" w:rsidR="00F015E5" w:rsidRPr="00DE4ADE" w:rsidRDefault="00F015E5" w:rsidP="00F015E5">
            <w:pPr>
              <w:snapToGrid w:val="0"/>
              <w:rPr>
                <w:color w:val="000000" w:themeColor="text1"/>
                <w:szCs w:val="22"/>
              </w:rPr>
            </w:pPr>
            <w:r w:rsidRPr="00DE4ADE">
              <w:rPr>
                <w:b/>
                <w:color w:val="000000" w:themeColor="text1"/>
              </w:rPr>
              <w:t>Slovenija</w:t>
            </w:r>
          </w:p>
          <w:p w14:paraId="23A4DC4F" w14:textId="77777777" w:rsidR="00F015E5" w:rsidRPr="00DE4ADE" w:rsidRDefault="00F015E5" w:rsidP="00F015E5">
            <w:pPr>
              <w:snapToGrid w:val="0"/>
              <w:rPr>
                <w:color w:val="000000" w:themeColor="text1"/>
              </w:rPr>
            </w:pPr>
            <w:r w:rsidRPr="00DE4ADE">
              <w:rPr>
                <w:color w:val="000000" w:themeColor="text1"/>
              </w:rPr>
              <w:t>Pfizer Luxembourg SARL</w:t>
            </w:r>
            <w:r w:rsidRPr="00DE4ADE">
              <w:rPr>
                <w:i/>
                <w:color w:val="000000" w:themeColor="text1"/>
              </w:rPr>
              <w:t xml:space="preserve">, </w:t>
            </w:r>
            <w:r w:rsidRPr="00DE4ADE">
              <w:rPr>
                <w:i/>
                <w:iCs/>
                <w:color w:val="000000" w:themeColor="text1"/>
              </w:rPr>
              <w:t xml:space="preserve">Pfizer, podružnica </w:t>
            </w:r>
          </w:p>
          <w:p w14:paraId="06A478E0" w14:textId="77777777" w:rsidR="00F015E5" w:rsidRPr="00DE4ADE" w:rsidRDefault="00F015E5" w:rsidP="00F015E5">
            <w:pPr>
              <w:snapToGrid w:val="0"/>
              <w:rPr>
                <w:color w:val="000000" w:themeColor="text1"/>
              </w:rPr>
            </w:pPr>
            <w:r w:rsidRPr="00DE4ADE">
              <w:rPr>
                <w:i/>
                <w:iCs/>
                <w:color w:val="000000" w:themeColor="text1"/>
              </w:rPr>
              <w:t xml:space="preserve">za </w:t>
            </w:r>
            <w:r w:rsidRPr="00DE4ADE">
              <w:rPr>
                <w:color w:val="000000" w:themeColor="text1"/>
              </w:rPr>
              <w:t xml:space="preserve">svetovanje s področja farmacevtske </w:t>
            </w:r>
          </w:p>
          <w:p w14:paraId="6EBDE95C" w14:textId="77777777" w:rsidR="00F015E5" w:rsidRPr="00DE4ADE" w:rsidRDefault="00F015E5" w:rsidP="00F015E5">
            <w:pPr>
              <w:snapToGrid w:val="0"/>
              <w:rPr>
                <w:rFonts w:eastAsia="MS Mincho"/>
                <w:color w:val="000000" w:themeColor="text1"/>
                <w:szCs w:val="22"/>
              </w:rPr>
            </w:pPr>
            <w:r w:rsidRPr="00DE4ADE">
              <w:rPr>
                <w:color w:val="000000" w:themeColor="text1"/>
              </w:rPr>
              <w:t xml:space="preserve">dejavnosti, Ljubljana </w:t>
            </w:r>
          </w:p>
          <w:p w14:paraId="06AE7346" w14:textId="77777777" w:rsidR="00F015E5" w:rsidRPr="00DE4ADE" w:rsidRDefault="00F015E5" w:rsidP="00F015E5">
            <w:pPr>
              <w:rPr>
                <w:color w:val="000000" w:themeColor="text1"/>
              </w:rPr>
            </w:pPr>
            <w:r w:rsidRPr="00DE4ADE">
              <w:rPr>
                <w:color w:val="000000" w:themeColor="text1"/>
              </w:rPr>
              <w:t>Tel: +386 (0)1 52 11 400</w:t>
            </w:r>
          </w:p>
          <w:p w14:paraId="6D88F9DA" w14:textId="77777777" w:rsidR="00F015E5" w:rsidRPr="00DE4ADE" w:rsidRDefault="00F015E5" w:rsidP="00F015E5">
            <w:pPr>
              <w:rPr>
                <w:bCs/>
                <w:color w:val="000000" w:themeColor="text1"/>
                <w:szCs w:val="22"/>
              </w:rPr>
            </w:pPr>
          </w:p>
        </w:tc>
      </w:tr>
      <w:tr w:rsidR="00F015E5" w:rsidRPr="00DE4ADE" w14:paraId="2CFF2222" w14:textId="77777777" w:rsidTr="00801EBC">
        <w:trPr>
          <w:trHeight w:val="1062"/>
        </w:trPr>
        <w:tc>
          <w:tcPr>
            <w:tcW w:w="4503" w:type="dxa"/>
          </w:tcPr>
          <w:p w14:paraId="26A43B30" w14:textId="77777777" w:rsidR="00F015E5" w:rsidRPr="0015258C" w:rsidRDefault="00F015E5" w:rsidP="00F015E5">
            <w:pPr>
              <w:tabs>
                <w:tab w:val="left" w:pos="567"/>
              </w:tabs>
              <w:rPr>
                <w:b/>
                <w:color w:val="000000" w:themeColor="text1"/>
                <w:szCs w:val="22"/>
                <w:lang w:val="en-GB"/>
              </w:rPr>
            </w:pPr>
            <w:r w:rsidRPr="0015258C">
              <w:rPr>
                <w:b/>
                <w:color w:val="000000" w:themeColor="text1"/>
                <w:lang w:val="en-GB"/>
              </w:rPr>
              <w:t>Ireland</w:t>
            </w:r>
          </w:p>
          <w:p w14:paraId="057F7868" w14:textId="2AB11DE3" w:rsidR="00F015E5" w:rsidRPr="0015258C" w:rsidRDefault="00F015E5" w:rsidP="00F015E5">
            <w:pPr>
              <w:rPr>
                <w:color w:val="000000" w:themeColor="text1"/>
                <w:lang w:val="en-GB"/>
              </w:rPr>
            </w:pPr>
            <w:r w:rsidRPr="0015258C">
              <w:rPr>
                <w:color w:val="000000" w:themeColor="text1"/>
                <w:lang w:val="en-GB"/>
              </w:rPr>
              <w:t>Pfizer Healthcare Ireland</w:t>
            </w:r>
            <w:ins w:id="341" w:author="Author" w:date="2025-06-30T12:43:00Z" w16du:dateUtc="2025-06-30T10:43:00Z">
              <w:r w:rsidR="0006586E" w:rsidRPr="006068AE">
                <w:rPr>
                  <w:lang w:val="en-GB"/>
                  <w:rPrChange w:id="342" w:author="Author" w:date="2025-06-30T15:18:00Z" w16du:dateUtc="2025-06-30T13:18:00Z">
                    <w:rPr/>
                  </w:rPrChange>
                </w:rPr>
                <w:t xml:space="preserve"> Unlimited Company</w:t>
              </w:r>
            </w:ins>
          </w:p>
          <w:p w14:paraId="063AEAB4" w14:textId="77777777" w:rsidR="00F015E5" w:rsidRPr="0015258C" w:rsidRDefault="00F015E5" w:rsidP="00F015E5">
            <w:pPr>
              <w:rPr>
                <w:color w:val="000000" w:themeColor="text1"/>
                <w:szCs w:val="22"/>
                <w:lang w:val="en-GB"/>
              </w:rPr>
            </w:pPr>
            <w:r w:rsidRPr="0015258C">
              <w:rPr>
                <w:color w:val="000000" w:themeColor="text1"/>
                <w:lang w:val="en-GB"/>
              </w:rPr>
              <w:t>Tel: +1800 633 363 (toll free)</w:t>
            </w:r>
          </w:p>
          <w:p w14:paraId="1D4AA25B" w14:textId="77777777" w:rsidR="00F015E5" w:rsidRPr="00DE4ADE" w:rsidRDefault="00F015E5" w:rsidP="00F015E5">
            <w:pPr>
              <w:rPr>
                <w:color w:val="000000" w:themeColor="text1"/>
              </w:rPr>
            </w:pPr>
            <w:r w:rsidRPr="00DE4ADE">
              <w:rPr>
                <w:color w:val="000000" w:themeColor="text1"/>
              </w:rPr>
              <w:t>Tel: +44 (0)1304 616161</w:t>
            </w:r>
          </w:p>
          <w:p w14:paraId="534341EB" w14:textId="77777777" w:rsidR="00F015E5" w:rsidRPr="00DE4ADE" w:rsidRDefault="00F015E5" w:rsidP="00F015E5">
            <w:pPr>
              <w:tabs>
                <w:tab w:val="left" w:pos="567"/>
              </w:tabs>
              <w:rPr>
                <w:b/>
                <w:color w:val="000000" w:themeColor="text1"/>
                <w:szCs w:val="22"/>
              </w:rPr>
            </w:pPr>
          </w:p>
        </w:tc>
        <w:tc>
          <w:tcPr>
            <w:tcW w:w="5103" w:type="dxa"/>
          </w:tcPr>
          <w:p w14:paraId="5644AB70" w14:textId="77777777" w:rsidR="00F015E5" w:rsidRPr="00DE4ADE" w:rsidRDefault="00F015E5" w:rsidP="00F015E5">
            <w:pPr>
              <w:tabs>
                <w:tab w:val="left" w:pos="567"/>
              </w:tabs>
              <w:rPr>
                <w:bCs/>
                <w:color w:val="000000" w:themeColor="text1"/>
                <w:szCs w:val="22"/>
              </w:rPr>
            </w:pPr>
            <w:r w:rsidRPr="00DE4ADE">
              <w:rPr>
                <w:b/>
                <w:color w:val="000000" w:themeColor="text1"/>
              </w:rPr>
              <w:t>Slovenská Republika</w:t>
            </w:r>
          </w:p>
          <w:p w14:paraId="2371C413" w14:textId="77777777" w:rsidR="00F015E5" w:rsidRPr="00DE4ADE" w:rsidRDefault="00F015E5" w:rsidP="00F015E5">
            <w:pPr>
              <w:rPr>
                <w:color w:val="000000" w:themeColor="text1"/>
                <w:szCs w:val="22"/>
              </w:rPr>
            </w:pPr>
            <w:r w:rsidRPr="00DE4ADE">
              <w:rPr>
                <w:color w:val="000000" w:themeColor="text1"/>
              </w:rPr>
              <w:t xml:space="preserve">Pfizer Luxembourg SARL, organizačná zložka </w:t>
            </w:r>
          </w:p>
          <w:p w14:paraId="5E7BE551" w14:textId="77777777" w:rsidR="00F015E5" w:rsidRPr="00DE4ADE" w:rsidRDefault="00F015E5" w:rsidP="00F015E5">
            <w:pPr>
              <w:rPr>
                <w:b/>
                <w:bCs/>
                <w:color w:val="000000" w:themeColor="text1"/>
                <w:szCs w:val="22"/>
              </w:rPr>
            </w:pPr>
            <w:r w:rsidRPr="00DE4ADE">
              <w:rPr>
                <w:color w:val="000000" w:themeColor="text1"/>
              </w:rPr>
              <w:t>Tel: +421 2 3355 5500</w:t>
            </w:r>
          </w:p>
          <w:p w14:paraId="52193B27" w14:textId="77777777" w:rsidR="00F015E5" w:rsidRPr="00DE4ADE" w:rsidRDefault="00F015E5" w:rsidP="00F015E5">
            <w:pPr>
              <w:snapToGrid w:val="0"/>
              <w:rPr>
                <w:color w:val="000000" w:themeColor="text1"/>
                <w:szCs w:val="22"/>
              </w:rPr>
            </w:pPr>
          </w:p>
        </w:tc>
      </w:tr>
      <w:tr w:rsidR="00F015E5" w:rsidRPr="006F1C01" w14:paraId="5AC19DEF" w14:textId="77777777" w:rsidTr="00801EBC">
        <w:trPr>
          <w:trHeight w:val="1062"/>
        </w:trPr>
        <w:tc>
          <w:tcPr>
            <w:tcW w:w="4503" w:type="dxa"/>
          </w:tcPr>
          <w:p w14:paraId="52CD3975" w14:textId="77777777" w:rsidR="00F015E5" w:rsidRPr="00DE4ADE" w:rsidRDefault="00F015E5" w:rsidP="00F015E5">
            <w:pPr>
              <w:tabs>
                <w:tab w:val="left" w:pos="567"/>
              </w:tabs>
              <w:rPr>
                <w:b/>
                <w:color w:val="000000" w:themeColor="text1"/>
                <w:szCs w:val="22"/>
              </w:rPr>
            </w:pPr>
            <w:r w:rsidRPr="00DE4ADE">
              <w:rPr>
                <w:b/>
                <w:color w:val="000000" w:themeColor="text1"/>
              </w:rPr>
              <w:t>Ísland</w:t>
            </w:r>
          </w:p>
          <w:p w14:paraId="262225CE" w14:textId="77777777" w:rsidR="00F015E5" w:rsidRPr="00DE4ADE" w:rsidRDefault="00F015E5" w:rsidP="00F015E5">
            <w:pPr>
              <w:snapToGrid w:val="0"/>
              <w:rPr>
                <w:rFonts w:eastAsia="MS Mincho"/>
                <w:color w:val="000000" w:themeColor="text1"/>
                <w:szCs w:val="22"/>
              </w:rPr>
            </w:pPr>
            <w:r w:rsidRPr="00DE4ADE">
              <w:rPr>
                <w:color w:val="000000" w:themeColor="text1"/>
              </w:rPr>
              <w:t>Icepharma hf.</w:t>
            </w:r>
          </w:p>
          <w:p w14:paraId="071123AF" w14:textId="77777777" w:rsidR="00F015E5" w:rsidRPr="00DE4ADE" w:rsidRDefault="00F015E5" w:rsidP="00F015E5">
            <w:pPr>
              <w:snapToGrid w:val="0"/>
              <w:rPr>
                <w:rFonts w:eastAsia="MS Mincho"/>
                <w:color w:val="000000" w:themeColor="text1"/>
                <w:szCs w:val="22"/>
              </w:rPr>
            </w:pPr>
            <w:r w:rsidRPr="00DE4ADE">
              <w:rPr>
                <w:color w:val="000000" w:themeColor="text1"/>
              </w:rPr>
              <w:t>Tel: +354 540 8000</w:t>
            </w:r>
          </w:p>
          <w:p w14:paraId="3792ADDE" w14:textId="77777777" w:rsidR="00F015E5" w:rsidRPr="00DE4ADE" w:rsidRDefault="00F015E5" w:rsidP="00F015E5">
            <w:pPr>
              <w:tabs>
                <w:tab w:val="left" w:pos="567"/>
              </w:tabs>
              <w:rPr>
                <w:b/>
                <w:color w:val="000000" w:themeColor="text1"/>
                <w:szCs w:val="22"/>
              </w:rPr>
            </w:pPr>
          </w:p>
        </w:tc>
        <w:tc>
          <w:tcPr>
            <w:tcW w:w="5103" w:type="dxa"/>
          </w:tcPr>
          <w:p w14:paraId="1124E775" w14:textId="77777777" w:rsidR="00F015E5" w:rsidRPr="00696B92" w:rsidRDefault="00F015E5" w:rsidP="00F015E5">
            <w:pPr>
              <w:tabs>
                <w:tab w:val="left" w:pos="567"/>
              </w:tabs>
              <w:rPr>
                <w:b/>
                <w:color w:val="000000" w:themeColor="text1"/>
                <w:szCs w:val="22"/>
                <w:lang w:val="de-DE"/>
              </w:rPr>
            </w:pPr>
            <w:r w:rsidRPr="00696B92">
              <w:rPr>
                <w:b/>
                <w:color w:val="000000" w:themeColor="text1"/>
                <w:lang w:val="de-DE"/>
              </w:rPr>
              <w:t>Suomi/Finland</w:t>
            </w:r>
          </w:p>
          <w:p w14:paraId="4FD023C2" w14:textId="77777777" w:rsidR="00F015E5" w:rsidRPr="00696B92" w:rsidRDefault="00F015E5" w:rsidP="00F015E5">
            <w:pPr>
              <w:tabs>
                <w:tab w:val="left" w:pos="-720"/>
                <w:tab w:val="left" w:pos="4536"/>
              </w:tabs>
              <w:rPr>
                <w:bCs/>
                <w:color w:val="000000" w:themeColor="text1"/>
                <w:szCs w:val="22"/>
                <w:lang w:val="de-DE"/>
              </w:rPr>
            </w:pPr>
            <w:r w:rsidRPr="00696B92">
              <w:rPr>
                <w:color w:val="000000" w:themeColor="text1"/>
                <w:lang w:val="de-DE"/>
              </w:rPr>
              <w:t>Pfizer Oy</w:t>
            </w:r>
          </w:p>
          <w:p w14:paraId="7EF8A26A" w14:textId="77777777" w:rsidR="00F015E5" w:rsidRPr="00696B92" w:rsidRDefault="00F015E5" w:rsidP="00F015E5">
            <w:pPr>
              <w:snapToGrid w:val="0"/>
              <w:rPr>
                <w:bCs/>
                <w:color w:val="000000" w:themeColor="text1"/>
                <w:szCs w:val="22"/>
                <w:lang w:val="de-DE"/>
              </w:rPr>
            </w:pPr>
            <w:r w:rsidRPr="00696B92">
              <w:rPr>
                <w:color w:val="000000" w:themeColor="text1"/>
                <w:lang w:val="de-DE"/>
              </w:rPr>
              <w:t>Puh/Tel: +358 (0)9 430 040</w:t>
            </w:r>
          </w:p>
          <w:p w14:paraId="237BADA7" w14:textId="77777777" w:rsidR="00F015E5" w:rsidRPr="00696B92" w:rsidRDefault="00F015E5" w:rsidP="00F015E5">
            <w:pPr>
              <w:snapToGrid w:val="0"/>
              <w:rPr>
                <w:b/>
                <w:color w:val="000000" w:themeColor="text1"/>
                <w:szCs w:val="22"/>
                <w:lang w:val="de-DE"/>
              </w:rPr>
            </w:pPr>
          </w:p>
        </w:tc>
      </w:tr>
      <w:tr w:rsidR="00F015E5" w:rsidRPr="00DE4ADE" w14:paraId="04FB2A35" w14:textId="77777777" w:rsidTr="00801EBC">
        <w:trPr>
          <w:trHeight w:val="1062"/>
        </w:trPr>
        <w:tc>
          <w:tcPr>
            <w:tcW w:w="4503" w:type="dxa"/>
          </w:tcPr>
          <w:p w14:paraId="50D4B17D" w14:textId="77777777" w:rsidR="00F015E5" w:rsidRPr="006068AE" w:rsidRDefault="00F015E5" w:rsidP="00F015E5">
            <w:pPr>
              <w:tabs>
                <w:tab w:val="left" w:pos="567"/>
              </w:tabs>
              <w:rPr>
                <w:b/>
                <w:color w:val="000000" w:themeColor="text1"/>
                <w:szCs w:val="22"/>
                <w:lang w:val="de-DE"/>
                <w:rPrChange w:id="343" w:author="Author" w:date="2025-06-30T15:18:00Z" w16du:dateUtc="2025-06-30T13:18:00Z">
                  <w:rPr>
                    <w:b/>
                    <w:color w:val="000000" w:themeColor="text1"/>
                    <w:szCs w:val="22"/>
                  </w:rPr>
                </w:rPrChange>
              </w:rPr>
            </w:pPr>
            <w:r w:rsidRPr="006068AE">
              <w:rPr>
                <w:b/>
                <w:color w:val="000000" w:themeColor="text1"/>
                <w:lang w:val="de-DE"/>
                <w:rPrChange w:id="344" w:author="Author" w:date="2025-06-30T15:18:00Z" w16du:dateUtc="2025-06-30T13:18:00Z">
                  <w:rPr>
                    <w:b/>
                    <w:color w:val="000000" w:themeColor="text1"/>
                  </w:rPr>
                </w:rPrChange>
              </w:rPr>
              <w:t>Italia</w:t>
            </w:r>
          </w:p>
          <w:p w14:paraId="0AA9F62F" w14:textId="77777777" w:rsidR="00F015E5" w:rsidRPr="006068AE" w:rsidRDefault="00F015E5" w:rsidP="00F015E5">
            <w:pPr>
              <w:tabs>
                <w:tab w:val="left" w:pos="567"/>
              </w:tabs>
              <w:rPr>
                <w:color w:val="000000" w:themeColor="text1"/>
                <w:szCs w:val="22"/>
                <w:lang w:val="de-DE"/>
                <w:rPrChange w:id="345" w:author="Author" w:date="2025-06-30T15:18:00Z" w16du:dateUtc="2025-06-30T13:18:00Z">
                  <w:rPr>
                    <w:color w:val="000000" w:themeColor="text1"/>
                    <w:szCs w:val="22"/>
                  </w:rPr>
                </w:rPrChange>
              </w:rPr>
            </w:pPr>
            <w:r w:rsidRPr="006068AE">
              <w:rPr>
                <w:color w:val="000000" w:themeColor="text1"/>
                <w:lang w:val="de-DE"/>
                <w:rPrChange w:id="346" w:author="Author" w:date="2025-06-30T15:18:00Z" w16du:dateUtc="2025-06-30T13:18:00Z">
                  <w:rPr>
                    <w:color w:val="000000" w:themeColor="text1"/>
                  </w:rPr>
                </w:rPrChange>
              </w:rPr>
              <w:t>Pfizer S.r.l.</w:t>
            </w:r>
          </w:p>
          <w:p w14:paraId="35562086" w14:textId="77777777" w:rsidR="00F015E5" w:rsidRPr="00DE4ADE" w:rsidRDefault="00F015E5" w:rsidP="00F015E5">
            <w:pPr>
              <w:tabs>
                <w:tab w:val="left" w:pos="567"/>
              </w:tabs>
              <w:rPr>
                <w:color w:val="000000" w:themeColor="text1"/>
                <w:szCs w:val="22"/>
              </w:rPr>
            </w:pPr>
            <w:r w:rsidRPr="00DE4ADE">
              <w:rPr>
                <w:color w:val="000000" w:themeColor="text1"/>
              </w:rPr>
              <w:t>Tel: +39 06 33 18 21</w:t>
            </w:r>
          </w:p>
          <w:p w14:paraId="442A780A" w14:textId="77777777" w:rsidR="00F015E5" w:rsidRPr="00DE4ADE" w:rsidRDefault="00F015E5" w:rsidP="00F015E5">
            <w:pPr>
              <w:tabs>
                <w:tab w:val="left" w:pos="567"/>
              </w:tabs>
              <w:rPr>
                <w:color w:val="000000" w:themeColor="text1"/>
                <w:szCs w:val="22"/>
              </w:rPr>
            </w:pPr>
          </w:p>
        </w:tc>
        <w:tc>
          <w:tcPr>
            <w:tcW w:w="5103" w:type="dxa"/>
          </w:tcPr>
          <w:p w14:paraId="2C4BFCCA" w14:textId="77777777" w:rsidR="00F015E5" w:rsidRPr="00DE4ADE" w:rsidRDefault="00F015E5" w:rsidP="00F015E5">
            <w:pPr>
              <w:tabs>
                <w:tab w:val="left" w:pos="567"/>
              </w:tabs>
              <w:rPr>
                <w:b/>
                <w:color w:val="000000" w:themeColor="text1"/>
                <w:szCs w:val="22"/>
              </w:rPr>
            </w:pPr>
            <w:r w:rsidRPr="00DE4ADE">
              <w:rPr>
                <w:b/>
                <w:color w:val="000000" w:themeColor="text1"/>
              </w:rPr>
              <w:t xml:space="preserve">Sverige </w:t>
            </w:r>
          </w:p>
          <w:p w14:paraId="7A2D8D19" w14:textId="77777777" w:rsidR="00F015E5" w:rsidRPr="00DE4ADE" w:rsidRDefault="00F015E5" w:rsidP="00F015E5">
            <w:pPr>
              <w:snapToGrid w:val="0"/>
              <w:rPr>
                <w:color w:val="000000" w:themeColor="text1"/>
                <w:szCs w:val="22"/>
              </w:rPr>
            </w:pPr>
            <w:r w:rsidRPr="00DE4ADE">
              <w:rPr>
                <w:color w:val="000000" w:themeColor="text1"/>
              </w:rPr>
              <w:t>Pfizer AB</w:t>
            </w:r>
          </w:p>
          <w:p w14:paraId="408AEF5E" w14:textId="77777777" w:rsidR="00F015E5" w:rsidRPr="00DE4ADE" w:rsidRDefault="00F015E5" w:rsidP="00F015E5">
            <w:pPr>
              <w:snapToGrid w:val="0"/>
              <w:rPr>
                <w:color w:val="000000" w:themeColor="text1"/>
                <w:szCs w:val="22"/>
              </w:rPr>
            </w:pPr>
            <w:r w:rsidRPr="00DE4ADE">
              <w:rPr>
                <w:color w:val="000000" w:themeColor="text1"/>
              </w:rPr>
              <w:t>Tel: +46 (0)8 550 520 00</w:t>
            </w:r>
          </w:p>
          <w:p w14:paraId="2D0DC995" w14:textId="77777777" w:rsidR="00F015E5" w:rsidRPr="00DE4ADE" w:rsidRDefault="00F015E5" w:rsidP="00F015E5">
            <w:pPr>
              <w:tabs>
                <w:tab w:val="left" w:pos="567"/>
              </w:tabs>
              <w:rPr>
                <w:b/>
                <w:color w:val="000000" w:themeColor="text1"/>
                <w:szCs w:val="22"/>
              </w:rPr>
            </w:pPr>
          </w:p>
        </w:tc>
      </w:tr>
      <w:tr w:rsidR="00F015E5" w:rsidRPr="00DE4ADE" w14:paraId="023D0427" w14:textId="77777777" w:rsidTr="00801EBC">
        <w:trPr>
          <w:trHeight w:val="1062"/>
        </w:trPr>
        <w:tc>
          <w:tcPr>
            <w:tcW w:w="4503" w:type="dxa"/>
          </w:tcPr>
          <w:p w14:paraId="328ED4E6" w14:textId="77777777" w:rsidR="00F015E5" w:rsidRPr="00DE4ADE" w:rsidRDefault="00F015E5" w:rsidP="00F015E5">
            <w:pPr>
              <w:snapToGrid w:val="0"/>
              <w:rPr>
                <w:b/>
                <w:bCs/>
                <w:color w:val="000000" w:themeColor="text1"/>
                <w:szCs w:val="22"/>
              </w:rPr>
            </w:pPr>
            <w:r w:rsidRPr="00DE4ADE">
              <w:rPr>
                <w:b/>
                <w:color w:val="000000" w:themeColor="text1"/>
              </w:rPr>
              <w:t>Latvija</w:t>
            </w:r>
          </w:p>
          <w:p w14:paraId="2C8A4463" w14:textId="77777777" w:rsidR="00F015E5" w:rsidRPr="00DE4ADE" w:rsidRDefault="00F015E5" w:rsidP="00F015E5">
            <w:pPr>
              <w:rPr>
                <w:color w:val="000000" w:themeColor="text1"/>
              </w:rPr>
            </w:pPr>
            <w:r w:rsidRPr="00DE4ADE">
              <w:rPr>
                <w:color w:val="000000" w:themeColor="text1"/>
              </w:rPr>
              <w:t>Pfizer Luxembourg SARL filiāle Latvijā</w:t>
            </w:r>
          </w:p>
          <w:p w14:paraId="4F6E52B8" w14:textId="77777777" w:rsidR="00F015E5" w:rsidRPr="00DE4ADE" w:rsidRDefault="00F015E5" w:rsidP="00F015E5">
            <w:pPr>
              <w:rPr>
                <w:color w:val="000000" w:themeColor="text1"/>
              </w:rPr>
            </w:pPr>
            <w:r w:rsidRPr="00DE4ADE">
              <w:rPr>
                <w:color w:val="000000" w:themeColor="text1"/>
              </w:rPr>
              <w:t>Tel. +371 67035775</w:t>
            </w:r>
          </w:p>
          <w:p w14:paraId="566844FE" w14:textId="77777777" w:rsidR="00F015E5" w:rsidRPr="00DE4ADE" w:rsidRDefault="00F015E5" w:rsidP="00F015E5">
            <w:pPr>
              <w:tabs>
                <w:tab w:val="left" w:pos="567"/>
              </w:tabs>
              <w:rPr>
                <w:b/>
                <w:color w:val="000000" w:themeColor="text1"/>
                <w:szCs w:val="22"/>
              </w:rPr>
            </w:pPr>
          </w:p>
        </w:tc>
        <w:tc>
          <w:tcPr>
            <w:tcW w:w="5103" w:type="dxa"/>
          </w:tcPr>
          <w:p w14:paraId="792BB08B" w14:textId="34E6108B" w:rsidR="00F015E5" w:rsidRPr="0015258C" w:rsidDel="0006586E" w:rsidRDefault="00F015E5" w:rsidP="00F015E5">
            <w:pPr>
              <w:tabs>
                <w:tab w:val="left" w:pos="567"/>
              </w:tabs>
              <w:rPr>
                <w:del w:id="347" w:author="Author" w:date="2025-06-30T12:44:00Z" w16du:dateUtc="2025-06-30T10:44:00Z"/>
                <w:color w:val="000000" w:themeColor="text1"/>
                <w:szCs w:val="22"/>
                <w:lang w:val="en-GB"/>
              </w:rPr>
            </w:pPr>
            <w:del w:id="348" w:author="Author" w:date="2025-06-30T12:44:00Z" w16du:dateUtc="2025-06-30T10:44:00Z">
              <w:r w:rsidRPr="0015258C" w:rsidDel="0006586E">
                <w:rPr>
                  <w:b/>
                  <w:color w:val="000000" w:themeColor="text1"/>
                  <w:lang w:val="en-GB"/>
                </w:rPr>
                <w:delText>United Kingdom</w:delText>
              </w:r>
              <w:r w:rsidRPr="0015258C" w:rsidDel="0006586E">
                <w:rPr>
                  <w:color w:val="000000" w:themeColor="text1"/>
                  <w:lang w:val="en-GB"/>
                </w:rPr>
                <w:delText xml:space="preserve"> </w:delText>
              </w:r>
              <w:r w:rsidRPr="0015258C" w:rsidDel="0006586E">
                <w:rPr>
                  <w:b/>
                  <w:color w:val="000000" w:themeColor="text1"/>
                  <w:lang w:val="en-GB"/>
                </w:rPr>
                <w:delText>(Northern Ireland)</w:delText>
              </w:r>
            </w:del>
          </w:p>
          <w:p w14:paraId="1C20B065" w14:textId="49E9EBE9" w:rsidR="00F015E5" w:rsidRPr="0015258C" w:rsidDel="0006586E" w:rsidRDefault="00F015E5" w:rsidP="00F015E5">
            <w:pPr>
              <w:tabs>
                <w:tab w:val="left" w:pos="567"/>
              </w:tabs>
              <w:rPr>
                <w:del w:id="349" w:author="Author" w:date="2025-06-30T12:44:00Z" w16du:dateUtc="2025-06-30T10:44:00Z"/>
                <w:color w:val="000000" w:themeColor="text1"/>
                <w:lang w:val="en-GB"/>
              </w:rPr>
            </w:pPr>
            <w:del w:id="350" w:author="Author" w:date="2025-06-30T12:44:00Z" w16du:dateUtc="2025-06-30T10:44:00Z">
              <w:r w:rsidRPr="0015258C" w:rsidDel="0006586E">
                <w:rPr>
                  <w:color w:val="000000" w:themeColor="text1"/>
                  <w:lang w:val="en-GB"/>
                </w:rPr>
                <w:delText>Pfizer Limited</w:delText>
              </w:r>
            </w:del>
          </w:p>
          <w:p w14:paraId="2D1BDBBF" w14:textId="25C7FA8B" w:rsidR="00F015E5" w:rsidRPr="00DE4ADE" w:rsidDel="0006586E" w:rsidRDefault="00F015E5" w:rsidP="00F015E5">
            <w:pPr>
              <w:tabs>
                <w:tab w:val="left" w:pos="567"/>
              </w:tabs>
              <w:rPr>
                <w:del w:id="351" w:author="Author" w:date="2025-06-30T12:44:00Z" w16du:dateUtc="2025-06-30T10:44:00Z"/>
                <w:color w:val="000000" w:themeColor="text1"/>
                <w:szCs w:val="22"/>
              </w:rPr>
            </w:pPr>
            <w:del w:id="352" w:author="Author" w:date="2025-06-30T12:44:00Z" w16du:dateUtc="2025-06-30T10:44:00Z">
              <w:r w:rsidRPr="00DE4ADE" w:rsidDel="0006586E">
                <w:rPr>
                  <w:color w:val="000000" w:themeColor="text1"/>
                </w:rPr>
                <w:delText>Tel: +44 (0)1304 616161</w:delText>
              </w:r>
            </w:del>
          </w:p>
          <w:p w14:paraId="20CA0C0D" w14:textId="77777777" w:rsidR="00F015E5" w:rsidRPr="00DE4ADE" w:rsidRDefault="00F015E5" w:rsidP="0006586E">
            <w:pPr>
              <w:tabs>
                <w:tab w:val="left" w:pos="567"/>
              </w:tabs>
              <w:rPr>
                <w:color w:val="000000" w:themeColor="text1"/>
                <w:szCs w:val="22"/>
              </w:rPr>
            </w:pPr>
          </w:p>
        </w:tc>
      </w:tr>
      <w:tr w:rsidR="00F015E5" w:rsidRPr="00DE4ADE" w14:paraId="47F51A17" w14:textId="77777777" w:rsidTr="00801EBC">
        <w:trPr>
          <w:trHeight w:val="1062"/>
        </w:trPr>
        <w:tc>
          <w:tcPr>
            <w:tcW w:w="4503" w:type="dxa"/>
            <w:hideMark/>
          </w:tcPr>
          <w:p w14:paraId="79D4ECD5" w14:textId="77777777" w:rsidR="00F015E5" w:rsidRPr="0015258C" w:rsidRDefault="00F015E5" w:rsidP="00F015E5">
            <w:pPr>
              <w:rPr>
                <w:b/>
                <w:color w:val="000000" w:themeColor="text1"/>
                <w:lang w:val="fr-FR"/>
              </w:rPr>
            </w:pPr>
            <w:r w:rsidRPr="0015258C">
              <w:rPr>
                <w:b/>
                <w:color w:val="000000" w:themeColor="text1"/>
                <w:lang w:val="fr-FR"/>
              </w:rPr>
              <w:t>Lietuva</w:t>
            </w:r>
          </w:p>
          <w:p w14:paraId="788EAF13" w14:textId="77777777" w:rsidR="00F015E5" w:rsidRPr="0015258C" w:rsidRDefault="00F015E5" w:rsidP="00F015E5">
            <w:pPr>
              <w:rPr>
                <w:bCs/>
                <w:color w:val="000000" w:themeColor="text1"/>
                <w:szCs w:val="22"/>
                <w:lang w:val="fr-FR"/>
              </w:rPr>
            </w:pPr>
            <w:r w:rsidRPr="0015258C">
              <w:rPr>
                <w:color w:val="000000" w:themeColor="text1"/>
                <w:lang w:val="fr-FR"/>
              </w:rPr>
              <w:t>Pfizer Luxembourg SARL filialas Lietuvoje</w:t>
            </w:r>
          </w:p>
          <w:p w14:paraId="14DF5AE0" w14:textId="77777777" w:rsidR="00F015E5" w:rsidRPr="00DE4ADE" w:rsidRDefault="00F015E5" w:rsidP="00F015E5">
            <w:pPr>
              <w:snapToGrid w:val="0"/>
              <w:rPr>
                <w:color w:val="000000" w:themeColor="text1"/>
                <w:szCs w:val="22"/>
              </w:rPr>
            </w:pPr>
            <w:r w:rsidRPr="00DE4ADE">
              <w:rPr>
                <w:color w:val="000000" w:themeColor="text1"/>
              </w:rPr>
              <w:t>Tel. +3705 2514000</w:t>
            </w:r>
          </w:p>
        </w:tc>
        <w:tc>
          <w:tcPr>
            <w:tcW w:w="5103" w:type="dxa"/>
          </w:tcPr>
          <w:p w14:paraId="57ADF74D" w14:textId="77777777" w:rsidR="00F015E5" w:rsidRPr="00DE4ADE" w:rsidRDefault="00F015E5" w:rsidP="00F015E5">
            <w:pPr>
              <w:tabs>
                <w:tab w:val="left" w:pos="567"/>
              </w:tabs>
              <w:rPr>
                <w:b/>
                <w:color w:val="000000" w:themeColor="text1"/>
                <w:szCs w:val="22"/>
              </w:rPr>
            </w:pPr>
          </w:p>
        </w:tc>
      </w:tr>
    </w:tbl>
    <w:p w14:paraId="20F6CB62" w14:textId="77777777" w:rsidR="00F015E5" w:rsidRPr="00DE4ADE" w:rsidRDefault="00F015E5" w:rsidP="00F015E5">
      <w:pPr>
        <w:tabs>
          <w:tab w:val="left" w:pos="567"/>
        </w:tabs>
        <w:ind w:right="-2"/>
        <w:rPr>
          <w:b/>
          <w:color w:val="000000" w:themeColor="text1"/>
          <w:szCs w:val="22"/>
        </w:rPr>
      </w:pPr>
    </w:p>
    <w:p w14:paraId="36E53F13" w14:textId="77777777" w:rsidR="00F015E5" w:rsidRPr="00DE4ADE" w:rsidRDefault="00F015E5" w:rsidP="00F015E5">
      <w:pPr>
        <w:rPr>
          <w:b/>
          <w:color w:val="000000" w:themeColor="text1"/>
          <w:szCs w:val="22"/>
        </w:rPr>
      </w:pPr>
      <w:r w:rsidRPr="00DE4ADE">
        <w:rPr>
          <w:b/>
          <w:color w:val="000000" w:themeColor="text1"/>
        </w:rPr>
        <w:t>Deze bijsluiter is voor het laatst goedgekeurd in</w:t>
      </w:r>
    </w:p>
    <w:p w14:paraId="13B198E4" w14:textId="77777777" w:rsidR="00F015E5" w:rsidRPr="00DE4ADE" w:rsidRDefault="00F015E5" w:rsidP="00F015E5">
      <w:pPr>
        <w:tabs>
          <w:tab w:val="left" w:pos="-720"/>
          <w:tab w:val="left" w:pos="567"/>
          <w:tab w:val="left" w:pos="4536"/>
          <w:tab w:val="left" w:pos="5670"/>
        </w:tabs>
        <w:rPr>
          <w:strike/>
          <w:color w:val="000000" w:themeColor="text1"/>
          <w:szCs w:val="22"/>
        </w:rPr>
      </w:pPr>
    </w:p>
    <w:p w14:paraId="1F432644" w14:textId="009C3E84" w:rsidR="00F015E5" w:rsidRPr="00DE4ADE" w:rsidRDefault="00F015E5" w:rsidP="00F015E5">
      <w:pPr>
        <w:tabs>
          <w:tab w:val="left" w:pos="-720"/>
          <w:tab w:val="left" w:pos="567"/>
          <w:tab w:val="left" w:pos="4536"/>
          <w:tab w:val="left" w:pos="5670"/>
        </w:tabs>
        <w:rPr>
          <w:color w:val="000000" w:themeColor="text1"/>
          <w:szCs w:val="22"/>
        </w:rPr>
      </w:pPr>
      <w:r w:rsidRPr="00DE4ADE">
        <w:rPr>
          <w:color w:val="000000" w:themeColor="text1"/>
        </w:rPr>
        <w:t xml:space="preserve">Meer informatie over dit geneesmiddel is beschikbaar op de website van het Europees Geneesmiddelenbureau: </w:t>
      </w:r>
      <w:ins w:id="353" w:author="Author" w:date="2025-06-30T12:44:00Z" w16du:dateUtc="2025-06-30T10:44:00Z">
        <w:r w:rsidR="0006586E">
          <w:rPr>
            <w:color w:val="0000FF"/>
            <w:u w:val="single"/>
          </w:rPr>
          <w:fldChar w:fldCharType="begin"/>
        </w:r>
        <w:r w:rsidR="0006586E">
          <w:rPr>
            <w:color w:val="0000FF"/>
            <w:u w:val="single"/>
          </w:rPr>
          <w:instrText>HYPERLINK "</w:instrText>
        </w:r>
      </w:ins>
      <w:r w:rsidR="0006586E" w:rsidRPr="00DE4ADE">
        <w:rPr>
          <w:color w:val="0000FF"/>
          <w:u w:val="single"/>
        </w:rPr>
        <w:instrText>http</w:instrText>
      </w:r>
      <w:ins w:id="354" w:author="Author" w:date="2025-06-30T12:44:00Z" w16du:dateUtc="2025-06-30T10:44:00Z">
        <w:r w:rsidR="0006586E">
          <w:rPr>
            <w:color w:val="0000FF"/>
            <w:u w:val="single"/>
          </w:rPr>
          <w:instrText>s</w:instrText>
        </w:r>
      </w:ins>
      <w:r w:rsidR="0006586E" w:rsidRPr="00DE4ADE">
        <w:rPr>
          <w:color w:val="0000FF"/>
          <w:u w:val="single"/>
        </w:rPr>
        <w:instrText>://www.ema.europa.eu</w:instrText>
      </w:r>
      <w:ins w:id="355" w:author="Author" w:date="2025-06-30T12:44:00Z" w16du:dateUtc="2025-06-30T10:44:00Z">
        <w:r w:rsidR="0006586E">
          <w:rPr>
            <w:color w:val="0000FF"/>
            <w:u w:val="single"/>
          </w:rPr>
          <w:instrText>"</w:instrText>
        </w:r>
        <w:r w:rsidR="0006586E">
          <w:rPr>
            <w:color w:val="0000FF"/>
            <w:u w:val="single"/>
          </w:rPr>
        </w:r>
        <w:r w:rsidR="0006586E">
          <w:rPr>
            <w:color w:val="0000FF"/>
            <w:u w:val="single"/>
          </w:rPr>
          <w:fldChar w:fldCharType="separate"/>
        </w:r>
      </w:ins>
      <w:r w:rsidR="0006586E" w:rsidRPr="007D5DCF">
        <w:rPr>
          <w:rStyle w:val="Hyperlink"/>
        </w:rPr>
        <w:t>http</w:t>
      </w:r>
      <w:ins w:id="356" w:author="Author" w:date="2025-06-30T12:44:00Z" w16du:dateUtc="2025-06-30T10:44:00Z">
        <w:r w:rsidR="0006586E" w:rsidRPr="007D5DCF">
          <w:rPr>
            <w:rStyle w:val="Hyperlink"/>
          </w:rPr>
          <w:t>s</w:t>
        </w:r>
      </w:ins>
      <w:r w:rsidR="0006586E" w:rsidRPr="007D5DCF">
        <w:rPr>
          <w:rStyle w:val="Hyperlink"/>
        </w:rPr>
        <w:t>://www.ema.europa.eu</w:t>
      </w:r>
      <w:ins w:id="357" w:author="Author" w:date="2025-06-30T12:44:00Z" w16du:dateUtc="2025-06-30T10:44:00Z">
        <w:r w:rsidR="0006586E">
          <w:rPr>
            <w:color w:val="0000FF"/>
            <w:u w:val="single"/>
          </w:rPr>
          <w:fldChar w:fldCharType="end"/>
        </w:r>
      </w:ins>
      <w:r w:rsidRPr="00DE4ADE">
        <w:rPr>
          <w:color w:val="000000" w:themeColor="text1"/>
        </w:rPr>
        <w:t>.</w:t>
      </w:r>
    </w:p>
    <w:p w14:paraId="6E1FC475" w14:textId="77777777" w:rsidR="00F015E5" w:rsidRPr="00DE4ADE" w:rsidRDefault="00F015E5" w:rsidP="00F015E5">
      <w:pPr>
        <w:tabs>
          <w:tab w:val="left" w:pos="-720"/>
          <w:tab w:val="left" w:pos="567"/>
          <w:tab w:val="left" w:pos="4536"/>
          <w:tab w:val="left" w:pos="5670"/>
        </w:tabs>
        <w:rPr>
          <w:b/>
          <w:bCs/>
          <w:color w:val="000000" w:themeColor="text1"/>
          <w:szCs w:val="22"/>
        </w:rPr>
      </w:pPr>
    </w:p>
    <w:p w14:paraId="53C0C0D4" w14:textId="77777777" w:rsidR="00F015E5" w:rsidRPr="00DE4ADE" w:rsidRDefault="00F015E5" w:rsidP="00F015E5">
      <w:pPr>
        <w:rPr>
          <w:b/>
          <w:bCs/>
          <w:color w:val="000000" w:themeColor="text1"/>
          <w:szCs w:val="22"/>
        </w:rPr>
      </w:pPr>
      <w:r w:rsidRPr="00DE4ADE">
        <w:rPr>
          <w:color w:val="000000" w:themeColor="text1"/>
        </w:rPr>
        <w:br w:type="page"/>
      </w:r>
    </w:p>
    <w:p w14:paraId="24B25677" w14:textId="77777777" w:rsidR="00F015E5" w:rsidRPr="00DE4ADE" w:rsidRDefault="00F015E5" w:rsidP="00F015E5">
      <w:pPr>
        <w:jc w:val="center"/>
        <w:rPr>
          <w:color w:val="000000" w:themeColor="text1"/>
          <w:sz w:val="36"/>
          <w:szCs w:val="36"/>
        </w:rPr>
      </w:pPr>
      <w:r w:rsidRPr="00DE4ADE">
        <w:rPr>
          <w:b/>
          <w:color w:val="000000" w:themeColor="text1"/>
          <w:sz w:val="36"/>
        </w:rPr>
        <w:lastRenderedPageBreak/>
        <w:t>Instructies voor gebruik</w:t>
      </w:r>
    </w:p>
    <w:p w14:paraId="68ABD7B6" w14:textId="77777777" w:rsidR="00F015E5" w:rsidRPr="00DE4ADE" w:rsidRDefault="00F015E5" w:rsidP="00F015E5">
      <w:pPr>
        <w:jc w:val="center"/>
        <w:rPr>
          <w:rFonts w:eastAsia="Calibri"/>
          <w:color w:val="000000" w:themeColor="text1"/>
          <w:sz w:val="36"/>
          <w:szCs w:val="36"/>
        </w:rPr>
      </w:pPr>
      <w:r w:rsidRPr="00DE4ADE">
        <w:rPr>
          <w:b/>
          <w:i/>
          <w:color w:val="000000" w:themeColor="text1"/>
          <w:sz w:val="36"/>
        </w:rPr>
        <w:t>Enbrel</w:t>
      </w:r>
      <w:r w:rsidRPr="00DE4ADE">
        <w:rPr>
          <w:color w:val="000000" w:themeColor="text1"/>
          <w:sz w:val="36"/>
        </w:rPr>
        <w:t xml:space="preserve"> </w:t>
      </w:r>
    </w:p>
    <w:p w14:paraId="237F6212" w14:textId="77777777" w:rsidR="00F015E5" w:rsidRPr="00DE4ADE" w:rsidRDefault="00F015E5" w:rsidP="00F015E5">
      <w:pPr>
        <w:jc w:val="center"/>
        <w:rPr>
          <w:rFonts w:eastAsia="Calibri"/>
          <w:color w:val="000000" w:themeColor="text1"/>
          <w:sz w:val="24"/>
          <w:szCs w:val="24"/>
        </w:rPr>
      </w:pPr>
      <w:r w:rsidRPr="00DE4ADE">
        <w:rPr>
          <w:color w:val="000000" w:themeColor="text1"/>
          <w:sz w:val="28"/>
        </w:rPr>
        <w:t>(etanercept)</w:t>
      </w:r>
    </w:p>
    <w:p w14:paraId="68E2172A" w14:textId="77777777" w:rsidR="00F015E5" w:rsidRPr="00DE4ADE" w:rsidRDefault="00F015E5" w:rsidP="00F015E5">
      <w:pPr>
        <w:jc w:val="center"/>
        <w:rPr>
          <w:rFonts w:eastAsia="Calibri"/>
          <w:color w:val="000000" w:themeColor="text1"/>
          <w:sz w:val="28"/>
          <w:szCs w:val="28"/>
        </w:rPr>
      </w:pPr>
      <w:r w:rsidRPr="00DE4ADE">
        <w:rPr>
          <w:color w:val="000000" w:themeColor="text1"/>
          <w:sz w:val="28"/>
        </w:rPr>
        <w:t>25 mg/0,5 ml</w:t>
      </w:r>
    </w:p>
    <w:p w14:paraId="449FA32A" w14:textId="77777777" w:rsidR="00F015E5" w:rsidRPr="00DE4ADE" w:rsidRDefault="00587D33" w:rsidP="00F015E5">
      <w:pPr>
        <w:jc w:val="center"/>
        <w:rPr>
          <w:rFonts w:eastAsia="Calibri"/>
          <w:color w:val="000000" w:themeColor="text1"/>
          <w:sz w:val="24"/>
          <w:szCs w:val="24"/>
        </w:rPr>
      </w:pPr>
      <w:r w:rsidRPr="00DE4ADE">
        <w:rPr>
          <w:color w:val="000000" w:themeColor="text1"/>
          <w:sz w:val="24"/>
        </w:rPr>
        <w:t>Alleen</w:t>
      </w:r>
      <w:r w:rsidR="00F015E5" w:rsidRPr="00DE4ADE">
        <w:rPr>
          <w:color w:val="000000" w:themeColor="text1"/>
          <w:sz w:val="24"/>
        </w:rPr>
        <w:t xml:space="preserve"> voor subcutane injectie</w:t>
      </w:r>
    </w:p>
    <w:p w14:paraId="3B43543B" w14:textId="77777777" w:rsidR="00F015E5" w:rsidRPr="00DE4ADE" w:rsidRDefault="00F015E5" w:rsidP="00F015E5">
      <w:pPr>
        <w:jc w:val="center"/>
        <w:rPr>
          <w:color w:val="000000" w:themeColor="text1"/>
          <w:sz w:val="24"/>
          <w:szCs w:val="24"/>
        </w:rPr>
      </w:pPr>
    </w:p>
    <w:p w14:paraId="21032A56" w14:textId="77777777" w:rsidR="00F015E5" w:rsidRPr="00DE4ADE" w:rsidRDefault="00F015E5" w:rsidP="00F015E5">
      <w:pPr>
        <w:jc w:val="center"/>
        <w:rPr>
          <w:b/>
          <w:bCs/>
          <w:color w:val="000000" w:themeColor="text1"/>
          <w:sz w:val="24"/>
          <w:szCs w:val="22"/>
        </w:rPr>
      </w:pPr>
      <w:r w:rsidRPr="00DE4ADE">
        <w:rPr>
          <w:b/>
          <w:color w:val="000000" w:themeColor="text1"/>
          <w:sz w:val="24"/>
        </w:rPr>
        <w:t>Belangrijke informatie</w:t>
      </w:r>
    </w:p>
    <w:p w14:paraId="117BE2FC" w14:textId="77777777" w:rsidR="00F015E5" w:rsidRPr="00DE4ADE" w:rsidRDefault="00F015E5" w:rsidP="00F015E5">
      <w:pPr>
        <w:rPr>
          <w:b/>
          <w:bCs/>
          <w:color w:val="000000" w:themeColor="text1"/>
          <w:sz w:val="24"/>
          <w:szCs w:val="22"/>
        </w:rPr>
      </w:pPr>
    </w:p>
    <w:p w14:paraId="58BFAACC" w14:textId="77777777" w:rsidR="00F015E5" w:rsidRPr="00DE4ADE" w:rsidRDefault="00F015E5"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 xml:space="preserve">Bewaar deze </w:t>
      </w:r>
      <w:r w:rsidR="00587D33" w:rsidRPr="00DE4ADE">
        <w:rPr>
          <w:rFonts w:eastAsiaTheme="minorHAnsi"/>
          <w:color w:val="000000" w:themeColor="text1"/>
          <w:szCs w:val="22"/>
        </w:rPr>
        <w:t>I</w:t>
      </w:r>
      <w:r w:rsidRPr="00DE4ADE">
        <w:rPr>
          <w:rFonts w:eastAsiaTheme="minorHAnsi"/>
          <w:color w:val="000000" w:themeColor="text1"/>
          <w:szCs w:val="22"/>
        </w:rPr>
        <w:t>nstructies voor gebruik, er staat stap voor stap in beschreven hoe u een injectie moet klaarmaken en toedienen.</w:t>
      </w:r>
    </w:p>
    <w:p w14:paraId="4C08385D" w14:textId="77777777" w:rsidR="00F015E5" w:rsidRPr="00DE4ADE" w:rsidRDefault="00F015E5" w:rsidP="00F015E5">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 xml:space="preserve">Gebruik Enbrel alleen </w:t>
      </w:r>
      <w:r w:rsidR="00587D33" w:rsidRPr="00DE4ADE">
        <w:rPr>
          <w:rFonts w:eastAsiaTheme="minorHAnsi"/>
          <w:color w:val="000000" w:themeColor="text1"/>
          <w:szCs w:val="22"/>
        </w:rPr>
        <w:t>als</w:t>
      </w:r>
      <w:r w:rsidRPr="00DE4ADE">
        <w:rPr>
          <w:rFonts w:eastAsiaTheme="minorHAnsi"/>
          <w:color w:val="000000" w:themeColor="text1"/>
          <w:szCs w:val="22"/>
        </w:rPr>
        <w:t xml:space="preserve"> u deze </w:t>
      </w:r>
      <w:r w:rsidR="00587D33" w:rsidRPr="00DE4ADE">
        <w:rPr>
          <w:rFonts w:eastAsiaTheme="minorHAnsi"/>
          <w:color w:val="000000" w:themeColor="text1"/>
          <w:szCs w:val="22"/>
        </w:rPr>
        <w:t>I</w:t>
      </w:r>
      <w:r w:rsidRPr="00DE4ADE">
        <w:rPr>
          <w:rFonts w:eastAsiaTheme="minorHAnsi"/>
          <w:color w:val="000000" w:themeColor="text1"/>
          <w:szCs w:val="22"/>
        </w:rPr>
        <w:t>nstructies voor gebruik heeft gelezen en begrepen.</w:t>
      </w:r>
    </w:p>
    <w:p w14:paraId="726722F8" w14:textId="77777777" w:rsidR="00F015E5" w:rsidRPr="00DE4ADE" w:rsidRDefault="00F015E5" w:rsidP="00F015E5">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 xml:space="preserve">Gebruik Enbrel alleen </w:t>
      </w:r>
      <w:r w:rsidR="00587D33" w:rsidRPr="00DE4ADE">
        <w:rPr>
          <w:rFonts w:eastAsiaTheme="minorHAnsi"/>
          <w:color w:val="000000" w:themeColor="text1"/>
          <w:szCs w:val="22"/>
        </w:rPr>
        <w:t>als</w:t>
      </w:r>
      <w:r w:rsidRPr="00DE4ADE">
        <w:rPr>
          <w:rFonts w:eastAsiaTheme="minorHAnsi"/>
          <w:color w:val="000000" w:themeColor="text1"/>
          <w:szCs w:val="22"/>
        </w:rPr>
        <w:t xml:space="preserve"> u hiervoor een training heeft gehad van uw medische</w:t>
      </w:r>
      <w:r w:rsidR="00242C2B" w:rsidRPr="00DE4ADE">
        <w:rPr>
          <w:rFonts w:eastAsiaTheme="minorHAnsi"/>
          <w:color w:val="000000" w:themeColor="text1"/>
          <w:szCs w:val="22"/>
        </w:rPr>
        <w:t xml:space="preserve"> </w:t>
      </w:r>
      <w:r w:rsidRPr="00DE4ADE">
        <w:rPr>
          <w:rFonts w:eastAsiaTheme="minorHAnsi"/>
          <w:color w:val="000000" w:themeColor="text1"/>
          <w:szCs w:val="22"/>
        </w:rPr>
        <w:t>zorgverlener.</w:t>
      </w:r>
    </w:p>
    <w:p w14:paraId="79B58677" w14:textId="77777777" w:rsidR="00F015E5" w:rsidRPr="00DE4ADE" w:rsidRDefault="00F015E5"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 xml:space="preserve">In uw </w:t>
      </w:r>
      <w:r w:rsidR="00B0233C" w:rsidRPr="00DE4ADE">
        <w:rPr>
          <w:rFonts w:eastAsiaTheme="minorHAnsi"/>
          <w:color w:val="000000" w:themeColor="text1"/>
          <w:szCs w:val="22"/>
        </w:rPr>
        <w:t>patroon</w:t>
      </w:r>
      <w:r w:rsidRPr="00DE4ADE">
        <w:rPr>
          <w:rFonts w:eastAsiaTheme="minorHAnsi"/>
          <w:color w:val="000000" w:themeColor="text1"/>
          <w:szCs w:val="22"/>
        </w:rPr>
        <w:t xml:space="preserve"> voor </w:t>
      </w:r>
      <w:r w:rsidR="00B0233C" w:rsidRPr="00DE4ADE">
        <w:rPr>
          <w:rFonts w:eastAsiaTheme="minorHAnsi"/>
          <w:color w:val="000000" w:themeColor="text1"/>
          <w:szCs w:val="22"/>
        </w:rPr>
        <w:t>dosisdispenser</w:t>
      </w:r>
      <w:r w:rsidRPr="00DE4ADE">
        <w:rPr>
          <w:rFonts w:eastAsiaTheme="minorHAnsi"/>
          <w:color w:val="000000" w:themeColor="text1"/>
          <w:szCs w:val="22"/>
        </w:rPr>
        <w:t xml:space="preserve"> zit </w:t>
      </w:r>
      <w:r w:rsidR="00587D33" w:rsidRPr="00DE4ADE">
        <w:rPr>
          <w:rFonts w:eastAsiaTheme="minorHAnsi"/>
          <w:color w:val="000000" w:themeColor="text1"/>
          <w:szCs w:val="22"/>
        </w:rPr>
        <w:t>éé</w:t>
      </w:r>
      <w:r w:rsidRPr="00DE4ADE">
        <w:rPr>
          <w:rFonts w:eastAsiaTheme="minorHAnsi"/>
          <w:color w:val="000000" w:themeColor="text1"/>
          <w:szCs w:val="22"/>
        </w:rPr>
        <w:t xml:space="preserve">n dosis Enbrel. De </w:t>
      </w:r>
      <w:r w:rsidR="00B0233C" w:rsidRPr="00DE4ADE">
        <w:rPr>
          <w:rFonts w:eastAsiaTheme="minorHAnsi"/>
          <w:color w:val="000000" w:themeColor="text1"/>
          <w:szCs w:val="22"/>
        </w:rPr>
        <w:t>patroon</w:t>
      </w:r>
      <w:r w:rsidRPr="00DE4ADE">
        <w:rPr>
          <w:rFonts w:eastAsiaTheme="minorHAnsi"/>
          <w:color w:val="000000" w:themeColor="text1"/>
          <w:szCs w:val="22"/>
        </w:rPr>
        <w:t xml:space="preserve"> mag alleen samen met uw SMARTCLIC-apparaat worden gebruikt.</w:t>
      </w:r>
    </w:p>
    <w:p w14:paraId="43F48588" w14:textId="77777777" w:rsidR="00F015E5" w:rsidRPr="00DE4ADE" w:rsidRDefault="00F015E5"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 xml:space="preserve">De </w:t>
      </w:r>
      <w:r w:rsidR="00B0233C" w:rsidRPr="00DE4ADE">
        <w:rPr>
          <w:rFonts w:eastAsiaTheme="minorHAnsi"/>
          <w:color w:val="000000" w:themeColor="text1"/>
          <w:szCs w:val="22"/>
        </w:rPr>
        <w:t>patroon</w:t>
      </w:r>
      <w:r w:rsidRPr="00DE4ADE">
        <w:rPr>
          <w:rFonts w:eastAsiaTheme="minorHAnsi"/>
          <w:color w:val="000000" w:themeColor="text1"/>
          <w:szCs w:val="22"/>
        </w:rPr>
        <w:t xml:space="preserve"> voor </w:t>
      </w:r>
      <w:r w:rsidR="00B0233C" w:rsidRPr="00DE4ADE">
        <w:rPr>
          <w:rFonts w:eastAsiaTheme="minorHAnsi"/>
          <w:color w:val="000000" w:themeColor="text1"/>
          <w:szCs w:val="22"/>
        </w:rPr>
        <w:t>dosisdispenser</w:t>
      </w:r>
      <w:r w:rsidRPr="00DE4ADE">
        <w:rPr>
          <w:rFonts w:eastAsiaTheme="minorHAnsi"/>
          <w:color w:val="000000" w:themeColor="text1"/>
          <w:szCs w:val="22"/>
        </w:rPr>
        <w:t xml:space="preserve"> en het SMARTCLIC-apparaat worden in deze Instructies voor gebruik “</w:t>
      </w:r>
      <w:r w:rsidR="00B0233C" w:rsidRPr="00DE4ADE">
        <w:rPr>
          <w:rFonts w:eastAsiaTheme="minorHAnsi"/>
          <w:color w:val="000000" w:themeColor="text1"/>
          <w:szCs w:val="22"/>
        </w:rPr>
        <w:t>patroon</w:t>
      </w:r>
      <w:r w:rsidRPr="00DE4ADE">
        <w:rPr>
          <w:rFonts w:eastAsiaTheme="minorHAnsi"/>
          <w:color w:val="000000" w:themeColor="text1"/>
          <w:szCs w:val="22"/>
        </w:rPr>
        <w:t>” en “apparaat” genoemd.</w:t>
      </w:r>
    </w:p>
    <w:p w14:paraId="16B38774" w14:textId="77777777" w:rsidR="00F015E5" w:rsidRPr="00DE4ADE" w:rsidRDefault="00F015E5"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Als u uw apparaat voor de eerste keer gebruikt, zorg er dan voor dat u de instructies voor het instellen (set-up) in de aparte Gebruikershandleiding volgt. U kunt uw apparaat pas gebruiken als u de set-up helemaal heeft gevolgd.</w:t>
      </w:r>
    </w:p>
    <w:p w14:paraId="006026D7" w14:textId="77777777" w:rsidR="00F015E5" w:rsidRPr="00DE4ADE" w:rsidRDefault="00F015E5" w:rsidP="00F015E5">
      <w:pPr>
        <w:numPr>
          <w:ilvl w:val="0"/>
          <w:numId w:val="114"/>
        </w:numPr>
        <w:autoSpaceDE w:val="0"/>
        <w:autoSpaceDN w:val="0"/>
        <w:adjustRightInd w:val="0"/>
        <w:contextualSpacing/>
        <w:rPr>
          <w:rFonts w:eastAsia="Calibri"/>
          <w:color w:val="000000" w:themeColor="text1"/>
          <w:szCs w:val="22"/>
        </w:rPr>
      </w:pPr>
      <w:r w:rsidRPr="00DE4ADE">
        <w:rPr>
          <w:b/>
          <w:bCs/>
          <w:color w:val="000000" w:themeColor="text1"/>
        </w:rPr>
        <w:t>Probeer niet</w:t>
      </w:r>
      <w:r w:rsidRPr="00DE4ADE">
        <w:rPr>
          <w:color w:val="000000" w:themeColor="text1"/>
        </w:rPr>
        <w:t xml:space="preserve"> om uw </w:t>
      </w:r>
      <w:r w:rsidR="00B0233C" w:rsidRPr="00DE4ADE">
        <w:rPr>
          <w:color w:val="000000" w:themeColor="text1"/>
        </w:rPr>
        <w:t>patron</w:t>
      </w:r>
      <w:r w:rsidR="00A13E82" w:rsidRPr="00DE4ADE">
        <w:rPr>
          <w:color w:val="000000" w:themeColor="text1"/>
        </w:rPr>
        <w:t>en</w:t>
      </w:r>
      <w:r w:rsidRPr="00DE4ADE">
        <w:rPr>
          <w:color w:val="000000" w:themeColor="text1"/>
        </w:rPr>
        <w:t xml:space="preserve"> met een ander apparaat te gebruiken.</w:t>
      </w:r>
    </w:p>
    <w:p w14:paraId="03BEB457" w14:textId="77777777" w:rsidR="00F015E5" w:rsidRPr="00DE4ADE" w:rsidRDefault="00F015E5" w:rsidP="00F015E5">
      <w:pPr>
        <w:numPr>
          <w:ilvl w:val="0"/>
          <w:numId w:val="114"/>
        </w:numPr>
        <w:autoSpaceDE w:val="0"/>
        <w:autoSpaceDN w:val="0"/>
        <w:adjustRightInd w:val="0"/>
        <w:contextualSpacing/>
        <w:rPr>
          <w:rFonts w:eastAsia="Calibri"/>
          <w:color w:val="000000" w:themeColor="text1"/>
          <w:szCs w:val="22"/>
        </w:rPr>
      </w:pPr>
      <w:r w:rsidRPr="00DE4ADE">
        <w:rPr>
          <w:b/>
          <w:bCs/>
          <w:color w:val="000000" w:themeColor="text1"/>
        </w:rPr>
        <w:t>Laat niet</w:t>
      </w:r>
      <w:r w:rsidRPr="00DE4ADE">
        <w:rPr>
          <w:color w:val="000000" w:themeColor="text1"/>
        </w:rPr>
        <w:t xml:space="preserve"> iemand anders uw </w:t>
      </w:r>
      <w:r w:rsidR="00B0233C" w:rsidRPr="00DE4ADE">
        <w:rPr>
          <w:color w:val="000000" w:themeColor="text1"/>
        </w:rPr>
        <w:t>patron</w:t>
      </w:r>
      <w:r w:rsidR="00A13E82" w:rsidRPr="00DE4ADE">
        <w:rPr>
          <w:color w:val="000000" w:themeColor="text1"/>
        </w:rPr>
        <w:t>en</w:t>
      </w:r>
      <w:r w:rsidRPr="00DE4ADE">
        <w:rPr>
          <w:color w:val="000000" w:themeColor="text1"/>
        </w:rPr>
        <w:t xml:space="preserve"> of uw apparaat gebruiken.</w:t>
      </w:r>
    </w:p>
    <w:p w14:paraId="461923DB" w14:textId="77777777" w:rsidR="00F015E5" w:rsidRPr="00955912" w:rsidRDefault="00F015E5" w:rsidP="00F015E5">
      <w:pPr>
        <w:numPr>
          <w:ilvl w:val="0"/>
          <w:numId w:val="114"/>
        </w:numPr>
        <w:autoSpaceDE w:val="0"/>
        <w:autoSpaceDN w:val="0"/>
        <w:adjustRightInd w:val="0"/>
        <w:contextualSpacing/>
        <w:rPr>
          <w:ins w:id="358" w:author="Author" w:date="2025-06-30T13:44:00Z" w16du:dateUtc="2025-06-30T11:44:00Z"/>
          <w:rFonts w:eastAsia="Calibri"/>
          <w:color w:val="000000" w:themeColor="text1"/>
          <w:szCs w:val="22"/>
          <w:rPrChange w:id="359" w:author="Author" w:date="2025-06-30T13:44:00Z" w16du:dateUtc="2025-06-30T11:44:00Z">
            <w:rPr>
              <w:ins w:id="360" w:author="Author" w:date="2025-06-30T13:44:00Z" w16du:dateUtc="2025-06-30T11:44:00Z"/>
              <w:color w:val="000000" w:themeColor="text1"/>
            </w:rPr>
          </w:rPrChange>
        </w:rPr>
      </w:pPr>
      <w:r w:rsidRPr="00DE4ADE">
        <w:rPr>
          <w:b/>
          <w:bCs/>
          <w:color w:val="000000" w:themeColor="text1"/>
        </w:rPr>
        <w:t>Schud niet</w:t>
      </w:r>
      <w:r w:rsidRPr="00DE4ADE">
        <w:rPr>
          <w:color w:val="000000" w:themeColor="text1"/>
        </w:rPr>
        <w:t xml:space="preserve"> met uw </w:t>
      </w:r>
      <w:r w:rsidR="00B0233C" w:rsidRPr="00DE4ADE">
        <w:rPr>
          <w:color w:val="000000" w:themeColor="text1"/>
        </w:rPr>
        <w:t>patron</w:t>
      </w:r>
      <w:r w:rsidR="00A13E82" w:rsidRPr="00DE4ADE">
        <w:rPr>
          <w:color w:val="000000" w:themeColor="text1"/>
        </w:rPr>
        <w:t>en</w:t>
      </w:r>
      <w:r w:rsidRPr="00DE4ADE">
        <w:rPr>
          <w:color w:val="000000" w:themeColor="text1"/>
        </w:rPr>
        <w:t xml:space="preserve"> of met uw apparaat waar een </w:t>
      </w:r>
      <w:r w:rsidR="00B0233C" w:rsidRPr="00DE4ADE">
        <w:rPr>
          <w:color w:val="000000" w:themeColor="text1"/>
        </w:rPr>
        <w:t>patroon</w:t>
      </w:r>
      <w:r w:rsidRPr="00DE4ADE">
        <w:rPr>
          <w:color w:val="000000" w:themeColor="text1"/>
        </w:rPr>
        <w:t xml:space="preserve"> in zit.</w:t>
      </w:r>
    </w:p>
    <w:p w14:paraId="19056F00" w14:textId="422C64EF" w:rsidR="00955912" w:rsidRPr="006F1C01" w:rsidDel="00955912" w:rsidRDefault="00955912">
      <w:pPr>
        <w:pStyle w:val="ListParagraph"/>
        <w:numPr>
          <w:ilvl w:val="0"/>
          <w:numId w:val="114"/>
        </w:numPr>
        <w:rPr>
          <w:del w:id="361" w:author="Author" w:date="2025-06-30T13:44:00Z" w16du:dateUtc="2025-06-30T11:44:00Z"/>
        </w:rPr>
        <w:pPrChange w:id="362" w:author="Author" w:date="2025-06-30T13:45:00Z" w16du:dateUtc="2025-06-30T11:45:00Z">
          <w:pPr>
            <w:numPr>
              <w:numId w:val="114"/>
            </w:numPr>
            <w:autoSpaceDE w:val="0"/>
            <w:autoSpaceDN w:val="0"/>
            <w:adjustRightInd w:val="0"/>
            <w:ind w:left="720" w:hanging="360"/>
            <w:contextualSpacing/>
          </w:pPr>
        </w:pPrChange>
      </w:pPr>
      <w:bookmarkStart w:id="363" w:name="_Hlk202183732"/>
      <w:ins w:id="364" w:author="Author" w:date="2025-06-30T13:51:00Z" w16du:dateUtc="2025-06-30T11:51:00Z">
        <w:r w:rsidRPr="006F1C01">
          <w:rPr>
            <w:b/>
            <w:bCs/>
            <w:color w:val="000000" w:themeColor="text1"/>
          </w:rPr>
          <w:t>Neem</w:t>
        </w:r>
        <w:r w:rsidRPr="00A279DD">
          <w:rPr>
            <w:color w:val="000000" w:themeColor="text1"/>
            <w:rPrChange w:id="365" w:author="Author" w:date="2025-06-30T15:43:00Z" w16du:dateUtc="2025-06-30T13:43:00Z">
              <w:rPr>
                <w:b/>
                <w:bCs/>
                <w:color w:val="000000" w:themeColor="text1"/>
              </w:rPr>
            </w:rPrChange>
          </w:rPr>
          <w:t xml:space="preserve"> het naalddopje </w:t>
        </w:r>
        <w:r w:rsidRPr="006F1C01">
          <w:rPr>
            <w:b/>
            <w:bCs/>
            <w:color w:val="000000" w:themeColor="text1"/>
          </w:rPr>
          <w:t>nog</w:t>
        </w:r>
        <w:r w:rsidRPr="00A279DD">
          <w:rPr>
            <w:color w:val="000000" w:themeColor="text1"/>
            <w:rPrChange w:id="366" w:author="Author" w:date="2025-06-30T15:43:00Z" w16du:dateUtc="2025-06-30T13:43:00Z">
              <w:rPr>
                <w:b/>
                <w:bCs/>
                <w:color w:val="000000" w:themeColor="text1"/>
              </w:rPr>
            </w:rPrChange>
          </w:rPr>
          <w:t xml:space="preserve"> </w:t>
        </w:r>
        <w:r w:rsidRPr="006F1C01">
          <w:rPr>
            <w:b/>
            <w:bCs/>
            <w:color w:val="000000" w:themeColor="text1"/>
          </w:rPr>
          <w:t>niet</w:t>
        </w:r>
        <w:r w:rsidRPr="00A279DD">
          <w:rPr>
            <w:color w:val="000000" w:themeColor="text1"/>
            <w:rPrChange w:id="367" w:author="Author" w:date="2025-06-30T15:43:00Z" w16du:dateUtc="2025-06-30T13:43:00Z">
              <w:rPr>
                <w:b/>
                <w:bCs/>
                <w:color w:val="000000" w:themeColor="text1"/>
              </w:rPr>
            </w:rPrChange>
          </w:rPr>
          <w:t xml:space="preserve"> van de patroon</w:t>
        </w:r>
      </w:ins>
      <w:ins w:id="368" w:author="Author" w:date="2025-06-30T13:52:00Z" w16du:dateUtc="2025-06-30T11:52:00Z">
        <w:r w:rsidRPr="00A279DD">
          <w:rPr>
            <w:color w:val="000000" w:themeColor="text1"/>
            <w:rPrChange w:id="369" w:author="Author" w:date="2025-06-30T15:43:00Z" w16du:dateUtc="2025-06-30T13:43:00Z">
              <w:rPr>
                <w:b/>
                <w:bCs/>
                <w:color w:val="000000" w:themeColor="text1"/>
              </w:rPr>
            </w:rPrChange>
          </w:rPr>
          <w:t>. Wacht hiermee tot u de instructie krijgt om dat te doen</w:t>
        </w:r>
      </w:ins>
      <w:ins w:id="370" w:author="Author" w:date="2025-06-30T13:45:00Z" w16du:dateUtc="2025-06-30T11:45:00Z">
        <w:r w:rsidRPr="006F1C01">
          <w:rPr>
            <w:color w:val="000000" w:themeColor="text1"/>
          </w:rPr>
          <w:t>.</w:t>
        </w:r>
      </w:ins>
      <w:bookmarkEnd w:id="363"/>
    </w:p>
    <w:p w14:paraId="4D815DE3" w14:textId="77777777" w:rsidR="00F015E5" w:rsidRPr="00DE4ADE" w:rsidRDefault="00F015E5" w:rsidP="00F015E5">
      <w:pPr>
        <w:numPr>
          <w:ilvl w:val="0"/>
          <w:numId w:val="114"/>
        </w:numPr>
        <w:autoSpaceDE w:val="0"/>
        <w:autoSpaceDN w:val="0"/>
        <w:adjustRightInd w:val="0"/>
        <w:contextualSpacing/>
        <w:rPr>
          <w:rFonts w:eastAsia="Calibri"/>
          <w:color w:val="000000" w:themeColor="text1"/>
          <w:szCs w:val="22"/>
        </w:rPr>
      </w:pPr>
      <w:r w:rsidRPr="00DE4ADE">
        <w:rPr>
          <w:b/>
          <w:bCs/>
          <w:color w:val="000000" w:themeColor="text1"/>
        </w:rPr>
        <w:t xml:space="preserve">Gebruik uw </w:t>
      </w:r>
      <w:r w:rsidR="00B0233C" w:rsidRPr="00DE4ADE">
        <w:rPr>
          <w:b/>
          <w:bCs/>
          <w:color w:val="000000" w:themeColor="text1"/>
        </w:rPr>
        <w:t>patroon</w:t>
      </w:r>
      <w:r w:rsidRPr="00DE4ADE">
        <w:rPr>
          <w:b/>
          <w:bCs/>
          <w:color w:val="000000" w:themeColor="text1"/>
        </w:rPr>
        <w:t xml:space="preserve"> niet</w:t>
      </w:r>
      <w:r w:rsidRPr="00DE4ADE">
        <w:rPr>
          <w:color w:val="000000" w:themeColor="text1"/>
        </w:rPr>
        <w:t xml:space="preserve"> nog een keer als het naalddopje verwijderd is geweest.</w:t>
      </w:r>
    </w:p>
    <w:p w14:paraId="76FBB28A" w14:textId="77777777" w:rsidR="00F015E5" w:rsidRPr="00DE4ADE" w:rsidRDefault="00F015E5"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 xml:space="preserve">Zorg dat u geen vloeistof op uw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Pr="00DE4ADE">
        <w:rPr>
          <w:rFonts w:eastAsiaTheme="minorHAnsi"/>
          <w:color w:val="000000" w:themeColor="text1"/>
          <w:szCs w:val="22"/>
        </w:rPr>
        <w:t xml:space="preserve"> of op uw apparaat morst. Spoel uw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Pr="00DE4ADE">
        <w:rPr>
          <w:rFonts w:eastAsiaTheme="minorHAnsi"/>
          <w:color w:val="000000" w:themeColor="text1"/>
          <w:szCs w:val="22"/>
        </w:rPr>
        <w:t xml:space="preserve"> of uw apparaat nooit af en dompel ze nooit onder water.</w:t>
      </w:r>
    </w:p>
    <w:p w14:paraId="30FD599C" w14:textId="77777777" w:rsidR="00F015E5" w:rsidRPr="00DE4ADE" w:rsidRDefault="00587D33"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Lees</w:t>
      </w:r>
      <w:r w:rsidR="00F015E5" w:rsidRPr="00DE4ADE">
        <w:rPr>
          <w:rFonts w:eastAsiaTheme="minorHAnsi"/>
          <w:color w:val="000000" w:themeColor="text1"/>
          <w:szCs w:val="22"/>
        </w:rPr>
        <w:t xml:space="preserve"> de aanvullende Gebruikershandleiding van het apparaat als u toegang wilt krijgen tot menu’s, een oefen</w:t>
      </w:r>
      <w:r w:rsidR="00B0233C" w:rsidRPr="00DE4ADE">
        <w:rPr>
          <w:rFonts w:eastAsiaTheme="minorHAnsi"/>
          <w:color w:val="000000" w:themeColor="text1"/>
          <w:szCs w:val="22"/>
        </w:rPr>
        <w:t>patroon</w:t>
      </w:r>
      <w:r w:rsidR="00F015E5" w:rsidRPr="00DE4ADE">
        <w:rPr>
          <w:rFonts w:eastAsiaTheme="minorHAnsi"/>
          <w:color w:val="000000" w:themeColor="text1"/>
          <w:szCs w:val="22"/>
        </w:rPr>
        <w:t xml:space="preserve"> wilt gebruiken, informatie zoekt over geavanceerd gebruik of problemen wilt oplossen bij foutmeldingen.</w:t>
      </w:r>
    </w:p>
    <w:p w14:paraId="02638AB8" w14:textId="77777777" w:rsidR="00F015E5" w:rsidRPr="00DE4ADE" w:rsidRDefault="00F015E5" w:rsidP="00F015E5">
      <w:pPr>
        <w:rPr>
          <w:b/>
          <w:bCs/>
          <w:color w:val="000000" w:themeColor="text1"/>
          <w:sz w:val="24"/>
          <w:szCs w:val="24"/>
        </w:rPr>
      </w:pPr>
    </w:p>
    <w:p w14:paraId="3FCD6E8A" w14:textId="77777777" w:rsidR="00F015E5" w:rsidRPr="00DE4ADE" w:rsidRDefault="00F015E5" w:rsidP="00F015E5">
      <w:pPr>
        <w:jc w:val="center"/>
        <w:rPr>
          <w:b/>
          <w:bCs/>
          <w:color w:val="000000" w:themeColor="text1"/>
          <w:sz w:val="24"/>
          <w:szCs w:val="24"/>
        </w:rPr>
      </w:pPr>
      <w:r w:rsidRPr="00DE4ADE">
        <w:rPr>
          <w:b/>
          <w:color w:val="000000" w:themeColor="text1"/>
          <w:sz w:val="24"/>
        </w:rPr>
        <w:t>Bewaren</w:t>
      </w:r>
    </w:p>
    <w:p w14:paraId="471678BB" w14:textId="77777777" w:rsidR="00F015E5" w:rsidRPr="00DE4ADE" w:rsidRDefault="00F015E5" w:rsidP="00F015E5">
      <w:pPr>
        <w:jc w:val="center"/>
        <w:rPr>
          <w:b/>
          <w:bCs/>
          <w:color w:val="000000" w:themeColor="text1"/>
          <w:sz w:val="24"/>
          <w:szCs w:val="24"/>
        </w:rPr>
      </w:pPr>
    </w:p>
    <w:p w14:paraId="44226B2F" w14:textId="77777777" w:rsidR="00F015E5" w:rsidRPr="00DE4ADE" w:rsidRDefault="00632E2D"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Bewaar</w:t>
      </w:r>
      <w:r w:rsidR="00F015E5" w:rsidRPr="00DE4ADE">
        <w:rPr>
          <w:rFonts w:eastAsiaTheme="minorHAnsi"/>
          <w:color w:val="000000" w:themeColor="text1"/>
          <w:szCs w:val="22"/>
        </w:rPr>
        <w:t xml:space="preserve"> </w:t>
      </w:r>
      <w:r w:rsidR="000D789E" w:rsidRPr="00DE4ADE">
        <w:rPr>
          <w:rFonts w:eastAsiaTheme="minorHAnsi"/>
          <w:color w:val="000000" w:themeColor="text1"/>
          <w:szCs w:val="22"/>
        </w:rPr>
        <w:t xml:space="preserve">de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00F015E5" w:rsidRPr="00DE4ADE">
        <w:rPr>
          <w:rFonts w:eastAsiaTheme="minorHAnsi"/>
          <w:color w:val="000000" w:themeColor="text1"/>
          <w:szCs w:val="22"/>
        </w:rPr>
        <w:t xml:space="preserve"> in de koelkast bij een temperatuur van 2ºC tot 8ºC.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00F015E5" w:rsidRPr="00DE4ADE">
        <w:rPr>
          <w:rFonts w:eastAsiaTheme="minorHAnsi"/>
          <w:color w:val="000000" w:themeColor="text1"/>
          <w:szCs w:val="22"/>
        </w:rPr>
        <w:t xml:space="preserve"> </w:t>
      </w:r>
      <w:r w:rsidR="000736C2" w:rsidRPr="00DE4ADE">
        <w:rPr>
          <w:rFonts w:eastAsiaTheme="minorHAnsi"/>
          <w:color w:val="000000" w:themeColor="text1"/>
          <w:szCs w:val="22"/>
        </w:rPr>
        <w:t xml:space="preserve">mogen </w:t>
      </w:r>
      <w:r w:rsidR="00F015E5" w:rsidRPr="00DE4ADE">
        <w:rPr>
          <w:rFonts w:eastAsiaTheme="minorHAnsi"/>
          <w:b/>
          <w:bCs/>
          <w:color w:val="000000" w:themeColor="text1"/>
          <w:szCs w:val="22"/>
        </w:rPr>
        <w:t>niet</w:t>
      </w:r>
      <w:r w:rsidR="00F015E5" w:rsidRPr="00DE4ADE">
        <w:rPr>
          <w:rFonts w:eastAsiaTheme="minorHAnsi"/>
          <w:color w:val="000000" w:themeColor="text1"/>
          <w:szCs w:val="22"/>
        </w:rPr>
        <w:t xml:space="preserve"> in de vriezer </w:t>
      </w:r>
      <w:r w:rsidR="000736C2" w:rsidRPr="00DE4ADE">
        <w:rPr>
          <w:rFonts w:eastAsiaTheme="minorHAnsi"/>
          <w:color w:val="000000" w:themeColor="text1"/>
          <w:szCs w:val="22"/>
        </w:rPr>
        <w:t xml:space="preserve">worden </w:t>
      </w:r>
      <w:r w:rsidR="00F015E5" w:rsidRPr="00DE4ADE">
        <w:rPr>
          <w:rFonts w:eastAsiaTheme="minorHAnsi"/>
          <w:color w:val="000000" w:themeColor="text1"/>
          <w:szCs w:val="22"/>
        </w:rPr>
        <w:t>bewa</w:t>
      </w:r>
      <w:r w:rsidR="000736C2" w:rsidRPr="00DE4ADE">
        <w:rPr>
          <w:rFonts w:eastAsiaTheme="minorHAnsi"/>
          <w:color w:val="000000" w:themeColor="text1"/>
          <w:szCs w:val="22"/>
        </w:rPr>
        <w:t>a</w:t>
      </w:r>
      <w:r w:rsidR="00F015E5" w:rsidRPr="00DE4ADE">
        <w:rPr>
          <w:rFonts w:eastAsiaTheme="minorHAnsi"/>
          <w:color w:val="000000" w:themeColor="text1"/>
          <w:szCs w:val="22"/>
        </w:rPr>
        <w:t>r</w:t>
      </w:r>
      <w:r w:rsidR="000736C2" w:rsidRPr="00DE4ADE">
        <w:rPr>
          <w:rFonts w:eastAsiaTheme="minorHAnsi"/>
          <w:color w:val="000000" w:themeColor="text1"/>
          <w:szCs w:val="22"/>
        </w:rPr>
        <w:t>d</w:t>
      </w:r>
      <w:r w:rsidR="00F015E5" w:rsidRPr="00DE4ADE">
        <w:rPr>
          <w:rFonts w:eastAsiaTheme="minorHAnsi"/>
          <w:color w:val="000000" w:themeColor="text1"/>
          <w:szCs w:val="22"/>
        </w:rPr>
        <w:t xml:space="preserve">.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00F015E5" w:rsidRPr="00DE4ADE">
        <w:rPr>
          <w:rFonts w:eastAsiaTheme="minorHAnsi"/>
          <w:color w:val="000000" w:themeColor="text1"/>
          <w:szCs w:val="22"/>
        </w:rPr>
        <w:t xml:space="preserve"> </w:t>
      </w:r>
      <w:r w:rsidR="000736C2" w:rsidRPr="00DE4ADE">
        <w:rPr>
          <w:rFonts w:eastAsiaTheme="minorHAnsi"/>
          <w:color w:val="000000" w:themeColor="text1"/>
          <w:szCs w:val="22"/>
        </w:rPr>
        <w:t xml:space="preserve">mogen </w:t>
      </w:r>
      <w:r w:rsidR="00F015E5" w:rsidRPr="00DE4ADE">
        <w:rPr>
          <w:rFonts w:eastAsiaTheme="minorHAnsi"/>
          <w:b/>
          <w:bCs/>
          <w:color w:val="000000" w:themeColor="text1"/>
          <w:szCs w:val="22"/>
        </w:rPr>
        <w:t>niet</w:t>
      </w:r>
      <w:r w:rsidR="00F015E5" w:rsidRPr="00DE4ADE">
        <w:rPr>
          <w:rFonts w:eastAsiaTheme="minorHAnsi"/>
          <w:color w:val="000000" w:themeColor="text1"/>
          <w:szCs w:val="22"/>
        </w:rPr>
        <w:t xml:space="preserve"> in </w:t>
      </w:r>
      <w:r w:rsidR="000736C2" w:rsidRPr="00DE4ADE">
        <w:rPr>
          <w:rFonts w:eastAsiaTheme="minorHAnsi"/>
          <w:color w:val="000000" w:themeColor="text1"/>
          <w:szCs w:val="22"/>
        </w:rPr>
        <w:t>het</w:t>
      </w:r>
      <w:r w:rsidR="00F015E5" w:rsidRPr="00DE4ADE">
        <w:rPr>
          <w:rFonts w:eastAsiaTheme="minorHAnsi"/>
          <w:color w:val="000000" w:themeColor="text1"/>
          <w:szCs w:val="22"/>
        </w:rPr>
        <w:t xml:space="preserve"> apparaat </w:t>
      </w:r>
      <w:r w:rsidR="000736C2" w:rsidRPr="00DE4ADE">
        <w:rPr>
          <w:rFonts w:eastAsiaTheme="minorHAnsi"/>
          <w:color w:val="000000" w:themeColor="text1"/>
          <w:szCs w:val="22"/>
        </w:rPr>
        <w:t xml:space="preserve">worden </w:t>
      </w:r>
      <w:r w:rsidR="00F015E5" w:rsidRPr="00DE4ADE">
        <w:rPr>
          <w:rFonts w:eastAsiaTheme="minorHAnsi"/>
          <w:color w:val="000000" w:themeColor="text1"/>
          <w:szCs w:val="22"/>
        </w:rPr>
        <w:t>bewa</w:t>
      </w:r>
      <w:r w:rsidR="000736C2" w:rsidRPr="00DE4ADE">
        <w:rPr>
          <w:rFonts w:eastAsiaTheme="minorHAnsi"/>
          <w:color w:val="000000" w:themeColor="text1"/>
          <w:szCs w:val="22"/>
        </w:rPr>
        <w:t>a</w:t>
      </w:r>
      <w:r w:rsidR="00F015E5" w:rsidRPr="00DE4ADE">
        <w:rPr>
          <w:rFonts w:eastAsiaTheme="minorHAnsi"/>
          <w:color w:val="000000" w:themeColor="text1"/>
          <w:szCs w:val="22"/>
        </w:rPr>
        <w:t>r</w:t>
      </w:r>
      <w:r w:rsidR="000736C2" w:rsidRPr="00DE4ADE">
        <w:rPr>
          <w:rFonts w:eastAsiaTheme="minorHAnsi"/>
          <w:color w:val="000000" w:themeColor="text1"/>
          <w:szCs w:val="22"/>
        </w:rPr>
        <w:t>d</w:t>
      </w:r>
      <w:r w:rsidR="00F015E5" w:rsidRPr="00DE4ADE">
        <w:rPr>
          <w:rFonts w:eastAsiaTheme="minorHAnsi"/>
          <w:color w:val="000000" w:themeColor="text1"/>
          <w:szCs w:val="22"/>
        </w:rPr>
        <w:t>.</w:t>
      </w:r>
    </w:p>
    <w:p w14:paraId="7776CE53" w14:textId="77777777" w:rsidR="00F015E5" w:rsidRPr="00DE4ADE" w:rsidRDefault="000736C2"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Bewaar</w:t>
      </w:r>
      <w:r w:rsidR="00F015E5" w:rsidRPr="00DE4ADE">
        <w:rPr>
          <w:rFonts w:eastAsiaTheme="minorHAnsi"/>
          <w:color w:val="000000" w:themeColor="text1"/>
          <w:szCs w:val="22"/>
        </w:rPr>
        <w:t xml:space="preserve"> de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00F015E5" w:rsidRPr="00DE4ADE">
        <w:rPr>
          <w:rFonts w:eastAsiaTheme="minorHAnsi"/>
          <w:color w:val="000000" w:themeColor="text1"/>
          <w:szCs w:val="22"/>
        </w:rPr>
        <w:t xml:space="preserve"> tot gebruik in hun oorspronkelijke doos ter bescherming tegen direct zonlicht.</w:t>
      </w:r>
    </w:p>
    <w:p w14:paraId="23D647B5" w14:textId="77777777" w:rsidR="00F015E5" w:rsidRPr="00DE4ADE" w:rsidRDefault="00F015E5"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 xml:space="preserve">U kunt uw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Pr="00DE4ADE">
        <w:rPr>
          <w:rFonts w:eastAsiaTheme="minorHAnsi"/>
          <w:color w:val="000000" w:themeColor="text1"/>
          <w:szCs w:val="22"/>
        </w:rPr>
        <w:t xml:space="preserve"> maximaal 4 weken bij kamertemperatuur, tot maximaal 25ºC, bewaren. Als de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Pr="00DE4ADE">
        <w:rPr>
          <w:rFonts w:eastAsiaTheme="minorHAnsi"/>
          <w:color w:val="000000" w:themeColor="text1"/>
          <w:szCs w:val="22"/>
        </w:rPr>
        <w:t xml:space="preserve"> op kamertemperatuur zijn geweest, mag u ze </w:t>
      </w:r>
      <w:r w:rsidRPr="00DE4ADE">
        <w:rPr>
          <w:rFonts w:eastAsiaTheme="minorHAnsi"/>
          <w:b/>
          <w:bCs/>
          <w:color w:val="000000" w:themeColor="text1"/>
          <w:szCs w:val="22"/>
        </w:rPr>
        <w:t>niet</w:t>
      </w:r>
      <w:r w:rsidRPr="00DE4ADE">
        <w:rPr>
          <w:rFonts w:eastAsiaTheme="minorHAnsi"/>
          <w:color w:val="000000" w:themeColor="text1"/>
          <w:szCs w:val="22"/>
        </w:rPr>
        <w:t xml:space="preserve"> terugleggen in de koelkast.</w:t>
      </w:r>
    </w:p>
    <w:p w14:paraId="6E89A07A" w14:textId="77777777" w:rsidR="00F015E5" w:rsidRPr="00DE4ADE" w:rsidRDefault="000736C2"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Bewaar de</w:t>
      </w:r>
      <w:r w:rsidR="00F015E5" w:rsidRPr="00DE4ADE">
        <w:rPr>
          <w:rFonts w:eastAsiaTheme="minorHAnsi"/>
          <w:color w:val="000000" w:themeColor="text1"/>
          <w:szCs w:val="22"/>
        </w:rPr>
        <w:t xml:space="preserve"> </w:t>
      </w:r>
      <w:r w:rsidR="00B0233C" w:rsidRPr="00DE4ADE">
        <w:rPr>
          <w:rFonts w:eastAsiaTheme="minorHAnsi"/>
          <w:color w:val="000000" w:themeColor="text1"/>
          <w:szCs w:val="22"/>
        </w:rPr>
        <w:t>patron</w:t>
      </w:r>
      <w:r w:rsidR="00A13E82" w:rsidRPr="00DE4ADE">
        <w:rPr>
          <w:rFonts w:eastAsiaTheme="minorHAnsi"/>
          <w:color w:val="000000" w:themeColor="text1"/>
          <w:szCs w:val="22"/>
        </w:rPr>
        <w:t>en</w:t>
      </w:r>
      <w:r w:rsidR="00F015E5" w:rsidRPr="00DE4ADE">
        <w:rPr>
          <w:rFonts w:eastAsiaTheme="minorHAnsi"/>
          <w:color w:val="000000" w:themeColor="text1"/>
          <w:szCs w:val="22"/>
        </w:rPr>
        <w:t xml:space="preserve"> en </w:t>
      </w:r>
      <w:r w:rsidRPr="00DE4ADE">
        <w:rPr>
          <w:rFonts w:eastAsiaTheme="minorHAnsi"/>
          <w:color w:val="000000" w:themeColor="text1"/>
          <w:szCs w:val="22"/>
        </w:rPr>
        <w:t>het</w:t>
      </w:r>
      <w:r w:rsidR="00F015E5" w:rsidRPr="00DE4ADE">
        <w:rPr>
          <w:rFonts w:eastAsiaTheme="minorHAnsi"/>
          <w:color w:val="000000" w:themeColor="text1"/>
          <w:szCs w:val="22"/>
        </w:rPr>
        <w:t xml:space="preserve"> apparaat buiten het zicht en bereik van kinderen en jongeren.</w:t>
      </w:r>
    </w:p>
    <w:p w14:paraId="30DE4B3A" w14:textId="77777777" w:rsidR="00F015E5" w:rsidRPr="00DE4ADE" w:rsidRDefault="00F015E5" w:rsidP="00D00E7C">
      <w:pPr>
        <w:numPr>
          <w:ilvl w:val="0"/>
          <w:numId w:val="114"/>
        </w:numPr>
        <w:autoSpaceDE w:val="0"/>
        <w:autoSpaceDN w:val="0"/>
        <w:adjustRightInd w:val="0"/>
        <w:contextualSpacing/>
        <w:rPr>
          <w:rFonts w:eastAsiaTheme="minorHAnsi"/>
          <w:color w:val="000000" w:themeColor="text1"/>
          <w:szCs w:val="22"/>
        </w:rPr>
      </w:pPr>
      <w:r w:rsidRPr="00DE4ADE">
        <w:rPr>
          <w:rFonts w:eastAsiaTheme="minorHAnsi"/>
          <w:color w:val="000000" w:themeColor="text1"/>
          <w:szCs w:val="22"/>
        </w:rPr>
        <w:t>In de Gebruikershandleiding van uw apparaat staat beschreven hoe u uw apparaat moet bewaren en reinigen.</w:t>
      </w:r>
    </w:p>
    <w:p w14:paraId="5AF8C0EB" w14:textId="77777777" w:rsidR="00F015E5" w:rsidRPr="00DE4ADE" w:rsidRDefault="00F015E5" w:rsidP="00F015E5">
      <w:pPr>
        <w:rPr>
          <w:b/>
          <w:bCs/>
          <w:color w:val="000000" w:themeColor="text1"/>
          <w:sz w:val="24"/>
          <w:szCs w:val="24"/>
        </w:rPr>
      </w:pPr>
    </w:p>
    <w:p w14:paraId="140DD0D7" w14:textId="77777777" w:rsidR="00F015E5" w:rsidRPr="00DE4ADE" w:rsidRDefault="00F015E5" w:rsidP="00F015E5">
      <w:pPr>
        <w:jc w:val="center"/>
        <w:rPr>
          <w:b/>
          <w:bCs/>
          <w:color w:val="000000" w:themeColor="text1"/>
          <w:sz w:val="24"/>
          <w:szCs w:val="24"/>
        </w:rPr>
      </w:pPr>
      <w:r w:rsidRPr="00DE4ADE">
        <w:rPr>
          <w:b/>
          <w:color w:val="000000" w:themeColor="text1"/>
          <w:sz w:val="24"/>
        </w:rPr>
        <w:t>Wat heeft u nodig?</w:t>
      </w:r>
    </w:p>
    <w:p w14:paraId="711176EF" w14:textId="77777777" w:rsidR="00F015E5" w:rsidRPr="00DE4ADE" w:rsidRDefault="00F015E5" w:rsidP="00F015E5">
      <w:pPr>
        <w:jc w:val="center"/>
        <w:rPr>
          <w:b/>
          <w:bCs/>
          <w:color w:val="000000" w:themeColor="text1"/>
          <w:sz w:val="24"/>
          <w:szCs w:val="24"/>
        </w:rPr>
      </w:pPr>
    </w:p>
    <w:p w14:paraId="460C9CD2" w14:textId="77777777" w:rsidR="00F015E5" w:rsidRPr="00DE4ADE" w:rsidRDefault="00F015E5" w:rsidP="00F015E5">
      <w:pPr>
        <w:numPr>
          <w:ilvl w:val="0"/>
          <w:numId w:val="116"/>
        </w:numPr>
        <w:autoSpaceDE w:val="0"/>
        <w:autoSpaceDN w:val="0"/>
        <w:adjustRightInd w:val="0"/>
        <w:contextualSpacing/>
        <w:rPr>
          <w:rFonts w:eastAsia="Calibri"/>
          <w:color w:val="000000" w:themeColor="text1"/>
          <w:szCs w:val="22"/>
        </w:rPr>
      </w:pPr>
      <w:r w:rsidRPr="00DE4ADE">
        <w:rPr>
          <w:b/>
          <w:bCs/>
          <w:color w:val="000000" w:themeColor="text1"/>
        </w:rPr>
        <w:t>Leg</w:t>
      </w:r>
      <w:r w:rsidRPr="00DE4ADE">
        <w:rPr>
          <w:color w:val="000000" w:themeColor="text1"/>
        </w:rPr>
        <w:t xml:space="preserve"> de volgende spullen </w:t>
      </w:r>
      <w:r w:rsidRPr="00DE4ADE">
        <w:rPr>
          <w:b/>
          <w:bCs/>
          <w:color w:val="000000" w:themeColor="text1"/>
        </w:rPr>
        <w:t>klaar</w:t>
      </w:r>
      <w:r w:rsidRPr="00DE4ADE">
        <w:rPr>
          <w:color w:val="000000" w:themeColor="text1"/>
        </w:rPr>
        <w:t xml:space="preserve"> op een schoon, vlak oppervlak:</w:t>
      </w:r>
    </w:p>
    <w:p w14:paraId="6CE8F0A3" w14:textId="77777777" w:rsidR="00F015E5" w:rsidRPr="00DE4ADE" w:rsidRDefault="00F015E5" w:rsidP="00F015E5">
      <w:pPr>
        <w:numPr>
          <w:ilvl w:val="1"/>
          <w:numId w:val="116"/>
        </w:numPr>
        <w:autoSpaceDE w:val="0"/>
        <w:autoSpaceDN w:val="0"/>
        <w:adjustRightInd w:val="0"/>
        <w:contextualSpacing/>
        <w:rPr>
          <w:rFonts w:eastAsia="Calibri"/>
          <w:color w:val="000000" w:themeColor="text1"/>
          <w:szCs w:val="22"/>
        </w:rPr>
      </w:pPr>
      <w:r w:rsidRPr="00DE4ADE">
        <w:rPr>
          <w:color w:val="000000" w:themeColor="text1"/>
        </w:rPr>
        <w:t>doos patronen met Enbrel</w:t>
      </w:r>
    </w:p>
    <w:p w14:paraId="3F64A0F0" w14:textId="77777777" w:rsidR="00F015E5" w:rsidRPr="00DE4ADE" w:rsidRDefault="00F015E5" w:rsidP="00F015E5">
      <w:pPr>
        <w:numPr>
          <w:ilvl w:val="1"/>
          <w:numId w:val="116"/>
        </w:numPr>
        <w:autoSpaceDE w:val="0"/>
        <w:autoSpaceDN w:val="0"/>
        <w:adjustRightInd w:val="0"/>
        <w:contextualSpacing/>
        <w:rPr>
          <w:rFonts w:eastAsia="Calibri"/>
          <w:color w:val="000000" w:themeColor="text1"/>
          <w:szCs w:val="22"/>
        </w:rPr>
      </w:pPr>
      <w:r w:rsidRPr="00DE4ADE">
        <w:rPr>
          <w:color w:val="000000" w:themeColor="text1"/>
        </w:rPr>
        <w:t>uw SMARTCLIC-apparaat</w:t>
      </w:r>
    </w:p>
    <w:p w14:paraId="127EFD9E" w14:textId="77777777" w:rsidR="00F015E5" w:rsidRPr="00DE4ADE" w:rsidRDefault="00F015E5" w:rsidP="00F015E5">
      <w:pPr>
        <w:numPr>
          <w:ilvl w:val="1"/>
          <w:numId w:val="116"/>
        </w:numPr>
        <w:autoSpaceDE w:val="0"/>
        <w:autoSpaceDN w:val="0"/>
        <w:adjustRightInd w:val="0"/>
        <w:contextualSpacing/>
        <w:rPr>
          <w:rFonts w:eastAsia="Calibri"/>
          <w:color w:val="000000" w:themeColor="text1"/>
          <w:szCs w:val="22"/>
        </w:rPr>
      </w:pPr>
      <w:r w:rsidRPr="00DE4ADE">
        <w:rPr>
          <w:color w:val="000000" w:themeColor="text1"/>
        </w:rPr>
        <w:t>alcoholdoekjes</w:t>
      </w:r>
    </w:p>
    <w:p w14:paraId="2CD4557D" w14:textId="77777777" w:rsidR="00F015E5" w:rsidRPr="00DE4ADE" w:rsidRDefault="00F015E5" w:rsidP="00F015E5">
      <w:pPr>
        <w:numPr>
          <w:ilvl w:val="1"/>
          <w:numId w:val="116"/>
        </w:numPr>
        <w:autoSpaceDE w:val="0"/>
        <w:autoSpaceDN w:val="0"/>
        <w:adjustRightInd w:val="0"/>
        <w:contextualSpacing/>
        <w:rPr>
          <w:rFonts w:eastAsia="Calibri"/>
          <w:color w:val="000000" w:themeColor="text1"/>
          <w:szCs w:val="22"/>
        </w:rPr>
      </w:pPr>
      <w:r w:rsidRPr="00DE4ADE">
        <w:rPr>
          <w:color w:val="000000" w:themeColor="text1"/>
        </w:rPr>
        <w:t>schone wattenbolletjes of gaasjes (niet meegeleverd)</w:t>
      </w:r>
    </w:p>
    <w:p w14:paraId="68E07400" w14:textId="77777777" w:rsidR="00F015E5" w:rsidRPr="00DE4ADE" w:rsidRDefault="00F015E5" w:rsidP="00F015E5">
      <w:pPr>
        <w:numPr>
          <w:ilvl w:val="1"/>
          <w:numId w:val="116"/>
        </w:numPr>
        <w:autoSpaceDE w:val="0"/>
        <w:autoSpaceDN w:val="0"/>
        <w:adjustRightInd w:val="0"/>
        <w:contextualSpacing/>
        <w:rPr>
          <w:rFonts w:eastAsia="Calibri"/>
          <w:color w:val="000000" w:themeColor="text1"/>
          <w:szCs w:val="22"/>
        </w:rPr>
      </w:pPr>
      <w:r w:rsidRPr="00DE4ADE">
        <w:rPr>
          <w:color w:val="000000" w:themeColor="text1"/>
        </w:rPr>
        <w:t>een geschikt afvalbakje voor scherpe voorwerpen (niet meegeleverd).</w:t>
      </w:r>
    </w:p>
    <w:p w14:paraId="05CF0ACE" w14:textId="77777777" w:rsidR="00F015E5" w:rsidRPr="00DE4ADE" w:rsidRDefault="00F015E5" w:rsidP="00F015E5">
      <w:pPr>
        <w:autoSpaceDE w:val="0"/>
        <w:autoSpaceDN w:val="0"/>
        <w:adjustRightInd w:val="0"/>
        <w:rPr>
          <w:rFonts w:eastAsia="Calibri"/>
          <w:color w:val="000000" w:themeColor="text1"/>
          <w:szCs w:val="22"/>
        </w:rPr>
      </w:pPr>
    </w:p>
    <w:p w14:paraId="72DE3C67" w14:textId="77777777" w:rsidR="00F015E5" w:rsidRPr="00DE4ADE" w:rsidRDefault="00F015E5" w:rsidP="00F015E5">
      <w:pPr>
        <w:numPr>
          <w:ilvl w:val="0"/>
          <w:numId w:val="116"/>
        </w:numPr>
        <w:autoSpaceDE w:val="0"/>
        <w:autoSpaceDN w:val="0"/>
        <w:adjustRightInd w:val="0"/>
        <w:contextualSpacing/>
        <w:rPr>
          <w:rFonts w:eastAsia="Calibri"/>
          <w:color w:val="000000" w:themeColor="text1"/>
          <w:szCs w:val="22"/>
        </w:rPr>
      </w:pPr>
      <w:r w:rsidRPr="00DE4ADE">
        <w:rPr>
          <w:color w:val="000000" w:themeColor="text1"/>
        </w:rPr>
        <w:t xml:space="preserve">Als de doos gevallen of beschadigd is, mag u hem </w:t>
      </w:r>
      <w:r w:rsidRPr="00DE4ADE">
        <w:rPr>
          <w:b/>
          <w:bCs/>
          <w:color w:val="000000" w:themeColor="text1"/>
        </w:rPr>
        <w:t>niet</w:t>
      </w:r>
      <w:r w:rsidRPr="00DE4ADE">
        <w:rPr>
          <w:color w:val="000000" w:themeColor="text1"/>
        </w:rPr>
        <w:t xml:space="preserve"> gebruiken.</w:t>
      </w:r>
    </w:p>
    <w:p w14:paraId="6F8A56CD" w14:textId="45299952" w:rsidR="00F015E5" w:rsidRPr="00DE4ADE" w:rsidRDefault="00F015E5" w:rsidP="00D00E7C">
      <w:pPr>
        <w:spacing w:after="160" w:line="259" w:lineRule="auto"/>
        <w:ind w:left="709"/>
        <w:rPr>
          <w:rFonts w:eastAsia="Calibri"/>
          <w:color w:val="000000" w:themeColor="text1"/>
          <w:sz w:val="24"/>
          <w:szCs w:val="24"/>
        </w:rPr>
      </w:pPr>
      <w:r w:rsidRPr="00DE4ADE">
        <w:rPr>
          <w:b/>
          <w:color w:val="000000" w:themeColor="text1"/>
        </w:rPr>
        <w:lastRenderedPageBreak/>
        <w:t xml:space="preserve">Let op: </w:t>
      </w:r>
      <w:r w:rsidRPr="00DE4ADE">
        <w:rPr>
          <w:color w:val="000000" w:themeColor="text1"/>
        </w:rPr>
        <w:t>Neem contact op met uw medische</w:t>
      </w:r>
      <w:r w:rsidR="00242C2B" w:rsidRPr="00DE4ADE">
        <w:rPr>
          <w:color w:val="000000" w:themeColor="text1"/>
        </w:rPr>
        <w:t xml:space="preserve"> </w:t>
      </w:r>
      <w:r w:rsidRPr="00DE4ADE">
        <w:rPr>
          <w:color w:val="000000" w:themeColor="text1"/>
        </w:rPr>
        <w:t>zorgverlener als u niet alles heeft wat u nodig heeft.</w:t>
      </w:r>
      <w:r w:rsidRPr="00DE4ADE">
        <w:rPr>
          <w:color w:val="000000" w:themeColor="text1"/>
        </w:rPr>
        <w:br w:type="page"/>
      </w:r>
    </w:p>
    <w:p w14:paraId="2930E3A5" w14:textId="77777777" w:rsidR="00F015E5" w:rsidRPr="00DE4ADE" w:rsidRDefault="00F15EF3" w:rsidP="00F015E5">
      <w:pPr>
        <w:autoSpaceDE w:val="0"/>
        <w:autoSpaceDN w:val="0"/>
        <w:adjustRightInd w:val="0"/>
        <w:ind w:left="720"/>
        <w:contextualSpacing/>
        <w:jc w:val="center"/>
        <w:rPr>
          <w:rFonts w:eastAsia="Calibri"/>
          <w:b/>
          <w:color w:val="000000" w:themeColor="text1"/>
          <w:sz w:val="24"/>
          <w:szCs w:val="24"/>
        </w:rPr>
      </w:pPr>
      <w:r w:rsidRPr="00DE4ADE">
        <w:rPr>
          <w:b/>
          <w:color w:val="000000" w:themeColor="text1"/>
          <w:sz w:val="24"/>
        </w:rPr>
        <w:lastRenderedPageBreak/>
        <w:t>Het</w:t>
      </w:r>
      <w:r w:rsidR="00F015E5" w:rsidRPr="00DE4ADE">
        <w:rPr>
          <w:b/>
          <w:color w:val="000000" w:themeColor="text1"/>
          <w:sz w:val="24"/>
        </w:rPr>
        <w:t xml:space="preserve"> apparaat:</w:t>
      </w:r>
    </w:p>
    <w:p w14:paraId="5399FD71" w14:textId="77777777" w:rsidR="00F015E5" w:rsidRPr="00DE4ADE" w:rsidRDefault="00F015E5" w:rsidP="00F015E5">
      <w:pPr>
        <w:autoSpaceDE w:val="0"/>
        <w:autoSpaceDN w:val="0"/>
        <w:adjustRightInd w:val="0"/>
        <w:ind w:left="720"/>
        <w:contextualSpacing/>
        <w:jc w:val="center"/>
        <w:rPr>
          <w:rFonts w:eastAsia="Calibri"/>
          <w:b/>
          <w:color w:val="000000" w:themeColor="text1"/>
          <w:sz w:val="24"/>
          <w:szCs w:val="24"/>
        </w:rPr>
      </w:pPr>
    </w:p>
    <w:p w14:paraId="559CC359" w14:textId="77777777" w:rsidR="00F015E5" w:rsidRPr="00DE4ADE" w:rsidRDefault="004D0C20" w:rsidP="00F015E5">
      <w:pPr>
        <w:autoSpaceDE w:val="0"/>
        <w:autoSpaceDN w:val="0"/>
        <w:adjustRightInd w:val="0"/>
        <w:ind w:left="720"/>
        <w:contextualSpacing/>
        <w:jc w:val="center"/>
        <w:rPr>
          <w:rFonts w:eastAsia="Calibri"/>
          <w:color w:val="000000" w:themeColor="text1"/>
          <w:szCs w:val="22"/>
        </w:rPr>
      </w:pPr>
      <w:r w:rsidRPr="00DE4ADE">
        <w:rPr>
          <w:color w:val="000000" w:themeColor="text1"/>
        </w:rPr>
        <w:t>Lees</w:t>
      </w:r>
      <w:r w:rsidR="00F015E5" w:rsidRPr="00DE4ADE">
        <w:rPr>
          <w:color w:val="000000" w:themeColor="text1"/>
        </w:rPr>
        <w:t xml:space="preserve"> voor meer informatie de Gebruikershandleiding.</w:t>
      </w:r>
    </w:p>
    <w:p w14:paraId="79FF0B5D" w14:textId="77777777" w:rsidR="00F015E5" w:rsidRPr="00DE4ADE" w:rsidRDefault="00F015E5" w:rsidP="00F015E5">
      <w:pPr>
        <w:autoSpaceDE w:val="0"/>
        <w:autoSpaceDN w:val="0"/>
        <w:adjustRightInd w:val="0"/>
        <w:ind w:left="720"/>
        <w:contextualSpacing/>
        <w:jc w:val="center"/>
        <w:rPr>
          <w:rFonts w:eastAsia="Calibri"/>
          <w:b/>
          <w:i/>
          <w:color w:val="000000" w:themeColor="text1"/>
          <w:sz w:val="24"/>
          <w:szCs w:val="24"/>
        </w:rPr>
      </w:pPr>
    </w:p>
    <w:p w14:paraId="4863ED6A" w14:textId="09798858" w:rsidR="00CF2EEB" w:rsidRPr="00DE4ADE" w:rsidRDefault="00E6419E" w:rsidP="00FF055C">
      <w:pPr>
        <w:autoSpaceDE w:val="0"/>
        <w:autoSpaceDN w:val="0"/>
        <w:adjustRightInd w:val="0"/>
        <w:ind w:left="720"/>
        <w:contextualSpacing/>
        <w:jc w:val="right"/>
        <w:rPr>
          <w:rFonts w:eastAsia="Calibri"/>
          <w:b/>
          <w:i/>
          <w:color w:val="000000" w:themeColor="text1"/>
          <w:sz w:val="24"/>
          <w:szCs w:val="24"/>
        </w:rPr>
      </w:pPr>
      <w:r w:rsidRPr="00DE4ADE">
        <w:rPr>
          <w:noProof/>
          <w:color w:val="000000" w:themeColor="text1"/>
        </w:rPr>
        <w:drawing>
          <wp:inline distT="0" distB="0" distL="0" distR="0" wp14:anchorId="32BEBD05" wp14:editId="45D7F908">
            <wp:extent cx="4023360" cy="457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23360" cy="4572000"/>
                    </a:xfrm>
                    <a:prstGeom prst="rect">
                      <a:avLst/>
                    </a:prstGeom>
                    <a:noFill/>
                    <a:ln>
                      <a:noFill/>
                    </a:ln>
                  </pic:spPr>
                </pic:pic>
              </a:graphicData>
            </a:graphic>
          </wp:inline>
        </w:drawing>
      </w:r>
    </w:p>
    <w:p w14:paraId="3C97D473" w14:textId="77777777" w:rsidR="00F015E5" w:rsidRPr="00DE4ADE" w:rsidRDefault="00F015E5" w:rsidP="00F015E5">
      <w:pPr>
        <w:autoSpaceDE w:val="0"/>
        <w:autoSpaceDN w:val="0"/>
        <w:adjustRightInd w:val="0"/>
        <w:ind w:left="720"/>
        <w:contextualSpacing/>
        <w:jc w:val="center"/>
        <w:rPr>
          <w:rFonts w:eastAsia="Calibri"/>
          <w:b/>
          <w:i/>
          <w:color w:val="000000" w:themeColor="text1"/>
          <w:sz w:val="24"/>
          <w:szCs w:val="24"/>
        </w:rPr>
      </w:pPr>
    </w:p>
    <w:p w14:paraId="27BE0A8F" w14:textId="77777777" w:rsidR="00F015E5" w:rsidRPr="00DE4ADE" w:rsidRDefault="00F15EF3" w:rsidP="00F015E5">
      <w:pPr>
        <w:autoSpaceDE w:val="0"/>
        <w:autoSpaceDN w:val="0"/>
        <w:adjustRightInd w:val="0"/>
        <w:ind w:left="720"/>
        <w:contextualSpacing/>
        <w:jc w:val="center"/>
        <w:rPr>
          <w:b/>
          <w:color w:val="000000" w:themeColor="text1"/>
          <w:sz w:val="24"/>
        </w:rPr>
      </w:pPr>
      <w:r w:rsidRPr="00DE4ADE">
        <w:rPr>
          <w:b/>
          <w:color w:val="000000" w:themeColor="text1"/>
          <w:sz w:val="24"/>
        </w:rPr>
        <w:t>De</w:t>
      </w:r>
      <w:r w:rsidR="00F015E5" w:rsidRPr="00DE4ADE">
        <w:rPr>
          <w:b/>
          <w:color w:val="000000" w:themeColor="text1"/>
          <w:sz w:val="24"/>
        </w:rPr>
        <w:t xml:space="preserve"> </w:t>
      </w:r>
      <w:r w:rsidR="00B0233C" w:rsidRPr="00DE4ADE">
        <w:rPr>
          <w:b/>
          <w:color w:val="000000" w:themeColor="text1"/>
          <w:sz w:val="24"/>
        </w:rPr>
        <w:t>patroon</w:t>
      </w:r>
      <w:r w:rsidR="00F015E5" w:rsidRPr="00DE4ADE">
        <w:rPr>
          <w:b/>
          <w:color w:val="000000" w:themeColor="text1"/>
          <w:sz w:val="24"/>
        </w:rPr>
        <w:t>:</w:t>
      </w:r>
    </w:p>
    <w:p w14:paraId="40A7CE11" w14:textId="77777777" w:rsidR="00CF2EEB" w:rsidRPr="00DE4ADE" w:rsidRDefault="00CF2EEB" w:rsidP="00F015E5">
      <w:pPr>
        <w:autoSpaceDE w:val="0"/>
        <w:autoSpaceDN w:val="0"/>
        <w:adjustRightInd w:val="0"/>
        <w:ind w:left="720"/>
        <w:contextualSpacing/>
        <w:jc w:val="center"/>
        <w:rPr>
          <w:b/>
          <w:color w:val="000000" w:themeColor="text1"/>
          <w:sz w:val="24"/>
        </w:rPr>
      </w:pPr>
    </w:p>
    <w:bookmarkStart w:id="371" w:name="_Hlk100843809"/>
    <w:p w14:paraId="00992BE9" w14:textId="4789C460" w:rsidR="00721501" w:rsidRPr="00DE4ADE" w:rsidRDefault="00E6419E" w:rsidP="00721501">
      <w:pPr>
        <w:autoSpaceDE w:val="0"/>
        <w:autoSpaceDN w:val="0"/>
        <w:adjustRightInd w:val="0"/>
        <w:ind w:left="720"/>
        <w:contextualSpacing/>
        <w:jc w:val="center"/>
        <w:rPr>
          <w:rFonts w:eastAsia="Calibri"/>
          <w:b/>
          <w:color w:val="000000" w:themeColor="text1"/>
          <w:sz w:val="24"/>
          <w:szCs w:val="24"/>
        </w:rPr>
      </w:pPr>
      <w:r w:rsidRPr="00DE4ADE">
        <w:rPr>
          <w:noProof/>
          <w:color w:val="000000" w:themeColor="text1"/>
        </w:rPr>
        <mc:AlternateContent>
          <mc:Choice Requires="wps">
            <w:drawing>
              <wp:anchor distT="45720" distB="45720" distL="114300" distR="114300" simplePos="0" relativeHeight="251673088" behindDoc="0" locked="0" layoutInCell="1" allowOverlap="1" wp14:anchorId="3B94C7BC" wp14:editId="0F338BE0">
                <wp:simplePos x="0" y="0"/>
                <wp:positionH relativeFrom="margin">
                  <wp:posOffset>2428875</wp:posOffset>
                </wp:positionH>
                <wp:positionV relativeFrom="paragraph">
                  <wp:posOffset>1257300</wp:posOffset>
                </wp:positionV>
                <wp:extent cx="676275" cy="381000"/>
                <wp:effectExtent l="0" t="0" r="0" b="0"/>
                <wp:wrapNone/>
                <wp:docPr id="1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81000"/>
                        </a:xfrm>
                        <a:prstGeom prst="rect">
                          <a:avLst/>
                        </a:prstGeom>
                        <a:solidFill>
                          <a:srgbClr val="FFFFFF"/>
                        </a:solidFill>
                        <a:ln>
                          <a:noFill/>
                        </a:ln>
                      </wps:spPr>
                      <wps:txbx>
                        <w:txbxContent>
                          <w:p w14:paraId="0A8FE8B4" w14:textId="77777777" w:rsidR="00383A0E" w:rsidRPr="00110B5F" w:rsidRDefault="00383A0E" w:rsidP="00721501">
                            <w:pPr>
                              <w:spacing w:line="276" w:lineRule="auto"/>
                              <w:jc w:val="center"/>
                              <w:rPr>
                                <w:rFonts w:ascii="Arial" w:hAnsi="Arial"/>
                                <w:sz w:val="12"/>
                                <w:szCs w:val="14"/>
                              </w:rPr>
                            </w:pPr>
                          </w:p>
                          <w:p w14:paraId="4DDEF70A" w14:textId="77777777" w:rsidR="00383A0E" w:rsidRPr="00FF055C" w:rsidRDefault="00383A0E" w:rsidP="00721501">
                            <w:pPr>
                              <w:spacing w:line="276" w:lineRule="auto"/>
                              <w:rPr>
                                <w:rFonts w:ascii="Arial" w:hAnsi="Arial"/>
                                <w:sz w:val="18"/>
                                <w:szCs w:val="18"/>
                              </w:rPr>
                            </w:pPr>
                            <w:r w:rsidRPr="00FF055C">
                              <w:rPr>
                                <w:rFonts w:ascii="Arial" w:hAnsi="Arial"/>
                                <w:sz w:val="18"/>
                                <w:szCs w:val="18"/>
                              </w:rPr>
                              <w:t>Controle-</w:t>
                            </w:r>
                          </w:p>
                          <w:p w14:paraId="7DB81691" w14:textId="77777777" w:rsidR="00383A0E" w:rsidRPr="00FF055C" w:rsidRDefault="00383A0E" w:rsidP="00FF055C">
                            <w:pPr>
                              <w:spacing w:line="276" w:lineRule="auto"/>
                              <w:rPr>
                                <w:rFonts w:ascii="Arial" w:hAnsi="Arial" w:cs="Arial"/>
                                <w:sz w:val="18"/>
                                <w:szCs w:val="18"/>
                              </w:rPr>
                            </w:pPr>
                            <w:r w:rsidRPr="00FF055C">
                              <w:rPr>
                                <w:rFonts w:ascii="Arial" w:hAnsi="Arial"/>
                                <w:sz w:val="18"/>
                                <w:szCs w:val="18"/>
                              </w:rPr>
                              <w:t>venster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4C7BC" id="Text Box 13" o:spid="_x0000_s1040" type="#_x0000_t202" style="position:absolute;left:0;text-align:left;margin-left:191.25pt;margin-top:99pt;width:53.25pt;height:30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" stroked="f">
                <v:textbox inset="0,0,0,0">
                  <w:txbxContent>
                    <w:p w14:paraId="0A8FE8B4" w14:textId="77777777" w:rsidR="00383A0E" w:rsidRPr="00110B5F" w:rsidRDefault="00383A0E" w:rsidP="00721501">
                      <w:pPr>
                        <w:spacing w:line="276" w:lineRule="auto"/>
                        <w:jc w:val="center"/>
                        <w:rPr>
                          <w:rFonts w:ascii="Arial" w:hAnsi="Arial"/>
                          <w:sz w:val="12"/>
                          <w:szCs w:val="14"/>
                        </w:rPr>
                      </w:pPr>
                    </w:p>
                    <w:p w14:paraId="4DDEF70A" w14:textId="77777777" w:rsidR="00383A0E" w:rsidRPr="00FF055C" w:rsidRDefault="00383A0E" w:rsidP="00721501">
                      <w:pPr>
                        <w:spacing w:line="276" w:lineRule="auto"/>
                        <w:rPr>
                          <w:rFonts w:ascii="Arial" w:hAnsi="Arial"/>
                          <w:sz w:val="18"/>
                          <w:szCs w:val="18"/>
                        </w:rPr>
                      </w:pPr>
                      <w:r w:rsidRPr="00FF055C">
                        <w:rPr>
                          <w:rFonts w:ascii="Arial" w:hAnsi="Arial"/>
                          <w:sz w:val="18"/>
                          <w:szCs w:val="18"/>
                        </w:rPr>
                        <w:t>Controle-</w:t>
                      </w:r>
                    </w:p>
                    <w:p w14:paraId="7DB81691" w14:textId="77777777" w:rsidR="00383A0E" w:rsidRPr="00FF055C" w:rsidRDefault="00383A0E" w:rsidP="00FF055C">
                      <w:pPr>
                        <w:spacing w:line="276" w:lineRule="auto"/>
                        <w:rPr>
                          <w:rFonts w:ascii="Arial" w:hAnsi="Arial" w:cs="Arial"/>
                          <w:sz w:val="18"/>
                          <w:szCs w:val="18"/>
                        </w:rPr>
                      </w:pPr>
                      <w:r w:rsidRPr="00FF055C">
                        <w:rPr>
                          <w:rFonts w:ascii="Arial" w:hAnsi="Arial"/>
                          <w:sz w:val="18"/>
                          <w:szCs w:val="18"/>
                        </w:rPr>
                        <w:t>venster</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4112" behindDoc="0" locked="0" layoutInCell="1" allowOverlap="1" wp14:anchorId="55BF5089" wp14:editId="72D21175">
                <wp:simplePos x="0" y="0"/>
                <wp:positionH relativeFrom="margin">
                  <wp:posOffset>2390775</wp:posOffset>
                </wp:positionH>
                <wp:positionV relativeFrom="paragraph">
                  <wp:posOffset>1885950</wp:posOffset>
                </wp:positionV>
                <wp:extent cx="699770" cy="581025"/>
                <wp:effectExtent l="0" t="0" r="0" b="0"/>
                <wp:wrapNone/>
                <wp:docPr id="1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81025"/>
                        </a:xfrm>
                        <a:prstGeom prst="rect">
                          <a:avLst/>
                        </a:prstGeom>
                        <a:solidFill>
                          <a:srgbClr val="FFFFFF"/>
                        </a:solidFill>
                        <a:ln>
                          <a:noFill/>
                        </a:ln>
                      </wps:spPr>
                      <wps:txbx>
                        <w:txbxContent>
                          <w:p w14:paraId="257489F8" w14:textId="77777777" w:rsidR="00383A0E" w:rsidRPr="009B7377" w:rsidRDefault="00383A0E" w:rsidP="00721501">
                            <w:pPr>
                              <w:spacing w:line="276" w:lineRule="auto"/>
                              <w:rPr>
                                <w:rFonts w:ascii="Arial" w:hAnsi="Arial" w:cs="Arial"/>
                                <w:sz w:val="17"/>
                                <w:szCs w:val="17"/>
                              </w:rPr>
                            </w:pPr>
                            <w:r>
                              <w:rPr>
                                <w:rFonts w:ascii="Arial" w:hAnsi="Arial"/>
                                <w:sz w:val="17"/>
                              </w:rPr>
                              <w:t>Naalddopje (naald onder het naalddopje)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F5089" id="Text Box 14" o:spid="_x0000_s1041" type="#_x0000_t202" style="position:absolute;left:0;text-align:left;margin-left:188.25pt;margin-top:148.5pt;width:55.1pt;height:45.7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" stroked="f">
                <v:textbox inset="0,0,0,0">
                  <w:txbxContent>
                    <w:p w14:paraId="257489F8" w14:textId="77777777" w:rsidR="00383A0E" w:rsidRPr="009B7377" w:rsidRDefault="00383A0E" w:rsidP="00721501">
                      <w:pPr>
                        <w:spacing w:line="276" w:lineRule="auto"/>
                        <w:rPr>
                          <w:rFonts w:ascii="Arial" w:hAnsi="Arial" w:cs="Arial"/>
                          <w:sz w:val="17"/>
                          <w:szCs w:val="17"/>
                        </w:rPr>
                      </w:pPr>
                      <w:r>
                        <w:rPr>
                          <w:rFonts w:ascii="Arial" w:hAnsi="Arial"/>
                          <w:sz w:val="17"/>
                        </w:rPr>
                        <w:t>Naalddopje (naald onder het naalddopje)</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7184" behindDoc="0" locked="0" layoutInCell="1" allowOverlap="1" wp14:anchorId="27817E6C" wp14:editId="593DEC4B">
                <wp:simplePos x="0" y="0"/>
                <wp:positionH relativeFrom="margin">
                  <wp:posOffset>3867150</wp:posOffset>
                </wp:positionH>
                <wp:positionV relativeFrom="paragraph">
                  <wp:posOffset>2324100</wp:posOffset>
                </wp:positionV>
                <wp:extent cx="752475" cy="390525"/>
                <wp:effectExtent l="0" t="0" r="0" b="0"/>
                <wp:wrapNone/>
                <wp:docPr id="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solidFill>
                          <a:srgbClr val="FFFFFF"/>
                        </a:solidFill>
                        <a:ln>
                          <a:noFill/>
                        </a:ln>
                      </wps:spPr>
                      <wps:txbx>
                        <w:txbxContent>
                          <w:p w14:paraId="0D9E1699" w14:textId="77777777" w:rsidR="00383A0E" w:rsidRPr="009B7377" w:rsidRDefault="00383A0E" w:rsidP="00721501">
                            <w:pPr>
                              <w:spacing w:line="276" w:lineRule="auto"/>
                              <w:rPr>
                                <w:rFonts w:ascii="Arial" w:hAnsi="Arial" w:cs="Arial"/>
                                <w:sz w:val="20"/>
                                <w:szCs w:val="18"/>
                              </w:rPr>
                            </w:pPr>
                            <w:r>
                              <w:rPr>
                                <w:rFonts w:ascii="Arial" w:hAnsi="Arial"/>
                                <w:sz w:val="20"/>
                              </w:rPr>
                              <w:t>Naaldbe-schermer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17E6C" id="Text Box 17" o:spid="_x0000_s1042" type="#_x0000_t202" style="position:absolute;left:0;text-align:left;margin-left:304.5pt;margin-top:183pt;width:59.25pt;height:30.7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" stroked="f">
                <v:textbox inset="0,0,0,0">
                  <w:txbxContent>
                    <w:p w14:paraId="0D9E1699" w14:textId="77777777" w:rsidR="00383A0E" w:rsidRPr="009B7377" w:rsidRDefault="00383A0E" w:rsidP="00721501">
                      <w:pPr>
                        <w:spacing w:line="276" w:lineRule="auto"/>
                        <w:rPr>
                          <w:rFonts w:ascii="Arial" w:hAnsi="Arial" w:cs="Arial"/>
                          <w:sz w:val="20"/>
                          <w:szCs w:val="18"/>
                        </w:rPr>
                      </w:pPr>
                      <w:r>
                        <w:rPr>
                          <w:rFonts w:ascii="Arial" w:hAnsi="Arial"/>
                          <w:sz w:val="20"/>
                        </w:rPr>
                        <w:t>Naaldbe-schermer</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6160" behindDoc="0" locked="0" layoutInCell="1" allowOverlap="1" wp14:anchorId="2DDBC93B" wp14:editId="5D25E22B">
                <wp:simplePos x="0" y="0"/>
                <wp:positionH relativeFrom="margin">
                  <wp:posOffset>3852545</wp:posOffset>
                </wp:positionH>
                <wp:positionV relativeFrom="paragraph">
                  <wp:posOffset>1896110</wp:posOffset>
                </wp:positionV>
                <wp:extent cx="628650" cy="180975"/>
                <wp:effectExtent l="0" t="0" r="0" b="0"/>
                <wp:wrapNone/>
                <wp:docPr id="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solidFill>
                          <a:srgbClr val="FFFFFF"/>
                        </a:solidFill>
                        <a:ln>
                          <a:noFill/>
                        </a:ln>
                      </wps:spPr>
                      <wps:txbx>
                        <w:txbxContent>
                          <w:p w14:paraId="15D32221" w14:textId="77777777" w:rsidR="00383A0E" w:rsidRPr="009B7377" w:rsidRDefault="00383A0E" w:rsidP="00721501">
                            <w:pPr>
                              <w:spacing w:line="276" w:lineRule="auto"/>
                              <w:rPr>
                                <w:rFonts w:ascii="Arial" w:hAnsi="Arial" w:cs="Arial"/>
                                <w:sz w:val="20"/>
                                <w:szCs w:val="18"/>
                              </w:rPr>
                            </w:pPr>
                            <w:r>
                              <w:rPr>
                                <w:rFonts w:ascii="Arial" w:hAnsi="Arial"/>
                                <w:sz w:val="20"/>
                              </w:rPr>
                              <w:t>Naald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BC93B" id="Text Box 16" o:spid="_x0000_s1043" type="#_x0000_t202" style="position:absolute;left:0;text-align:left;margin-left:303.35pt;margin-top:149.3pt;width:49.5pt;height:14.2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" stroked="f">
                <v:textbox inset="0,0,0,0">
                  <w:txbxContent>
                    <w:p w14:paraId="15D32221" w14:textId="77777777" w:rsidR="00383A0E" w:rsidRPr="009B7377" w:rsidRDefault="00383A0E" w:rsidP="00721501">
                      <w:pPr>
                        <w:spacing w:line="276" w:lineRule="auto"/>
                        <w:rPr>
                          <w:rFonts w:ascii="Arial" w:hAnsi="Arial" w:cs="Arial"/>
                          <w:sz w:val="20"/>
                          <w:szCs w:val="18"/>
                        </w:rPr>
                      </w:pPr>
                      <w:r>
                        <w:rPr>
                          <w:rFonts w:ascii="Arial" w:hAnsi="Arial"/>
                          <w:sz w:val="20"/>
                        </w:rPr>
                        <w:t>Naald</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5136" behindDoc="0" locked="0" layoutInCell="1" allowOverlap="1" wp14:anchorId="63C3A7A9" wp14:editId="04A2A6EB">
                <wp:simplePos x="0" y="0"/>
                <wp:positionH relativeFrom="margin">
                  <wp:posOffset>3881120</wp:posOffset>
                </wp:positionH>
                <wp:positionV relativeFrom="paragraph">
                  <wp:posOffset>1229360</wp:posOffset>
                </wp:positionV>
                <wp:extent cx="628650" cy="342900"/>
                <wp:effectExtent l="0" t="0" r="0" b="0"/>
                <wp:wrapNone/>
                <wp:docPr id="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a:noFill/>
                        </a:ln>
                      </wps:spPr>
                      <wps:txbx>
                        <w:txbxContent>
                          <w:p w14:paraId="73EA5B9A" w14:textId="77777777" w:rsidR="00383A0E" w:rsidRPr="009B7377" w:rsidRDefault="00383A0E" w:rsidP="00721501">
                            <w:pPr>
                              <w:spacing w:line="276" w:lineRule="auto"/>
                              <w:rPr>
                                <w:rFonts w:ascii="Arial" w:hAnsi="Arial" w:cs="Arial"/>
                                <w:sz w:val="20"/>
                                <w:szCs w:val="18"/>
                              </w:rPr>
                            </w:pPr>
                            <w:r>
                              <w:rPr>
                                <w:rFonts w:ascii="Arial" w:hAnsi="Arial"/>
                                <w:sz w:val="20"/>
                              </w:rPr>
                              <w:t>Grijze balk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3A7A9" id="Text Box 15" o:spid="_x0000_s1044" type="#_x0000_t202" style="position:absolute;left:0;text-align:left;margin-left:305.6pt;margin-top:96.8pt;width:49.5pt;height:27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" stroked="f">
                <v:textbox inset="0,0,0,0">
                  <w:txbxContent>
                    <w:p w14:paraId="73EA5B9A" w14:textId="77777777" w:rsidR="00383A0E" w:rsidRPr="009B7377" w:rsidRDefault="00383A0E" w:rsidP="00721501">
                      <w:pPr>
                        <w:spacing w:line="276" w:lineRule="auto"/>
                        <w:rPr>
                          <w:rFonts w:ascii="Arial" w:hAnsi="Arial" w:cs="Arial"/>
                          <w:sz w:val="20"/>
                          <w:szCs w:val="18"/>
                        </w:rPr>
                      </w:pPr>
                      <w:r>
                        <w:rPr>
                          <w:rFonts w:ascii="Arial" w:hAnsi="Arial"/>
                          <w:sz w:val="20"/>
                        </w:rPr>
                        <w:t>Grijze balk</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2064" behindDoc="0" locked="0" layoutInCell="1" allowOverlap="1" wp14:anchorId="6403E651" wp14:editId="7133F034">
                <wp:simplePos x="0" y="0"/>
                <wp:positionH relativeFrom="margin">
                  <wp:posOffset>2452370</wp:posOffset>
                </wp:positionH>
                <wp:positionV relativeFrom="paragraph">
                  <wp:posOffset>267335</wp:posOffset>
                </wp:positionV>
                <wp:extent cx="628650" cy="342900"/>
                <wp:effectExtent l="0" t="0" r="0" b="0"/>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a:noFill/>
                        </a:ln>
                      </wps:spPr>
                      <wps:txbx>
                        <w:txbxContent>
                          <w:p w14:paraId="3CA45997" w14:textId="77777777" w:rsidR="00383A0E" w:rsidRPr="009B7377" w:rsidRDefault="00383A0E" w:rsidP="00721501">
                            <w:pPr>
                              <w:spacing w:line="276" w:lineRule="auto"/>
                              <w:rPr>
                                <w:rFonts w:ascii="Arial" w:hAnsi="Arial" w:cs="Arial"/>
                                <w:sz w:val="18"/>
                                <w:szCs w:val="16"/>
                              </w:rPr>
                            </w:pPr>
                            <w:r>
                              <w:rPr>
                                <w:rFonts w:ascii="Arial" w:hAnsi="Arial"/>
                                <w:sz w:val="18"/>
                              </w:rPr>
                              <w:t>Bovenkant patroon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3E651" id="Text Box 12" o:spid="_x0000_s1045" type="#_x0000_t202" style="position:absolute;left:0;text-align:left;margin-left:193.1pt;margin-top:21.05pt;width:49.5pt;height:27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" stroked="f">
                <v:textbox inset="0,0,0,0">
                  <w:txbxContent>
                    <w:p w14:paraId="3CA45997" w14:textId="77777777" w:rsidR="00383A0E" w:rsidRPr="009B7377" w:rsidRDefault="00383A0E" w:rsidP="00721501">
                      <w:pPr>
                        <w:spacing w:line="276" w:lineRule="auto"/>
                        <w:rPr>
                          <w:rFonts w:ascii="Arial" w:hAnsi="Arial" w:cs="Arial"/>
                          <w:sz w:val="18"/>
                          <w:szCs w:val="16"/>
                        </w:rPr>
                      </w:pPr>
                      <w:r>
                        <w:rPr>
                          <w:rFonts w:ascii="Arial" w:hAnsi="Arial"/>
                          <w:sz w:val="18"/>
                        </w:rPr>
                        <w:t>Bovenkant patroon</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1040" behindDoc="0" locked="0" layoutInCell="1" allowOverlap="1" wp14:anchorId="04A7AF29" wp14:editId="15292932">
                <wp:simplePos x="0" y="0"/>
                <wp:positionH relativeFrom="column">
                  <wp:posOffset>3357245</wp:posOffset>
                </wp:positionH>
                <wp:positionV relativeFrom="paragraph">
                  <wp:posOffset>10160</wp:posOffset>
                </wp:positionV>
                <wp:extent cx="1076325" cy="238125"/>
                <wp:effectExtent l="0" t="0" r="0" b="0"/>
                <wp:wrapNone/>
                <wp:docPr id="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a:noFill/>
                        </a:ln>
                      </wps:spPr>
                      <wps:txbx>
                        <w:txbxContent>
                          <w:p w14:paraId="149DE009" w14:textId="77777777" w:rsidR="00383A0E" w:rsidRPr="00F015E5" w:rsidRDefault="00383A0E" w:rsidP="00721501">
                            <w:pPr>
                              <w:rPr>
                                <w:rFonts w:ascii="Arial" w:hAnsi="Arial" w:cs="Arial"/>
                                <w:b/>
                                <w:bCs/>
                                <w:i/>
                                <w:iCs/>
                                <w:color w:val="808080"/>
                                <w:sz w:val="24"/>
                                <w:szCs w:val="22"/>
                              </w:rPr>
                            </w:pPr>
                            <w:r w:rsidRPr="00F015E5">
                              <w:rPr>
                                <w:rFonts w:ascii="Arial" w:hAnsi="Arial"/>
                                <w:b/>
                                <w:i/>
                                <w:color w:val="808080"/>
                                <w:sz w:val="24"/>
                              </w:rPr>
                              <w:t>Na gebruik: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7AF29" id="Text Box 11" o:spid="_x0000_s1046" type="#_x0000_t202" style="position:absolute;left:0;text-align:left;margin-left:264.35pt;margin-top:.8pt;width:84.75pt;height:18.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" stroked="f">
                <v:textbox inset="0,0,0,0">
                  <w:txbxContent>
                    <w:p w14:paraId="149DE009" w14:textId="77777777" w:rsidR="00383A0E" w:rsidRPr="00F015E5" w:rsidRDefault="00383A0E" w:rsidP="00721501">
                      <w:pPr>
                        <w:rPr>
                          <w:rFonts w:ascii="Arial" w:hAnsi="Arial" w:cs="Arial"/>
                          <w:b/>
                          <w:bCs/>
                          <w:i/>
                          <w:iCs/>
                          <w:color w:val="808080"/>
                          <w:sz w:val="24"/>
                          <w:szCs w:val="22"/>
                        </w:rPr>
                      </w:pPr>
                      <w:r w:rsidRPr="00F015E5">
                        <w:rPr>
                          <w:rFonts w:ascii="Arial" w:hAnsi="Arial"/>
                          <w:b/>
                          <w:i/>
                          <w:color w:val="808080"/>
                          <w:sz w:val="24"/>
                        </w:rPr>
                        <w:t>Na gebruik:</w:t>
                      </w:r>
                    </w:p>
                  </w:txbxContent>
                </v:textbox>
              </v:shape>
            </w:pict>
          </mc:Fallback>
        </mc:AlternateContent>
      </w:r>
      <w:r w:rsidRPr="00DE4ADE">
        <w:rPr>
          <w:noProof/>
          <w:color w:val="000000" w:themeColor="text1"/>
        </w:rPr>
        <mc:AlternateContent>
          <mc:Choice Requires="wps">
            <w:drawing>
              <wp:anchor distT="45720" distB="45720" distL="114300" distR="114300" simplePos="0" relativeHeight="251670016" behindDoc="0" locked="0" layoutInCell="1" allowOverlap="1" wp14:anchorId="2FF7636E" wp14:editId="0B3BBFB7">
                <wp:simplePos x="0" y="0"/>
                <wp:positionH relativeFrom="column">
                  <wp:posOffset>1938020</wp:posOffset>
                </wp:positionH>
                <wp:positionV relativeFrom="paragraph">
                  <wp:posOffset>10160</wp:posOffset>
                </wp:positionV>
                <wp:extent cx="1076325" cy="238125"/>
                <wp:effectExtent l="0" t="0" r="0" b="0"/>
                <wp:wrapNone/>
                <wp:docPr id="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a:noFill/>
                        </a:ln>
                      </wps:spPr>
                      <wps:txbx>
                        <w:txbxContent>
                          <w:p w14:paraId="660CCE47" w14:textId="77777777" w:rsidR="00383A0E" w:rsidRPr="00F015E5" w:rsidRDefault="00383A0E" w:rsidP="00721501">
                            <w:pPr>
                              <w:rPr>
                                <w:rFonts w:ascii="Arial" w:hAnsi="Arial" w:cs="Arial"/>
                                <w:b/>
                                <w:bCs/>
                                <w:i/>
                                <w:iCs/>
                                <w:color w:val="808080"/>
                                <w:sz w:val="24"/>
                                <w:szCs w:val="22"/>
                              </w:rPr>
                            </w:pPr>
                            <w:r w:rsidRPr="00F015E5">
                              <w:rPr>
                                <w:rFonts w:ascii="Arial" w:hAnsi="Arial"/>
                                <w:b/>
                                <w:i/>
                                <w:color w:val="808080"/>
                                <w:sz w:val="24"/>
                              </w:rPr>
                              <w:t>Vóór gebruik: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7636E" id="Text Box 10" o:spid="_x0000_s1047" type="#_x0000_t202" style="position:absolute;left:0;text-align:left;margin-left:152.6pt;margin-top:.8pt;width:84.75pt;height:18.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" stroked="f">
                <v:textbox inset="0,0,0,0">
                  <w:txbxContent>
                    <w:p w14:paraId="660CCE47" w14:textId="77777777" w:rsidR="00383A0E" w:rsidRPr="00F015E5" w:rsidRDefault="00383A0E" w:rsidP="00721501">
                      <w:pPr>
                        <w:rPr>
                          <w:rFonts w:ascii="Arial" w:hAnsi="Arial" w:cs="Arial"/>
                          <w:b/>
                          <w:bCs/>
                          <w:i/>
                          <w:iCs/>
                          <w:color w:val="808080"/>
                          <w:sz w:val="24"/>
                          <w:szCs w:val="22"/>
                        </w:rPr>
                      </w:pPr>
                      <w:r w:rsidRPr="00F015E5">
                        <w:rPr>
                          <w:rFonts w:ascii="Arial" w:hAnsi="Arial"/>
                          <w:b/>
                          <w:i/>
                          <w:color w:val="808080"/>
                          <w:sz w:val="24"/>
                        </w:rPr>
                        <w:t>Vóór gebruik:</w:t>
                      </w:r>
                    </w:p>
                  </w:txbxContent>
                </v:textbox>
              </v:shape>
            </w:pict>
          </mc:Fallback>
        </mc:AlternateContent>
      </w:r>
      <w:r w:rsidRPr="00DE4ADE">
        <w:rPr>
          <w:noProof/>
          <w:color w:val="000000" w:themeColor="text1"/>
          <w:sz w:val="24"/>
          <w:lang w:eastAsia="nl-NL"/>
        </w:rPr>
        <w:drawing>
          <wp:inline distT="0" distB="0" distL="0" distR="0" wp14:anchorId="5A662D86" wp14:editId="46059B40">
            <wp:extent cx="2767330" cy="267970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67330" cy="2679700"/>
                    </a:xfrm>
                    <a:prstGeom prst="rect">
                      <a:avLst/>
                    </a:prstGeom>
                    <a:noFill/>
                    <a:ln>
                      <a:noFill/>
                    </a:ln>
                  </pic:spPr>
                </pic:pic>
              </a:graphicData>
            </a:graphic>
          </wp:inline>
        </w:drawing>
      </w:r>
    </w:p>
    <w:bookmarkEnd w:id="371"/>
    <w:p w14:paraId="0F3632EF" w14:textId="77777777" w:rsidR="00CF2EEB" w:rsidRPr="00DE4ADE" w:rsidRDefault="00CF2EEB" w:rsidP="00F015E5">
      <w:pPr>
        <w:autoSpaceDE w:val="0"/>
        <w:autoSpaceDN w:val="0"/>
        <w:adjustRightInd w:val="0"/>
        <w:ind w:left="720"/>
        <w:contextualSpacing/>
        <w:jc w:val="center"/>
        <w:rPr>
          <w:rFonts w:eastAsia="Calibri"/>
          <w:b/>
          <w:color w:val="000000" w:themeColor="text1"/>
          <w:sz w:val="24"/>
          <w:szCs w:val="24"/>
        </w:rPr>
      </w:pPr>
    </w:p>
    <w:p w14:paraId="2D4CB186" w14:textId="77777777" w:rsidR="00F015E5" w:rsidRPr="00DE4ADE" w:rsidRDefault="00F015E5" w:rsidP="00F015E5">
      <w:pPr>
        <w:spacing w:after="160" w:line="259" w:lineRule="auto"/>
        <w:rPr>
          <w:rFonts w:eastAsia="Calibri"/>
          <w:b/>
          <w:color w:val="000000" w:themeColor="text1"/>
          <w:sz w:val="24"/>
          <w:szCs w:val="24"/>
        </w:rPr>
      </w:pPr>
      <w:r w:rsidRPr="00DE4ADE">
        <w:rPr>
          <w:color w:val="000000" w:themeColor="text1"/>
        </w:rPr>
        <w:br w:type="page"/>
      </w:r>
    </w:p>
    <w:p w14:paraId="72433795" w14:textId="77777777" w:rsidR="00F015E5" w:rsidRPr="00DE4ADE" w:rsidRDefault="00F015E5" w:rsidP="00F015E5">
      <w:pPr>
        <w:autoSpaceDE w:val="0"/>
        <w:autoSpaceDN w:val="0"/>
        <w:adjustRightInd w:val="0"/>
        <w:ind w:left="720"/>
        <w:contextualSpacing/>
        <w:jc w:val="center"/>
        <w:rPr>
          <w:rFonts w:eastAsia="Calibri"/>
          <w:b/>
          <w:color w:val="000000" w:themeColor="text1"/>
          <w:sz w:val="28"/>
          <w:szCs w:val="28"/>
        </w:rPr>
      </w:pPr>
      <w:r w:rsidRPr="00DE4ADE">
        <w:rPr>
          <w:b/>
          <w:color w:val="000000" w:themeColor="text1"/>
          <w:sz w:val="28"/>
        </w:rPr>
        <w:lastRenderedPageBreak/>
        <w:t>Stappen bij voorbereiding</w:t>
      </w:r>
    </w:p>
    <w:p w14:paraId="17B845C8" w14:textId="77777777" w:rsidR="00F015E5" w:rsidRPr="00DE4ADE" w:rsidRDefault="00F015E5" w:rsidP="00F015E5">
      <w:pPr>
        <w:ind w:firstLine="720"/>
        <w:jc w:val="center"/>
        <w:rPr>
          <w:rFonts w:eastAsia="Calibri"/>
          <w:b/>
          <w:color w:val="000000" w:themeColor="text1"/>
          <w:sz w:val="24"/>
          <w:szCs w:val="24"/>
        </w:rPr>
      </w:pPr>
    </w:p>
    <w:p w14:paraId="1359C215" w14:textId="77777777" w:rsidR="001535BF" w:rsidRPr="00DE4ADE" w:rsidRDefault="001535BF" w:rsidP="00F015E5">
      <w:pPr>
        <w:ind w:firstLine="720"/>
        <w:jc w:val="center"/>
        <w:rPr>
          <w:rFonts w:eastAsia="Calibri"/>
          <w:b/>
          <w:color w:val="000000" w:themeColor="text1"/>
          <w:sz w:val="24"/>
          <w:szCs w:val="24"/>
        </w:rPr>
      </w:pPr>
    </w:p>
    <w:p w14:paraId="75774A7C" w14:textId="7F1DDDCB" w:rsidR="001535BF" w:rsidRPr="00DE4ADE" w:rsidRDefault="00E6419E" w:rsidP="00F015E5">
      <w:pPr>
        <w:ind w:firstLine="720"/>
        <w:jc w:val="center"/>
        <w:rPr>
          <w:rFonts w:eastAsia="Calibri"/>
          <w:b/>
          <w:color w:val="000000" w:themeColor="text1"/>
          <w:sz w:val="24"/>
          <w:szCs w:val="24"/>
        </w:rPr>
      </w:pPr>
      <w:r w:rsidRPr="00DE4ADE">
        <w:rPr>
          <w:noProof/>
          <w:color w:val="000000" w:themeColor="text1"/>
        </w:rPr>
        <w:drawing>
          <wp:inline distT="0" distB="0" distL="0" distR="0" wp14:anchorId="1CED5D2D" wp14:editId="38285A52">
            <wp:extent cx="2210435" cy="1955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10435" cy="1955800"/>
                    </a:xfrm>
                    <a:prstGeom prst="rect">
                      <a:avLst/>
                    </a:prstGeom>
                    <a:noFill/>
                    <a:ln>
                      <a:noFill/>
                    </a:ln>
                  </pic:spPr>
                </pic:pic>
              </a:graphicData>
            </a:graphic>
          </wp:inline>
        </w:drawing>
      </w:r>
    </w:p>
    <w:p w14:paraId="7C717359" w14:textId="77777777" w:rsidR="00F015E5" w:rsidRPr="00DE4ADE" w:rsidRDefault="00F015E5" w:rsidP="00F015E5">
      <w:pPr>
        <w:numPr>
          <w:ilvl w:val="0"/>
          <w:numId w:val="117"/>
        </w:numPr>
        <w:autoSpaceDE w:val="0"/>
        <w:autoSpaceDN w:val="0"/>
        <w:adjustRightInd w:val="0"/>
        <w:contextualSpacing/>
        <w:rPr>
          <w:rFonts w:eastAsia="Wingdings-Regular"/>
          <w:color w:val="000000" w:themeColor="text1"/>
          <w:szCs w:val="22"/>
        </w:rPr>
      </w:pPr>
      <w:r w:rsidRPr="00DE4ADE">
        <w:rPr>
          <w:b/>
          <w:bCs/>
          <w:color w:val="000000" w:themeColor="text1"/>
        </w:rPr>
        <w:t>Haal</w:t>
      </w:r>
      <w:r w:rsidRPr="00DE4ADE">
        <w:rPr>
          <w:color w:val="000000" w:themeColor="text1"/>
        </w:rPr>
        <w:t xml:space="preserve"> 1 </w:t>
      </w:r>
      <w:r w:rsidR="00B0233C" w:rsidRPr="00DE4ADE">
        <w:rPr>
          <w:color w:val="000000" w:themeColor="text1"/>
        </w:rPr>
        <w:t>patroon</w:t>
      </w:r>
      <w:r w:rsidRPr="00DE4ADE">
        <w:rPr>
          <w:color w:val="000000" w:themeColor="text1"/>
        </w:rPr>
        <w:t xml:space="preserve"> uit </w:t>
      </w:r>
      <w:r w:rsidR="004D0C20" w:rsidRPr="00DE4ADE">
        <w:rPr>
          <w:color w:val="000000" w:themeColor="text1"/>
        </w:rPr>
        <w:t>het bakje</w:t>
      </w:r>
      <w:r w:rsidRPr="00DE4ADE">
        <w:rPr>
          <w:color w:val="000000" w:themeColor="text1"/>
        </w:rPr>
        <w:t xml:space="preserve"> in de doos.</w:t>
      </w:r>
    </w:p>
    <w:p w14:paraId="27632AB9" w14:textId="77777777" w:rsidR="00F015E5" w:rsidRPr="00DE4ADE" w:rsidRDefault="00F015E5" w:rsidP="00F015E5">
      <w:pPr>
        <w:numPr>
          <w:ilvl w:val="0"/>
          <w:numId w:val="117"/>
        </w:numPr>
        <w:autoSpaceDE w:val="0"/>
        <w:autoSpaceDN w:val="0"/>
        <w:adjustRightInd w:val="0"/>
        <w:contextualSpacing/>
        <w:rPr>
          <w:rFonts w:eastAsia="Wingdings-Regular"/>
          <w:color w:val="000000" w:themeColor="text1"/>
          <w:szCs w:val="22"/>
        </w:rPr>
      </w:pPr>
      <w:r w:rsidRPr="00DE4ADE">
        <w:rPr>
          <w:b/>
          <w:bCs/>
          <w:color w:val="000000" w:themeColor="text1"/>
        </w:rPr>
        <w:t>Zet</w:t>
      </w:r>
      <w:r w:rsidRPr="00DE4ADE">
        <w:rPr>
          <w:color w:val="000000" w:themeColor="text1"/>
        </w:rPr>
        <w:t xml:space="preserve"> de doos met ongebruikte </w:t>
      </w:r>
      <w:r w:rsidR="00B0233C" w:rsidRPr="00DE4ADE">
        <w:rPr>
          <w:color w:val="000000" w:themeColor="text1"/>
        </w:rPr>
        <w:t>patron</w:t>
      </w:r>
      <w:r w:rsidR="00A13E82" w:rsidRPr="00DE4ADE">
        <w:rPr>
          <w:color w:val="000000" w:themeColor="text1"/>
        </w:rPr>
        <w:t>en</w:t>
      </w:r>
      <w:r w:rsidRPr="00DE4ADE">
        <w:rPr>
          <w:color w:val="000000" w:themeColor="text1"/>
        </w:rPr>
        <w:t xml:space="preserve"> weer terug in de koelkast.</w:t>
      </w:r>
    </w:p>
    <w:p w14:paraId="226ACBC2" w14:textId="77777777" w:rsidR="00F015E5" w:rsidRPr="00DE4ADE" w:rsidRDefault="00F015E5" w:rsidP="00F015E5">
      <w:pPr>
        <w:numPr>
          <w:ilvl w:val="0"/>
          <w:numId w:val="117"/>
        </w:numPr>
        <w:autoSpaceDE w:val="0"/>
        <w:autoSpaceDN w:val="0"/>
        <w:adjustRightInd w:val="0"/>
        <w:contextualSpacing/>
        <w:rPr>
          <w:rFonts w:eastAsia="Wingdings-Regular"/>
          <w:color w:val="000000" w:themeColor="text1"/>
          <w:szCs w:val="22"/>
        </w:rPr>
      </w:pPr>
      <w:r w:rsidRPr="00DE4ADE">
        <w:rPr>
          <w:b/>
          <w:bCs/>
          <w:color w:val="000000" w:themeColor="text1"/>
        </w:rPr>
        <w:t>Was</w:t>
      </w:r>
      <w:r w:rsidRPr="00DE4ADE">
        <w:rPr>
          <w:color w:val="000000" w:themeColor="text1"/>
        </w:rPr>
        <w:t xml:space="preserve"> uw handen en maak ze droog.</w:t>
      </w:r>
    </w:p>
    <w:p w14:paraId="76178F11" w14:textId="77777777" w:rsidR="00F015E5" w:rsidRPr="00DE4ADE" w:rsidRDefault="00F015E5" w:rsidP="00D00E7C">
      <w:pPr>
        <w:numPr>
          <w:ilvl w:val="0"/>
          <w:numId w:val="117"/>
        </w:numPr>
        <w:autoSpaceDE w:val="0"/>
        <w:autoSpaceDN w:val="0"/>
        <w:adjustRightInd w:val="0"/>
        <w:contextualSpacing/>
        <w:rPr>
          <w:rFonts w:eastAsia="Wingdings-Regular"/>
          <w:color w:val="000000" w:themeColor="text1"/>
          <w:szCs w:val="22"/>
        </w:rPr>
      </w:pPr>
      <w:r w:rsidRPr="00DE4ADE">
        <w:rPr>
          <w:color w:val="000000" w:themeColor="text1"/>
        </w:rPr>
        <w:t xml:space="preserve">Het injecteren verloopt </w:t>
      </w:r>
      <w:r w:rsidR="004D0C20" w:rsidRPr="00DE4ADE">
        <w:rPr>
          <w:color w:val="000000" w:themeColor="text1"/>
        </w:rPr>
        <w:t>prettiger</w:t>
      </w:r>
      <w:r w:rsidRPr="00DE4ADE">
        <w:rPr>
          <w:color w:val="000000" w:themeColor="text1"/>
        </w:rPr>
        <w:t xml:space="preserve"> als u de </w:t>
      </w:r>
      <w:r w:rsidR="00B0233C" w:rsidRPr="00DE4ADE">
        <w:rPr>
          <w:color w:val="000000" w:themeColor="text1"/>
        </w:rPr>
        <w:t>patroon</w:t>
      </w:r>
      <w:r w:rsidRPr="00DE4ADE">
        <w:rPr>
          <w:color w:val="000000" w:themeColor="text1"/>
        </w:rPr>
        <w:t xml:space="preserve"> vóór de injectie ongeveer </w:t>
      </w:r>
      <w:r w:rsidRPr="00DE4ADE">
        <w:rPr>
          <w:b/>
          <w:bCs/>
          <w:color w:val="000000" w:themeColor="text1"/>
        </w:rPr>
        <w:t>15 tot 30 minuten</w:t>
      </w:r>
      <w:r w:rsidRPr="00DE4ADE">
        <w:rPr>
          <w:color w:val="000000" w:themeColor="text1"/>
        </w:rPr>
        <w:t xml:space="preserve"> bij kamertemperatuur laat liggen, afgeschermd van direct zonlicht.</w:t>
      </w:r>
    </w:p>
    <w:p w14:paraId="00D864DC" w14:textId="77777777" w:rsidR="00F015E5" w:rsidRPr="00DE4ADE" w:rsidRDefault="00F015E5" w:rsidP="00D00E7C">
      <w:pPr>
        <w:autoSpaceDE w:val="0"/>
        <w:autoSpaceDN w:val="0"/>
        <w:adjustRightInd w:val="0"/>
        <w:ind w:left="709"/>
        <w:rPr>
          <w:rFonts w:eastAsia="Calibri"/>
          <w:b/>
          <w:bCs/>
          <w:color w:val="000000" w:themeColor="text1"/>
          <w:szCs w:val="22"/>
        </w:rPr>
      </w:pPr>
      <w:r w:rsidRPr="00DE4ADE">
        <w:rPr>
          <w:color w:val="000000" w:themeColor="text1"/>
        </w:rPr>
        <w:t xml:space="preserve">Gebruik </w:t>
      </w:r>
      <w:r w:rsidRPr="00DE4ADE">
        <w:rPr>
          <w:b/>
          <w:bCs/>
          <w:color w:val="000000" w:themeColor="text1"/>
        </w:rPr>
        <w:t>geen</w:t>
      </w:r>
      <w:r w:rsidRPr="00DE4ADE">
        <w:rPr>
          <w:color w:val="000000" w:themeColor="text1"/>
        </w:rPr>
        <w:t xml:space="preserve"> andere manier om </w:t>
      </w:r>
      <w:r w:rsidR="00A13E82"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op te warmen.</w:t>
      </w:r>
    </w:p>
    <w:p w14:paraId="08A1EBC5" w14:textId="77777777" w:rsidR="00775E4B" w:rsidRPr="00DE4ADE" w:rsidRDefault="00775E4B" w:rsidP="00F015E5">
      <w:pPr>
        <w:rPr>
          <w:rFonts w:eastAsia="Calibri"/>
          <w:b/>
          <w:color w:val="000000" w:themeColor="text1"/>
          <w:sz w:val="24"/>
          <w:szCs w:val="24"/>
        </w:rPr>
      </w:pPr>
    </w:p>
    <w:p w14:paraId="46DE9F9C" w14:textId="04B5700F" w:rsidR="00775E4B" w:rsidRPr="00DE4ADE" w:rsidRDefault="00E6419E" w:rsidP="00FF055C">
      <w:pPr>
        <w:jc w:val="center"/>
        <w:rPr>
          <w:rFonts w:eastAsia="Calibri"/>
          <w:b/>
          <w:color w:val="000000" w:themeColor="text1"/>
          <w:sz w:val="24"/>
          <w:szCs w:val="24"/>
        </w:rPr>
      </w:pPr>
      <w:r w:rsidRPr="00DE4ADE">
        <w:rPr>
          <w:noProof/>
          <w:color w:val="000000" w:themeColor="text1"/>
        </w:rPr>
        <w:drawing>
          <wp:inline distT="0" distB="0" distL="0" distR="0" wp14:anchorId="591C459D" wp14:editId="20D41EFC">
            <wp:extent cx="4429125" cy="2051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29125" cy="2051685"/>
                    </a:xfrm>
                    <a:prstGeom prst="rect">
                      <a:avLst/>
                    </a:prstGeom>
                    <a:noFill/>
                    <a:ln>
                      <a:noFill/>
                    </a:ln>
                  </pic:spPr>
                </pic:pic>
              </a:graphicData>
            </a:graphic>
          </wp:inline>
        </w:drawing>
      </w:r>
    </w:p>
    <w:p w14:paraId="659E0E1B" w14:textId="77777777" w:rsidR="00F015E5" w:rsidRPr="00955912" w:rsidRDefault="00F015E5" w:rsidP="00D00E7C">
      <w:pPr>
        <w:numPr>
          <w:ilvl w:val="0"/>
          <w:numId w:val="117"/>
        </w:numPr>
        <w:autoSpaceDE w:val="0"/>
        <w:autoSpaceDN w:val="0"/>
        <w:adjustRightInd w:val="0"/>
        <w:contextualSpacing/>
        <w:rPr>
          <w:ins w:id="372" w:author="Author" w:date="2025-06-30T13:50:00Z" w16du:dateUtc="2025-06-30T11:50:00Z"/>
          <w:rFonts w:eastAsia="Wingdings-Regular"/>
          <w:color w:val="000000" w:themeColor="text1"/>
          <w:szCs w:val="22"/>
          <w:rPrChange w:id="373" w:author="Author" w:date="2025-06-30T13:50:00Z" w16du:dateUtc="2025-06-30T11:50:00Z">
            <w:rPr>
              <w:ins w:id="374" w:author="Author" w:date="2025-06-30T13:50:00Z" w16du:dateUtc="2025-06-30T11:50:00Z"/>
              <w:color w:val="000000" w:themeColor="text1"/>
            </w:rPr>
          </w:rPrChange>
        </w:rPr>
      </w:pPr>
      <w:bookmarkStart w:id="375" w:name="_Hlk143720061"/>
      <w:r w:rsidRPr="00DE4ADE">
        <w:rPr>
          <w:b/>
          <w:bCs/>
          <w:color w:val="000000" w:themeColor="text1"/>
        </w:rPr>
        <w:t>Controleer</w:t>
      </w:r>
      <w:r w:rsidRPr="00DE4ADE">
        <w:rPr>
          <w:color w:val="000000" w:themeColor="text1"/>
        </w:rPr>
        <w:t xml:space="preserve"> de uiterste houdbaarheidsdatum en de dosis die op het etiket staan vermeld. </w:t>
      </w:r>
      <w:r w:rsidRPr="00DE4ADE">
        <w:rPr>
          <w:b/>
          <w:bCs/>
          <w:color w:val="000000" w:themeColor="text1"/>
        </w:rPr>
        <w:t xml:space="preserve">Gebruik de </w:t>
      </w:r>
      <w:r w:rsidR="00B0233C" w:rsidRPr="00DE4ADE">
        <w:rPr>
          <w:b/>
          <w:bCs/>
          <w:color w:val="000000" w:themeColor="text1"/>
        </w:rPr>
        <w:t>patroon</w:t>
      </w:r>
      <w:r w:rsidRPr="00DE4ADE">
        <w:rPr>
          <w:b/>
          <w:bCs/>
          <w:color w:val="000000" w:themeColor="text1"/>
        </w:rPr>
        <w:t xml:space="preserve"> niet</w:t>
      </w:r>
      <w:r w:rsidRPr="00DE4ADE">
        <w:rPr>
          <w:color w:val="000000" w:themeColor="text1"/>
        </w:rPr>
        <w:t xml:space="preserve"> als de uiterste houdbaarheidsdatum is verstreken of als de dosis anders is dan de dosis die aan u is voorgeschreven.</w:t>
      </w:r>
      <w:bookmarkEnd w:id="375"/>
    </w:p>
    <w:p w14:paraId="091988BD" w14:textId="77777777" w:rsidR="00955912" w:rsidRPr="00DE4ADE" w:rsidRDefault="00955912" w:rsidP="00955912">
      <w:pPr>
        <w:numPr>
          <w:ilvl w:val="0"/>
          <w:numId w:val="117"/>
        </w:numPr>
        <w:autoSpaceDE w:val="0"/>
        <w:autoSpaceDN w:val="0"/>
        <w:adjustRightInd w:val="0"/>
        <w:contextualSpacing/>
        <w:rPr>
          <w:moveTo w:id="376" w:author="Author" w:date="2025-06-30T13:50:00Z" w16du:dateUtc="2025-06-30T11:50:00Z"/>
          <w:rFonts w:eastAsia="Calibri"/>
          <w:b/>
          <w:color w:val="000000" w:themeColor="text1"/>
          <w:szCs w:val="22"/>
        </w:rPr>
      </w:pPr>
      <w:moveToRangeStart w:id="377" w:author="Author" w:date="2025-06-30T13:50:00Z" w:name="move202183844"/>
      <w:moveTo w:id="378" w:author="Author" w:date="2025-06-30T13:50:00Z" w16du:dateUtc="2025-06-30T11:50:00Z">
        <w:r w:rsidRPr="00925C17">
          <w:rPr>
            <w:b/>
            <w:bCs/>
            <w:color w:val="000000" w:themeColor="text1"/>
            <w:rPrChange w:id="379" w:author="Author" w:date="2025-06-30T15:44:00Z" w16du:dateUtc="2025-06-30T13:44:00Z">
              <w:rPr>
                <w:color w:val="000000" w:themeColor="text1"/>
              </w:rPr>
            </w:rPrChange>
          </w:rPr>
          <w:t>Neem</w:t>
        </w:r>
        <w:r w:rsidRPr="00DE4ADE">
          <w:rPr>
            <w:color w:val="000000" w:themeColor="text1"/>
          </w:rPr>
          <w:t xml:space="preserve"> het naalddopje </w:t>
        </w:r>
        <w:r w:rsidRPr="00925C17">
          <w:rPr>
            <w:b/>
            <w:bCs/>
            <w:color w:val="000000" w:themeColor="text1"/>
            <w:rPrChange w:id="380" w:author="Author" w:date="2025-06-30T15:45:00Z" w16du:dateUtc="2025-06-30T13:45:00Z">
              <w:rPr>
                <w:color w:val="000000" w:themeColor="text1"/>
              </w:rPr>
            </w:rPrChange>
          </w:rPr>
          <w:t>nog</w:t>
        </w:r>
        <w:r w:rsidRPr="00DE4ADE">
          <w:rPr>
            <w:color w:val="000000" w:themeColor="text1"/>
          </w:rPr>
          <w:t xml:space="preserve"> </w:t>
        </w:r>
        <w:r w:rsidRPr="00DE4ADE">
          <w:rPr>
            <w:b/>
            <w:bCs/>
            <w:color w:val="000000" w:themeColor="text1"/>
          </w:rPr>
          <w:t>niet</w:t>
        </w:r>
        <w:r w:rsidRPr="00DE4ADE">
          <w:rPr>
            <w:color w:val="000000" w:themeColor="text1"/>
          </w:rPr>
          <w:t xml:space="preserve"> van de patroon. Wacht hiermee tot u de instructie krijgt om dat te doen.</w:t>
        </w:r>
      </w:moveTo>
    </w:p>
    <w:moveToRangeEnd w:id="377"/>
    <w:p w14:paraId="7B900FA6" w14:textId="77777777" w:rsidR="00F015E5" w:rsidRPr="00DE4ADE" w:rsidRDefault="00F015E5" w:rsidP="00F015E5">
      <w:pPr>
        <w:numPr>
          <w:ilvl w:val="0"/>
          <w:numId w:val="118"/>
        </w:numPr>
        <w:autoSpaceDE w:val="0"/>
        <w:autoSpaceDN w:val="0"/>
        <w:adjustRightInd w:val="0"/>
        <w:contextualSpacing/>
        <w:rPr>
          <w:rFonts w:eastAsia="Wingdings-Regular"/>
          <w:color w:val="000000" w:themeColor="text1"/>
          <w:szCs w:val="22"/>
        </w:rPr>
      </w:pPr>
      <w:r w:rsidRPr="00DE4ADE">
        <w:rPr>
          <w:b/>
          <w:bCs/>
          <w:color w:val="000000" w:themeColor="text1"/>
        </w:rPr>
        <w:t>Controleer</w:t>
      </w:r>
      <w:r w:rsidRPr="00DE4ADE">
        <w:rPr>
          <w:color w:val="000000" w:themeColor="text1"/>
        </w:rPr>
        <w:t xml:space="preserve"> </w:t>
      </w:r>
      <w:r w:rsidR="00A13E82"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Gebruik hem </w:t>
      </w:r>
      <w:r w:rsidRPr="00DE4ADE">
        <w:rPr>
          <w:b/>
          <w:bCs/>
          <w:color w:val="000000" w:themeColor="text1"/>
        </w:rPr>
        <w:t>niet</w:t>
      </w:r>
      <w:r w:rsidRPr="00DE4ADE">
        <w:rPr>
          <w:color w:val="000000" w:themeColor="text1"/>
        </w:rPr>
        <w:t xml:space="preserve"> als:</w:t>
      </w:r>
    </w:p>
    <w:p w14:paraId="60B55E72" w14:textId="77777777" w:rsidR="00F015E5" w:rsidRPr="00DE4ADE" w:rsidRDefault="00F015E5" w:rsidP="00F015E5">
      <w:pPr>
        <w:numPr>
          <w:ilvl w:val="1"/>
          <w:numId w:val="118"/>
        </w:numPr>
        <w:autoSpaceDE w:val="0"/>
        <w:autoSpaceDN w:val="0"/>
        <w:adjustRightInd w:val="0"/>
        <w:contextualSpacing/>
        <w:rPr>
          <w:rFonts w:eastAsia="Wingdings-Regular"/>
          <w:color w:val="000000" w:themeColor="text1"/>
          <w:szCs w:val="22"/>
        </w:rPr>
      </w:pPr>
      <w:r w:rsidRPr="00DE4ADE">
        <w:rPr>
          <w:color w:val="000000" w:themeColor="text1"/>
        </w:rPr>
        <w:t>hij gevallen is, zelfs als er geen beschadiging te zien is</w:t>
      </w:r>
    </w:p>
    <w:p w14:paraId="28F52118" w14:textId="77777777" w:rsidR="00F015E5" w:rsidRPr="00DE4ADE" w:rsidRDefault="00F015E5" w:rsidP="00F015E5">
      <w:pPr>
        <w:numPr>
          <w:ilvl w:val="1"/>
          <w:numId w:val="118"/>
        </w:numPr>
        <w:autoSpaceDE w:val="0"/>
        <w:autoSpaceDN w:val="0"/>
        <w:adjustRightInd w:val="0"/>
        <w:contextualSpacing/>
        <w:rPr>
          <w:rFonts w:eastAsia="Wingdings-Regular"/>
          <w:color w:val="000000" w:themeColor="text1"/>
          <w:szCs w:val="22"/>
        </w:rPr>
      </w:pPr>
      <w:r w:rsidRPr="00DE4ADE">
        <w:rPr>
          <w:color w:val="000000" w:themeColor="text1"/>
        </w:rPr>
        <w:t>hij beschadigd is</w:t>
      </w:r>
    </w:p>
    <w:p w14:paraId="5F035BDA" w14:textId="77777777" w:rsidR="00F015E5" w:rsidRPr="00DE4ADE" w:rsidRDefault="00F015E5" w:rsidP="00F015E5">
      <w:pPr>
        <w:numPr>
          <w:ilvl w:val="1"/>
          <w:numId w:val="118"/>
        </w:numPr>
        <w:autoSpaceDE w:val="0"/>
        <w:autoSpaceDN w:val="0"/>
        <w:adjustRightInd w:val="0"/>
        <w:contextualSpacing/>
        <w:rPr>
          <w:rFonts w:eastAsia="Wingdings-Regular"/>
          <w:color w:val="000000" w:themeColor="text1"/>
          <w:szCs w:val="22"/>
        </w:rPr>
      </w:pPr>
      <w:r w:rsidRPr="00DE4ADE">
        <w:rPr>
          <w:color w:val="000000" w:themeColor="text1"/>
        </w:rPr>
        <w:t>het naalddopje los zit</w:t>
      </w:r>
    </w:p>
    <w:p w14:paraId="1EE794A3" w14:textId="77777777" w:rsidR="00F015E5" w:rsidRPr="00DE4ADE" w:rsidRDefault="00F015E5" w:rsidP="00F015E5">
      <w:pPr>
        <w:numPr>
          <w:ilvl w:val="1"/>
          <w:numId w:val="118"/>
        </w:numPr>
        <w:autoSpaceDE w:val="0"/>
        <w:autoSpaceDN w:val="0"/>
        <w:adjustRightInd w:val="0"/>
        <w:contextualSpacing/>
        <w:rPr>
          <w:rFonts w:eastAsia="Wingdings-Regular"/>
          <w:color w:val="000000" w:themeColor="text1"/>
          <w:szCs w:val="22"/>
        </w:rPr>
      </w:pPr>
      <w:r w:rsidRPr="00DE4ADE">
        <w:rPr>
          <w:color w:val="000000" w:themeColor="text1"/>
        </w:rPr>
        <w:t>hij bevroren is of is geweest, of als hij aan hitte is blootgesteld</w:t>
      </w:r>
    </w:p>
    <w:p w14:paraId="353DEDE8" w14:textId="77777777" w:rsidR="00F015E5" w:rsidRPr="00DE4ADE" w:rsidRDefault="00F015E5" w:rsidP="00F015E5">
      <w:pPr>
        <w:numPr>
          <w:ilvl w:val="1"/>
          <w:numId w:val="118"/>
        </w:numPr>
        <w:autoSpaceDE w:val="0"/>
        <w:autoSpaceDN w:val="0"/>
        <w:adjustRightInd w:val="0"/>
        <w:contextualSpacing/>
        <w:rPr>
          <w:rFonts w:eastAsia="Wingdings-Regular"/>
          <w:color w:val="000000" w:themeColor="text1"/>
          <w:szCs w:val="22"/>
        </w:rPr>
      </w:pPr>
      <w:r w:rsidRPr="00DE4ADE">
        <w:rPr>
          <w:color w:val="000000" w:themeColor="text1"/>
        </w:rPr>
        <w:t>hij langer dan vier weken bij kamertemperatuur is bewaard</w:t>
      </w:r>
    </w:p>
    <w:p w14:paraId="23DCBC11" w14:textId="77777777" w:rsidR="00F015E5" w:rsidRPr="00DE4ADE" w:rsidRDefault="00F015E5" w:rsidP="00F015E5">
      <w:pPr>
        <w:numPr>
          <w:ilvl w:val="1"/>
          <w:numId w:val="118"/>
        </w:numPr>
        <w:autoSpaceDE w:val="0"/>
        <w:autoSpaceDN w:val="0"/>
        <w:adjustRightInd w:val="0"/>
        <w:contextualSpacing/>
        <w:rPr>
          <w:rFonts w:eastAsia="Wingdings-Regular"/>
          <w:color w:val="000000" w:themeColor="text1"/>
          <w:szCs w:val="22"/>
        </w:rPr>
      </w:pPr>
      <w:r w:rsidRPr="00DE4ADE">
        <w:rPr>
          <w:color w:val="000000" w:themeColor="text1"/>
        </w:rPr>
        <w:t>hij nadat hij op kamertemperatuur is geweest, is teruggezet in de koelkast.</w:t>
      </w:r>
    </w:p>
    <w:p w14:paraId="6627A965" w14:textId="119D5DFF" w:rsidR="00F015E5" w:rsidRPr="00DE4ADE" w:rsidDel="00955912" w:rsidRDefault="00F015E5" w:rsidP="00D00E7C">
      <w:pPr>
        <w:numPr>
          <w:ilvl w:val="0"/>
          <w:numId w:val="118"/>
        </w:numPr>
        <w:autoSpaceDE w:val="0"/>
        <w:autoSpaceDN w:val="0"/>
        <w:adjustRightInd w:val="0"/>
        <w:contextualSpacing/>
        <w:rPr>
          <w:moveFrom w:id="381" w:author="Author" w:date="2025-06-30T13:50:00Z" w16du:dateUtc="2025-06-30T11:50:00Z"/>
          <w:rFonts w:eastAsia="Calibri"/>
          <w:b/>
          <w:color w:val="000000" w:themeColor="text1"/>
          <w:szCs w:val="22"/>
        </w:rPr>
      </w:pPr>
      <w:bookmarkStart w:id="382" w:name="_Hlk143720083"/>
      <w:moveFromRangeStart w:id="383" w:author="Author" w:date="2025-06-30T13:50:00Z" w:name="move202183844"/>
      <w:moveFrom w:id="384" w:author="Author" w:date="2025-06-30T13:50:00Z" w16du:dateUtc="2025-06-30T11:50:00Z">
        <w:r w:rsidRPr="00DE4ADE" w:rsidDel="00955912">
          <w:rPr>
            <w:color w:val="000000" w:themeColor="text1"/>
          </w:rPr>
          <w:t xml:space="preserve">Neem het naalddopje nog </w:t>
        </w:r>
        <w:r w:rsidRPr="00DE4ADE" w:rsidDel="00955912">
          <w:rPr>
            <w:b/>
            <w:bCs/>
            <w:color w:val="000000" w:themeColor="text1"/>
          </w:rPr>
          <w:t>niet</w:t>
        </w:r>
        <w:r w:rsidRPr="00DE4ADE" w:rsidDel="00955912">
          <w:rPr>
            <w:color w:val="000000" w:themeColor="text1"/>
          </w:rPr>
          <w:t xml:space="preserve"> van de </w:t>
        </w:r>
        <w:r w:rsidR="00B0233C" w:rsidRPr="00DE4ADE" w:rsidDel="00955912">
          <w:rPr>
            <w:color w:val="000000" w:themeColor="text1"/>
          </w:rPr>
          <w:t>patroon</w:t>
        </w:r>
        <w:r w:rsidRPr="00DE4ADE" w:rsidDel="00955912">
          <w:rPr>
            <w:color w:val="000000" w:themeColor="text1"/>
          </w:rPr>
          <w:t>. Wacht hiermee tot u de instructie krijgt om dat te doen.</w:t>
        </w:r>
        <w:bookmarkEnd w:id="382"/>
      </w:moveFrom>
    </w:p>
    <w:moveFromRangeEnd w:id="383"/>
    <w:p w14:paraId="1A9A8400" w14:textId="77777777" w:rsidR="00775E4B" w:rsidRPr="00DE4ADE" w:rsidRDefault="00775E4B" w:rsidP="00775E4B">
      <w:pPr>
        <w:spacing w:after="160" w:line="259" w:lineRule="auto"/>
        <w:rPr>
          <w:color w:val="000000" w:themeColor="text1"/>
        </w:rPr>
      </w:pPr>
    </w:p>
    <w:p w14:paraId="34C6B497" w14:textId="3A30706F" w:rsidR="00775E4B" w:rsidRPr="00DE4ADE" w:rsidRDefault="00E6419E" w:rsidP="00775E4B">
      <w:pPr>
        <w:spacing w:after="160" w:line="259" w:lineRule="auto"/>
        <w:jc w:val="center"/>
        <w:rPr>
          <w:color w:val="000000" w:themeColor="text1"/>
        </w:rPr>
      </w:pPr>
      <w:r w:rsidRPr="00DE4ADE">
        <w:rPr>
          <w:noProof/>
          <w:color w:val="000000" w:themeColor="text1"/>
        </w:rPr>
        <w:lastRenderedPageBreak/>
        <w:drawing>
          <wp:inline distT="0" distB="0" distL="0" distR="0" wp14:anchorId="2CA76FB4" wp14:editId="2AEBFC07">
            <wp:extent cx="2600325" cy="24174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00325" cy="2417445"/>
                    </a:xfrm>
                    <a:prstGeom prst="rect">
                      <a:avLst/>
                    </a:prstGeom>
                    <a:noFill/>
                    <a:ln>
                      <a:noFill/>
                    </a:ln>
                  </pic:spPr>
                </pic:pic>
              </a:graphicData>
            </a:graphic>
          </wp:inline>
        </w:drawing>
      </w:r>
    </w:p>
    <w:p w14:paraId="460ACE5C" w14:textId="77777777" w:rsidR="00F015E5" w:rsidRPr="00DE4ADE" w:rsidRDefault="00F015E5" w:rsidP="00D00E7C">
      <w:pPr>
        <w:numPr>
          <w:ilvl w:val="0"/>
          <w:numId w:val="117"/>
        </w:numPr>
        <w:autoSpaceDE w:val="0"/>
        <w:autoSpaceDN w:val="0"/>
        <w:adjustRightInd w:val="0"/>
        <w:contextualSpacing/>
        <w:rPr>
          <w:color w:val="000000" w:themeColor="text1"/>
        </w:rPr>
      </w:pPr>
      <w:bookmarkStart w:id="385" w:name="_Hlk143720117"/>
      <w:r w:rsidRPr="00DE4ADE">
        <w:rPr>
          <w:color w:val="000000" w:themeColor="text1"/>
        </w:rPr>
        <w:t xml:space="preserve">Kijk door het controlevenster om uw medicijn te </w:t>
      </w:r>
      <w:r w:rsidRPr="00DE4ADE">
        <w:rPr>
          <w:b/>
          <w:bCs/>
          <w:color w:val="000000" w:themeColor="text1"/>
        </w:rPr>
        <w:t>controleren</w:t>
      </w:r>
      <w:bookmarkEnd w:id="385"/>
      <w:r w:rsidRPr="00DE4ADE">
        <w:rPr>
          <w:color w:val="000000" w:themeColor="text1"/>
        </w:rPr>
        <w:t>. Het moet helder tot licht melkachtig, kleurloos tot lichtgeel of lichtbruin zijn. Het kan kleine witte of bijna doorzichtige eiwitdeeltjes bevatten, dit is normaal.</w:t>
      </w:r>
    </w:p>
    <w:p w14:paraId="279B8088" w14:textId="77777777" w:rsidR="00F015E5" w:rsidRPr="00DE4ADE" w:rsidRDefault="00F015E5" w:rsidP="00D00E7C">
      <w:pPr>
        <w:numPr>
          <w:ilvl w:val="0"/>
          <w:numId w:val="117"/>
        </w:numPr>
        <w:autoSpaceDE w:val="0"/>
        <w:autoSpaceDN w:val="0"/>
        <w:adjustRightInd w:val="0"/>
        <w:contextualSpacing/>
        <w:rPr>
          <w:color w:val="000000" w:themeColor="text1"/>
        </w:rPr>
      </w:pPr>
      <w:r w:rsidRPr="00DE4ADE">
        <w:rPr>
          <w:color w:val="000000" w:themeColor="text1"/>
        </w:rPr>
        <w:t xml:space="preserve">Gebruik het medicijn </w:t>
      </w:r>
      <w:r w:rsidRPr="00DE4ADE">
        <w:rPr>
          <w:b/>
          <w:bCs/>
          <w:color w:val="000000" w:themeColor="text1"/>
        </w:rPr>
        <w:t>niet</w:t>
      </w:r>
      <w:r w:rsidRPr="00DE4ADE">
        <w:rPr>
          <w:color w:val="000000" w:themeColor="text1"/>
        </w:rPr>
        <w:t xml:space="preserve"> als het verkleurd of troebel is, of als er andere deeltjes aanwezig zijn dan hierboven wordt beschreven.</w:t>
      </w:r>
    </w:p>
    <w:p w14:paraId="139EA478" w14:textId="77777777" w:rsidR="00F015E5" w:rsidRPr="00DE4ADE" w:rsidRDefault="00F015E5" w:rsidP="00D00E7C">
      <w:pPr>
        <w:numPr>
          <w:ilvl w:val="0"/>
          <w:numId w:val="117"/>
        </w:numPr>
        <w:autoSpaceDE w:val="0"/>
        <w:autoSpaceDN w:val="0"/>
        <w:adjustRightInd w:val="0"/>
        <w:contextualSpacing/>
        <w:rPr>
          <w:color w:val="000000" w:themeColor="text1"/>
        </w:rPr>
      </w:pPr>
      <w:r w:rsidRPr="00DE4ADE">
        <w:rPr>
          <w:color w:val="000000" w:themeColor="text1"/>
        </w:rPr>
        <w:t xml:space="preserve">Schud </w:t>
      </w:r>
      <w:r w:rsidRPr="00DE4ADE">
        <w:rPr>
          <w:b/>
          <w:bCs/>
          <w:color w:val="000000" w:themeColor="text1"/>
        </w:rPr>
        <w:t>niet</w:t>
      </w:r>
      <w:r w:rsidRPr="00DE4ADE">
        <w:rPr>
          <w:color w:val="000000" w:themeColor="text1"/>
        </w:rPr>
        <w:t xml:space="preserve"> met </w:t>
      </w:r>
      <w:r w:rsidR="00A13E82"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w:t>
      </w:r>
    </w:p>
    <w:p w14:paraId="481858E0" w14:textId="77777777" w:rsidR="00F015E5" w:rsidRPr="00DE4ADE" w:rsidRDefault="00F015E5" w:rsidP="00D07BA7">
      <w:pPr>
        <w:autoSpaceDE w:val="0"/>
        <w:autoSpaceDN w:val="0"/>
        <w:adjustRightInd w:val="0"/>
        <w:ind w:left="709"/>
        <w:rPr>
          <w:rFonts w:eastAsia="Calibri"/>
          <w:color w:val="000000" w:themeColor="text1"/>
          <w:szCs w:val="22"/>
        </w:rPr>
      </w:pPr>
      <w:bookmarkStart w:id="386" w:name="_Hlk143720142"/>
      <w:r w:rsidRPr="00DE4ADE">
        <w:rPr>
          <w:b/>
          <w:color w:val="000000" w:themeColor="text1"/>
        </w:rPr>
        <w:t xml:space="preserve">Let op: </w:t>
      </w:r>
      <w:r w:rsidRPr="00DE4ADE">
        <w:rPr>
          <w:color w:val="000000" w:themeColor="text1"/>
        </w:rPr>
        <w:t xml:space="preserve">Heeft u nog vragen over </w:t>
      </w:r>
      <w:r w:rsidR="000D789E" w:rsidRPr="00DE4ADE">
        <w:rPr>
          <w:color w:val="000000" w:themeColor="text1"/>
        </w:rPr>
        <w:t>dit middel</w:t>
      </w:r>
      <w:r w:rsidRPr="00DE4ADE">
        <w:rPr>
          <w:color w:val="000000" w:themeColor="text1"/>
        </w:rPr>
        <w:t>? Neem dan contact op met uw medische</w:t>
      </w:r>
      <w:r w:rsidR="00F15EF3" w:rsidRPr="00DE4ADE">
        <w:rPr>
          <w:color w:val="000000" w:themeColor="text1"/>
        </w:rPr>
        <w:t xml:space="preserve"> </w:t>
      </w:r>
      <w:r w:rsidRPr="00DE4ADE">
        <w:rPr>
          <w:color w:val="000000" w:themeColor="text1"/>
        </w:rPr>
        <w:t>zorgverlener.</w:t>
      </w:r>
    </w:p>
    <w:bookmarkEnd w:id="386"/>
    <w:p w14:paraId="69165593" w14:textId="77777777" w:rsidR="00ED52B9" w:rsidRPr="00DE4ADE" w:rsidRDefault="00ED52B9" w:rsidP="00F015E5">
      <w:pPr>
        <w:autoSpaceDE w:val="0"/>
        <w:autoSpaceDN w:val="0"/>
        <w:adjustRightInd w:val="0"/>
        <w:rPr>
          <w:rFonts w:eastAsia="Calibri"/>
          <w:color w:val="000000" w:themeColor="text1"/>
          <w:sz w:val="24"/>
          <w:szCs w:val="24"/>
        </w:rPr>
      </w:pPr>
    </w:p>
    <w:p w14:paraId="18DDDE31" w14:textId="21F74E0C" w:rsidR="001612C8" w:rsidRPr="00DE4ADE" w:rsidRDefault="00E6419E" w:rsidP="001612C8">
      <w:pPr>
        <w:autoSpaceDE w:val="0"/>
        <w:autoSpaceDN w:val="0"/>
        <w:adjustRightInd w:val="0"/>
        <w:jc w:val="center"/>
        <w:rPr>
          <w:rFonts w:eastAsia="Calibri"/>
          <w:color w:val="000000" w:themeColor="text1"/>
          <w:sz w:val="24"/>
          <w:szCs w:val="24"/>
        </w:rPr>
      </w:pPr>
      <w:r w:rsidRPr="00DE4ADE">
        <w:rPr>
          <w:noProof/>
          <w:color w:val="000000" w:themeColor="text1"/>
        </w:rPr>
        <mc:AlternateContent>
          <mc:Choice Requires="wps">
            <w:drawing>
              <wp:anchor distT="45720" distB="45720" distL="114300" distR="114300" simplePos="0" relativeHeight="251681280" behindDoc="0" locked="0" layoutInCell="1" allowOverlap="1" wp14:anchorId="40AE3AE4" wp14:editId="5AB662C0">
                <wp:simplePos x="0" y="0"/>
                <wp:positionH relativeFrom="margin">
                  <wp:posOffset>3133725</wp:posOffset>
                </wp:positionH>
                <wp:positionV relativeFrom="paragraph">
                  <wp:posOffset>1906905</wp:posOffset>
                </wp:positionV>
                <wp:extent cx="2038350" cy="171450"/>
                <wp:effectExtent l="0" t="0" r="0" b="0"/>
                <wp:wrapNone/>
                <wp:docPr id="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71450"/>
                        </a:xfrm>
                        <a:prstGeom prst="rect">
                          <a:avLst/>
                        </a:prstGeom>
                        <a:solidFill>
                          <a:srgbClr val="FFFFFF"/>
                        </a:solidFill>
                        <a:ln>
                          <a:noFill/>
                        </a:ln>
                      </wps:spPr>
                      <wps:txbx>
                        <w:txbxContent>
                          <w:p w14:paraId="37CC2397" w14:textId="77777777" w:rsidR="00383A0E" w:rsidRPr="00257589" w:rsidRDefault="00383A0E" w:rsidP="001612C8">
                            <w:pPr>
                              <w:spacing w:line="276" w:lineRule="auto"/>
                              <w:jc w:val="center"/>
                              <w:rPr>
                                <w:rFonts w:ascii="Arial" w:hAnsi="Arial" w:cs="Arial"/>
                                <w:b/>
                                <w:bCs/>
                                <w:color w:val="3F8C9A"/>
                                <w:sz w:val="20"/>
                                <w:szCs w:val="18"/>
                              </w:rPr>
                            </w:pPr>
                            <w:r w:rsidRPr="00257589">
                              <w:rPr>
                                <w:rFonts w:ascii="Arial" w:hAnsi="Arial"/>
                                <w:b/>
                                <w:color w:val="3F8C9A"/>
                                <w:sz w:val="20"/>
                                <w:szCs w:val="18"/>
                              </w:rPr>
                              <w:t>Buitenkant van de bovenarmen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E3AE4" id="Text Box 41" o:spid="_x0000_s1048" type="#_x0000_t202" style="position:absolute;left:0;text-align:left;margin-left:246.75pt;margin-top:150.15pt;width:160.5pt;height:13.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" stroked="f">
                <v:textbox inset="0,0,0,0">
                  <w:txbxContent>
                    <w:p w14:paraId="37CC2397" w14:textId="77777777" w:rsidR="00383A0E" w:rsidRPr="00257589" w:rsidRDefault="00383A0E" w:rsidP="001612C8">
                      <w:pPr>
                        <w:spacing w:line="276" w:lineRule="auto"/>
                        <w:jc w:val="center"/>
                        <w:rPr>
                          <w:rFonts w:ascii="Arial" w:hAnsi="Arial" w:cs="Arial"/>
                          <w:b/>
                          <w:bCs/>
                          <w:color w:val="3F8C9A"/>
                          <w:sz w:val="20"/>
                          <w:szCs w:val="18"/>
                        </w:rPr>
                      </w:pPr>
                      <w:r w:rsidRPr="00257589">
                        <w:rPr>
                          <w:rFonts w:ascii="Arial" w:hAnsi="Arial"/>
                          <w:b/>
                          <w:color w:val="3F8C9A"/>
                          <w:sz w:val="20"/>
                          <w:szCs w:val="18"/>
                        </w:rPr>
                        <w:t>Buitenkant van de bovenarmen</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0256" behindDoc="0" locked="0" layoutInCell="1" allowOverlap="1" wp14:anchorId="7716250D" wp14:editId="74168024">
                <wp:simplePos x="0" y="0"/>
                <wp:positionH relativeFrom="margin">
                  <wp:posOffset>2442210</wp:posOffset>
                </wp:positionH>
                <wp:positionV relativeFrom="paragraph">
                  <wp:posOffset>1694180</wp:posOffset>
                </wp:positionV>
                <wp:extent cx="600075" cy="514350"/>
                <wp:effectExtent l="0" t="0" r="0" b="0"/>
                <wp:wrapNone/>
                <wp:docPr id="9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14350"/>
                        </a:xfrm>
                        <a:prstGeom prst="rect">
                          <a:avLst/>
                        </a:prstGeom>
                        <a:solidFill>
                          <a:srgbClr val="FFFFFF"/>
                        </a:solidFill>
                        <a:ln>
                          <a:noFill/>
                        </a:ln>
                      </wps:spPr>
                      <wps:txbx>
                        <w:txbxContent>
                          <w:p w14:paraId="5C09198F" w14:textId="77777777" w:rsidR="00383A0E" w:rsidRPr="00257589" w:rsidRDefault="00383A0E" w:rsidP="001612C8">
                            <w:pPr>
                              <w:spacing w:line="276" w:lineRule="auto"/>
                              <w:rPr>
                                <w:rFonts w:ascii="Arial" w:hAnsi="Arial" w:cs="Arial"/>
                                <w:b/>
                                <w:bCs/>
                                <w:color w:val="3F8C9A"/>
                                <w:sz w:val="20"/>
                                <w:szCs w:val="18"/>
                              </w:rPr>
                            </w:pPr>
                            <w:r w:rsidRPr="00257589">
                              <w:rPr>
                                <w:rFonts w:ascii="Arial" w:hAnsi="Arial"/>
                                <w:b/>
                                <w:color w:val="3F8C9A"/>
                                <w:sz w:val="20"/>
                                <w:szCs w:val="18"/>
                              </w:rPr>
                              <w:t>Voorkant van de dijen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6250D" id="Text Box 40" o:spid="_x0000_s1049" type="#_x0000_t202" style="position:absolute;left:0;text-align:left;margin-left:192.3pt;margin-top:133.4pt;width:47.25pt;height:40.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" stroked="f">
                <v:textbox inset="0,0,0,0">
                  <w:txbxContent>
                    <w:p w14:paraId="5C09198F" w14:textId="77777777" w:rsidR="00383A0E" w:rsidRPr="00257589" w:rsidRDefault="00383A0E" w:rsidP="001612C8">
                      <w:pPr>
                        <w:spacing w:line="276" w:lineRule="auto"/>
                        <w:rPr>
                          <w:rFonts w:ascii="Arial" w:hAnsi="Arial" w:cs="Arial"/>
                          <w:b/>
                          <w:bCs/>
                          <w:color w:val="3F8C9A"/>
                          <w:sz w:val="20"/>
                          <w:szCs w:val="18"/>
                        </w:rPr>
                      </w:pPr>
                      <w:r w:rsidRPr="00257589">
                        <w:rPr>
                          <w:rFonts w:ascii="Arial" w:hAnsi="Arial"/>
                          <w:b/>
                          <w:color w:val="3F8C9A"/>
                          <w:sz w:val="20"/>
                          <w:szCs w:val="18"/>
                        </w:rPr>
                        <w:t>Voorkant van de dijen</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9232" behindDoc="0" locked="0" layoutInCell="1" allowOverlap="1" wp14:anchorId="279856F7" wp14:editId="3A40ECE8">
                <wp:simplePos x="0" y="0"/>
                <wp:positionH relativeFrom="margin">
                  <wp:posOffset>476250</wp:posOffset>
                </wp:positionH>
                <wp:positionV relativeFrom="paragraph">
                  <wp:posOffset>73660</wp:posOffset>
                </wp:positionV>
                <wp:extent cx="400050" cy="180975"/>
                <wp:effectExtent l="0" t="0" r="0" b="0"/>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0975"/>
                        </a:xfrm>
                        <a:prstGeom prst="rect">
                          <a:avLst/>
                        </a:prstGeom>
                        <a:solidFill>
                          <a:srgbClr val="FFFFFF"/>
                        </a:solidFill>
                        <a:ln>
                          <a:noFill/>
                        </a:ln>
                      </wps:spPr>
                      <wps:txbx>
                        <w:txbxContent>
                          <w:p w14:paraId="3362CDC6" w14:textId="77777777" w:rsidR="00383A0E" w:rsidRPr="00080659" w:rsidRDefault="00383A0E" w:rsidP="001612C8">
                            <w:pPr>
                              <w:spacing w:line="276" w:lineRule="auto"/>
                              <w:rPr>
                                <w:rFonts w:ascii="Arial" w:hAnsi="Arial" w:cs="Arial"/>
                                <w:b/>
                                <w:bCs/>
                              </w:rPr>
                            </w:pPr>
                            <w:r>
                              <w:rPr>
                                <w:rFonts w:ascii="Arial" w:hAnsi="Arial"/>
                                <w:b/>
                              </w:rPr>
                              <w:t>Stap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856F7" id="Text Box 36" o:spid="_x0000_s1050" type="#_x0000_t202" style="position:absolute;left:0;text-align:left;margin-left:37.5pt;margin-top:5.8pt;width:31.5pt;height:14.2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" stroked="f">
                <v:textbox inset="0,0,0,0">
                  <w:txbxContent>
                    <w:p w14:paraId="3362CDC6" w14:textId="77777777" w:rsidR="00383A0E" w:rsidRPr="00080659" w:rsidRDefault="00383A0E" w:rsidP="001612C8">
                      <w:pPr>
                        <w:spacing w:line="276" w:lineRule="auto"/>
                        <w:rPr>
                          <w:rFonts w:ascii="Arial" w:hAnsi="Arial" w:cs="Arial"/>
                          <w:b/>
                          <w:bCs/>
                        </w:rPr>
                      </w:pPr>
                      <w:r>
                        <w:rPr>
                          <w:rFonts w:ascii="Arial" w:hAnsi="Arial"/>
                          <w:b/>
                        </w:rPr>
                        <w:t>Stap</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4352" behindDoc="0" locked="0" layoutInCell="1" allowOverlap="1" wp14:anchorId="1A4D034C" wp14:editId="4192EDD7">
                <wp:simplePos x="0" y="0"/>
                <wp:positionH relativeFrom="margin">
                  <wp:posOffset>3633470</wp:posOffset>
                </wp:positionH>
                <wp:positionV relativeFrom="paragraph">
                  <wp:posOffset>2084705</wp:posOffset>
                </wp:positionV>
                <wp:extent cx="1200150" cy="161925"/>
                <wp:effectExtent l="0" t="0" r="0" b="0"/>
                <wp:wrapNone/>
                <wp:docPr id="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61925"/>
                        </a:xfrm>
                        <a:prstGeom prst="rect">
                          <a:avLst/>
                        </a:prstGeom>
                        <a:solidFill>
                          <a:srgbClr val="FFFFFF"/>
                        </a:solidFill>
                        <a:ln>
                          <a:noFill/>
                        </a:ln>
                      </wps:spPr>
                      <wps:txbx>
                        <w:txbxContent>
                          <w:p w14:paraId="04B9EF17" w14:textId="77777777" w:rsidR="00383A0E" w:rsidRPr="004A2FD2" w:rsidRDefault="00383A0E" w:rsidP="001612C8">
                            <w:pPr>
                              <w:spacing w:line="276" w:lineRule="auto"/>
                              <w:jc w:val="center"/>
                              <w:rPr>
                                <w:rFonts w:ascii="Arial" w:hAnsi="Arial" w:cs="Arial"/>
                                <w:sz w:val="20"/>
                                <w:szCs w:val="18"/>
                              </w:rPr>
                            </w:pPr>
                            <w:r>
                              <w:rPr>
                                <w:rFonts w:ascii="Arial" w:hAnsi="Arial"/>
                                <w:sz w:val="20"/>
                              </w:rPr>
                              <w:t>Alleen zorgverleners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D034C" id="Text Box 44" o:spid="_x0000_s1051" type="#_x0000_t202" style="position:absolute;left:0;text-align:left;margin-left:286.1pt;margin-top:164.15pt;width:94.5pt;height:12.7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" stroked="f">
                <v:textbox inset="0,0,0,0">
                  <w:txbxContent>
                    <w:p w14:paraId="04B9EF17" w14:textId="77777777" w:rsidR="00383A0E" w:rsidRPr="004A2FD2" w:rsidRDefault="00383A0E" w:rsidP="001612C8">
                      <w:pPr>
                        <w:spacing w:line="276" w:lineRule="auto"/>
                        <w:jc w:val="center"/>
                        <w:rPr>
                          <w:rFonts w:ascii="Arial" w:hAnsi="Arial" w:cs="Arial"/>
                          <w:sz w:val="20"/>
                          <w:szCs w:val="18"/>
                        </w:rPr>
                      </w:pPr>
                      <w:r>
                        <w:rPr>
                          <w:rFonts w:ascii="Arial" w:hAnsi="Arial"/>
                          <w:sz w:val="20"/>
                        </w:rPr>
                        <w:t>Alleen zorgverleners</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3328" behindDoc="0" locked="0" layoutInCell="1" allowOverlap="1" wp14:anchorId="17842B9E" wp14:editId="6E15DA2C">
                <wp:simplePos x="0" y="0"/>
                <wp:positionH relativeFrom="margin">
                  <wp:posOffset>2452370</wp:posOffset>
                </wp:positionH>
                <wp:positionV relativeFrom="paragraph">
                  <wp:posOffset>789305</wp:posOffset>
                </wp:positionV>
                <wp:extent cx="828675" cy="847725"/>
                <wp:effectExtent l="0" t="0" r="0" b="0"/>
                <wp:wrapNone/>
                <wp:docPr id="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47725"/>
                        </a:xfrm>
                        <a:prstGeom prst="rect">
                          <a:avLst/>
                        </a:prstGeom>
                        <a:solidFill>
                          <a:srgbClr val="FFFFFF"/>
                        </a:solidFill>
                        <a:ln>
                          <a:noFill/>
                        </a:ln>
                      </wps:spPr>
                      <wps:txbx>
                        <w:txbxContent>
                          <w:p w14:paraId="20E3E178" w14:textId="77777777" w:rsidR="00383A0E" w:rsidRPr="004A2FD2" w:rsidRDefault="00383A0E" w:rsidP="001612C8">
                            <w:pPr>
                              <w:spacing w:line="276" w:lineRule="auto"/>
                              <w:rPr>
                                <w:rFonts w:ascii="Arial" w:hAnsi="Arial" w:cs="Arial"/>
                                <w:sz w:val="20"/>
                                <w:szCs w:val="18"/>
                              </w:rPr>
                            </w:pPr>
                            <w:r>
                              <w:rPr>
                                <w:rFonts w:ascii="Arial" w:hAnsi="Arial"/>
                                <w:sz w:val="20"/>
                              </w:rPr>
                              <w:t>blijf ten minste 5 cm van uw navel vandaan.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42B9E" id="Text Box 43" o:spid="_x0000_s1052" type="#_x0000_t202" style="position:absolute;left:0;text-align:left;margin-left:193.1pt;margin-top:62.15pt;width:65.25pt;height:66.7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" stroked="f">
                <v:textbox inset="0,0,0,0">
                  <w:txbxContent>
                    <w:p w14:paraId="20E3E178" w14:textId="77777777" w:rsidR="00383A0E" w:rsidRPr="004A2FD2" w:rsidRDefault="00383A0E" w:rsidP="001612C8">
                      <w:pPr>
                        <w:spacing w:line="276" w:lineRule="auto"/>
                        <w:rPr>
                          <w:rFonts w:ascii="Arial" w:hAnsi="Arial" w:cs="Arial"/>
                          <w:sz w:val="20"/>
                          <w:szCs w:val="18"/>
                        </w:rPr>
                      </w:pPr>
                      <w:r>
                        <w:rPr>
                          <w:rFonts w:ascii="Arial" w:hAnsi="Arial"/>
                          <w:sz w:val="20"/>
                        </w:rPr>
                        <w:t>blijf ten minste 5 cm van uw navel vandaan.</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2304" behindDoc="0" locked="0" layoutInCell="1" allowOverlap="1" wp14:anchorId="4489F7EF" wp14:editId="406EDC47">
                <wp:simplePos x="0" y="0"/>
                <wp:positionH relativeFrom="margin">
                  <wp:posOffset>2442845</wp:posOffset>
                </wp:positionH>
                <wp:positionV relativeFrom="paragraph">
                  <wp:posOffset>551180</wp:posOffset>
                </wp:positionV>
                <wp:extent cx="1076325" cy="190500"/>
                <wp:effectExtent l="0" t="0" r="0" b="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90500"/>
                        </a:xfrm>
                        <a:prstGeom prst="rect">
                          <a:avLst/>
                        </a:prstGeom>
                        <a:solidFill>
                          <a:srgbClr val="FFFFFF"/>
                        </a:solidFill>
                        <a:ln>
                          <a:noFill/>
                        </a:ln>
                      </wps:spPr>
                      <wps:txbx>
                        <w:txbxContent>
                          <w:p w14:paraId="73F82C09" w14:textId="77777777" w:rsidR="00383A0E" w:rsidRPr="007A0131" w:rsidRDefault="00383A0E" w:rsidP="001612C8">
                            <w:pPr>
                              <w:spacing w:line="276" w:lineRule="auto"/>
                              <w:rPr>
                                <w:rFonts w:ascii="Arial" w:hAnsi="Arial" w:cs="Arial"/>
                                <w:b/>
                                <w:bCs/>
                                <w:color w:val="3F8C9A"/>
                              </w:rPr>
                            </w:pPr>
                            <w:r>
                              <w:rPr>
                                <w:rFonts w:ascii="Arial" w:hAnsi="Arial"/>
                                <w:b/>
                                <w:color w:val="3F8C9A"/>
                              </w:rPr>
                              <w:t>Buik: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9F7EF" id="Text Box 42" o:spid="_x0000_s1053" type="#_x0000_t202" style="position:absolute;left:0;text-align:left;margin-left:192.35pt;margin-top:43.4pt;width:84.75pt;height:1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" stroked="f">
                <v:textbox inset="0,0,0,0">
                  <w:txbxContent>
                    <w:p w14:paraId="73F82C09" w14:textId="77777777" w:rsidR="00383A0E" w:rsidRPr="007A0131" w:rsidRDefault="00383A0E" w:rsidP="001612C8">
                      <w:pPr>
                        <w:spacing w:line="276" w:lineRule="auto"/>
                        <w:rPr>
                          <w:rFonts w:ascii="Arial" w:hAnsi="Arial" w:cs="Arial"/>
                          <w:b/>
                          <w:bCs/>
                          <w:color w:val="3F8C9A"/>
                        </w:rPr>
                      </w:pPr>
                      <w:r>
                        <w:rPr>
                          <w:rFonts w:ascii="Arial" w:hAnsi="Arial"/>
                          <w:b/>
                          <w:color w:val="3F8C9A"/>
                        </w:rPr>
                        <w:t>Buik:</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78208" behindDoc="0" locked="0" layoutInCell="1" allowOverlap="1" wp14:anchorId="7BF953C1" wp14:editId="4FF39A83">
                <wp:simplePos x="0" y="0"/>
                <wp:positionH relativeFrom="margin">
                  <wp:posOffset>1109345</wp:posOffset>
                </wp:positionH>
                <wp:positionV relativeFrom="paragraph">
                  <wp:posOffset>84455</wp:posOffset>
                </wp:positionV>
                <wp:extent cx="3819525" cy="238125"/>
                <wp:effectExtent l="0" t="0" r="0" b="0"/>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38125"/>
                        </a:xfrm>
                        <a:prstGeom prst="rect">
                          <a:avLst/>
                        </a:prstGeom>
                        <a:solidFill>
                          <a:srgbClr val="6C7176"/>
                        </a:solidFill>
                        <a:ln>
                          <a:noFill/>
                        </a:ln>
                      </wps:spPr>
                      <wps:txbx>
                        <w:txbxContent>
                          <w:p w14:paraId="267547A9" w14:textId="77777777" w:rsidR="00383A0E" w:rsidRPr="00F015E5" w:rsidRDefault="00383A0E" w:rsidP="001612C8">
                            <w:pPr>
                              <w:spacing w:line="276" w:lineRule="auto"/>
                              <w:jc w:val="center"/>
                              <w:rPr>
                                <w:rFonts w:ascii="Cambria" w:hAnsi="Cambria" w:cs="Cambria"/>
                                <w:b/>
                                <w:bCs/>
                                <w:color w:val="FFFFFF"/>
                                <w:sz w:val="28"/>
                                <w:szCs w:val="24"/>
                              </w:rPr>
                            </w:pPr>
                            <w:bookmarkStart w:id="387" w:name="_Hlk143720152"/>
                            <w:bookmarkStart w:id="388" w:name="_Hlk143720153"/>
                            <w:bookmarkStart w:id="389" w:name="_Hlk143720155"/>
                            <w:bookmarkStart w:id="390" w:name="_Hlk143720156"/>
                            <w:r w:rsidRPr="00F015E5">
                              <w:rPr>
                                <w:rFonts w:ascii="Cambria" w:hAnsi="Cambria"/>
                                <w:b/>
                                <w:color w:val="FFFFFF"/>
                                <w:sz w:val="28"/>
                              </w:rPr>
                              <w:t>Injectieplaats kiezen en reinigen</w:t>
                            </w:r>
                            <w:bookmarkEnd w:id="387"/>
                            <w:bookmarkEnd w:id="388"/>
                            <w:bookmarkEnd w:id="389"/>
                            <w:bookmarkEnd w:id="39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953C1" id="Text Box 33" o:spid="_x0000_s1054" type="#_x0000_t202" style="position:absolute;left:0;text-align:left;margin-left:87.35pt;margin-top:6.65pt;width:300.75pt;height:18.7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" fillcolor="#6c7176" stroked="f">
                <v:textbox inset="0,0,0,0">
                  <w:txbxContent>
                    <w:p w14:paraId="267547A9" w14:textId="77777777" w:rsidR="00383A0E" w:rsidRPr="00F015E5" w:rsidRDefault="00383A0E" w:rsidP="001612C8">
                      <w:pPr>
                        <w:spacing w:line="276" w:lineRule="auto"/>
                        <w:jc w:val="center"/>
                        <w:rPr>
                          <w:rFonts w:ascii="Cambria" w:hAnsi="Cambria" w:cs="Cambria"/>
                          <w:b/>
                          <w:bCs/>
                          <w:color w:val="FFFFFF"/>
                          <w:sz w:val="28"/>
                          <w:szCs w:val="24"/>
                        </w:rPr>
                      </w:pPr>
                      <w:bookmarkStart w:id="43" w:name="_Hlk143720152"/>
                      <w:bookmarkStart w:id="44" w:name="_Hlk143720153"/>
                      <w:bookmarkStart w:id="45" w:name="_Hlk143720155"/>
                      <w:bookmarkStart w:id="46" w:name="_Hlk143720156"/>
                      <w:r w:rsidRPr="00F015E5">
                        <w:rPr>
                          <w:rFonts w:ascii="Cambria" w:hAnsi="Cambria"/>
                          <w:b/>
                          <w:color w:val="FFFFFF"/>
                          <w:sz w:val="28"/>
                        </w:rPr>
                        <w:t>Injectieplaats kiezen en reinigen</w:t>
                      </w:r>
                      <w:bookmarkEnd w:id="43"/>
                      <w:bookmarkEnd w:id="44"/>
                      <w:bookmarkEnd w:id="45"/>
                      <w:bookmarkEnd w:id="46"/>
                    </w:p>
                  </w:txbxContent>
                </v:textbox>
                <w10:wrap anchorx="margin"/>
              </v:shape>
            </w:pict>
          </mc:Fallback>
        </mc:AlternateContent>
      </w:r>
      <w:r w:rsidRPr="00DE4ADE">
        <w:rPr>
          <w:noProof/>
          <w:color w:val="000000" w:themeColor="text1"/>
          <w:sz w:val="24"/>
          <w:lang w:eastAsia="nl-NL"/>
        </w:rPr>
        <w:drawing>
          <wp:inline distT="0" distB="0" distL="0" distR="0" wp14:anchorId="2E7513CC" wp14:editId="2E105C28">
            <wp:extent cx="4993640" cy="2433320"/>
            <wp:effectExtent l="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93640" cy="2433320"/>
                    </a:xfrm>
                    <a:prstGeom prst="rect">
                      <a:avLst/>
                    </a:prstGeom>
                    <a:noFill/>
                    <a:ln>
                      <a:noFill/>
                    </a:ln>
                  </pic:spPr>
                </pic:pic>
              </a:graphicData>
            </a:graphic>
          </wp:inline>
        </w:drawing>
      </w:r>
    </w:p>
    <w:p w14:paraId="12A1C5F6" w14:textId="77777777" w:rsidR="00ED52B9" w:rsidRPr="00DE4ADE" w:rsidRDefault="00ED52B9" w:rsidP="00FF055C">
      <w:pPr>
        <w:autoSpaceDE w:val="0"/>
        <w:autoSpaceDN w:val="0"/>
        <w:adjustRightInd w:val="0"/>
        <w:jc w:val="center"/>
        <w:rPr>
          <w:rFonts w:eastAsia="Calibri"/>
          <w:color w:val="000000" w:themeColor="text1"/>
          <w:sz w:val="24"/>
          <w:szCs w:val="24"/>
        </w:rPr>
      </w:pPr>
    </w:p>
    <w:p w14:paraId="63341EC5" w14:textId="77777777" w:rsidR="00F015E5" w:rsidRPr="00DE4ADE" w:rsidRDefault="00F015E5" w:rsidP="00D00E7C">
      <w:pPr>
        <w:numPr>
          <w:ilvl w:val="0"/>
          <w:numId w:val="117"/>
        </w:numPr>
        <w:autoSpaceDE w:val="0"/>
        <w:autoSpaceDN w:val="0"/>
        <w:adjustRightInd w:val="0"/>
        <w:contextualSpacing/>
        <w:rPr>
          <w:color w:val="000000" w:themeColor="text1"/>
        </w:rPr>
      </w:pPr>
      <w:bookmarkStart w:id="391" w:name="_Hlk143720243"/>
      <w:r w:rsidRPr="00DE4ADE">
        <w:rPr>
          <w:b/>
          <w:bCs/>
          <w:color w:val="000000" w:themeColor="text1"/>
        </w:rPr>
        <w:t>Kies altijd</w:t>
      </w:r>
      <w:r w:rsidRPr="00DE4ADE">
        <w:rPr>
          <w:color w:val="000000" w:themeColor="text1"/>
        </w:rPr>
        <w:t xml:space="preserve"> een gebied op uw buik</w:t>
      </w:r>
      <w:r w:rsidR="00A96331" w:rsidRPr="00DE4ADE">
        <w:rPr>
          <w:color w:val="000000" w:themeColor="text1"/>
        </w:rPr>
        <w:t xml:space="preserve"> of</w:t>
      </w:r>
      <w:r w:rsidRPr="00DE4ADE">
        <w:rPr>
          <w:color w:val="000000" w:themeColor="text1"/>
        </w:rPr>
        <w:t xml:space="preserve"> de voorkant van uw dijen</w:t>
      </w:r>
      <w:r w:rsidR="00A96331" w:rsidRPr="00DE4ADE">
        <w:rPr>
          <w:color w:val="000000" w:themeColor="text1"/>
        </w:rPr>
        <w:t>. Als een zorgverlener de injectie geeft</w:t>
      </w:r>
      <w:r w:rsidR="00A13E82" w:rsidRPr="00DE4ADE">
        <w:rPr>
          <w:color w:val="000000" w:themeColor="text1"/>
        </w:rPr>
        <w:t>,</w:t>
      </w:r>
      <w:r w:rsidRPr="00DE4ADE">
        <w:rPr>
          <w:color w:val="000000" w:themeColor="text1"/>
        </w:rPr>
        <w:t xml:space="preserve"> </w:t>
      </w:r>
      <w:r w:rsidR="00A96331" w:rsidRPr="00DE4ADE">
        <w:rPr>
          <w:color w:val="000000" w:themeColor="text1"/>
        </w:rPr>
        <w:t>kan</w:t>
      </w:r>
      <w:r w:rsidRPr="00DE4ADE">
        <w:rPr>
          <w:color w:val="000000" w:themeColor="text1"/>
        </w:rPr>
        <w:t xml:space="preserve"> de buitenkant van uw bovenarmen </w:t>
      </w:r>
      <w:r w:rsidR="00A96331" w:rsidRPr="00DE4ADE">
        <w:rPr>
          <w:color w:val="000000" w:themeColor="text1"/>
        </w:rPr>
        <w:t>worden gebruikt</w:t>
      </w:r>
      <w:r w:rsidR="00F15EF3" w:rsidRPr="00DE4ADE">
        <w:rPr>
          <w:color w:val="000000" w:themeColor="text1"/>
        </w:rPr>
        <w:t>, anders niet</w:t>
      </w:r>
      <w:r w:rsidRPr="00DE4ADE">
        <w:rPr>
          <w:color w:val="000000" w:themeColor="text1"/>
        </w:rPr>
        <w:t>.</w:t>
      </w:r>
    </w:p>
    <w:p w14:paraId="618D5271" w14:textId="77777777" w:rsidR="00F015E5" w:rsidRPr="00DE4ADE" w:rsidRDefault="00F015E5" w:rsidP="00D00E7C">
      <w:pPr>
        <w:numPr>
          <w:ilvl w:val="0"/>
          <w:numId w:val="117"/>
        </w:numPr>
        <w:autoSpaceDE w:val="0"/>
        <w:autoSpaceDN w:val="0"/>
        <w:adjustRightInd w:val="0"/>
        <w:contextualSpacing/>
        <w:rPr>
          <w:color w:val="000000" w:themeColor="text1"/>
        </w:rPr>
      </w:pPr>
      <w:r w:rsidRPr="00DE4ADE">
        <w:rPr>
          <w:b/>
          <w:bCs/>
          <w:color w:val="000000" w:themeColor="text1"/>
        </w:rPr>
        <w:t>Kies</w:t>
      </w:r>
      <w:r w:rsidRPr="00DE4ADE">
        <w:rPr>
          <w:color w:val="000000" w:themeColor="text1"/>
        </w:rPr>
        <w:t xml:space="preserve"> een injectieplaats minimaal 3 cm van de plaats waar u de vorige injectie heeft gegeven, en minimaal 5 cm van uw navel vandaan.</w:t>
      </w:r>
    </w:p>
    <w:p w14:paraId="05A0A1F4" w14:textId="77777777" w:rsidR="00F015E5" w:rsidRPr="00DE4ADE" w:rsidRDefault="00F015E5" w:rsidP="00D00E7C">
      <w:pPr>
        <w:numPr>
          <w:ilvl w:val="0"/>
          <w:numId w:val="117"/>
        </w:numPr>
        <w:autoSpaceDE w:val="0"/>
        <w:autoSpaceDN w:val="0"/>
        <w:adjustRightInd w:val="0"/>
        <w:contextualSpacing/>
        <w:rPr>
          <w:color w:val="000000" w:themeColor="text1"/>
        </w:rPr>
      </w:pPr>
      <w:r w:rsidRPr="00DE4ADE">
        <w:rPr>
          <w:color w:val="000000" w:themeColor="text1"/>
        </w:rPr>
        <w:t xml:space="preserve">Injecteer </w:t>
      </w:r>
      <w:r w:rsidRPr="00DE4ADE">
        <w:rPr>
          <w:b/>
          <w:color w:val="000000" w:themeColor="text1"/>
        </w:rPr>
        <w:t>niet</w:t>
      </w:r>
      <w:r w:rsidRPr="00DE4ADE">
        <w:rPr>
          <w:color w:val="000000" w:themeColor="text1"/>
        </w:rPr>
        <w:t xml:space="preserve"> in benige gebieden of in gebieden waar uw huid open is, blauwe plekken bevat, rood, pijnlijk (gevoelig) of hard is. Vermijd injecties in gebieden met littekens of striemen.</w:t>
      </w:r>
    </w:p>
    <w:bookmarkEnd w:id="391"/>
    <w:p w14:paraId="7E71CC81" w14:textId="77777777" w:rsidR="00F015E5" w:rsidRPr="00DE4ADE" w:rsidRDefault="00F015E5" w:rsidP="00D00E7C">
      <w:pPr>
        <w:numPr>
          <w:ilvl w:val="0"/>
          <w:numId w:val="117"/>
        </w:numPr>
        <w:autoSpaceDE w:val="0"/>
        <w:autoSpaceDN w:val="0"/>
        <w:adjustRightInd w:val="0"/>
        <w:contextualSpacing/>
        <w:rPr>
          <w:color w:val="000000" w:themeColor="text1"/>
        </w:rPr>
      </w:pPr>
      <w:r w:rsidRPr="00DE4ADE">
        <w:rPr>
          <w:color w:val="000000" w:themeColor="text1"/>
        </w:rPr>
        <w:t xml:space="preserve">Injecteer </w:t>
      </w:r>
      <w:r w:rsidRPr="00DE4ADE">
        <w:rPr>
          <w:b/>
          <w:bCs/>
          <w:color w:val="000000" w:themeColor="text1"/>
        </w:rPr>
        <w:t>niet</w:t>
      </w:r>
      <w:r w:rsidRPr="00DE4ADE">
        <w:rPr>
          <w:color w:val="000000" w:themeColor="text1"/>
        </w:rPr>
        <w:t xml:space="preserve"> door kleding heen.</w:t>
      </w:r>
    </w:p>
    <w:p w14:paraId="6EBF59E9" w14:textId="77777777" w:rsidR="00F015E5" w:rsidRPr="00DE4ADE" w:rsidRDefault="00F015E5" w:rsidP="00D00E7C">
      <w:pPr>
        <w:numPr>
          <w:ilvl w:val="0"/>
          <w:numId w:val="117"/>
        </w:numPr>
        <w:autoSpaceDE w:val="0"/>
        <w:autoSpaceDN w:val="0"/>
        <w:adjustRightInd w:val="0"/>
        <w:contextualSpacing/>
        <w:rPr>
          <w:color w:val="000000" w:themeColor="text1"/>
        </w:rPr>
      </w:pPr>
      <w:r w:rsidRPr="00DE4ADE">
        <w:rPr>
          <w:b/>
          <w:color w:val="000000" w:themeColor="text1"/>
        </w:rPr>
        <w:t xml:space="preserve">Let op: </w:t>
      </w:r>
      <w:r w:rsidRPr="00DE4ADE">
        <w:rPr>
          <w:color w:val="000000" w:themeColor="text1"/>
        </w:rPr>
        <w:t xml:space="preserve">Als u psoriasis heeft, injecteer dan </w:t>
      </w:r>
      <w:r w:rsidRPr="00DE4ADE">
        <w:rPr>
          <w:b/>
          <w:bCs/>
          <w:color w:val="000000" w:themeColor="text1"/>
        </w:rPr>
        <w:t>niet</w:t>
      </w:r>
      <w:r w:rsidRPr="00DE4ADE">
        <w:rPr>
          <w:color w:val="000000" w:themeColor="text1"/>
        </w:rPr>
        <w:t xml:space="preserve"> rechtstreeks in verheven, dikke, rode of schilferige huidplaques of laesies op uw huid.</w:t>
      </w:r>
    </w:p>
    <w:p w14:paraId="3DE932F6" w14:textId="77777777" w:rsidR="00F015E5" w:rsidRPr="00DE4ADE" w:rsidRDefault="00F015E5" w:rsidP="00D00E7C">
      <w:pPr>
        <w:numPr>
          <w:ilvl w:val="0"/>
          <w:numId w:val="117"/>
        </w:numPr>
        <w:autoSpaceDE w:val="0"/>
        <w:autoSpaceDN w:val="0"/>
        <w:adjustRightInd w:val="0"/>
        <w:contextualSpacing/>
        <w:rPr>
          <w:color w:val="000000" w:themeColor="text1"/>
        </w:rPr>
      </w:pPr>
      <w:r w:rsidRPr="00DE4ADE">
        <w:rPr>
          <w:b/>
          <w:bCs/>
          <w:color w:val="000000" w:themeColor="text1"/>
        </w:rPr>
        <w:t>Reinig</w:t>
      </w:r>
      <w:r w:rsidRPr="00DE4ADE">
        <w:rPr>
          <w:color w:val="000000" w:themeColor="text1"/>
        </w:rPr>
        <w:t xml:space="preserve"> uw injectieplaats met het meegeleverde alcoholdoekje en </w:t>
      </w:r>
      <w:r w:rsidRPr="00DE4ADE">
        <w:rPr>
          <w:b/>
          <w:bCs/>
          <w:color w:val="000000" w:themeColor="text1"/>
        </w:rPr>
        <w:t>laat uw huid drogen</w:t>
      </w:r>
      <w:r w:rsidRPr="00DE4ADE">
        <w:rPr>
          <w:color w:val="000000" w:themeColor="text1"/>
        </w:rPr>
        <w:t>.</w:t>
      </w:r>
    </w:p>
    <w:p w14:paraId="3654CFD3" w14:textId="77777777" w:rsidR="00F015E5" w:rsidRPr="00DE4ADE" w:rsidRDefault="00F015E5" w:rsidP="00F015E5">
      <w:pPr>
        <w:spacing w:after="160" w:line="259" w:lineRule="auto"/>
        <w:rPr>
          <w:rFonts w:eastAsia="Calibri"/>
          <w:b/>
          <w:color w:val="000000" w:themeColor="text1"/>
          <w:sz w:val="24"/>
          <w:szCs w:val="24"/>
        </w:rPr>
      </w:pPr>
    </w:p>
    <w:p w14:paraId="6EB59DED" w14:textId="2D3EEB52" w:rsidR="004447EE" w:rsidRPr="00DE4ADE" w:rsidRDefault="00E6419E" w:rsidP="00FF055C">
      <w:pPr>
        <w:spacing w:after="160" w:line="259" w:lineRule="auto"/>
        <w:jc w:val="center"/>
        <w:rPr>
          <w:rFonts w:eastAsia="Calibri"/>
          <w:b/>
          <w:color w:val="000000" w:themeColor="text1"/>
          <w:sz w:val="24"/>
          <w:szCs w:val="24"/>
        </w:rPr>
      </w:pPr>
      <w:r w:rsidRPr="00DE4ADE">
        <w:rPr>
          <w:noProof/>
          <w:color w:val="000000" w:themeColor="text1"/>
        </w:rPr>
        <w:lastRenderedPageBreak/>
        <w:drawing>
          <wp:inline distT="0" distB="0" distL="0" distR="0" wp14:anchorId="5C8556EB" wp14:editId="496E7302">
            <wp:extent cx="2679700" cy="24091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9700" cy="2409190"/>
                    </a:xfrm>
                    <a:prstGeom prst="rect">
                      <a:avLst/>
                    </a:prstGeom>
                    <a:noFill/>
                    <a:ln>
                      <a:noFill/>
                    </a:ln>
                  </pic:spPr>
                </pic:pic>
              </a:graphicData>
            </a:graphic>
          </wp:inline>
        </w:drawing>
      </w:r>
    </w:p>
    <w:p w14:paraId="487889DA" w14:textId="77777777" w:rsidR="00F015E5" w:rsidRPr="00DE4ADE" w:rsidRDefault="00F015E5" w:rsidP="00F015E5">
      <w:pPr>
        <w:numPr>
          <w:ilvl w:val="0"/>
          <w:numId w:val="120"/>
        </w:numPr>
        <w:autoSpaceDE w:val="0"/>
        <w:autoSpaceDN w:val="0"/>
        <w:adjustRightInd w:val="0"/>
        <w:contextualSpacing/>
        <w:rPr>
          <w:rFonts w:eastAsia="Wingdings-Regular"/>
          <w:color w:val="000000" w:themeColor="text1"/>
          <w:szCs w:val="22"/>
        </w:rPr>
      </w:pPr>
      <w:r w:rsidRPr="00DE4ADE">
        <w:rPr>
          <w:b/>
          <w:bCs/>
          <w:color w:val="000000" w:themeColor="text1"/>
        </w:rPr>
        <w:t>Reinig</w:t>
      </w:r>
      <w:r w:rsidRPr="00DE4ADE">
        <w:rPr>
          <w:color w:val="000000" w:themeColor="text1"/>
        </w:rPr>
        <w:t xml:space="preserve"> </w:t>
      </w:r>
      <w:r w:rsidR="002161B5" w:rsidRPr="00DE4ADE">
        <w:rPr>
          <w:color w:val="000000" w:themeColor="text1"/>
        </w:rPr>
        <w:t>de</w:t>
      </w:r>
      <w:r w:rsidRPr="00DE4ADE">
        <w:rPr>
          <w:color w:val="000000" w:themeColor="text1"/>
        </w:rPr>
        <w:t xml:space="preserve"> </w:t>
      </w:r>
      <w:r w:rsidR="002161B5" w:rsidRPr="00DE4ADE">
        <w:rPr>
          <w:color w:val="000000" w:themeColor="text1"/>
        </w:rPr>
        <w:t>onderkant</w:t>
      </w:r>
      <w:r w:rsidRPr="00DE4ADE">
        <w:rPr>
          <w:color w:val="000000" w:themeColor="text1"/>
        </w:rPr>
        <w:t xml:space="preserve"> van </w:t>
      </w:r>
      <w:r w:rsidR="002161B5" w:rsidRPr="00DE4ADE">
        <w:rPr>
          <w:color w:val="000000" w:themeColor="text1"/>
        </w:rPr>
        <w:t>het</w:t>
      </w:r>
      <w:r w:rsidRPr="00DE4ADE">
        <w:rPr>
          <w:color w:val="000000" w:themeColor="text1"/>
        </w:rPr>
        <w:t xml:space="preserve"> apparaat met het tweede meegeleverde alcoholdoekje.</w:t>
      </w:r>
    </w:p>
    <w:p w14:paraId="534D5AAB" w14:textId="77777777" w:rsidR="00F015E5" w:rsidRPr="00DE4ADE" w:rsidRDefault="00F015E5" w:rsidP="00F015E5">
      <w:pPr>
        <w:numPr>
          <w:ilvl w:val="0"/>
          <w:numId w:val="120"/>
        </w:numPr>
        <w:autoSpaceDE w:val="0"/>
        <w:autoSpaceDN w:val="0"/>
        <w:adjustRightInd w:val="0"/>
        <w:contextualSpacing/>
        <w:rPr>
          <w:rFonts w:eastAsia="Calibri"/>
          <w:b/>
          <w:bCs/>
          <w:color w:val="000000" w:themeColor="text1"/>
          <w:szCs w:val="22"/>
        </w:rPr>
      </w:pPr>
      <w:r w:rsidRPr="00DE4ADE">
        <w:rPr>
          <w:b/>
          <w:bCs/>
          <w:color w:val="000000" w:themeColor="text1"/>
        </w:rPr>
        <w:t>Laat</w:t>
      </w:r>
      <w:r w:rsidRPr="00DE4ADE">
        <w:rPr>
          <w:color w:val="000000" w:themeColor="text1"/>
        </w:rPr>
        <w:t xml:space="preserve"> </w:t>
      </w:r>
      <w:r w:rsidR="002161B5" w:rsidRPr="00DE4ADE">
        <w:rPr>
          <w:color w:val="000000" w:themeColor="text1"/>
        </w:rPr>
        <w:t>de onderkant</w:t>
      </w:r>
      <w:r w:rsidRPr="00DE4ADE">
        <w:rPr>
          <w:color w:val="000000" w:themeColor="text1"/>
        </w:rPr>
        <w:t xml:space="preserve"> drogen voordat u de injectie toedient.</w:t>
      </w:r>
    </w:p>
    <w:p w14:paraId="599C303B" w14:textId="77777777" w:rsidR="00F015E5" w:rsidRPr="00DE4ADE" w:rsidRDefault="00F015E5" w:rsidP="00F015E5">
      <w:pPr>
        <w:autoSpaceDE w:val="0"/>
        <w:autoSpaceDN w:val="0"/>
        <w:adjustRightInd w:val="0"/>
        <w:rPr>
          <w:rFonts w:eastAsia="Calibri"/>
          <w:color w:val="000000" w:themeColor="text1"/>
          <w:szCs w:val="22"/>
        </w:rPr>
      </w:pPr>
    </w:p>
    <w:p w14:paraId="57F326AB" w14:textId="77777777" w:rsidR="00F015E5" w:rsidRPr="00DE4ADE" w:rsidRDefault="00F015E5" w:rsidP="00F015E5">
      <w:pPr>
        <w:spacing w:after="160" w:line="259" w:lineRule="auto"/>
        <w:rPr>
          <w:rFonts w:eastAsia="Calibri"/>
          <w:color w:val="000000" w:themeColor="text1"/>
          <w:sz w:val="24"/>
          <w:szCs w:val="24"/>
        </w:rPr>
      </w:pPr>
    </w:p>
    <w:p w14:paraId="261F42CB" w14:textId="77777777" w:rsidR="00F015E5" w:rsidRPr="00DE4ADE" w:rsidRDefault="00F015E5" w:rsidP="00F015E5">
      <w:pPr>
        <w:autoSpaceDE w:val="0"/>
        <w:autoSpaceDN w:val="0"/>
        <w:adjustRightInd w:val="0"/>
        <w:ind w:left="720"/>
        <w:contextualSpacing/>
        <w:jc w:val="center"/>
        <w:rPr>
          <w:rFonts w:eastAsia="Calibri"/>
          <w:b/>
          <w:color w:val="000000" w:themeColor="text1"/>
          <w:sz w:val="28"/>
          <w:szCs w:val="28"/>
        </w:rPr>
      </w:pPr>
      <w:r w:rsidRPr="00DE4ADE">
        <w:rPr>
          <w:b/>
          <w:color w:val="000000" w:themeColor="text1"/>
          <w:sz w:val="28"/>
        </w:rPr>
        <w:t>Injectie-stappen</w:t>
      </w:r>
    </w:p>
    <w:p w14:paraId="185222F7" w14:textId="77777777" w:rsidR="00F015E5" w:rsidRPr="00DE4ADE" w:rsidRDefault="00F015E5" w:rsidP="00F015E5">
      <w:pPr>
        <w:ind w:firstLine="720"/>
        <w:jc w:val="center"/>
        <w:rPr>
          <w:rFonts w:eastAsia="Calibri"/>
          <w:b/>
          <w:color w:val="000000" w:themeColor="text1"/>
          <w:sz w:val="24"/>
          <w:szCs w:val="24"/>
        </w:rPr>
      </w:pPr>
    </w:p>
    <w:p w14:paraId="22142092" w14:textId="77777777" w:rsidR="005648D7" w:rsidRPr="00DE4ADE" w:rsidRDefault="005648D7" w:rsidP="00F015E5">
      <w:pPr>
        <w:ind w:firstLine="720"/>
        <w:jc w:val="center"/>
        <w:rPr>
          <w:rFonts w:eastAsia="Calibri"/>
          <w:b/>
          <w:color w:val="000000" w:themeColor="text1"/>
          <w:sz w:val="24"/>
          <w:szCs w:val="24"/>
        </w:rPr>
      </w:pPr>
    </w:p>
    <w:p w14:paraId="79323569" w14:textId="24B8F18B" w:rsidR="005648D7" w:rsidRPr="00DE4ADE" w:rsidRDefault="00E6419E" w:rsidP="00F015E5">
      <w:pPr>
        <w:ind w:firstLine="720"/>
        <w:jc w:val="center"/>
        <w:rPr>
          <w:rFonts w:eastAsia="Calibri"/>
          <w:b/>
          <w:color w:val="000000" w:themeColor="text1"/>
          <w:sz w:val="24"/>
          <w:szCs w:val="24"/>
        </w:rPr>
      </w:pPr>
      <w:r w:rsidRPr="00DE4ADE">
        <w:rPr>
          <w:noProof/>
          <w:color w:val="000000" w:themeColor="text1"/>
        </w:rPr>
        <w:drawing>
          <wp:inline distT="0" distB="0" distL="0" distR="0" wp14:anchorId="02645F19" wp14:editId="1B68F62E">
            <wp:extent cx="2679700" cy="2584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79700" cy="2584450"/>
                    </a:xfrm>
                    <a:prstGeom prst="rect">
                      <a:avLst/>
                    </a:prstGeom>
                    <a:noFill/>
                    <a:ln>
                      <a:noFill/>
                    </a:ln>
                  </pic:spPr>
                </pic:pic>
              </a:graphicData>
            </a:graphic>
          </wp:inline>
        </w:drawing>
      </w:r>
    </w:p>
    <w:p w14:paraId="1637FC13" w14:textId="77777777" w:rsidR="00F015E5" w:rsidRPr="00DE4ADE" w:rsidRDefault="00F015E5" w:rsidP="00D00E7C">
      <w:pPr>
        <w:numPr>
          <w:ilvl w:val="0"/>
          <w:numId w:val="120"/>
        </w:numPr>
        <w:autoSpaceDE w:val="0"/>
        <w:autoSpaceDN w:val="0"/>
        <w:adjustRightInd w:val="0"/>
        <w:contextualSpacing/>
        <w:rPr>
          <w:rFonts w:eastAsia="Wingdings-Regular"/>
          <w:color w:val="000000" w:themeColor="text1"/>
          <w:szCs w:val="22"/>
        </w:rPr>
      </w:pPr>
      <w:r w:rsidRPr="00DE4ADE">
        <w:rPr>
          <w:b/>
          <w:bCs/>
          <w:color w:val="000000" w:themeColor="text1"/>
        </w:rPr>
        <w:t>Duw</w:t>
      </w:r>
      <w:r w:rsidRPr="00DE4ADE">
        <w:rPr>
          <w:color w:val="000000" w:themeColor="text1"/>
        </w:rPr>
        <w:t xml:space="preserve"> </w:t>
      </w:r>
      <w:r w:rsidR="002161B5" w:rsidRPr="00DE4ADE">
        <w:rPr>
          <w:color w:val="000000" w:themeColor="text1"/>
        </w:rPr>
        <w:t>een</w:t>
      </w:r>
      <w:r w:rsidRPr="00DE4ADE">
        <w:rPr>
          <w:color w:val="000000" w:themeColor="text1"/>
        </w:rPr>
        <w:t xml:space="preserve"> </w:t>
      </w:r>
      <w:r w:rsidR="00B0233C" w:rsidRPr="00DE4ADE">
        <w:rPr>
          <w:color w:val="000000" w:themeColor="text1"/>
        </w:rPr>
        <w:t>patroon</w:t>
      </w:r>
      <w:r w:rsidRPr="00DE4ADE">
        <w:rPr>
          <w:color w:val="000000" w:themeColor="text1"/>
        </w:rPr>
        <w:t xml:space="preserve"> krachtig </w:t>
      </w:r>
      <w:r w:rsidRPr="00DE4ADE">
        <w:rPr>
          <w:b/>
          <w:bCs/>
          <w:color w:val="000000" w:themeColor="text1"/>
        </w:rPr>
        <w:t>recht</w:t>
      </w:r>
      <w:r w:rsidRPr="00DE4ADE">
        <w:rPr>
          <w:color w:val="000000" w:themeColor="text1"/>
        </w:rPr>
        <w:t xml:space="preserve"> door het klepje van </w:t>
      </w:r>
      <w:r w:rsidR="00F15EF3" w:rsidRPr="00DE4ADE">
        <w:rPr>
          <w:color w:val="000000" w:themeColor="text1"/>
        </w:rPr>
        <w:t>het apparaat</w:t>
      </w:r>
      <w:r w:rsidRPr="00DE4ADE">
        <w:rPr>
          <w:color w:val="000000" w:themeColor="text1"/>
        </w:rPr>
        <w:t xml:space="preserve"> zonder hem te draaien, totdat u hem niet meer verder kunt duwen. </w:t>
      </w:r>
      <w:r w:rsidR="002161B5" w:rsidRPr="00DE4ADE">
        <w:rPr>
          <w:color w:val="000000" w:themeColor="text1"/>
        </w:rPr>
        <w:t>Het</w:t>
      </w:r>
      <w:r w:rsidRPr="00DE4ADE">
        <w:rPr>
          <w:color w:val="000000" w:themeColor="text1"/>
        </w:rPr>
        <w:t xml:space="preserve"> apparaat </w:t>
      </w:r>
      <w:r w:rsidR="002161B5" w:rsidRPr="00DE4ADE">
        <w:rPr>
          <w:color w:val="000000" w:themeColor="text1"/>
        </w:rPr>
        <w:t>gaat</w:t>
      </w:r>
      <w:r w:rsidRPr="00DE4ADE">
        <w:rPr>
          <w:color w:val="000000" w:themeColor="text1"/>
        </w:rPr>
        <w:t xml:space="preserve"> aan wanneer de </w:t>
      </w:r>
      <w:r w:rsidR="00B0233C" w:rsidRPr="00DE4ADE">
        <w:rPr>
          <w:color w:val="000000" w:themeColor="text1"/>
        </w:rPr>
        <w:t>patroon</w:t>
      </w:r>
      <w:r w:rsidRPr="00DE4ADE">
        <w:rPr>
          <w:color w:val="000000" w:themeColor="text1"/>
        </w:rPr>
        <w:t xml:space="preserve"> </w:t>
      </w:r>
      <w:r w:rsidR="002161B5" w:rsidRPr="00DE4ADE">
        <w:rPr>
          <w:color w:val="000000" w:themeColor="text1"/>
        </w:rPr>
        <w:t>er</w:t>
      </w:r>
      <w:r w:rsidR="00A13E82" w:rsidRPr="00DE4ADE">
        <w:rPr>
          <w:color w:val="000000" w:themeColor="text1"/>
        </w:rPr>
        <w:t xml:space="preserve"> </w:t>
      </w:r>
      <w:r w:rsidRPr="00DE4ADE">
        <w:rPr>
          <w:color w:val="000000" w:themeColor="text1"/>
        </w:rPr>
        <w:t xml:space="preserve">op de juiste manier </w:t>
      </w:r>
      <w:r w:rsidR="002161B5" w:rsidRPr="00DE4ADE">
        <w:rPr>
          <w:color w:val="000000" w:themeColor="text1"/>
        </w:rPr>
        <w:t>in zit</w:t>
      </w:r>
      <w:r w:rsidRPr="00DE4ADE">
        <w:rPr>
          <w:color w:val="000000" w:themeColor="text1"/>
        </w:rPr>
        <w:t>.</w:t>
      </w:r>
    </w:p>
    <w:p w14:paraId="7CCE3359" w14:textId="77777777" w:rsidR="00F015E5" w:rsidRPr="00DE4ADE" w:rsidRDefault="00F015E5" w:rsidP="00D00E7C">
      <w:pPr>
        <w:numPr>
          <w:ilvl w:val="0"/>
          <w:numId w:val="120"/>
        </w:numPr>
        <w:autoSpaceDE w:val="0"/>
        <w:autoSpaceDN w:val="0"/>
        <w:adjustRightInd w:val="0"/>
        <w:contextualSpacing/>
        <w:rPr>
          <w:rFonts w:eastAsia="Wingdings-Regular"/>
          <w:color w:val="000000" w:themeColor="text1"/>
          <w:szCs w:val="22"/>
        </w:rPr>
      </w:pPr>
      <w:r w:rsidRPr="00DE4ADE">
        <w:rPr>
          <w:b/>
          <w:bCs/>
          <w:color w:val="000000" w:themeColor="text1"/>
        </w:rPr>
        <w:t>Controleer</w:t>
      </w:r>
      <w:r w:rsidRPr="00DE4ADE">
        <w:rPr>
          <w:color w:val="000000" w:themeColor="text1"/>
        </w:rPr>
        <w:t xml:space="preserve"> of u ‘25 mg’ op de display ziet staan en of de uiterste houdbaarheidsdatum niet is verstreken.</w:t>
      </w:r>
    </w:p>
    <w:p w14:paraId="0D94E45B" w14:textId="77777777" w:rsidR="00F015E5" w:rsidRPr="00DE4ADE" w:rsidRDefault="00F015E5" w:rsidP="00D00E7C">
      <w:pPr>
        <w:autoSpaceDE w:val="0"/>
        <w:autoSpaceDN w:val="0"/>
        <w:adjustRightInd w:val="0"/>
        <w:ind w:left="709"/>
        <w:contextualSpacing/>
        <w:rPr>
          <w:rFonts w:eastAsia="Calibri"/>
          <w:color w:val="000000" w:themeColor="text1"/>
          <w:szCs w:val="22"/>
        </w:rPr>
      </w:pPr>
      <w:r w:rsidRPr="00DE4ADE">
        <w:rPr>
          <w:b/>
          <w:bCs/>
          <w:color w:val="000000" w:themeColor="text1"/>
        </w:rPr>
        <w:t xml:space="preserve">Let op: </w:t>
      </w:r>
      <w:r w:rsidR="002161B5" w:rsidRPr="00DE4ADE">
        <w:rPr>
          <w:color w:val="000000" w:themeColor="text1"/>
        </w:rPr>
        <w:t>Het</w:t>
      </w:r>
      <w:r w:rsidRPr="00DE4ADE">
        <w:rPr>
          <w:color w:val="000000" w:themeColor="text1"/>
        </w:rPr>
        <w:t xml:space="preserve"> apparaat schakelt uit wanneer u he</w:t>
      </w:r>
      <w:r w:rsidR="008B0D97" w:rsidRPr="00DE4ADE">
        <w:rPr>
          <w:color w:val="000000" w:themeColor="text1"/>
        </w:rPr>
        <w:t>t</w:t>
      </w:r>
      <w:r w:rsidRPr="00DE4ADE">
        <w:rPr>
          <w:color w:val="000000" w:themeColor="text1"/>
        </w:rPr>
        <w:t xml:space="preserve"> 90 seconden niet gebruikt. Druk de injectieknop in en houd hem ingedrukt om </w:t>
      </w:r>
      <w:r w:rsidR="000D789E" w:rsidRPr="00DE4ADE">
        <w:rPr>
          <w:color w:val="000000" w:themeColor="text1"/>
        </w:rPr>
        <w:t>het</w:t>
      </w:r>
      <w:r w:rsidRPr="00DE4ADE">
        <w:rPr>
          <w:color w:val="000000" w:themeColor="text1"/>
        </w:rPr>
        <w:t xml:space="preserve"> apparaat weer aan te zetten.</w:t>
      </w:r>
    </w:p>
    <w:p w14:paraId="240936D3" w14:textId="77777777" w:rsidR="00F015E5" w:rsidRPr="00DE4ADE" w:rsidRDefault="00F015E5" w:rsidP="00F015E5">
      <w:pPr>
        <w:autoSpaceDE w:val="0"/>
        <w:autoSpaceDN w:val="0"/>
        <w:adjustRightInd w:val="0"/>
        <w:rPr>
          <w:rFonts w:eastAsia="Calibri"/>
          <w:color w:val="000000" w:themeColor="text1"/>
          <w:sz w:val="24"/>
          <w:szCs w:val="24"/>
        </w:rPr>
      </w:pPr>
    </w:p>
    <w:p w14:paraId="1089063C" w14:textId="77777777" w:rsidR="00F015E5" w:rsidRPr="00DE4ADE" w:rsidRDefault="00F015E5" w:rsidP="00F015E5">
      <w:pPr>
        <w:spacing w:after="160" w:line="259" w:lineRule="auto"/>
        <w:rPr>
          <w:color w:val="000000" w:themeColor="text1"/>
        </w:rPr>
      </w:pPr>
      <w:r w:rsidRPr="00DE4ADE">
        <w:rPr>
          <w:color w:val="000000" w:themeColor="text1"/>
        </w:rPr>
        <w:br w:type="page"/>
      </w:r>
    </w:p>
    <w:p w14:paraId="73C0ED82" w14:textId="2A1DF45B" w:rsidR="004478EE" w:rsidRPr="00DE4ADE" w:rsidRDefault="00E6419E" w:rsidP="004478EE">
      <w:pPr>
        <w:spacing w:after="160" w:line="259" w:lineRule="auto"/>
        <w:jc w:val="center"/>
        <w:rPr>
          <w:color w:val="000000" w:themeColor="text1"/>
        </w:rPr>
      </w:pPr>
      <w:r w:rsidRPr="00DE4ADE">
        <w:rPr>
          <w:noProof/>
          <w:color w:val="000000" w:themeColor="text1"/>
        </w:rPr>
        <w:lastRenderedPageBreak/>
        <w:drawing>
          <wp:inline distT="0" distB="0" distL="0" distR="0" wp14:anchorId="5FA100DF" wp14:editId="610C2616">
            <wp:extent cx="2655570" cy="263969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55570" cy="2639695"/>
                    </a:xfrm>
                    <a:prstGeom prst="rect">
                      <a:avLst/>
                    </a:prstGeom>
                    <a:noFill/>
                    <a:ln>
                      <a:noFill/>
                    </a:ln>
                  </pic:spPr>
                </pic:pic>
              </a:graphicData>
            </a:graphic>
          </wp:inline>
        </w:drawing>
      </w:r>
    </w:p>
    <w:p w14:paraId="4B647987" w14:textId="77777777" w:rsidR="00F015E5" w:rsidRPr="00DE4ADE" w:rsidRDefault="00F015E5" w:rsidP="00FF055C">
      <w:pPr>
        <w:numPr>
          <w:ilvl w:val="0"/>
          <w:numId w:val="121"/>
        </w:numPr>
        <w:autoSpaceDE w:val="0"/>
        <w:autoSpaceDN w:val="0"/>
        <w:adjustRightInd w:val="0"/>
        <w:contextualSpacing/>
        <w:rPr>
          <w:b/>
          <w:bCs/>
          <w:color w:val="000000" w:themeColor="text1"/>
        </w:rPr>
      </w:pPr>
      <w:r w:rsidRPr="00DE4ADE">
        <w:rPr>
          <w:b/>
          <w:bCs/>
          <w:color w:val="000000" w:themeColor="text1"/>
        </w:rPr>
        <w:t xml:space="preserve">Neem </w:t>
      </w:r>
      <w:r w:rsidRPr="00DE4ADE">
        <w:rPr>
          <w:color w:val="000000" w:themeColor="text1"/>
        </w:rPr>
        <w:t xml:space="preserve">het naalddopje van </w:t>
      </w:r>
      <w:r w:rsidR="00F15EF3" w:rsidRPr="00DE4ADE">
        <w:rPr>
          <w:color w:val="000000" w:themeColor="text1"/>
        </w:rPr>
        <w:t xml:space="preserve">de </w:t>
      </w:r>
      <w:r w:rsidR="00B0233C" w:rsidRPr="00DE4ADE">
        <w:rPr>
          <w:color w:val="000000" w:themeColor="text1"/>
        </w:rPr>
        <w:t>patroon</w:t>
      </w:r>
      <w:r w:rsidRPr="00DE4ADE">
        <w:rPr>
          <w:color w:val="000000" w:themeColor="text1"/>
        </w:rPr>
        <w:t xml:space="preserve"> door he</w:t>
      </w:r>
      <w:r w:rsidR="00FC0899" w:rsidRPr="00DE4ADE">
        <w:rPr>
          <w:color w:val="000000" w:themeColor="text1"/>
        </w:rPr>
        <w:t>t</w:t>
      </w:r>
      <w:r w:rsidRPr="00DE4ADE">
        <w:rPr>
          <w:color w:val="000000" w:themeColor="text1"/>
        </w:rPr>
        <w:t xml:space="preserve"> krachtig omlaag te trekken.</w:t>
      </w:r>
    </w:p>
    <w:p w14:paraId="6897200F" w14:textId="77777777" w:rsidR="00F015E5" w:rsidRPr="00DE4ADE" w:rsidRDefault="00F015E5" w:rsidP="00F015E5">
      <w:pPr>
        <w:numPr>
          <w:ilvl w:val="0"/>
          <w:numId w:val="121"/>
        </w:numPr>
        <w:autoSpaceDE w:val="0"/>
        <w:autoSpaceDN w:val="0"/>
        <w:adjustRightInd w:val="0"/>
        <w:contextualSpacing/>
        <w:rPr>
          <w:rFonts w:eastAsia="Wingdings-Regular"/>
          <w:color w:val="000000" w:themeColor="text1"/>
          <w:szCs w:val="22"/>
        </w:rPr>
      </w:pPr>
      <w:r w:rsidRPr="00DE4ADE">
        <w:rPr>
          <w:b/>
          <w:bCs/>
          <w:color w:val="000000" w:themeColor="text1"/>
        </w:rPr>
        <w:t>Gooi</w:t>
      </w:r>
      <w:r w:rsidRPr="00DE4ADE">
        <w:rPr>
          <w:color w:val="000000" w:themeColor="text1"/>
        </w:rPr>
        <w:t xml:space="preserve"> het naalddopje </w:t>
      </w:r>
      <w:r w:rsidRPr="00DE4ADE">
        <w:rPr>
          <w:b/>
          <w:bCs/>
          <w:color w:val="000000" w:themeColor="text1"/>
        </w:rPr>
        <w:t>weg</w:t>
      </w:r>
      <w:r w:rsidRPr="00DE4ADE">
        <w:rPr>
          <w:color w:val="000000" w:themeColor="text1"/>
        </w:rPr>
        <w:t xml:space="preserve"> in een afvalbakje </w:t>
      </w:r>
      <w:r w:rsidR="008560AB" w:rsidRPr="00DE4ADE">
        <w:rPr>
          <w:color w:val="000000" w:themeColor="text1"/>
        </w:rPr>
        <w:t xml:space="preserve">geschikt </w:t>
      </w:r>
      <w:r w:rsidRPr="00DE4ADE">
        <w:rPr>
          <w:color w:val="000000" w:themeColor="text1"/>
        </w:rPr>
        <w:t>voor scherpe voorwerpen.</w:t>
      </w:r>
    </w:p>
    <w:p w14:paraId="08B5CE7F" w14:textId="77777777" w:rsidR="00F015E5" w:rsidRPr="00DE4ADE" w:rsidRDefault="008560AB" w:rsidP="00F015E5">
      <w:pPr>
        <w:numPr>
          <w:ilvl w:val="0"/>
          <w:numId w:val="121"/>
        </w:numPr>
        <w:autoSpaceDE w:val="0"/>
        <w:autoSpaceDN w:val="0"/>
        <w:adjustRightInd w:val="0"/>
        <w:contextualSpacing/>
        <w:rPr>
          <w:rFonts w:eastAsia="Wingdings-Regular"/>
          <w:color w:val="000000" w:themeColor="text1"/>
          <w:szCs w:val="22"/>
        </w:rPr>
      </w:pPr>
      <w:r w:rsidRPr="00DE4ADE">
        <w:rPr>
          <w:b/>
          <w:bCs/>
          <w:color w:val="000000" w:themeColor="text1"/>
        </w:rPr>
        <w:t>Injecteer</w:t>
      </w:r>
      <w:r w:rsidR="00F015E5" w:rsidRPr="00DE4ADE">
        <w:rPr>
          <w:color w:val="000000" w:themeColor="text1"/>
        </w:rPr>
        <w:t xml:space="preserve"> zo snel mogelijk na het wegnemen van het naalddopje.</w:t>
      </w:r>
    </w:p>
    <w:p w14:paraId="41BF98F5" w14:textId="77777777" w:rsidR="00F015E5" w:rsidRPr="00DE4ADE" w:rsidRDefault="00F015E5" w:rsidP="00F015E5">
      <w:pPr>
        <w:numPr>
          <w:ilvl w:val="0"/>
          <w:numId w:val="121"/>
        </w:numPr>
        <w:autoSpaceDE w:val="0"/>
        <w:autoSpaceDN w:val="0"/>
        <w:adjustRightInd w:val="0"/>
        <w:contextualSpacing/>
        <w:rPr>
          <w:rFonts w:eastAsia="Wingdings-Regular"/>
          <w:color w:val="000000" w:themeColor="text1"/>
          <w:szCs w:val="22"/>
        </w:rPr>
      </w:pPr>
      <w:r w:rsidRPr="00DE4ADE">
        <w:rPr>
          <w:color w:val="000000" w:themeColor="text1"/>
        </w:rPr>
        <w:t xml:space="preserve">Plaats het naalddopje </w:t>
      </w:r>
      <w:r w:rsidRPr="00DE4ADE">
        <w:rPr>
          <w:b/>
          <w:bCs/>
          <w:color w:val="000000" w:themeColor="text1"/>
        </w:rPr>
        <w:t>niet</w:t>
      </w:r>
      <w:r w:rsidRPr="00DE4ADE">
        <w:rPr>
          <w:color w:val="000000" w:themeColor="text1"/>
        </w:rPr>
        <w:t xml:space="preserve"> terug.</w:t>
      </w:r>
    </w:p>
    <w:p w14:paraId="6E5BB908" w14:textId="77777777" w:rsidR="00F015E5" w:rsidRPr="00DE4ADE" w:rsidRDefault="00F015E5" w:rsidP="00D00E7C">
      <w:pPr>
        <w:autoSpaceDE w:val="0"/>
        <w:autoSpaceDN w:val="0"/>
        <w:adjustRightInd w:val="0"/>
        <w:ind w:left="709"/>
        <w:contextualSpacing/>
        <w:rPr>
          <w:rFonts w:eastAsia="Wingdings-Regular"/>
          <w:color w:val="000000" w:themeColor="text1"/>
          <w:szCs w:val="22"/>
        </w:rPr>
      </w:pPr>
      <w:r w:rsidRPr="00DE4ADE">
        <w:rPr>
          <w:b/>
          <w:bCs/>
          <w:color w:val="000000" w:themeColor="text1"/>
        </w:rPr>
        <w:t xml:space="preserve">Pas op: </w:t>
      </w:r>
      <w:r w:rsidRPr="00DE4ADE">
        <w:rPr>
          <w:color w:val="000000" w:themeColor="text1"/>
        </w:rPr>
        <w:t xml:space="preserve">Steek uw vingers </w:t>
      </w:r>
      <w:r w:rsidRPr="00DE4ADE">
        <w:rPr>
          <w:b/>
          <w:bCs/>
          <w:color w:val="000000" w:themeColor="text1"/>
        </w:rPr>
        <w:t>niet</w:t>
      </w:r>
      <w:r w:rsidRPr="00DE4ADE">
        <w:rPr>
          <w:color w:val="000000" w:themeColor="text1"/>
        </w:rPr>
        <w:t xml:space="preserve"> in het apparaat nadat u het naalddopje heeft weggenomen. Zo voorkomt u dat u zich prikt met de naald en zo letsel oploopt.</w:t>
      </w:r>
    </w:p>
    <w:p w14:paraId="4FD6536D" w14:textId="57E0CB65" w:rsidR="00F015E5" w:rsidRPr="00DE4ADE" w:rsidRDefault="00F015E5" w:rsidP="00D00E7C">
      <w:pPr>
        <w:autoSpaceDE w:val="0"/>
        <w:autoSpaceDN w:val="0"/>
        <w:adjustRightInd w:val="0"/>
        <w:ind w:left="709"/>
        <w:contextualSpacing/>
        <w:rPr>
          <w:rFonts w:eastAsia="Calibri"/>
          <w:color w:val="000000" w:themeColor="text1"/>
          <w:szCs w:val="22"/>
        </w:rPr>
      </w:pPr>
      <w:r w:rsidRPr="00DE4ADE">
        <w:rPr>
          <w:b/>
          <w:bCs/>
          <w:color w:val="000000" w:themeColor="text1"/>
        </w:rPr>
        <w:t xml:space="preserve">Let op: </w:t>
      </w:r>
      <w:r w:rsidRPr="00DE4ADE">
        <w:rPr>
          <w:color w:val="000000" w:themeColor="text1"/>
        </w:rPr>
        <w:t xml:space="preserve">Om de injectie te annuleren en </w:t>
      </w:r>
      <w:r w:rsidR="00A13E82"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uit te werpen, houdt u de knop Annuleren/uitwerpen </w:t>
      </w:r>
      <w:r w:rsidR="00E6419E" w:rsidRPr="00DE4ADE">
        <w:rPr>
          <w:noProof/>
          <w:color w:val="000000" w:themeColor="text1"/>
          <w:sz w:val="24"/>
          <w:lang w:eastAsia="nl-NL"/>
        </w:rPr>
        <w:drawing>
          <wp:inline distT="0" distB="0" distL="0" distR="0" wp14:anchorId="3EAB4D18" wp14:editId="65A07621">
            <wp:extent cx="230505" cy="174625"/>
            <wp:effectExtent l="0" t="0" r="0" b="0"/>
            <wp:docPr id="6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DE4ADE">
        <w:rPr>
          <w:color w:val="000000" w:themeColor="text1"/>
        </w:rPr>
        <w:t xml:space="preserve"> 1 seconde ingedrukt.</w:t>
      </w:r>
    </w:p>
    <w:p w14:paraId="6C4B6F9C" w14:textId="77777777" w:rsidR="000116CB" w:rsidRPr="00DE4ADE" w:rsidRDefault="000116CB" w:rsidP="00F015E5">
      <w:pPr>
        <w:autoSpaceDE w:val="0"/>
        <w:autoSpaceDN w:val="0"/>
        <w:adjustRightInd w:val="0"/>
        <w:rPr>
          <w:rFonts w:eastAsia="Calibri"/>
          <w:color w:val="000000" w:themeColor="text1"/>
          <w:sz w:val="24"/>
          <w:szCs w:val="24"/>
        </w:rPr>
      </w:pPr>
    </w:p>
    <w:p w14:paraId="2505ACE8" w14:textId="0A17F3F0" w:rsidR="000116CB" w:rsidRPr="00DE4ADE" w:rsidRDefault="00E6419E" w:rsidP="00FF055C">
      <w:pPr>
        <w:autoSpaceDE w:val="0"/>
        <w:autoSpaceDN w:val="0"/>
        <w:adjustRightInd w:val="0"/>
        <w:jc w:val="center"/>
        <w:rPr>
          <w:rFonts w:eastAsia="Calibri"/>
          <w:color w:val="000000" w:themeColor="text1"/>
          <w:sz w:val="24"/>
          <w:szCs w:val="24"/>
        </w:rPr>
      </w:pPr>
      <w:r w:rsidRPr="00DE4ADE">
        <w:rPr>
          <w:noProof/>
          <w:color w:val="000000" w:themeColor="text1"/>
        </w:rPr>
        <w:drawing>
          <wp:inline distT="0" distB="0" distL="0" distR="0" wp14:anchorId="4CB979A5" wp14:editId="33F6473E">
            <wp:extent cx="2695575" cy="25444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95575" cy="2544445"/>
                    </a:xfrm>
                    <a:prstGeom prst="rect">
                      <a:avLst/>
                    </a:prstGeom>
                    <a:noFill/>
                    <a:ln>
                      <a:noFill/>
                    </a:ln>
                  </pic:spPr>
                </pic:pic>
              </a:graphicData>
            </a:graphic>
          </wp:inline>
        </w:drawing>
      </w:r>
    </w:p>
    <w:p w14:paraId="65C71639" w14:textId="77777777" w:rsidR="00F015E5" w:rsidRPr="00DE4ADE" w:rsidRDefault="00F015E5" w:rsidP="00D00E7C">
      <w:pPr>
        <w:numPr>
          <w:ilvl w:val="0"/>
          <w:numId w:val="121"/>
        </w:numPr>
        <w:autoSpaceDE w:val="0"/>
        <w:autoSpaceDN w:val="0"/>
        <w:adjustRightInd w:val="0"/>
        <w:contextualSpacing/>
        <w:rPr>
          <w:rFonts w:eastAsia="Wingdings-Regular"/>
          <w:color w:val="000000" w:themeColor="text1"/>
          <w:szCs w:val="22"/>
        </w:rPr>
      </w:pPr>
      <w:r w:rsidRPr="00DE4ADE">
        <w:rPr>
          <w:b/>
          <w:bCs/>
          <w:color w:val="000000" w:themeColor="text1"/>
        </w:rPr>
        <w:t>Plaats</w:t>
      </w:r>
      <w:r w:rsidRPr="00DE4ADE">
        <w:rPr>
          <w:color w:val="000000" w:themeColor="text1"/>
        </w:rPr>
        <w:t xml:space="preserve"> </w:t>
      </w:r>
      <w:r w:rsidR="008560AB" w:rsidRPr="00DE4ADE">
        <w:rPr>
          <w:color w:val="000000" w:themeColor="text1"/>
        </w:rPr>
        <w:t>het</w:t>
      </w:r>
      <w:r w:rsidRPr="00DE4ADE">
        <w:rPr>
          <w:color w:val="000000" w:themeColor="text1"/>
        </w:rPr>
        <w:t xml:space="preserve"> apparaat zo</w:t>
      </w:r>
      <w:r w:rsidR="008560AB" w:rsidRPr="00DE4ADE">
        <w:rPr>
          <w:color w:val="000000" w:themeColor="text1"/>
        </w:rPr>
        <w:t>,</w:t>
      </w:r>
      <w:r w:rsidRPr="00DE4ADE">
        <w:rPr>
          <w:color w:val="000000" w:themeColor="text1"/>
        </w:rPr>
        <w:t xml:space="preserve"> dat de </w:t>
      </w:r>
      <w:r w:rsidRPr="00DE4ADE">
        <w:rPr>
          <w:b/>
          <w:bCs/>
          <w:color w:val="000000" w:themeColor="text1"/>
        </w:rPr>
        <w:t>blauwe pijl</w:t>
      </w:r>
      <w:r w:rsidRPr="00DE4ADE">
        <w:rPr>
          <w:color w:val="000000" w:themeColor="text1"/>
        </w:rPr>
        <w:t xml:space="preserve"> in een hoek van 90 graden (rechte hoek) naar </w:t>
      </w:r>
      <w:r w:rsidR="008560AB" w:rsidRPr="00DE4ADE">
        <w:rPr>
          <w:color w:val="000000" w:themeColor="text1"/>
        </w:rPr>
        <w:t>de</w:t>
      </w:r>
      <w:r w:rsidRPr="00DE4ADE">
        <w:rPr>
          <w:color w:val="000000" w:themeColor="text1"/>
        </w:rPr>
        <w:t xml:space="preserve"> injectieplaats wijst.</w:t>
      </w:r>
    </w:p>
    <w:p w14:paraId="21AC6FA9" w14:textId="77777777" w:rsidR="00F015E5" w:rsidRPr="00DE4ADE" w:rsidRDefault="00F015E5" w:rsidP="00D00E7C">
      <w:pPr>
        <w:numPr>
          <w:ilvl w:val="0"/>
          <w:numId w:val="121"/>
        </w:numPr>
        <w:autoSpaceDE w:val="0"/>
        <w:autoSpaceDN w:val="0"/>
        <w:adjustRightInd w:val="0"/>
        <w:contextualSpacing/>
        <w:rPr>
          <w:rFonts w:eastAsia="Wingdings-Regular"/>
          <w:color w:val="000000" w:themeColor="text1"/>
          <w:szCs w:val="22"/>
        </w:rPr>
      </w:pPr>
      <w:r w:rsidRPr="00DE4ADE">
        <w:rPr>
          <w:b/>
          <w:bCs/>
          <w:color w:val="000000" w:themeColor="text1"/>
        </w:rPr>
        <w:t>Zorg</w:t>
      </w:r>
      <w:r w:rsidRPr="00DE4ADE">
        <w:rPr>
          <w:color w:val="000000" w:themeColor="text1"/>
        </w:rPr>
        <w:t xml:space="preserve"> dat u de display op </w:t>
      </w:r>
      <w:r w:rsidR="008560AB" w:rsidRPr="00DE4ADE">
        <w:rPr>
          <w:color w:val="000000" w:themeColor="text1"/>
        </w:rPr>
        <w:t>het</w:t>
      </w:r>
      <w:r w:rsidRPr="00DE4ADE">
        <w:rPr>
          <w:color w:val="000000" w:themeColor="text1"/>
        </w:rPr>
        <w:t xml:space="preserve"> apparaat kunt zien.</w:t>
      </w:r>
    </w:p>
    <w:p w14:paraId="6F446FE6" w14:textId="77777777" w:rsidR="00F015E5" w:rsidRPr="00DE4ADE" w:rsidRDefault="00F015E5" w:rsidP="00D00E7C">
      <w:pPr>
        <w:numPr>
          <w:ilvl w:val="0"/>
          <w:numId w:val="121"/>
        </w:numPr>
        <w:autoSpaceDE w:val="0"/>
        <w:autoSpaceDN w:val="0"/>
        <w:adjustRightInd w:val="0"/>
        <w:contextualSpacing/>
        <w:rPr>
          <w:rFonts w:eastAsia="Wingdings-Regular"/>
          <w:color w:val="000000" w:themeColor="text1"/>
          <w:szCs w:val="22"/>
        </w:rPr>
      </w:pPr>
      <w:r w:rsidRPr="00DE4ADE">
        <w:rPr>
          <w:color w:val="000000" w:themeColor="text1"/>
        </w:rPr>
        <w:t xml:space="preserve">Knijp de huid rond </w:t>
      </w:r>
      <w:r w:rsidR="008560AB" w:rsidRPr="00DE4ADE">
        <w:rPr>
          <w:color w:val="000000" w:themeColor="text1"/>
        </w:rPr>
        <w:t>de</w:t>
      </w:r>
      <w:r w:rsidRPr="00DE4ADE">
        <w:rPr>
          <w:color w:val="000000" w:themeColor="text1"/>
        </w:rPr>
        <w:t xml:space="preserve"> injectieplaats </w:t>
      </w:r>
      <w:r w:rsidRPr="00DE4ADE">
        <w:rPr>
          <w:b/>
          <w:bCs/>
          <w:color w:val="000000" w:themeColor="text1"/>
        </w:rPr>
        <w:t>niet</w:t>
      </w:r>
      <w:r w:rsidRPr="00DE4ADE">
        <w:rPr>
          <w:color w:val="000000" w:themeColor="text1"/>
        </w:rPr>
        <w:t xml:space="preserve"> samen.</w:t>
      </w:r>
    </w:p>
    <w:p w14:paraId="2F85ABAA" w14:textId="77777777" w:rsidR="00F015E5" w:rsidRPr="00DE4ADE" w:rsidRDefault="00F015E5" w:rsidP="00D00E7C">
      <w:pPr>
        <w:autoSpaceDE w:val="0"/>
        <w:autoSpaceDN w:val="0"/>
        <w:adjustRightInd w:val="0"/>
        <w:ind w:left="709"/>
        <w:contextualSpacing/>
        <w:rPr>
          <w:rFonts w:eastAsia="Wingdings-Regular"/>
          <w:color w:val="000000" w:themeColor="text1"/>
          <w:szCs w:val="22"/>
        </w:rPr>
      </w:pPr>
      <w:r w:rsidRPr="00DE4ADE">
        <w:rPr>
          <w:b/>
          <w:bCs/>
          <w:color w:val="000000" w:themeColor="text1"/>
        </w:rPr>
        <w:t xml:space="preserve">Pas op: </w:t>
      </w:r>
      <w:r w:rsidRPr="00DE4ADE">
        <w:rPr>
          <w:color w:val="000000" w:themeColor="text1"/>
        </w:rPr>
        <w:t xml:space="preserve">Als u </w:t>
      </w:r>
      <w:r w:rsidR="008560AB" w:rsidRPr="00DE4ADE">
        <w:rPr>
          <w:color w:val="000000" w:themeColor="text1"/>
        </w:rPr>
        <w:t>het</w:t>
      </w:r>
      <w:r w:rsidRPr="00DE4ADE">
        <w:rPr>
          <w:color w:val="000000" w:themeColor="text1"/>
        </w:rPr>
        <w:t xml:space="preserve"> apparaat laat vallen terwijl er een </w:t>
      </w:r>
      <w:r w:rsidR="00B0233C" w:rsidRPr="00DE4ADE">
        <w:rPr>
          <w:color w:val="000000" w:themeColor="text1"/>
        </w:rPr>
        <w:t>patroon</w:t>
      </w:r>
      <w:r w:rsidRPr="00DE4ADE">
        <w:rPr>
          <w:color w:val="000000" w:themeColor="text1"/>
        </w:rPr>
        <w:t xml:space="preserve"> in zit, werp de </w:t>
      </w:r>
      <w:r w:rsidR="00B0233C" w:rsidRPr="00DE4ADE">
        <w:rPr>
          <w:color w:val="000000" w:themeColor="text1"/>
        </w:rPr>
        <w:t>patroon</w:t>
      </w:r>
      <w:r w:rsidRPr="00DE4ADE">
        <w:rPr>
          <w:color w:val="000000" w:themeColor="text1"/>
        </w:rPr>
        <w:t xml:space="preserve"> dan uit en gooi hem weg.</w:t>
      </w:r>
    </w:p>
    <w:p w14:paraId="36175BD2" w14:textId="77777777" w:rsidR="00F015E5" w:rsidRPr="00DE4ADE" w:rsidRDefault="008560AB" w:rsidP="00D00E7C">
      <w:pPr>
        <w:autoSpaceDE w:val="0"/>
        <w:autoSpaceDN w:val="0"/>
        <w:adjustRightInd w:val="0"/>
        <w:ind w:left="709"/>
        <w:contextualSpacing/>
        <w:rPr>
          <w:color w:val="000000" w:themeColor="text1"/>
        </w:rPr>
      </w:pPr>
      <w:r w:rsidRPr="00DE4ADE">
        <w:rPr>
          <w:color w:val="000000" w:themeColor="text1"/>
        </w:rPr>
        <w:t>Lees</w:t>
      </w:r>
      <w:r w:rsidR="00F015E5" w:rsidRPr="00DE4ADE">
        <w:rPr>
          <w:color w:val="000000" w:themeColor="text1"/>
        </w:rPr>
        <w:t xml:space="preserve"> de pagina over Problemen oplossen in de </w:t>
      </w:r>
      <w:r w:rsidR="000D789E" w:rsidRPr="00DE4ADE">
        <w:rPr>
          <w:color w:val="000000" w:themeColor="text1"/>
        </w:rPr>
        <w:t>G</w:t>
      </w:r>
      <w:r w:rsidR="00F015E5" w:rsidRPr="00DE4ADE">
        <w:rPr>
          <w:color w:val="000000" w:themeColor="text1"/>
        </w:rPr>
        <w:t>ebruikershandleiding van het apparaat.</w:t>
      </w:r>
    </w:p>
    <w:p w14:paraId="392A5092" w14:textId="77777777" w:rsidR="00B626A4" w:rsidRPr="00DE4ADE" w:rsidRDefault="00B626A4" w:rsidP="00B626A4">
      <w:pPr>
        <w:autoSpaceDE w:val="0"/>
        <w:autoSpaceDN w:val="0"/>
        <w:adjustRightInd w:val="0"/>
        <w:ind w:left="567"/>
        <w:rPr>
          <w:rFonts w:eastAsia="Calibri"/>
          <w:color w:val="000000" w:themeColor="text1"/>
          <w:sz w:val="28"/>
          <w:szCs w:val="28"/>
        </w:rPr>
      </w:pPr>
    </w:p>
    <w:p w14:paraId="2761BD3E" w14:textId="736E43BF" w:rsidR="00F015E5" w:rsidRPr="00DE4ADE" w:rsidRDefault="00F015E5" w:rsidP="00FF055C">
      <w:pPr>
        <w:spacing w:after="160" w:line="259" w:lineRule="auto"/>
        <w:jc w:val="center"/>
        <w:rPr>
          <w:color w:val="000000" w:themeColor="text1"/>
        </w:rPr>
      </w:pPr>
      <w:r w:rsidRPr="00DE4ADE">
        <w:rPr>
          <w:color w:val="000000" w:themeColor="text1"/>
        </w:rPr>
        <w:br w:type="page"/>
      </w:r>
      <w:r w:rsidR="00E6419E" w:rsidRPr="00DE4ADE">
        <w:rPr>
          <w:noProof/>
          <w:color w:val="000000" w:themeColor="text1"/>
        </w:rPr>
        <w:lastRenderedPageBreak/>
        <w:drawing>
          <wp:inline distT="0" distB="0" distL="0" distR="0" wp14:anchorId="027C8650" wp14:editId="2FB5FB16">
            <wp:extent cx="2687320" cy="25920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87320" cy="2592070"/>
                    </a:xfrm>
                    <a:prstGeom prst="rect">
                      <a:avLst/>
                    </a:prstGeom>
                    <a:noFill/>
                    <a:ln>
                      <a:noFill/>
                    </a:ln>
                  </pic:spPr>
                </pic:pic>
              </a:graphicData>
            </a:graphic>
          </wp:inline>
        </w:drawing>
      </w:r>
    </w:p>
    <w:p w14:paraId="6BA5C2F2" w14:textId="77777777" w:rsidR="00F015E5" w:rsidRPr="00DE4ADE" w:rsidRDefault="00F015E5" w:rsidP="00D00E7C">
      <w:pPr>
        <w:numPr>
          <w:ilvl w:val="0"/>
          <w:numId w:val="121"/>
        </w:numPr>
        <w:autoSpaceDE w:val="0"/>
        <w:autoSpaceDN w:val="0"/>
        <w:adjustRightInd w:val="0"/>
        <w:contextualSpacing/>
        <w:rPr>
          <w:rFonts w:eastAsia="Wingdings-Regular"/>
          <w:color w:val="000000" w:themeColor="text1"/>
          <w:szCs w:val="22"/>
        </w:rPr>
      </w:pPr>
      <w:r w:rsidRPr="00DE4ADE">
        <w:rPr>
          <w:b/>
          <w:bCs/>
          <w:color w:val="000000" w:themeColor="text1"/>
        </w:rPr>
        <w:t>Druk</w:t>
      </w:r>
      <w:r w:rsidRPr="00DE4ADE">
        <w:rPr>
          <w:color w:val="000000" w:themeColor="text1"/>
        </w:rPr>
        <w:t xml:space="preserve"> de injectieknop in en </w:t>
      </w:r>
      <w:r w:rsidRPr="00DE4ADE">
        <w:rPr>
          <w:b/>
          <w:bCs/>
          <w:color w:val="000000" w:themeColor="text1"/>
        </w:rPr>
        <w:t>houd</w:t>
      </w:r>
      <w:r w:rsidRPr="00DE4ADE">
        <w:rPr>
          <w:color w:val="000000" w:themeColor="text1"/>
        </w:rPr>
        <w:t xml:space="preserve"> hem ingedrukt om de injectie te starten als </w:t>
      </w:r>
      <w:r w:rsidR="00827E2B" w:rsidRPr="00DE4ADE">
        <w:rPr>
          <w:color w:val="000000" w:themeColor="text1"/>
        </w:rPr>
        <w:t>op het</w:t>
      </w:r>
      <w:r w:rsidRPr="00DE4ADE">
        <w:rPr>
          <w:color w:val="000000" w:themeColor="text1"/>
        </w:rPr>
        <w:t xml:space="preserve"> display </w:t>
      </w:r>
      <w:r w:rsidR="00827E2B" w:rsidRPr="00DE4ADE">
        <w:rPr>
          <w:color w:val="000000" w:themeColor="text1"/>
        </w:rPr>
        <w:t>staat aangegeven</w:t>
      </w:r>
      <w:r w:rsidRPr="00DE4ADE">
        <w:rPr>
          <w:color w:val="000000" w:themeColor="text1"/>
        </w:rPr>
        <w:t xml:space="preserve"> dat u dit moet doen.</w:t>
      </w:r>
    </w:p>
    <w:p w14:paraId="5134AC6F" w14:textId="77777777" w:rsidR="00F015E5" w:rsidRPr="00DE4ADE" w:rsidRDefault="00F015E5" w:rsidP="00D00E7C">
      <w:pPr>
        <w:autoSpaceDE w:val="0"/>
        <w:autoSpaceDN w:val="0"/>
        <w:adjustRightInd w:val="0"/>
        <w:ind w:left="709"/>
        <w:contextualSpacing/>
        <w:rPr>
          <w:color w:val="000000" w:themeColor="text1"/>
        </w:rPr>
      </w:pPr>
      <w:r w:rsidRPr="00DE4ADE">
        <w:rPr>
          <w:b/>
          <w:color w:val="000000" w:themeColor="text1"/>
        </w:rPr>
        <w:t xml:space="preserve">Let op: </w:t>
      </w:r>
      <w:r w:rsidRPr="00DE4ADE">
        <w:rPr>
          <w:color w:val="000000" w:themeColor="text1"/>
        </w:rPr>
        <w:t>Als de injectie is gestart, kunt u de injectieknop loslaten.</w:t>
      </w:r>
    </w:p>
    <w:p w14:paraId="6CC7F52A" w14:textId="77777777" w:rsidR="00A20552" w:rsidRPr="00DE4ADE" w:rsidRDefault="00A20552" w:rsidP="00F015E5">
      <w:pPr>
        <w:autoSpaceDE w:val="0"/>
        <w:autoSpaceDN w:val="0"/>
        <w:adjustRightInd w:val="0"/>
        <w:rPr>
          <w:rFonts w:eastAsia="Calibri"/>
          <w:color w:val="000000" w:themeColor="text1"/>
          <w:sz w:val="24"/>
          <w:szCs w:val="24"/>
        </w:rPr>
      </w:pPr>
    </w:p>
    <w:p w14:paraId="4E153A1A" w14:textId="1B5008F9" w:rsidR="00A20552" w:rsidRPr="00DE4ADE" w:rsidRDefault="00E6419E" w:rsidP="00FF055C">
      <w:pPr>
        <w:autoSpaceDE w:val="0"/>
        <w:autoSpaceDN w:val="0"/>
        <w:adjustRightInd w:val="0"/>
        <w:jc w:val="center"/>
        <w:rPr>
          <w:rFonts w:eastAsia="Calibri"/>
          <w:color w:val="000000" w:themeColor="text1"/>
          <w:sz w:val="24"/>
          <w:szCs w:val="24"/>
        </w:rPr>
      </w:pPr>
      <w:r w:rsidRPr="00DE4ADE">
        <w:rPr>
          <w:noProof/>
          <w:color w:val="000000" w:themeColor="text1"/>
        </w:rPr>
        <w:drawing>
          <wp:inline distT="0" distB="0" distL="0" distR="0" wp14:anchorId="7E395698" wp14:editId="5D2CD0B8">
            <wp:extent cx="2695575" cy="25920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95575" cy="2592070"/>
                    </a:xfrm>
                    <a:prstGeom prst="rect">
                      <a:avLst/>
                    </a:prstGeom>
                    <a:noFill/>
                    <a:ln>
                      <a:noFill/>
                    </a:ln>
                  </pic:spPr>
                </pic:pic>
              </a:graphicData>
            </a:graphic>
          </wp:inline>
        </w:drawing>
      </w:r>
    </w:p>
    <w:p w14:paraId="1F62DC60" w14:textId="77777777" w:rsidR="00F015E5" w:rsidRPr="00DE4ADE" w:rsidRDefault="00F015E5" w:rsidP="00F015E5">
      <w:pPr>
        <w:numPr>
          <w:ilvl w:val="0"/>
          <w:numId w:val="123"/>
        </w:numPr>
        <w:autoSpaceDE w:val="0"/>
        <w:autoSpaceDN w:val="0"/>
        <w:adjustRightInd w:val="0"/>
        <w:contextualSpacing/>
        <w:rPr>
          <w:rFonts w:eastAsia="Wingdings-Regular"/>
          <w:color w:val="000000" w:themeColor="text1"/>
          <w:szCs w:val="22"/>
        </w:rPr>
      </w:pPr>
      <w:r w:rsidRPr="00DE4ADE">
        <w:rPr>
          <w:b/>
          <w:bCs/>
          <w:color w:val="000000" w:themeColor="text1"/>
        </w:rPr>
        <w:t>Houd</w:t>
      </w:r>
      <w:r w:rsidRPr="00DE4ADE">
        <w:rPr>
          <w:color w:val="000000" w:themeColor="text1"/>
        </w:rPr>
        <w:t xml:space="preserve"> </w:t>
      </w:r>
      <w:r w:rsidR="00827E2B" w:rsidRPr="00DE4ADE">
        <w:rPr>
          <w:color w:val="000000" w:themeColor="text1"/>
        </w:rPr>
        <w:t>het</w:t>
      </w:r>
      <w:r w:rsidRPr="00DE4ADE">
        <w:rPr>
          <w:color w:val="000000" w:themeColor="text1"/>
        </w:rPr>
        <w:t xml:space="preserve"> apparaat tegen uw huid en wacht terwijl </w:t>
      </w:r>
      <w:r w:rsidR="00827E2B" w:rsidRPr="00DE4ADE">
        <w:rPr>
          <w:color w:val="000000" w:themeColor="text1"/>
        </w:rPr>
        <w:t>het</w:t>
      </w:r>
      <w:r w:rsidRPr="00DE4ADE">
        <w:rPr>
          <w:color w:val="000000" w:themeColor="text1"/>
        </w:rPr>
        <w:t xml:space="preserve"> medicijn wordt geïnjecteerd.</w:t>
      </w:r>
    </w:p>
    <w:p w14:paraId="2EAD1C0D" w14:textId="77777777" w:rsidR="00F015E5" w:rsidRPr="00DE4ADE" w:rsidRDefault="00F015E5" w:rsidP="00F015E5">
      <w:pPr>
        <w:numPr>
          <w:ilvl w:val="0"/>
          <w:numId w:val="123"/>
        </w:numPr>
        <w:autoSpaceDE w:val="0"/>
        <w:autoSpaceDN w:val="0"/>
        <w:adjustRightInd w:val="0"/>
        <w:contextualSpacing/>
        <w:rPr>
          <w:rFonts w:eastAsia="Wingdings-Regular"/>
          <w:color w:val="000000" w:themeColor="text1"/>
          <w:szCs w:val="22"/>
        </w:rPr>
      </w:pPr>
      <w:r w:rsidRPr="00DE4ADE">
        <w:rPr>
          <w:b/>
          <w:bCs/>
          <w:color w:val="000000" w:themeColor="text1"/>
        </w:rPr>
        <w:t>Kijk</w:t>
      </w:r>
      <w:r w:rsidRPr="00DE4ADE">
        <w:rPr>
          <w:color w:val="000000" w:themeColor="text1"/>
        </w:rPr>
        <w:t xml:space="preserve"> naar </w:t>
      </w:r>
      <w:r w:rsidR="00827E2B" w:rsidRPr="00DE4ADE">
        <w:rPr>
          <w:color w:val="000000" w:themeColor="text1"/>
        </w:rPr>
        <w:t>het</w:t>
      </w:r>
      <w:r w:rsidRPr="00DE4ADE">
        <w:rPr>
          <w:color w:val="000000" w:themeColor="text1"/>
        </w:rPr>
        <w:t xml:space="preserve"> display op </w:t>
      </w:r>
      <w:r w:rsidR="00827E2B" w:rsidRPr="00DE4ADE">
        <w:rPr>
          <w:color w:val="000000" w:themeColor="text1"/>
        </w:rPr>
        <w:t>het</w:t>
      </w:r>
      <w:r w:rsidRPr="00DE4ADE">
        <w:rPr>
          <w:color w:val="000000" w:themeColor="text1"/>
        </w:rPr>
        <w:t xml:space="preserve"> apparaat.</w:t>
      </w:r>
    </w:p>
    <w:p w14:paraId="4219FC02" w14:textId="77777777" w:rsidR="00F015E5" w:rsidRPr="00DE4ADE" w:rsidRDefault="00F015E5" w:rsidP="00D00E7C">
      <w:pPr>
        <w:numPr>
          <w:ilvl w:val="0"/>
          <w:numId w:val="123"/>
        </w:numPr>
        <w:autoSpaceDE w:val="0"/>
        <w:autoSpaceDN w:val="0"/>
        <w:adjustRightInd w:val="0"/>
        <w:contextualSpacing/>
        <w:rPr>
          <w:rFonts w:eastAsia="Wingdings-Regular"/>
          <w:color w:val="000000" w:themeColor="text1"/>
          <w:szCs w:val="22"/>
        </w:rPr>
      </w:pPr>
      <w:r w:rsidRPr="00DE4ADE">
        <w:rPr>
          <w:color w:val="000000" w:themeColor="text1"/>
        </w:rPr>
        <w:t xml:space="preserve">Beweeg </w:t>
      </w:r>
      <w:r w:rsidR="00827E2B" w:rsidRPr="00DE4ADE">
        <w:rPr>
          <w:color w:val="000000" w:themeColor="text1"/>
        </w:rPr>
        <w:t>het</w:t>
      </w:r>
      <w:r w:rsidRPr="00DE4ADE">
        <w:rPr>
          <w:color w:val="000000" w:themeColor="text1"/>
        </w:rPr>
        <w:t xml:space="preserve"> apparaat </w:t>
      </w:r>
      <w:r w:rsidRPr="00DE4ADE">
        <w:rPr>
          <w:b/>
          <w:bCs/>
          <w:color w:val="000000" w:themeColor="text1"/>
        </w:rPr>
        <w:t>niet</w:t>
      </w:r>
      <w:r w:rsidRPr="00DE4ADE">
        <w:rPr>
          <w:color w:val="000000" w:themeColor="text1"/>
        </w:rPr>
        <w:t xml:space="preserve"> over uw huid, blijf he</w:t>
      </w:r>
      <w:r w:rsidR="00FC0899" w:rsidRPr="00DE4ADE">
        <w:rPr>
          <w:color w:val="000000" w:themeColor="text1"/>
        </w:rPr>
        <w:t>t</w:t>
      </w:r>
      <w:r w:rsidRPr="00DE4ADE">
        <w:rPr>
          <w:color w:val="000000" w:themeColor="text1"/>
        </w:rPr>
        <w:t xml:space="preserve"> recht houden en haal he</w:t>
      </w:r>
      <w:r w:rsidR="00FC0899" w:rsidRPr="00DE4ADE">
        <w:rPr>
          <w:color w:val="000000" w:themeColor="text1"/>
        </w:rPr>
        <w:t>t</w:t>
      </w:r>
      <w:r w:rsidRPr="00DE4ADE">
        <w:rPr>
          <w:color w:val="000000" w:themeColor="text1"/>
        </w:rPr>
        <w:t xml:space="preserve"> niet van uw huid af. Wacht hiermee totdat </w:t>
      </w:r>
      <w:r w:rsidR="00827E2B" w:rsidRPr="00DE4ADE">
        <w:rPr>
          <w:color w:val="000000" w:themeColor="text1"/>
        </w:rPr>
        <w:t>op het</w:t>
      </w:r>
      <w:r w:rsidRPr="00DE4ADE">
        <w:rPr>
          <w:color w:val="000000" w:themeColor="text1"/>
        </w:rPr>
        <w:t xml:space="preserve"> display </w:t>
      </w:r>
      <w:r w:rsidR="00827E2B" w:rsidRPr="00DE4ADE">
        <w:rPr>
          <w:color w:val="000000" w:themeColor="text1"/>
        </w:rPr>
        <w:t>wordt aangegeven</w:t>
      </w:r>
      <w:r w:rsidRPr="00DE4ADE">
        <w:rPr>
          <w:color w:val="000000" w:themeColor="text1"/>
        </w:rPr>
        <w:t xml:space="preserve"> dat u dit moet doen.</w:t>
      </w:r>
    </w:p>
    <w:p w14:paraId="79E5B808" w14:textId="77777777" w:rsidR="00F015E5" w:rsidRPr="00DE4ADE" w:rsidRDefault="00F015E5" w:rsidP="00D00E7C">
      <w:pPr>
        <w:autoSpaceDE w:val="0"/>
        <w:autoSpaceDN w:val="0"/>
        <w:adjustRightInd w:val="0"/>
        <w:ind w:left="709"/>
        <w:contextualSpacing/>
        <w:rPr>
          <w:rFonts w:eastAsia="Calibri"/>
          <w:color w:val="000000" w:themeColor="text1"/>
          <w:szCs w:val="22"/>
        </w:rPr>
      </w:pPr>
      <w:r w:rsidRPr="00DE4ADE">
        <w:rPr>
          <w:b/>
          <w:color w:val="000000" w:themeColor="text1"/>
        </w:rPr>
        <w:t xml:space="preserve">Let op: </w:t>
      </w:r>
      <w:r w:rsidRPr="00DE4ADE">
        <w:rPr>
          <w:color w:val="000000" w:themeColor="text1"/>
        </w:rPr>
        <w:t xml:space="preserve">Als u </w:t>
      </w:r>
      <w:r w:rsidR="00827E2B" w:rsidRPr="00DE4ADE">
        <w:rPr>
          <w:color w:val="000000" w:themeColor="text1"/>
        </w:rPr>
        <w:t>het</w:t>
      </w:r>
      <w:r w:rsidRPr="00DE4ADE">
        <w:rPr>
          <w:color w:val="000000" w:themeColor="text1"/>
        </w:rPr>
        <w:t xml:space="preserve"> apparaat van uw huid afhaalt voordat </w:t>
      </w:r>
      <w:r w:rsidR="00827E2B" w:rsidRPr="00DE4ADE">
        <w:rPr>
          <w:color w:val="000000" w:themeColor="text1"/>
        </w:rPr>
        <w:t>het</w:t>
      </w:r>
      <w:r w:rsidRPr="00DE4ADE">
        <w:rPr>
          <w:color w:val="000000" w:themeColor="text1"/>
        </w:rPr>
        <w:t xml:space="preserve"> display aangeeft dat u dat moet doen, plaats het dan </w:t>
      </w:r>
      <w:r w:rsidRPr="00DE4ADE">
        <w:rPr>
          <w:b/>
          <w:color w:val="000000" w:themeColor="text1"/>
        </w:rPr>
        <w:t>niet</w:t>
      </w:r>
      <w:r w:rsidRPr="00DE4ADE">
        <w:rPr>
          <w:color w:val="000000" w:themeColor="text1"/>
        </w:rPr>
        <w:t xml:space="preserve"> terug op de injectieplaats en injecteer </w:t>
      </w:r>
      <w:r w:rsidRPr="00DE4ADE">
        <w:rPr>
          <w:b/>
          <w:color w:val="000000" w:themeColor="text1"/>
        </w:rPr>
        <w:t>geen</w:t>
      </w:r>
      <w:r w:rsidRPr="00DE4ADE">
        <w:rPr>
          <w:color w:val="000000" w:themeColor="text1"/>
        </w:rPr>
        <w:t xml:space="preserve"> nieuwe dosis. Neem contact op met uw medische</w:t>
      </w:r>
      <w:r w:rsidR="00242C2B" w:rsidRPr="00DE4ADE">
        <w:rPr>
          <w:color w:val="000000" w:themeColor="text1"/>
        </w:rPr>
        <w:t xml:space="preserve"> </w:t>
      </w:r>
      <w:r w:rsidRPr="00DE4ADE">
        <w:rPr>
          <w:color w:val="000000" w:themeColor="text1"/>
        </w:rPr>
        <w:t>zorgverlener voor advies.</w:t>
      </w:r>
    </w:p>
    <w:p w14:paraId="7CD20CE7" w14:textId="77777777" w:rsidR="00A20552" w:rsidRPr="00DE4ADE" w:rsidRDefault="00A20552" w:rsidP="00F015E5">
      <w:pPr>
        <w:autoSpaceDE w:val="0"/>
        <w:autoSpaceDN w:val="0"/>
        <w:adjustRightInd w:val="0"/>
        <w:rPr>
          <w:rFonts w:eastAsia="Calibri"/>
          <w:color w:val="000000" w:themeColor="text1"/>
          <w:sz w:val="24"/>
          <w:szCs w:val="24"/>
        </w:rPr>
      </w:pPr>
    </w:p>
    <w:p w14:paraId="2145FFD1" w14:textId="0470AD57" w:rsidR="00A20552" w:rsidRPr="00DE4ADE" w:rsidRDefault="00E6419E" w:rsidP="00FF055C">
      <w:pPr>
        <w:autoSpaceDE w:val="0"/>
        <w:autoSpaceDN w:val="0"/>
        <w:adjustRightInd w:val="0"/>
        <w:jc w:val="center"/>
        <w:rPr>
          <w:rFonts w:eastAsia="Calibri"/>
          <w:color w:val="000000" w:themeColor="text1"/>
          <w:sz w:val="24"/>
          <w:szCs w:val="24"/>
        </w:rPr>
      </w:pPr>
      <w:r w:rsidRPr="00DE4ADE">
        <w:rPr>
          <w:noProof/>
          <w:color w:val="000000" w:themeColor="text1"/>
        </w:rPr>
        <w:lastRenderedPageBreak/>
        <w:drawing>
          <wp:inline distT="0" distB="0" distL="0" distR="0" wp14:anchorId="78BBF383" wp14:editId="4D7108F0">
            <wp:extent cx="2695575" cy="25520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95575" cy="2552065"/>
                    </a:xfrm>
                    <a:prstGeom prst="rect">
                      <a:avLst/>
                    </a:prstGeom>
                    <a:noFill/>
                    <a:ln>
                      <a:noFill/>
                    </a:ln>
                  </pic:spPr>
                </pic:pic>
              </a:graphicData>
            </a:graphic>
          </wp:inline>
        </w:drawing>
      </w:r>
    </w:p>
    <w:p w14:paraId="1573BF2F" w14:textId="77777777" w:rsidR="00F015E5" w:rsidRPr="00DE4ADE" w:rsidRDefault="00F015E5" w:rsidP="00D00E7C">
      <w:pPr>
        <w:numPr>
          <w:ilvl w:val="0"/>
          <w:numId w:val="123"/>
        </w:numPr>
        <w:autoSpaceDE w:val="0"/>
        <w:autoSpaceDN w:val="0"/>
        <w:adjustRightInd w:val="0"/>
        <w:contextualSpacing/>
        <w:rPr>
          <w:bCs/>
          <w:color w:val="000000" w:themeColor="text1"/>
        </w:rPr>
      </w:pPr>
      <w:r w:rsidRPr="00DE4ADE">
        <w:rPr>
          <w:b/>
          <w:bCs/>
          <w:color w:val="000000" w:themeColor="text1"/>
        </w:rPr>
        <w:t xml:space="preserve">Haal </w:t>
      </w:r>
      <w:r w:rsidR="00827E2B" w:rsidRPr="00DE4ADE">
        <w:rPr>
          <w:bCs/>
          <w:color w:val="000000" w:themeColor="text1"/>
        </w:rPr>
        <w:t>het</w:t>
      </w:r>
      <w:r w:rsidRPr="00DE4ADE">
        <w:rPr>
          <w:bCs/>
          <w:color w:val="000000" w:themeColor="text1"/>
        </w:rPr>
        <w:t xml:space="preserve"> apparaat van uw huid </w:t>
      </w:r>
      <w:r w:rsidRPr="00DE4ADE">
        <w:rPr>
          <w:b/>
          <w:bCs/>
          <w:color w:val="000000" w:themeColor="text1"/>
        </w:rPr>
        <w:t>af</w:t>
      </w:r>
      <w:r w:rsidRPr="00DE4ADE">
        <w:rPr>
          <w:bCs/>
          <w:color w:val="000000" w:themeColor="text1"/>
        </w:rPr>
        <w:t xml:space="preserve">. </w:t>
      </w:r>
      <w:r w:rsidR="00827E2B" w:rsidRPr="00DE4ADE">
        <w:rPr>
          <w:bCs/>
          <w:color w:val="000000" w:themeColor="text1"/>
        </w:rPr>
        <w:t>Het</w:t>
      </w:r>
      <w:r w:rsidRPr="00DE4ADE">
        <w:rPr>
          <w:bCs/>
          <w:color w:val="000000" w:themeColor="text1"/>
        </w:rPr>
        <w:t xml:space="preserve"> display van </w:t>
      </w:r>
      <w:r w:rsidR="00827E2B" w:rsidRPr="00DE4ADE">
        <w:rPr>
          <w:bCs/>
          <w:color w:val="000000" w:themeColor="text1"/>
        </w:rPr>
        <w:t>het</w:t>
      </w:r>
      <w:r w:rsidRPr="00DE4ADE">
        <w:rPr>
          <w:bCs/>
          <w:color w:val="000000" w:themeColor="text1"/>
        </w:rPr>
        <w:t xml:space="preserve"> apparaat geeft aan dat </w:t>
      </w:r>
      <w:r w:rsidR="00827E2B" w:rsidRPr="00DE4ADE">
        <w:rPr>
          <w:bCs/>
          <w:color w:val="000000" w:themeColor="text1"/>
        </w:rPr>
        <w:t>de</w:t>
      </w:r>
      <w:r w:rsidRPr="00DE4ADE">
        <w:rPr>
          <w:bCs/>
          <w:color w:val="000000" w:themeColor="text1"/>
        </w:rPr>
        <w:t xml:space="preserve"> injectie is voltooid.</w:t>
      </w:r>
    </w:p>
    <w:p w14:paraId="147A21C7" w14:textId="77777777" w:rsidR="00F015E5" w:rsidRPr="00DE4ADE" w:rsidRDefault="00F015E5" w:rsidP="00D00E7C">
      <w:pPr>
        <w:numPr>
          <w:ilvl w:val="0"/>
          <w:numId w:val="123"/>
        </w:numPr>
        <w:autoSpaceDE w:val="0"/>
        <w:autoSpaceDN w:val="0"/>
        <w:adjustRightInd w:val="0"/>
        <w:contextualSpacing/>
        <w:rPr>
          <w:rFonts w:eastAsia="Wingdings-Regular"/>
          <w:color w:val="000000" w:themeColor="text1"/>
          <w:szCs w:val="22"/>
        </w:rPr>
      </w:pPr>
      <w:r w:rsidRPr="00DE4ADE">
        <w:rPr>
          <w:b/>
          <w:bCs/>
          <w:color w:val="000000" w:themeColor="text1"/>
        </w:rPr>
        <w:t xml:space="preserve">Wacht. </w:t>
      </w:r>
      <w:r w:rsidR="00827E2B"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wordt voor een gedeelte uit de onderkant van uw apparaat geworpen. Dat kan 10 seconden duren.</w:t>
      </w:r>
    </w:p>
    <w:p w14:paraId="2C6E8F82" w14:textId="77777777" w:rsidR="00F015E5" w:rsidRPr="00DE4ADE" w:rsidRDefault="00F015E5" w:rsidP="00D00E7C">
      <w:pPr>
        <w:autoSpaceDE w:val="0"/>
        <w:autoSpaceDN w:val="0"/>
        <w:adjustRightInd w:val="0"/>
        <w:ind w:left="720"/>
        <w:contextualSpacing/>
        <w:rPr>
          <w:rFonts w:eastAsia="Wingdings-Regular"/>
          <w:color w:val="000000" w:themeColor="text1"/>
          <w:szCs w:val="22"/>
        </w:rPr>
      </w:pPr>
      <w:r w:rsidRPr="00DE4ADE">
        <w:rPr>
          <w:color w:val="000000" w:themeColor="text1"/>
        </w:rPr>
        <w:t xml:space="preserve">Zorg dat u de onderkant van </w:t>
      </w:r>
      <w:r w:rsidR="00827E2B" w:rsidRPr="00DE4ADE">
        <w:rPr>
          <w:color w:val="000000" w:themeColor="text1"/>
        </w:rPr>
        <w:t>het</w:t>
      </w:r>
      <w:r w:rsidRPr="00DE4ADE">
        <w:rPr>
          <w:color w:val="000000" w:themeColor="text1"/>
        </w:rPr>
        <w:t xml:space="preserve"> apparaat </w:t>
      </w:r>
      <w:r w:rsidR="00827E2B" w:rsidRPr="00DE4ADE">
        <w:rPr>
          <w:b/>
          <w:bCs/>
          <w:color w:val="000000" w:themeColor="text1"/>
        </w:rPr>
        <w:t>niet</w:t>
      </w:r>
      <w:r w:rsidR="00827E2B" w:rsidRPr="00DE4ADE">
        <w:rPr>
          <w:color w:val="000000" w:themeColor="text1"/>
        </w:rPr>
        <w:t xml:space="preserve"> afdekt </w:t>
      </w:r>
      <w:r w:rsidRPr="00DE4ADE">
        <w:rPr>
          <w:color w:val="000000" w:themeColor="text1"/>
        </w:rPr>
        <w:t>in deze tijd.</w:t>
      </w:r>
    </w:p>
    <w:p w14:paraId="28843B41" w14:textId="77777777" w:rsidR="00F015E5" w:rsidRPr="00DE4ADE" w:rsidRDefault="00F015E5" w:rsidP="00D00E7C">
      <w:pPr>
        <w:autoSpaceDE w:val="0"/>
        <w:autoSpaceDN w:val="0"/>
        <w:adjustRightInd w:val="0"/>
        <w:ind w:left="720"/>
        <w:contextualSpacing/>
        <w:rPr>
          <w:rFonts w:eastAsia="Wingdings-Regular"/>
          <w:color w:val="000000" w:themeColor="text1"/>
          <w:szCs w:val="22"/>
        </w:rPr>
      </w:pPr>
      <w:r w:rsidRPr="00DE4ADE">
        <w:rPr>
          <w:color w:val="000000" w:themeColor="text1"/>
        </w:rPr>
        <w:t xml:space="preserve">Steek uw vingers </w:t>
      </w:r>
      <w:r w:rsidRPr="00DE4ADE">
        <w:rPr>
          <w:b/>
          <w:bCs/>
          <w:color w:val="000000" w:themeColor="text1"/>
        </w:rPr>
        <w:t>niet</w:t>
      </w:r>
      <w:r w:rsidRPr="00DE4ADE">
        <w:rPr>
          <w:color w:val="000000" w:themeColor="text1"/>
        </w:rPr>
        <w:t xml:space="preserve"> in </w:t>
      </w:r>
      <w:r w:rsidR="00827E2B" w:rsidRPr="00DE4ADE">
        <w:rPr>
          <w:color w:val="000000" w:themeColor="text1"/>
        </w:rPr>
        <w:t>het</w:t>
      </w:r>
      <w:r w:rsidRPr="00DE4ADE">
        <w:rPr>
          <w:color w:val="000000" w:themeColor="text1"/>
        </w:rPr>
        <w:t xml:space="preserve"> apparaat, want de naald is nu niet afgedekt.</w:t>
      </w:r>
    </w:p>
    <w:p w14:paraId="73E1FBF6" w14:textId="77777777" w:rsidR="00F015E5" w:rsidRPr="00DE4ADE" w:rsidRDefault="00F015E5" w:rsidP="00D00E7C">
      <w:pPr>
        <w:numPr>
          <w:ilvl w:val="0"/>
          <w:numId w:val="123"/>
        </w:numPr>
        <w:autoSpaceDE w:val="0"/>
        <w:autoSpaceDN w:val="0"/>
        <w:adjustRightInd w:val="0"/>
        <w:contextualSpacing/>
        <w:rPr>
          <w:rFonts w:eastAsia="Calibri"/>
          <w:color w:val="000000" w:themeColor="text1"/>
          <w:szCs w:val="22"/>
        </w:rPr>
      </w:pPr>
      <w:r w:rsidRPr="00DE4ADE">
        <w:rPr>
          <w:color w:val="000000" w:themeColor="text1"/>
        </w:rPr>
        <w:t xml:space="preserve">Als u een beetje bloed ziet, druk dan een wattenbolletje of gaasje op de injectieplaats totdat de bloeding is gestopt. Wrijf </w:t>
      </w:r>
      <w:r w:rsidRPr="00DE4ADE">
        <w:rPr>
          <w:b/>
          <w:bCs/>
          <w:color w:val="000000" w:themeColor="text1"/>
        </w:rPr>
        <w:t>niet</w:t>
      </w:r>
      <w:r w:rsidRPr="00DE4ADE">
        <w:rPr>
          <w:color w:val="000000" w:themeColor="text1"/>
        </w:rPr>
        <w:t xml:space="preserve"> over de injectieplaats.</w:t>
      </w:r>
    </w:p>
    <w:p w14:paraId="3F8BF3EB" w14:textId="77777777" w:rsidR="00B626A4" w:rsidRPr="00DE4ADE" w:rsidRDefault="00B626A4" w:rsidP="00B626A4">
      <w:pPr>
        <w:autoSpaceDE w:val="0"/>
        <w:autoSpaceDN w:val="0"/>
        <w:adjustRightInd w:val="0"/>
        <w:ind w:left="567"/>
        <w:contextualSpacing/>
        <w:rPr>
          <w:color w:val="000000" w:themeColor="text1"/>
        </w:rPr>
      </w:pPr>
    </w:p>
    <w:p w14:paraId="77195968" w14:textId="65EA8488" w:rsidR="00B626A4" w:rsidRPr="00DE4ADE" w:rsidRDefault="00E6419E" w:rsidP="00FF055C">
      <w:pPr>
        <w:autoSpaceDE w:val="0"/>
        <w:autoSpaceDN w:val="0"/>
        <w:adjustRightInd w:val="0"/>
        <w:ind w:left="567"/>
        <w:contextualSpacing/>
        <w:jc w:val="center"/>
        <w:rPr>
          <w:rFonts w:eastAsia="Calibri"/>
          <w:color w:val="000000" w:themeColor="text1"/>
          <w:szCs w:val="22"/>
        </w:rPr>
      </w:pPr>
      <w:r w:rsidRPr="00DE4ADE">
        <w:rPr>
          <w:noProof/>
          <w:color w:val="000000" w:themeColor="text1"/>
        </w:rPr>
        <w:drawing>
          <wp:inline distT="0" distB="0" distL="0" distR="0" wp14:anchorId="5D79E7E4" wp14:editId="6957BC95">
            <wp:extent cx="2592070" cy="2584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92070" cy="2584450"/>
                    </a:xfrm>
                    <a:prstGeom prst="rect">
                      <a:avLst/>
                    </a:prstGeom>
                    <a:noFill/>
                    <a:ln>
                      <a:noFill/>
                    </a:ln>
                  </pic:spPr>
                </pic:pic>
              </a:graphicData>
            </a:graphic>
          </wp:inline>
        </w:drawing>
      </w:r>
    </w:p>
    <w:p w14:paraId="2287DF39" w14:textId="77777777" w:rsidR="00F015E5" w:rsidRPr="00DE4ADE" w:rsidRDefault="00F015E5" w:rsidP="00F015E5">
      <w:pPr>
        <w:numPr>
          <w:ilvl w:val="0"/>
          <w:numId w:val="124"/>
        </w:numPr>
        <w:autoSpaceDE w:val="0"/>
        <w:autoSpaceDN w:val="0"/>
        <w:adjustRightInd w:val="0"/>
        <w:contextualSpacing/>
        <w:rPr>
          <w:rFonts w:eastAsia="Wingdings-Regular"/>
          <w:color w:val="000000" w:themeColor="text1"/>
          <w:szCs w:val="22"/>
        </w:rPr>
      </w:pPr>
      <w:r w:rsidRPr="00DE4ADE">
        <w:rPr>
          <w:b/>
          <w:bCs/>
          <w:color w:val="000000" w:themeColor="text1"/>
        </w:rPr>
        <w:t>Trek</w:t>
      </w:r>
      <w:r w:rsidRPr="00DE4ADE">
        <w:rPr>
          <w:color w:val="000000" w:themeColor="text1"/>
        </w:rPr>
        <w:t xml:space="preserve"> </w:t>
      </w:r>
      <w:r w:rsidR="004307C3"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recht uit het apparaat nadat hij al voor een gedeelte is uitgeworpen.</w:t>
      </w:r>
    </w:p>
    <w:p w14:paraId="518B4BAC" w14:textId="77777777" w:rsidR="00F015E5" w:rsidRPr="00DE4ADE" w:rsidRDefault="00F015E5" w:rsidP="00D00E7C">
      <w:pPr>
        <w:numPr>
          <w:ilvl w:val="0"/>
          <w:numId w:val="123"/>
        </w:numPr>
        <w:autoSpaceDE w:val="0"/>
        <w:autoSpaceDN w:val="0"/>
        <w:adjustRightInd w:val="0"/>
        <w:contextualSpacing/>
        <w:rPr>
          <w:rFonts w:eastAsia="Wingdings-Regular"/>
          <w:color w:val="000000" w:themeColor="text1"/>
          <w:szCs w:val="22"/>
        </w:rPr>
      </w:pPr>
      <w:r w:rsidRPr="00DE4ADE">
        <w:rPr>
          <w:b/>
          <w:bCs/>
          <w:color w:val="000000" w:themeColor="text1"/>
        </w:rPr>
        <w:t>Controleer</w:t>
      </w:r>
      <w:r w:rsidRPr="00DE4ADE">
        <w:rPr>
          <w:color w:val="000000" w:themeColor="text1"/>
        </w:rPr>
        <w:t xml:space="preserve"> of er geen medicijn in </w:t>
      </w:r>
      <w:r w:rsidR="00554AFD"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is achtergebleven. Er moet een grijze balk te zien zijn in het controlevenster. Als u de grijze balk niet ziet, heeft u misschien niet </w:t>
      </w:r>
      <w:r w:rsidR="004307C3" w:rsidRPr="00DE4ADE">
        <w:rPr>
          <w:color w:val="000000" w:themeColor="text1"/>
        </w:rPr>
        <w:t>de</w:t>
      </w:r>
      <w:r w:rsidRPr="00DE4ADE">
        <w:rPr>
          <w:color w:val="000000" w:themeColor="text1"/>
        </w:rPr>
        <w:t xml:space="preserve"> volledige dosis toegediend gekregen. Neem contact op met uw medische</w:t>
      </w:r>
      <w:r w:rsidR="00242C2B" w:rsidRPr="00DE4ADE">
        <w:rPr>
          <w:color w:val="000000" w:themeColor="text1"/>
        </w:rPr>
        <w:t xml:space="preserve"> </w:t>
      </w:r>
      <w:r w:rsidRPr="00DE4ADE">
        <w:rPr>
          <w:color w:val="000000" w:themeColor="text1"/>
        </w:rPr>
        <w:t>zorgverlener voor advies.</w:t>
      </w:r>
    </w:p>
    <w:p w14:paraId="67E2E7A3" w14:textId="77777777" w:rsidR="00F015E5" w:rsidRPr="00DE4ADE" w:rsidRDefault="00F015E5" w:rsidP="00F015E5">
      <w:pPr>
        <w:numPr>
          <w:ilvl w:val="0"/>
          <w:numId w:val="124"/>
        </w:numPr>
        <w:autoSpaceDE w:val="0"/>
        <w:autoSpaceDN w:val="0"/>
        <w:adjustRightInd w:val="0"/>
        <w:contextualSpacing/>
        <w:rPr>
          <w:rFonts w:eastAsia="Wingdings-Regular"/>
          <w:color w:val="000000" w:themeColor="text1"/>
          <w:szCs w:val="22"/>
        </w:rPr>
      </w:pPr>
      <w:r w:rsidRPr="00DE4ADE">
        <w:rPr>
          <w:color w:val="000000" w:themeColor="text1"/>
        </w:rPr>
        <w:t xml:space="preserve">Gebruik </w:t>
      </w:r>
      <w:r w:rsidR="004307C3"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w:t>
      </w:r>
      <w:r w:rsidRPr="00DE4ADE">
        <w:rPr>
          <w:b/>
          <w:bCs/>
          <w:color w:val="000000" w:themeColor="text1"/>
        </w:rPr>
        <w:t>niet</w:t>
      </w:r>
      <w:r w:rsidRPr="00DE4ADE">
        <w:rPr>
          <w:color w:val="000000" w:themeColor="text1"/>
        </w:rPr>
        <w:t xml:space="preserve"> opnieuw en plaats hem </w:t>
      </w:r>
      <w:r w:rsidRPr="00DE4ADE">
        <w:rPr>
          <w:b/>
          <w:bCs/>
          <w:color w:val="000000" w:themeColor="text1"/>
        </w:rPr>
        <w:t>niet</w:t>
      </w:r>
      <w:r w:rsidRPr="00DE4ADE">
        <w:rPr>
          <w:color w:val="000000" w:themeColor="text1"/>
        </w:rPr>
        <w:t xml:space="preserve"> terug in </w:t>
      </w:r>
      <w:r w:rsidR="004307C3" w:rsidRPr="00DE4ADE">
        <w:rPr>
          <w:color w:val="000000" w:themeColor="text1"/>
        </w:rPr>
        <w:t>het</w:t>
      </w:r>
      <w:r w:rsidRPr="00DE4ADE">
        <w:rPr>
          <w:color w:val="000000" w:themeColor="text1"/>
        </w:rPr>
        <w:t xml:space="preserve"> apparaat.</w:t>
      </w:r>
    </w:p>
    <w:p w14:paraId="06DD5679" w14:textId="77777777" w:rsidR="00F015E5" w:rsidRPr="00DE4ADE" w:rsidRDefault="00F015E5" w:rsidP="00D00E7C">
      <w:pPr>
        <w:numPr>
          <w:ilvl w:val="0"/>
          <w:numId w:val="124"/>
        </w:numPr>
        <w:autoSpaceDE w:val="0"/>
        <w:autoSpaceDN w:val="0"/>
        <w:adjustRightInd w:val="0"/>
        <w:contextualSpacing/>
        <w:rPr>
          <w:rFonts w:eastAsia="Calibri"/>
          <w:color w:val="000000" w:themeColor="text1"/>
          <w:szCs w:val="22"/>
        </w:rPr>
      </w:pPr>
      <w:bookmarkStart w:id="392" w:name="_Hlk143720338"/>
      <w:r w:rsidRPr="00DE4ADE">
        <w:rPr>
          <w:b/>
          <w:bCs/>
          <w:color w:val="000000" w:themeColor="text1"/>
        </w:rPr>
        <w:t>Gooi</w:t>
      </w:r>
      <w:r w:rsidRPr="00DE4ADE">
        <w:rPr>
          <w:color w:val="000000" w:themeColor="text1"/>
        </w:rPr>
        <w:t xml:space="preserve"> de gebruikte </w:t>
      </w:r>
      <w:r w:rsidR="00B0233C" w:rsidRPr="00DE4ADE">
        <w:rPr>
          <w:color w:val="000000" w:themeColor="text1"/>
        </w:rPr>
        <w:t>patroon</w:t>
      </w:r>
      <w:r w:rsidRPr="00DE4ADE">
        <w:rPr>
          <w:color w:val="000000" w:themeColor="text1"/>
        </w:rPr>
        <w:t xml:space="preserve"> direct weg in een afvalbakje </w:t>
      </w:r>
      <w:r w:rsidR="004307C3" w:rsidRPr="00DE4ADE">
        <w:rPr>
          <w:color w:val="000000" w:themeColor="text1"/>
        </w:rPr>
        <w:t xml:space="preserve">geschikt </w:t>
      </w:r>
      <w:r w:rsidRPr="00DE4ADE">
        <w:rPr>
          <w:color w:val="000000" w:themeColor="text1"/>
        </w:rPr>
        <w:t>voor scherpe voorwerpen, zoals aangegeven door uw medische</w:t>
      </w:r>
      <w:r w:rsidR="00242C2B" w:rsidRPr="00DE4ADE">
        <w:rPr>
          <w:color w:val="000000" w:themeColor="text1"/>
        </w:rPr>
        <w:t xml:space="preserve"> </w:t>
      </w:r>
      <w:r w:rsidRPr="00DE4ADE">
        <w:rPr>
          <w:color w:val="000000" w:themeColor="text1"/>
        </w:rPr>
        <w:t xml:space="preserve">zorgverlener of apotheker en in </w:t>
      </w:r>
      <w:r w:rsidR="004307C3" w:rsidRPr="00DE4ADE">
        <w:rPr>
          <w:color w:val="000000" w:themeColor="text1"/>
        </w:rPr>
        <w:t>volgens</w:t>
      </w:r>
      <w:r w:rsidRPr="00DE4ADE">
        <w:rPr>
          <w:color w:val="000000" w:themeColor="text1"/>
        </w:rPr>
        <w:t xml:space="preserve"> lokale regelgeving op het gebied van gezondheid en veiligheid.</w:t>
      </w:r>
      <w:bookmarkEnd w:id="392"/>
    </w:p>
    <w:p w14:paraId="744B15E7" w14:textId="77777777" w:rsidR="00F015E5" w:rsidRPr="00DE4ADE" w:rsidRDefault="00F015E5" w:rsidP="00F015E5">
      <w:pPr>
        <w:autoSpaceDE w:val="0"/>
        <w:autoSpaceDN w:val="0"/>
        <w:adjustRightInd w:val="0"/>
        <w:rPr>
          <w:rFonts w:eastAsia="Calibri"/>
          <w:color w:val="000000" w:themeColor="text1"/>
          <w:sz w:val="24"/>
          <w:szCs w:val="24"/>
        </w:rPr>
      </w:pPr>
    </w:p>
    <w:p w14:paraId="7F9436BA" w14:textId="77777777" w:rsidR="00F015E5" w:rsidRPr="00DE4ADE" w:rsidRDefault="00F015E5" w:rsidP="00F015E5">
      <w:pPr>
        <w:jc w:val="center"/>
        <w:rPr>
          <w:color w:val="000000" w:themeColor="text1"/>
          <w:sz w:val="24"/>
          <w:szCs w:val="24"/>
        </w:rPr>
      </w:pPr>
      <w:bookmarkStart w:id="393" w:name="_Hlk30755230"/>
    </w:p>
    <w:p w14:paraId="7404687D" w14:textId="77777777" w:rsidR="00847D39" w:rsidRPr="00DE4ADE" w:rsidRDefault="00F015E5" w:rsidP="000E4182">
      <w:pPr>
        <w:jc w:val="center"/>
        <w:rPr>
          <w:rFonts w:eastAsia="Calibri"/>
          <w:color w:val="000000" w:themeColor="text1"/>
          <w:sz w:val="24"/>
          <w:szCs w:val="24"/>
        </w:rPr>
      </w:pPr>
      <w:r w:rsidRPr="00DE4ADE">
        <w:rPr>
          <w:color w:val="000000" w:themeColor="text1"/>
          <w:sz w:val="24"/>
        </w:rPr>
        <w:t xml:space="preserve">--Einde </w:t>
      </w:r>
      <w:r w:rsidR="000D789E" w:rsidRPr="00DE4ADE">
        <w:rPr>
          <w:color w:val="000000" w:themeColor="text1"/>
          <w:sz w:val="24"/>
        </w:rPr>
        <w:t>I</w:t>
      </w:r>
      <w:r w:rsidRPr="00DE4ADE">
        <w:rPr>
          <w:color w:val="000000" w:themeColor="text1"/>
          <w:sz w:val="24"/>
        </w:rPr>
        <w:t>nstructies voor gebruik</w:t>
      </w:r>
      <w:bookmarkEnd w:id="393"/>
      <w:r w:rsidR="002F0BAA" w:rsidRPr="00DE4ADE">
        <w:rPr>
          <w:color w:val="000000" w:themeColor="text1"/>
          <w:sz w:val="24"/>
        </w:rPr>
        <w:t>--</w:t>
      </w:r>
      <w:r w:rsidR="00847D39" w:rsidRPr="00DE4ADE">
        <w:rPr>
          <w:color w:val="000000" w:themeColor="text1"/>
          <w:sz w:val="24"/>
        </w:rPr>
        <w:t>—</w:t>
      </w:r>
    </w:p>
    <w:p w14:paraId="68298B67" w14:textId="77777777" w:rsidR="00847D39" w:rsidRPr="00DE4ADE" w:rsidRDefault="00847D39" w:rsidP="00847D39">
      <w:pPr>
        <w:jc w:val="center"/>
        <w:outlineLvl w:val="1"/>
        <w:rPr>
          <w:b/>
          <w:bCs/>
          <w:color w:val="000000" w:themeColor="text1"/>
        </w:rPr>
      </w:pPr>
      <w:r w:rsidRPr="00DE4ADE">
        <w:rPr>
          <w:b/>
          <w:bCs/>
          <w:color w:val="000000" w:themeColor="text1"/>
          <w:szCs w:val="22"/>
        </w:rPr>
        <w:br w:type="page"/>
      </w:r>
      <w:r w:rsidRPr="00DE4ADE">
        <w:rPr>
          <w:b/>
          <w:color w:val="000000" w:themeColor="text1"/>
        </w:rPr>
        <w:lastRenderedPageBreak/>
        <w:t>Bijsluiter: informatie voor de gebruiker</w:t>
      </w:r>
    </w:p>
    <w:p w14:paraId="1CD5E256" w14:textId="77777777" w:rsidR="00847D39" w:rsidRPr="00DE4ADE" w:rsidRDefault="00847D39" w:rsidP="00847D39">
      <w:pPr>
        <w:jc w:val="center"/>
        <w:outlineLvl w:val="1"/>
        <w:rPr>
          <w:b/>
          <w:bCs/>
          <w:color w:val="000000" w:themeColor="text1"/>
        </w:rPr>
      </w:pPr>
    </w:p>
    <w:p w14:paraId="5458B0A4" w14:textId="77777777" w:rsidR="00847D39" w:rsidRPr="00DE4ADE" w:rsidRDefault="00847D39" w:rsidP="00847D39">
      <w:pPr>
        <w:jc w:val="center"/>
        <w:outlineLvl w:val="1"/>
        <w:rPr>
          <w:b/>
          <w:bCs/>
          <w:color w:val="000000" w:themeColor="text1"/>
        </w:rPr>
      </w:pPr>
      <w:r w:rsidRPr="00DE4ADE">
        <w:rPr>
          <w:b/>
          <w:color w:val="000000" w:themeColor="text1"/>
        </w:rPr>
        <w:t xml:space="preserve">Enbrel 50 mg oplossing voor injectie in een </w:t>
      </w:r>
      <w:r w:rsidR="00B0233C" w:rsidRPr="00DE4ADE">
        <w:rPr>
          <w:b/>
          <w:color w:val="000000" w:themeColor="text1"/>
        </w:rPr>
        <w:t>patroon</w:t>
      </w:r>
      <w:r w:rsidRPr="00DE4ADE">
        <w:rPr>
          <w:b/>
          <w:color w:val="000000" w:themeColor="text1"/>
        </w:rPr>
        <w:t xml:space="preserve"> voor </w:t>
      </w:r>
      <w:r w:rsidR="00B0233C" w:rsidRPr="00DE4ADE">
        <w:rPr>
          <w:b/>
          <w:color w:val="000000" w:themeColor="text1"/>
        </w:rPr>
        <w:t>dosisdispenser</w:t>
      </w:r>
    </w:p>
    <w:p w14:paraId="697D74A5" w14:textId="77777777" w:rsidR="00847D39" w:rsidRPr="00DE4ADE" w:rsidRDefault="00847D39" w:rsidP="00847D39">
      <w:pPr>
        <w:tabs>
          <w:tab w:val="left" w:pos="567"/>
        </w:tabs>
        <w:jc w:val="center"/>
        <w:rPr>
          <w:color w:val="000000" w:themeColor="text1"/>
        </w:rPr>
      </w:pPr>
      <w:r w:rsidRPr="00DE4ADE">
        <w:rPr>
          <w:color w:val="000000" w:themeColor="text1"/>
        </w:rPr>
        <w:t>etanercept</w:t>
      </w:r>
    </w:p>
    <w:p w14:paraId="0CF0BB75" w14:textId="77777777" w:rsidR="00847D39" w:rsidRPr="00DE4ADE" w:rsidRDefault="00847D39" w:rsidP="00847D39">
      <w:pPr>
        <w:tabs>
          <w:tab w:val="left" w:pos="567"/>
        </w:tabs>
        <w:jc w:val="center"/>
        <w:rPr>
          <w:color w:val="000000" w:themeColor="text1"/>
        </w:rPr>
      </w:pPr>
    </w:p>
    <w:tbl>
      <w:tblPr>
        <w:tblW w:w="0" w:type="auto"/>
        <w:tblInd w:w="108" w:type="dxa"/>
        <w:tblLayout w:type="fixed"/>
        <w:tblLook w:val="0000" w:firstRow="0" w:lastRow="0" w:firstColumn="0" w:lastColumn="0" w:noHBand="0" w:noVBand="0"/>
      </w:tblPr>
      <w:tblGrid>
        <w:gridCol w:w="9356"/>
      </w:tblGrid>
      <w:tr w:rsidR="00847D39" w:rsidRPr="00DE4ADE" w14:paraId="7C68F1E9" w14:textId="77777777" w:rsidTr="00801EBC">
        <w:tc>
          <w:tcPr>
            <w:tcW w:w="9356" w:type="dxa"/>
          </w:tcPr>
          <w:p w14:paraId="0A541EFF" w14:textId="77777777" w:rsidR="00847D39" w:rsidRPr="00DE4ADE" w:rsidRDefault="00847D39" w:rsidP="00801EBC">
            <w:pPr>
              <w:outlineLvl w:val="1"/>
              <w:rPr>
                <w:b/>
                <w:bCs/>
                <w:color w:val="000000" w:themeColor="text1"/>
              </w:rPr>
            </w:pPr>
            <w:r w:rsidRPr="00DE4ADE">
              <w:rPr>
                <w:b/>
                <w:color w:val="000000" w:themeColor="text1"/>
              </w:rPr>
              <w:t>Lees goed de hele bijsluiter voordat u dit geneesmiddel gaat gebruiken want er staat belangrijke informatie in voor u.</w:t>
            </w:r>
          </w:p>
          <w:p w14:paraId="5835C58C" w14:textId="77777777" w:rsidR="00847D39" w:rsidRPr="00DE4ADE" w:rsidRDefault="00847D39" w:rsidP="00847D39">
            <w:pPr>
              <w:numPr>
                <w:ilvl w:val="0"/>
                <w:numId w:val="98"/>
              </w:numPr>
              <w:tabs>
                <w:tab w:val="clear" w:pos="360"/>
                <w:tab w:val="left" w:pos="522"/>
              </w:tabs>
              <w:ind w:left="547" w:hanging="547"/>
              <w:rPr>
                <w:color w:val="000000" w:themeColor="text1"/>
              </w:rPr>
            </w:pPr>
            <w:r w:rsidRPr="00DE4ADE">
              <w:rPr>
                <w:color w:val="000000" w:themeColor="text1"/>
              </w:rPr>
              <w:t>Bewaar deze bijsluiter. Misschien heeft u hem later weer nodig.</w:t>
            </w:r>
          </w:p>
          <w:p w14:paraId="21E86C72" w14:textId="69F691C7" w:rsidR="00847D39" w:rsidRPr="00DE4ADE" w:rsidDel="005721A7" w:rsidRDefault="00847D39" w:rsidP="00847D39">
            <w:pPr>
              <w:numPr>
                <w:ilvl w:val="0"/>
                <w:numId w:val="98"/>
              </w:numPr>
              <w:tabs>
                <w:tab w:val="clear" w:pos="360"/>
                <w:tab w:val="left" w:pos="522"/>
              </w:tabs>
              <w:ind w:left="547" w:hanging="547"/>
              <w:rPr>
                <w:del w:id="394" w:author="Author" w:date="2025-07-01T13:05:00Z" w16du:dateUtc="2025-07-01T11:05:00Z"/>
                <w:color w:val="000000" w:themeColor="text1"/>
              </w:rPr>
            </w:pPr>
            <w:del w:id="395" w:author="Author" w:date="2025-07-01T13:05:00Z" w16du:dateUtc="2025-07-01T11:05:00Z">
              <w:r w:rsidRPr="00DE4ADE" w:rsidDel="005721A7">
                <w:rPr>
                  <w:color w:val="000000" w:themeColor="text1"/>
                </w:rPr>
                <w:delText>Uw arts zal u ook een ‘Patiëntenkaart’ geven, die belangrijke veiligheidsinformatie bevat die u moet kennen voor en tijdens behandeling met Enbrel.</w:delText>
              </w:r>
            </w:del>
          </w:p>
          <w:p w14:paraId="3112A51A" w14:textId="77777777" w:rsidR="005721A7" w:rsidRPr="00DE4ADE" w:rsidRDefault="005721A7" w:rsidP="005721A7">
            <w:pPr>
              <w:numPr>
                <w:ilvl w:val="0"/>
                <w:numId w:val="98"/>
              </w:numPr>
              <w:tabs>
                <w:tab w:val="clear" w:pos="360"/>
                <w:tab w:val="left" w:pos="522"/>
              </w:tabs>
              <w:ind w:left="547" w:hanging="547"/>
              <w:rPr>
                <w:ins w:id="396" w:author="Author" w:date="2025-07-01T13:05:00Z" w16du:dateUtc="2025-07-01T11:05:00Z"/>
                <w:color w:val="000000" w:themeColor="text1"/>
              </w:rPr>
            </w:pPr>
            <w:ins w:id="397" w:author="Author" w:date="2025-07-01T13:05:00Z" w16du:dateUtc="2025-07-01T11:05:00Z">
              <w:r w:rsidRPr="00DE4ADE">
                <w:rPr>
                  <w:color w:val="000000" w:themeColor="text1"/>
                </w:rPr>
                <w:t>Uw arts zal u ook een ‘Patiëntenkaart’ geven, die belangrijke veiligheidsinformatie bevat die u moet kennen voor en tijdens behandeling met Enbrel.</w:t>
              </w:r>
            </w:ins>
          </w:p>
          <w:p w14:paraId="6C950A0F" w14:textId="77777777" w:rsidR="00847D39" w:rsidRPr="00DE4ADE" w:rsidRDefault="00847D39" w:rsidP="00847D39">
            <w:pPr>
              <w:numPr>
                <w:ilvl w:val="0"/>
                <w:numId w:val="98"/>
              </w:numPr>
              <w:tabs>
                <w:tab w:val="clear" w:pos="360"/>
                <w:tab w:val="left" w:pos="522"/>
              </w:tabs>
              <w:ind w:left="547" w:hanging="547"/>
              <w:rPr>
                <w:color w:val="000000" w:themeColor="text1"/>
              </w:rPr>
            </w:pPr>
            <w:r w:rsidRPr="00DE4ADE">
              <w:rPr>
                <w:color w:val="000000" w:themeColor="text1"/>
              </w:rPr>
              <w:t>Heeft u nog vragen? Neem dan contact op met uw arts, apotheker of verpleegkundige.</w:t>
            </w:r>
          </w:p>
          <w:p w14:paraId="2CAFC794" w14:textId="77777777" w:rsidR="00847D39" w:rsidRPr="00DE4ADE" w:rsidRDefault="00847D39" w:rsidP="00847D39">
            <w:pPr>
              <w:numPr>
                <w:ilvl w:val="0"/>
                <w:numId w:val="98"/>
              </w:numPr>
              <w:tabs>
                <w:tab w:val="clear" w:pos="360"/>
                <w:tab w:val="left" w:pos="522"/>
              </w:tabs>
              <w:ind w:left="547" w:hanging="547"/>
              <w:rPr>
                <w:color w:val="000000" w:themeColor="text1"/>
              </w:rPr>
            </w:pPr>
            <w:r w:rsidRPr="00DE4ADE">
              <w:rPr>
                <w:color w:val="000000" w:themeColor="text1"/>
              </w:rPr>
              <w:t>Geef dit geneesmiddel niet door aan anderen, want het is alleen aan u, of aan een kind dat u verzorgt</w:t>
            </w:r>
            <w:r w:rsidR="002F0BAA" w:rsidRPr="00DE4ADE">
              <w:rPr>
                <w:color w:val="000000" w:themeColor="text1"/>
              </w:rPr>
              <w:t>,</w:t>
            </w:r>
            <w:r w:rsidRPr="00DE4ADE">
              <w:rPr>
                <w:color w:val="000000" w:themeColor="text1"/>
              </w:rPr>
              <w:t xml:space="preserve"> voorgeschreven. Het kan schadelijk zijn voor anderen, ook al hebben zij dezelfde klachten als u of het kind dat u verzorgt.</w:t>
            </w:r>
          </w:p>
          <w:p w14:paraId="6E88426B" w14:textId="77777777" w:rsidR="00847D39" w:rsidRPr="00DE4ADE" w:rsidRDefault="00847D39" w:rsidP="00847D39">
            <w:pPr>
              <w:numPr>
                <w:ilvl w:val="0"/>
                <w:numId w:val="98"/>
              </w:numPr>
              <w:tabs>
                <w:tab w:val="clear" w:pos="360"/>
                <w:tab w:val="left" w:pos="522"/>
              </w:tabs>
              <w:ind w:left="547" w:hanging="547"/>
              <w:rPr>
                <w:b/>
                <w:color w:val="000000" w:themeColor="text1"/>
              </w:rPr>
            </w:pPr>
            <w:r w:rsidRPr="00DE4ADE">
              <w:rPr>
                <w:color w:val="000000" w:themeColor="text1"/>
              </w:rPr>
              <w:t>Krijgt u last van een van de bijwerkingen die in rubriek 4 staan? Of krijgt u een bijwerking die niet in deze bijsluiter staat? Neem dan contact op met uw arts of apotheker.</w:t>
            </w:r>
          </w:p>
        </w:tc>
      </w:tr>
    </w:tbl>
    <w:p w14:paraId="61157F57" w14:textId="77777777" w:rsidR="00847D39" w:rsidRPr="00DE4ADE" w:rsidRDefault="00847D39" w:rsidP="00847D39">
      <w:pPr>
        <w:numPr>
          <w:ilvl w:val="12"/>
          <w:numId w:val="0"/>
        </w:numPr>
        <w:tabs>
          <w:tab w:val="left" w:pos="567"/>
        </w:tabs>
        <w:ind w:right="-2"/>
        <w:rPr>
          <w:color w:val="000000" w:themeColor="text1"/>
        </w:rPr>
      </w:pPr>
    </w:p>
    <w:p w14:paraId="10C304A6" w14:textId="77777777" w:rsidR="00847D39" w:rsidRPr="00DE4ADE" w:rsidRDefault="00847D39" w:rsidP="00847D39">
      <w:pPr>
        <w:outlineLvl w:val="1"/>
        <w:rPr>
          <w:b/>
          <w:bCs/>
          <w:color w:val="000000" w:themeColor="text1"/>
        </w:rPr>
      </w:pPr>
      <w:r w:rsidRPr="00DE4ADE">
        <w:rPr>
          <w:b/>
          <w:color w:val="000000" w:themeColor="text1"/>
        </w:rPr>
        <w:t>Inhoud van deze bijsluiter</w:t>
      </w:r>
    </w:p>
    <w:p w14:paraId="24961831" w14:textId="77777777" w:rsidR="00847D39" w:rsidRPr="00DE4ADE" w:rsidRDefault="00847D39" w:rsidP="00847D39">
      <w:pPr>
        <w:numPr>
          <w:ilvl w:val="12"/>
          <w:numId w:val="0"/>
        </w:numPr>
        <w:ind w:right="-2"/>
        <w:rPr>
          <w:color w:val="000000" w:themeColor="text1"/>
        </w:rPr>
      </w:pPr>
    </w:p>
    <w:p w14:paraId="2D2AD902" w14:textId="77777777" w:rsidR="00847D39" w:rsidRPr="00DE4ADE" w:rsidRDefault="00847D39" w:rsidP="00847D39">
      <w:pPr>
        <w:numPr>
          <w:ilvl w:val="12"/>
          <w:numId w:val="0"/>
        </w:numPr>
        <w:ind w:right="-2"/>
        <w:rPr>
          <w:color w:val="000000" w:themeColor="text1"/>
        </w:rPr>
      </w:pPr>
      <w:r w:rsidRPr="00DE4ADE">
        <w:rPr>
          <w:color w:val="000000" w:themeColor="text1"/>
        </w:rPr>
        <w:t>Informatie in deze bijsluiter is ingedeeld in de volgende 6 rubrieken:</w:t>
      </w:r>
    </w:p>
    <w:p w14:paraId="5FD3E6F5" w14:textId="77777777" w:rsidR="00847D39" w:rsidRPr="00DE4ADE" w:rsidRDefault="00847D39" w:rsidP="00847D39">
      <w:pPr>
        <w:numPr>
          <w:ilvl w:val="12"/>
          <w:numId w:val="0"/>
        </w:numPr>
        <w:ind w:right="-2"/>
        <w:rPr>
          <w:color w:val="000000" w:themeColor="text1"/>
        </w:rPr>
      </w:pPr>
    </w:p>
    <w:p w14:paraId="5F503EE9" w14:textId="77777777" w:rsidR="00847D39" w:rsidRPr="00DE4ADE" w:rsidRDefault="00847D39" w:rsidP="00847D39">
      <w:pPr>
        <w:tabs>
          <w:tab w:val="left" w:pos="567"/>
          <w:tab w:val="left" w:pos="1134"/>
        </w:tabs>
        <w:ind w:left="1" w:right="-29"/>
        <w:rPr>
          <w:bCs/>
          <w:color w:val="000000" w:themeColor="text1"/>
        </w:rPr>
      </w:pPr>
      <w:r w:rsidRPr="00DE4ADE">
        <w:rPr>
          <w:color w:val="000000" w:themeColor="text1"/>
        </w:rPr>
        <w:t>1.</w:t>
      </w:r>
      <w:r w:rsidRPr="00DE4ADE">
        <w:rPr>
          <w:color w:val="000000" w:themeColor="text1"/>
        </w:rPr>
        <w:tab/>
        <w:t>Wat is Enbrel en waarvoor wordt dit middel gebruikt?</w:t>
      </w:r>
    </w:p>
    <w:p w14:paraId="248A5ECB" w14:textId="77777777" w:rsidR="00847D39" w:rsidRPr="00DE4ADE" w:rsidRDefault="00847D39" w:rsidP="00847D39">
      <w:pPr>
        <w:tabs>
          <w:tab w:val="left" w:pos="567"/>
          <w:tab w:val="left" w:pos="1134"/>
        </w:tabs>
        <w:ind w:left="1" w:right="-29"/>
        <w:rPr>
          <w:bCs/>
          <w:color w:val="000000" w:themeColor="text1"/>
        </w:rPr>
      </w:pPr>
      <w:r w:rsidRPr="00DE4ADE">
        <w:rPr>
          <w:color w:val="000000" w:themeColor="text1"/>
        </w:rPr>
        <w:t>2.</w:t>
      </w:r>
      <w:r w:rsidRPr="00DE4ADE">
        <w:rPr>
          <w:color w:val="000000" w:themeColor="text1"/>
        </w:rPr>
        <w:tab/>
        <w:t>Wanneer mag u dit middel niet gebruiken of moet u er extra voorzichtig mee zijn?</w:t>
      </w:r>
    </w:p>
    <w:p w14:paraId="6B6345AB" w14:textId="77777777" w:rsidR="00847D39" w:rsidRPr="00DE4ADE" w:rsidRDefault="00847D39" w:rsidP="00847D39">
      <w:pPr>
        <w:tabs>
          <w:tab w:val="left" w:pos="567"/>
          <w:tab w:val="left" w:pos="1134"/>
        </w:tabs>
        <w:ind w:left="1" w:right="-29"/>
        <w:rPr>
          <w:bCs/>
          <w:color w:val="000000" w:themeColor="text1"/>
        </w:rPr>
      </w:pPr>
      <w:r w:rsidRPr="00DE4ADE">
        <w:rPr>
          <w:color w:val="000000" w:themeColor="text1"/>
        </w:rPr>
        <w:t>3.</w:t>
      </w:r>
      <w:r w:rsidRPr="00DE4ADE">
        <w:rPr>
          <w:color w:val="000000" w:themeColor="text1"/>
        </w:rPr>
        <w:tab/>
        <w:t>Hoe gebruikt u dit middel?</w:t>
      </w:r>
    </w:p>
    <w:p w14:paraId="5A74AC9A" w14:textId="77777777" w:rsidR="00847D39" w:rsidRPr="00DE4ADE" w:rsidRDefault="00847D39" w:rsidP="00847D39">
      <w:pPr>
        <w:tabs>
          <w:tab w:val="left" w:pos="567"/>
          <w:tab w:val="left" w:pos="1134"/>
        </w:tabs>
        <w:ind w:left="1" w:right="-29"/>
        <w:rPr>
          <w:bCs/>
          <w:color w:val="000000" w:themeColor="text1"/>
        </w:rPr>
      </w:pPr>
      <w:r w:rsidRPr="00DE4ADE">
        <w:rPr>
          <w:color w:val="000000" w:themeColor="text1"/>
        </w:rPr>
        <w:t>4.</w:t>
      </w:r>
      <w:r w:rsidRPr="00DE4ADE">
        <w:rPr>
          <w:color w:val="000000" w:themeColor="text1"/>
        </w:rPr>
        <w:tab/>
        <w:t>Mogelijke bijwerkingen</w:t>
      </w:r>
    </w:p>
    <w:p w14:paraId="490E76F9" w14:textId="77777777" w:rsidR="00847D39" w:rsidRPr="00DE4ADE" w:rsidRDefault="00847D39" w:rsidP="00847D39">
      <w:pPr>
        <w:tabs>
          <w:tab w:val="left" w:pos="567"/>
          <w:tab w:val="left" w:pos="1134"/>
        </w:tabs>
        <w:ind w:left="1" w:right="-29"/>
        <w:rPr>
          <w:bCs/>
          <w:color w:val="000000" w:themeColor="text1"/>
        </w:rPr>
      </w:pPr>
      <w:r w:rsidRPr="00DE4ADE">
        <w:rPr>
          <w:color w:val="000000" w:themeColor="text1"/>
        </w:rPr>
        <w:t>5.</w:t>
      </w:r>
      <w:r w:rsidRPr="00DE4ADE">
        <w:rPr>
          <w:color w:val="000000" w:themeColor="text1"/>
        </w:rPr>
        <w:tab/>
        <w:t>Hoe bewaart u dit middel?</w:t>
      </w:r>
    </w:p>
    <w:p w14:paraId="4AF6FEEE" w14:textId="77777777" w:rsidR="00847D39" w:rsidRPr="00DE4ADE" w:rsidRDefault="00847D39" w:rsidP="00847D39">
      <w:pPr>
        <w:tabs>
          <w:tab w:val="left" w:pos="567"/>
        </w:tabs>
        <w:ind w:left="1"/>
        <w:rPr>
          <w:bCs/>
          <w:color w:val="000000" w:themeColor="text1"/>
        </w:rPr>
      </w:pPr>
      <w:r w:rsidRPr="00DE4ADE">
        <w:rPr>
          <w:color w:val="000000" w:themeColor="text1"/>
        </w:rPr>
        <w:t>6.</w:t>
      </w:r>
      <w:r w:rsidRPr="00DE4ADE">
        <w:rPr>
          <w:color w:val="000000" w:themeColor="text1"/>
        </w:rPr>
        <w:tab/>
        <w:t>Inhoud van de verpakking en overige informatie (zie Instructies voor gebruik)</w:t>
      </w:r>
    </w:p>
    <w:p w14:paraId="009ECD73" w14:textId="77777777" w:rsidR="00847D39" w:rsidRPr="00DE4ADE" w:rsidRDefault="00847D39" w:rsidP="00847D39">
      <w:pPr>
        <w:tabs>
          <w:tab w:val="left" w:pos="567"/>
        </w:tabs>
        <w:ind w:left="1"/>
        <w:rPr>
          <w:color w:val="000000" w:themeColor="text1"/>
        </w:rPr>
      </w:pPr>
    </w:p>
    <w:p w14:paraId="673C7836" w14:textId="77777777" w:rsidR="00847D39" w:rsidRPr="00DE4ADE" w:rsidRDefault="00847D39" w:rsidP="00847D39">
      <w:pPr>
        <w:tabs>
          <w:tab w:val="left" w:pos="567"/>
        </w:tabs>
        <w:ind w:left="1"/>
        <w:rPr>
          <w:color w:val="000000" w:themeColor="text1"/>
        </w:rPr>
      </w:pPr>
    </w:p>
    <w:p w14:paraId="15DC9BBE" w14:textId="77777777" w:rsidR="00847D39" w:rsidRPr="00DE4ADE" w:rsidRDefault="00847D39" w:rsidP="00847D39">
      <w:pPr>
        <w:tabs>
          <w:tab w:val="left" w:pos="533"/>
        </w:tabs>
        <w:ind w:left="4253" w:hanging="4253"/>
        <w:outlineLvl w:val="0"/>
        <w:rPr>
          <w:b/>
          <w:color w:val="000000" w:themeColor="text1"/>
        </w:rPr>
      </w:pPr>
      <w:r w:rsidRPr="00DE4ADE">
        <w:rPr>
          <w:b/>
          <w:color w:val="000000" w:themeColor="text1"/>
        </w:rPr>
        <w:t>1.</w:t>
      </w:r>
      <w:r w:rsidRPr="00DE4ADE">
        <w:rPr>
          <w:b/>
          <w:color w:val="000000" w:themeColor="text1"/>
        </w:rPr>
        <w:tab/>
        <w:t>Wat is Enbrel en waarvoor wordt dit middel gebruikt?</w:t>
      </w:r>
    </w:p>
    <w:p w14:paraId="4B4F8B15" w14:textId="77777777" w:rsidR="00847D39" w:rsidRPr="00DE4ADE" w:rsidRDefault="00847D39" w:rsidP="00847D39">
      <w:pPr>
        <w:tabs>
          <w:tab w:val="left" w:pos="567"/>
        </w:tabs>
        <w:rPr>
          <w:color w:val="000000" w:themeColor="text1"/>
        </w:rPr>
      </w:pPr>
    </w:p>
    <w:p w14:paraId="45979446" w14:textId="77777777" w:rsidR="00847D39" w:rsidRPr="00DE4ADE" w:rsidRDefault="00847D39" w:rsidP="00847D39">
      <w:pPr>
        <w:rPr>
          <w:color w:val="000000" w:themeColor="text1"/>
        </w:rPr>
      </w:pPr>
      <w:r w:rsidRPr="00DE4ADE">
        <w:rPr>
          <w:color w:val="000000" w:themeColor="text1"/>
        </w:rPr>
        <w:t>Enbrel is een geneesmiddel dat wordt gemaakt van twee menselijke eiwitten. Het blokkeert de activiteit van een ander eiwit in het lichaam dat ontsteking veroorzaakt. Enbrel werkt door de ontsteking die door bepaalde ziekten veroorzaakt wordt, te verminderen.</w:t>
      </w:r>
    </w:p>
    <w:p w14:paraId="63200DA1" w14:textId="77777777" w:rsidR="00847D39" w:rsidRPr="00DE4ADE" w:rsidRDefault="00847D39" w:rsidP="00847D39">
      <w:pPr>
        <w:tabs>
          <w:tab w:val="left" w:pos="567"/>
        </w:tabs>
        <w:rPr>
          <w:color w:val="000000" w:themeColor="text1"/>
        </w:rPr>
      </w:pPr>
    </w:p>
    <w:p w14:paraId="5FB7CF46" w14:textId="77777777" w:rsidR="00847D39" w:rsidRPr="00DE4ADE" w:rsidRDefault="00847D39" w:rsidP="00847D39">
      <w:pPr>
        <w:tabs>
          <w:tab w:val="left" w:pos="567"/>
        </w:tabs>
        <w:rPr>
          <w:color w:val="000000" w:themeColor="text1"/>
        </w:rPr>
      </w:pPr>
      <w:r w:rsidRPr="00DE4ADE">
        <w:rPr>
          <w:color w:val="000000" w:themeColor="text1"/>
        </w:rPr>
        <w:t xml:space="preserve">Bij volwassenen (leeftijd vanaf 18 jaar), kan Enbrel gebruikt worden voor matige of ernstige </w:t>
      </w:r>
      <w:r w:rsidRPr="00DE4ADE">
        <w:rPr>
          <w:b/>
          <w:color w:val="000000" w:themeColor="text1"/>
        </w:rPr>
        <w:t>reumatoïde artritis</w:t>
      </w:r>
      <w:r w:rsidRPr="00DE4ADE">
        <w:rPr>
          <w:color w:val="000000" w:themeColor="text1"/>
        </w:rPr>
        <w:t>,</w:t>
      </w:r>
      <w:r w:rsidRPr="00DE4ADE">
        <w:rPr>
          <w:b/>
          <w:color w:val="000000" w:themeColor="text1"/>
        </w:rPr>
        <w:t xml:space="preserve"> arthritis psoriatica</w:t>
      </w:r>
      <w:r w:rsidRPr="00DE4ADE">
        <w:rPr>
          <w:color w:val="000000" w:themeColor="text1"/>
        </w:rPr>
        <w:t xml:space="preserve">, ernstige </w:t>
      </w:r>
      <w:r w:rsidRPr="00DE4ADE">
        <w:rPr>
          <w:b/>
          <w:color w:val="000000" w:themeColor="text1"/>
        </w:rPr>
        <w:t>axiale spondyloartritis</w:t>
      </w:r>
      <w:r w:rsidRPr="00DE4ADE">
        <w:rPr>
          <w:color w:val="000000" w:themeColor="text1"/>
        </w:rPr>
        <w:t xml:space="preserve"> waaronder </w:t>
      </w:r>
      <w:r w:rsidRPr="00DE4ADE">
        <w:rPr>
          <w:b/>
          <w:color w:val="000000" w:themeColor="text1"/>
        </w:rPr>
        <w:t>spondylitis ankylopoetica</w:t>
      </w:r>
      <w:r w:rsidRPr="00DE4ADE">
        <w:rPr>
          <w:color w:val="000000" w:themeColor="text1"/>
        </w:rPr>
        <w:t xml:space="preserve"> en matige tot ernstige </w:t>
      </w:r>
      <w:r w:rsidRPr="00DE4ADE">
        <w:rPr>
          <w:b/>
          <w:color w:val="000000" w:themeColor="text1"/>
        </w:rPr>
        <w:t>psoriasis</w:t>
      </w:r>
      <w:r w:rsidRPr="00DE4ADE">
        <w:rPr>
          <w:color w:val="000000" w:themeColor="text1"/>
        </w:rPr>
        <w:t xml:space="preserve"> – in e</w:t>
      </w:r>
      <w:r w:rsidR="002F0BAA" w:rsidRPr="00DE4ADE">
        <w:rPr>
          <w:color w:val="000000" w:themeColor="text1"/>
        </w:rPr>
        <w:t>lk van de</w:t>
      </w:r>
      <w:r w:rsidRPr="00DE4ADE">
        <w:rPr>
          <w:color w:val="000000" w:themeColor="text1"/>
        </w:rPr>
        <w:t xml:space="preserve"> gevallen gewoonlijk </w:t>
      </w:r>
      <w:r w:rsidR="002F0BAA" w:rsidRPr="00DE4ADE">
        <w:rPr>
          <w:color w:val="000000" w:themeColor="text1"/>
        </w:rPr>
        <w:t>wanneer</w:t>
      </w:r>
      <w:r w:rsidRPr="00DE4ADE">
        <w:rPr>
          <w:color w:val="000000" w:themeColor="text1"/>
        </w:rPr>
        <w:t xml:space="preserve"> andere</w:t>
      </w:r>
      <w:r w:rsidR="002F0BAA" w:rsidRPr="00DE4ADE">
        <w:rPr>
          <w:color w:val="000000" w:themeColor="text1"/>
        </w:rPr>
        <w:t>,</w:t>
      </w:r>
      <w:r w:rsidRPr="00DE4ADE">
        <w:rPr>
          <w:color w:val="000000" w:themeColor="text1"/>
        </w:rPr>
        <w:t xml:space="preserve"> veel gebruikte behandelingen niet goed genoeg gewerkt hebben of niet geschikt voor u zijn.</w:t>
      </w:r>
    </w:p>
    <w:p w14:paraId="29979EF3" w14:textId="77777777" w:rsidR="00847D39" w:rsidRPr="00DE4ADE" w:rsidRDefault="00847D39" w:rsidP="00847D39">
      <w:pPr>
        <w:tabs>
          <w:tab w:val="left" w:pos="567"/>
        </w:tabs>
        <w:rPr>
          <w:color w:val="000000" w:themeColor="text1"/>
        </w:rPr>
      </w:pPr>
    </w:p>
    <w:p w14:paraId="38B9A70C" w14:textId="77777777" w:rsidR="00847D39" w:rsidRPr="00DE4ADE" w:rsidRDefault="00847D39" w:rsidP="00847D39">
      <w:pPr>
        <w:tabs>
          <w:tab w:val="left" w:pos="567"/>
        </w:tabs>
        <w:rPr>
          <w:color w:val="000000" w:themeColor="text1"/>
        </w:rPr>
      </w:pPr>
      <w:r w:rsidRPr="00DE4ADE">
        <w:rPr>
          <w:color w:val="000000" w:themeColor="text1"/>
        </w:rPr>
        <w:t xml:space="preserve">Voor reumatoïde artritis wordt Enbrel gewoonlijk in combinatie met methotrexaat gebruikt, hoewel het ook alleen gebruikt kan worden </w:t>
      </w:r>
      <w:r w:rsidR="008379ED" w:rsidRPr="00DE4ADE">
        <w:rPr>
          <w:color w:val="000000" w:themeColor="text1"/>
        </w:rPr>
        <w:t>wanneer</w:t>
      </w:r>
      <w:r w:rsidRPr="00DE4ADE">
        <w:rPr>
          <w:color w:val="000000" w:themeColor="text1"/>
        </w:rPr>
        <w:t xml:space="preserve"> behandeling met methotrexaat ongeschikt voor u is. Alleen of in combinatie met methotrexaat kan Enbrel de schade aan uw gewrichten die veroorzaakt wordt door reumatoïde artritis vertragen en het vermogen dagelijkse activiteiten te volbrengen verbeteren.</w:t>
      </w:r>
    </w:p>
    <w:p w14:paraId="454A37DF" w14:textId="77777777" w:rsidR="00847D39" w:rsidRPr="00DE4ADE" w:rsidRDefault="00847D39" w:rsidP="00847D39">
      <w:pPr>
        <w:tabs>
          <w:tab w:val="left" w:pos="567"/>
        </w:tabs>
        <w:rPr>
          <w:color w:val="000000" w:themeColor="text1"/>
        </w:rPr>
      </w:pPr>
    </w:p>
    <w:p w14:paraId="4B4E4EE9" w14:textId="77777777" w:rsidR="00847D39" w:rsidRPr="00DE4ADE" w:rsidRDefault="00847D39" w:rsidP="00847D39">
      <w:pPr>
        <w:rPr>
          <w:color w:val="000000" w:themeColor="text1"/>
        </w:rPr>
      </w:pPr>
      <w:r w:rsidRPr="00DE4ADE">
        <w:rPr>
          <w:color w:val="000000" w:themeColor="text1"/>
        </w:rPr>
        <w:t xml:space="preserve">Bij patiënten met arthritis psoriatica met aandoeningen aan meerdere gewrichten kan Enbrel uw vermogen om de activiteiten van het dagelijks leven uit te voeren verbeteren. Bij patiënten met meerdere symmetrische pijnlijke of gezwollen gewrichten (bijv. handen, polsen en voeten) kan Enbrel de structurele schade aan deze gewrichten, die door de aandoening wordt veroorzaakt, vertragen. </w:t>
      </w:r>
    </w:p>
    <w:p w14:paraId="163625E0" w14:textId="77777777" w:rsidR="00847D39" w:rsidRPr="00DE4ADE" w:rsidRDefault="00847D39" w:rsidP="00847D39">
      <w:pPr>
        <w:tabs>
          <w:tab w:val="left" w:pos="567"/>
        </w:tabs>
        <w:rPr>
          <w:color w:val="000000" w:themeColor="text1"/>
        </w:rPr>
      </w:pPr>
    </w:p>
    <w:p w14:paraId="3657C510" w14:textId="77777777" w:rsidR="00847D39" w:rsidRPr="00DE4ADE" w:rsidRDefault="00847D39" w:rsidP="00847D39">
      <w:pPr>
        <w:tabs>
          <w:tab w:val="left" w:pos="567"/>
        </w:tabs>
        <w:ind w:right="-2"/>
        <w:rPr>
          <w:color w:val="000000" w:themeColor="text1"/>
        </w:rPr>
      </w:pPr>
      <w:r w:rsidRPr="00DE4ADE">
        <w:rPr>
          <w:color w:val="000000" w:themeColor="text1"/>
        </w:rPr>
        <w:t>Enbrel wordt ook voorgeschreven voor de behandeling van de volgende aandoeningen bij kinderen en adolescenten</w:t>
      </w:r>
    </w:p>
    <w:p w14:paraId="602FC39D" w14:textId="77777777" w:rsidR="00847D39" w:rsidRPr="00DE4ADE" w:rsidRDefault="00847D39" w:rsidP="00847D39">
      <w:pPr>
        <w:tabs>
          <w:tab w:val="left" w:pos="567"/>
        </w:tabs>
        <w:ind w:right="-2"/>
        <w:rPr>
          <w:color w:val="000000" w:themeColor="text1"/>
        </w:rPr>
      </w:pPr>
    </w:p>
    <w:p w14:paraId="23703ED8" w14:textId="77777777" w:rsidR="00847D39" w:rsidRPr="00DE4ADE" w:rsidRDefault="00847D39" w:rsidP="00847D39">
      <w:pPr>
        <w:numPr>
          <w:ilvl w:val="0"/>
          <w:numId w:val="37"/>
        </w:numPr>
        <w:tabs>
          <w:tab w:val="num" w:pos="0"/>
          <w:tab w:val="left" w:pos="450"/>
        </w:tabs>
        <w:ind w:left="547" w:hanging="187"/>
        <w:rPr>
          <w:color w:val="000000" w:themeColor="text1"/>
        </w:rPr>
      </w:pPr>
      <w:r w:rsidRPr="00DE4ADE">
        <w:rPr>
          <w:color w:val="000000" w:themeColor="text1"/>
        </w:rPr>
        <w:t>Voor de volgende vormen van juveniele idiopathische artritis indien behandeling met methotrexaat niet voldoende werkte of niet geschikt is:</w:t>
      </w:r>
    </w:p>
    <w:p w14:paraId="2427B206" w14:textId="77777777" w:rsidR="00847D39" w:rsidRPr="00DE4ADE" w:rsidRDefault="00847D39" w:rsidP="00847D39">
      <w:pPr>
        <w:tabs>
          <w:tab w:val="left" w:pos="450"/>
        </w:tabs>
        <w:ind w:left="547"/>
        <w:rPr>
          <w:color w:val="000000" w:themeColor="text1"/>
        </w:rPr>
      </w:pPr>
    </w:p>
    <w:p w14:paraId="21E54395" w14:textId="77777777" w:rsidR="00847D39" w:rsidRPr="00DE4ADE" w:rsidRDefault="00847D39" w:rsidP="00847D39">
      <w:pPr>
        <w:numPr>
          <w:ilvl w:val="1"/>
          <w:numId w:val="105"/>
        </w:numPr>
        <w:tabs>
          <w:tab w:val="left" w:pos="450"/>
        </w:tabs>
        <w:rPr>
          <w:color w:val="000000" w:themeColor="text1"/>
        </w:rPr>
      </w:pPr>
      <w:r w:rsidRPr="00DE4ADE">
        <w:rPr>
          <w:color w:val="000000" w:themeColor="text1"/>
        </w:rPr>
        <w:lastRenderedPageBreak/>
        <w:t>Polyartritis (reumafactor positief of negatief) en uitgebreide oligoartritis bij patiënten vanaf 2 jaar</w:t>
      </w:r>
    </w:p>
    <w:p w14:paraId="735E75D4" w14:textId="77777777" w:rsidR="00847D39" w:rsidRPr="00DE4ADE" w:rsidRDefault="00847D39" w:rsidP="00847D39">
      <w:pPr>
        <w:tabs>
          <w:tab w:val="left" w:pos="450"/>
        </w:tabs>
        <w:ind w:left="1080"/>
        <w:rPr>
          <w:color w:val="000000" w:themeColor="text1"/>
        </w:rPr>
      </w:pPr>
    </w:p>
    <w:p w14:paraId="09DB49E5" w14:textId="77777777" w:rsidR="00847D39" w:rsidRPr="00DE4ADE" w:rsidRDefault="00847D39" w:rsidP="00847D39">
      <w:pPr>
        <w:numPr>
          <w:ilvl w:val="1"/>
          <w:numId w:val="105"/>
        </w:numPr>
        <w:tabs>
          <w:tab w:val="left" w:pos="450"/>
        </w:tabs>
        <w:rPr>
          <w:color w:val="000000" w:themeColor="text1"/>
        </w:rPr>
      </w:pPr>
      <w:r w:rsidRPr="00DE4ADE">
        <w:rPr>
          <w:color w:val="000000" w:themeColor="text1"/>
        </w:rPr>
        <w:t>Arthritis psoriatica bij patiënten vanaf 12 jaar</w:t>
      </w:r>
    </w:p>
    <w:p w14:paraId="3CAE7DAE" w14:textId="77777777" w:rsidR="00847D39" w:rsidRPr="00DE4ADE" w:rsidRDefault="00847D39" w:rsidP="00847D39">
      <w:pPr>
        <w:tabs>
          <w:tab w:val="left" w:pos="450"/>
        </w:tabs>
        <w:rPr>
          <w:color w:val="000000" w:themeColor="text1"/>
        </w:rPr>
      </w:pPr>
    </w:p>
    <w:p w14:paraId="0D184B7D" w14:textId="77777777" w:rsidR="00847D39" w:rsidRPr="00DE4ADE" w:rsidRDefault="00847D39" w:rsidP="00847D39">
      <w:pPr>
        <w:numPr>
          <w:ilvl w:val="0"/>
          <w:numId w:val="105"/>
        </w:numPr>
        <w:tabs>
          <w:tab w:val="left" w:pos="450"/>
        </w:tabs>
        <w:rPr>
          <w:color w:val="000000" w:themeColor="text1"/>
        </w:rPr>
      </w:pPr>
      <w:r w:rsidRPr="00DE4ADE">
        <w:rPr>
          <w:color w:val="000000" w:themeColor="text1"/>
        </w:rPr>
        <w:t>Voor enthesitis-gerelateerde artritis bij patiënten vanaf 12 jaar indien andere veel gebruikte behandelingen niet voldoende werkten of niet geschikt zijn.</w:t>
      </w:r>
    </w:p>
    <w:p w14:paraId="7814B4A0" w14:textId="77777777" w:rsidR="00847D39" w:rsidRPr="00DE4ADE" w:rsidRDefault="00847D39" w:rsidP="00847D39">
      <w:pPr>
        <w:tabs>
          <w:tab w:val="left" w:pos="450"/>
        </w:tabs>
        <w:ind w:left="720"/>
        <w:rPr>
          <w:color w:val="000000" w:themeColor="text1"/>
        </w:rPr>
      </w:pPr>
    </w:p>
    <w:p w14:paraId="4D62637F" w14:textId="77777777" w:rsidR="00847D39" w:rsidRPr="00DE4ADE" w:rsidRDefault="00847D39" w:rsidP="00847D39">
      <w:pPr>
        <w:numPr>
          <w:ilvl w:val="0"/>
          <w:numId w:val="37"/>
        </w:numPr>
        <w:tabs>
          <w:tab w:val="left" w:pos="450"/>
        </w:tabs>
        <w:ind w:left="547" w:hanging="187"/>
        <w:rPr>
          <w:color w:val="000000" w:themeColor="text1"/>
        </w:rPr>
      </w:pPr>
      <w:r w:rsidRPr="00DE4ADE">
        <w:rPr>
          <w:color w:val="000000" w:themeColor="text1"/>
        </w:rPr>
        <w:t>Ernstige psoriasis bij patiënten vanaf 6 jaar die onvoldoende respons hadden op fototherapieën en andere systemische therapieën (of deze niet kunnen gebruiken).</w:t>
      </w:r>
    </w:p>
    <w:p w14:paraId="528FE543" w14:textId="77777777" w:rsidR="00847D39" w:rsidRPr="00DE4ADE" w:rsidRDefault="00847D39" w:rsidP="00847D39">
      <w:pPr>
        <w:numPr>
          <w:ilvl w:val="12"/>
          <w:numId w:val="0"/>
        </w:numPr>
        <w:tabs>
          <w:tab w:val="left" w:pos="567"/>
        </w:tabs>
        <w:ind w:right="-2"/>
        <w:rPr>
          <w:color w:val="000000" w:themeColor="text1"/>
        </w:rPr>
      </w:pPr>
    </w:p>
    <w:p w14:paraId="755B2B48" w14:textId="77777777" w:rsidR="00847D39" w:rsidRPr="00DE4ADE" w:rsidRDefault="00847D39" w:rsidP="00847D39">
      <w:pPr>
        <w:numPr>
          <w:ilvl w:val="12"/>
          <w:numId w:val="0"/>
        </w:numPr>
        <w:tabs>
          <w:tab w:val="left" w:pos="567"/>
        </w:tabs>
        <w:ind w:right="-2"/>
        <w:rPr>
          <w:color w:val="000000" w:themeColor="text1"/>
        </w:rPr>
      </w:pPr>
    </w:p>
    <w:p w14:paraId="4598513B" w14:textId="77777777" w:rsidR="00847D39" w:rsidRPr="00DE4ADE" w:rsidRDefault="00847D39" w:rsidP="00847D39">
      <w:pPr>
        <w:tabs>
          <w:tab w:val="left" w:pos="533"/>
        </w:tabs>
        <w:ind w:left="4253" w:hanging="4253"/>
        <w:outlineLvl w:val="0"/>
        <w:rPr>
          <w:b/>
          <w:color w:val="000000" w:themeColor="text1"/>
        </w:rPr>
      </w:pPr>
      <w:r w:rsidRPr="00DE4ADE">
        <w:rPr>
          <w:b/>
          <w:color w:val="000000" w:themeColor="text1"/>
        </w:rPr>
        <w:t>2.</w:t>
      </w:r>
      <w:r w:rsidRPr="00DE4ADE">
        <w:rPr>
          <w:b/>
          <w:color w:val="000000" w:themeColor="text1"/>
        </w:rPr>
        <w:tab/>
        <w:t xml:space="preserve">Wanneer mag u dit middel niet gebruiken of moet u er extra voorzichtig mee zijn? </w:t>
      </w:r>
    </w:p>
    <w:p w14:paraId="7F7129CF" w14:textId="77777777" w:rsidR="00847D39" w:rsidRPr="00DE4ADE" w:rsidRDefault="00847D39" w:rsidP="00847D39">
      <w:pPr>
        <w:tabs>
          <w:tab w:val="left" w:pos="567"/>
        </w:tabs>
        <w:ind w:right="-2"/>
        <w:rPr>
          <w:color w:val="000000" w:themeColor="text1"/>
        </w:rPr>
      </w:pPr>
    </w:p>
    <w:p w14:paraId="335DE130" w14:textId="77777777" w:rsidR="00847D39" w:rsidRPr="00DE4ADE" w:rsidRDefault="00847D39" w:rsidP="00847D39">
      <w:pPr>
        <w:outlineLvl w:val="1"/>
        <w:rPr>
          <w:b/>
          <w:bCs/>
          <w:color w:val="000000" w:themeColor="text1"/>
        </w:rPr>
      </w:pPr>
      <w:r w:rsidRPr="00DE4ADE">
        <w:rPr>
          <w:b/>
          <w:color w:val="000000" w:themeColor="text1"/>
        </w:rPr>
        <w:t>Wanneer mag u dit middel niet gebruiken?</w:t>
      </w:r>
    </w:p>
    <w:p w14:paraId="3394B2FF" w14:textId="77777777" w:rsidR="00847D39" w:rsidRPr="00DE4ADE" w:rsidRDefault="00847D39" w:rsidP="00847D39">
      <w:pPr>
        <w:rPr>
          <w:color w:val="000000" w:themeColor="text1"/>
        </w:rPr>
      </w:pPr>
    </w:p>
    <w:p w14:paraId="6AA3C231" w14:textId="77777777" w:rsidR="00847D39" w:rsidRPr="00DE4ADE" w:rsidRDefault="00847D39" w:rsidP="00847D39">
      <w:pPr>
        <w:numPr>
          <w:ilvl w:val="0"/>
          <w:numId w:val="94"/>
        </w:numPr>
        <w:tabs>
          <w:tab w:val="clear" w:pos="360"/>
        </w:tabs>
        <w:ind w:left="540" w:hanging="540"/>
        <w:rPr>
          <w:color w:val="000000" w:themeColor="text1"/>
        </w:rPr>
      </w:pPr>
      <w:r w:rsidRPr="00DE4ADE">
        <w:rPr>
          <w:color w:val="000000" w:themeColor="text1"/>
        </w:rPr>
        <w:t>U of het kind dat u verzorgt is allergisch voor een van de stoffen in dit geneesmiddel. Deze stoffen kunt u vinden in rubriek 6. Als u of het kind allergische reacties ervaart zoals een beklemmend gevoel op de borst, piepende en hijgende ademhaling, duizeligheid of uitslag, mag u Enbrel niet meer injecteren en moet u onmiddellijk contact opnemen met uw arts.</w:t>
      </w:r>
    </w:p>
    <w:p w14:paraId="275DBEAC" w14:textId="77777777" w:rsidR="00847D39" w:rsidRPr="00DE4ADE" w:rsidRDefault="00847D39" w:rsidP="00847D39">
      <w:pPr>
        <w:numPr>
          <w:ilvl w:val="0"/>
          <w:numId w:val="94"/>
        </w:numPr>
        <w:tabs>
          <w:tab w:val="clear" w:pos="360"/>
        </w:tabs>
        <w:ind w:left="540" w:hanging="540"/>
        <w:rPr>
          <w:color w:val="000000" w:themeColor="text1"/>
        </w:rPr>
      </w:pPr>
      <w:r w:rsidRPr="00DE4ADE">
        <w:rPr>
          <w:color w:val="000000" w:themeColor="text1"/>
        </w:rPr>
        <w:t>U of het kind heeft een ernstige bloedvergiftiging, sepsis genaamd, of loopt risico op een ernstige bloedvergiftiging. Als u twijfelt, raadpleeg dan uw arts.</w:t>
      </w:r>
    </w:p>
    <w:p w14:paraId="5268A367" w14:textId="77777777" w:rsidR="00847D39" w:rsidRPr="00DE4ADE" w:rsidRDefault="00847D39" w:rsidP="00847D39">
      <w:pPr>
        <w:numPr>
          <w:ilvl w:val="0"/>
          <w:numId w:val="94"/>
        </w:numPr>
        <w:tabs>
          <w:tab w:val="clear" w:pos="360"/>
        </w:tabs>
        <w:ind w:left="540" w:hanging="540"/>
        <w:rPr>
          <w:b/>
          <w:bCs/>
          <w:color w:val="000000" w:themeColor="text1"/>
        </w:rPr>
      </w:pPr>
      <w:r w:rsidRPr="00DE4ADE">
        <w:rPr>
          <w:color w:val="000000" w:themeColor="text1"/>
        </w:rPr>
        <w:t>U of het kind heeft enige vorm van infectie. Als u twijfelt, raadpleeg dan uw arts.</w:t>
      </w:r>
    </w:p>
    <w:p w14:paraId="135174DF" w14:textId="77777777" w:rsidR="00847D39" w:rsidRPr="00DE4ADE" w:rsidRDefault="00847D39" w:rsidP="00847D39">
      <w:pPr>
        <w:tabs>
          <w:tab w:val="left" w:pos="567"/>
        </w:tabs>
        <w:rPr>
          <w:color w:val="000000" w:themeColor="text1"/>
        </w:rPr>
      </w:pPr>
    </w:p>
    <w:p w14:paraId="36FD494F" w14:textId="77777777" w:rsidR="00847D39" w:rsidRPr="00DE4ADE" w:rsidRDefault="00847D39" w:rsidP="00847D39">
      <w:pPr>
        <w:outlineLvl w:val="1"/>
        <w:rPr>
          <w:b/>
          <w:bCs/>
          <w:color w:val="000000" w:themeColor="text1"/>
        </w:rPr>
      </w:pPr>
      <w:r w:rsidRPr="00DE4ADE">
        <w:rPr>
          <w:b/>
          <w:color w:val="000000" w:themeColor="text1"/>
        </w:rPr>
        <w:t xml:space="preserve">Wanneer moet u extra voorzichtig zijn met dit middel? </w:t>
      </w:r>
    </w:p>
    <w:p w14:paraId="2DF21B51" w14:textId="77777777" w:rsidR="00847D39" w:rsidRPr="00DE4ADE" w:rsidRDefault="00847D39" w:rsidP="00847D39">
      <w:pPr>
        <w:rPr>
          <w:color w:val="000000" w:themeColor="text1"/>
        </w:rPr>
      </w:pPr>
    </w:p>
    <w:p w14:paraId="3C0EAE12" w14:textId="77777777" w:rsidR="00847D39" w:rsidRPr="00DE4ADE" w:rsidRDefault="00847D39" w:rsidP="00847D39">
      <w:pPr>
        <w:rPr>
          <w:color w:val="000000" w:themeColor="text1"/>
        </w:rPr>
      </w:pPr>
      <w:r w:rsidRPr="00DE4ADE">
        <w:rPr>
          <w:color w:val="000000" w:themeColor="text1"/>
        </w:rPr>
        <w:t>Neem contact op met uw arts voordat u dit middel gebruikt.</w:t>
      </w:r>
    </w:p>
    <w:p w14:paraId="1A38B27F" w14:textId="77777777" w:rsidR="00847D39" w:rsidRPr="00DE4ADE" w:rsidRDefault="00847D39" w:rsidP="00847D39">
      <w:pPr>
        <w:rPr>
          <w:color w:val="000000" w:themeColor="text1"/>
        </w:rPr>
      </w:pPr>
    </w:p>
    <w:p w14:paraId="0C247055" w14:textId="77777777" w:rsidR="00847D39" w:rsidRPr="00DE4ADE" w:rsidRDefault="00847D39" w:rsidP="00847D39">
      <w:pPr>
        <w:numPr>
          <w:ilvl w:val="0"/>
          <w:numId w:val="95"/>
        </w:numPr>
        <w:tabs>
          <w:tab w:val="clear" w:pos="360"/>
        </w:tabs>
        <w:ind w:left="540" w:hanging="540"/>
        <w:rPr>
          <w:color w:val="000000" w:themeColor="text1"/>
        </w:rPr>
      </w:pPr>
      <w:r w:rsidRPr="00DE4ADE">
        <w:rPr>
          <w:b/>
          <w:color w:val="000000" w:themeColor="text1"/>
        </w:rPr>
        <w:t>Allergische reacties</w:t>
      </w:r>
      <w:r w:rsidRPr="00195207">
        <w:rPr>
          <w:b/>
          <w:color w:val="000000" w:themeColor="text1"/>
        </w:rPr>
        <w:t>:</w:t>
      </w:r>
      <w:r w:rsidRPr="00DE4ADE">
        <w:rPr>
          <w:color w:val="000000" w:themeColor="text1"/>
        </w:rPr>
        <w:t xml:space="preserve"> als u of het kind allergische reacties ervaart zoals een beklemmend gevoel op de borst, piepende en hijgende ademhaling, duizeligheid of uitslag, mag u Enbrel niet meer injecteren en moet u onmiddellijk contact opnemen met uw arts.</w:t>
      </w:r>
    </w:p>
    <w:p w14:paraId="6CF61736"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Infecties/operatie</w:t>
      </w:r>
      <w:r w:rsidRPr="00195207">
        <w:rPr>
          <w:b/>
          <w:color w:val="000000" w:themeColor="text1"/>
        </w:rPr>
        <w:t>:</w:t>
      </w:r>
      <w:r w:rsidRPr="00DE4ADE">
        <w:rPr>
          <w:color w:val="000000" w:themeColor="text1"/>
        </w:rPr>
        <w:t xml:space="preserve"> als zich bij u of het kind een nieuwe infectie ontwikkelt of als u of het kind op het punt staat een grote operatie te ondergaan, wil uw arts de behandeling met Enbrel misschien controleren.</w:t>
      </w:r>
    </w:p>
    <w:p w14:paraId="37E56482"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Infecties/diabetes</w:t>
      </w:r>
      <w:r w:rsidRPr="00DE4ADE">
        <w:rPr>
          <w:color w:val="000000" w:themeColor="text1"/>
        </w:rPr>
        <w:t>: vertel het uw arts als u of het kind een voorgeschiedenis heeft van terugkerende infecties of lijdt aan diabetes of andere ziektes die het risico op infectie verhogen.</w:t>
      </w:r>
    </w:p>
    <w:p w14:paraId="764DACA9" w14:textId="77777777" w:rsidR="00847D39" w:rsidRPr="00DE4ADE" w:rsidRDefault="00847D39" w:rsidP="00847D39">
      <w:pPr>
        <w:numPr>
          <w:ilvl w:val="0"/>
          <w:numId w:val="83"/>
        </w:numPr>
        <w:tabs>
          <w:tab w:val="num" w:pos="540"/>
        </w:tabs>
        <w:ind w:left="562" w:hanging="562"/>
        <w:rPr>
          <w:color w:val="000000" w:themeColor="text1"/>
        </w:rPr>
      </w:pPr>
      <w:r w:rsidRPr="00DE4ADE">
        <w:rPr>
          <w:b/>
          <w:bCs/>
          <w:color w:val="000000" w:themeColor="text1"/>
        </w:rPr>
        <w:t>Infecties/controle</w:t>
      </w:r>
      <w:r w:rsidRPr="00DE4ADE">
        <w:rPr>
          <w:color w:val="000000" w:themeColor="text1"/>
        </w:rPr>
        <w:t>: vertel het uw arts als u recent buiten de Europese regio heeft gereisd. Als u of een kind dat u verzorgt symptomen ontwikkelt van een infectie, zoals koorts, rillingen of hoest, informeer dan onmiddellijk uw arts. Uw arts kan besluiten om de controle op aanwezigheid van infecties bij u of het kind voort te zetten nadat u of het kind dat u verzorgt bent/is gestopt met het gebruik van Enbrel.</w:t>
      </w:r>
    </w:p>
    <w:p w14:paraId="1CE5BCA4" w14:textId="62C30763" w:rsidR="00847D39" w:rsidRPr="00DE4ADE" w:rsidRDefault="00847D39" w:rsidP="00847D39">
      <w:pPr>
        <w:numPr>
          <w:ilvl w:val="0"/>
          <w:numId w:val="83"/>
        </w:numPr>
        <w:tabs>
          <w:tab w:val="num" w:pos="540"/>
        </w:tabs>
        <w:ind w:left="562" w:hanging="562"/>
        <w:rPr>
          <w:color w:val="000000" w:themeColor="text1"/>
        </w:rPr>
      </w:pPr>
      <w:r w:rsidRPr="00DE4ADE">
        <w:rPr>
          <w:b/>
          <w:bCs/>
          <w:color w:val="000000" w:themeColor="text1"/>
        </w:rPr>
        <w:t>Tuberculose</w:t>
      </w:r>
      <w:r w:rsidRPr="00DE4ADE">
        <w:rPr>
          <w:color w:val="000000" w:themeColor="text1"/>
        </w:rPr>
        <w:t xml:space="preserve">: aangezien gevallen van tuberculose zijn gemeld bij patiënten die met Enbrel werden behandeld, zal uw arts willen onderzoeken of verschijnselen en symptomen van tuberculose aanwezig zijn vóór het starten met Enbrel. Dit kan inhouden een grondig onderzoek naar de medische voorgeschiedenis, een röntgenfoto van de borst en een tuberculinetest. </w:t>
      </w:r>
      <w:del w:id="398" w:author="Author" w:date="2025-07-01T13:07:00Z" w16du:dateUtc="2025-07-01T11:07:00Z">
        <w:r w:rsidRPr="00DE4ADE" w:rsidDel="00295815">
          <w:rPr>
            <w:color w:val="000000" w:themeColor="text1"/>
          </w:rPr>
          <w:delText xml:space="preserve">De uitkomst van deze onderzoeken moet op de ‘Patiëntenkaart’ worden genoteerd. </w:delText>
        </w:r>
      </w:del>
      <w:ins w:id="399" w:author="Author" w:date="2025-07-01T13:07:00Z" w16du:dateUtc="2025-07-01T11:07:00Z">
        <w:r w:rsidR="00295815" w:rsidRPr="00DE4ADE">
          <w:rPr>
            <w:color w:val="000000" w:themeColor="text1"/>
          </w:rPr>
          <w:t xml:space="preserve">De uitkomst van deze onderzoeken moet op de ‘Patiëntenkaart’ worden genoteerd. </w:t>
        </w:r>
      </w:ins>
      <w:r w:rsidRPr="00DE4ADE">
        <w:rPr>
          <w:color w:val="000000" w:themeColor="text1"/>
        </w:rPr>
        <w:t>Als u of het kind ooit tuberculose heeft gehad, of als u of het kind in contact is geweest met iemand die tuberculose heeft gehad, is het erg belangrijk dat u dat uw arts vertelt. Als verschijnselen van tuberculose (zoals aanhoudende hoest, gewichtsverlies, lusteloosheid, lichte koorts) of van enig andere infectie optreden tijdens of na de therapie, informeer dan onmiddellijk uw arts.</w:t>
      </w:r>
    </w:p>
    <w:p w14:paraId="3482B320" w14:textId="77777777" w:rsidR="00847D39" w:rsidRPr="00DE4ADE" w:rsidRDefault="00847D39" w:rsidP="00847D39">
      <w:pPr>
        <w:numPr>
          <w:ilvl w:val="0"/>
          <w:numId w:val="83"/>
        </w:numPr>
        <w:tabs>
          <w:tab w:val="num" w:pos="540"/>
        </w:tabs>
        <w:ind w:left="562" w:hanging="562"/>
        <w:rPr>
          <w:color w:val="000000" w:themeColor="text1"/>
        </w:rPr>
      </w:pPr>
      <w:r w:rsidRPr="00DE4ADE">
        <w:rPr>
          <w:b/>
          <w:color w:val="000000" w:themeColor="text1"/>
        </w:rPr>
        <w:t>Hepatitis B</w:t>
      </w:r>
      <w:r w:rsidRPr="00DE4ADE">
        <w:rPr>
          <w:color w:val="000000" w:themeColor="text1"/>
        </w:rPr>
        <w:t>: vertel het uw arts als u of het kind hepatitis B heeft of ooit heeft gehad. Uw arts moet de aanwezigheid van hepatitis B-infectie onderzoeken voordat u of het kind met de behandeling met Enbrel begint. Behandeling met Enbrel kan leiden tot reactivering van hepatitis B bij patiënten die eerder zijn geïnfecteerd met het hepatitis B-virus. Als dit gebeurt, moet u stoppen met het gebruik van Enbrel.</w:t>
      </w:r>
    </w:p>
    <w:p w14:paraId="151E9A69" w14:textId="77777777" w:rsidR="00847D39" w:rsidRPr="00DE4ADE" w:rsidRDefault="00847D39" w:rsidP="00847D39">
      <w:pPr>
        <w:numPr>
          <w:ilvl w:val="0"/>
          <w:numId w:val="83"/>
        </w:numPr>
        <w:tabs>
          <w:tab w:val="num" w:pos="540"/>
        </w:tabs>
        <w:ind w:left="562" w:hanging="562"/>
        <w:rPr>
          <w:color w:val="000000" w:themeColor="text1"/>
        </w:rPr>
      </w:pPr>
      <w:r w:rsidRPr="00DE4ADE">
        <w:rPr>
          <w:b/>
          <w:bCs/>
          <w:color w:val="000000" w:themeColor="text1"/>
        </w:rPr>
        <w:lastRenderedPageBreak/>
        <w:t>Hepatitis C</w:t>
      </w:r>
      <w:r w:rsidRPr="00DE4ADE">
        <w:rPr>
          <w:color w:val="000000" w:themeColor="text1"/>
        </w:rPr>
        <w:t>: informeer uw arts als u of het kind hepatitis C heeft. Uw arts wil misschien de behandeling met Enbrel controleren als de infectie verergert.</w:t>
      </w:r>
    </w:p>
    <w:p w14:paraId="52166212"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Bloedaandoeningen</w:t>
      </w:r>
      <w:r w:rsidRPr="00DE4ADE">
        <w:rPr>
          <w:color w:val="000000" w:themeColor="text1"/>
        </w:rPr>
        <w:t>: zoek onmiddellijk medisch advies als u of het kind verschijnselen of symptomen heeft zoals aanhoudende koorts, keelpijn, blauwe plekken, bloedingen of bleekheid. Zulke symptomen kunnen wijzen op de aanwezigheid van mogelijk levensbedreigende bloedaandoeningen die vereisen dat u stopt met het gebruik van Enbrel.</w:t>
      </w:r>
    </w:p>
    <w:p w14:paraId="3FBD21A8"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Zenuwstelsel- en oogaandoeningen</w:t>
      </w:r>
      <w:r w:rsidRPr="00DE4ADE">
        <w:rPr>
          <w:color w:val="000000" w:themeColor="text1"/>
        </w:rPr>
        <w:t>: vertel het uw arts als u of het kind multipele sclerose of neuritis optica (ontsteking van de zenuwen van de ogen) of myelitis transversa (ontsteking van het ruggenmerg) heeft. Uw arts zal bepalen of Enbrel een geschikte behandeling is.</w:t>
      </w:r>
    </w:p>
    <w:p w14:paraId="55C1110F"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Congestief hartfalen</w:t>
      </w:r>
      <w:r w:rsidRPr="00DE4ADE">
        <w:rPr>
          <w:color w:val="000000" w:themeColor="text1"/>
        </w:rPr>
        <w:t>: vertel het uw arts als u of het kind een verleden van congestief hartfalen heeft, omdat Enbrel voorzichtig moet worden toegepast onder deze omstandigheden.</w:t>
      </w:r>
    </w:p>
    <w:p w14:paraId="6AB83CEC"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Kanker</w:t>
      </w:r>
      <w:r w:rsidRPr="00DE4ADE">
        <w:rPr>
          <w:color w:val="000000" w:themeColor="text1"/>
        </w:rPr>
        <w:t>: vertel het uw arts als u een lymfoom (een vorm van bloedkanker) of een andere vorm van kanker heeft of ooit heeft gehad, voordat Enbrel aan u wordt gegeven.</w:t>
      </w:r>
    </w:p>
    <w:p w14:paraId="390606B9" w14:textId="717C984E" w:rsidR="00847D39" w:rsidRPr="00DE4ADE" w:rsidRDefault="00847D39" w:rsidP="00847D39">
      <w:pPr>
        <w:ind w:left="540"/>
        <w:rPr>
          <w:color w:val="000000" w:themeColor="text1"/>
        </w:rPr>
      </w:pPr>
      <w:r w:rsidRPr="00DE4ADE">
        <w:rPr>
          <w:color w:val="000000" w:themeColor="text1"/>
        </w:rPr>
        <w:t>Patiënten met ernstige reumatoïde artritis, die de ziekte al lange tijd hebben, kunnen een hoger dan gemiddeld risico hebben op het ontwikkelen van lymfomen.</w:t>
      </w:r>
    </w:p>
    <w:p w14:paraId="373CAAA5" w14:textId="53EBCDF0" w:rsidR="00847D39" w:rsidRPr="00DE4ADE" w:rsidRDefault="00847D39" w:rsidP="00847D39">
      <w:pPr>
        <w:ind w:left="540"/>
        <w:rPr>
          <w:color w:val="000000" w:themeColor="text1"/>
        </w:rPr>
      </w:pPr>
      <w:r w:rsidRPr="00DE4ADE">
        <w:rPr>
          <w:color w:val="000000" w:themeColor="text1"/>
        </w:rPr>
        <w:t>Kinderen en volwassenen die Enbrel gebruiken kunnen een verhoogd risico hebben op het ontwikkelen van lymfomen of een andere vorm van kanker.</w:t>
      </w:r>
    </w:p>
    <w:p w14:paraId="2D6B41B3" w14:textId="77777777" w:rsidR="00847D39" w:rsidRPr="00DE4ADE" w:rsidRDefault="00847D39" w:rsidP="00847D39">
      <w:pPr>
        <w:ind w:left="540"/>
        <w:rPr>
          <w:color w:val="000000" w:themeColor="text1"/>
        </w:rPr>
      </w:pPr>
      <w:r w:rsidRPr="00DE4ADE">
        <w:rPr>
          <w:color w:val="000000" w:themeColor="text1"/>
        </w:rPr>
        <w:t>Bij enkele kinderen en tieners die Enbrel of andere geneesmiddelen met dezelfde werking hebben gekregen, hebben zich vormen van kanker ontwikkeld, waaronder zeldzame vormen, die enkele malen tot de dood hebben geleid.</w:t>
      </w:r>
    </w:p>
    <w:p w14:paraId="06C44DFE" w14:textId="77777777" w:rsidR="00847D39" w:rsidRPr="00DE4ADE" w:rsidRDefault="00847D39" w:rsidP="00847D39">
      <w:pPr>
        <w:ind w:left="540"/>
        <w:rPr>
          <w:color w:val="000000" w:themeColor="text1"/>
        </w:rPr>
      </w:pPr>
      <w:r w:rsidRPr="00DE4ADE">
        <w:rPr>
          <w:color w:val="000000" w:themeColor="text1"/>
        </w:rPr>
        <w:t>Sommige patiënten die Enbrel kregen ontwikkelden vormen van huidkanker. Vertel het uw arts als bij u of bij het kind dat u verzorgt uiterlijke verandering van de huid of gezwellen op de huid ontstaan.</w:t>
      </w:r>
    </w:p>
    <w:p w14:paraId="33F0B435"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Waterpokken</w:t>
      </w:r>
      <w:r w:rsidRPr="00DE4ADE">
        <w:rPr>
          <w:color w:val="000000" w:themeColor="text1"/>
        </w:rPr>
        <w:t>: vertel het uw arts als u bent, of het kind is, blootgesteld aan waterpokken tijdens gebruik van Enbrel. Uw arts zal bepalen of preventieve behandeling tegen waterpokken nodig is.</w:t>
      </w:r>
    </w:p>
    <w:p w14:paraId="343E322B"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Latex</w:t>
      </w:r>
      <w:r w:rsidRPr="00DE4ADE">
        <w:rPr>
          <w:color w:val="000000" w:themeColor="text1"/>
        </w:rPr>
        <w:t xml:space="preserve">: Het naalddopje is gemaakt van latex (droog natuurlijk rubber). Neem contact op met uw arts voordat u Enbrel gebruikt wanneer iemand met een bekende of mogelijke overgevoeligheid </w:t>
      </w:r>
      <w:r w:rsidR="003172C3" w:rsidRPr="00DE4ADE">
        <w:rPr>
          <w:color w:val="000000" w:themeColor="text1"/>
        </w:rPr>
        <w:t xml:space="preserve">(allergie) </w:t>
      </w:r>
      <w:r w:rsidRPr="00DE4ADE">
        <w:rPr>
          <w:color w:val="000000" w:themeColor="text1"/>
        </w:rPr>
        <w:t>voor latex het naalddopje hanteert of Enbrel toegediend krijgt.</w:t>
      </w:r>
    </w:p>
    <w:p w14:paraId="51175816"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Alcoholmisbruik</w:t>
      </w:r>
      <w:r w:rsidRPr="00195207">
        <w:rPr>
          <w:b/>
          <w:color w:val="000000" w:themeColor="text1"/>
        </w:rPr>
        <w:t>:</w:t>
      </w:r>
      <w:r w:rsidRPr="00DE4ADE">
        <w:rPr>
          <w:color w:val="000000" w:themeColor="text1"/>
        </w:rPr>
        <w:t xml:space="preserve"> Enbrel mag niet gebruikt worden voor de behandeling van hepatitis gerelateerd aan alcoholmisbruik. Vertel het uw arts of u, of het kind dat u verzorgt, een voorgeschiedenis van alcoholmisbruik heeft.</w:t>
      </w:r>
    </w:p>
    <w:p w14:paraId="079B343D"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Wegener-granulomatose</w:t>
      </w:r>
      <w:r w:rsidRPr="00195207">
        <w:rPr>
          <w:b/>
          <w:color w:val="000000" w:themeColor="text1"/>
        </w:rPr>
        <w:t>:</w:t>
      </w:r>
      <w:r w:rsidRPr="00DE4ADE">
        <w:rPr>
          <w:color w:val="000000" w:themeColor="text1"/>
        </w:rPr>
        <w:t xml:space="preserve"> Enbrel wordt niet aanbevolen voor de behandeling van Wegener-granulomatose, een zeldzame ontstekingsziekte. Neem contact op met uw arts als u, of het kind dat u verzorgt, Wegener-granulomatose heeft.</w:t>
      </w:r>
    </w:p>
    <w:p w14:paraId="682FBF61" w14:textId="77777777" w:rsidR="00847D39" w:rsidRPr="00DE4ADE" w:rsidRDefault="00847D39" w:rsidP="00847D39">
      <w:pPr>
        <w:numPr>
          <w:ilvl w:val="0"/>
          <w:numId w:val="95"/>
        </w:numPr>
        <w:tabs>
          <w:tab w:val="clear" w:pos="360"/>
        </w:tabs>
        <w:ind w:left="540" w:hanging="540"/>
        <w:rPr>
          <w:color w:val="000000" w:themeColor="text1"/>
        </w:rPr>
      </w:pPr>
      <w:r w:rsidRPr="00DE4ADE">
        <w:rPr>
          <w:b/>
          <w:bCs/>
          <w:color w:val="000000" w:themeColor="text1"/>
        </w:rPr>
        <w:t>Anti-diabetische geneesmiddelen</w:t>
      </w:r>
      <w:r w:rsidRPr="00195207">
        <w:rPr>
          <w:b/>
          <w:color w:val="000000" w:themeColor="text1"/>
        </w:rPr>
        <w:t>:</w:t>
      </w:r>
      <w:r w:rsidRPr="00DE4ADE">
        <w:rPr>
          <w:color w:val="000000" w:themeColor="text1"/>
        </w:rPr>
        <w:t xml:space="preserve"> vertel het uw arts als u of het kind diabetes heeft of geneesmiddelen gebruikt om diabetes te behandelen. Uw arts kan bepalen of u of het kind minder anti-diabetische geneesmiddelen moet nemen tijdens het gebruik van Enbrel.</w:t>
      </w:r>
      <w:r w:rsidRPr="00DE4ADE">
        <w:rPr>
          <w:b/>
          <w:color w:val="000000" w:themeColor="text1"/>
        </w:rPr>
        <w:t xml:space="preserve"> </w:t>
      </w:r>
    </w:p>
    <w:p w14:paraId="0ACDE76D" w14:textId="77777777" w:rsidR="00847D39" w:rsidRPr="00DE4ADE" w:rsidRDefault="00847D39" w:rsidP="00847D39">
      <w:pPr>
        <w:tabs>
          <w:tab w:val="left" w:pos="567"/>
        </w:tabs>
        <w:spacing w:line="260" w:lineRule="exact"/>
        <w:outlineLvl w:val="2"/>
        <w:rPr>
          <w:bCs/>
          <w:color w:val="000000" w:themeColor="text1"/>
          <w:kern w:val="28"/>
          <w:lang w:eastAsia="x-none"/>
        </w:rPr>
      </w:pPr>
    </w:p>
    <w:p w14:paraId="1833E564" w14:textId="77777777" w:rsidR="00847D39" w:rsidRPr="00DE4ADE" w:rsidRDefault="00847D39" w:rsidP="00847D39">
      <w:pPr>
        <w:tabs>
          <w:tab w:val="left" w:pos="567"/>
        </w:tabs>
        <w:spacing w:line="260" w:lineRule="exact"/>
        <w:outlineLvl w:val="2"/>
        <w:rPr>
          <w:b/>
          <w:color w:val="000000" w:themeColor="text1"/>
          <w:kern w:val="28"/>
        </w:rPr>
      </w:pPr>
      <w:r w:rsidRPr="00DE4ADE">
        <w:rPr>
          <w:b/>
          <w:color w:val="000000" w:themeColor="text1"/>
        </w:rPr>
        <w:t xml:space="preserve">Kinderen en jongeren tot 18 jaar </w:t>
      </w:r>
    </w:p>
    <w:p w14:paraId="19F3E7ED" w14:textId="77777777" w:rsidR="00847D39" w:rsidRPr="00DE4ADE" w:rsidRDefault="00847D39" w:rsidP="00847D39">
      <w:pPr>
        <w:tabs>
          <w:tab w:val="left" w:pos="567"/>
        </w:tabs>
        <w:spacing w:line="260" w:lineRule="exact"/>
        <w:outlineLvl w:val="2"/>
        <w:rPr>
          <w:bCs/>
          <w:color w:val="000000" w:themeColor="text1"/>
          <w:kern w:val="28"/>
          <w:lang w:eastAsia="x-none"/>
        </w:rPr>
      </w:pPr>
    </w:p>
    <w:p w14:paraId="3D152439" w14:textId="77777777" w:rsidR="00847D39" w:rsidRPr="00DE4ADE" w:rsidRDefault="00847D39" w:rsidP="00847D39">
      <w:pPr>
        <w:tabs>
          <w:tab w:val="left" w:pos="567"/>
        </w:tabs>
        <w:spacing w:line="260" w:lineRule="exact"/>
        <w:outlineLvl w:val="2"/>
        <w:rPr>
          <w:bCs/>
          <w:color w:val="000000" w:themeColor="text1"/>
          <w:kern w:val="28"/>
        </w:rPr>
      </w:pPr>
      <w:r w:rsidRPr="00DE4ADE">
        <w:rPr>
          <w:color w:val="000000" w:themeColor="text1"/>
        </w:rPr>
        <w:t>Vaccinaties: indien mogelijk moeten kinderen alle vaccinaties hebben gekregen voordat ze Enbrel gebruiken. Sommige vaccins, zoals poliovaccin dat via de mond wordt ingenomen, mogen niet gegeven worden als Enbrel wordt gebruikt. Overlegt u alstublieft met de arts van uw kind voordat het kind vaccins ontvangt.</w:t>
      </w:r>
    </w:p>
    <w:p w14:paraId="6F1B703A" w14:textId="77777777" w:rsidR="00847D39" w:rsidRPr="00DE4ADE" w:rsidRDefault="00847D39" w:rsidP="00847D39">
      <w:pPr>
        <w:tabs>
          <w:tab w:val="left" w:pos="567"/>
        </w:tabs>
        <w:spacing w:line="260" w:lineRule="exact"/>
        <w:outlineLvl w:val="2"/>
        <w:rPr>
          <w:bCs/>
          <w:color w:val="000000" w:themeColor="text1"/>
          <w:kern w:val="28"/>
          <w:lang w:eastAsia="x-none"/>
        </w:rPr>
      </w:pPr>
    </w:p>
    <w:p w14:paraId="0AAD52E4" w14:textId="77777777" w:rsidR="00847D39" w:rsidRPr="00DE4ADE" w:rsidRDefault="00847D39" w:rsidP="00847D39">
      <w:pPr>
        <w:tabs>
          <w:tab w:val="left" w:pos="567"/>
        </w:tabs>
        <w:spacing w:line="260" w:lineRule="exact"/>
        <w:outlineLvl w:val="2"/>
        <w:rPr>
          <w:bCs/>
          <w:color w:val="000000" w:themeColor="text1"/>
          <w:kern w:val="28"/>
        </w:rPr>
      </w:pPr>
      <w:r w:rsidRPr="00DE4ADE">
        <w:rPr>
          <w:color w:val="000000" w:themeColor="text1"/>
        </w:rPr>
        <w:t>Enbrel zou normaal gesproken niet gebruikt moeten worden bij kinderen jonger dan 2 jaar met polyartritis of uitgebreide oligoartritis, of bij kinderen jonger dan 12 jaar met enthesitis-gerelateerde artritis of arthritis psoriatica, of bij kinderen jonger dan 6 jaar met psoriasis.</w:t>
      </w:r>
    </w:p>
    <w:p w14:paraId="3651A502" w14:textId="77777777" w:rsidR="00847D39" w:rsidRPr="00DE4ADE" w:rsidRDefault="00847D39" w:rsidP="00847D39">
      <w:pPr>
        <w:tabs>
          <w:tab w:val="left" w:pos="567"/>
        </w:tabs>
        <w:rPr>
          <w:color w:val="000000" w:themeColor="text1"/>
        </w:rPr>
      </w:pPr>
    </w:p>
    <w:p w14:paraId="75340FB2" w14:textId="77777777" w:rsidR="00847D39" w:rsidRPr="00DE4ADE" w:rsidRDefault="00847D39" w:rsidP="00847D39">
      <w:pPr>
        <w:tabs>
          <w:tab w:val="left" w:pos="567"/>
        </w:tabs>
        <w:spacing w:line="260" w:lineRule="exact"/>
        <w:outlineLvl w:val="2"/>
        <w:rPr>
          <w:b/>
          <w:color w:val="000000" w:themeColor="text1"/>
          <w:kern w:val="28"/>
        </w:rPr>
      </w:pPr>
      <w:r w:rsidRPr="00DE4ADE">
        <w:rPr>
          <w:b/>
          <w:color w:val="000000" w:themeColor="text1"/>
        </w:rPr>
        <w:t>Gebruikt u of het kind dat u verzorgt nog andere geneesmiddelen?</w:t>
      </w:r>
    </w:p>
    <w:p w14:paraId="694B14ED" w14:textId="77777777" w:rsidR="00847D39" w:rsidRPr="00DE4ADE" w:rsidRDefault="00847D39" w:rsidP="00847D39">
      <w:pPr>
        <w:rPr>
          <w:color w:val="000000" w:themeColor="text1"/>
        </w:rPr>
      </w:pPr>
    </w:p>
    <w:p w14:paraId="006EAC48" w14:textId="77777777" w:rsidR="00847D39" w:rsidRPr="00DE4ADE" w:rsidRDefault="00847D39" w:rsidP="00847D39">
      <w:pPr>
        <w:tabs>
          <w:tab w:val="left" w:pos="567"/>
        </w:tabs>
        <w:rPr>
          <w:color w:val="000000" w:themeColor="text1"/>
        </w:rPr>
      </w:pPr>
      <w:r w:rsidRPr="00DE4ADE">
        <w:rPr>
          <w:color w:val="000000" w:themeColor="text1"/>
        </w:rPr>
        <w:t xml:space="preserve">Gebruikt u of het kind dat u verzorgt naast Enbrel nog andere geneesmiddelen, heeft u of het kind dat u verzorgt dat kortgeleden gedaan of bestaat de mogelijkheid dat u binnenkort andere geneesmiddelen (waaronder anakinra, abatacept, of sulfasalazine) gaat gebruiken? Vertel dat dan </w:t>
      </w:r>
      <w:r w:rsidR="0076314D" w:rsidRPr="00DE4ADE">
        <w:rPr>
          <w:color w:val="000000" w:themeColor="text1"/>
        </w:rPr>
        <w:t>uw</w:t>
      </w:r>
      <w:r w:rsidRPr="00DE4ADE">
        <w:rPr>
          <w:color w:val="000000" w:themeColor="text1"/>
        </w:rPr>
        <w:t xml:space="preserve"> arts of apotheker. U of het kind mag Enbrel niet gebruiken met geneesmiddelen die de werkzame stoffen anakinra of abatacept bevatten.</w:t>
      </w:r>
    </w:p>
    <w:p w14:paraId="30D3F403" w14:textId="77777777" w:rsidR="00847D39" w:rsidRPr="00DE4ADE" w:rsidRDefault="00847D39" w:rsidP="00847D39">
      <w:pPr>
        <w:tabs>
          <w:tab w:val="left" w:pos="567"/>
        </w:tabs>
        <w:rPr>
          <w:color w:val="000000" w:themeColor="text1"/>
        </w:rPr>
      </w:pPr>
    </w:p>
    <w:p w14:paraId="4E44F739" w14:textId="77777777" w:rsidR="00847D39" w:rsidRPr="00DE4ADE" w:rsidRDefault="00847D39" w:rsidP="00847D39">
      <w:pPr>
        <w:keepNext/>
        <w:tabs>
          <w:tab w:val="left" w:pos="567"/>
        </w:tabs>
        <w:ind w:left="562" w:hanging="562"/>
        <w:outlineLvl w:val="2"/>
        <w:rPr>
          <w:b/>
          <w:color w:val="000000" w:themeColor="text1"/>
          <w:kern w:val="28"/>
        </w:rPr>
      </w:pPr>
      <w:r w:rsidRPr="00DE4ADE">
        <w:rPr>
          <w:b/>
          <w:color w:val="000000" w:themeColor="text1"/>
        </w:rPr>
        <w:t>Zwangerschap en borstvoeding</w:t>
      </w:r>
    </w:p>
    <w:p w14:paraId="46CD2CC5" w14:textId="77777777" w:rsidR="00847D39" w:rsidRPr="00DE4ADE" w:rsidRDefault="00847D39" w:rsidP="00847D39">
      <w:pPr>
        <w:keepNext/>
        <w:tabs>
          <w:tab w:val="left" w:pos="567"/>
        </w:tabs>
        <w:ind w:left="562" w:hanging="562"/>
        <w:rPr>
          <w:color w:val="000000" w:themeColor="text1"/>
        </w:rPr>
      </w:pPr>
    </w:p>
    <w:p w14:paraId="483B68AB" w14:textId="77777777" w:rsidR="008029D3" w:rsidRPr="00DE4ADE" w:rsidRDefault="00847D39" w:rsidP="00847D39">
      <w:pPr>
        <w:keepNext/>
        <w:tabs>
          <w:tab w:val="left" w:pos="567"/>
        </w:tabs>
        <w:rPr>
          <w:color w:val="000000" w:themeColor="text1"/>
        </w:rPr>
      </w:pPr>
      <w:r w:rsidRPr="00DE4ADE">
        <w:rPr>
          <w:color w:val="000000" w:themeColor="text1"/>
        </w:rPr>
        <w:t xml:space="preserve">Bent u zwanger, denkt u zwanger te zijn, wilt u zwanger worden of geeft u borstvoeding? Neem dan contact op met uw arts of apotheker voordat u dit geneesmiddel gebruikt. </w:t>
      </w:r>
    </w:p>
    <w:p w14:paraId="2A2B3F90" w14:textId="77777777" w:rsidR="008029D3" w:rsidRPr="00DE4ADE" w:rsidRDefault="008029D3" w:rsidP="00847D39">
      <w:pPr>
        <w:keepNext/>
        <w:tabs>
          <w:tab w:val="left" w:pos="567"/>
        </w:tabs>
        <w:rPr>
          <w:color w:val="000000" w:themeColor="text1"/>
        </w:rPr>
      </w:pPr>
    </w:p>
    <w:p w14:paraId="5832502D" w14:textId="77777777" w:rsidR="00847D39" w:rsidRPr="00DE4ADE" w:rsidRDefault="00847D39" w:rsidP="00847D39">
      <w:pPr>
        <w:keepNext/>
        <w:tabs>
          <w:tab w:val="left" w:pos="567"/>
        </w:tabs>
        <w:rPr>
          <w:color w:val="000000" w:themeColor="text1"/>
        </w:rPr>
      </w:pPr>
      <w:r w:rsidRPr="00DE4ADE">
        <w:rPr>
          <w:color w:val="000000" w:themeColor="text1"/>
        </w:rPr>
        <w:t>Enbrel mag tijdens de zwangerschap alleen worden gebruikt als dit echt noodzakelijk is. Raadpleeg uw arts als u zwanger raakt, denkt zwanger te zijn of zwanger wilt worden.</w:t>
      </w:r>
    </w:p>
    <w:p w14:paraId="1D3AB886" w14:textId="77777777" w:rsidR="00847D39" w:rsidRPr="00DE4ADE" w:rsidRDefault="00847D39" w:rsidP="00847D39">
      <w:pPr>
        <w:tabs>
          <w:tab w:val="left" w:pos="567"/>
        </w:tabs>
        <w:rPr>
          <w:color w:val="000000" w:themeColor="text1"/>
        </w:rPr>
      </w:pPr>
    </w:p>
    <w:p w14:paraId="70C5AEEA" w14:textId="2518F908" w:rsidR="00847D39" w:rsidRPr="00DE4ADE" w:rsidRDefault="00847D39" w:rsidP="00847D39">
      <w:pPr>
        <w:tabs>
          <w:tab w:val="left" w:pos="567"/>
        </w:tabs>
        <w:rPr>
          <w:color w:val="000000" w:themeColor="text1"/>
        </w:rPr>
      </w:pPr>
      <w:r w:rsidRPr="00DE4ADE">
        <w:rPr>
          <w:color w:val="000000" w:themeColor="text1"/>
        </w:rPr>
        <w:t>Als u tijdens de zwangerschap Enbrel heeft gebruikt, kan bij uw baby het risico op een infectie verhoogd zijn. Daarnaast wees één onderzoek erop dat er meer geboorteafwijkingen waren wanneer de moeder tijdens de zwangerschap Enbrel had gekregen, vergeleken met moeders die geen Enbrel of vergelijkbare geneesmiddelen (zogeheten TNF</w:t>
      </w:r>
      <w:r w:rsidRPr="00DE4ADE">
        <w:rPr>
          <w:color w:val="000000" w:themeColor="text1"/>
        </w:rPr>
        <w:noBreakHyphen/>
        <w:t>antagonisten) hadden gekregen. Er werden geen specifieke typen geboorteafwijkingen gemeld. Uit een ander onderzoek bleek dat er geen verhoogd risico op geboorteafwijkingen was wanneer de moeder tijdens de zwangerschap Enbrel had gekregen. Uw arts zal u helpen beslissen of de voordelen van de behandeling opwegen tegen het mogelijke risico voor uw baby.</w:t>
      </w:r>
    </w:p>
    <w:p w14:paraId="6AD436B9" w14:textId="77777777" w:rsidR="00847D39" w:rsidRPr="00DE4ADE" w:rsidRDefault="00847D39" w:rsidP="00847D39">
      <w:pPr>
        <w:tabs>
          <w:tab w:val="left" w:pos="567"/>
        </w:tabs>
        <w:rPr>
          <w:color w:val="000000" w:themeColor="text1"/>
        </w:rPr>
      </w:pPr>
    </w:p>
    <w:p w14:paraId="6A4450D0" w14:textId="4A1679BA" w:rsidR="00847D39" w:rsidRPr="00DE4ADE" w:rsidRDefault="00EE7A4B" w:rsidP="00EA189C">
      <w:pPr>
        <w:tabs>
          <w:tab w:val="left" w:pos="567"/>
        </w:tabs>
        <w:rPr>
          <w:color w:val="000000" w:themeColor="text1"/>
        </w:rPr>
      </w:pPr>
      <w:r w:rsidRPr="00DE4ADE">
        <w:rPr>
          <w:color w:val="000000" w:themeColor="text1"/>
          <w:szCs w:val="22"/>
        </w:rPr>
        <w:t xml:space="preserve">Neem contact op met uw arts als u tijdens de behandeling met Enbrel borstvoeding wilt geven. Het is belangrijk dat u de artsen van uw baby en andere beroepsbeoefenaren in de gezondheidszorg vertelt over het gebruik van Enbrel tijdens de zwangerschap en het geven van borstvoeding voordat uw baby een vaccin </w:t>
      </w:r>
      <w:r w:rsidR="00A367C9" w:rsidRPr="00DE4ADE">
        <w:rPr>
          <w:color w:val="000000" w:themeColor="text1"/>
          <w:szCs w:val="22"/>
        </w:rPr>
        <w:t xml:space="preserve">toegediend </w:t>
      </w:r>
      <w:r w:rsidRPr="00DE4ADE">
        <w:rPr>
          <w:color w:val="000000" w:themeColor="text1"/>
          <w:szCs w:val="22"/>
        </w:rPr>
        <w:t>krijgt.</w:t>
      </w:r>
    </w:p>
    <w:p w14:paraId="59DD3445" w14:textId="77777777" w:rsidR="00847D39" w:rsidRPr="00DE4ADE" w:rsidRDefault="00847D39" w:rsidP="00847D39">
      <w:pPr>
        <w:tabs>
          <w:tab w:val="left" w:pos="567"/>
        </w:tabs>
        <w:rPr>
          <w:color w:val="000000" w:themeColor="text1"/>
        </w:rPr>
      </w:pPr>
    </w:p>
    <w:p w14:paraId="162B2CCF" w14:textId="77777777" w:rsidR="00847D39" w:rsidRPr="00DE4ADE" w:rsidRDefault="00847D39" w:rsidP="00847D39">
      <w:pPr>
        <w:keepNext/>
        <w:tabs>
          <w:tab w:val="left" w:pos="567"/>
        </w:tabs>
        <w:spacing w:line="260" w:lineRule="exact"/>
        <w:outlineLvl w:val="2"/>
        <w:rPr>
          <w:b/>
          <w:color w:val="000000" w:themeColor="text1"/>
          <w:kern w:val="28"/>
        </w:rPr>
      </w:pPr>
      <w:r w:rsidRPr="00DE4ADE">
        <w:rPr>
          <w:b/>
          <w:color w:val="000000" w:themeColor="text1"/>
        </w:rPr>
        <w:t>Rijvaardigheid en het gebruik van machines</w:t>
      </w:r>
    </w:p>
    <w:p w14:paraId="1162D0B4" w14:textId="77777777" w:rsidR="00847D39" w:rsidRPr="00DE4ADE" w:rsidRDefault="00847D39" w:rsidP="00847D39">
      <w:pPr>
        <w:keepNext/>
        <w:rPr>
          <w:color w:val="000000" w:themeColor="text1"/>
        </w:rPr>
      </w:pPr>
    </w:p>
    <w:p w14:paraId="16ED3228" w14:textId="77777777" w:rsidR="00847D39" w:rsidRPr="00DE4ADE" w:rsidRDefault="00847D39" w:rsidP="00847D39">
      <w:pPr>
        <w:keepNext/>
        <w:tabs>
          <w:tab w:val="left" w:pos="567"/>
        </w:tabs>
        <w:rPr>
          <w:color w:val="000000" w:themeColor="text1"/>
        </w:rPr>
      </w:pPr>
      <w:r w:rsidRPr="00DE4ADE">
        <w:rPr>
          <w:color w:val="000000" w:themeColor="text1"/>
        </w:rPr>
        <w:t>Het is niet te verwachten dat het gebruik van Enbrel de rijvaardigheid of het gebruik van machines beïnvloedt.</w:t>
      </w:r>
    </w:p>
    <w:p w14:paraId="24A9D4D1" w14:textId="77777777" w:rsidR="00847D39" w:rsidRPr="00DE4ADE" w:rsidRDefault="00847D39" w:rsidP="00847D39">
      <w:pPr>
        <w:tabs>
          <w:tab w:val="left" w:pos="567"/>
        </w:tabs>
        <w:rPr>
          <w:color w:val="000000" w:themeColor="text1"/>
          <w:kern w:val="28"/>
          <w:lang w:eastAsia="x-none"/>
        </w:rPr>
      </w:pPr>
    </w:p>
    <w:p w14:paraId="225616D1" w14:textId="77777777" w:rsidR="00847D39" w:rsidRPr="00DE4ADE" w:rsidRDefault="00847D39" w:rsidP="00847D39">
      <w:pPr>
        <w:tabs>
          <w:tab w:val="left" w:pos="567"/>
        </w:tabs>
        <w:spacing w:line="260" w:lineRule="exact"/>
        <w:outlineLvl w:val="2"/>
        <w:rPr>
          <w:b/>
          <w:color w:val="000000" w:themeColor="text1"/>
          <w:kern w:val="28"/>
        </w:rPr>
      </w:pPr>
      <w:r w:rsidRPr="00DE4ADE">
        <w:rPr>
          <w:b/>
          <w:color w:val="000000" w:themeColor="text1"/>
        </w:rPr>
        <w:t>Enbrel bevat natrium</w:t>
      </w:r>
    </w:p>
    <w:p w14:paraId="5BB60EF0" w14:textId="77777777" w:rsidR="00847D39" w:rsidRPr="00DE4ADE" w:rsidRDefault="00847D39" w:rsidP="00847D39">
      <w:pPr>
        <w:rPr>
          <w:color w:val="000000" w:themeColor="text1"/>
          <w:kern w:val="28"/>
          <w:lang w:eastAsia="x-none"/>
        </w:rPr>
      </w:pPr>
    </w:p>
    <w:p w14:paraId="7268042C" w14:textId="77777777" w:rsidR="00847D39" w:rsidRPr="00DE4ADE" w:rsidRDefault="00847D39" w:rsidP="00847D39">
      <w:pPr>
        <w:rPr>
          <w:color w:val="000000" w:themeColor="text1"/>
          <w:kern w:val="28"/>
        </w:rPr>
      </w:pPr>
      <w:r w:rsidRPr="00DE4ADE">
        <w:rPr>
          <w:color w:val="000000" w:themeColor="text1"/>
        </w:rPr>
        <w:t>Dit middel bevat minder dan 1 mmol natrium (23 mg) per dosiseenheid, dat wil zeggen dat het in wezen ‘natriumvrij’ is.</w:t>
      </w:r>
    </w:p>
    <w:p w14:paraId="1B74F6E9" w14:textId="77777777" w:rsidR="00847D39" w:rsidRPr="00DE4ADE" w:rsidRDefault="00847D39" w:rsidP="00847D39">
      <w:pPr>
        <w:tabs>
          <w:tab w:val="left" w:pos="567"/>
        </w:tabs>
        <w:rPr>
          <w:color w:val="000000" w:themeColor="text1"/>
        </w:rPr>
      </w:pPr>
    </w:p>
    <w:p w14:paraId="713103E9" w14:textId="77777777" w:rsidR="00847D39" w:rsidRPr="00DE4ADE" w:rsidRDefault="00847D39" w:rsidP="00847D39">
      <w:pPr>
        <w:tabs>
          <w:tab w:val="left" w:pos="567"/>
        </w:tabs>
        <w:rPr>
          <w:color w:val="000000" w:themeColor="text1"/>
        </w:rPr>
      </w:pPr>
    </w:p>
    <w:p w14:paraId="006FF57D" w14:textId="77777777" w:rsidR="00847D39" w:rsidRPr="00DE4ADE" w:rsidRDefault="00847D39" w:rsidP="00847D39">
      <w:pPr>
        <w:tabs>
          <w:tab w:val="left" w:pos="533"/>
        </w:tabs>
        <w:ind w:left="4253" w:hanging="4253"/>
        <w:outlineLvl w:val="0"/>
        <w:rPr>
          <w:b/>
          <w:color w:val="000000" w:themeColor="text1"/>
        </w:rPr>
      </w:pPr>
      <w:r w:rsidRPr="00DE4ADE">
        <w:rPr>
          <w:b/>
          <w:color w:val="000000" w:themeColor="text1"/>
        </w:rPr>
        <w:t>3.</w:t>
      </w:r>
      <w:r w:rsidRPr="00DE4ADE">
        <w:rPr>
          <w:b/>
          <w:color w:val="000000" w:themeColor="text1"/>
        </w:rPr>
        <w:tab/>
        <w:t>Hoe gebruikt u dit middel?</w:t>
      </w:r>
    </w:p>
    <w:p w14:paraId="622968FE" w14:textId="77777777" w:rsidR="00847D39" w:rsidRPr="00DE4ADE" w:rsidRDefault="00847D39" w:rsidP="00847D39">
      <w:pPr>
        <w:tabs>
          <w:tab w:val="left" w:pos="567"/>
        </w:tabs>
        <w:rPr>
          <w:color w:val="000000" w:themeColor="text1"/>
        </w:rPr>
      </w:pPr>
    </w:p>
    <w:p w14:paraId="69ADB509" w14:textId="77777777" w:rsidR="00847D39" w:rsidRPr="00DE4ADE" w:rsidRDefault="00847D39" w:rsidP="00847D39">
      <w:pPr>
        <w:tabs>
          <w:tab w:val="left" w:pos="567"/>
        </w:tabs>
        <w:rPr>
          <w:color w:val="000000" w:themeColor="text1"/>
        </w:rPr>
      </w:pPr>
      <w:r w:rsidRPr="00DE4ADE">
        <w:rPr>
          <w:color w:val="000000" w:themeColor="text1"/>
        </w:rPr>
        <w:t>Gebruik dit geneesmiddel altijd precies zoals uw arts u dat heeft verteld. Twijfelt u over het juiste gebruik? Neem dan contact op met uw arts of apotheker.</w:t>
      </w:r>
    </w:p>
    <w:p w14:paraId="4806FAA1" w14:textId="77777777" w:rsidR="00847D39" w:rsidRPr="00DE4ADE" w:rsidRDefault="00847D39" w:rsidP="00847D39">
      <w:pPr>
        <w:tabs>
          <w:tab w:val="left" w:pos="567"/>
        </w:tabs>
        <w:rPr>
          <w:color w:val="000000" w:themeColor="text1"/>
        </w:rPr>
      </w:pPr>
    </w:p>
    <w:p w14:paraId="4EC9BC97" w14:textId="77777777" w:rsidR="00847D39" w:rsidRPr="00DE4ADE" w:rsidRDefault="00847D39" w:rsidP="00847D39">
      <w:pPr>
        <w:tabs>
          <w:tab w:val="left" w:pos="567"/>
        </w:tabs>
        <w:rPr>
          <w:color w:val="000000" w:themeColor="text1"/>
        </w:rPr>
      </w:pPr>
      <w:r w:rsidRPr="00DE4ADE">
        <w:rPr>
          <w:color w:val="000000" w:themeColor="text1"/>
        </w:rPr>
        <w:t>Als u denkt dat het effect van Enbrel te sterk of te zwak is, bespreek dit dan met uw arts of apotheker.</w:t>
      </w:r>
    </w:p>
    <w:p w14:paraId="2C54DF59" w14:textId="77777777" w:rsidR="00847D39" w:rsidRPr="00DE4ADE" w:rsidRDefault="00847D39" w:rsidP="00847D39">
      <w:pPr>
        <w:tabs>
          <w:tab w:val="left" w:pos="567"/>
        </w:tabs>
        <w:rPr>
          <w:color w:val="000000" w:themeColor="text1"/>
        </w:rPr>
      </w:pPr>
    </w:p>
    <w:p w14:paraId="4F0921C9" w14:textId="77777777" w:rsidR="00847D39" w:rsidRPr="00DE4ADE" w:rsidRDefault="00847D39" w:rsidP="00847D39">
      <w:pPr>
        <w:outlineLvl w:val="1"/>
        <w:rPr>
          <w:bCs/>
          <w:color w:val="000000" w:themeColor="text1"/>
        </w:rPr>
      </w:pPr>
      <w:r w:rsidRPr="00DE4ADE">
        <w:rPr>
          <w:color w:val="000000" w:themeColor="text1"/>
        </w:rPr>
        <w:t xml:space="preserve">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is verkrijgbaar in dosissterktes van 25 mg en 50 mg.</w:t>
      </w:r>
    </w:p>
    <w:p w14:paraId="2C620EA9" w14:textId="77777777" w:rsidR="00847D39" w:rsidRPr="00DE4ADE" w:rsidRDefault="00847D39" w:rsidP="00847D39">
      <w:pPr>
        <w:outlineLvl w:val="1"/>
        <w:rPr>
          <w:b/>
          <w:bCs/>
          <w:color w:val="000000" w:themeColor="text1"/>
        </w:rPr>
      </w:pPr>
    </w:p>
    <w:p w14:paraId="48D93FC9" w14:textId="77777777" w:rsidR="00847D39" w:rsidRPr="00DE4ADE" w:rsidRDefault="00847D39" w:rsidP="00847D39">
      <w:pPr>
        <w:outlineLvl w:val="1"/>
        <w:rPr>
          <w:b/>
          <w:bCs/>
          <w:color w:val="000000" w:themeColor="text1"/>
        </w:rPr>
      </w:pPr>
      <w:r w:rsidRPr="00DE4ADE">
        <w:rPr>
          <w:b/>
          <w:color w:val="000000" w:themeColor="text1"/>
        </w:rPr>
        <w:t>Dosering voor volwassen patiënten (18 jaar en ouder)</w:t>
      </w:r>
    </w:p>
    <w:p w14:paraId="5170EC6B" w14:textId="77777777" w:rsidR="00847D39" w:rsidRPr="00DE4ADE" w:rsidRDefault="00847D39" w:rsidP="00847D39">
      <w:pPr>
        <w:rPr>
          <w:color w:val="000000" w:themeColor="text1"/>
        </w:rPr>
      </w:pPr>
    </w:p>
    <w:p w14:paraId="742A9C03" w14:textId="77777777" w:rsidR="00847D39" w:rsidRPr="00DE4ADE" w:rsidRDefault="00847D39" w:rsidP="00847D39">
      <w:pPr>
        <w:tabs>
          <w:tab w:val="left" w:pos="567"/>
        </w:tabs>
        <w:spacing w:line="260" w:lineRule="exact"/>
        <w:outlineLvl w:val="2"/>
        <w:rPr>
          <w:color w:val="000000" w:themeColor="text1"/>
          <w:kern w:val="28"/>
          <w:u w:val="single"/>
        </w:rPr>
      </w:pPr>
      <w:r w:rsidRPr="00DE4ADE">
        <w:rPr>
          <w:color w:val="000000" w:themeColor="text1"/>
          <w:u w:val="single"/>
        </w:rPr>
        <w:t>Reumatoïde artritis, arthritis psoriatica en axiale spondyloartritis waaronder spondylitis ankylopoetica</w:t>
      </w:r>
    </w:p>
    <w:p w14:paraId="21B00272" w14:textId="77777777" w:rsidR="00847D39" w:rsidRPr="00DE4ADE" w:rsidRDefault="00847D39" w:rsidP="00847D39">
      <w:pPr>
        <w:rPr>
          <w:color w:val="000000" w:themeColor="text1"/>
        </w:rPr>
      </w:pPr>
    </w:p>
    <w:p w14:paraId="785AA3DB" w14:textId="77777777" w:rsidR="00847D39" w:rsidRPr="00DE4ADE" w:rsidRDefault="00847D39" w:rsidP="00847D39">
      <w:pPr>
        <w:tabs>
          <w:tab w:val="left" w:pos="567"/>
        </w:tabs>
        <w:rPr>
          <w:color w:val="000000" w:themeColor="text1"/>
        </w:rPr>
      </w:pPr>
      <w:r w:rsidRPr="00DE4ADE">
        <w:rPr>
          <w:color w:val="000000" w:themeColor="text1"/>
        </w:rPr>
        <w:t xml:space="preserve">De aanbevolen dosering is 25 mg, tweemaal per week gegeven of 50 mg eenmaal per week als onderhuidse injectie. Uw arts kan echter besluiten een andere frequentie voor het injecteren van Enbrel in te stellen. </w:t>
      </w:r>
    </w:p>
    <w:p w14:paraId="484CFD99" w14:textId="77777777" w:rsidR="00847D39" w:rsidRPr="00DE4ADE" w:rsidRDefault="00847D39" w:rsidP="00847D39">
      <w:pPr>
        <w:rPr>
          <w:color w:val="000000" w:themeColor="text1"/>
        </w:rPr>
      </w:pPr>
    </w:p>
    <w:p w14:paraId="4CA9A5EE" w14:textId="77777777" w:rsidR="00847D39" w:rsidRPr="00DE4ADE" w:rsidRDefault="00847D39" w:rsidP="00847D39">
      <w:pPr>
        <w:tabs>
          <w:tab w:val="left" w:pos="567"/>
        </w:tabs>
        <w:spacing w:line="260" w:lineRule="exact"/>
        <w:outlineLvl w:val="2"/>
        <w:rPr>
          <w:color w:val="000000" w:themeColor="text1"/>
          <w:kern w:val="28"/>
          <w:u w:val="single"/>
        </w:rPr>
      </w:pPr>
      <w:r w:rsidRPr="00DE4ADE">
        <w:rPr>
          <w:color w:val="000000" w:themeColor="text1"/>
          <w:u w:val="single"/>
        </w:rPr>
        <w:t>Plaque psoriasis</w:t>
      </w:r>
    </w:p>
    <w:p w14:paraId="234F8304" w14:textId="77777777" w:rsidR="00847D39" w:rsidRPr="00DE4ADE" w:rsidRDefault="00847D39" w:rsidP="00847D39">
      <w:pPr>
        <w:rPr>
          <w:color w:val="000000" w:themeColor="text1"/>
        </w:rPr>
      </w:pPr>
    </w:p>
    <w:p w14:paraId="3C61E4FA" w14:textId="77777777" w:rsidR="00847D39" w:rsidRPr="00DE4ADE" w:rsidRDefault="00847D39" w:rsidP="00847D39">
      <w:pPr>
        <w:tabs>
          <w:tab w:val="left" w:pos="567"/>
        </w:tabs>
        <w:rPr>
          <w:color w:val="000000" w:themeColor="text1"/>
        </w:rPr>
      </w:pPr>
      <w:r w:rsidRPr="00DE4ADE">
        <w:rPr>
          <w:color w:val="000000" w:themeColor="text1"/>
        </w:rPr>
        <w:t xml:space="preserve">De aanbevolen dosering is 25 mg tweemaal per week of 50 mg eenmaal per week.  </w:t>
      </w:r>
    </w:p>
    <w:p w14:paraId="129A3153" w14:textId="77777777" w:rsidR="00847D39" w:rsidRPr="00DE4ADE" w:rsidRDefault="00847D39" w:rsidP="00847D39">
      <w:pPr>
        <w:tabs>
          <w:tab w:val="left" w:pos="567"/>
        </w:tabs>
        <w:rPr>
          <w:color w:val="000000" w:themeColor="text1"/>
        </w:rPr>
      </w:pPr>
    </w:p>
    <w:p w14:paraId="40630336" w14:textId="77777777" w:rsidR="00847D39" w:rsidRPr="00DE4ADE" w:rsidRDefault="00847D39" w:rsidP="00847D39">
      <w:pPr>
        <w:rPr>
          <w:color w:val="000000" w:themeColor="text1"/>
        </w:rPr>
      </w:pPr>
      <w:r w:rsidRPr="00DE4ADE">
        <w:rPr>
          <w:color w:val="000000" w:themeColor="text1"/>
        </w:rPr>
        <w:t xml:space="preserve">Ook mag gedurende maximaal 12 weken 50 mg tweemaal per week gegeven worden, gevolgd door 25 mg tweemaal per week of 50 mg eenmaal per week. </w:t>
      </w:r>
    </w:p>
    <w:p w14:paraId="317F0217" w14:textId="77777777" w:rsidR="00847D39" w:rsidRPr="00DE4ADE" w:rsidRDefault="00847D39" w:rsidP="00847D39">
      <w:pPr>
        <w:rPr>
          <w:color w:val="000000" w:themeColor="text1"/>
        </w:rPr>
      </w:pPr>
    </w:p>
    <w:p w14:paraId="707FED2A" w14:textId="77777777" w:rsidR="00847D39" w:rsidRPr="00DE4ADE" w:rsidRDefault="00847D39" w:rsidP="00847D39">
      <w:pPr>
        <w:rPr>
          <w:color w:val="000000" w:themeColor="text1"/>
        </w:rPr>
      </w:pPr>
      <w:r w:rsidRPr="00DE4ADE">
        <w:rPr>
          <w:color w:val="000000" w:themeColor="text1"/>
        </w:rPr>
        <w:t>Uw arts zal beslissen hoe lang u Enbrel moet gebruiken en of herhalingsbehandeling noodzakelijk is op basis van uw respons. Als Enbrel na 12 weken geen effect heeft op uw conditie kan uw arts u adviseren te stoppen met het nemen van dit geneesmiddel.</w:t>
      </w:r>
    </w:p>
    <w:p w14:paraId="76BA6907" w14:textId="77777777" w:rsidR="00847D39" w:rsidRPr="00DE4ADE" w:rsidRDefault="00847D39" w:rsidP="00847D39">
      <w:pPr>
        <w:tabs>
          <w:tab w:val="left" w:pos="567"/>
        </w:tabs>
        <w:rPr>
          <w:color w:val="000000" w:themeColor="text1"/>
        </w:rPr>
      </w:pPr>
    </w:p>
    <w:p w14:paraId="685C2CA6" w14:textId="77777777" w:rsidR="00FE2E52" w:rsidRPr="00DE4ADE" w:rsidRDefault="00FE2E52" w:rsidP="00FE2E52">
      <w:pPr>
        <w:keepNext/>
        <w:rPr>
          <w:b/>
          <w:color w:val="000000" w:themeColor="text1"/>
          <w:szCs w:val="22"/>
        </w:rPr>
      </w:pPr>
      <w:r w:rsidRPr="00DE4ADE">
        <w:rPr>
          <w:b/>
          <w:color w:val="000000" w:themeColor="text1"/>
          <w:szCs w:val="22"/>
        </w:rPr>
        <w:t>Gebruik bij kinderen en jongeren tot 18 jaar</w:t>
      </w:r>
    </w:p>
    <w:p w14:paraId="3329C6EE" w14:textId="77777777" w:rsidR="00FE2E52" w:rsidRPr="00DE4ADE" w:rsidRDefault="00FE2E52" w:rsidP="00FE2E52">
      <w:pPr>
        <w:keepNext/>
        <w:rPr>
          <w:color w:val="000000" w:themeColor="text1"/>
          <w:szCs w:val="22"/>
        </w:rPr>
      </w:pPr>
    </w:p>
    <w:p w14:paraId="64C15E24" w14:textId="77777777" w:rsidR="00FE2E52" w:rsidRPr="00DE4ADE" w:rsidRDefault="00FE2E52" w:rsidP="00FE2E52">
      <w:pPr>
        <w:keepNext/>
        <w:tabs>
          <w:tab w:val="left" w:pos="567"/>
        </w:tabs>
        <w:rPr>
          <w:color w:val="000000" w:themeColor="text1"/>
          <w:szCs w:val="22"/>
        </w:rPr>
      </w:pPr>
      <w:r w:rsidRPr="00DE4ADE">
        <w:rPr>
          <w:color w:val="000000" w:themeColor="text1"/>
          <w:szCs w:val="22"/>
        </w:rPr>
        <w:t xml:space="preserve">De geschikte dosis en frequentie van de dosering voor </w:t>
      </w:r>
      <w:r w:rsidR="000736C2" w:rsidRPr="00DE4ADE">
        <w:rPr>
          <w:color w:val="000000" w:themeColor="text1"/>
          <w:szCs w:val="22"/>
        </w:rPr>
        <w:t>kinderen en jongeren</w:t>
      </w:r>
      <w:r w:rsidRPr="00DE4ADE">
        <w:rPr>
          <w:color w:val="000000" w:themeColor="text1"/>
          <w:szCs w:val="22"/>
        </w:rPr>
        <w:t xml:space="preserve"> </w:t>
      </w:r>
      <w:r w:rsidR="0076314D" w:rsidRPr="00DE4ADE">
        <w:rPr>
          <w:color w:val="000000" w:themeColor="text1"/>
          <w:szCs w:val="22"/>
        </w:rPr>
        <w:t>is</w:t>
      </w:r>
      <w:r w:rsidRPr="00DE4ADE">
        <w:rPr>
          <w:color w:val="000000" w:themeColor="text1"/>
          <w:szCs w:val="22"/>
        </w:rPr>
        <w:t xml:space="preserve"> afhankelijk van het lichaamsgewicht en de aandoening. Uw arts zal de juiste dosis voor het kind bepalen en zal een geschikte sterkte van Enbrel (10</w:t>
      </w:r>
      <w:r w:rsidR="00134D3C" w:rsidRPr="00DE4ADE">
        <w:rPr>
          <w:color w:val="000000" w:themeColor="text1"/>
          <w:szCs w:val="22"/>
        </w:rPr>
        <w:t> </w:t>
      </w:r>
      <w:r w:rsidRPr="00DE4ADE">
        <w:rPr>
          <w:color w:val="000000" w:themeColor="text1"/>
          <w:szCs w:val="22"/>
        </w:rPr>
        <w:t>mg, 25</w:t>
      </w:r>
      <w:r w:rsidR="00134D3C" w:rsidRPr="00DE4ADE">
        <w:rPr>
          <w:color w:val="000000" w:themeColor="text1"/>
          <w:szCs w:val="22"/>
        </w:rPr>
        <w:t> </w:t>
      </w:r>
      <w:r w:rsidRPr="00DE4ADE">
        <w:rPr>
          <w:color w:val="000000" w:themeColor="text1"/>
          <w:szCs w:val="22"/>
        </w:rPr>
        <w:t>mg of 50</w:t>
      </w:r>
      <w:r w:rsidR="00134D3C" w:rsidRPr="00DE4ADE">
        <w:rPr>
          <w:color w:val="000000" w:themeColor="text1"/>
          <w:szCs w:val="22"/>
        </w:rPr>
        <w:t> </w:t>
      </w:r>
      <w:r w:rsidRPr="00DE4ADE">
        <w:rPr>
          <w:color w:val="000000" w:themeColor="text1"/>
          <w:szCs w:val="22"/>
        </w:rPr>
        <w:t>mg) voorschrijven.</w:t>
      </w:r>
    </w:p>
    <w:p w14:paraId="6945886E" w14:textId="77777777" w:rsidR="00FE2E52" w:rsidRPr="00DE4ADE" w:rsidRDefault="00FE2E52" w:rsidP="00FE2E52">
      <w:pPr>
        <w:tabs>
          <w:tab w:val="left" w:pos="567"/>
        </w:tabs>
        <w:rPr>
          <w:color w:val="000000" w:themeColor="text1"/>
          <w:szCs w:val="22"/>
        </w:rPr>
      </w:pPr>
    </w:p>
    <w:p w14:paraId="2B8FDFBE" w14:textId="77777777" w:rsidR="00FE2E52" w:rsidRPr="00DE4ADE" w:rsidRDefault="00FE2E52" w:rsidP="00FE2E52">
      <w:pPr>
        <w:tabs>
          <w:tab w:val="left" w:pos="567"/>
        </w:tabs>
        <w:rPr>
          <w:color w:val="000000" w:themeColor="text1"/>
          <w:szCs w:val="22"/>
        </w:rPr>
      </w:pPr>
      <w:r w:rsidRPr="00DE4ADE">
        <w:rPr>
          <w:color w:val="000000" w:themeColor="text1"/>
          <w:szCs w:val="22"/>
        </w:rPr>
        <w:t>Voor polyartritis of uitgebreide oligoartritis bij patiënten vanaf 2</w:t>
      </w:r>
      <w:r w:rsidR="00134D3C" w:rsidRPr="00DE4ADE">
        <w:rPr>
          <w:color w:val="000000" w:themeColor="text1"/>
          <w:szCs w:val="22"/>
        </w:rPr>
        <w:t> </w:t>
      </w:r>
      <w:r w:rsidRPr="00DE4ADE">
        <w:rPr>
          <w:color w:val="000000" w:themeColor="text1"/>
          <w:szCs w:val="22"/>
        </w:rPr>
        <w:t>jaar, of enthesitis-gerelateerde artritis of arthritis psoriatica bij kinderen vanaf 12</w:t>
      </w:r>
      <w:r w:rsidR="00134D3C" w:rsidRPr="00DE4ADE">
        <w:rPr>
          <w:color w:val="000000" w:themeColor="text1"/>
          <w:szCs w:val="22"/>
        </w:rPr>
        <w:t> </w:t>
      </w:r>
      <w:r w:rsidRPr="00DE4ADE">
        <w:rPr>
          <w:color w:val="000000" w:themeColor="text1"/>
          <w:szCs w:val="22"/>
        </w:rPr>
        <w:t>jaar is de gebruikelijke dosis 0,4</w:t>
      </w:r>
      <w:r w:rsidR="00134D3C" w:rsidRPr="00DE4ADE">
        <w:rPr>
          <w:color w:val="000000" w:themeColor="text1"/>
          <w:szCs w:val="22"/>
        </w:rPr>
        <w:t> </w:t>
      </w:r>
      <w:r w:rsidRPr="00DE4ADE">
        <w:rPr>
          <w:color w:val="000000" w:themeColor="text1"/>
          <w:szCs w:val="22"/>
        </w:rPr>
        <w:t>mg Enbrel per kg lichaamsgewicht (tot een maximum van 25</w:t>
      </w:r>
      <w:r w:rsidR="00134D3C" w:rsidRPr="00DE4ADE">
        <w:rPr>
          <w:color w:val="000000" w:themeColor="text1"/>
          <w:szCs w:val="22"/>
        </w:rPr>
        <w:t> </w:t>
      </w:r>
      <w:r w:rsidRPr="00DE4ADE">
        <w:rPr>
          <w:color w:val="000000" w:themeColor="text1"/>
          <w:szCs w:val="22"/>
        </w:rPr>
        <w:t>mg) tweemaal per week gegeven, of 0,8</w:t>
      </w:r>
      <w:r w:rsidR="00134D3C" w:rsidRPr="00DE4ADE">
        <w:rPr>
          <w:color w:val="000000" w:themeColor="text1"/>
          <w:szCs w:val="22"/>
        </w:rPr>
        <w:t> </w:t>
      </w:r>
      <w:r w:rsidRPr="00DE4ADE">
        <w:rPr>
          <w:color w:val="000000" w:themeColor="text1"/>
          <w:szCs w:val="22"/>
        </w:rPr>
        <w:t>mg Enbrel per kg lichaamsgewicht (tot een maximum van 50</w:t>
      </w:r>
      <w:r w:rsidR="00134D3C" w:rsidRPr="00DE4ADE">
        <w:rPr>
          <w:color w:val="000000" w:themeColor="text1"/>
          <w:szCs w:val="22"/>
        </w:rPr>
        <w:t> </w:t>
      </w:r>
      <w:r w:rsidRPr="00DE4ADE">
        <w:rPr>
          <w:color w:val="000000" w:themeColor="text1"/>
          <w:szCs w:val="22"/>
        </w:rPr>
        <w:t>mg) eenmaal per week gegeven.</w:t>
      </w:r>
    </w:p>
    <w:p w14:paraId="4987588F" w14:textId="77777777" w:rsidR="00FE2E52" w:rsidRPr="00DE4ADE" w:rsidRDefault="00FE2E52" w:rsidP="00FE2E52">
      <w:pPr>
        <w:tabs>
          <w:tab w:val="left" w:pos="567"/>
        </w:tabs>
        <w:rPr>
          <w:color w:val="000000" w:themeColor="text1"/>
          <w:szCs w:val="22"/>
        </w:rPr>
      </w:pPr>
    </w:p>
    <w:p w14:paraId="685D4C4D" w14:textId="77777777" w:rsidR="00FE2E52" w:rsidRPr="00DE4ADE" w:rsidRDefault="00FE2E52" w:rsidP="00FE2E52">
      <w:pPr>
        <w:tabs>
          <w:tab w:val="left" w:pos="567"/>
        </w:tabs>
        <w:rPr>
          <w:color w:val="000000" w:themeColor="text1"/>
          <w:szCs w:val="22"/>
        </w:rPr>
      </w:pPr>
      <w:r w:rsidRPr="00DE4ADE">
        <w:rPr>
          <w:color w:val="000000" w:themeColor="text1"/>
          <w:szCs w:val="22"/>
        </w:rPr>
        <w:t>Voor psoriasis bij patiënten vanaf 6</w:t>
      </w:r>
      <w:r w:rsidR="00134D3C" w:rsidRPr="00DE4ADE">
        <w:rPr>
          <w:color w:val="000000" w:themeColor="text1"/>
          <w:szCs w:val="22"/>
        </w:rPr>
        <w:t> </w:t>
      </w:r>
      <w:r w:rsidRPr="00DE4ADE">
        <w:rPr>
          <w:color w:val="000000" w:themeColor="text1"/>
          <w:szCs w:val="22"/>
        </w:rPr>
        <w:t>jaar is de gebruikelijke dosis 0,8</w:t>
      </w:r>
      <w:r w:rsidR="00134D3C" w:rsidRPr="00DE4ADE">
        <w:rPr>
          <w:color w:val="000000" w:themeColor="text1"/>
          <w:szCs w:val="22"/>
        </w:rPr>
        <w:t> </w:t>
      </w:r>
      <w:r w:rsidRPr="00DE4ADE">
        <w:rPr>
          <w:color w:val="000000" w:themeColor="text1"/>
          <w:szCs w:val="22"/>
        </w:rPr>
        <w:t>mg Enbrel per kg lichaamsgewicht (tot een ma</w:t>
      </w:r>
      <w:r w:rsidR="00134D3C" w:rsidRPr="00DE4ADE">
        <w:rPr>
          <w:color w:val="000000" w:themeColor="text1"/>
          <w:szCs w:val="22"/>
        </w:rPr>
        <w:t>ximum van 50 </w:t>
      </w:r>
      <w:r w:rsidRPr="00DE4ADE">
        <w:rPr>
          <w:color w:val="000000" w:themeColor="text1"/>
          <w:szCs w:val="22"/>
        </w:rPr>
        <w:t xml:space="preserve">mg) en moet eenmaal per week toegediend worden. </w:t>
      </w:r>
      <w:r w:rsidR="0076314D" w:rsidRPr="00DE4ADE">
        <w:rPr>
          <w:color w:val="000000" w:themeColor="text1"/>
          <w:szCs w:val="22"/>
        </w:rPr>
        <w:t>Heeft</w:t>
      </w:r>
      <w:r w:rsidRPr="00DE4ADE">
        <w:rPr>
          <w:color w:val="000000" w:themeColor="text1"/>
          <w:szCs w:val="22"/>
        </w:rPr>
        <w:t xml:space="preserve"> Enbrel na 12</w:t>
      </w:r>
      <w:r w:rsidR="00134D3C" w:rsidRPr="00DE4ADE">
        <w:rPr>
          <w:color w:val="000000" w:themeColor="text1"/>
          <w:szCs w:val="22"/>
        </w:rPr>
        <w:t> </w:t>
      </w:r>
      <w:r w:rsidRPr="00DE4ADE">
        <w:rPr>
          <w:color w:val="000000" w:themeColor="text1"/>
          <w:szCs w:val="22"/>
        </w:rPr>
        <w:t>weken geen effect heeft op de toestand van het kind</w:t>
      </w:r>
      <w:r w:rsidR="0076314D" w:rsidRPr="00DE4ADE">
        <w:rPr>
          <w:color w:val="000000" w:themeColor="text1"/>
          <w:szCs w:val="22"/>
        </w:rPr>
        <w:t>?</w:t>
      </w:r>
      <w:r w:rsidRPr="00DE4ADE">
        <w:rPr>
          <w:color w:val="000000" w:themeColor="text1"/>
          <w:szCs w:val="22"/>
        </w:rPr>
        <w:t xml:space="preserve"> </w:t>
      </w:r>
      <w:r w:rsidR="0076314D" w:rsidRPr="00DE4ADE">
        <w:rPr>
          <w:color w:val="000000" w:themeColor="text1"/>
          <w:szCs w:val="22"/>
        </w:rPr>
        <w:t xml:space="preserve">Dan </w:t>
      </w:r>
      <w:r w:rsidRPr="00DE4ADE">
        <w:rPr>
          <w:color w:val="000000" w:themeColor="text1"/>
          <w:szCs w:val="22"/>
        </w:rPr>
        <w:t>kan uw arts u vertellen dat u</w:t>
      </w:r>
      <w:r w:rsidR="0076314D" w:rsidRPr="00DE4ADE">
        <w:rPr>
          <w:color w:val="000000" w:themeColor="text1"/>
          <w:szCs w:val="22"/>
        </w:rPr>
        <w:t>w kind</w:t>
      </w:r>
      <w:r w:rsidRPr="00DE4ADE">
        <w:rPr>
          <w:color w:val="000000" w:themeColor="text1"/>
          <w:szCs w:val="22"/>
        </w:rPr>
        <w:t xml:space="preserve"> moet stoppen met het gebruik van dit geneesmiddel.</w:t>
      </w:r>
    </w:p>
    <w:p w14:paraId="5E450475" w14:textId="77777777" w:rsidR="00FE2E52" w:rsidRPr="00DE4ADE" w:rsidRDefault="00FE2E52" w:rsidP="00FE2E52">
      <w:pPr>
        <w:tabs>
          <w:tab w:val="left" w:pos="567"/>
        </w:tabs>
        <w:rPr>
          <w:color w:val="000000" w:themeColor="text1"/>
          <w:szCs w:val="22"/>
        </w:rPr>
      </w:pPr>
    </w:p>
    <w:p w14:paraId="18C8D838" w14:textId="77777777" w:rsidR="00FE2E52" w:rsidRPr="00DE4ADE" w:rsidRDefault="00FE2E52" w:rsidP="00FE2E52">
      <w:pPr>
        <w:rPr>
          <w:color w:val="000000" w:themeColor="text1"/>
          <w:szCs w:val="22"/>
        </w:rPr>
      </w:pPr>
      <w:r w:rsidRPr="00DE4ADE">
        <w:rPr>
          <w:color w:val="000000" w:themeColor="text1"/>
          <w:szCs w:val="22"/>
        </w:rPr>
        <w:t>De arts zal u gedetailleerde aanwijzingen geven voor het klaarmaken en afmeten van de juiste dosis.</w:t>
      </w:r>
    </w:p>
    <w:p w14:paraId="6C1B9C68" w14:textId="77777777" w:rsidR="00FE2E52" w:rsidRPr="00DE4ADE" w:rsidRDefault="00FE2E52" w:rsidP="00FE2E52">
      <w:pPr>
        <w:tabs>
          <w:tab w:val="left" w:pos="567"/>
        </w:tabs>
        <w:rPr>
          <w:color w:val="000000" w:themeColor="text1"/>
          <w:szCs w:val="22"/>
        </w:rPr>
      </w:pPr>
    </w:p>
    <w:p w14:paraId="7A4C273B" w14:textId="77777777" w:rsidR="00847D39" w:rsidRPr="00DE4ADE" w:rsidRDefault="00847D39" w:rsidP="00847D39">
      <w:pPr>
        <w:keepNext/>
        <w:outlineLvl w:val="1"/>
        <w:rPr>
          <w:b/>
          <w:bCs/>
          <w:color w:val="000000" w:themeColor="text1"/>
        </w:rPr>
      </w:pPr>
      <w:r w:rsidRPr="00DE4ADE">
        <w:rPr>
          <w:b/>
          <w:color w:val="000000" w:themeColor="text1"/>
        </w:rPr>
        <w:t>Toedieningsweg en manier van toedienen</w:t>
      </w:r>
    </w:p>
    <w:p w14:paraId="568A0089" w14:textId="77777777" w:rsidR="00847D39" w:rsidRPr="00DE4ADE" w:rsidRDefault="00847D39" w:rsidP="00847D39">
      <w:pPr>
        <w:keepNext/>
        <w:rPr>
          <w:color w:val="000000" w:themeColor="text1"/>
        </w:rPr>
      </w:pPr>
    </w:p>
    <w:p w14:paraId="07437C96" w14:textId="77777777" w:rsidR="00847D39" w:rsidRPr="00DE4ADE" w:rsidRDefault="00847D39" w:rsidP="00847D39">
      <w:pPr>
        <w:keepNext/>
        <w:tabs>
          <w:tab w:val="left" w:pos="567"/>
        </w:tabs>
        <w:rPr>
          <w:color w:val="000000" w:themeColor="text1"/>
        </w:rPr>
      </w:pPr>
      <w:r w:rsidRPr="00DE4ADE">
        <w:rPr>
          <w:color w:val="000000" w:themeColor="text1"/>
        </w:rPr>
        <w:t>Enbrel wordt toegediend door middel van een onderhuidse injectie (subcutane injectie).</w:t>
      </w:r>
    </w:p>
    <w:p w14:paraId="430F40C9" w14:textId="77777777" w:rsidR="00847D39" w:rsidRPr="00DE4ADE" w:rsidRDefault="00847D39" w:rsidP="00847D39">
      <w:pPr>
        <w:rPr>
          <w:color w:val="000000" w:themeColor="text1"/>
        </w:rPr>
      </w:pPr>
    </w:p>
    <w:p w14:paraId="3B3544FF" w14:textId="77777777" w:rsidR="00847D39" w:rsidRPr="00DE4ADE" w:rsidRDefault="00847D39" w:rsidP="00847D39">
      <w:pPr>
        <w:rPr>
          <w:color w:val="000000" w:themeColor="text1"/>
        </w:rPr>
      </w:pPr>
      <w:r w:rsidRPr="00DE4ADE">
        <w:rPr>
          <w:color w:val="000000" w:themeColor="text1"/>
        </w:rPr>
        <w:t>Enbrel kan met of zonder voedsel of drank gebruikt worden.</w:t>
      </w:r>
    </w:p>
    <w:p w14:paraId="05A4CCA6" w14:textId="77777777" w:rsidR="00847D39" w:rsidRPr="00DE4ADE" w:rsidRDefault="00847D39" w:rsidP="00847D39">
      <w:pPr>
        <w:rPr>
          <w:color w:val="000000" w:themeColor="text1"/>
        </w:rPr>
      </w:pPr>
    </w:p>
    <w:p w14:paraId="1E4B9FE6" w14:textId="77777777" w:rsidR="00847D39" w:rsidRPr="00DE4ADE" w:rsidRDefault="00847D39" w:rsidP="00847D39">
      <w:pPr>
        <w:tabs>
          <w:tab w:val="left" w:pos="567"/>
        </w:tabs>
        <w:rPr>
          <w:color w:val="000000" w:themeColor="text1"/>
        </w:rPr>
      </w:pPr>
      <w:r w:rsidRPr="00DE4ADE">
        <w:rPr>
          <w:b/>
          <w:color w:val="000000" w:themeColor="text1"/>
        </w:rPr>
        <w:t xml:space="preserve">Gedetailleerde instructies over hoe Enbrel klaargemaakt en geïnjecteerd moet worden zijn te vinden in ‘Instructies voor </w:t>
      </w:r>
      <w:r w:rsidR="00846A36" w:rsidRPr="00DE4ADE">
        <w:rPr>
          <w:b/>
          <w:color w:val="000000" w:themeColor="text1"/>
        </w:rPr>
        <w:t>gebruik</w:t>
      </w:r>
      <w:r w:rsidRPr="00DE4ADE">
        <w:rPr>
          <w:b/>
          <w:color w:val="000000" w:themeColor="text1"/>
        </w:rPr>
        <w:t xml:space="preserve">’. </w:t>
      </w:r>
      <w:r w:rsidRPr="00DE4ADE">
        <w:rPr>
          <w:color w:val="000000" w:themeColor="text1"/>
        </w:rPr>
        <w:t>Meng de Enbrel-oplossing niet met andere geneesmiddelen.</w:t>
      </w:r>
    </w:p>
    <w:p w14:paraId="5641F8BE" w14:textId="77777777" w:rsidR="00847D39" w:rsidRPr="00DE4ADE" w:rsidRDefault="00847D39" w:rsidP="00847D39">
      <w:pPr>
        <w:tabs>
          <w:tab w:val="left" w:pos="567"/>
        </w:tabs>
        <w:rPr>
          <w:color w:val="000000" w:themeColor="text1"/>
        </w:rPr>
      </w:pPr>
    </w:p>
    <w:p w14:paraId="3BF08816" w14:textId="77777777" w:rsidR="00847D39" w:rsidRPr="00DE4ADE" w:rsidRDefault="00847D39" w:rsidP="00847D39">
      <w:pPr>
        <w:rPr>
          <w:color w:val="000000" w:themeColor="text1"/>
        </w:rPr>
      </w:pPr>
      <w:r w:rsidRPr="00DE4ADE">
        <w:rPr>
          <w:color w:val="000000" w:themeColor="text1"/>
        </w:rPr>
        <w:t>Om u eraan te helpen herinneren kan het handig zijn om in uw agenda te noteren op welke dagen van de week Enbrel gebruikt moet worden.</w:t>
      </w:r>
    </w:p>
    <w:p w14:paraId="15A17F86" w14:textId="77777777" w:rsidR="00847D39" w:rsidRPr="00DE4ADE" w:rsidRDefault="00847D39" w:rsidP="00847D39">
      <w:pPr>
        <w:tabs>
          <w:tab w:val="left" w:pos="567"/>
        </w:tabs>
        <w:rPr>
          <w:color w:val="000000" w:themeColor="text1"/>
        </w:rPr>
      </w:pPr>
    </w:p>
    <w:p w14:paraId="6FA5EEC0" w14:textId="77777777" w:rsidR="00847D39" w:rsidRPr="00DE4ADE" w:rsidRDefault="00847D39" w:rsidP="00847D39">
      <w:pPr>
        <w:keepNext/>
        <w:outlineLvl w:val="1"/>
        <w:rPr>
          <w:b/>
          <w:bCs/>
          <w:color w:val="000000" w:themeColor="text1"/>
        </w:rPr>
      </w:pPr>
      <w:r w:rsidRPr="00DE4ADE">
        <w:rPr>
          <w:b/>
          <w:color w:val="000000" w:themeColor="text1"/>
        </w:rPr>
        <w:t>Heeft u of het kind dat u verzorgt te veel van dit middel gebruikt?</w:t>
      </w:r>
    </w:p>
    <w:p w14:paraId="4BC528FF" w14:textId="77777777" w:rsidR="00847D39" w:rsidRPr="00DE4ADE" w:rsidRDefault="00847D39" w:rsidP="00847D39">
      <w:pPr>
        <w:keepNext/>
        <w:tabs>
          <w:tab w:val="left" w:pos="567"/>
        </w:tabs>
        <w:rPr>
          <w:b/>
          <w:color w:val="000000" w:themeColor="text1"/>
        </w:rPr>
      </w:pPr>
    </w:p>
    <w:p w14:paraId="65C2922E" w14:textId="77777777" w:rsidR="00847D39" w:rsidRPr="00DE4ADE" w:rsidRDefault="00847D39" w:rsidP="00847D39">
      <w:pPr>
        <w:keepNext/>
        <w:tabs>
          <w:tab w:val="left" w:pos="567"/>
        </w:tabs>
        <w:rPr>
          <w:color w:val="000000" w:themeColor="text1"/>
        </w:rPr>
      </w:pPr>
      <w:r w:rsidRPr="00DE4ADE">
        <w:rPr>
          <w:color w:val="000000" w:themeColor="text1"/>
        </w:rPr>
        <w:t>Als u meer Enbrel heeft gebruikt dan u zou mogen (door te veel in één keer te injecteren of door het te vaak te gebruiken), moet u onmiddellijk een arts of apotheker raadplegen. Neem altijd de doos van het geneesmiddel mee, zelfs als deze leeg is.</w:t>
      </w:r>
    </w:p>
    <w:p w14:paraId="746EDCDA" w14:textId="77777777" w:rsidR="00847D39" w:rsidRPr="00DE4ADE" w:rsidRDefault="00847D39" w:rsidP="00847D39">
      <w:pPr>
        <w:tabs>
          <w:tab w:val="left" w:pos="567"/>
        </w:tabs>
        <w:rPr>
          <w:b/>
          <w:color w:val="000000" w:themeColor="text1"/>
        </w:rPr>
      </w:pPr>
    </w:p>
    <w:p w14:paraId="5C1B97D9" w14:textId="77777777" w:rsidR="00847D39" w:rsidRPr="00DE4ADE" w:rsidRDefault="00847D39" w:rsidP="00847D39">
      <w:pPr>
        <w:keepNext/>
        <w:outlineLvl w:val="1"/>
        <w:rPr>
          <w:b/>
          <w:bCs/>
          <w:color w:val="000000" w:themeColor="text1"/>
        </w:rPr>
      </w:pPr>
      <w:r w:rsidRPr="00DE4ADE">
        <w:rPr>
          <w:b/>
          <w:color w:val="000000" w:themeColor="text1"/>
        </w:rPr>
        <w:t>Bent u vergeten dit middel te gebruiken?</w:t>
      </w:r>
    </w:p>
    <w:p w14:paraId="299D3507" w14:textId="77777777" w:rsidR="00847D39" w:rsidRPr="00DE4ADE" w:rsidRDefault="00847D39" w:rsidP="00847D39">
      <w:pPr>
        <w:keepNext/>
        <w:rPr>
          <w:color w:val="000000" w:themeColor="text1"/>
        </w:rPr>
      </w:pPr>
    </w:p>
    <w:p w14:paraId="0F08152D" w14:textId="77777777" w:rsidR="00847D39" w:rsidRPr="00DE4ADE" w:rsidRDefault="00847D39" w:rsidP="00847D39">
      <w:pPr>
        <w:keepNext/>
        <w:tabs>
          <w:tab w:val="left" w:pos="567"/>
        </w:tabs>
        <w:rPr>
          <w:b/>
          <w:color w:val="000000" w:themeColor="text1"/>
        </w:rPr>
      </w:pPr>
      <w:r w:rsidRPr="00DE4ADE">
        <w:rPr>
          <w:color w:val="000000" w:themeColor="text1"/>
        </w:rPr>
        <w:t>Als u een dosis vergeten bent, moet u deze injecteren zodra u daaraan denkt, tenzij de volgende dosis de volgende dag gegeven moet worden. In dit geval moet u de vergeten dosis overslaan. Daarna moet u doorgaan met het geneesmiddel te injecteren op de gebruikelijke dag(en). Als u er niet aan denkt tot de dag dat de volgende injectie toegediend moet worden, neem dan geen dubbele dosis (twee doses op dezelfde dag) om zo een vergeten dosis in te halen.</w:t>
      </w:r>
    </w:p>
    <w:p w14:paraId="44212BB3" w14:textId="77777777" w:rsidR="00847D39" w:rsidRPr="00DE4ADE" w:rsidRDefault="00847D39" w:rsidP="00847D39">
      <w:pPr>
        <w:tabs>
          <w:tab w:val="left" w:pos="567"/>
        </w:tabs>
        <w:rPr>
          <w:color w:val="000000" w:themeColor="text1"/>
        </w:rPr>
      </w:pPr>
    </w:p>
    <w:p w14:paraId="47964F63" w14:textId="77777777" w:rsidR="00847D39" w:rsidRPr="00DE4ADE" w:rsidRDefault="00847D39" w:rsidP="00847D39">
      <w:pPr>
        <w:outlineLvl w:val="1"/>
        <w:rPr>
          <w:b/>
          <w:bCs/>
          <w:color w:val="000000" w:themeColor="text1"/>
        </w:rPr>
      </w:pPr>
      <w:r w:rsidRPr="00DE4ADE">
        <w:rPr>
          <w:b/>
          <w:color w:val="000000" w:themeColor="text1"/>
        </w:rPr>
        <w:t xml:space="preserve">Als u stopt met het gebruik van dit middel </w:t>
      </w:r>
    </w:p>
    <w:p w14:paraId="6C706F3D" w14:textId="77777777" w:rsidR="00847D39" w:rsidRPr="00DE4ADE" w:rsidRDefault="00847D39" w:rsidP="00847D39">
      <w:pPr>
        <w:tabs>
          <w:tab w:val="left" w:pos="360"/>
        </w:tabs>
        <w:rPr>
          <w:color w:val="000000" w:themeColor="text1"/>
        </w:rPr>
      </w:pPr>
    </w:p>
    <w:p w14:paraId="3068750A" w14:textId="77777777" w:rsidR="00847D39" w:rsidRPr="00DE4ADE" w:rsidRDefault="00847D39" w:rsidP="00847D39">
      <w:pPr>
        <w:tabs>
          <w:tab w:val="left" w:pos="567"/>
        </w:tabs>
        <w:rPr>
          <w:color w:val="000000" w:themeColor="text1"/>
        </w:rPr>
      </w:pPr>
      <w:r w:rsidRPr="00DE4ADE">
        <w:rPr>
          <w:color w:val="000000" w:themeColor="text1"/>
        </w:rPr>
        <w:t xml:space="preserve">Uw symptomen kunnen terugkeren na stopzetting. </w:t>
      </w:r>
    </w:p>
    <w:p w14:paraId="325EE078" w14:textId="77777777" w:rsidR="00847D39" w:rsidRPr="00DE4ADE" w:rsidRDefault="00847D39" w:rsidP="00847D39">
      <w:pPr>
        <w:tabs>
          <w:tab w:val="left" w:pos="567"/>
        </w:tabs>
        <w:rPr>
          <w:color w:val="000000" w:themeColor="text1"/>
        </w:rPr>
      </w:pPr>
    </w:p>
    <w:p w14:paraId="7CD61B48" w14:textId="77777777" w:rsidR="00847D39" w:rsidRPr="00DE4ADE" w:rsidRDefault="00847D39" w:rsidP="00847D39">
      <w:pPr>
        <w:tabs>
          <w:tab w:val="left" w:pos="567"/>
        </w:tabs>
        <w:ind w:right="-2"/>
        <w:rPr>
          <w:color w:val="000000" w:themeColor="text1"/>
        </w:rPr>
      </w:pPr>
      <w:r w:rsidRPr="00DE4ADE">
        <w:rPr>
          <w:color w:val="000000" w:themeColor="text1"/>
        </w:rPr>
        <w:t>Heeft u nog andere vragen over het gebruik van dit geneesmiddel? Neem dan contact op met uw arts of apotheker.</w:t>
      </w:r>
    </w:p>
    <w:p w14:paraId="3CE18222" w14:textId="77777777" w:rsidR="00847D39" w:rsidRPr="00DE4ADE" w:rsidRDefault="00847D39" w:rsidP="00847D39">
      <w:pPr>
        <w:tabs>
          <w:tab w:val="left" w:pos="567"/>
        </w:tabs>
        <w:ind w:right="-2"/>
        <w:rPr>
          <w:color w:val="000000" w:themeColor="text1"/>
        </w:rPr>
      </w:pPr>
    </w:p>
    <w:p w14:paraId="324A1843" w14:textId="77777777" w:rsidR="00847D39" w:rsidRPr="00DE4ADE" w:rsidRDefault="00847D39" w:rsidP="00847D39">
      <w:pPr>
        <w:tabs>
          <w:tab w:val="left" w:pos="567"/>
        </w:tabs>
        <w:ind w:right="-2"/>
        <w:rPr>
          <w:color w:val="000000" w:themeColor="text1"/>
        </w:rPr>
      </w:pPr>
    </w:p>
    <w:p w14:paraId="5F9187DF" w14:textId="77777777" w:rsidR="00847D39" w:rsidRPr="00DE4ADE" w:rsidRDefault="00847D39" w:rsidP="00847D39">
      <w:pPr>
        <w:tabs>
          <w:tab w:val="left" w:pos="533"/>
        </w:tabs>
        <w:ind w:left="4253" w:hanging="4253"/>
        <w:outlineLvl w:val="0"/>
        <w:rPr>
          <w:b/>
          <w:color w:val="000000" w:themeColor="text1"/>
        </w:rPr>
      </w:pPr>
      <w:r w:rsidRPr="00DE4ADE">
        <w:rPr>
          <w:b/>
          <w:color w:val="000000" w:themeColor="text1"/>
        </w:rPr>
        <w:lastRenderedPageBreak/>
        <w:t>4.</w:t>
      </w:r>
      <w:r w:rsidRPr="00DE4ADE">
        <w:rPr>
          <w:b/>
          <w:color w:val="000000" w:themeColor="text1"/>
        </w:rPr>
        <w:tab/>
        <w:t>Mogelijke bijwerkingen</w:t>
      </w:r>
    </w:p>
    <w:p w14:paraId="6D16656D" w14:textId="77777777" w:rsidR="00847D39" w:rsidRPr="00DE4ADE" w:rsidRDefault="00847D39" w:rsidP="00847D39">
      <w:pPr>
        <w:tabs>
          <w:tab w:val="left" w:pos="567"/>
        </w:tabs>
        <w:ind w:right="-2"/>
        <w:rPr>
          <w:color w:val="000000" w:themeColor="text1"/>
        </w:rPr>
      </w:pPr>
    </w:p>
    <w:p w14:paraId="0F3E0AA0" w14:textId="77777777" w:rsidR="00847D39" w:rsidRPr="00DE4ADE" w:rsidRDefault="00847D39" w:rsidP="00847D39">
      <w:pPr>
        <w:tabs>
          <w:tab w:val="left" w:pos="567"/>
        </w:tabs>
        <w:rPr>
          <w:color w:val="000000" w:themeColor="text1"/>
        </w:rPr>
      </w:pPr>
      <w:r w:rsidRPr="00DE4ADE">
        <w:rPr>
          <w:color w:val="000000" w:themeColor="text1"/>
        </w:rPr>
        <w:t>Zoals elk geneesmiddel kan ook dit geneesmiddel bijwerkingen hebben, al krijgt niet iedereen daarmee te maken.</w:t>
      </w:r>
    </w:p>
    <w:p w14:paraId="5A2A51B3" w14:textId="77777777" w:rsidR="00847D39" w:rsidRPr="00DE4ADE" w:rsidRDefault="00847D39" w:rsidP="00847D39">
      <w:pPr>
        <w:ind w:left="562" w:hanging="562"/>
        <w:outlineLvl w:val="1"/>
        <w:rPr>
          <w:b/>
          <w:bCs/>
          <w:color w:val="000000" w:themeColor="text1"/>
        </w:rPr>
      </w:pPr>
    </w:p>
    <w:p w14:paraId="248D14FF" w14:textId="77777777" w:rsidR="00847D39" w:rsidRPr="00DE4ADE" w:rsidRDefault="00847D39" w:rsidP="00847D39">
      <w:pPr>
        <w:ind w:left="562" w:hanging="562"/>
        <w:outlineLvl w:val="1"/>
        <w:rPr>
          <w:b/>
          <w:bCs/>
          <w:color w:val="000000" w:themeColor="text1"/>
        </w:rPr>
      </w:pPr>
      <w:r w:rsidRPr="00DE4ADE">
        <w:rPr>
          <w:b/>
          <w:color w:val="000000" w:themeColor="text1"/>
        </w:rPr>
        <w:t>Allergische reacties</w:t>
      </w:r>
    </w:p>
    <w:p w14:paraId="536B53BA" w14:textId="77777777" w:rsidR="00847D39" w:rsidRPr="00DE4ADE" w:rsidRDefault="00847D39" w:rsidP="00847D39">
      <w:pPr>
        <w:ind w:left="562" w:hanging="562"/>
        <w:rPr>
          <w:color w:val="000000" w:themeColor="text1"/>
        </w:rPr>
      </w:pPr>
    </w:p>
    <w:p w14:paraId="5777DF49" w14:textId="77777777" w:rsidR="00847D39" w:rsidRPr="00DE4ADE" w:rsidRDefault="00847D39" w:rsidP="00847D39">
      <w:pPr>
        <w:rPr>
          <w:color w:val="000000" w:themeColor="text1"/>
        </w:rPr>
      </w:pPr>
      <w:r w:rsidRPr="00DE4ADE">
        <w:rPr>
          <w:color w:val="000000" w:themeColor="text1"/>
        </w:rPr>
        <w:t xml:space="preserve">Als iets van het onderstaande zich voordoet, injecteer dan geen Enbrel meer. Waarschuw onmiddellijk </w:t>
      </w:r>
      <w:r w:rsidR="00FB0BC7" w:rsidRPr="00DE4ADE">
        <w:rPr>
          <w:color w:val="000000" w:themeColor="text1"/>
        </w:rPr>
        <w:t>uw</w:t>
      </w:r>
      <w:r w:rsidRPr="00DE4ADE">
        <w:rPr>
          <w:color w:val="000000" w:themeColor="text1"/>
        </w:rPr>
        <w:t xml:space="preserve"> arts of ga naar de afdeling Spoedeisende Hulp van het dichtstbijzijnde ziekenhuis.</w:t>
      </w:r>
    </w:p>
    <w:p w14:paraId="2CBDCFC2" w14:textId="77777777" w:rsidR="00847D39" w:rsidRPr="00DE4ADE" w:rsidRDefault="00847D39" w:rsidP="00847D39">
      <w:pPr>
        <w:rPr>
          <w:color w:val="000000" w:themeColor="text1"/>
        </w:rPr>
      </w:pPr>
    </w:p>
    <w:p w14:paraId="08D80FF5" w14:textId="77777777" w:rsidR="00847D39" w:rsidRPr="00DE4ADE" w:rsidRDefault="00847D39" w:rsidP="00847D39">
      <w:pPr>
        <w:numPr>
          <w:ilvl w:val="0"/>
          <w:numId w:val="81"/>
        </w:numPr>
        <w:tabs>
          <w:tab w:val="num" w:pos="567"/>
        </w:tabs>
        <w:ind w:left="567" w:hanging="567"/>
        <w:rPr>
          <w:color w:val="000000" w:themeColor="text1"/>
        </w:rPr>
      </w:pPr>
      <w:r w:rsidRPr="00DE4ADE">
        <w:rPr>
          <w:color w:val="000000" w:themeColor="text1"/>
        </w:rPr>
        <w:t>Moeilijkheden met slikken of ademhalen</w:t>
      </w:r>
    </w:p>
    <w:p w14:paraId="63E8F29C" w14:textId="77777777" w:rsidR="00847D39" w:rsidRPr="00DE4ADE" w:rsidRDefault="00847D39" w:rsidP="00847D39">
      <w:pPr>
        <w:numPr>
          <w:ilvl w:val="0"/>
          <w:numId w:val="80"/>
        </w:numPr>
        <w:tabs>
          <w:tab w:val="num" w:pos="567"/>
        </w:tabs>
        <w:ind w:left="567" w:hanging="567"/>
        <w:rPr>
          <w:color w:val="000000" w:themeColor="text1"/>
        </w:rPr>
      </w:pPr>
      <w:r w:rsidRPr="00DE4ADE">
        <w:rPr>
          <w:color w:val="000000" w:themeColor="text1"/>
        </w:rPr>
        <w:t>Zwelling in het gezicht, de keel, de handen of de voeten</w:t>
      </w:r>
    </w:p>
    <w:p w14:paraId="7AB024E2" w14:textId="77777777" w:rsidR="00847D39" w:rsidRPr="00DE4ADE" w:rsidRDefault="00847D39" w:rsidP="00847D39">
      <w:pPr>
        <w:numPr>
          <w:ilvl w:val="0"/>
          <w:numId w:val="80"/>
        </w:numPr>
        <w:tabs>
          <w:tab w:val="num" w:pos="567"/>
        </w:tabs>
        <w:ind w:left="567" w:hanging="567"/>
        <w:rPr>
          <w:color w:val="000000" w:themeColor="text1"/>
        </w:rPr>
      </w:pPr>
      <w:r w:rsidRPr="00DE4ADE">
        <w:rPr>
          <w:color w:val="000000" w:themeColor="text1"/>
        </w:rPr>
        <w:t>Nerveus of angstig voelen, een kloppend gevoel of plotseling rood worden van de huid en/of een warm gevoel</w:t>
      </w:r>
    </w:p>
    <w:p w14:paraId="5283E69D" w14:textId="77777777" w:rsidR="00847D39" w:rsidRPr="00DE4ADE" w:rsidRDefault="00847D39" w:rsidP="00847D39">
      <w:pPr>
        <w:numPr>
          <w:ilvl w:val="0"/>
          <w:numId w:val="80"/>
        </w:numPr>
        <w:tabs>
          <w:tab w:val="num" w:pos="567"/>
        </w:tabs>
        <w:ind w:left="567" w:hanging="567"/>
        <w:rPr>
          <w:color w:val="000000" w:themeColor="text1"/>
        </w:rPr>
      </w:pPr>
      <w:r w:rsidRPr="00DE4ADE">
        <w:rPr>
          <w:color w:val="000000" w:themeColor="text1"/>
        </w:rPr>
        <w:t>Ernstige uitslag, jeuk of netelroos (verheven stukjes rode of bleke huid die vaak jeuken)</w:t>
      </w:r>
    </w:p>
    <w:p w14:paraId="29330042" w14:textId="77777777" w:rsidR="00847D39" w:rsidRPr="00DE4ADE" w:rsidRDefault="00847D39" w:rsidP="00847D39">
      <w:pPr>
        <w:rPr>
          <w:color w:val="000000" w:themeColor="text1"/>
        </w:rPr>
      </w:pPr>
    </w:p>
    <w:p w14:paraId="249DBB0C" w14:textId="77777777" w:rsidR="00847D39" w:rsidRPr="00DE4ADE" w:rsidRDefault="00847D39" w:rsidP="00847D39">
      <w:pPr>
        <w:tabs>
          <w:tab w:val="left" w:pos="567"/>
        </w:tabs>
        <w:rPr>
          <w:color w:val="000000" w:themeColor="text1"/>
        </w:rPr>
      </w:pPr>
      <w:r w:rsidRPr="00DE4ADE">
        <w:rPr>
          <w:color w:val="000000" w:themeColor="text1"/>
        </w:rPr>
        <w:t>Ernstige allergische reacties komen zelden voor. Echter, de bovenstaande symptomen kunnen op een allergische reactie op Enbrel wijzen. U moet dan onmiddellijk medische hulp zoeken.</w:t>
      </w:r>
    </w:p>
    <w:p w14:paraId="521D7162" w14:textId="77777777" w:rsidR="00847D39" w:rsidRPr="00DE4ADE" w:rsidRDefault="00847D39" w:rsidP="00847D39">
      <w:pPr>
        <w:tabs>
          <w:tab w:val="left" w:pos="567"/>
        </w:tabs>
        <w:rPr>
          <w:color w:val="000000" w:themeColor="text1"/>
        </w:rPr>
      </w:pPr>
    </w:p>
    <w:p w14:paraId="4E939504" w14:textId="77777777" w:rsidR="00847D39" w:rsidRPr="00DE4ADE" w:rsidRDefault="00847D39" w:rsidP="00847D39">
      <w:pPr>
        <w:keepNext/>
        <w:outlineLvl w:val="1"/>
        <w:rPr>
          <w:b/>
          <w:bCs/>
          <w:color w:val="000000" w:themeColor="text1"/>
        </w:rPr>
      </w:pPr>
      <w:r w:rsidRPr="00DE4ADE">
        <w:rPr>
          <w:b/>
          <w:color w:val="000000" w:themeColor="text1"/>
        </w:rPr>
        <w:t>Ernstige bijwerkingen</w:t>
      </w:r>
    </w:p>
    <w:p w14:paraId="0EC8A12F" w14:textId="77777777" w:rsidR="00847D39" w:rsidRPr="00DE4ADE" w:rsidRDefault="00847D39" w:rsidP="00847D39">
      <w:pPr>
        <w:keepNext/>
        <w:rPr>
          <w:color w:val="000000" w:themeColor="text1"/>
        </w:rPr>
      </w:pPr>
    </w:p>
    <w:p w14:paraId="41DC3CAD" w14:textId="77777777" w:rsidR="00847D39" w:rsidRPr="00DE4ADE" w:rsidRDefault="00847D39" w:rsidP="00847D39">
      <w:pPr>
        <w:keepNext/>
        <w:rPr>
          <w:color w:val="000000" w:themeColor="text1"/>
        </w:rPr>
      </w:pPr>
      <w:r w:rsidRPr="00DE4ADE">
        <w:rPr>
          <w:color w:val="000000" w:themeColor="text1"/>
        </w:rPr>
        <w:t>Als u iets van het onderstaande opmerkt, kan het zijn dat u of het kind met spoed medische hulp nodig heeft.</w:t>
      </w:r>
    </w:p>
    <w:p w14:paraId="39107FF5" w14:textId="77777777" w:rsidR="00847D39" w:rsidRPr="00DE4ADE" w:rsidRDefault="00847D39" w:rsidP="00847D39">
      <w:pPr>
        <w:keepNext/>
        <w:rPr>
          <w:color w:val="000000" w:themeColor="text1"/>
        </w:rPr>
      </w:pPr>
    </w:p>
    <w:p w14:paraId="49099BF1" w14:textId="77777777" w:rsidR="00847D39" w:rsidRPr="00DE4ADE" w:rsidRDefault="00847D39" w:rsidP="000630CD">
      <w:pPr>
        <w:keepNext/>
        <w:numPr>
          <w:ilvl w:val="0"/>
          <w:numId w:val="83"/>
        </w:numPr>
        <w:tabs>
          <w:tab w:val="clear" w:pos="720"/>
          <w:tab w:val="num" w:pos="567"/>
        </w:tabs>
        <w:ind w:left="567" w:hanging="567"/>
        <w:rPr>
          <w:color w:val="000000" w:themeColor="text1"/>
        </w:rPr>
      </w:pPr>
      <w:r w:rsidRPr="00DE4ADE">
        <w:rPr>
          <w:color w:val="000000" w:themeColor="text1"/>
        </w:rPr>
        <w:t xml:space="preserve">Verschijnselen van </w:t>
      </w:r>
      <w:r w:rsidRPr="00DE4ADE">
        <w:rPr>
          <w:b/>
          <w:color w:val="000000" w:themeColor="text1"/>
        </w:rPr>
        <w:t xml:space="preserve">ernstige infectie, </w:t>
      </w:r>
      <w:r w:rsidRPr="00DE4ADE">
        <w:rPr>
          <w:color w:val="000000" w:themeColor="text1"/>
        </w:rPr>
        <w:t>zoals hoge koorts die samen kan gaan met hoesten, ademnood, rillingen, zwakheid, of een warme, rode, gevoelige, pijnlijke plaats op de huid of gewrichten.</w:t>
      </w:r>
    </w:p>
    <w:p w14:paraId="10B04066" w14:textId="77777777" w:rsidR="00847D39" w:rsidRPr="00DE4ADE" w:rsidRDefault="00847D39" w:rsidP="000630CD">
      <w:pPr>
        <w:numPr>
          <w:ilvl w:val="0"/>
          <w:numId w:val="82"/>
        </w:numPr>
        <w:tabs>
          <w:tab w:val="clear" w:pos="720"/>
          <w:tab w:val="num" w:pos="567"/>
        </w:tabs>
        <w:ind w:left="567" w:hanging="567"/>
        <w:rPr>
          <w:color w:val="000000" w:themeColor="text1"/>
        </w:rPr>
      </w:pPr>
      <w:r w:rsidRPr="00DE4ADE">
        <w:rPr>
          <w:color w:val="000000" w:themeColor="text1"/>
        </w:rPr>
        <w:t xml:space="preserve">Verschijnselen van </w:t>
      </w:r>
      <w:r w:rsidRPr="00DE4ADE">
        <w:rPr>
          <w:b/>
          <w:color w:val="000000" w:themeColor="text1"/>
        </w:rPr>
        <w:t>bloedaandoeningen</w:t>
      </w:r>
      <w:r w:rsidRPr="00DE4ADE">
        <w:rPr>
          <w:color w:val="000000" w:themeColor="text1"/>
        </w:rPr>
        <w:t>, zoals bloeden, blauwe plekken of bleekheid.</w:t>
      </w:r>
    </w:p>
    <w:p w14:paraId="54A34658" w14:textId="77777777" w:rsidR="00847D39" w:rsidRPr="00DE4ADE" w:rsidRDefault="00847D39" w:rsidP="000630CD">
      <w:pPr>
        <w:numPr>
          <w:ilvl w:val="0"/>
          <w:numId w:val="82"/>
        </w:numPr>
        <w:tabs>
          <w:tab w:val="clear" w:pos="720"/>
          <w:tab w:val="num" w:pos="567"/>
        </w:tabs>
        <w:ind w:left="567" w:hanging="567"/>
        <w:rPr>
          <w:color w:val="000000" w:themeColor="text1"/>
        </w:rPr>
      </w:pPr>
      <w:r w:rsidRPr="00DE4ADE">
        <w:rPr>
          <w:color w:val="000000" w:themeColor="text1"/>
        </w:rPr>
        <w:t xml:space="preserve">Verschijnselen van </w:t>
      </w:r>
      <w:r w:rsidRPr="00DE4ADE">
        <w:rPr>
          <w:b/>
          <w:color w:val="000000" w:themeColor="text1"/>
        </w:rPr>
        <w:t>zenuwaandoeningen</w:t>
      </w:r>
      <w:r w:rsidRPr="00DE4ADE">
        <w:rPr>
          <w:color w:val="000000" w:themeColor="text1"/>
        </w:rPr>
        <w:t>, zoals verdoofd gevoel of tintelingen, veranderingen in het gezichtsvermogen, pijn aan de ogen, of beginnende zwakheid in een arm of een been.</w:t>
      </w:r>
    </w:p>
    <w:p w14:paraId="16CE8E24" w14:textId="77777777" w:rsidR="00847D39" w:rsidRPr="00DE4ADE" w:rsidRDefault="00847D39" w:rsidP="000630CD">
      <w:pPr>
        <w:numPr>
          <w:ilvl w:val="0"/>
          <w:numId w:val="82"/>
        </w:numPr>
        <w:tabs>
          <w:tab w:val="clear" w:pos="720"/>
          <w:tab w:val="num" w:pos="567"/>
        </w:tabs>
        <w:ind w:left="567" w:hanging="567"/>
        <w:rPr>
          <w:color w:val="000000" w:themeColor="text1"/>
        </w:rPr>
      </w:pPr>
      <w:r w:rsidRPr="00DE4ADE">
        <w:rPr>
          <w:color w:val="000000" w:themeColor="text1"/>
        </w:rPr>
        <w:t xml:space="preserve">Verschijnselen van </w:t>
      </w:r>
      <w:r w:rsidRPr="00DE4ADE">
        <w:rPr>
          <w:b/>
          <w:color w:val="000000" w:themeColor="text1"/>
        </w:rPr>
        <w:t>hartfalen</w:t>
      </w:r>
      <w:r w:rsidRPr="00DE4ADE">
        <w:rPr>
          <w:color w:val="000000" w:themeColor="text1"/>
        </w:rPr>
        <w:t xml:space="preserve"> of het </w:t>
      </w:r>
      <w:r w:rsidRPr="00DE4ADE">
        <w:rPr>
          <w:b/>
          <w:color w:val="000000" w:themeColor="text1"/>
        </w:rPr>
        <w:t>verergeren van hartfalen</w:t>
      </w:r>
      <w:r w:rsidRPr="00DE4ADE">
        <w:rPr>
          <w:color w:val="000000" w:themeColor="text1"/>
        </w:rPr>
        <w:t>, zoals moeheid of kortademigheid bij activiteit, zwelling in de enkels, een vol gevoel in de nek of buik, ademnood gedurende de nacht of hoesten, blauwige kleur van de nagels of rond de lippen.</w:t>
      </w:r>
    </w:p>
    <w:p w14:paraId="0D2FAB56" w14:textId="77777777" w:rsidR="00847D39" w:rsidRPr="00DE4ADE" w:rsidRDefault="00847D39" w:rsidP="000630CD">
      <w:pPr>
        <w:numPr>
          <w:ilvl w:val="0"/>
          <w:numId w:val="82"/>
        </w:numPr>
        <w:tabs>
          <w:tab w:val="clear" w:pos="720"/>
          <w:tab w:val="num" w:pos="567"/>
        </w:tabs>
        <w:ind w:left="567" w:hanging="567"/>
        <w:rPr>
          <w:color w:val="000000" w:themeColor="text1"/>
        </w:rPr>
      </w:pPr>
      <w:r w:rsidRPr="00DE4ADE">
        <w:rPr>
          <w:b/>
          <w:bCs/>
          <w:color w:val="000000" w:themeColor="text1"/>
        </w:rPr>
        <w:t>Verschijnselen van kanker</w:t>
      </w:r>
      <w:r w:rsidRPr="00DE4ADE">
        <w:rPr>
          <w:color w:val="000000" w:themeColor="text1"/>
        </w:rPr>
        <w:t>: kanker kan elk deel van het lichaam aantasten, ook huid en bloed, en mogelijke verschijnselen zullen afhangen van de vorm en de locatie van de kanker. Deze verschijnselen kunnen gewichtsverlies, koorts, zwelling (met of zonder pijn), aanhoudende hoest, aanwezigheid van bulten of vergroeiingen op de huid zijn.</w:t>
      </w:r>
    </w:p>
    <w:p w14:paraId="78CCB4D1" w14:textId="77777777" w:rsidR="00847D39" w:rsidRPr="00DE4ADE" w:rsidRDefault="00847D39" w:rsidP="000630CD">
      <w:pPr>
        <w:numPr>
          <w:ilvl w:val="0"/>
          <w:numId w:val="82"/>
        </w:numPr>
        <w:tabs>
          <w:tab w:val="clear" w:pos="720"/>
          <w:tab w:val="num" w:pos="567"/>
        </w:tabs>
        <w:ind w:left="567" w:hanging="567"/>
        <w:rPr>
          <w:color w:val="000000" w:themeColor="text1"/>
        </w:rPr>
      </w:pPr>
      <w:r w:rsidRPr="00DE4ADE">
        <w:rPr>
          <w:color w:val="000000" w:themeColor="text1"/>
        </w:rPr>
        <w:t xml:space="preserve">Verschijnselen van </w:t>
      </w:r>
      <w:r w:rsidRPr="00DE4ADE">
        <w:rPr>
          <w:b/>
          <w:color w:val="000000" w:themeColor="text1"/>
        </w:rPr>
        <w:t>auto-immuunreacties</w:t>
      </w:r>
      <w:r w:rsidRPr="00DE4ADE">
        <w:rPr>
          <w:color w:val="000000" w:themeColor="text1"/>
        </w:rPr>
        <w:t xml:space="preserve"> (vorming van antilichamen die tegen normaal weefsel zijn gericht) zoals pijn, jeuk, gevoel van zwakte en abnormale ademhaling, gedachtes, gevoel of gezichtsvermogen.</w:t>
      </w:r>
    </w:p>
    <w:p w14:paraId="6041A711" w14:textId="77777777" w:rsidR="00847D39" w:rsidRPr="00DE4ADE" w:rsidRDefault="00847D39" w:rsidP="000630CD">
      <w:pPr>
        <w:numPr>
          <w:ilvl w:val="0"/>
          <w:numId w:val="82"/>
        </w:numPr>
        <w:tabs>
          <w:tab w:val="clear" w:pos="720"/>
          <w:tab w:val="num" w:pos="567"/>
        </w:tabs>
        <w:ind w:left="567" w:hanging="567"/>
        <w:rPr>
          <w:color w:val="000000" w:themeColor="text1"/>
        </w:rPr>
      </w:pPr>
      <w:r w:rsidRPr="00DE4ADE">
        <w:rPr>
          <w:color w:val="000000" w:themeColor="text1"/>
        </w:rPr>
        <w:t>Verschijnselen van lupus of lupusachtig syndroom, zoals veranderingen in gewicht, aanhoudende huiduitslag, koorts, gewrichts- of spierpijn of vermoeidheid.</w:t>
      </w:r>
    </w:p>
    <w:p w14:paraId="51B31BCE" w14:textId="77777777" w:rsidR="00847D39" w:rsidRPr="00DE4ADE" w:rsidRDefault="00847D39" w:rsidP="00A80A78">
      <w:pPr>
        <w:numPr>
          <w:ilvl w:val="0"/>
          <w:numId w:val="82"/>
        </w:numPr>
        <w:tabs>
          <w:tab w:val="clear" w:pos="720"/>
          <w:tab w:val="num" w:pos="567"/>
        </w:tabs>
        <w:ind w:left="567" w:hanging="567"/>
        <w:rPr>
          <w:color w:val="000000" w:themeColor="text1"/>
        </w:rPr>
      </w:pPr>
      <w:r w:rsidRPr="00DE4ADE">
        <w:rPr>
          <w:color w:val="000000" w:themeColor="text1"/>
        </w:rPr>
        <w:t xml:space="preserve">Verschijnselen van </w:t>
      </w:r>
      <w:r w:rsidRPr="00DE4ADE">
        <w:rPr>
          <w:b/>
          <w:color w:val="000000" w:themeColor="text1"/>
        </w:rPr>
        <w:t>ontsteking van de bloedvaten</w:t>
      </w:r>
      <w:r w:rsidRPr="00DE4ADE">
        <w:rPr>
          <w:color w:val="000000" w:themeColor="text1"/>
        </w:rPr>
        <w:t xml:space="preserve"> zoals pijn, koorts, roodheid of warmte van de huid, jeuk.</w:t>
      </w:r>
    </w:p>
    <w:p w14:paraId="5F3E8580" w14:textId="77777777" w:rsidR="00847D39" w:rsidRPr="00DE4ADE" w:rsidRDefault="00847D39" w:rsidP="00847D39">
      <w:pPr>
        <w:ind w:left="567" w:hanging="567"/>
        <w:rPr>
          <w:color w:val="000000" w:themeColor="text1"/>
        </w:rPr>
      </w:pPr>
    </w:p>
    <w:p w14:paraId="7C946D44" w14:textId="77777777" w:rsidR="00847D39" w:rsidRPr="00DE4ADE" w:rsidRDefault="00847D39" w:rsidP="00847D39">
      <w:pPr>
        <w:rPr>
          <w:color w:val="000000" w:themeColor="text1"/>
        </w:rPr>
      </w:pPr>
      <w:r w:rsidRPr="00DE4ADE">
        <w:rPr>
          <w:color w:val="000000" w:themeColor="text1"/>
        </w:rPr>
        <w:t>Dit zijn bijwerkingen die zich soms of zelden voordoen, maar het zijn ernstige condities (waarvan sommige zelden fataal kunnen zijn). Als deze verschijnselen zich voordoen, waarschuw dan onmiddellijk uw arts of ga naar de afdeling Spoedeisende Hulp van het dichtstbijzijnde ziekenhuis.</w:t>
      </w:r>
    </w:p>
    <w:p w14:paraId="6530CDE0" w14:textId="77777777" w:rsidR="00847D39" w:rsidRPr="00DE4ADE" w:rsidRDefault="00847D39" w:rsidP="00847D39">
      <w:pPr>
        <w:rPr>
          <w:color w:val="000000" w:themeColor="text1"/>
        </w:rPr>
      </w:pPr>
    </w:p>
    <w:p w14:paraId="1C56F41A" w14:textId="77777777" w:rsidR="00847D39" w:rsidRPr="00DE4ADE" w:rsidRDefault="00847D39" w:rsidP="00847D39">
      <w:pPr>
        <w:rPr>
          <w:i/>
          <w:color w:val="000000" w:themeColor="text1"/>
        </w:rPr>
      </w:pPr>
      <w:r w:rsidRPr="00DE4ADE">
        <w:rPr>
          <w:color w:val="000000" w:themeColor="text1"/>
        </w:rPr>
        <w:t>De bekende bijwerkingen van Enbrel omvatten de volgende, gegroepeerd naar afnemende frequentie:</w:t>
      </w:r>
    </w:p>
    <w:p w14:paraId="4EDF483C" w14:textId="77777777" w:rsidR="00847D39" w:rsidRPr="00DE4ADE" w:rsidRDefault="00847D39" w:rsidP="00847D39">
      <w:pPr>
        <w:rPr>
          <w:color w:val="000000" w:themeColor="text1"/>
        </w:rPr>
      </w:pPr>
    </w:p>
    <w:p w14:paraId="66E307E0" w14:textId="77777777" w:rsidR="00847D39" w:rsidRPr="00DE4ADE" w:rsidRDefault="00847D39" w:rsidP="00847D39">
      <w:pPr>
        <w:numPr>
          <w:ilvl w:val="0"/>
          <w:numId w:val="84"/>
        </w:numPr>
        <w:ind w:left="567" w:hanging="567"/>
        <w:rPr>
          <w:color w:val="000000" w:themeColor="text1"/>
        </w:rPr>
      </w:pPr>
      <w:r w:rsidRPr="00DE4ADE">
        <w:rPr>
          <w:b/>
          <w:color w:val="000000" w:themeColor="text1"/>
        </w:rPr>
        <w:t xml:space="preserve">Zeer vaak </w:t>
      </w:r>
      <w:r w:rsidRPr="00DE4ADE">
        <w:rPr>
          <w:color w:val="000000" w:themeColor="text1"/>
        </w:rPr>
        <w:t>(komen voor bij meer dan 1 op de 10 gebruikers):</w:t>
      </w:r>
    </w:p>
    <w:p w14:paraId="2EB213AA" w14:textId="77777777" w:rsidR="00847D39" w:rsidRPr="00DE4ADE" w:rsidRDefault="00847D39" w:rsidP="0076314D">
      <w:pPr>
        <w:ind w:left="567"/>
        <w:rPr>
          <w:color w:val="000000" w:themeColor="text1"/>
        </w:rPr>
      </w:pPr>
      <w:r w:rsidRPr="00DE4ADE">
        <w:rPr>
          <w:color w:val="000000" w:themeColor="text1"/>
        </w:rPr>
        <w:t>Infecties (ook verkoudheid, sinusitis, bronchitis, infecties van de urinewegen en huidinfecties); reacties op de plaats van injectie (ook bloeding, blauwe plekken, roodheid, jeuk, pijn en zwelling) (deze komen niet zo vaak meer voor na de eerste maand van behandeling; sommige patiënten kregen een reactie op een injectieplaats die kort geleden was gebruikt); en hoofdpijn.</w:t>
      </w:r>
    </w:p>
    <w:p w14:paraId="00A91AD5" w14:textId="77777777" w:rsidR="00847D39" w:rsidRPr="00DE4ADE" w:rsidRDefault="00847D39" w:rsidP="00847D39">
      <w:pPr>
        <w:ind w:left="567" w:hanging="567"/>
        <w:rPr>
          <w:color w:val="000000" w:themeColor="text1"/>
        </w:rPr>
      </w:pPr>
    </w:p>
    <w:p w14:paraId="72770816" w14:textId="77777777" w:rsidR="00847D39" w:rsidRPr="00DE4ADE" w:rsidRDefault="00847D39" w:rsidP="00847D39">
      <w:pPr>
        <w:numPr>
          <w:ilvl w:val="0"/>
          <w:numId w:val="84"/>
        </w:numPr>
        <w:ind w:left="567" w:hanging="567"/>
        <w:rPr>
          <w:color w:val="000000" w:themeColor="text1"/>
        </w:rPr>
      </w:pPr>
      <w:r w:rsidRPr="00DE4ADE">
        <w:rPr>
          <w:b/>
          <w:color w:val="000000" w:themeColor="text1"/>
        </w:rPr>
        <w:t xml:space="preserve">Vaak </w:t>
      </w:r>
      <w:r w:rsidRPr="00DE4ADE">
        <w:rPr>
          <w:color w:val="000000" w:themeColor="text1"/>
        </w:rPr>
        <w:t>(komen voor bij minder dan 1 op de 10 gebruikers):</w:t>
      </w:r>
    </w:p>
    <w:p w14:paraId="5B7E225D" w14:textId="77777777" w:rsidR="00847D39" w:rsidRPr="00DE4ADE" w:rsidRDefault="00847D39" w:rsidP="00847D39">
      <w:pPr>
        <w:ind w:left="567"/>
        <w:rPr>
          <w:color w:val="000000" w:themeColor="text1"/>
        </w:rPr>
      </w:pPr>
      <w:r w:rsidRPr="00DE4ADE">
        <w:rPr>
          <w:color w:val="000000" w:themeColor="text1"/>
        </w:rPr>
        <w:t>Allergische reacties, koorts, huiduitslag, jeuk, antilichamen die tegen normaal weefsel zijn gericht (auto-antilichaamvorming).</w:t>
      </w:r>
    </w:p>
    <w:p w14:paraId="10F91E3C" w14:textId="77777777" w:rsidR="00847D39" w:rsidRPr="00DE4ADE" w:rsidRDefault="00847D39" w:rsidP="00847D39">
      <w:pPr>
        <w:ind w:left="567" w:hanging="567"/>
        <w:rPr>
          <w:color w:val="000000" w:themeColor="text1"/>
        </w:rPr>
      </w:pPr>
    </w:p>
    <w:p w14:paraId="40098C1C" w14:textId="77777777" w:rsidR="00847D39" w:rsidRPr="00DE4ADE" w:rsidRDefault="00847D39" w:rsidP="00847D39">
      <w:pPr>
        <w:numPr>
          <w:ilvl w:val="0"/>
          <w:numId w:val="84"/>
        </w:numPr>
        <w:ind w:left="567" w:hanging="567"/>
        <w:rPr>
          <w:color w:val="000000" w:themeColor="text1"/>
        </w:rPr>
      </w:pPr>
      <w:r w:rsidRPr="00DE4ADE">
        <w:rPr>
          <w:b/>
          <w:color w:val="000000" w:themeColor="text1"/>
        </w:rPr>
        <w:t xml:space="preserve">Soms </w:t>
      </w:r>
      <w:r w:rsidRPr="00DE4ADE">
        <w:rPr>
          <w:color w:val="000000" w:themeColor="text1"/>
        </w:rPr>
        <w:t>(komen voor bij minder dan 1 op de 100 gebruikers):</w:t>
      </w:r>
    </w:p>
    <w:p w14:paraId="4950DD5F" w14:textId="77777777" w:rsidR="00847D39" w:rsidRPr="00DE4ADE" w:rsidRDefault="00847D39" w:rsidP="0076314D">
      <w:pPr>
        <w:ind w:left="567"/>
        <w:rPr>
          <w:color w:val="000000" w:themeColor="text1"/>
        </w:rPr>
      </w:pPr>
      <w:r w:rsidRPr="00DE4ADE">
        <w:rPr>
          <w:color w:val="000000" w:themeColor="text1"/>
        </w:rPr>
        <w:t>Ernstige infecties (ook longontsteking, diepe huidinfecties, gewrichtsinfecties, bloedvergiftiging en infecties op verschillende plaatsen); verergering van congestief hartfalen; laag aantal rode bloedcellen, laag aantal witte bloedcellen, laag aantal neutrofielen (een type witte bloedcellen); laag aantal bloedplaatjes; huidkanker (behalve melanomen); plaatselijke zwelling van de huid (angio-oedeem); netelroos (rode of bleke hoger gelegen stukjes huid die vaak jeuken); oogontsteking; psoriasis (nieuw of erger wordend); ontsteking van de bloedvaten in verschillende organen; verhoogde meetwaarden bij bloedonderzoek van de lever (bij patiënten die ook een behandeling met methotrexaat krijgen, komen verhoogde meetwaarden bij bloedonderzoek van de lever vaak voor); buikkrampen, buikpijn, diarree, gewichtsverlies of bloed in de ontlasting (tekenen van darmproblemen).</w:t>
      </w:r>
    </w:p>
    <w:p w14:paraId="3E495F20" w14:textId="77777777" w:rsidR="00847D39" w:rsidRPr="00DE4ADE" w:rsidRDefault="00847D39" w:rsidP="00847D39">
      <w:pPr>
        <w:ind w:left="567" w:hanging="567"/>
        <w:rPr>
          <w:color w:val="000000" w:themeColor="text1"/>
        </w:rPr>
      </w:pPr>
    </w:p>
    <w:p w14:paraId="1FD331C2" w14:textId="77777777" w:rsidR="00847D39" w:rsidRPr="00DE4ADE" w:rsidRDefault="00847D39" w:rsidP="00847D39">
      <w:pPr>
        <w:keepNext/>
        <w:numPr>
          <w:ilvl w:val="0"/>
          <w:numId w:val="84"/>
        </w:numPr>
        <w:ind w:left="605" w:hanging="600"/>
        <w:rPr>
          <w:color w:val="000000" w:themeColor="text1"/>
        </w:rPr>
      </w:pPr>
      <w:r w:rsidRPr="00DE4ADE">
        <w:rPr>
          <w:b/>
          <w:color w:val="000000" w:themeColor="text1"/>
        </w:rPr>
        <w:t xml:space="preserve">Zelden </w:t>
      </w:r>
      <w:r w:rsidRPr="00DE4ADE">
        <w:rPr>
          <w:color w:val="000000" w:themeColor="text1"/>
        </w:rPr>
        <w:t>(komen voor bij minder dan 1 op de 1.000 gebruikers):</w:t>
      </w:r>
    </w:p>
    <w:p w14:paraId="04289EDF" w14:textId="75B44751" w:rsidR="00847D39" w:rsidRPr="00DE4ADE" w:rsidRDefault="00847D39" w:rsidP="00847D39">
      <w:pPr>
        <w:keepNext/>
        <w:ind w:left="605"/>
        <w:rPr>
          <w:color w:val="000000" w:themeColor="text1"/>
        </w:rPr>
      </w:pPr>
      <w:r w:rsidRPr="00DE4ADE">
        <w:rPr>
          <w:color w:val="000000" w:themeColor="text1"/>
        </w:rPr>
        <w:t>Ernstige allergische reacties (ook ernstige plaatselijke zwelling van de huid en piepende en hijgende ademhaling); lymfomen (een vorm van bloedkanker); leukemie (kanker in het bloed en beenmerg); melanomen (een vorm van huidkanker); een combinatie van een laag aantal bloedplaatjes, rode bloedcellen en witte bloedcellen; aandoeningen van het zenuwstelsel (met ernstige spierzwakte en verschijnselen en symptomen die vergelijkbaar zijn met die van multipele sclerose of ontsteking van de oogzenuwen of van het ruggenmerg); tuberculose; nieuw ontstaan van congestief hartfalen, stuipen; lupus of lupusachtig syndroom (symptomen zijn onder andere aanhoudende uitslag, koorts, gewrichtspijn, en moeheid); huiduitslag die kan leiden tot ernstige blaasvorming en vervelling van de huid; lichenoïde reacties (jeukende paarsrode huiduitslag en/of draadvormige grijswitte strepen op slijmvliezen); ontsteking van de lever veroorzaakt door het afweersysteem van het lichaam zelf (auto-immuunhepatitis, bij patiënten die ook worden behandeld met methotrexaat is de frequentie soms); ontstekingsziekte die de longen, huid en lymfeklieren kan aantasten (sarcoïdose); ontsteking van of littekenvorming in de longen (bij patiënten die ook worden behandeld met methotrexaat is de frequentie van ontsteking van of littekenvorming in de longen soms)</w:t>
      </w:r>
      <w:r w:rsidR="004016AA" w:rsidRPr="00DE4ADE">
        <w:rPr>
          <w:color w:val="000000" w:themeColor="text1"/>
        </w:rPr>
        <w:t xml:space="preserve">; </w:t>
      </w:r>
      <w:r w:rsidR="004016AA" w:rsidRPr="001B2F6E">
        <w:rPr>
          <w:color w:val="000000" w:themeColor="text1"/>
          <w:szCs w:val="22"/>
        </w:rPr>
        <w:t>schade aan de kleine filters in uw nieren die leidt tot een slechte nier</w:t>
      </w:r>
      <w:r w:rsidR="004016AA">
        <w:rPr>
          <w:color w:val="000000" w:themeColor="text1"/>
          <w:szCs w:val="22"/>
        </w:rPr>
        <w:t>functie</w:t>
      </w:r>
      <w:r w:rsidR="004016AA" w:rsidRPr="001B2F6E">
        <w:rPr>
          <w:color w:val="000000" w:themeColor="text1"/>
          <w:szCs w:val="22"/>
        </w:rPr>
        <w:t xml:space="preserve"> (glomerulonefritis)</w:t>
      </w:r>
      <w:r w:rsidRPr="00DE4ADE">
        <w:rPr>
          <w:color w:val="000000" w:themeColor="text1"/>
        </w:rPr>
        <w:t>.</w:t>
      </w:r>
    </w:p>
    <w:p w14:paraId="256377C0" w14:textId="77777777" w:rsidR="00847D39" w:rsidRPr="00DE4ADE" w:rsidRDefault="00847D39" w:rsidP="00847D39">
      <w:pPr>
        <w:ind w:left="567" w:hanging="567"/>
        <w:rPr>
          <w:color w:val="000000" w:themeColor="text1"/>
        </w:rPr>
      </w:pPr>
    </w:p>
    <w:p w14:paraId="73F5D711" w14:textId="77777777" w:rsidR="00847D39" w:rsidRPr="00DE4ADE" w:rsidRDefault="00847D39" w:rsidP="00847D39">
      <w:pPr>
        <w:numPr>
          <w:ilvl w:val="0"/>
          <w:numId w:val="84"/>
        </w:numPr>
        <w:ind w:left="567" w:hanging="567"/>
        <w:rPr>
          <w:color w:val="000000" w:themeColor="text1"/>
        </w:rPr>
      </w:pPr>
      <w:r w:rsidRPr="00DE4ADE">
        <w:rPr>
          <w:b/>
          <w:color w:val="000000" w:themeColor="text1"/>
        </w:rPr>
        <w:t xml:space="preserve">Zeer zelden </w:t>
      </w:r>
      <w:r w:rsidRPr="00DE4ADE">
        <w:rPr>
          <w:color w:val="000000" w:themeColor="text1"/>
        </w:rPr>
        <w:t>(komen voor bij minder dan 1 op de 10.000 gebruikers): falen van het beenmerg om cruciale bloedcellen te maken.</w:t>
      </w:r>
    </w:p>
    <w:p w14:paraId="39488A9B" w14:textId="77777777" w:rsidR="00847D39" w:rsidRPr="00DE4ADE" w:rsidRDefault="00847D39" w:rsidP="00847D39">
      <w:pPr>
        <w:rPr>
          <w:color w:val="000000" w:themeColor="text1"/>
        </w:rPr>
      </w:pPr>
    </w:p>
    <w:p w14:paraId="2EFA37A6" w14:textId="4499EC0E" w:rsidR="00847D39" w:rsidRPr="00DE4ADE" w:rsidRDefault="00847D39" w:rsidP="00847D39">
      <w:pPr>
        <w:numPr>
          <w:ilvl w:val="0"/>
          <w:numId w:val="84"/>
        </w:numPr>
        <w:ind w:left="567" w:hanging="567"/>
        <w:rPr>
          <w:color w:val="000000" w:themeColor="text1"/>
        </w:rPr>
      </w:pPr>
      <w:r w:rsidRPr="00DE4ADE">
        <w:rPr>
          <w:b/>
          <w:bCs/>
          <w:color w:val="000000" w:themeColor="text1"/>
        </w:rPr>
        <w:t>Niet bekend</w:t>
      </w:r>
      <w:r w:rsidRPr="00DE4ADE">
        <w:rPr>
          <w:color w:val="000000" w:themeColor="text1"/>
        </w:rPr>
        <w:t xml:space="preserve"> (frequentie kan met de beschikbare gegevens niet worden bepaald): </w:t>
      </w:r>
      <w:r w:rsidR="006B4931" w:rsidRPr="00DE4ADE">
        <w:rPr>
          <w:color w:val="000000" w:themeColor="text1"/>
        </w:rPr>
        <w:t>M</w:t>
      </w:r>
      <w:r w:rsidRPr="00DE4ADE">
        <w:rPr>
          <w:color w:val="000000" w:themeColor="text1"/>
        </w:rPr>
        <w:t>erkelcelcarcinoom (een vorm van huidkanker); Kaposi-sarcoom, een zeldzame vorm van kanker die verband houdt met infectie met humaan herpesvirus 8. Kaposi-sarcoom is meestal zichtbaar in de vorm van paarse huidschade; overmatige activatie van witte bloedcellen geassocieerd met ontsteking (macrofaagactivatiesyndroom); opnieuw optreden van hepatitis B (een leverinfectie)</w:t>
      </w:r>
      <w:r w:rsidR="001B2F6E">
        <w:rPr>
          <w:color w:val="000000" w:themeColor="text1"/>
          <w:szCs w:val="22"/>
        </w:rPr>
        <w:t xml:space="preserve">; </w:t>
      </w:r>
      <w:r w:rsidRPr="00DE4ADE">
        <w:rPr>
          <w:color w:val="000000" w:themeColor="text1"/>
        </w:rPr>
        <w:t>het erger worden van een aandoening die dermatomyositis wordt genoemd (spierontsteking en zwakte die samengaat met een huiduitslag).</w:t>
      </w:r>
    </w:p>
    <w:p w14:paraId="50359EE4" w14:textId="77777777" w:rsidR="00847D39" w:rsidRPr="00DE4ADE" w:rsidRDefault="00847D39" w:rsidP="00847D39">
      <w:pPr>
        <w:tabs>
          <w:tab w:val="left" w:pos="567"/>
        </w:tabs>
        <w:ind w:right="-2"/>
        <w:rPr>
          <w:color w:val="000000" w:themeColor="text1"/>
        </w:rPr>
      </w:pPr>
    </w:p>
    <w:p w14:paraId="341D6486" w14:textId="77777777" w:rsidR="00847D39" w:rsidRPr="00DE4ADE" w:rsidRDefault="00847D39" w:rsidP="00847D39">
      <w:pPr>
        <w:keepNext/>
        <w:tabs>
          <w:tab w:val="left" w:pos="567"/>
        </w:tabs>
        <w:rPr>
          <w:b/>
          <w:color w:val="000000" w:themeColor="text1"/>
        </w:rPr>
      </w:pPr>
      <w:r w:rsidRPr="00DE4ADE">
        <w:rPr>
          <w:b/>
          <w:color w:val="000000" w:themeColor="text1"/>
        </w:rPr>
        <w:t>Extra bijwerkingen die bij kinderen en jongeren tot 18 jaar kunnen voorkomen</w:t>
      </w:r>
    </w:p>
    <w:p w14:paraId="66A63E65" w14:textId="77777777" w:rsidR="00847D39" w:rsidRPr="00DE4ADE" w:rsidRDefault="00847D39" w:rsidP="00847D39">
      <w:pPr>
        <w:keepNext/>
        <w:tabs>
          <w:tab w:val="left" w:pos="567"/>
        </w:tabs>
        <w:rPr>
          <w:b/>
          <w:color w:val="000000" w:themeColor="text1"/>
        </w:rPr>
      </w:pPr>
    </w:p>
    <w:p w14:paraId="12B4A11B" w14:textId="77777777" w:rsidR="00847D39" w:rsidRPr="00DE4ADE" w:rsidRDefault="00847D39" w:rsidP="00847D39">
      <w:pPr>
        <w:keepNext/>
        <w:tabs>
          <w:tab w:val="left" w:pos="567"/>
        </w:tabs>
        <w:rPr>
          <w:color w:val="000000" w:themeColor="text1"/>
        </w:rPr>
      </w:pPr>
      <w:r w:rsidRPr="00DE4ADE">
        <w:rPr>
          <w:color w:val="000000" w:themeColor="text1"/>
        </w:rPr>
        <w:t>De bijwerkingen en hun frequenties die werden gezien bij kinderen en adolescenten zijn vergelijkbaar met de bijwerkingen die hierboven beschreven staan.</w:t>
      </w:r>
    </w:p>
    <w:p w14:paraId="36953850" w14:textId="77777777" w:rsidR="00847D39" w:rsidRPr="00DE4ADE" w:rsidRDefault="00847D39" w:rsidP="00847D39">
      <w:pPr>
        <w:tabs>
          <w:tab w:val="left" w:pos="567"/>
        </w:tabs>
        <w:ind w:right="-2"/>
        <w:rPr>
          <w:color w:val="000000" w:themeColor="text1"/>
        </w:rPr>
      </w:pPr>
    </w:p>
    <w:p w14:paraId="159E350C" w14:textId="77777777" w:rsidR="00847D39" w:rsidRPr="00DE4ADE" w:rsidRDefault="00847D39" w:rsidP="00847D39">
      <w:pPr>
        <w:numPr>
          <w:ilvl w:val="12"/>
          <w:numId w:val="0"/>
        </w:numPr>
        <w:outlineLvl w:val="0"/>
        <w:rPr>
          <w:b/>
          <w:color w:val="000000" w:themeColor="text1"/>
        </w:rPr>
      </w:pPr>
      <w:r w:rsidRPr="00DE4ADE">
        <w:rPr>
          <w:b/>
          <w:color w:val="000000" w:themeColor="text1"/>
        </w:rPr>
        <w:t>Het melden van bijwerkingen</w:t>
      </w:r>
    </w:p>
    <w:p w14:paraId="7165DAFB" w14:textId="77777777" w:rsidR="00847D39" w:rsidRPr="00DE4ADE" w:rsidRDefault="00847D39" w:rsidP="00847D39">
      <w:pPr>
        <w:numPr>
          <w:ilvl w:val="12"/>
          <w:numId w:val="0"/>
        </w:numPr>
        <w:outlineLvl w:val="0"/>
        <w:rPr>
          <w:b/>
          <w:color w:val="000000" w:themeColor="text1"/>
        </w:rPr>
      </w:pPr>
    </w:p>
    <w:p w14:paraId="6B8ED647" w14:textId="092E0CBF" w:rsidR="00847D39" w:rsidRPr="00DE4ADE" w:rsidRDefault="00847D39" w:rsidP="00847D39">
      <w:pPr>
        <w:tabs>
          <w:tab w:val="left" w:pos="567"/>
        </w:tabs>
        <w:ind w:right="-2"/>
        <w:rPr>
          <w:color w:val="000000" w:themeColor="text1"/>
        </w:rPr>
      </w:pPr>
      <w:r w:rsidRPr="00DE4ADE">
        <w:rPr>
          <w:color w:val="000000" w:themeColor="text1"/>
        </w:rPr>
        <w:t xml:space="preserve">Krijgt u last van bijwerkingen, neem dan contact op met uw arts of apotheker. Dit geldt ook voor mogelijke bijwerkingen die niet in deze bijsluiter staan. U kunt bijwerkingen ook rechtstreeks melden via </w:t>
      </w:r>
      <w:r w:rsidRPr="00DE4ADE">
        <w:rPr>
          <w:color w:val="000000" w:themeColor="text1"/>
          <w:highlight w:val="lightGray"/>
        </w:rPr>
        <w:t xml:space="preserve">het nationale meldsysteem zoals vermeld in </w:t>
      </w:r>
      <w:hyperlink r:id="rId119" w:history="1">
        <w:r w:rsidRPr="00DE4ADE">
          <w:rPr>
            <w:color w:val="0000FF"/>
            <w:highlight w:val="lightGray"/>
            <w:u w:val="single"/>
          </w:rPr>
          <w:t>aanhangsel V</w:t>
        </w:r>
      </w:hyperlink>
      <w:r w:rsidRPr="00DE4ADE">
        <w:rPr>
          <w:color w:val="000000" w:themeColor="text1"/>
        </w:rPr>
        <w:t>. Door bijwerkingen te melden, kunt u ons helpen meer informatie te verkrijgen over de veiligheid van dit geneesmiddel.</w:t>
      </w:r>
    </w:p>
    <w:p w14:paraId="61BF4ED0" w14:textId="77777777" w:rsidR="00847D39" w:rsidRPr="00DE4ADE" w:rsidRDefault="00847D39" w:rsidP="00847D39">
      <w:pPr>
        <w:tabs>
          <w:tab w:val="left" w:pos="567"/>
        </w:tabs>
        <w:ind w:right="-2"/>
        <w:rPr>
          <w:color w:val="000000" w:themeColor="text1"/>
        </w:rPr>
      </w:pPr>
    </w:p>
    <w:p w14:paraId="033F667F" w14:textId="77777777" w:rsidR="00847D39" w:rsidRPr="00DE4ADE" w:rsidRDefault="00847D39" w:rsidP="00847D39">
      <w:pPr>
        <w:tabs>
          <w:tab w:val="left" w:pos="567"/>
        </w:tabs>
        <w:ind w:right="-2"/>
        <w:rPr>
          <w:color w:val="000000" w:themeColor="text1"/>
        </w:rPr>
      </w:pPr>
    </w:p>
    <w:p w14:paraId="324BBCF3" w14:textId="77777777" w:rsidR="00847D39" w:rsidRPr="00DE4ADE" w:rsidRDefault="00847D39" w:rsidP="00847D39">
      <w:pPr>
        <w:tabs>
          <w:tab w:val="left" w:pos="567"/>
        </w:tabs>
        <w:rPr>
          <w:b/>
          <w:bCs/>
          <w:color w:val="000000" w:themeColor="text1"/>
        </w:rPr>
      </w:pPr>
      <w:r w:rsidRPr="00DE4ADE">
        <w:rPr>
          <w:b/>
          <w:color w:val="000000" w:themeColor="text1"/>
        </w:rPr>
        <w:t>5.</w:t>
      </w:r>
      <w:r w:rsidRPr="00DE4ADE">
        <w:rPr>
          <w:b/>
          <w:color w:val="000000" w:themeColor="text1"/>
        </w:rPr>
        <w:tab/>
        <w:t>Hoe bewaart u dit middel?</w:t>
      </w:r>
    </w:p>
    <w:p w14:paraId="1E9C9391" w14:textId="77777777" w:rsidR="00847D39" w:rsidRPr="00DE4ADE" w:rsidRDefault="00847D39" w:rsidP="00847D39">
      <w:pPr>
        <w:tabs>
          <w:tab w:val="left" w:pos="567"/>
        </w:tabs>
        <w:rPr>
          <w:b/>
          <w:bCs/>
          <w:color w:val="000000" w:themeColor="text1"/>
        </w:rPr>
      </w:pPr>
    </w:p>
    <w:p w14:paraId="77D5F19F" w14:textId="77777777" w:rsidR="00847D39" w:rsidRPr="00DE4ADE" w:rsidRDefault="00847D39" w:rsidP="00847D39">
      <w:pPr>
        <w:tabs>
          <w:tab w:val="left" w:pos="567"/>
        </w:tabs>
        <w:rPr>
          <w:color w:val="000000" w:themeColor="text1"/>
        </w:rPr>
      </w:pPr>
      <w:r w:rsidRPr="00DE4ADE">
        <w:rPr>
          <w:color w:val="000000" w:themeColor="text1"/>
        </w:rPr>
        <w:t>Buiten het zicht en bereik van kinderen houden.</w:t>
      </w:r>
    </w:p>
    <w:p w14:paraId="65A359B2" w14:textId="77777777" w:rsidR="00847D39" w:rsidRPr="00DE4ADE" w:rsidRDefault="00847D39" w:rsidP="00847D39">
      <w:pPr>
        <w:tabs>
          <w:tab w:val="left" w:pos="567"/>
        </w:tabs>
        <w:rPr>
          <w:color w:val="000000" w:themeColor="text1"/>
        </w:rPr>
      </w:pPr>
    </w:p>
    <w:p w14:paraId="46B4E219" w14:textId="77777777" w:rsidR="00847D39" w:rsidRPr="00DE4ADE" w:rsidRDefault="00847D39" w:rsidP="00847D39">
      <w:pPr>
        <w:tabs>
          <w:tab w:val="left" w:pos="567"/>
        </w:tabs>
        <w:rPr>
          <w:color w:val="000000" w:themeColor="text1"/>
        </w:rPr>
      </w:pPr>
      <w:r w:rsidRPr="00DE4ADE">
        <w:rPr>
          <w:color w:val="000000" w:themeColor="text1"/>
        </w:rPr>
        <w:t>Gebruik dit geneesmiddel niet meer na de uiterste houdbaarheidsdatum. Die is te vinden op de doos en op het etiket na ‘EXP’. Daar staat een maand en een jaar. De laatste dag van die maand is de uiterste houdbaarheidsdatum.</w:t>
      </w:r>
    </w:p>
    <w:p w14:paraId="2452AA28" w14:textId="77777777" w:rsidR="00847D39" w:rsidRPr="00DE4ADE" w:rsidRDefault="00847D39" w:rsidP="00847D39">
      <w:pPr>
        <w:tabs>
          <w:tab w:val="left" w:pos="567"/>
        </w:tabs>
        <w:rPr>
          <w:color w:val="000000" w:themeColor="text1"/>
        </w:rPr>
      </w:pPr>
    </w:p>
    <w:p w14:paraId="1256888A" w14:textId="77777777" w:rsidR="00847D39" w:rsidRPr="00DE4ADE" w:rsidRDefault="00847D39" w:rsidP="00847D39">
      <w:pPr>
        <w:tabs>
          <w:tab w:val="left" w:pos="567"/>
        </w:tabs>
        <w:rPr>
          <w:color w:val="000000" w:themeColor="text1"/>
        </w:rPr>
      </w:pPr>
      <w:r w:rsidRPr="00DE4ADE">
        <w:rPr>
          <w:color w:val="000000" w:themeColor="text1"/>
        </w:rPr>
        <w:t>Bewaren in de koelkast (2</w:t>
      </w:r>
      <w:r w:rsidRPr="00DE4ADE">
        <w:rPr>
          <w:color w:val="000000" w:themeColor="text1"/>
        </w:rPr>
        <w:sym w:font="Symbol" w:char="F0B0"/>
      </w:r>
      <w:r w:rsidRPr="00DE4ADE">
        <w:rPr>
          <w:color w:val="000000" w:themeColor="text1"/>
        </w:rPr>
        <w:t>C</w:t>
      </w:r>
      <w:r w:rsidRPr="00DE4ADE">
        <w:rPr>
          <w:color w:val="000000" w:themeColor="text1"/>
        </w:rPr>
        <w:noBreakHyphen/>
        <w:t>8</w:t>
      </w:r>
      <w:r w:rsidRPr="00DE4ADE">
        <w:rPr>
          <w:color w:val="000000" w:themeColor="text1"/>
        </w:rPr>
        <w:sym w:font="Symbol" w:char="F0B0"/>
      </w:r>
      <w:r w:rsidRPr="00DE4ADE">
        <w:rPr>
          <w:color w:val="000000" w:themeColor="text1"/>
        </w:rPr>
        <w:t>C). Niet in de vriezer bewaren.</w:t>
      </w:r>
    </w:p>
    <w:p w14:paraId="1CC0DEF7" w14:textId="77777777" w:rsidR="00847D39" w:rsidRPr="00DE4ADE" w:rsidRDefault="00847D39" w:rsidP="00847D39">
      <w:pPr>
        <w:tabs>
          <w:tab w:val="left" w:pos="567"/>
        </w:tabs>
        <w:rPr>
          <w:color w:val="000000" w:themeColor="text1"/>
        </w:rPr>
      </w:pPr>
    </w:p>
    <w:p w14:paraId="2E36727D" w14:textId="77777777" w:rsidR="00847D39" w:rsidRPr="00DE4ADE" w:rsidRDefault="00847D39" w:rsidP="00847D39">
      <w:pPr>
        <w:autoSpaceDE w:val="0"/>
        <w:autoSpaceDN w:val="0"/>
        <w:adjustRightInd w:val="0"/>
        <w:rPr>
          <w:color w:val="000000" w:themeColor="text1"/>
        </w:rPr>
      </w:pPr>
      <w:r w:rsidRPr="00DE4ADE">
        <w:rPr>
          <w:color w:val="000000" w:themeColor="text1"/>
        </w:rPr>
        <w:t xml:space="preserve">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in de buitenverpakking bewaren ter bescherming tegen licht.</w:t>
      </w:r>
    </w:p>
    <w:p w14:paraId="79D2E732" w14:textId="77777777" w:rsidR="00847D39" w:rsidRPr="00DE4ADE" w:rsidRDefault="00847D39" w:rsidP="00847D39">
      <w:pPr>
        <w:autoSpaceDE w:val="0"/>
        <w:autoSpaceDN w:val="0"/>
        <w:adjustRightInd w:val="0"/>
        <w:rPr>
          <w:color w:val="000000" w:themeColor="text1"/>
        </w:rPr>
      </w:pPr>
    </w:p>
    <w:p w14:paraId="2AFC5570" w14:textId="77777777" w:rsidR="00847D39" w:rsidRPr="00DE4ADE" w:rsidRDefault="00847D39" w:rsidP="00847D39">
      <w:pPr>
        <w:autoSpaceDE w:val="0"/>
        <w:autoSpaceDN w:val="0"/>
        <w:adjustRightInd w:val="0"/>
        <w:rPr>
          <w:color w:val="000000" w:themeColor="text1"/>
        </w:rPr>
      </w:pPr>
      <w:r w:rsidRPr="00DE4ADE">
        <w:rPr>
          <w:color w:val="000000" w:themeColor="text1"/>
        </w:rPr>
        <w:t xml:space="preserve">Nadat u een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uit de koelkast heeft gehaald, moet u ongeveer 15</w:t>
      </w:r>
      <w:r w:rsidRPr="00DE4ADE">
        <w:rPr>
          <w:color w:val="000000" w:themeColor="text1"/>
        </w:rPr>
        <w:noBreakHyphen/>
        <w:t xml:space="preserve">30 minuten wachten om de Enbrel-oplossing in de </w:t>
      </w:r>
      <w:r w:rsidR="00B0233C" w:rsidRPr="00DE4ADE">
        <w:rPr>
          <w:color w:val="000000" w:themeColor="text1"/>
        </w:rPr>
        <w:t>patroon</w:t>
      </w:r>
      <w:r w:rsidRPr="00DE4ADE">
        <w:rPr>
          <w:color w:val="000000" w:themeColor="text1"/>
        </w:rPr>
        <w:t xml:space="preserve"> op kamertemperatuur te laten komen. </w:t>
      </w:r>
      <w:r w:rsidR="001D7850" w:rsidRPr="00DE4ADE">
        <w:rPr>
          <w:color w:val="000000" w:themeColor="text1"/>
        </w:rPr>
        <w:t xml:space="preserve">U mag de </w:t>
      </w:r>
      <w:r w:rsidR="00B0233C" w:rsidRPr="00DE4ADE">
        <w:rPr>
          <w:color w:val="000000" w:themeColor="text1"/>
        </w:rPr>
        <w:t>patroon</w:t>
      </w:r>
      <w:r w:rsidR="001D7850" w:rsidRPr="00DE4ADE">
        <w:rPr>
          <w:color w:val="000000" w:themeColor="text1"/>
        </w:rPr>
        <w:t xml:space="preserve"> niet op een</w:t>
      </w:r>
      <w:r w:rsidRPr="00DE4ADE">
        <w:rPr>
          <w:color w:val="000000" w:themeColor="text1"/>
        </w:rPr>
        <w:t xml:space="preserve"> andere </w:t>
      </w:r>
      <w:r w:rsidR="001D7850" w:rsidRPr="00DE4ADE">
        <w:rPr>
          <w:color w:val="000000" w:themeColor="text1"/>
        </w:rPr>
        <w:t>manier</w:t>
      </w:r>
      <w:r w:rsidRPr="00DE4ADE">
        <w:rPr>
          <w:color w:val="000000" w:themeColor="text1"/>
        </w:rPr>
        <w:t xml:space="preserve"> verwarmen. Daarna wordt </w:t>
      </w:r>
      <w:r w:rsidR="001D7850" w:rsidRPr="00DE4ADE">
        <w:rPr>
          <w:color w:val="000000" w:themeColor="text1"/>
        </w:rPr>
        <w:t>direct</w:t>
      </w:r>
      <w:r w:rsidRPr="00DE4ADE">
        <w:rPr>
          <w:color w:val="000000" w:themeColor="text1"/>
        </w:rPr>
        <w:t xml:space="preserve"> gebruik aangeraden.</w:t>
      </w:r>
    </w:p>
    <w:p w14:paraId="2D666F4C" w14:textId="77777777" w:rsidR="00847D39" w:rsidRPr="00DE4ADE" w:rsidRDefault="00847D39" w:rsidP="00847D39">
      <w:pPr>
        <w:autoSpaceDE w:val="0"/>
        <w:autoSpaceDN w:val="0"/>
        <w:adjustRightInd w:val="0"/>
        <w:rPr>
          <w:color w:val="000000" w:themeColor="text1"/>
        </w:rPr>
      </w:pPr>
    </w:p>
    <w:p w14:paraId="4DC886A2" w14:textId="77777777" w:rsidR="00847D39" w:rsidRPr="00DE4ADE" w:rsidRDefault="00847D39" w:rsidP="00847D39">
      <w:pPr>
        <w:tabs>
          <w:tab w:val="left" w:pos="567"/>
        </w:tabs>
        <w:rPr>
          <w:color w:val="000000" w:themeColor="text1"/>
        </w:rPr>
      </w:pPr>
      <w:r w:rsidRPr="00DE4ADE">
        <w:rPr>
          <w:color w:val="000000" w:themeColor="text1"/>
        </w:rPr>
        <w:t xml:space="preserve">De </w:t>
      </w:r>
      <w:r w:rsidR="00B0233C" w:rsidRPr="00DE4ADE">
        <w:rPr>
          <w:color w:val="000000" w:themeColor="text1"/>
        </w:rPr>
        <w:t>patron</w:t>
      </w:r>
      <w:r w:rsidR="00402264" w:rsidRPr="00DE4ADE">
        <w:rPr>
          <w:color w:val="000000" w:themeColor="text1"/>
        </w:rPr>
        <w:t>en</w:t>
      </w:r>
      <w:r w:rsidRPr="00DE4ADE">
        <w:rPr>
          <w:color w:val="000000" w:themeColor="text1"/>
        </w:rPr>
        <w:t xml:space="preserve"> kunnen bij kamertemperatuur (tot maximaal 25°C), met bescherming tegen licht</w:t>
      </w:r>
      <w:r w:rsidR="00402264" w:rsidRPr="00DE4ADE">
        <w:rPr>
          <w:color w:val="000000" w:themeColor="text1"/>
        </w:rPr>
        <w:t>,</w:t>
      </w:r>
      <w:r w:rsidRPr="00DE4ADE">
        <w:rPr>
          <w:color w:val="000000" w:themeColor="text1"/>
        </w:rPr>
        <w:t xml:space="preserve"> bewaard worden gedurende één periode van maximaal 4 weken; daarna moeten ze niet meer gekoeld worden. Enbrel moet </w:t>
      </w:r>
      <w:r w:rsidR="001D7850" w:rsidRPr="00DE4ADE">
        <w:rPr>
          <w:color w:val="000000" w:themeColor="text1"/>
        </w:rPr>
        <w:t>worden weggegooid</w:t>
      </w:r>
      <w:r w:rsidRPr="00DE4ADE">
        <w:rPr>
          <w:color w:val="000000" w:themeColor="text1"/>
        </w:rPr>
        <w:t xml:space="preserve"> </w:t>
      </w:r>
      <w:r w:rsidR="001D7850" w:rsidRPr="00DE4ADE">
        <w:rPr>
          <w:color w:val="000000" w:themeColor="text1"/>
        </w:rPr>
        <w:t>als</w:t>
      </w:r>
      <w:r w:rsidRPr="00DE4ADE">
        <w:rPr>
          <w:color w:val="000000" w:themeColor="text1"/>
        </w:rPr>
        <w:t xml:space="preserve"> het niet binnen vier weken na verwijdering uit de koelkast </w:t>
      </w:r>
      <w:r w:rsidR="001D7850" w:rsidRPr="00DE4ADE">
        <w:rPr>
          <w:color w:val="000000" w:themeColor="text1"/>
        </w:rPr>
        <w:t xml:space="preserve">wordt </w:t>
      </w:r>
      <w:r w:rsidRPr="00DE4ADE">
        <w:rPr>
          <w:color w:val="000000" w:themeColor="text1"/>
        </w:rPr>
        <w:t>gebruikt. Het wordt aanbevolen dat u de datum noteert waarop de Enbrel</w:t>
      </w:r>
      <w:r w:rsidR="00402264" w:rsidRPr="00DE4ADE">
        <w:rPr>
          <w:color w:val="000000" w:themeColor="text1"/>
        </w:rPr>
        <w:t>-</w:t>
      </w:r>
      <w:r w:rsidR="00B0233C" w:rsidRPr="00DE4ADE">
        <w:rPr>
          <w:color w:val="000000" w:themeColor="text1"/>
        </w:rPr>
        <w:t>patroon</w:t>
      </w:r>
      <w:r w:rsidRPr="00DE4ADE">
        <w:rPr>
          <w:color w:val="000000" w:themeColor="text1"/>
        </w:rPr>
        <w:t xml:space="preserve"> uit de koelkast gehaald wordt en de datum waarna Enbrel </w:t>
      </w:r>
      <w:r w:rsidR="001D7850" w:rsidRPr="00DE4ADE">
        <w:rPr>
          <w:color w:val="000000" w:themeColor="text1"/>
        </w:rPr>
        <w:t>weggegooid</w:t>
      </w:r>
      <w:r w:rsidRPr="00DE4ADE">
        <w:rPr>
          <w:color w:val="000000" w:themeColor="text1"/>
        </w:rPr>
        <w:t xml:space="preserve"> moeten worden (niet meer dan vier weken na verwijdering uit de koelkast).</w:t>
      </w:r>
    </w:p>
    <w:p w14:paraId="20E1CE65" w14:textId="77777777" w:rsidR="00847D39" w:rsidRPr="00DE4ADE" w:rsidRDefault="00847D39" w:rsidP="00847D39">
      <w:pPr>
        <w:tabs>
          <w:tab w:val="left" w:pos="567"/>
        </w:tabs>
        <w:rPr>
          <w:color w:val="000000" w:themeColor="text1"/>
        </w:rPr>
      </w:pPr>
    </w:p>
    <w:p w14:paraId="11B7AE7E" w14:textId="77777777" w:rsidR="00847D39" w:rsidRPr="00DE4ADE" w:rsidRDefault="00847D39" w:rsidP="00847D39">
      <w:pPr>
        <w:tabs>
          <w:tab w:val="left" w:pos="567"/>
        </w:tabs>
        <w:rPr>
          <w:color w:val="000000" w:themeColor="text1"/>
        </w:rPr>
      </w:pPr>
      <w:r w:rsidRPr="00DE4ADE">
        <w:rPr>
          <w:color w:val="000000" w:themeColor="text1"/>
        </w:rPr>
        <w:t xml:space="preserve">Kijk door het controlevenster om de oplossing in de </w:t>
      </w:r>
      <w:r w:rsidR="00B0233C" w:rsidRPr="00DE4ADE">
        <w:rPr>
          <w:color w:val="000000" w:themeColor="text1"/>
        </w:rPr>
        <w:t>patroon</w:t>
      </w:r>
      <w:r w:rsidRPr="00DE4ADE">
        <w:rPr>
          <w:color w:val="000000" w:themeColor="text1"/>
        </w:rPr>
        <w:t xml:space="preserve"> te controleren. De oplossing moet helder of licht melkachtig, kleurloos tot lichtgeel of lichtbruin zijn, en kan kleine witte of bijna doorzichtige eiwitdeeltjes bevatten. Zo ziet Enbrel er normaal uit. Gebruik de oplossing niet als deze verkleurd of troebel is, of als er andere deeltjes aanwezig zijn dan hierboven wordt beschreven. Als u zich zorgen maakt over het uiterlijk van de oplossing, neem dan contact op met uw apotheker voor assistentie.</w:t>
      </w:r>
    </w:p>
    <w:p w14:paraId="4EADDB49" w14:textId="77777777" w:rsidR="00847D39" w:rsidRPr="00DE4ADE" w:rsidRDefault="00847D39" w:rsidP="00847D39">
      <w:pPr>
        <w:tabs>
          <w:tab w:val="left" w:pos="567"/>
        </w:tabs>
        <w:rPr>
          <w:color w:val="000000" w:themeColor="text1"/>
        </w:rPr>
      </w:pPr>
    </w:p>
    <w:p w14:paraId="7EC24C3E" w14:textId="77777777" w:rsidR="00847D39" w:rsidRPr="00DE4ADE" w:rsidRDefault="00847D39" w:rsidP="00847D39">
      <w:pPr>
        <w:tabs>
          <w:tab w:val="left" w:pos="567"/>
        </w:tabs>
        <w:rPr>
          <w:color w:val="000000" w:themeColor="text1"/>
        </w:rPr>
      </w:pPr>
      <w:r w:rsidRPr="00DE4ADE">
        <w:rPr>
          <w:color w:val="000000" w:themeColor="text1"/>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7EF3E6B9" w14:textId="77777777" w:rsidR="00847D39" w:rsidRPr="00DE4ADE" w:rsidRDefault="00847D39" w:rsidP="00847D39">
      <w:pPr>
        <w:tabs>
          <w:tab w:val="left" w:pos="567"/>
        </w:tabs>
        <w:rPr>
          <w:color w:val="000000" w:themeColor="text1"/>
        </w:rPr>
      </w:pPr>
    </w:p>
    <w:p w14:paraId="6DE73F51" w14:textId="77777777" w:rsidR="00847D39" w:rsidRPr="00DE4ADE" w:rsidRDefault="00847D39" w:rsidP="00847D39">
      <w:pPr>
        <w:tabs>
          <w:tab w:val="left" w:pos="567"/>
        </w:tabs>
        <w:rPr>
          <w:color w:val="000000" w:themeColor="text1"/>
        </w:rPr>
      </w:pPr>
    </w:p>
    <w:p w14:paraId="5B74E6DB" w14:textId="77777777" w:rsidR="00847D39" w:rsidRPr="00DE4ADE" w:rsidRDefault="00847D39" w:rsidP="00847D39">
      <w:pPr>
        <w:keepNext/>
        <w:tabs>
          <w:tab w:val="left" w:pos="533"/>
        </w:tabs>
        <w:ind w:left="4253" w:hanging="4253"/>
        <w:outlineLvl w:val="0"/>
        <w:rPr>
          <w:b/>
          <w:bCs/>
          <w:color w:val="000000" w:themeColor="text1"/>
        </w:rPr>
      </w:pPr>
      <w:r w:rsidRPr="00DE4ADE">
        <w:rPr>
          <w:b/>
          <w:color w:val="000000" w:themeColor="text1"/>
        </w:rPr>
        <w:t>6.</w:t>
      </w:r>
      <w:r w:rsidRPr="00DE4ADE">
        <w:rPr>
          <w:b/>
          <w:color w:val="000000" w:themeColor="text1"/>
        </w:rPr>
        <w:tab/>
        <w:t xml:space="preserve">Inhoud van de verpakking en overige informatie </w:t>
      </w:r>
    </w:p>
    <w:p w14:paraId="2EC95712" w14:textId="77777777" w:rsidR="00847D39" w:rsidRPr="00DE4ADE" w:rsidRDefault="00847D39" w:rsidP="00847D39">
      <w:pPr>
        <w:keepNext/>
        <w:tabs>
          <w:tab w:val="left" w:pos="567"/>
        </w:tabs>
        <w:rPr>
          <w:color w:val="000000" w:themeColor="text1"/>
        </w:rPr>
      </w:pPr>
    </w:p>
    <w:p w14:paraId="7D1E1C83" w14:textId="77777777" w:rsidR="00847D39" w:rsidRPr="00DE4ADE" w:rsidRDefault="00847D39" w:rsidP="00847D39">
      <w:pPr>
        <w:keepNext/>
        <w:outlineLvl w:val="1"/>
        <w:rPr>
          <w:b/>
          <w:bCs/>
          <w:color w:val="000000" w:themeColor="text1"/>
        </w:rPr>
      </w:pPr>
      <w:r w:rsidRPr="00DE4ADE">
        <w:rPr>
          <w:b/>
          <w:color w:val="000000" w:themeColor="text1"/>
        </w:rPr>
        <w:t>Welke stoffen zitten er in dit middel?</w:t>
      </w:r>
    </w:p>
    <w:p w14:paraId="0738B8AB" w14:textId="77777777" w:rsidR="00847D39" w:rsidRPr="00DE4ADE" w:rsidRDefault="00847D39" w:rsidP="00847D39">
      <w:pPr>
        <w:autoSpaceDE w:val="0"/>
        <w:autoSpaceDN w:val="0"/>
        <w:adjustRightInd w:val="0"/>
        <w:ind w:left="360" w:hanging="360"/>
        <w:rPr>
          <w:color w:val="000000" w:themeColor="text1"/>
        </w:rPr>
      </w:pPr>
    </w:p>
    <w:p w14:paraId="26111AF7" w14:textId="77777777" w:rsidR="00847D39" w:rsidRPr="00DE4ADE" w:rsidRDefault="00847D39" w:rsidP="00847D39">
      <w:pPr>
        <w:tabs>
          <w:tab w:val="left" w:pos="567"/>
        </w:tabs>
        <w:rPr>
          <w:color w:val="000000" w:themeColor="text1"/>
          <w:u w:val="single"/>
        </w:rPr>
      </w:pPr>
      <w:r w:rsidRPr="00DE4ADE">
        <w:rPr>
          <w:color w:val="000000" w:themeColor="text1"/>
          <w:u w:val="single"/>
        </w:rPr>
        <w:t xml:space="preserve">Enbrel 50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79443AF6" w14:textId="77777777" w:rsidR="00847D39" w:rsidRPr="00DE4ADE" w:rsidRDefault="00847D39" w:rsidP="00847D39">
      <w:pPr>
        <w:tabs>
          <w:tab w:val="left" w:pos="567"/>
        </w:tabs>
        <w:rPr>
          <w:color w:val="000000" w:themeColor="text1"/>
        </w:rPr>
      </w:pPr>
      <w:r w:rsidRPr="00DE4ADE">
        <w:rPr>
          <w:color w:val="000000" w:themeColor="text1"/>
        </w:rPr>
        <w:t xml:space="preserve">De werkzame stof in dit middel is etanercept. Elke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bevat 1,0 ml oplossing, die 50 mg etanercept </w:t>
      </w:r>
      <w:r w:rsidR="001D7850" w:rsidRPr="00DE4ADE">
        <w:rPr>
          <w:color w:val="000000" w:themeColor="text1"/>
        </w:rPr>
        <w:t>bevat</w:t>
      </w:r>
      <w:r w:rsidRPr="00DE4ADE">
        <w:rPr>
          <w:color w:val="000000" w:themeColor="text1"/>
        </w:rPr>
        <w:t>.</w:t>
      </w:r>
    </w:p>
    <w:p w14:paraId="4996E946" w14:textId="77777777" w:rsidR="00847D39" w:rsidRPr="00DE4ADE" w:rsidRDefault="00847D39" w:rsidP="00847D39">
      <w:pPr>
        <w:autoSpaceDE w:val="0"/>
        <w:autoSpaceDN w:val="0"/>
        <w:adjustRightInd w:val="0"/>
        <w:ind w:left="360" w:hanging="360"/>
        <w:rPr>
          <w:color w:val="000000" w:themeColor="text1"/>
        </w:rPr>
      </w:pPr>
    </w:p>
    <w:p w14:paraId="3D8010A6" w14:textId="77777777" w:rsidR="00847D39" w:rsidRPr="00DE4ADE" w:rsidRDefault="00847D39" w:rsidP="00847D39">
      <w:pPr>
        <w:autoSpaceDE w:val="0"/>
        <w:autoSpaceDN w:val="0"/>
        <w:adjustRightInd w:val="0"/>
        <w:rPr>
          <w:color w:val="000000" w:themeColor="text1"/>
        </w:rPr>
      </w:pPr>
      <w:r w:rsidRPr="00DE4ADE">
        <w:rPr>
          <w:color w:val="000000" w:themeColor="text1"/>
        </w:rPr>
        <w:t>De andere stoffen in dit middel zijn sucrose, natriumchloride, L</w:t>
      </w:r>
      <w:r w:rsidRPr="00DE4ADE">
        <w:rPr>
          <w:color w:val="000000" w:themeColor="text1"/>
        </w:rPr>
        <w:noBreakHyphen/>
        <w:t xml:space="preserve">argininehydrochloride, </w:t>
      </w:r>
      <w:r w:rsidR="001D7850" w:rsidRPr="00DE4ADE">
        <w:rPr>
          <w:color w:val="000000" w:themeColor="text1"/>
        </w:rPr>
        <w:t>m</w:t>
      </w:r>
      <w:r w:rsidR="003E450F" w:rsidRPr="00DE4ADE">
        <w:rPr>
          <w:color w:val="000000" w:themeColor="text1"/>
        </w:rPr>
        <w:t>onobasisch natriumfosfaatdihydraat</w:t>
      </w:r>
      <w:r w:rsidRPr="00DE4ADE">
        <w:rPr>
          <w:color w:val="000000" w:themeColor="text1"/>
        </w:rPr>
        <w:t xml:space="preserve"> en </w:t>
      </w:r>
      <w:r w:rsidR="001D7850" w:rsidRPr="00DE4ADE">
        <w:rPr>
          <w:color w:val="000000" w:themeColor="text1"/>
        </w:rPr>
        <w:t>d</w:t>
      </w:r>
      <w:r w:rsidR="003E450F" w:rsidRPr="00DE4ADE">
        <w:rPr>
          <w:color w:val="000000" w:themeColor="text1"/>
        </w:rPr>
        <w:t>ibasisch natriumfosfaatdihydraat</w:t>
      </w:r>
      <w:r w:rsidRPr="00DE4ADE">
        <w:rPr>
          <w:color w:val="000000" w:themeColor="text1"/>
        </w:rPr>
        <w:t xml:space="preserve"> en water voor injecties.</w:t>
      </w:r>
    </w:p>
    <w:p w14:paraId="750B918F" w14:textId="77777777" w:rsidR="00847D39" w:rsidRPr="00DE4ADE" w:rsidRDefault="00847D39" w:rsidP="00847D39">
      <w:pPr>
        <w:rPr>
          <w:color w:val="000000" w:themeColor="text1"/>
        </w:rPr>
      </w:pPr>
    </w:p>
    <w:p w14:paraId="57DC124F" w14:textId="77777777" w:rsidR="00847D39" w:rsidRPr="00DE4ADE" w:rsidRDefault="00847D39" w:rsidP="00847D39">
      <w:pPr>
        <w:ind w:left="562" w:hanging="562"/>
        <w:outlineLvl w:val="1"/>
        <w:rPr>
          <w:b/>
          <w:bCs/>
          <w:color w:val="000000" w:themeColor="text1"/>
        </w:rPr>
      </w:pPr>
      <w:r w:rsidRPr="00DE4ADE">
        <w:rPr>
          <w:b/>
          <w:color w:val="000000" w:themeColor="text1"/>
        </w:rPr>
        <w:t>Hoe ziet Enbrel eruit en hoeveel zit er in een verpakking?</w:t>
      </w:r>
    </w:p>
    <w:p w14:paraId="30B7482D" w14:textId="77777777" w:rsidR="00847D39" w:rsidRPr="00DE4ADE" w:rsidRDefault="00847D39" w:rsidP="00847D39">
      <w:pPr>
        <w:ind w:left="562" w:hanging="562"/>
        <w:rPr>
          <w:color w:val="000000" w:themeColor="text1"/>
        </w:rPr>
      </w:pPr>
    </w:p>
    <w:p w14:paraId="0258BA45" w14:textId="77777777" w:rsidR="00847D39" w:rsidRPr="00DE4ADE" w:rsidRDefault="00847D39" w:rsidP="00847D39">
      <w:pPr>
        <w:autoSpaceDE w:val="0"/>
        <w:autoSpaceDN w:val="0"/>
        <w:adjustRightInd w:val="0"/>
        <w:rPr>
          <w:color w:val="000000" w:themeColor="text1"/>
        </w:rPr>
      </w:pPr>
      <w:r w:rsidRPr="00DE4ADE">
        <w:rPr>
          <w:color w:val="000000" w:themeColor="text1"/>
        </w:rPr>
        <w:t xml:space="preserve">Enbrel wordt geleverd als een oplossing voor injectie in een gebruiksklare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moet worden gebruikt met een SMARTCLIC-apparaat. Het apparaat wordt apart geleverd. De oplossing is helder tot melkachtig, en kleurloos tot lichtgeel of lichtbruin.</w:t>
      </w:r>
    </w:p>
    <w:p w14:paraId="20EEAD54" w14:textId="77777777" w:rsidR="00847D39" w:rsidRPr="00DE4ADE" w:rsidRDefault="00847D39" w:rsidP="00847D39">
      <w:pPr>
        <w:autoSpaceDE w:val="0"/>
        <w:autoSpaceDN w:val="0"/>
        <w:adjustRightInd w:val="0"/>
        <w:rPr>
          <w:color w:val="000000" w:themeColor="text1"/>
        </w:rPr>
      </w:pPr>
    </w:p>
    <w:p w14:paraId="7F7C3533" w14:textId="77777777" w:rsidR="00847D39" w:rsidRPr="00DE4ADE" w:rsidRDefault="00847D39" w:rsidP="00847D39">
      <w:pPr>
        <w:tabs>
          <w:tab w:val="left" w:pos="567"/>
        </w:tabs>
        <w:rPr>
          <w:color w:val="000000" w:themeColor="text1"/>
          <w:u w:val="single"/>
        </w:rPr>
      </w:pPr>
      <w:r w:rsidRPr="00DE4ADE">
        <w:rPr>
          <w:color w:val="000000" w:themeColor="text1"/>
          <w:u w:val="single"/>
        </w:rPr>
        <w:t xml:space="preserve">Enbrel 50 mg oplossing voor injectie in een </w:t>
      </w:r>
      <w:r w:rsidR="00B0233C" w:rsidRPr="00DE4ADE">
        <w:rPr>
          <w:color w:val="000000" w:themeColor="text1"/>
          <w:u w:val="single"/>
        </w:rPr>
        <w:t>patroon</w:t>
      </w:r>
      <w:r w:rsidRPr="00DE4ADE">
        <w:rPr>
          <w:color w:val="000000" w:themeColor="text1"/>
          <w:u w:val="single"/>
        </w:rPr>
        <w:t xml:space="preserve"> voor </w:t>
      </w:r>
      <w:r w:rsidR="00B0233C" w:rsidRPr="00DE4ADE">
        <w:rPr>
          <w:color w:val="000000" w:themeColor="text1"/>
          <w:u w:val="single"/>
        </w:rPr>
        <w:t>dosisdispenser</w:t>
      </w:r>
    </w:p>
    <w:p w14:paraId="5B11D385" w14:textId="77777777" w:rsidR="00847D39" w:rsidRPr="00DE4ADE" w:rsidRDefault="00847D39" w:rsidP="00847D39">
      <w:pPr>
        <w:autoSpaceDE w:val="0"/>
        <w:autoSpaceDN w:val="0"/>
        <w:adjustRightInd w:val="0"/>
        <w:rPr>
          <w:color w:val="000000" w:themeColor="text1"/>
        </w:rPr>
      </w:pPr>
      <w:r w:rsidRPr="00DE4ADE">
        <w:rPr>
          <w:color w:val="000000" w:themeColor="text1"/>
        </w:rPr>
        <w:lastRenderedPageBreak/>
        <w:t>Dozen bevatten 2, 4 of 12 </w:t>
      </w:r>
      <w:r w:rsidR="00B0233C" w:rsidRPr="00DE4ADE">
        <w:rPr>
          <w:color w:val="000000" w:themeColor="text1"/>
        </w:rPr>
        <w:t>patron</w:t>
      </w:r>
      <w:r w:rsidR="00402264" w:rsidRPr="00DE4ADE">
        <w:rPr>
          <w:color w:val="000000" w:themeColor="text1"/>
        </w:rPr>
        <w:t>en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met 4, 8 of 24 alcoholdoekjes. Niet alle genoemde verpakkingsgrootten worden in de handel gebracht.</w:t>
      </w:r>
    </w:p>
    <w:p w14:paraId="55EC8808" w14:textId="77777777" w:rsidR="00847D39" w:rsidRPr="00DE4ADE" w:rsidRDefault="00847D39" w:rsidP="00847D39">
      <w:pPr>
        <w:rPr>
          <w:color w:val="000000" w:themeColor="text1"/>
        </w:rPr>
      </w:pPr>
    </w:p>
    <w:tbl>
      <w:tblPr>
        <w:tblW w:w="9606" w:type="dxa"/>
        <w:tblLayout w:type="fixed"/>
        <w:tblLook w:val="04A0" w:firstRow="1" w:lastRow="0" w:firstColumn="1" w:lastColumn="0" w:noHBand="0" w:noVBand="1"/>
      </w:tblPr>
      <w:tblGrid>
        <w:gridCol w:w="5812"/>
        <w:gridCol w:w="3794"/>
      </w:tblGrid>
      <w:tr w:rsidR="00847D39" w:rsidRPr="00DE4ADE" w14:paraId="2FCD5F19" w14:textId="77777777" w:rsidTr="00195207">
        <w:trPr>
          <w:trHeight w:val="1395"/>
        </w:trPr>
        <w:tc>
          <w:tcPr>
            <w:tcW w:w="5812" w:type="dxa"/>
          </w:tcPr>
          <w:p w14:paraId="7F92AAC5" w14:textId="29F6D561" w:rsidR="00847D39" w:rsidRPr="00696B92" w:rsidRDefault="00847D39" w:rsidP="00801EBC">
            <w:pPr>
              <w:tabs>
                <w:tab w:val="left" w:pos="567"/>
              </w:tabs>
              <w:rPr>
                <w:color w:val="000000" w:themeColor="text1"/>
              </w:rPr>
            </w:pPr>
            <w:r w:rsidRPr="00195207">
              <w:rPr>
                <w:b/>
                <w:color w:val="000000" w:themeColor="text1"/>
              </w:rPr>
              <w:t>Houder van de vergunning voor het in de handel brengen</w:t>
            </w:r>
          </w:p>
          <w:p w14:paraId="38AE54BB" w14:textId="77777777" w:rsidR="00847D39" w:rsidRPr="00195207" w:rsidRDefault="00847D39" w:rsidP="00801EBC">
            <w:pPr>
              <w:autoSpaceDE w:val="0"/>
              <w:autoSpaceDN w:val="0"/>
              <w:adjustRightInd w:val="0"/>
              <w:rPr>
                <w:color w:val="000000" w:themeColor="text1"/>
                <w:lang w:val="fr-FR"/>
              </w:rPr>
            </w:pPr>
            <w:r w:rsidRPr="00195207">
              <w:rPr>
                <w:color w:val="000000" w:themeColor="text1"/>
                <w:lang w:val="fr-FR"/>
              </w:rPr>
              <w:t>Pfizer Europe MA EEIG</w:t>
            </w:r>
          </w:p>
          <w:p w14:paraId="12F56BDE" w14:textId="77777777" w:rsidR="00847D39" w:rsidRPr="00195207" w:rsidRDefault="00847D39" w:rsidP="00801EBC">
            <w:pPr>
              <w:autoSpaceDE w:val="0"/>
              <w:autoSpaceDN w:val="0"/>
              <w:adjustRightInd w:val="0"/>
              <w:rPr>
                <w:color w:val="000000" w:themeColor="text1"/>
                <w:lang w:val="fr-FR"/>
              </w:rPr>
            </w:pPr>
            <w:r w:rsidRPr="00195207">
              <w:rPr>
                <w:color w:val="000000" w:themeColor="text1"/>
                <w:lang w:val="fr-FR"/>
              </w:rPr>
              <w:t>Boulevard de la Plaine 17</w:t>
            </w:r>
          </w:p>
          <w:p w14:paraId="6C37E6A2" w14:textId="77777777" w:rsidR="00847D39" w:rsidRPr="00DE4ADE" w:rsidRDefault="00847D39" w:rsidP="00801EBC">
            <w:pPr>
              <w:autoSpaceDE w:val="0"/>
              <w:autoSpaceDN w:val="0"/>
              <w:adjustRightInd w:val="0"/>
              <w:rPr>
                <w:color w:val="000000" w:themeColor="text1"/>
              </w:rPr>
            </w:pPr>
            <w:r w:rsidRPr="00DE4ADE">
              <w:rPr>
                <w:color w:val="000000" w:themeColor="text1"/>
              </w:rPr>
              <w:t>1050 Brussel</w:t>
            </w:r>
          </w:p>
          <w:p w14:paraId="3797BD87" w14:textId="77777777" w:rsidR="00847D39" w:rsidRPr="00DE4ADE" w:rsidRDefault="00847D39" w:rsidP="00801EBC">
            <w:pPr>
              <w:autoSpaceDE w:val="0"/>
              <w:autoSpaceDN w:val="0"/>
              <w:adjustRightInd w:val="0"/>
              <w:rPr>
                <w:color w:val="000000" w:themeColor="text1"/>
              </w:rPr>
            </w:pPr>
            <w:r w:rsidRPr="00DE4ADE">
              <w:rPr>
                <w:color w:val="000000" w:themeColor="text1"/>
              </w:rPr>
              <w:t>België</w:t>
            </w:r>
          </w:p>
          <w:p w14:paraId="534EB471" w14:textId="77777777" w:rsidR="00847D39" w:rsidRPr="00DE4ADE" w:rsidRDefault="00847D39" w:rsidP="00801EBC">
            <w:pPr>
              <w:tabs>
                <w:tab w:val="left" w:pos="567"/>
              </w:tabs>
              <w:rPr>
                <w:b/>
                <w:color w:val="000000" w:themeColor="text1"/>
              </w:rPr>
            </w:pPr>
          </w:p>
        </w:tc>
        <w:tc>
          <w:tcPr>
            <w:tcW w:w="3794" w:type="dxa"/>
          </w:tcPr>
          <w:p w14:paraId="0D6D2912" w14:textId="77777777" w:rsidR="00847D39" w:rsidRPr="00DE4ADE" w:rsidRDefault="00847D39" w:rsidP="00801EBC">
            <w:pPr>
              <w:tabs>
                <w:tab w:val="left" w:pos="567"/>
              </w:tabs>
              <w:rPr>
                <w:b/>
                <w:color w:val="000000" w:themeColor="text1"/>
              </w:rPr>
            </w:pPr>
          </w:p>
        </w:tc>
      </w:tr>
      <w:tr w:rsidR="00847D39" w:rsidRPr="00DE4ADE" w14:paraId="161DFE09" w14:textId="77777777" w:rsidTr="00195207">
        <w:trPr>
          <w:trHeight w:val="1395"/>
        </w:trPr>
        <w:tc>
          <w:tcPr>
            <w:tcW w:w="5812" w:type="dxa"/>
            <w:hideMark/>
          </w:tcPr>
          <w:p w14:paraId="74C60776" w14:textId="7D64B3BD" w:rsidR="00134D3C" w:rsidRPr="00DE4ADE" w:rsidRDefault="00134D3C" w:rsidP="00801EBC">
            <w:pPr>
              <w:tabs>
                <w:tab w:val="left" w:pos="567"/>
              </w:tabs>
              <w:rPr>
                <w:i/>
                <w:color w:val="000000" w:themeColor="text1"/>
                <w:u w:val="single"/>
              </w:rPr>
            </w:pPr>
            <w:r w:rsidRPr="00195207">
              <w:rPr>
                <w:b/>
                <w:color w:val="000000" w:themeColor="text1"/>
              </w:rPr>
              <w:t>Fabrikant</w:t>
            </w:r>
          </w:p>
          <w:p w14:paraId="6C1941B6" w14:textId="77777777" w:rsidR="00847D39" w:rsidRPr="00DE4ADE" w:rsidRDefault="00847D39" w:rsidP="00801EBC">
            <w:pPr>
              <w:tabs>
                <w:tab w:val="left" w:pos="567"/>
              </w:tabs>
              <w:rPr>
                <w:iCs/>
                <w:color w:val="000000" w:themeColor="text1"/>
              </w:rPr>
            </w:pPr>
            <w:r w:rsidRPr="00DE4ADE">
              <w:rPr>
                <w:color w:val="000000" w:themeColor="text1"/>
              </w:rPr>
              <w:t>Pfizer Manufacturing Belgium NV</w:t>
            </w:r>
          </w:p>
          <w:p w14:paraId="1FFAC919" w14:textId="77777777" w:rsidR="00847D39" w:rsidRPr="00DE4ADE" w:rsidRDefault="00847D39" w:rsidP="00801EBC">
            <w:pPr>
              <w:tabs>
                <w:tab w:val="left" w:pos="567"/>
              </w:tabs>
              <w:rPr>
                <w:iCs/>
                <w:color w:val="000000" w:themeColor="text1"/>
              </w:rPr>
            </w:pPr>
            <w:r w:rsidRPr="00DE4ADE">
              <w:rPr>
                <w:color w:val="000000" w:themeColor="text1"/>
              </w:rPr>
              <w:t>Rijksweg 12</w:t>
            </w:r>
          </w:p>
          <w:p w14:paraId="73017FCC" w14:textId="346F1124" w:rsidR="00847D39" w:rsidRPr="00DE4ADE" w:rsidRDefault="00847D39" w:rsidP="00801EBC">
            <w:pPr>
              <w:tabs>
                <w:tab w:val="left" w:pos="567"/>
              </w:tabs>
              <w:rPr>
                <w:iCs/>
                <w:color w:val="000000" w:themeColor="text1"/>
              </w:rPr>
            </w:pPr>
            <w:r w:rsidRPr="00DE4ADE">
              <w:rPr>
                <w:color w:val="000000" w:themeColor="text1"/>
              </w:rPr>
              <w:t>2870 Puurs</w:t>
            </w:r>
            <w:r w:rsidR="009B062A" w:rsidRPr="00DE4ADE">
              <w:rPr>
                <w:color w:val="000000" w:themeColor="text1"/>
              </w:rPr>
              <w:t>-Sint-Amands</w:t>
            </w:r>
          </w:p>
          <w:p w14:paraId="1B90AC66" w14:textId="77777777" w:rsidR="00847D39" w:rsidRPr="00DE4ADE" w:rsidRDefault="00847D39" w:rsidP="00801EBC">
            <w:pPr>
              <w:tabs>
                <w:tab w:val="left" w:pos="567"/>
              </w:tabs>
              <w:rPr>
                <w:i/>
                <w:iCs/>
                <w:color w:val="000000" w:themeColor="text1"/>
                <w:u w:val="single"/>
              </w:rPr>
            </w:pPr>
            <w:r w:rsidRPr="00DE4ADE">
              <w:rPr>
                <w:color w:val="000000" w:themeColor="text1"/>
              </w:rPr>
              <w:t>België</w:t>
            </w:r>
          </w:p>
        </w:tc>
        <w:tc>
          <w:tcPr>
            <w:tcW w:w="3794" w:type="dxa"/>
          </w:tcPr>
          <w:p w14:paraId="18327F20" w14:textId="77777777" w:rsidR="00847D39" w:rsidRPr="00DE4ADE" w:rsidRDefault="00847D39" w:rsidP="00801EBC">
            <w:pPr>
              <w:tabs>
                <w:tab w:val="left" w:pos="567"/>
              </w:tabs>
              <w:rPr>
                <w:i/>
                <w:iCs/>
                <w:color w:val="000000" w:themeColor="text1"/>
                <w:u w:val="single"/>
              </w:rPr>
            </w:pPr>
          </w:p>
          <w:p w14:paraId="6443BFB2" w14:textId="77777777" w:rsidR="00847D39" w:rsidRPr="00DE4ADE" w:rsidRDefault="00847D39" w:rsidP="00801EBC">
            <w:pPr>
              <w:tabs>
                <w:tab w:val="left" w:pos="567"/>
              </w:tabs>
              <w:rPr>
                <w:i/>
                <w:iCs/>
                <w:color w:val="000000" w:themeColor="text1"/>
                <w:u w:val="single"/>
              </w:rPr>
            </w:pPr>
          </w:p>
        </w:tc>
      </w:tr>
    </w:tbl>
    <w:p w14:paraId="17A7681A" w14:textId="77777777" w:rsidR="00847D39" w:rsidRPr="00DE4ADE" w:rsidRDefault="00847D39" w:rsidP="00847D39">
      <w:pPr>
        <w:tabs>
          <w:tab w:val="left" w:pos="567"/>
        </w:tabs>
        <w:rPr>
          <w:color w:val="000000" w:themeColor="text1"/>
        </w:rPr>
      </w:pPr>
    </w:p>
    <w:p w14:paraId="0C517634" w14:textId="77777777" w:rsidR="00847D39" w:rsidRPr="00DE4ADE" w:rsidRDefault="00847D39" w:rsidP="00847D39">
      <w:pPr>
        <w:tabs>
          <w:tab w:val="left" w:pos="567"/>
        </w:tabs>
        <w:rPr>
          <w:color w:val="000000" w:themeColor="text1"/>
        </w:rPr>
      </w:pPr>
      <w:r w:rsidRPr="00DE4ADE">
        <w:rPr>
          <w:color w:val="000000" w:themeColor="text1"/>
        </w:rPr>
        <w:t>Neem voor alle informatie over dit geneesmiddel contact op met de lokale vertegenwoordiger van de houder van de vergunning voor het in de handel brengen:</w:t>
      </w:r>
    </w:p>
    <w:p w14:paraId="2C306AAE" w14:textId="77777777" w:rsidR="00847D39" w:rsidRPr="00DE4ADE" w:rsidRDefault="00847D39" w:rsidP="00847D39">
      <w:pPr>
        <w:numPr>
          <w:ilvl w:val="12"/>
          <w:numId w:val="0"/>
        </w:numPr>
        <w:tabs>
          <w:tab w:val="left" w:pos="567"/>
          <w:tab w:val="left" w:pos="3744"/>
          <w:tab w:val="left" w:pos="5760"/>
        </w:tabs>
        <w:rPr>
          <w:color w:val="000000" w:themeColor="text1"/>
        </w:rPr>
      </w:pPr>
    </w:p>
    <w:tbl>
      <w:tblPr>
        <w:tblW w:w="9600" w:type="dxa"/>
        <w:tblLayout w:type="fixed"/>
        <w:tblLook w:val="04A0" w:firstRow="1" w:lastRow="0" w:firstColumn="1" w:lastColumn="0" w:noHBand="0" w:noVBand="1"/>
      </w:tblPr>
      <w:tblGrid>
        <w:gridCol w:w="4500"/>
        <w:gridCol w:w="5100"/>
      </w:tblGrid>
      <w:tr w:rsidR="00847D39" w:rsidRPr="00DE4ADE" w14:paraId="4FE95B65" w14:textId="77777777" w:rsidTr="00801EBC">
        <w:trPr>
          <w:trHeight w:val="1017"/>
        </w:trPr>
        <w:tc>
          <w:tcPr>
            <w:tcW w:w="4503" w:type="dxa"/>
          </w:tcPr>
          <w:p w14:paraId="58795B1E" w14:textId="77777777" w:rsidR="00847D39" w:rsidRPr="00195207" w:rsidRDefault="00847D39" w:rsidP="00801EBC">
            <w:pPr>
              <w:tabs>
                <w:tab w:val="left" w:pos="567"/>
              </w:tabs>
              <w:rPr>
                <w:b/>
                <w:color w:val="000000" w:themeColor="text1"/>
                <w:lang w:val="de-CH"/>
              </w:rPr>
            </w:pPr>
            <w:r w:rsidRPr="00195207">
              <w:rPr>
                <w:b/>
                <w:color w:val="000000" w:themeColor="text1"/>
                <w:lang w:val="de-CH"/>
              </w:rPr>
              <w:t>België/Belgique/Belgien</w:t>
            </w:r>
            <w:r w:rsidRPr="00195207">
              <w:rPr>
                <w:b/>
                <w:color w:val="000000" w:themeColor="text1"/>
                <w:lang w:val="de-CH"/>
              </w:rPr>
              <w:br/>
              <w:t>Luxembourg/Luxemburg</w:t>
            </w:r>
          </w:p>
          <w:p w14:paraId="42A979CC" w14:textId="77777777" w:rsidR="00847D39" w:rsidRPr="00195207" w:rsidRDefault="00847D39" w:rsidP="00801EBC">
            <w:pPr>
              <w:rPr>
                <w:bCs/>
                <w:color w:val="000000" w:themeColor="text1"/>
                <w:lang w:val="de-CH"/>
              </w:rPr>
            </w:pPr>
            <w:r w:rsidRPr="00195207">
              <w:rPr>
                <w:color w:val="000000" w:themeColor="text1"/>
                <w:lang w:val="de-CH"/>
              </w:rPr>
              <w:t>Pfizer NV/SA</w:t>
            </w:r>
          </w:p>
          <w:p w14:paraId="7AB25029" w14:textId="77777777" w:rsidR="00847D39" w:rsidRPr="00DE4ADE" w:rsidRDefault="00847D39" w:rsidP="00801EBC">
            <w:pPr>
              <w:tabs>
                <w:tab w:val="left" w:pos="567"/>
              </w:tabs>
              <w:rPr>
                <w:bCs/>
                <w:color w:val="000000" w:themeColor="text1"/>
              </w:rPr>
            </w:pPr>
            <w:r w:rsidRPr="00DE4ADE">
              <w:rPr>
                <w:color w:val="000000" w:themeColor="text1"/>
              </w:rPr>
              <w:t>Tél/Tel: +32 (0)2 554 62 11</w:t>
            </w:r>
          </w:p>
          <w:p w14:paraId="25BA38EC" w14:textId="77777777" w:rsidR="00847D39" w:rsidRPr="00DE4ADE" w:rsidRDefault="00847D39" w:rsidP="00801EBC">
            <w:pPr>
              <w:tabs>
                <w:tab w:val="left" w:pos="567"/>
              </w:tabs>
              <w:rPr>
                <w:color w:val="000000" w:themeColor="text1"/>
              </w:rPr>
            </w:pPr>
          </w:p>
        </w:tc>
        <w:tc>
          <w:tcPr>
            <w:tcW w:w="5103" w:type="dxa"/>
          </w:tcPr>
          <w:p w14:paraId="74266B4E" w14:textId="77777777" w:rsidR="00847D39" w:rsidRPr="00696B92" w:rsidRDefault="00847D39" w:rsidP="00801EBC">
            <w:pPr>
              <w:tabs>
                <w:tab w:val="left" w:pos="567"/>
              </w:tabs>
              <w:rPr>
                <w:b/>
                <w:color w:val="000000" w:themeColor="text1"/>
              </w:rPr>
            </w:pPr>
            <w:r w:rsidRPr="00696B92">
              <w:rPr>
                <w:b/>
                <w:color w:val="000000" w:themeColor="text1"/>
              </w:rPr>
              <w:t>K</w:t>
            </w:r>
            <w:r w:rsidRPr="00DE4ADE">
              <w:rPr>
                <w:b/>
                <w:color w:val="000000" w:themeColor="text1"/>
              </w:rPr>
              <w:t>ύπρος</w:t>
            </w:r>
          </w:p>
          <w:p w14:paraId="00EF8AAC" w14:textId="77777777" w:rsidR="00847D39" w:rsidRPr="00696B92" w:rsidRDefault="00847D39" w:rsidP="00801EBC">
            <w:pPr>
              <w:tabs>
                <w:tab w:val="left" w:pos="567"/>
              </w:tabs>
              <w:autoSpaceDE w:val="0"/>
              <w:autoSpaceDN w:val="0"/>
              <w:adjustRightInd w:val="0"/>
              <w:rPr>
                <w:color w:val="000000" w:themeColor="text1"/>
              </w:rPr>
            </w:pPr>
            <w:r w:rsidRPr="00696B92">
              <w:rPr>
                <w:color w:val="000000" w:themeColor="text1"/>
              </w:rPr>
              <w:t>PFIZER E</w:t>
            </w:r>
            <w:r w:rsidRPr="00DE4ADE">
              <w:rPr>
                <w:color w:val="000000" w:themeColor="text1"/>
              </w:rPr>
              <w:t>ΛΛ</w:t>
            </w:r>
            <w:r w:rsidRPr="00696B92">
              <w:rPr>
                <w:color w:val="000000" w:themeColor="text1"/>
              </w:rPr>
              <w:t>A</w:t>
            </w:r>
            <w:r w:rsidRPr="00DE4ADE">
              <w:rPr>
                <w:color w:val="000000" w:themeColor="text1"/>
              </w:rPr>
              <w:t>Σ</w:t>
            </w:r>
            <w:r w:rsidRPr="00696B92">
              <w:rPr>
                <w:color w:val="000000" w:themeColor="text1"/>
              </w:rPr>
              <w:t xml:space="preserve"> A.E. (CYPRUS BRANCH) </w:t>
            </w:r>
          </w:p>
          <w:p w14:paraId="00A79B5D" w14:textId="77777777" w:rsidR="00847D39" w:rsidRPr="00DE4ADE" w:rsidRDefault="00847D39" w:rsidP="00801EBC">
            <w:pPr>
              <w:tabs>
                <w:tab w:val="left" w:pos="567"/>
              </w:tabs>
              <w:autoSpaceDE w:val="0"/>
              <w:autoSpaceDN w:val="0"/>
              <w:adjustRightInd w:val="0"/>
              <w:rPr>
                <w:color w:val="000000" w:themeColor="text1"/>
              </w:rPr>
            </w:pPr>
            <w:r w:rsidRPr="00DE4ADE">
              <w:rPr>
                <w:color w:val="000000" w:themeColor="text1"/>
              </w:rPr>
              <w:t>T</w:t>
            </w:r>
            <w:r w:rsidRPr="00DE4ADE">
              <w:rPr>
                <w:color w:val="000000" w:themeColor="text1"/>
              </w:rPr>
              <w:fldChar w:fldCharType="begin"/>
            </w:r>
            <w:r w:rsidRPr="00DE4ADE">
              <w:rPr>
                <w:color w:val="000000" w:themeColor="text1"/>
              </w:rPr>
              <w:instrText>SYMBOL 104 \f "Symbol" \s 11</w:instrText>
            </w:r>
            <w:r w:rsidRPr="00DE4ADE">
              <w:rPr>
                <w:color w:val="000000" w:themeColor="text1"/>
              </w:rPr>
              <w:fldChar w:fldCharType="separate"/>
            </w:r>
            <w:r w:rsidRPr="00DE4ADE">
              <w:rPr>
                <w:color w:val="000000" w:themeColor="text1"/>
              </w:rPr>
              <w:t>h</w:t>
            </w:r>
            <w:r w:rsidRPr="00DE4ADE">
              <w:rPr>
                <w:color w:val="000000" w:themeColor="text1"/>
              </w:rPr>
              <w:fldChar w:fldCharType="end"/>
            </w:r>
            <w:r w:rsidRPr="00DE4ADE">
              <w:rPr>
                <w:color w:val="000000" w:themeColor="text1"/>
              </w:rPr>
              <w:fldChar w:fldCharType="begin"/>
            </w:r>
            <w:r w:rsidRPr="00DE4ADE">
              <w:rPr>
                <w:color w:val="000000" w:themeColor="text1"/>
              </w:rPr>
              <w:instrText>SYMBOL 108 \f "Symbol" \s 11</w:instrText>
            </w:r>
            <w:r w:rsidRPr="00DE4ADE">
              <w:rPr>
                <w:color w:val="000000" w:themeColor="text1"/>
              </w:rPr>
              <w:fldChar w:fldCharType="separate"/>
            </w:r>
            <w:r w:rsidRPr="00DE4ADE">
              <w:rPr>
                <w:color w:val="000000" w:themeColor="text1"/>
              </w:rPr>
              <w:t>l</w:t>
            </w:r>
            <w:r w:rsidRPr="00DE4ADE">
              <w:rPr>
                <w:color w:val="000000" w:themeColor="text1"/>
              </w:rPr>
              <w:fldChar w:fldCharType="end"/>
            </w:r>
            <w:r w:rsidRPr="00DE4ADE">
              <w:rPr>
                <w:color w:val="000000" w:themeColor="text1"/>
              </w:rPr>
              <w:t>: +357 22 817690</w:t>
            </w:r>
          </w:p>
          <w:p w14:paraId="38FFFF13" w14:textId="77777777" w:rsidR="00847D39" w:rsidRPr="00DE4ADE" w:rsidRDefault="00847D39" w:rsidP="00801EBC">
            <w:pPr>
              <w:tabs>
                <w:tab w:val="left" w:pos="567"/>
              </w:tabs>
              <w:rPr>
                <w:color w:val="000000" w:themeColor="text1"/>
              </w:rPr>
            </w:pPr>
          </w:p>
        </w:tc>
      </w:tr>
      <w:tr w:rsidR="00847D39" w:rsidRPr="00DE4ADE" w14:paraId="3EFB5E0C" w14:textId="77777777" w:rsidTr="00801EBC">
        <w:trPr>
          <w:trHeight w:val="854"/>
        </w:trPr>
        <w:tc>
          <w:tcPr>
            <w:tcW w:w="4503" w:type="dxa"/>
          </w:tcPr>
          <w:p w14:paraId="46641AF7" w14:textId="77777777" w:rsidR="00847D39" w:rsidRPr="00195207" w:rsidRDefault="00847D39" w:rsidP="00801EBC">
            <w:pPr>
              <w:tabs>
                <w:tab w:val="left" w:pos="567"/>
              </w:tabs>
              <w:rPr>
                <w:b/>
                <w:color w:val="000000" w:themeColor="text1"/>
                <w:lang w:val="de-CH"/>
              </w:rPr>
            </w:pPr>
            <w:r w:rsidRPr="00195207">
              <w:rPr>
                <w:b/>
                <w:color w:val="000000" w:themeColor="text1"/>
                <w:lang w:val="de-CH"/>
              </w:rPr>
              <w:t>Česká Republika</w:t>
            </w:r>
          </w:p>
          <w:p w14:paraId="096B5771" w14:textId="77777777" w:rsidR="00847D39" w:rsidRPr="00195207" w:rsidRDefault="00847D39" w:rsidP="00801EBC">
            <w:pPr>
              <w:rPr>
                <w:color w:val="000000" w:themeColor="text1"/>
                <w:lang w:val="de-CH"/>
              </w:rPr>
            </w:pPr>
            <w:r w:rsidRPr="00195207">
              <w:rPr>
                <w:color w:val="000000" w:themeColor="text1"/>
                <w:lang w:val="de-CH"/>
              </w:rPr>
              <w:t>Pfizer, spol. s r.o.</w:t>
            </w:r>
          </w:p>
          <w:p w14:paraId="76063821" w14:textId="77777777" w:rsidR="00847D39" w:rsidRPr="00195207" w:rsidRDefault="00847D39" w:rsidP="00801EBC">
            <w:pPr>
              <w:rPr>
                <w:color w:val="000000" w:themeColor="text1"/>
                <w:lang w:val="en-GB"/>
              </w:rPr>
            </w:pPr>
            <w:r w:rsidRPr="00195207">
              <w:rPr>
                <w:color w:val="000000" w:themeColor="text1"/>
                <w:lang w:val="en-GB"/>
              </w:rPr>
              <w:t>Tel: +420-283-004-111</w:t>
            </w:r>
          </w:p>
          <w:p w14:paraId="67A43F06" w14:textId="77777777" w:rsidR="00847D39" w:rsidRPr="00195207" w:rsidRDefault="00847D39" w:rsidP="00801EBC">
            <w:pPr>
              <w:rPr>
                <w:color w:val="000000" w:themeColor="text1"/>
                <w:lang w:val="en-GB"/>
              </w:rPr>
            </w:pPr>
          </w:p>
        </w:tc>
        <w:tc>
          <w:tcPr>
            <w:tcW w:w="5103" w:type="dxa"/>
          </w:tcPr>
          <w:p w14:paraId="2312BEE5" w14:textId="77777777" w:rsidR="00847D39" w:rsidRPr="00DE4ADE" w:rsidRDefault="00847D39" w:rsidP="00801EBC">
            <w:pPr>
              <w:tabs>
                <w:tab w:val="left" w:pos="567"/>
              </w:tabs>
              <w:rPr>
                <w:b/>
                <w:color w:val="000000" w:themeColor="text1"/>
              </w:rPr>
            </w:pPr>
            <w:r w:rsidRPr="00DE4ADE">
              <w:rPr>
                <w:b/>
                <w:color w:val="000000" w:themeColor="text1"/>
              </w:rPr>
              <w:t>Magyarország</w:t>
            </w:r>
          </w:p>
          <w:p w14:paraId="21321862" w14:textId="77777777" w:rsidR="00847D39" w:rsidRPr="00DE4ADE" w:rsidRDefault="00847D39" w:rsidP="00801EBC">
            <w:pPr>
              <w:snapToGrid w:val="0"/>
              <w:rPr>
                <w:color w:val="000000" w:themeColor="text1"/>
              </w:rPr>
            </w:pPr>
            <w:r w:rsidRPr="00DE4ADE">
              <w:rPr>
                <w:color w:val="000000" w:themeColor="text1"/>
              </w:rPr>
              <w:t>Pfizer Kft.</w:t>
            </w:r>
          </w:p>
          <w:p w14:paraId="19DE1C21" w14:textId="77777777" w:rsidR="00847D39" w:rsidRPr="00DE4ADE" w:rsidRDefault="00847D39" w:rsidP="00801EBC">
            <w:pPr>
              <w:snapToGrid w:val="0"/>
              <w:rPr>
                <w:color w:val="000000" w:themeColor="text1"/>
              </w:rPr>
            </w:pPr>
            <w:r w:rsidRPr="00DE4ADE">
              <w:rPr>
                <w:color w:val="000000" w:themeColor="text1"/>
              </w:rPr>
              <w:t>Tel: +36 1 488 3700</w:t>
            </w:r>
          </w:p>
          <w:p w14:paraId="78E9DE20" w14:textId="77777777" w:rsidR="00847D39" w:rsidRPr="00DE4ADE" w:rsidRDefault="00847D39" w:rsidP="00801EBC">
            <w:pPr>
              <w:tabs>
                <w:tab w:val="left" w:pos="567"/>
              </w:tabs>
              <w:autoSpaceDE w:val="0"/>
              <w:autoSpaceDN w:val="0"/>
              <w:adjustRightInd w:val="0"/>
              <w:rPr>
                <w:color w:val="000000" w:themeColor="text1"/>
              </w:rPr>
            </w:pPr>
          </w:p>
        </w:tc>
      </w:tr>
      <w:tr w:rsidR="00847D39" w:rsidRPr="006F1C01" w14:paraId="4F48D17B" w14:textId="77777777" w:rsidTr="00801EBC">
        <w:trPr>
          <w:trHeight w:val="1012"/>
        </w:trPr>
        <w:tc>
          <w:tcPr>
            <w:tcW w:w="4503" w:type="dxa"/>
          </w:tcPr>
          <w:p w14:paraId="4C53C5E7" w14:textId="77777777" w:rsidR="00847D39" w:rsidRPr="00DE4ADE" w:rsidRDefault="00847D39" w:rsidP="00801EBC">
            <w:pPr>
              <w:tabs>
                <w:tab w:val="left" w:pos="567"/>
              </w:tabs>
              <w:rPr>
                <w:b/>
                <w:color w:val="000000" w:themeColor="text1"/>
              </w:rPr>
            </w:pPr>
            <w:r w:rsidRPr="00DE4ADE">
              <w:rPr>
                <w:b/>
                <w:color w:val="000000" w:themeColor="text1"/>
              </w:rPr>
              <w:t>Danmark</w:t>
            </w:r>
          </w:p>
          <w:p w14:paraId="44DC1D10" w14:textId="77777777" w:rsidR="00847D39" w:rsidRPr="00DE4ADE" w:rsidRDefault="00847D39" w:rsidP="00801EBC">
            <w:pPr>
              <w:snapToGrid w:val="0"/>
              <w:rPr>
                <w:rFonts w:eastAsia="MS Mincho"/>
                <w:color w:val="000000" w:themeColor="text1"/>
              </w:rPr>
            </w:pPr>
            <w:r w:rsidRPr="00DE4ADE">
              <w:rPr>
                <w:color w:val="000000" w:themeColor="text1"/>
              </w:rPr>
              <w:t>Pfizer ApS</w:t>
            </w:r>
          </w:p>
          <w:p w14:paraId="4B53C91A" w14:textId="1E4C23BE" w:rsidR="00847D39" w:rsidRPr="00DE4ADE" w:rsidRDefault="00847D39" w:rsidP="00801EBC">
            <w:pPr>
              <w:snapToGrid w:val="0"/>
              <w:rPr>
                <w:rFonts w:eastAsia="MS Mincho"/>
                <w:color w:val="000000" w:themeColor="text1"/>
              </w:rPr>
            </w:pPr>
            <w:r w:rsidRPr="00DE4ADE">
              <w:rPr>
                <w:color w:val="000000" w:themeColor="text1"/>
              </w:rPr>
              <w:t>Tlf</w:t>
            </w:r>
            <w:ins w:id="400" w:author="Author" w:date="2025-06-30T14:48:00Z" w16du:dateUtc="2025-06-30T12:48:00Z">
              <w:r w:rsidR="003A5136">
                <w:rPr>
                  <w:color w:val="000000" w:themeColor="text1"/>
                </w:rPr>
                <w:t>.</w:t>
              </w:r>
            </w:ins>
            <w:r w:rsidRPr="00DE4ADE">
              <w:rPr>
                <w:color w:val="000000" w:themeColor="text1"/>
              </w:rPr>
              <w:t>: +45 44 201 100</w:t>
            </w:r>
          </w:p>
          <w:p w14:paraId="6856BF90" w14:textId="77777777" w:rsidR="00847D39" w:rsidRPr="00DE4ADE" w:rsidRDefault="00847D39" w:rsidP="00801EBC">
            <w:pPr>
              <w:tabs>
                <w:tab w:val="left" w:pos="567"/>
              </w:tabs>
              <w:rPr>
                <w:color w:val="000000" w:themeColor="text1"/>
              </w:rPr>
            </w:pPr>
          </w:p>
        </w:tc>
        <w:tc>
          <w:tcPr>
            <w:tcW w:w="5103" w:type="dxa"/>
          </w:tcPr>
          <w:p w14:paraId="62FFDE56" w14:textId="77777777" w:rsidR="00847D39" w:rsidRPr="00696B92" w:rsidRDefault="00847D39" w:rsidP="00801EBC">
            <w:pPr>
              <w:tabs>
                <w:tab w:val="left" w:pos="567"/>
              </w:tabs>
              <w:rPr>
                <w:b/>
                <w:color w:val="000000" w:themeColor="text1"/>
                <w:lang w:val="it-IT"/>
              </w:rPr>
            </w:pPr>
            <w:r w:rsidRPr="00696B92">
              <w:rPr>
                <w:b/>
                <w:color w:val="000000" w:themeColor="text1"/>
                <w:lang w:val="it-IT"/>
              </w:rPr>
              <w:t>Malta</w:t>
            </w:r>
          </w:p>
          <w:p w14:paraId="0D018015" w14:textId="77777777" w:rsidR="00847D39" w:rsidRPr="00696B92" w:rsidRDefault="00847D39" w:rsidP="00801EBC">
            <w:pPr>
              <w:tabs>
                <w:tab w:val="left" w:pos="567"/>
              </w:tabs>
              <w:autoSpaceDE w:val="0"/>
              <w:autoSpaceDN w:val="0"/>
              <w:adjustRightInd w:val="0"/>
              <w:rPr>
                <w:color w:val="000000" w:themeColor="text1"/>
                <w:lang w:val="it-IT"/>
              </w:rPr>
            </w:pPr>
            <w:r w:rsidRPr="00696B92">
              <w:rPr>
                <w:color w:val="000000" w:themeColor="text1"/>
                <w:lang w:val="it-IT"/>
              </w:rPr>
              <w:t>Vivian Corporation Ltd.</w:t>
            </w:r>
          </w:p>
          <w:p w14:paraId="0D9B5C41" w14:textId="77777777" w:rsidR="00847D39" w:rsidRPr="00696B92" w:rsidRDefault="00847D39" w:rsidP="00801EBC">
            <w:pPr>
              <w:tabs>
                <w:tab w:val="left" w:pos="567"/>
              </w:tabs>
              <w:autoSpaceDE w:val="0"/>
              <w:autoSpaceDN w:val="0"/>
              <w:adjustRightInd w:val="0"/>
              <w:rPr>
                <w:color w:val="000000" w:themeColor="text1"/>
                <w:lang w:val="it-IT"/>
              </w:rPr>
            </w:pPr>
            <w:r w:rsidRPr="00696B92">
              <w:rPr>
                <w:color w:val="000000" w:themeColor="text1"/>
                <w:lang w:val="it-IT"/>
              </w:rPr>
              <w:t>Tel: +35621 344610</w:t>
            </w:r>
          </w:p>
          <w:p w14:paraId="1C2EED0D" w14:textId="77777777" w:rsidR="00847D39" w:rsidRPr="00696B92" w:rsidRDefault="00847D39" w:rsidP="00801EBC">
            <w:pPr>
              <w:tabs>
                <w:tab w:val="left" w:pos="567"/>
              </w:tabs>
              <w:rPr>
                <w:color w:val="000000" w:themeColor="text1"/>
                <w:lang w:val="it-IT"/>
              </w:rPr>
            </w:pPr>
          </w:p>
        </w:tc>
      </w:tr>
      <w:tr w:rsidR="00847D39" w:rsidRPr="00DE4ADE" w14:paraId="3C19DC94" w14:textId="77777777" w:rsidTr="00801EBC">
        <w:trPr>
          <w:trHeight w:val="1038"/>
        </w:trPr>
        <w:tc>
          <w:tcPr>
            <w:tcW w:w="4503" w:type="dxa"/>
          </w:tcPr>
          <w:p w14:paraId="379939A5" w14:textId="77777777" w:rsidR="00847D39" w:rsidRPr="00696B92" w:rsidRDefault="00847D39" w:rsidP="00801EBC">
            <w:pPr>
              <w:tabs>
                <w:tab w:val="left" w:pos="567"/>
              </w:tabs>
              <w:rPr>
                <w:color w:val="000000" w:themeColor="text1"/>
                <w:lang w:val="de-DE"/>
              </w:rPr>
            </w:pPr>
            <w:r w:rsidRPr="00696B92">
              <w:rPr>
                <w:b/>
                <w:color w:val="000000" w:themeColor="text1"/>
                <w:lang w:val="de-DE"/>
              </w:rPr>
              <w:t>Deutschland</w:t>
            </w:r>
          </w:p>
          <w:p w14:paraId="0C45403E" w14:textId="77777777" w:rsidR="00847D39" w:rsidRPr="00696B92" w:rsidRDefault="00847D39" w:rsidP="00801EBC">
            <w:pPr>
              <w:ind w:right="-2"/>
              <w:rPr>
                <w:color w:val="000000" w:themeColor="text1"/>
                <w:lang w:val="de-DE"/>
              </w:rPr>
            </w:pPr>
            <w:r w:rsidRPr="00696B92">
              <w:rPr>
                <w:color w:val="000000" w:themeColor="text1"/>
                <w:lang w:val="de-DE"/>
              </w:rPr>
              <w:t>Pfizer Pharma GmbH</w:t>
            </w:r>
          </w:p>
          <w:p w14:paraId="57BE4112" w14:textId="77777777" w:rsidR="00847D39" w:rsidRPr="00696B92" w:rsidRDefault="00847D39" w:rsidP="00801EBC">
            <w:pPr>
              <w:snapToGrid w:val="0"/>
              <w:rPr>
                <w:color w:val="000000" w:themeColor="text1"/>
                <w:lang w:val="de-DE"/>
              </w:rPr>
            </w:pPr>
            <w:r w:rsidRPr="00696B92">
              <w:rPr>
                <w:color w:val="000000" w:themeColor="text1"/>
                <w:lang w:val="de-DE"/>
              </w:rPr>
              <w:t>Tel: +49 (0)30 550055-51000</w:t>
            </w:r>
          </w:p>
          <w:p w14:paraId="38D3325F" w14:textId="77777777" w:rsidR="00847D39" w:rsidRPr="00696B92" w:rsidRDefault="00847D39" w:rsidP="00801EBC">
            <w:pPr>
              <w:snapToGrid w:val="0"/>
              <w:rPr>
                <w:color w:val="000000" w:themeColor="text1"/>
                <w:lang w:val="de-DE"/>
              </w:rPr>
            </w:pPr>
          </w:p>
        </w:tc>
        <w:tc>
          <w:tcPr>
            <w:tcW w:w="5103" w:type="dxa"/>
          </w:tcPr>
          <w:p w14:paraId="19403065" w14:textId="77777777" w:rsidR="00847D39" w:rsidRPr="00DE4ADE" w:rsidRDefault="00847D39" w:rsidP="00801EBC">
            <w:pPr>
              <w:tabs>
                <w:tab w:val="left" w:pos="567"/>
              </w:tabs>
              <w:rPr>
                <w:b/>
                <w:color w:val="000000" w:themeColor="text1"/>
              </w:rPr>
            </w:pPr>
            <w:r w:rsidRPr="00DE4ADE">
              <w:rPr>
                <w:b/>
                <w:color w:val="000000" w:themeColor="text1"/>
              </w:rPr>
              <w:t>Nederland</w:t>
            </w:r>
          </w:p>
          <w:p w14:paraId="4E8D49EA" w14:textId="77777777" w:rsidR="00847D39" w:rsidRPr="00DE4ADE" w:rsidRDefault="00847D39" w:rsidP="00801EBC">
            <w:pPr>
              <w:tabs>
                <w:tab w:val="left" w:pos="567"/>
              </w:tabs>
              <w:rPr>
                <w:color w:val="000000" w:themeColor="text1"/>
              </w:rPr>
            </w:pPr>
            <w:r w:rsidRPr="00DE4ADE">
              <w:rPr>
                <w:color w:val="000000" w:themeColor="text1"/>
              </w:rPr>
              <w:t>Pfizer bv</w:t>
            </w:r>
          </w:p>
          <w:p w14:paraId="1D596AD4" w14:textId="5B48BBE5" w:rsidR="00847D39" w:rsidRPr="00DE4ADE" w:rsidRDefault="00847D39" w:rsidP="00801EBC">
            <w:pPr>
              <w:tabs>
                <w:tab w:val="left" w:pos="567"/>
              </w:tabs>
              <w:rPr>
                <w:color w:val="000000" w:themeColor="text1"/>
              </w:rPr>
            </w:pPr>
            <w:r w:rsidRPr="00DE4ADE">
              <w:rPr>
                <w:color w:val="000000" w:themeColor="text1"/>
              </w:rPr>
              <w:t>Tel: +31 (0)</w:t>
            </w:r>
            <w:r w:rsidR="00EE7A4B" w:rsidRPr="00DE4ADE">
              <w:rPr>
                <w:color w:val="000000" w:themeColor="text1"/>
              </w:rPr>
              <w:t>800 63 34 636</w:t>
            </w:r>
          </w:p>
          <w:p w14:paraId="0A64122C" w14:textId="77777777" w:rsidR="00847D39" w:rsidRPr="00DE4ADE" w:rsidRDefault="00847D39" w:rsidP="00801EBC">
            <w:pPr>
              <w:tabs>
                <w:tab w:val="left" w:pos="567"/>
              </w:tabs>
              <w:rPr>
                <w:color w:val="000000" w:themeColor="text1"/>
              </w:rPr>
            </w:pPr>
          </w:p>
        </w:tc>
      </w:tr>
      <w:tr w:rsidR="00847D39" w:rsidRPr="00DE4ADE" w14:paraId="2CF8E1D2" w14:textId="77777777" w:rsidTr="00801EBC">
        <w:trPr>
          <w:trHeight w:val="996"/>
        </w:trPr>
        <w:tc>
          <w:tcPr>
            <w:tcW w:w="4503" w:type="dxa"/>
          </w:tcPr>
          <w:p w14:paraId="472FF541" w14:textId="77777777" w:rsidR="00847D39" w:rsidRPr="00DE4ADE" w:rsidRDefault="00847D39" w:rsidP="00801EBC">
            <w:pPr>
              <w:snapToGrid w:val="0"/>
              <w:rPr>
                <w:color w:val="000000" w:themeColor="text1"/>
              </w:rPr>
            </w:pPr>
            <w:r w:rsidRPr="00DE4ADE">
              <w:rPr>
                <w:b/>
                <w:color w:val="000000" w:themeColor="text1"/>
              </w:rPr>
              <w:t>България</w:t>
            </w:r>
            <w:r w:rsidRPr="00DE4ADE">
              <w:rPr>
                <w:color w:val="000000" w:themeColor="text1"/>
              </w:rPr>
              <w:t xml:space="preserve"> </w:t>
            </w:r>
          </w:p>
          <w:p w14:paraId="15E09023" w14:textId="77777777" w:rsidR="00847D39" w:rsidRPr="00DE4ADE" w:rsidRDefault="00847D39" w:rsidP="00801EBC">
            <w:pPr>
              <w:snapToGrid w:val="0"/>
              <w:rPr>
                <w:color w:val="000000" w:themeColor="text1"/>
              </w:rPr>
            </w:pPr>
            <w:r w:rsidRPr="00DE4ADE">
              <w:rPr>
                <w:color w:val="000000" w:themeColor="text1"/>
              </w:rPr>
              <w:t xml:space="preserve">Пфайзер Люксембург САРЛ, </w:t>
            </w:r>
          </w:p>
          <w:p w14:paraId="63065A2A" w14:textId="77777777" w:rsidR="00847D39" w:rsidRPr="00DE4ADE" w:rsidRDefault="00847D39" w:rsidP="00801EBC">
            <w:pPr>
              <w:snapToGrid w:val="0"/>
              <w:rPr>
                <w:rFonts w:eastAsia="MS Mincho"/>
                <w:color w:val="000000" w:themeColor="text1"/>
              </w:rPr>
            </w:pPr>
            <w:r w:rsidRPr="00DE4ADE">
              <w:rPr>
                <w:color w:val="000000" w:themeColor="text1"/>
              </w:rPr>
              <w:t xml:space="preserve">Клон България </w:t>
            </w:r>
          </w:p>
          <w:p w14:paraId="05BDFA18" w14:textId="77777777" w:rsidR="00847D39" w:rsidRPr="00DE4ADE" w:rsidRDefault="00847D39" w:rsidP="00801EBC">
            <w:pPr>
              <w:rPr>
                <w:color w:val="000000" w:themeColor="text1"/>
              </w:rPr>
            </w:pPr>
            <w:r w:rsidRPr="00DE4ADE">
              <w:rPr>
                <w:color w:val="000000" w:themeColor="text1"/>
              </w:rPr>
              <w:t>Teл: +359 2 970 4333</w:t>
            </w:r>
          </w:p>
          <w:p w14:paraId="64300F5B" w14:textId="77777777" w:rsidR="00847D39" w:rsidRPr="00DE4ADE" w:rsidRDefault="00847D39" w:rsidP="00801EBC">
            <w:pPr>
              <w:snapToGrid w:val="0"/>
              <w:rPr>
                <w:color w:val="000000" w:themeColor="text1"/>
              </w:rPr>
            </w:pPr>
          </w:p>
        </w:tc>
        <w:tc>
          <w:tcPr>
            <w:tcW w:w="5103" w:type="dxa"/>
          </w:tcPr>
          <w:p w14:paraId="22CA0F72" w14:textId="77777777" w:rsidR="00847D39" w:rsidRPr="00DE4ADE" w:rsidRDefault="00847D39" w:rsidP="00801EBC">
            <w:pPr>
              <w:tabs>
                <w:tab w:val="left" w:pos="567"/>
              </w:tabs>
              <w:rPr>
                <w:b/>
                <w:color w:val="000000" w:themeColor="text1"/>
              </w:rPr>
            </w:pPr>
            <w:r w:rsidRPr="00DE4ADE">
              <w:rPr>
                <w:b/>
                <w:color w:val="000000" w:themeColor="text1"/>
              </w:rPr>
              <w:t>Norge</w:t>
            </w:r>
          </w:p>
          <w:p w14:paraId="3CBF45C8" w14:textId="77777777" w:rsidR="00847D39" w:rsidRPr="00DE4ADE" w:rsidRDefault="00847D39" w:rsidP="00801EBC">
            <w:pPr>
              <w:snapToGrid w:val="0"/>
              <w:rPr>
                <w:color w:val="000000" w:themeColor="text1"/>
              </w:rPr>
            </w:pPr>
            <w:r w:rsidRPr="00DE4ADE">
              <w:rPr>
                <w:color w:val="000000" w:themeColor="text1"/>
              </w:rPr>
              <w:t>Pfizer AS</w:t>
            </w:r>
          </w:p>
          <w:p w14:paraId="10E4DA6F" w14:textId="77777777" w:rsidR="00847D39" w:rsidRPr="00DE4ADE" w:rsidRDefault="00847D39" w:rsidP="00801EBC">
            <w:pPr>
              <w:tabs>
                <w:tab w:val="left" w:pos="567"/>
              </w:tabs>
              <w:rPr>
                <w:color w:val="000000" w:themeColor="text1"/>
              </w:rPr>
            </w:pPr>
            <w:r w:rsidRPr="00DE4ADE">
              <w:rPr>
                <w:color w:val="000000" w:themeColor="text1"/>
              </w:rPr>
              <w:t>Tlf: +47 67 52 61 00</w:t>
            </w:r>
          </w:p>
          <w:p w14:paraId="369C8075" w14:textId="77777777" w:rsidR="00847D39" w:rsidRPr="00DE4ADE" w:rsidRDefault="00847D39" w:rsidP="00801EBC">
            <w:pPr>
              <w:snapToGrid w:val="0"/>
              <w:rPr>
                <w:b/>
                <w:color w:val="000000" w:themeColor="text1"/>
              </w:rPr>
            </w:pPr>
          </w:p>
        </w:tc>
      </w:tr>
      <w:tr w:rsidR="00847D39" w:rsidRPr="00DE4ADE" w14:paraId="09A5C1A9" w14:textId="77777777" w:rsidTr="00801EBC">
        <w:trPr>
          <w:trHeight w:val="996"/>
        </w:trPr>
        <w:tc>
          <w:tcPr>
            <w:tcW w:w="4503" w:type="dxa"/>
          </w:tcPr>
          <w:p w14:paraId="62FBFC8B" w14:textId="77777777" w:rsidR="00847D39" w:rsidRPr="00DE4ADE" w:rsidRDefault="00847D39" w:rsidP="00801EBC">
            <w:pPr>
              <w:snapToGrid w:val="0"/>
              <w:rPr>
                <w:color w:val="000000" w:themeColor="text1"/>
              </w:rPr>
            </w:pPr>
            <w:r w:rsidRPr="00DE4ADE">
              <w:rPr>
                <w:b/>
                <w:color w:val="000000" w:themeColor="text1"/>
              </w:rPr>
              <w:t>Eesti</w:t>
            </w:r>
          </w:p>
          <w:p w14:paraId="781456BB" w14:textId="77777777" w:rsidR="00847D39" w:rsidRPr="00DE4ADE" w:rsidRDefault="00847D39" w:rsidP="00801EBC">
            <w:pPr>
              <w:rPr>
                <w:color w:val="000000" w:themeColor="text1"/>
              </w:rPr>
            </w:pPr>
            <w:r w:rsidRPr="00DE4ADE">
              <w:rPr>
                <w:color w:val="000000" w:themeColor="text1"/>
              </w:rPr>
              <w:t>Pfizer Luxembourg SARL Eesti filiaal</w:t>
            </w:r>
          </w:p>
          <w:p w14:paraId="3F5035E6" w14:textId="77777777" w:rsidR="00847D39" w:rsidRPr="00DE4ADE" w:rsidRDefault="00847D39" w:rsidP="00801EBC">
            <w:pPr>
              <w:rPr>
                <w:color w:val="000000" w:themeColor="text1"/>
              </w:rPr>
            </w:pPr>
            <w:r w:rsidRPr="00DE4ADE">
              <w:rPr>
                <w:color w:val="000000" w:themeColor="text1"/>
              </w:rPr>
              <w:t>Tel: +372 666 7500</w:t>
            </w:r>
          </w:p>
          <w:p w14:paraId="03309D0A" w14:textId="77777777" w:rsidR="00847D39" w:rsidRPr="00DE4ADE" w:rsidRDefault="00847D39" w:rsidP="00801EBC">
            <w:pPr>
              <w:snapToGrid w:val="0"/>
              <w:rPr>
                <w:b/>
                <w:color w:val="000000" w:themeColor="text1"/>
              </w:rPr>
            </w:pPr>
          </w:p>
        </w:tc>
        <w:tc>
          <w:tcPr>
            <w:tcW w:w="5103" w:type="dxa"/>
          </w:tcPr>
          <w:p w14:paraId="7B052BFF" w14:textId="77777777" w:rsidR="00847D39" w:rsidRPr="00195207" w:rsidRDefault="00847D39" w:rsidP="00801EBC">
            <w:pPr>
              <w:snapToGrid w:val="0"/>
              <w:rPr>
                <w:color w:val="000000" w:themeColor="text1"/>
                <w:lang w:val="de-CH"/>
              </w:rPr>
            </w:pPr>
            <w:r w:rsidRPr="00195207">
              <w:rPr>
                <w:b/>
                <w:color w:val="000000" w:themeColor="text1"/>
                <w:lang w:val="de-CH"/>
              </w:rPr>
              <w:t>Österreich</w:t>
            </w:r>
          </w:p>
          <w:p w14:paraId="1075CBA8" w14:textId="77777777" w:rsidR="00847D39" w:rsidRPr="00195207" w:rsidRDefault="00847D39" w:rsidP="00801EBC">
            <w:pPr>
              <w:snapToGrid w:val="0"/>
              <w:rPr>
                <w:color w:val="000000" w:themeColor="text1"/>
                <w:lang w:val="de-CH"/>
              </w:rPr>
            </w:pPr>
            <w:r w:rsidRPr="00195207">
              <w:rPr>
                <w:color w:val="000000" w:themeColor="text1"/>
                <w:lang w:val="de-CH"/>
              </w:rPr>
              <w:t>Pfizer Corporation Austria Ges.m.b.H.</w:t>
            </w:r>
          </w:p>
          <w:p w14:paraId="1212935F" w14:textId="77777777" w:rsidR="00847D39" w:rsidRPr="00DE4ADE" w:rsidRDefault="00847D39" w:rsidP="00801EBC">
            <w:pPr>
              <w:snapToGrid w:val="0"/>
              <w:rPr>
                <w:color w:val="000000" w:themeColor="text1"/>
              </w:rPr>
            </w:pPr>
            <w:r w:rsidRPr="00DE4ADE">
              <w:rPr>
                <w:color w:val="000000" w:themeColor="text1"/>
              </w:rPr>
              <w:t>Tel: +43 (0)1 521 15-0</w:t>
            </w:r>
          </w:p>
          <w:p w14:paraId="6DAC64D9" w14:textId="77777777" w:rsidR="00847D39" w:rsidRPr="00DE4ADE" w:rsidRDefault="00847D39" w:rsidP="00801EBC">
            <w:pPr>
              <w:snapToGrid w:val="0"/>
              <w:rPr>
                <w:b/>
                <w:bCs/>
                <w:color w:val="000000" w:themeColor="text1"/>
              </w:rPr>
            </w:pPr>
          </w:p>
        </w:tc>
      </w:tr>
      <w:tr w:rsidR="00847D39" w:rsidRPr="00DE4ADE" w14:paraId="12259CD8" w14:textId="77777777" w:rsidTr="00801EBC">
        <w:trPr>
          <w:trHeight w:val="1138"/>
        </w:trPr>
        <w:tc>
          <w:tcPr>
            <w:tcW w:w="4503" w:type="dxa"/>
            <w:hideMark/>
          </w:tcPr>
          <w:p w14:paraId="3703285E" w14:textId="77777777" w:rsidR="00847D39" w:rsidRPr="00DE4ADE" w:rsidRDefault="00847D39" w:rsidP="00801EBC">
            <w:pPr>
              <w:rPr>
                <w:b/>
                <w:color w:val="000000" w:themeColor="text1"/>
              </w:rPr>
            </w:pPr>
            <w:r w:rsidRPr="00DE4ADE">
              <w:rPr>
                <w:b/>
                <w:color w:val="000000" w:themeColor="text1"/>
              </w:rPr>
              <w:t>Ελλάδα</w:t>
            </w:r>
          </w:p>
          <w:p w14:paraId="0F306BED" w14:textId="77777777" w:rsidR="00847D39" w:rsidRPr="00DE4ADE" w:rsidRDefault="00847D39" w:rsidP="00801EBC">
            <w:pPr>
              <w:rPr>
                <w:color w:val="000000" w:themeColor="text1"/>
              </w:rPr>
            </w:pPr>
            <w:r w:rsidRPr="00DE4ADE">
              <w:rPr>
                <w:color w:val="000000" w:themeColor="text1"/>
              </w:rPr>
              <w:t>PFIZER EΛΛAΣ A.E.</w:t>
            </w:r>
            <w:r w:rsidRPr="00DE4ADE">
              <w:rPr>
                <w:color w:val="000000" w:themeColor="text1"/>
              </w:rPr>
              <w:br/>
              <w:t>Τηλ.: +30 210 67 85 800</w:t>
            </w:r>
          </w:p>
        </w:tc>
        <w:tc>
          <w:tcPr>
            <w:tcW w:w="5103" w:type="dxa"/>
            <w:hideMark/>
          </w:tcPr>
          <w:p w14:paraId="4FA92B67" w14:textId="77777777" w:rsidR="00847D39" w:rsidRPr="00696B92" w:rsidRDefault="00847D39" w:rsidP="00801EBC">
            <w:pPr>
              <w:tabs>
                <w:tab w:val="left" w:pos="567"/>
              </w:tabs>
              <w:rPr>
                <w:b/>
                <w:color w:val="000000" w:themeColor="text1"/>
              </w:rPr>
            </w:pPr>
            <w:r w:rsidRPr="00696B92">
              <w:rPr>
                <w:b/>
                <w:color w:val="000000" w:themeColor="text1"/>
              </w:rPr>
              <w:t>Polska</w:t>
            </w:r>
          </w:p>
          <w:p w14:paraId="27F2F320" w14:textId="77777777" w:rsidR="00847D39" w:rsidRPr="00696B92" w:rsidRDefault="00847D39" w:rsidP="00801EBC">
            <w:pPr>
              <w:snapToGrid w:val="0"/>
              <w:rPr>
                <w:color w:val="000000" w:themeColor="text1"/>
              </w:rPr>
            </w:pPr>
            <w:r w:rsidRPr="00696B92">
              <w:rPr>
                <w:color w:val="000000" w:themeColor="text1"/>
              </w:rPr>
              <w:t>Pfizer Polska Sp. z o.o.</w:t>
            </w:r>
          </w:p>
          <w:p w14:paraId="2E65CAE6" w14:textId="77777777" w:rsidR="00847D39" w:rsidRPr="00DE4ADE" w:rsidRDefault="00847D39" w:rsidP="00801EBC">
            <w:pPr>
              <w:tabs>
                <w:tab w:val="left" w:pos="567"/>
              </w:tabs>
              <w:rPr>
                <w:b/>
                <w:color w:val="000000" w:themeColor="text1"/>
              </w:rPr>
            </w:pPr>
            <w:r w:rsidRPr="00DE4ADE">
              <w:rPr>
                <w:color w:val="000000" w:themeColor="text1"/>
              </w:rPr>
              <w:t>Tel.: +48 22 335 61 00</w:t>
            </w:r>
          </w:p>
        </w:tc>
      </w:tr>
      <w:tr w:rsidR="00847D39" w:rsidRPr="006F1C01" w14:paraId="01B279E6" w14:textId="77777777" w:rsidTr="00801EBC">
        <w:trPr>
          <w:trHeight w:val="1084"/>
        </w:trPr>
        <w:tc>
          <w:tcPr>
            <w:tcW w:w="4503" w:type="dxa"/>
          </w:tcPr>
          <w:p w14:paraId="47FEC24A" w14:textId="77777777" w:rsidR="00847D39" w:rsidRPr="00DE4ADE" w:rsidRDefault="00847D39" w:rsidP="00801EBC">
            <w:pPr>
              <w:tabs>
                <w:tab w:val="left" w:pos="567"/>
              </w:tabs>
              <w:rPr>
                <w:b/>
                <w:color w:val="000000" w:themeColor="text1"/>
              </w:rPr>
            </w:pPr>
            <w:r w:rsidRPr="00DE4ADE">
              <w:rPr>
                <w:b/>
                <w:color w:val="000000" w:themeColor="text1"/>
              </w:rPr>
              <w:t>España</w:t>
            </w:r>
          </w:p>
          <w:p w14:paraId="13707717" w14:textId="77777777" w:rsidR="00847D39" w:rsidRPr="00DE4ADE" w:rsidRDefault="00847D39" w:rsidP="00801EBC">
            <w:pPr>
              <w:snapToGrid w:val="0"/>
              <w:rPr>
                <w:color w:val="000000" w:themeColor="text1"/>
              </w:rPr>
            </w:pPr>
            <w:r w:rsidRPr="00DE4ADE">
              <w:rPr>
                <w:color w:val="000000" w:themeColor="text1"/>
              </w:rPr>
              <w:t>Pfizer, S.L.</w:t>
            </w:r>
          </w:p>
          <w:p w14:paraId="5C95578A" w14:textId="77777777" w:rsidR="00847D39" w:rsidRPr="00DE4ADE" w:rsidRDefault="00847D39" w:rsidP="00801EBC">
            <w:pPr>
              <w:rPr>
                <w:color w:val="000000" w:themeColor="text1"/>
              </w:rPr>
            </w:pPr>
            <w:r w:rsidRPr="00DE4ADE">
              <w:rPr>
                <w:color w:val="000000" w:themeColor="text1"/>
              </w:rPr>
              <w:t>Télf: +34 91 490 99 00</w:t>
            </w:r>
          </w:p>
          <w:p w14:paraId="684C2D16" w14:textId="77777777" w:rsidR="00847D39" w:rsidRPr="00DE4ADE" w:rsidRDefault="00847D39" w:rsidP="00801EBC">
            <w:pPr>
              <w:rPr>
                <w:color w:val="000000" w:themeColor="text1"/>
              </w:rPr>
            </w:pPr>
          </w:p>
        </w:tc>
        <w:tc>
          <w:tcPr>
            <w:tcW w:w="5103" w:type="dxa"/>
          </w:tcPr>
          <w:p w14:paraId="4D6A8AAB" w14:textId="77777777" w:rsidR="00847D39" w:rsidRPr="00195207" w:rsidRDefault="00847D39" w:rsidP="00801EBC">
            <w:pPr>
              <w:tabs>
                <w:tab w:val="left" w:pos="567"/>
              </w:tabs>
              <w:rPr>
                <w:color w:val="000000" w:themeColor="text1"/>
                <w:lang w:val="es-ES"/>
              </w:rPr>
            </w:pPr>
            <w:r w:rsidRPr="00195207">
              <w:rPr>
                <w:b/>
                <w:color w:val="000000" w:themeColor="text1"/>
                <w:lang w:val="es-ES"/>
              </w:rPr>
              <w:t>Portugal</w:t>
            </w:r>
          </w:p>
          <w:p w14:paraId="0B56AE9F" w14:textId="77777777" w:rsidR="00847D39" w:rsidRPr="00195207" w:rsidRDefault="00847D39" w:rsidP="00801EBC">
            <w:pPr>
              <w:snapToGrid w:val="0"/>
              <w:rPr>
                <w:color w:val="000000" w:themeColor="text1"/>
                <w:lang w:val="es-ES"/>
              </w:rPr>
            </w:pPr>
            <w:r w:rsidRPr="00195207">
              <w:rPr>
                <w:color w:val="000000" w:themeColor="text1"/>
                <w:lang w:val="es-ES"/>
              </w:rPr>
              <w:t>Laboratórios Pfizer, Lda.</w:t>
            </w:r>
          </w:p>
          <w:p w14:paraId="1775BDD7" w14:textId="77777777" w:rsidR="00847D39" w:rsidRPr="00195207" w:rsidRDefault="00847D39" w:rsidP="00801EBC">
            <w:pPr>
              <w:snapToGrid w:val="0"/>
              <w:rPr>
                <w:color w:val="000000" w:themeColor="text1"/>
                <w:lang w:val="es-ES"/>
              </w:rPr>
            </w:pPr>
            <w:r w:rsidRPr="00195207">
              <w:rPr>
                <w:color w:val="000000" w:themeColor="text1"/>
                <w:lang w:val="es-ES"/>
              </w:rPr>
              <w:t>Tel: (+351) 21 423 55 00</w:t>
            </w:r>
          </w:p>
          <w:p w14:paraId="1B009DCD" w14:textId="77777777" w:rsidR="00847D39" w:rsidRPr="00195207" w:rsidRDefault="00847D39" w:rsidP="00801EBC">
            <w:pPr>
              <w:tabs>
                <w:tab w:val="left" w:pos="567"/>
              </w:tabs>
              <w:rPr>
                <w:color w:val="000000" w:themeColor="text1"/>
                <w:lang w:val="es-ES"/>
              </w:rPr>
            </w:pPr>
          </w:p>
        </w:tc>
      </w:tr>
      <w:tr w:rsidR="00847D39" w:rsidRPr="00DE4ADE" w14:paraId="27F2BDFF" w14:textId="77777777" w:rsidTr="00801EBC">
        <w:trPr>
          <w:trHeight w:val="698"/>
        </w:trPr>
        <w:tc>
          <w:tcPr>
            <w:tcW w:w="4503" w:type="dxa"/>
          </w:tcPr>
          <w:p w14:paraId="36FB176A" w14:textId="77777777" w:rsidR="00847D39" w:rsidRPr="00DE4ADE" w:rsidRDefault="00847D39" w:rsidP="00801EBC">
            <w:pPr>
              <w:tabs>
                <w:tab w:val="left" w:pos="567"/>
              </w:tabs>
              <w:rPr>
                <w:color w:val="000000" w:themeColor="text1"/>
              </w:rPr>
            </w:pPr>
            <w:r w:rsidRPr="00DE4ADE">
              <w:rPr>
                <w:b/>
                <w:color w:val="000000" w:themeColor="text1"/>
              </w:rPr>
              <w:t>France</w:t>
            </w:r>
          </w:p>
          <w:p w14:paraId="59BE1374" w14:textId="77777777" w:rsidR="00847D39" w:rsidRPr="00DE4ADE" w:rsidRDefault="00847D39" w:rsidP="00801EBC">
            <w:pPr>
              <w:snapToGrid w:val="0"/>
              <w:rPr>
                <w:color w:val="000000" w:themeColor="text1"/>
              </w:rPr>
            </w:pPr>
            <w:r w:rsidRPr="00DE4ADE">
              <w:rPr>
                <w:color w:val="000000" w:themeColor="text1"/>
              </w:rPr>
              <w:t>Pfizer</w:t>
            </w:r>
          </w:p>
          <w:p w14:paraId="6BFD20BB" w14:textId="77777777" w:rsidR="00847D39" w:rsidRPr="00DE4ADE" w:rsidRDefault="00847D39" w:rsidP="00801EBC">
            <w:pPr>
              <w:tabs>
                <w:tab w:val="left" w:pos="567"/>
              </w:tabs>
              <w:rPr>
                <w:bCs/>
                <w:color w:val="000000" w:themeColor="text1"/>
              </w:rPr>
            </w:pPr>
            <w:r w:rsidRPr="00DE4ADE">
              <w:rPr>
                <w:color w:val="000000" w:themeColor="text1"/>
              </w:rPr>
              <w:t>Tél +33 (0)1 58 07 34 40</w:t>
            </w:r>
          </w:p>
          <w:p w14:paraId="68DD8CBC" w14:textId="77777777" w:rsidR="00847D39" w:rsidRPr="00DE4ADE" w:rsidRDefault="00847D39" w:rsidP="00801EBC">
            <w:pPr>
              <w:tabs>
                <w:tab w:val="left" w:pos="567"/>
              </w:tabs>
              <w:rPr>
                <w:b/>
                <w:color w:val="000000" w:themeColor="text1"/>
              </w:rPr>
            </w:pPr>
          </w:p>
        </w:tc>
        <w:tc>
          <w:tcPr>
            <w:tcW w:w="5103" w:type="dxa"/>
          </w:tcPr>
          <w:p w14:paraId="166CEA3B" w14:textId="77777777" w:rsidR="00847D39" w:rsidRPr="00696B92" w:rsidRDefault="00847D39" w:rsidP="00801EBC">
            <w:pPr>
              <w:snapToGrid w:val="0"/>
              <w:rPr>
                <w:b/>
                <w:color w:val="000000" w:themeColor="text1"/>
                <w:lang w:val="it-IT"/>
              </w:rPr>
            </w:pPr>
            <w:r w:rsidRPr="00696B92">
              <w:rPr>
                <w:b/>
                <w:color w:val="000000" w:themeColor="text1"/>
                <w:lang w:val="it-IT"/>
              </w:rPr>
              <w:t>România</w:t>
            </w:r>
          </w:p>
          <w:p w14:paraId="6B629C6B" w14:textId="77777777" w:rsidR="00847D39" w:rsidRPr="00696B92" w:rsidRDefault="00847D39" w:rsidP="00801EBC">
            <w:pPr>
              <w:snapToGrid w:val="0"/>
              <w:rPr>
                <w:color w:val="000000" w:themeColor="text1"/>
                <w:lang w:val="it-IT"/>
              </w:rPr>
            </w:pPr>
            <w:r w:rsidRPr="00696B92">
              <w:rPr>
                <w:color w:val="000000" w:themeColor="text1"/>
                <w:lang w:val="it-IT"/>
              </w:rPr>
              <w:t>Pfizer Romania S.R.L</w:t>
            </w:r>
          </w:p>
          <w:p w14:paraId="41179D8C" w14:textId="77777777" w:rsidR="00847D39" w:rsidRPr="00DE4ADE" w:rsidRDefault="00847D39" w:rsidP="00801EBC">
            <w:pPr>
              <w:tabs>
                <w:tab w:val="left" w:pos="567"/>
              </w:tabs>
              <w:rPr>
                <w:color w:val="000000" w:themeColor="text1"/>
              </w:rPr>
            </w:pPr>
            <w:r w:rsidRPr="00DE4ADE">
              <w:rPr>
                <w:color w:val="000000" w:themeColor="text1"/>
              </w:rPr>
              <w:t>Tel: +40 (0) 21 207 28 00</w:t>
            </w:r>
          </w:p>
          <w:p w14:paraId="4203D442" w14:textId="77777777" w:rsidR="00847D39" w:rsidRPr="00DE4ADE" w:rsidRDefault="00847D39" w:rsidP="00801EBC">
            <w:pPr>
              <w:tabs>
                <w:tab w:val="left" w:pos="567"/>
              </w:tabs>
              <w:rPr>
                <w:color w:val="000000" w:themeColor="text1"/>
              </w:rPr>
            </w:pPr>
          </w:p>
        </w:tc>
      </w:tr>
      <w:tr w:rsidR="00847D39" w:rsidRPr="00DE4ADE" w14:paraId="0016BAD0" w14:textId="77777777" w:rsidTr="00801EBC">
        <w:trPr>
          <w:trHeight w:val="1062"/>
        </w:trPr>
        <w:tc>
          <w:tcPr>
            <w:tcW w:w="4503" w:type="dxa"/>
            <w:hideMark/>
          </w:tcPr>
          <w:p w14:paraId="266FA732" w14:textId="77777777" w:rsidR="00847D39" w:rsidRPr="00696B92" w:rsidRDefault="00847D39" w:rsidP="00801EBC">
            <w:pPr>
              <w:rPr>
                <w:color w:val="000000" w:themeColor="text1"/>
              </w:rPr>
            </w:pPr>
            <w:r w:rsidRPr="00696B92">
              <w:rPr>
                <w:b/>
                <w:color w:val="000000" w:themeColor="text1"/>
              </w:rPr>
              <w:lastRenderedPageBreak/>
              <w:t>Hrvatska</w:t>
            </w:r>
          </w:p>
          <w:p w14:paraId="246DEE8D" w14:textId="77777777" w:rsidR="00847D39" w:rsidRPr="00696B92" w:rsidRDefault="00847D39" w:rsidP="00801EBC">
            <w:pPr>
              <w:rPr>
                <w:color w:val="000000" w:themeColor="text1"/>
              </w:rPr>
            </w:pPr>
            <w:r w:rsidRPr="00696B92">
              <w:rPr>
                <w:color w:val="000000" w:themeColor="text1"/>
              </w:rPr>
              <w:t>Pfizer Croatia d.o.o.</w:t>
            </w:r>
          </w:p>
          <w:p w14:paraId="28655258" w14:textId="77777777" w:rsidR="00847D39" w:rsidRPr="00DE4ADE" w:rsidRDefault="00847D39" w:rsidP="00801EBC">
            <w:pPr>
              <w:tabs>
                <w:tab w:val="left" w:pos="567"/>
              </w:tabs>
              <w:rPr>
                <w:b/>
                <w:color w:val="000000" w:themeColor="text1"/>
              </w:rPr>
            </w:pPr>
            <w:r w:rsidRPr="00DE4ADE">
              <w:rPr>
                <w:color w:val="000000" w:themeColor="text1"/>
              </w:rPr>
              <w:t>Tel: +385 1 3908 777</w:t>
            </w:r>
          </w:p>
        </w:tc>
        <w:tc>
          <w:tcPr>
            <w:tcW w:w="5103" w:type="dxa"/>
          </w:tcPr>
          <w:p w14:paraId="5214B982" w14:textId="77777777" w:rsidR="00847D39" w:rsidRPr="00DE4ADE" w:rsidRDefault="00847D39" w:rsidP="00801EBC">
            <w:pPr>
              <w:snapToGrid w:val="0"/>
              <w:rPr>
                <w:color w:val="000000" w:themeColor="text1"/>
              </w:rPr>
            </w:pPr>
            <w:r w:rsidRPr="00DE4ADE">
              <w:rPr>
                <w:b/>
                <w:color w:val="000000" w:themeColor="text1"/>
              </w:rPr>
              <w:t>Slovenija</w:t>
            </w:r>
          </w:p>
          <w:p w14:paraId="001D8B45" w14:textId="77777777" w:rsidR="00847D39" w:rsidRPr="00DE4ADE" w:rsidRDefault="00847D39" w:rsidP="00801EBC">
            <w:pPr>
              <w:snapToGrid w:val="0"/>
              <w:rPr>
                <w:color w:val="000000" w:themeColor="text1"/>
              </w:rPr>
            </w:pPr>
            <w:r w:rsidRPr="00DE4ADE">
              <w:rPr>
                <w:color w:val="000000" w:themeColor="text1"/>
              </w:rPr>
              <w:t>Pfizer Luxembourg SARL</w:t>
            </w:r>
            <w:r w:rsidRPr="00DE4ADE">
              <w:rPr>
                <w:i/>
                <w:color w:val="000000" w:themeColor="text1"/>
              </w:rPr>
              <w:t xml:space="preserve">, Pfizer, podružnica </w:t>
            </w:r>
          </w:p>
          <w:p w14:paraId="08747DC8" w14:textId="77777777" w:rsidR="00847D39" w:rsidRPr="00DE4ADE" w:rsidRDefault="00847D39" w:rsidP="00801EBC">
            <w:pPr>
              <w:snapToGrid w:val="0"/>
              <w:rPr>
                <w:color w:val="000000" w:themeColor="text1"/>
              </w:rPr>
            </w:pPr>
            <w:r w:rsidRPr="00DE4ADE">
              <w:rPr>
                <w:i/>
                <w:color w:val="000000" w:themeColor="text1"/>
              </w:rPr>
              <w:t xml:space="preserve">za </w:t>
            </w:r>
            <w:r w:rsidRPr="00DE4ADE">
              <w:rPr>
                <w:color w:val="000000" w:themeColor="text1"/>
              </w:rPr>
              <w:t xml:space="preserve">svetovanje s področja farmacevtske </w:t>
            </w:r>
          </w:p>
          <w:p w14:paraId="780A1F78" w14:textId="77777777" w:rsidR="00847D39" w:rsidRPr="00DE4ADE" w:rsidRDefault="00847D39" w:rsidP="00801EBC">
            <w:pPr>
              <w:snapToGrid w:val="0"/>
              <w:rPr>
                <w:rFonts w:eastAsia="MS Mincho"/>
                <w:color w:val="000000" w:themeColor="text1"/>
              </w:rPr>
            </w:pPr>
            <w:r w:rsidRPr="00DE4ADE">
              <w:rPr>
                <w:color w:val="000000" w:themeColor="text1"/>
              </w:rPr>
              <w:t xml:space="preserve">dejavnosti, Ljubljana </w:t>
            </w:r>
          </w:p>
          <w:p w14:paraId="3766478E" w14:textId="77777777" w:rsidR="00847D39" w:rsidRPr="00DE4ADE" w:rsidRDefault="00847D39" w:rsidP="00801EBC">
            <w:pPr>
              <w:rPr>
                <w:color w:val="000000" w:themeColor="text1"/>
              </w:rPr>
            </w:pPr>
            <w:r w:rsidRPr="00DE4ADE">
              <w:rPr>
                <w:color w:val="000000" w:themeColor="text1"/>
              </w:rPr>
              <w:t>Tel: +386 (0)1 52 11 400</w:t>
            </w:r>
          </w:p>
          <w:p w14:paraId="69D3DEC9" w14:textId="77777777" w:rsidR="00847D39" w:rsidRPr="00DE4ADE" w:rsidRDefault="00847D39" w:rsidP="00801EBC">
            <w:pPr>
              <w:rPr>
                <w:bCs/>
                <w:color w:val="000000" w:themeColor="text1"/>
              </w:rPr>
            </w:pPr>
          </w:p>
        </w:tc>
      </w:tr>
      <w:tr w:rsidR="00847D39" w:rsidRPr="00DE4ADE" w14:paraId="21669BC2" w14:textId="77777777" w:rsidTr="00801EBC">
        <w:trPr>
          <w:trHeight w:val="1062"/>
        </w:trPr>
        <w:tc>
          <w:tcPr>
            <w:tcW w:w="4503" w:type="dxa"/>
          </w:tcPr>
          <w:p w14:paraId="03095F5C" w14:textId="77777777" w:rsidR="00847D39" w:rsidRPr="00195207" w:rsidRDefault="00847D39" w:rsidP="00801EBC">
            <w:pPr>
              <w:tabs>
                <w:tab w:val="left" w:pos="567"/>
              </w:tabs>
              <w:rPr>
                <w:b/>
                <w:color w:val="000000" w:themeColor="text1"/>
                <w:lang w:val="en-GB"/>
              </w:rPr>
            </w:pPr>
            <w:r w:rsidRPr="00195207">
              <w:rPr>
                <w:b/>
                <w:color w:val="000000" w:themeColor="text1"/>
                <w:lang w:val="en-GB"/>
              </w:rPr>
              <w:t>Ireland</w:t>
            </w:r>
          </w:p>
          <w:p w14:paraId="199BFCD4" w14:textId="6ED6722A" w:rsidR="00847D39" w:rsidRPr="00195207" w:rsidRDefault="00847D39" w:rsidP="00801EBC">
            <w:pPr>
              <w:rPr>
                <w:color w:val="000000" w:themeColor="text1"/>
                <w:lang w:val="en-GB"/>
              </w:rPr>
            </w:pPr>
            <w:r w:rsidRPr="00195207">
              <w:rPr>
                <w:color w:val="000000" w:themeColor="text1"/>
                <w:lang w:val="en-GB"/>
              </w:rPr>
              <w:t>Pfizer Healthcare Ireland</w:t>
            </w:r>
            <w:ins w:id="401" w:author="Author" w:date="2025-06-30T14:49:00Z" w16du:dateUtc="2025-06-30T12:49:00Z">
              <w:r w:rsidR="003A5136" w:rsidRPr="006068AE">
                <w:rPr>
                  <w:lang w:val="en-GB"/>
                  <w:rPrChange w:id="402" w:author="Author" w:date="2025-06-30T15:18:00Z" w16du:dateUtc="2025-06-30T13:18:00Z">
                    <w:rPr/>
                  </w:rPrChange>
                </w:rPr>
                <w:t xml:space="preserve"> Unlimited Company</w:t>
              </w:r>
            </w:ins>
          </w:p>
          <w:p w14:paraId="103F1F30" w14:textId="77777777" w:rsidR="00847D39" w:rsidRPr="00195207" w:rsidRDefault="00847D39" w:rsidP="00801EBC">
            <w:pPr>
              <w:rPr>
                <w:color w:val="000000" w:themeColor="text1"/>
                <w:lang w:val="en-GB"/>
              </w:rPr>
            </w:pPr>
            <w:r w:rsidRPr="00195207">
              <w:rPr>
                <w:color w:val="000000" w:themeColor="text1"/>
                <w:lang w:val="en-GB"/>
              </w:rPr>
              <w:t>Tel: +1800 633 363 (toll free)</w:t>
            </w:r>
          </w:p>
          <w:p w14:paraId="609C315F" w14:textId="77777777" w:rsidR="00847D39" w:rsidRPr="00DE4ADE" w:rsidRDefault="00847D39" w:rsidP="00801EBC">
            <w:pPr>
              <w:rPr>
                <w:color w:val="000000" w:themeColor="text1"/>
              </w:rPr>
            </w:pPr>
            <w:r w:rsidRPr="00DE4ADE">
              <w:rPr>
                <w:color w:val="000000" w:themeColor="text1"/>
              </w:rPr>
              <w:t>Tel: +44 (0)1304 616161</w:t>
            </w:r>
          </w:p>
          <w:p w14:paraId="631EF55A" w14:textId="77777777" w:rsidR="00847D39" w:rsidRPr="00DE4ADE" w:rsidRDefault="00847D39" w:rsidP="00801EBC">
            <w:pPr>
              <w:tabs>
                <w:tab w:val="left" w:pos="567"/>
              </w:tabs>
              <w:rPr>
                <w:b/>
                <w:color w:val="000000" w:themeColor="text1"/>
              </w:rPr>
            </w:pPr>
          </w:p>
        </w:tc>
        <w:tc>
          <w:tcPr>
            <w:tcW w:w="5103" w:type="dxa"/>
          </w:tcPr>
          <w:p w14:paraId="35B75E47" w14:textId="77777777" w:rsidR="00847D39" w:rsidRPr="00DE4ADE" w:rsidRDefault="00847D39" w:rsidP="00801EBC">
            <w:pPr>
              <w:tabs>
                <w:tab w:val="left" w:pos="567"/>
              </w:tabs>
              <w:rPr>
                <w:bCs/>
                <w:color w:val="000000" w:themeColor="text1"/>
              </w:rPr>
            </w:pPr>
            <w:r w:rsidRPr="00DE4ADE">
              <w:rPr>
                <w:b/>
                <w:color w:val="000000" w:themeColor="text1"/>
              </w:rPr>
              <w:t>Slovenská Republika</w:t>
            </w:r>
          </w:p>
          <w:p w14:paraId="56A8A8CD" w14:textId="77777777" w:rsidR="00847D39" w:rsidRPr="00DE4ADE" w:rsidRDefault="00847D39" w:rsidP="00801EBC">
            <w:pPr>
              <w:rPr>
                <w:color w:val="000000" w:themeColor="text1"/>
              </w:rPr>
            </w:pPr>
            <w:r w:rsidRPr="00DE4ADE">
              <w:rPr>
                <w:color w:val="000000" w:themeColor="text1"/>
              </w:rPr>
              <w:t xml:space="preserve">Pfizer Luxembourg SARL, organizačná zložka </w:t>
            </w:r>
          </w:p>
          <w:p w14:paraId="1F60A69A" w14:textId="77777777" w:rsidR="00847D39" w:rsidRPr="00DE4ADE" w:rsidRDefault="00847D39" w:rsidP="00801EBC">
            <w:pPr>
              <w:rPr>
                <w:b/>
                <w:bCs/>
                <w:color w:val="000000" w:themeColor="text1"/>
              </w:rPr>
            </w:pPr>
            <w:r w:rsidRPr="00DE4ADE">
              <w:rPr>
                <w:color w:val="000000" w:themeColor="text1"/>
              </w:rPr>
              <w:t>Tel: +421 2 3355 5500</w:t>
            </w:r>
          </w:p>
          <w:p w14:paraId="59E42B86" w14:textId="77777777" w:rsidR="00847D39" w:rsidRPr="00DE4ADE" w:rsidRDefault="00847D39" w:rsidP="00801EBC">
            <w:pPr>
              <w:snapToGrid w:val="0"/>
              <w:rPr>
                <w:color w:val="000000" w:themeColor="text1"/>
              </w:rPr>
            </w:pPr>
          </w:p>
        </w:tc>
      </w:tr>
      <w:tr w:rsidR="00847D39" w:rsidRPr="006F1C01" w14:paraId="5F73E80A" w14:textId="77777777" w:rsidTr="00801EBC">
        <w:trPr>
          <w:trHeight w:val="1062"/>
        </w:trPr>
        <w:tc>
          <w:tcPr>
            <w:tcW w:w="4503" w:type="dxa"/>
          </w:tcPr>
          <w:p w14:paraId="7872206A" w14:textId="77777777" w:rsidR="00847D39" w:rsidRPr="00DE4ADE" w:rsidRDefault="00847D39" w:rsidP="00801EBC">
            <w:pPr>
              <w:tabs>
                <w:tab w:val="left" w:pos="567"/>
              </w:tabs>
              <w:rPr>
                <w:b/>
                <w:color w:val="000000" w:themeColor="text1"/>
              </w:rPr>
            </w:pPr>
            <w:r w:rsidRPr="00DE4ADE">
              <w:rPr>
                <w:b/>
                <w:color w:val="000000" w:themeColor="text1"/>
              </w:rPr>
              <w:t>Ísland</w:t>
            </w:r>
          </w:p>
          <w:p w14:paraId="4D527286" w14:textId="77777777" w:rsidR="00847D39" w:rsidRPr="00DE4ADE" w:rsidRDefault="00847D39" w:rsidP="00801EBC">
            <w:pPr>
              <w:snapToGrid w:val="0"/>
              <w:rPr>
                <w:rFonts w:eastAsia="MS Mincho"/>
                <w:color w:val="000000" w:themeColor="text1"/>
              </w:rPr>
            </w:pPr>
            <w:r w:rsidRPr="00DE4ADE">
              <w:rPr>
                <w:color w:val="000000" w:themeColor="text1"/>
              </w:rPr>
              <w:t>Icepharma hf.</w:t>
            </w:r>
          </w:p>
          <w:p w14:paraId="6F006DCC" w14:textId="77777777" w:rsidR="00847D39" w:rsidRPr="00DE4ADE" w:rsidRDefault="00847D39" w:rsidP="00801EBC">
            <w:pPr>
              <w:snapToGrid w:val="0"/>
              <w:rPr>
                <w:rFonts w:eastAsia="MS Mincho"/>
                <w:color w:val="000000" w:themeColor="text1"/>
              </w:rPr>
            </w:pPr>
            <w:r w:rsidRPr="00DE4ADE">
              <w:rPr>
                <w:color w:val="000000" w:themeColor="text1"/>
              </w:rPr>
              <w:t>Tel: +354 540 8000</w:t>
            </w:r>
          </w:p>
          <w:p w14:paraId="7E811342" w14:textId="77777777" w:rsidR="00847D39" w:rsidRPr="00DE4ADE" w:rsidRDefault="00847D39" w:rsidP="00801EBC">
            <w:pPr>
              <w:tabs>
                <w:tab w:val="left" w:pos="567"/>
              </w:tabs>
              <w:rPr>
                <w:b/>
                <w:color w:val="000000" w:themeColor="text1"/>
              </w:rPr>
            </w:pPr>
          </w:p>
        </w:tc>
        <w:tc>
          <w:tcPr>
            <w:tcW w:w="5103" w:type="dxa"/>
          </w:tcPr>
          <w:p w14:paraId="38CCB766" w14:textId="77777777" w:rsidR="00847D39" w:rsidRPr="00696B92" w:rsidRDefault="00847D39" w:rsidP="00801EBC">
            <w:pPr>
              <w:tabs>
                <w:tab w:val="left" w:pos="567"/>
              </w:tabs>
              <w:rPr>
                <w:b/>
                <w:color w:val="000000" w:themeColor="text1"/>
                <w:lang w:val="de-DE"/>
              </w:rPr>
            </w:pPr>
            <w:r w:rsidRPr="00696B92">
              <w:rPr>
                <w:b/>
                <w:color w:val="000000" w:themeColor="text1"/>
                <w:lang w:val="de-DE"/>
              </w:rPr>
              <w:t>Suomi/Finland</w:t>
            </w:r>
          </w:p>
          <w:p w14:paraId="20A4979A" w14:textId="77777777" w:rsidR="00847D39" w:rsidRPr="00696B92" w:rsidRDefault="00847D39" w:rsidP="00801EBC">
            <w:pPr>
              <w:tabs>
                <w:tab w:val="left" w:pos="-720"/>
                <w:tab w:val="left" w:pos="4536"/>
              </w:tabs>
              <w:rPr>
                <w:bCs/>
                <w:color w:val="000000" w:themeColor="text1"/>
                <w:lang w:val="de-DE"/>
              </w:rPr>
            </w:pPr>
            <w:r w:rsidRPr="00696B92">
              <w:rPr>
                <w:color w:val="000000" w:themeColor="text1"/>
                <w:lang w:val="de-DE"/>
              </w:rPr>
              <w:t>Pfizer Oy</w:t>
            </w:r>
          </w:p>
          <w:p w14:paraId="6558B6BA" w14:textId="77777777" w:rsidR="00847D39" w:rsidRPr="00696B92" w:rsidRDefault="00847D39" w:rsidP="00801EBC">
            <w:pPr>
              <w:snapToGrid w:val="0"/>
              <w:rPr>
                <w:bCs/>
                <w:color w:val="000000" w:themeColor="text1"/>
                <w:lang w:val="de-DE"/>
              </w:rPr>
            </w:pPr>
            <w:r w:rsidRPr="00696B92">
              <w:rPr>
                <w:color w:val="000000" w:themeColor="text1"/>
                <w:lang w:val="de-DE"/>
              </w:rPr>
              <w:t>Puh/Tel: +358 (0)9 430 040</w:t>
            </w:r>
          </w:p>
          <w:p w14:paraId="1766D7DD" w14:textId="77777777" w:rsidR="00847D39" w:rsidRPr="00696B92" w:rsidRDefault="00847D39" w:rsidP="00801EBC">
            <w:pPr>
              <w:snapToGrid w:val="0"/>
              <w:rPr>
                <w:b/>
                <w:color w:val="000000" w:themeColor="text1"/>
                <w:lang w:val="de-DE"/>
              </w:rPr>
            </w:pPr>
          </w:p>
        </w:tc>
      </w:tr>
      <w:tr w:rsidR="00847D39" w:rsidRPr="00DE4ADE" w14:paraId="6AFFE63F" w14:textId="77777777" w:rsidTr="00801EBC">
        <w:trPr>
          <w:trHeight w:val="1062"/>
        </w:trPr>
        <w:tc>
          <w:tcPr>
            <w:tcW w:w="4503" w:type="dxa"/>
          </w:tcPr>
          <w:p w14:paraId="7C99AEA8" w14:textId="77777777" w:rsidR="00847D39" w:rsidRPr="006068AE" w:rsidRDefault="00847D39" w:rsidP="00801EBC">
            <w:pPr>
              <w:tabs>
                <w:tab w:val="left" w:pos="567"/>
              </w:tabs>
              <w:rPr>
                <w:b/>
                <w:color w:val="000000" w:themeColor="text1"/>
                <w:lang w:val="de-DE"/>
                <w:rPrChange w:id="403" w:author="Author" w:date="2025-06-30T15:18:00Z" w16du:dateUtc="2025-06-30T13:18:00Z">
                  <w:rPr>
                    <w:b/>
                    <w:color w:val="000000" w:themeColor="text1"/>
                  </w:rPr>
                </w:rPrChange>
              </w:rPr>
            </w:pPr>
            <w:r w:rsidRPr="006068AE">
              <w:rPr>
                <w:b/>
                <w:color w:val="000000" w:themeColor="text1"/>
                <w:lang w:val="de-DE"/>
                <w:rPrChange w:id="404" w:author="Author" w:date="2025-06-30T15:18:00Z" w16du:dateUtc="2025-06-30T13:18:00Z">
                  <w:rPr>
                    <w:b/>
                    <w:color w:val="000000" w:themeColor="text1"/>
                  </w:rPr>
                </w:rPrChange>
              </w:rPr>
              <w:t>Italia</w:t>
            </w:r>
          </w:p>
          <w:p w14:paraId="2ECE59DE" w14:textId="77777777" w:rsidR="00847D39" w:rsidRPr="006068AE" w:rsidRDefault="00847D39" w:rsidP="00801EBC">
            <w:pPr>
              <w:tabs>
                <w:tab w:val="left" w:pos="567"/>
              </w:tabs>
              <w:rPr>
                <w:color w:val="000000" w:themeColor="text1"/>
                <w:lang w:val="de-DE"/>
                <w:rPrChange w:id="405" w:author="Author" w:date="2025-06-30T15:18:00Z" w16du:dateUtc="2025-06-30T13:18:00Z">
                  <w:rPr>
                    <w:color w:val="000000" w:themeColor="text1"/>
                  </w:rPr>
                </w:rPrChange>
              </w:rPr>
            </w:pPr>
            <w:r w:rsidRPr="006068AE">
              <w:rPr>
                <w:color w:val="000000" w:themeColor="text1"/>
                <w:lang w:val="de-DE"/>
                <w:rPrChange w:id="406" w:author="Author" w:date="2025-06-30T15:18:00Z" w16du:dateUtc="2025-06-30T13:18:00Z">
                  <w:rPr>
                    <w:color w:val="000000" w:themeColor="text1"/>
                  </w:rPr>
                </w:rPrChange>
              </w:rPr>
              <w:t>Pfizer S.r.l.</w:t>
            </w:r>
          </w:p>
          <w:p w14:paraId="3D5A76C9" w14:textId="77777777" w:rsidR="00847D39" w:rsidRPr="00DE4ADE" w:rsidRDefault="00847D39" w:rsidP="00801EBC">
            <w:pPr>
              <w:tabs>
                <w:tab w:val="left" w:pos="567"/>
              </w:tabs>
              <w:rPr>
                <w:color w:val="000000" w:themeColor="text1"/>
              </w:rPr>
            </w:pPr>
            <w:r w:rsidRPr="00DE4ADE">
              <w:rPr>
                <w:color w:val="000000" w:themeColor="text1"/>
              </w:rPr>
              <w:t>Tel: +39 06 33 18 21</w:t>
            </w:r>
          </w:p>
          <w:p w14:paraId="528BCE64" w14:textId="77777777" w:rsidR="00847D39" w:rsidRPr="00DE4ADE" w:rsidRDefault="00847D39" w:rsidP="00801EBC">
            <w:pPr>
              <w:tabs>
                <w:tab w:val="left" w:pos="567"/>
              </w:tabs>
              <w:rPr>
                <w:color w:val="000000" w:themeColor="text1"/>
              </w:rPr>
            </w:pPr>
          </w:p>
        </w:tc>
        <w:tc>
          <w:tcPr>
            <w:tcW w:w="5103" w:type="dxa"/>
          </w:tcPr>
          <w:p w14:paraId="5879B635" w14:textId="77777777" w:rsidR="00847D39" w:rsidRPr="00DE4ADE" w:rsidRDefault="00847D39" w:rsidP="00801EBC">
            <w:pPr>
              <w:tabs>
                <w:tab w:val="left" w:pos="567"/>
              </w:tabs>
              <w:rPr>
                <w:b/>
                <w:color w:val="000000" w:themeColor="text1"/>
              </w:rPr>
            </w:pPr>
            <w:r w:rsidRPr="00DE4ADE">
              <w:rPr>
                <w:b/>
                <w:color w:val="000000" w:themeColor="text1"/>
              </w:rPr>
              <w:t xml:space="preserve">Sverige </w:t>
            </w:r>
          </w:p>
          <w:p w14:paraId="504FEDF6" w14:textId="77777777" w:rsidR="00847D39" w:rsidRPr="00DE4ADE" w:rsidRDefault="00847D39" w:rsidP="00801EBC">
            <w:pPr>
              <w:snapToGrid w:val="0"/>
              <w:rPr>
                <w:color w:val="000000" w:themeColor="text1"/>
              </w:rPr>
            </w:pPr>
            <w:r w:rsidRPr="00DE4ADE">
              <w:rPr>
                <w:color w:val="000000" w:themeColor="text1"/>
              </w:rPr>
              <w:t>Pfizer AB</w:t>
            </w:r>
          </w:p>
          <w:p w14:paraId="2568E6FD" w14:textId="77777777" w:rsidR="00847D39" w:rsidRPr="00DE4ADE" w:rsidRDefault="00847D39" w:rsidP="00801EBC">
            <w:pPr>
              <w:snapToGrid w:val="0"/>
              <w:rPr>
                <w:color w:val="000000" w:themeColor="text1"/>
              </w:rPr>
            </w:pPr>
            <w:r w:rsidRPr="00DE4ADE">
              <w:rPr>
                <w:color w:val="000000" w:themeColor="text1"/>
              </w:rPr>
              <w:t>Tel: +46 (0)8 550 520 00</w:t>
            </w:r>
          </w:p>
          <w:p w14:paraId="44722B9C" w14:textId="77777777" w:rsidR="00847D39" w:rsidRPr="00DE4ADE" w:rsidRDefault="00847D39" w:rsidP="00801EBC">
            <w:pPr>
              <w:tabs>
                <w:tab w:val="left" w:pos="567"/>
              </w:tabs>
              <w:rPr>
                <w:b/>
                <w:color w:val="000000" w:themeColor="text1"/>
              </w:rPr>
            </w:pPr>
          </w:p>
        </w:tc>
      </w:tr>
      <w:tr w:rsidR="00847D39" w:rsidRPr="00DE4ADE" w14:paraId="471CDA9D" w14:textId="77777777" w:rsidTr="00801EBC">
        <w:trPr>
          <w:trHeight w:val="1062"/>
        </w:trPr>
        <w:tc>
          <w:tcPr>
            <w:tcW w:w="4503" w:type="dxa"/>
          </w:tcPr>
          <w:p w14:paraId="7630F246" w14:textId="77777777" w:rsidR="00847D39" w:rsidRPr="00DE4ADE" w:rsidRDefault="00847D39" w:rsidP="00801EBC">
            <w:pPr>
              <w:snapToGrid w:val="0"/>
              <w:rPr>
                <w:b/>
                <w:bCs/>
                <w:color w:val="000000" w:themeColor="text1"/>
              </w:rPr>
            </w:pPr>
            <w:r w:rsidRPr="00DE4ADE">
              <w:rPr>
                <w:b/>
                <w:color w:val="000000" w:themeColor="text1"/>
              </w:rPr>
              <w:t>Latvija</w:t>
            </w:r>
          </w:p>
          <w:p w14:paraId="4ECB5D24" w14:textId="77777777" w:rsidR="00847D39" w:rsidRPr="00DE4ADE" w:rsidRDefault="00847D39" w:rsidP="00801EBC">
            <w:pPr>
              <w:rPr>
                <w:color w:val="000000" w:themeColor="text1"/>
              </w:rPr>
            </w:pPr>
            <w:r w:rsidRPr="00DE4ADE">
              <w:rPr>
                <w:color w:val="000000" w:themeColor="text1"/>
              </w:rPr>
              <w:t>Pfizer Luxembourg SARL filiāle Latvijā</w:t>
            </w:r>
          </w:p>
          <w:p w14:paraId="6AC115B4" w14:textId="77777777" w:rsidR="00847D39" w:rsidRPr="00DE4ADE" w:rsidRDefault="00847D39" w:rsidP="00801EBC">
            <w:pPr>
              <w:rPr>
                <w:color w:val="000000" w:themeColor="text1"/>
              </w:rPr>
            </w:pPr>
            <w:r w:rsidRPr="00DE4ADE">
              <w:rPr>
                <w:color w:val="000000" w:themeColor="text1"/>
              </w:rPr>
              <w:t>Tel. +371 67035775</w:t>
            </w:r>
          </w:p>
          <w:p w14:paraId="0C6A7C40" w14:textId="77777777" w:rsidR="00847D39" w:rsidRPr="00DE4ADE" w:rsidRDefault="00847D39" w:rsidP="00801EBC">
            <w:pPr>
              <w:tabs>
                <w:tab w:val="left" w:pos="567"/>
              </w:tabs>
              <w:rPr>
                <w:b/>
                <w:color w:val="000000" w:themeColor="text1"/>
              </w:rPr>
            </w:pPr>
          </w:p>
        </w:tc>
        <w:tc>
          <w:tcPr>
            <w:tcW w:w="5103" w:type="dxa"/>
          </w:tcPr>
          <w:p w14:paraId="6C2D5F44" w14:textId="1BFC8E3F" w:rsidR="00847D39" w:rsidRPr="00195207" w:rsidDel="003A5136" w:rsidRDefault="00847D39" w:rsidP="00801EBC">
            <w:pPr>
              <w:tabs>
                <w:tab w:val="left" w:pos="567"/>
              </w:tabs>
              <w:rPr>
                <w:del w:id="407" w:author="Author" w:date="2025-06-30T14:49:00Z" w16du:dateUtc="2025-06-30T12:49:00Z"/>
                <w:color w:val="000000" w:themeColor="text1"/>
                <w:lang w:val="en-GB"/>
              </w:rPr>
            </w:pPr>
            <w:del w:id="408" w:author="Author" w:date="2025-06-30T14:49:00Z" w16du:dateUtc="2025-06-30T12:49:00Z">
              <w:r w:rsidRPr="00195207" w:rsidDel="003A5136">
                <w:rPr>
                  <w:b/>
                  <w:color w:val="000000" w:themeColor="text1"/>
                  <w:lang w:val="en-GB"/>
                </w:rPr>
                <w:delText>United Kingdom</w:delText>
              </w:r>
              <w:r w:rsidRPr="00195207" w:rsidDel="003A5136">
                <w:rPr>
                  <w:color w:val="000000" w:themeColor="text1"/>
                  <w:lang w:val="en-GB"/>
                </w:rPr>
                <w:delText xml:space="preserve"> </w:delText>
              </w:r>
              <w:r w:rsidRPr="00195207" w:rsidDel="003A5136">
                <w:rPr>
                  <w:b/>
                  <w:color w:val="000000" w:themeColor="text1"/>
                  <w:lang w:val="en-GB"/>
                </w:rPr>
                <w:delText>(Northern Ireland)</w:delText>
              </w:r>
            </w:del>
          </w:p>
          <w:p w14:paraId="23ACA080" w14:textId="1DF5388F" w:rsidR="00847D39" w:rsidRPr="00195207" w:rsidDel="003A5136" w:rsidRDefault="00847D39" w:rsidP="00801EBC">
            <w:pPr>
              <w:tabs>
                <w:tab w:val="left" w:pos="567"/>
              </w:tabs>
              <w:rPr>
                <w:del w:id="409" w:author="Author" w:date="2025-06-30T14:49:00Z" w16du:dateUtc="2025-06-30T12:49:00Z"/>
                <w:color w:val="000000" w:themeColor="text1"/>
                <w:lang w:val="en-GB"/>
              </w:rPr>
            </w:pPr>
            <w:del w:id="410" w:author="Author" w:date="2025-06-30T14:49:00Z" w16du:dateUtc="2025-06-30T12:49:00Z">
              <w:r w:rsidRPr="00195207" w:rsidDel="003A5136">
                <w:rPr>
                  <w:color w:val="000000" w:themeColor="text1"/>
                  <w:lang w:val="en-GB"/>
                </w:rPr>
                <w:delText>Pfizer Limited</w:delText>
              </w:r>
            </w:del>
          </w:p>
          <w:p w14:paraId="30961E73" w14:textId="62FEB197" w:rsidR="00847D39" w:rsidRPr="00DE4ADE" w:rsidDel="003A5136" w:rsidRDefault="00847D39" w:rsidP="00801EBC">
            <w:pPr>
              <w:tabs>
                <w:tab w:val="left" w:pos="567"/>
              </w:tabs>
              <w:rPr>
                <w:del w:id="411" w:author="Author" w:date="2025-06-30T14:49:00Z" w16du:dateUtc="2025-06-30T12:49:00Z"/>
                <w:color w:val="000000" w:themeColor="text1"/>
              </w:rPr>
            </w:pPr>
            <w:del w:id="412" w:author="Author" w:date="2025-06-30T14:49:00Z" w16du:dateUtc="2025-06-30T12:49:00Z">
              <w:r w:rsidRPr="00DE4ADE" w:rsidDel="003A5136">
                <w:rPr>
                  <w:color w:val="000000" w:themeColor="text1"/>
                </w:rPr>
                <w:delText>Tel: +44 (0)1304 616161</w:delText>
              </w:r>
            </w:del>
          </w:p>
          <w:p w14:paraId="0A1AF45A" w14:textId="77777777" w:rsidR="00847D39" w:rsidRPr="00DE4ADE" w:rsidRDefault="00847D39" w:rsidP="003A5136">
            <w:pPr>
              <w:tabs>
                <w:tab w:val="left" w:pos="567"/>
              </w:tabs>
              <w:rPr>
                <w:color w:val="000000" w:themeColor="text1"/>
              </w:rPr>
            </w:pPr>
          </w:p>
        </w:tc>
      </w:tr>
      <w:tr w:rsidR="00847D39" w:rsidRPr="00DE4ADE" w14:paraId="131F2BB2" w14:textId="77777777" w:rsidTr="00801EBC">
        <w:trPr>
          <w:trHeight w:val="1062"/>
        </w:trPr>
        <w:tc>
          <w:tcPr>
            <w:tcW w:w="4503" w:type="dxa"/>
            <w:hideMark/>
          </w:tcPr>
          <w:p w14:paraId="38FBA289" w14:textId="77777777" w:rsidR="00847D39" w:rsidRPr="00195207" w:rsidRDefault="00847D39" w:rsidP="00801EBC">
            <w:pPr>
              <w:rPr>
                <w:b/>
                <w:color w:val="000000" w:themeColor="text1"/>
                <w:lang w:val="fr-FR"/>
              </w:rPr>
            </w:pPr>
            <w:r w:rsidRPr="00195207">
              <w:rPr>
                <w:b/>
                <w:color w:val="000000" w:themeColor="text1"/>
                <w:lang w:val="fr-FR"/>
              </w:rPr>
              <w:t>Lietuva</w:t>
            </w:r>
          </w:p>
          <w:p w14:paraId="28973205" w14:textId="77777777" w:rsidR="00847D39" w:rsidRPr="00195207" w:rsidRDefault="00847D39" w:rsidP="00801EBC">
            <w:pPr>
              <w:rPr>
                <w:bCs/>
                <w:color w:val="000000" w:themeColor="text1"/>
                <w:lang w:val="fr-FR"/>
              </w:rPr>
            </w:pPr>
            <w:r w:rsidRPr="00195207">
              <w:rPr>
                <w:color w:val="000000" w:themeColor="text1"/>
                <w:lang w:val="fr-FR"/>
              </w:rPr>
              <w:t>Pfizer Luxembourg SARL filialas Lietuvoje</w:t>
            </w:r>
          </w:p>
          <w:p w14:paraId="4B66B1E6" w14:textId="77777777" w:rsidR="00847D39" w:rsidRPr="00DE4ADE" w:rsidRDefault="00847D39" w:rsidP="00801EBC">
            <w:pPr>
              <w:snapToGrid w:val="0"/>
              <w:rPr>
                <w:color w:val="000000" w:themeColor="text1"/>
              </w:rPr>
            </w:pPr>
            <w:r w:rsidRPr="00DE4ADE">
              <w:rPr>
                <w:color w:val="000000" w:themeColor="text1"/>
              </w:rPr>
              <w:t>Tel. +3705 2514000</w:t>
            </w:r>
          </w:p>
        </w:tc>
        <w:tc>
          <w:tcPr>
            <w:tcW w:w="5103" w:type="dxa"/>
          </w:tcPr>
          <w:p w14:paraId="0B94FCDA" w14:textId="77777777" w:rsidR="00847D39" w:rsidRDefault="00847D39" w:rsidP="00801EBC">
            <w:pPr>
              <w:tabs>
                <w:tab w:val="left" w:pos="567"/>
              </w:tabs>
              <w:rPr>
                <w:ins w:id="413" w:author="Author" w:date="2025-06-30T14:49:00Z" w16du:dateUtc="2025-06-30T12:49:00Z"/>
                <w:b/>
                <w:color w:val="000000" w:themeColor="text1"/>
              </w:rPr>
            </w:pPr>
          </w:p>
          <w:p w14:paraId="3DC3945B" w14:textId="77777777" w:rsidR="003A5136" w:rsidRPr="003A5136" w:rsidRDefault="003A5136">
            <w:pPr>
              <w:jc w:val="center"/>
              <w:rPr>
                <w:rPrChange w:id="414" w:author="Author" w:date="2025-06-30T14:49:00Z" w16du:dateUtc="2025-06-30T12:49:00Z">
                  <w:rPr>
                    <w:b/>
                    <w:color w:val="000000" w:themeColor="text1"/>
                  </w:rPr>
                </w:rPrChange>
              </w:rPr>
              <w:pPrChange w:id="415" w:author="Author" w:date="2025-06-30T14:49:00Z" w16du:dateUtc="2025-06-30T12:49:00Z">
                <w:pPr>
                  <w:tabs>
                    <w:tab w:val="left" w:pos="567"/>
                  </w:tabs>
                </w:pPr>
              </w:pPrChange>
            </w:pPr>
          </w:p>
        </w:tc>
      </w:tr>
    </w:tbl>
    <w:p w14:paraId="2DDC0DD4" w14:textId="77777777" w:rsidR="00847D39" w:rsidRPr="00DE4ADE" w:rsidRDefault="00847D39" w:rsidP="00847D39">
      <w:pPr>
        <w:tabs>
          <w:tab w:val="left" w:pos="567"/>
        </w:tabs>
        <w:ind w:right="-2"/>
        <w:rPr>
          <w:b/>
          <w:color w:val="000000" w:themeColor="text1"/>
        </w:rPr>
      </w:pPr>
    </w:p>
    <w:p w14:paraId="6E0B4066" w14:textId="77777777" w:rsidR="00847D39" w:rsidRPr="00DE4ADE" w:rsidRDefault="00847D39" w:rsidP="00847D39">
      <w:pPr>
        <w:rPr>
          <w:b/>
          <w:color w:val="000000" w:themeColor="text1"/>
        </w:rPr>
      </w:pPr>
      <w:r w:rsidRPr="00DE4ADE">
        <w:rPr>
          <w:b/>
          <w:color w:val="000000" w:themeColor="text1"/>
        </w:rPr>
        <w:t>Deze bijsluiter is voor het laatst goedgekeurd in</w:t>
      </w:r>
    </w:p>
    <w:p w14:paraId="40B286B6" w14:textId="77777777" w:rsidR="00847D39" w:rsidRPr="00DE4ADE" w:rsidRDefault="00847D39" w:rsidP="00847D39">
      <w:pPr>
        <w:tabs>
          <w:tab w:val="left" w:pos="-720"/>
          <w:tab w:val="left" w:pos="567"/>
          <w:tab w:val="left" w:pos="4536"/>
          <w:tab w:val="left" w:pos="5670"/>
        </w:tabs>
        <w:rPr>
          <w:strike/>
          <w:color w:val="000000" w:themeColor="text1"/>
        </w:rPr>
      </w:pPr>
    </w:p>
    <w:p w14:paraId="1BE6BF1F" w14:textId="5946E4AA" w:rsidR="00847D39" w:rsidRPr="00DE4ADE" w:rsidRDefault="00847D39" w:rsidP="00847D39">
      <w:pPr>
        <w:tabs>
          <w:tab w:val="left" w:pos="-720"/>
          <w:tab w:val="left" w:pos="567"/>
          <w:tab w:val="left" w:pos="4536"/>
          <w:tab w:val="left" w:pos="5670"/>
        </w:tabs>
        <w:rPr>
          <w:color w:val="000000" w:themeColor="text1"/>
        </w:rPr>
      </w:pPr>
      <w:r w:rsidRPr="00DE4ADE">
        <w:rPr>
          <w:color w:val="000000" w:themeColor="text1"/>
        </w:rPr>
        <w:t xml:space="preserve">Meer informatie over dit geneesmiddel is beschikbaar op de website van het Europees Geneesmiddelenbureau: </w:t>
      </w:r>
      <w:ins w:id="416" w:author="Author" w:date="2025-06-30T14:49:00Z" w16du:dateUtc="2025-06-30T12:49:00Z">
        <w:r w:rsidR="003A5136">
          <w:rPr>
            <w:color w:val="0000FF"/>
            <w:u w:val="single"/>
          </w:rPr>
          <w:fldChar w:fldCharType="begin"/>
        </w:r>
        <w:r w:rsidR="003A5136">
          <w:rPr>
            <w:color w:val="0000FF"/>
            <w:u w:val="single"/>
          </w:rPr>
          <w:instrText>HYPERLINK "</w:instrText>
        </w:r>
      </w:ins>
      <w:r w:rsidR="003A5136" w:rsidRPr="00DE4ADE">
        <w:rPr>
          <w:color w:val="0000FF"/>
          <w:u w:val="single"/>
        </w:rPr>
        <w:instrText>http</w:instrText>
      </w:r>
      <w:ins w:id="417" w:author="Author" w:date="2025-06-30T14:49:00Z" w16du:dateUtc="2025-06-30T12:49:00Z">
        <w:r w:rsidR="003A5136">
          <w:rPr>
            <w:color w:val="0000FF"/>
            <w:u w:val="single"/>
          </w:rPr>
          <w:instrText>s</w:instrText>
        </w:r>
      </w:ins>
      <w:r w:rsidR="003A5136" w:rsidRPr="00DE4ADE">
        <w:rPr>
          <w:color w:val="0000FF"/>
          <w:u w:val="single"/>
        </w:rPr>
        <w:instrText>://www.ema.europa.eu</w:instrText>
      </w:r>
      <w:ins w:id="418" w:author="Author" w:date="2025-06-30T14:49:00Z" w16du:dateUtc="2025-06-30T12:49:00Z">
        <w:r w:rsidR="003A5136">
          <w:rPr>
            <w:color w:val="0000FF"/>
            <w:u w:val="single"/>
          </w:rPr>
          <w:instrText>"</w:instrText>
        </w:r>
        <w:r w:rsidR="003A5136">
          <w:rPr>
            <w:color w:val="0000FF"/>
            <w:u w:val="single"/>
          </w:rPr>
        </w:r>
        <w:r w:rsidR="003A5136">
          <w:rPr>
            <w:color w:val="0000FF"/>
            <w:u w:val="single"/>
          </w:rPr>
          <w:fldChar w:fldCharType="separate"/>
        </w:r>
      </w:ins>
      <w:r w:rsidR="003A5136" w:rsidRPr="00110837">
        <w:rPr>
          <w:rStyle w:val="Hyperlink"/>
        </w:rPr>
        <w:t>http</w:t>
      </w:r>
      <w:ins w:id="419" w:author="Author" w:date="2025-06-30T14:49:00Z" w16du:dateUtc="2025-06-30T12:49:00Z">
        <w:r w:rsidR="003A5136" w:rsidRPr="00110837">
          <w:rPr>
            <w:rStyle w:val="Hyperlink"/>
          </w:rPr>
          <w:t>s</w:t>
        </w:r>
      </w:ins>
      <w:r w:rsidR="003A5136" w:rsidRPr="00110837">
        <w:rPr>
          <w:rStyle w:val="Hyperlink"/>
        </w:rPr>
        <w:t>://www.ema.europa.eu</w:t>
      </w:r>
      <w:ins w:id="420" w:author="Author" w:date="2025-06-30T14:49:00Z" w16du:dateUtc="2025-06-30T12:49:00Z">
        <w:r w:rsidR="003A5136">
          <w:rPr>
            <w:color w:val="0000FF"/>
            <w:u w:val="single"/>
          </w:rPr>
          <w:fldChar w:fldCharType="end"/>
        </w:r>
      </w:ins>
      <w:r w:rsidRPr="00DE4ADE">
        <w:rPr>
          <w:color w:val="000000" w:themeColor="text1"/>
        </w:rPr>
        <w:t>.</w:t>
      </w:r>
    </w:p>
    <w:p w14:paraId="7E3EDB47" w14:textId="77777777" w:rsidR="00847D39" w:rsidRPr="00DE4ADE" w:rsidRDefault="00847D39" w:rsidP="00847D39">
      <w:pPr>
        <w:tabs>
          <w:tab w:val="left" w:pos="-720"/>
          <w:tab w:val="left" w:pos="567"/>
          <w:tab w:val="left" w:pos="4536"/>
          <w:tab w:val="left" w:pos="5670"/>
        </w:tabs>
        <w:rPr>
          <w:b/>
          <w:bCs/>
          <w:color w:val="000000" w:themeColor="text1"/>
        </w:rPr>
      </w:pPr>
    </w:p>
    <w:p w14:paraId="4C6F3CE3" w14:textId="77777777" w:rsidR="00847D39" w:rsidRPr="00DE4ADE" w:rsidRDefault="00847D39" w:rsidP="00847D39">
      <w:pPr>
        <w:rPr>
          <w:color w:val="000000" w:themeColor="text1"/>
        </w:rPr>
      </w:pPr>
      <w:r w:rsidRPr="00DE4ADE">
        <w:rPr>
          <w:color w:val="000000" w:themeColor="text1"/>
        </w:rPr>
        <w:br w:type="page"/>
      </w:r>
    </w:p>
    <w:p w14:paraId="627FA150" w14:textId="77777777" w:rsidR="00847D39" w:rsidRPr="00DE4ADE" w:rsidRDefault="00847D39" w:rsidP="00847D39">
      <w:pPr>
        <w:jc w:val="center"/>
        <w:rPr>
          <w:color w:val="000000" w:themeColor="text1"/>
          <w:sz w:val="36"/>
          <w:szCs w:val="36"/>
        </w:rPr>
      </w:pPr>
      <w:r w:rsidRPr="00DE4ADE">
        <w:rPr>
          <w:b/>
          <w:color w:val="000000" w:themeColor="text1"/>
          <w:sz w:val="36"/>
        </w:rPr>
        <w:lastRenderedPageBreak/>
        <w:t>Instructies voor gebruik</w:t>
      </w:r>
    </w:p>
    <w:p w14:paraId="555C5387" w14:textId="77777777" w:rsidR="00847D39" w:rsidRPr="00DE4ADE" w:rsidRDefault="00847D39" w:rsidP="00847D39">
      <w:pPr>
        <w:jc w:val="center"/>
        <w:rPr>
          <w:rFonts w:eastAsia="Calibri"/>
          <w:color w:val="000000" w:themeColor="text1"/>
          <w:sz w:val="36"/>
          <w:szCs w:val="36"/>
        </w:rPr>
      </w:pPr>
      <w:r w:rsidRPr="00DE4ADE">
        <w:rPr>
          <w:b/>
          <w:i/>
          <w:color w:val="000000" w:themeColor="text1"/>
          <w:sz w:val="36"/>
        </w:rPr>
        <w:t>Enbrel</w:t>
      </w:r>
      <w:r w:rsidRPr="00DE4ADE">
        <w:rPr>
          <w:color w:val="000000" w:themeColor="text1"/>
          <w:sz w:val="36"/>
        </w:rPr>
        <w:t xml:space="preserve"> </w:t>
      </w:r>
    </w:p>
    <w:p w14:paraId="51FD373C" w14:textId="77777777" w:rsidR="00847D39" w:rsidRPr="00DE4ADE" w:rsidRDefault="00847D39" w:rsidP="00847D39">
      <w:pPr>
        <w:jc w:val="center"/>
        <w:rPr>
          <w:rFonts w:eastAsia="Calibri"/>
          <w:color w:val="000000" w:themeColor="text1"/>
          <w:sz w:val="24"/>
          <w:szCs w:val="24"/>
        </w:rPr>
      </w:pPr>
      <w:r w:rsidRPr="00DE4ADE">
        <w:rPr>
          <w:color w:val="000000" w:themeColor="text1"/>
          <w:sz w:val="28"/>
        </w:rPr>
        <w:t>(etanercept)</w:t>
      </w:r>
    </w:p>
    <w:p w14:paraId="7A3CE6CA" w14:textId="77777777" w:rsidR="00847D39" w:rsidRPr="00DE4ADE" w:rsidRDefault="00847D39" w:rsidP="00847D39">
      <w:pPr>
        <w:jc w:val="center"/>
        <w:rPr>
          <w:rFonts w:eastAsia="Calibri"/>
          <w:color w:val="000000" w:themeColor="text1"/>
          <w:sz w:val="28"/>
          <w:szCs w:val="28"/>
        </w:rPr>
      </w:pPr>
      <w:r w:rsidRPr="00DE4ADE">
        <w:rPr>
          <w:color w:val="000000" w:themeColor="text1"/>
          <w:sz w:val="28"/>
        </w:rPr>
        <w:t>50 mg/1 ml</w:t>
      </w:r>
    </w:p>
    <w:p w14:paraId="0D6EC61A" w14:textId="77777777" w:rsidR="00847D39" w:rsidRPr="00DE4ADE" w:rsidRDefault="00587D33" w:rsidP="00847D39">
      <w:pPr>
        <w:jc w:val="center"/>
        <w:rPr>
          <w:rFonts w:eastAsia="Calibri"/>
          <w:color w:val="000000" w:themeColor="text1"/>
          <w:sz w:val="24"/>
          <w:szCs w:val="24"/>
        </w:rPr>
      </w:pPr>
      <w:r w:rsidRPr="00DE4ADE">
        <w:rPr>
          <w:color w:val="000000" w:themeColor="text1"/>
          <w:sz w:val="24"/>
        </w:rPr>
        <w:t>Alleen</w:t>
      </w:r>
      <w:r w:rsidR="00847D39" w:rsidRPr="00DE4ADE">
        <w:rPr>
          <w:color w:val="000000" w:themeColor="text1"/>
          <w:sz w:val="24"/>
        </w:rPr>
        <w:t xml:space="preserve"> voor subcutane injectie</w:t>
      </w:r>
    </w:p>
    <w:p w14:paraId="6DB28A84" w14:textId="77777777" w:rsidR="00847D39" w:rsidRPr="00DE4ADE" w:rsidRDefault="00847D39" w:rsidP="00847D39">
      <w:pPr>
        <w:jc w:val="center"/>
        <w:rPr>
          <w:rFonts w:eastAsia="Calibri"/>
          <w:color w:val="000000" w:themeColor="text1"/>
          <w:sz w:val="24"/>
          <w:szCs w:val="24"/>
        </w:rPr>
      </w:pPr>
    </w:p>
    <w:p w14:paraId="7578D732" w14:textId="77777777" w:rsidR="00847D39" w:rsidRPr="00DE4ADE" w:rsidRDefault="00847D39" w:rsidP="00847D39">
      <w:pPr>
        <w:jc w:val="center"/>
        <w:rPr>
          <w:rFonts w:eastAsia="Calibri"/>
          <w:b/>
          <w:color w:val="000000" w:themeColor="text1"/>
          <w:sz w:val="24"/>
          <w:szCs w:val="24"/>
        </w:rPr>
      </w:pPr>
      <w:r w:rsidRPr="00DE4ADE">
        <w:rPr>
          <w:b/>
          <w:color w:val="000000" w:themeColor="text1"/>
          <w:sz w:val="24"/>
        </w:rPr>
        <w:t>Belangrijke informatie</w:t>
      </w:r>
    </w:p>
    <w:p w14:paraId="37E49313" w14:textId="77777777" w:rsidR="00847D39" w:rsidRPr="00DE4ADE" w:rsidRDefault="00847D39" w:rsidP="00847D39">
      <w:pPr>
        <w:rPr>
          <w:rFonts w:eastAsia="Calibri"/>
          <w:b/>
          <w:color w:val="000000" w:themeColor="text1"/>
          <w:sz w:val="24"/>
          <w:szCs w:val="24"/>
        </w:rPr>
      </w:pPr>
    </w:p>
    <w:p w14:paraId="56EB07C2"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 xml:space="preserve">Bewaar deze </w:t>
      </w:r>
      <w:r w:rsidR="00632E2D" w:rsidRPr="00DE4ADE">
        <w:rPr>
          <w:color w:val="000000" w:themeColor="text1"/>
        </w:rPr>
        <w:t>I</w:t>
      </w:r>
      <w:r w:rsidRPr="00DE4ADE">
        <w:rPr>
          <w:color w:val="000000" w:themeColor="text1"/>
        </w:rPr>
        <w:t>nstructies voor gebruik, er staat stap voor stap in beschreven hoe u een injectie moet klaarmaken en toedienen.</w:t>
      </w:r>
    </w:p>
    <w:p w14:paraId="11957EBD" w14:textId="77777777" w:rsidR="00847D39" w:rsidRPr="00DE4ADE" w:rsidRDefault="00847D39" w:rsidP="00847D39">
      <w:pPr>
        <w:numPr>
          <w:ilvl w:val="0"/>
          <w:numId w:val="125"/>
        </w:numPr>
        <w:autoSpaceDE w:val="0"/>
        <w:autoSpaceDN w:val="0"/>
        <w:adjustRightInd w:val="0"/>
        <w:contextualSpacing/>
        <w:rPr>
          <w:rFonts w:eastAsia="Wingdings-Regular"/>
          <w:color w:val="000000" w:themeColor="text1"/>
          <w:szCs w:val="22"/>
        </w:rPr>
      </w:pPr>
      <w:r w:rsidRPr="00DE4ADE">
        <w:rPr>
          <w:color w:val="000000" w:themeColor="text1"/>
        </w:rPr>
        <w:t xml:space="preserve">Gebruik Enbrel alleen </w:t>
      </w:r>
      <w:r w:rsidR="00632E2D" w:rsidRPr="00DE4ADE">
        <w:rPr>
          <w:color w:val="000000" w:themeColor="text1"/>
        </w:rPr>
        <w:t>als</w:t>
      </w:r>
      <w:r w:rsidRPr="00DE4ADE">
        <w:rPr>
          <w:color w:val="000000" w:themeColor="text1"/>
        </w:rPr>
        <w:t xml:space="preserve"> u deze </w:t>
      </w:r>
      <w:r w:rsidR="00632E2D" w:rsidRPr="00DE4ADE">
        <w:rPr>
          <w:color w:val="000000" w:themeColor="text1"/>
        </w:rPr>
        <w:t>I</w:t>
      </w:r>
      <w:r w:rsidRPr="00DE4ADE">
        <w:rPr>
          <w:color w:val="000000" w:themeColor="text1"/>
        </w:rPr>
        <w:t>nstructies voor gebruik heeft gelezen en begrepen.</w:t>
      </w:r>
    </w:p>
    <w:p w14:paraId="2F2BC34C" w14:textId="77777777" w:rsidR="00847D39" w:rsidRPr="00DE4ADE" w:rsidRDefault="00847D39" w:rsidP="00847D39">
      <w:pPr>
        <w:numPr>
          <w:ilvl w:val="0"/>
          <w:numId w:val="125"/>
        </w:numPr>
        <w:autoSpaceDE w:val="0"/>
        <w:autoSpaceDN w:val="0"/>
        <w:adjustRightInd w:val="0"/>
        <w:contextualSpacing/>
        <w:rPr>
          <w:rFonts w:eastAsia="Wingdings-Regular"/>
          <w:color w:val="000000" w:themeColor="text1"/>
          <w:szCs w:val="22"/>
        </w:rPr>
      </w:pPr>
      <w:r w:rsidRPr="00DE4ADE">
        <w:rPr>
          <w:color w:val="000000" w:themeColor="text1"/>
        </w:rPr>
        <w:t xml:space="preserve">Gebruik Enbrel alleen </w:t>
      </w:r>
      <w:r w:rsidR="00632E2D" w:rsidRPr="00DE4ADE">
        <w:rPr>
          <w:color w:val="000000" w:themeColor="text1"/>
        </w:rPr>
        <w:t>als</w:t>
      </w:r>
      <w:r w:rsidRPr="00DE4ADE">
        <w:rPr>
          <w:color w:val="000000" w:themeColor="text1"/>
        </w:rPr>
        <w:t xml:space="preserve"> u hiervoor een training heeft gehad van uw medische</w:t>
      </w:r>
      <w:r w:rsidR="00242C2B" w:rsidRPr="00DE4ADE">
        <w:rPr>
          <w:color w:val="000000" w:themeColor="text1"/>
        </w:rPr>
        <w:t xml:space="preserve"> </w:t>
      </w:r>
      <w:r w:rsidRPr="00DE4ADE">
        <w:rPr>
          <w:color w:val="000000" w:themeColor="text1"/>
        </w:rPr>
        <w:t>zorgverlener.</w:t>
      </w:r>
    </w:p>
    <w:p w14:paraId="3CEFFBA6"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 xml:space="preserve">In uw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zit </w:t>
      </w:r>
      <w:r w:rsidR="00632E2D" w:rsidRPr="00DE4ADE">
        <w:rPr>
          <w:color w:val="000000" w:themeColor="text1"/>
        </w:rPr>
        <w:t>één</w:t>
      </w:r>
      <w:r w:rsidRPr="00DE4ADE">
        <w:rPr>
          <w:color w:val="000000" w:themeColor="text1"/>
        </w:rPr>
        <w:t xml:space="preserve"> dosis Enbrel. De </w:t>
      </w:r>
      <w:r w:rsidR="00B0233C" w:rsidRPr="00DE4ADE">
        <w:rPr>
          <w:color w:val="000000" w:themeColor="text1"/>
        </w:rPr>
        <w:t>patroon</w:t>
      </w:r>
      <w:r w:rsidRPr="00DE4ADE">
        <w:rPr>
          <w:color w:val="000000" w:themeColor="text1"/>
        </w:rPr>
        <w:t xml:space="preserve"> mag alleen samen met uw SMARTCLIC-apparaat worden gebruikt.</w:t>
      </w:r>
    </w:p>
    <w:p w14:paraId="5D95DC41"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 xml:space="preserve">De </w:t>
      </w:r>
      <w:r w:rsidR="00B0233C" w:rsidRPr="00DE4ADE">
        <w:rPr>
          <w:color w:val="000000" w:themeColor="text1"/>
        </w:rPr>
        <w:t>patroon</w:t>
      </w:r>
      <w:r w:rsidRPr="00DE4ADE">
        <w:rPr>
          <w:color w:val="000000" w:themeColor="text1"/>
        </w:rPr>
        <w:t xml:space="preserve"> voor </w:t>
      </w:r>
      <w:r w:rsidR="00B0233C" w:rsidRPr="00DE4ADE">
        <w:rPr>
          <w:color w:val="000000" w:themeColor="text1"/>
        </w:rPr>
        <w:t>dosisdispenser</w:t>
      </w:r>
      <w:r w:rsidRPr="00DE4ADE">
        <w:rPr>
          <w:color w:val="000000" w:themeColor="text1"/>
        </w:rPr>
        <w:t xml:space="preserve"> en het SMARTCLIC-apparaat worden in deze Instructies voor gebruik “</w:t>
      </w:r>
      <w:r w:rsidR="00B0233C" w:rsidRPr="00DE4ADE">
        <w:rPr>
          <w:color w:val="000000" w:themeColor="text1"/>
        </w:rPr>
        <w:t>patroon</w:t>
      </w:r>
      <w:r w:rsidRPr="00DE4ADE">
        <w:rPr>
          <w:color w:val="000000" w:themeColor="text1"/>
        </w:rPr>
        <w:t>” en “apparaat” genoemd.</w:t>
      </w:r>
    </w:p>
    <w:p w14:paraId="592F985B"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Als u uw apparaat voor de eerste keer gebruikt, zorg er dan voor dat u de instructies voor het instellen (set-up) in de aparte Gebruikershandleiding volgt. U kunt uw apparaat pas gebruiken als u de set-up helemaal heeft gevolgd.</w:t>
      </w:r>
    </w:p>
    <w:p w14:paraId="11F4C6BC" w14:textId="77777777" w:rsidR="00847D39" w:rsidRPr="00DE4ADE" w:rsidRDefault="00847D39" w:rsidP="00847D39">
      <w:pPr>
        <w:numPr>
          <w:ilvl w:val="0"/>
          <w:numId w:val="125"/>
        </w:numPr>
        <w:autoSpaceDE w:val="0"/>
        <w:autoSpaceDN w:val="0"/>
        <w:adjustRightInd w:val="0"/>
        <w:contextualSpacing/>
        <w:rPr>
          <w:rFonts w:eastAsia="Wingdings-Regular"/>
          <w:color w:val="000000" w:themeColor="text1"/>
          <w:szCs w:val="22"/>
        </w:rPr>
      </w:pPr>
      <w:r w:rsidRPr="00DE4ADE">
        <w:rPr>
          <w:b/>
          <w:bCs/>
          <w:color w:val="000000" w:themeColor="text1"/>
        </w:rPr>
        <w:t>Probeer niet</w:t>
      </w:r>
      <w:r w:rsidRPr="00DE4ADE">
        <w:rPr>
          <w:color w:val="000000" w:themeColor="text1"/>
        </w:rPr>
        <w:t xml:space="preserve"> om uw </w:t>
      </w:r>
      <w:r w:rsidR="00B0233C" w:rsidRPr="00DE4ADE">
        <w:rPr>
          <w:color w:val="000000" w:themeColor="text1"/>
        </w:rPr>
        <w:t>patron</w:t>
      </w:r>
      <w:r w:rsidR="00402264" w:rsidRPr="00DE4ADE">
        <w:rPr>
          <w:color w:val="000000" w:themeColor="text1"/>
        </w:rPr>
        <w:t>en</w:t>
      </w:r>
      <w:r w:rsidRPr="00DE4ADE">
        <w:rPr>
          <w:color w:val="000000" w:themeColor="text1"/>
        </w:rPr>
        <w:t xml:space="preserve"> met een ander apparaat te gebruiken.</w:t>
      </w:r>
    </w:p>
    <w:p w14:paraId="7678CE72" w14:textId="77777777" w:rsidR="00847D39" w:rsidRPr="00DE4ADE" w:rsidRDefault="00847D39" w:rsidP="00847D39">
      <w:pPr>
        <w:numPr>
          <w:ilvl w:val="0"/>
          <w:numId w:val="125"/>
        </w:numPr>
        <w:autoSpaceDE w:val="0"/>
        <w:autoSpaceDN w:val="0"/>
        <w:adjustRightInd w:val="0"/>
        <w:contextualSpacing/>
        <w:rPr>
          <w:rFonts w:eastAsia="Wingdings-Regular"/>
          <w:color w:val="000000" w:themeColor="text1"/>
          <w:szCs w:val="22"/>
        </w:rPr>
      </w:pPr>
      <w:r w:rsidRPr="00DE4ADE">
        <w:rPr>
          <w:b/>
          <w:bCs/>
          <w:color w:val="000000" w:themeColor="text1"/>
        </w:rPr>
        <w:t>Laat niet</w:t>
      </w:r>
      <w:r w:rsidRPr="00DE4ADE">
        <w:rPr>
          <w:color w:val="000000" w:themeColor="text1"/>
        </w:rPr>
        <w:t xml:space="preserve"> iemand anders uw </w:t>
      </w:r>
      <w:r w:rsidR="00B0233C" w:rsidRPr="00DE4ADE">
        <w:rPr>
          <w:color w:val="000000" w:themeColor="text1"/>
        </w:rPr>
        <w:t>patron</w:t>
      </w:r>
      <w:r w:rsidR="00402264" w:rsidRPr="00DE4ADE">
        <w:rPr>
          <w:color w:val="000000" w:themeColor="text1"/>
        </w:rPr>
        <w:t>en</w:t>
      </w:r>
      <w:r w:rsidRPr="00DE4ADE">
        <w:rPr>
          <w:color w:val="000000" w:themeColor="text1"/>
        </w:rPr>
        <w:t xml:space="preserve"> of uw apparaat gebruiken.</w:t>
      </w:r>
    </w:p>
    <w:p w14:paraId="1394D571" w14:textId="77777777" w:rsidR="00847D39" w:rsidRDefault="00847D39" w:rsidP="00847D39">
      <w:pPr>
        <w:numPr>
          <w:ilvl w:val="0"/>
          <w:numId w:val="125"/>
        </w:numPr>
        <w:autoSpaceDE w:val="0"/>
        <w:autoSpaceDN w:val="0"/>
        <w:adjustRightInd w:val="0"/>
        <w:contextualSpacing/>
        <w:rPr>
          <w:ins w:id="421" w:author="Author" w:date="2025-06-30T14:50:00Z" w16du:dateUtc="2025-06-30T12:50:00Z"/>
          <w:rFonts w:eastAsia="Wingdings-Regular"/>
          <w:color w:val="000000" w:themeColor="text1"/>
          <w:szCs w:val="22"/>
        </w:rPr>
      </w:pPr>
      <w:r w:rsidRPr="00DE4ADE">
        <w:rPr>
          <w:b/>
          <w:bCs/>
          <w:color w:val="000000" w:themeColor="text1"/>
        </w:rPr>
        <w:t>Schud niet</w:t>
      </w:r>
      <w:r w:rsidRPr="00DE4ADE">
        <w:rPr>
          <w:color w:val="000000" w:themeColor="text1"/>
        </w:rPr>
        <w:t xml:space="preserve"> met uw </w:t>
      </w:r>
      <w:r w:rsidR="00B0233C" w:rsidRPr="00DE4ADE">
        <w:rPr>
          <w:color w:val="000000" w:themeColor="text1"/>
        </w:rPr>
        <w:t>patron</w:t>
      </w:r>
      <w:r w:rsidR="00402264" w:rsidRPr="00DE4ADE">
        <w:rPr>
          <w:color w:val="000000" w:themeColor="text1"/>
        </w:rPr>
        <w:t>en</w:t>
      </w:r>
      <w:r w:rsidRPr="00DE4ADE">
        <w:rPr>
          <w:color w:val="000000" w:themeColor="text1"/>
        </w:rPr>
        <w:t xml:space="preserve"> of met uw apparaat waar een </w:t>
      </w:r>
      <w:r w:rsidR="00B0233C" w:rsidRPr="00DE4ADE">
        <w:rPr>
          <w:color w:val="000000" w:themeColor="text1"/>
        </w:rPr>
        <w:t>patroon</w:t>
      </w:r>
      <w:r w:rsidRPr="00DE4ADE">
        <w:rPr>
          <w:color w:val="000000" w:themeColor="text1"/>
        </w:rPr>
        <w:t xml:space="preserve"> in zit.</w:t>
      </w:r>
    </w:p>
    <w:p w14:paraId="359AF8EE" w14:textId="3BF72162" w:rsidR="003A5136" w:rsidRPr="00DE4ADE" w:rsidRDefault="003A5136" w:rsidP="00847D39">
      <w:pPr>
        <w:numPr>
          <w:ilvl w:val="0"/>
          <w:numId w:val="125"/>
        </w:numPr>
        <w:autoSpaceDE w:val="0"/>
        <w:autoSpaceDN w:val="0"/>
        <w:adjustRightInd w:val="0"/>
        <w:contextualSpacing/>
        <w:rPr>
          <w:rFonts w:eastAsia="Wingdings-Regular"/>
          <w:color w:val="000000" w:themeColor="text1"/>
          <w:szCs w:val="22"/>
        </w:rPr>
      </w:pPr>
      <w:ins w:id="422" w:author="Author" w:date="2025-06-30T14:50:00Z" w16du:dateUtc="2025-06-30T12:50:00Z">
        <w:r w:rsidRPr="00ED5722">
          <w:rPr>
            <w:b/>
            <w:bCs/>
            <w:color w:val="000000" w:themeColor="text1"/>
            <w:rPrChange w:id="423" w:author="Author" w:date="2025-06-30T15:47:00Z" w16du:dateUtc="2025-06-30T13:47:00Z">
              <w:rPr>
                <w:color w:val="000000" w:themeColor="text1"/>
              </w:rPr>
            </w:rPrChange>
          </w:rPr>
          <w:t xml:space="preserve">Neem </w:t>
        </w:r>
        <w:r w:rsidRPr="002067C7">
          <w:rPr>
            <w:color w:val="000000" w:themeColor="text1"/>
          </w:rPr>
          <w:t xml:space="preserve">het naalddopje </w:t>
        </w:r>
        <w:r w:rsidRPr="00ED5722">
          <w:rPr>
            <w:b/>
            <w:bCs/>
            <w:color w:val="000000" w:themeColor="text1"/>
            <w:rPrChange w:id="424" w:author="Author" w:date="2025-06-30T15:47:00Z" w16du:dateUtc="2025-06-30T13:47:00Z">
              <w:rPr>
                <w:color w:val="000000" w:themeColor="text1"/>
              </w:rPr>
            </w:rPrChange>
          </w:rPr>
          <w:t xml:space="preserve">nog </w:t>
        </w:r>
        <w:r w:rsidRPr="002067C7">
          <w:rPr>
            <w:b/>
            <w:bCs/>
            <w:color w:val="000000" w:themeColor="text1"/>
          </w:rPr>
          <w:t>niet</w:t>
        </w:r>
        <w:r w:rsidRPr="002067C7">
          <w:rPr>
            <w:color w:val="000000" w:themeColor="text1"/>
          </w:rPr>
          <w:t xml:space="preserve"> van de patroon. Wacht hiermee tot u de instructie krijgt om dat te doen.</w:t>
        </w:r>
      </w:ins>
    </w:p>
    <w:p w14:paraId="4FCD046D" w14:textId="77777777" w:rsidR="00847D39" w:rsidRPr="00DE4ADE" w:rsidRDefault="00847D39" w:rsidP="00847D39">
      <w:pPr>
        <w:numPr>
          <w:ilvl w:val="0"/>
          <w:numId w:val="125"/>
        </w:numPr>
        <w:autoSpaceDE w:val="0"/>
        <w:autoSpaceDN w:val="0"/>
        <w:adjustRightInd w:val="0"/>
        <w:contextualSpacing/>
        <w:rPr>
          <w:rFonts w:eastAsia="Wingdings-Regular"/>
          <w:color w:val="000000" w:themeColor="text1"/>
          <w:szCs w:val="22"/>
        </w:rPr>
      </w:pPr>
      <w:r w:rsidRPr="00DE4ADE">
        <w:rPr>
          <w:b/>
          <w:bCs/>
          <w:color w:val="000000" w:themeColor="text1"/>
        </w:rPr>
        <w:t xml:space="preserve">Gebruik uw </w:t>
      </w:r>
      <w:r w:rsidR="00B0233C" w:rsidRPr="00DE4ADE">
        <w:rPr>
          <w:b/>
          <w:bCs/>
          <w:color w:val="000000" w:themeColor="text1"/>
        </w:rPr>
        <w:t>patroon</w:t>
      </w:r>
      <w:r w:rsidRPr="00DE4ADE">
        <w:rPr>
          <w:b/>
          <w:bCs/>
          <w:color w:val="000000" w:themeColor="text1"/>
        </w:rPr>
        <w:t xml:space="preserve"> niet</w:t>
      </w:r>
      <w:r w:rsidRPr="00DE4ADE">
        <w:rPr>
          <w:color w:val="000000" w:themeColor="text1"/>
        </w:rPr>
        <w:t xml:space="preserve"> nog een keer als het naalddopje verwijderd is geweest.</w:t>
      </w:r>
    </w:p>
    <w:p w14:paraId="072FA22B"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 xml:space="preserve">Zorg dat u geen vloeistof op uw </w:t>
      </w:r>
      <w:r w:rsidR="00B0233C" w:rsidRPr="00DE4ADE">
        <w:rPr>
          <w:color w:val="000000" w:themeColor="text1"/>
        </w:rPr>
        <w:t>patron</w:t>
      </w:r>
      <w:r w:rsidR="00402264" w:rsidRPr="00DE4ADE">
        <w:rPr>
          <w:color w:val="000000" w:themeColor="text1"/>
        </w:rPr>
        <w:t>en</w:t>
      </w:r>
      <w:r w:rsidRPr="00DE4ADE">
        <w:rPr>
          <w:color w:val="000000" w:themeColor="text1"/>
        </w:rPr>
        <w:t xml:space="preserve"> of op uw apparaat morst. Spoel uw </w:t>
      </w:r>
      <w:r w:rsidR="00B0233C" w:rsidRPr="00DE4ADE">
        <w:rPr>
          <w:color w:val="000000" w:themeColor="text1"/>
        </w:rPr>
        <w:t>patron</w:t>
      </w:r>
      <w:r w:rsidR="00402264" w:rsidRPr="00DE4ADE">
        <w:rPr>
          <w:color w:val="000000" w:themeColor="text1"/>
        </w:rPr>
        <w:t>en</w:t>
      </w:r>
      <w:r w:rsidRPr="00DE4ADE">
        <w:rPr>
          <w:color w:val="000000" w:themeColor="text1"/>
        </w:rPr>
        <w:t xml:space="preserve"> of uw apparaat nooit af en dompel ze nooit onder water.</w:t>
      </w:r>
    </w:p>
    <w:p w14:paraId="496CF38F"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Raadpleeg de aanvullende Gebruikershandleiding van het apparaat als u toegang wilt krijgen tot menu’s, een oefen</w:t>
      </w:r>
      <w:r w:rsidR="00B0233C" w:rsidRPr="00DE4ADE">
        <w:rPr>
          <w:color w:val="000000" w:themeColor="text1"/>
        </w:rPr>
        <w:t>patroon</w:t>
      </w:r>
      <w:r w:rsidRPr="00DE4ADE">
        <w:rPr>
          <w:color w:val="000000" w:themeColor="text1"/>
        </w:rPr>
        <w:t xml:space="preserve"> wilt gebruiken, informatie zoekt over geavanceerd gebruik of problemen wilt oplossen bij foutmeldingen.</w:t>
      </w:r>
    </w:p>
    <w:p w14:paraId="73C887AB" w14:textId="77777777" w:rsidR="00847D39" w:rsidRPr="00DE4ADE" w:rsidRDefault="00847D39" w:rsidP="00847D39">
      <w:pPr>
        <w:autoSpaceDE w:val="0"/>
        <w:autoSpaceDN w:val="0"/>
        <w:adjustRightInd w:val="0"/>
        <w:jc w:val="center"/>
        <w:rPr>
          <w:rFonts w:eastAsia="Calibri"/>
          <w:b/>
          <w:color w:val="000000" w:themeColor="text1"/>
          <w:sz w:val="24"/>
          <w:szCs w:val="24"/>
        </w:rPr>
      </w:pPr>
    </w:p>
    <w:p w14:paraId="6F099957" w14:textId="77777777" w:rsidR="00847D39" w:rsidRPr="00DE4ADE" w:rsidRDefault="00847D39" w:rsidP="00847D39">
      <w:pPr>
        <w:autoSpaceDE w:val="0"/>
        <w:autoSpaceDN w:val="0"/>
        <w:adjustRightInd w:val="0"/>
        <w:jc w:val="center"/>
        <w:rPr>
          <w:rFonts w:eastAsia="Calibri"/>
          <w:b/>
          <w:color w:val="000000" w:themeColor="text1"/>
          <w:sz w:val="24"/>
          <w:szCs w:val="24"/>
        </w:rPr>
      </w:pPr>
      <w:r w:rsidRPr="00DE4ADE">
        <w:rPr>
          <w:b/>
          <w:color w:val="000000" w:themeColor="text1"/>
          <w:sz w:val="24"/>
        </w:rPr>
        <w:t>Bewaren</w:t>
      </w:r>
    </w:p>
    <w:p w14:paraId="5E4C7FF0" w14:textId="77777777" w:rsidR="00847D39" w:rsidRPr="00DE4ADE" w:rsidRDefault="00847D39" w:rsidP="00847D39">
      <w:pPr>
        <w:autoSpaceDE w:val="0"/>
        <w:autoSpaceDN w:val="0"/>
        <w:adjustRightInd w:val="0"/>
        <w:jc w:val="center"/>
        <w:rPr>
          <w:rFonts w:eastAsia="Calibri"/>
          <w:b/>
          <w:color w:val="000000" w:themeColor="text1"/>
          <w:sz w:val="24"/>
          <w:szCs w:val="24"/>
        </w:rPr>
      </w:pPr>
    </w:p>
    <w:p w14:paraId="37D4F23B" w14:textId="77777777" w:rsidR="00847D39" w:rsidRPr="00DE4ADE" w:rsidRDefault="000736C2" w:rsidP="00D00E7C">
      <w:pPr>
        <w:numPr>
          <w:ilvl w:val="0"/>
          <w:numId w:val="125"/>
        </w:numPr>
        <w:autoSpaceDE w:val="0"/>
        <w:autoSpaceDN w:val="0"/>
        <w:adjustRightInd w:val="0"/>
        <w:contextualSpacing/>
        <w:rPr>
          <w:color w:val="000000" w:themeColor="text1"/>
        </w:rPr>
      </w:pPr>
      <w:r w:rsidRPr="00DE4ADE">
        <w:rPr>
          <w:color w:val="000000" w:themeColor="text1"/>
        </w:rPr>
        <w:t>Bewaar</w:t>
      </w:r>
      <w:r w:rsidR="00847D39" w:rsidRPr="00DE4ADE">
        <w:rPr>
          <w:color w:val="000000" w:themeColor="text1"/>
        </w:rPr>
        <w:t xml:space="preserve"> </w:t>
      </w:r>
      <w:r w:rsidR="000D789E" w:rsidRPr="00DE4ADE">
        <w:rPr>
          <w:color w:val="000000" w:themeColor="text1"/>
        </w:rPr>
        <w:t xml:space="preserve">de </w:t>
      </w:r>
      <w:r w:rsidR="00B0233C" w:rsidRPr="00DE4ADE">
        <w:rPr>
          <w:color w:val="000000" w:themeColor="text1"/>
        </w:rPr>
        <w:t>patron</w:t>
      </w:r>
      <w:r w:rsidR="00402264" w:rsidRPr="00DE4ADE">
        <w:rPr>
          <w:color w:val="000000" w:themeColor="text1"/>
        </w:rPr>
        <w:t>en</w:t>
      </w:r>
      <w:r w:rsidR="00847D39" w:rsidRPr="00DE4ADE">
        <w:rPr>
          <w:color w:val="000000" w:themeColor="text1"/>
        </w:rPr>
        <w:t xml:space="preserve"> in de koelkast bij een temperatuur van 2ºC tot 8ºC. </w:t>
      </w:r>
      <w:r w:rsidR="00B0233C" w:rsidRPr="00DE4ADE">
        <w:rPr>
          <w:color w:val="000000" w:themeColor="text1"/>
        </w:rPr>
        <w:t>Patron</w:t>
      </w:r>
      <w:r w:rsidR="003740C7" w:rsidRPr="00DE4ADE">
        <w:rPr>
          <w:color w:val="000000" w:themeColor="text1"/>
        </w:rPr>
        <w:t>en</w:t>
      </w:r>
      <w:r w:rsidRPr="00DE4ADE">
        <w:rPr>
          <w:color w:val="000000" w:themeColor="text1"/>
        </w:rPr>
        <w:t xml:space="preserve"> mogen</w:t>
      </w:r>
      <w:r w:rsidR="00847D39" w:rsidRPr="00DE4ADE">
        <w:rPr>
          <w:color w:val="000000" w:themeColor="text1"/>
        </w:rPr>
        <w:t xml:space="preserve"> </w:t>
      </w:r>
      <w:r w:rsidR="00847D39" w:rsidRPr="00DE4ADE">
        <w:rPr>
          <w:b/>
          <w:bCs/>
          <w:color w:val="000000" w:themeColor="text1"/>
        </w:rPr>
        <w:t>niet</w:t>
      </w:r>
      <w:r w:rsidR="00847D39" w:rsidRPr="00DE4ADE">
        <w:rPr>
          <w:color w:val="000000" w:themeColor="text1"/>
        </w:rPr>
        <w:t xml:space="preserve"> in de vriezer </w:t>
      </w:r>
      <w:r w:rsidRPr="00DE4ADE">
        <w:rPr>
          <w:color w:val="000000" w:themeColor="text1"/>
        </w:rPr>
        <w:t xml:space="preserve">worden </w:t>
      </w:r>
      <w:r w:rsidR="00847D39" w:rsidRPr="00DE4ADE">
        <w:rPr>
          <w:color w:val="000000" w:themeColor="text1"/>
        </w:rPr>
        <w:t>bewa</w:t>
      </w:r>
      <w:r w:rsidRPr="00DE4ADE">
        <w:rPr>
          <w:color w:val="000000" w:themeColor="text1"/>
        </w:rPr>
        <w:t>a</w:t>
      </w:r>
      <w:r w:rsidR="00847D39" w:rsidRPr="00DE4ADE">
        <w:rPr>
          <w:color w:val="000000" w:themeColor="text1"/>
        </w:rPr>
        <w:t>r</w:t>
      </w:r>
      <w:r w:rsidRPr="00DE4ADE">
        <w:rPr>
          <w:color w:val="000000" w:themeColor="text1"/>
        </w:rPr>
        <w:t>d</w:t>
      </w:r>
      <w:r w:rsidR="00847D39" w:rsidRPr="00DE4ADE">
        <w:rPr>
          <w:color w:val="000000" w:themeColor="text1"/>
        </w:rPr>
        <w:t xml:space="preserve">. </w:t>
      </w:r>
      <w:r w:rsidR="003740C7" w:rsidRPr="00DE4ADE">
        <w:rPr>
          <w:color w:val="000000" w:themeColor="text1"/>
        </w:rPr>
        <w:t xml:space="preserve">Patronen mogen </w:t>
      </w:r>
      <w:r w:rsidR="003740C7" w:rsidRPr="00DE4ADE">
        <w:rPr>
          <w:b/>
          <w:bCs/>
          <w:color w:val="000000" w:themeColor="text1"/>
        </w:rPr>
        <w:t>niet</w:t>
      </w:r>
      <w:r w:rsidR="003740C7" w:rsidRPr="00DE4ADE">
        <w:rPr>
          <w:color w:val="000000" w:themeColor="text1"/>
        </w:rPr>
        <w:t xml:space="preserve"> in het apparaat worden bewaard</w:t>
      </w:r>
      <w:r w:rsidR="00847D39" w:rsidRPr="00DE4ADE">
        <w:rPr>
          <w:color w:val="000000" w:themeColor="text1"/>
        </w:rPr>
        <w:t>.</w:t>
      </w:r>
    </w:p>
    <w:p w14:paraId="7F5D8551" w14:textId="77777777" w:rsidR="00847D39" w:rsidRPr="00DE4ADE" w:rsidRDefault="000736C2" w:rsidP="00D00E7C">
      <w:pPr>
        <w:numPr>
          <w:ilvl w:val="0"/>
          <w:numId w:val="125"/>
        </w:numPr>
        <w:autoSpaceDE w:val="0"/>
        <w:autoSpaceDN w:val="0"/>
        <w:adjustRightInd w:val="0"/>
        <w:contextualSpacing/>
        <w:rPr>
          <w:color w:val="000000" w:themeColor="text1"/>
        </w:rPr>
      </w:pPr>
      <w:r w:rsidRPr="00DE4ADE">
        <w:rPr>
          <w:color w:val="000000" w:themeColor="text1"/>
        </w:rPr>
        <w:t>Bewaar</w:t>
      </w:r>
      <w:r w:rsidR="00847D39" w:rsidRPr="00DE4ADE">
        <w:rPr>
          <w:color w:val="000000" w:themeColor="text1"/>
        </w:rPr>
        <w:t xml:space="preserve"> de </w:t>
      </w:r>
      <w:r w:rsidR="00B0233C" w:rsidRPr="00DE4ADE">
        <w:rPr>
          <w:color w:val="000000" w:themeColor="text1"/>
        </w:rPr>
        <w:t>patron</w:t>
      </w:r>
      <w:r w:rsidR="003740C7" w:rsidRPr="00DE4ADE">
        <w:rPr>
          <w:color w:val="000000" w:themeColor="text1"/>
        </w:rPr>
        <w:t>en</w:t>
      </w:r>
      <w:r w:rsidR="00847D39" w:rsidRPr="00DE4ADE">
        <w:rPr>
          <w:color w:val="000000" w:themeColor="text1"/>
        </w:rPr>
        <w:t xml:space="preserve"> tot gebruik in hun oorspronkelijke doos ter bescherming tegen direct zonlicht.</w:t>
      </w:r>
    </w:p>
    <w:p w14:paraId="41D063FF"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 xml:space="preserve">U kunt uw </w:t>
      </w:r>
      <w:r w:rsidR="00B0233C" w:rsidRPr="00DE4ADE">
        <w:rPr>
          <w:color w:val="000000" w:themeColor="text1"/>
        </w:rPr>
        <w:t>patron</w:t>
      </w:r>
      <w:r w:rsidR="003740C7" w:rsidRPr="00DE4ADE">
        <w:rPr>
          <w:color w:val="000000" w:themeColor="text1"/>
        </w:rPr>
        <w:t>en</w:t>
      </w:r>
      <w:r w:rsidRPr="00DE4ADE">
        <w:rPr>
          <w:color w:val="000000" w:themeColor="text1"/>
        </w:rPr>
        <w:t xml:space="preserve"> maximaal 4 weken bij kamertemperatuur, tot maximaal 25ºC, bewaren. Als de </w:t>
      </w:r>
      <w:r w:rsidR="00B0233C" w:rsidRPr="00DE4ADE">
        <w:rPr>
          <w:color w:val="000000" w:themeColor="text1"/>
        </w:rPr>
        <w:t>patron</w:t>
      </w:r>
      <w:r w:rsidR="003740C7" w:rsidRPr="00DE4ADE">
        <w:rPr>
          <w:color w:val="000000" w:themeColor="text1"/>
        </w:rPr>
        <w:t>en</w:t>
      </w:r>
      <w:r w:rsidRPr="00DE4ADE">
        <w:rPr>
          <w:color w:val="000000" w:themeColor="text1"/>
        </w:rPr>
        <w:t xml:space="preserve"> op kamertemperatuur zijn geweest, mag u ze </w:t>
      </w:r>
      <w:r w:rsidRPr="00DE4ADE">
        <w:rPr>
          <w:b/>
          <w:bCs/>
          <w:color w:val="000000" w:themeColor="text1"/>
        </w:rPr>
        <w:t>niet</w:t>
      </w:r>
      <w:r w:rsidRPr="00DE4ADE">
        <w:rPr>
          <w:color w:val="000000" w:themeColor="text1"/>
        </w:rPr>
        <w:t xml:space="preserve"> terugleggen in de koelkast.</w:t>
      </w:r>
    </w:p>
    <w:p w14:paraId="7298F2F1" w14:textId="77777777" w:rsidR="00847D39" w:rsidRPr="00DE4ADE" w:rsidRDefault="000736C2" w:rsidP="00D00E7C">
      <w:pPr>
        <w:numPr>
          <w:ilvl w:val="0"/>
          <w:numId w:val="125"/>
        </w:numPr>
        <w:autoSpaceDE w:val="0"/>
        <w:autoSpaceDN w:val="0"/>
        <w:adjustRightInd w:val="0"/>
        <w:contextualSpacing/>
        <w:rPr>
          <w:color w:val="000000" w:themeColor="text1"/>
        </w:rPr>
      </w:pPr>
      <w:r w:rsidRPr="00DE4ADE">
        <w:rPr>
          <w:color w:val="000000" w:themeColor="text1"/>
        </w:rPr>
        <w:t>Bewaar de</w:t>
      </w:r>
      <w:r w:rsidR="00847D39" w:rsidRPr="00DE4ADE">
        <w:rPr>
          <w:color w:val="000000" w:themeColor="text1"/>
        </w:rPr>
        <w:t xml:space="preserve"> </w:t>
      </w:r>
      <w:r w:rsidR="00B0233C" w:rsidRPr="00DE4ADE">
        <w:rPr>
          <w:color w:val="000000" w:themeColor="text1"/>
        </w:rPr>
        <w:t>patron</w:t>
      </w:r>
      <w:r w:rsidR="003740C7" w:rsidRPr="00DE4ADE">
        <w:rPr>
          <w:color w:val="000000" w:themeColor="text1"/>
        </w:rPr>
        <w:t>en</w:t>
      </w:r>
      <w:r w:rsidR="00847D39" w:rsidRPr="00DE4ADE">
        <w:rPr>
          <w:color w:val="000000" w:themeColor="text1"/>
        </w:rPr>
        <w:t xml:space="preserve"> en </w:t>
      </w:r>
      <w:r w:rsidRPr="00DE4ADE">
        <w:rPr>
          <w:color w:val="000000" w:themeColor="text1"/>
        </w:rPr>
        <w:t>het</w:t>
      </w:r>
      <w:r w:rsidR="00847D39" w:rsidRPr="00DE4ADE">
        <w:rPr>
          <w:color w:val="000000" w:themeColor="text1"/>
        </w:rPr>
        <w:t xml:space="preserve"> apparaat buiten het zicht en bereik van kinderen en jongeren.</w:t>
      </w:r>
    </w:p>
    <w:p w14:paraId="70AD086D" w14:textId="77777777" w:rsidR="00847D39" w:rsidRPr="00DE4ADE" w:rsidRDefault="00847D39" w:rsidP="00D00E7C">
      <w:pPr>
        <w:numPr>
          <w:ilvl w:val="0"/>
          <w:numId w:val="125"/>
        </w:numPr>
        <w:autoSpaceDE w:val="0"/>
        <w:autoSpaceDN w:val="0"/>
        <w:adjustRightInd w:val="0"/>
        <w:contextualSpacing/>
        <w:rPr>
          <w:color w:val="000000" w:themeColor="text1"/>
        </w:rPr>
      </w:pPr>
      <w:r w:rsidRPr="00DE4ADE">
        <w:rPr>
          <w:color w:val="000000" w:themeColor="text1"/>
        </w:rPr>
        <w:t>In de Gebruikershandleiding van uw apparaat staat beschreven hoe u uw apparaat moet bewaren en reinigen.</w:t>
      </w:r>
    </w:p>
    <w:p w14:paraId="3929279F" w14:textId="77777777" w:rsidR="00847D39" w:rsidRPr="00DE4ADE" w:rsidRDefault="00847D39" w:rsidP="00847D39">
      <w:pPr>
        <w:autoSpaceDE w:val="0"/>
        <w:autoSpaceDN w:val="0"/>
        <w:adjustRightInd w:val="0"/>
        <w:rPr>
          <w:rFonts w:eastAsia="Calibri"/>
          <w:color w:val="000000" w:themeColor="text1"/>
          <w:sz w:val="24"/>
          <w:szCs w:val="24"/>
        </w:rPr>
      </w:pPr>
    </w:p>
    <w:p w14:paraId="7AE1D97F" w14:textId="77777777" w:rsidR="00847D39" w:rsidRPr="00DE4ADE" w:rsidRDefault="00847D39" w:rsidP="00847D39">
      <w:pPr>
        <w:autoSpaceDE w:val="0"/>
        <w:autoSpaceDN w:val="0"/>
        <w:adjustRightInd w:val="0"/>
        <w:jc w:val="center"/>
        <w:rPr>
          <w:rFonts w:eastAsia="Calibri"/>
          <w:b/>
          <w:color w:val="000000" w:themeColor="text1"/>
          <w:sz w:val="24"/>
          <w:szCs w:val="24"/>
        </w:rPr>
      </w:pPr>
      <w:r w:rsidRPr="00DE4ADE">
        <w:rPr>
          <w:b/>
          <w:color w:val="000000" w:themeColor="text1"/>
          <w:sz w:val="24"/>
        </w:rPr>
        <w:t>Wat heeft u nodig?</w:t>
      </w:r>
    </w:p>
    <w:p w14:paraId="4561DC11" w14:textId="77777777" w:rsidR="00847D39" w:rsidRPr="00DE4ADE" w:rsidRDefault="00847D39" w:rsidP="00847D39">
      <w:pPr>
        <w:autoSpaceDE w:val="0"/>
        <w:autoSpaceDN w:val="0"/>
        <w:adjustRightInd w:val="0"/>
        <w:jc w:val="center"/>
        <w:rPr>
          <w:rFonts w:eastAsia="Calibri"/>
          <w:b/>
          <w:color w:val="000000" w:themeColor="text1"/>
          <w:sz w:val="24"/>
          <w:szCs w:val="24"/>
        </w:rPr>
      </w:pPr>
    </w:p>
    <w:p w14:paraId="564446A0" w14:textId="77777777" w:rsidR="00847D39" w:rsidRPr="00DE4ADE" w:rsidRDefault="00847D39" w:rsidP="00847D39">
      <w:pPr>
        <w:numPr>
          <w:ilvl w:val="0"/>
          <w:numId w:val="127"/>
        </w:numPr>
        <w:autoSpaceDE w:val="0"/>
        <w:autoSpaceDN w:val="0"/>
        <w:adjustRightInd w:val="0"/>
        <w:contextualSpacing/>
        <w:rPr>
          <w:rFonts w:eastAsia="Wingdings-Regular"/>
          <w:color w:val="000000" w:themeColor="text1"/>
          <w:szCs w:val="22"/>
        </w:rPr>
      </w:pPr>
      <w:r w:rsidRPr="00DE4ADE">
        <w:rPr>
          <w:b/>
          <w:bCs/>
          <w:color w:val="000000" w:themeColor="text1"/>
        </w:rPr>
        <w:t>Leg</w:t>
      </w:r>
      <w:r w:rsidRPr="00DE4ADE">
        <w:rPr>
          <w:color w:val="000000" w:themeColor="text1"/>
        </w:rPr>
        <w:t xml:space="preserve"> de volgende spullen </w:t>
      </w:r>
      <w:r w:rsidRPr="00DE4ADE">
        <w:rPr>
          <w:b/>
          <w:bCs/>
          <w:color w:val="000000" w:themeColor="text1"/>
        </w:rPr>
        <w:t>klaar</w:t>
      </w:r>
      <w:r w:rsidRPr="00DE4ADE">
        <w:rPr>
          <w:color w:val="000000" w:themeColor="text1"/>
        </w:rPr>
        <w:t xml:space="preserve"> op een schoon, vlak oppervlak:</w:t>
      </w:r>
    </w:p>
    <w:p w14:paraId="145648C9" w14:textId="77777777" w:rsidR="00847D39" w:rsidRPr="00DE4ADE" w:rsidRDefault="00847D39" w:rsidP="00847D39">
      <w:pPr>
        <w:numPr>
          <w:ilvl w:val="1"/>
          <w:numId w:val="127"/>
        </w:numPr>
        <w:autoSpaceDE w:val="0"/>
        <w:autoSpaceDN w:val="0"/>
        <w:adjustRightInd w:val="0"/>
        <w:contextualSpacing/>
        <w:rPr>
          <w:rFonts w:eastAsia="Wingdings-Regular"/>
          <w:color w:val="000000" w:themeColor="text1"/>
          <w:szCs w:val="22"/>
        </w:rPr>
      </w:pPr>
      <w:r w:rsidRPr="00DE4ADE">
        <w:rPr>
          <w:color w:val="000000" w:themeColor="text1"/>
        </w:rPr>
        <w:t xml:space="preserve">doos </w:t>
      </w:r>
      <w:r w:rsidR="00B0233C" w:rsidRPr="00DE4ADE">
        <w:rPr>
          <w:color w:val="000000" w:themeColor="text1"/>
        </w:rPr>
        <w:t>patron</w:t>
      </w:r>
      <w:r w:rsidR="003740C7" w:rsidRPr="00DE4ADE">
        <w:rPr>
          <w:color w:val="000000" w:themeColor="text1"/>
        </w:rPr>
        <w:t>en</w:t>
      </w:r>
      <w:r w:rsidRPr="00DE4ADE">
        <w:rPr>
          <w:color w:val="000000" w:themeColor="text1"/>
        </w:rPr>
        <w:t xml:space="preserve"> met Enbrel</w:t>
      </w:r>
    </w:p>
    <w:p w14:paraId="4D3306A2" w14:textId="77777777" w:rsidR="00847D39" w:rsidRPr="00DE4ADE" w:rsidRDefault="00847D39" w:rsidP="00847D39">
      <w:pPr>
        <w:numPr>
          <w:ilvl w:val="1"/>
          <w:numId w:val="127"/>
        </w:numPr>
        <w:autoSpaceDE w:val="0"/>
        <w:autoSpaceDN w:val="0"/>
        <w:adjustRightInd w:val="0"/>
        <w:contextualSpacing/>
        <w:rPr>
          <w:rFonts w:eastAsia="Wingdings-Regular"/>
          <w:color w:val="000000" w:themeColor="text1"/>
          <w:szCs w:val="22"/>
        </w:rPr>
      </w:pPr>
      <w:r w:rsidRPr="00DE4ADE">
        <w:rPr>
          <w:color w:val="000000" w:themeColor="text1"/>
        </w:rPr>
        <w:t>uw SMARTCLIC-apparaat</w:t>
      </w:r>
    </w:p>
    <w:p w14:paraId="399256DC" w14:textId="77777777" w:rsidR="00847D39" w:rsidRPr="00DE4ADE" w:rsidRDefault="00847D39" w:rsidP="00847D39">
      <w:pPr>
        <w:numPr>
          <w:ilvl w:val="1"/>
          <w:numId w:val="127"/>
        </w:numPr>
        <w:autoSpaceDE w:val="0"/>
        <w:autoSpaceDN w:val="0"/>
        <w:adjustRightInd w:val="0"/>
        <w:contextualSpacing/>
        <w:rPr>
          <w:rFonts w:eastAsia="Wingdings-Regular"/>
          <w:color w:val="000000" w:themeColor="text1"/>
          <w:szCs w:val="22"/>
        </w:rPr>
      </w:pPr>
      <w:r w:rsidRPr="00DE4ADE">
        <w:rPr>
          <w:color w:val="000000" w:themeColor="text1"/>
        </w:rPr>
        <w:t>alcoholdoekjes</w:t>
      </w:r>
    </w:p>
    <w:p w14:paraId="3E1AFFE0" w14:textId="77777777" w:rsidR="00847D39" w:rsidRPr="00DE4ADE" w:rsidRDefault="00847D39" w:rsidP="00847D39">
      <w:pPr>
        <w:numPr>
          <w:ilvl w:val="1"/>
          <w:numId w:val="127"/>
        </w:numPr>
        <w:autoSpaceDE w:val="0"/>
        <w:autoSpaceDN w:val="0"/>
        <w:adjustRightInd w:val="0"/>
        <w:contextualSpacing/>
        <w:rPr>
          <w:rFonts w:eastAsia="Wingdings-Regular"/>
          <w:color w:val="000000" w:themeColor="text1"/>
          <w:szCs w:val="22"/>
        </w:rPr>
      </w:pPr>
      <w:r w:rsidRPr="00DE4ADE">
        <w:rPr>
          <w:color w:val="000000" w:themeColor="text1"/>
        </w:rPr>
        <w:t>schone wattenbolletjes of gaasjes (niet meegeleverd)</w:t>
      </w:r>
    </w:p>
    <w:p w14:paraId="2CD718EE" w14:textId="77777777" w:rsidR="00847D39" w:rsidRPr="00DE4ADE" w:rsidRDefault="00847D39" w:rsidP="00847D39">
      <w:pPr>
        <w:numPr>
          <w:ilvl w:val="1"/>
          <w:numId w:val="127"/>
        </w:numPr>
        <w:autoSpaceDE w:val="0"/>
        <w:autoSpaceDN w:val="0"/>
        <w:adjustRightInd w:val="0"/>
        <w:contextualSpacing/>
        <w:rPr>
          <w:rFonts w:eastAsia="Wingdings-Regular"/>
          <w:color w:val="000000" w:themeColor="text1"/>
          <w:szCs w:val="22"/>
        </w:rPr>
      </w:pPr>
      <w:r w:rsidRPr="00DE4ADE">
        <w:rPr>
          <w:color w:val="000000" w:themeColor="text1"/>
        </w:rPr>
        <w:t>een geschikt afvalbakje voor scherpe voorwerpen (niet meegeleverd).</w:t>
      </w:r>
    </w:p>
    <w:p w14:paraId="52E43328" w14:textId="77777777" w:rsidR="00847D39" w:rsidRPr="00DE4ADE" w:rsidRDefault="00847D39" w:rsidP="00847D39">
      <w:pPr>
        <w:autoSpaceDE w:val="0"/>
        <w:autoSpaceDN w:val="0"/>
        <w:adjustRightInd w:val="0"/>
        <w:rPr>
          <w:rFonts w:eastAsia="Wingdings-Regular"/>
          <w:color w:val="000000" w:themeColor="text1"/>
          <w:szCs w:val="22"/>
        </w:rPr>
      </w:pPr>
    </w:p>
    <w:p w14:paraId="178B776D" w14:textId="77777777" w:rsidR="00847D39" w:rsidRPr="00DE4ADE" w:rsidRDefault="00847D39" w:rsidP="00847D39">
      <w:pPr>
        <w:numPr>
          <w:ilvl w:val="0"/>
          <w:numId w:val="127"/>
        </w:numPr>
        <w:autoSpaceDE w:val="0"/>
        <w:autoSpaceDN w:val="0"/>
        <w:adjustRightInd w:val="0"/>
        <w:contextualSpacing/>
        <w:rPr>
          <w:rFonts w:eastAsia="Wingdings-Regular"/>
          <w:color w:val="000000" w:themeColor="text1"/>
          <w:szCs w:val="22"/>
        </w:rPr>
      </w:pPr>
      <w:r w:rsidRPr="00DE4ADE">
        <w:rPr>
          <w:color w:val="000000" w:themeColor="text1"/>
        </w:rPr>
        <w:t xml:space="preserve">Als de doos gevallen of beschadigd is, mag u hem </w:t>
      </w:r>
      <w:r w:rsidRPr="00DE4ADE">
        <w:rPr>
          <w:b/>
          <w:bCs/>
          <w:color w:val="000000" w:themeColor="text1"/>
        </w:rPr>
        <w:t>niet</w:t>
      </w:r>
      <w:r w:rsidRPr="00DE4ADE">
        <w:rPr>
          <w:color w:val="000000" w:themeColor="text1"/>
        </w:rPr>
        <w:t xml:space="preserve"> gebruiken.</w:t>
      </w:r>
    </w:p>
    <w:p w14:paraId="00D7585F" w14:textId="67EBCA9C" w:rsidR="00847D39" w:rsidRPr="00DE4ADE" w:rsidRDefault="00847D39" w:rsidP="00D00E7C">
      <w:pPr>
        <w:autoSpaceDE w:val="0"/>
        <w:autoSpaceDN w:val="0"/>
        <w:adjustRightInd w:val="0"/>
        <w:ind w:left="720"/>
        <w:contextualSpacing/>
        <w:rPr>
          <w:rFonts w:eastAsia="Calibri"/>
          <w:b/>
          <w:color w:val="000000" w:themeColor="text1"/>
          <w:sz w:val="24"/>
          <w:szCs w:val="24"/>
        </w:rPr>
      </w:pPr>
      <w:r w:rsidRPr="00DE4ADE">
        <w:rPr>
          <w:b/>
          <w:color w:val="000000" w:themeColor="text1"/>
        </w:rPr>
        <w:lastRenderedPageBreak/>
        <w:t xml:space="preserve">Let op: </w:t>
      </w:r>
      <w:r w:rsidRPr="00DE4ADE">
        <w:rPr>
          <w:color w:val="000000" w:themeColor="text1"/>
        </w:rPr>
        <w:t>Neem contact op met uw medische</w:t>
      </w:r>
      <w:r w:rsidR="00242C2B" w:rsidRPr="00DE4ADE">
        <w:rPr>
          <w:color w:val="000000" w:themeColor="text1"/>
        </w:rPr>
        <w:t xml:space="preserve"> </w:t>
      </w:r>
      <w:r w:rsidRPr="00DE4ADE">
        <w:rPr>
          <w:color w:val="000000" w:themeColor="text1"/>
        </w:rPr>
        <w:t>zorgverlener als u niet alles heeft wat u nodig heeft.</w:t>
      </w:r>
      <w:r w:rsidRPr="00DE4ADE">
        <w:rPr>
          <w:color w:val="000000" w:themeColor="text1"/>
        </w:rPr>
        <w:br w:type="page"/>
      </w:r>
    </w:p>
    <w:p w14:paraId="6065E18B" w14:textId="77777777" w:rsidR="00847D39" w:rsidRPr="00DE4ADE" w:rsidRDefault="00242C2B" w:rsidP="00847D39">
      <w:pPr>
        <w:autoSpaceDE w:val="0"/>
        <w:autoSpaceDN w:val="0"/>
        <w:adjustRightInd w:val="0"/>
        <w:ind w:left="360" w:firstLine="360"/>
        <w:jc w:val="center"/>
        <w:rPr>
          <w:rFonts w:eastAsia="Calibri"/>
          <w:b/>
          <w:color w:val="000000" w:themeColor="text1"/>
          <w:sz w:val="24"/>
          <w:szCs w:val="24"/>
        </w:rPr>
      </w:pPr>
      <w:r w:rsidRPr="00DE4ADE">
        <w:rPr>
          <w:b/>
          <w:color w:val="000000" w:themeColor="text1"/>
          <w:sz w:val="24"/>
        </w:rPr>
        <w:lastRenderedPageBreak/>
        <w:t>Het</w:t>
      </w:r>
      <w:r w:rsidR="00847D39" w:rsidRPr="00DE4ADE">
        <w:rPr>
          <w:b/>
          <w:color w:val="000000" w:themeColor="text1"/>
          <w:sz w:val="24"/>
        </w:rPr>
        <w:t xml:space="preserve"> apparaat:</w:t>
      </w:r>
    </w:p>
    <w:p w14:paraId="3F8A71B5" w14:textId="77777777" w:rsidR="00847D39" w:rsidRPr="00DE4ADE" w:rsidRDefault="00847D39" w:rsidP="00847D39">
      <w:pPr>
        <w:autoSpaceDE w:val="0"/>
        <w:autoSpaceDN w:val="0"/>
        <w:adjustRightInd w:val="0"/>
        <w:ind w:left="360" w:firstLine="360"/>
        <w:jc w:val="center"/>
        <w:rPr>
          <w:rFonts w:eastAsia="Calibri"/>
          <w:b/>
          <w:color w:val="000000" w:themeColor="text1"/>
          <w:sz w:val="28"/>
          <w:szCs w:val="28"/>
        </w:rPr>
      </w:pPr>
    </w:p>
    <w:p w14:paraId="3D38F463" w14:textId="77777777" w:rsidR="00847D39" w:rsidRPr="00DE4ADE" w:rsidRDefault="004D0C20" w:rsidP="00847D39">
      <w:pPr>
        <w:autoSpaceDE w:val="0"/>
        <w:autoSpaceDN w:val="0"/>
        <w:adjustRightInd w:val="0"/>
        <w:ind w:left="360" w:firstLine="360"/>
        <w:jc w:val="center"/>
        <w:rPr>
          <w:rFonts w:eastAsia="Calibri"/>
          <w:color w:val="000000" w:themeColor="text1"/>
          <w:szCs w:val="22"/>
        </w:rPr>
      </w:pPr>
      <w:r w:rsidRPr="00DE4ADE">
        <w:rPr>
          <w:color w:val="000000" w:themeColor="text1"/>
        </w:rPr>
        <w:t>Lees</w:t>
      </w:r>
      <w:r w:rsidR="00847D39" w:rsidRPr="00DE4ADE">
        <w:rPr>
          <w:color w:val="000000" w:themeColor="text1"/>
        </w:rPr>
        <w:t xml:space="preserve"> voor meer informatie de Gebruikershandleiding.</w:t>
      </w:r>
    </w:p>
    <w:p w14:paraId="4D044651" w14:textId="77777777" w:rsidR="00847D39" w:rsidRPr="00DE4ADE" w:rsidRDefault="00847D39" w:rsidP="00847D39">
      <w:pPr>
        <w:autoSpaceDE w:val="0"/>
        <w:autoSpaceDN w:val="0"/>
        <w:adjustRightInd w:val="0"/>
        <w:ind w:left="360" w:firstLine="360"/>
        <w:jc w:val="center"/>
        <w:rPr>
          <w:rFonts w:eastAsia="Calibri"/>
          <w:b/>
          <w:color w:val="000000" w:themeColor="text1"/>
          <w:sz w:val="24"/>
          <w:szCs w:val="24"/>
        </w:rPr>
      </w:pPr>
    </w:p>
    <w:p w14:paraId="380A6ECA" w14:textId="66B7A6F3" w:rsidR="00F0192D" w:rsidRPr="00DE4ADE" w:rsidRDefault="00E6419E" w:rsidP="00847D39">
      <w:pPr>
        <w:autoSpaceDE w:val="0"/>
        <w:autoSpaceDN w:val="0"/>
        <w:adjustRightInd w:val="0"/>
        <w:ind w:left="360" w:firstLine="360"/>
        <w:jc w:val="center"/>
        <w:rPr>
          <w:rFonts w:eastAsia="Calibri"/>
          <w:b/>
          <w:color w:val="000000" w:themeColor="text1"/>
          <w:sz w:val="24"/>
          <w:szCs w:val="24"/>
        </w:rPr>
      </w:pPr>
      <w:r w:rsidRPr="00DE4ADE">
        <w:rPr>
          <w:noProof/>
          <w:color w:val="000000" w:themeColor="text1"/>
        </w:rPr>
        <w:drawing>
          <wp:inline distT="0" distB="0" distL="0" distR="0" wp14:anchorId="28C2070C" wp14:editId="0DBB54FA">
            <wp:extent cx="3848735" cy="4317365"/>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48735" cy="4317365"/>
                    </a:xfrm>
                    <a:prstGeom prst="rect">
                      <a:avLst/>
                    </a:prstGeom>
                    <a:noFill/>
                    <a:ln>
                      <a:noFill/>
                    </a:ln>
                  </pic:spPr>
                </pic:pic>
              </a:graphicData>
            </a:graphic>
          </wp:inline>
        </w:drawing>
      </w:r>
    </w:p>
    <w:p w14:paraId="0348FB4D" w14:textId="77777777" w:rsidR="00847D39" w:rsidRPr="00DE4ADE" w:rsidRDefault="00847D39" w:rsidP="00847D39">
      <w:pPr>
        <w:autoSpaceDE w:val="0"/>
        <w:autoSpaceDN w:val="0"/>
        <w:adjustRightInd w:val="0"/>
        <w:ind w:left="360" w:firstLine="360"/>
        <w:jc w:val="center"/>
        <w:rPr>
          <w:rFonts w:eastAsia="Calibri"/>
          <w:b/>
          <w:color w:val="000000" w:themeColor="text1"/>
          <w:sz w:val="24"/>
          <w:szCs w:val="24"/>
        </w:rPr>
      </w:pPr>
    </w:p>
    <w:p w14:paraId="21DD6A21" w14:textId="77777777" w:rsidR="00847D39" w:rsidRPr="00DE4ADE" w:rsidRDefault="00242C2B" w:rsidP="00847D39">
      <w:pPr>
        <w:autoSpaceDE w:val="0"/>
        <w:autoSpaceDN w:val="0"/>
        <w:adjustRightInd w:val="0"/>
        <w:ind w:left="360" w:firstLine="360"/>
        <w:jc w:val="center"/>
        <w:rPr>
          <w:rFonts w:eastAsia="Calibri"/>
          <w:b/>
          <w:color w:val="000000" w:themeColor="text1"/>
          <w:sz w:val="24"/>
          <w:szCs w:val="24"/>
        </w:rPr>
      </w:pPr>
      <w:r w:rsidRPr="00DE4ADE">
        <w:rPr>
          <w:b/>
          <w:color w:val="000000" w:themeColor="text1"/>
          <w:sz w:val="24"/>
        </w:rPr>
        <w:t>De</w:t>
      </w:r>
      <w:r w:rsidR="00847D39" w:rsidRPr="00DE4ADE">
        <w:rPr>
          <w:b/>
          <w:color w:val="000000" w:themeColor="text1"/>
          <w:sz w:val="24"/>
        </w:rPr>
        <w:t xml:space="preserve"> </w:t>
      </w:r>
      <w:r w:rsidR="00B0233C" w:rsidRPr="00DE4ADE">
        <w:rPr>
          <w:b/>
          <w:color w:val="000000" w:themeColor="text1"/>
          <w:sz w:val="24"/>
        </w:rPr>
        <w:t>patroon</w:t>
      </w:r>
      <w:r w:rsidR="00847D39" w:rsidRPr="00DE4ADE">
        <w:rPr>
          <w:b/>
          <w:color w:val="000000" w:themeColor="text1"/>
          <w:sz w:val="24"/>
        </w:rPr>
        <w:t>:</w:t>
      </w:r>
    </w:p>
    <w:p w14:paraId="463D2D76" w14:textId="77777777" w:rsidR="00847D39" w:rsidRPr="00DE4ADE" w:rsidRDefault="00847D39" w:rsidP="00847D39">
      <w:pPr>
        <w:tabs>
          <w:tab w:val="left" w:pos="5103"/>
        </w:tabs>
        <w:autoSpaceDE w:val="0"/>
        <w:autoSpaceDN w:val="0"/>
        <w:adjustRightInd w:val="0"/>
        <w:ind w:left="360" w:firstLine="360"/>
        <w:jc w:val="center"/>
        <w:rPr>
          <w:rFonts w:eastAsia="Calibri"/>
          <w:color w:val="000000" w:themeColor="text1"/>
          <w:sz w:val="24"/>
          <w:szCs w:val="24"/>
        </w:rPr>
      </w:pPr>
    </w:p>
    <w:p w14:paraId="3405DE8F" w14:textId="77777777" w:rsidR="00721501" w:rsidRPr="00DE4ADE" w:rsidRDefault="00721501" w:rsidP="00721501">
      <w:pPr>
        <w:autoSpaceDE w:val="0"/>
        <w:autoSpaceDN w:val="0"/>
        <w:adjustRightInd w:val="0"/>
        <w:ind w:left="720"/>
        <w:contextualSpacing/>
        <w:jc w:val="center"/>
        <w:rPr>
          <w:rFonts w:eastAsia="Calibri"/>
          <w:b/>
          <w:color w:val="000000" w:themeColor="text1"/>
          <w:sz w:val="24"/>
          <w:szCs w:val="24"/>
        </w:rPr>
      </w:pPr>
    </w:p>
    <w:p w14:paraId="6037F3DB" w14:textId="337D82BC" w:rsidR="001612C8" w:rsidRPr="00DE4ADE" w:rsidRDefault="00E6419E" w:rsidP="001612C8">
      <w:pPr>
        <w:tabs>
          <w:tab w:val="left" w:pos="5103"/>
        </w:tabs>
        <w:autoSpaceDE w:val="0"/>
        <w:autoSpaceDN w:val="0"/>
        <w:adjustRightInd w:val="0"/>
        <w:ind w:left="360" w:firstLine="360"/>
        <w:jc w:val="center"/>
        <w:rPr>
          <w:rFonts w:eastAsia="Calibri"/>
          <w:color w:val="000000" w:themeColor="text1"/>
          <w:sz w:val="24"/>
          <w:szCs w:val="24"/>
        </w:rPr>
      </w:pPr>
      <w:r w:rsidRPr="00DE4ADE">
        <w:rPr>
          <w:noProof/>
          <w:color w:val="000000" w:themeColor="text1"/>
        </w:rPr>
        <mc:AlternateContent>
          <mc:Choice Requires="wps">
            <w:drawing>
              <wp:anchor distT="45720" distB="45720" distL="114300" distR="114300" simplePos="0" relativeHeight="251692544" behindDoc="0" locked="0" layoutInCell="1" allowOverlap="1" wp14:anchorId="270EFB57" wp14:editId="33FE07C9">
                <wp:simplePos x="0" y="0"/>
                <wp:positionH relativeFrom="margin">
                  <wp:posOffset>3938270</wp:posOffset>
                </wp:positionH>
                <wp:positionV relativeFrom="paragraph">
                  <wp:posOffset>1225550</wp:posOffset>
                </wp:positionV>
                <wp:extent cx="628650" cy="180975"/>
                <wp:effectExtent l="0"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solidFill>
                          <a:srgbClr val="FFFFFF"/>
                        </a:solidFill>
                        <a:ln>
                          <a:noFill/>
                        </a:ln>
                      </wps:spPr>
                      <wps:txbx>
                        <w:txbxContent>
                          <w:p w14:paraId="603968F6" w14:textId="77777777" w:rsidR="00383A0E" w:rsidRPr="009B7377" w:rsidRDefault="00383A0E" w:rsidP="001612C8">
                            <w:pPr>
                              <w:spacing w:line="276" w:lineRule="auto"/>
                              <w:rPr>
                                <w:rFonts w:ascii="Arial" w:hAnsi="Arial" w:cs="Arial"/>
                                <w:sz w:val="20"/>
                                <w:szCs w:val="18"/>
                              </w:rPr>
                            </w:pPr>
                            <w:r w:rsidRPr="00257589">
                              <w:rPr>
                                <w:rFonts w:ascii="Arial" w:hAnsi="Arial"/>
                                <w:sz w:val="20"/>
                              </w:rPr>
                              <w:t>Grijze balk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EFB57" id="Text Box 4" o:spid="_x0000_s1055" type="#_x0000_t202" style="position:absolute;left:0;text-align:left;margin-left:310.1pt;margin-top:96.5pt;width:49.5pt;height:14.2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" stroked="f">
                <v:textbox inset="0,0,0,0">
                  <w:txbxContent>
                    <w:p w14:paraId="603968F6" w14:textId="77777777" w:rsidR="00383A0E" w:rsidRPr="009B7377" w:rsidRDefault="00383A0E" w:rsidP="001612C8">
                      <w:pPr>
                        <w:spacing w:line="276" w:lineRule="auto"/>
                        <w:rPr>
                          <w:rFonts w:ascii="Arial" w:hAnsi="Arial" w:cs="Arial"/>
                          <w:sz w:val="20"/>
                          <w:szCs w:val="18"/>
                        </w:rPr>
                      </w:pPr>
                      <w:r w:rsidRPr="00257589">
                        <w:rPr>
                          <w:rFonts w:ascii="Arial" w:hAnsi="Arial"/>
                          <w:sz w:val="20"/>
                        </w:rPr>
                        <w:t>Grijze balk</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9472" behindDoc="0" locked="0" layoutInCell="1" allowOverlap="1" wp14:anchorId="04CD0590" wp14:editId="37C7994B">
                <wp:simplePos x="0" y="0"/>
                <wp:positionH relativeFrom="margin">
                  <wp:posOffset>2466975</wp:posOffset>
                </wp:positionH>
                <wp:positionV relativeFrom="paragraph">
                  <wp:posOffset>1914525</wp:posOffset>
                </wp:positionV>
                <wp:extent cx="714375" cy="552450"/>
                <wp:effectExtent l="0" t="0" r="0" b="0"/>
                <wp:wrapNone/>
                <wp:docPr id="3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52450"/>
                        </a:xfrm>
                        <a:prstGeom prst="rect">
                          <a:avLst/>
                        </a:prstGeom>
                        <a:solidFill>
                          <a:srgbClr val="FFFFFF"/>
                        </a:solidFill>
                        <a:ln>
                          <a:noFill/>
                        </a:ln>
                      </wps:spPr>
                      <wps:txbx>
                        <w:txbxContent>
                          <w:p w14:paraId="68D4B020" w14:textId="77777777" w:rsidR="00383A0E" w:rsidRPr="009B7377" w:rsidRDefault="00383A0E" w:rsidP="001612C8">
                            <w:pPr>
                              <w:spacing w:line="276" w:lineRule="auto"/>
                              <w:rPr>
                                <w:rFonts w:ascii="Arial" w:hAnsi="Arial" w:cs="Arial"/>
                                <w:sz w:val="17"/>
                                <w:szCs w:val="17"/>
                              </w:rPr>
                            </w:pPr>
                            <w:r>
                              <w:rPr>
                                <w:rFonts w:ascii="Arial" w:hAnsi="Arial"/>
                                <w:sz w:val="17"/>
                              </w:rPr>
                              <w:t>Naalddopje (naald onder het naalddopje)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D0590" id="Text Box 70" o:spid="_x0000_s1056" type="#_x0000_t202" style="position:absolute;left:0;text-align:left;margin-left:194.25pt;margin-top:150.75pt;width:56.25pt;height:43.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" stroked="f">
                <v:textbox inset="0,0,0,0">
                  <w:txbxContent>
                    <w:p w14:paraId="68D4B020" w14:textId="77777777" w:rsidR="00383A0E" w:rsidRPr="009B7377" w:rsidRDefault="00383A0E" w:rsidP="001612C8">
                      <w:pPr>
                        <w:spacing w:line="276" w:lineRule="auto"/>
                        <w:rPr>
                          <w:rFonts w:ascii="Arial" w:hAnsi="Arial" w:cs="Arial"/>
                          <w:sz w:val="17"/>
                          <w:szCs w:val="17"/>
                        </w:rPr>
                      </w:pPr>
                      <w:r>
                        <w:rPr>
                          <w:rFonts w:ascii="Arial" w:hAnsi="Arial"/>
                          <w:sz w:val="17"/>
                        </w:rPr>
                        <w:t>Naalddopje (naald onder het naalddopje)</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8448" behindDoc="0" locked="0" layoutInCell="1" allowOverlap="1" wp14:anchorId="485B0754" wp14:editId="74E748C5">
                <wp:simplePos x="0" y="0"/>
                <wp:positionH relativeFrom="margin">
                  <wp:posOffset>2476500</wp:posOffset>
                </wp:positionH>
                <wp:positionV relativeFrom="paragraph">
                  <wp:posOffset>1285875</wp:posOffset>
                </wp:positionV>
                <wp:extent cx="809625" cy="419100"/>
                <wp:effectExtent l="0" t="0" r="0" b="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19100"/>
                        </a:xfrm>
                        <a:prstGeom prst="rect">
                          <a:avLst/>
                        </a:prstGeom>
                        <a:solidFill>
                          <a:srgbClr val="FFFFFF"/>
                        </a:solidFill>
                        <a:ln>
                          <a:noFill/>
                        </a:ln>
                      </wps:spPr>
                      <wps:txbx>
                        <w:txbxContent>
                          <w:p w14:paraId="35AE73FD" w14:textId="77777777" w:rsidR="00383A0E" w:rsidRPr="00110B5F" w:rsidRDefault="00383A0E" w:rsidP="001612C8">
                            <w:pPr>
                              <w:spacing w:line="276" w:lineRule="auto"/>
                              <w:jc w:val="center"/>
                              <w:rPr>
                                <w:rFonts w:ascii="Arial" w:hAnsi="Arial"/>
                                <w:sz w:val="14"/>
                                <w:szCs w:val="16"/>
                              </w:rPr>
                            </w:pPr>
                          </w:p>
                          <w:p w14:paraId="00A47579" w14:textId="77777777" w:rsidR="00383A0E" w:rsidRPr="009B7377" w:rsidRDefault="00383A0E" w:rsidP="001612C8">
                            <w:pPr>
                              <w:spacing w:line="276" w:lineRule="auto"/>
                              <w:rPr>
                                <w:rFonts w:ascii="Arial" w:hAnsi="Arial" w:cs="Arial"/>
                                <w:sz w:val="18"/>
                                <w:szCs w:val="16"/>
                              </w:rPr>
                            </w:pPr>
                            <w:r>
                              <w:rPr>
                                <w:rFonts w:ascii="Arial" w:hAnsi="Arial"/>
                                <w:sz w:val="18"/>
                              </w:rPr>
                              <w:t>Controle-venster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B0754" id="Text Box 71" o:spid="_x0000_s1057" type="#_x0000_t202" style="position:absolute;left:0;text-align:left;margin-left:195pt;margin-top:101.25pt;width:63.75pt;height:33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" stroked="f">
                <v:textbox inset="0,0,0,0">
                  <w:txbxContent>
                    <w:p w14:paraId="35AE73FD" w14:textId="77777777" w:rsidR="00383A0E" w:rsidRPr="00110B5F" w:rsidRDefault="00383A0E" w:rsidP="001612C8">
                      <w:pPr>
                        <w:spacing w:line="276" w:lineRule="auto"/>
                        <w:jc w:val="center"/>
                        <w:rPr>
                          <w:rFonts w:ascii="Arial" w:hAnsi="Arial"/>
                          <w:sz w:val="14"/>
                          <w:szCs w:val="16"/>
                        </w:rPr>
                      </w:pPr>
                    </w:p>
                    <w:p w14:paraId="00A47579" w14:textId="77777777" w:rsidR="00383A0E" w:rsidRPr="009B7377" w:rsidRDefault="00383A0E" w:rsidP="001612C8">
                      <w:pPr>
                        <w:spacing w:line="276" w:lineRule="auto"/>
                        <w:rPr>
                          <w:rFonts w:ascii="Arial" w:hAnsi="Arial" w:cs="Arial"/>
                          <w:sz w:val="18"/>
                          <w:szCs w:val="16"/>
                        </w:rPr>
                      </w:pPr>
                      <w:r>
                        <w:rPr>
                          <w:rFonts w:ascii="Arial" w:hAnsi="Arial"/>
                          <w:sz w:val="18"/>
                        </w:rPr>
                        <w:t>Controle-venster</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7424" behindDoc="0" locked="0" layoutInCell="1" allowOverlap="1" wp14:anchorId="67350D2F" wp14:editId="1AAB4B34">
                <wp:simplePos x="0" y="0"/>
                <wp:positionH relativeFrom="margin">
                  <wp:posOffset>2476500</wp:posOffset>
                </wp:positionH>
                <wp:positionV relativeFrom="paragraph">
                  <wp:posOffset>295275</wp:posOffset>
                </wp:positionV>
                <wp:extent cx="723900" cy="342900"/>
                <wp:effectExtent l="0" t="0" r="0" b="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a:noFill/>
                        </a:ln>
                      </wps:spPr>
                      <wps:txbx>
                        <w:txbxContent>
                          <w:p w14:paraId="4097C4AD" w14:textId="77777777" w:rsidR="00383A0E" w:rsidRPr="009B7377" w:rsidRDefault="00383A0E" w:rsidP="001612C8">
                            <w:pPr>
                              <w:spacing w:line="276" w:lineRule="auto"/>
                              <w:rPr>
                                <w:rFonts w:ascii="Arial" w:hAnsi="Arial" w:cs="Arial"/>
                                <w:sz w:val="18"/>
                                <w:szCs w:val="16"/>
                              </w:rPr>
                            </w:pPr>
                            <w:r>
                              <w:rPr>
                                <w:rFonts w:ascii="Arial" w:hAnsi="Arial"/>
                                <w:sz w:val="18"/>
                              </w:rPr>
                              <w:t>Bovenkant patroon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50D2F" id="Text Box 72" o:spid="_x0000_s1058" type="#_x0000_t202" style="position:absolute;left:0;text-align:left;margin-left:195pt;margin-top:23.25pt;width:57pt;height:27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" stroked="f">
                <v:textbox inset="0,0,0,0">
                  <w:txbxContent>
                    <w:p w14:paraId="4097C4AD" w14:textId="77777777" w:rsidR="00383A0E" w:rsidRPr="009B7377" w:rsidRDefault="00383A0E" w:rsidP="001612C8">
                      <w:pPr>
                        <w:spacing w:line="276" w:lineRule="auto"/>
                        <w:rPr>
                          <w:rFonts w:ascii="Arial" w:hAnsi="Arial" w:cs="Arial"/>
                          <w:sz w:val="18"/>
                          <w:szCs w:val="16"/>
                        </w:rPr>
                      </w:pPr>
                      <w:r>
                        <w:rPr>
                          <w:rFonts w:ascii="Arial" w:hAnsi="Arial"/>
                          <w:sz w:val="18"/>
                        </w:rPr>
                        <w:t>Bovenkant patroon</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91520" behindDoc="0" locked="0" layoutInCell="1" allowOverlap="1" wp14:anchorId="7947C4F3" wp14:editId="59DED09B">
                <wp:simplePos x="0" y="0"/>
                <wp:positionH relativeFrom="margin">
                  <wp:posOffset>3919220</wp:posOffset>
                </wp:positionH>
                <wp:positionV relativeFrom="paragraph">
                  <wp:posOffset>2359025</wp:posOffset>
                </wp:positionV>
                <wp:extent cx="628650" cy="390525"/>
                <wp:effectExtent l="0" t="0" r="0" b="0"/>
                <wp:wrapNone/>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0525"/>
                        </a:xfrm>
                        <a:prstGeom prst="rect">
                          <a:avLst/>
                        </a:prstGeom>
                        <a:solidFill>
                          <a:srgbClr val="FFFFFF"/>
                        </a:solidFill>
                        <a:ln>
                          <a:noFill/>
                        </a:ln>
                      </wps:spPr>
                      <wps:txbx>
                        <w:txbxContent>
                          <w:p w14:paraId="39C5B4DE" w14:textId="77777777" w:rsidR="00383A0E" w:rsidRPr="009B7377" w:rsidRDefault="00383A0E" w:rsidP="001612C8">
                            <w:pPr>
                              <w:spacing w:line="276" w:lineRule="auto"/>
                              <w:rPr>
                                <w:rFonts w:ascii="Arial" w:hAnsi="Arial" w:cs="Arial"/>
                                <w:sz w:val="20"/>
                                <w:szCs w:val="18"/>
                              </w:rPr>
                            </w:pPr>
                            <w:r>
                              <w:rPr>
                                <w:rFonts w:ascii="Arial" w:hAnsi="Arial"/>
                                <w:sz w:val="20"/>
                              </w:rPr>
                              <w:t>Naaldbe-schermer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7C4F3" id="Text Box 67" o:spid="_x0000_s1059" type="#_x0000_t202" style="position:absolute;left:0;text-align:left;margin-left:308.6pt;margin-top:185.75pt;width:49.5pt;height:30.7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" stroked="f">
                <v:textbox inset="0,0,0,0">
                  <w:txbxContent>
                    <w:p w14:paraId="39C5B4DE" w14:textId="77777777" w:rsidR="00383A0E" w:rsidRPr="009B7377" w:rsidRDefault="00383A0E" w:rsidP="001612C8">
                      <w:pPr>
                        <w:spacing w:line="276" w:lineRule="auto"/>
                        <w:rPr>
                          <w:rFonts w:ascii="Arial" w:hAnsi="Arial" w:cs="Arial"/>
                          <w:sz w:val="20"/>
                          <w:szCs w:val="18"/>
                        </w:rPr>
                      </w:pPr>
                      <w:r>
                        <w:rPr>
                          <w:rFonts w:ascii="Arial" w:hAnsi="Arial"/>
                          <w:sz w:val="20"/>
                        </w:rPr>
                        <w:t>Naaldbe-schermer</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90496" behindDoc="0" locked="0" layoutInCell="1" allowOverlap="1" wp14:anchorId="515B884D" wp14:editId="1F8A8B6E">
                <wp:simplePos x="0" y="0"/>
                <wp:positionH relativeFrom="margin">
                  <wp:posOffset>3947795</wp:posOffset>
                </wp:positionH>
                <wp:positionV relativeFrom="paragraph">
                  <wp:posOffset>1863725</wp:posOffset>
                </wp:positionV>
                <wp:extent cx="628650" cy="180975"/>
                <wp:effectExtent l="0" t="0" r="0" b="0"/>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solidFill>
                          <a:srgbClr val="FFFFFF"/>
                        </a:solidFill>
                        <a:ln>
                          <a:noFill/>
                        </a:ln>
                      </wps:spPr>
                      <wps:txbx>
                        <w:txbxContent>
                          <w:p w14:paraId="6FF75827" w14:textId="77777777" w:rsidR="00383A0E" w:rsidRPr="009B7377" w:rsidRDefault="00383A0E" w:rsidP="001612C8">
                            <w:pPr>
                              <w:spacing w:line="276" w:lineRule="auto"/>
                              <w:rPr>
                                <w:rFonts w:ascii="Arial" w:hAnsi="Arial" w:cs="Arial"/>
                                <w:sz w:val="20"/>
                                <w:szCs w:val="18"/>
                              </w:rPr>
                            </w:pPr>
                            <w:r>
                              <w:rPr>
                                <w:rFonts w:ascii="Arial" w:hAnsi="Arial"/>
                                <w:sz w:val="20"/>
                              </w:rPr>
                              <w:t>Naald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B884D" id="Text Box 68" o:spid="_x0000_s1060" type="#_x0000_t202" style="position:absolute;left:0;text-align:left;margin-left:310.85pt;margin-top:146.75pt;width:49.5pt;height:14.2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" stroked="f">
                <v:textbox inset="0,0,0,0">
                  <w:txbxContent>
                    <w:p w14:paraId="6FF75827" w14:textId="77777777" w:rsidR="00383A0E" w:rsidRPr="009B7377" w:rsidRDefault="00383A0E" w:rsidP="001612C8">
                      <w:pPr>
                        <w:spacing w:line="276" w:lineRule="auto"/>
                        <w:rPr>
                          <w:rFonts w:ascii="Arial" w:hAnsi="Arial" w:cs="Arial"/>
                          <w:sz w:val="20"/>
                          <w:szCs w:val="18"/>
                        </w:rPr>
                      </w:pPr>
                      <w:r>
                        <w:rPr>
                          <w:rFonts w:ascii="Arial" w:hAnsi="Arial"/>
                          <w:sz w:val="20"/>
                        </w:rPr>
                        <w:t>Naald</w:t>
                      </w:r>
                    </w:p>
                  </w:txbxContent>
                </v:textbox>
                <w10:wrap anchorx="margin"/>
              </v:shape>
            </w:pict>
          </mc:Fallback>
        </mc:AlternateContent>
      </w:r>
      <w:r w:rsidRPr="00DE4ADE">
        <w:rPr>
          <w:noProof/>
          <w:color w:val="000000" w:themeColor="text1"/>
        </w:rPr>
        <mc:AlternateContent>
          <mc:Choice Requires="wps">
            <w:drawing>
              <wp:anchor distT="45720" distB="45720" distL="114300" distR="114300" simplePos="0" relativeHeight="251686400" behindDoc="0" locked="0" layoutInCell="1" allowOverlap="1" wp14:anchorId="3F88CCB6" wp14:editId="69C16518">
                <wp:simplePos x="0" y="0"/>
                <wp:positionH relativeFrom="column">
                  <wp:posOffset>3390900</wp:posOffset>
                </wp:positionH>
                <wp:positionV relativeFrom="paragraph">
                  <wp:posOffset>15875</wp:posOffset>
                </wp:positionV>
                <wp:extent cx="1076325" cy="238125"/>
                <wp:effectExtent l="0" t="0" r="0" b="0"/>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a:noFill/>
                        </a:ln>
                      </wps:spPr>
                      <wps:txbx>
                        <w:txbxContent>
                          <w:p w14:paraId="656CD517" w14:textId="77777777" w:rsidR="00383A0E" w:rsidRPr="00F015E5" w:rsidRDefault="00383A0E" w:rsidP="001612C8">
                            <w:pPr>
                              <w:jc w:val="center"/>
                              <w:rPr>
                                <w:rFonts w:ascii="Arial" w:hAnsi="Arial" w:cs="Arial"/>
                                <w:b/>
                                <w:bCs/>
                                <w:i/>
                                <w:iCs/>
                                <w:color w:val="808080"/>
                                <w:sz w:val="24"/>
                                <w:szCs w:val="22"/>
                              </w:rPr>
                            </w:pPr>
                            <w:r w:rsidRPr="00F015E5">
                              <w:rPr>
                                <w:rFonts w:ascii="Arial" w:hAnsi="Arial"/>
                                <w:b/>
                                <w:i/>
                                <w:color w:val="808080"/>
                                <w:sz w:val="24"/>
                              </w:rPr>
                              <w:t>Na gebruik: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8CCB6" id="Text Box 73" o:spid="_x0000_s1061" type="#_x0000_t202" style="position:absolute;left:0;text-align:left;margin-left:267pt;margin-top:1.25pt;width:84.75pt;height:18.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" stroked="f">
                <v:textbox inset="0,0,0,0">
                  <w:txbxContent>
                    <w:p w14:paraId="656CD517" w14:textId="77777777" w:rsidR="00383A0E" w:rsidRPr="00F015E5" w:rsidRDefault="00383A0E" w:rsidP="001612C8">
                      <w:pPr>
                        <w:jc w:val="center"/>
                        <w:rPr>
                          <w:rFonts w:ascii="Arial" w:hAnsi="Arial" w:cs="Arial"/>
                          <w:b/>
                          <w:bCs/>
                          <w:i/>
                          <w:iCs/>
                          <w:color w:val="808080"/>
                          <w:sz w:val="24"/>
                          <w:szCs w:val="22"/>
                        </w:rPr>
                      </w:pPr>
                      <w:r w:rsidRPr="00F015E5">
                        <w:rPr>
                          <w:rFonts w:ascii="Arial" w:hAnsi="Arial"/>
                          <w:b/>
                          <w:i/>
                          <w:color w:val="808080"/>
                          <w:sz w:val="24"/>
                        </w:rPr>
                        <w:t>Na gebruik:</w:t>
                      </w:r>
                    </w:p>
                  </w:txbxContent>
                </v:textbox>
              </v:shape>
            </w:pict>
          </mc:Fallback>
        </mc:AlternateContent>
      </w:r>
      <w:r w:rsidRPr="00DE4ADE">
        <w:rPr>
          <w:noProof/>
          <w:color w:val="000000" w:themeColor="text1"/>
        </w:rPr>
        <mc:AlternateContent>
          <mc:Choice Requires="wps">
            <w:drawing>
              <wp:anchor distT="45720" distB="45720" distL="114300" distR="114300" simplePos="0" relativeHeight="251685376" behindDoc="0" locked="0" layoutInCell="1" allowOverlap="1" wp14:anchorId="7E223AAE" wp14:editId="78BE2C0E">
                <wp:simplePos x="0" y="0"/>
                <wp:positionH relativeFrom="column">
                  <wp:posOffset>2042795</wp:posOffset>
                </wp:positionH>
                <wp:positionV relativeFrom="paragraph">
                  <wp:posOffset>6350</wp:posOffset>
                </wp:positionV>
                <wp:extent cx="1076325" cy="238125"/>
                <wp:effectExtent l="0" t="0" r="0" b="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a:noFill/>
                        </a:ln>
                      </wps:spPr>
                      <wps:txbx>
                        <w:txbxContent>
                          <w:p w14:paraId="461DF93E" w14:textId="77777777" w:rsidR="00383A0E" w:rsidRPr="00F015E5" w:rsidRDefault="00383A0E" w:rsidP="001612C8">
                            <w:pPr>
                              <w:rPr>
                                <w:rFonts w:ascii="Arial" w:hAnsi="Arial" w:cs="Arial"/>
                                <w:b/>
                                <w:bCs/>
                                <w:i/>
                                <w:iCs/>
                                <w:color w:val="808080"/>
                                <w:sz w:val="24"/>
                                <w:szCs w:val="22"/>
                              </w:rPr>
                            </w:pPr>
                            <w:r w:rsidRPr="00F015E5">
                              <w:rPr>
                                <w:rFonts w:ascii="Arial" w:hAnsi="Arial"/>
                                <w:b/>
                                <w:i/>
                                <w:color w:val="808080"/>
                                <w:sz w:val="24"/>
                              </w:rPr>
                              <w:t>Vóór gebruik: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23AAE" id="Text Box 74" o:spid="_x0000_s1062" type="#_x0000_t202" style="position:absolute;left:0;text-align:left;margin-left:160.85pt;margin-top:.5pt;width:84.75pt;height:18.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" stroked="f">
                <v:textbox inset="0,0,0,0">
                  <w:txbxContent>
                    <w:p w14:paraId="461DF93E" w14:textId="77777777" w:rsidR="00383A0E" w:rsidRPr="00F015E5" w:rsidRDefault="00383A0E" w:rsidP="001612C8">
                      <w:pPr>
                        <w:rPr>
                          <w:rFonts w:ascii="Arial" w:hAnsi="Arial" w:cs="Arial"/>
                          <w:b/>
                          <w:bCs/>
                          <w:i/>
                          <w:iCs/>
                          <w:color w:val="808080"/>
                          <w:sz w:val="24"/>
                          <w:szCs w:val="22"/>
                        </w:rPr>
                      </w:pPr>
                      <w:r w:rsidRPr="00F015E5">
                        <w:rPr>
                          <w:rFonts w:ascii="Arial" w:hAnsi="Arial"/>
                          <w:b/>
                          <w:i/>
                          <w:color w:val="808080"/>
                          <w:sz w:val="24"/>
                        </w:rPr>
                        <w:t>Vóór gebruik:</w:t>
                      </w:r>
                    </w:p>
                  </w:txbxContent>
                </v:textbox>
              </v:shape>
            </w:pict>
          </mc:Fallback>
        </mc:AlternateContent>
      </w:r>
      <w:r w:rsidRPr="00DE4ADE">
        <w:rPr>
          <w:noProof/>
          <w:color w:val="000000" w:themeColor="text1"/>
          <w:sz w:val="24"/>
          <w:lang w:eastAsia="nl-NL"/>
        </w:rPr>
        <w:drawing>
          <wp:inline distT="0" distB="0" distL="0" distR="0" wp14:anchorId="36951C72" wp14:editId="77DF0792">
            <wp:extent cx="2751455" cy="2695575"/>
            <wp:effectExtent l="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51455" cy="2695575"/>
                    </a:xfrm>
                    <a:prstGeom prst="rect">
                      <a:avLst/>
                    </a:prstGeom>
                    <a:noFill/>
                    <a:ln>
                      <a:noFill/>
                    </a:ln>
                  </pic:spPr>
                </pic:pic>
              </a:graphicData>
            </a:graphic>
          </wp:inline>
        </w:drawing>
      </w:r>
    </w:p>
    <w:p w14:paraId="5D930594" w14:textId="77777777" w:rsidR="00847D39" w:rsidRPr="00DE4ADE" w:rsidRDefault="00847D39" w:rsidP="00B21E79">
      <w:pPr>
        <w:keepNext/>
        <w:widowControl w:val="0"/>
        <w:autoSpaceDE w:val="0"/>
        <w:autoSpaceDN w:val="0"/>
        <w:adjustRightInd w:val="0"/>
        <w:ind w:left="720"/>
        <w:contextualSpacing/>
        <w:jc w:val="center"/>
        <w:rPr>
          <w:rFonts w:eastAsia="Calibri"/>
          <w:b/>
          <w:color w:val="000000" w:themeColor="text1"/>
          <w:sz w:val="28"/>
          <w:szCs w:val="28"/>
        </w:rPr>
      </w:pPr>
      <w:r w:rsidRPr="00DE4ADE">
        <w:rPr>
          <w:b/>
          <w:color w:val="000000" w:themeColor="text1"/>
          <w:sz w:val="28"/>
        </w:rPr>
        <w:lastRenderedPageBreak/>
        <w:t>Stappen bij voorbereiding</w:t>
      </w:r>
    </w:p>
    <w:p w14:paraId="6C49E39E" w14:textId="77777777" w:rsidR="00847D39" w:rsidRPr="00DE4ADE" w:rsidRDefault="00847D39" w:rsidP="00B21E79">
      <w:pPr>
        <w:keepNext/>
        <w:widowControl w:val="0"/>
        <w:ind w:firstLine="720"/>
        <w:jc w:val="center"/>
        <w:rPr>
          <w:rFonts w:eastAsia="Calibri"/>
          <w:b/>
          <w:color w:val="000000" w:themeColor="text1"/>
          <w:sz w:val="24"/>
          <w:szCs w:val="24"/>
        </w:rPr>
      </w:pPr>
    </w:p>
    <w:p w14:paraId="69AE10F8" w14:textId="77777777" w:rsidR="009E0260" w:rsidRPr="00DE4ADE" w:rsidRDefault="009E0260" w:rsidP="00B21E79">
      <w:pPr>
        <w:keepNext/>
        <w:widowControl w:val="0"/>
        <w:ind w:firstLine="720"/>
        <w:jc w:val="center"/>
        <w:rPr>
          <w:rFonts w:eastAsia="Calibri"/>
          <w:b/>
          <w:color w:val="000000" w:themeColor="text1"/>
          <w:sz w:val="24"/>
          <w:szCs w:val="24"/>
        </w:rPr>
      </w:pPr>
    </w:p>
    <w:p w14:paraId="55CDDB93" w14:textId="18152FDC" w:rsidR="009E0260" w:rsidRPr="00DE4ADE" w:rsidRDefault="00E6419E" w:rsidP="00B21E79">
      <w:pPr>
        <w:keepNext/>
        <w:widowControl w:val="0"/>
        <w:ind w:firstLine="720"/>
        <w:jc w:val="center"/>
        <w:rPr>
          <w:rFonts w:eastAsia="Calibri"/>
          <w:b/>
          <w:color w:val="000000" w:themeColor="text1"/>
          <w:sz w:val="24"/>
          <w:szCs w:val="24"/>
        </w:rPr>
      </w:pPr>
      <w:r w:rsidRPr="00DE4ADE">
        <w:rPr>
          <w:noProof/>
          <w:color w:val="000000" w:themeColor="text1"/>
        </w:rPr>
        <w:drawing>
          <wp:inline distT="0" distB="0" distL="0" distR="0" wp14:anchorId="11710707" wp14:editId="06B63B7F">
            <wp:extent cx="2687320" cy="2369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87320" cy="2369185"/>
                    </a:xfrm>
                    <a:prstGeom prst="rect">
                      <a:avLst/>
                    </a:prstGeom>
                    <a:noFill/>
                    <a:ln>
                      <a:noFill/>
                    </a:ln>
                  </pic:spPr>
                </pic:pic>
              </a:graphicData>
            </a:graphic>
          </wp:inline>
        </w:drawing>
      </w:r>
    </w:p>
    <w:p w14:paraId="556D7C4E" w14:textId="77777777" w:rsidR="00847D39" w:rsidRPr="00DE4ADE" w:rsidRDefault="00847D39" w:rsidP="00847D39">
      <w:pPr>
        <w:numPr>
          <w:ilvl w:val="0"/>
          <w:numId w:val="128"/>
        </w:numPr>
        <w:autoSpaceDE w:val="0"/>
        <w:autoSpaceDN w:val="0"/>
        <w:adjustRightInd w:val="0"/>
        <w:contextualSpacing/>
        <w:rPr>
          <w:rFonts w:eastAsia="Wingdings-Regular"/>
          <w:color w:val="000000" w:themeColor="text1"/>
          <w:szCs w:val="22"/>
        </w:rPr>
      </w:pPr>
      <w:r w:rsidRPr="00DE4ADE">
        <w:rPr>
          <w:b/>
          <w:bCs/>
          <w:color w:val="000000" w:themeColor="text1"/>
        </w:rPr>
        <w:t>Haal</w:t>
      </w:r>
      <w:r w:rsidRPr="00DE4ADE">
        <w:rPr>
          <w:color w:val="000000" w:themeColor="text1"/>
        </w:rPr>
        <w:t xml:space="preserve"> 1 </w:t>
      </w:r>
      <w:r w:rsidR="00B0233C" w:rsidRPr="00DE4ADE">
        <w:rPr>
          <w:color w:val="000000" w:themeColor="text1"/>
        </w:rPr>
        <w:t>patroon</w:t>
      </w:r>
      <w:r w:rsidRPr="00DE4ADE">
        <w:rPr>
          <w:color w:val="000000" w:themeColor="text1"/>
        </w:rPr>
        <w:t xml:space="preserve"> uit </w:t>
      </w:r>
      <w:r w:rsidR="004D0C20" w:rsidRPr="00DE4ADE">
        <w:rPr>
          <w:color w:val="000000" w:themeColor="text1"/>
        </w:rPr>
        <w:t>het bakje</w:t>
      </w:r>
      <w:r w:rsidRPr="00DE4ADE">
        <w:rPr>
          <w:color w:val="000000" w:themeColor="text1"/>
        </w:rPr>
        <w:t xml:space="preserve"> in de doos.</w:t>
      </w:r>
    </w:p>
    <w:p w14:paraId="6446975F" w14:textId="77777777" w:rsidR="00847D39" w:rsidRPr="00DE4ADE" w:rsidRDefault="00847D39" w:rsidP="00847D39">
      <w:pPr>
        <w:numPr>
          <w:ilvl w:val="0"/>
          <w:numId w:val="128"/>
        </w:numPr>
        <w:autoSpaceDE w:val="0"/>
        <w:autoSpaceDN w:val="0"/>
        <w:adjustRightInd w:val="0"/>
        <w:contextualSpacing/>
        <w:rPr>
          <w:rFonts w:eastAsia="Wingdings-Regular"/>
          <w:color w:val="000000" w:themeColor="text1"/>
          <w:szCs w:val="22"/>
        </w:rPr>
      </w:pPr>
      <w:r w:rsidRPr="00DE4ADE">
        <w:rPr>
          <w:b/>
          <w:bCs/>
          <w:color w:val="000000" w:themeColor="text1"/>
        </w:rPr>
        <w:t>Zet</w:t>
      </w:r>
      <w:r w:rsidRPr="00DE4ADE">
        <w:rPr>
          <w:color w:val="000000" w:themeColor="text1"/>
        </w:rPr>
        <w:t xml:space="preserve"> de doos met eventuele ongebruikte </w:t>
      </w:r>
      <w:r w:rsidR="00B0233C" w:rsidRPr="00DE4ADE">
        <w:rPr>
          <w:color w:val="000000" w:themeColor="text1"/>
        </w:rPr>
        <w:t>patron</w:t>
      </w:r>
      <w:r w:rsidR="003740C7" w:rsidRPr="00DE4ADE">
        <w:rPr>
          <w:color w:val="000000" w:themeColor="text1"/>
        </w:rPr>
        <w:t>en</w:t>
      </w:r>
      <w:r w:rsidRPr="00DE4ADE">
        <w:rPr>
          <w:color w:val="000000" w:themeColor="text1"/>
        </w:rPr>
        <w:t xml:space="preserve"> weer terug in de koelkast.</w:t>
      </w:r>
    </w:p>
    <w:p w14:paraId="032A0BF4" w14:textId="77777777" w:rsidR="00847D39" w:rsidRPr="00DE4ADE" w:rsidRDefault="00847D39" w:rsidP="00847D39">
      <w:pPr>
        <w:numPr>
          <w:ilvl w:val="0"/>
          <w:numId w:val="128"/>
        </w:numPr>
        <w:autoSpaceDE w:val="0"/>
        <w:autoSpaceDN w:val="0"/>
        <w:adjustRightInd w:val="0"/>
        <w:contextualSpacing/>
        <w:rPr>
          <w:rFonts w:eastAsia="Wingdings-Regular"/>
          <w:color w:val="000000" w:themeColor="text1"/>
          <w:szCs w:val="22"/>
        </w:rPr>
      </w:pPr>
      <w:r w:rsidRPr="00DE4ADE">
        <w:rPr>
          <w:b/>
          <w:bCs/>
          <w:color w:val="000000" w:themeColor="text1"/>
        </w:rPr>
        <w:t>Was</w:t>
      </w:r>
      <w:r w:rsidRPr="00DE4ADE">
        <w:rPr>
          <w:color w:val="000000" w:themeColor="text1"/>
        </w:rPr>
        <w:t xml:space="preserve"> uw handen en maak ze droog.</w:t>
      </w:r>
    </w:p>
    <w:p w14:paraId="7F194D74" w14:textId="77777777" w:rsidR="00847D39" w:rsidRPr="00DE4ADE" w:rsidRDefault="00847D39" w:rsidP="00D00E7C">
      <w:pPr>
        <w:numPr>
          <w:ilvl w:val="0"/>
          <w:numId w:val="128"/>
        </w:numPr>
        <w:autoSpaceDE w:val="0"/>
        <w:autoSpaceDN w:val="0"/>
        <w:adjustRightInd w:val="0"/>
        <w:contextualSpacing/>
        <w:rPr>
          <w:rFonts w:eastAsia="Wingdings-Regular"/>
          <w:color w:val="000000" w:themeColor="text1"/>
          <w:szCs w:val="22"/>
        </w:rPr>
      </w:pPr>
      <w:r w:rsidRPr="00DE4ADE">
        <w:rPr>
          <w:color w:val="000000" w:themeColor="text1"/>
        </w:rPr>
        <w:t xml:space="preserve">Het injecteren verloopt </w:t>
      </w:r>
      <w:r w:rsidR="004D0C20" w:rsidRPr="00DE4ADE">
        <w:rPr>
          <w:color w:val="000000" w:themeColor="text1"/>
        </w:rPr>
        <w:t>prettiger</w:t>
      </w:r>
      <w:r w:rsidRPr="00DE4ADE">
        <w:rPr>
          <w:color w:val="000000" w:themeColor="text1"/>
        </w:rPr>
        <w:t xml:space="preserve"> als u de </w:t>
      </w:r>
      <w:r w:rsidR="00B0233C" w:rsidRPr="00DE4ADE">
        <w:rPr>
          <w:color w:val="000000" w:themeColor="text1"/>
        </w:rPr>
        <w:t>patroon</w:t>
      </w:r>
      <w:r w:rsidRPr="00DE4ADE">
        <w:rPr>
          <w:color w:val="000000" w:themeColor="text1"/>
        </w:rPr>
        <w:t xml:space="preserve"> vóór de injectie ongeveer </w:t>
      </w:r>
      <w:r w:rsidRPr="00DE4ADE">
        <w:rPr>
          <w:b/>
          <w:bCs/>
          <w:color w:val="000000" w:themeColor="text1"/>
        </w:rPr>
        <w:t>15 tot 30 minuten</w:t>
      </w:r>
      <w:r w:rsidRPr="00DE4ADE">
        <w:rPr>
          <w:color w:val="000000" w:themeColor="text1"/>
        </w:rPr>
        <w:t xml:space="preserve"> bij kamertemperatuur laat liggen, afgeschermd van direct zonlicht.</w:t>
      </w:r>
    </w:p>
    <w:p w14:paraId="08BD55BB" w14:textId="77777777" w:rsidR="00847D39" w:rsidRPr="00DE4ADE" w:rsidRDefault="00847D39" w:rsidP="00D00E7C">
      <w:pPr>
        <w:autoSpaceDE w:val="0"/>
        <w:autoSpaceDN w:val="0"/>
        <w:adjustRightInd w:val="0"/>
        <w:ind w:left="709"/>
        <w:contextualSpacing/>
        <w:rPr>
          <w:color w:val="000000" w:themeColor="text1"/>
        </w:rPr>
      </w:pPr>
      <w:r w:rsidRPr="00DE4ADE">
        <w:rPr>
          <w:color w:val="000000" w:themeColor="text1"/>
        </w:rPr>
        <w:t xml:space="preserve">Gebruik </w:t>
      </w:r>
      <w:r w:rsidRPr="00DE4ADE">
        <w:rPr>
          <w:b/>
          <w:bCs/>
          <w:color w:val="000000" w:themeColor="text1"/>
        </w:rPr>
        <w:t>geen</w:t>
      </w:r>
      <w:r w:rsidRPr="00DE4ADE">
        <w:rPr>
          <w:color w:val="000000" w:themeColor="text1"/>
        </w:rPr>
        <w:t xml:space="preserve"> andere manier om </w:t>
      </w:r>
      <w:r w:rsidR="003740C7"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op te warmen.</w:t>
      </w:r>
    </w:p>
    <w:p w14:paraId="628E916B" w14:textId="77777777" w:rsidR="009E0260" w:rsidRPr="00DE4ADE" w:rsidRDefault="009E0260" w:rsidP="000E6880">
      <w:pPr>
        <w:autoSpaceDE w:val="0"/>
        <w:autoSpaceDN w:val="0"/>
        <w:adjustRightInd w:val="0"/>
        <w:ind w:left="709" w:hanging="142"/>
        <w:contextualSpacing/>
        <w:rPr>
          <w:color w:val="000000" w:themeColor="text1"/>
        </w:rPr>
      </w:pPr>
    </w:p>
    <w:p w14:paraId="126D8F57" w14:textId="77777777" w:rsidR="009E0260" w:rsidRPr="00DE4ADE" w:rsidRDefault="009E0260" w:rsidP="000E6880">
      <w:pPr>
        <w:autoSpaceDE w:val="0"/>
        <w:autoSpaceDN w:val="0"/>
        <w:adjustRightInd w:val="0"/>
        <w:ind w:left="709" w:hanging="142"/>
        <w:contextualSpacing/>
        <w:rPr>
          <w:color w:val="000000" w:themeColor="text1"/>
        </w:rPr>
      </w:pPr>
    </w:p>
    <w:p w14:paraId="1020AB70" w14:textId="3A0CB4CB" w:rsidR="009E0260" w:rsidRPr="00DE4ADE" w:rsidRDefault="00E6419E" w:rsidP="00FF055C">
      <w:pPr>
        <w:autoSpaceDE w:val="0"/>
        <w:autoSpaceDN w:val="0"/>
        <w:adjustRightInd w:val="0"/>
        <w:ind w:left="709" w:hanging="142"/>
        <w:contextualSpacing/>
        <w:rPr>
          <w:rFonts w:eastAsia="Wingdings-Regular"/>
          <w:color w:val="000000" w:themeColor="text1"/>
          <w:szCs w:val="22"/>
        </w:rPr>
      </w:pPr>
      <w:r w:rsidRPr="00DE4ADE">
        <w:rPr>
          <w:noProof/>
          <w:color w:val="000000" w:themeColor="text1"/>
        </w:rPr>
        <w:drawing>
          <wp:inline distT="0" distB="0" distL="0" distR="0" wp14:anchorId="38274134" wp14:editId="5C4E11C6">
            <wp:extent cx="4531995" cy="21069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31995" cy="2106930"/>
                    </a:xfrm>
                    <a:prstGeom prst="rect">
                      <a:avLst/>
                    </a:prstGeom>
                    <a:noFill/>
                    <a:ln>
                      <a:noFill/>
                    </a:ln>
                  </pic:spPr>
                </pic:pic>
              </a:graphicData>
            </a:graphic>
          </wp:inline>
        </w:drawing>
      </w:r>
    </w:p>
    <w:p w14:paraId="505DAF51" w14:textId="77777777" w:rsidR="00847D39" w:rsidRPr="003A5136" w:rsidRDefault="00847D39" w:rsidP="00D00E7C">
      <w:pPr>
        <w:numPr>
          <w:ilvl w:val="0"/>
          <w:numId w:val="129"/>
        </w:numPr>
        <w:autoSpaceDE w:val="0"/>
        <w:autoSpaceDN w:val="0"/>
        <w:adjustRightInd w:val="0"/>
        <w:ind w:left="709" w:hanging="349"/>
        <w:contextualSpacing/>
        <w:rPr>
          <w:ins w:id="425" w:author="Author" w:date="2025-06-30T14:51:00Z" w16du:dateUtc="2025-06-30T12:51:00Z"/>
          <w:rFonts w:eastAsia="Wingdings-Regular"/>
          <w:color w:val="000000" w:themeColor="text1"/>
          <w:szCs w:val="22"/>
          <w:rPrChange w:id="426" w:author="Author" w:date="2025-06-30T14:51:00Z" w16du:dateUtc="2025-06-30T12:51:00Z">
            <w:rPr>
              <w:ins w:id="427" w:author="Author" w:date="2025-06-30T14:51:00Z" w16du:dateUtc="2025-06-30T12:51:00Z"/>
              <w:color w:val="000000" w:themeColor="text1"/>
            </w:rPr>
          </w:rPrChange>
        </w:rPr>
      </w:pPr>
      <w:r w:rsidRPr="00DE4ADE">
        <w:rPr>
          <w:b/>
          <w:bCs/>
          <w:color w:val="000000" w:themeColor="text1"/>
        </w:rPr>
        <w:t>Controleer</w:t>
      </w:r>
      <w:r w:rsidRPr="00DE4ADE">
        <w:rPr>
          <w:color w:val="000000" w:themeColor="text1"/>
        </w:rPr>
        <w:t xml:space="preserve"> de uiterste houdbaarheidsdatum en de dosis die op het etiket staan vermeld. </w:t>
      </w:r>
      <w:r w:rsidRPr="00DE4ADE">
        <w:rPr>
          <w:b/>
          <w:bCs/>
          <w:color w:val="000000" w:themeColor="text1"/>
        </w:rPr>
        <w:t xml:space="preserve">Gebruik de </w:t>
      </w:r>
      <w:r w:rsidR="00B0233C" w:rsidRPr="00DE4ADE">
        <w:rPr>
          <w:b/>
          <w:bCs/>
          <w:color w:val="000000" w:themeColor="text1"/>
        </w:rPr>
        <w:t>patroon</w:t>
      </w:r>
      <w:r w:rsidRPr="00DE4ADE">
        <w:rPr>
          <w:b/>
          <w:bCs/>
          <w:color w:val="000000" w:themeColor="text1"/>
        </w:rPr>
        <w:t xml:space="preserve"> niet</w:t>
      </w:r>
      <w:r w:rsidRPr="00DE4ADE">
        <w:rPr>
          <w:color w:val="000000" w:themeColor="text1"/>
        </w:rPr>
        <w:t xml:space="preserve"> als de uiterste houdbaarheidsdatum is verstreken of als de dosis anders is dan de dosis die aan u is voorgeschreven.</w:t>
      </w:r>
    </w:p>
    <w:p w14:paraId="47849D2D" w14:textId="76AB348C" w:rsidR="003A5136" w:rsidRPr="003A5136" w:rsidRDefault="003A5136">
      <w:pPr>
        <w:numPr>
          <w:ilvl w:val="0"/>
          <w:numId w:val="129"/>
        </w:numPr>
        <w:autoSpaceDE w:val="0"/>
        <w:autoSpaceDN w:val="0"/>
        <w:adjustRightInd w:val="0"/>
        <w:contextualSpacing/>
        <w:rPr>
          <w:rFonts w:eastAsia="Calibri"/>
          <w:b/>
          <w:color w:val="000000" w:themeColor="text1"/>
          <w:szCs w:val="22"/>
          <w:rPrChange w:id="428" w:author="Author" w:date="2025-06-30T14:51:00Z" w16du:dateUtc="2025-06-30T12:51:00Z">
            <w:rPr>
              <w:rFonts w:eastAsia="Wingdings-Regular"/>
              <w:color w:val="000000" w:themeColor="text1"/>
              <w:szCs w:val="22"/>
            </w:rPr>
          </w:rPrChange>
        </w:rPr>
        <w:pPrChange w:id="429" w:author="Author" w:date="2025-06-30T14:51:00Z" w16du:dateUtc="2025-06-30T12:51:00Z">
          <w:pPr>
            <w:numPr>
              <w:numId w:val="129"/>
            </w:numPr>
            <w:autoSpaceDE w:val="0"/>
            <w:autoSpaceDN w:val="0"/>
            <w:adjustRightInd w:val="0"/>
            <w:ind w:left="709" w:hanging="349"/>
            <w:contextualSpacing/>
          </w:pPr>
        </w:pPrChange>
      </w:pPr>
      <w:ins w:id="430" w:author="Author" w:date="2025-06-30T14:51:00Z" w16du:dateUtc="2025-06-30T12:51:00Z">
        <w:r w:rsidRPr="000C6376">
          <w:rPr>
            <w:b/>
            <w:bCs/>
            <w:color w:val="000000" w:themeColor="text1"/>
            <w:rPrChange w:id="431" w:author="Author" w:date="2025-06-30T15:48:00Z" w16du:dateUtc="2025-06-30T13:48:00Z">
              <w:rPr>
                <w:color w:val="000000" w:themeColor="text1"/>
              </w:rPr>
            </w:rPrChange>
          </w:rPr>
          <w:t xml:space="preserve">Neem </w:t>
        </w:r>
        <w:r w:rsidRPr="00DE4ADE">
          <w:rPr>
            <w:color w:val="000000" w:themeColor="text1"/>
          </w:rPr>
          <w:t xml:space="preserve">het naalddopje </w:t>
        </w:r>
        <w:r w:rsidRPr="000C6376">
          <w:rPr>
            <w:b/>
            <w:bCs/>
            <w:color w:val="000000" w:themeColor="text1"/>
            <w:rPrChange w:id="432" w:author="Author" w:date="2025-06-30T15:48:00Z" w16du:dateUtc="2025-06-30T13:48:00Z">
              <w:rPr>
                <w:color w:val="000000" w:themeColor="text1"/>
              </w:rPr>
            </w:rPrChange>
          </w:rPr>
          <w:t>nog</w:t>
        </w:r>
        <w:r w:rsidRPr="00DE4ADE">
          <w:rPr>
            <w:color w:val="000000" w:themeColor="text1"/>
          </w:rPr>
          <w:t xml:space="preserve"> </w:t>
        </w:r>
        <w:r w:rsidRPr="00DE4ADE">
          <w:rPr>
            <w:b/>
            <w:bCs/>
            <w:color w:val="000000" w:themeColor="text1"/>
          </w:rPr>
          <w:t>niet</w:t>
        </w:r>
        <w:r w:rsidRPr="00DE4ADE">
          <w:rPr>
            <w:color w:val="000000" w:themeColor="text1"/>
          </w:rPr>
          <w:t xml:space="preserve"> van de patroon. Wacht hiermee tot u de instructie krijgt om dat te doen.</w:t>
        </w:r>
      </w:ins>
    </w:p>
    <w:p w14:paraId="351BA924" w14:textId="77777777" w:rsidR="00847D39" w:rsidRPr="00DE4ADE" w:rsidRDefault="00847D39" w:rsidP="00847D39">
      <w:pPr>
        <w:numPr>
          <w:ilvl w:val="0"/>
          <w:numId w:val="129"/>
        </w:numPr>
        <w:autoSpaceDE w:val="0"/>
        <w:autoSpaceDN w:val="0"/>
        <w:adjustRightInd w:val="0"/>
        <w:contextualSpacing/>
        <w:rPr>
          <w:rFonts w:eastAsia="Wingdings-Regular"/>
          <w:color w:val="000000" w:themeColor="text1"/>
          <w:szCs w:val="22"/>
        </w:rPr>
      </w:pPr>
      <w:r w:rsidRPr="00DE4ADE">
        <w:rPr>
          <w:b/>
          <w:bCs/>
          <w:color w:val="000000" w:themeColor="text1"/>
        </w:rPr>
        <w:t>Controleer</w:t>
      </w:r>
      <w:r w:rsidRPr="00DE4ADE">
        <w:rPr>
          <w:color w:val="000000" w:themeColor="text1"/>
        </w:rPr>
        <w:t xml:space="preserve"> </w:t>
      </w:r>
      <w:r w:rsidR="003740C7"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Gebruik hem </w:t>
      </w:r>
      <w:r w:rsidRPr="00DE4ADE">
        <w:rPr>
          <w:b/>
          <w:bCs/>
          <w:color w:val="000000" w:themeColor="text1"/>
        </w:rPr>
        <w:t>niet</w:t>
      </w:r>
      <w:r w:rsidRPr="00DE4ADE">
        <w:rPr>
          <w:color w:val="000000" w:themeColor="text1"/>
        </w:rPr>
        <w:t xml:space="preserve"> als:</w:t>
      </w:r>
    </w:p>
    <w:p w14:paraId="0134A771" w14:textId="77777777" w:rsidR="00847D39" w:rsidRPr="00DE4ADE" w:rsidRDefault="00847D39" w:rsidP="00847D39">
      <w:pPr>
        <w:numPr>
          <w:ilvl w:val="1"/>
          <w:numId w:val="129"/>
        </w:numPr>
        <w:autoSpaceDE w:val="0"/>
        <w:autoSpaceDN w:val="0"/>
        <w:adjustRightInd w:val="0"/>
        <w:contextualSpacing/>
        <w:rPr>
          <w:rFonts w:eastAsia="Wingdings-Regular"/>
          <w:color w:val="000000" w:themeColor="text1"/>
          <w:szCs w:val="22"/>
        </w:rPr>
      </w:pPr>
      <w:r w:rsidRPr="00DE4ADE">
        <w:rPr>
          <w:color w:val="000000" w:themeColor="text1"/>
        </w:rPr>
        <w:t>hij gevallen is, zelfs als er geen beschadiging te zien is</w:t>
      </w:r>
    </w:p>
    <w:p w14:paraId="5C0859F7" w14:textId="77777777" w:rsidR="00847D39" w:rsidRPr="00DE4ADE" w:rsidRDefault="00847D39" w:rsidP="00847D39">
      <w:pPr>
        <w:numPr>
          <w:ilvl w:val="1"/>
          <w:numId w:val="129"/>
        </w:numPr>
        <w:autoSpaceDE w:val="0"/>
        <w:autoSpaceDN w:val="0"/>
        <w:adjustRightInd w:val="0"/>
        <w:contextualSpacing/>
        <w:rPr>
          <w:rFonts w:eastAsia="Wingdings-Regular"/>
          <w:color w:val="000000" w:themeColor="text1"/>
          <w:szCs w:val="22"/>
        </w:rPr>
      </w:pPr>
      <w:r w:rsidRPr="00DE4ADE">
        <w:rPr>
          <w:color w:val="000000" w:themeColor="text1"/>
        </w:rPr>
        <w:t>hij beschadigd is</w:t>
      </w:r>
    </w:p>
    <w:p w14:paraId="4770303F" w14:textId="77777777" w:rsidR="00847D39" w:rsidRPr="00DE4ADE" w:rsidRDefault="00847D39" w:rsidP="00847D39">
      <w:pPr>
        <w:numPr>
          <w:ilvl w:val="1"/>
          <w:numId w:val="129"/>
        </w:numPr>
        <w:autoSpaceDE w:val="0"/>
        <w:autoSpaceDN w:val="0"/>
        <w:adjustRightInd w:val="0"/>
        <w:contextualSpacing/>
        <w:rPr>
          <w:rFonts w:eastAsia="Wingdings-Regular"/>
          <w:color w:val="000000" w:themeColor="text1"/>
          <w:szCs w:val="22"/>
        </w:rPr>
      </w:pPr>
      <w:r w:rsidRPr="00DE4ADE">
        <w:rPr>
          <w:color w:val="000000" w:themeColor="text1"/>
        </w:rPr>
        <w:t>het naalddopje los zit</w:t>
      </w:r>
    </w:p>
    <w:p w14:paraId="35F7CC2F" w14:textId="77777777" w:rsidR="00847D39" w:rsidRPr="00DE4ADE" w:rsidRDefault="00847D39" w:rsidP="00847D39">
      <w:pPr>
        <w:numPr>
          <w:ilvl w:val="1"/>
          <w:numId w:val="129"/>
        </w:numPr>
        <w:autoSpaceDE w:val="0"/>
        <w:autoSpaceDN w:val="0"/>
        <w:adjustRightInd w:val="0"/>
        <w:contextualSpacing/>
        <w:rPr>
          <w:rFonts w:eastAsia="Wingdings-Regular"/>
          <w:color w:val="000000" w:themeColor="text1"/>
          <w:szCs w:val="22"/>
        </w:rPr>
      </w:pPr>
      <w:r w:rsidRPr="00DE4ADE">
        <w:rPr>
          <w:color w:val="000000" w:themeColor="text1"/>
        </w:rPr>
        <w:t>hij bevroren is of is geweest, of als hij aan hitte is blootgesteld</w:t>
      </w:r>
    </w:p>
    <w:p w14:paraId="7E61051B" w14:textId="77777777" w:rsidR="00847D39" w:rsidRPr="00DE4ADE" w:rsidRDefault="00847D39" w:rsidP="00847D39">
      <w:pPr>
        <w:numPr>
          <w:ilvl w:val="1"/>
          <w:numId w:val="129"/>
        </w:numPr>
        <w:autoSpaceDE w:val="0"/>
        <w:autoSpaceDN w:val="0"/>
        <w:adjustRightInd w:val="0"/>
        <w:contextualSpacing/>
        <w:rPr>
          <w:rFonts w:eastAsia="Wingdings-Regular"/>
          <w:color w:val="000000" w:themeColor="text1"/>
          <w:szCs w:val="22"/>
        </w:rPr>
      </w:pPr>
      <w:r w:rsidRPr="00DE4ADE">
        <w:rPr>
          <w:color w:val="000000" w:themeColor="text1"/>
        </w:rPr>
        <w:t>hij langer dan vier weken bij kamertemperatuur is bewaard</w:t>
      </w:r>
    </w:p>
    <w:p w14:paraId="6B0DDB6F" w14:textId="77777777" w:rsidR="00847D39" w:rsidRPr="00DE4ADE" w:rsidRDefault="00847D39" w:rsidP="00847D39">
      <w:pPr>
        <w:numPr>
          <w:ilvl w:val="1"/>
          <w:numId w:val="129"/>
        </w:numPr>
        <w:autoSpaceDE w:val="0"/>
        <w:autoSpaceDN w:val="0"/>
        <w:adjustRightInd w:val="0"/>
        <w:contextualSpacing/>
        <w:rPr>
          <w:rFonts w:eastAsia="Wingdings-Regular"/>
          <w:color w:val="000000" w:themeColor="text1"/>
          <w:szCs w:val="22"/>
        </w:rPr>
      </w:pPr>
      <w:r w:rsidRPr="00DE4ADE">
        <w:rPr>
          <w:color w:val="000000" w:themeColor="text1"/>
        </w:rPr>
        <w:t>hij nadat hij op kamertemperatuur is geweest, is teruggezet in de koelkast.</w:t>
      </w:r>
    </w:p>
    <w:p w14:paraId="0DA830A1" w14:textId="6521F110" w:rsidR="00847D39" w:rsidRPr="00DE4ADE" w:rsidDel="003A5136" w:rsidRDefault="00847D39" w:rsidP="00D00E7C">
      <w:pPr>
        <w:numPr>
          <w:ilvl w:val="0"/>
          <w:numId w:val="128"/>
        </w:numPr>
        <w:autoSpaceDE w:val="0"/>
        <w:autoSpaceDN w:val="0"/>
        <w:adjustRightInd w:val="0"/>
        <w:contextualSpacing/>
        <w:rPr>
          <w:del w:id="433" w:author="Author" w:date="2025-06-30T14:51:00Z" w16du:dateUtc="2025-06-30T12:51:00Z"/>
          <w:color w:val="000000" w:themeColor="text1"/>
        </w:rPr>
      </w:pPr>
      <w:del w:id="434" w:author="Author" w:date="2025-06-30T14:51:00Z" w16du:dateUtc="2025-06-30T12:51:00Z">
        <w:r w:rsidRPr="00DE4ADE" w:rsidDel="003A5136">
          <w:rPr>
            <w:color w:val="000000" w:themeColor="text1"/>
          </w:rPr>
          <w:delText xml:space="preserve">Neem het naalddopje nog </w:delText>
        </w:r>
        <w:r w:rsidRPr="00DE4ADE" w:rsidDel="003A5136">
          <w:rPr>
            <w:b/>
            <w:bCs/>
            <w:color w:val="000000" w:themeColor="text1"/>
          </w:rPr>
          <w:delText>niet</w:delText>
        </w:r>
        <w:r w:rsidRPr="00DE4ADE" w:rsidDel="003A5136">
          <w:rPr>
            <w:color w:val="000000" w:themeColor="text1"/>
          </w:rPr>
          <w:delText xml:space="preserve"> van de </w:delText>
        </w:r>
        <w:r w:rsidR="00B0233C" w:rsidRPr="00DE4ADE" w:rsidDel="003A5136">
          <w:rPr>
            <w:color w:val="000000" w:themeColor="text1"/>
          </w:rPr>
          <w:delText>patroon</w:delText>
        </w:r>
        <w:r w:rsidRPr="00DE4ADE" w:rsidDel="003A5136">
          <w:rPr>
            <w:color w:val="000000" w:themeColor="text1"/>
          </w:rPr>
          <w:delText>. Wacht hiermee tot u de instructie krijgt om dat te doen.</w:delText>
        </w:r>
      </w:del>
    </w:p>
    <w:p w14:paraId="085E5B58" w14:textId="77777777" w:rsidR="00847D39" w:rsidRPr="00DE4ADE" w:rsidRDefault="00847D39" w:rsidP="00847D39">
      <w:pPr>
        <w:spacing w:after="160" w:line="259" w:lineRule="auto"/>
        <w:rPr>
          <w:rFonts w:eastAsia="Calibri"/>
          <w:b/>
          <w:color w:val="000000" w:themeColor="text1"/>
          <w:sz w:val="24"/>
          <w:szCs w:val="24"/>
        </w:rPr>
      </w:pPr>
    </w:p>
    <w:p w14:paraId="26E3040E" w14:textId="77777777" w:rsidR="00F91E32" w:rsidRPr="00DE4ADE" w:rsidRDefault="00F91E32" w:rsidP="00847D39">
      <w:pPr>
        <w:spacing w:after="160" w:line="259" w:lineRule="auto"/>
        <w:rPr>
          <w:rFonts w:eastAsia="Calibri"/>
          <w:b/>
          <w:color w:val="000000" w:themeColor="text1"/>
          <w:sz w:val="24"/>
          <w:szCs w:val="24"/>
        </w:rPr>
      </w:pPr>
    </w:p>
    <w:p w14:paraId="6E1F52B1" w14:textId="3C4F777C" w:rsidR="00847D39" w:rsidRPr="00DE4ADE" w:rsidRDefault="00E6419E" w:rsidP="00847D39">
      <w:pPr>
        <w:jc w:val="center"/>
        <w:rPr>
          <w:rFonts w:eastAsia="Calibri"/>
          <w:b/>
          <w:color w:val="000000" w:themeColor="text1"/>
          <w:sz w:val="24"/>
          <w:szCs w:val="24"/>
        </w:rPr>
      </w:pPr>
      <w:r w:rsidRPr="00DE4ADE">
        <w:rPr>
          <w:noProof/>
          <w:color w:val="000000" w:themeColor="text1"/>
        </w:rPr>
        <w:lastRenderedPageBreak/>
        <w:drawing>
          <wp:inline distT="0" distB="0" distL="0" distR="0" wp14:anchorId="54FD416E" wp14:editId="3AD2994A">
            <wp:extent cx="2711450" cy="24174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11450" cy="2417445"/>
                    </a:xfrm>
                    <a:prstGeom prst="rect">
                      <a:avLst/>
                    </a:prstGeom>
                    <a:noFill/>
                    <a:ln>
                      <a:noFill/>
                    </a:ln>
                  </pic:spPr>
                </pic:pic>
              </a:graphicData>
            </a:graphic>
          </wp:inline>
        </w:drawing>
      </w:r>
    </w:p>
    <w:p w14:paraId="42B446B0" w14:textId="77777777" w:rsidR="00847D39" w:rsidRPr="00DE4ADE" w:rsidRDefault="00847D39" w:rsidP="00D00E7C">
      <w:pPr>
        <w:numPr>
          <w:ilvl w:val="0"/>
          <w:numId w:val="128"/>
        </w:numPr>
        <w:autoSpaceDE w:val="0"/>
        <w:autoSpaceDN w:val="0"/>
        <w:adjustRightInd w:val="0"/>
        <w:contextualSpacing/>
        <w:rPr>
          <w:color w:val="000000" w:themeColor="text1"/>
        </w:rPr>
      </w:pPr>
      <w:r w:rsidRPr="00DE4ADE">
        <w:rPr>
          <w:color w:val="000000" w:themeColor="text1"/>
        </w:rPr>
        <w:t xml:space="preserve">Kijk door het controlevenster om uw medicijn te </w:t>
      </w:r>
      <w:r w:rsidRPr="00DE4ADE">
        <w:rPr>
          <w:b/>
          <w:bCs/>
          <w:color w:val="000000" w:themeColor="text1"/>
        </w:rPr>
        <w:t>controleren</w:t>
      </w:r>
      <w:r w:rsidRPr="00DE4ADE">
        <w:rPr>
          <w:color w:val="000000" w:themeColor="text1"/>
        </w:rPr>
        <w:t>. Het moet helder tot licht melkachtig, kleurloos tot lichtgeel of lichtbruin zijn. Het kan kleine witte of bijna doorzichtige eiwitdeeltjes bevatten, dit is normaal.</w:t>
      </w:r>
    </w:p>
    <w:p w14:paraId="1908A77B" w14:textId="77777777" w:rsidR="00847D39" w:rsidRPr="00DE4ADE" w:rsidRDefault="00847D39" w:rsidP="00D00E7C">
      <w:pPr>
        <w:numPr>
          <w:ilvl w:val="0"/>
          <w:numId w:val="128"/>
        </w:numPr>
        <w:autoSpaceDE w:val="0"/>
        <w:autoSpaceDN w:val="0"/>
        <w:adjustRightInd w:val="0"/>
        <w:contextualSpacing/>
        <w:rPr>
          <w:color w:val="000000" w:themeColor="text1"/>
        </w:rPr>
      </w:pPr>
      <w:r w:rsidRPr="00DE4ADE">
        <w:rPr>
          <w:color w:val="000000" w:themeColor="text1"/>
        </w:rPr>
        <w:t xml:space="preserve">Gebruik het medicijn </w:t>
      </w:r>
      <w:r w:rsidRPr="00DE4ADE">
        <w:rPr>
          <w:b/>
          <w:bCs/>
          <w:color w:val="000000" w:themeColor="text1"/>
        </w:rPr>
        <w:t>niet</w:t>
      </w:r>
      <w:r w:rsidRPr="00DE4ADE">
        <w:rPr>
          <w:color w:val="000000" w:themeColor="text1"/>
        </w:rPr>
        <w:t xml:space="preserve"> als het verkleurd of troebel is, of als er andere deeltjes aanwezig zijn dan hierboven wordt beschreven.</w:t>
      </w:r>
    </w:p>
    <w:p w14:paraId="7C0DCF7B" w14:textId="77777777" w:rsidR="00847D39" w:rsidRPr="00DE4ADE" w:rsidRDefault="00847D39" w:rsidP="00D00E7C">
      <w:pPr>
        <w:numPr>
          <w:ilvl w:val="0"/>
          <w:numId w:val="128"/>
        </w:numPr>
        <w:autoSpaceDE w:val="0"/>
        <w:autoSpaceDN w:val="0"/>
        <w:adjustRightInd w:val="0"/>
        <w:contextualSpacing/>
        <w:rPr>
          <w:color w:val="000000" w:themeColor="text1"/>
        </w:rPr>
      </w:pPr>
      <w:r w:rsidRPr="00DE4ADE">
        <w:rPr>
          <w:color w:val="000000" w:themeColor="text1"/>
        </w:rPr>
        <w:t xml:space="preserve">Schud </w:t>
      </w:r>
      <w:r w:rsidRPr="00DE4ADE">
        <w:rPr>
          <w:b/>
          <w:bCs/>
          <w:color w:val="000000" w:themeColor="text1"/>
        </w:rPr>
        <w:t>niet</w:t>
      </w:r>
      <w:r w:rsidRPr="00DE4ADE">
        <w:rPr>
          <w:color w:val="000000" w:themeColor="text1"/>
        </w:rPr>
        <w:t xml:space="preserve"> met </w:t>
      </w:r>
      <w:r w:rsidR="003740C7"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w:t>
      </w:r>
    </w:p>
    <w:p w14:paraId="38DD8B8F" w14:textId="77777777" w:rsidR="00847D39" w:rsidRPr="00DE4ADE" w:rsidRDefault="00847D39" w:rsidP="002760AB">
      <w:pPr>
        <w:autoSpaceDE w:val="0"/>
        <w:autoSpaceDN w:val="0"/>
        <w:adjustRightInd w:val="0"/>
        <w:ind w:left="709"/>
        <w:contextualSpacing/>
        <w:rPr>
          <w:rFonts w:eastAsia="Calibri"/>
          <w:b/>
          <w:color w:val="000000" w:themeColor="text1"/>
          <w:szCs w:val="22"/>
        </w:rPr>
      </w:pPr>
      <w:r w:rsidRPr="00DE4ADE">
        <w:rPr>
          <w:b/>
          <w:color w:val="000000" w:themeColor="text1"/>
        </w:rPr>
        <w:t xml:space="preserve">Let op: </w:t>
      </w:r>
      <w:r w:rsidRPr="00DE4ADE">
        <w:rPr>
          <w:color w:val="000000" w:themeColor="text1"/>
        </w:rPr>
        <w:t xml:space="preserve">Heeft u nog vragen over </w:t>
      </w:r>
      <w:r w:rsidR="000D789E" w:rsidRPr="00DE4ADE">
        <w:rPr>
          <w:color w:val="000000" w:themeColor="text1"/>
        </w:rPr>
        <w:t>dit middel</w:t>
      </w:r>
      <w:r w:rsidRPr="00DE4ADE">
        <w:rPr>
          <w:color w:val="000000" w:themeColor="text1"/>
        </w:rPr>
        <w:t>? Neem dan contact op met uw medische</w:t>
      </w:r>
      <w:r w:rsidR="00242C2B" w:rsidRPr="00DE4ADE">
        <w:rPr>
          <w:color w:val="000000" w:themeColor="text1"/>
        </w:rPr>
        <w:t xml:space="preserve"> </w:t>
      </w:r>
      <w:r w:rsidRPr="00DE4ADE">
        <w:rPr>
          <w:color w:val="000000" w:themeColor="text1"/>
        </w:rPr>
        <w:t>zorgverlener.</w:t>
      </w:r>
    </w:p>
    <w:p w14:paraId="263FB9C1" w14:textId="77777777" w:rsidR="00847D39" w:rsidRPr="00DE4ADE" w:rsidRDefault="00847D39" w:rsidP="00847D39">
      <w:pPr>
        <w:rPr>
          <w:rFonts w:eastAsia="Calibri"/>
          <w:color w:val="000000" w:themeColor="text1"/>
          <w:sz w:val="24"/>
          <w:szCs w:val="24"/>
        </w:rPr>
      </w:pPr>
    </w:p>
    <w:p w14:paraId="75C5DB8E" w14:textId="6008859B" w:rsidR="00A61FE3" w:rsidRPr="00DE4ADE" w:rsidRDefault="00E6419E" w:rsidP="00FF055C">
      <w:pPr>
        <w:jc w:val="center"/>
        <w:rPr>
          <w:rFonts w:eastAsia="Calibri"/>
          <w:color w:val="000000" w:themeColor="text1"/>
          <w:sz w:val="24"/>
          <w:szCs w:val="24"/>
        </w:rPr>
      </w:pPr>
      <w:r w:rsidRPr="00DE4ADE">
        <w:rPr>
          <w:noProof/>
          <w:color w:val="000000" w:themeColor="text1"/>
        </w:rPr>
        <w:drawing>
          <wp:inline distT="0" distB="0" distL="0" distR="0" wp14:anchorId="12C3F520" wp14:editId="2216CECE">
            <wp:extent cx="4429125" cy="21310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29125" cy="2131060"/>
                    </a:xfrm>
                    <a:prstGeom prst="rect">
                      <a:avLst/>
                    </a:prstGeom>
                    <a:noFill/>
                    <a:ln>
                      <a:noFill/>
                    </a:ln>
                  </pic:spPr>
                </pic:pic>
              </a:graphicData>
            </a:graphic>
          </wp:inline>
        </w:drawing>
      </w:r>
    </w:p>
    <w:p w14:paraId="4284CA80" w14:textId="77777777" w:rsidR="00847D39" w:rsidRPr="00DE4ADE" w:rsidRDefault="00847D39" w:rsidP="00D00E7C">
      <w:pPr>
        <w:numPr>
          <w:ilvl w:val="0"/>
          <w:numId w:val="128"/>
        </w:numPr>
        <w:autoSpaceDE w:val="0"/>
        <w:autoSpaceDN w:val="0"/>
        <w:adjustRightInd w:val="0"/>
        <w:contextualSpacing/>
        <w:rPr>
          <w:color w:val="000000" w:themeColor="text1"/>
        </w:rPr>
      </w:pPr>
      <w:r w:rsidRPr="00DE4ADE">
        <w:rPr>
          <w:b/>
          <w:bCs/>
          <w:color w:val="000000" w:themeColor="text1"/>
        </w:rPr>
        <w:t>Kies altijd</w:t>
      </w:r>
      <w:r w:rsidRPr="00DE4ADE">
        <w:rPr>
          <w:color w:val="000000" w:themeColor="text1"/>
        </w:rPr>
        <w:t xml:space="preserve"> een gebied op uw buik </w:t>
      </w:r>
      <w:r w:rsidR="00A96331" w:rsidRPr="00DE4ADE">
        <w:rPr>
          <w:color w:val="000000" w:themeColor="text1"/>
        </w:rPr>
        <w:t xml:space="preserve">of </w:t>
      </w:r>
      <w:r w:rsidRPr="00DE4ADE">
        <w:rPr>
          <w:color w:val="000000" w:themeColor="text1"/>
        </w:rPr>
        <w:t>de voorkant van uw dijen</w:t>
      </w:r>
      <w:r w:rsidR="00A96331" w:rsidRPr="00DE4ADE">
        <w:rPr>
          <w:color w:val="000000" w:themeColor="text1"/>
        </w:rPr>
        <w:t>.</w:t>
      </w:r>
      <w:r w:rsidRPr="00DE4ADE">
        <w:rPr>
          <w:color w:val="000000" w:themeColor="text1"/>
        </w:rPr>
        <w:t xml:space="preserve"> </w:t>
      </w:r>
      <w:r w:rsidR="00A96331" w:rsidRPr="00DE4ADE">
        <w:rPr>
          <w:color w:val="000000" w:themeColor="text1"/>
        </w:rPr>
        <w:t>Als een zorgverlener de injectie geeft</w:t>
      </w:r>
      <w:r w:rsidR="003740C7" w:rsidRPr="00DE4ADE">
        <w:rPr>
          <w:color w:val="000000" w:themeColor="text1"/>
        </w:rPr>
        <w:t>,</w:t>
      </w:r>
      <w:r w:rsidRPr="00DE4ADE">
        <w:rPr>
          <w:color w:val="000000" w:themeColor="text1"/>
        </w:rPr>
        <w:t xml:space="preserve"> </w:t>
      </w:r>
      <w:r w:rsidR="00A96331" w:rsidRPr="00DE4ADE">
        <w:rPr>
          <w:color w:val="000000" w:themeColor="text1"/>
        </w:rPr>
        <w:t xml:space="preserve">kan </w:t>
      </w:r>
      <w:r w:rsidRPr="00DE4ADE">
        <w:rPr>
          <w:color w:val="000000" w:themeColor="text1"/>
        </w:rPr>
        <w:t xml:space="preserve">de buitenkant van uw bovenarmen </w:t>
      </w:r>
      <w:r w:rsidR="00A96331" w:rsidRPr="00DE4ADE">
        <w:rPr>
          <w:color w:val="000000" w:themeColor="text1"/>
        </w:rPr>
        <w:t>worden gebruikt</w:t>
      </w:r>
      <w:r w:rsidRPr="00DE4ADE">
        <w:rPr>
          <w:color w:val="000000" w:themeColor="text1"/>
        </w:rPr>
        <w:t>.</w:t>
      </w:r>
    </w:p>
    <w:p w14:paraId="7B596A56" w14:textId="77777777" w:rsidR="00847D39" w:rsidRPr="00DE4ADE" w:rsidRDefault="00847D39" w:rsidP="00D00E7C">
      <w:pPr>
        <w:numPr>
          <w:ilvl w:val="0"/>
          <w:numId w:val="128"/>
        </w:numPr>
        <w:autoSpaceDE w:val="0"/>
        <w:autoSpaceDN w:val="0"/>
        <w:adjustRightInd w:val="0"/>
        <w:contextualSpacing/>
        <w:rPr>
          <w:color w:val="000000" w:themeColor="text1"/>
        </w:rPr>
      </w:pPr>
      <w:r w:rsidRPr="00DE4ADE">
        <w:rPr>
          <w:b/>
          <w:bCs/>
          <w:color w:val="000000" w:themeColor="text1"/>
        </w:rPr>
        <w:t>Kies</w:t>
      </w:r>
      <w:r w:rsidRPr="00DE4ADE">
        <w:rPr>
          <w:color w:val="000000" w:themeColor="text1"/>
        </w:rPr>
        <w:t xml:space="preserve"> een injectieplaats minimaal 3 cm van de plaats waar u de vorige injectie heeft gegeven, en minimaal 5 cm van uw navel vandaan.</w:t>
      </w:r>
    </w:p>
    <w:p w14:paraId="30515D47" w14:textId="77777777" w:rsidR="00847D39" w:rsidRPr="00DE4ADE" w:rsidRDefault="00847D39" w:rsidP="00D00E7C">
      <w:pPr>
        <w:numPr>
          <w:ilvl w:val="0"/>
          <w:numId w:val="128"/>
        </w:numPr>
        <w:autoSpaceDE w:val="0"/>
        <w:autoSpaceDN w:val="0"/>
        <w:adjustRightInd w:val="0"/>
        <w:contextualSpacing/>
        <w:rPr>
          <w:color w:val="000000" w:themeColor="text1"/>
        </w:rPr>
      </w:pPr>
      <w:r w:rsidRPr="00DE4ADE">
        <w:rPr>
          <w:color w:val="000000" w:themeColor="text1"/>
        </w:rPr>
        <w:t xml:space="preserve">Injecteer </w:t>
      </w:r>
      <w:r w:rsidRPr="00DE4ADE">
        <w:rPr>
          <w:b/>
          <w:color w:val="000000" w:themeColor="text1"/>
        </w:rPr>
        <w:t>niet</w:t>
      </w:r>
      <w:r w:rsidRPr="00DE4ADE">
        <w:rPr>
          <w:color w:val="000000" w:themeColor="text1"/>
        </w:rPr>
        <w:t xml:space="preserve"> in benige gebieden of in gebieden waar uw huid open is, blauwe plekken bevat, rood, pijnlijk (gevoelig) of hard is. Vermijd injecties in gebieden met littekens of striemen.</w:t>
      </w:r>
    </w:p>
    <w:p w14:paraId="3C744655" w14:textId="77777777" w:rsidR="00847D39" w:rsidRPr="00DE4ADE" w:rsidRDefault="00847D39" w:rsidP="00D00E7C">
      <w:pPr>
        <w:numPr>
          <w:ilvl w:val="0"/>
          <w:numId w:val="128"/>
        </w:numPr>
        <w:autoSpaceDE w:val="0"/>
        <w:autoSpaceDN w:val="0"/>
        <w:adjustRightInd w:val="0"/>
        <w:contextualSpacing/>
        <w:rPr>
          <w:color w:val="000000" w:themeColor="text1"/>
        </w:rPr>
      </w:pPr>
      <w:r w:rsidRPr="00DE4ADE">
        <w:rPr>
          <w:color w:val="000000" w:themeColor="text1"/>
        </w:rPr>
        <w:t xml:space="preserve">Injecteer </w:t>
      </w:r>
      <w:r w:rsidRPr="00DE4ADE">
        <w:rPr>
          <w:b/>
          <w:color w:val="000000" w:themeColor="text1"/>
        </w:rPr>
        <w:t>niet</w:t>
      </w:r>
      <w:r w:rsidRPr="00DE4ADE">
        <w:rPr>
          <w:color w:val="000000" w:themeColor="text1"/>
        </w:rPr>
        <w:t xml:space="preserve"> door kleding heen.</w:t>
      </w:r>
    </w:p>
    <w:p w14:paraId="53BB070A" w14:textId="77777777" w:rsidR="00847D39" w:rsidRPr="00DE4ADE" w:rsidRDefault="00847D39" w:rsidP="00D00E7C">
      <w:pPr>
        <w:autoSpaceDE w:val="0"/>
        <w:autoSpaceDN w:val="0"/>
        <w:adjustRightInd w:val="0"/>
        <w:ind w:left="709"/>
        <w:contextualSpacing/>
        <w:rPr>
          <w:rFonts w:eastAsia="Wingdings-Regular"/>
          <w:color w:val="000000" w:themeColor="text1"/>
          <w:szCs w:val="22"/>
        </w:rPr>
      </w:pPr>
      <w:r w:rsidRPr="00DE4ADE">
        <w:rPr>
          <w:b/>
          <w:color w:val="000000" w:themeColor="text1"/>
        </w:rPr>
        <w:t xml:space="preserve">Let op: </w:t>
      </w:r>
      <w:r w:rsidRPr="00DE4ADE">
        <w:rPr>
          <w:color w:val="000000" w:themeColor="text1"/>
        </w:rPr>
        <w:t xml:space="preserve">Als u psoriasis heeft, injecteer dan </w:t>
      </w:r>
      <w:r w:rsidRPr="00DE4ADE">
        <w:rPr>
          <w:b/>
          <w:color w:val="000000" w:themeColor="text1"/>
        </w:rPr>
        <w:t>niet</w:t>
      </w:r>
      <w:r w:rsidRPr="00DE4ADE">
        <w:rPr>
          <w:color w:val="000000" w:themeColor="text1"/>
        </w:rPr>
        <w:t xml:space="preserve"> rechtstreeks in verheven, dikke, rode of schilferige huidplaques of laesies op uw huid.</w:t>
      </w:r>
    </w:p>
    <w:p w14:paraId="4909F482" w14:textId="77777777" w:rsidR="00847D39" w:rsidRPr="00DE4ADE" w:rsidRDefault="00847D39" w:rsidP="00847D39">
      <w:pPr>
        <w:numPr>
          <w:ilvl w:val="0"/>
          <w:numId w:val="131"/>
        </w:numPr>
        <w:autoSpaceDE w:val="0"/>
        <w:autoSpaceDN w:val="0"/>
        <w:adjustRightInd w:val="0"/>
        <w:contextualSpacing/>
        <w:rPr>
          <w:rFonts w:eastAsia="Calibri"/>
          <w:color w:val="000000" w:themeColor="text1"/>
          <w:szCs w:val="22"/>
        </w:rPr>
      </w:pPr>
      <w:r w:rsidRPr="00DE4ADE">
        <w:rPr>
          <w:b/>
          <w:bCs/>
          <w:color w:val="000000" w:themeColor="text1"/>
        </w:rPr>
        <w:t>Reinig</w:t>
      </w:r>
      <w:r w:rsidRPr="00DE4ADE">
        <w:rPr>
          <w:color w:val="000000" w:themeColor="text1"/>
        </w:rPr>
        <w:t xml:space="preserve"> uw injectieplaats met het meegeleverde alcoholdoekje en </w:t>
      </w:r>
      <w:r w:rsidRPr="00DE4ADE">
        <w:rPr>
          <w:b/>
          <w:bCs/>
          <w:color w:val="000000" w:themeColor="text1"/>
        </w:rPr>
        <w:t>laat uw huid drogen</w:t>
      </w:r>
      <w:r w:rsidRPr="00DE4ADE">
        <w:rPr>
          <w:color w:val="000000" w:themeColor="text1"/>
        </w:rPr>
        <w:t>.</w:t>
      </w:r>
    </w:p>
    <w:p w14:paraId="1DF5EBF5" w14:textId="77777777" w:rsidR="00847D39" w:rsidRPr="00DE4ADE" w:rsidRDefault="00847D39" w:rsidP="00847D39">
      <w:pPr>
        <w:rPr>
          <w:rFonts w:eastAsia="Calibri"/>
          <w:color w:val="000000" w:themeColor="text1"/>
          <w:sz w:val="24"/>
          <w:szCs w:val="24"/>
        </w:rPr>
      </w:pPr>
    </w:p>
    <w:p w14:paraId="7E69C97A" w14:textId="790A8961" w:rsidR="00847D39" w:rsidRPr="00DE4ADE" w:rsidRDefault="00E6419E" w:rsidP="00FF055C">
      <w:pPr>
        <w:jc w:val="center"/>
        <w:rPr>
          <w:rFonts w:eastAsia="Calibri"/>
          <w:color w:val="000000" w:themeColor="text1"/>
          <w:sz w:val="24"/>
          <w:szCs w:val="24"/>
        </w:rPr>
      </w:pPr>
      <w:r w:rsidRPr="00DE4ADE">
        <w:rPr>
          <w:noProof/>
          <w:color w:val="000000" w:themeColor="text1"/>
        </w:rPr>
        <w:lastRenderedPageBreak/>
        <w:drawing>
          <wp:inline distT="0" distB="0" distL="0" distR="0" wp14:anchorId="029F9024" wp14:editId="789EA41B">
            <wp:extent cx="2472690" cy="23056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72690" cy="2305685"/>
                    </a:xfrm>
                    <a:prstGeom prst="rect">
                      <a:avLst/>
                    </a:prstGeom>
                    <a:noFill/>
                    <a:ln>
                      <a:noFill/>
                    </a:ln>
                  </pic:spPr>
                </pic:pic>
              </a:graphicData>
            </a:graphic>
          </wp:inline>
        </w:drawing>
      </w:r>
    </w:p>
    <w:p w14:paraId="3B63455B" w14:textId="77777777" w:rsidR="00847D39" w:rsidRPr="00DE4ADE" w:rsidRDefault="00847D39" w:rsidP="00847D39">
      <w:pPr>
        <w:numPr>
          <w:ilvl w:val="0"/>
          <w:numId w:val="131"/>
        </w:numPr>
        <w:autoSpaceDE w:val="0"/>
        <w:autoSpaceDN w:val="0"/>
        <w:adjustRightInd w:val="0"/>
        <w:contextualSpacing/>
        <w:rPr>
          <w:rFonts w:eastAsia="Wingdings-Regular"/>
          <w:color w:val="000000" w:themeColor="text1"/>
          <w:szCs w:val="22"/>
        </w:rPr>
      </w:pPr>
      <w:r w:rsidRPr="00DE4ADE">
        <w:rPr>
          <w:b/>
          <w:bCs/>
          <w:color w:val="000000" w:themeColor="text1"/>
        </w:rPr>
        <w:t>Reinig</w:t>
      </w:r>
      <w:r w:rsidRPr="00DE4ADE">
        <w:rPr>
          <w:color w:val="000000" w:themeColor="text1"/>
        </w:rPr>
        <w:t xml:space="preserve"> </w:t>
      </w:r>
      <w:r w:rsidR="002161B5" w:rsidRPr="00DE4ADE">
        <w:rPr>
          <w:color w:val="000000" w:themeColor="text1"/>
        </w:rPr>
        <w:t>de</w:t>
      </w:r>
      <w:r w:rsidRPr="00DE4ADE">
        <w:rPr>
          <w:color w:val="000000" w:themeColor="text1"/>
        </w:rPr>
        <w:t xml:space="preserve"> </w:t>
      </w:r>
      <w:r w:rsidR="002161B5" w:rsidRPr="00DE4ADE">
        <w:rPr>
          <w:color w:val="000000" w:themeColor="text1"/>
        </w:rPr>
        <w:t>onderkant</w:t>
      </w:r>
      <w:r w:rsidRPr="00DE4ADE">
        <w:rPr>
          <w:color w:val="000000" w:themeColor="text1"/>
        </w:rPr>
        <w:t xml:space="preserve"> van </w:t>
      </w:r>
      <w:r w:rsidR="002161B5" w:rsidRPr="00DE4ADE">
        <w:rPr>
          <w:color w:val="000000" w:themeColor="text1"/>
        </w:rPr>
        <w:t>het</w:t>
      </w:r>
      <w:r w:rsidRPr="00DE4ADE">
        <w:rPr>
          <w:color w:val="000000" w:themeColor="text1"/>
        </w:rPr>
        <w:t xml:space="preserve"> apparaat met het tweede meegeleverde alcoholdoekje.</w:t>
      </w:r>
    </w:p>
    <w:p w14:paraId="6A688D98" w14:textId="77777777" w:rsidR="00847D39" w:rsidRPr="00DE4ADE" w:rsidRDefault="00847D39" w:rsidP="00847D39">
      <w:pPr>
        <w:numPr>
          <w:ilvl w:val="0"/>
          <w:numId w:val="131"/>
        </w:numPr>
        <w:autoSpaceDE w:val="0"/>
        <w:autoSpaceDN w:val="0"/>
        <w:adjustRightInd w:val="0"/>
        <w:contextualSpacing/>
        <w:rPr>
          <w:rFonts w:eastAsia="Calibri"/>
          <w:b/>
          <w:bCs/>
          <w:color w:val="000000" w:themeColor="text1"/>
          <w:szCs w:val="22"/>
        </w:rPr>
      </w:pPr>
      <w:r w:rsidRPr="00DE4ADE">
        <w:rPr>
          <w:b/>
          <w:bCs/>
          <w:color w:val="000000" w:themeColor="text1"/>
        </w:rPr>
        <w:t>Laat</w:t>
      </w:r>
      <w:r w:rsidRPr="00DE4ADE">
        <w:rPr>
          <w:color w:val="000000" w:themeColor="text1"/>
        </w:rPr>
        <w:t xml:space="preserve"> </w:t>
      </w:r>
      <w:r w:rsidR="002161B5" w:rsidRPr="00DE4ADE">
        <w:rPr>
          <w:color w:val="000000" w:themeColor="text1"/>
        </w:rPr>
        <w:t>de onderkant</w:t>
      </w:r>
      <w:r w:rsidRPr="00DE4ADE">
        <w:rPr>
          <w:color w:val="000000" w:themeColor="text1"/>
        </w:rPr>
        <w:t xml:space="preserve"> drogen voordat u de injectie toedient.</w:t>
      </w:r>
    </w:p>
    <w:p w14:paraId="480D02BE" w14:textId="77777777" w:rsidR="00847D39" w:rsidRPr="00DE4ADE" w:rsidRDefault="00847D39" w:rsidP="00847D39">
      <w:pPr>
        <w:rPr>
          <w:rFonts w:eastAsia="Calibri"/>
          <w:b/>
          <w:bCs/>
          <w:color w:val="000000" w:themeColor="text1"/>
          <w:sz w:val="24"/>
          <w:szCs w:val="24"/>
        </w:rPr>
      </w:pPr>
    </w:p>
    <w:p w14:paraId="362F1CE6" w14:textId="77777777" w:rsidR="00847D39" w:rsidRPr="00DE4ADE" w:rsidRDefault="00847D39" w:rsidP="00847D39">
      <w:pPr>
        <w:spacing w:after="160" w:line="259" w:lineRule="auto"/>
        <w:rPr>
          <w:rFonts w:eastAsia="Calibri"/>
          <w:b/>
          <w:color w:val="000000" w:themeColor="text1"/>
          <w:sz w:val="28"/>
          <w:szCs w:val="28"/>
        </w:rPr>
      </w:pPr>
    </w:p>
    <w:p w14:paraId="48747048" w14:textId="77777777" w:rsidR="00847D39" w:rsidRPr="00DE4ADE" w:rsidRDefault="00847D39" w:rsidP="00847D39">
      <w:pPr>
        <w:autoSpaceDE w:val="0"/>
        <w:autoSpaceDN w:val="0"/>
        <w:adjustRightInd w:val="0"/>
        <w:ind w:left="720"/>
        <w:contextualSpacing/>
        <w:jc w:val="center"/>
        <w:rPr>
          <w:rFonts w:eastAsia="Calibri"/>
          <w:b/>
          <w:color w:val="000000" w:themeColor="text1"/>
          <w:sz w:val="28"/>
          <w:szCs w:val="28"/>
        </w:rPr>
      </w:pPr>
      <w:r w:rsidRPr="00DE4ADE">
        <w:rPr>
          <w:b/>
          <w:color w:val="000000" w:themeColor="text1"/>
          <w:sz w:val="28"/>
        </w:rPr>
        <w:t>Injectie-stappen</w:t>
      </w:r>
    </w:p>
    <w:p w14:paraId="360453FF" w14:textId="77777777" w:rsidR="00847D39" w:rsidRPr="00DE4ADE" w:rsidRDefault="00847D39" w:rsidP="00847D39">
      <w:pPr>
        <w:ind w:firstLine="720"/>
        <w:jc w:val="center"/>
        <w:rPr>
          <w:rFonts w:eastAsia="Calibri"/>
          <w:b/>
          <w:color w:val="000000" w:themeColor="text1"/>
          <w:sz w:val="24"/>
          <w:szCs w:val="24"/>
        </w:rPr>
      </w:pPr>
    </w:p>
    <w:p w14:paraId="5F172F4F" w14:textId="77777777" w:rsidR="00A61FE3" w:rsidRPr="00DE4ADE" w:rsidRDefault="00A61FE3" w:rsidP="00847D39">
      <w:pPr>
        <w:ind w:firstLine="720"/>
        <w:jc w:val="center"/>
        <w:rPr>
          <w:rFonts w:eastAsia="Calibri"/>
          <w:b/>
          <w:color w:val="000000" w:themeColor="text1"/>
          <w:sz w:val="24"/>
          <w:szCs w:val="24"/>
        </w:rPr>
      </w:pPr>
    </w:p>
    <w:p w14:paraId="177EC317" w14:textId="3DC0500B" w:rsidR="00A61FE3" w:rsidRPr="00DE4ADE" w:rsidRDefault="00E6419E" w:rsidP="00847D39">
      <w:pPr>
        <w:ind w:firstLine="720"/>
        <w:jc w:val="center"/>
        <w:rPr>
          <w:rFonts w:eastAsia="Calibri"/>
          <w:b/>
          <w:color w:val="000000" w:themeColor="text1"/>
          <w:sz w:val="24"/>
          <w:szCs w:val="24"/>
        </w:rPr>
      </w:pPr>
      <w:r w:rsidRPr="00DE4ADE">
        <w:rPr>
          <w:noProof/>
          <w:color w:val="000000" w:themeColor="text1"/>
        </w:rPr>
        <w:drawing>
          <wp:inline distT="0" distB="0" distL="0" distR="0" wp14:anchorId="3E695B71" wp14:editId="2CE3E476">
            <wp:extent cx="2679700" cy="25520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79700" cy="2552065"/>
                    </a:xfrm>
                    <a:prstGeom prst="rect">
                      <a:avLst/>
                    </a:prstGeom>
                    <a:noFill/>
                    <a:ln>
                      <a:noFill/>
                    </a:ln>
                  </pic:spPr>
                </pic:pic>
              </a:graphicData>
            </a:graphic>
          </wp:inline>
        </w:drawing>
      </w:r>
    </w:p>
    <w:p w14:paraId="750F1794" w14:textId="77777777" w:rsidR="00847D39" w:rsidRPr="00DE4ADE" w:rsidRDefault="00847D39" w:rsidP="00D00E7C">
      <w:pPr>
        <w:numPr>
          <w:ilvl w:val="0"/>
          <w:numId w:val="131"/>
        </w:numPr>
        <w:autoSpaceDE w:val="0"/>
        <w:autoSpaceDN w:val="0"/>
        <w:adjustRightInd w:val="0"/>
        <w:contextualSpacing/>
        <w:rPr>
          <w:rFonts w:eastAsia="Wingdings-Regular"/>
          <w:color w:val="000000" w:themeColor="text1"/>
          <w:szCs w:val="22"/>
        </w:rPr>
      </w:pPr>
      <w:r w:rsidRPr="00DE4ADE">
        <w:rPr>
          <w:b/>
          <w:bCs/>
          <w:color w:val="000000" w:themeColor="text1"/>
        </w:rPr>
        <w:t>Duw</w:t>
      </w:r>
      <w:r w:rsidRPr="00DE4ADE">
        <w:rPr>
          <w:color w:val="000000" w:themeColor="text1"/>
        </w:rPr>
        <w:t xml:space="preserve"> </w:t>
      </w:r>
      <w:r w:rsidR="005C47A9" w:rsidRPr="00DE4ADE">
        <w:rPr>
          <w:color w:val="000000" w:themeColor="text1"/>
        </w:rPr>
        <w:t>een</w:t>
      </w:r>
      <w:r w:rsidRPr="00DE4ADE">
        <w:rPr>
          <w:color w:val="000000" w:themeColor="text1"/>
        </w:rPr>
        <w:t xml:space="preserve"> </w:t>
      </w:r>
      <w:r w:rsidR="00B0233C" w:rsidRPr="00DE4ADE">
        <w:rPr>
          <w:color w:val="000000" w:themeColor="text1"/>
        </w:rPr>
        <w:t>patroon</w:t>
      </w:r>
      <w:r w:rsidRPr="00DE4ADE">
        <w:rPr>
          <w:color w:val="000000" w:themeColor="text1"/>
        </w:rPr>
        <w:t xml:space="preserve"> krachtig </w:t>
      </w:r>
      <w:r w:rsidRPr="00DE4ADE">
        <w:rPr>
          <w:b/>
          <w:bCs/>
          <w:color w:val="000000" w:themeColor="text1"/>
        </w:rPr>
        <w:t>recht</w:t>
      </w:r>
      <w:r w:rsidRPr="00DE4ADE">
        <w:rPr>
          <w:color w:val="000000" w:themeColor="text1"/>
        </w:rPr>
        <w:t xml:space="preserve"> door het klepje van </w:t>
      </w:r>
      <w:r w:rsidR="00242C2B" w:rsidRPr="00DE4ADE">
        <w:rPr>
          <w:color w:val="000000" w:themeColor="text1"/>
        </w:rPr>
        <w:t>het apparaat</w:t>
      </w:r>
      <w:r w:rsidRPr="00DE4ADE">
        <w:rPr>
          <w:color w:val="000000" w:themeColor="text1"/>
        </w:rPr>
        <w:t xml:space="preserve"> zonder hem te draaien, totdat u hem niet meer verder kunt duwen. </w:t>
      </w:r>
      <w:r w:rsidR="005C47A9" w:rsidRPr="00DE4ADE">
        <w:rPr>
          <w:color w:val="000000" w:themeColor="text1"/>
        </w:rPr>
        <w:t>Het</w:t>
      </w:r>
      <w:r w:rsidRPr="00DE4ADE">
        <w:rPr>
          <w:color w:val="000000" w:themeColor="text1"/>
        </w:rPr>
        <w:t xml:space="preserve"> apparaat </w:t>
      </w:r>
      <w:r w:rsidR="005C47A9" w:rsidRPr="00DE4ADE">
        <w:rPr>
          <w:color w:val="000000" w:themeColor="text1"/>
        </w:rPr>
        <w:t>gaat</w:t>
      </w:r>
      <w:r w:rsidRPr="00DE4ADE">
        <w:rPr>
          <w:color w:val="000000" w:themeColor="text1"/>
        </w:rPr>
        <w:t xml:space="preserve"> aan wanneer de </w:t>
      </w:r>
      <w:r w:rsidR="00B0233C" w:rsidRPr="00DE4ADE">
        <w:rPr>
          <w:color w:val="000000" w:themeColor="text1"/>
        </w:rPr>
        <w:t>patroon</w:t>
      </w:r>
      <w:r w:rsidRPr="00DE4ADE">
        <w:rPr>
          <w:color w:val="000000" w:themeColor="text1"/>
        </w:rPr>
        <w:t xml:space="preserve"> </w:t>
      </w:r>
      <w:r w:rsidR="005C47A9" w:rsidRPr="00DE4ADE">
        <w:rPr>
          <w:color w:val="000000" w:themeColor="text1"/>
        </w:rPr>
        <w:t>er</w:t>
      </w:r>
      <w:r w:rsidR="003740C7" w:rsidRPr="00DE4ADE">
        <w:rPr>
          <w:color w:val="000000" w:themeColor="text1"/>
        </w:rPr>
        <w:t xml:space="preserve"> </w:t>
      </w:r>
      <w:r w:rsidRPr="00DE4ADE">
        <w:rPr>
          <w:color w:val="000000" w:themeColor="text1"/>
        </w:rPr>
        <w:t xml:space="preserve">op de juiste manier </w:t>
      </w:r>
      <w:r w:rsidR="005C47A9" w:rsidRPr="00DE4ADE">
        <w:rPr>
          <w:color w:val="000000" w:themeColor="text1"/>
        </w:rPr>
        <w:t>in zit</w:t>
      </w:r>
      <w:r w:rsidRPr="00DE4ADE">
        <w:rPr>
          <w:color w:val="000000" w:themeColor="text1"/>
        </w:rPr>
        <w:t>.</w:t>
      </w:r>
    </w:p>
    <w:p w14:paraId="5F087AE1" w14:textId="77777777" w:rsidR="00847D39" w:rsidRPr="00DE4ADE" w:rsidRDefault="00847D39" w:rsidP="00D00E7C">
      <w:pPr>
        <w:numPr>
          <w:ilvl w:val="0"/>
          <w:numId w:val="131"/>
        </w:numPr>
        <w:autoSpaceDE w:val="0"/>
        <w:autoSpaceDN w:val="0"/>
        <w:adjustRightInd w:val="0"/>
        <w:contextualSpacing/>
        <w:rPr>
          <w:rFonts w:eastAsia="Wingdings-Regular"/>
          <w:color w:val="000000" w:themeColor="text1"/>
          <w:szCs w:val="22"/>
        </w:rPr>
      </w:pPr>
      <w:r w:rsidRPr="00DE4ADE">
        <w:rPr>
          <w:b/>
          <w:bCs/>
          <w:color w:val="000000" w:themeColor="text1"/>
        </w:rPr>
        <w:t>Controleer</w:t>
      </w:r>
      <w:r w:rsidRPr="00DE4ADE">
        <w:rPr>
          <w:color w:val="000000" w:themeColor="text1"/>
        </w:rPr>
        <w:t xml:space="preserve"> of u ‘50 mg’ op de display ziet staan en of de uiterste houdbaarheidsdatum niet is verstreken.</w:t>
      </w:r>
    </w:p>
    <w:p w14:paraId="635EFC27" w14:textId="77777777" w:rsidR="00847D39" w:rsidRPr="00DE4ADE" w:rsidRDefault="00847D39" w:rsidP="00D00E7C">
      <w:pPr>
        <w:autoSpaceDE w:val="0"/>
        <w:autoSpaceDN w:val="0"/>
        <w:adjustRightInd w:val="0"/>
        <w:ind w:left="709"/>
        <w:contextualSpacing/>
        <w:rPr>
          <w:b/>
          <w:color w:val="000000" w:themeColor="text1"/>
        </w:rPr>
      </w:pPr>
      <w:r w:rsidRPr="00DE4ADE">
        <w:rPr>
          <w:b/>
          <w:color w:val="000000" w:themeColor="text1"/>
        </w:rPr>
        <w:t xml:space="preserve">Let op: </w:t>
      </w:r>
      <w:r w:rsidR="005C47A9" w:rsidRPr="00DE4ADE">
        <w:rPr>
          <w:color w:val="000000" w:themeColor="text1"/>
        </w:rPr>
        <w:t>Het</w:t>
      </w:r>
      <w:r w:rsidRPr="00DE4ADE">
        <w:rPr>
          <w:color w:val="000000" w:themeColor="text1"/>
        </w:rPr>
        <w:t xml:space="preserve"> apparaat schakelt uit wanneer u he</w:t>
      </w:r>
      <w:r w:rsidR="00C2675E" w:rsidRPr="00DE4ADE">
        <w:rPr>
          <w:color w:val="000000" w:themeColor="text1"/>
        </w:rPr>
        <w:t>t</w:t>
      </w:r>
      <w:r w:rsidRPr="00DE4ADE">
        <w:rPr>
          <w:color w:val="000000" w:themeColor="text1"/>
        </w:rPr>
        <w:t xml:space="preserve"> 90 seconden niet gebruikt. Druk de injectieknop in en houd hem ingedrukt om </w:t>
      </w:r>
      <w:r w:rsidR="005C47A9" w:rsidRPr="00DE4ADE">
        <w:rPr>
          <w:color w:val="000000" w:themeColor="text1"/>
        </w:rPr>
        <w:t>het</w:t>
      </w:r>
      <w:r w:rsidRPr="00DE4ADE">
        <w:rPr>
          <w:color w:val="000000" w:themeColor="text1"/>
        </w:rPr>
        <w:t xml:space="preserve"> apparaat weer aan te zetten.</w:t>
      </w:r>
    </w:p>
    <w:p w14:paraId="4DFC4C05" w14:textId="77777777" w:rsidR="00847D39" w:rsidRPr="00DE4ADE" w:rsidRDefault="00847D39" w:rsidP="00847D39">
      <w:pPr>
        <w:rPr>
          <w:rFonts w:eastAsia="Calibri"/>
          <w:b/>
          <w:color w:val="000000" w:themeColor="text1"/>
          <w:sz w:val="24"/>
          <w:szCs w:val="24"/>
        </w:rPr>
      </w:pPr>
    </w:p>
    <w:p w14:paraId="62FD2C36" w14:textId="77777777" w:rsidR="00847D39" w:rsidRPr="00DE4ADE" w:rsidRDefault="00847D39" w:rsidP="00847D39">
      <w:pPr>
        <w:rPr>
          <w:rFonts w:eastAsia="Calibri"/>
          <w:b/>
          <w:color w:val="000000" w:themeColor="text1"/>
          <w:sz w:val="24"/>
          <w:szCs w:val="24"/>
        </w:rPr>
      </w:pPr>
    </w:p>
    <w:p w14:paraId="25961000" w14:textId="222F77DD" w:rsidR="00A61FE3" w:rsidRPr="00DE4ADE" w:rsidRDefault="00847D39" w:rsidP="00A61FE3">
      <w:pPr>
        <w:spacing w:after="160" w:line="259" w:lineRule="auto"/>
        <w:jc w:val="center"/>
        <w:rPr>
          <w:color w:val="000000" w:themeColor="text1"/>
          <w:sz w:val="24"/>
          <w:lang w:eastAsia="nl-NL"/>
        </w:rPr>
      </w:pPr>
      <w:r w:rsidRPr="00DE4ADE">
        <w:rPr>
          <w:color w:val="000000" w:themeColor="text1"/>
        </w:rPr>
        <w:br w:type="page"/>
      </w:r>
      <w:r w:rsidR="00E6419E" w:rsidRPr="00DE4ADE">
        <w:rPr>
          <w:noProof/>
          <w:color w:val="000000" w:themeColor="text1"/>
        </w:rPr>
        <w:lastRenderedPageBreak/>
        <w:drawing>
          <wp:inline distT="0" distB="0" distL="0" distR="0" wp14:anchorId="6AE5D7E4" wp14:editId="148089B4">
            <wp:extent cx="2465070" cy="24726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65070" cy="2472690"/>
                    </a:xfrm>
                    <a:prstGeom prst="rect">
                      <a:avLst/>
                    </a:prstGeom>
                    <a:noFill/>
                    <a:ln>
                      <a:noFill/>
                    </a:ln>
                  </pic:spPr>
                </pic:pic>
              </a:graphicData>
            </a:graphic>
          </wp:inline>
        </w:drawing>
      </w:r>
    </w:p>
    <w:p w14:paraId="08F0978F" w14:textId="77777777" w:rsidR="00847D39" w:rsidRPr="00DE4ADE" w:rsidRDefault="00847D39" w:rsidP="00847D39">
      <w:pPr>
        <w:numPr>
          <w:ilvl w:val="0"/>
          <w:numId w:val="133"/>
        </w:numPr>
        <w:autoSpaceDE w:val="0"/>
        <w:autoSpaceDN w:val="0"/>
        <w:adjustRightInd w:val="0"/>
        <w:contextualSpacing/>
        <w:rPr>
          <w:rFonts w:eastAsia="Wingdings-Regular"/>
          <w:color w:val="000000" w:themeColor="text1"/>
          <w:szCs w:val="22"/>
        </w:rPr>
      </w:pPr>
      <w:r w:rsidRPr="00DE4ADE">
        <w:rPr>
          <w:b/>
          <w:bCs/>
          <w:color w:val="000000" w:themeColor="text1"/>
        </w:rPr>
        <w:t>Neem</w:t>
      </w:r>
      <w:r w:rsidRPr="00DE4ADE">
        <w:rPr>
          <w:color w:val="000000" w:themeColor="text1"/>
        </w:rPr>
        <w:t xml:space="preserve"> het naalddopje van </w:t>
      </w:r>
      <w:r w:rsidR="00242C2B" w:rsidRPr="00DE4ADE">
        <w:rPr>
          <w:color w:val="000000" w:themeColor="text1"/>
        </w:rPr>
        <w:t xml:space="preserve">de </w:t>
      </w:r>
      <w:r w:rsidR="00B0233C" w:rsidRPr="00DE4ADE">
        <w:rPr>
          <w:color w:val="000000" w:themeColor="text1"/>
        </w:rPr>
        <w:t>patroon</w:t>
      </w:r>
      <w:r w:rsidRPr="00DE4ADE">
        <w:rPr>
          <w:color w:val="000000" w:themeColor="text1"/>
        </w:rPr>
        <w:t xml:space="preserve"> door he</w:t>
      </w:r>
      <w:r w:rsidR="00EE4AD3" w:rsidRPr="00DE4ADE">
        <w:rPr>
          <w:color w:val="000000" w:themeColor="text1"/>
        </w:rPr>
        <w:t>t</w:t>
      </w:r>
      <w:r w:rsidRPr="00DE4ADE">
        <w:rPr>
          <w:color w:val="000000" w:themeColor="text1"/>
        </w:rPr>
        <w:t xml:space="preserve"> krachtig omlaag te trekken.</w:t>
      </w:r>
    </w:p>
    <w:p w14:paraId="10F30E56" w14:textId="77777777" w:rsidR="00847D39" w:rsidRPr="00DE4ADE" w:rsidRDefault="00847D39" w:rsidP="00847D39">
      <w:pPr>
        <w:numPr>
          <w:ilvl w:val="0"/>
          <w:numId w:val="133"/>
        </w:numPr>
        <w:autoSpaceDE w:val="0"/>
        <w:autoSpaceDN w:val="0"/>
        <w:adjustRightInd w:val="0"/>
        <w:contextualSpacing/>
        <w:rPr>
          <w:rFonts w:eastAsia="Wingdings-Regular"/>
          <w:color w:val="000000" w:themeColor="text1"/>
          <w:szCs w:val="22"/>
        </w:rPr>
      </w:pPr>
      <w:r w:rsidRPr="00DE4ADE">
        <w:rPr>
          <w:b/>
          <w:bCs/>
          <w:color w:val="000000" w:themeColor="text1"/>
        </w:rPr>
        <w:t>Gooi</w:t>
      </w:r>
      <w:r w:rsidRPr="00DE4ADE">
        <w:rPr>
          <w:color w:val="000000" w:themeColor="text1"/>
        </w:rPr>
        <w:t xml:space="preserve"> het naalddopje </w:t>
      </w:r>
      <w:r w:rsidRPr="00DE4ADE">
        <w:rPr>
          <w:b/>
          <w:bCs/>
          <w:color w:val="000000" w:themeColor="text1"/>
        </w:rPr>
        <w:t>weg</w:t>
      </w:r>
      <w:r w:rsidRPr="00DE4ADE">
        <w:rPr>
          <w:color w:val="000000" w:themeColor="text1"/>
        </w:rPr>
        <w:t xml:space="preserve"> in een afvalbakje </w:t>
      </w:r>
      <w:r w:rsidR="008560AB" w:rsidRPr="00DE4ADE">
        <w:rPr>
          <w:color w:val="000000" w:themeColor="text1"/>
        </w:rPr>
        <w:t xml:space="preserve">geschikt </w:t>
      </w:r>
      <w:r w:rsidRPr="00DE4ADE">
        <w:rPr>
          <w:color w:val="000000" w:themeColor="text1"/>
        </w:rPr>
        <w:t>voor scherpe voorwerpen.</w:t>
      </w:r>
    </w:p>
    <w:p w14:paraId="5779B45C" w14:textId="77777777" w:rsidR="00847D39" w:rsidRPr="00DE4ADE" w:rsidRDefault="008560AB" w:rsidP="00847D39">
      <w:pPr>
        <w:numPr>
          <w:ilvl w:val="0"/>
          <w:numId w:val="133"/>
        </w:numPr>
        <w:autoSpaceDE w:val="0"/>
        <w:autoSpaceDN w:val="0"/>
        <w:adjustRightInd w:val="0"/>
        <w:contextualSpacing/>
        <w:rPr>
          <w:rFonts w:eastAsia="Wingdings-Regular"/>
          <w:color w:val="000000" w:themeColor="text1"/>
          <w:szCs w:val="22"/>
        </w:rPr>
      </w:pPr>
      <w:r w:rsidRPr="00DE4ADE">
        <w:rPr>
          <w:b/>
          <w:bCs/>
          <w:color w:val="000000" w:themeColor="text1"/>
        </w:rPr>
        <w:t>Injecteer</w:t>
      </w:r>
      <w:r w:rsidR="00847D39" w:rsidRPr="00DE4ADE">
        <w:rPr>
          <w:color w:val="000000" w:themeColor="text1"/>
        </w:rPr>
        <w:t xml:space="preserve"> zo snel mogelijk na het wegnemen van het naalddopje.</w:t>
      </w:r>
    </w:p>
    <w:p w14:paraId="73091352" w14:textId="77777777" w:rsidR="00847D39" w:rsidRPr="00DE4ADE" w:rsidRDefault="00847D39" w:rsidP="00847D39">
      <w:pPr>
        <w:numPr>
          <w:ilvl w:val="0"/>
          <w:numId w:val="133"/>
        </w:numPr>
        <w:autoSpaceDE w:val="0"/>
        <w:autoSpaceDN w:val="0"/>
        <w:adjustRightInd w:val="0"/>
        <w:contextualSpacing/>
        <w:rPr>
          <w:rFonts w:eastAsia="Wingdings-Regular"/>
          <w:color w:val="000000" w:themeColor="text1"/>
          <w:szCs w:val="22"/>
        </w:rPr>
      </w:pPr>
      <w:r w:rsidRPr="00DE4ADE">
        <w:rPr>
          <w:color w:val="000000" w:themeColor="text1"/>
        </w:rPr>
        <w:t xml:space="preserve">Plaats het naalddopje </w:t>
      </w:r>
      <w:r w:rsidRPr="00DE4ADE">
        <w:rPr>
          <w:b/>
          <w:bCs/>
          <w:color w:val="000000" w:themeColor="text1"/>
        </w:rPr>
        <w:t>niet</w:t>
      </w:r>
      <w:r w:rsidRPr="00DE4ADE">
        <w:rPr>
          <w:color w:val="000000" w:themeColor="text1"/>
        </w:rPr>
        <w:t xml:space="preserve"> terug.</w:t>
      </w:r>
    </w:p>
    <w:p w14:paraId="3E373231" w14:textId="77777777" w:rsidR="00847D39" w:rsidRPr="00DE4ADE" w:rsidRDefault="00847D39" w:rsidP="00D00E7C">
      <w:pPr>
        <w:autoSpaceDE w:val="0"/>
        <w:autoSpaceDN w:val="0"/>
        <w:adjustRightInd w:val="0"/>
        <w:ind w:left="709"/>
        <w:contextualSpacing/>
        <w:rPr>
          <w:rFonts w:eastAsia="Wingdings-Regular"/>
          <w:color w:val="000000" w:themeColor="text1"/>
          <w:szCs w:val="22"/>
        </w:rPr>
      </w:pPr>
      <w:r w:rsidRPr="00DE4ADE">
        <w:rPr>
          <w:b/>
          <w:color w:val="000000" w:themeColor="text1"/>
        </w:rPr>
        <w:t xml:space="preserve">Pas op: </w:t>
      </w:r>
      <w:r w:rsidRPr="00DE4ADE">
        <w:rPr>
          <w:color w:val="000000" w:themeColor="text1"/>
        </w:rPr>
        <w:t xml:space="preserve">Steek uw vingers </w:t>
      </w:r>
      <w:r w:rsidRPr="00DE4ADE">
        <w:rPr>
          <w:b/>
          <w:color w:val="000000" w:themeColor="text1"/>
        </w:rPr>
        <w:t>niet</w:t>
      </w:r>
      <w:r w:rsidRPr="00DE4ADE">
        <w:rPr>
          <w:color w:val="000000" w:themeColor="text1"/>
        </w:rPr>
        <w:t xml:space="preserve"> in het apparaat nadat u het naalddopje heeft weggenomen. Zo voorkomt u dat u zich prikt met de naald en zo letsel oploopt.</w:t>
      </w:r>
    </w:p>
    <w:p w14:paraId="668D4FF3" w14:textId="3D288286" w:rsidR="00847D39" w:rsidRPr="00DE4ADE" w:rsidRDefault="00847D39" w:rsidP="00D00E7C">
      <w:pPr>
        <w:autoSpaceDE w:val="0"/>
        <w:autoSpaceDN w:val="0"/>
        <w:adjustRightInd w:val="0"/>
        <w:ind w:left="709"/>
        <w:contextualSpacing/>
        <w:rPr>
          <w:rFonts w:eastAsia="Calibri"/>
          <w:b/>
          <w:color w:val="000000" w:themeColor="text1"/>
          <w:szCs w:val="22"/>
        </w:rPr>
      </w:pPr>
      <w:r w:rsidRPr="00DE4ADE">
        <w:rPr>
          <w:b/>
          <w:color w:val="000000" w:themeColor="text1"/>
        </w:rPr>
        <w:t xml:space="preserve">Let op: </w:t>
      </w:r>
      <w:r w:rsidRPr="00DE4ADE">
        <w:rPr>
          <w:color w:val="000000" w:themeColor="text1"/>
        </w:rPr>
        <w:t xml:space="preserve">Om de injectie te annuleren en </w:t>
      </w:r>
      <w:r w:rsidR="003740C7"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uit te werpen, houdt u de knop Annuleren/uitwerpen </w:t>
      </w:r>
      <w:r w:rsidR="00E6419E" w:rsidRPr="00DE4ADE">
        <w:rPr>
          <w:noProof/>
          <w:color w:val="000000" w:themeColor="text1"/>
          <w:sz w:val="24"/>
          <w:lang w:eastAsia="nl-NL"/>
        </w:rPr>
        <w:drawing>
          <wp:inline distT="0" distB="0" distL="0" distR="0" wp14:anchorId="0E982E82" wp14:editId="4344B034">
            <wp:extent cx="230505" cy="1746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DE4ADE">
        <w:rPr>
          <w:color w:val="000000" w:themeColor="text1"/>
        </w:rPr>
        <w:t xml:space="preserve"> 1 seconde ingedrukt.</w:t>
      </w:r>
    </w:p>
    <w:p w14:paraId="5641086C" w14:textId="77777777" w:rsidR="00847D39" w:rsidRPr="00DE4ADE" w:rsidRDefault="00847D39" w:rsidP="00847D39">
      <w:pPr>
        <w:rPr>
          <w:rFonts w:eastAsia="Calibri"/>
          <w:b/>
          <w:color w:val="000000" w:themeColor="text1"/>
          <w:sz w:val="24"/>
          <w:szCs w:val="24"/>
        </w:rPr>
      </w:pPr>
    </w:p>
    <w:p w14:paraId="17ED0DB3" w14:textId="77777777" w:rsidR="00A61FE3" w:rsidRPr="00DE4ADE" w:rsidRDefault="00A61FE3" w:rsidP="00847D39">
      <w:pPr>
        <w:rPr>
          <w:rFonts w:eastAsia="Calibri"/>
          <w:b/>
          <w:color w:val="000000" w:themeColor="text1"/>
          <w:sz w:val="24"/>
          <w:szCs w:val="24"/>
        </w:rPr>
      </w:pPr>
    </w:p>
    <w:p w14:paraId="7C33462B" w14:textId="5153F99C" w:rsidR="00A61FE3" w:rsidRPr="00DE4ADE" w:rsidRDefault="00E6419E" w:rsidP="00847D39">
      <w:pPr>
        <w:jc w:val="center"/>
        <w:rPr>
          <w:rFonts w:eastAsia="Calibri"/>
          <w:b/>
          <w:color w:val="000000" w:themeColor="text1"/>
          <w:sz w:val="24"/>
          <w:szCs w:val="24"/>
        </w:rPr>
      </w:pPr>
      <w:r w:rsidRPr="00DE4ADE">
        <w:rPr>
          <w:noProof/>
          <w:color w:val="000000" w:themeColor="text1"/>
        </w:rPr>
        <w:drawing>
          <wp:inline distT="0" distB="0" distL="0" distR="0" wp14:anchorId="7F3CDB42" wp14:editId="6F920EF0">
            <wp:extent cx="2520315" cy="23933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20315" cy="2393315"/>
                    </a:xfrm>
                    <a:prstGeom prst="rect">
                      <a:avLst/>
                    </a:prstGeom>
                    <a:noFill/>
                    <a:ln>
                      <a:noFill/>
                    </a:ln>
                  </pic:spPr>
                </pic:pic>
              </a:graphicData>
            </a:graphic>
          </wp:inline>
        </w:drawing>
      </w:r>
    </w:p>
    <w:p w14:paraId="5617DE06" w14:textId="77777777" w:rsidR="00847D39" w:rsidRPr="00DE4ADE" w:rsidRDefault="00847D39" w:rsidP="00847D39">
      <w:pPr>
        <w:numPr>
          <w:ilvl w:val="0"/>
          <w:numId w:val="134"/>
        </w:numPr>
        <w:autoSpaceDE w:val="0"/>
        <w:autoSpaceDN w:val="0"/>
        <w:adjustRightInd w:val="0"/>
        <w:contextualSpacing/>
        <w:rPr>
          <w:rFonts w:eastAsia="Wingdings-Regular"/>
          <w:color w:val="000000" w:themeColor="text1"/>
          <w:szCs w:val="22"/>
        </w:rPr>
      </w:pPr>
      <w:r w:rsidRPr="00DE4ADE">
        <w:rPr>
          <w:b/>
          <w:bCs/>
          <w:color w:val="000000" w:themeColor="text1"/>
        </w:rPr>
        <w:t>Plaats</w:t>
      </w:r>
      <w:r w:rsidRPr="00DE4ADE">
        <w:rPr>
          <w:color w:val="000000" w:themeColor="text1"/>
        </w:rPr>
        <w:t xml:space="preserve"> </w:t>
      </w:r>
      <w:r w:rsidR="008560AB" w:rsidRPr="00DE4ADE">
        <w:rPr>
          <w:color w:val="000000" w:themeColor="text1"/>
        </w:rPr>
        <w:t>het</w:t>
      </w:r>
      <w:r w:rsidRPr="00DE4ADE">
        <w:rPr>
          <w:color w:val="000000" w:themeColor="text1"/>
        </w:rPr>
        <w:t xml:space="preserve"> apparaat zo</w:t>
      </w:r>
      <w:r w:rsidR="008560AB" w:rsidRPr="00DE4ADE">
        <w:rPr>
          <w:color w:val="000000" w:themeColor="text1"/>
        </w:rPr>
        <w:t>,</w:t>
      </w:r>
      <w:r w:rsidRPr="00DE4ADE">
        <w:rPr>
          <w:color w:val="000000" w:themeColor="text1"/>
        </w:rPr>
        <w:t xml:space="preserve"> dat de </w:t>
      </w:r>
      <w:r w:rsidRPr="00DE4ADE">
        <w:rPr>
          <w:b/>
          <w:bCs/>
          <w:color w:val="000000" w:themeColor="text1"/>
        </w:rPr>
        <w:t>blauwe pijl</w:t>
      </w:r>
      <w:r w:rsidRPr="00DE4ADE">
        <w:rPr>
          <w:color w:val="000000" w:themeColor="text1"/>
        </w:rPr>
        <w:t xml:space="preserve"> in een hoek van 90 graden (rechte hoek) naar </w:t>
      </w:r>
      <w:r w:rsidR="008560AB" w:rsidRPr="00DE4ADE">
        <w:rPr>
          <w:color w:val="000000" w:themeColor="text1"/>
        </w:rPr>
        <w:t>de</w:t>
      </w:r>
      <w:r w:rsidRPr="00DE4ADE">
        <w:rPr>
          <w:color w:val="000000" w:themeColor="text1"/>
        </w:rPr>
        <w:t xml:space="preserve"> injectieplaats wijst.</w:t>
      </w:r>
    </w:p>
    <w:p w14:paraId="6CAD7680" w14:textId="77777777" w:rsidR="00847D39" w:rsidRPr="00DE4ADE" w:rsidRDefault="00847D39" w:rsidP="00847D39">
      <w:pPr>
        <w:numPr>
          <w:ilvl w:val="0"/>
          <w:numId w:val="134"/>
        </w:numPr>
        <w:autoSpaceDE w:val="0"/>
        <w:autoSpaceDN w:val="0"/>
        <w:adjustRightInd w:val="0"/>
        <w:contextualSpacing/>
        <w:rPr>
          <w:rFonts w:eastAsia="Wingdings-Regular"/>
          <w:color w:val="000000" w:themeColor="text1"/>
          <w:szCs w:val="22"/>
        </w:rPr>
      </w:pPr>
      <w:r w:rsidRPr="00DE4ADE">
        <w:rPr>
          <w:b/>
          <w:bCs/>
          <w:color w:val="000000" w:themeColor="text1"/>
        </w:rPr>
        <w:t>Zorg</w:t>
      </w:r>
      <w:r w:rsidRPr="00DE4ADE">
        <w:rPr>
          <w:color w:val="000000" w:themeColor="text1"/>
        </w:rPr>
        <w:t xml:space="preserve"> dat u de display op </w:t>
      </w:r>
      <w:r w:rsidR="008560AB" w:rsidRPr="00DE4ADE">
        <w:rPr>
          <w:color w:val="000000" w:themeColor="text1"/>
        </w:rPr>
        <w:t>het</w:t>
      </w:r>
      <w:r w:rsidRPr="00DE4ADE">
        <w:rPr>
          <w:color w:val="000000" w:themeColor="text1"/>
        </w:rPr>
        <w:t xml:space="preserve"> apparaat kunt zien.</w:t>
      </w:r>
    </w:p>
    <w:p w14:paraId="55A80309" w14:textId="77777777" w:rsidR="00847D39" w:rsidRPr="00DE4ADE" w:rsidRDefault="00847D39" w:rsidP="00847D39">
      <w:pPr>
        <w:numPr>
          <w:ilvl w:val="0"/>
          <w:numId w:val="134"/>
        </w:numPr>
        <w:autoSpaceDE w:val="0"/>
        <w:autoSpaceDN w:val="0"/>
        <w:adjustRightInd w:val="0"/>
        <w:contextualSpacing/>
        <w:rPr>
          <w:rFonts w:eastAsia="Wingdings-Regular"/>
          <w:color w:val="000000" w:themeColor="text1"/>
          <w:szCs w:val="22"/>
        </w:rPr>
      </w:pPr>
      <w:r w:rsidRPr="00DE4ADE">
        <w:rPr>
          <w:color w:val="000000" w:themeColor="text1"/>
        </w:rPr>
        <w:t xml:space="preserve">Knijp de huid rond </w:t>
      </w:r>
      <w:r w:rsidR="008560AB" w:rsidRPr="00DE4ADE">
        <w:rPr>
          <w:color w:val="000000" w:themeColor="text1"/>
        </w:rPr>
        <w:t>de</w:t>
      </w:r>
      <w:r w:rsidRPr="00DE4ADE">
        <w:rPr>
          <w:color w:val="000000" w:themeColor="text1"/>
        </w:rPr>
        <w:t xml:space="preserve"> injectieplaats </w:t>
      </w:r>
      <w:r w:rsidRPr="00DE4ADE">
        <w:rPr>
          <w:b/>
          <w:bCs/>
          <w:color w:val="000000" w:themeColor="text1"/>
        </w:rPr>
        <w:t>niet</w:t>
      </w:r>
      <w:r w:rsidRPr="00DE4ADE">
        <w:rPr>
          <w:color w:val="000000" w:themeColor="text1"/>
        </w:rPr>
        <w:t xml:space="preserve"> samen.</w:t>
      </w:r>
    </w:p>
    <w:p w14:paraId="298957E6" w14:textId="77777777" w:rsidR="00847D39" w:rsidRPr="00DE4ADE" w:rsidRDefault="00847D39" w:rsidP="00D00E7C">
      <w:pPr>
        <w:autoSpaceDE w:val="0"/>
        <w:autoSpaceDN w:val="0"/>
        <w:adjustRightInd w:val="0"/>
        <w:ind w:left="709"/>
        <w:contextualSpacing/>
        <w:rPr>
          <w:rFonts w:eastAsia="Wingdings-Regular"/>
          <w:color w:val="000000" w:themeColor="text1"/>
          <w:szCs w:val="22"/>
        </w:rPr>
      </w:pPr>
      <w:r w:rsidRPr="00DE4ADE">
        <w:rPr>
          <w:b/>
          <w:color w:val="000000" w:themeColor="text1"/>
        </w:rPr>
        <w:t xml:space="preserve">Pas op: </w:t>
      </w:r>
      <w:r w:rsidRPr="00DE4ADE">
        <w:rPr>
          <w:color w:val="000000" w:themeColor="text1"/>
        </w:rPr>
        <w:t xml:space="preserve">Als u </w:t>
      </w:r>
      <w:r w:rsidR="008560AB" w:rsidRPr="00DE4ADE">
        <w:rPr>
          <w:color w:val="000000" w:themeColor="text1"/>
        </w:rPr>
        <w:t>het</w:t>
      </w:r>
      <w:r w:rsidRPr="00DE4ADE">
        <w:rPr>
          <w:color w:val="000000" w:themeColor="text1"/>
        </w:rPr>
        <w:t xml:space="preserve"> apparaat laat vallen terwijl er een </w:t>
      </w:r>
      <w:r w:rsidR="00B0233C" w:rsidRPr="00DE4ADE">
        <w:rPr>
          <w:color w:val="000000" w:themeColor="text1"/>
        </w:rPr>
        <w:t>patroon</w:t>
      </w:r>
      <w:r w:rsidRPr="00DE4ADE">
        <w:rPr>
          <w:color w:val="000000" w:themeColor="text1"/>
        </w:rPr>
        <w:t xml:space="preserve"> in zit, werp de </w:t>
      </w:r>
      <w:r w:rsidR="00B0233C" w:rsidRPr="00DE4ADE">
        <w:rPr>
          <w:color w:val="000000" w:themeColor="text1"/>
        </w:rPr>
        <w:t>patroon</w:t>
      </w:r>
      <w:r w:rsidRPr="00DE4ADE">
        <w:rPr>
          <w:color w:val="000000" w:themeColor="text1"/>
        </w:rPr>
        <w:t xml:space="preserve"> dan uit en gooi hem weg.</w:t>
      </w:r>
    </w:p>
    <w:p w14:paraId="14FDCE0D" w14:textId="77777777" w:rsidR="00847D39" w:rsidRPr="00DE4ADE" w:rsidRDefault="008560AB" w:rsidP="00D00E7C">
      <w:pPr>
        <w:autoSpaceDE w:val="0"/>
        <w:autoSpaceDN w:val="0"/>
        <w:adjustRightInd w:val="0"/>
        <w:ind w:left="709"/>
        <w:contextualSpacing/>
        <w:rPr>
          <w:rFonts w:eastAsia="Calibri"/>
          <w:color w:val="000000" w:themeColor="text1"/>
          <w:sz w:val="28"/>
          <w:szCs w:val="28"/>
        </w:rPr>
      </w:pPr>
      <w:r w:rsidRPr="00DE4ADE">
        <w:rPr>
          <w:color w:val="000000" w:themeColor="text1"/>
        </w:rPr>
        <w:t>Lees</w:t>
      </w:r>
      <w:r w:rsidR="00847D39" w:rsidRPr="00DE4ADE">
        <w:rPr>
          <w:color w:val="000000" w:themeColor="text1"/>
        </w:rPr>
        <w:t xml:space="preserve"> de pagina over Problemen oplossen in de </w:t>
      </w:r>
      <w:r w:rsidR="000D789E" w:rsidRPr="00DE4ADE">
        <w:rPr>
          <w:color w:val="000000" w:themeColor="text1"/>
        </w:rPr>
        <w:t>G</w:t>
      </w:r>
      <w:r w:rsidR="00847D39" w:rsidRPr="00DE4ADE">
        <w:rPr>
          <w:color w:val="000000" w:themeColor="text1"/>
        </w:rPr>
        <w:t>ebruikershandleiding van het apparaat.</w:t>
      </w:r>
    </w:p>
    <w:p w14:paraId="67D684BD" w14:textId="77777777" w:rsidR="00847D39" w:rsidRPr="00DE4ADE" w:rsidRDefault="00847D39" w:rsidP="00847D39">
      <w:pPr>
        <w:rPr>
          <w:rFonts w:eastAsia="Calibri"/>
          <w:b/>
          <w:color w:val="000000" w:themeColor="text1"/>
          <w:sz w:val="24"/>
          <w:szCs w:val="24"/>
        </w:rPr>
      </w:pPr>
    </w:p>
    <w:p w14:paraId="2BAF3375" w14:textId="7C29E871" w:rsidR="00A61FE3" w:rsidRPr="00DE4ADE" w:rsidRDefault="00847D39" w:rsidP="00A61FE3">
      <w:pPr>
        <w:spacing w:after="160" w:line="259" w:lineRule="auto"/>
        <w:jc w:val="center"/>
        <w:rPr>
          <w:color w:val="000000" w:themeColor="text1"/>
          <w:sz w:val="24"/>
          <w:lang w:eastAsia="nl-NL"/>
        </w:rPr>
      </w:pPr>
      <w:r w:rsidRPr="00DE4ADE">
        <w:rPr>
          <w:color w:val="000000" w:themeColor="text1"/>
        </w:rPr>
        <w:br w:type="page"/>
      </w:r>
      <w:r w:rsidR="00E6419E" w:rsidRPr="00DE4ADE">
        <w:rPr>
          <w:noProof/>
          <w:color w:val="000000" w:themeColor="text1"/>
        </w:rPr>
        <w:lastRenderedPageBreak/>
        <w:drawing>
          <wp:inline distT="0" distB="0" distL="0" distR="0" wp14:anchorId="5CB46F5B" wp14:editId="3F8C15B7">
            <wp:extent cx="2488565" cy="24568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88565" cy="2456815"/>
                    </a:xfrm>
                    <a:prstGeom prst="rect">
                      <a:avLst/>
                    </a:prstGeom>
                    <a:noFill/>
                    <a:ln>
                      <a:noFill/>
                    </a:ln>
                  </pic:spPr>
                </pic:pic>
              </a:graphicData>
            </a:graphic>
          </wp:inline>
        </w:drawing>
      </w:r>
    </w:p>
    <w:p w14:paraId="7B55DF73" w14:textId="77777777" w:rsidR="00847D39" w:rsidRPr="00DE4ADE" w:rsidRDefault="00847D39" w:rsidP="00D00E7C">
      <w:pPr>
        <w:numPr>
          <w:ilvl w:val="0"/>
          <w:numId w:val="135"/>
        </w:numPr>
        <w:autoSpaceDE w:val="0"/>
        <w:autoSpaceDN w:val="0"/>
        <w:adjustRightInd w:val="0"/>
        <w:contextualSpacing/>
        <w:rPr>
          <w:rFonts w:eastAsia="Wingdings-Regular"/>
          <w:color w:val="000000" w:themeColor="text1"/>
          <w:szCs w:val="22"/>
        </w:rPr>
      </w:pPr>
      <w:r w:rsidRPr="00DE4ADE">
        <w:rPr>
          <w:b/>
          <w:bCs/>
          <w:color w:val="000000" w:themeColor="text1"/>
        </w:rPr>
        <w:t>Druk</w:t>
      </w:r>
      <w:r w:rsidRPr="00DE4ADE">
        <w:rPr>
          <w:color w:val="000000" w:themeColor="text1"/>
        </w:rPr>
        <w:t xml:space="preserve"> de injectieknop in en </w:t>
      </w:r>
      <w:r w:rsidRPr="00DE4ADE">
        <w:rPr>
          <w:b/>
          <w:bCs/>
          <w:color w:val="000000" w:themeColor="text1"/>
        </w:rPr>
        <w:t>houd</w:t>
      </w:r>
      <w:r w:rsidRPr="00DE4ADE">
        <w:rPr>
          <w:color w:val="000000" w:themeColor="text1"/>
        </w:rPr>
        <w:t xml:space="preserve"> hem ingedrukt om de injectie te starten als </w:t>
      </w:r>
      <w:r w:rsidR="00827E2B" w:rsidRPr="00DE4ADE">
        <w:rPr>
          <w:color w:val="000000" w:themeColor="text1"/>
        </w:rPr>
        <w:t>op het</w:t>
      </w:r>
      <w:r w:rsidRPr="00DE4ADE">
        <w:rPr>
          <w:color w:val="000000" w:themeColor="text1"/>
        </w:rPr>
        <w:t xml:space="preserve"> display </w:t>
      </w:r>
      <w:r w:rsidR="00827E2B" w:rsidRPr="00DE4ADE">
        <w:rPr>
          <w:color w:val="000000" w:themeColor="text1"/>
        </w:rPr>
        <w:t>staat aangegeven</w:t>
      </w:r>
      <w:r w:rsidRPr="00DE4ADE">
        <w:rPr>
          <w:color w:val="000000" w:themeColor="text1"/>
        </w:rPr>
        <w:t xml:space="preserve"> dat u dit moet doen.</w:t>
      </w:r>
    </w:p>
    <w:p w14:paraId="286A37B7" w14:textId="77777777" w:rsidR="00847D39" w:rsidRPr="00DE4ADE" w:rsidRDefault="00847D39" w:rsidP="00D00E7C">
      <w:pPr>
        <w:autoSpaceDE w:val="0"/>
        <w:autoSpaceDN w:val="0"/>
        <w:adjustRightInd w:val="0"/>
        <w:ind w:left="709"/>
        <w:contextualSpacing/>
        <w:rPr>
          <w:rFonts w:eastAsia="Calibri"/>
          <w:b/>
          <w:color w:val="000000" w:themeColor="text1"/>
          <w:szCs w:val="22"/>
        </w:rPr>
      </w:pPr>
      <w:r w:rsidRPr="00DE4ADE">
        <w:rPr>
          <w:b/>
          <w:color w:val="000000" w:themeColor="text1"/>
        </w:rPr>
        <w:t xml:space="preserve">Let op: </w:t>
      </w:r>
      <w:r w:rsidRPr="00DE4ADE">
        <w:rPr>
          <w:color w:val="000000" w:themeColor="text1"/>
        </w:rPr>
        <w:t>Als de injectie is gestart, kunt u de injectieknop loslaten.</w:t>
      </w:r>
    </w:p>
    <w:p w14:paraId="0DE8218E" w14:textId="77777777" w:rsidR="00847D39" w:rsidRPr="00DE4ADE" w:rsidRDefault="00847D39" w:rsidP="00847D39">
      <w:pPr>
        <w:rPr>
          <w:rFonts w:eastAsia="Calibri"/>
          <w:bCs/>
          <w:color w:val="000000" w:themeColor="text1"/>
          <w:sz w:val="24"/>
          <w:szCs w:val="24"/>
        </w:rPr>
      </w:pPr>
    </w:p>
    <w:p w14:paraId="1D5BEF4C" w14:textId="3D16A77B" w:rsidR="00A61FE3" w:rsidRPr="00DE4ADE" w:rsidRDefault="00E6419E" w:rsidP="00847D39">
      <w:pPr>
        <w:jc w:val="center"/>
        <w:rPr>
          <w:rFonts w:eastAsia="Calibri"/>
          <w:b/>
          <w:color w:val="000000" w:themeColor="text1"/>
          <w:sz w:val="24"/>
          <w:szCs w:val="24"/>
        </w:rPr>
      </w:pPr>
      <w:r w:rsidRPr="00DE4ADE">
        <w:rPr>
          <w:noProof/>
          <w:color w:val="000000" w:themeColor="text1"/>
        </w:rPr>
        <w:drawing>
          <wp:inline distT="0" distB="0" distL="0" distR="0" wp14:anchorId="1120E3FB" wp14:editId="56D8252A">
            <wp:extent cx="2512695" cy="23933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2695" cy="2393315"/>
                    </a:xfrm>
                    <a:prstGeom prst="rect">
                      <a:avLst/>
                    </a:prstGeom>
                    <a:noFill/>
                    <a:ln>
                      <a:noFill/>
                    </a:ln>
                  </pic:spPr>
                </pic:pic>
              </a:graphicData>
            </a:graphic>
          </wp:inline>
        </w:drawing>
      </w:r>
    </w:p>
    <w:p w14:paraId="6AF7FE9D" w14:textId="77777777" w:rsidR="00847D39" w:rsidRPr="00DE4ADE" w:rsidRDefault="00847D39" w:rsidP="00847D39">
      <w:pPr>
        <w:numPr>
          <w:ilvl w:val="0"/>
          <w:numId w:val="135"/>
        </w:numPr>
        <w:autoSpaceDE w:val="0"/>
        <w:autoSpaceDN w:val="0"/>
        <w:adjustRightInd w:val="0"/>
        <w:contextualSpacing/>
        <w:rPr>
          <w:rFonts w:eastAsia="Wingdings-Regular"/>
          <w:color w:val="000000" w:themeColor="text1"/>
          <w:szCs w:val="22"/>
        </w:rPr>
      </w:pPr>
      <w:r w:rsidRPr="00DE4ADE">
        <w:rPr>
          <w:b/>
          <w:bCs/>
          <w:color w:val="000000" w:themeColor="text1"/>
        </w:rPr>
        <w:t>Houd</w:t>
      </w:r>
      <w:r w:rsidRPr="00DE4ADE">
        <w:rPr>
          <w:color w:val="000000" w:themeColor="text1"/>
        </w:rPr>
        <w:t xml:space="preserve"> </w:t>
      </w:r>
      <w:r w:rsidR="00827E2B" w:rsidRPr="00DE4ADE">
        <w:rPr>
          <w:color w:val="000000" w:themeColor="text1"/>
        </w:rPr>
        <w:t>het</w:t>
      </w:r>
      <w:r w:rsidRPr="00DE4ADE">
        <w:rPr>
          <w:color w:val="000000" w:themeColor="text1"/>
        </w:rPr>
        <w:t xml:space="preserve"> apparaat tegen uw huid en wacht terwijl </w:t>
      </w:r>
      <w:r w:rsidR="00827E2B" w:rsidRPr="00DE4ADE">
        <w:rPr>
          <w:color w:val="000000" w:themeColor="text1"/>
        </w:rPr>
        <w:t>het</w:t>
      </w:r>
      <w:r w:rsidRPr="00DE4ADE">
        <w:rPr>
          <w:color w:val="000000" w:themeColor="text1"/>
        </w:rPr>
        <w:t xml:space="preserve"> medicijn wordt geïnjecteerd.</w:t>
      </w:r>
    </w:p>
    <w:p w14:paraId="46EFBC3B" w14:textId="77777777" w:rsidR="00847D39" w:rsidRPr="00DE4ADE" w:rsidRDefault="00847D39" w:rsidP="00847D39">
      <w:pPr>
        <w:numPr>
          <w:ilvl w:val="0"/>
          <w:numId w:val="135"/>
        </w:numPr>
        <w:autoSpaceDE w:val="0"/>
        <w:autoSpaceDN w:val="0"/>
        <w:adjustRightInd w:val="0"/>
        <w:contextualSpacing/>
        <w:rPr>
          <w:rFonts w:eastAsia="Wingdings-Regular"/>
          <w:color w:val="000000" w:themeColor="text1"/>
          <w:szCs w:val="22"/>
        </w:rPr>
      </w:pPr>
      <w:r w:rsidRPr="00DE4ADE">
        <w:rPr>
          <w:b/>
          <w:bCs/>
          <w:color w:val="000000" w:themeColor="text1"/>
        </w:rPr>
        <w:t>Kijk</w:t>
      </w:r>
      <w:r w:rsidRPr="00DE4ADE">
        <w:rPr>
          <w:color w:val="000000" w:themeColor="text1"/>
        </w:rPr>
        <w:t xml:space="preserve"> naar </w:t>
      </w:r>
      <w:r w:rsidR="00827E2B" w:rsidRPr="00DE4ADE">
        <w:rPr>
          <w:color w:val="000000" w:themeColor="text1"/>
        </w:rPr>
        <w:t>het</w:t>
      </w:r>
      <w:r w:rsidRPr="00DE4ADE">
        <w:rPr>
          <w:color w:val="000000" w:themeColor="text1"/>
        </w:rPr>
        <w:t xml:space="preserve"> display op </w:t>
      </w:r>
      <w:r w:rsidR="00827E2B" w:rsidRPr="00DE4ADE">
        <w:rPr>
          <w:color w:val="000000" w:themeColor="text1"/>
        </w:rPr>
        <w:t>het</w:t>
      </w:r>
      <w:r w:rsidRPr="00DE4ADE">
        <w:rPr>
          <w:color w:val="000000" w:themeColor="text1"/>
        </w:rPr>
        <w:t xml:space="preserve"> apparaat.</w:t>
      </w:r>
    </w:p>
    <w:p w14:paraId="7614EC30" w14:textId="77777777" w:rsidR="00847D39" w:rsidRPr="00DE4ADE" w:rsidRDefault="00847D39" w:rsidP="00D00E7C">
      <w:pPr>
        <w:numPr>
          <w:ilvl w:val="0"/>
          <w:numId w:val="135"/>
        </w:numPr>
        <w:autoSpaceDE w:val="0"/>
        <w:autoSpaceDN w:val="0"/>
        <w:adjustRightInd w:val="0"/>
        <w:contextualSpacing/>
        <w:rPr>
          <w:rFonts w:eastAsia="Wingdings-Regular"/>
          <w:color w:val="000000" w:themeColor="text1"/>
          <w:szCs w:val="22"/>
        </w:rPr>
      </w:pPr>
      <w:r w:rsidRPr="00DE4ADE">
        <w:rPr>
          <w:color w:val="000000" w:themeColor="text1"/>
        </w:rPr>
        <w:t xml:space="preserve">Beweeg </w:t>
      </w:r>
      <w:r w:rsidR="00827E2B" w:rsidRPr="00DE4ADE">
        <w:rPr>
          <w:color w:val="000000" w:themeColor="text1"/>
        </w:rPr>
        <w:t>het</w:t>
      </w:r>
      <w:r w:rsidRPr="00DE4ADE">
        <w:rPr>
          <w:color w:val="000000" w:themeColor="text1"/>
        </w:rPr>
        <w:t xml:space="preserve"> apparaat </w:t>
      </w:r>
      <w:r w:rsidRPr="00DE4ADE">
        <w:rPr>
          <w:b/>
          <w:bCs/>
          <w:color w:val="000000" w:themeColor="text1"/>
        </w:rPr>
        <w:t>niet</w:t>
      </w:r>
      <w:r w:rsidRPr="00DE4ADE">
        <w:rPr>
          <w:color w:val="000000" w:themeColor="text1"/>
        </w:rPr>
        <w:t xml:space="preserve"> over uw huid, blijf he</w:t>
      </w:r>
      <w:r w:rsidR="008C524D" w:rsidRPr="00DE4ADE">
        <w:rPr>
          <w:color w:val="000000" w:themeColor="text1"/>
        </w:rPr>
        <w:t>t</w:t>
      </w:r>
      <w:r w:rsidRPr="00DE4ADE">
        <w:rPr>
          <w:color w:val="000000" w:themeColor="text1"/>
        </w:rPr>
        <w:t xml:space="preserve"> recht houden en haal he</w:t>
      </w:r>
      <w:r w:rsidR="008C524D" w:rsidRPr="00DE4ADE">
        <w:rPr>
          <w:color w:val="000000" w:themeColor="text1"/>
        </w:rPr>
        <w:t>t</w:t>
      </w:r>
      <w:r w:rsidRPr="00DE4ADE">
        <w:rPr>
          <w:color w:val="000000" w:themeColor="text1"/>
        </w:rPr>
        <w:t xml:space="preserve"> niet van uw huid af. Wacht hiermee totdat </w:t>
      </w:r>
      <w:r w:rsidR="00827E2B" w:rsidRPr="00DE4ADE">
        <w:rPr>
          <w:color w:val="000000" w:themeColor="text1"/>
        </w:rPr>
        <w:t>op het</w:t>
      </w:r>
      <w:r w:rsidRPr="00DE4ADE">
        <w:rPr>
          <w:color w:val="000000" w:themeColor="text1"/>
        </w:rPr>
        <w:t xml:space="preserve"> display </w:t>
      </w:r>
      <w:r w:rsidR="00827E2B" w:rsidRPr="00DE4ADE">
        <w:rPr>
          <w:color w:val="000000" w:themeColor="text1"/>
        </w:rPr>
        <w:t>wordt aangegeven</w:t>
      </w:r>
      <w:r w:rsidRPr="00DE4ADE">
        <w:rPr>
          <w:color w:val="000000" w:themeColor="text1"/>
        </w:rPr>
        <w:t xml:space="preserve"> dat u dit moet doen.</w:t>
      </w:r>
    </w:p>
    <w:p w14:paraId="1BB5D597" w14:textId="77777777" w:rsidR="00847D39" w:rsidRPr="00DE4ADE" w:rsidRDefault="00847D39" w:rsidP="00D00E7C">
      <w:pPr>
        <w:autoSpaceDE w:val="0"/>
        <w:autoSpaceDN w:val="0"/>
        <w:adjustRightInd w:val="0"/>
        <w:ind w:left="709"/>
        <w:contextualSpacing/>
        <w:rPr>
          <w:b/>
          <w:color w:val="000000" w:themeColor="text1"/>
        </w:rPr>
      </w:pPr>
      <w:r w:rsidRPr="00DE4ADE">
        <w:rPr>
          <w:b/>
          <w:color w:val="000000" w:themeColor="text1"/>
        </w:rPr>
        <w:t xml:space="preserve">Let op: </w:t>
      </w:r>
      <w:r w:rsidRPr="00DE4ADE">
        <w:rPr>
          <w:color w:val="000000" w:themeColor="text1"/>
        </w:rPr>
        <w:t xml:space="preserve">Als u </w:t>
      </w:r>
      <w:r w:rsidR="00827E2B" w:rsidRPr="00DE4ADE">
        <w:rPr>
          <w:color w:val="000000" w:themeColor="text1"/>
        </w:rPr>
        <w:t>het</w:t>
      </w:r>
      <w:r w:rsidRPr="00DE4ADE">
        <w:rPr>
          <w:color w:val="000000" w:themeColor="text1"/>
        </w:rPr>
        <w:t xml:space="preserve"> apparaat van uw huid afhaalt voordat </w:t>
      </w:r>
      <w:r w:rsidR="00827E2B" w:rsidRPr="00DE4ADE">
        <w:rPr>
          <w:color w:val="000000" w:themeColor="text1"/>
        </w:rPr>
        <w:t>het</w:t>
      </w:r>
      <w:r w:rsidRPr="00DE4ADE">
        <w:rPr>
          <w:color w:val="000000" w:themeColor="text1"/>
        </w:rPr>
        <w:t xml:space="preserve"> display aangeeft dat u dat moet doen, plaats het dan </w:t>
      </w:r>
      <w:r w:rsidRPr="00DE4ADE">
        <w:rPr>
          <w:b/>
          <w:color w:val="000000" w:themeColor="text1"/>
        </w:rPr>
        <w:t>niet</w:t>
      </w:r>
      <w:r w:rsidRPr="00DE4ADE">
        <w:rPr>
          <w:color w:val="000000" w:themeColor="text1"/>
        </w:rPr>
        <w:t xml:space="preserve"> terug op de injectieplaats en injecteer </w:t>
      </w:r>
      <w:r w:rsidRPr="00DE4ADE">
        <w:rPr>
          <w:b/>
          <w:color w:val="000000" w:themeColor="text1"/>
        </w:rPr>
        <w:t>geen</w:t>
      </w:r>
      <w:r w:rsidRPr="00DE4ADE">
        <w:rPr>
          <w:color w:val="000000" w:themeColor="text1"/>
        </w:rPr>
        <w:t xml:space="preserve"> nieuwe dosis. Neem contact op met uw medische</w:t>
      </w:r>
      <w:r w:rsidR="00242C2B" w:rsidRPr="00DE4ADE">
        <w:rPr>
          <w:color w:val="000000" w:themeColor="text1"/>
        </w:rPr>
        <w:t xml:space="preserve"> </w:t>
      </w:r>
      <w:r w:rsidRPr="00DE4ADE">
        <w:rPr>
          <w:color w:val="000000" w:themeColor="text1"/>
        </w:rPr>
        <w:t>zorgverlener voor advies.</w:t>
      </w:r>
    </w:p>
    <w:p w14:paraId="29CFC7EA" w14:textId="77777777" w:rsidR="00847D39" w:rsidRPr="00DE4ADE" w:rsidRDefault="00847D39" w:rsidP="00847D39">
      <w:pPr>
        <w:rPr>
          <w:rFonts w:eastAsia="Calibri"/>
          <w:color w:val="000000" w:themeColor="text1"/>
          <w:sz w:val="24"/>
          <w:szCs w:val="24"/>
        </w:rPr>
      </w:pPr>
    </w:p>
    <w:p w14:paraId="23352F7B" w14:textId="5DCFE767" w:rsidR="00D2178A" w:rsidRPr="00DE4ADE" w:rsidRDefault="00847D39" w:rsidP="00D2178A">
      <w:pPr>
        <w:spacing w:after="160" w:line="259" w:lineRule="auto"/>
        <w:jc w:val="center"/>
        <w:rPr>
          <w:color w:val="000000" w:themeColor="text1"/>
          <w:sz w:val="24"/>
          <w:lang w:eastAsia="nl-NL"/>
        </w:rPr>
      </w:pPr>
      <w:r w:rsidRPr="00DE4ADE">
        <w:rPr>
          <w:color w:val="000000" w:themeColor="text1"/>
        </w:rPr>
        <w:br w:type="page"/>
      </w:r>
      <w:r w:rsidR="00E6419E" w:rsidRPr="00DE4ADE">
        <w:rPr>
          <w:noProof/>
          <w:color w:val="000000" w:themeColor="text1"/>
        </w:rPr>
        <w:lastRenderedPageBreak/>
        <w:drawing>
          <wp:inline distT="0" distB="0" distL="0" distR="0" wp14:anchorId="35D6D991" wp14:editId="75050CFB">
            <wp:extent cx="2472690" cy="24409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72690" cy="2440940"/>
                    </a:xfrm>
                    <a:prstGeom prst="rect">
                      <a:avLst/>
                    </a:prstGeom>
                    <a:noFill/>
                    <a:ln>
                      <a:noFill/>
                    </a:ln>
                  </pic:spPr>
                </pic:pic>
              </a:graphicData>
            </a:graphic>
          </wp:inline>
        </w:drawing>
      </w:r>
    </w:p>
    <w:p w14:paraId="4A6B427F" w14:textId="77777777" w:rsidR="00847D39" w:rsidRPr="00DE4ADE" w:rsidRDefault="00847D39" w:rsidP="00D00E7C">
      <w:pPr>
        <w:numPr>
          <w:ilvl w:val="0"/>
          <w:numId w:val="135"/>
        </w:numPr>
        <w:autoSpaceDE w:val="0"/>
        <w:autoSpaceDN w:val="0"/>
        <w:adjustRightInd w:val="0"/>
        <w:contextualSpacing/>
        <w:rPr>
          <w:rFonts w:eastAsia="Wingdings-Regular"/>
          <w:color w:val="000000" w:themeColor="text1"/>
          <w:szCs w:val="22"/>
        </w:rPr>
      </w:pPr>
      <w:r w:rsidRPr="00DE4ADE">
        <w:rPr>
          <w:b/>
          <w:bCs/>
          <w:color w:val="000000" w:themeColor="text1"/>
        </w:rPr>
        <w:t>Haal</w:t>
      </w:r>
      <w:r w:rsidRPr="00DE4ADE">
        <w:rPr>
          <w:color w:val="000000" w:themeColor="text1"/>
        </w:rPr>
        <w:t xml:space="preserve"> </w:t>
      </w:r>
      <w:r w:rsidR="00827E2B" w:rsidRPr="00DE4ADE">
        <w:rPr>
          <w:color w:val="000000" w:themeColor="text1"/>
        </w:rPr>
        <w:t>het</w:t>
      </w:r>
      <w:r w:rsidRPr="00DE4ADE">
        <w:rPr>
          <w:color w:val="000000" w:themeColor="text1"/>
        </w:rPr>
        <w:t xml:space="preserve"> apparaat van uw huid </w:t>
      </w:r>
      <w:r w:rsidRPr="00DE4ADE">
        <w:rPr>
          <w:b/>
          <w:bCs/>
          <w:color w:val="000000" w:themeColor="text1"/>
        </w:rPr>
        <w:t>af</w:t>
      </w:r>
      <w:r w:rsidRPr="00DE4ADE">
        <w:rPr>
          <w:color w:val="000000" w:themeColor="text1"/>
        </w:rPr>
        <w:t xml:space="preserve">. </w:t>
      </w:r>
      <w:r w:rsidR="00827E2B" w:rsidRPr="00DE4ADE">
        <w:rPr>
          <w:color w:val="000000" w:themeColor="text1"/>
        </w:rPr>
        <w:t>Het</w:t>
      </w:r>
      <w:r w:rsidRPr="00DE4ADE">
        <w:rPr>
          <w:color w:val="000000" w:themeColor="text1"/>
        </w:rPr>
        <w:t xml:space="preserve"> display van </w:t>
      </w:r>
      <w:r w:rsidR="00827E2B" w:rsidRPr="00DE4ADE">
        <w:rPr>
          <w:color w:val="000000" w:themeColor="text1"/>
        </w:rPr>
        <w:t>het</w:t>
      </w:r>
      <w:r w:rsidRPr="00DE4ADE">
        <w:rPr>
          <w:color w:val="000000" w:themeColor="text1"/>
        </w:rPr>
        <w:t xml:space="preserve"> apparaat geeft aan dat </w:t>
      </w:r>
      <w:r w:rsidR="00827E2B" w:rsidRPr="00DE4ADE">
        <w:rPr>
          <w:color w:val="000000" w:themeColor="text1"/>
        </w:rPr>
        <w:t>de</w:t>
      </w:r>
      <w:r w:rsidRPr="00DE4ADE">
        <w:rPr>
          <w:color w:val="000000" w:themeColor="text1"/>
        </w:rPr>
        <w:t xml:space="preserve"> injectie is voltooid.</w:t>
      </w:r>
    </w:p>
    <w:p w14:paraId="0FE2E08D" w14:textId="77777777" w:rsidR="00847D39" w:rsidRPr="00DE4ADE" w:rsidRDefault="00847D39" w:rsidP="00D00E7C">
      <w:pPr>
        <w:numPr>
          <w:ilvl w:val="0"/>
          <w:numId w:val="135"/>
        </w:numPr>
        <w:autoSpaceDE w:val="0"/>
        <w:autoSpaceDN w:val="0"/>
        <w:adjustRightInd w:val="0"/>
        <w:contextualSpacing/>
        <w:rPr>
          <w:rFonts w:eastAsia="Wingdings-Regular"/>
          <w:color w:val="000000" w:themeColor="text1"/>
          <w:szCs w:val="22"/>
        </w:rPr>
      </w:pPr>
      <w:r w:rsidRPr="00DE4ADE">
        <w:rPr>
          <w:b/>
          <w:bCs/>
          <w:color w:val="000000" w:themeColor="text1"/>
        </w:rPr>
        <w:t xml:space="preserve">Wacht. </w:t>
      </w:r>
      <w:r w:rsidR="00827E2B"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wordt voor een gedeelte uit de onderkant van </w:t>
      </w:r>
      <w:r w:rsidR="00827E2B" w:rsidRPr="00DE4ADE">
        <w:rPr>
          <w:color w:val="000000" w:themeColor="text1"/>
        </w:rPr>
        <w:t>het</w:t>
      </w:r>
      <w:r w:rsidRPr="00DE4ADE">
        <w:rPr>
          <w:color w:val="000000" w:themeColor="text1"/>
        </w:rPr>
        <w:t xml:space="preserve"> apparaat geworpen. Dat kan 10 seconden duren.</w:t>
      </w:r>
    </w:p>
    <w:p w14:paraId="0DCD2F9B" w14:textId="77777777" w:rsidR="00847D39" w:rsidRPr="00DE4ADE" w:rsidRDefault="00847D39" w:rsidP="00D00E7C">
      <w:pPr>
        <w:autoSpaceDE w:val="0"/>
        <w:autoSpaceDN w:val="0"/>
        <w:adjustRightInd w:val="0"/>
        <w:ind w:left="720"/>
        <w:contextualSpacing/>
        <w:rPr>
          <w:rFonts w:eastAsia="Wingdings-Regular"/>
          <w:color w:val="000000" w:themeColor="text1"/>
          <w:szCs w:val="22"/>
        </w:rPr>
      </w:pPr>
      <w:r w:rsidRPr="00DE4ADE">
        <w:rPr>
          <w:color w:val="000000" w:themeColor="text1"/>
        </w:rPr>
        <w:t xml:space="preserve">Zorg dat u de onderkant van </w:t>
      </w:r>
      <w:r w:rsidR="004307C3" w:rsidRPr="00DE4ADE">
        <w:rPr>
          <w:color w:val="000000" w:themeColor="text1"/>
        </w:rPr>
        <w:t>het</w:t>
      </w:r>
      <w:r w:rsidRPr="00DE4ADE">
        <w:rPr>
          <w:color w:val="000000" w:themeColor="text1"/>
        </w:rPr>
        <w:t xml:space="preserve"> apparaat </w:t>
      </w:r>
      <w:r w:rsidR="004307C3" w:rsidRPr="00DE4ADE">
        <w:rPr>
          <w:b/>
          <w:bCs/>
          <w:color w:val="000000" w:themeColor="text1"/>
        </w:rPr>
        <w:t>niet</w:t>
      </w:r>
      <w:r w:rsidR="004307C3" w:rsidRPr="00DE4ADE">
        <w:rPr>
          <w:color w:val="000000" w:themeColor="text1"/>
        </w:rPr>
        <w:t xml:space="preserve"> afdekt </w:t>
      </w:r>
      <w:r w:rsidRPr="00DE4ADE">
        <w:rPr>
          <w:color w:val="000000" w:themeColor="text1"/>
        </w:rPr>
        <w:t>in deze tijd.</w:t>
      </w:r>
    </w:p>
    <w:p w14:paraId="13A8117F" w14:textId="77777777" w:rsidR="00847D39" w:rsidRPr="00DE4ADE" w:rsidRDefault="00847D39" w:rsidP="00D00E7C">
      <w:pPr>
        <w:autoSpaceDE w:val="0"/>
        <w:autoSpaceDN w:val="0"/>
        <w:adjustRightInd w:val="0"/>
        <w:ind w:left="720"/>
        <w:contextualSpacing/>
        <w:rPr>
          <w:rFonts w:eastAsia="Wingdings-Regular"/>
          <w:color w:val="000000" w:themeColor="text1"/>
          <w:szCs w:val="22"/>
        </w:rPr>
      </w:pPr>
      <w:r w:rsidRPr="00DE4ADE">
        <w:rPr>
          <w:color w:val="000000" w:themeColor="text1"/>
        </w:rPr>
        <w:t xml:space="preserve">Steek uw vingers </w:t>
      </w:r>
      <w:r w:rsidRPr="00DE4ADE">
        <w:rPr>
          <w:b/>
          <w:bCs/>
          <w:color w:val="000000" w:themeColor="text1"/>
        </w:rPr>
        <w:t>niet</w:t>
      </w:r>
      <w:r w:rsidRPr="00DE4ADE">
        <w:rPr>
          <w:color w:val="000000" w:themeColor="text1"/>
        </w:rPr>
        <w:t xml:space="preserve"> in </w:t>
      </w:r>
      <w:r w:rsidR="004307C3" w:rsidRPr="00DE4ADE">
        <w:rPr>
          <w:color w:val="000000" w:themeColor="text1"/>
        </w:rPr>
        <w:t>het</w:t>
      </w:r>
      <w:r w:rsidRPr="00DE4ADE">
        <w:rPr>
          <w:color w:val="000000" w:themeColor="text1"/>
        </w:rPr>
        <w:t xml:space="preserve"> apparaat, want de naald is nu niet afgedekt.</w:t>
      </w:r>
    </w:p>
    <w:p w14:paraId="31B3F3DA" w14:textId="77777777" w:rsidR="00847D39" w:rsidRPr="00DE4ADE" w:rsidRDefault="00847D39" w:rsidP="00D00E7C">
      <w:pPr>
        <w:numPr>
          <w:ilvl w:val="0"/>
          <w:numId w:val="135"/>
        </w:numPr>
        <w:autoSpaceDE w:val="0"/>
        <w:autoSpaceDN w:val="0"/>
        <w:adjustRightInd w:val="0"/>
        <w:contextualSpacing/>
        <w:rPr>
          <w:b/>
          <w:bCs/>
          <w:color w:val="000000" w:themeColor="text1"/>
        </w:rPr>
      </w:pPr>
      <w:r w:rsidRPr="00DE4ADE">
        <w:rPr>
          <w:color w:val="000000" w:themeColor="text1"/>
        </w:rPr>
        <w:t xml:space="preserve">Als u een beetje bloed ziet, druk dan een wattenbolletje of gaasje op de injectieplaats totdat de bloeding is gestopt. Wrijf </w:t>
      </w:r>
      <w:r w:rsidRPr="00DE4ADE">
        <w:rPr>
          <w:b/>
          <w:bCs/>
          <w:color w:val="000000" w:themeColor="text1"/>
        </w:rPr>
        <w:t>niet</w:t>
      </w:r>
      <w:r w:rsidRPr="00DE4ADE">
        <w:rPr>
          <w:color w:val="000000" w:themeColor="text1"/>
        </w:rPr>
        <w:t xml:space="preserve"> over de injectieplaats.</w:t>
      </w:r>
    </w:p>
    <w:p w14:paraId="5F9ECD4E" w14:textId="77777777" w:rsidR="00847D39" w:rsidRPr="00DE4ADE" w:rsidRDefault="00847D39" w:rsidP="00847D39">
      <w:pPr>
        <w:rPr>
          <w:rFonts w:eastAsia="Calibri"/>
          <w:b/>
          <w:color w:val="000000" w:themeColor="text1"/>
          <w:sz w:val="24"/>
          <w:szCs w:val="24"/>
        </w:rPr>
      </w:pPr>
    </w:p>
    <w:p w14:paraId="6A3724BE" w14:textId="5648A9C0" w:rsidR="007B1B0D" w:rsidRPr="00DE4ADE" w:rsidRDefault="00E6419E" w:rsidP="00847D39">
      <w:pPr>
        <w:jc w:val="center"/>
        <w:rPr>
          <w:rFonts w:eastAsia="Calibri"/>
          <w:b/>
          <w:color w:val="000000" w:themeColor="text1"/>
          <w:sz w:val="24"/>
          <w:szCs w:val="24"/>
        </w:rPr>
      </w:pPr>
      <w:r w:rsidRPr="00DE4ADE">
        <w:rPr>
          <w:noProof/>
          <w:color w:val="000000" w:themeColor="text1"/>
        </w:rPr>
        <w:drawing>
          <wp:inline distT="0" distB="0" distL="0" distR="0" wp14:anchorId="0E657129" wp14:editId="3855FFF2">
            <wp:extent cx="2496820" cy="24091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96820" cy="2409190"/>
                    </a:xfrm>
                    <a:prstGeom prst="rect">
                      <a:avLst/>
                    </a:prstGeom>
                    <a:noFill/>
                    <a:ln>
                      <a:noFill/>
                    </a:ln>
                  </pic:spPr>
                </pic:pic>
              </a:graphicData>
            </a:graphic>
          </wp:inline>
        </w:drawing>
      </w:r>
    </w:p>
    <w:p w14:paraId="60896D14" w14:textId="77777777" w:rsidR="00847D39" w:rsidRPr="00DE4ADE" w:rsidRDefault="00847D39" w:rsidP="00847D39">
      <w:pPr>
        <w:numPr>
          <w:ilvl w:val="0"/>
          <w:numId w:val="136"/>
        </w:numPr>
        <w:autoSpaceDE w:val="0"/>
        <w:autoSpaceDN w:val="0"/>
        <w:adjustRightInd w:val="0"/>
        <w:contextualSpacing/>
        <w:rPr>
          <w:rFonts w:eastAsia="Wingdings-Regular"/>
          <w:color w:val="000000" w:themeColor="text1"/>
          <w:szCs w:val="22"/>
        </w:rPr>
      </w:pPr>
      <w:r w:rsidRPr="00DE4ADE">
        <w:rPr>
          <w:b/>
          <w:bCs/>
          <w:color w:val="000000" w:themeColor="text1"/>
        </w:rPr>
        <w:t>Trek</w:t>
      </w:r>
      <w:r w:rsidRPr="00DE4ADE">
        <w:rPr>
          <w:color w:val="000000" w:themeColor="text1"/>
        </w:rPr>
        <w:t xml:space="preserve"> </w:t>
      </w:r>
      <w:r w:rsidR="004307C3"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recht uit het apparaat nadat hij al voor een gedeelte is uitgeworpen.</w:t>
      </w:r>
    </w:p>
    <w:p w14:paraId="132A933A" w14:textId="77777777" w:rsidR="00847D39" w:rsidRPr="00DE4ADE" w:rsidRDefault="00847D39" w:rsidP="00847D39">
      <w:pPr>
        <w:numPr>
          <w:ilvl w:val="0"/>
          <w:numId w:val="136"/>
        </w:numPr>
        <w:autoSpaceDE w:val="0"/>
        <w:autoSpaceDN w:val="0"/>
        <w:adjustRightInd w:val="0"/>
        <w:contextualSpacing/>
        <w:rPr>
          <w:rFonts w:eastAsia="Wingdings-Regular"/>
          <w:color w:val="000000" w:themeColor="text1"/>
          <w:szCs w:val="22"/>
        </w:rPr>
      </w:pPr>
      <w:r w:rsidRPr="00DE4ADE">
        <w:rPr>
          <w:b/>
          <w:bCs/>
          <w:color w:val="000000" w:themeColor="text1"/>
        </w:rPr>
        <w:t>Controleer</w:t>
      </w:r>
      <w:r w:rsidRPr="00DE4ADE">
        <w:rPr>
          <w:color w:val="000000" w:themeColor="text1"/>
        </w:rPr>
        <w:t xml:space="preserve"> of er geen medicijn in </w:t>
      </w:r>
      <w:r w:rsidR="004307C3"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is achtergebleven. Er moet een grijze balk te zien zijn in het controlevenster. Als u de grijze balk niet ziet, heeft u misschien niet </w:t>
      </w:r>
      <w:r w:rsidR="004307C3" w:rsidRPr="00DE4ADE">
        <w:rPr>
          <w:color w:val="000000" w:themeColor="text1"/>
        </w:rPr>
        <w:t>de</w:t>
      </w:r>
      <w:r w:rsidRPr="00DE4ADE">
        <w:rPr>
          <w:color w:val="000000" w:themeColor="text1"/>
        </w:rPr>
        <w:t xml:space="preserve"> volledige dosis toegediend gekregen. Neem contact op met uw medische</w:t>
      </w:r>
      <w:r w:rsidR="00242C2B" w:rsidRPr="00DE4ADE">
        <w:rPr>
          <w:color w:val="000000" w:themeColor="text1"/>
        </w:rPr>
        <w:t xml:space="preserve"> </w:t>
      </w:r>
      <w:r w:rsidRPr="00DE4ADE">
        <w:rPr>
          <w:color w:val="000000" w:themeColor="text1"/>
        </w:rPr>
        <w:t>zorgverlener voor advies.</w:t>
      </w:r>
    </w:p>
    <w:p w14:paraId="635ECE51" w14:textId="77777777" w:rsidR="00847D39" w:rsidRPr="00DE4ADE" w:rsidRDefault="00847D39" w:rsidP="00847D39">
      <w:pPr>
        <w:numPr>
          <w:ilvl w:val="0"/>
          <w:numId w:val="136"/>
        </w:numPr>
        <w:autoSpaceDE w:val="0"/>
        <w:autoSpaceDN w:val="0"/>
        <w:adjustRightInd w:val="0"/>
        <w:contextualSpacing/>
        <w:rPr>
          <w:rFonts w:eastAsia="Wingdings-Regular"/>
          <w:color w:val="000000" w:themeColor="text1"/>
          <w:szCs w:val="22"/>
        </w:rPr>
      </w:pPr>
      <w:r w:rsidRPr="00DE4ADE">
        <w:rPr>
          <w:color w:val="000000" w:themeColor="text1"/>
        </w:rPr>
        <w:t xml:space="preserve">Gebruik </w:t>
      </w:r>
      <w:r w:rsidR="004307C3" w:rsidRPr="00DE4ADE">
        <w:rPr>
          <w:color w:val="000000" w:themeColor="text1"/>
        </w:rPr>
        <w:t>de</w:t>
      </w:r>
      <w:r w:rsidRPr="00DE4ADE">
        <w:rPr>
          <w:color w:val="000000" w:themeColor="text1"/>
        </w:rPr>
        <w:t xml:space="preserve"> </w:t>
      </w:r>
      <w:r w:rsidR="00B0233C" w:rsidRPr="00DE4ADE">
        <w:rPr>
          <w:color w:val="000000" w:themeColor="text1"/>
        </w:rPr>
        <w:t>patroon</w:t>
      </w:r>
      <w:r w:rsidRPr="00DE4ADE">
        <w:rPr>
          <w:color w:val="000000" w:themeColor="text1"/>
        </w:rPr>
        <w:t xml:space="preserve"> </w:t>
      </w:r>
      <w:r w:rsidRPr="00DE4ADE">
        <w:rPr>
          <w:b/>
          <w:bCs/>
          <w:color w:val="000000" w:themeColor="text1"/>
        </w:rPr>
        <w:t>niet</w:t>
      </w:r>
      <w:r w:rsidRPr="00DE4ADE">
        <w:rPr>
          <w:color w:val="000000" w:themeColor="text1"/>
        </w:rPr>
        <w:t xml:space="preserve"> opnieuw en plaats hem </w:t>
      </w:r>
      <w:r w:rsidRPr="00DE4ADE">
        <w:rPr>
          <w:b/>
          <w:bCs/>
          <w:color w:val="000000" w:themeColor="text1"/>
        </w:rPr>
        <w:t>niet</w:t>
      </w:r>
      <w:r w:rsidRPr="00DE4ADE">
        <w:rPr>
          <w:color w:val="000000" w:themeColor="text1"/>
        </w:rPr>
        <w:t xml:space="preserve"> terug in </w:t>
      </w:r>
      <w:r w:rsidR="004307C3" w:rsidRPr="00DE4ADE">
        <w:rPr>
          <w:color w:val="000000" w:themeColor="text1"/>
        </w:rPr>
        <w:t>het</w:t>
      </w:r>
      <w:r w:rsidRPr="00DE4ADE">
        <w:rPr>
          <w:color w:val="000000" w:themeColor="text1"/>
        </w:rPr>
        <w:t xml:space="preserve"> apparaat.</w:t>
      </w:r>
    </w:p>
    <w:p w14:paraId="471DE6BF" w14:textId="77777777" w:rsidR="00847D39" w:rsidRPr="00DE4ADE" w:rsidRDefault="00847D39" w:rsidP="00D00E7C">
      <w:pPr>
        <w:numPr>
          <w:ilvl w:val="0"/>
          <w:numId w:val="136"/>
        </w:numPr>
        <w:autoSpaceDE w:val="0"/>
        <w:autoSpaceDN w:val="0"/>
        <w:adjustRightInd w:val="0"/>
        <w:contextualSpacing/>
        <w:rPr>
          <w:rFonts w:eastAsia="Calibri"/>
          <w:b/>
          <w:color w:val="000000" w:themeColor="text1"/>
          <w:szCs w:val="22"/>
        </w:rPr>
      </w:pPr>
      <w:r w:rsidRPr="00DE4ADE">
        <w:rPr>
          <w:b/>
          <w:bCs/>
          <w:color w:val="000000" w:themeColor="text1"/>
        </w:rPr>
        <w:t>Gooi</w:t>
      </w:r>
      <w:r w:rsidRPr="00DE4ADE">
        <w:rPr>
          <w:color w:val="000000" w:themeColor="text1"/>
        </w:rPr>
        <w:t xml:space="preserve"> de gebruikte </w:t>
      </w:r>
      <w:r w:rsidR="00B0233C" w:rsidRPr="00DE4ADE">
        <w:rPr>
          <w:color w:val="000000" w:themeColor="text1"/>
        </w:rPr>
        <w:t>patroon</w:t>
      </w:r>
      <w:r w:rsidRPr="00DE4ADE">
        <w:rPr>
          <w:color w:val="000000" w:themeColor="text1"/>
        </w:rPr>
        <w:t xml:space="preserve"> direct weg in een afvalbakje </w:t>
      </w:r>
      <w:r w:rsidR="004307C3" w:rsidRPr="00DE4ADE">
        <w:rPr>
          <w:color w:val="000000" w:themeColor="text1"/>
        </w:rPr>
        <w:t xml:space="preserve">geschikt </w:t>
      </w:r>
      <w:r w:rsidRPr="00DE4ADE">
        <w:rPr>
          <w:color w:val="000000" w:themeColor="text1"/>
        </w:rPr>
        <w:t>voor scherpe voorwerpen, zoals aangegeven door uw medische</w:t>
      </w:r>
      <w:r w:rsidR="00242C2B" w:rsidRPr="00DE4ADE">
        <w:rPr>
          <w:color w:val="000000" w:themeColor="text1"/>
        </w:rPr>
        <w:t xml:space="preserve"> </w:t>
      </w:r>
      <w:r w:rsidRPr="00DE4ADE">
        <w:rPr>
          <w:color w:val="000000" w:themeColor="text1"/>
        </w:rPr>
        <w:t xml:space="preserve">zorgverlener of apotheker en </w:t>
      </w:r>
      <w:r w:rsidR="004307C3" w:rsidRPr="00DE4ADE">
        <w:rPr>
          <w:color w:val="000000" w:themeColor="text1"/>
        </w:rPr>
        <w:t>volgens</w:t>
      </w:r>
      <w:r w:rsidRPr="00DE4ADE">
        <w:rPr>
          <w:color w:val="000000" w:themeColor="text1"/>
        </w:rPr>
        <w:t xml:space="preserve"> lokale regelgeving op het gebied van gezondheid en veiligheid.</w:t>
      </w:r>
    </w:p>
    <w:p w14:paraId="612A07C0" w14:textId="77777777" w:rsidR="00847D39" w:rsidRPr="00DE4ADE" w:rsidRDefault="00847D39" w:rsidP="00847D39">
      <w:pPr>
        <w:rPr>
          <w:rFonts w:eastAsia="Calibri"/>
          <w:color w:val="000000" w:themeColor="text1"/>
          <w:sz w:val="24"/>
          <w:szCs w:val="24"/>
        </w:rPr>
      </w:pPr>
    </w:p>
    <w:p w14:paraId="24782CD7" w14:textId="77777777" w:rsidR="00847D39" w:rsidRPr="00DE4ADE" w:rsidRDefault="00847D39" w:rsidP="00847D39">
      <w:pPr>
        <w:rPr>
          <w:rFonts w:eastAsia="Calibri"/>
          <w:color w:val="000000" w:themeColor="text1"/>
          <w:sz w:val="24"/>
          <w:szCs w:val="24"/>
        </w:rPr>
      </w:pPr>
    </w:p>
    <w:p w14:paraId="315CF0A6" w14:textId="77777777" w:rsidR="00847D39" w:rsidRPr="00DE4ADE" w:rsidRDefault="00847D39" w:rsidP="00847D39">
      <w:pPr>
        <w:jc w:val="center"/>
        <w:rPr>
          <w:color w:val="000000" w:themeColor="text1"/>
          <w:sz w:val="24"/>
          <w:szCs w:val="24"/>
        </w:rPr>
      </w:pPr>
    </w:p>
    <w:p w14:paraId="5588E127" w14:textId="77777777" w:rsidR="00847D39" w:rsidRPr="00DE4ADE" w:rsidRDefault="00847D39" w:rsidP="00847D39">
      <w:pPr>
        <w:jc w:val="center"/>
        <w:rPr>
          <w:color w:val="000000" w:themeColor="text1"/>
          <w:sz w:val="24"/>
          <w:szCs w:val="24"/>
        </w:rPr>
      </w:pPr>
    </w:p>
    <w:p w14:paraId="235FB6E2" w14:textId="54A89710" w:rsidR="009F2692" w:rsidRPr="00DE4ADE" w:rsidRDefault="00847D39" w:rsidP="003519D3">
      <w:pPr>
        <w:jc w:val="center"/>
        <w:rPr>
          <w:color w:val="000000" w:themeColor="text1"/>
          <w:szCs w:val="22"/>
        </w:rPr>
      </w:pPr>
      <w:r w:rsidRPr="00DE4ADE">
        <w:rPr>
          <w:color w:val="000000" w:themeColor="text1"/>
          <w:sz w:val="24"/>
        </w:rPr>
        <w:t xml:space="preserve">--Einde </w:t>
      </w:r>
      <w:r w:rsidR="000D789E" w:rsidRPr="00DE4ADE">
        <w:rPr>
          <w:color w:val="000000" w:themeColor="text1"/>
          <w:sz w:val="24"/>
        </w:rPr>
        <w:t>I</w:t>
      </w:r>
      <w:r w:rsidRPr="00DE4ADE">
        <w:rPr>
          <w:color w:val="000000" w:themeColor="text1"/>
          <w:sz w:val="24"/>
        </w:rPr>
        <w:t>nstructies voor gebruik--</w:t>
      </w:r>
    </w:p>
    <w:sectPr w:rsidR="009F2692" w:rsidRPr="00DE4ADE" w:rsidSect="00DC1429">
      <w:footerReference w:type="default" r:id="rId134"/>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A7824" w14:textId="77777777" w:rsidR="009E619B" w:rsidRDefault="009E619B">
      <w:r>
        <w:separator/>
      </w:r>
    </w:p>
  </w:endnote>
  <w:endnote w:type="continuationSeparator" w:id="0">
    <w:p w14:paraId="47323E31" w14:textId="77777777" w:rsidR="009E619B" w:rsidRDefault="009E619B">
      <w:r>
        <w:continuationSeparator/>
      </w:r>
    </w:p>
  </w:endnote>
  <w:endnote w:type="continuationNotice" w:id="1">
    <w:p w14:paraId="3238F1E5" w14:textId="77777777" w:rsidR="009E619B" w:rsidRDefault="009E6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8A31" w14:textId="7573E429" w:rsidR="00383A0E" w:rsidRPr="00692394" w:rsidRDefault="00383A0E" w:rsidP="00692394">
    <w:pPr>
      <w:pStyle w:val="Footer"/>
      <w:jc w:val="center"/>
      <w:rPr>
        <w:rFonts w:ascii="Arial" w:hAnsi="Arial" w:cs="Arial"/>
        <w:sz w:val="16"/>
      </w:rPr>
    </w:pPr>
    <w:r w:rsidRPr="00C548A8">
      <w:rPr>
        <w:rStyle w:val="PageNumber"/>
        <w:rFonts w:ascii="Arial" w:hAnsi="Arial" w:cs="Arial"/>
        <w:sz w:val="16"/>
      </w:rPr>
      <w:fldChar w:fldCharType="begin"/>
    </w:r>
    <w:r w:rsidRPr="00C548A8">
      <w:rPr>
        <w:rStyle w:val="PageNumber"/>
        <w:rFonts w:ascii="Arial" w:hAnsi="Arial" w:cs="Arial"/>
        <w:sz w:val="16"/>
      </w:rPr>
      <w:instrText xml:space="preserve"> PAGE </w:instrText>
    </w:r>
    <w:r w:rsidRPr="00C548A8">
      <w:rPr>
        <w:rStyle w:val="PageNumber"/>
        <w:rFonts w:ascii="Arial" w:hAnsi="Arial" w:cs="Arial"/>
        <w:sz w:val="16"/>
      </w:rPr>
      <w:fldChar w:fldCharType="separate"/>
    </w:r>
    <w:r>
      <w:rPr>
        <w:rStyle w:val="PageNumber"/>
        <w:rFonts w:ascii="Arial" w:hAnsi="Arial" w:cs="Arial"/>
        <w:noProof/>
        <w:sz w:val="16"/>
      </w:rPr>
      <w:t>332</w:t>
    </w:r>
    <w:r w:rsidRPr="00C548A8">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97459" w14:textId="77777777" w:rsidR="009E619B" w:rsidRDefault="009E619B">
      <w:r>
        <w:separator/>
      </w:r>
    </w:p>
  </w:footnote>
  <w:footnote w:type="continuationSeparator" w:id="0">
    <w:p w14:paraId="01312DEB" w14:textId="77777777" w:rsidR="009E619B" w:rsidRDefault="009E619B">
      <w:r>
        <w:continuationSeparator/>
      </w:r>
    </w:p>
  </w:footnote>
  <w:footnote w:type="continuationNotice" w:id="1">
    <w:p w14:paraId="6A51A00E" w14:textId="77777777" w:rsidR="009E619B" w:rsidRDefault="009E61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FAA39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3805CF"/>
    <w:multiLevelType w:val="hybridMultilevel"/>
    <w:tmpl w:val="08224E00"/>
    <w:lvl w:ilvl="0" w:tplc="0409000F">
      <w:start w:val="1"/>
      <w:numFmt w:val="decimal"/>
      <w:lvlText w:val="%1."/>
      <w:lvlJc w:val="left"/>
      <w:pPr>
        <w:tabs>
          <w:tab w:val="num" w:pos="672"/>
        </w:tabs>
        <w:ind w:left="672" w:hanging="360"/>
      </w:pPr>
      <w:rPr>
        <w:rFonts w:cs="Times New Roman"/>
      </w:rPr>
    </w:lvl>
    <w:lvl w:ilvl="1" w:tplc="04090019" w:tentative="1">
      <w:start w:val="1"/>
      <w:numFmt w:val="lowerLetter"/>
      <w:lvlText w:val="%2."/>
      <w:lvlJc w:val="left"/>
      <w:pPr>
        <w:tabs>
          <w:tab w:val="num" w:pos="1392"/>
        </w:tabs>
        <w:ind w:left="1392" w:hanging="360"/>
      </w:pPr>
      <w:rPr>
        <w:rFonts w:cs="Times New Roman"/>
      </w:rPr>
    </w:lvl>
    <w:lvl w:ilvl="2" w:tplc="0409001B" w:tentative="1">
      <w:start w:val="1"/>
      <w:numFmt w:val="lowerRoman"/>
      <w:lvlText w:val="%3."/>
      <w:lvlJc w:val="right"/>
      <w:pPr>
        <w:tabs>
          <w:tab w:val="num" w:pos="2112"/>
        </w:tabs>
        <w:ind w:left="2112" w:hanging="180"/>
      </w:pPr>
      <w:rPr>
        <w:rFonts w:cs="Times New Roman"/>
      </w:rPr>
    </w:lvl>
    <w:lvl w:ilvl="3" w:tplc="0409000F" w:tentative="1">
      <w:start w:val="1"/>
      <w:numFmt w:val="decimal"/>
      <w:lvlText w:val="%4."/>
      <w:lvlJc w:val="left"/>
      <w:pPr>
        <w:tabs>
          <w:tab w:val="num" w:pos="2832"/>
        </w:tabs>
        <w:ind w:left="2832" w:hanging="360"/>
      </w:pPr>
      <w:rPr>
        <w:rFonts w:cs="Times New Roman"/>
      </w:rPr>
    </w:lvl>
    <w:lvl w:ilvl="4" w:tplc="04090019" w:tentative="1">
      <w:start w:val="1"/>
      <w:numFmt w:val="lowerLetter"/>
      <w:lvlText w:val="%5."/>
      <w:lvlJc w:val="left"/>
      <w:pPr>
        <w:tabs>
          <w:tab w:val="num" w:pos="3552"/>
        </w:tabs>
        <w:ind w:left="3552" w:hanging="360"/>
      </w:pPr>
      <w:rPr>
        <w:rFonts w:cs="Times New Roman"/>
      </w:rPr>
    </w:lvl>
    <w:lvl w:ilvl="5" w:tplc="0409001B" w:tentative="1">
      <w:start w:val="1"/>
      <w:numFmt w:val="lowerRoman"/>
      <w:lvlText w:val="%6."/>
      <w:lvlJc w:val="right"/>
      <w:pPr>
        <w:tabs>
          <w:tab w:val="num" w:pos="4272"/>
        </w:tabs>
        <w:ind w:left="4272" w:hanging="180"/>
      </w:pPr>
      <w:rPr>
        <w:rFonts w:cs="Times New Roman"/>
      </w:rPr>
    </w:lvl>
    <w:lvl w:ilvl="6" w:tplc="0409000F" w:tentative="1">
      <w:start w:val="1"/>
      <w:numFmt w:val="decimal"/>
      <w:lvlText w:val="%7."/>
      <w:lvlJc w:val="left"/>
      <w:pPr>
        <w:tabs>
          <w:tab w:val="num" w:pos="4992"/>
        </w:tabs>
        <w:ind w:left="4992" w:hanging="360"/>
      </w:pPr>
      <w:rPr>
        <w:rFonts w:cs="Times New Roman"/>
      </w:rPr>
    </w:lvl>
    <w:lvl w:ilvl="7" w:tplc="04090019" w:tentative="1">
      <w:start w:val="1"/>
      <w:numFmt w:val="lowerLetter"/>
      <w:lvlText w:val="%8."/>
      <w:lvlJc w:val="left"/>
      <w:pPr>
        <w:tabs>
          <w:tab w:val="num" w:pos="5712"/>
        </w:tabs>
        <w:ind w:left="5712" w:hanging="360"/>
      </w:pPr>
      <w:rPr>
        <w:rFonts w:cs="Times New Roman"/>
      </w:rPr>
    </w:lvl>
    <w:lvl w:ilvl="8" w:tplc="0409001B" w:tentative="1">
      <w:start w:val="1"/>
      <w:numFmt w:val="lowerRoman"/>
      <w:lvlText w:val="%9."/>
      <w:lvlJc w:val="right"/>
      <w:pPr>
        <w:tabs>
          <w:tab w:val="num" w:pos="6432"/>
        </w:tabs>
        <w:ind w:left="6432" w:hanging="180"/>
      </w:pPr>
      <w:rPr>
        <w:rFonts w:cs="Times New Roman"/>
      </w:rPr>
    </w:lvl>
  </w:abstractNum>
  <w:abstractNum w:abstractNumId="3" w15:restartNumberingAfterBreak="0">
    <w:nsid w:val="00556516"/>
    <w:multiLevelType w:val="hybridMultilevel"/>
    <w:tmpl w:val="771AABEE"/>
    <w:lvl w:ilvl="0" w:tplc="04090001">
      <w:start w:val="1"/>
      <w:numFmt w:val="bullet"/>
      <w:lvlText w:val=""/>
      <w:lvlJc w:val="left"/>
      <w:pPr>
        <w:tabs>
          <w:tab w:val="num" w:pos="360"/>
        </w:tabs>
        <w:ind w:left="360" w:hanging="360"/>
      </w:pPr>
      <w:rPr>
        <w:rFonts w:ascii="Symbol" w:hAnsi="Symbol" w:hint="default"/>
      </w:rPr>
    </w:lvl>
    <w:lvl w:ilvl="1" w:tplc="B38C861A">
      <w:start w:val="1"/>
      <w:numFmt w:val="bullet"/>
      <w:lvlText w:val=""/>
      <w:lvlJc w:val="left"/>
      <w:pPr>
        <w:tabs>
          <w:tab w:val="num" w:pos="1440"/>
        </w:tabs>
        <w:ind w:left="1440" w:hanging="360"/>
      </w:pPr>
      <w:rPr>
        <w:rFonts w:ascii="Symbol" w:hAnsi="Symbo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630805"/>
    <w:multiLevelType w:val="hybridMultilevel"/>
    <w:tmpl w:val="920AFEFC"/>
    <w:lvl w:ilvl="0" w:tplc="2E1086D4">
      <w:start w:val="1"/>
      <w:numFmt w:val="decimal"/>
      <w:lvlText w:val="%1."/>
      <w:lvlJc w:val="left"/>
      <w:pPr>
        <w:tabs>
          <w:tab w:val="num" w:pos="361"/>
        </w:tabs>
        <w:ind w:left="361"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19308D0"/>
    <w:multiLevelType w:val="singleLevel"/>
    <w:tmpl w:val="D5E439E8"/>
    <w:lvl w:ilvl="0">
      <w:start w:val="1"/>
      <w:numFmt w:val="bullet"/>
      <w:lvlText w:val=""/>
      <w:lvlJc w:val="left"/>
      <w:pPr>
        <w:tabs>
          <w:tab w:val="num" w:pos="567"/>
        </w:tabs>
        <w:ind w:left="567" w:hanging="567"/>
      </w:pPr>
      <w:rPr>
        <w:rFonts w:ascii="Symbol" w:hAnsi="Symbol" w:hint="default"/>
      </w:rPr>
    </w:lvl>
  </w:abstractNum>
  <w:abstractNum w:abstractNumId="6" w15:restartNumberingAfterBreak="0">
    <w:nsid w:val="0282735A"/>
    <w:multiLevelType w:val="multilevel"/>
    <w:tmpl w:val="A1F0F670"/>
    <w:lvl w:ilvl="0">
      <w:start w:val="1"/>
      <w:numFmt w:val="upperLetter"/>
      <w:pStyle w:val="titleB"/>
      <w:lvlText w:val="%1."/>
      <w:lvlJc w:val="left"/>
      <w:pPr>
        <w:tabs>
          <w:tab w:val="num" w:pos="567"/>
        </w:tabs>
        <w:ind w:left="567" w:hanging="567"/>
      </w:pPr>
      <w:rPr>
        <w:rFonts w:cs="Times New Roman" w:hint="default"/>
        <w:b/>
        <w:i w:val="0"/>
      </w:rPr>
    </w:lvl>
    <w:lvl w:ilvl="1">
      <w:numFmt w:val="none"/>
      <w:lvlText w:val="A."/>
      <w:lvlJc w:val="left"/>
      <w:pPr>
        <w:tabs>
          <w:tab w:val="num" w:pos="1701"/>
        </w:tabs>
        <w:ind w:left="1701" w:hanging="1701"/>
      </w:pPr>
      <w:rPr>
        <w:rFonts w:cs="Times New Roman" w:hint="default"/>
      </w:rPr>
    </w:lvl>
    <w:lvl w:ilvl="2">
      <w:numFmt w:val="decimal"/>
      <w:lvlText w:val=""/>
      <w:lvlJc w:val="left"/>
      <w:pPr>
        <w:tabs>
          <w:tab w:val="num" w:pos="0"/>
        </w:tabs>
      </w:pPr>
      <w:rPr>
        <w:rFonts w:cs="Times New Roman" w:hint="default"/>
      </w:rPr>
    </w:lvl>
    <w:lvl w:ilvl="3">
      <w:numFmt w:val="decimal"/>
      <w:lvlText w:val=""/>
      <w:lvlJc w:val="left"/>
      <w:pPr>
        <w:tabs>
          <w:tab w:val="num" w:pos="0"/>
        </w:tabs>
      </w:pPr>
      <w:rPr>
        <w:rFonts w:cs="Times New Roman" w:hint="default"/>
      </w:rPr>
    </w:lvl>
    <w:lvl w:ilvl="4">
      <w:numFmt w:val="decimal"/>
      <w:lvlText w:val=""/>
      <w:lvlJc w:val="left"/>
      <w:pPr>
        <w:tabs>
          <w:tab w:val="num" w:pos="0"/>
        </w:tabs>
      </w:pPr>
      <w:rPr>
        <w:rFonts w:cs="Times New Roman" w:hint="default"/>
      </w:rPr>
    </w:lvl>
    <w:lvl w:ilvl="5">
      <w:numFmt w:val="decimal"/>
      <w:lvlText w:val=""/>
      <w:lvlJc w:val="left"/>
      <w:pPr>
        <w:tabs>
          <w:tab w:val="num" w:pos="0"/>
        </w:tabs>
      </w:pPr>
      <w:rPr>
        <w:rFonts w:cs="Times New Roman" w:hint="default"/>
      </w:rPr>
    </w:lvl>
    <w:lvl w:ilvl="6">
      <w:numFmt w:val="decimal"/>
      <w:lvlText w:val=""/>
      <w:lvlJc w:val="left"/>
      <w:pPr>
        <w:tabs>
          <w:tab w:val="num" w:pos="0"/>
        </w:tabs>
      </w:pPr>
      <w:rPr>
        <w:rFonts w:cs="Times New Roman" w:hint="default"/>
      </w:rPr>
    </w:lvl>
    <w:lvl w:ilvl="7">
      <w:numFmt w:val="decimal"/>
      <w:lvlText w:val=""/>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 w15:restartNumberingAfterBreak="0">
    <w:nsid w:val="03E339B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5192EE6"/>
    <w:multiLevelType w:val="hybridMultilevel"/>
    <w:tmpl w:val="D5FCC0C4"/>
    <w:lvl w:ilvl="0" w:tplc="3BC0BEEE">
      <w:start w:val="1"/>
      <w:numFmt w:val="bullet"/>
      <w:lvlText w:val=""/>
      <w:lvlJc w:val="left"/>
      <w:pPr>
        <w:tabs>
          <w:tab w:val="num" w:pos="567"/>
        </w:tabs>
        <w:ind w:left="567" w:hanging="360"/>
      </w:pPr>
      <w:rPr>
        <w:rFonts w:ascii="Symbol" w:hAnsi="Symbol" w:hint="default"/>
      </w:rPr>
    </w:lvl>
    <w:lvl w:ilvl="1" w:tplc="4216AD5E" w:tentative="1">
      <w:start w:val="1"/>
      <w:numFmt w:val="bullet"/>
      <w:lvlText w:val="o"/>
      <w:lvlJc w:val="left"/>
      <w:pPr>
        <w:tabs>
          <w:tab w:val="num" w:pos="1287"/>
        </w:tabs>
        <w:ind w:left="1287" w:hanging="360"/>
      </w:pPr>
      <w:rPr>
        <w:rFonts w:ascii="Courier New" w:hAnsi="Courier New" w:hint="default"/>
      </w:rPr>
    </w:lvl>
    <w:lvl w:ilvl="2" w:tplc="8C5E96C4" w:tentative="1">
      <w:start w:val="1"/>
      <w:numFmt w:val="bullet"/>
      <w:lvlText w:val=""/>
      <w:lvlJc w:val="left"/>
      <w:pPr>
        <w:tabs>
          <w:tab w:val="num" w:pos="2007"/>
        </w:tabs>
        <w:ind w:left="2007" w:hanging="360"/>
      </w:pPr>
      <w:rPr>
        <w:rFonts w:ascii="Wingdings" w:hAnsi="Wingdings" w:hint="default"/>
      </w:rPr>
    </w:lvl>
    <w:lvl w:ilvl="3" w:tplc="7A1043F2" w:tentative="1">
      <w:start w:val="1"/>
      <w:numFmt w:val="bullet"/>
      <w:lvlText w:val=""/>
      <w:lvlJc w:val="left"/>
      <w:pPr>
        <w:tabs>
          <w:tab w:val="num" w:pos="2727"/>
        </w:tabs>
        <w:ind w:left="2727" w:hanging="360"/>
      </w:pPr>
      <w:rPr>
        <w:rFonts w:ascii="Symbol" w:hAnsi="Symbol" w:hint="default"/>
      </w:rPr>
    </w:lvl>
    <w:lvl w:ilvl="4" w:tplc="20803792" w:tentative="1">
      <w:start w:val="1"/>
      <w:numFmt w:val="bullet"/>
      <w:lvlText w:val="o"/>
      <w:lvlJc w:val="left"/>
      <w:pPr>
        <w:tabs>
          <w:tab w:val="num" w:pos="3447"/>
        </w:tabs>
        <w:ind w:left="3447" w:hanging="360"/>
      </w:pPr>
      <w:rPr>
        <w:rFonts w:ascii="Courier New" w:hAnsi="Courier New" w:hint="default"/>
      </w:rPr>
    </w:lvl>
    <w:lvl w:ilvl="5" w:tplc="2A4C22BE" w:tentative="1">
      <w:start w:val="1"/>
      <w:numFmt w:val="bullet"/>
      <w:lvlText w:val=""/>
      <w:lvlJc w:val="left"/>
      <w:pPr>
        <w:tabs>
          <w:tab w:val="num" w:pos="4167"/>
        </w:tabs>
        <w:ind w:left="4167" w:hanging="360"/>
      </w:pPr>
      <w:rPr>
        <w:rFonts w:ascii="Wingdings" w:hAnsi="Wingdings" w:hint="default"/>
      </w:rPr>
    </w:lvl>
    <w:lvl w:ilvl="6" w:tplc="5E76535E" w:tentative="1">
      <w:start w:val="1"/>
      <w:numFmt w:val="bullet"/>
      <w:lvlText w:val=""/>
      <w:lvlJc w:val="left"/>
      <w:pPr>
        <w:tabs>
          <w:tab w:val="num" w:pos="4887"/>
        </w:tabs>
        <w:ind w:left="4887" w:hanging="360"/>
      </w:pPr>
      <w:rPr>
        <w:rFonts w:ascii="Symbol" w:hAnsi="Symbol" w:hint="default"/>
      </w:rPr>
    </w:lvl>
    <w:lvl w:ilvl="7" w:tplc="9E62C5FA" w:tentative="1">
      <w:start w:val="1"/>
      <w:numFmt w:val="bullet"/>
      <w:lvlText w:val="o"/>
      <w:lvlJc w:val="left"/>
      <w:pPr>
        <w:tabs>
          <w:tab w:val="num" w:pos="5607"/>
        </w:tabs>
        <w:ind w:left="5607" w:hanging="360"/>
      </w:pPr>
      <w:rPr>
        <w:rFonts w:ascii="Courier New" w:hAnsi="Courier New" w:hint="default"/>
      </w:rPr>
    </w:lvl>
    <w:lvl w:ilvl="8" w:tplc="8BF236C4" w:tentative="1">
      <w:start w:val="1"/>
      <w:numFmt w:val="bullet"/>
      <w:lvlText w:val=""/>
      <w:lvlJc w:val="left"/>
      <w:pPr>
        <w:tabs>
          <w:tab w:val="num" w:pos="6327"/>
        </w:tabs>
        <w:ind w:left="6327" w:hanging="360"/>
      </w:pPr>
      <w:rPr>
        <w:rFonts w:ascii="Wingdings" w:hAnsi="Wingdings" w:hint="default"/>
      </w:rPr>
    </w:lvl>
  </w:abstractNum>
  <w:abstractNum w:abstractNumId="9"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81A7448"/>
    <w:multiLevelType w:val="hybridMultilevel"/>
    <w:tmpl w:val="7C5EA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973ED6"/>
    <w:multiLevelType w:val="hybridMultilevel"/>
    <w:tmpl w:val="B9A2F20A"/>
    <w:lvl w:ilvl="0" w:tplc="E5CC729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B69A4"/>
    <w:multiLevelType w:val="hybridMultilevel"/>
    <w:tmpl w:val="236646BA"/>
    <w:lvl w:ilvl="0" w:tplc="04090001">
      <w:start w:val="1"/>
      <w:numFmt w:val="bullet"/>
      <w:lvlText w:val=""/>
      <w:lvlJc w:val="left"/>
      <w:pPr>
        <w:tabs>
          <w:tab w:val="num" w:pos="360"/>
        </w:tabs>
        <w:ind w:left="360" w:hanging="360"/>
      </w:pPr>
      <w:rPr>
        <w:rFonts w:ascii="Symbol" w:hAnsi="Symbol" w:hint="default"/>
      </w:rPr>
    </w:lvl>
    <w:lvl w:ilvl="1" w:tplc="B38C861A">
      <w:start w:val="1"/>
      <w:numFmt w:val="bullet"/>
      <w:lvlText w:val=""/>
      <w:lvlJc w:val="left"/>
      <w:pPr>
        <w:tabs>
          <w:tab w:val="num" w:pos="1440"/>
        </w:tabs>
        <w:ind w:left="1440" w:hanging="360"/>
      </w:pPr>
      <w:rPr>
        <w:rFonts w:ascii="Symbol" w:hAnsi="Symbo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36784B"/>
    <w:multiLevelType w:val="hybridMultilevel"/>
    <w:tmpl w:val="5A6E8DD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91648F"/>
    <w:multiLevelType w:val="hybridMultilevel"/>
    <w:tmpl w:val="24483324"/>
    <w:lvl w:ilvl="0" w:tplc="A22C097E">
      <w:start w:val="1"/>
      <w:numFmt w:val="lowerLetter"/>
      <w:lvlText w:val="%1."/>
      <w:lvlJc w:val="left"/>
      <w:pPr>
        <w:tabs>
          <w:tab w:val="num" w:pos="630"/>
        </w:tabs>
        <w:ind w:left="630" w:hanging="360"/>
      </w:pPr>
      <w:rPr>
        <w:rFonts w:hint="default"/>
      </w:rPr>
    </w:lvl>
    <w:lvl w:ilvl="1" w:tplc="04090019">
      <w:start w:val="1"/>
      <w:numFmt w:val="lowerLetter"/>
      <w:lvlText w:val="%2."/>
      <w:lvlJc w:val="left"/>
      <w:pPr>
        <w:tabs>
          <w:tab w:val="num" w:pos="1350"/>
        </w:tabs>
        <w:ind w:left="1350" w:hanging="360"/>
      </w:pPr>
      <w:rPr>
        <w:rFonts w:hint="default"/>
      </w:r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7" w15:restartNumberingAfterBreak="0">
    <w:nsid w:val="0BA870A5"/>
    <w:multiLevelType w:val="hybridMultilevel"/>
    <w:tmpl w:val="6788528A"/>
    <w:lvl w:ilvl="0" w:tplc="FBE04DDA">
      <w:start w:val="1"/>
      <w:numFmt w:val="decimal"/>
      <w:lvlText w:val="%1."/>
      <w:lvlJc w:val="left"/>
      <w:pPr>
        <w:tabs>
          <w:tab w:val="num" w:pos="361"/>
        </w:tabs>
        <w:ind w:left="361"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0BFB51C2"/>
    <w:multiLevelType w:val="hybridMultilevel"/>
    <w:tmpl w:val="89225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2E5ABA"/>
    <w:multiLevelType w:val="hybridMultilevel"/>
    <w:tmpl w:val="AA74A7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1D716E"/>
    <w:multiLevelType w:val="hybridMultilevel"/>
    <w:tmpl w:val="CBCAC378"/>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3638C6"/>
    <w:multiLevelType w:val="hybridMultilevel"/>
    <w:tmpl w:val="FDC6229C"/>
    <w:lvl w:ilvl="0" w:tplc="0413000F">
      <w:start w:val="1"/>
      <w:numFmt w:val="decimal"/>
      <w:lvlText w:val="%1."/>
      <w:lvlJc w:val="left"/>
      <w:pPr>
        <w:tabs>
          <w:tab w:val="num" w:pos="361"/>
        </w:tabs>
        <w:ind w:left="361" w:hanging="360"/>
      </w:pPr>
      <w:rPr>
        <w:rFonts w:cs="Times New Roman"/>
      </w:rPr>
    </w:lvl>
    <w:lvl w:ilvl="1" w:tplc="04090019" w:tentative="1">
      <w:start w:val="1"/>
      <w:numFmt w:val="lowerLetter"/>
      <w:lvlText w:val="%2."/>
      <w:lvlJc w:val="left"/>
      <w:pPr>
        <w:tabs>
          <w:tab w:val="num" w:pos="1441"/>
        </w:tabs>
        <w:ind w:left="1441" w:hanging="360"/>
      </w:pPr>
      <w:rPr>
        <w:rFonts w:cs="Times New Roman"/>
      </w:rPr>
    </w:lvl>
    <w:lvl w:ilvl="2" w:tplc="0409001B" w:tentative="1">
      <w:start w:val="1"/>
      <w:numFmt w:val="lowerRoman"/>
      <w:lvlText w:val="%3."/>
      <w:lvlJc w:val="right"/>
      <w:pPr>
        <w:tabs>
          <w:tab w:val="num" w:pos="2161"/>
        </w:tabs>
        <w:ind w:left="2161" w:hanging="180"/>
      </w:pPr>
      <w:rPr>
        <w:rFonts w:cs="Times New Roman"/>
      </w:rPr>
    </w:lvl>
    <w:lvl w:ilvl="3" w:tplc="0409000F" w:tentative="1">
      <w:start w:val="1"/>
      <w:numFmt w:val="decimal"/>
      <w:lvlText w:val="%4."/>
      <w:lvlJc w:val="left"/>
      <w:pPr>
        <w:tabs>
          <w:tab w:val="num" w:pos="2881"/>
        </w:tabs>
        <w:ind w:left="2881" w:hanging="360"/>
      </w:pPr>
      <w:rPr>
        <w:rFonts w:cs="Times New Roman"/>
      </w:rPr>
    </w:lvl>
    <w:lvl w:ilvl="4" w:tplc="04090019" w:tentative="1">
      <w:start w:val="1"/>
      <w:numFmt w:val="lowerLetter"/>
      <w:lvlText w:val="%5."/>
      <w:lvlJc w:val="left"/>
      <w:pPr>
        <w:tabs>
          <w:tab w:val="num" w:pos="3601"/>
        </w:tabs>
        <w:ind w:left="3601" w:hanging="360"/>
      </w:pPr>
      <w:rPr>
        <w:rFonts w:cs="Times New Roman"/>
      </w:rPr>
    </w:lvl>
    <w:lvl w:ilvl="5" w:tplc="0409001B" w:tentative="1">
      <w:start w:val="1"/>
      <w:numFmt w:val="lowerRoman"/>
      <w:lvlText w:val="%6."/>
      <w:lvlJc w:val="right"/>
      <w:pPr>
        <w:tabs>
          <w:tab w:val="num" w:pos="4321"/>
        </w:tabs>
        <w:ind w:left="4321" w:hanging="180"/>
      </w:pPr>
      <w:rPr>
        <w:rFonts w:cs="Times New Roman"/>
      </w:rPr>
    </w:lvl>
    <w:lvl w:ilvl="6" w:tplc="0409000F" w:tentative="1">
      <w:start w:val="1"/>
      <w:numFmt w:val="decimal"/>
      <w:lvlText w:val="%7."/>
      <w:lvlJc w:val="left"/>
      <w:pPr>
        <w:tabs>
          <w:tab w:val="num" w:pos="5041"/>
        </w:tabs>
        <w:ind w:left="5041" w:hanging="360"/>
      </w:pPr>
      <w:rPr>
        <w:rFonts w:cs="Times New Roman"/>
      </w:rPr>
    </w:lvl>
    <w:lvl w:ilvl="7" w:tplc="04090019" w:tentative="1">
      <w:start w:val="1"/>
      <w:numFmt w:val="lowerLetter"/>
      <w:lvlText w:val="%8."/>
      <w:lvlJc w:val="left"/>
      <w:pPr>
        <w:tabs>
          <w:tab w:val="num" w:pos="5761"/>
        </w:tabs>
        <w:ind w:left="5761" w:hanging="360"/>
      </w:pPr>
      <w:rPr>
        <w:rFonts w:cs="Times New Roman"/>
      </w:rPr>
    </w:lvl>
    <w:lvl w:ilvl="8" w:tplc="0409001B" w:tentative="1">
      <w:start w:val="1"/>
      <w:numFmt w:val="lowerRoman"/>
      <w:lvlText w:val="%9."/>
      <w:lvlJc w:val="right"/>
      <w:pPr>
        <w:tabs>
          <w:tab w:val="num" w:pos="6481"/>
        </w:tabs>
        <w:ind w:left="6481" w:hanging="180"/>
      </w:pPr>
      <w:rPr>
        <w:rFonts w:cs="Times New Roman"/>
      </w:rPr>
    </w:lvl>
  </w:abstractNum>
  <w:abstractNum w:abstractNumId="22"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3C2D25"/>
    <w:multiLevelType w:val="hybridMultilevel"/>
    <w:tmpl w:val="856C0644"/>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334E7A"/>
    <w:multiLevelType w:val="hybridMultilevel"/>
    <w:tmpl w:val="BC000094"/>
    <w:lvl w:ilvl="0" w:tplc="BF2CA448">
      <w:start w:val="1"/>
      <w:numFmt w:val="bullet"/>
      <w:lvlText w:val=""/>
      <w:lvlJc w:val="left"/>
      <w:pPr>
        <w:tabs>
          <w:tab w:val="num" w:pos="720"/>
        </w:tabs>
        <w:ind w:left="720" w:hanging="360"/>
      </w:pPr>
      <w:rPr>
        <w:rFonts w:ascii="Symbol" w:hAnsi="Symbol" w:hint="default"/>
      </w:rPr>
    </w:lvl>
    <w:lvl w:ilvl="1" w:tplc="C6B82DFC" w:tentative="1">
      <w:start w:val="1"/>
      <w:numFmt w:val="bullet"/>
      <w:lvlText w:val="o"/>
      <w:lvlJc w:val="left"/>
      <w:pPr>
        <w:tabs>
          <w:tab w:val="num" w:pos="1440"/>
        </w:tabs>
        <w:ind w:left="1440" w:hanging="360"/>
      </w:pPr>
      <w:rPr>
        <w:rFonts w:ascii="Courier New" w:hAnsi="Courier New" w:hint="default"/>
      </w:rPr>
    </w:lvl>
    <w:lvl w:ilvl="2" w:tplc="8ABE1CB6" w:tentative="1">
      <w:start w:val="1"/>
      <w:numFmt w:val="bullet"/>
      <w:lvlText w:val=""/>
      <w:lvlJc w:val="left"/>
      <w:pPr>
        <w:tabs>
          <w:tab w:val="num" w:pos="2160"/>
        </w:tabs>
        <w:ind w:left="2160" w:hanging="360"/>
      </w:pPr>
      <w:rPr>
        <w:rFonts w:ascii="Wingdings" w:hAnsi="Wingdings" w:hint="default"/>
      </w:rPr>
    </w:lvl>
    <w:lvl w:ilvl="3" w:tplc="F62A3DB2" w:tentative="1">
      <w:start w:val="1"/>
      <w:numFmt w:val="bullet"/>
      <w:lvlText w:val=""/>
      <w:lvlJc w:val="left"/>
      <w:pPr>
        <w:tabs>
          <w:tab w:val="num" w:pos="2880"/>
        </w:tabs>
        <w:ind w:left="2880" w:hanging="360"/>
      </w:pPr>
      <w:rPr>
        <w:rFonts w:ascii="Symbol" w:hAnsi="Symbol" w:hint="default"/>
      </w:rPr>
    </w:lvl>
    <w:lvl w:ilvl="4" w:tplc="442E215A" w:tentative="1">
      <w:start w:val="1"/>
      <w:numFmt w:val="bullet"/>
      <w:lvlText w:val="o"/>
      <w:lvlJc w:val="left"/>
      <w:pPr>
        <w:tabs>
          <w:tab w:val="num" w:pos="3600"/>
        </w:tabs>
        <w:ind w:left="3600" w:hanging="360"/>
      </w:pPr>
      <w:rPr>
        <w:rFonts w:ascii="Courier New" w:hAnsi="Courier New" w:hint="default"/>
      </w:rPr>
    </w:lvl>
    <w:lvl w:ilvl="5" w:tplc="CA2CA376" w:tentative="1">
      <w:start w:val="1"/>
      <w:numFmt w:val="bullet"/>
      <w:lvlText w:val=""/>
      <w:lvlJc w:val="left"/>
      <w:pPr>
        <w:tabs>
          <w:tab w:val="num" w:pos="4320"/>
        </w:tabs>
        <w:ind w:left="4320" w:hanging="360"/>
      </w:pPr>
      <w:rPr>
        <w:rFonts w:ascii="Wingdings" w:hAnsi="Wingdings" w:hint="default"/>
      </w:rPr>
    </w:lvl>
    <w:lvl w:ilvl="6" w:tplc="59E40A02" w:tentative="1">
      <w:start w:val="1"/>
      <w:numFmt w:val="bullet"/>
      <w:lvlText w:val=""/>
      <w:lvlJc w:val="left"/>
      <w:pPr>
        <w:tabs>
          <w:tab w:val="num" w:pos="5040"/>
        </w:tabs>
        <w:ind w:left="5040" w:hanging="360"/>
      </w:pPr>
      <w:rPr>
        <w:rFonts w:ascii="Symbol" w:hAnsi="Symbol" w:hint="default"/>
      </w:rPr>
    </w:lvl>
    <w:lvl w:ilvl="7" w:tplc="7034F48A" w:tentative="1">
      <w:start w:val="1"/>
      <w:numFmt w:val="bullet"/>
      <w:lvlText w:val="o"/>
      <w:lvlJc w:val="left"/>
      <w:pPr>
        <w:tabs>
          <w:tab w:val="num" w:pos="5760"/>
        </w:tabs>
        <w:ind w:left="5760" w:hanging="360"/>
      </w:pPr>
      <w:rPr>
        <w:rFonts w:ascii="Courier New" w:hAnsi="Courier New" w:hint="default"/>
      </w:rPr>
    </w:lvl>
    <w:lvl w:ilvl="8" w:tplc="1D1AB29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46A55F3"/>
    <w:multiLevelType w:val="hybridMultilevel"/>
    <w:tmpl w:val="390E273A"/>
    <w:lvl w:ilvl="0" w:tplc="FFFFFFFF">
      <w:start w:val="1"/>
      <w:numFmt w:val="bullet"/>
      <w:lvlText w:val=""/>
      <w:legacy w:legacy="1" w:legacySpace="1" w:legacyIndent="360"/>
      <w:lvlJc w:val="left"/>
      <w:pPr>
        <w:ind w:left="361"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4715E29"/>
    <w:multiLevelType w:val="hybridMultilevel"/>
    <w:tmpl w:val="744ADB0C"/>
    <w:lvl w:ilvl="0" w:tplc="58E26A88">
      <w:start w:val="5"/>
      <w:numFmt w:val="decimal"/>
      <w:lvlText w:val="%1."/>
      <w:lvlJc w:val="left"/>
      <w:pPr>
        <w:tabs>
          <w:tab w:val="num" w:pos="1137"/>
        </w:tabs>
        <w:ind w:left="1137" w:hanging="570"/>
      </w:pPr>
      <w:rPr>
        <w:rFonts w:cs="Times New Roman" w:hint="default"/>
      </w:rPr>
    </w:lvl>
    <w:lvl w:ilvl="1" w:tplc="70C6B706" w:tentative="1">
      <w:start w:val="1"/>
      <w:numFmt w:val="lowerLetter"/>
      <w:lvlText w:val="%2."/>
      <w:lvlJc w:val="left"/>
      <w:pPr>
        <w:tabs>
          <w:tab w:val="num" w:pos="1647"/>
        </w:tabs>
        <w:ind w:left="1647" w:hanging="360"/>
      </w:pPr>
      <w:rPr>
        <w:rFonts w:cs="Times New Roman"/>
      </w:rPr>
    </w:lvl>
    <w:lvl w:ilvl="2" w:tplc="0D444F70" w:tentative="1">
      <w:start w:val="1"/>
      <w:numFmt w:val="lowerRoman"/>
      <w:lvlText w:val="%3."/>
      <w:lvlJc w:val="right"/>
      <w:pPr>
        <w:tabs>
          <w:tab w:val="num" w:pos="2367"/>
        </w:tabs>
        <w:ind w:left="2367" w:hanging="180"/>
      </w:pPr>
      <w:rPr>
        <w:rFonts w:cs="Times New Roman"/>
      </w:rPr>
    </w:lvl>
    <w:lvl w:ilvl="3" w:tplc="D3284C4E" w:tentative="1">
      <w:start w:val="1"/>
      <w:numFmt w:val="decimal"/>
      <w:lvlText w:val="%4."/>
      <w:lvlJc w:val="left"/>
      <w:pPr>
        <w:tabs>
          <w:tab w:val="num" w:pos="3087"/>
        </w:tabs>
        <w:ind w:left="3087" w:hanging="360"/>
      </w:pPr>
      <w:rPr>
        <w:rFonts w:cs="Times New Roman"/>
      </w:rPr>
    </w:lvl>
    <w:lvl w:ilvl="4" w:tplc="CD66616A" w:tentative="1">
      <w:start w:val="1"/>
      <w:numFmt w:val="lowerLetter"/>
      <w:lvlText w:val="%5."/>
      <w:lvlJc w:val="left"/>
      <w:pPr>
        <w:tabs>
          <w:tab w:val="num" w:pos="3807"/>
        </w:tabs>
        <w:ind w:left="3807" w:hanging="360"/>
      </w:pPr>
      <w:rPr>
        <w:rFonts w:cs="Times New Roman"/>
      </w:rPr>
    </w:lvl>
    <w:lvl w:ilvl="5" w:tplc="8AECE238" w:tentative="1">
      <w:start w:val="1"/>
      <w:numFmt w:val="lowerRoman"/>
      <w:lvlText w:val="%6."/>
      <w:lvlJc w:val="right"/>
      <w:pPr>
        <w:tabs>
          <w:tab w:val="num" w:pos="4527"/>
        </w:tabs>
        <w:ind w:left="4527" w:hanging="180"/>
      </w:pPr>
      <w:rPr>
        <w:rFonts w:cs="Times New Roman"/>
      </w:rPr>
    </w:lvl>
    <w:lvl w:ilvl="6" w:tplc="2B26C548" w:tentative="1">
      <w:start w:val="1"/>
      <w:numFmt w:val="decimal"/>
      <w:lvlText w:val="%7."/>
      <w:lvlJc w:val="left"/>
      <w:pPr>
        <w:tabs>
          <w:tab w:val="num" w:pos="5247"/>
        </w:tabs>
        <w:ind w:left="5247" w:hanging="360"/>
      </w:pPr>
      <w:rPr>
        <w:rFonts w:cs="Times New Roman"/>
      </w:rPr>
    </w:lvl>
    <w:lvl w:ilvl="7" w:tplc="F5E4AED4" w:tentative="1">
      <w:start w:val="1"/>
      <w:numFmt w:val="lowerLetter"/>
      <w:lvlText w:val="%8."/>
      <w:lvlJc w:val="left"/>
      <w:pPr>
        <w:tabs>
          <w:tab w:val="num" w:pos="5967"/>
        </w:tabs>
        <w:ind w:left="5967" w:hanging="360"/>
      </w:pPr>
      <w:rPr>
        <w:rFonts w:cs="Times New Roman"/>
      </w:rPr>
    </w:lvl>
    <w:lvl w:ilvl="8" w:tplc="7AF0B754" w:tentative="1">
      <w:start w:val="1"/>
      <w:numFmt w:val="lowerRoman"/>
      <w:lvlText w:val="%9."/>
      <w:lvlJc w:val="right"/>
      <w:pPr>
        <w:tabs>
          <w:tab w:val="num" w:pos="6687"/>
        </w:tabs>
        <w:ind w:left="6687" w:hanging="180"/>
      </w:pPr>
      <w:rPr>
        <w:rFonts w:cs="Times New Roman"/>
      </w:rPr>
    </w:lvl>
  </w:abstractNum>
  <w:abstractNum w:abstractNumId="30" w15:restartNumberingAfterBreak="0">
    <w:nsid w:val="182A32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AEC07D1"/>
    <w:multiLevelType w:val="hybridMultilevel"/>
    <w:tmpl w:val="37ECAD44"/>
    <w:lvl w:ilvl="0" w:tplc="8F8209B2">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5E0CEF"/>
    <w:multiLevelType w:val="hybridMultilevel"/>
    <w:tmpl w:val="82D0D078"/>
    <w:lvl w:ilvl="0" w:tplc="0CEC0654">
      <w:start w:val="1"/>
      <w:numFmt w:val="bullet"/>
      <w:lvlText w:val=""/>
      <w:lvlJc w:val="left"/>
      <w:pPr>
        <w:ind w:left="390" w:hanging="360"/>
      </w:pPr>
      <w:rPr>
        <w:rFonts w:ascii="Symbol" w:hAnsi="Symbol" w:hint="default"/>
      </w:rPr>
    </w:lvl>
    <w:lvl w:ilvl="1" w:tplc="04130003" w:tentative="1">
      <w:start w:val="1"/>
      <w:numFmt w:val="bullet"/>
      <w:lvlText w:val="o"/>
      <w:lvlJc w:val="left"/>
      <w:pPr>
        <w:ind w:left="1110" w:hanging="360"/>
      </w:pPr>
      <w:rPr>
        <w:rFonts w:ascii="Courier New" w:hAnsi="Courier New" w:cs="Courier New" w:hint="default"/>
      </w:rPr>
    </w:lvl>
    <w:lvl w:ilvl="2" w:tplc="04130005" w:tentative="1">
      <w:start w:val="1"/>
      <w:numFmt w:val="bullet"/>
      <w:lvlText w:val=""/>
      <w:lvlJc w:val="left"/>
      <w:pPr>
        <w:ind w:left="1830" w:hanging="360"/>
      </w:pPr>
      <w:rPr>
        <w:rFonts w:ascii="Wingdings" w:hAnsi="Wingdings" w:hint="default"/>
      </w:rPr>
    </w:lvl>
    <w:lvl w:ilvl="3" w:tplc="04130001" w:tentative="1">
      <w:start w:val="1"/>
      <w:numFmt w:val="bullet"/>
      <w:lvlText w:val=""/>
      <w:lvlJc w:val="left"/>
      <w:pPr>
        <w:ind w:left="2550" w:hanging="360"/>
      </w:pPr>
      <w:rPr>
        <w:rFonts w:ascii="Symbol" w:hAnsi="Symbol" w:hint="default"/>
      </w:rPr>
    </w:lvl>
    <w:lvl w:ilvl="4" w:tplc="04130003" w:tentative="1">
      <w:start w:val="1"/>
      <w:numFmt w:val="bullet"/>
      <w:lvlText w:val="o"/>
      <w:lvlJc w:val="left"/>
      <w:pPr>
        <w:ind w:left="3270" w:hanging="360"/>
      </w:pPr>
      <w:rPr>
        <w:rFonts w:ascii="Courier New" w:hAnsi="Courier New" w:cs="Courier New" w:hint="default"/>
      </w:rPr>
    </w:lvl>
    <w:lvl w:ilvl="5" w:tplc="04130005" w:tentative="1">
      <w:start w:val="1"/>
      <w:numFmt w:val="bullet"/>
      <w:lvlText w:val=""/>
      <w:lvlJc w:val="left"/>
      <w:pPr>
        <w:ind w:left="3990" w:hanging="360"/>
      </w:pPr>
      <w:rPr>
        <w:rFonts w:ascii="Wingdings" w:hAnsi="Wingdings" w:hint="default"/>
      </w:rPr>
    </w:lvl>
    <w:lvl w:ilvl="6" w:tplc="04130001" w:tentative="1">
      <w:start w:val="1"/>
      <w:numFmt w:val="bullet"/>
      <w:lvlText w:val=""/>
      <w:lvlJc w:val="left"/>
      <w:pPr>
        <w:ind w:left="4710" w:hanging="360"/>
      </w:pPr>
      <w:rPr>
        <w:rFonts w:ascii="Symbol" w:hAnsi="Symbol" w:hint="default"/>
      </w:rPr>
    </w:lvl>
    <w:lvl w:ilvl="7" w:tplc="04130003" w:tentative="1">
      <w:start w:val="1"/>
      <w:numFmt w:val="bullet"/>
      <w:lvlText w:val="o"/>
      <w:lvlJc w:val="left"/>
      <w:pPr>
        <w:ind w:left="5430" w:hanging="360"/>
      </w:pPr>
      <w:rPr>
        <w:rFonts w:ascii="Courier New" w:hAnsi="Courier New" w:cs="Courier New" w:hint="default"/>
      </w:rPr>
    </w:lvl>
    <w:lvl w:ilvl="8" w:tplc="04130005" w:tentative="1">
      <w:start w:val="1"/>
      <w:numFmt w:val="bullet"/>
      <w:lvlText w:val=""/>
      <w:lvlJc w:val="left"/>
      <w:pPr>
        <w:ind w:left="6150" w:hanging="360"/>
      </w:pPr>
      <w:rPr>
        <w:rFonts w:ascii="Wingdings" w:hAnsi="Wingdings" w:hint="default"/>
      </w:rPr>
    </w:lvl>
  </w:abstractNum>
  <w:abstractNum w:abstractNumId="35" w15:restartNumberingAfterBreak="0">
    <w:nsid w:val="1BB945A7"/>
    <w:multiLevelType w:val="hybridMultilevel"/>
    <w:tmpl w:val="9C20038E"/>
    <w:lvl w:ilvl="0" w:tplc="04090001">
      <w:start w:val="1"/>
      <w:numFmt w:val="bullet"/>
      <w:lvlText w:val=""/>
      <w:lvlJc w:val="left"/>
      <w:pPr>
        <w:tabs>
          <w:tab w:val="num" w:pos="360"/>
        </w:tabs>
        <w:ind w:left="360" w:hanging="360"/>
      </w:pPr>
      <w:rPr>
        <w:rFonts w:ascii="Symbol" w:hAnsi="Symbol" w:hint="default"/>
      </w:rPr>
    </w:lvl>
    <w:lvl w:ilvl="1" w:tplc="B38C861A">
      <w:start w:val="1"/>
      <w:numFmt w:val="bullet"/>
      <w:lvlText w:val=""/>
      <w:lvlJc w:val="left"/>
      <w:pPr>
        <w:tabs>
          <w:tab w:val="num" w:pos="1440"/>
        </w:tabs>
        <w:ind w:left="1440" w:hanging="360"/>
      </w:pPr>
      <w:rPr>
        <w:rFonts w:ascii="Symbol" w:hAnsi="Symbo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AD5B03"/>
    <w:multiLevelType w:val="hybridMultilevel"/>
    <w:tmpl w:val="9FBEC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F7210AA"/>
    <w:multiLevelType w:val="hybridMultilevel"/>
    <w:tmpl w:val="B8F4F8C6"/>
    <w:lvl w:ilvl="0" w:tplc="634E46E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DB449A"/>
    <w:multiLevelType w:val="hybridMultilevel"/>
    <w:tmpl w:val="531E0366"/>
    <w:lvl w:ilvl="0" w:tplc="5332263C">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9"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10E3BDB"/>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41" w15:restartNumberingAfterBreak="0">
    <w:nsid w:val="214753F2"/>
    <w:multiLevelType w:val="hybridMultilevel"/>
    <w:tmpl w:val="7E82CF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1881F48"/>
    <w:multiLevelType w:val="hybridMultilevel"/>
    <w:tmpl w:val="C1A8BF4A"/>
    <w:lvl w:ilvl="0" w:tplc="1EFE5C8A">
      <w:start w:val="5"/>
      <w:numFmt w:val="decimal"/>
      <w:lvlText w:val="%1."/>
      <w:lvlJc w:val="left"/>
      <w:pPr>
        <w:tabs>
          <w:tab w:val="num" w:pos="1137"/>
        </w:tabs>
        <w:ind w:left="1137" w:hanging="570"/>
      </w:pPr>
      <w:rPr>
        <w:rFonts w:cs="Times New Roman" w:hint="default"/>
      </w:rPr>
    </w:lvl>
    <w:lvl w:ilvl="1" w:tplc="6E60DF6C" w:tentative="1">
      <w:start w:val="1"/>
      <w:numFmt w:val="lowerLetter"/>
      <w:lvlText w:val="%2."/>
      <w:lvlJc w:val="left"/>
      <w:pPr>
        <w:tabs>
          <w:tab w:val="num" w:pos="1647"/>
        </w:tabs>
        <w:ind w:left="1647" w:hanging="360"/>
      </w:pPr>
      <w:rPr>
        <w:rFonts w:cs="Times New Roman"/>
      </w:rPr>
    </w:lvl>
    <w:lvl w:ilvl="2" w:tplc="AE64BBE6" w:tentative="1">
      <w:start w:val="1"/>
      <w:numFmt w:val="lowerRoman"/>
      <w:lvlText w:val="%3."/>
      <w:lvlJc w:val="right"/>
      <w:pPr>
        <w:tabs>
          <w:tab w:val="num" w:pos="2367"/>
        </w:tabs>
        <w:ind w:left="2367" w:hanging="180"/>
      </w:pPr>
      <w:rPr>
        <w:rFonts w:cs="Times New Roman"/>
      </w:rPr>
    </w:lvl>
    <w:lvl w:ilvl="3" w:tplc="0E9CE77C" w:tentative="1">
      <w:start w:val="1"/>
      <w:numFmt w:val="decimal"/>
      <w:lvlText w:val="%4."/>
      <w:lvlJc w:val="left"/>
      <w:pPr>
        <w:tabs>
          <w:tab w:val="num" w:pos="3087"/>
        </w:tabs>
        <w:ind w:left="3087" w:hanging="360"/>
      </w:pPr>
      <w:rPr>
        <w:rFonts w:cs="Times New Roman"/>
      </w:rPr>
    </w:lvl>
    <w:lvl w:ilvl="4" w:tplc="4030D99C" w:tentative="1">
      <w:start w:val="1"/>
      <w:numFmt w:val="lowerLetter"/>
      <w:lvlText w:val="%5."/>
      <w:lvlJc w:val="left"/>
      <w:pPr>
        <w:tabs>
          <w:tab w:val="num" w:pos="3807"/>
        </w:tabs>
        <w:ind w:left="3807" w:hanging="360"/>
      </w:pPr>
      <w:rPr>
        <w:rFonts w:cs="Times New Roman"/>
      </w:rPr>
    </w:lvl>
    <w:lvl w:ilvl="5" w:tplc="DEE6CFDA" w:tentative="1">
      <w:start w:val="1"/>
      <w:numFmt w:val="lowerRoman"/>
      <w:lvlText w:val="%6."/>
      <w:lvlJc w:val="right"/>
      <w:pPr>
        <w:tabs>
          <w:tab w:val="num" w:pos="4527"/>
        </w:tabs>
        <w:ind w:left="4527" w:hanging="180"/>
      </w:pPr>
      <w:rPr>
        <w:rFonts w:cs="Times New Roman"/>
      </w:rPr>
    </w:lvl>
    <w:lvl w:ilvl="6" w:tplc="94FC3624" w:tentative="1">
      <w:start w:val="1"/>
      <w:numFmt w:val="decimal"/>
      <w:lvlText w:val="%7."/>
      <w:lvlJc w:val="left"/>
      <w:pPr>
        <w:tabs>
          <w:tab w:val="num" w:pos="5247"/>
        </w:tabs>
        <w:ind w:left="5247" w:hanging="360"/>
      </w:pPr>
      <w:rPr>
        <w:rFonts w:cs="Times New Roman"/>
      </w:rPr>
    </w:lvl>
    <w:lvl w:ilvl="7" w:tplc="771E552A" w:tentative="1">
      <w:start w:val="1"/>
      <w:numFmt w:val="lowerLetter"/>
      <w:lvlText w:val="%8."/>
      <w:lvlJc w:val="left"/>
      <w:pPr>
        <w:tabs>
          <w:tab w:val="num" w:pos="5967"/>
        </w:tabs>
        <w:ind w:left="5967" w:hanging="360"/>
      </w:pPr>
      <w:rPr>
        <w:rFonts w:cs="Times New Roman"/>
      </w:rPr>
    </w:lvl>
    <w:lvl w:ilvl="8" w:tplc="A71C6220" w:tentative="1">
      <w:start w:val="1"/>
      <w:numFmt w:val="lowerRoman"/>
      <w:lvlText w:val="%9."/>
      <w:lvlJc w:val="right"/>
      <w:pPr>
        <w:tabs>
          <w:tab w:val="num" w:pos="6687"/>
        </w:tabs>
        <w:ind w:left="6687" w:hanging="180"/>
      </w:pPr>
      <w:rPr>
        <w:rFonts w:cs="Times New Roman"/>
      </w:rPr>
    </w:lvl>
  </w:abstractNum>
  <w:abstractNum w:abstractNumId="43" w15:restartNumberingAfterBreak="0">
    <w:nsid w:val="23AF2685"/>
    <w:multiLevelType w:val="singleLevel"/>
    <w:tmpl w:val="C3B0DFB8"/>
    <w:lvl w:ilvl="0">
      <w:start w:val="1"/>
      <w:numFmt w:val="bullet"/>
      <w:lvlText w:val=""/>
      <w:lvlJc w:val="left"/>
      <w:pPr>
        <w:tabs>
          <w:tab w:val="num" w:pos="360"/>
        </w:tabs>
        <w:ind w:left="283" w:hanging="283"/>
      </w:pPr>
      <w:rPr>
        <w:rFonts w:ascii="Symbol" w:hAnsi="Symbol" w:hint="default"/>
      </w:rPr>
    </w:lvl>
  </w:abstractNum>
  <w:abstractNum w:abstractNumId="44"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244F17B8"/>
    <w:multiLevelType w:val="hybridMultilevel"/>
    <w:tmpl w:val="530C4B52"/>
    <w:lvl w:ilvl="0" w:tplc="1F847844">
      <w:start w:val="6"/>
      <w:numFmt w:val="decimal"/>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7BB7D47"/>
    <w:multiLevelType w:val="hybridMultilevel"/>
    <w:tmpl w:val="B44EAB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98167ED"/>
    <w:multiLevelType w:val="hybridMultilevel"/>
    <w:tmpl w:val="5DAC1F30"/>
    <w:lvl w:ilvl="0" w:tplc="26F03B46">
      <w:start w:val="1"/>
      <w:numFmt w:val="lowerLetter"/>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A523E47"/>
    <w:multiLevelType w:val="hybridMultilevel"/>
    <w:tmpl w:val="977264C6"/>
    <w:lvl w:ilvl="0" w:tplc="DDA82B52">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1"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4C41D4"/>
    <w:multiLevelType w:val="hybridMultilevel"/>
    <w:tmpl w:val="390E273A"/>
    <w:lvl w:ilvl="0" w:tplc="7C6CDB8E">
      <w:start w:val="1"/>
      <w:numFmt w:val="decimal"/>
      <w:lvlText w:val="%1."/>
      <w:lvlJc w:val="left"/>
      <w:pPr>
        <w:tabs>
          <w:tab w:val="num" w:pos="361"/>
        </w:tabs>
        <w:ind w:left="361"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C82424D"/>
    <w:multiLevelType w:val="hybridMultilevel"/>
    <w:tmpl w:val="77D816A0"/>
    <w:lvl w:ilvl="0" w:tplc="5332263C">
      <w:start w:val="1"/>
      <w:numFmt w:val="lowerLetter"/>
      <w:lvlText w:val="%1."/>
      <w:lvlJc w:val="left"/>
      <w:pPr>
        <w:tabs>
          <w:tab w:val="num" w:pos="720"/>
        </w:tabs>
        <w:ind w:left="720" w:hanging="360"/>
      </w:pPr>
      <w:rPr>
        <w:rFonts w:ascii="Times New Roman" w:hAnsi="Times New Roman" w:cs="Times New Roman" w:hint="default"/>
        <w:b w:val="0"/>
        <w:i w:val="0"/>
        <w:sz w:val="2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4"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CF902CF"/>
    <w:multiLevelType w:val="hybridMultilevel"/>
    <w:tmpl w:val="EE3E7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1717639"/>
    <w:multiLevelType w:val="hybridMultilevel"/>
    <w:tmpl w:val="557E5728"/>
    <w:lvl w:ilvl="0" w:tplc="ADE4B2B4">
      <w:start w:val="1"/>
      <w:numFmt w:val="lowerLetter"/>
      <w:lvlText w:val="%1."/>
      <w:lvlJc w:val="left"/>
      <w:pPr>
        <w:tabs>
          <w:tab w:val="num" w:pos="567"/>
        </w:tabs>
        <w:ind w:left="567" w:hanging="567"/>
      </w:pPr>
      <w:rPr>
        <w:rFonts w:ascii="Times New Roman Bold" w:hAnsi="Times New Roman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A21CA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3BB4BB9"/>
    <w:multiLevelType w:val="hybridMultilevel"/>
    <w:tmpl w:val="88886B0A"/>
    <w:lvl w:ilvl="0" w:tplc="FFFFFFFF">
      <w:start w:val="2"/>
      <w:numFmt w:val="decimal"/>
      <w:lvlText w:val="%1."/>
      <w:lvlJc w:val="left"/>
      <w:pPr>
        <w:tabs>
          <w:tab w:val="num" w:pos="361"/>
        </w:tabs>
        <w:ind w:left="361" w:hanging="360"/>
      </w:pPr>
      <w:rPr>
        <w:rFonts w:hint="default"/>
        <w:b w:val="0"/>
        <w:i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4EB599C"/>
    <w:multiLevelType w:val="hybridMultilevel"/>
    <w:tmpl w:val="F5D22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36B62CC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5"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E8537B"/>
    <w:multiLevelType w:val="hybridMultilevel"/>
    <w:tmpl w:val="66E85F26"/>
    <w:lvl w:ilvl="0" w:tplc="4DAAD8A2">
      <w:start w:val="1"/>
      <w:numFmt w:val="upperLetter"/>
      <w:lvlText w:val="%1."/>
      <w:lvlJc w:val="left"/>
      <w:pPr>
        <w:ind w:left="1500" w:hanging="360"/>
      </w:pPr>
      <w:rPr>
        <w:rFonts w:hint="default"/>
        <w:b/>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70" w15:restartNumberingAfterBreak="0">
    <w:nsid w:val="393C7429"/>
    <w:multiLevelType w:val="hybridMultilevel"/>
    <w:tmpl w:val="526EC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94A04C6"/>
    <w:multiLevelType w:val="hybridMultilevel"/>
    <w:tmpl w:val="A7B08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97B6EBF"/>
    <w:multiLevelType w:val="hybridMultilevel"/>
    <w:tmpl w:val="D7EE4674"/>
    <w:lvl w:ilvl="0" w:tplc="744E7824">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99F3A3B"/>
    <w:multiLevelType w:val="hybridMultilevel"/>
    <w:tmpl w:val="3FA651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99F3F31"/>
    <w:multiLevelType w:val="hybridMultilevel"/>
    <w:tmpl w:val="01764FF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9C579DE"/>
    <w:multiLevelType w:val="singleLevel"/>
    <w:tmpl w:val="15943D72"/>
    <w:lvl w:ilvl="0">
      <w:start w:val="1"/>
      <w:numFmt w:val="upperLetter"/>
      <w:lvlText w:val="%1."/>
      <w:legacy w:legacy="1" w:legacySpace="0" w:legacyIndent="567"/>
      <w:lvlJc w:val="left"/>
      <w:pPr>
        <w:ind w:left="1701" w:hanging="567"/>
      </w:pPr>
      <w:rPr>
        <w:rFonts w:cs="Times New Roman"/>
      </w:rPr>
    </w:lvl>
  </w:abstractNum>
  <w:abstractNum w:abstractNumId="76" w15:restartNumberingAfterBreak="0">
    <w:nsid w:val="3C1F1F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76339E"/>
    <w:multiLevelType w:val="hybridMultilevel"/>
    <w:tmpl w:val="F656CF3E"/>
    <w:lvl w:ilvl="0" w:tplc="9FBA4F8E">
      <w:start w:val="1"/>
      <w:numFmt w:val="decimal"/>
      <w:lvlText w:val="%1."/>
      <w:lvlJc w:val="left"/>
      <w:pPr>
        <w:tabs>
          <w:tab w:val="num" w:pos="361"/>
        </w:tabs>
        <w:ind w:left="361"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43A13560"/>
    <w:multiLevelType w:val="hybridMultilevel"/>
    <w:tmpl w:val="C7909774"/>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82" w15:restartNumberingAfterBreak="0">
    <w:nsid w:val="442F72AF"/>
    <w:multiLevelType w:val="hybridMultilevel"/>
    <w:tmpl w:val="F0CED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58D6B8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4"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65747D2"/>
    <w:multiLevelType w:val="hybridMultilevel"/>
    <w:tmpl w:val="F83E26A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6"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B5D0209"/>
    <w:multiLevelType w:val="hybridMultilevel"/>
    <w:tmpl w:val="A38494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8"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CB87DEA"/>
    <w:multiLevelType w:val="hybridMultilevel"/>
    <w:tmpl w:val="85E062B4"/>
    <w:lvl w:ilvl="0" w:tplc="A49EDBD8">
      <w:start w:val="10"/>
      <w:numFmt w:val="decimal"/>
      <w:lvlText w:val="%1."/>
      <w:lvlJc w:val="left"/>
      <w:pPr>
        <w:ind w:left="930" w:hanging="360"/>
      </w:pPr>
      <w:rPr>
        <w:rFonts w:cs="Times New Roman" w:hint="default"/>
      </w:rPr>
    </w:lvl>
    <w:lvl w:ilvl="1" w:tplc="04130019" w:tentative="1">
      <w:start w:val="1"/>
      <w:numFmt w:val="lowerLetter"/>
      <w:lvlText w:val="%2."/>
      <w:lvlJc w:val="left"/>
      <w:pPr>
        <w:ind w:left="1650" w:hanging="360"/>
      </w:pPr>
      <w:rPr>
        <w:rFonts w:cs="Times New Roman"/>
      </w:rPr>
    </w:lvl>
    <w:lvl w:ilvl="2" w:tplc="0413001B" w:tentative="1">
      <w:start w:val="1"/>
      <w:numFmt w:val="lowerRoman"/>
      <w:lvlText w:val="%3."/>
      <w:lvlJc w:val="right"/>
      <w:pPr>
        <w:ind w:left="2370" w:hanging="180"/>
      </w:pPr>
      <w:rPr>
        <w:rFonts w:cs="Times New Roman"/>
      </w:rPr>
    </w:lvl>
    <w:lvl w:ilvl="3" w:tplc="0413000F" w:tentative="1">
      <w:start w:val="1"/>
      <w:numFmt w:val="decimal"/>
      <w:lvlText w:val="%4."/>
      <w:lvlJc w:val="left"/>
      <w:pPr>
        <w:ind w:left="3090" w:hanging="360"/>
      </w:pPr>
      <w:rPr>
        <w:rFonts w:cs="Times New Roman"/>
      </w:rPr>
    </w:lvl>
    <w:lvl w:ilvl="4" w:tplc="04130019" w:tentative="1">
      <w:start w:val="1"/>
      <w:numFmt w:val="lowerLetter"/>
      <w:lvlText w:val="%5."/>
      <w:lvlJc w:val="left"/>
      <w:pPr>
        <w:ind w:left="3810" w:hanging="360"/>
      </w:pPr>
      <w:rPr>
        <w:rFonts w:cs="Times New Roman"/>
      </w:rPr>
    </w:lvl>
    <w:lvl w:ilvl="5" w:tplc="0413001B" w:tentative="1">
      <w:start w:val="1"/>
      <w:numFmt w:val="lowerRoman"/>
      <w:lvlText w:val="%6."/>
      <w:lvlJc w:val="right"/>
      <w:pPr>
        <w:ind w:left="4530" w:hanging="180"/>
      </w:pPr>
      <w:rPr>
        <w:rFonts w:cs="Times New Roman"/>
      </w:rPr>
    </w:lvl>
    <w:lvl w:ilvl="6" w:tplc="0413000F" w:tentative="1">
      <w:start w:val="1"/>
      <w:numFmt w:val="decimal"/>
      <w:lvlText w:val="%7."/>
      <w:lvlJc w:val="left"/>
      <w:pPr>
        <w:ind w:left="5250" w:hanging="360"/>
      </w:pPr>
      <w:rPr>
        <w:rFonts w:cs="Times New Roman"/>
      </w:rPr>
    </w:lvl>
    <w:lvl w:ilvl="7" w:tplc="04130019" w:tentative="1">
      <w:start w:val="1"/>
      <w:numFmt w:val="lowerLetter"/>
      <w:lvlText w:val="%8."/>
      <w:lvlJc w:val="left"/>
      <w:pPr>
        <w:ind w:left="5970" w:hanging="360"/>
      </w:pPr>
      <w:rPr>
        <w:rFonts w:cs="Times New Roman"/>
      </w:rPr>
    </w:lvl>
    <w:lvl w:ilvl="8" w:tplc="0413001B" w:tentative="1">
      <w:start w:val="1"/>
      <w:numFmt w:val="lowerRoman"/>
      <w:lvlText w:val="%9."/>
      <w:lvlJc w:val="right"/>
      <w:pPr>
        <w:ind w:left="6690" w:hanging="180"/>
      </w:pPr>
      <w:rPr>
        <w:rFonts w:cs="Times New Roman"/>
      </w:rPr>
    </w:lvl>
  </w:abstractNum>
  <w:abstractNum w:abstractNumId="90" w15:restartNumberingAfterBreak="0">
    <w:nsid w:val="4DAF724B"/>
    <w:multiLevelType w:val="hybridMultilevel"/>
    <w:tmpl w:val="F6A6CB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4E1C47EE"/>
    <w:multiLevelType w:val="hybridMultilevel"/>
    <w:tmpl w:val="5930F45A"/>
    <w:lvl w:ilvl="0" w:tplc="93F6AEA2">
      <w:start w:val="1"/>
      <w:numFmt w:val="bullet"/>
      <w:lvlText w:val=""/>
      <w:lvlJc w:val="left"/>
      <w:pPr>
        <w:tabs>
          <w:tab w:val="num" w:pos="720"/>
        </w:tabs>
        <w:ind w:left="720" w:hanging="360"/>
      </w:pPr>
      <w:rPr>
        <w:rFonts w:ascii="Symbol" w:hAnsi="Symbol" w:hint="default"/>
      </w:rPr>
    </w:lvl>
    <w:lvl w:ilvl="1" w:tplc="129EA646" w:tentative="1">
      <w:start w:val="1"/>
      <w:numFmt w:val="bullet"/>
      <w:lvlText w:val="o"/>
      <w:lvlJc w:val="left"/>
      <w:pPr>
        <w:tabs>
          <w:tab w:val="num" w:pos="1440"/>
        </w:tabs>
        <w:ind w:left="1440" w:hanging="360"/>
      </w:pPr>
      <w:rPr>
        <w:rFonts w:ascii="Courier New" w:hAnsi="Courier New" w:hint="default"/>
      </w:rPr>
    </w:lvl>
    <w:lvl w:ilvl="2" w:tplc="466C0D44" w:tentative="1">
      <w:start w:val="1"/>
      <w:numFmt w:val="bullet"/>
      <w:lvlText w:val=""/>
      <w:lvlJc w:val="left"/>
      <w:pPr>
        <w:tabs>
          <w:tab w:val="num" w:pos="2160"/>
        </w:tabs>
        <w:ind w:left="2160" w:hanging="360"/>
      </w:pPr>
      <w:rPr>
        <w:rFonts w:ascii="Wingdings" w:hAnsi="Wingdings" w:hint="default"/>
      </w:rPr>
    </w:lvl>
    <w:lvl w:ilvl="3" w:tplc="4E72CC58" w:tentative="1">
      <w:start w:val="1"/>
      <w:numFmt w:val="bullet"/>
      <w:lvlText w:val=""/>
      <w:lvlJc w:val="left"/>
      <w:pPr>
        <w:tabs>
          <w:tab w:val="num" w:pos="2880"/>
        </w:tabs>
        <w:ind w:left="2880" w:hanging="360"/>
      </w:pPr>
      <w:rPr>
        <w:rFonts w:ascii="Symbol" w:hAnsi="Symbol" w:hint="default"/>
      </w:rPr>
    </w:lvl>
    <w:lvl w:ilvl="4" w:tplc="E846677E" w:tentative="1">
      <w:start w:val="1"/>
      <w:numFmt w:val="bullet"/>
      <w:lvlText w:val="o"/>
      <w:lvlJc w:val="left"/>
      <w:pPr>
        <w:tabs>
          <w:tab w:val="num" w:pos="3600"/>
        </w:tabs>
        <w:ind w:left="3600" w:hanging="360"/>
      </w:pPr>
      <w:rPr>
        <w:rFonts w:ascii="Courier New" w:hAnsi="Courier New" w:hint="default"/>
      </w:rPr>
    </w:lvl>
    <w:lvl w:ilvl="5" w:tplc="E98C4AE2" w:tentative="1">
      <w:start w:val="1"/>
      <w:numFmt w:val="bullet"/>
      <w:lvlText w:val=""/>
      <w:lvlJc w:val="left"/>
      <w:pPr>
        <w:tabs>
          <w:tab w:val="num" w:pos="4320"/>
        </w:tabs>
        <w:ind w:left="4320" w:hanging="360"/>
      </w:pPr>
      <w:rPr>
        <w:rFonts w:ascii="Wingdings" w:hAnsi="Wingdings" w:hint="default"/>
      </w:rPr>
    </w:lvl>
    <w:lvl w:ilvl="6" w:tplc="526C88E4" w:tentative="1">
      <w:start w:val="1"/>
      <w:numFmt w:val="bullet"/>
      <w:lvlText w:val=""/>
      <w:lvlJc w:val="left"/>
      <w:pPr>
        <w:tabs>
          <w:tab w:val="num" w:pos="5040"/>
        </w:tabs>
        <w:ind w:left="5040" w:hanging="360"/>
      </w:pPr>
      <w:rPr>
        <w:rFonts w:ascii="Symbol" w:hAnsi="Symbol" w:hint="default"/>
      </w:rPr>
    </w:lvl>
    <w:lvl w:ilvl="7" w:tplc="11C63688" w:tentative="1">
      <w:start w:val="1"/>
      <w:numFmt w:val="bullet"/>
      <w:lvlText w:val="o"/>
      <w:lvlJc w:val="left"/>
      <w:pPr>
        <w:tabs>
          <w:tab w:val="num" w:pos="5760"/>
        </w:tabs>
        <w:ind w:left="5760" w:hanging="360"/>
      </w:pPr>
      <w:rPr>
        <w:rFonts w:ascii="Courier New" w:hAnsi="Courier New" w:hint="default"/>
      </w:rPr>
    </w:lvl>
    <w:lvl w:ilvl="8" w:tplc="4C0E2C44"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E711AEB"/>
    <w:multiLevelType w:val="hybridMultilevel"/>
    <w:tmpl w:val="B3A440F6"/>
    <w:lvl w:ilvl="0" w:tplc="FFFFFFF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5"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07F5EB2"/>
    <w:multiLevelType w:val="hybridMultilevel"/>
    <w:tmpl w:val="45DEDEC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47D0BA1"/>
    <w:multiLevelType w:val="hybridMultilevel"/>
    <w:tmpl w:val="8EE68AEA"/>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55B964B1"/>
    <w:multiLevelType w:val="hybridMultilevel"/>
    <w:tmpl w:val="8DA6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9C234FD"/>
    <w:multiLevelType w:val="hybridMultilevel"/>
    <w:tmpl w:val="99C6AEDE"/>
    <w:lvl w:ilvl="0" w:tplc="22B0454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2" w15:restartNumberingAfterBreak="0">
    <w:nsid w:val="59E97FEA"/>
    <w:multiLevelType w:val="hybridMultilevel"/>
    <w:tmpl w:val="97729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04" w15:restartNumberingAfterBreak="0">
    <w:nsid w:val="5D5671B2"/>
    <w:multiLevelType w:val="hybridMultilevel"/>
    <w:tmpl w:val="19203706"/>
    <w:lvl w:ilvl="0" w:tplc="238E8714">
      <w:start w:val="1"/>
      <w:numFmt w:val="bullet"/>
      <w:lvlText w:val=""/>
      <w:lvlJc w:val="left"/>
      <w:pPr>
        <w:tabs>
          <w:tab w:val="num" w:pos="720"/>
        </w:tabs>
        <w:ind w:left="720" w:hanging="360"/>
      </w:pPr>
      <w:rPr>
        <w:rFonts w:ascii="Symbol" w:hAnsi="Symbol" w:hint="default"/>
      </w:rPr>
    </w:lvl>
    <w:lvl w:ilvl="1" w:tplc="8E4C60AA">
      <w:start w:val="1"/>
      <w:numFmt w:val="bullet"/>
      <w:lvlText w:val="o"/>
      <w:lvlJc w:val="left"/>
      <w:pPr>
        <w:tabs>
          <w:tab w:val="num" w:pos="1440"/>
        </w:tabs>
        <w:ind w:left="1440" w:hanging="360"/>
      </w:pPr>
      <w:rPr>
        <w:rFonts w:ascii="Courier New" w:hAnsi="Courier New" w:hint="default"/>
      </w:rPr>
    </w:lvl>
    <w:lvl w:ilvl="2" w:tplc="D95EA750" w:tentative="1">
      <w:start w:val="1"/>
      <w:numFmt w:val="bullet"/>
      <w:lvlText w:val=""/>
      <w:lvlJc w:val="left"/>
      <w:pPr>
        <w:tabs>
          <w:tab w:val="num" w:pos="2160"/>
        </w:tabs>
        <w:ind w:left="2160" w:hanging="360"/>
      </w:pPr>
      <w:rPr>
        <w:rFonts w:ascii="Wingdings" w:hAnsi="Wingdings" w:hint="default"/>
      </w:rPr>
    </w:lvl>
    <w:lvl w:ilvl="3" w:tplc="146857E2" w:tentative="1">
      <w:start w:val="1"/>
      <w:numFmt w:val="bullet"/>
      <w:lvlText w:val=""/>
      <w:lvlJc w:val="left"/>
      <w:pPr>
        <w:tabs>
          <w:tab w:val="num" w:pos="2880"/>
        </w:tabs>
        <w:ind w:left="2880" w:hanging="360"/>
      </w:pPr>
      <w:rPr>
        <w:rFonts w:ascii="Symbol" w:hAnsi="Symbol" w:hint="default"/>
      </w:rPr>
    </w:lvl>
    <w:lvl w:ilvl="4" w:tplc="F4D40A6C" w:tentative="1">
      <w:start w:val="1"/>
      <w:numFmt w:val="bullet"/>
      <w:lvlText w:val="o"/>
      <w:lvlJc w:val="left"/>
      <w:pPr>
        <w:tabs>
          <w:tab w:val="num" w:pos="3600"/>
        </w:tabs>
        <w:ind w:left="3600" w:hanging="360"/>
      </w:pPr>
      <w:rPr>
        <w:rFonts w:ascii="Courier New" w:hAnsi="Courier New" w:hint="default"/>
      </w:rPr>
    </w:lvl>
    <w:lvl w:ilvl="5" w:tplc="24645C90" w:tentative="1">
      <w:start w:val="1"/>
      <w:numFmt w:val="bullet"/>
      <w:lvlText w:val=""/>
      <w:lvlJc w:val="left"/>
      <w:pPr>
        <w:tabs>
          <w:tab w:val="num" w:pos="4320"/>
        </w:tabs>
        <w:ind w:left="4320" w:hanging="360"/>
      </w:pPr>
      <w:rPr>
        <w:rFonts w:ascii="Wingdings" w:hAnsi="Wingdings" w:hint="default"/>
      </w:rPr>
    </w:lvl>
    <w:lvl w:ilvl="6" w:tplc="8DBC10AE" w:tentative="1">
      <w:start w:val="1"/>
      <w:numFmt w:val="bullet"/>
      <w:lvlText w:val=""/>
      <w:lvlJc w:val="left"/>
      <w:pPr>
        <w:tabs>
          <w:tab w:val="num" w:pos="5040"/>
        </w:tabs>
        <w:ind w:left="5040" w:hanging="360"/>
      </w:pPr>
      <w:rPr>
        <w:rFonts w:ascii="Symbol" w:hAnsi="Symbol" w:hint="default"/>
      </w:rPr>
    </w:lvl>
    <w:lvl w:ilvl="7" w:tplc="2E667808" w:tentative="1">
      <w:start w:val="1"/>
      <w:numFmt w:val="bullet"/>
      <w:lvlText w:val="o"/>
      <w:lvlJc w:val="left"/>
      <w:pPr>
        <w:tabs>
          <w:tab w:val="num" w:pos="5760"/>
        </w:tabs>
        <w:ind w:left="5760" w:hanging="360"/>
      </w:pPr>
      <w:rPr>
        <w:rFonts w:ascii="Courier New" w:hAnsi="Courier New" w:hint="default"/>
      </w:rPr>
    </w:lvl>
    <w:lvl w:ilvl="8" w:tplc="5900EA1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DB52668"/>
    <w:multiLevelType w:val="hybridMultilevel"/>
    <w:tmpl w:val="47C26FFC"/>
    <w:lvl w:ilvl="0" w:tplc="4F445B76">
      <w:start w:val="1"/>
      <w:numFmt w:val="bullet"/>
      <w:lvlText w:val=""/>
      <w:lvlJc w:val="left"/>
      <w:pPr>
        <w:tabs>
          <w:tab w:val="num" w:pos="567"/>
        </w:tabs>
        <w:ind w:left="567" w:hanging="567"/>
      </w:pPr>
      <w:rPr>
        <w:rFonts w:ascii="Symbol" w:hAnsi="Symbol" w:hint="default"/>
      </w:rPr>
    </w:lvl>
    <w:lvl w:ilvl="1" w:tplc="40428A90" w:tentative="1">
      <w:start w:val="1"/>
      <w:numFmt w:val="bullet"/>
      <w:lvlText w:val="o"/>
      <w:lvlJc w:val="left"/>
      <w:pPr>
        <w:tabs>
          <w:tab w:val="num" w:pos="1440"/>
        </w:tabs>
        <w:ind w:left="1440" w:hanging="360"/>
      </w:pPr>
      <w:rPr>
        <w:rFonts w:ascii="Courier New" w:hAnsi="Courier New" w:hint="default"/>
      </w:rPr>
    </w:lvl>
    <w:lvl w:ilvl="2" w:tplc="2A02E75E" w:tentative="1">
      <w:start w:val="1"/>
      <w:numFmt w:val="bullet"/>
      <w:lvlText w:val=""/>
      <w:lvlJc w:val="left"/>
      <w:pPr>
        <w:tabs>
          <w:tab w:val="num" w:pos="2160"/>
        </w:tabs>
        <w:ind w:left="2160" w:hanging="360"/>
      </w:pPr>
      <w:rPr>
        <w:rFonts w:ascii="Wingdings" w:hAnsi="Wingdings" w:hint="default"/>
      </w:rPr>
    </w:lvl>
    <w:lvl w:ilvl="3" w:tplc="A78AD8FE" w:tentative="1">
      <w:start w:val="1"/>
      <w:numFmt w:val="bullet"/>
      <w:lvlText w:val=""/>
      <w:lvlJc w:val="left"/>
      <w:pPr>
        <w:tabs>
          <w:tab w:val="num" w:pos="2880"/>
        </w:tabs>
        <w:ind w:left="2880" w:hanging="360"/>
      </w:pPr>
      <w:rPr>
        <w:rFonts w:ascii="Symbol" w:hAnsi="Symbol" w:hint="default"/>
      </w:rPr>
    </w:lvl>
    <w:lvl w:ilvl="4" w:tplc="25D478AE" w:tentative="1">
      <w:start w:val="1"/>
      <w:numFmt w:val="bullet"/>
      <w:lvlText w:val="o"/>
      <w:lvlJc w:val="left"/>
      <w:pPr>
        <w:tabs>
          <w:tab w:val="num" w:pos="3600"/>
        </w:tabs>
        <w:ind w:left="3600" w:hanging="360"/>
      </w:pPr>
      <w:rPr>
        <w:rFonts w:ascii="Courier New" w:hAnsi="Courier New" w:hint="default"/>
      </w:rPr>
    </w:lvl>
    <w:lvl w:ilvl="5" w:tplc="470607D6" w:tentative="1">
      <w:start w:val="1"/>
      <w:numFmt w:val="bullet"/>
      <w:lvlText w:val=""/>
      <w:lvlJc w:val="left"/>
      <w:pPr>
        <w:tabs>
          <w:tab w:val="num" w:pos="4320"/>
        </w:tabs>
        <w:ind w:left="4320" w:hanging="360"/>
      </w:pPr>
      <w:rPr>
        <w:rFonts w:ascii="Wingdings" w:hAnsi="Wingdings" w:hint="default"/>
      </w:rPr>
    </w:lvl>
    <w:lvl w:ilvl="6" w:tplc="E7BEF3E4" w:tentative="1">
      <w:start w:val="1"/>
      <w:numFmt w:val="bullet"/>
      <w:lvlText w:val=""/>
      <w:lvlJc w:val="left"/>
      <w:pPr>
        <w:tabs>
          <w:tab w:val="num" w:pos="5040"/>
        </w:tabs>
        <w:ind w:left="5040" w:hanging="360"/>
      </w:pPr>
      <w:rPr>
        <w:rFonts w:ascii="Symbol" w:hAnsi="Symbol" w:hint="default"/>
      </w:rPr>
    </w:lvl>
    <w:lvl w:ilvl="7" w:tplc="15B6404E" w:tentative="1">
      <w:start w:val="1"/>
      <w:numFmt w:val="bullet"/>
      <w:lvlText w:val="o"/>
      <w:lvlJc w:val="left"/>
      <w:pPr>
        <w:tabs>
          <w:tab w:val="num" w:pos="5760"/>
        </w:tabs>
        <w:ind w:left="5760" w:hanging="360"/>
      </w:pPr>
      <w:rPr>
        <w:rFonts w:ascii="Courier New" w:hAnsi="Courier New" w:hint="default"/>
      </w:rPr>
    </w:lvl>
    <w:lvl w:ilvl="8" w:tplc="575A9FB0"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7" w15:restartNumberingAfterBreak="0">
    <w:nsid w:val="5F021631"/>
    <w:multiLevelType w:val="hybridMultilevel"/>
    <w:tmpl w:val="26AC0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60D7685F"/>
    <w:multiLevelType w:val="hybridMultilevel"/>
    <w:tmpl w:val="A54037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139198C"/>
    <w:multiLevelType w:val="hybridMultilevel"/>
    <w:tmpl w:val="3F2A9944"/>
    <w:lvl w:ilvl="0" w:tplc="790EAAFA">
      <w:start w:val="5"/>
      <w:numFmt w:val="decimal"/>
      <w:lvlText w:val="%1."/>
      <w:lvlJc w:val="left"/>
      <w:pPr>
        <w:tabs>
          <w:tab w:val="num" w:pos="930"/>
        </w:tabs>
        <w:ind w:left="930" w:hanging="570"/>
      </w:pPr>
      <w:rPr>
        <w:rFonts w:hint="default"/>
      </w:rPr>
    </w:lvl>
    <w:lvl w:ilvl="1" w:tplc="B5F2723A" w:tentative="1">
      <w:start w:val="1"/>
      <w:numFmt w:val="lowerLetter"/>
      <w:lvlText w:val="%2."/>
      <w:lvlJc w:val="left"/>
      <w:pPr>
        <w:tabs>
          <w:tab w:val="num" w:pos="1440"/>
        </w:tabs>
        <w:ind w:left="1440" w:hanging="360"/>
      </w:pPr>
    </w:lvl>
    <w:lvl w:ilvl="2" w:tplc="A55A15BC" w:tentative="1">
      <w:start w:val="1"/>
      <w:numFmt w:val="lowerRoman"/>
      <w:lvlText w:val="%3."/>
      <w:lvlJc w:val="right"/>
      <w:pPr>
        <w:tabs>
          <w:tab w:val="num" w:pos="2160"/>
        </w:tabs>
        <w:ind w:left="2160" w:hanging="180"/>
      </w:pPr>
    </w:lvl>
    <w:lvl w:ilvl="3" w:tplc="4C4A43B2" w:tentative="1">
      <w:start w:val="1"/>
      <w:numFmt w:val="decimal"/>
      <w:lvlText w:val="%4."/>
      <w:lvlJc w:val="left"/>
      <w:pPr>
        <w:tabs>
          <w:tab w:val="num" w:pos="2880"/>
        </w:tabs>
        <w:ind w:left="2880" w:hanging="360"/>
      </w:pPr>
    </w:lvl>
    <w:lvl w:ilvl="4" w:tplc="4FB405FE" w:tentative="1">
      <w:start w:val="1"/>
      <w:numFmt w:val="lowerLetter"/>
      <w:lvlText w:val="%5."/>
      <w:lvlJc w:val="left"/>
      <w:pPr>
        <w:tabs>
          <w:tab w:val="num" w:pos="3600"/>
        </w:tabs>
        <w:ind w:left="3600" w:hanging="360"/>
      </w:pPr>
    </w:lvl>
    <w:lvl w:ilvl="5" w:tplc="2834D0D6" w:tentative="1">
      <w:start w:val="1"/>
      <w:numFmt w:val="lowerRoman"/>
      <w:lvlText w:val="%6."/>
      <w:lvlJc w:val="right"/>
      <w:pPr>
        <w:tabs>
          <w:tab w:val="num" w:pos="4320"/>
        </w:tabs>
        <w:ind w:left="4320" w:hanging="180"/>
      </w:pPr>
    </w:lvl>
    <w:lvl w:ilvl="6" w:tplc="20F0DB22" w:tentative="1">
      <w:start w:val="1"/>
      <w:numFmt w:val="decimal"/>
      <w:lvlText w:val="%7."/>
      <w:lvlJc w:val="left"/>
      <w:pPr>
        <w:tabs>
          <w:tab w:val="num" w:pos="5040"/>
        </w:tabs>
        <w:ind w:left="5040" w:hanging="360"/>
      </w:pPr>
    </w:lvl>
    <w:lvl w:ilvl="7" w:tplc="2B42EADA" w:tentative="1">
      <w:start w:val="1"/>
      <w:numFmt w:val="lowerLetter"/>
      <w:lvlText w:val="%8."/>
      <w:lvlJc w:val="left"/>
      <w:pPr>
        <w:tabs>
          <w:tab w:val="num" w:pos="5760"/>
        </w:tabs>
        <w:ind w:left="5760" w:hanging="360"/>
      </w:pPr>
    </w:lvl>
    <w:lvl w:ilvl="8" w:tplc="3DE25110" w:tentative="1">
      <w:start w:val="1"/>
      <w:numFmt w:val="lowerRoman"/>
      <w:lvlText w:val="%9."/>
      <w:lvlJc w:val="right"/>
      <w:pPr>
        <w:tabs>
          <w:tab w:val="num" w:pos="6480"/>
        </w:tabs>
        <w:ind w:left="6480" w:hanging="180"/>
      </w:pPr>
    </w:lvl>
  </w:abstractNum>
  <w:abstractNum w:abstractNumId="110"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62BB59E7"/>
    <w:multiLevelType w:val="hybridMultilevel"/>
    <w:tmpl w:val="882800D4"/>
    <w:lvl w:ilvl="0" w:tplc="21E6D8AC">
      <w:start w:val="1"/>
      <w:numFmt w:val="bullet"/>
      <w:lvlText w:val=""/>
      <w:lvlJc w:val="left"/>
      <w:pPr>
        <w:tabs>
          <w:tab w:val="num" w:pos="567"/>
        </w:tabs>
        <w:ind w:left="567" w:hanging="567"/>
      </w:pPr>
      <w:rPr>
        <w:rFonts w:ascii="Symbol" w:hAnsi="Symbol" w:hint="default"/>
      </w:rPr>
    </w:lvl>
    <w:lvl w:ilvl="1" w:tplc="B38C861A">
      <w:start w:val="1"/>
      <w:numFmt w:val="bullet"/>
      <w:lvlText w:val=""/>
      <w:lvlJc w:val="left"/>
      <w:pPr>
        <w:tabs>
          <w:tab w:val="num" w:pos="516"/>
        </w:tabs>
        <w:ind w:left="516" w:hanging="360"/>
      </w:pPr>
      <w:rPr>
        <w:rFonts w:ascii="Symbol" w:hAnsi="Symbo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31319A7"/>
    <w:multiLevelType w:val="hybridMultilevel"/>
    <w:tmpl w:val="8A5EAC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635C133C"/>
    <w:multiLevelType w:val="hybridMultilevel"/>
    <w:tmpl w:val="2DF8DEAE"/>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63EE7724"/>
    <w:multiLevelType w:val="hybridMultilevel"/>
    <w:tmpl w:val="C7909774"/>
    <w:lvl w:ilvl="0" w:tplc="FFFFFFFF">
      <w:start w:val="1"/>
      <w:numFmt w:val="decimal"/>
      <w:lvlText w:val="%1."/>
      <w:lvlJc w:val="left"/>
      <w:pPr>
        <w:tabs>
          <w:tab w:val="num" w:pos="361"/>
        </w:tabs>
        <w:ind w:left="361" w:hanging="360"/>
      </w:pPr>
      <w:rPr>
        <w:rFonts w:cs="Times New Roman"/>
      </w:rPr>
    </w:lvl>
    <w:lvl w:ilvl="1" w:tplc="04090019" w:tentative="1">
      <w:start w:val="1"/>
      <w:numFmt w:val="lowerLetter"/>
      <w:lvlText w:val="%2."/>
      <w:lvlJc w:val="left"/>
      <w:pPr>
        <w:tabs>
          <w:tab w:val="num" w:pos="1441"/>
        </w:tabs>
        <w:ind w:left="1441" w:hanging="360"/>
      </w:pPr>
      <w:rPr>
        <w:rFonts w:cs="Times New Roman"/>
      </w:rPr>
    </w:lvl>
    <w:lvl w:ilvl="2" w:tplc="0409001B" w:tentative="1">
      <w:start w:val="1"/>
      <w:numFmt w:val="lowerRoman"/>
      <w:lvlText w:val="%3."/>
      <w:lvlJc w:val="right"/>
      <w:pPr>
        <w:tabs>
          <w:tab w:val="num" w:pos="2161"/>
        </w:tabs>
        <w:ind w:left="2161" w:hanging="180"/>
      </w:pPr>
      <w:rPr>
        <w:rFonts w:cs="Times New Roman"/>
      </w:rPr>
    </w:lvl>
    <w:lvl w:ilvl="3" w:tplc="0409000F" w:tentative="1">
      <w:start w:val="1"/>
      <w:numFmt w:val="decimal"/>
      <w:lvlText w:val="%4."/>
      <w:lvlJc w:val="left"/>
      <w:pPr>
        <w:tabs>
          <w:tab w:val="num" w:pos="2881"/>
        </w:tabs>
        <w:ind w:left="2881" w:hanging="360"/>
      </w:pPr>
      <w:rPr>
        <w:rFonts w:cs="Times New Roman"/>
      </w:rPr>
    </w:lvl>
    <w:lvl w:ilvl="4" w:tplc="04090019" w:tentative="1">
      <w:start w:val="1"/>
      <w:numFmt w:val="lowerLetter"/>
      <w:lvlText w:val="%5."/>
      <w:lvlJc w:val="left"/>
      <w:pPr>
        <w:tabs>
          <w:tab w:val="num" w:pos="3601"/>
        </w:tabs>
        <w:ind w:left="3601" w:hanging="360"/>
      </w:pPr>
      <w:rPr>
        <w:rFonts w:cs="Times New Roman"/>
      </w:rPr>
    </w:lvl>
    <w:lvl w:ilvl="5" w:tplc="0409001B" w:tentative="1">
      <w:start w:val="1"/>
      <w:numFmt w:val="lowerRoman"/>
      <w:lvlText w:val="%6."/>
      <w:lvlJc w:val="right"/>
      <w:pPr>
        <w:tabs>
          <w:tab w:val="num" w:pos="4321"/>
        </w:tabs>
        <w:ind w:left="4321" w:hanging="180"/>
      </w:pPr>
      <w:rPr>
        <w:rFonts w:cs="Times New Roman"/>
      </w:rPr>
    </w:lvl>
    <w:lvl w:ilvl="6" w:tplc="0409000F" w:tentative="1">
      <w:start w:val="1"/>
      <w:numFmt w:val="decimal"/>
      <w:lvlText w:val="%7."/>
      <w:lvlJc w:val="left"/>
      <w:pPr>
        <w:tabs>
          <w:tab w:val="num" w:pos="5041"/>
        </w:tabs>
        <w:ind w:left="5041" w:hanging="360"/>
      </w:pPr>
      <w:rPr>
        <w:rFonts w:cs="Times New Roman"/>
      </w:rPr>
    </w:lvl>
    <w:lvl w:ilvl="7" w:tplc="04090019" w:tentative="1">
      <w:start w:val="1"/>
      <w:numFmt w:val="lowerLetter"/>
      <w:lvlText w:val="%8."/>
      <w:lvlJc w:val="left"/>
      <w:pPr>
        <w:tabs>
          <w:tab w:val="num" w:pos="5761"/>
        </w:tabs>
        <w:ind w:left="5761" w:hanging="360"/>
      </w:pPr>
      <w:rPr>
        <w:rFonts w:cs="Times New Roman"/>
      </w:rPr>
    </w:lvl>
    <w:lvl w:ilvl="8" w:tplc="0409001B" w:tentative="1">
      <w:start w:val="1"/>
      <w:numFmt w:val="lowerRoman"/>
      <w:lvlText w:val="%9."/>
      <w:lvlJc w:val="right"/>
      <w:pPr>
        <w:tabs>
          <w:tab w:val="num" w:pos="6481"/>
        </w:tabs>
        <w:ind w:left="6481" w:hanging="180"/>
      </w:pPr>
      <w:rPr>
        <w:rFonts w:cs="Times New Roman"/>
      </w:rPr>
    </w:lvl>
  </w:abstractNum>
  <w:abstractNum w:abstractNumId="115"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4D100EA"/>
    <w:multiLevelType w:val="hybridMultilevel"/>
    <w:tmpl w:val="5C165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657B601E"/>
    <w:multiLevelType w:val="hybridMultilevel"/>
    <w:tmpl w:val="487ABE34"/>
    <w:lvl w:ilvl="0" w:tplc="87903028">
      <w:start w:val="1"/>
      <w:numFmt w:val="decimal"/>
      <w:lvlText w:val="%1."/>
      <w:lvlJc w:val="left"/>
      <w:pPr>
        <w:tabs>
          <w:tab w:val="num" w:pos="930"/>
        </w:tabs>
        <w:ind w:left="930" w:hanging="57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5CF0DDC"/>
    <w:multiLevelType w:val="hybridMultilevel"/>
    <w:tmpl w:val="C95667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9215FC4"/>
    <w:multiLevelType w:val="hybridMultilevel"/>
    <w:tmpl w:val="462ED828"/>
    <w:lvl w:ilvl="0" w:tplc="CC1AA5B8">
      <w:start w:val="1"/>
      <w:numFmt w:val="bullet"/>
      <w:lvlText w:val=""/>
      <w:lvlJc w:val="left"/>
      <w:pPr>
        <w:tabs>
          <w:tab w:val="num" w:pos="720"/>
        </w:tabs>
        <w:ind w:left="720" w:hanging="360"/>
      </w:pPr>
      <w:rPr>
        <w:rFonts w:ascii="Symbol" w:hAnsi="Symbol" w:hint="default"/>
      </w:rPr>
    </w:lvl>
    <w:lvl w:ilvl="1" w:tplc="20722A82" w:tentative="1">
      <w:start w:val="1"/>
      <w:numFmt w:val="bullet"/>
      <w:lvlText w:val="o"/>
      <w:lvlJc w:val="left"/>
      <w:pPr>
        <w:tabs>
          <w:tab w:val="num" w:pos="1440"/>
        </w:tabs>
        <w:ind w:left="1440" w:hanging="360"/>
      </w:pPr>
      <w:rPr>
        <w:rFonts w:ascii="Courier New" w:hAnsi="Courier New" w:hint="default"/>
      </w:rPr>
    </w:lvl>
    <w:lvl w:ilvl="2" w:tplc="07720CFC" w:tentative="1">
      <w:start w:val="1"/>
      <w:numFmt w:val="bullet"/>
      <w:lvlText w:val=""/>
      <w:lvlJc w:val="left"/>
      <w:pPr>
        <w:tabs>
          <w:tab w:val="num" w:pos="2160"/>
        </w:tabs>
        <w:ind w:left="2160" w:hanging="360"/>
      </w:pPr>
      <w:rPr>
        <w:rFonts w:ascii="Wingdings" w:hAnsi="Wingdings" w:hint="default"/>
      </w:rPr>
    </w:lvl>
    <w:lvl w:ilvl="3" w:tplc="94E6E89A" w:tentative="1">
      <w:start w:val="1"/>
      <w:numFmt w:val="bullet"/>
      <w:lvlText w:val=""/>
      <w:lvlJc w:val="left"/>
      <w:pPr>
        <w:tabs>
          <w:tab w:val="num" w:pos="2880"/>
        </w:tabs>
        <w:ind w:left="2880" w:hanging="360"/>
      </w:pPr>
      <w:rPr>
        <w:rFonts w:ascii="Symbol" w:hAnsi="Symbol" w:hint="default"/>
      </w:rPr>
    </w:lvl>
    <w:lvl w:ilvl="4" w:tplc="241CB984" w:tentative="1">
      <w:start w:val="1"/>
      <w:numFmt w:val="bullet"/>
      <w:lvlText w:val="o"/>
      <w:lvlJc w:val="left"/>
      <w:pPr>
        <w:tabs>
          <w:tab w:val="num" w:pos="3600"/>
        </w:tabs>
        <w:ind w:left="3600" w:hanging="360"/>
      </w:pPr>
      <w:rPr>
        <w:rFonts w:ascii="Courier New" w:hAnsi="Courier New" w:hint="default"/>
      </w:rPr>
    </w:lvl>
    <w:lvl w:ilvl="5" w:tplc="9E9445E4" w:tentative="1">
      <w:start w:val="1"/>
      <w:numFmt w:val="bullet"/>
      <w:lvlText w:val=""/>
      <w:lvlJc w:val="left"/>
      <w:pPr>
        <w:tabs>
          <w:tab w:val="num" w:pos="4320"/>
        </w:tabs>
        <w:ind w:left="4320" w:hanging="360"/>
      </w:pPr>
      <w:rPr>
        <w:rFonts w:ascii="Wingdings" w:hAnsi="Wingdings" w:hint="default"/>
      </w:rPr>
    </w:lvl>
    <w:lvl w:ilvl="6" w:tplc="C458D9FC" w:tentative="1">
      <w:start w:val="1"/>
      <w:numFmt w:val="bullet"/>
      <w:lvlText w:val=""/>
      <w:lvlJc w:val="left"/>
      <w:pPr>
        <w:tabs>
          <w:tab w:val="num" w:pos="5040"/>
        </w:tabs>
        <w:ind w:left="5040" w:hanging="360"/>
      </w:pPr>
      <w:rPr>
        <w:rFonts w:ascii="Symbol" w:hAnsi="Symbol" w:hint="default"/>
      </w:rPr>
    </w:lvl>
    <w:lvl w:ilvl="7" w:tplc="43AC8294" w:tentative="1">
      <w:start w:val="1"/>
      <w:numFmt w:val="bullet"/>
      <w:lvlText w:val="o"/>
      <w:lvlJc w:val="left"/>
      <w:pPr>
        <w:tabs>
          <w:tab w:val="num" w:pos="5760"/>
        </w:tabs>
        <w:ind w:left="5760" w:hanging="360"/>
      </w:pPr>
      <w:rPr>
        <w:rFonts w:ascii="Courier New" w:hAnsi="Courier New" w:hint="default"/>
      </w:rPr>
    </w:lvl>
    <w:lvl w:ilvl="8" w:tplc="10BEB2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B2B22ED"/>
    <w:multiLevelType w:val="hybridMultilevel"/>
    <w:tmpl w:val="52D2B28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6D6A4598"/>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27" w15:restartNumberingAfterBreak="0">
    <w:nsid w:val="6E405AD8"/>
    <w:multiLevelType w:val="hybridMultilevel"/>
    <w:tmpl w:val="CDEA0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FF310E4"/>
    <w:multiLevelType w:val="hybridMultilevel"/>
    <w:tmpl w:val="7FB6D3EC"/>
    <w:lvl w:ilvl="0" w:tplc="A22C097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15:restartNumberingAfterBreak="0">
    <w:nsid w:val="70070A43"/>
    <w:multiLevelType w:val="hybridMultilevel"/>
    <w:tmpl w:val="DDEC4246"/>
    <w:lvl w:ilvl="0" w:tplc="B38C861A">
      <w:start w:val="1"/>
      <w:numFmt w:val="bullet"/>
      <w:lvlText w:val=""/>
      <w:lvlJc w:val="left"/>
      <w:pPr>
        <w:ind w:left="907" w:hanging="360"/>
      </w:pPr>
      <w:rPr>
        <w:rFonts w:ascii="Symbol" w:hAnsi="Symbol" w:hint="default"/>
        <w:b/>
      </w:rPr>
    </w:lvl>
    <w:lvl w:ilvl="1" w:tplc="08090003" w:tentative="1">
      <w:start w:val="1"/>
      <w:numFmt w:val="bullet"/>
      <w:lvlText w:val="o"/>
      <w:lvlJc w:val="left"/>
      <w:pPr>
        <w:ind w:left="1627" w:hanging="360"/>
      </w:pPr>
      <w:rPr>
        <w:rFonts w:ascii="Courier New" w:hAnsi="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32" w15:restartNumberingAfterBreak="0">
    <w:nsid w:val="72CF4453"/>
    <w:multiLevelType w:val="hybridMultilevel"/>
    <w:tmpl w:val="E6E47FF0"/>
    <w:lvl w:ilvl="0" w:tplc="C5BAED2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3" w15:restartNumberingAfterBreak="0">
    <w:nsid w:val="740F24A5"/>
    <w:multiLevelType w:val="hybridMultilevel"/>
    <w:tmpl w:val="ECDC6016"/>
    <w:lvl w:ilvl="0" w:tplc="04090001">
      <w:start w:val="1"/>
      <w:numFmt w:val="bullet"/>
      <w:lvlText w:val=""/>
      <w:lvlJc w:val="left"/>
      <w:pPr>
        <w:tabs>
          <w:tab w:val="num" w:pos="672"/>
        </w:tabs>
        <w:ind w:left="672" w:hanging="360"/>
      </w:pPr>
      <w:rPr>
        <w:rFonts w:ascii="Symbol" w:hAnsi="Symbol" w:hint="default"/>
      </w:rPr>
    </w:lvl>
    <w:lvl w:ilvl="1" w:tplc="04090003">
      <w:start w:val="1"/>
      <w:numFmt w:val="bullet"/>
      <w:lvlText w:val="o"/>
      <w:lvlJc w:val="left"/>
      <w:pPr>
        <w:tabs>
          <w:tab w:val="num" w:pos="1392"/>
        </w:tabs>
        <w:ind w:left="1392" w:hanging="360"/>
      </w:pPr>
      <w:rPr>
        <w:rFonts w:ascii="Courier New" w:hAnsi="Courier New" w:hint="default"/>
      </w:rPr>
    </w:lvl>
    <w:lvl w:ilvl="2" w:tplc="04090005" w:tentative="1">
      <w:start w:val="1"/>
      <w:numFmt w:val="bullet"/>
      <w:lvlText w:val=""/>
      <w:lvlJc w:val="left"/>
      <w:pPr>
        <w:tabs>
          <w:tab w:val="num" w:pos="2112"/>
        </w:tabs>
        <w:ind w:left="2112" w:hanging="360"/>
      </w:pPr>
      <w:rPr>
        <w:rFonts w:ascii="Wingdings" w:hAnsi="Wingdings" w:hint="default"/>
      </w:rPr>
    </w:lvl>
    <w:lvl w:ilvl="3" w:tplc="04090001" w:tentative="1">
      <w:start w:val="1"/>
      <w:numFmt w:val="bullet"/>
      <w:lvlText w:val=""/>
      <w:lvlJc w:val="left"/>
      <w:pPr>
        <w:tabs>
          <w:tab w:val="num" w:pos="2832"/>
        </w:tabs>
        <w:ind w:left="2832" w:hanging="360"/>
      </w:pPr>
      <w:rPr>
        <w:rFonts w:ascii="Symbol" w:hAnsi="Symbol" w:hint="default"/>
      </w:rPr>
    </w:lvl>
    <w:lvl w:ilvl="4" w:tplc="04090003" w:tentative="1">
      <w:start w:val="1"/>
      <w:numFmt w:val="bullet"/>
      <w:lvlText w:val="o"/>
      <w:lvlJc w:val="left"/>
      <w:pPr>
        <w:tabs>
          <w:tab w:val="num" w:pos="3552"/>
        </w:tabs>
        <w:ind w:left="3552" w:hanging="360"/>
      </w:pPr>
      <w:rPr>
        <w:rFonts w:ascii="Courier New" w:hAnsi="Courier New" w:hint="default"/>
      </w:rPr>
    </w:lvl>
    <w:lvl w:ilvl="5" w:tplc="04090005" w:tentative="1">
      <w:start w:val="1"/>
      <w:numFmt w:val="bullet"/>
      <w:lvlText w:val=""/>
      <w:lvlJc w:val="left"/>
      <w:pPr>
        <w:tabs>
          <w:tab w:val="num" w:pos="4272"/>
        </w:tabs>
        <w:ind w:left="4272" w:hanging="360"/>
      </w:pPr>
      <w:rPr>
        <w:rFonts w:ascii="Wingdings" w:hAnsi="Wingdings" w:hint="default"/>
      </w:rPr>
    </w:lvl>
    <w:lvl w:ilvl="6" w:tplc="04090001" w:tentative="1">
      <w:start w:val="1"/>
      <w:numFmt w:val="bullet"/>
      <w:lvlText w:val=""/>
      <w:lvlJc w:val="left"/>
      <w:pPr>
        <w:tabs>
          <w:tab w:val="num" w:pos="4992"/>
        </w:tabs>
        <w:ind w:left="4992" w:hanging="360"/>
      </w:pPr>
      <w:rPr>
        <w:rFonts w:ascii="Symbol" w:hAnsi="Symbol" w:hint="default"/>
      </w:rPr>
    </w:lvl>
    <w:lvl w:ilvl="7" w:tplc="04090003" w:tentative="1">
      <w:start w:val="1"/>
      <w:numFmt w:val="bullet"/>
      <w:lvlText w:val="o"/>
      <w:lvlJc w:val="left"/>
      <w:pPr>
        <w:tabs>
          <w:tab w:val="num" w:pos="5712"/>
        </w:tabs>
        <w:ind w:left="5712" w:hanging="360"/>
      </w:pPr>
      <w:rPr>
        <w:rFonts w:ascii="Courier New" w:hAnsi="Courier New" w:hint="default"/>
      </w:rPr>
    </w:lvl>
    <w:lvl w:ilvl="8" w:tplc="04090005" w:tentative="1">
      <w:start w:val="1"/>
      <w:numFmt w:val="bullet"/>
      <w:lvlText w:val=""/>
      <w:lvlJc w:val="left"/>
      <w:pPr>
        <w:tabs>
          <w:tab w:val="num" w:pos="6432"/>
        </w:tabs>
        <w:ind w:left="6432" w:hanging="360"/>
      </w:pPr>
      <w:rPr>
        <w:rFonts w:ascii="Wingdings" w:hAnsi="Wingdings" w:hint="default"/>
      </w:rPr>
    </w:lvl>
  </w:abstractNum>
  <w:abstractNum w:abstractNumId="134" w15:restartNumberingAfterBreak="0">
    <w:nsid w:val="74EE2D44"/>
    <w:multiLevelType w:val="hybridMultilevel"/>
    <w:tmpl w:val="724C4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60A223A"/>
    <w:multiLevelType w:val="hybridMultilevel"/>
    <w:tmpl w:val="A044E7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2F3109"/>
    <w:multiLevelType w:val="hybridMultilevel"/>
    <w:tmpl w:val="A68EFE72"/>
    <w:lvl w:ilvl="0" w:tplc="5332263C">
      <w:start w:val="1"/>
      <w:numFmt w:val="lowerLetter"/>
      <w:lvlText w:val="%1."/>
      <w:lvlJc w:val="left"/>
      <w:pPr>
        <w:ind w:left="720" w:hanging="360"/>
      </w:pPr>
      <w:rPr>
        <w:rFonts w:ascii="Times New Roman" w:hAnsi="Times New Roman" w:cs="Times New Roman" w:hint="default"/>
        <w:b w:val="0"/>
        <w:i w:val="0"/>
        <w:sz w:val="2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7"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139" w15:restartNumberingAfterBreak="0">
    <w:nsid w:val="783B3BC8"/>
    <w:multiLevelType w:val="hybridMultilevel"/>
    <w:tmpl w:val="677C6D72"/>
    <w:lvl w:ilvl="0" w:tplc="FFFFFFFF">
      <w:start w:val="1"/>
      <w:numFmt w:val="decimal"/>
      <w:lvlText w:val="%1."/>
      <w:lvlJc w:val="left"/>
      <w:pPr>
        <w:tabs>
          <w:tab w:val="num" w:pos="361"/>
        </w:tabs>
        <w:ind w:left="361" w:hanging="360"/>
      </w:pPr>
      <w:rPr>
        <w:rFonts w:cs="Times New Roman"/>
      </w:rPr>
    </w:lvl>
    <w:lvl w:ilvl="1" w:tplc="04090019" w:tentative="1">
      <w:start w:val="1"/>
      <w:numFmt w:val="lowerLetter"/>
      <w:lvlText w:val="%2."/>
      <w:lvlJc w:val="left"/>
      <w:pPr>
        <w:tabs>
          <w:tab w:val="num" w:pos="1441"/>
        </w:tabs>
        <w:ind w:left="1441" w:hanging="360"/>
      </w:pPr>
      <w:rPr>
        <w:rFonts w:cs="Times New Roman"/>
      </w:rPr>
    </w:lvl>
    <w:lvl w:ilvl="2" w:tplc="0409001B" w:tentative="1">
      <w:start w:val="1"/>
      <w:numFmt w:val="lowerRoman"/>
      <w:lvlText w:val="%3."/>
      <w:lvlJc w:val="right"/>
      <w:pPr>
        <w:tabs>
          <w:tab w:val="num" w:pos="2161"/>
        </w:tabs>
        <w:ind w:left="2161" w:hanging="180"/>
      </w:pPr>
      <w:rPr>
        <w:rFonts w:cs="Times New Roman"/>
      </w:rPr>
    </w:lvl>
    <w:lvl w:ilvl="3" w:tplc="0409000F" w:tentative="1">
      <w:start w:val="1"/>
      <w:numFmt w:val="decimal"/>
      <w:lvlText w:val="%4."/>
      <w:lvlJc w:val="left"/>
      <w:pPr>
        <w:tabs>
          <w:tab w:val="num" w:pos="2881"/>
        </w:tabs>
        <w:ind w:left="2881" w:hanging="360"/>
      </w:pPr>
      <w:rPr>
        <w:rFonts w:cs="Times New Roman"/>
      </w:rPr>
    </w:lvl>
    <w:lvl w:ilvl="4" w:tplc="04090019" w:tentative="1">
      <w:start w:val="1"/>
      <w:numFmt w:val="lowerLetter"/>
      <w:lvlText w:val="%5."/>
      <w:lvlJc w:val="left"/>
      <w:pPr>
        <w:tabs>
          <w:tab w:val="num" w:pos="3601"/>
        </w:tabs>
        <w:ind w:left="3601" w:hanging="360"/>
      </w:pPr>
      <w:rPr>
        <w:rFonts w:cs="Times New Roman"/>
      </w:rPr>
    </w:lvl>
    <w:lvl w:ilvl="5" w:tplc="0409001B" w:tentative="1">
      <w:start w:val="1"/>
      <w:numFmt w:val="lowerRoman"/>
      <w:lvlText w:val="%6."/>
      <w:lvlJc w:val="right"/>
      <w:pPr>
        <w:tabs>
          <w:tab w:val="num" w:pos="4321"/>
        </w:tabs>
        <w:ind w:left="4321" w:hanging="180"/>
      </w:pPr>
      <w:rPr>
        <w:rFonts w:cs="Times New Roman"/>
      </w:rPr>
    </w:lvl>
    <w:lvl w:ilvl="6" w:tplc="0409000F" w:tentative="1">
      <w:start w:val="1"/>
      <w:numFmt w:val="decimal"/>
      <w:lvlText w:val="%7."/>
      <w:lvlJc w:val="left"/>
      <w:pPr>
        <w:tabs>
          <w:tab w:val="num" w:pos="5041"/>
        </w:tabs>
        <w:ind w:left="5041" w:hanging="360"/>
      </w:pPr>
      <w:rPr>
        <w:rFonts w:cs="Times New Roman"/>
      </w:rPr>
    </w:lvl>
    <w:lvl w:ilvl="7" w:tplc="04090019" w:tentative="1">
      <w:start w:val="1"/>
      <w:numFmt w:val="lowerLetter"/>
      <w:lvlText w:val="%8."/>
      <w:lvlJc w:val="left"/>
      <w:pPr>
        <w:tabs>
          <w:tab w:val="num" w:pos="5761"/>
        </w:tabs>
        <w:ind w:left="5761" w:hanging="360"/>
      </w:pPr>
      <w:rPr>
        <w:rFonts w:cs="Times New Roman"/>
      </w:rPr>
    </w:lvl>
    <w:lvl w:ilvl="8" w:tplc="0409001B" w:tentative="1">
      <w:start w:val="1"/>
      <w:numFmt w:val="lowerRoman"/>
      <w:lvlText w:val="%9."/>
      <w:lvlJc w:val="right"/>
      <w:pPr>
        <w:tabs>
          <w:tab w:val="num" w:pos="6481"/>
        </w:tabs>
        <w:ind w:left="6481" w:hanging="180"/>
      </w:pPr>
      <w:rPr>
        <w:rFonts w:cs="Times New Roman"/>
      </w:rPr>
    </w:lvl>
  </w:abstractNum>
  <w:abstractNum w:abstractNumId="140" w15:restartNumberingAfterBreak="0">
    <w:nsid w:val="791625EF"/>
    <w:multiLevelType w:val="hybridMultilevel"/>
    <w:tmpl w:val="D5662826"/>
    <w:lvl w:ilvl="0" w:tplc="1610A0A6">
      <w:start w:val="1"/>
      <w:numFmt w:val="lowerLetter"/>
      <w:lvlText w:val="%1."/>
      <w:lvlJc w:val="left"/>
      <w:pPr>
        <w:tabs>
          <w:tab w:val="num" w:pos="72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795A4E1E"/>
    <w:multiLevelType w:val="hybridMultilevel"/>
    <w:tmpl w:val="2AB82982"/>
    <w:lvl w:ilvl="0" w:tplc="BA0E2714">
      <w:start w:val="1"/>
      <w:numFmt w:val="lowerLetter"/>
      <w:lvlText w:val="%1."/>
      <w:lvlJc w:val="left"/>
      <w:pPr>
        <w:tabs>
          <w:tab w:val="num" w:pos="1440"/>
        </w:tabs>
        <w:ind w:left="144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7DAB6E5E"/>
    <w:multiLevelType w:val="hybridMultilevel"/>
    <w:tmpl w:val="D9F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060207153">
    <w:abstractNumId w:val="0"/>
  </w:num>
  <w:num w:numId="2" w16cid:durableId="130487593">
    <w:abstractNumId w:val="5"/>
  </w:num>
  <w:num w:numId="3" w16cid:durableId="637689983">
    <w:abstractNumId w:val="60"/>
  </w:num>
  <w:num w:numId="4" w16cid:durableId="1696032762">
    <w:abstractNumId w:val="105"/>
  </w:num>
  <w:num w:numId="5" w16cid:durableId="799423485">
    <w:abstractNumId w:val="42"/>
  </w:num>
  <w:num w:numId="6" w16cid:durableId="1041900352">
    <w:abstractNumId w:val="29"/>
  </w:num>
  <w:num w:numId="7" w16cid:durableId="1280139742">
    <w:abstractNumId w:val="75"/>
  </w:num>
  <w:num w:numId="8" w16cid:durableId="417597083">
    <w:abstractNumId w:val="6"/>
  </w:num>
  <w:num w:numId="9" w16cid:durableId="1958248265">
    <w:abstractNumId w:val="45"/>
  </w:num>
  <w:num w:numId="10" w16cid:durableId="530531084">
    <w:abstractNumId w:val="33"/>
  </w:num>
  <w:num w:numId="11" w16cid:durableId="8261407">
    <w:abstractNumId w:val="72"/>
  </w:num>
  <w:num w:numId="12" w16cid:durableId="864362647">
    <w:abstractNumId w:val="111"/>
  </w:num>
  <w:num w:numId="13" w16cid:durableId="869412138">
    <w:abstractNumId w:val="140"/>
  </w:num>
  <w:num w:numId="14" w16cid:durableId="525287176">
    <w:abstractNumId w:val="19"/>
  </w:num>
  <w:num w:numId="15" w16cid:durableId="437256675">
    <w:abstractNumId w:val="10"/>
  </w:num>
  <w:num w:numId="16" w16cid:durableId="1980333993">
    <w:abstractNumId w:val="135"/>
  </w:num>
  <w:num w:numId="17" w16cid:durableId="1242982462">
    <w:abstractNumId w:val="48"/>
  </w:num>
  <w:num w:numId="18" w16cid:durableId="1904828892">
    <w:abstractNumId w:val="98"/>
  </w:num>
  <w:num w:numId="19" w16cid:durableId="2044206233">
    <w:abstractNumId w:val="113"/>
  </w:num>
  <w:num w:numId="20" w16cid:durableId="1342658813">
    <w:abstractNumId w:val="112"/>
  </w:num>
  <w:num w:numId="21" w16cid:durableId="565187656">
    <w:abstractNumId w:val="102"/>
  </w:num>
  <w:num w:numId="22" w16cid:durableId="1502114539">
    <w:abstractNumId w:val="55"/>
  </w:num>
  <w:num w:numId="23" w16cid:durableId="467818478">
    <w:abstractNumId w:val="37"/>
  </w:num>
  <w:num w:numId="24" w16cid:durableId="547883305">
    <w:abstractNumId w:val="70"/>
  </w:num>
  <w:num w:numId="25" w16cid:durableId="1701010049">
    <w:abstractNumId w:val="41"/>
  </w:num>
  <w:num w:numId="26" w16cid:durableId="2041738862">
    <w:abstractNumId w:val="108"/>
  </w:num>
  <w:num w:numId="27" w16cid:durableId="1750883166">
    <w:abstractNumId w:val="90"/>
  </w:num>
  <w:num w:numId="28" w16cid:durableId="1872526733">
    <w:abstractNumId w:val="2"/>
  </w:num>
  <w:num w:numId="29" w16cid:durableId="1195075144">
    <w:abstractNumId w:val="74"/>
  </w:num>
  <w:num w:numId="30" w16cid:durableId="1796169151">
    <w:abstractNumId w:val="133"/>
  </w:num>
  <w:num w:numId="31" w16cid:durableId="2010139109">
    <w:abstractNumId w:val="117"/>
  </w:num>
  <w:num w:numId="32" w16cid:durableId="949632527">
    <w:abstractNumId w:val="14"/>
  </w:num>
  <w:num w:numId="33" w16cid:durableId="1214465504">
    <w:abstractNumId w:val="71"/>
  </w:num>
  <w:num w:numId="34" w16cid:durableId="1714035855">
    <w:abstractNumId w:val="18"/>
  </w:num>
  <w:num w:numId="35" w16cid:durableId="179776758">
    <w:abstractNumId w:val="82"/>
  </w:num>
  <w:num w:numId="36" w16cid:durableId="142283930">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68607542">
    <w:abstractNumId w:val="73"/>
  </w:num>
  <w:num w:numId="38" w16cid:durableId="1640452901">
    <w:abstractNumId w:val="12"/>
  </w:num>
  <w:num w:numId="39" w16cid:durableId="918096482">
    <w:abstractNumId w:val="28"/>
  </w:num>
  <w:num w:numId="40" w16cid:durableId="1902598170">
    <w:abstractNumId w:val="93"/>
  </w:num>
  <w:num w:numId="41" w16cid:durableId="530190567">
    <w:abstractNumId w:val="21"/>
  </w:num>
  <w:num w:numId="42" w16cid:durableId="633609359">
    <w:abstractNumId w:val="139"/>
  </w:num>
  <w:num w:numId="43" w16cid:durableId="1256548873">
    <w:abstractNumId w:val="114"/>
  </w:num>
  <w:num w:numId="44" w16cid:durableId="67463247">
    <w:abstractNumId w:val="141"/>
  </w:num>
  <w:num w:numId="45" w16cid:durableId="2013950192">
    <w:abstractNumId w:val="20"/>
  </w:num>
  <w:num w:numId="46" w16cid:durableId="467821035">
    <w:abstractNumId w:val="131"/>
  </w:num>
  <w:num w:numId="47" w16cid:durableId="824736935">
    <w:abstractNumId w:val="35"/>
  </w:num>
  <w:num w:numId="48" w16cid:durableId="1289780863">
    <w:abstractNumId w:val="13"/>
  </w:num>
  <w:num w:numId="49" w16cid:durableId="389231438">
    <w:abstractNumId w:val="3"/>
  </w:num>
  <w:num w:numId="50" w16cid:durableId="1772969922">
    <w:abstractNumId w:val="89"/>
  </w:num>
  <w:num w:numId="51" w16cid:durableId="1770008546">
    <w:abstractNumId w:val="79"/>
  </w:num>
  <w:num w:numId="52" w16cid:durableId="809859996">
    <w:abstractNumId w:val="116"/>
  </w:num>
  <w:num w:numId="53" w16cid:durableId="656030730">
    <w:abstractNumId w:val="36"/>
  </w:num>
  <w:num w:numId="54" w16cid:durableId="272591937">
    <w:abstractNumId w:val="63"/>
  </w:num>
  <w:num w:numId="55" w16cid:durableId="2110345821">
    <w:abstractNumId w:val="87"/>
  </w:num>
  <w:num w:numId="56" w16cid:durableId="1223642340">
    <w:abstractNumId w:val="53"/>
  </w:num>
  <w:num w:numId="57" w16cid:durableId="1495487347">
    <w:abstractNumId w:val="50"/>
  </w:num>
  <w:num w:numId="58" w16cid:durableId="1464930782">
    <w:abstractNumId w:val="136"/>
  </w:num>
  <w:num w:numId="59" w16cid:durableId="1994795093">
    <w:abstractNumId w:val="38"/>
  </w:num>
  <w:num w:numId="60" w16cid:durableId="1244990707">
    <w:abstractNumId w:val="4"/>
  </w:num>
  <w:num w:numId="61" w16cid:durableId="1825582709">
    <w:abstractNumId w:val="125"/>
  </w:num>
  <w:num w:numId="62" w16cid:durableId="1479953607">
    <w:abstractNumId w:val="17"/>
  </w:num>
  <w:num w:numId="63" w16cid:durableId="1675186942">
    <w:abstractNumId w:val="80"/>
  </w:num>
  <w:num w:numId="64" w16cid:durableId="188371221">
    <w:abstractNumId w:val="59"/>
  </w:num>
  <w:num w:numId="65" w16cid:durableId="915943778">
    <w:abstractNumId w:val="24"/>
  </w:num>
  <w:num w:numId="66" w16cid:durableId="197676295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67" w16cid:durableId="75571477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8" w16cid:durableId="954946334">
    <w:abstractNumId w:val="83"/>
  </w:num>
  <w:num w:numId="69" w16cid:durableId="1022242005">
    <w:abstractNumId w:val="43"/>
  </w:num>
  <w:num w:numId="70" w16cid:durableId="1637643054">
    <w:abstractNumId w:val="76"/>
  </w:num>
  <w:num w:numId="71" w16cid:durableId="1016536463">
    <w:abstractNumId w:val="64"/>
  </w:num>
  <w:num w:numId="72" w16cid:durableId="1648165904">
    <w:abstractNumId w:val="30"/>
  </w:num>
  <w:num w:numId="73" w16cid:durableId="2082868753">
    <w:abstractNumId w:val="7"/>
  </w:num>
  <w:num w:numId="74" w16cid:durableId="1786919195">
    <w:abstractNumId w:val="109"/>
  </w:num>
  <w:num w:numId="75" w16cid:durableId="1039554682">
    <w:abstractNumId w:val="8"/>
  </w:num>
  <w:num w:numId="76" w16cid:durableId="281039686">
    <w:abstractNumId w:val="123"/>
  </w:num>
  <w:num w:numId="77" w16cid:durableId="694886722">
    <w:abstractNumId w:val="27"/>
  </w:num>
  <w:num w:numId="78" w16cid:durableId="156464965">
    <w:abstractNumId w:val="91"/>
  </w:num>
  <w:num w:numId="79" w16cid:durableId="1949584412">
    <w:abstractNumId w:val="104"/>
  </w:num>
  <w:num w:numId="80" w16cid:durableId="703209103">
    <w:abstractNumId w:val="100"/>
  </w:num>
  <w:num w:numId="81" w16cid:durableId="2052028869">
    <w:abstractNumId w:val="65"/>
  </w:num>
  <w:num w:numId="82" w16cid:durableId="119688415">
    <w:abstractNumId w:val="47"/>
  </w:num>
  <w:num w:numId="83" w16cid:durableId="559554678">
    <w:abstractNumId w:val="97"/>
  </w:num>
  <w:num w:numId="84" w16cid:durableId="1316951339">
    <w:abstractNumId w:val="103"/>
  </w:num>
  <w:num w:numId="85" w16cid:durableId="358361598">
    <w:abstractNumId w:val="101"/>
  </w:num>
  <w:num w:numId="86" w16cid:durableId="294650991">
    <w:abstractNumId w:val="57"/>
  </w:num>
  <w:num w:numId="87" w16cid:durableId="1602951192">
    <w:abstractNumId w:val="132"/>
  </w:num>
  <w:num w:numId="88" w16cid:durableId="1997759516">
    <w:abstractNumId w:val="130"/>
  </w:num>
  <w:num w:numId="89" w16cid:durableId="707338185">
    <w:abstractNumId w:val="49"/>
  </w:num>
  <w:num w:numId="90" w16cid:durableId="147714279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91" w16cid:durableId="865215788">
    <w:abstractNumId w:val="85"/>
  </w:num>
  <w:num w:numId="92" w16cid:durableId="1295675256">
    <w:abstractNumId w:val="61"/>
  </w:num>
  <w:num w:numId="93" w16cid:durableId="1185048034">
    <w:abstractNumId w:val="52"/>
  </w:num>
  <w:num w:numId="94" w16cid:durableId="1291016400">
    <w:abstractNumId w:val="94"/>
  </w:num>
  <w:num w:numId="95" w16cid:durableId="616369671">
    <w:abstractNumId w:val="106"/>
  </w:num>
  <w:num w:numId="96" w16cid:durableId="686643182">
    <w:abstractNumId w:val="127"/>
  </w:num>
  <w:num w:numId="97" w16cid:durableId="585116675">
    <w:abstractNumId w:val="143"/>
  </w:num>
  <w:num w:numId="98" w16cid:durableId="1536962943">
    <w:abstractNumId w:val="145"/>
  </w:num>
  <w:num w:numId="99" w16cid:durableId="1640573721">
    <w:abstractNumId w:val="96"/>
  </w:num>
  <w:num w:numId="100" w16cid:durableId="1542548717">
    <w:abstractNumId w:val="11"/>
  </w:num>
  <w:num w:numId="101" w16cid:durableId="1778334269">
    <w:abstractNumId w:val="138"/>
  </w:num>
  <w:num w:numId="102" w16cid:durableId="148907542">
    <w:abstractNumId w:val="16"/>
  </w:num>
  <w:num w:numId="103" w16cid:durableId="426969050">
    <w:abstractNumId w:val="67"/>
  </w:num>
  <w:num w:numId="104" w16cid:durableId="1820030814">
    <w:abstractNumId w:val="44"/>
  </w:num>
  <w:num w:numId="105" w16cid:durableId="700518836">
    <w:abstractNumId w:val="26"/>
  </w:num>
  <w:num w:numId="106" w16cid:durableId="372580456">
    <w:abstractNumId w:val="69"/>
  </w:num>
  <w:num w:numId="107" w16cid:durableId="1465733548">
    <w:abstractNumId w:val="134"/>
  </w:num>
  <w:num w:numId="108" w16cid:durableId="1458913751">
    <w:abstractNumId w:val="99"/>
  </w:num>
  <w:num w:numId="109" w16cid:durableId="1366053706">
    <w:abstractNumId w:val="129"/>
  </w:num>
  <w:num w:numId="110" w16cid:durableId="2135445707">
    <w:abstractNumId w:val="126"/>
  </w:num>
  <w:num w:numId="111" w16cid:durableId="2048487085">
    <w:abstractNumId w:val="118"/>
  </w:num>
  <w:num w:numId="112" w16cid:durableId="987708406">
    <w:abstractNumId w:val="40"/>
  </w:num>
  <w:num w:numId="113" w16cid:durableId="1136603979">
    <w:abstractNumId w:val="81"/>
  </w:num>
  <w:num w:numId="114" w16cid:durableId="306399303">
    <w:abstractNumId w:val="84"/>
  </w:num>
  <w:num w:numId="115" w16cid:durableId="1164398977">
    <w:abstractNumId w:val="128"/>
  </w:num>
  <w:num w:numId="116" w16cid:durableId="165440876">
    <w:abstractNumId w:val="92"/>
  </w:num>
  <w:num w:numId="117" w16cid:durableId="2144274616">
    <w:abstractNumId w:val="66"/>
  </w:num>
  <w:num w:numId="118" w16cid:durableId="1664431324">
    <w:abstractNumId w:val="124"/>
  </w:num>
  <w:num w:numId="119" w16cid:durableId="1791976050">
    <w:abstractNumId w:val="46"/>
  </w:num>
  <w:num w:numId="120" w16cid:durableId="1986229355">
    <w:abstractNumId w:val="115"/>
  </w:num>
  <w:num w:numId="121" w16cid:durableId="1070008776">
    <w:abstractNumId w:val="54"/>
  </w:num>
  <w:num w:numId="122" w16cid:durableId="1665353062">
    <w:abstractNumId w:val="39"/>
  </w:num>
  <w:num w:numId="123" w16cid:durableId="720831448">
    <w:abstractNumId w:val="15"/>
  </w:num>
  <w:num w:numId="124" w16cid:durableId="643314170">
    <w:abstractNumId w:val="62"/>
  </w:num>
  <w:num w:numId="125" w16cid:durableId="317224307">
    <w:abstractNumId w:val="25"/>
  </w:num>
  <w:num w:numId="126" w16cid:durableId="2133009441">
    <w:abstractNumId w:val="137"/>
  </w:num>
  <w:num w:numId="127" w16cid:durableId="586425703">
    <w:abstractNumId w:val="78"/>
  </w:num>
  <w:num w:numId="128" w16cid:durableId="1557471663">
    <w:abstractNumId w:val="144"/>
  </w:num>
  <w:num w:numId="129" w16cid:durableId="242229292">
    <w:abstractNumId w:val="68"/>
  </w:num>
  <w:num w:numId="130" w16cid:durableId="846559177">
    <w:abstractNumId w:val="77"/>
  </w:num>
  <w:num w:numId="131" w16cid:durableId="8801732">
    <w:abstractNumId w:val="95"/>
  </w:num>
  <w:num w:numId="132" w16cid:durableId="1673072161">
    <w:abstractNumId w:val="122"/>
  </w:num>
  <w:num w:numId="133" w16cid:durableId="936795480">
    <w:abstractNumId w:val="121"/>
  </w:num>
  <w:num w:numId="134" w16cid:durableId="1729111882">
    <w:abstractNumId w:val="58"/>
  </w:num>
  <w:num w:numId="135" w16cid:durableId="1837649773">
    <w:abstractNumId w:val="51"/>
  </w:num>
  <w:num w:numId="136" w16cid:durableId="719061338">
    <w:abstractNumId w:val="23"/>
  </w:num>
  <w:num w:numId="137" w16cid:durableId="497037925">
    <w:abstractNumId w:val="107"/>
  </w:num>
  <w:num w:numId="138" w16cid:durableId="1683051250">
    <w:abstractNumId w:val="86"/>
  </w:num>
  <w:num w:numId="139" w16cid:durableId="200553314">
    <w:abstractNumId w:val="120"/>
  </w:num>
  <w:num w:numId="140" w16cid:durableId="1348947467">
    <w:abstractNumId w:val="110"/>
  </w:num>
  <w:num w:numId="141" w16cid:durableId="534776068">
    <w:abstractNumId w:val="56"/>
  </w:num>
  <w:num w:numId="142" w16cid:durableId="525600779">
    <w:abstractNumId w:val="119"/>
  </w:num>
  <w:num w:numId="143" w16cid:durableId="137185663">
    <w:abstractNumId w:val="32"/>
  </w:num>
  <w:num w:numId="144" w16cid:durableId="976297228">
    <w:abstractNumId w:val="31"/>
  </w:num>
  <w:num w:numId="145" w16cid:durableId="1524241465">
    <w:abstractNumId w:val="142"/>
  </w:num>
  <w:num w:numId="146" w16cid:durableId="861556956">
    <w:abstractNumId w:val="9"/>
  </w:num>
  <w:num w:numId="147" w16cid:durableId="1355033303">
    <w:abstractNumId w:val="22"/>
  </w:num>
  <w:num w:numId="148" w16cid:durableId="1495217386">
    <w:abstractNumId w:val="88"/>
  </w:num>
  <w:num w:numId="149" w16cid:durableId="1595549024">
    <w:abstractNumId w:val="3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78"/>
  <w:drawingGridVerticalSpacing w:val="106"/>
  <w:displayHorizontalDrawingGridEvery w:val="0"/>
  <w:displayVerticalDrawingGridEvery w:val="0"/>
  <w:noPunctuationKerning/>
  <w:characterSpacingControl w:val="doNotCompress"/>
  <w:hdrShapeDefaults>
    <o:shapedefaults v:ext="edit" spidmax="208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3030F35-0DB2-4F10-A820-A44E8DB44A4C}"/>
    <w:docVar w:name="dgnword-eventsink" w:val="283760920"/>
    <w:docVar w:name="Registered" w:val="-1"/>
    <w:docVar w:name="Version" w:val="0"/>
  </w:docVars>
  <w:rsids>
    <w:rsidRoot w:val="003671D5"/>
    <w:rsid w:val="00000440"/>
    <w:rsid w:val="00000BD5"/>
    <w:rsid w:val="00001060"/>
    <w:rsid w:val="00001724"/>
    <w:rsid w:val="00002B60"/>
    <w:rsid w:val="00002E7C"/>
    <w:rsid w:val="00002F1C"/>
    <w:rsid w:val="00003C52"/>
    <w:rsid w:val="00003D3A"/>
    <w:rsid w:val="00003F79"/>
    <w:rsid w:val="000040D1"/>
    <w:rsid w:val="000045A1"/>
    <w:rsid w:val="00004CD9"/>
    <w:rsid w:val="00006588"/>
    <w:rsid w:val="00006F43"/>
    <w:rsid w:val="00007345"/>
    <w:rsid w:val="000116CB"/>
    <w:rsid w:val="00011725"/>
    <w:rsid w:val="000132E1"/>
    <w:rsid w:val="000137C9"/>
    <w:rsid w:val="0001383E"/>
    <w:rsid w:val="00013B56"/>
    <w:rsid w:val="00014604"/>
    <w:rsid w:val="0001465F"/>
    <w:rsid w:val="000148C9"/>
    <w:rsid w:val="000152EC"/>
    <w:rsid w:val="000154F8"/>
    <w:rsid w:val="0001766C"/>
    <w:rsid w:val="00020B94"/>
    <w:rsid w:val="000223DC"/>
    <w:rsid w:val="00022605"/>
    <w:rsid w:val="00022E59"/>
    <w:rsid w:val="0002386A"/>
    <w:rsid w:val="000245DD"/>
    <w:rsid w:val="000246B5"/>
    <w:rsid w:val="00024F3C"/>
    <w:rsid w:val="00025B83"/>
    <w:rsid w:val="00026E5C"/>
    <w:rsid w:val="000276CD"/>
    <w:rsid w:val="0003004D"/>
    <w:rsid w:val="0003098F"/>
    <w:rsid w:val="00031711"/>
    <w:rsid w:val="0003195A"/>
    <w:rsid w:val="00031D3A"/>
    <w:rsid w:val="00032059"/>
    <w:rsid w:val="0003253E"/>
    <w:rsid w:val="00032A0F"/>
    <w:rsid w:val="00032B3B"/>
    <w:rsid w:val="00033419"/>
    <w:rsid w:val="000337B3"/>
    <w:rsid w:val="000337E8"/>
    <w:rsid w:val="00033EEF"/>
    <w:rsid w:val="00034BE0"/>
    <w:rsid w:val="0003518B"/>
    <w:rsid w:val="0003567E"/>
    <w:rsid w:val="00035685"/>
    <w:rsid w:val="00035839"/>
    <w:rsid w:val="0003591D"/>
    <w:rsid w:val="00035EFF"/>
    <w:rsid w:val="00036B24"/>
    <w:rsid w:val="00036BD2"/>
    <w:rsid w:val="00036C6D"/>
    <w:rsid w:val="00037A00"/>
    <w:rsid w:val="00037E4E"/>
    <w:rsid w:val="0004065C"/>
    <w:rsid w:val="00040CC3"/>
    <w:rsid w:val="000413A7"/>
    <w:rsid w:val="00041DE0"/>
    <w:rsid w:val="00042537"/>
    <w:rsid w:val="000442C5"/>
    <w:rsid w:val="0004581A"/>
    <w:rsid w:val="00045864"/>
    <w:rsid w:val="00046B63"/>
    <w:rsid w:val="000479A7"/>
    <w:rsid w:val="0005064A"/>
    <w:rsid w:val="000511FC"/>
    <w:rsid w:val="0005164D"/>
    <w:rsid w:val="000520D2"/>
    <w:rsid w:val="00052EF6"/>
    <w:rsid w:val="0005343E"/>
    <w:rsid w:val="00053F0C"/>
    <w:rsid w:val="00054DCD"/>
    <w:rsid w:val="00055773"/>
    <w:rsid w:val="00055F1C"/>
    <w:rsid w:val="000568EC"/>
    <w:rsid w:val="00057568"/>
    <w:rsid w:val="00057681"/>
    <w:rsid w:val="00057A96"/>
    <w:rsid w:val="00060213"/>
    <w:rsid w:val="00060C41"/>
    <w:rsid w:val="0006125E"/>
    <w:rsid w:val="00061623"/>
    <w:rsid w:val="00061DE4"/>
    <w:rsid w:val="00062A61"/>
    <w:rsid w:val="000630B6"/>
    <w:rsid w:val="000630CD"/>
    <w:rsid w:val="00063961"/>
    <w:rsid w:val="0006494D"/>
    <w:rsid w:val="0006586E"/>
    <w:rsid w:val="000669BF"/>
    <w:rsid w:val="00066B34"/>
    <w:rsid w:val="00066EF4"/>
    <w:rsid w:val="00067ACD"/>
    <w:rsid w:val="00067BD8"/>
    <w:rsid w:val="00067D5D"/>
    <w:rsid w:val="00067E0B"/>
    <w:rsid w:val="000704B7"/>
    <w:rsid w:val="00070EC0"/>
    <w:rsid w:val="00070F87"/>
    <w:rsid w:val="00071290"/>
    <w:rsid w:val="000716DC"/>
    <w:rsid w:val="00071BE0"/>
    <w:rsid w:val="00071CAC"/>
    <w:rsid w:val="000721BB"/>
    <w:rsid w:val="00073252"/>
    <w:rsid w:val="000736C2"/>
    <w:rsid w:val="0007460C"/>
    <w:rsid w:val="0007550C"/>
    <w:rsid w:val="000755A5"/>
    <w:rsid w:val="00075B12"/>
    <w:rsid w:val="000763AB"/>
    <w:rsid w:val="00076964"/>
    <w:rsid w:val="000773D0"/>
    <w:rsid w:val="00077F28"/>
    <w:rsid w:val="00077F9C"/>
    <w:rsid w:val="0008106E"/>
    <w:rsid w:val="000811CD"/>
    <w:rsid w:val="000820A5"/>
    <w:rsid w:val="00083291"/>
    <w:rsid w:val="0008434B"/>
    <w:rsid w:val="000845FE"/>
    <w:rsid w:val="000846E2"/>
    <w:rsid w:val="00086516"/>
    <w:rsid w:val="00086818"/>
    <w:rsid w:val="0008736E"/>
    <w:rsid w:val="00090094"/>
    <w:rsid w:val="000905D7"/>
    <w:rsid w:val="00090904"/>
    <w:rsid w:val="00090BED"/>
    <w:rsid w:val="00091608"/>
    <w:rsid w:val="00091721"/>
    <w:rsid w:val="000933A2"/>
    <w:rsid w:val="00093B2A"/>
    <w:rsid w:val="00093EF8"/>
    <w:rsid w:val="00094234"/>
    <w:rsid w:val="00094484"/>
    <w:rsid w:val="0009481F"/>
    <w:rsid w:val="000950F3"/>
    <w:rsid w:val="0009536D"/>
    <w:rsid w:val="000957D4"/>
    <w:rsid w:val="00095DA6"/>
    <w:rsid w:val="00096213"/>
    <w:rsid w:val="00096780"/>
    <w:rsid w:val="00096AAD"/>
    <w:rsid w:val="00096C07"/>
    <w:rsid w:val="000970A9"/>
    <w:rsid w:val="000979FE"/>
    <w:rsid w:val="000A0642"/>
    <w:rsid w:val="000A0A30"/>
    <w:rsid w:val="000A1DA2"/>
    <w:rsid w:val="000A22E6"/>
    <w:rsid w:val="000A24D2"/>
    <w:rsid w:val="000A38A1"/>
    <w:rsid w:val="000A3BE2"/>
    <w:rsid w:val="000A3D37"/>
    <w:rsid w:val="000A3F4F"/>
    <w:rsid w:val="000A402C"/>
    <w:rsid w:val="000A4054"/>
    <w:rsid w:val="000A46B4"/>
    <w:rsid w:val="000A50CF"/>
    <w:rsid w:val="000A518F"/>
    <w:rsid w:val="000A5A0D"/>
    <w:rsid w:val="000A5E97"/>
    <w:rsid w:val="000A6E38"/>
    <w:rsid w:val="000A70C9"/>
    <w:rsid w:val="000A7956"/>
    <w:rsid w:val="000A7DF1"/>
    <w:rsid w:val="000B1106"/>
    <w:rsid w:val="000B1A1D"/>
    <w:rsid w:val="000B20FA"/>
    <w:rsid w:val="000B277B"/>
    <w:rsid w:val="000B2F0D"/>
    <w:rsid w:val="000B3688"/>
    <w:rsid w:val="000B3A48"/>
    <w:rsid w:val="000B464A"/>
    <w:rsid w:val="000B4768"/>
    <w:rsid w:val="000B560B"/>
    <w:rsid w:val="000B6299"/>
    <w:rsid w:val="000B65FB"/>
    <w:rsid w:val="000B7247"/>
    <w:rsid w:val="000B74E0"/>
    <w:rsid w:val="000C056B"/>
    <w:rsid w:val="000C0964"/>
    <w:rsid w:val="000C133D"/>
    <w:rsid w:val="000C18CC"/>
    <w:rsid w:val="000C23A2"/>
    <w:rsid w:val="000C2F6D"/>
    <w:rsid w:val="000C4AA6"/>
    <w:rsid w:val="000C54E0"/>
    <w:rsid w:val="000C60DE"/>
    <w:rsid w:val="000C6376"/>
    <w:rsid w:val="000C66A1"/>
    <w:rsid w:val="000C7306"/>
    <w:rsid w:val="000C7C25"/>
    <w:rsid w:val="000D0CA3"/>
    <w:rsid w:val="000D0F3B"/>
    <w:rsid w:val="000D118A"/>
    <w:rsid w:val="000D16A7"/>
    <w:rsid w:val="000D2867"/>
    <w:rsid w:val="000D2B0F"/>
    <w:rsid w:val="000D31D3"/>
    <w:rsid w:val="000D4F50"/>
    <w:rsid w:val="000D4FCF"/>
    <w:rsid w:val="000D5989"/>
    <w:rsid w:val="000D7267"/>
    <w:rsid w:val="000D7731"/>
    <w:rsid w:val="000D789E"/>
    <w:rsid w:val="000E178F"/>
    <w:rsid w:val="000E18DC"/>
    <w:rsid w:val="000E2AC8"/>
    <w:rsid w:val="000E2B37"/>
    <w:rsid w:val="000E2C45"/>
    <w:rsid w:val="000E3490"/>
    <w:rsid w:val="000E36DF"/>
    <w:rsid w:val="000E3B99"/>
    <w:rsid w:val="000E3F29"/>
    <w:rsid w:val="000E4182"/>
    <w:rsid w:val="000E42F7"/>
    <w:rsid w:val="000E457C"/>
    <w:rsid w:val="000E4B54"/>
    <w:rsid w:val="000E56EC"/>
    <w:rsid w:val="000E62D2"/>
    <w:rsid w:val="000E6880"/>
    <w:rsid w:val="000E6AE3"/>
    <w:rsid w:val="000E6C45"/>
    <w:rsid w:val="000E7E92"/>
    <w:rsid w:val="000F08FC"/>
    <w:rsid w:val="000F0D60"/>
    <w:rsid w:val="000F0ECD"/>
    <w:rsid w:val="000F2727"/>
    <w:rsid w:val="000F285F"/>
    <w:rsid w:val="000F3812"/>
    <w:rsid w:val="000F443D"/>
    <w:rsid w:val="000F4512"/>
    <w:rsid w:val="000F5E59"/>
    <w:rsid w:val="000F61B8"/>
    <w:rsid w:val="000F6882"/>
    <w:rsid w:val="000F691B"/>
    <w:rsid w:val="000F708C"/>
    <w:rsid w:val="000F7A84"/>
    <w:rsid w:val="0010282B"/>
    <w:rsid w:val="001029F0"/>
    <w:rsid w:val="00103206"/>
    <w:rsid w:val="00103B94"/>
    <w:rsid w:val="001053AD"/>
    <w:rsid w:val="00105922"/>
    <w:rsid w:val="00106112"/>
    <w:rsid w:val="00106499"/>
    <w:rsid w:val="001064E3"/>
    <w:rsid w:val="00106AF3"/>
    <w:rsid w:val="00107054"/>
    <w:rsid w:val="0010733D"/>
    <w:rsid w:val="0010744C"/>
    <w:rsid w:val="0011086D"/>
    <w:rsid w:val="00110C3F"/>
    <w:rsid w:val="00110FA6"/>
    <w:rsid w:val="00111263"/>
    <w:rsid w:val="00111BD2"/>
    <w:rsid w:val="00112FEE"/>
    <w:rsid w:val="0011314D"/>
    <w:rsid w:val="001133C5"/>
    <w:rsid w:val="001135CE"/>
    <w:rsid w:val="0011413E"/>
    <w:rsid w:val="001141BB"/>
    <w:rsid w:val="0011640D"/>
    <w:rsid w:val="001165F4"/>
    <w:rsid w:val="00116C7D"/>
    <w:rsid w:val="0011733A"/>
    <w:rsid w:val="001178E9"/>
    <w:rsid w:val="00117C34"/>
    <w:rsid w:val="00120739"/>
    <w:rsid w:val="0012188C"/>
    <w:rsid w:val="00121F58"/>
    <w:rsid w:val="00124280"/>
    <w:rsid w:val="001243D2"/>
    <w:rsid w:val="00124431"/>
    <w:rsid w:val="00124A29"/>
    <w:rsid w:val="00125504"/>
    <w:rsid w:val="00125899"/>
    <w:rsid w:val="00126467"/>
    <w:rsid w:val="0012666A"/>
    <w:rsid w:val="00126D75"/>
    <w:rsid w:val="00127204"/>
    <w:rsid w:val="00127FAB"/>
    <w:rsid w:val="00131366"/>
    <w:rsid w:val="001317CF"/>
    <w:rsid w:val="0013225C"/>
    <w:rsid w:val="001333E4"/>
    <w:rsid w:val="001343CD"/>
    <w:rsid w:val="00134D3C"/>
    <w:rsid w:val="00135695"/>
    <w:rsid w:val="001356CA"/>
    <w:rsid w:val="00135B7D"/>
    <w:rsid w:val="001368DB"/>
    <w:rsid w:val="0013757C"/>
    <w:rsid w:val="001420C9"/>
    <w:rsid w:val="00142220"/>
    <w:rsid w:val="001425FB"/>
    <w:rsid w:val="00142D0E"/>
    <w:rsid w:val="001442F9"/>
    <w:rsid w:val="00144659"/>
    <w:rsid w:val="00144BD4"/>
    <w:rsid w:val="001450B3"/>
    <w:rsid w:val="00146037"/>
    <w:rsid w:val="00147D72"/>
    <w:rsid w:val="00147F5A"/>
    <w:rsid w:val="0015072C"/>
    <w:rsid w:val="00150986"/>
    <w:rsid w:val="00150D71"/>
    <w:rsid w:val="00151290"/>
    <w:rsid w:val="001515AA"/>
    <w:rsid w:val="001519FF"/>
    <w:rsid w:val="001523E4"/>
    <w:rsid w:val="0015258C"/>
    <w:rsid w:val="0015306E"/>
    <w:rsid w:val="00153414"/>
    <w:rsid w:val="00153514"/>
    <w:rsid w:val="00153582"/>
    <w:rsid w:val="001535BF"/>
    <w:rsid w:val="00154511"/>
    <w:rsid w:val="00154646"/>
    <w:rsid w:val="00154830"/>
    <w:rsid w:val="00154A19"/>
    <w:rsid w:val="00154B8D"/>
    <w:rsid w:val="00156493"/>
    <w:rsid w:val="001565F8"/>
    <w:rsid w:val="0015711B"/>
    <w:rsid w:val="00157C10"/>
    <w:rsid w:val="0016009D"/>
    <w:rsid w:val="0016056F"/>
    <w:rsid w:val="00160965"/>
    <w:rsid w:val="00160BCC"/>
    <w:rsid w:val="00160BDC"/>
    <w:rsid w:val="001612C8"/>
    <w:rsid w:val="00161536"/>
    <w:rsid w:val="00161A6B"/>
    <w:rsid w:val="001623E3"/>
    <w:rsid w:val="00162A7A"/>
    <w:rsid w:val="00163121"/>
    <w:rsid w:val="001635E3"/>
    <w:rsid w:val="001636EB"/>
    <w:rsid w:val="00163AE0"/>
    <w:rsid w:val="00164987"/>
    <w:rsid w:val="00165E9D"/>
    <w:rsid w:val="00165F4C"/>
    <w:rsid w:val="001662A7"/>
    <w:rsid w:val="00167082"/>
    <w:rsid w:val="001679BE"/>
    <w:rsid w:val="00167D96"/>
    <w:rsid w:val="00167DA4"/>
    <w:rsid w:val="00170790"/>
    <w:rsid w:val="00170868"/>
    <w:rsid w:val="00170A8F"/>
    <w:rsid w:val="00170E0A"/>
    <w:rsid w:val="00170FE1"/>
    <w:rsid w:val="00171DAE"/>
    <w:rsid w:val="00172D1D"/>
    <w:rsid w:val="00174FD2"/>
    <w:rsid w:val="00176147"/>
    <w:rsid w:val="00176451"/>
    <w:rsid w:val="001800CF"/>
    <w:rsid w:val="0018177F"/>
    <w:rsid w:val="00181AF0"/>
    <w:rsid w:val="00182684"/>
    <w:rsid w:val="00182702"/>
    <w:rsid w:val="001834F1"/>
    <w:rsid w:val="00184569"/>
    <w:rsid w:val="001861B3"/>
    <w:rsid w:val="001904F2"/>
    <w:rsid w:val="00190825"/>
    <w:rsid w:val="00190D45"/>
    <w:rsid w:val="00192277"/>
    <w:rsid w:val="00192431"/>
    <w:rsid w:val="00194D4E"/>
    <w:rsid w:val="00195207"/>
    <w:rsid w:val="00197392"/>
    <w:rsid w:val="0019746E"/>
    <w:rsid w:val="00197E1F"/>
    <w:rsid w:val="001A1620"/>
    <w:rsid w:val="001A1695"/>
    <w:rsid w:val="001A1DDA"/>
    <w:rsid w:val="001A20DE"/>
    <w:rsid w:val="001A240E"/>
    <w:rsid w:val="001A31B8"/>
    <w:rsid w:val="001A35D8"/>
    <w:rsid w:val="001A3E39"/>
    <w:rsid w:val="001A3EC4"/>
    <w:rsid w:val="001A426A"/>
    <w:rsid w:val="001A550B"/>
    <w:rsid w:val="001A6B6C"/>
    <w:rsid w:val="001A6ECD"/>
    <w:rsid w:val="001A7645"/>
    <w:rsid w:val="001B0820"/>
    <w:rsid w:val="001B0860"/>
    <w:rsid w:val="001B0B50"/>
    <w:rsid w:val="001B0D5F"/>
    <w:rsid w:val="001B1A74"/>
    <w:rsid w:val="001B1C29"/>
    <w:rsid w:val="001B29F5"/>
    <w:rsid w:val="001B2F6E"/>
    <w:rsid w:val="001B3448"/>
    <w:rsid w:val="001B3B7A"/>
    <w:rsid w:val="001B3BBA"/>
    <w:rsid w:val="001B3E36"/>
    <w:rsid w:val="001B3EC0"/>
    <w:rsid w:val="001B40CC"/>
    <w:rsid w:val="001B40F4"/>
    <w:rsid w:val="001B4198"/>
    <w:rsid w:val="001B4AA2"/>
    <w:rsid w:val="001B6439"/>
    <w:rsid w:val="001B6A4A"/>
    <w:rsid w:val="001B6B62"/>
    <w:rsid w:val="001B77C0"/>
    <w:rsid w:val="001B7D95"/>
    <w:rsid w:val="001C1221"/>
    <w:rsid w:val="001C184E"/>
    <w:rsid w:val="001C1B1E"/>
    <w:rsid w:val="001C22B4"/>
    <w:rsid w:val="001C3228"/>
    <w:rsid w:val="001C4962"/>
    <w:rsid w:val="001C52BF"/>
    <w:rsid w:val="001C554C"/>
    <w:rsid w:val="001C5DA5"/>
    <w:rsid w:val="001C6DB5"/>
    <w:rsid w:val="001C7F9B"/>
    <w:rsid w:val="001C7FF9"/>
    <w:rsid w:val="001D03DF"/>
    <w:rsid w:val="001D176A"/>
    <w:rsid w:val="001D1B59"/>
    <w:rsid w:val="001D1E56"/>
    <w:rsid w:val="001D26F1"/>
    <w:rsid w:val="001D36D0"/>
    <w:rsid w:val="001D66BE"/>
    <w:rsid w:val="001D7850"/>
    <w:rsid w:val="001D7909"/>
    <w:rsid w:val="001D7C5A"/>
    <w:rsid w:val="001E1EA6"/>
    <w:rsid w:val="001E20DA"/>
    <w:rsid w:val="001E24E0"/>
    <w:rsid w:val="001E2F3B"/>
    <w:rsid w:val="001E2FAC"/>
    <w:rsid w:val="001E4140"/>
    <w:rsid w:val="001E41E2"/>
    <w:rsid w:val="001E4BCE"/>
    <w:rsid w:val="001E520E"/>
    <w:rsid w:val="001E5788"/>
    <w:rsid w:val="001E5D81"/>
    <w:rsid w:val="001E6301"/>
    <w:rsid w:val="001E666B"/>
    <w:rsid w:val="001F05D2"/>
    <w:rsid w:val="001F0DEA"/>
    <w:rsid w:val="001F0FD3"/>
    <w:rsid w:val="001F1104"/>
    <w:rsid w:val="001F1319"/>
    <w:rsid w:val="001F136A"/>
    <w:rsid w:val="001F173C"/>
    <w:rsid w:val="001F3547"/>
    <w:rsid w:val="001F3BB3"/>
    <w:rsid w:val="001F454A"/>
    <w:rsid w:val="001F4EA5"/>
    <w:rsid w:val="001F5379"/>
    <w:rsid w:val="001F58D2"/>
    <w:rsid w:val="001F5980"/>
    <w:rsid w:val="001F5EC2"/>
    <w:rsid w:val="001F70F4"/>
    <w:rsid w:val="0020126C"/>
    <w:rsid w:val="00201C6D"/>
    <w:rsid w:val="00203671"/>
    <w:rsid w:val="00204EA5"/>
    <w:rsid w:val="002053E6"/>
    <w:rsid w:val="00206430"/>
    <w:rsid w:val="0020674C"/>
    <w:rsid w:val="00207445"/>
    <w:rsid w:val="00207855"/>
    <w:rsid w:val="00210473"/>
    <w:rsid w:val="002107F4"/>
    <w:rsid w:val="00211E7B"/>
    <w:rsid w:val="00212490"/>
    <w:rsid w:val="00212C45"/>
    <w:rsid w:val="00213E9E"/>
    <w:rsid w:val="00213EFA"/>
    <w:rsid w:val="002143A3"/>
    <w:rsid w:val="002143F5"/>
    <w:rsid w:val="002144C1"/>
    <w:rsid w:val="00214774"/>
    <w:rsid w:val="00214C76"/>
    <w:rsid w:val="002161B5"/>
    <w:rsid w:val="00216803"/>
    <w:rsid w:val="00216B0C"/>
    <w:rsid w:val="00216B15"/>
    <w:rsid w:val="00216DA8"/>
    <w:rsid w:val="002179A1"/>
    <w:rsid w:val="0022026D"/>
    <w:rsid w:val="002225FA"/>
    <w:rsid w:val="00222EA8"/>
    <w:rsid w:val="00223C05"/>
    <w:rsid w:val="00223F90"/>
    <w:rsid w:val="00224222"/>
    <w:rsid w:val="002248F7"/>
    <w:rsid w:val="00225F20"/>
    <w:rsid w:val="002262C5"/>
    <w:rsid w:val="0022638F"/>
    <w:rsid w:val="00226758"/>
    <w:rsid w:val="002268FD"/>
    <w:rsid w:val="00226D9A"/>
    <w:rsid w:val="00227970"/>
    <w:rsid w:val="00227985"/>
    <w:rsid w:val="00227ED1"/>
    <w:rsid w:val="00230BD2"/>
    <w:rsid w:val="00231593"/>
    <w:rsid w:val="00231D08"/>
    <w:rsid w:val="00231D74"/>
    <w:rsid w:val="00232791"/>
    <w:rsid w:val="00233CC7"/>
    <w:rsid w:val="00233DCD"/>
    <w:rsid w:val="0023466F"/>
    <w:rsid w:val="00235675"/>
    <w:rsid w:val="002361D9"/>
    <w:rsid w:val="0023654B"/>
    <w:rsid w:val="00236FBE"/>
    <w:rsid w:val="00237631"/>
    <w:rsid w:val="00237780"/>
    <w:rsid w:val="002402C2"/>
    <w:rsid w:val="0024055C"/>
    <w:rsid w:val="00240A68"/>
    <w:rsid w:val="00242498"/>
    <w:rsid w:val="00242C2B"/>
    <w:rsid w:val="00243560"/>
    <w:rsid w:val="0024446E"/>
    <w:rsid w:val="00244487"/>
    <w:rsid w:val="002448E1"/>
    <w:rsid w:val="00244977"/>
    <w:rsid w:val="00244AC8"/>
    <w:rsid w:val="00244CBE"/>
    <w:rsid w:val="00244D4F"/>
    <w:rsid w:val="0024598C"/>
    <w:rsid w:val="00245D73"/>
    <w:rsid w:val="00245FA0"/>
    <w:rsid w:val="00247C65"/>
    <w:rsid w:val="002505B5"/>
    <w:rsid w:val="002508D9"/>
    <w:rsid w:val="002509FB"/>
    <w:rsid w:val="0025113E"/>
    <w:rsid w:val="00251DC5"/>
    <w:rsid w:val="00251F17"/>
    <w:rsid w:val="00253048"/>
    <w:rsid w:val="00253140"/>
    <w:rsid w:val="002535DB"/>
    <w:rsid w:val="00253B05"/>
    <w:rsid w:val="00254E01"/>
    <w:rsid w:val="00255034"/>
    <w:rsid w:val="00255FAF"/>
    <w:rsid w:val="00256003"/>
    <w:rsid w:val="00256074"/>
    <w:rsid w:val="0025627A"/>
    <w:rsid w:val="002562FA"/>
    <w:rsid w:val="00256474"/>
    <w:rsid w:val="00257092"/>
    <w:rsid w:val="0025726D"/>
    <w:rsid w:val="0025770E"/>
    <w:rsid w:val="00257978"/>
    <w:rsid w:val="0026035D"/>
    <w:rsid w:val="0026074C"/>
    <w:rsid w:val="002609D9"/>
    <w:rsid w:val="002623EC"/>
    <w:rsid w:val="00264209"/>
    <w:rsid w:val="002645C3"/>
    <w:rsid w:val="00265F60"/>
    <w:rsid w:val="0026630D"/>
    <w:rsid w:val="002676B6"/>
    <w:rsid w:val="00267764"/>
    <w:rsid w:val="00267796"/>
    <w:rsid w:val="002677B2"/>
    <w:rsid w:val="0027004D"/>
    <w:rsid w:val="00270065"/>
    <w:rsid w:val="00271451"/>
    <w:rsid w:val="00272224"/>
    <w:rsid w:val="0027272E"/>
    <w:rsid w:val="0027395E"/>
    <w:rsid w:val="00274CA3"/>
    <w:rsid w:val="002760AB"/>
    <w:rsid w:val="00276D70"/>
    <w:rsid w:val="00281395"/>
    <w:rsid w:val="002813C9"/>
    <w:rsid w:val="00281C87"/>
    <w:rsid w:val="002823AD"/>
    <w:rsid w:val="002857F1"/>
    <w:rsid w:val="002863F6"/>
    <w:rsid w:val="00287958"/>
    <w:rsid w:val="002879C7"/>
    <w:rsid w:val="00290AA3"/>
    <w:rsid w:val="00290ADF"/>
    <w:rsid w:val="00292168"/>
    <w:rsid w:val="002921FA"/>
    <w:rsid w:val="0029240B"/>
    <w:rsid w:val="00292C78"/>
    <w:rsid w:val="00292CC3"/>
    <w:rsid w:val="0029318C"/>
    <w:rsid w:val="00293B77"/>
    <w:rsid w:val="00294220"/>
    <w:rsid w:val="00294354"/>
    <w:rsid w:val="00294633"/>
    <w:rsid w:val="00295815"/>
    <w:rsid w:val="002961B7"/>
    <w:rsid w:val="002965C1"/>
    <w:rsid w:val="00296FA4"/>
    <w:rsid w:val="00297919"/>
    <w:rsid w:val="00297E07"/>
    <w:rsid w:val="002A0583"/>
    <w:rsid w:val="002A0781"/>
    <w:rsid w:val="002A07F6"/>
    <w:rsid w:val="002A1CAB"/>
    <w:rsid w:val="002A1F1D"/>
    <w:rsid w:val="002A2332"/>
    <w:rsid w:val="002A403F"/>
    <w:rsid w:val="002A4144"/>
    <w:rsid w:val="002A4BE2"/>
    <w:rsid w:val="002A525F"/>
    <w:rsid w:val="002A531B"/>
    <w:rsid w:val="002A5999"/>
    <w:rsid w:val="002A5D6D"/>
    <w:rsid w:val="002A77B7"/>
    <w:rsid w:val="002B03F8"/>
    <w:rsid w:val="002B06A5"/>
    <w:rsid w:val="002B1937"/>
    <w:rsid w:val="002B2D92"/>
    <w:rsid w:val="002B30F9"/>
    <w:rsid w:val="002B4463"/>
    <w:rsid w:val="002B49A6"/>
    <w:rsid w:val="002B4BB9"/>
    <w:rsid w:val="002B5961"/>
    <w:rsid w:val="002B6A7E"/>
    <w:rsid w:val="002B70B4"/>
    <w:rsid w:val="002B7239"/>
    <w:rsid w:val="002B7B5C"/>
    <w:rsid w:val="002C043E"/>
    <w:rsid w:val="002C049F"/>
    <w:rsid w:val="002C0747"/>
    <w:rsid w:val="002C0F75"/>
    <w:rsid w:val="002C131D"/>
    <w:rsid w:val="002C1AB8"/>
    <w:rsid w:val="002C1B01"/>
    <w:rsid w:val="002C1C85"/>
    <w:rsid w:val="002C291A"/>
    <w:rsid w:val="002C2AE2"/>
    <w:rsid w:val="002C2DAE"/>
    <w:rsid w:val="002C330E"/>
    <w:rsid w:val="002C39C3"/>
    <w:rsid w:val="002C42DE"/>
    <w:rsid w:val="002C4536"/>
    <w:rsid w:val="002C48E8"/>
    <w:rsid w:val="002C4BA8"/>
    <w:rsid w:val="002C4EB6"/>
    <w:rsid w:val="002C50B8"/>
    <w:rsid w:val="002C5867"/>
    <w:rsid w:val="002C59F0"/>
    <w:rsid w:val="002C5E9D"/>
    <w:rsid w:val="002C62A8"/>
    <w:rsid w:val="002C6D3A"/>
    <w:rsid w:val="002C7627"/>
    <w:rsid w:val="002C7940"/>
    <w:rsid w:val="002C7AF6"/>
    <w:rsid w:val="002C7B60"/>
    <w:rsid w:val="002D01CD"/>
    <w:rsid w:val="002D03B4"/>
    <w:rsid w:val="002D07C9"/>
    <w:rsid w:val="002D0C9B"/>
    <w:rsid w:val="002D12FC"/>
    <w:rsid w:val="002D1399"/>
    <w:rsid w:val="002D235D"/>
    <w:rsid w:val="002D2ABE"/>
    <w:rsid w:val="002D2FB7"/>
    <w:rsid w:val="002D302D"/>
    <w:rsid w:val="002D3439"/>
    <w:rsid w:val="002D351B"/>
    <w:rsid w:val="002D3A02"/>
    <w:rsid w:val="002D49DC"/>
    <w:rsid w:val="002D672E"/>
    <w:rsid w:val="002D6DD0"/>
    <w:rsid w:val="002D6E6A"/>
    <w:rsid w:val="002D7D10"/>
    <w:rsid w:val="002E0012"/>
    <w:rsid w:val="002E032A"/>
    <w:rsid w:val="002E03E4"/>
    <w:rsid w:val="002E0A05"/>
    <w:rsid w:val="002E0A7D"/>
    <w:rsid w:val="002E1232"/>
    <w:rsid w:val="002E13C6"/>
    <w:rsid w:val="002E1C83"/>
    <w:rsid w:val="002E1DF6"/>
    <w:rsid w:val="002E1E8F"/>
    <w:rsid w:val="002E22BF"/>
    <w:rsid w:val="002E29AA"/>
    <w:rsid w:val="002E3CEA"/>
    <w:rsid w:val="002E4C45"/>
    <w:rsid w:val="002E50EA"/>
    <w:rsid w:val="002E5216"/>
    <w:rsid w:val="002E58DA"/>
    <w:rsid w:val="002E5C39"/>
    <w:rsid w:val="002E626B"/>
    <w:rsid w:val="002E680C"/>
    <w:rsid w:val="002E6D56"/>
    <w:rsid w:val="002E74E3"/>
    <w:rsid w:val="002E780C"/>
    <w:rsid w:val="002F08D6"/>
    <w:rsid w:val="002F0BAA"/>
    <w:rsid w:val="002F125E"/>
    <w:rsid w:val="002F163E"/>
    <w:rsid w:val="002F18AB"/>
    <w:rsid w:val="002F1938"/>
    <w:rsid w:val="002F1D92"/>
    <w:rsid w:val="002F1F4F"/>
    <w:rsid w:val="002F212A"/>
    <w:rsid w:val="002F2356"/>
    <w:rsid w:val="002F31FE"/>
    <w:rsid w:val="002F424B"/>
    <w:rsid w:val="002F483C"/>
    <w:rsid w:val="002F49B5"/>
    <w:rsid w:val="002F54B2"/>
    <w:rsid w:val="002F55E4"/>
    <w:rsid w:val="002F56CE"/>
    <w:rsid w:val="002F6220"/>
    <w:rsid w:val="002F659A"/>
    <w:rsid w:val="002F7FF3"/>
    <w:rsid w:val="0030029A"/>
    <w:rsid w:val="003004ED"/>
    <w:rsid w:val="00301A54"/>
    <w:rsid w:val="00302FAD"/>
    <w:rsid w:val="00304074"/>
    <w:rsid w:val="003051CF"/>
    <w:rsid w:val="00305A8E"/>
    <w:rsid w:val="0030653B"/>
    <w:rsid w:val="00306558"/>
    <w:rsid w:val="003075BA"/>
    <w:rsid w:val="00307A8D"/>
    <w:rsid w:val="003106E9"/>
    <w:rsid w:val="00310DF5"/>
    <w:rsid w:val="00311A91"/>
    <w:rsid w:val="00311AAC"/>
    <w:rsid w:val="0031301F"/>
    <w:rsid w:val="00313F27"/>
    <w:rsid w:val="00314753"/>
    <w:rsid w:val="0031499A"/>
    <w:rsid w:val="0031514A"/>
    <w:rsid w:val="003155B6"/>
    <w:rsid w:val="003172C3"/>
    <w:rsid w:val="00320A81"/>
    <w:rsid w:val="003213E8"/>
    <w:rsid w:val="0032166A"/>
    <w:rsid w:val="00321B93"/>
    <w:rsid w:val="00323F62"/>
    <w:rsid w:val="003244DB"/>
    <w:rsid w:val="003263E9"/>
    <w:rsid w:val="00326A70"/>
    <w:rsid w:val="00326BBE"/>
    <w:rsid w:val="003274C5"/>
    <w:rsid w:val="00330069"/>
    <w:rsid w:val="00330258"/>
    <w:rsid w:val="00331733"/>
    <w:rsid w:val="003318DD"/>
    <w:rsid w:val="00331C98"/>
    <w:rsid w:val="003326C9"/>
    <w:rsid w:val="003334D8"/>
    <w:rsid w:val="003340D7"/>
    <w:rsid w:val="0033418F"/>
    <w:rsid w:val="00334A37"/>
    <w:rsid w:val="00334BBC"/>
    <w:rsid w:val="003351FA"/>
    <w:rsid w:val="0033540D"/>
    <w:rsid w:val="00335B1A"/>
    <w:rsid w:val="00335E13"/>
    <w:rsid w:val="00336D37"/>
    <w:rsid w:val="00337E85"/>
    <w:rsid w:val="00337E8C"/>
    <w:rsid w:val="0034159B"/>
    <w:rsid w:val="00341C4F"/>
    <w:rsid w:val="00344A87"/>
    <w:rsid w:val="00344FEF"/>
    <w:rsid w:val="00345259"/>
    <w:rsid w:val="0034536A"/>
    <w:rsid w:val="00345909"/>
    <w:rsid w:val="00345BAE"/>
    <w:rsid w:val="003462F2"/>
    <w:rsid w:val="0034664A"/>
    <w:rsid w:val="003475D9"/>
    <w:rsid w:val="00350C63"/>
    <w:rsid w:val="00351283"/>
    <w:rsid w:val="003519D3"/>
    <w:rsid w:val="00351F95"/>
    <w:rsid w:val="0035283D"/>
    <w:rsid w:val="00352883"/>
    <w:rsid w:val="00354D41"/>
    <w:rsid w:val="00354DFE"/>
    <w:rsid w:val="00354EDB"/>
    <w:rsid w:val="003556EA"/>
    <w:rsid w:val="00355778"/>
    <w:rsid w:val="00355F05"/>
    <w:rsid w:val="003569B6"/>
    <w:rsid w:val="00357031"/>
    <w:rsid w:val="003606B0"/>
    <w:rsid w:val="0036077D"/>
    <w:rsid w:val="0036081C"/>
    <w:rsid w:val="003619A8"/>
    <w:rsid w:val="00363715"/>
    <w:rsid w:val="003646D1"/>
    <w:rsid w:val="003651C5"/>
    <w:rsid w:val="003657D6"/>
    <w:rsid w:val="00365B0B"/>
    <w:rsid w:val="0036629B"/>
    <w:rsid w:val="00366320"/>
    <w:rsid w:val="003671D5"/>
    <w:rsid w:val="00371F97"/>
    <w:rsid w:val="00372309"/>
    <w:rsid w:val="00372B31"/>
    <w:rsid w:val="003731E4"/>
    <w:rsid w:val="00373DF5"/>
    <w:rsid w:val="003740C7"/>
    <w:rsid w:val="0037487F"/>
    <w:rsid w:val="003748A6"/>
    <w:rsid w:val="00374BF7"/>
    <w:rsid w:val="00375078"/>
    <w:rsid w:val="00376AA5"/>
    <w:rsid w:val="00376B3A"/>
    <w:rsid w:val="00376B59"/>
    <w:rsid w:val="00377403"/>
    <w:rsid w:val="00377445"/>
    <w:rsid w:val="003802BA"/>
    <w:rsid w:val="00381901"/>
    <w:rsid w:val="00381C26"/>
    <w:rsid w:val="003822C2"/>
    <w:rsid w:val="00382CA8"/>
    <w:rsid w:val="003832E3"/>
    <w:rsid w:val="003833D0"/>
    <w:rsid w:val="0038379A"/>
    <w:rsid w:val="00383A0E"/>
    <w:rsid w:val="00384224"/>
    <w:rsid w:val="00384412"/>
    <w:rsid w:val="00384421"/>
    <w:rsid w:val="003846C3"/>
    <w:rsid w:val="00384FAB"/>
    <w:rsid w:val="00385284"/>
    <w:rsid w:val="0038562E"/>
    <w:rsid w:val="0038640F"/>
    <w:rsid w:val="00387269"/>
    <w:rsid w:val="00390619"/>
    <w:rsid w:val="00391B9E"/>
    <w:rsid w:val="00391BA1"/>
    <w:rsid w:val="00392F42"/>
    <w:rsid w:val="00394148"/>
    <w:rsid w:val="00394353"/>
    <w:rsid w:val="00394B76"/>
    <w:rsid w:val="00394DEE"/>
    <w:rsid w:val="00395A71"/>
    <w:rsid w:val="00396815"/>
    <w:rsid w:val="00396977"/>
    <w:rsid w:val="00397084"/>
    <w:rsid w:val="003971B4"/>
    <w:rsid w:val="003A01FB"/>
    <w:rsid w:val="003A12BB"/>
    <w:rsid w:val="003A3401"/>
    <w:rsid w:val="003A343C"/>
    <w:rsid w:val="003A38F4"/>
    <w:rsid w:val="003A5136"/>
    <w:rsid w:val="003A6FDD"/>
    <w:rsid w:val="003A74BF"/>
    <w:rsid w:val="003A7AB1"/>
    <w:rsid w:val="003B0123"/>
    <w:rsid w:val="003B15A6"/>
    <w:rsid w:val="003B1BC8"/>
    <w:rsid w:val="003B1EC9"/>
    <w:rsid w:val="003B1F38"/>
    <w:rsid w:val="003B242E"/>
    <w:rsid w:val="003B3502"/>
    <w:rsid w:val="003B38B7"/>
    <w:rsid w:val="003B3936"/>
    <w:rsid w:val="003B3C66"/>
    <w:rsid w:val="003B54A6"/>
    <w:rsid w:val="003B5724"/>
    <w:rsid w:val="003B6998"/>
    <w:rsid w:val="003B6D64"/>
    <w:rsid w:val="003B79F7"/>
    <w:rsid w:val="003C1838"/>
    <w:rsid w:val="003C1EE9"/>
    <w:rsid w:val="003C2183"/>
    <w:rsid w:val="003C3443"/>
    <w:rsid w:val="003C4CF1"/>
    <w:rsid w:val="003C5082"/>
    <w:rsid w:val="003C5250"/>
    <w:rsid w:val="003C5A3A"/>
    <w:rsid w:val="003C5E62"/>
    <w:rsid w:val="003D00AE"/>
    <w:rsid w:val="003D02DC"/>
    <w:rsid w:val="003D09B0"/>
    <w:rsid w:val="003D1C90"/>
    <w:rsid w:val="003D1DCB"/>
    <w:rsid w:val="003D21B3"/>
    <w:rsid w:val="003D2FC4"/>
    <w:rsid w:val="003D30FF"/>
    <w:rsid w:val="003D486C"/>
    <w:rsid w:val="003D4CD1"/>
    <w:rsid w:val="003D540D"/>
    <w:rsid w:val="003D55F7"/>
    <w:rsid w:val="003D5ED8"/>
    <w:rsid w:val="003D6108"/>
    <w:rsid w:val="003D6465"/>
    <w:rsid w:val="003D6DC7"/>
    <w:rsid w:val="003D7280"/>
    <w:rsid w:val="003E0408"/>
    <w:rsid w:val="003E14B5"/>
    <w:rsid w:val="003E2054"/>
    <w:rsid w:val="003E21F9"/>
    <w:rsid w:val="003E2F4E"/>
    <w:rsid w:val="003E342E"/>
    <w:rsid w:val="003E3B3A"/>
    <w:rsid w:val="003E450F"/>
    <w:rsid w:val="003E5500"/>
    <w:rsid w:val="003E5E78"/>
    <w:rsid w:val="003E616A"/>
    <w:rsid w:val="003E66A2"/>
    <w:rsid w:val="003E6C1B"/>
    <w:rsid w:val="003E6DE4"/>
    <w:rsid w:val="003E7276"/>
    <w:rsid w:val="003E7352"/>
    <w:rsid w:val="003E7B73"/>
    <w:rsid w:val="003E7B80"/>
    <w:rsid w:val="003E7BCC"/>
    <w:rsid w:val="003F055B"/>
    <w:rsid w:val="003F2558"/>
    <w:rsid w:val="003F3AAE"/>
    <w:rsid w:val="003F55DD"/>
    <w:rsid w:val="003F5BDC"/>
    <w:rsid w:val="003F6A96"/>
    <w:rsid w:val="003F6B25"/>
    <w:rsid w:val="003F6C89"/>
    <w:rsid w:val="003F6F44"/>
    <w:rsid w:val="003F7A82"/>
    <w:rsid w:val="003F7AD2"/>
    <w:rsid w:val="00400077"/>
    <w:rsid w:val="004000FE"/>
    <w:rsid w:val="004003ED"/>
    <w:rsid w:val="0040082F"/>
    <w:rsid w:val="004013FE"/>
    <w:rsid w:val="004016AA"/>
    <w:rsid w:val="00402264"/>
    <w:rsid w:val="00403524"/>
    <w:rsid w:val="00404B7E"/>
    <w:rsid w:val="004054F3"/>
    <w:rsid w:val="00405609"/>
    <w:rsid w:val="00407129"/>
    <w:rsid w:val="00410C57"/>
    <w:rsid w:val="00410D03"/>
    <w:rsid w:val="00410D23"/>
    <w:rsid w:val="004117D9"/>
    <w:rsid w:val="004136B2"/>
    <w:rsid w:val="00413757"/>
    <w:rsid w:val="00413C17"/>
    <w:rsid w:val="0041407E"/>
    <w:rsid w:val="00414562"/>
    <w:rsid w:val="00414C01"/>
    <w:rsid w:val="00415104"/>
    <w:rsid w:val="00415293"/>
    <w:rsid w:val="004164FA"/>
    <w:rsid w:val="00416C08"/>
    <w:rsid w:val="00420541"/>
    <w:rsid w:val="00420789"/>
    <w:rsid w:val="00420BC3"/>
    <w:rsid w:val="00422907"/>
    <w:rsid w:val="00422A0D"/>
    <w:rsid w:val="00423136"/>
    <w:rsid w:val="00423265"/>
    <w:rsid w:val="00424291"/>
    <w:rsid w:val="004249B6"/>
    <w:rsid w:val="00425677"/>
    <w:rsid w:val="004257BA"/>
    <w:rsid w:val="0042618F"/>
    <w:rsid w:val="00426863"/>
    <w:rsid w:val="00426B81"/>
    <w:rsid w:val="00427AFB"/>
    <w:rsid w:val="00430109"/>
    <w:rsid w:val="004307C3"/>
    <w:rsid w:val="00430CF9"/>
    <w:rsid w:val="00431F59"/>
    <w:rsid w:val="0043203E"/>
    <w:rsid w:val="004322CC"/>
    <w:rsid w:val="00432840"/>
    <w:rsid w:val="004328BC"/>
    <w:rsid w:val="00433B5B"/>
    <w:rsid w:val="00433ECC"/>
    <w:rsid w:val="004342E0"/>
    <w:rsid w:val="00434972"/>
    <w:rsid w:val="00434D16"/>
    <w:rsid w:val="00436295"/>
    <w:rsid w:val="00436633"/>
    <w:rsid w:val="00436F8A"/>
    <w:rsid w:val="00437087"/>
    <w:rsid w:val="00437183"/>
    <w:rsid w:val="00437574"/>
    <w:rsid w:val="00437644"/>
    <w:rsid w:val="004378DB"/>
    <w:rsid w:val="0044020F"/>
    <w:rsid w:val="0044067A"/>
    <w:rsid w:val="00440AD8"/>
    <w:rsid w:val="00440AE3"/>
    <w:rsid w:val="00441331"/>
    <w:rsid w:val="00441674"/>
    <w:rsid w:val="00442D33"/>
    <w:rsid w:val="00443A17"/>
    <w:rsid w:val="004447EE"/>
    <w:rsid w:val="004448C3"/>
    <w:rsid w:val="00445214"/>
    <w:rsid w:val="00445355"/>
    <w:rsid w:val="004477A3"/>
    <w:rsid w:val="004478EE"/>
    <w:rsid w:val="00450E86"/>
    <w:rsid w:val="00452458"/>
    <w:rsid w:val="00453011"/>
    <w:rsid w:val="00453158"/>
    <w:rsid w:val="00453388"/>
    <w:rsid w:val="00454040"/>
    <w:rsid w:val="004540A1"/>
    <w:rsid w:val="0045441A"/>
    <w:rsid w:val="0045447A"/>
    <w:rsid w:val="00454676"/>
    <w:rsid w:val="00454985"/>
    <w:rsid w:val="0045686D"/>
    <w:rsid w:val="004573A8"/>
    <w:rsid w:val="0045760E"/>
    <w:rsid w:val="0045767E"/>
    <w:rsid w:val="00457769"/>
    <w:rsid w:val="004600DE"/>
    <w:rsid w:val="0046238C"/>
    <w:rsid w:val="004625BB"/>
    <w:rsid w:val="0046301C"/>
    <w:rsid w:val="00464DD1"/>
    <w:rsid w:val="00465079"/>
    <w:rsid w:val="0046526E"/>
    <w:rsid w:val="00467251"/>
    <w:rsid w:val="00467B57"/>
    <w:rsid w:val="0047034F"/>
    <w:rsid w:val="0047122E"/>
    <w:rsid w:val="00472953"/>
    <w:rsid w:val="004729DD"/>
    <w:rsid w:val="00472AC4"/>
    <w:rsid w:val="00472CD6"/>
    <w:rsid w:val="00472DD0"/>
    <w:rsid w:val="00472EAD"/>
    <w:rsid w:val="00473C4E"/>
    <w:rsid w:val="00473CDF"/>
    <w:rsid w:val="00474A5D"/>
    <w:rsid w:val="0047540A"/>
    <w:rsid w:val="0047638D"/>
    <w:rsid w:val="004766DC"/>
    <w:rsid w:val="00477952"/>
    <w:rsid w:val="004805B6"/>
    <w:rsid w:val="00480ACD"/>
    <w:rsid w:val="00480F97"/>
    <w:rsid w:val="004818D1"/>
    <w:rsid w:val="004824F4"/>
    <w:rsid w:val="0048407B"/>
    <w:rsid w:val="004840A0"/>
    <w:rsid w:val="0048513A"/>
    <w:rsid w:val="00485D8C"/>
    <w:rsid w:val="00490702"/>
    <w:rsid w:val="00490F23"/>
    <w:rsid w:val="00491083"/>
    <w:rsid w:val="0049241B"/>
    <w:rsid w:val="0049260B"/>
    <w:rsid w:val="0049357A"/>
    <w:rsid w:val="00494D0E"/>
    <w:rsid w:val="00495794"/>
    <w:rsid w:val="00495DA7"/>
    <w:rsid w:val="00496543"/>
    <w:rsid w:val="00497097"/>
    <w:rsid w:val="00497234"/>
    <w:rsid w:val="00497C19"/>
    <w:rsid w:val="004A1BA4"/>
    <w:rsid w:val="004A1BB6"/>
    <w:rsid w:val="004A1C53"/>
    <w:rsid w:val="004A2186"/>
    <w:rsid w:val="004A3259"/>
    <w:rsid w:val="004A350B"/>
    <w:rsid w:val="004A352E"/>
    <w:rsid w:val="004A3A23"/>
    <w:rsid w:val="004A459F"/>
    <w:rsid w:val="004A710F"/>
    <w:rsid w:val="004A7DC1"/>
    <w:rsid w:val="004B1DA9"/>
    <w:rsid w:val="004B2138"/>
    <w:rsid w:val="004B22ED"/>
    <w:rsid w:val="004B2555"/>
    <w:rsid w:val="004B277A"/>
    <w:rsid w:val="004B3820"/>
    <w:rsid w:val="004B52D6"/>
    <w:rsid w:val="004B5F8C"/>
    <w:rsid w:val="004B6B51"/>
    <w:rsid w:val="004B7243"/>
    <w:rsid w:val="004B73D9"/>
    <w:rsid w:val="004B7A4B"/>
    <w:rsid w:val="004B7A60"/>
    <w:rsid w:val="004C0CE4"/>
    <w:rsid w:val="004C0D82"/>
    <w:rsid w:val="004C152D"/>
    <w:rsid w:val="004C186E"/>
    <w:rsid w:val="004C210E"/>
    <w:rsid w:val="004C232E"/>
    <w:rsid w:val="004C2572"/>
    <w:rsid w:val="004C3145"/>
    <w:rsid w:val="004C3CE2"/>
    <w:rsid w:val="004C4666"/>
    <w:rsid w:val="004C5877"/>
    <w:rsid w:val="004C5B64"/>
    <w:rsid w:val="004C6667"/>
    <w:rsid w:val="004C6B9D"/>
    <w:rsid w:val="004C75C0"/>
    <w:rsid w:val="004D052D"/>
    <w:rsid w:val="004D074C"/>
    <w:rsid w:val="004D0C20"/>
    <w:rsid w:val="004D13B1"/>
    <w:rsid w:val="004D1534"/>
    <w:rsid w:val="004D2094"/>
    <w:rsid w:val="004D24DB"/>
    <w:rsid w:val="004D32CF"/>
    <w:rsid w:val="004D3532"/>
    <w:rsid w:val="004D3674"/>
    <w:rsid w:val="004D3E45"/>
    <w:rsid w:val="004D43FA"/>
    <w:rsid w:val="004D4E23"/>
    <w:rsid w:val="004D5940"/>
    <w:rsid w:val="004D5EC9"/>
    <w:rsid w:val="004D6AFC"/>
    <w:rsid w:val="004D73F9"/>
    <w:rsid w:val="004D75EE"/>
    <w:rsid w:val="004D774E"/>
    <w:rsid w:val="004D799B"/>
    <w:rsid w:val="004D7B4B"/>
    <w:rsid w:val="004D7D38"/>
    <w:rsid w:val="004E03FD"/>
    <w:rsid w:val="004E06D4"/>
    <w:rsid w:val="004E155B"/>
    <w:rsid w:val="004E1610"/>
    <w:rsid w:val="004E168A"/>
    <w:rsid w:val="004E1C70"/>
    <w:rsid w:val="004E1E47"/>
    <w:rsid w:val="004E2285"/>
    <w:rsid w:val="004E2777"/>
    <w:rsid w:val="004E39D3"/>
    <w:rsid w:val="004E3A51"/>
    <w:rsid w:val="004E3F46"/>
    <w:rsid w:val="004E4590"/>
    <w:rsid w:val="004E4DE9"/>
    <w:rsid w:val="004E57E2"/>
    <w:rsid w:val="004E677B"/>
    <w:rsid w:val="004E72C2"/>
    <w:rsid w:val="004E7B7F"/>
    <w:rsid w:val="004F0FC9"/>
    <w:rsid w:val="004F1C9D"/>
    <w:rsid w:val="004F22AA"/>
    <w:rsid w:val="004F2354"/>
    <w:rsid w:val="004F24FC"/>
    <w:rsid w:val="004F2ABA"/>
    <w:rsid w:val="004F2C74"/>
    <w:rsid w:val="004F2ED0"/>
    <w:rsid w:val="004F3136"/>
    <w:rsid w:val="004F3BBF"/>
    <w:rsid w:val="004F3FC2"/>
    <w:rsid w:val="004F4361"/>
    <w:rsid w:val="004F4EAF"/>
    <w:rsid w:val="004F51E4"/>
    <w:rsid w:val="004F526A"/>
    <w:rsid w:val="004F6036"/>
    <w:rsid w:val="004F676D"/>
    <w:rsid w:val="004F7970"/>
    <w:rsid w:val="005003B2"/>
    <w:rsid w:val="005005E9"/>
    <w:rsid w:val="005005F5"/>
    <w:rsid w:val="00500E33"/>
    <w:rsid w:val="00501647"/>
    <w:rsid w:val="00501758"/>
    <w:rsid w:val="00501B88"/>
    <w:rsid w:val="00502521"/>
    <w:rsid w:val="00502F19"/>
    <w:rsid w:val="0050368D"/>
    <w:rsid w:val="005036CB"/>
    <w:rsid w:val="00503EF5"/>
    <w:rsid w:val="00503FF6"/>
    <w:rsid w:val="005042DF"/>
    <w:rsid w:val="005047CD"/>
    <w:rsid w:val="00505345"/>
    <w:rsid w:val="00506248"/>
    <w:rsid w:val="00506C8F"/>
    <w:rsid w:val="0050748F"/>
    <w:rsid w:val="005109B4"/>
    <w:rsid w:val="0051287E"/>
    <w:rsid w:val="00512E28"/>
    <w:rsid w:val="00513AC6"/>
    <w:rsid w:val="00514F23"/>
    <w:rsid w:val="00515B2D"/>
    <w:rsid w:val="00515D7E"/>
    <w:rsid w:val="00516991"/>
    <w:rsid w:val="0051727F"/>
    <w:rsid w:val="005177E1"/>
    <w:rsid w:val="0051792D"/>
    <w:rsid w:val="0052024D"/>
    <w:rsid w:val="00521B70"/>
    <w:rsid w:val="005229BC"/>
    <w:rsid w:val="00522EB2"/>
    <w:rsid w:val="00523664"/>
    <w:rsid w:val="005236AE"/>
    <w:rsid w:val="00525381"/>
    <w:rsid w:val="005260F1"/>
    <w:rsid w:val="0052660A"/>
    <w:rsid w:val="0052676B"/>
    <w:rsid w:val="005303BA"/>
    <w:rsid w:val="00530FD5"/>
    <w:rsid w:val="005317A7"/>
    <w:rsid w:val="0053262C"/>
    <w:rsid w:val="00532961"/>
    <w:rsid w:val="00533951"/>
    <w:rsid w:val="00535A09"/>
    <w:rsid w:val="00537613"/>
    <w:rsid w:val="00537DE3"/>
    <w:rsid w:val="00540672"/>
    <w:rsid w:val="005410D9"/>
    <w:rsid w:val="0054222C"/>
    <w:rsid w:val="005427F6"/>
    <w:rsid w:val="00543431"/>
    <w:rsid w:val="00543BBB"/>
    <w:rsid w:val="005452C8"/>
    <w:rsid w:val="0054610A"/>
    <w:rsid w:val="00547BE1"/>
    <w:rsid w:val="005507F6"/>
    <w:rsid w:val="00550804"/>
    <w:rsid w:val="00550AE7"/>
    <w:rsid w:val="00550CF9"/>
    <w:rsid w:val="0055127D"/>
    <w:rsid w:val="005517DE"/>
    <w:rsid w:val="00552374"/>
    <w:rsid w:val="0055282B"/>
    <w:rsid w:val="00552B40"/>
    <w:rsid w:val="00552B4C"/>
    <w:rsid w:val="005534C1"/>
    <w:rsid w:val="005537FB"/>
    <w:rsid w:val="005543FB"/>
    <w:rsid w:val="00554AFD"/>
    <w:rsid w:val="00555599"/>
    <w:rsid w:val="00556B6A"/>
    <w:rsid w:val="00560D43"/>
    <w:rsid w:val="00561680"/>
    <w:rsid w:val="00561A82"/>
    <w:rsid w:val="00562786"/>
    <w:rsid w:val="00563F17"/>
    <w:rsid w:val="005648D7"/>
    <w:rsid w:val="00565C6B"/>
    <w:rsid w:val="00565FF2"/>
    <w:rsid w:val="00570B35"/>
    <w:rsid w:val="005717BC"/>
    <w:rsid w:val="005718D9"/>
    <w:rsid w:val="005721A7"/>
    <w:rsid w:val="00572860"/>
    <w:rsid w:val="00572AD1"/>
    <w:rsid w:val="00572BAE"/>
    <w:rsid w:val="005734AA"/>
    <w:rsid w:val="00573B12"/>
    <w:rsid w:val="00573CC6"/>
    <w:rsid w:val="00573DF3"/>
    <w:rsid w:val="00573E61"/>
    <w:rsid w:val="00574B1E"/>
    <w:rsid w:val="005751DC"/>
    <w:rsid w:val="0057613D"/>
    <w:rsid w:val="005770B5"/>
    <w:rsid w:val="005770C3"/>
    <w:rsid w:val="00577153"/>
    <w:rsid w:val="005779E2"/>
    <w:rsid w:val="00580D90"/>
    <w:rsid w:val="0058105D"/>
    <w:rsid w:val="00581952"/>
    <w:rsid w:val="00581D25"/>
    <w:rsid w:val="00581EFB"/>
    <w:rsid w:val="00582401"/>
    <w:rsid w:val="005839C0"/>
    <w:rsid w:val="00583D52"/>
    <w:rsid w:val="0058447B"/>
    <w:rsid w:val="00584739"/>
    <w:rsid w:val="00585742"/>
    <w:rsid w:val="00585974"/>
    <w:rsid w:val="00586812"/>
    <w:rsid w:val="00587D33"/>
    <w:rsid w:val="00590324"/>
    <w:rsid w:val="0059099F"/>
    <w:rsid w:val="00590CE9"/>
    <w:rsid w:val="00591463"/>
    <w:rsid w:val="00591E07"/>
    <w:rsid w:val="005926A1"/>
    <w:rsid w:val="00593BDB"/>
    <w:rsid w:val="00593CA5"/>
    <w:rsid w:val="00594891"/>
    <w:rsid w:val="00596B54"/>
    <w:rsid w:val="00596C13"/>
    <w:rsid w:val="00596D35"/>
    <w:rsid w:val="00596F04"/>
    <w:rsid w:val="005A07BE"/>
    <w:rsid w:val="005A1087"/>
    <w:rsid w:val="005A24B7"/>
    <w:rsid w:val="005A38C2"/>
    <w:rsid w:val="005A4058"/>
    <w:rsid w:val="005A4632"/>
    <w:rsid w:val="005A5607"/>
    <w:rsid w:val="005A5C04"/>
    <w:rsid w:val="005A63BC"/>
    <w:rsid w:val="005A6509"/>
    <w:rsid w:val="005B13EB"/>
    <w:rsid w:val="005B1C7E"/>
    <w:rsid w:val="005B1F0A"/>
    <w:rsid w:val="005B3A33"/>
    <w:rsid w:val="005B3F2B"/>
    <w:rsid w:val="005B4613"/>
    <w:rsid w:val="005B4CD6"/>
    <w:rsid w:val="005B5A38"/>
    <w:rsid w:val="005B5F21"/>
    <w:rsid w:val="005B6249"/>
    <w:rsid w:val="005B6705"/>
    <w:rsid w:val="005B6A56"/>
    <w:rsid w:val="005B7D4A"/>
    <w:rsid w:val="005C07A8"/>
    <w:rsid w:val="005C081C"/>
    <w:rsid w:val="005C2248"/>
    <w:rsid w:val="005C2A50"/>
    <w:rsid w:val="005C37A9"/>
    <w:rsid w:val="005C3FF3"/>
    <w:rsid w:val="005C47A9"/>
    <w:rsid w:val="005C52BA"/>
    <w:rsid w:val="005C5BE6"/>
    <w:rsid w:val="005C5CE6"/>
    <w:rsid w:val="005C67CB"/>
    <w:rsid w:val="005C6EA2"/>
    <w:rsid w:val="005D02F3"/>
    <w:rsid w:val="005D14F4"/>
    <w:rsid w:val="005D1918"/>
    <w:rsid w:val="005D1DFE"/>
    <w:rsid w:val="005D2782"/>
    <w:rsid w:val="005D3827"/>
    <w:rsid w:val="005D3B2D"/>
    <w:rsid w:val="005D3BD9"/>
    <w:rsid w:val="005D435A"/>
    <w:rsid w:val="005D4622"/>
    <w:rsid w:val="005D5179"/>
    <w:rsid w:val="005D5BD7"/>
    <w:rsid w:val="005D5D72"/>
    <w:rsid w:val="005D76CC"/>
    <w:rsid w:val="005D7B59"/>
    <w:rsid w:val="005D7BC7"/>
    <w:rsid w:val="005D7F7A"/>
    <w:rsid w:val="005E04B6"/>
    <w:rsid w:val="005E1B67"/>
    <w:rsid w:val="005E2724"/>
    <w:rsid w:val="005E297A"/>
    <w:rsid w:val="005E3334"/>
    <w:rsid w:val="005E3345"/>
    <w:rsid w:val="005E3E19"/>
    <w:rsid w:val="005E4111"/>
    <w:rsid w:val="005E412A"/>
    <w:rsid w:val="005E489A"/>
    <w:rsid w:val="005E5574"/>
    <w:rsid w:val="005E5BB7"/>
    <w:rsid w:val="005E5E39"/>
    <w:rsid w:val="005E6B05"/>
    <w:rsid w:val="005E74D6"/>
    <w:rsid w:val="005E7D28"/>
    <w:rsid w:val="005F17D9"/>
    <w:rsid w:val="005F1E62"/>
    <w:rsid w:val="005F23F1"/>
    <w:rsid w:val="005F44DB"/>
    <w:rsid w:val="005F5270"/>
    <w:rsid w:val="005F52B6"/>
    <w:rsid w:val="005F58D4"/>
    <w:rsid w:val="005F5CB8"/>
    <w:rsid w:val="005F62AE"/>
    <w:rsid w:val="005F6449"/>
    <w:rsid w:val="006003CB"/>
    <w:rsid w:val="00600ABE"/>
    <w:rsid w:val="00600B50"/>
    <w:rsid w:val="006013DA"/>
    <w:rsid w:val="00601506"/>
    <w:rsid w:val="0060162D"/>
    <w:rsid w:val="0060203E"/>
    <w:rsid w:val="006026AF"/>
    <w:rsid w:val="00603322"/>
    <w:rsid w:val="006036FD"/>
    <w:rsid w:val="00604764"/>
    <w:rsid w:val="006060F1"/>
    <w:rsid w:val="006068AE"/>
    <w:rsid w:val="00606F6C"/>
    <w:rsid w:val="0060740A"/>
    <w:rsid w:val="00607699"/>
    <w:rsid w:val="006078AB"/>
    <w:rsid w:val="006109E1"/>
    <w:rsid w:val="006113EC"/>
    <w:rsid w:val="00612620"/>
    <w:rsid w:val="00612A61"/>
    <w:rsid w:val="00613372"/>
    <w:rsid w:val="00613A74"/>
    <w:rsid w:val="00613D6C"/>
    <w:rsid w:val="0061411C"/>
    <w:rsid w:val="00615673"/>
    <w:rsid w:val="0061668E"/>
    <w:rsid w:val="00616990"/>
    <w:rsid w:val="00616A0C"/>
    <w:rsid w:val="006170A6"/>
    <w:rsid w:val="00617D56"/>
    <w:rsid w:val="00622645"/>
    <w:rsid w:val="00623C4B"/>
    <w:rsid w:val="00624192"/>
    <w:rsid w:val="006247D4"/>
    <w:rsid w:val="00624F26"/>
    <w:rsid w:val="00624F74"/>
    <w:rsid w:val="006252D5"/>
    <w:rsid w:val="0062574C"/>
    <w:rsid w:val="00627712"/>
    <w:rsid w:val="00627770"/>
    <w:rsid w:val="00627F05"/>
    <w:rsid w:val="00627F56"/>
    <w:rsid w:val="00630216"/>
    <w:rsid w:val="00630468"/>
    <w:rsid w:val="0063099A"/>
    <w:rsid w:val="006309AF"/>
    <w:rsid w:val="00631C5F"/>
    <w:rsid w:val="00632E2D"/>
    <w:rsid w:val="0063432D"/>
    <w:rsid w:val="00634566"/>
    <w:rsid w:val="00635221"/>
    <w:rsid w:val="00635AB1"/>
    <w:rsid w:val="006366BF"/>
    <w:rsid w:val="00636AA2"/>
    <w:rsid w:val="00636DA6"/>
    <w:rsid w:val="00637546"/>
    <w:rsid w:val="00637794"/>
    <w:rsid w:val="00640EE9"/>
    <w:rsid w:val="00641061"/>
    <w:rsid w:val="006410F4"/>
    <w:rsid w:val="006426A5"/>
    <w:rsid w:val="00642E2E"/>
    <w:rsid w:val="00642F10"/>
    <w:rsid w:val="00643386"/>
    <w:rsid w:val="0064350B"/>
    <w:rsid w:val="00643657"/>
    <w:rsid w:val="00643EAF"/>
    <w:rsid w:val="00644073"/>
    <w:rsid w:val="006449F0"/>
    <w:rsid w:val="00645B63"/>
    <w:rsid w:val="006462A4"/>
    <w:rsid w:val="0064672A"/>
    <w:rsid w:val="00647005"/>
    <w:rsid w:val="0064787B"/>
    <w:rsid w:val="00647DB9"/>
    <w:rsid w:val="00650031"/>
    <w:rsid w:val="00650FCE"/>
    <w:rsid w:val="00651829"/>
    <w:rsid w:val="00651BC4"/>
    <w:rsid w:val="00652CFB"/>
    <w:rsid w:val="00653337"/>
    <w:rsid w:val="00653A4D"/>
    <w:rsid w:val="0065522E"/>
    <w:rsid w:val="00655544"/>
    <w:rsid w:val="00656CFB"/>
    <w:rsid w:val="00656E98"/>
    <w:rsid w:val="00656FDE"/>
    <w:rsid w:val="0065759B"/>
    <w:rsid w:val="006575BB"/>
    <w:rsid w:val="00657715"/>
    <w:rsid w:val="0066048D"/>
    <w:rsid w:val="00661074"/>
    <w:rsid w:val="00661B09"/>
    <w:rsid w:val="00661EF3"/>
    <w:rsid w:val="00662A06"/>
    <w:rsid w:val="00664276"/>
    <w:rsid w:val="006674D2"/>
    <w:rsid w:val="006676D6"/>
    <w:rsid w:val="0067077B"/>
    <w:rsid w:val="00670BD0"/>
    <w:rsid w:val="00670C69"/>
    <w:rsid w:val="00671781"/>
    <w:rsid w:val="00672865"/>
    <w:rsid w:val="0067308B"/>
    <w:rsid w:val="0067370E"/>
    <w:rsid w:val="00673F67"/>
    <w:rsid w:val="00674C03"/>
    <w:rsid w:val="006756F3"/>
    <w:rsid w:val="00675AF8"/>
    <w:rsid w:val="006762F0"/>
    <w:rsid w:val="00676BD7"/>
    <w:rsid w:val="006772B1"/>
    <w:rsid w:val="006774F9"/>
    <w:rsid w:val="00680FC4"/>
    <w:rsid w:val="00681AF0"/>
    <w:rsid w:val="00682004"/>
    <w:rsid w:val="006832B7"/>
    <w:rsid w:val="00683592"/>
    <w:rsid w:val="00683C99"/>
    <w:rsid w:val="006840F0"/>
    <w:rsid w:val="00685157"/>
    <w:rsid w:val="0068643D"/>
    <w:rsid w:val="00686FA3"/>
    <w:rsid w:val="00687A99"/>
    <w:rsid w:val="00687CB3"/>
    <w:rsid w:val="00690615"/>
    <w:rsid w:val="00690AD7"/>
    <w:rsid w:val="00691381"/>
    <w:rsid w:val="00691931"/>
    <w:rsid w:val="00691A23"/>
    <w:rsid w:val="00692394"/>
    <w:rsid w:val="00694ACC"/>
    <w:rsid w:val="00695126"/>
    <w:rsid w:val="00695231"/>
    <w:rsid w:val="006955B0"/>
    <w:rsid w:val="00695639"/>
    <w:rsid w:val="0069644E"/>
    <w:rsid w:val="00696B72"/>
    <w:rsid w:val="00696B92"/>
    <w:rsid w:val="0069731B"/>
    <w:rsid w:val="00697A67"/>
    <w:rsid w:val="006A087E"/>
    <w:rsid w:val="006A1DBF"/>
    <w:rsid w:val="006A2BF8"/>
    <w:rsid w:val="006A2C67"/>
    <w:rsid w:val="006A5C36"/>
    <w:rsid w:val="006A6AFE"/>
    <w:rsid w:val="006A7FFD"/>
    <w:rsid w:val="006B0527"/>
    <w:rsid w:val="006B2627"/>
    <w:rsid w:val="006B36F4"/>
    <w:rsid w:val="006B4931"/>
    <w:rsid w:val="006B51E7"/>
    <w:rsid w:val="006B5CFB"/>
    <w:rsid w:val="006B6520"/>
    <w:rsid w:val="006B6ABC"/>
    <w:rsid w:val="006B6F2B"/>
    <w:rsid w:val="006B730E"/>
    <w:rsid w:val="006B77A5"/>
    <w:rsid w:val="006B7995"/>
    <w:rsid w:val="006B7D38"/>
    <w:rsid w:val="006B7E8D"/>
    <w:rsid w:val="006C153A"/>
    <w:rsid w:val="006C1CC9"/>
    <w:rsid w:val="006C2ABA"/>
    <w:rsid w:val="006C3D2D"/>
    <w:rsid w:val="006C435E"/>
    <w:rsid w:val="006C4740"/>
    <w:rsid w:val="006C4A8A"/>
    <w:rsid w:val="006C52AA"/>
    <w:rsid w:val="006C5531"/>
    <w:rsid w:val="006C554A"/>
    <w:rsid w:val="006C5760"/>
    <w:rsid w:val="006C61DC"/>
    <w:rsid w:val="006D0823"/>
    <w:rsid w:val="006D0A1E"/>
    <w:rsid w:val="006D1E56"/>
    <w:rsid w:val="006D242B"/>
    <w:rsid w:val="006D37D2"/>
    <w:rsid w:val="006D37FB"/>
    <w:rsid w:val="006D4488"/>
    <w:rsid w:val="006D4540"/>
    <w:rsid w:val="006D465C"/>
    <w:rsid w:val="006D4F16"/>
    <w:rsid w:val="006D54E1"/>
    <w:rsid w:val="006D5D87"/>
    <w:rsid w:val="006D65D1"/>
    <w:rsid w:val="006D676E"/>
    <w:rsid w:val="006D6907"/>
    <w:rsid w:val="006D6C0B"/>
    <w:rsid w:val="006D7532"/>
    <w:rsid w:val="006D79B3"/>
    <w:rsid w:val="006E1087"/>
    <w:rsid w:val="006E1B95"/>
    <w:rsid w:val="006E2641"/>
    <w:rsid w:val="006E3D0B"/>
    <w:rsid w:val="006E454C"/>
    <w:rsid w:val="006E492F"/>
    <w:rsid w:val="006E4B49"/>
    <w:rsid w:val="006E5D6F"/>
    <w:rsid w:val="006E5D72"/>
    <w:rsid w:val="006E5EE9"/>
    <w:rsid w:val="006E6402"/>
    <w:rsid w:val="006E66B5"/>
    <w:rsid w:val="006E6C84"/>
    <w:rsid w:val="006E6FBD"/>
    <w:rsid w:val="006E7C0A"/>
    <w:rsid w:val="006E7C83"/>
    <w:rsid w:val="006F031C"/>
    <w:rsid w:val="006F1463"/>
    <w:rsid w:val="006F1A50"/>
    <w:rsid w:val="006F1C01"/>
    <w:rsid w:val="006F20CC"/>
    <w:rsid w:val="006F3190"/>
    <w:rsid w:val="006F3209"/>
    <w:rsid w:val="006F400D"/>
    <w:rsid w:val="006F40A8"/>
    <w:rsid w:val="006F4E20"/>
    <w:rsid w:val="006F5ED9"/>
    <w:rsid w:val="006F69B7"/>
    <w:rsid w:val="006F6AFE"/>
    <w:rsid w:val="006F70A1"/>
    <w:rsid w:val="00700157"/>
    <w:rsid w:val="00700433"/>
    <w:rsid w:val="0070055A"/>
    <w:rsid w:val="00702261"/>
    <w:rsid w:val="00702D46"/>
    <w:rsid w:val="00702F24"/>
    <w:rsid w:val="00703AC9"/>
    <w:rsid w:val="00703CEE"/>
    <w:rsid w:val="00704740"/>
    <w:rsid w:val="00704923"/>
    <w:rsid w:val="00704CAE"/>
    <w:rsid w:val="00704CD0"/>
    <w:rsid w:val="00705292"/>
    <w:rsid w:val="00706A1C"/>
    <w:rsid w:val="00706C62"/>
    <w:rsid w:val="007075E5"/>
    <w:rsid w:val="00711312"/>
    <w:rsid w:val="007117B3"/>
    <w:rsid w:val="00712338"/>
    <w:rsid w:val="00712723"/>
    <w:rsid w:val="00713918"/>
    <w:rsid w:val="00713A74"/>
    <w:rsid w:val="00714089"/>
    <w:rsid w:val="00714285"/>
    <w:rsid w:val="00714670"/>
    <w:rsid w:val="00715647"/>
    <w:rsid w:val="0071564C"/>
    <w:rsid w:val="00715DD5"/>
    <w:rsid w:val="0071658B"/>
    <w:rsid w:val="007166A7"/>
    <w:rsid w:val="00716B4D"/>
    <w:rsid w:val="00717FB3"/>
    <w:rsid w:val="0072052C"/>
    <w:rsid w:val="00721501"/>
    <w:rsid w:val="00723D97"/>
    <w:rsid w:val="0072428F"/>
    <w:rsid w:val="007244EA"/>
    <w:rsid w:val="007245BB"/>
    <w:rsid w:val="00724803"/>
    <w:rsid w:val="00724D88"/>
    <w:rsid w:val="00725356"/>
    <w:rsid w:val="00725F04"/>
    <w:rsid w:val="0072643C"/>
    <w:rsid w:val="00726852"/>
    <w:rsid w:val="00726B80"/>
    <w:rsid w:val="007278A6"/>
    <w:rsid w:val="007304AF"/>
    <w:rsid w:val="00730B6B"/>
    <w:rsid w:val="00731208"/>
    <w:rsid w:val="007317AA"/>
    <w:rsid w:val="00731936"/>
    <w:rsid w:val="00732389"/>
    <w:rsid w:val="0073240B"/>
    <w:rsid w:val="00733CEA"/>
    <w:rsid w:val="007340BE"/>
    <w:rsid w:val="00734249"/>
    <w:rsid w:val="00735D90"/>
    <w:rsid w:val="00735EB2"/>
    <w:rsid w:val="007361E1"/>
    <w:rsid w:val="007363B7"/>
    <w:rsid w:val="007363BF"/>
    <w:rsid w:val="00736512"/>
    <w:rsid w:val="007367A9"/>
    <w:rsid w:val="00736C7A"/>
    <w:rsid w:val="007370EC"/>
    <w:rsid w:val="007376DC"/>
    <w:rsid w:val="00737A64"/>
    <w:rsid w:val="00740A2F"/>
    <w:rsid w:val="00740EE5"/>
    <w:rsid w:val="00741566"/>
    <w:rsid w:val="00741D75"/>
    <w:rsid w:val="00741D7A"/>
    <w:rsid w:val="00742B7D"/>
    <w:rsid w:val="00743B99"/>
    <w:rsid w:val="007446A0"/>
    <w:rsid w:val="00745713"/>
    <w:rsid w:val="00745839"/>
    <w:rsid w:val="007459B9"/>
    <w:rsid w:val="00745AB3"/>
    <w:rsid w:val="00745F41"/>
    <w:rsid w:val="00746D03"/>
    <w:rsid w:val="00746E94"/>
    <w:rsid w:val="007507E1"/>
    <w:rsid w:val="007515A5"/>
    <w:rsid w:val="00752F74"/>
    <w:rsid w:val="00753E9F"/>
    <w:rsid w:val="007544FA"/>
    <w:rsid w:val="007547AC"/>
    <w:rsid w:val="00754DD3"/>
    <w:rsid w:val="00755426"/>
    <w:rsid w:val="0075542F"/>
    <w:rsid w:val="00755D9A"/>
    <w:rsid w:val="00756A68"/>
    <w:rsid w:val="00757838"/>
    <w:rsid w:val="007579C0"/>
    <w:rsid w:val="007602E1"/>
    <w:rsid w:val="0076069E"/>
    <w:rsid w:val="00761324"/>
    <w:rsid w:val="007621FE"/>
    <w:rsid w:val="0076314D"/>
    <w:rsid w:val="007631A0"/>
    <w:rsid w:val="00763588"/>
    <w:rsid w:val="00763618"/>
    <w:rsid w:val="00763A30"/>
    <w:rsid w:val="007645CF"/>
    <w:rsid w:val="00764F61"/>
    <w:rsid w:val="007656C6"/>
    <w:rsid w:val="007661C7"/>
    <w:rsid w:val="007666F8"/>
    <w:rsid w:val="00767766"/>
    <w:rsid w:val="00767812"/>
    <w:rsid w:val="0076785F"/>
    <w:rsid w:val="007678CB"/>
    <w:rsid w:val="00767E25"/>
    <w:rsid w:val="00767FE0"/>
    <w:rsid w:val="00770A44"/>
    <w:rsid w:val="00771007"/>
    <w:rsid w:val="0077155A"/>
    <w:rsid w:val="0077216B"/>
    <w:rsid w:val="007743C7"/>
    <w:rsid w:val="00775925"/>
    <w:rsid w:val="00775AF0"/>
    <w:rsid w:val="00775E4B"/>
    <w:rsid w:val="00776403"/>
    <w:rsid w:val="0077760E"/>
    <w:rsid w:val="00777708"/>
    <w:rsid w:val="00777787"/>
    <w:rsid w:val="0078009C"/>
    <w:rsid w:val="00780566"/>
    <w:rsid w:val="007805F5"/>
    <w:rsid w:val="00780A73"/>
    <w:rsid w:val="00780F04"/>
    <w:rsid w:val="00781F92"/>
    <w:rsid w:val="00782DE7"/>
    <w:rsid w:val="007837A6"/>
    <w:rsid w:val="00784DFB"/>
    <w:rsid w:val="007854F6"/>
    <w:rsid w:val="00785985"/>
    <w:rsid w:val="00785AAB"/>
    <w:rsid w:val="0078630B"/>
    <w:rsid w:val="00787008"/>
    <w:rsid w:val="00787410"/>
    <w:rsid w:val="00787C5C"/>
    <w:rsid w:val="0079021B"/>
    <w:rsid w:val="0079031F"/>
    <w:rsid w:val="00790540"/>
    <w:rsid w:val="00791946"/>
    <w:rsid w:val="00792001"/>
    <w:rsid w:val="00792445"/>
    <w:rsid w:val="00793253"/>
    <w:rsid w:val="00793799"/>
    <w:rsid w:val="00794201"/>
    <w:rsid w:val="0079449C"/>
    <w:rsid w:val="00795833"/>
    <w:rsid w:val="00795E98"/>
    <w:rsid w:val="00796DF9"/>
    <w:rsid w:val="00796EED"/>
    <w:rsid w:val="007A039F"/>
    <w:rsid w:val="007A0805"/>
    <w:rsid w:val="007A1A67"/>
    <w:rsid w:val="007A220D"/>
    <w:rsid w:val="007A3656"/>
    <w:rsid w:val="007A3E32"/>
    <w:rsid w:val="007A498D"/>
    <w:rsid w:val="007A4AE7"/>
    <w:rsid w:val="007A4B36"/>
    <w:rsid w:val="007A4C64"/>
    <w:rsid w:val="007A4DF9"/>
    <w:rsid w:val="007A5A95"/>
    <w:rsid w:val="007A5C1D"/>
    <w:rsid w:val="007A654F"/>
    <w:rsid w:val="007A6C99"/>
    <w:rsid w:val="007A7BD7"/>
    <w:rsid w:val="007B08E0"/>
    <w:rsid w:val="007B0915"/>
    <w:rsid w:val="007B09D1"/>
    <w:rsid w:val="007B09F3"/>
    <w:rsid w:val="007B13C1"/>
    <w:rsid w:val="007B1B0D"/>
    <w:rsid w:val="007B1BA9"/>
    <w:rsid w:val="007B2E73"/>
    <w:rsid w:val="007B4137"/>
    <w:rsid w:val="007B4712"/>
    <w:rsid w:val="007B47F3"/>
    <w:rsid w:val="007B69EC"/>
    <w:rsid w:val="007B7D87"/>
    <w:rsid w:val="007C0392"/>
    <w:rsid w:val="007C1136"/>
    <w:rsid w:val="007C1310"/>
    <w:rsid w:val="007C16F5"/>
    <w:rsid w:val="007C20B2"/>
    <w:rsid w:val="007C2FF8"/>
    <w:rsid w:val="007C34AC"/>
    <w:rsid w:val="007C4B65"/>
    <w:rsid w:val="007C52E4"/>
    <w:rsid w:val="007C5632"/>
    <w:rsid w:val="007C5CF4"/>
    <w:rsid w:val="007C5DD5"/>
    <w:rsid w:val="007C63A6"/>
    <w:rsid w:val="007C76A3"/>
    <w:rsid w:val="007C7798"/>
    <w:rsid w:val="007C7AA7"/>
    <w:rsid w:val="007C7C15"/>
    <w:rsid w:val="007D0653"/>
    <w:rsid w:val="007D0682"/>
    <w:rsid w:val="007D15EE"/>
    <w:rsid w:val="007D22F2"/>
    <w:rsid w:val="007D478F"/>
    <w:rsid w:val="007D4953"/>
    <w:rsid w:val="007D4E0A"/>
    <w:rsid w:val="007D50E5"/>
    <w:rsid w:val="007D59DF"/>
    <w:rsid w:val="007D676F"/>
    <w:rsid w:val="007D681A"/>
    <w:rsid w:val="007E0B87"/>
    <w:rsid w:val="007E10E4"/>
    <w:rsid w:val="007E15E4"/>
    <w:rsid w:val="007E1C05"/>
    <w:rsid w:val="007E2364"/>
    <w:rsid w:val="007E2783"/>
    <w:rsid w:val="007E2FA0"/>
    <w:rsid w:val="007E31F2"/>
    <w:rsid w:val="007E361E"/>
    <w:rsid w:val="007E486C"/>
    <w:rsid w:val="007E494E"/>
    <w:rsid w:val="007E4EE7"/>
    <w:rsid w:val="007E4F15"/>
    <w:rsid w:val="007E59E8"/>
    <w:rsid w:val="007E5A5D"/>
    <w:rsid w:val="007E5CC8"/>
    <w:rsid w:val="007E66EC"/>
    <w:rsid w:val="007E69B0"/>
    <w:rsid w:val="007E707D"/>
    <w:rsid w:val="007E7353"/>
    <w:rsid w:val="007E769A"/>
    <w:rsid w:val="007E7763"/>
    <w:rsid w:val="007E7FF3"/>
    <w:rsid w:val="007F00C0"/>
    <w:rsid w:val="007F0440"/>
    <w:rsid w:val="007F1129"/>
    <w:rsid w:val="007F35BF"/>
    <w:rsid w:val="007F44FD"/>
    <w:rsid w:val="007F4937"/>
    <w:rsid w:val="007F5603"/>
    <w:rsid w:val="007F7B1F"/>
    <w:rsid w:val="0080074D"/>
    <w:rsid w:val="0080087A"/>
    <w:rsid w:val="00801789"/>
    <w:rsid w:val="00801B14"/>
    <w:rsid w:val="00801EBC"/>
    <w:rsid w:val="00802564"/>
    <w:rsid w:val="00802646"/>
    <w:rsid w:val="008029D3"/>
    <w:rsid w:val="00802FC5"/>
    <w:rsid w:val="00803C40"/>
    <w:rsid w:val="00803FEA"/>
    <w:rsid w:val="00804FAC"/>
    <w:rsid w:val="00805535"/>
    <w:rsid w:val="008066D9"/>
    <w:rsid w:val="00806825"/>
    <w:rsid w:val="00806DF6"/>
    <w:rsid w:val="0080705D"/>
    <w:rsid w:val="008073FF"/>
    <w:rsid w:val="00807DAA"/>
    <w:rsid w:val="008102BF"/>
    <w:rsid w:val="0081087F"/>
    <w:rsid w:val="00810C3B"/>
    <w:rsid w:val="00813131"/>
    <w:rsid w:val="008133D4"/>
    <w:rsid w:val="00813DA0"/>
    <w:rsid w:val="008151E4"/>
    <w:rsid w:val="00815C1C"/>
    <w:rsid w:val="00816A03"/>
    <w:rsid w:val="00816B94"/>
    <w:rsid w:val="00817038"/>
    <w:rsid w:val="00817402"/>
    <w:rsid w:val="00817E7B"/>
    <w:rsid w:val="00820F17"/>
    <w:rsid w:val="00821803"/>
    <w:rsid w:val="00821821"/>
    <w:rsid w:val="00821C0E"/>
    <w:rsid w:val="008229E8"/>
    <w:rsid w:val="00825369"/>
    <w:rsid w:val="0082703B"/>
    <w:rsid w:val="00827C2F"/>
    <w:rsid w:val="00827E2B"/>
    <w:rsid w:val="00827F9E"/>
    <w:rsid w:val="00830051"/>
    <w:rsid w:val="00830564"/>
    <w:rsid w:val="00831A34"/>
    <w:rsid w:val="00831E90"/>
    <w:rsid w:val="00831F15"/>
    <w:rsid w:val="00832A0F"/>
    <w:rsid w:val="00832F85"/>
    <w:rsid w:val="00833780"/>
    <w:rsid w:val="00834260"/>
    <w:rsid w:val="00834D7D"/>
    <w:rsid w:val="00835770"/>
    <w:rsid w:val="008361CF"/>
    <w:rsid w:val="008367DC"/>
    <w:rsid w:val="00837594"/>
    <w:rsid w:val="008379ED"/>
    <w:rsid w:val="00837C02"/>
    <w:rsid w:val="008405B1"/>
    <w:rsid w:val="00840850"/>
    <w:rsid w:val="00842249"/>
    <w:rsid w:val="00843D04"/>
    <w:rsid w:val="0084485E"/>
    <w:rsid w:val="00844DC1"/>
    <w:rsid w:val="00844F38"/>
    <w:rsid w:val="00845C19"/>
    <w:rsid w:val="00845C5C"/>
    <w:rsid w:val="00846315"/>
    <w:rsid w:val="00846A36"/>
    <w:rsid w:val="00847BE4"/>
    <w:rsid w:val="00847D39"/>
    <w:rsid w:val="00850CF9"/>
    <w:rsid w:val="0085194E"/>
    <w:rsid w:val="00851AD1"/>
    <w:rsid w:val="00851DAB"/>
    <w:rsid w:val="0085299C"/>
    <w:rsid w:val="00854C3D"/>
    <w:rsid w:val="008557F0"/>
    <w:rsid w:val="00855A73"/>
    <w:rsid w:val="00855B49"/>
    <w:rsid w:val="008560AB"/>
    <w:rsid w:val="0085646C"/>
    <w:rsid w:val="0085696D"/>
    <w:rsid w:val="00856EF6"/>
    <w:rsid w:val="00863E70"/>
    <w:rsid w:val="008641D6"/>
    <w:rsid w:val="0086438B"/>
    <w:rsid w:val="0086441E"/>
    <w:rsid w:val="0086504D"/>
    <w:rsid w:val="008654C1"/>
    <w:rsid w:val="00865E6E"/>
    <w:rsid w:val="00865F96"/>
    <w:rsid w:val="0086607F"/>
    <w:rsid w:val="008669AC"/>
    <w:rsid w:val="00866FED"/>
    <w:rsid w:val="008679B2"/>
    <w:rsid w:val="00867B38"/>
    <w:rsid w:val="00870140"/>
    <w:rsid w:val="00870225"/>
    <w:rsid w:val="00870366"/>
    <w:rsid w:val="008707DA"/>
    <w:rsid w:val="0087194A"/>
    <w:rsid w:val="00871CA6"/>
    <w:rsid w:val="00872775"/>
    <w:rsid w:val="00873158"/>
    <w:rsid w:val="0087691C"/>
    <w:rsid w:val="0087710D"/>
    <w:rsid w:val="00877830"/>
    <w:rsid w:val="008801C0"/>
    <w:rsid w:val="0088053B"/>
    <w:rsid w:val="008809C9"/>
    <w:rsid w:val="008816FB"/>
    <w:rsid w:val="0088204A"/>
    <w:rsid w:val="008822BA"/>
    <w:rsid w:val="008824BD"/>
    <w:rsid w:val="008825A5"/>
    <w:rsid w:val="00883E4F"/>
    <w:rsid w:val="008847EE"/>
    <w:rsid w:val="00884AD8"/>
    <w:rsid w:val="00884B02"/>
    <w:rsid w:val="00885752"/>
    <w:rsid w:val="00885D27"/>
    <w:rsid w:val="00886F3A"/>
    <w:rsid w:val="0088709B"/>
    <w:rsid w:val="008877EB"/>
    <w:rsid w:val="00887B0B"/>
    <w:rsid w:val="00891D3C"/>
    <w:rsid w:val="00891EC7"/>
    <w:rsid w:val="008920C9"/>
    <w:rsid w:val="00892DEA"/>
    <w:rsid w:val="00893AB2"/>
    <w:rsid w:val="00893E11"/>
    <w:rsid w:val="008949E3"/>
    <w:rsid w:val="00895086"/>
    <w:rsid w:val="0089541B"/>
    <w:rsid w:val="008954B0"/>
    <w:rsid w:val="008958C1"/>
    <w:rsid w:val="008959B4"/>
    <w:rsid w:val="008963FF"/>
    <w:rsid w:val="00896451"/>
    <w:rsid w:val="008A03FE"/>
    <w:rsid w:val="008A06DF"/>
    <w:rsid w:val="008A126B"/>
    <w:rsid w:val="008A187B"/>
    <w:rsid w:val="008A19D7"/>
    <w:rsid w:val="008A1E79"/>
    <w:rsid w:val="008A3948"/>
    <w:rsid w:val="008A3F50"/>
    <w:rsid w:val="008A4058"/>
    <w:rsid w:val="008A4086"/>
    <w:rsid w:val="008A48C8"/>
    <w:rsid w:val="008A5209"/>
    <w:rsid w:val="008A680E"/>
    <w:rsid w:val="008A68E4"/>
    <w:rsid w:val="008A7CA3"/>
    <w:rsid w:val="008A7F94"/>
    <w:rsid w:val="008B0D97"/>
    <w:rsid w:val="008B1F15"/>
    <w:rsid w:val="008B223E"/>
    <w:rsid w:val="008B25F2"/>
    <w:rsid w:val="008B2803"/>
    <w:rsid w:val="008B2FC9"/>
    <w:rsid w:val="008B3799"/>
    <w:rsid w:val="008B3861"/>
    <w:rsid w:val="008B3B8D"/>
    <w:rsid w:val="008B4303"/>
    <w:rsid w:val="008B4B1F"/>
    <w:rsid w:val="008B574B"/>
    <w:rsid w:val="008B5F4D"/>
    <w:rsid w:val="008B6045"/>
    <w:rsid w:val="008B7F83"/>
    <w:rsid w:val="008C0141"/>
    <w:rsid w:val="008C0224"/>
    <w:rsid w:val="008C0724"/>
    <w:rsid w:val="008C1448"/>
    <w:rsid w:val="008C2AFC"/>
    <w:rsid w:val="008C42B9"/>
    <w:rsid w:val="008C524D"/>
    <w:rsid w:val="008C65CD"/>
    <w:rsid w:val="008C70DC"/>
    <w:rsid w:val="008C78FD"/>
    <w:rsid w:val="008D02E5"/>
    <w:rsid w:val="008D13D1"/>
    <w:rsid w:val="008D1766"/>
    <w:rsid w:val="008D1D15"/>
    <w:rsid w:val="008D2700"/>
    <w:rsid w:val="008D32F6"/>
    <w:rsid w:val="008D3704"/>
    <w:rsid w:val="008D4232"/>
    <w:rsid w:val="008D4780"/>
    <w:rsid w:val="008D50A5"/>
    <w:rsid w:val="008D579C"/>
    <w:rsid w:val="008D5B23"/>
    <w:rsid w:val="008D5BA0"/>
    <w:rsid w:val="008D62C4"/>
    <w:rsid w:val="008D646D"/>
    <w:rsid w:val="008D646F"/>
    <w:rsid w:val="008D7528"/>
    <w:rsid w:val="008D75FC"/>
    <w:rsid w:val="008D77D5"/>
    <w:rsid w:val="008E067F"/>
    <w:rsid w:val="008E09B3"/>
    <w:rsid w:val="008E0CFB"/>
    <w:rsid w:val="008E0E7A"/>
    <w:rsid w:val="008E0F24"/>
    <w:rsid w:val="008E1441"/>
    <w:rsid w:val="008E16D5"/>
    <w:rsid w:val="008E198A"/>
    <w:rsid w:val="008E21B1"/>
    <w:rsid w:val="008E2A0E"/>
    <w:rsid w:val="008E300E"/>
    <w:rsid w:val="008E3277"/>
    <w:rsid w:val="008E351D"/>
    <w:rsid w:val="008E36F9"/>
    <w:rsid w:val="008E3BDF"/>
    <w:rsid w:val="008E4E40"/>
    <w:rsid w:val="008E6D3A"/>
    <w:rsid w:val="008E6EBB"/>
    <w:rsid w:val="008E71A1"/>
    <w:rsid w:val="008E7277"/>
    <w:rsid w:val="008E72E2"/>
    <w:rsid w:val="008E7307"/>
    <w:rsid w:val="008E75FE"/>
    <w:rsid w:val="008E7C17"/>
    <w:rsid w:val="008E7F91"/>
    <w:rsid w:val="008F0C17"/>
    <w:rsid w:val="008F13D7"/>
    <w:rsid w:val="008F377B"/>
    <w:rsid w:val="008F411C"/>
    <w:rsid w:val="008F445B"/>
    <w:rsid w:val="008F54D9"/>
    <w:rsid w:val="008F6CCF"/>
    <w:rsid w:val="008F7493"/>
    <w:rsid w:val="008F7EEC"/>
    <w:rsid w:val="0090097D"/>
    <w:rsid w:val="0090098D"/>
    <w:rsid w:val="00900F27"/>
    <w:rsid w:val="00903233"/>
    <w:rsid w:val="0090343D"/>
    <w:rsid w:val="00903B1B"/>
    <w:rsid w:val="00903CD0"/>
    <w:rsid w:val="00904722"/>
    <w:rsid w:val="00904A1F"/>
    <w:rsid w:val="00904E36"/>
    <w:rsid w:val="00905120"/>
    <w:rsid w:val="00905DB9"/>
    <w:rsid w:val="0090668D"/>
    <w:rsid w:val="009066D6"/>
    <w:rsid w:val="00906C8D"/>
    <w:rsid w:val="00906FCE"/>
    <w:rsid w:val="00907EEA"/>
    <w:rsid w:val="00910EA5"/>
    <w:rsid w:val="00912685"/>
    <w:rsid w:val="00912B2C"/>
    <w:rsid w:val="00912FEC"/>
    <w:rsid w:val="0091301E"/>
    <w:rsid w:val="009131B1"/>
    <w:rsid w:val="00913301"/>
    <w:rsid w:val="00913914"/>
    <w:rsid w:val="00913A5A"/>
    <w:rsid w:val="00914837"/>
    <w:rsid w:val="00914A8D"/>
    <w:rsid w:val="009150E4"/>
    <w:rsid w:val="0091611D"/>
    <w:rsid w:val="00916189"/>
    <w:rsid w:val="0091726F"/>
    <w:rsid w:val="009173D5"/>
    <w:rsid w:val="00917DDD"/>
    <w:rsid w:val="00920108"/>
    <w:rsid w:val="00920708"/>
    <w:rsid w:val="00921027"/>
    <w:rsid w:val="00921311"/>
    <w:rsid w:val="00921D8E"/>
    <w:rsid w:val="00922F64"/>
    <w:rsid w:val="009231C8"/>
    <w:rsid w:val="009232DA"/>
    <w:rsid w:val="0092388E"/>
    <w:rsid w:val="00923A79"/>
    <w:rsid w:val="00925310"/>
    <w:rsid w:val="0092558E"/>
    <w:rsid w:val="00925C17"/>
    <w:rsid w:val="00925E5A"/>
    <w:rsid w:val="0092689F"/>
    <w:rsid w:val="00926B5C"/>
    <w:rsid w:val="00926DC4"/>
    <w:rsid w:val="009272A1"/>
    <w:rsid w:val="009316BE"/>
    <w:rsid w:val="00931901"/>
    <w:rsid w:val="009328C5"/>
    <w:rsid w:val="009335CE"/>
    <w:rsid w:val="00934056"/>
    <w:rsid w:val="0093461A"/>
    <w:rsid w:val="009348D9"/>
    <w:rsid w:val="00935524"/>
    <w:rsid w:val="00936350"/>
    <w:rsid w:val="00936695"/>
    <w:rsid w:val="00936F93"/>
    <w:rsid w:val="0093772D"/>
    <w:rsid w:val="00937EF3"/>
    <w:rsid w:val="009403D4"/>
    <w:rsid w:val="00940438"/>
    <w:rsid w:val="00940E86"/>
    <w:rsid w:val="0094112C"/>
    <w:rsid w:val="00941C90"/>
    <w:rsid w:val="00943002"/>
    <w:rsid w:val="009433DF"/>
    <w:rsid w:val="009434A2"/>
    <w:rsid w:val="00945049"/>
    <w:rsid w:val="00946365"/>
    <w:rsid w:val="00946735"/>
    <w:rsid w:val="00946A72"/>
    <w:rsid w:val="00946E04"/>
    <w:rsid w:val="009477FE"/>
    <w:rsid w:val="0095024A"/>
    <w:rsid w:val="00950E9E"/>
    <w:rsid w:val="00952B30"/>
    <w:rsid w:val="00953052"/>
    <w:rsid w:val="00953378"/>
    <w:rsid w:val="00953C93"/>
    <w:rsid w:val="009543EA"/>
    <w:rsid w:val="00955400"/>
    <w:rsid w:val="00955912"/>
    <w:rsid w:val="00955936"/>
    <w:rsid w:val="00955A1A"/>
    <w:rsid w:val="00957302"/>
    <w:rsid w:val="00957410"/>
    <w:rsid w:val="00957E88"/>
    <w:rsid w:val="0096033C"/>
    <w:rsid w:val="00960B27"/>
    <w:rsid w:val="00961188"/>
    <w:rsid w:val="00962293"/>
    <w:rsid w:val="009622E4"/>
    <w:rsid w:val="009628D2"/>
    <w:rsid w:val="00963FD0"/>
    <w:rsid w:val="00964032"/>
    <w:rsid w:val="0096444A"/>
    <w:rsid w:val="009648C7"/>
    <w:rsid w:val="00964ADF"/>
    <w:rsid w:val="0096520E"/>
    <w:rsid w:val="009658BE"/>
    <w:rsid w:val="00966556"/>
    <w:rsid w:val="009706F5"/>
    <w:rsid w:val="00971DB1"/>
    <w:rsid w:val="00972DFD"/>
    <w:rsid w:val="00972FBA"/>
    <w:rsid w:val="00973BE3"/>
    <w:rsid w:val="00974101"/>
    <w:rsid w:val="00975400"/>
    <w:rsid w:val="00975BC1"/>
    <w:rsid w:val="009774E0"/>
    <w:rsid w:val="009777F9"/>
    <w:rsid w:val="00977D41"/>
    <w:rsid w:val="00977D5A"/>
    <w:rsid w:val="009805FB"/>
    <w:rsid w:val="0098162E"/>
    <w:rsid w:val="00982269"/>
    <w:rsid w:val="0098270A"/>
    <w:rsid w:val="00982796"/>
    <w:rsid w:val="00982B0A"/>
    <w:rsid w:val="00983374"/>
    <w:rsid w:val="00983511"/>
    <w:rsid w:val="00983DE4"/>
    <w:rsid w:val="0098483D"/>
    <w:rsid w:val="009848E8"/>
    <w:rsid w:val="009860AB"/>
    <w:rsid w:val="009879C8"/>
    <w:rsid w:val="009916B1"/>
    <w:rsid w:val="00991B4D"/>
    <w:rsid w:val="009934CE"/>
    <w:rsid w:val="00993AFA"/>
    <w:rsid w:val="00995060"/>
    <w:rsid w:val="00995848"/>
    <w:rsid w:val="009963E7"/>
    <w:rsid w:val="00996A0D"/>
    <w:rsid w:val="0099708E"/>
    <w:rsid w:val="00997E8F"/>
    <w:rsid w:val="009A027A"/>
    <w:rsid w:val="009A0565"/>
    <w:rsid w:val="009A070E"/>
    <w:rsid w:val="009A1195"/>
    <w:rsid w:val="009A168F"/>
    <w:rsid w:val="009A1786"/>
    <w:rsid w:val="009A1CF4"/>
    <w:rsid w:val="009A2622"/>
    <w:rsid w:val="009A290D"/>
    <w:rsid w:val="009A3218"/>
    <w:rsid w:val="009A3356"/>
    <w:rsid w:val="009A3B90"/>
    <w:rsid w:val="009A4FF0"/>
    <w:rsid w:val="009A56B3"/>
    <w:rsid w:val="009A59EF"/>
    <w:rsid w:val="009A6263"/>
    <w:rsid w:val="009A66B6"/>
    <w:rsid w:val="009A681C"/>
    <w:rsid w:val="009B0091"/>
    <w:rsid w:val="009B062A"/>
    <w:rsid w:val="009B1FC9"/>
    <w:rsid w:val="009B1FFD"/>
    <w:rsid w:val="009B2203"/>
    <w:rsid w:val="009B261E"/>
    <w:rsid w:val="009B29F9"/>
    <w:rsid w:val="009B2B2A"/>
    <w:rsid w:val="009B2EE0"/>
    <w:rsid w:val="009B36FA"/>
    <w:rsid w:val="009B3F61"/>
    <w:rsid w:val="009B4C1A"/>
    <w:rsid w:val="009B5899"/>
    <w:rsid w:val="009B5911"/>
    <w:rsid w:val="009B681E"/>
    <w:rsid w:val="009B6922"/>
    <w:rsid w:val="009B6D24"/>
    <w:rsid w:val="009C0E73"/>
    <w:rsid w:val="009C0E7D"/>
    <w:rsid w:val="009C0E89"/>
    <w:rsid w:val="009C0F31"/>
    <w:rsid w:val="009C1B46"/>
    <w:rsid w:val="009C2642"/>
    <w:rsid w:val="009C27A4"/>
    <w:rsid w:val="009C2812"/>
    <w:rsid w:val="009C2A55"/>
    <w:rsid w:val="009C2C1E"/>
    <w:rsid w:val="009C3B59"/>
    <w:rsid w:val="009C530A"/>
    <w:rsid w:val="009C57A1"/>
    <w:rsid w:val="009C6141"/>
    <w:rsid w:val="009C6437"/>
    <w:rsid w:val="009C6CF7"/>
    <w:rsid w:val="009C72BD"/>
    <w:rsid w:val="009D01B5"/>
    <w:rsid w:val="009D1E15"/>
    <w:rsid w:val="009D1E4E"/>
    <w:rsid w:val="009D1ED9"/>
    <w:rsid w:val="009D2C3E"/>
    <w:rsid w:val="009D386B"/>
    <w:rsid w:val="009D3C7B"/>
    <w:rsid w:val="009D4318"/>
    <w:rsid w:val="009D4C53"/>
    <w:rsid w:val="009D4ED3"/>
    <w:rsid w:val="009D5DAF"/>
    <w:rsid w:val="009D5F86"/>
    <w:rsid w:val="009D7A07"/>
    <w:rsid w:val="009E0260"/>
    <w:rsid w:val="009E0323"/>
    <w:rsid w:val="009E1151"/>
    <w:rsid w:val="009E1236"/>
    <w:rsid w:val="009E20C3"/>
    <w:rsid w:val="009E21C3"/>
    <w:rsid w:val="009E220A"/>
    <w:rsid w:val="009E248A"/>
    <w:rsid w:val="009E2A50"/>
    <w:rsid w:val="009E3637"/>
    <w:rsid w:val="009E40ED"/>
    <w:rsid w:val="009E47A0"/>
    <w:rsid w:val="009E4B7C"/>
    <w:rsid w:val="009E4EF6"/>
    <w:rsid w:val="009E619B"/>
    <w:rsid w:val="009E73B3"/>
    <w:rsid w:val="009E754A"/>
    <w:rsid w:val="009E7DCF"/>
    <w:rsid w:val="009F0411"/>
    <w:rsid w:val="009F04CF"/>
    <w:rsid w:val="009F0573"/>
    <w:rsid w:val="009F0ACE"/>
    <w:rsid w:val="009F0CD1"/>
    <w:rsid w:val="009F0EEC"/>
    <w:rsid w:val="009F1E0E"/>
    <w:rsid w:val="009F20B7"/>
    <w:rsid w:val="009F2237"/>
    <w:rsid w:val="009F2692"/>
    <w:rsid w:val="009F389D"/>
    <w:rsid w:val="009F399A"/>
    <w:rsid w:val="009F4038"/>
    <w:rsid w:val="009F599C"/>
    <w:rsid w:val="009F6933"/>
    <w:rsid w:val="009F7C29"/>
    <w:rsid w:val="00A00B24"/>
    <w:rsid w:val="00A00B99"/>
    <w:rsid w:val="00A01E08"/>
    <w:rsid w:val="00A02EFE"/>
    <w:rsid w:val="00A03095"/>
    <w:rsid w:val="00A05D58"/>
    <w:rsid w:val="00A05D90"/>
    <w:rsid w:val="00A10F9B"/>
    <w:rsid w:val="00A1113B"/>
    <w:rsid w:val="00A113E7"/>
    <w:rsid w:val="00A11BEA"/>
    <w:rsid w:val="00A11EFE"/>
    <w:rsid w:val="00A126D1"/>
    <w:rsid w:val="00A12961"/>
    <w:rsid w:val="00A13912"/>
    <w:rsid w:val="00A13E82"/>
    <w:rsid w:val="00A145AF"/>
    <w:rsid w:val="00A14826"/>
    <w:rsid w:val="00A14D67"/>
    <w:rsid w:val="00A14FE1"/>
    <w:rsid w:val="00A1505F"/>
    <w:rsid w:val="00A152D7"/>
    <w:rsid w:val="00A16048"/>
    <w:rsid w:val="00A160D1"/>
    <w:rsid w:val="00A202BA"/>
    <w:rsid w:val="00A20552"/>
    <w:rsid w:val="00A20698"/>
    <w:rsid w:val="00A206FD"/>
    <w:rsid w:val="00A20CD9"/>
    <w:rsid w:val="00A2173A"/>
    <w:rsid w:val="00A2379F"/>
    <w:rsid w:val="00A23F2E"/>
    <w:rsid w:val="00A24A70"/>
    <w:rsid w:val="00A251E6"/>
    <w:rsid w:val="00A253B9"/>
    <w:rsid w:val="00A25F74"/>
    <w:rsid w:val="00A269E1"/>
    <w:rsid w:val="00A270FF"/>
    <w:rsid w:val="00A2712C"/>
    <w:rsid w:val="00A279DD"/>
    <w:rsid w:val="00A300F0"/>
    <w:rsid w:val="00A306FC"/>
    <w:rsid w:val="00A310C3"/>
    <w:rsid w:val="00A31259"/>
    <w:rsid w:val="00A3297E"/>
    <w:rsid w:val="00A329A6"/>
    <w:rsid w:val="00A32AC5"/>
    <w:rsid w:val="00A32AF4"/>
    <w:rsid w:val="00A32F28"/>
    <w:rsid w:val="00A33E01"/>
    <w:rsid w:val="00A34020"/>
    <w:rsid w:val="00A34084"/>
    <w:rsid w:val="00A35C7C"/>
    <w:rsid w:val="00A35D7D"/>
    <w:rsid w:val="00A3602C"/>
    <w:rsid w:val="00A367C9"/>
    <w:rsid w:val="00A36C45"/>
    <w:rsid w:val="00A36E4B"/>
    <w:rsid w:val="00A37C92"/>
    <w:rsid w:val="00A40191"/>
    <w:rsid w:val="00A404FC"/>
    <w:rsid w:val="00A40B14"/>
    <w:rsid w:val="00A41457"/>
    <w:rsid w:val="00A41D19"/>
    <w:rsid w:val="00A4238B"/>
    <w:rsid w:val="00A43037"/>
    <w:rsid w:val="00A43973"/>
    <w:rsid w:val="00A443F4"/>
    <w:rsid w:val="00A45B4D"/>
    <w:rsid w:val="00A45DFD"/>
    <w:rsid w:val="00A47072"/>
    <w:rsid w:val="00A47572"/>
    <w:rsid w:val="00A47EF1"/>
    <w:rsid w:val="00A50E70"/>
    <w:rsid w:val="00A511E7"/>
    <w:rsid w:val="00A514F6"/>
    <w:rsid w:val="00A516AF"/>
    <w:rsid w:val="00A53524"/>
    <w:rsid w:val="00A53861"/>
    <w:rsid w:val="00A54049"/>
    <w:rsid w:val="00A54AC1"/>
    <w:rsid w:val="00A55271"/>
    <w:rsid w:val="00A56996"/>
    <w:rsid w:val="00A56B37"/>
    <w:rsid w:val="00A56B97"/>
    <w:rsid w:val="00A60459"/>
    <w:rsid w:val="00A607A8"/>
    <w:rsid w:val="00A607AF"/>
    <w:rsid w:val="00A608B3"/>
    <w:rsid w:val="00A60DBC"/>
    <w:rsid w:val="00A61FBA"/>
    <w:rsid w:val="00A61FE3"/>
    <w:rsid w:val="00A620C5"/>
    <w:rsid w:val="00A62A71"/>
    <w:rsid w:val="00A63261"/>
    <w:rsid w:val="00A649B2"/>
    <w:rsid w:val="00A65703"/>
    <w:rsid w:val="00A65B36"/>
    <w:rsid w:val="00A6630B"/>
    <w:rsid w:val="00A6763A"/>
    <w:rsid w:val="00A67851"/>
    <w:rsid w:val="00A709CD"/>
    <w:rsid w:val="00A70A69"/>
    <w:rsid w:val="00A720CA"/>
    <w:rsid w:val="00A72404"/>
    <w:rsid w:val="00A7299A"/>
    <w:rsid w:val="00A7322E"/>
    <w:rsid w:val="00A73B6C"/>
    <w:rsid w:val="00A74348"/>
    <w:rsid w:val="00A74D70"/>
    <w:rsid w:val="00A74F07"/>
    <w:rsid w:val="00A7564C"/>
    <w:rsid w:val="00A75FE5"/>
    <w:rsid w:val="00A761CD"/>
    <w:rsid w:val="00A76FD9"/>
    <w:rsid w:val="00A7712B"/>
    <w:rsid w:val="00A773B0"/>
    <w:rsid w:val="00A77D41"/>
    <w:rsid w:val="00A80A78"/>
    <w:rsid w:val="00A81450"/>
    <w:rsid w:val="00A81DA8"/>
    <w:rsid w:val="00A82161"/>
    <w:rsid w:val="00A82485"/>
    <w:rsid w:val="00A85AAF"/>
    <w:rsid w:val="00A86184"/>
    <w:rsid w:val="00A8663C"/>
    <w:rsid w:val="00A8708E"/>
    <w:rsid w:val="00A90778"/>
    <w:rsid w:val="00A90D4D"/>
    <w:rsid w:val="00A915E7"/>
    <w:rsid w:val="00A9180C"/>
    <w:rsid w:val="00A91C63"/>
    <w:rsid w:val="00A92551"/>
    <w:rsid w:val="00A932E6"/>
    <w:rsid w:val="00A934B4"/>
    <w:rsid w:val="00A94AD1"/>
    <w:rsid w:val="00A96331"/>
    <w:rsid w:val="00AA005D"/>
    <w:rsid w:val="00AA1135"/>
    <w:rsid w:val="00AA11FE"/>
    <w:rsid w:val="00AA1D17"/>
    <w:rsid w:val="00AA1F70"/>
    <w:rsid w:val="00AA20AC"/>
    <w:rsid w:val="00AA2A0A"/>
    <w:rsid w:val="00AA334A"/>
    <w:rsid w:val="00AA33C8"/>
    <w:rsid w:val="00AA347D"/>
    <w:rsid w:val="00AA43E8"/>
    <w:rsid w:val="00AA4F30"/>
    <w:rsid w:val="00AA527C"/>
    <w:rsid w:val="00AA5F20"/>
    <w:rsid w:val="00AA614C"/>
    <w:rsid w:val="00AA632E"/>
    <w:rsid w:val="00AA657E"/>
    <w:rsid w:val="00AA7E41"/>
    <w:rsid w:val="00AB0D5B"/>
    <w:rsid w:val="00AB1616"/>
    <w:rsid w:val="00AB198F"/>
    <w:rsid w:val="00AB30C2"/>
    <w:rsid w:val="00AB3811"/>
    <w:rsid w:val="00AB464B"/>
    <w:rsid w:val="00AB5471"/>
    <w:rsid w:val="00AB6273"/>
    <w:rsid w:val="00AB629E"/>
    <w:rsid w:val="00AB7DB2"/>
    <w:rsid w:val="00AC072F"/>
    <w:rsid w:val="00AC07F9"/>
    <w:rsid w:val="00AC0C2F"/>
    <w:rsid w:val="00AC0D22"/>
    <w:rsid w:val="00AC0FD5"/>
    <w:rsid w:val="00AC20EC"/>
    <w:rsid w:val="00AC351C"/>
    <w:rsid w:val="00AC4027"/>
    <w:rsid w:val="00AC418E"/>
    <w:rsid w:val="00AC4AA6"/>
    <w:rsid w:val="00AC56F2"/>
    <w:rsid w:val="00AC5E3F"/>
    <w:rsid w:val="00AC63B4"/>
    <w:rsid w:val="00AC6BAF"/>
    <w:rsid w:val="00AC7A4B"/>
    <w:rsid w:val="00AC7B36"/>
    <w:rsid w:val="00AC7C44"/>
    <w:rsid w:val="00AD0664"/>
    <w:rsid w:val="00AD108D"/>
    <w:rsid w:val="00AD1926"/>
    <w:rsid w:val="00AD215B"/>
    <w:rsid w:val="00AD2772"/>
    <w:rsid w:val="00AD30A3"/>
    <w:rsid w:val="00AD32E8"/>
    <w:rsid w:val="00AD3AB2"/>
    <w:rsid w:val="00AD3D31"/>
    <w:rsid w:val="00AD4445"/>
    <w:rsid w:val="00AD44BE"/>
    <w:rsid w:val="00AD52B6"/>
    <w:rsid w:val="00AD584B"/>
    <w:rsid w:val="00AD5A85"/>
    <w:rsid w:val="00AD6BAD"/>
    <w:rsid w:val="00AD7596"/>
    <w:rsid w:val="00AD771C"/>
    <w:rsid w:val="00AE00F1"/>
    <w:rsid w:val="00AE1000"/>
    <w:rsid w:val="00AE1E50"/>
    <w:rsid w:val="00AE253F"/>
    <w:rsid w:val="00AE3071"/>
    <w:rsid w:val="00AE367E"/>
    <w:rsid w:val="00AE3B43"/>
    <w:rsid w:val="00AE3CCB"/>
    <w:rsid w:val="00AE3D19"/>
    <w:rsid w:val="00AE538B"/>
    <w:rsid w:val="00AE5BF0"/>
    <w:rsid w:val="00AE6212"/>
    <w:rsid w:val="00AE63B3"/>
    <w:rsid w:val="00AE6C44"/>
    <w:rsid w:val="00AE749F"/>
    <w:rsid w:val="00AE7601"/>
    <w:rsid w:val="00AF0BFD"/>
    <w:rsid w:val="00AF1240"/>
    <w:rsid w:val="00AF1688"/>
    <w:rsid w:val="00AF2A00"/>
    <w:rsid w:val="00AF2E95"/>
    <w:rsid w:val="00AF327E"/>
    <w:rsid w:val="00AF3B12"/>
    <w:rsid w:val="00AF41C1"/>
    <w:rsid w:val="00AF4DC9"/>
    <w:rsid w:val="00AF55AA"/>
    <w:rsid w:val="00AF5D1A"/>
    <w:rsid w:val="00AF5EF1"/>
    <w:rsid w:val="00AF776F"/>
    <w:rsid w:val="00AF789D"/>
    <w:rsid w:val="00AF7AFA"/>
    <w:rsid w:val="00AF7F23"/>
    <w:rsid w:val="00AF7F4A"/>
    <w:rsid w:val="00B00762"/>
    <w:rsid w:val="00B0119C"/>
    <w:rsid w:val="00B01A4C"/>
    <w:rsid w:val="00B0233C"/>
    <w:rsid w:val="00B02D5E"/>
    <w:rsid w:val="00B03843"/>
    <w:rsid w:val="00B047B4"/>
    <w:rsid w:val="00B04F32"/>
    <w:rsid w:val="00B050FC"/>
    <w:rsid w:val="00B062D3"/>
    <w:rsid w:val="00B06508"/>
    <w:rsid w:val="00B07E43"/>
    <w:rsid w:val="00B10C24"/>
    <w:rsid w:val="00B11403"/>
    <w:rsid w:val="00B11462"/>
    <w:rsid w:val="00B120C6"/>
    <w:rsid w:val="00B13C94"/>
    <w:rsid w:val="00B140E2"/>
    <w:rsid w:val="00B14AFB"/>
    <w:rsid w:val="00B1579C"/>
    <w:rsid w:val="00B159C1"/>
    <w:rsid w:val="00B15B36"/>
    <w:rsid w:val="00B15E0D"/>
    <w:rsid w:val="00B165A1"/>
    <w:rsid w:val="00B170DE"/>
    <w:rsid w:val="00B17E24"/>
    <w:rsid w:val="00B211AB"/>
    <w:rsid w:val="00B21B33"/>
    <w:rsid w:val="00B21E79"/>
    <w:rsid w:val="00B24806"/>
    <w:rsid w:val="00B24D7B"/>
    <w:rsid w:val="00B255C0"/>
    <w:rsid w:val="00B26933"/>
    <w:rsid w:val="00B30DD5"/>
    <w:rsid w:val="00B31136"/>
    <w:rsid w:val="00B33507"/>
    <w:rsid w:val="00B33F4F"/>
    <w:rsid w:val="00B341E3"/>
    <w:rsid w:val="00B35697"/>
    <w:rsid w:val="00B35DD8"/>
    <w:rsid w:val="00B35E68"/>
    <w:rsid w:val="00B36139"/>
    <w:rsid w:val="00B368BF"/>
    <w:rsid w:val="00B36C99"/>
    <w:rsid w:val="00B3706C"/>
    <w:rsid w:val="00B373C8"/>
    <w:rsid w:val="00B40E0C"/>
    <w:rsid w:val="00B40E59"/>
    <w:rsid w:val="00B41FC3"/>
    <w:rsid w:val="00B428D4"/>
    <w:rsid w:val="00B43BE8"/>
    <w:rsid w:val="00B43E18"/>
    <w:rsid w:val="00B43FF1"/>
    <w:rsid w:val="00B4406D"/>
    <w:rsid w:val="00B452D9"/>
    <w:rsid w:val="00B456AE"/>
    <w:rsid w:val="00B45D90"/>
    <w:rsid w:val="00B45E89"/>
    <w:rsid w:val="00B50C37"/>
    <w:rsid w:val="00B50E16"/>
    <w:rsid w:val="00B5157B"/>
    <w:rsid w:val="00B5174C"/>
    <w:rsid w:val="00B51D8B"/>
    <w:rsid w:val="00B52785"/>
    <w:rsid w:val="00B53068"/>
    <w:rsid w:val="00B553E3"/>
    <w:rsid w:val="00B55BD6"/>
    <w:rsid w:val="00B567A4"/>
    <w:rsid w:val="00B57859"/>
    <w:rsid w:val="00B60275"/>
    <w:rsid w:val="00B60D5B"/>
    <w:rsid w:val="00B60F23"/>
    <w:rsid w:val="00B61387"/>
    <w:rsid w:val="00B6247C"/>
    <w:rsid w:val="00B626A4"/>
    <w:rsid w:val="00B628E9"/>
    <w:rsid w:val="00B657F8"/>
    <w:rsid w:val="00B65A40"/>
    <w:rsid w:val="00B667F8"/>
    <w:rsid w:val="00B66A3E"/>
    <w:rsid w:val="00B670BB"/>
    <w:rsid w:val="00B672B2"/>
    <w:rsid w:val="00B67D5B"/>
    <w:rsid w:val="00B70306"/>
    <w:rsid w:val="00B7030D"/>
    <w:rsid w:val="00B71160"/>
    <w:rsid w:val="00B712A1"/>
    <w:rsid w:val="00B71548"/>
    <w:rsid w:val="00B74155"/>
    <w:rsid w:val="00B7416D"/>
    <w:rsid w:val="00B75070"/>
    <w:rsid w:val="00B771A7"/>
    <w:rsid w:val="00B800F0"/>
    <w:rsid w:val="00B81D8A"/>
    <w:rsid w:val="00B82AAF"/>
    <w:rsid w:val="00B837E7"/>
    <w:rsid w:val="00B85018"/>
    <w:rsid w:val="00B850E3"/>
    <w:rsid w:val="00B851D1"/>
    <w:rsid w:val="00B85357"/>
    <w:rsid w:val="00B8567A"/>
    <w:rsid w:val="00B86644"/>
    <w:rsid w:val="00B8693C"/>
    <w:rsid w:val="00B86D24"/>
    <w:rsid w:val="00B872EF"/>
    <w:rsid w:val="00B87E42"/>
    <w:rsid w:val="00B910E1"/>
    <w:rsid w:val="00B928F6"/>
    <w:rsid w:val="00B92DC2"/>
    <w:rsid w:val="00B94BE6"/>
    <w:rsid w:val="00B951B9"/>
    <w:rsid w:val="00B9547F"/>
    <w:rsid w:val="00B9570B"/>
    <w:rsid w:val="00B957E3"/>
    <w:rsid w:val="00B95F96"/>
    <w:rsid w:val="00B965AC"/>
    <w:rsid w:val="00B96F06"/>
    <w:rsid w:val="00B97821"/>
    <w:rsid w:val="00B97980"/>
    <w:rsid w:val="00BA02FE"/>
    <w:rsid w:val="00BA0938"/>
    <w:rsid w:val="00BA0AB4"/>
    <w:rsid w:val="00BA0AC6"/>
    <w:rsid w:val="00BA10A8"/>
    <w:rsid w:val="00BA1EA5"/>
    <w:rsid w:val="00BA2030"/>
    <w:rsid w:val="00BA2465"/>
    <w:rsid w:val="00BA2C6C"/>
    <w:rsid w:val="00BA2EF9"/>
    <w:rsid w:val="00BA32E7"/>
    <w:rsid w:val="00BA4476"/>
    <w:rsid w:val="00BA5083"/>
    <w:rsid w:val="00BA5328"/>
    <w:rsid w:val="00BA59DB"/>
    <w:rsid w:val="00BA64D3"/>
    <w:rsid w:val="00BA7653"/>
    <w:rsid w:val="00BB090F"/>
    <w:rsid w:val="00BB220D"/>
    <w:rsid w:val="00BB2B14"/>
    <w:rsid w:val="00BB2E05"/>
    <w:rsid w:val="00BB3B98"/>
    <w:rsid w:val="00BB3EBB"/>
    <w:rsid w:val="00BB4017"/>
    <w:rsid w:val="00BB4924"/>
    <w:rsid w:val="00BB4D5C"/>
    <w:rsid w:val="00BB50B2"/>
    <w:rsid w:val="00BB633E"/>
    <w:rsid w:val="00BB6A88"/>
    <w:rsid w:val="00BB7377"/>
    <w:rsid w:val="00BB780D"/>
    <w:rsid w:val="00BB7A00"/>
    <w:rsid w:val="00BB7AF6"/>
    <w:rsid w:val="00BB7C2C"/>
    <w:rsid w:val="00BC02DA"/>
    <w:rsid w:val="00BC0BA9"/>
    <w:rsid w:val="00BC12B2"/>
    <w:rsid w:val="00BC1C75"/>
    <w:rsid w:val="00BC244A"/>
    <w:rsid w:val="00BC260E"/>
    <w:rsid w:val="00BC27BC"/>
    <w:rsid w:val="00BC356B"/>
    <w:rsid w:val="00BC50E9"/>
    <w:rsid w:val="00BC5AA7"/>
    <w:rsid w:val="00BC64CD"/>
    <w:rsid w:val="00BD1574"/>
    <w:rsid w:val="00BD1A1D"/>
    <w:rsid w:val="00BD1FC1"/>
    <w:rsid w:val="00BD23EF"/>
    <w:rsid w:val="00BD26BD"/>
    <w:rsid w:val="00BD3D7C"/>
    <w:rsid w:val="00BD3F88"/>
    <w:rsid w:val="00BD4460"/>
    <w:rsid w:val="00BD497B"/>
    <w:rsid w:val="00BD4ADD"/>
    <w:rsid w:val="00BD4C34"/>
    <w:rsid w:val="00BD4E2C"/>
    <w:rsid w:val="00BD5218"/>
    <w:rsid w:val="00BD6AE7"/>
    <w:rsid w:val="00BD6C2F"/>
    <w:rsid w:val="00BD722E"/>
    <w:rsid w:val="00BD79F9"/>
    <w:rsid w:val="00BD7C8D"/>
    <w:rsid w:val="00BE024D"/>
    <w:rsid w:val="00BE032C"/>
    <w:rsid w:val="00BE077E"/>
    <w:rsid w:val="00BE319B"/>
    <w:rsid w:val="00BE38C9"/>
    <w:rsid w:val="00BE4920"/>
    <w:rsid w:val="00BE5830"/>
    <w:rsid w:val="00BE5D53"/>
    <w:rsid w:val="00BF11DF"/>
    <w:rsid w:val="00BF1859"/>
    <w:rsid w:val="00BF187A"/>
    <w:rsid w:val="00BF248D"/>
    <w:rsid w:val="00BF2A0C"/>
    <w:rsid w:val="00BF3267"/>
    <w:rsid w:val="00BF44A1"/>
    <w:rsid w:val="00BF44BD"/>
    <w:rsid w:val="00BF597A"/>
    <w:rsid w:val="00BF6FB0"/>
    <w:rsid w:val="00BF735A"/>
    <w:rsid w:val="00BF7829"/>
    <w:rsid w:val="00BF7F4E"/>
    <w:rsid w:val="00C00814"/>
    <w:rsid w:val="00C00C12"/>
    <w:rsid w:val="00C01B89"/>
    <w:rsid w:val="00C01E90"/>
    <w:rsid w:val="00C02972"/>
    <w:rsid w:val="00C0408B"/>
    <w:rsid w:val="00C05A58"/>
    <w:rsid w:val="00C05B91"/>
    <w:rsid w:val="00C05D14"/>
    <w:rsid w:val="00C071F7"/>
    <w:rsid w:val="00C078C9"/>
    <w:rsid w:val="00C07CD5"/>
    <w:rsid w:val="00C11084"/>
    <w:rsid w:val="00C1114B"/>
    <w:rsid w:val="00C112A6"/>
    <w:rsid w:val="00C1132E"/>
    <w:rsid w:val="00C129A8"/>
    <w:rsid w:val="00C13A76"/>
    <w:rsid w:val="00C14800"/>
    <w:rsid w:val="00C15C0D"/>
    <w:rsid w:val="00C16766"/>
    <w:rsid w:val="00C16F5E"/>
    <w:rsid w:val="00C17FCB"/>
    <w:rsid w:val="00C20B66"/>
    <w:rsid w:val="00C20BC4"/>
    <w:rsid w:val="00C236A9"/>
    <w:rsid w:val="00C241E9"/>
    <w:rsid w:val="00C2422D"/>
    <w:rsid w:val="00C24A49"/>
    <w:rsid w:val="00C25173"/>
    <w:rsid w:val="00C26689"/>
    <w:rsid w:val="00C2675E"/>
    <w:rsid w:val="00C271F5"/>
    <w:rsid w:val="00C308D2"/>
    <w:rsid w:val="00C30B0E"/>
    <w:rsid w:val="00C31054"/>
    <w:rsid w:val="00C314DE"/>
    <w:rsid w:val="00C316CA"/>
    <w:rsid w:val="00C31915"/>
    <w:rsid w:val="00C363DE"/>
    <w:rsid w:val="00C3713C"/>
    <w:rsid w:val="00C37BB3"/>
    <w:rsid w:val="00C408B6"/>
    <w:rsid w:val="00C40CFB"/>
    <w:rsid w:val="00C41D1F"/>
    <w:rsid w:val="00C4227B"/>
    <w:rsid w:val="00C4273B"/>
    <w:rsid w:val="00C42B11"/>
    <w:rsid w:val="00C42DF8"/>
    <w:rsid w:val="00C4320F"/>
    <w:rsid w:val="00C43947"/>
    <w:rsid w:val="00C4427C"/>
    <w:rsid w:val="00C44C52"/>
    <w:rsid w:val="00C45975"/>
    <w:rsid w:val="00C4599B"/>
    <w:rsid w:val="00C46002"/>
    <w:rsid w:val="00C473C1"/>
    <w:rsid w:val="00C50244"/>
    <w:rsid w:val="00C50B46"/>
    <w:rsid w:val="00C50D5E"/>
    <w:rsid w:val="00C50E64"/>
    <w:rsid w:val="00C50FDA"/>
    <w:rsid w:val="00C51187"/>
    <w:rsid w:val="00C5137C"/>
    <w:rsid w:val="00C51478"/>
    <w:rsid w:val="00C53D49"/>
    <w:rsid w:val="00C53DBF"/>
    <w:rsid w:val="00C5425D"/>
    <w:rsid w:val="00C54685"/>
    <w:rsid w:val="00C548A8"/>
    <w:rsid w:val="00C548B1"/>
    <w:rsid w:val="00C552D6"/>
    <w:rsid w:val="00C553EB"/>
    <w:rsid w:val="00C55AB7"/>
    <w:rsid w:val="00C56AB5"/>
    <w:rsid w:val="00C56C58"/>
    <w:rsid w:val="00C5700F"/>
    <w:rsid w:val="00C576F6"/>
    <w:rsid w:val="00C57745"/>
    <w:rsid w:val="00C601FE"/>
    <w:rsid w:val="00C61440"/>
    <w:rsid w:val="00C62E2A"/>
    <w:rsid w:val="00C632DC"/>
    <w:rsid w:val="00C639B2"/>
    <w:rsid w:val="00C648C4"/>
    <w:rsid w:val="00C65184"/>
    <w:rsid w:val="00C65F9F"/>
    <w:rsid w:val="00C6625E"/>
    <w:rsid w:val="00C67322"/>
    <w:rsid w:val="00C67D61"/>
    <w:rsid w:val="00C7039E"/>
    <w:rsid w:val="00C70553"/>
    <w:rsid w:val="00C70CCD"/>
    <w:rsid w:val="00C715EC"/>
    <w:rsid w:val="00C7161F"/>
    <w:rsid w:val="00C71DA0"/>
    <w:rsid w:val="00C722E8"/>
    <w:rsid w:val="00C72F31"/>
    <w:rsid w:val="00C739A3"/>
    <w:rsid w:val="00C7472D"/>
    <w:rsid w:val="00C747E4"/>
    <w:rsid w:val="00C74D6B"/>
    <w:rsid w:val="00C75199"/>
    <w:rsid w:val="00C75F7F"/>
    <w:rsid w:val="00C765B6"/>
    <w:rsid w:val="00C816A1"/>
    <w:rsid w:val="00C83882"/>
    <w:rsid w:val="00C840BB"/>
    <w:rsid w:val="00C8410C"/>
    <w:rsid w:val="00C84540"/>
    <w:rsid w:val="00C84CF8"/>
    <w:rsid w:val="00C854B2"/>
    <w:rsid w:val="00C86205"/>
    <w:rsid w:val="00C86DC7"/>
    <w:rsid w:val="00C87FE0"/>
    <w:rsid w:val="00C90B4F"/>
    <w:rsid w:val="00C918E1"/>
    <w:rsid w:val="00C92B0A"/>
    <w:rsid w:val="00C932BF"/>
    <w:rsid w:val="00C9374C"/>
    <w:rsid w:val="00C93766"/>
    <w:rsid w:val="00C96C88"/>
    <w:rsid w:val="00C97AB8"/>
    <w:rsid w:val="00CA03F9"/>
    <w:rsid w:val="00CA0B43"/>
    <w:rsid w:val="00CA14B1"/>
    <w:rsid w:val="00CA21C9"/>
    <w:rsid w:val="00CA23B9"/>
    <w:rsid w:val="00CA27C0"/>
    <w:rsid w:val="00CA2863"/>
    <w:rsid w:val="00CA349A"/>
    <w:rsid w:val="00CA3957"/>
    <w:rsid w:val="00CA3E40"/>
    <w:rsid w:val="00CA4598"/>
    <w:rsid w:val="00CA4C82"/>
    <w:rsid w:val="00CA4D03"/>
    <w:rsid w:val="00CA4F41"/>
    <w:rsid w:val="00CA6CA6"/>
    <w:rsid w:val="00CB02A2"/>
    <w:rsid w:val="00CB0751"/>
    <w:rsid w:val="00CB07A0"/>
    <w:rsid w:val="00CB10D7"/>
    <w:rsid w:val="00CB20B0"/>
    <w:rsid w:val="00CB2736"/>
    <w:rsid w:val="00CB2B2F"/>
    <w:rsid w:val="00CB3C09"/>
    <w:rsid w:val="00CB45B2"/>
    <w:rsid w:val="00CB4882"/>
    <w:rsid w:val="00CB49AC"/>
    <w:rsid w:val="00CB4BDA"/>
    <w:rsid w:val="00CB513F"/>
    <w:rsid w:val="00CB535F"/>
    <w:rsid w:val="00CB641F"/>
    <w:rsid w:val="00CB6542"/>
    <w:rsid w:val="00CC16B2"/>
    <w:rsid w:val="00CC199F"/>
    <w:rsid w:val="00CC1AD5"/>
    <w:rsid w:val="00CC1DC6"/>
    <w:rsid w:val="00CC3D3B"/>
    <w:rsid w:val="00CC4383"/>
    <w:rsid w:val="00CC4439"/>
    <w:rsid w:val="00CC4801"/>
    <w:rsid w:val="00CC4EC2"/>
    <w:rsid w:val="00CC54CD"/>
    <w:rsid w:val="00CC558E"/>
    <w:rsid w:val="00CC5F54"/>
    <w:rsid w:val="00CC6693"/>
    <w:rsid w:val="00CC73D5"/>
    <w:rsid w:val="00CC7BC2"/>
    <w:rsid w:val="00CC7C1C"/>
    <w:rsid w:val="00CC7CE9"/>
    <w:rsid w:val="00CC7E39"/>
    <w:rsid w:val="00CD0972"/>
    <w:rsid w:val="00CD1060"/>
    <w:rsid w:val="00CD12B4"/>
    <w:rsid w:val="00CD1436"/>
    <w:rsid w:val="00CD14DD"/>
    <w:rsid w:val="00CD1735"/>
    <w:rsid w:val="00CD18D9"/>
    <w:rsid w:val="00CD1F3C"/>
    <w:rsid w:val="00CD2880"/>
    <w:rsid w:val="00CD28FB"/>
    <w:rsid w:val="00CD3CF1"/>
    <w:rsid w:val="00CD53EF"/>
    <w:rsid w:val="00CD5FBA"/>
    <w:rsid w:val="00CD6916"/>
    <w:rsid w:val="00CD7C7D"/>
    <w:rsid w:val="00CE1379"/>
    <w:rsid w:val="00CE2AB6"/>
    <w:rsid w:val="00CE2ABF"/>
    <w:rsid w:val="00CE3213"/>
    <w:rsid w:val="00CE34C0"/>
    <w:rsid w:val="00CE3BF2"/>
    <w:rsid w:val="00CE4FE3"/>
    <w:rsid w:val="00CE58B5"/>
    <w:rsid w:val="00CE6124"/>
    <w:rsid w:val="00CE6211"/>
    <w:rsid w:val="00CE62B3"/>
    <w:rsid w:val="00CE697E"/>
    <w:rsid w:val="00CE7530"/>
    <w:rsid w:val="00CE768C"/>
    <w:rsid w:val="00CE7AB2"/>
    <w:rsid w:val="00CF0980"/>
    <w:rsid w:val="00CF16C5"/>
    <w:rsid w:val="00CF1CEF"/>
    <w:rsid w:val="00CF2059"/>
    <w:rsid w:val="00CF2A13"/>
    <w:rsid w:val="00CF2EEB"/>
    <w:rsid w:val="00CF3515"/>
    <w:rsid w:val="00CF43FC"/>
    <w:rsid w:val="00CF494B"/>
    <w:rsid w:val="00CF51DD"/>
    <w:rsid w:val="00CF5AA9"/>
    <w:rsid w:val="00CF5AC3"/>
    <w:rsid w:val="00CF5E96"/>
    <w:rsid w:val="00CF6DCC"/>
    <w:rsid w:val="00CF6ECB"/>
    <w:rsid w:val="00CF7CF4"/>
    <w:rsid w:val="00D00194"/>
    <w:rsid w:val="00D00536"/>
    <w:rsid w:val="00D00E7C"/>
    <w:rsid w:val="00D04419"/>
    <w:rsid w:val="00D048E5"/>
    <w:rsid w:val="00D060DC"/>
    <w:rsid w:val="00D06AF1"/>
    <w:rsid w:val="00D06CF0"/>
    <w:rsid w:val="00D06D7C"/>
    <w:rsid w:val="00D072A5"/>
    <w:rsid w:val="00D07BA7"/>
    <w:rsid w:val="00D07E18"/>
    <w:rsid w:val="00D10B92"/>
    <w:rsid w:val="00D10BA7"/>
    <w:rsid w:val="00D111E2"/>
    <w:rsid w:val="00D119F1"/>
    <w:rsid w:val="00D11A35"/>
    <w:rsid w:val="00D12D85"/>
    <w:rsid w:val="00D132B6"/>
    <w:rsid w:val="00D137CE"/>
    <w:rsid w:val="00D14C50"/>
    <w:rsid w:val="00D16725"/>
    <w:rsid w:val="00D16F29"/>
    <w:rsid w:val="00D17585"/>
    <w:rsid w:val="00D17916"/>
    <w:rsid w:val="00D17C05"/>
    <w:rsid w:val="00D206CB"/>
    <w:rsid w:val="00D20A28"/>
    <w:rsid w:val="00D210A6"/>
    <w:rsid w:val="00D2178A"/>
    <w:rsid w:val="00D218E9"/>
    <w:rsid w:val="00D22BE1"/>
    <w:rsid w:val="00D235D7"/>
    <w:rsid w:val="00D23AA1"/>
    <w:rsid w:val="00D24291"/>
    <w:rsid w:val="00D24879"/>
    <w:rsid w:val="00D24CCA"/>
    <w:rsid w:val="00D24D23"/>
    <w:rsid w:val="00D26ACB"/>
    <w:rsid w:val="00D279AE"/>
    <w:rsid w:val="00D3070F"/>
    <w:rsid w:val="00D311A5"/>
    <w:rsid w:val="00D31909"/>
    <w:rsid w:val="00D34A77"/>
    <w:rsid w:val="00D34E5B"/>
    <w:rsid w:val="00D36507"/>
    <w:rsid w:val="00D365D9"/>
    <w:rsid w:val="00D369A7"/>
    <w:rsid w:val="00D36BF8"/>
    <w:rsid w:val="00D372E5"/>
    <w:rsid w:val="00D41CA8"/>
    <w:rsid w:val="00D41D86"/>
    <w:rsid w:val="00D42BEF"/>
    <w:rsid w:val="00D43482"/>
    <w:rsid w:val="00D43BD6"/>
    <w:rsid w:val="00D43CE3"/>
    <w:rsid w:val="00D4472F"/>
    <w:rsid w:val="00D45DC8"/>
    <w:rsid w:val="00D460C0"/>
    <w:rsid w:val="00D4633F"/>
    <w:rsid w:val="00D471A7"/>
    <w:rsid w:val="00D47A8E"/>
    <w:rsid w:val="00D47B28"/>
    <w:rsid w:val="00D47FC0"/>
    <w:rsid w:val="00D51E10"/>
    <w:rsid w:val="00D52212"/>
    <w:rsid w:val="00D52269"/>
    <w:rsid w:val="00D528C7"/>
    <w:rsid w:val="00D534D7"/>
    <w:rsid w:val="00D53795"/>
    <w:rsid w:val="00D53CBD"/>
    <w:rsid w:val="00D540A1"/>
    <w:rsid w:val="00D540EC"/>
    <w:rsid w:val="00D5574B"/>
    <w:rsid w:val="00D5617F"/>
    <w:rsid w:val="00D567D4"/>
    <w:rsid w:val="00D56E68"/>
    <w:rsid w:val="00D577DD"/>
    <w:rsid w:val="00D61644"/>
    <w:rsid w:val="00D61A5F"/>
    <w:rsid w:val="00D63062"/>
    <w:rsid w:val="00D636AC"/>
    <w:rsid w:val="00D637B6"/>
    <w:rsid w:val="00D63A44"/>
    <w:rsid w:val="00D63D19"/>
    <w:rsid w:val="00D63FC2"/>
    <w:rsid w:val="00D64564"/>
    <w:rsid w:val="00D64825"/>
    <w:rsid w:val="00D6496C"/>
    <w:rsid w:val="00D65D9B"/>
    <w:rsid w:val="00D66AE4"/>
    <w:rsid w:val="00D66E79"/>
    <w:rsid w:val="00D671DD"/>
    <w:rsid w:val="00D672D8"/>
    <w:rsid w:val="00D673CC"/>
    <w:rsid w:val="00D67F17"/>
    <w:rsid w:val="00D71069"/>
    <w:rsid w:val="00D71E14"/>
    <w:rsid w:val="00D71EB1"/>
    <w:rsid w:val="00D723C4"/>
    <w:rsid w:val="00D725A2"/>
    <w:rsid w:val="00D726B0"/>
    <w:rsid w:val="00D738A3"/>
    <w:rsid w:val="00D73986"/>
    <w:rsid w:val="00D73D99"/>
    <w:rsid w:val="00D741F8"/>
    <w:rsid w:val="00D744D3"/>
    <w:rsid w:val="00D74A4F"/>
    <w:rsid w:val="00D74E9E"/>
    <w:rsid w:val="00D74EC6"/>
    <w:rsid w:val="00D767D3"/>
    <w:rsid w:val="00D819E8"/>
    <w:rsid w:val="00D82A9C"/>
    <w:rsid w:val="00D83636"/>
    <w:rsid w:val="00D8405B"/>
    <w:rsid w:val="00D84CAA"/>
    <w:rsid w:val="00D85764"/>
    <w:rsid w:val="00D86634"/>
    <w:rsid w:val="00D86930"/>
    <w:rsid w:val="00D86B32"/>
    <w:rsid w:val="00D874FC"/>
    <w:rsid w:val="00D87B23"/>
    <w:rsid w:val="00D906E2"/>
    <w:rsid w:val="00D90888"/>
    <w:rsid w:val="00D91815"/>
    <w:rsid w:val="00D918FE"/>
    <w:rsid w:val="00D92461"/>
    <w:rsid w:val="00D93A76"/>
    <w:rsid w:val="00D94667"/>
    <w:rsid w:val="00D95285"/>
    <w:rsid w:val="00D959EE"/>
    <w:rsid w:val="00D95FCF"/>
    <w:rsid w:val="00D9614C"/>
    <w:rsid w:val="00D96360"/>
    <w:rsid w:val="00D963A8"/>
    <w:rsid w:val="00D96408"/>
    <w:rsid w:val="00D97083"/>
    <w:rsid w:val="00D9754A"/>
    <w:rsid w:val="00DA0459"/>
    <w:rsid w:val="00DA0806"/>
    <w:rsid w:val="00DA2123"/>
    <w:rsid w:val="00DA23EE"/>
    <w:rsid w:val="00DA2F7C"/>
    <w:rsid w:val="00DA31FF"/>
    <w:rsid w:val="00DA39B5"/>
    <w:rsid w:val="00DA3DCF"/>
    <w:rsid w:val="00DA40A9"/>
    <w:rsid w:val="00DA4BCB"/>
    <w:rsid w:val="00DA5332"/>
    <w:rsid w:val="00DA56E0"/>
    <w:rsid w:val="00DA5839"/>
    <w:rsid w:val="00DA6226"/>
    <w:rsid w:val="00DA7E48"/>
    <w:rsid w:val="00DB1ACD"/>
    <w:rsid w:val="00DB2FFF"/>
    <w:rsid w:val="00DB3030"/>
    <w:rsid w:val="00DB30E4"/>
    <w:rsid w:val="00DB3D9F"/>
    <w:rsid w:val="00DB4748"/>
    <w:rsid w:val="00DB4D37"/>
    <w:rsid w:val="00DB6579"/>
    <w:rsid w:val="00DB6854"/>
    <w:rsid w:val="00DC02C8"/>
    <w:rsid w:val="00DC044F"/>
    <w:rsid w:val="00DC1429"/>
    <w:rsid w:val="00DC277F"/>
    <w:rsid w:val="00DC2C76"/>
    <w:rsid w:val="00DC2D33"/>
    <w:rsid w:val="00DC3195"/>
    <w:rsid w:val="00DC44F4"/>
    <w:rsid w:val="00DC5C83"/>
    <w:rsid w:val="00DC5F5F"/>
    <w:rsid w:val="00DC69A6"/>
    <w:rsid w:val="00DC713B"/>
    <w:rsid w:val="00DC78E9"/>
    <w:rsid w:val="00DC78F9"/>
    <w:rsid w:val="00DC7C46"/>
    <w:rsid w:val="00DD0DF4"/>
    <w:rsid w:val="00DD18C0"/>
    <w:rsid w:val="00DD26F8"/>
    <w:rsid w:val="00DD2E2A"/>
    <w:rsid w:val="00DD3D9B"/>
    <w:rsid w:val="00DD4E81"/>
    <w:rsid w:val="00DD5308"/>
    <w:rsid w:val="00DD681C"/>
    <w:rsid w:val="00DD6E5C"/>
    <w:rsid w:val="00DD7A3D"/>
    <w:rsid w:val="00DE0213"/>
    <w:rsid w:val="00DE0807"/>
    <w:rsid w:val="00DE10FD"/>
    <w:rsid w:val="00DE1264"/>
    <w:rsid w:val="00DE1348"/>
    <w:rsid w:val="00DE163E"/>
    <w:rsid w:val="00DE1D3C"/>
    <w:rsid w:val="00DE2829"/>
    <w:rsid w:val="00DE2A36"/>
    <w:rsid w:val="00DE4ADE"/>
    <w:rsid w:val="00DE4C3C"/>
    <w:rsid w:val="00DE4E37"/>
    <w:rsid w:val="00DE546A"/>
    <w:rsid w:val="00DE5EC5"/>
    <w:rsid w:val="00DE6192"/>
    <w:rsid w:val="00DE783B"/>
    <w:rsid w:val="00DE7E39"/>
    <w:rsid w:val="00DF16B6"/>
    <w:rsid w:val="00DF215D"/>
    <w:rsid w:val="00DF2896"/>
    <w:rsid w:val="00DF2F2D"/>
    <w:rsid w:val="00DF4C8E"/>
    <w:rsid w:val="00DF550A"/>
    <w:rsid w:val="00DF5DA4"/>
    <w:rsid w:val="00DF6C63"/>
    <w:rsid w:val="00DF6EDE"/>
    <w:rsid w:val="00DF6F6D"/>
    <w:rsid w:val="00E00650"/>
    <w:rsid w:val="00E0070A"/>
    <w:rsid w:val="00E02569"/>
    <w:rsid w:val="00E036DB"/>
    <w:rsid w:val="00E0377E"/>
    <w:rsid w:val="00E03BDA"/>
    <w:rsid w:val="00E0459B"/>
    <w:rsid w:val="00E04C3D"/>
    <w:rsid w:val="00E0515B"/>
    <w:rsid w:val="00E056C2"/>
    <w:rsid w:val="00E05E48"/>
    <w:rsid w:val="00E07D1D"/>
    <w:rsid w:val="00E07F3B"/>
    <w:rsid w:val="00E103B5"/>
    <w:rsid w:val="00E110DB"/>
    <w:rsid w:val="00E11DBD"/>
    <w:rsid w:val="00E12628"/>
    <w:rsid w:val="00E12F3E"/>
    <w:rsid w:val="00E1300C"/>
    <w:rsid w:val="00E1332D"/>
    <w:rsid w:val="00E13C4F"/>
    <w:rsid w:val="00E13FAE"/>
    <w:rsid w:val="00E152ED"/>
    <w:rsid w:val="00E154BC"/>
    <w:rsid w:val="00E15A04"/>
    <w:rsid w:val="00E16294"/>
    <w:rsid w:val="00E16A70"/>
    <w:rsid w:val="00E17EAE"/>
    <w:rsid w:val="00E209F2"/>
    <w:rsid w:val="00E216AA"/>
    <w:rsid w:val="00E21703"/>
    <w:rsid w:val="00E217B5"/>
    <w:rsid w:val="00E21C9C"/>
    <w:rsid w:val="00E21D5E"/>
    <w:rsid w:val="00E22128"/>
    <w:rsid w:val="00E22A64"/>
    <w:rsid w:val="00E238B6"/>
    <w:rsid w:val="00E23AF5"/>
    <w:rsid w:val="00E2481C"/>
    <w:rsid w:val="00E254A2"/>
    <w:rsid w:val="00E25945"/>
    <w:rsid w:val="00E26D62"/>
    <w:rsid w:val="00E27005"/>
    <w:rsid w:val="00E3019E"/>
    <w:rsid w:val="00E3036B"/>
    <w:rsid w:val="00E305F0"/>
    <w:rsid w:val="00E30792"/>
    <w:rsid w:val="00E310B4"/>
    <w:rsid w:val="00E31DA8"/>
    <w:rsid w:val="00E33A4C"/>
    <w:rsid w:val="00E348BA"/>
    <w:rsid w:val="00E348EB"/>
    <w:rsid w:val="00E34F14"/>
    <w:rsid w:val="00E3582F"/>
    <w:rsid w:val="00E36B16"/>
    <w:rsid w:val="00E36B27"/>
    <w:rsid w:val="00E378CE"/>
    <w:rsid w:val="00E379F4"/>
    <w:rsid w:val="00E40A0B"/>
    <w:rsid w:val="00E40DC4"/>
    <w:rsid w:val="00E41227"/>
    <w:rsid w:val="00E417A4"/>
    <w:rsid w:val="00E41A66"/>
    <w:rsid w:val="00E41CE9"/>
    <w:rsid w:val="00E43BB2"/>
    <w:rsid w:val="00E44399"/>
    <w:rsid w:val="00E446B9"/>
    <w:rsid w:val="00E44C3F"/>
    <w:rsid w:val="00E45948"/>
    <w:rsid w:val="00E4613C"/>
    <w:rsid w:val="00E467AD"/>
    <w:rsid w:val="00E4748B"/>
    <w:rsid w:val="00E47C03"/>
    <w:rsid w:val="00E51837"/>
    <w:rsid w:val="00E53B74"/>
    <w:rsid w:val="00E540A0"/>
    <w:rsid w:val="00E5436F"/>
    <w:rsid w:val="00E5524A"/>
    <w:rsid w:val="00E55607"/>
    <w:rsid w:val="00E560DB"/>
    <w:rsid w:val="00E56499"/>
    <w:rsid w:val="00E5681B"/>
    <w:rsid w:val="00E56915"/>
    <w:rsid w:val="00E570D4"/>
    <w:rsid w:val="00E57C5E"/>
    <w:rsid w:val="00E60284"/>
    <w:rsid w:val="00E607DB"/>
    <w:rsid w:val="00E60CE0"/>
    <w:rsid w:val="00E61167"/>
    <w:rsid w:val="00E61E98"/>
    <w:rsid w:val="00E61F26"/>
    <w:rsid w:val="00E62067"/>
    <w:rsid w:val="00E62491"/>
    <w:rsid w:val="00E6260F"/>
    <w:rsid w:val="00E62896"/>
    <w:rsid w:val="00E62DAD"/>
    <w:rsid w:val="00E637C7"/>
    <w:rsid w:val="00E64156"/>
    <w:rsid w:val="00E6419E"/>
    <w:rsid w:val="00E650A8"/>
    <w:rsid w:val="00E65C06"/>
    <w:rsid w:val="00E66D68"/>
    <w:rsid w:val="00E66E9D"/>
    <w:rsid w:val="00E67C64"/>
    <w:rsid w:val="00E70624"/>
    <w:rsid w:val="00E70C6A"/>
    <w:rsid w:val="00E71EC2"/>
    <w:rsid w:val="00E72615"/>
    <w:rsid w:val="00E72D6F"/>
    <w:rsid w:val="00E73CCE"/>
    <w:rsid w:val="00E74C29"/>
    <w:rsid w:val="00E7505C"/>
    <w:rsid w:val="00E75743"/>
    <w:rsid w:val="00E7634A"/>
    <w:rsid w:val="00E76F58"/>
    <w:rsid w:val="00E805EE"/>
    <w:rsid w:val="00E80ADA"/>
    <w:rsid w:val="00E80FC1"/>
    <w:rsid w:val="00E81187"/>
    <w:rsid w:val="00E816B8"/>
    <w:rsid w:val="00E823F8"/>
    <w:rsid w:val="00E824CE"/>
    <w:rsid w:val="00E8324F"/>
    <w:rsid w:val="00E833B6"/>
    <w:rsid w:val="00E83B61"/>
    <w:rsid w:val="00E85383"/>
    <w:rsid w:val="00E8586D"/>
    <w:rsid w:val="00E858E0"/>
    <w:rsid w:val="00E85A44"/>
    <w:rsid w:val="00E85B97"/>
    <w:rsid w:val="00E86AD2"/>
    <w:rsid w:val="00E8751C"/>
    <w:rsid w:val="00E87655"/>
    <w:rsid w:val="00E87AB0"/>
    <w:rsid w:val="00E911E2"/>
    <w:rsid w:val="00E91FE9"/>
    <w:rsid w:val="00E9290F"/>
    <w:rsid w:val="00E94A45"/>
    <w:rsid w:val="00E94C67"/>
    <w:rsid w:val="00E94CA6"/>
    <w:rsid w:val="00E95943"/>
    <w:rsid w:val="00E95A82"/>
    <w:rsid w:val="00E965DA"/>
    <w:rsid w:val="00E966C1"/>
    <w:rsid w:val="00E972EE"/>
    <w:rsid w:val="00E9743F"/>
    <w:rsid w:val="00EA189C"/>
    <w:rsid w:val="00EA1931"/>
    <w:rsid w:val="00EA1D29"/>
    <w:rsid w:val="00EA1EF0"/>
    <w:rsid w:val="00EA24DC"/>
    <w:rsid w:val="00EA2C85"/>
    <w:rsid w:val="00EA2DD3"/>
    <w:rsid w:val="00EA30B6"/>
    <w:rsid w:val="00EA3D7F"/>
    <w:rsid w:val="00EA4CD8"/>
    <w:rsid w:val="00EA6344"/>
    <w:rsid w:val="00EA682B"/>
    <w:rsid w:val="00EA6927"/>
    <w:rsid w:val="00EA6B6E"/>
    <w:rsid w:val="00EB056F"/>
    <w:rsid w:val="00EB06EF"/>
    <w:rsid w:val="00EB13DA"/>
    <w:rsid w:val="00EB1916"/>
    <w:rsid w:val="00EB1CA3"/>
    <w:rsid w:val="00EB2167"/>
    <w:rsid w:val="00EB4163"/>
    <w:rsid w:val="00EB4576"/>
    <w:rsid w:val="00EB4626"/>
    <w:rsid w:val="00EB4B07"/>
    <w:rsid w:val="00EB5670"/>
    <w:rsid w:val="00EB606E"/>
    <w:rsid w:val="00EB6951"/>
    <w:rsid w:val="00EB70BC"/>
    <w:rsid w:val="00EC1FE5"/>
    <w:rsid w:val="00EC27D4"/>
    <w:rsid w:val="00EC3281"/>
    <w:rsid w:val="00EC37EE"/>
    <w:rsid w:val="00EC39AE"/>
    <w:rsid w:val="00EC3EFC"/>
    <w:rsid w:val="00EC3FA6"/>
    <w:rsid w:val="00EC4CA3"/>
    <w:rsid w:val="00EC4CB6"/>
    <w:rsid w:val="00EC5F1B"/>
    <w:rsid w:val="00EC6354"/>
    <w:rsid w:val="00EC66D6"/>
    <w:rsid w:val="00EC6B7E"/>
    <w:rsid w:val="00EC6BC4"/>
    <w:rsid w:val="00ED016F"/>
    <w:rsid w:val="00ED08A6"/>
    <w:rsid w:val="00ED28C1"/>
    <w:rsid w:val="00ED2A42"/>
    <w:rsid w:val="00ED2E3B"/>
    <w:rsid w:val="00ED31E1"/>
    <w:rsid w:val="00ED3235"/>
    <w:rsid w:val="00ED35C4"/>
    <w:rsid w:val="00ED3E61"/>
    <w:rsid w:val="00ED4161"/>
    <w:rsid w:val="00ED4588"/>
    <w:rsid w:val="00ED4695"/>
    <w:rsid w:val="00ED52B9"/>
    <w:rsid w:val="00ED5722"/>
    <w:rsid w:val="00ED57C3"/>
    <w:rsid w:val="00ED6364"/>
    <w:rsid w:val="00ED6B42"/>
    <w:rsid w:val="00ED74B7"/>
    <w:rsid w:val="00ED759E"/>
    <w:rsid w:val="00ED7A80"/>
    <w:rsid w:val="00EE0368"/>
    <w:rsid w:val="00EE03D5"/>
    <w:rsid w:val="00EE2B10"/>
    <w:rsid w:val="00EE2F85"/>
    <w:rsid w:val="00EE42A6"/>
    <w:rsid w:val="00EE4844"/>
    <w:rsid w:val="00EE4AD3"/>
    <w:rsid w:val="00EE69EF"/>
    <w:rsid w:val="00EE6D4B"/>
    <w:rsid w:val="00EE708F"/>
    <w:rsid w:val="00EE7133"/>
    <w:rsid w:val="00EE7A4B"/>
    <w:rsid w:val="00EF0A51"/>
    <w:rsid w:val="00EF23A3"/>
    <w:rsid w:val="00EF25AC"/>
    <w:rsid w:val="00EF27EB"/>
    <w:rsid w:val="00EF2A82"/>
    <w:rsid w:val="00EF385F"/>
    <w:rsid w:val="00EF3DC1"/>
    <w:rsid w:val="00EF458A"/>
    <w:rsid w:val="00EF50C0"/>
    <w:rsid w:val="00EF522B"/>
    <w:rsid w:val="00EF569D"/>
    <w:rsid w:val="00EF5BB3"/>
    <w:rsid w:val="00EF6373"/>
    <w:rsid w:val="00EF7136"/>
    <w:rsid w:val="00EF7891"/>
    <w:rsid w:val="00EF7B18"/>
    <w:rsid w:val="00EF7CF7"/>
    <w:rsid w:val="00F0156B"/>
    <w:rsid w:val="00F015E5"/>
    <w:rsid w:val="00F018B5"/>
    <w:rsid w:val="00F0192D"/>
    <w:rsid w:val="00F0273C"/>
    <w:rsid w:val="00F027A2"/>
    <w:rsid w:val="00F02C51"/>
    <w:rsid w:val="00F037E6"/>
    <w:rsid w:val="00F03A41"/>
    <w:rsid w:val="00F04295"/>
    <w:rsid w:val="00F049FA"/>
    <w:rsid w:val="00F0528A"/>
    <w:rsid w:val="00F05B9F"/>
    <w:rsid w:val="00F05CDA"/>
    <w:rsid w:val="00F064C8"/>
    <w:rsid w:val="00F0659F"/>
    <w:rsid w:val="00F07404"/>
    <w:rsid w:val="00F077A4"/>
    <w:rsid w:val="00F07CB5"/>
    <w:rsid w:val="00F10314"/>
    <w:rsid w:val="00F10C03"/>
    <w:rsid w:val="00F1121D"/>
    <w:rsid w:val="00F118C3"/>
    <w:rsid w:val="00F12802"/>
    <w:rsid w:val="00F130EA"/>
    <w:rsid w:val="00F13165"/>
    <w:rsid w:val="00F137DB"/>
    <w:rsid w:val="00F13DC5"/>
    <w:rsid w:val="00F140D4"/>
    <w:rsid w:val="00F14F4D"/>
    <w:rsid w:val="00F1555C"/>
    <w:rsid w:val="00F15D50"/>
    <w:rsid w:val="00F15EF3"/>
    <w:rsid w:val="00F16723"/>
    <w:rsid w:val="00F168D6"/>
    <w:rsid w:val="00F17443"/>
    <w:rsid w:val="00F20611"/>
    <w:rsid w:val="00F209BA"/>
    <w:rsid w:val="00F22D7A"/>
    <w:rsid w:val="00F238DF"/>
    <w:rsid w:val="00F23E12"/>
    <w:rsid w:val="00F25C27"/>
    <w:rsid w:val="00F26310"/>
    <w:rsid w:val="00F27132"/>
    <w:rsid w:val="00F3006A"/>
    <w:rsid w:val="00F324C4"/>
    <w:rsid w:val="00F32F25"/>
    <w:rsid w:val="00F35581"/>
    <w:rsid w:val="00F35C1E"/>
    <w:rsid w:val="00F35E9F"/>
    <w:rsid w:val="00F35FF4"/>
    <w:rsid w:val="00F36993"/>
    <w:rsid w:val="00F36C29"/>
    <w:rsid w:val="00F37138"/>
    <w:rsid w:val="00F37F9C"/>
    <w:rsid w:val="00F41CA6"/>
    <w:rsid w:val="00F427A2"/>
    <w:rsid w:val="00F42A40"/>
    <w:rsid w:val="00F42BBE"/>
    <w:rsid w:val="00F42D4B"/>
    <w:rsid w:val="00F42E27"/>
    <w:rsid w:val="00F43CA2"/>
    <w:rsid w:val="00F43CED"/>
    <w:rsid w:val="00F4410C"/>
    <w:rsid w:val="00F44C16"/>
    <w:rsid w:val="00F45804"/>
    <w:rsid w:val="00F45C94"/>
    <w:rsid w:val="00F45D73"/>
    <w:rsid w:val="00F46C6E"/>
    <w:rsid w:val="00F475A3"/>
    <w:rsid w:val="00F47766"/>
    <w:rsid w:val="00F500CC"/>
    <w:rsid w:val="00F506F7"/>
    <w:rsid w:val="00F51925"/>
    <w:rsid w:val="00F51BE8"/>
    <w:rsid w:val="00F51CB3"/>
    <w:rsid w:val="00F522E2"/>
    <w:rsid w:val="00F525FC"/>
    <w:rsid w:val="00F52A30"/>
    <w:rsid w:val="00F54CBA"/>
    <w:rsid w:val="00F558A0"/>
    <w:rsid w:val="00F564A7"/>
    <w:rsid w:val="00F56B92"/>
    <w:rsid w:val="00F57BF9"/>
    <w:rsid w:val="00F6029B"/>
    <w:rsid w:val="00F60544"/>
    <w:rsid w:val="00F607A0"/>
    <w:rsid w:val="00F60BF8"/>
    <w:rsid w:val="00F60D15"/>
    <w:rsid w:val="00F60DE4"/>
    <w:rsid w:val="00F612ED"/>
    <w:rsid w:val="00F61573"/>
    <w:rsid w:val="00F61A28"/>
    <w:rsid w:val="00F6286C"/>
    <w:rsid w:val="00F63217"/>
    <w:rsid w:val="00F63BFC"/>
    <w:rsid w:val="00F6465C"/>
    <w:rsid w:val="00F658CC"/>
    <w:rsid w:val="00F660A6"/>
    <w:rsid w:val="00F676F0"/>
    <w:rsid w:val="00F678E1"/>
    <w:rsid w:val="00F67D10"/>
    <w:rsid w:val="00F67E63"/>
    <w:rsid w:val="00F70036"/>
    <w:rsid w:val="00F70FF0"/>
    <w:rsid w:val="00F71805"/>
    <w:rsid w:val="00F72417"/>
    <w:rsid w:val="00F726E5"/>
    <w:rsid w:val="00F7296C"/>
    <w:rsid w:val="00F74298"/>
    <w:rsid w:val="00F74AE9"/>
    <w:rsid w:val="00F74DDB"/>
    <w:rsid w:val="00F751EB"/>
    <w:rsid w:val="00F75A97"/>
    <w:rsid w:val="00F75DFF"/>
    <w:rsid w:val="00F77E2E"/>
    <w:rsid w:val="00F81190"/>
    <w:rsid w:val="00F81404"/>
    <w:rsid w:val="00F81DF0"/>
    <w:rsid w:val="00F81F5D"/>
    <w:rsid w:val="00F81F86"/>
    <w:rsid w:val="00F82CE4"/>
    <w:rsid w:val="00F831AA"/>
    <w:rsid w:val="00F8483F"/>
    <w:rsid w:val="00F84C71"/>
    <w:rsid w:val="00F85899"/>
    <w:rsid w:val="00F858F1"/>
    <w:rsid w:val="00F861B5"/>
    <w:rsid w:val="00F87062"/>
    <w:rsid w:val="00F90242"/>
    <w:rsid w:val="00F90526"/>
    <w:rsid w:val="00F90A71"/>
    <w:rsid w:val="00F90E9D"/>
    <w:rsid w:val="00F91D66"/>
    <w:rsid w:val="00F91D92"/>
    <w:rsid w:val="00F91E32"/>
    <w:rsid w:val="00F92D02"/>
    <w:rsid w:val="00F937C2"/>
    <w:rsid w:val="00F93887"/>
    <w:rsid w:val="00F93ED5"/>
    <w:rsid w:val="00F950E3"/>
    <w:rsid w:val="00F9636F"/>
    <w:rsid w:val="00F969E4"/>
    <w:rsid w:val="00FA045B"/>
    <w:rsid w:val="00FA088C"/>
    <w:rsid w:val="00FA166D"/>
    <w:rsid w:val="00FA29D8"/>
    <w:rsid w:val="00FA349A"/>
    <w:rsid w:val="00FA3D3E"/>
    <w:rsid w:val="00FA417E"/>
    <w:rsid w:val="00FA5694"/>
    <w:rsid w:val="00FA5D0D"/>
    <w:rsid w:val="00FA62FE"/>
    <w:rsid w:val="00FA64EA"/>
    <w:rsid w:val="00FA6B80"/>
    <w:rsid w:val="00FB01C7"/>
    <w:rsid w:val="00FB03C6"/>
    <w:rsid w:val="00FB0417"/>
    <w:rsid w:val="00FB0BC7"/>
    <w:rsid w:val="00FB0E5D"/>
    <w:rsid w:val="00FB1176"/>
    <w:rsid w:val="00FB11F6"/>
    <w:rsid w:val="00FB16E9"/>
    <w:rsid w:val="00FB17B9"/>
    <w:rsid w:val="00FB210D"/>
    <w:rsid w:val="00FB3FA7"/>
    <w:rsid w:val="00FB44D6"/>
    <w:rsid w:val="00FB7801"/>
    <w:rsid w:val="00FB7938"/>
    <w:rsid w:val="00FB7BB6"/>
    <w:rsid w:val="00FC07C6"/>
    <w:rsid w:val="00FC0899"/>
    <w:rsid w:val="00FC0FC1"/>
    <w:rsid w:val="00FC11A0"/>
    <w:rsid w:val="00FC11E9"/>
    <w:rsid w:val="00FC139C"/>
    <w:rsid w:val="00FC30BF"/>
    <w:rsid w:val="00FC33FA"/>
    <w:rsid w:val="00FC42BC"/>
    <w:rsid w:val="00FC474E"/>
    <w:rsid w:val="00FC5585"/>
    <w:rsid w:val="00FC60F1"/>
    <w:rsid w:val="00FC70DC"/>
    <w:rsid w:val="00FC73E8"/>
    <w:rsid w:val="00FD02BF"/>
    <w:rsid w:val="00FD051B"/>
    <w:rsid w:val="00FD2098"/>
    <w:rsid w:val="00FD681F"/>
    <w:rsid w:val="00FD73F8"/>
    <w:rsid w:val="00FE05CB"/>
    <w:rsid w:val="00FE177E"/>
    <w:rsid w:val="00FE1AE5"/>
    <w:rsid w:val="00FE2B37"/>
    <w:rsid w:val="00FE2E52"/>
    <w:rsid w:val="00FE3B72"/>
    <w:rsid w:val="00FE506E"/>
    <w:rsid w:val="00FE538C"/>
    <w:rsid w:val="00FE6089"/>
    <w:rsid w:val="00FE60E9"/>
    <w:rsid w:val="00FE67E5"/>
    <w:rsid w:val="00FE6F3E"/>
    <w:rsid w:val="00FF0136"/>
    <w:rsid w:val="00FF0309"/>
    <w:rsid w:val="00FF055C"/>
    <w:rsid w:val="00FF0F93"/>
    <w:rsid w:val="00FF26C3"/>
    <w:rsid w:val="00FF276D"/>
    <w:rsid w:val="00FF2BA2"/>
    <w:rsid w:val="00FF44E2"/>
    <w:rsid w:val="00FF5E91"/>
    <w:rsid w:val="00FF6434"/>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87"/>
    <o:shapelayout v:ext="edit">
      <o:idmap v:ext="edit" data="2"/>
    </o:shapelayout>
  </w:shapeDefaults>
  <w:decimalSymbol w:val="."/>
  <w:listSeparator w:val=","/>
  <w14:docId w14:val="701431DC"/>
  <w15:chartTrackingRefBased/>
  <w15:docId w15:val="{4689EAC0-95C6-46D0-A7A6-8EDE135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3704"/>
    <w:rPr>
      <w:color w:val="000000"/>
      <w:sz w:val="22"/>
      <w:lang w:eastAsia="en-US"/>
    </w:rPr>
  </w:style>
  <w:style w:type="paragraph" w:styleId="Heading1">
    <w:name w:val="heading 1"/>
    <w:basedOn w:val="Normal"/>
    <w:next w:val="BodyText"/>
    <w:link w:val="Heading1Char"/>
    <w:qFormat/>
    <w:rsid w:val="00543BBB"/>
    <w:pPr>
      <w:widowControl w:val="0"/>
      <w:outlineLvl w:val="0"/>
    </w:pPr>
    <w:rPr>
      <w:b/>
      <w:caps/>
      <w:kern w:val="32"/>
      <w:lang w:eastAsia="x-none"/>
    </w:rPr>
  </w:style>
  <w:style w:type="paragraph" w:styleId="Heading2">
    <w:name w:val="heading 2"/>
    <w:basedOn w:val="Heading1"/>
    <w:next w:val="BodyText"/>
    <w:link w:val="Heading2Char"/>
    <w:qFormat/>
    <w:pPr>
      <w:spacing w:before="180"/>
      <w:ind w:left="446" w:hanging="446"/>
      <w:outlineLvl w:val="1"/>
    </w:pPr>
    <w:rPr>
      <w:i/>
      <w:caps w:val="0"/>
      <w:kern w:val="0"/>
      <w:sz w:val="28"/>
    </w:rPr>
  </w:style>
  <w:style w:type="paragraph" w:styleId="Heading3">
    <w:name w:val="heading 3"/>
    <w:aliases w:val="h3"/>
    <w:basedOn w:val="Heading2"/>
    <w:next w:val="BodyText"/>
    <w:link w:val="Heading3Char"/>
    <w:qFormat/>
    <w:pPr>
      <w:ind w:left="630" w:hanging="630"/>
      <w:outlineLvl w:val="2"/>
    </w:pPr>
    <w:rPr>
      <w:sz w:val="26"/>
    </w:rPr>
  </w:style>
  <w:style w:type="paragraph" w:styleId="Heading4">
    <w:name w:val="heading 4"/>
    <w:aliases w:val="II/III"/>
    <w:basedOn w:val="Heading3"/>
    <w:next w:val="BodyText"/>
    <w:link w:val="Heading4Char"/>
    <w:qFormat/>
    <w:pPr>
      <w:outlineLvl w:val="3"/>
    </w:pPr>
  </w:style>
  <w:style w:type="paragraph" w:styleId="Heading5">
    <w:name w:val="heading 5"/>
    <w:basedOn w:val="Heading4"/>
    <w:next w:val="BodyText"/>
    <w:link w:val="Heading5Char"/>
    <w:qFormat/>
    <w:pPr>
      <w:outlineLvl w:val="4"/>
    </w:pPr>
    <w:rPr>
      <w:rFonts w:ascii="Calibri" w:hAnsi="Calibri"/>
      <w:i w:val="0"/>
    </w:rPr>
  </w:style>
  <w:style w:type="paragraph" w:styleId="Heading6">
    <w:name w:val="heading 6"/>
    <w:basedOn w:val="Heading5"/>
    <w:next w:val="BodyText"/>
    <w:link w:val="Heading6Char"/>
    <w:qFormat/>
    <w:pPr>
      <w:outlineLvl w:val="5"/>
    </w:pPr>
    <w:rPr>
      <w:sz w:val="22"/>
    </w:rPr>
  </w:style>
  <w:style w:type="paragraph" w:styleId="Heading7">
    <w:name w:val="heading 7"/>
    <w:basedOn w:val="Normal"/>
    <w:next w:val="Normal"/>
    <w:link w:val="Heading7Char"/>
    <w:qFormat/>
    <w:pPr>
      <w:spacing w:before="240" w:after="60"/>
      <w:outlineLvl w:val="6"/>
    </w:pPr>
    <w:rPr>
      <w:rFonts w:ascii="Calibri" w:hAnsi="Calibri"/>
      <w:sz w:val="24"/>
      <w:lang w:eastAsia="x-none"/>
    </w:rPr>
  </w:style>
  <w:style w:type="paragraph" w:styleId="Heading8">
    <w:name w:val="heading 8"/>
    <w:basedOn w:val="Normal"/>
    <w:next w:val="Normal"/>
    <w:link w:val="Heading8Char"/>
    <w:qFormat/>
    <w:pPr>
      <w:spacing w:before="240" w:after="60"/>
      <w:outlineLvl w:val="7"/>
    </w:pPr>
    <w:rPr>
      <w:rFonts w:ascii="Calibri" w:hAnsi="Calibri"/>
      <w:i/>
      <w:sz w:val="24"/>
      <w:lang w:eastAsia="x-none"/>
    </w:rPr>
  </w:style>
  <w:style w:type="paragraph" w:styleId="Heading9">
    <w:name w:val="heading 9"/>
    <w:basedOn w:val="Heading1"/>
    <w:next w:val="Normal"/>
    <w:link w:val="Heading9Char"/>
    <w:qFormat/>
    <w:pPr>
      <w:tabs>
        <w:tab w:val="left" w:pos="360"/>
      </w:tabs>
      <w:outlineLvl w:val="8"/>
    </w:pPr>
    <w:rPr>
      <w:b w:val="0"/>
      <w:caps w:val="0"/>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3BBB"/>
    <w:rPr>
      <w:b/>
      <w:caps/>
      <w:color w:val="000000"/>
      <w:kern w:val="32"/>
      <w:sz w:val="22"/>
      <w:lang w:eastAsia="x-none"/>
    </w:rPr>
  </w:style>
  <w:style w:type="character" w:customStyle="1" w:styleId="Heading2Char">
    <w:name w:val="Heading 2 Char"/>
    <w:link w:val="Heading2"/>
    <w:locked/>
    <w:rPr>
      <w:rFonts w:ascii="Cambria" w:hAnsi="Cambria"/>
      <w:b/>
      <w:i/>
      <w:sz w:val="28"/>
      <w:lang w:val="nl-NL" w:eastAsia="x-none"/>
    </w:rPr>
  </w:style>
  <w:style w:type="character" w:customStyle="1" w:styleId="Heading3Char">
    <w:name w:val="Heading 3 Char"/>
    <w:aliases w:val="h3 Char"/>
    <w:link w:val="Heading3"/>
    <w:locked/>
    <w:rPr>
      <w:rFonts w:ascii="Cambria" w:hAnsi="Cambria"/>
      <w:b/>
      <w:sz w:val="26"/>
      <w:lang w:val="nl-NL" w:eastAsia="x-none"/>
    </w:rPr>
  </w:style>
  <w:style w:type="character" w:customStyle="1" w:styleId="Heading4Char">
    <w:name w:val="Heading 4 Char"/>
    <w:aliases w:val="II/III Char"/>
    <w:link w:val="Heading4"/>
    <w:locked/>
    <w:rsid w:val="008F377B"/>
    <w:rPr>
      <w:b/>
      <w:kern w:val="28"/>
      <w:sz w:val="24"/>
      <w:lang w:val="nl-NL" w:eastAsia="en-US"/>
    </w:rPr>
  </w:style>
  <w:style w:type="character" w:customStyle="1" w:styleId="Heading5Char">
    <w:name w:val="Heading 5 Char"/>
    <w:link w:val="Heading5"/>
    <w:uiPriority w:val="9"/>
    <w:semiHidden/>
    <w:locked/>
    <w:rPr>
      <w:rFonts w:ascii="Calibri" w:hAnsi="Calibri"/>
      <w:b/>
      <w:i/>
      <w:sz w:val="26"/>
      <w:lang w:val="nl-NL" w:eastAsia="x-none"/>
    </w:rPr>
  </w:style>
  <w:style w:type="character" w:customStyle="1" w:styleId="Heading6Char">
    <w:name w:val="Heading 6 Char"/>
    <w:link w:val="Heading6"/>
    <w:uiPriority w:val="9"/>
    <w:semiHidden/>
    <w:locked/>
    <w:rPr>
      <w:rFonts w:ascii="Calibri" w:hAnsi="Calibri"/>
      <w:b/>
      <w:sz w:val="22"/>
      <w:lang w:val="nl-NL" w:eastAsia="x-none"/>
    </w:rPr>
  </w:style>
  <w:style w:type="character" w:customStyle="1" w:styleId="Heading7Char">
    <w:name w:val="Heading 7 Char"/>
    <w:link w:val="Heading7"/>
    <w:uiPriority w:val="9"/>
    <w:semiHidden/>
    <w:locked/>
    <w:rPr>
      <w:rFonts w:ascii="Calibri" w:hAnsi="Calibri"/>
      <w:sz w:val="24"/>
      <w:lang w:val="nl-NL" w:eastAsia="x-none"/>
    </w:rPr>
  </w:style>
  <w:style w:type="character" w:customStyle="1" w:styleId="Heading8Char">
    <w:name w:val="Heading 8 Char"/>
    <w:link w:val="Heading8"/>
    <w:uiPriority w:val="9"/>
    <w:semiHidden/>
    <w:locked/>
    <w:rPr>
      <w:rFonts w:ascii="Calibri" w:hAnsi="Calibri"/>
      <w:i/>
      <w:sz w:val="24"/>
      <w:lang w:val="nl-NL" w:eastAsia="x-none"/>
    </w:rPr>
  </w:style>
  <w:style w:type="character" w:customStyle="1" w:styleId="Heading9Char">
    <w:name w:val="Heading 9 Char"/>
    <w:link w:val="Heading9"/>
    <w:uiPriority w:val="9"/>
    <w:semiHidden/>
    <w:locked/>
    <w:rPr>
      <w:rFonts w:ascii="Cambria" w:hAnsi="Cambria"/>
      <w:sz w:val="22"/>
      <w:lang w:val="nl-NL" w:eastAsia="x-none"/>
    </w:rPr>
  </w:style>
  <w:style w:type="paragraph" w:styleId="BodyText">
    <w:name w:val="Body Text"/>
    <w:aliases w:val="Body Text Hang"/>
    <w:basedOn w:val="Normal"/>
    <w:link w:val="BodyTextChar"/>
    <w:pPr>
      <w:spacing w:after="240" w:line="312" w:lineRule="auto"/>
    </w:pPr>
    <w:rPr>
      <w:lang w:eastAsia="x-none"/>
    </w:rPr>
  </w:style>
  <w:style w:type="character" w:customStyle="1" w:styleId="BodyTextChar">
    <w:name w:val="Body Text Char"/>
    <w:aliases w:val="Body Text Hang Char"/>
    <w:link w:val="BodyText"/>
    <w:locked/>
    <w:rPr>
      <w:lang w:val="nl-NL" w:eastAsia="x-none"/>
    </w:rPr>
  </w:style>
  <w:style w:type="paragraph" w:styleId="Header">
    <w:name w:val="header"/>
    <w:basedOn w:val="Normal"/>
    <w:link w:val="HeaderChar"/>
    <w:pPr>
      <w:tabs>
        <w:tab w:val="center" w:pos="4320"/>
        <w:tab w:val="right" w:pos="8640"/>
      </w:tabs>
    </w:pPr>
    <w:rPr>
      <w:lang w:eastAsia="x-none"/>
    </w:rPr>
  </w:style>
  <w:style w:type="character" w:customStyle="1" w:styleId="HeaderChar">
    <w:name w:val="Header Char"/>
    <w:link w:val="Header"/>
    <w:uiPriority w:val="99"/>
    <w:semiHidden/>
    <w:locked/>
    <w:rPr>
      <w:lang w:val="nl-NL" w:eastAsia="x-none"/>
    </w:rPr>
  </w:style>
  <w:style w:type="paragraph" w:styleId="Footer">
    <w:name w:val="footer"/>
    <w:basedOn w:val="Normal"/>
    <w:link w:val="FooterChar"/>
    <w:pPr>
      <w:tabs>
        <w:tab w:val="center" w:pos="4320"/>
        <w:tab w:val="right" w:pos="8640"/>
      </w:tabs>
    </w:pPr>
    <w:rPr>
      <w:lang w:eastAsia="x-none"/>
    </w:rPr>
  </w:style>
  <w:style w:type="character" w:customStyle="1" w:styleId="FooterChar">
    <w:name w:val="Footer Char"/>
    <w:link w:val="Footer"/>
    <w:uiPriority w:val="99"/>
    <w:semiHidden/>
    <w:locked/>
    <w:rPr>
      <w:lang w:val="nl-NL" w:eastAsia="x-none"/>
    </w:rPr>
  </w:style>
  <w:style w:type="character" w:styleId="PageNumber">
    <w:name w:val="page number"/>
    <w:basedOn w:val="DefaultParagraphFont"/>
  </w:style>
  <w:style w:type="paragraph" w:styleId="TOC1">
    <w:name w:val="toc 1"/>
    <w:basedOn w:val="Normal"/>
    <w:next w:val="Normal"/>
    <w:semiHidden/>
    <w:pPr>
      <w:tabs>
        <w:tab w:val="right" w:leader="dot" w:pos="8910"/>
      </w:tabs>
      <w:spacing w:before="360"/>
      <w:ind w:left="270" w:right="650" w:hanging="270"/>
    </w:pPr>
    <w:rPr>
      <w:caps/>
      <w:noProof/>
      <w:sz w:val="24"/>
    </w:rPr>
  </w:style>
  <w:style w:type="paragraph" w:styleId="TOC2">
    <w:name w:val="toc 2"/>
    <w:basedOn w:val="TOC1"/>
    <w:next w:val="Normal"/>
    <w:semiHidden/>
    <w:pPr>
      <w:spacing w:before="120"/>
      <w:ind w:left="634" w:hanging="389"/>
    </w:pPr>
    <w:rPr>
      <w:caps w:val="0"/>
    </w:rPr>
  </w:style>
  <w:style w:type="paragraph" w:styleId="TOC3">
    <w:name w:val="toc 3"/>
    <w:basedOn w:val="TOC2"/>
    <w:next w:val="Normal"/>
    <w:semiHidden/>
    <w:pPr>
      <w:ind w:left="1181" w:hanging="605"/>
    </w:pPr>
  </w:style>
  <w:style w:type="paragraph" w:styleId="TOC4">
    <w:name w:val="toc 4"/>
    <w:basedOn w:val="TOC3"/>
    <w:next w:val="Normal"/>
    <w:semiHidden/>
    <w:pPr>
      <w:spacing w:before="0"/>
      <w:ind w:left="720"/>
    </w:pPr>
  </w:style>
  <w:style w:type="paragraph" w:styleId="TOC5">
    <w:name w:val="toc 5"/>
    <w:basedOn w:val="Normal"/>
    <w:next w:val="Normal"/>
    <w:semiHidden/>
    <w:pPr>
      <w:tabs>
        <w:tab w:val="right" w:leader="dot" w:pos="8930"/>
      </w:tabs>
      <w:ind w:left="960"/>
    </w:pPr>
  </w:style>
  <w:style w:type="paragraph" w:styleId="TOC6">
    <w:name w:val="toc 6"/>
    <w:basedOn w:val="Normal"/>
    <w:next w:val="Normal"/>
    <w:semiHidden/>
    <w:pPr>
      <w:tabs>
        <w:tab w:val="right" w:leader="dot" w:pos="8930"/>
      </w:tabs>
      <w:ind w:left="1200"/>
    </w:pPr>
  </w:style>
  <w:style w:type="paragraph" w:styleId="TOC7">
    <w:name w:val="toc 7"/>
    <w:basedOn w:val="Normal"/>
    <w:next w:val="Normal"/>
    <w:semiHidden/>
    <w:pPr>
      <w:tabs>
        <w:tab w:val="right" w:leader="dot" w:pos="8930"/>
      </w:tabs>
      <w:ind w:left="1440"/>
    </w:pPr>
  </w:style>
  <w:style w:type="paragraph" w:styleId="TOC8">
    <w:name w:val="toc 8"/>
    <w:basedOn w:val="Normal"/>
    <w:next w:val="Normal"/>
    <w:semiHidden/>
    <w:pPr>
      <w:tabs>
        <w:tab w:val="right" w:leader="dot" w:pos="8930"/>
      </w:tabs>
      <w:ind w:left="1680"/>
    </w:pPr>
  </w:style>
  <w:style w:type="paragraph" w:styleId="TOC9">
    <w:name w:val="toc 9"/>
    <w:basedOn w:val="Normal"/>
    <w:next w:val="Normal"/>
    <w:semiHidden/>
    <w:pPr>
      <w:tabs>
        <w:tab w:val="right" w:leader="dot" w:pos="8930"/>
      </w:tabs>
      <w:ind w:left="1920"/>
    </w:pPr>
  </w:style>
  <w:style w:type="paragraph" w:styleId="EndnoteText">
    <w:name w:val="endnote text"/>
    <w:basedOn w:val="Normal"/>
    <w:link w:val="EndnoteTextChar"/>
    <w:semiHidden/>
    <w:pPr>
      <w:tabs>
        <w:tab w:val="left" w:pos="450"/>
      </w:tabs>
      <w:ind w:left="450" w:hanging="450"/>
    </w:pPr>
    <w:rPr>
      <w:lang w:eastAsia="x-none"/>
    </w:rPr>
  </w:style>
  <w:style w:type="character" w:customStyle="1" w:styleId="EndnoteTextChar">
    <w:name w:val="Endnote Text Char"/>
    <w:link w:val="EndnoteText"/>
    <w:semiHidden/>
    <w:locked/>
    <w:rPr>
      <w:lang w:val="nl-NL" w:eastAsia="x-none"/>
    </w:rPr>
  </w:style>
  <w:style w:type="character" w:styleId="EndnoteReference">
    <w:name w:val="endnote reference"/>
    <w:semiHidden/>
    <w:rPr>
      <w:vertAlign w:val="superscript"/>
    </w:rPr>
  </w:style>
  <w:style w:type="paragraph" w:styleId="Caption">
    <w:name w:val="caption"/>
    <w:basedOn w:val="Normal"/>
    <w:next w:val="Normal"/>
    <w:qFormat/>
    <w:pPr>
      <w:spacing w:before="120" w:after="120"/>
    </w:pPr>
    <w:rPr>
      <w:sz w:val="24"/>
    </w:rPr>
  </w:style>
  <w:style w:type="paragraph" w:customStyle="1" w:styleId="Heading0">
    <w:name w:val="Heading 0"/>
    <w:basedOn w:val="Heading1"/>
    <w:pPr>
      <w:outlineLvl w:val="9"/>
    </w:pPr>
  </w:style>
  <w:style w:type="paragraph" w:customStyle="1" w:styleId="Times10">
    <w:name w:val="Times 10"/>
    <w:basedOn w:val="Normal"/>
  </w:style>
  <w:style w:type="paragraph" w:customStyle="1" w:styleId="Times8">
    <w:name w:val="Times 8"/>
    <w:basedOn w:val="Normal"/>
    <w:rPr>
      <w:sz w:val="16"/>
    </w:rPr>
  </w:style>
  <w:style w:type="paragraph" w:customStyle="1" w:styleId="Ascii">
    <w:name w:val="Ascii"/>
    <w:basedOn w:val="Times10"/>
    <w:pPr>
      <w:spacing w:line="192" w:lineRule="exact"/>
    </w:pPr>
    <w:rPr>
      <w:rFonts w:ascii="Courier New" w:hAnsi="Courier New"/>
      <w:sz w:val="16"/>
    </w:rPr>
  </w:style>
  <w:style w:type="paragraph" w:styleId="FootnoteText">
    <w:name w:val="footnote text"/>
    <w:basedOn w:val="Normal"/>
    <w:link w:val="FootnoteTextChar"/>
    <w:semiHidden/>
    <w:rPr>
      <w:lang w:eastAsia="x-none"/>
    </w:rPr>
  </w:style>
  <w:style w:type="character" w:customStyle="1" w:styleId="FootnoteTextChar">
    <w:name w:val="Footnote Text Char"/>
    <w:link w:val="FootnoteText"/>
    <w:uiPriority w:val="99"/>
    <w:semiHidden/>
    <w:locked/>
    <w:rPr>
      <w:lang w:val="nl-NL" w:eastAsia="x-none"/>
    </w:rPr>
  </w:style>
  <w:style w:type="character" w:styleId="FootnoteReference">
    <w:name w:val="footnote reference"/>
    <w:uiPriority w:val="99"/>
    <w:semiHidden/>
    <w:rPr>
      <w:vertAlign w:val="superscript"/>
    </w:rPr>
  </w:style>
  <w:style w:type="paragraph" w:customStyle="1" w:styleId="head">
    <w:name w:val="*head"/>
    <w:basedOn w:val="Normal"/>
    <w:pPr>
      <w:keepNext/>
      <w:spacing w:before="480"/>
    </w:pPr>
    <w:rPr>
      <w:rFonts w:ascii="Helvetica" w:hAnsi="Helvetica"/>
      <w:b/>
      <w:sz w:val="28"/>
    </w:rPr>
  </w:style>
  <w:style w:type="paragraph" w:customStyle="1" w:styleId="Normal1">
    <w:name w:val="Normal1"/>
    <w:basedOn w:val="Normal"/>
    <w:pPr>
      <w:tabs>
        <w:tab w:val="left" w:pos="540"/>
      </w:tabs>
      <w:spacing w:line="360" w:lineRule="atLeast"/>
    </w:pPr>
    <w:rPr>
      <w:rFonts w:ascii="Times" w:hAnsi="Times"/>
      <w:sz w:val="24"/>
    </w:rPr>
  </w:style>
  <w:style w:type="paragraph" w:customStyle="1" w:styleId="H1">
    <w:name w:val="H1"/>
    <w:basedOn w:val="Normal"/>
    <w:pPr>
      <w:tabs>
        <w:tab w:val="left" w:pos="720"/>
      </w:tabs>
      <w:spacing w:line="360" w:lineRule="atLeast"/>
      <w:jc w:val="both"/>
    </w:pPr>
    <w:rPr>
      <w:rFonts w:ascii="Times" w:hAnsi="Times"/>
      <w:sz w:val="24"/>
    </w:rPr>
  </w:style>
  <w:style w:type="paragraph" w:styleId="BodyText2">
    <w:name w:val="Body Text 2"/>
    <w:basedOn w:val="Normal"/>
    <w:link w:val="BodyText2Char"/>
    <w:rPr>
      <w:lang w:val="x-none"/>
    </w:rPr>
  </w:style>
  <w:style w:type="character" w:customStyle="1" w:styleId="BodyText2Char">
    <w:name w:val="Body Text 2 Char"/>
    <w:link w:val="BodyText2"/>
    <w:uiPriority w:val="99"/>
    <w:locked/>
    <w:rsid w:val="00D06CF0"/>
    <w:rPr>
      <w:sz w:val="22"/>
      <w:lang w:val="x-none" w:eastAsia="en-US"/>
    </w:rPr>
  </w:style>
  <w:style w:type="paragraph" w:styleId="BodyTextIndent2">
    <w:name w:val="Body Text Indent 2"/>
    <w:basedOn w:val="Normal"/>
    <w:link w:val="BodyTextIndent2Char"/>
    <w:pPr>
      <w:ind w:left="709"/>
    </w:pPr>
    <w:rPr>
      <w:lang w:eastAsia="x-none"/>
    </w:rPr>
  </w:style>
  <w:style w:type="character" w:customStyle="1" w:styleId="BodyTextIndent2Char">
    <w:name w:val="Body Text Indent 2 Char"/>
    <w:link w:val="BodyTextIndent2"/>
    <w:uiPriority w:val="99"/>
    <w:semiHidden/>
    <w:locked/>
    <w:rPr>
      <w:lang w:val="nl-NL" w:eastAsia="x-none"/>
    </w:rPr>
  </w:style>
  <w:style w:type="paragraph" w:styleId="BodyTextIndent3">
    <w:name w:val="Body Text Indent 3"/>
    <w:basedOn w:val="Normal"/>
    <w:link w:val="BodyTextIndent3Char"/>
    <w:pPr>
      <w:ind w:left="709" w:hanging="709"/>
    </w:pPr>
    <w:rPr>
      <w:sz w:val="16"/>
      <w:lang w:eastAsia="x-none"/>
    </w:rPr>
  </w:style>
  <w:style w:type="character" w:customStyle="1" w:styleId="BodyTextIndent3Char">
    <w:name w:val="Body Text Indent 3 Char"/>
    <w:link w:val="BodyTextIndent3"/>
    <w:uiPriority w:val="99"/>
    <w:semiHidden/>
    <w:locked/>
    <w:rPr>
      <w:sz w:val="16"/>
      <w:lang w:val="nl-NL" w:eastAsia="x-none"/>
    </w:rPr>
  </w:style>
  <w:style w:type="paragraph" w:styleId="BodyText3">
    <w:name w:val="Body Text 3"/>
    <w:basedOn w:val="Normal"/>
    <w:link w:val="BodyText3Char"/>
    <w:rPr>
      <w:sz w:val="16"/>
      <w:lang w:eastAsia="x-none"/>
    </w:rPr>
  </w:style>
  <w:style w:type="character" w:customStyle="1" w:styleId="BodyText3Char">
    <w:name w:val="Body Text 3 Char"/>
    <w:link w:val="BodyText3"/>
    <w:uiPriority w:val="99"/>
    <w:semiHidden/>
    <w:locked/>
    <w:rPr>
      <w:sz w:val="16"/>
      <w:lang w:val="nl-NL" w:eastAsia="x-none"/>
    </w:rPr>
  </w:style>
  <w:style w:type="paragraph" w:styleId="ListBullet">
    <w:name w:val="List Bullet"/>
    <w:basedOn w:val="Normal"/>
    <w:autoRedefine/>
    <w:rsid w:val="002A525F"/>
    <w:pPr>
      <w:ind w:left="567"/>
    </w:pPr>
  </w:style>
  <w:style w:type="paragraph" w:styleId="BodyTextIndent">
    <w:name w:val="Body Text Indent"/>
    <w:basedOn w:val="Normal"/>
    <w:link w:val="BodyTextIndentChar"/>
    <w:rPr>
      <w:lang w:eastAsia="x-none"/>
    </w:rPr>
  </w:style>
  <w:style w:type="character" w:customStyle="1" w:styleId="BodyTextIndentChar">
    <w:name w:val="Body Text Indent Char"/>
    <w:link w:val="BodyTextIndent"/>
    <w:uiPriority w:val="99"/>
    <w:semiHidden/>
    <w:locked/>
    <w:rPr>
      <w:lang w:val="nl-NL" w:eastAsia="x-none"/>
    </w:rPr>
  </w:style>
  <w:style w:type="paragraph" w:customStyle="1" w:styleId="table">
    <w:name w:val="table"/>
    <w:basedOn w:val="Normal"/>
    <w:next w:val="Normal"/>
    <w:pPr>
      <w:spacing w:line="240" w:lineRule="exact"/>
    </w:pPr>
  </w:style>
  <w:style w:type="paragraph" w:customStyle="1" w:styleId="TableHeader">
    <w:name w:val="TableHeader"/>
    <w:basedOn w:val="Times10"/>
    <w:pPr>
      <w:tabs>
        <w:tab w:val="left" w:pos="360"/>
      </w:tabs>
      <w:jc w:val="center"/>
    </w:pPr>
    <w:rPr>
      <w:caps/>
      <w:lang w:val="en-US"/>
    </w:rPr>
  </w:style>
  <w:style w:type="character" w:styleId="Strong">
    <w:name w:val="Strong"/>
    <w:uiPriority w:val="22"/>
    <w:qFormat/>
    <w:rPr>
      <w:b/>
    </w:rPr>
  </w:style>
  <w:style w:type="paragraph" w:customStyle="1" w:styleId="anything">
    <w:name w:val="anything"/>
    <w:basedOn w:val="ListBullet"/>
    <w:pPr>
      <w:widowControl w:val="0"/>
      <w:ind w:left="0"/>
    </w:p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lang w:val="en-US"/>
    </w:rPr>
  </w:style>
  <w:style w:type="paragraph" w:customStyle="1" w:styleId="dunjalist">
    <w:name w:val="dunjalist"/>
    <w:basedOn w:val="Normal"/>
    <w:pPr>
      <w:spacing w:after="120"/>
    </w:pPr>
    <w:rPr>
      <w:rFonts w:ascii="Comic Sans MS" w:hAnsi="Comic Sans MS"/>
      <w:b/>
      <w:lang w:val="en-GB"/>
    </w:rPr>
  </w:style>
  <w:style w:type="paragraph" w:styleId="DocumentMap">
    <w:name w:val="Document Map"/>
    <w:basedOn w:val="Normal"/>
    <w:link w:val="DocumentMapChar"/>
    <w:semiHidden/>
    <w:pPr>
      <w:shd w:val="clear" w:color="auto" w:fill="000080"/>
    </w:pPr>
    <w:rPr>
      <w:rFonts w:ascii="Tahoma" w:hAnsi="Tahoma"/>
      <w:sz w:val="16"/>
      <w:lang w:eastAsia="x-none"/>
    </w:rPr>
  </w:style>
  <w:style w:type="character" w:customStyle="1" w:styleId="DocumentMapChar">
    <w:name w:val="Document Map Char"/>
    <w:link w:val="DocumentMap"/>
    <w:uiPriority w:val="99"/>
    <w:semiHidden/>
    <w:locked/>
    <w:rPr>
      <w:rFonts w:ascii="Tahoma" w:hAnsi="Tahoma"/>
      <w:sz w:val="16"/>
      <w:lang w:val="nl-NL" w:eastAsia="x-none"/>
    </w:rPr>
  </w:style>
  <w:style w:type="character" w:styleId="Hyperlink">
    <w:name w:val="Hyperlink"/>
    <w:qFormat/>
    <w:rsid w:val="0090668D"/>
    <w:rPr>
      <w:color w:val="0000FF"/>
      <w:sz w:val="22"/>
      <w:u w:val="single"/>
    </w:rPr>
  </w:style>
  <w:style w:type="character" w:styleId="FollowedHyperlink">
    <w:name w:val="FollowedHyperlink"/>
    <w:rPr>
      <w:color w:val="800080"/>
      <w:u w:val="single"/>
    </w:rPr>
  </w:style>
  <w:style w:type="character" w:styleId="Emphasis">
    <w:name w:val="Emphasis"/>
    <w:qFormat/>
    <w:rPr>
      <w:i/>
    </w:rPr>
  </w:style>
  <w:style w:type="paragraph" w:customStyle="1" w:styleId="Appendix">
    <w:name w:val="Appendix"/>
    <w:basedOn w:val="Heading1"/>
    <w:next w:val="BodyText"/>
    <w:pPr>
      <w:spacing w:before="180" w:after="120"/>
    </w:pPr>
    <w:rPr>
      <w:lang w:val="en-US"/>
    </w:rPr>
  </w:style>
  <w:style w:type="paragraph" w:customStyle="1" w:styleId="Ballontekst2">
    <w:name w:val="Ballontekst2"/>
    <w:basedOn w:val="Normal"/>
    <w:semiHidden/>
    <w:rPr>
      <w:rFonts w:ascii="Tahoma" w:hAnsi="Tahoma" w:cs="Tahoma"/>
      <w:sz w:val="16"/>
      <w:szCs w:val="16"/>
    </w:rPr>
  </w:style>
  <w:style w:type="paragraph" w:styleId="BalloonText">
    <w:name w:val="Balloon Text"/>
    <w:basedOn w:val="Normal"/>
    <w:link w:val="BalloonTextChar"/>
    <w:semiHidden/>
    <w:rPr>
      <w:rFonts w:ascii="Tahoma" w:hAnsi="Tahoma"/>
      <w:sz w:val="16"/>
      <w:lang w:eastAsia="x-none"/>
    </w:rPr>
  </w:style>
  <w:style w:type="character" w:customStyle="1" w:styleId="BalloonTextChar">
    <w:name w:val="Balloon Text Char"/>
    <w:link w:val="BalloonText"/>
    <w:uiPriority w:val="99"/>
    <w:semiHidden/>
    <w:locked/>
    <w:rPr>
      <w:rFonts w:ascii="Tahoma" w:hAnsi="Tahoma"/>
      <w:sz w:val="16"/>
      <w:lang w:val="nl-NL" w:eastAsia="x-none"/>
    </w:rPr>
  </w:style>
  <w:style w:type="paragraph" w:customStyle="1" w:styleId="Ballontekst1">
    <w:name w:val="Ballontekst1"/>
    <w:basedOn w:val="Normal"/>
    <w:semiHidden/>
    <w:rPr>
      <w:rFonts w:ascii="Tahoma" w:hAnsi="Tahoma" w:cs="Tahoma"/>
      <w:sz w:val="16"/>
      <w:szCs w:val="16"/>
    </w:rPr>
  </w:style>
  <w:style w:type="paragraph" w:styleId="CommentText">
    <w:name w:val="annotation text"/>
    <w:basedOn w:val="Normal"/>
    <w:link w:val="CommentTextChar"/>
    <w:uiPriority w:val="99"/>
    <w:semiHidden/>
    <w:rPr>
      <w:lang w:val="en-GB"/>
    </w:rPr>
  </w:style>
  <w:style w:type="character" w:customStyle="1" w:styleId="CommentTextChar">
    <w:name w:val="Comment Text Char"/>
    <w:link w:val="CommentText"/>
    <w:uiPriority w:val="99"/>
    <w:locked/>
    <w:rsid w:val="00834260"/>
    <w:rPr>
      <w:lang w:val="en-GB" w:eastAsia="en-US"/>
    </w:rPr>
  </w:style>
  <w:style w:type="paragraph" w:customStyle="1" w:styleId="TNR10-pt">
    <w:name w:val="TNR 10-pt"/>
    <w:basedOn w:val="Normal"/>
    <w:pPr>
      <w:tabs>
        <w:tab w:val="left" w:pos="360"/>
      </w:tabs>
    </w:pPr>
    <w:rPr>
      <w:lang w:val="en-US"/>
    </w:rPr>
  </w:style>
  <w:style w:type="paragraph" w:customStyle="1" w:styleId="titleA">
    <w:name w:val="title A"/>
    <w:basedOn w:val="Normal"/>
    <w:pPr>
      <w:tabs>
        <w:tab w:val="left" w:pos="567"/>
      </w:tabs>
      <w:jc w:val="center"/>
    </w:pPr>
    <w:rPr>
      <w:b/>
      <w:szCs w:val="22"/>
    </w:rPr>
  </w:style>
  <w:style w:type="paragraph" w:customStyle="1" w:styleId="titleB">
    <w:name w:val="title B"/>
    <w:basedOn w:val="Normal"/>
    <w:pPr>
      <w:numPr>
        <w:numId w:val="8"/>
      </w:numPr>
      <w:suppressAutoHyphens/>
    </w:pPr>
    <w:rPr>
      <w:b/>
      <w:szCs w:val="22"/>
    </w:rPr>
  </w:style>
  <w:style w:type="paragraph" w:customStyle="1" w:styleId="TableAnnotationText">
    <w:name w:val="Table Annotation Text"/>
    <w:basedOn w:val="Normal"/>
    <w:pPr>
      <w:keepLines/>
      <w:tabs>
        <w:tab w:val="left" w:pos="360"/>
      </w:tabs>
      <w:ind w:left="360" w:hanging="360"/>
    </w:pPr>
    <w:rPr>
      <w:lang w:val="en-US"/>
    </w:rPr>
  </w:style>
  <w:style w:type="character" w:styleId="CommentReference">
    <w:name w:val="annotation reference"/>
    <w:uiPriority w:val="99"/>
    <w:semiHidden/>
    <w:rPr>
      <w:sz w:val="16"/>
    </w:rPr>
  </w:style>
  <w:style w:type="paragraph" w:styleId="CommentSubject">
    <w:name w:val="annotation subject"/>
    <w:basedOn w:val="CommentText"/>
    <w:next w:val="CommentText"/>
    <w:link w:val="CommentSubjectChar"/>
    <w:semiHidden/>
    <w:rPr>
      <w:b/>
      <w:lang w:val="nl-NL"/>
    </w:rPr>
  </w:style>
  <w:style w:type="character" w:customStyle="1" w:styleId="CommentSubjectChar">
    <w:name w:val="Comment Subject Char"/>
    <w:link w:val="CommentSubject"/>
    <w:uiPriority w:val="99"/>
    <w:semiHidden/>
    <w:locked/>
    <w:rPr>
      <w:b/>
      <w:lang w:val="nl-NL" w:eastAsia="en-US"/>
    </w:rPr>
  </w:style>
  <w:style w:type="paragraph" w:customStyle="1" w:styleId="cDiagramMarker">
    <w:name w:val="c_DiagramMarker"/>
    <w:basedOn w:val="Normal"/>
    <w:pPr>
      <w:keepNext/>
      <w:spacing w:after="180"/>
      <w:jc w:val="center"/>
    </w:pPr>
    <w:rPr>
      <w:u w:val="single"/>
      <w:lang w:val="en-GB"/>
    </w:rPr>
  </w:style>
  <w:style w:type="character" w:customStyle="1" w:styleId="shorttext">
    <w:name w:val="short_text"/>
    <w:rsid w:val="00AD0664"/>
  </w:style>
  <w:style w:type="paragraph" w:customStyle="1" w:styleId="DiagramMarker">
    <w:name w:val="DiagramMarker"/>
    <w:basedOn w:val="Normal"/>
    <w:pPr>
      <w:keepNext/>
      <w:spacing w:after="180"/>
      <w:ind w:left="562" w:hanging="562"/>
    </w:pPr>
    <w:rPr>
      <w:u w:val="single"/>
      <w:lang w:val="en-GB"/>
    </w:rPr>
  </w:style>
  <w:style w:type="character" w:customStyle="1" w:styleId="longtext">
    <w:name w:val="long_text"/>
    <w:rsid w:val="00245FA0"/>
  </w:style>
  <w:style w:type="paragraph" w:customStyle="1" w:styleId="Lijstalinea1">
    <w:name w:val="Lijstalinea1"/>
    <w:basedOn w:val="Normal"/>
    <w:uiPriority w:val="34"/>
    <w:qFormat/>
    <w:rsid w:val="00AB3811"/>
    <w:pPr>
      <w:ind w:left="708"/>
    </w:pPr>
  </w:style>
  <w:style w:type="paragraph" w:customStyle="1" w:styleId="Revisie1">
    <w:name w:val="Revisie1"/>
    <w:hidden/>
    <w:uiPriority w:val="99"/>
    <w:semiHidden/>
    <w:rsid w:val="0054222C"/>
    <w:rPr>
      <w:lang w:eastAsia="en-US"/>
    </w:rPr>
  </w:style>
  <w:style w:type="paragraph" w:customStyle="1" w:styleId="Revision1">
    <w:name w:val="Revision1"/>
    <w:hidden/>
    <w:uiPriority w:val="99"/>
    <w:semiHidden/>
    <w:rsid w:val="001C1B1E"/>
    <w:rPr>
      <w:lang w:eastAsia="en-US"/>
    </w:rPr>
  </w:style>
  <w:style w:type="paragraph" w:styleId="BlockText">
    <w:name w:val="Block Text"/>
    <w:basedOn w:val="Normal"/>
    <w:rsid w:val="00F969E4"/>
    <w:pPr>
      <w:ind w:left="60" w:right="-2"/>
    </w:pPr>
    <w:rPr>
      <w:lang w:val="en-GB"/>
    </w:rPr>
  </w:style>
  <w:style w:type="paragraph" w:customStyle="1" w:styleId="Revision2">
    <w:name w:val="Revision2"/>
    <w:hidden/>
    <w:uiPriority w:val="99"/>
    <w:semiHidden/>
    <w:rsid w:val="00D540EC"/>
    <w:rPr>
      <w:lang w:eastAsia="en-US"/>
    </w:rPr>
  </w:style>
  <w:style w:type="paragraph" w:customStyle="1" w:styleId="Revisie2">
    <w:name w:val="Revisie2"/>
    <w:hidden/>
    <w:uiPriority w:val="99"/>
    <w:semiHidden/>
    <w:rsid w:val="002823AD"/>
    <w:rPr>
      <w:lang w:eastAsia="en-US"/>
    </w:rPr>
  </w:style>
  <w:style w:type="paragraph" w:styleId="Revision">
    <w:name w:val="Revision"/>
    <w:hidden/>
    <w:uiPriority w:val="99"/>
    <w:semiHidden/>
    <w:rsid w:val="00922F64"/>
    <w:rPr>
      <w:lang w:eastAsia="en-US"/>
    </w:rPr>
  </w:style>
  <w:style w:type="character" w:styleId="LineNumber">
    <w:name w:val="line number"/>
    <w:basedOn w:val="DefaultParagraphFont"/>
    <w:unhideWhenUsed/>
    <w:rsid w:val="002248F7"/>
  </w:style>
  <w:style w:type="paragraph" w:customStyle="1" w:styleId="BodytextAgency">
    <w:name w:val="Body text (Agency)"/>
    <w:basedOn w:val="Normal"/>
    <w:link w:val="BodytextAgencyChar"/>
    <w:qFormat/>
    <w:rsid w:val="00036BD2"/>
    <w:pPr>
      <w:spacing w:after="140" w:line="280" w:lineRule="atLeast"/>
    </w:pPr>
    <w:rPr>
      <w:rFonts w:ascii="Verdana" w:eastAsia="Verdana" w:hAnsi="Verdana"/>
      <w:sz w:val="18"/>
      <w:szCs w:val="18"/>
      <w:lang w:eastAsia="nl-NL" w:bidi="nl-NL"/>
    </w:rPr>
  </w:style>
  <w:style w:type="paragraph" w:customStyle="1" w:styleId="DraftingNotesAgency">
    <w:name w:val="Drafting Notes (Agency)"/>
    <w:basedOn w:val="Normal"/>
    <w:next w:val="BodytextAgency"/>
    <w:link w:val="DraftingNotesAgencyChar"/>
    <w:rsid w:val="00036BD2"/>
    <w:pPr>
      <w:spacing w:after="140" w:line="280" w:lineRule="atLeast"/>
    </w:pPr>
    <w:rPr>
      <w:rFonts w:ascii="Courier New" w:eastAsia="Verdana" w:hAnsi="Courier New"/>
      <w:i/>
      <w:color w:val="339966"/>
      <w:szCs w:val="18"/>
      <w:lang w:eastAsia="nl-NL" w:bidi="nl-NL"/>
    </w:rPr>
  </w:style>
  <w:style w:type="paragraph" w:customStyle="1" w:styleId="No-numheading3Agency">
    <w:name w:val="No-num heading 3 (Agency)"/>
    <w:basedOn w:val="Normal"/>
    <w:next w:val="BodytextAgency"/>
    <w:link w:val="No-numheading3AgencyChar"/>
    <w:rsid w:val="00036BD2"/>
    <w:pPr>
      <w:keepNext/>
      <w:spacing w:before="280" w:after="220"/>
      <w:outlineLvl w:val="2"/>
    </w:pPr>
    <w:rPr>
      <w:rFonts w:ascii="Verdana" w:eastAsia="Verdana" w:hAnsi="Verdana"/>
      <w:b/>
      <w:bCs/>
      <w:kern w:val="32"/>
      <w:szCs w:val="22"/>
      <w:lang w:eastAsia="nl-NL" w:bidi="nl-NL"/>
    </w:rPr>
  </w:style>
  <w:style w:type="character" w:customStyle="1" w:styleId="DraftingNotesAgencyChar">
    <w:name w:val="Drafting Notes (Agency) Char"/>
    <w:link w:val="DraftingNotesAgency"/>
    <w:rsid w:val="00036BD2"/>
    <w:rPr>
      <w:rFonts w:ascii="Courier New" w:eastAsia="Verdana" w:hAnsi="Courier New"/>
      <w:i/>
      <w:color w:val="339966"/>
      <w:sz w:val="22"/>
      <w:szCs w:val="18"/>
      <w:lang w:bidi="nl-NL"/>
    </w:rPr>
  </w:style>
  <w:style w:type="character" w:customStyle="1" w:styleId="BodytextAgencyChar">
    <w:name w:val="Body text (Agency) Char"/>
    <w:link w:val="BodytextAgency"/>
    <w:rsid w:val="00036BD2"/>
    <w:rPr>
      <w:rFonts w:ascii="Verdana" w:eastAsia="Verdana" w:hAnsi="Verdana"/>
      <w:sz w:val="18"/>
      <w:szCs w:val="18"/>
      <w:lang w:bidi="nl-NL"/>
    </w:rPr>
  </w:style>
  <w:style w:type="character" w:customStyle="1" w:styleId="No-numheading3AgencyChar">
    <w:name w:val="No-num heading 3 (Agency) Char"/>
    <w:link w:val="No-numheading3Agency"/>
    <w:rsid w:val="00036BD2"/>
    <w:rPr>
      <w:rFonts w:ascii="Verdana" w:eastAsia="Verdana" w:hAnsi="Verdana"/>
      <w:b/>
      <w:bCs/>
      <w:kern w:val="32"/>
      <w:sz w:val="22"/>
      <w:szCs w:val="22"/>
      <w:lang w:bidi="nl-NL"/>
    </w:rPr>
  </w:style>
  <w:style w:type="character" w:customStyle="1" w:styleId="Onopgelostemelding1">
    <w:name w:val="Onopgeloste melding1"/>
    <w:uiPriority w:val="99"/>
    <w:semiHidden/>
    <w:unhideWhenUsed/>
    <w:rsid w:val="00C548A8"/>
    <w:rPr>
      <w:color w:val="605E5C"/>
      <w:shd w:val="clear" w:color="auto" w:fill="E1DFDD"/>
    </w:rPr>
  </w:style>
  <w:style w:type="paragraph" w:styleId="Subtitle">
    <w:name w:val="Subtitle"/>
    <w:basedOn w:val="Normal"/>
    <w:next w:val="Normal"/>
    <w:link w:val="SubtitleChar"/>
    <w:qFormat/>
    <w:rsid w:val="005F17D9"/>
    <w:pPr>
      <w:spacing w:after="60"/>
      <w:jc w:val="center"/>
      <w:outlineLvl w:val="1"/>
    </w:pPr>
    <w:rPr>
      <w:rFonts w:ascii="Calibri Light" w:hAnsi="Calibri Light"/>
      <w:sz w:val="24"/>
      <w:szCs w:val="24"/>
    </w:rPr>
  </w:style>
  <w:style w:type="character" w:customStyle="1" w:styleId="SubtitleChar">
    <w:name w:val="Subtitle Char"/>
    <w:link w:val="Subtitle"/>
    <w:rsid w:val="005F17D9"/>
    <w:rPr>
      <w:rFonts w:ascii="Calibri Light" w:eastAsia="Times New Roman" w:hAnsi="Calibri Light" w:cs="Times New Roman"/>
      <w:color w:val="000000"/>
      <w:sz w:val="24"/>
      <w:szCs w:val="24"/>
      <w:lang w:val="nl-NL" w:eastAsia="en-US"/>
    </w:rPr>
  </w:style>
  <w:style w:type="paragraph" w:customStyle="1" w:styleId="Paragraph">
    <w:name w:val="Paragraph"/>
    <w:link w:val="ParagraphChar"/>
    <w:rsid w:val="001635E3"/>
    <w:pPr>
      <w:spacing w:after="240"/>
    </w:pPr>
    <w:rPr>
      <w:rFonts w:eastAsia="SimSun"/>
      <w:sz w:val="24"/>
      <w:szCs w:val="24"/>
      <w:lang w:val="en-US" w:eastAsia="en-US"/>
    </w:rPr>
  </w:style>
  <w:style w:type="character" w:customStyle="1" w:styleId="ParagraphChar">
    <w:name w:val="Paragraph Char"/>
    <w:link w:val="Paragraph"/>
    <w:rsid w:val="001635E3"/>
    <w:rPr>
      <w:rFonts w:eastAsia="SimSun"/>
      <w:sz w:val="24"/>
      <w:szCs w:val="24"/>
      <w:lang w:val="en-US" w:eastAsia="en-US"/>
    </w:rPr>
  </w:style>
  <w:style w:type="paragraph" w:customStyle="1" w:styleId="BodytextEMA">
    <w:name w:val="Body text (EMA)"/>
    <w:basedOn w:val="Normal"/>
    <w:rsid w:val="001635E3"/>
    <w:pPr>
      <w:spacing w:after="140" w:line="280" w:lineRule="atLeast"/>
    </w:pPr>
    <w:rPr>
      <w:rFonts w:eastAsia="Verdana"/>
      <w:color w:val="auto"/>
      <w:sz w:val="20"/>
      <w:lang w:val="en-GB" w:eastAsia="en-GB"/>
    </w:rPr>
  </w:style>
  <w:style w:type="character" w:customStyle="1" w:styleId="1">
    <w:name w:val="Неразрешенное упоминание1"/>
    <w:uiPriority w:val="99"/>
    <w:semiHidden/>
    <w:unhideWhenUsed/>
    <w:rsid w:val="00C00814"/>
    <w:rPr>
      <w:color w:val="605E5C"/>
      <w:shd w:val="clear" w:color="auto" w:fill="E1DFDD"/>
    </w:rPr>
  </w:style>
  <w:style w:type="character" w:customStyle="1" w:styleId="UnresolvedMention1">
    <w:name w:val="Unresolved Mention1"/>
    <w:uiPriority w:val="99"/>
    <w:semiHidden/>
    <w:unhideWhenUsed/>
    <w:rsid w:val="00DC1429"/>
    <w:rPr>
      <w:color w:val="605E5C"/>
      <w:shd w:val="clear" w:color="auto" w:fill="E1DFDD"/>
    </w:rPr>
  </w:style>
  <w:style w:type="paragraph" w:styleId="List">
    <w:name w:val="List"/>
    <w:basedOn w:val="Normal"/>
    <w:rsid w:val="00086818"/>
    <w:pPr>
      <w:tabs>
        <w:tab w:val="left" w:pos="1440"/>
      </w:tabs>
    </w:pPr>
    <w:rPr>
      <w:color w:val="auto"/>
      <w:sz w:val="24"/>
    </w:rPr>
  </w:style>
  <w:style w:type="paragraph" w:customStyle="1" w:styleId="Optionalconcepts">
    <w:name w:val="Optional concepts"/>
    <w:rsid w:val="00086818"/>
    <w:pPr>
      <w:widowControl w:val="0"/>
      <w:spacing w:after="240"/>
    </w:pPr>
    <w:rPr>
      <w:sz w:val="22"/>
      <w:lang w:eastAsia="en-US"/>
    </w:rPr>
  </w:style>
  <w:style w:type="paragraph" w:customStyle="1" w:styleId="CDSOptionalconcepts">
    <w:name w:val="CDS Optional concepts"/>
    <w:rsid w:val="00086818"/>
    <w:rPr>
      <w:sz w:val="22"/>
      <w:lang w:eastAsia="en-US"/>
    </w:rPr>
  </w:style>
  <w:style w:type="paragraph" w:customStyle="1" w:styleId="CaptionTable">
    <w:name w:val="Caption Table"/>
    <w:basedOn w:val="Caption"/>
    <w:next w:val="BodyText"/>
    <w:rsid w:val="00086818"/>
    <w:pPr>
      <w:keepNext/>
      <w:jc w:val="center"/>
      <w:outlineLvl w:val="1"/>
    </w:pPr>
    <w:rPr>
      <w:b/>
      <w:color w:val="auto"/>
      <w:kern w:val="28"/>
      <w:lang w:eastAsia="x-none"/>
    </w:rPr>
  </w:style>
  <w:style w:type="paragraph" w:styleId="BodyTextFirstIndent">
    <w:name w:val="Body Text First Indent"/>
    <w:basedOn w:val="BodyText"/>
    <w:link w:val="BodyTextFirstIndentChar"/>
    <w:rsid w:val="00086818"/>
    <w:pPr>
      <w:spacing w:after="120" w:line="240" w:lineRule="auto"/>
      <w:ind w:firstLine="210"/>
    </w:pPr>
    <w:rPr>
      <w:color w:val="auto"/>
    </w:rPr>
  </w:style>
  <w:style w:type="character" w:customStyle="1" w:styleId="BodyTextFirstIndentChar">
    <w:name w:val="Body Text First Indent Char"/>
    <w:link w:val="BodyTextFirstIndent"/>
    <w:rsid w:val="00086818"/>
    <w:rPr>
      <w:sz w:val="22"/>
      <w:lang w:val="nl-NL" w:eastAsia="x-none"/>
    </w:rPr>
  </w:style>
  <w:style w:type="paragraph" w:styleId="BodyTextFirstIndent2">
    <w:name w:val="Body Text First Indent 2"/>
    <w:basedOn w:val="BodyTextIndent"/>
    <w:link w:val="BodyTextFirstIndent2Char"/>
    <w:rsid w:val="00086818"/>
    <w:pPr>
      <w:spacing w:after="120"/>
      <w:ind w:left="283" w:firstLine="210"/>
    </w:pPr>
    <w:rPr>
      <w:color w:val="auto"/>
      <w:lang w:eastAsia="en-US"/>
    </w:rPr>
  </w:style>
  <w:style w:type="character" w:customStyle="1" w:styleId="BodyTextFirstIndent2Char">
    <w:name w:val="Body Text First Indent 2 Char"/>
    <w:link w:val="BodyTextFirstIndent2"/>
    <w:rsid w:val="00086818"/>
    <w:rPr>
      <w:sz w:val="22"/>
      <w:lang w:val="nl-NL" w:eastAsia="en-US"/>
    </w:rPr>
  </w:style>
  <w:style w:type="paragraph" w:styleId="Closing">
    <w:name w:val="Closing"/>
    <w:basedOn w:val="Normal"/>
    <w:link w:val="ClosingChar"/>
    <w:rsid w:val="00086818"/>
    <w:pPr>
      <w:ind w:left="4252"/>
    </w:pPr>
    <w:rPr>
      <w:color w:val="auto"/>
    </w:rPr>
  </w:style>
  <w:style w:type="character" w:customStyle="1" w:styleId="ClosingChar">
    <w:name w:val="Closing Char"/>
    <w:link w:val="Closing"/>
    <w:rsid w:val="00086818"/>
    <w:rPr>
      <w:sz w:val="22"/>
      <w:lang w:eastAsia="en-US"/>
    </w:rPr>
  </w:style>
  <w:style w:type="paragraph" w:styleId="Date">
    <w:name w:val="Date"/>
    <w:basedOn w:val="Normal"/>
    <w:next w:val="Normal"/>
    <w:link w:val="DateChar"/>
    <w:rsid w:val="00086818"/>
    <w:rPr>
      <w:color w:val="auto"/>
    </w:rPr>
  </w:style>
  <w:style w:type="character" w:customStyle="1" w:styleId="DateChar">
    <w:name w:val="Date Char"/>
    <w:link w:val="Date"/>
    <w:rsid w:val="00086818"/>
    <w:rPr>
      <w:sz w:val="22"/>
      <w:lang w:eastAsia="en-US"/>
    </w:rPr>
  </w:style>
  <w:style w:type="paragraph" w:styleId="E-mailSignature">
    <w:name w:val="E-mail Signature"/>
    <w:basedOn w:val="Normal"/>
    <w:link w:val="E-mailSignatureChar"/>
    <w:rsid w:val="00086818"/>
    <w:rPr>
      <w:color w:val="auto"/>
    </w:rPr>
  </w:style>
  <w:style w:type="character" w:customStyle="1" w:styleId="E-mailSignatureChar">
    <w:name w:val="E-mail Signature Char"/>
    <w:link w:val="E-mailSignature"/>
    <w:rsid w:val="00086818"/>
    <w:rPr>
      <w:sz w:val="22"/>
      <w:lang w:eastAsia="en-US"/>
    </w:rPr>
  </w:style>
  <w:style w:type="paragraph" w:styleId="EnvelopeAddress">
    <w:name w:val="envelope address"/>
    <w:basedOn w:val="Normal"/>
    <w:rsid w:val="00086818"/>
    <w:pPr>
      <w:framePr w:w="7920" w:h="1980" w:hRule="exact" w:hSpace="180" w:wrap="auto" w:hAnchor="page" w:xAlign="center" w:yAlign="bottom"/>
      <w:ind w:left="2880"/>
    </w:pPr>
    <w:rPr>
      <w:rFonts w:ascii="Arial" w:hAnsi="Arial" w:cs="Arial"/>
      <w:color w:val="auto"/>
      <w:sz w:val="24"/>
      <w:szCs w:val="24"/>
    </w:rPr>
  </w:style>
  <w:style w:type="paragraph" w:styleId="EnvelopeReturn">
    <w:name w:val="envelope return"/>
    <w:basedOn w:val="Normal"/>
    <w:rsid w:val="00086818"/>
    <w:rPr>
      <w:rFonts w:ascii="Arial" w:hAnsi="Arial" w:cs="Arial"/>
      <w:color w:val="auto"/>
      <w:sz w:val="20"/>
    </w:rPr>
  </w:style>
  <w:style w:type="paragraph" w:styleId="HTMLAddress">
    <w:name w:val="HTML Address"/>
    <w:basedOn w:val="Normal"/>
    <w:link w:val="HTMLAddressChar"/>
    <w:rsid w:val="00086818"/>
    <w:rPr>
      <w:i/>
      <w:iCs/>
      <w:color w:val="auto"/>
    </w:rPr>
  </w:style>
  <w:style w:type="character" w:customStyle="1" w:styleId="HTMLAddressChar">
    <w:name w:val="HTML Address Char"/>
    <w:link w:val="HTMLAddress"/>
    <w:rsid w:val="00086818"/>
    <w:rPr>
      <w:i/>
      <w:iCs/>
      <w:sz w:val="22"/>
      <w:lang w:eastAsia="en-US"/>
    </w:rPr>
  </w:style>
  <w:style w:type="paragraph" w:styleId="HTMLPreformatted">
    <w:name w:val="HTML Preformatted"/>
    <w:basedOn w:val="Normal"/>
    <w:link w:val="HTMLPreformattedChar"/>
    <w:rsid w:val="00086818"/>
    <w:rPr>
      <w:rFonts w:ascii="Courier New" w:hAnsi="Courier New" w:cs="Courier New"/>
      <w:color w:val="auto"/>
      <w:sz w:val="20"/>
    </w:rPr>
  </w:style>
  <w:style w:type="character" w:customStyle="1" w:styleId="HTMLPreformattedChar">
    <w:name w:val="HTML Preformatted Char"/>
    <w:link w:val="HTMLPreformatted"/>
    <w:rsid w:val="00086818"/>
    <w:rPr>
      <w:rFonts w:ascii="Courier New" w:hAnsi="Courier New" w:cs="Courier New"/>
      <w:lang w:eastAsia="en-US"/>
    </w:rPr>
  </w:style>
  <w:style w:type="paragraph" w:styleId="Index1">
    <w:name w:val="index 1"/>
    <w:basedOn w:val="Normal"/>
    <w:next w:val="Normal"/>
    <w:autoRedefine/>
    <w:semiHidden/>
    <w:rsid w:val="00086818"/>
    <w:pPr>
      <w:ind w:left="220" w:hanging="220"/>
    </w:pPr>
    <w:rPr>
      <w:color w:val="auto"/>
    </w:rPr>
  </w:style>
  <w:style w:type="paragraph" w:styleId="Index2">
    <w:name w:val="index 2"/>
    <w:basedOn w:val="Normal"/>
    <w:next w:val="Normal"/>
    <w:autoRedefine/>
    <w:semiHidden/>
    <w:rsid w:val="00086818"/>
    <w:pPr>
      <w:ind w:left="440" w:hanging="220"/>
    </w:pPr>
    <w:rPr>
      <w:color w:val="auto"/>
    </w:rPr>
  </w:style>
  <w:style w:type="paragraph" w:styleId="Index3">
    <w:name w:val="index 3"/>
    <w:basedOn w:val="Normal"/>
    <w:next w:val="Normal"/>
    <w:autoRedefine/>
    <w:semiHidden/>
    <w:rsid w:val="00086818"/>
    <w:pPr>
      <w:ind w:left="660" w:hanging="220"/>
    </w:pPr>
    <w:rPr>
      <w:color w:val="auto"/>
    </w:rPr>
  </w:style>
  <w:style w:type="paragraph" w:styleId="Index4">
    <w:name w:val="index 4"/>
    <w:basedOn w:val="Normal"/>
    <w:next w:val="Normal"/>
    <w:autoRedefine/>
    <w:semiHidden/>
    <w:rsid w:val="00086818"/>
    <w:pPr>
      <w:ind w:left="880" w:hanging="220"/>
    </w:pPr>
    <w:rPr>
      <w:color w:val="auto"/>
    </w:rPr>
  </w:style>
  <w:style w:type="paragraph" w:styleId="Index5">
    <w:name w:val="index 5"/>
    <w:basedOn w:val="Normal"/>
    <w:next w:val="Normal"/>
    <w:autoRedefine/>
    <w:semiHidden/>
    <w:rsid w:val="00086818"/>
    <w:pPr>
      <w:ind w:left="1100" w:hanging="220"/>
    </w:pPr>
    <w:rPr>
      <w:color w:val="auto"/>
    </w:rPr>
  </w:style>
  <w:style w:type="paragraph" w:styleId="Index6">
    <w:name w:val="index 6"/>
    <w:basedOn w:val="Normal"/>
    <w:next w:val="Normal"/>
    <w:autoRedefine/>
    <w:semiHidden/>
    <w:rsid w:val="00086818"/>
    <w:pPr>
      <w:ind w:left="1320" w:hanging="220"/>
    </w:pPr>
    <w:rPr>
      <w:color w:val="auto"/>
    </w:rPr>
  </w:style>
  <w:style w:type="paragraph" w:styleId="Index7">
    <w:name w:val="index 7"/>
    <w:basedOn w:val="Normal"/>
    <w:next w:val="Normal"/>
    <w:autoRedefine/>
    <w:semiHidden/>
    <w:rsid w:val="00086818"/>
    <w:pPr>
      <w:ind w:left="1540" w:hanging="220"/>
    </w:pPr>
    <w:rPr>
      <w:color w:val="auto"/>
    </w:rPr>
  </w:style>
  <w:style w:type="paragraph" w:styleId="Index8">
    <w:name w:val="index 8"/>
    <w:basedOn w:val="Normal"/>
    <w:next w:val="Normal"/>
    <w:autoRedefine/>
    <w:semiHidden/>
    <w:rsid w:val="00086818"/>
    <w:pPr>
      <w:ind w:left="1760" w:hanging="220"/>
    </w:pPr>
    <w:rPr>
      <w:color w:val="auto"/>
    </w:rPr>
  </w:style>
  <w:style w:type="paragraph" w:styleId="Index9">
    <w:name w:val="index 9"/>
    <w:basedOn w:val="Normal"/>
    <w:next w:val="Normal"/>
    <w:autoRedefine/>
    <w:semiHidden/>
    <w:rsid w:val="00086818"/>
    <w:pPr>
      <w:ind w:left="1980" w:hanging="220"/>
    </w:pPr>
    <w:rPr>
      <w:color w:val="auto"/>
    </w:rPr>
  </w:style>
  <w:style w:type="paragraph" w:styleId="IndexHeading">
    <w:name w:val="index heading"/>
    <w:basedOn w:val="Normal"/>
    <w:next w:val="Index1"/>
    <w:semiHidden/>
    <w:rsid w:val="00086818"/>
    <w:rPr>
      <w:rFonts w:ascii="Arial" w:hAnsi="Arial" w:cs="Arial"/>
      <w:b/>
      <w:bCs/>
      <w:color w:val="auto"/>
    </w:rPr>
  </w:style>
  <w:style w:type="paragraph" w:styleId="List2">
    <w:name w:val="List 2"/>
    <w:basedOn w:val="Normal"/>
    <w:rsid w:val="00086818"/>
    <w:pPr>
      <w:ind w:left="566" w:hanging="283"/>
    </w:pPr>
    <w:rPr>
      <w:color w:val="auto"/>
    </w:rPr>
  </w:style>
  <w:style w:type="paragraph" w:styleId="List3">
    <w:name w:val="List 3"/>
    <w:basedOn w:val="Normal"/>
    <w:rsid w:val="00086818"/>
    <w:pPr>
      <w:ind w:left="849" w:hanging="283"/>
    </w:pPr>
    <w:rPr>
      <w:color w:val="auto"/>
    </w:rPr>
  </w:style>
  <w:style w:type="paragraph" w:styleId="List4">
    <w:name w:val="List 4"/>
    <w:basedOn w:val="Normal"/>
    <w:rsid w:val="00086818"/>
    <w:pPr>
      <w:ind w:left="1132" w:hanging="283"/>
    </w:pPr>
    <w:rPr>
      <w:color w:val="auto"/>
    </w:rPr>
  </w:style>
  <w:style w:type="paragraph" w:styleId="List5">
    <w:name w:val="List 5"/>
    <w:basedOn w:val="Normal"/>
    <w:rsid w:val="00086818"/>
    <w:pPr>
      <w:ind w:left="1415" w:hanging="283"/>
    </w:pPr>
    <w:rPr>
      <w:color w:val="auto"/>
    </w:rPr>
  </w:style>
  <w:style w:type="paragraph" w:styleId="ListBullet2">
    <w:name w:val="List Bullet 2"/>
    <w:basedOn w:val="Normal"/>
    <w:autoRedefine/>
    <w:rsid w:val="00086818"/>
    <w:pPr>
      <w:tabs>
        <w:tab w:val="num" w:pos="643"/>
      </w:tabs>
      <w:ind w:left="643" w:hanging="360"/>
    </w:pPr>
    <w:rPr>
      <w:color w:val="auto"/>
    </w:rPr>
  </w:style>
  <w:style w:type="paragraph" w:styleId="ListBullet3">
    <w:name w:val="List Bullet 3"/>
    <w:basedOn w:val="Normal"/>
    <w:autoRedefine/>
    <w:rsid w:val="00086818"/>
    <w:pPr>
      <w:tabs>
        <w:tab w:val="num" w:pos="926"/>
      </w:tabs>
      <w:ind w:left="926" w:hanging="360"/>
    </w:pPr>
    <w:rPr>
      <w:color w:val="auto"/>
    </w:rPr>
  </w:style>
  <w:style w:type="paragraph" w:styleId="ListBullet4">
    <w:name w:val="List Bullet 4"/>
    <w:basedOn w:val="Normal"/>
    <w:autoRedefine/>
    <w:rsid w:val="00086818"/>
    <w:pPr>
      <w:tabs>
        <w:tab w:val="num" w:pos="1209"/>
      </w:tabs>
      <w:ind w:left="1209" w:hanging="360"/>
    </w:pPr>
    <w:rPr>
      <w:color w:val="auto"/>
    </w:rPr>
  </w:style>
  <w:style w:type="paragraph" w:styleId="ListBullet5">
    <w:name w:val="List Bullet 5"/>
    <w:basedOn w:val="Normal"/>
    <w:autoRedefine/>
    <w:rsid w:val="00086818"/>
    <w:pPr>
      <w:tabs>
        <w:tab w:val="num" w:pos="1492"/>
      </w:tabs>
      <w:ind w:left="1492" w:hanging="360"/>
    </w:pPr>
    <w:rPr>
      <w:color w:val="auto"/>
    </w:rPr>
  </w:style>
  <w:style w:type="paragraph" w:styleId="ListContinue">
    <w:name w:val="List Continue"/>
    <w:basedOn w:val="Normal"/>
    <w:rsid w:val="00086818"/>
    <w:pPr>
      <w:spacing w:after="120"/>
      <w:ind w:left="283"/>
    </w:pPr>
    <w:rPr>
      <w:color w:val="auto"/>
    </w:rPr>
  </w:style>
  <w:style w:type="paragraph" w:styleId="ListContinue2">
    <w:name w:val="List Continue 2"/>
    <w:basedOn w:val="Normal"/>
    <w:rsid w:val="00086818"/>
    <w:pPr>
      <w:spacing w:after="120"/>
      <w:ind w:left="566"/>
    </w:pPr>
    <w:rPr>
      <w:color w:val="auto"/>
    </w:rPr>
  </w:style>
  <w:style w:type="paragraph" w:styleId="ListContinue3">
    <w:name w:val="List Continue 3"/>
    <w:basedOn w:val="Normal"/>
    <w:rsid w:val="00086818"/>
    <w:pPr>
      <w:spacing w:after="120"/>
      <w:ind w:left="849"/>
    </w:pPr>
    <w:rPr>
      <w:color w:val="auto"/>
    </w:rPr>
  </w:style>
  <w:style w:type="paragraph" w:styleId="ListContinue4">
    <w:name w:val="List Continue 4"/>
    <w:basedOn w:val="Normal"/>
    <w:rsid w:val="00086818"/>
    <w:pPr>
      <w:spacing w:after="120"/>
      <w:ind w:left="1132"/>
    </w:pPr>
    <w:rPr>
      <w:color w:val="auto"/>
    </w:rPr>
  </w:style>
  <w:style w:type="paragraph" w:styleId="ListContinue5">
    <w:name w:val="List Continue 5"/>
    <w:basedOn w:val="Normal"/>
    <w:rsid w:val="00086818"/>
    <w:pPr>
      <w:spacing w:after="120"/>
      <w:ind w:left="1415"/>
    </w:pPr>
    <w:rPr>
      <w:color w:val="auto"/>
    </w:rPr>
  </w:style>
  <w:style w:type="paragraph" w:styleId="ListNumber">
    <w:name w:val="List Number"/>
    <w:basedOn w:val="Normal"/>
    <w:rsid w:val="00086818"/>
    <w:pPr>
      <w:tabs>
        <w:tab w:val="num" w:pos="360"/>
      </w:tabs>
      <w:ind w:left="360" w:hanging="360"/>
    </w:pPr>
    <w:rPr>
      <w:color w:val="auto"/>
    </w:rPr>
  </w:style>
  <w:style w:type="paragraph" w:styleId="ListNumber2">
    <w:name w:val="List Number 2"/>
    <w:basedOn w:val="Normal"/>
    <w:rsid w:val="00086818"/>
    <w:pPr>
      <w:tabs>
        <w:tab w:val="num" w:pos="643"/>
      </w:tabs>
      <w:ind w:left="643" w:hanging="360"/>
    </w:pPr>
    <w:rPr>
      <w:color w:val="auto"/>
    </w:rPr>
  </w:style>
  <w:style w:type="paragraph" w:styleId="ListNumber3">
    <w:name w:val="List Number 3"/>
    <w:basedOn w:val="Normal"/>
    <w:rsid w:val="00086818"/>
    <w:pPr>
      <w:tabs>
        <w:tab w:val="num" w:pos="926"/>
      </w:tabs>
      <w:ind w:left="926" w:hanging="360"/>
    </w:pPr>
    <w:rPr>
      <w:color w:val="auto"/>
    </w:rPr>
  </w:style>
  <w:style w:type="paragraph" w:styleId="ListNumber4">
    <w:name w:val="List Number 4"/>
    <w:basedOn w:val="Normal"/>
    <w:rsid w:val="00086818"/>
    <w:pPr>
      <w:tabs>
        <w:tab w:val="num" w:pos="1209"/>
      </w:tabs>
      <w:ind w:left="1209" w:hanging="360"/>
    </w:pPr>
    <w:rPr>
      <w:color w:val="auto"/>
    </w:rPr>
  </w:style>
  <w:style w:type="paragraph" w:styleId="ListNumber5">
    <w:name w:val="List Number 5"/>
    <w:basedOn w:val="Normal"/>
    <w:rsid w:val="00086818"/>
    <w:pPr>
      <w:tabs>
        <w:tab w:val="num" w:pos="1492"/>
      </w:tabs>
      <w:ind w:left="1492" w:hanging="360"/>
    </w:pPr>
    <w:rPr>
      <w:color w:val="auto"/>
    </w:rPr>
  </w:style>
  <w:style w:type="paragraph" w:styleId="MacroText">
    <w:name w:val="macro"/>
    <w:link w:val="MacroTextChar"/>
    <w:semiHidden/>
    <w:rsid w:val="0008681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semiHidden/>
    <w:rsid w:val="00086818"/>
    <w:rPr>
      <w:rFonts w:ascii="Courier New" w:hAnsi="Courier New" w:cs="Courier New"/>
      <w:lang w:eastAsia="en-US"/>
    </w:rPr>
  </w:style>
  <w:style w:type="paragraph" w:styleId="MessageHeader">
    <w:name w:val="Message Header"/>
    <w:basedOn w:val="Normal"/>
    <w:link w:val="MessageHeaderChar"/>
    <w:rsid w:val="0008681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color w:val="auto"/>
      <w:sz w:val="24"/>
      <w:szCs w:val="24"/>
    </w:rPr>
  </w:style>
  <w:style w:type="character" w:customStyle="1" w:styleId="MessageHeaderChar">
    <w:name w:val="Message Header Char"/>
    <w:link w:val="MessageHeader"/>
    <w:rsid w:val="00086818"/>
    <w:rPr>
      <w:rFonts w:ascii="Arial" w:hAnsi="Arial" w:cs="Arial"/>
      <w:sz w:val="24"/>
      <w:szCs w:val="24"/>
      <w:shd w:val="pct20" w:color="auto" w:fill="auto"/>
      <w:lang w:eastAsia="en-US"/>
    </w:rPr>
  </w:style>
  <w:style w:type="paragraph" w:styleId="NormalIndent">
    <w:name w:val="Normal Indent"/>
    <w:basedOn w:val="Normal"/>
    <w:rsid w:val="00086818"/>
    <w:pPr>
      <w:ind w:left="720"/>
    </w:pPr>
    <w:rPr>
      <w:color w:val="auto"/>
    </w:rPr>
  </w:style>
  <w:style w:type="paragraph" w:styleId="NoteHeading">
    <w:name w:val="Note Heading"/>
    <w:basedOn w:val="Normal"/>
    <w:next w:val="Normal"/>
    <w:link w:val="NoteHeadingChar"/>
    <w:rsid w:val="00086818"/>
    <w:rPr>
      <w:color w:val="auto"/>
    </w:rPr>
  </w:style>
  <w:style w:type="character" w:customStyle="1" w:styleId="NoteHeadingChar">
    <w:name w:val="Note Heading Char"/>
    <w:link w:val="NoteHeading"/>
    <w:rsid w:val="00086818"/>
    <w:rPr>
      <w:sz w:val="22"/>
      <w:lang w:eastAsia="en-US"/>
    </w:rPr>
  </w:style>
  <w:style w:type="paragraph" w:styleId="PlainText">
    <w:name w:val="Plain Text"/>
    <w:basedOn w:val="Normal"/>
    <w:link w:val="PlainTextChar"/>
    <w:uiPriority w:val="99"/>
    <w:rsid w:val="00086818"/>
    <w:rPr>
      <w:rFonts w:ascii="Courier New" w:hAnsi="Courier New"/>
      <w:color w:val="auto"/>
      <w:sz w:val="20"/>
    </w:rPr>
  </w:style>
  <w:style w:type="character" w:customStyle="1" w:styleId="PlainTextChar">
    <w:name w:val="Plain Text Char"/>
    <w:link w:val="PlainText"/>
    <w:uiPriority w:val="99"/>
    <w:rsid w:val="00086818"/>
    <w:rPr>
      <w:rFonts w:ascii="Courier New" w:hAnsi="Courier New"/>
      <w:lang w:eastAsia="en-US"/>
    </w:rPr>
  </w:style>
  <w:style w:type="paragraph" w:styleId="Salutation">
    <w:name w:val="Salutation"/>
    <w:basedOn w:val="Normal"/>
    <w:next w:val="Normal"/>
    <w:link w:val="SalutationChar"/>
    <w:rsid w:val="00086818"/>
    <w:rPr>
      <w:color w:val="auto"/>
    </w:rPr>
  </w:style>
  <w:style w:type="character" w:customStyle="1" w:styleId="SalutationChar">
    <w:name w:val="Salutation Char"/>
    <w:link w:val="Salutation"/>
    <w:rsid w:val="00086818"/>
    <w:rPr>
      <w:sz w:val="22"/>
      <w:lang w:eastAsia="en-US"/>
    </w:rPr>
  </w:style>
  <w:style w:type="paragraph" w:styleId="Signature">
    <w:name w:val="Signature"/>
    <w:basedOn w:val="Normal"/>
    <w:link w:val="SignatureChar"/>
    <w:rsid w:val="00086818"/>
    <w:pPr>
      <w:ind w:left="4252"/>
    </w:pPr>
    <w:rPr>
      <w:color w:val="auto"/>
    </w:rPr>
  </w:style>
  <w:style w:type="character" w:customStyle="1" w:styleId="SignatureChar">
    <w:name w:val="Signature Char"/>
    <w:link w:val="Signature"/>
    <w:rsid w:val="00086818"/>
    <w:rPr>
      <w:sz w:val="22"/>
      <w:lang w:eastAsia="en-US"/>
    </w:rPr>
  </w:style>
  <w:style w:type="paragraph" w:styleId="TableofAuthorities">
    <w:name w:val="table of authorities"/>
    <w:basedOn w:val="Normal"/>
    <w:next w:val="Normal"/>
    <w:semiHidden/>
    <w:rsid w:val="00086818"/>
    <w:pPr>
      <w:ind w:left="220" w:hanging="220"/>
    </w:pPr>
    <w:rPr>
      <w:color w:val="auto"/>
    </w:rPr>
  </w:style>
  <w:style w:type="paragraph" w:styleId="TableofFigures">
    <w:name w:val="table of figures"/>
    <w:basedOn w:val="Normal"/>
    <w:next w:val="Normal"/>
    <w:semiHidden/>
    <w:rsid w:val="00086818"/>
    <w:pPr>
      <w:ind w:left="440" w:hanging="440"/>
    </w:pPr>
    <w:rPr>
      <w:color w:val="auto"/>
    </w:rPr>
  </w:style>
  <w:style w:type="paragraph" w:styleId="Title">
    <w:name w:val="Title"/>
    <w:basedOn w:val="Normal"/>
    <w:link w:val="TitleChar"/>
    <w:qFormat/>
    <w:rsid w:val="00086818"/>
    <w:pPr>
      <w:spacing w:before="240" w:after="60"/>
      <w:jc w:val="center"/>
      <w:outlineLvl w:val="0"/>
    </w:pPr>
    <w:rPr>
      <w:rFonts w:ascii="Arial" w:hAnsi="Arial" w:cs="Arial"/>
      <w:b/>
      <w:bCs/>
      <w:color w:val="auto"/>
      <w:kern w:val="28"/>
      <w:sz w:val="32"/>
      <w:szCs w:val="32"/>
    </w:rPr>
  </w:style>
  <w:style w:type="character" w:customStyle="1" w:styleId="TitleChar">
    <w:name w:val="Title Char"/>
    <w:link w:val="Title"/>
    <w:rsid w:val="00086818"/>
    <w:rPr>
      <w:rFonts w:ascii="Arial" w:hAnsi="Arial" w:cs="Arial"/>
      <w:b/>
      <w:bCs/>
      <w:kern w:val="28"/>
      <w:sz w:val="32"/>
      <w:szCs w:val="32"/>
      <w:lang w:eastAsia="en-US"/>
    </w:rPr>
  </w:style>
  <w:style w:type="paragraph" w:styleId="TOAHeading">
    <w:name w:val="toa heading"/>
    <w:basedOn w:val="Normal"/>
    <w:next w:val="Normal"/>
    <w:rsid w:val="00086818"/>
    <w:pPr>
      <w:spacing w:before="120"/>
    </w:pPr>
    <w:rPr>
      <w:rFonts w:ascii="Arial" w:hAnsi="Arial" w:cs="Arial"/>
      <w:b/>
      <w:bCs/>
      <w:color w:val="auto"/>
      <w:sz w:val="24"/>
      <w:szCs w:val="24"/>
    </w:rPr>
  </w:style>
  <w:style w:type="paragraph" w:customStyle="1" w:styleId="Style1">
    <w:name w:val="Style1"/>
    <w:basedOn w:val="Heading5"/>
    <w:rsid w:val="00086818"/>
    <w:pPr>
      <w:keepNext/>
      <w:widowControl/>
      <w:spacing w:before="0"/>
      <w:ind w:left="0" w:firstLine="0"/>
    </w:pPr>
    <w:rPr>
      <w:rFonts w:ascii="Times New Roman" w:hAnsi="Times New Roman"/>
      <w:sz w:val="22"/>
      <w:szCs w:val="22"/>
      <w:u w:val="single"/>
      <w:lang w:eastAsia="en-US"/>
    </w:rPr>
  </w:style>
  <w:style w:type="table" w:styleId="TableGrid">
    <w:name w:val="Table Grid"/>
    <w:basedOn w:val="TableNormal"/>
    <w:uiPriority w:val="59"/>
    <w:rsid w:val="000868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086818"/>
  </w:style>
  <w:style w:type="paragraph" w:customStyle="1" w:styleId="BulletedSubTitle">
    <w:name w:val="Bulleted Sub Title"/>
    <w:basedOn w:val="Normal"/>
    <w:rsid w:val="00086818"/>
    <w:pPr>
      <w:keepNext/>
      <w:widowControl w:val="0"/>
      <w:numPr>
        <w:numId w:val="101"/>
      </w:numPr>
      <w:suppressLineNumbers/>
      <w:suppressAutoHyphens/>
      <w:spacing w:before="240" w:after="240"/>
    </w:pPr>
    <w:rPr>
      <w:rFonts w:ascii="Arial" w:hAnsi="Arial"/>
      <w:b/>
      <w:i/>
      <w:noProof/>
      <w:color w:val="auto"/>
    </w:rPr>
  </w:style>
  <w:style w:type="character" w:customStyle="1" w:styleId="TableText12">
    <w:name w:val="TableText 12"/>
    <w:rsid w:val="00086818"/>
    <w:rPr>
      <w:rFonts w:ascii="Times New Roman" w:hAnsi="Times New Roman"/>
      <w:sz w:val="24"/>
    </w:rPr>
  </w:style>
  <w:style w:type="numbering" w:customStyle="1" w:styleId="Style2">
    <w:name w:val="Style2"/>
    <w:rsid w:val="00086818"/>
    <w:pPr>
      <w:numPr>
        <w:numId w:val="103"/>
      </w:numPr>
    </w:pPr>
  </w:style>
  <w:style w:type="numbering" w:customStyle="1" w:styleId="Style3">
    <w:name w:val="Style3"/>
    <w:rsid w:val="00086818"/>
    <w:pPr>
      <w:numPr>
        <w:numId w:val="104"/>
      </w:numPr>
    </w:pPr>
  </w:style>
  <w:style w:type="character" w:customStyle="1" w:styleId="EmailStyle122">
    <w:name w:val="EmailStyle122"/>
    <w:semiHidden/>
    <w:rsid w:val="00086818"/>
    <w:rPr>
      <w:rFonts w:ascii="Arial" w:hAnsi="Arial" w:cs="Arial" w:hint="default"/>
      <w:color w:val="auto"/>
      <w:sz w:val="20"/>
      <w:szCs w:val="20"/>
    </w:rPr>
  </w:style>
  <w:style w:type="paragraph" w:styleId="ListParagraph">
    <w:name w:val="List Paragraph"/>
    <w:basedOn w:val="Normal"/>
    <w:uiPriority w:val="34"/>
    <w:qFormat/>
    <w:rsid w:val="00086818"/>
    <w:pPr>
      <w:ind w:left="720"/>
    </w:pPr>
    <w:rPr>
      <w:rFonts w:ascii="Calibri" w:eastAsia="Calibri" w:hAnsi="Calibri"/>
      <w:color w:val="auto"/>
      <w:szCs w:val="22"/>
    </w:rPr>
  </w:style>
  <w:style w:type="paragraph" w:customStyle="1" w:styleId="Default">
    <w:name w:val="Default"/>
    <w:link w:val="DefaultChar"/>
    <w:rsid w:val="00086818"/>
    <w:pPr>
      <w:widowControl w:val="0"/>
      <w:autoSpaceDE w:val="0"/>
      <w:autoSpaceDN w:val="0"/>
      <w:adjustRightInd w:val="0"/>
    </w:pPr>
    <w:rPr>
      <w:rFonts w:eastAsia="Batang"/>
      <w:color w:val="000000"/>
      <w:sz w:val="24"/>
      <w:szCs w:val="24"/>
      <w:lang w:eastAsia="ko-KR"/>
    </w:rPr>
  </w:style>
  <w:style w:type="character" w:customStyle="1" w:styleId="DefaultChar">
    <w:name w:val="Default Char"/>
    <w:link w:val="Default"/>
    <w:locked/>
    <w:rsid w:val="00086818"/>
    <w:rPr>
      <w:rFonts w:eastAsia="Batang"/>
      <w:color w:val="000000"/>
      <w:sz w:val="24"/>
      <w:szCs w:val="24"/>
      <w:lang w:eastAsia="ko-KR"/>
    </w:rPr>
  </w:style>
  <w:style w:type="paragraph" w:customStyle="1" w:styleId="TableText">
    <w:name w:val="TableText"/>
    <w:link w:val="TableTextChar"/>
    <w:rsid w:val="00086818"/>
    <w:rPr>
      <w:rFonts w:cs="Arial"/>
      <w:lang w:eastAsia="en-US"/>
    </w:rPr>
  </w:style>
  <w:style w:type="paragraph" w:customStyle="1" w:styleId="TableTextCentered">
    <w:name w:val="TableText Centered"/>
    <w:rsid w:val="00086818"/>
    <w:pPr>
      <w:jc w:val="center"/>
    </w:pPr>
    <w:rPr>
      <w:lang w:eastAsia="en-US"/>
    </w:rPr>
  </w:style>
  <w:style w:type="paragraph" w:customStyle="1" w:styleId="TableTextColHead">
    <w:name w:val="TableText Col Head"/>
    <w:rsid w:val="00086818"/>
    <w:pPr>
      <w:jc w:val="center"/>
    </w:pPr>
    <w:rPr>
      <w:b/>
      <w:lang w:eastAsia="en-US"/>
    </w:rPr>
  </w:style>
  <w:style w:type="paragraph" w:customStyle="1" w:styleId="TableTextFootnote">
    <w:name w:val="TableText Footnote"/>
    <w:rsid w:val="00086818"/>
    <w:pPr>
      <w:tabs>
        <w:tab w:val="left" w:pos="360"/>
      </w:tabs>
    </w:pPr>
    <w:rPr>
      <w:lang w:eastAsia="en-US"/>
    </w:rPr>
  </w:style>
  <w:style w:type="character" w:customStyle="1" w:styleId="TableTextChar">
    <w:name w:val="TableText Char"/>
    <w:link w:val="TableText"/>
    <w:locked/>
    <w:rsid w:val="00086818"/>
    <w:rPr>
      <w:rFonts w:cs="Arial"/>
      <w:lang w:eastAsia="en-US"/>
    </w:rPr>
  </w:style>
  <w:style w:type="table" w:customStyle="1" w:styleId="Tablanormal">
    <w:name w:val="Tabla normal"/>
    <w:uiPriority w:val="99"/>
    <w:semiHidden/>
    <w:unhideWhenUsed/>
    <w:qFormat/>
    <w:rsid w:val="00086818"/>
    <w:rPr>
      <w:lang w:eastAsia="en-US"/>
    </w:rPr>
    <w:tblPr>
      <w:tblInd w:w="0" w:type="dxa"/>
      <w:tblCellMar>
        <w:top w:w="0" w:type="dxa"/>
        <w:left w:w="108" w:type="dxa"/>
        <w:bottom w:w="0" w:type="dxa"/>
        <w:right w:w="108" w:type="dxa"/>
      </w:tblCellMar>
    </w:tblPr>
  </w:style>
  <w:style w:type="paragraph" w:styleId="NoSpacing">
    <w:name w:val="No Spacing"/>
    <w:uiPriority w:val="1"/>
    <w:qFormat/>
    <w:rsid w:val="00086818"/>
    <w:rPr>
      <w:rFonts w:ascii="Calibri" w:eastAsia="Calibri" w:hAnsi="Calibri"/>
      <w:sz w:val="22"/>
      <w:szCs w:val="22"/>
      <w:lang w:eastAsia="en-US"/>
    </w:rPr>
  </w:style>
  <w:style w:type="paragraph" w:customStyle="1" w:styleId="Descriptiveinformation">
    <w:name w:val="Descriptive information"/>
    <w:rsid w:val="00086818"/>
    <w:pPr>
      <w:widowControl w:val="0"/>
    </w:pPr>
    <w:rPr>
      <w:rFonts w:ascii="Arial" w:hAnsi="Arial"/>
      <w:i/>
      <w:sz w:val="22"/>
      <w:lang w:eastAsia="en-US"/>
    </w:rPr>
  </w:style>
  <w:style w:type="character" w:styleId="UnresolvedMention">
    <w:name w:val="Unresolved Mention"/>
    <w:basedOn w:val="DefaultParagraphFont"/>
    <w:uiPriority w:val="99"/>
    <w:semiHidden/>
    <w:unhideWhenUsed/>
    <w:rsid w:val="00D76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3121">
      <w:marLeft w:val="0"/>
      <w:marRight w:val="0"/>
      <w:marTop w:val="0"/>
      <w:marBottom w:val="0"/>
      <w:divBdr>
        <w:top w:val="none" w:sz="0" w:space="0" w:color="auto"/>
        <w:left w:val="none" w:sz="0" w:space="0" w:color="auto"/>
        <w:bottom w:val="none" w:sz="0" w:space="0" w:color="auto"/>
        <w:right w:val="none" w:sz="0" w:space="0" w:color="auto"/>
      </w:divBdr>
    </w:div>
    <w:div w:id="152177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42" Type="http://schemas.openxmlformats.org/officeDocument/2006/relationships/image" Target="media/image16.png"/><Relationship Id="rId47" Type="http://schemas.openxmlformats.org/officeDocument/2006/relationships/oleObject" Target="embeddings/oleObject3.bin"/><Relationship Id="rId63" Type="http://schemas.openxmlformats.org/officeDocument/2006/relationships/oleObject" Target="embeddings/oleObject6.bin"/><Relationship Id="rId68" Type="http://schemas.openxmlformats.org/officeDocument/2006/relationships/image" Target="media/image34.png"/><Relationship Id="rId84" Type="http://schemas.openxmlformats.org/officeDocument/2006/relationships/hyperlink" Target="http://www.ema.europa.eu/docs/en_GB/document_library/Template_or_form/2013/03/WC500139752.doc" TargetMode="External"/><Relationship Id="rId89" Type="http://schemas.openxmlformats.org/officeDocument/2006/relationships/image" Target="media/image51.png"/><Relationship Id="rId112" Type="http://schemas.openxmlformats.org/officeDocument/2006/relationships/image" Target="media/image67.png"/><Relationship Id="rId133" Type="http://schemas.openxmlformats.org/officeDocument/2006/relationships/image" Target="media/image87.png"/><Relationship Id="rId16" Type="http://schemas.openxmlformats.org/officeDocument/2006/relationships/image" Target="media/image5.png"/><Relationship Id="rId107" Type="http://schemas.openxmlformats.org/officeDocument/2006/relationships/image" Target="media/image62.png"/><Relationship Id="rId11" Type="http://schemas.openxmlformats.org/officeDocument/2006/relationships/image" Target="media/image1.wmf"/><Relationship Id="rId32" Type="http://schemas.openxmlformats.org/officeDocument/2006/relationships/image" Target="media/image8.png"/><Relationship Id="rId37" Type="http://schemas.openxmlformats.org/officeDocument/2006/relationships/image" Target="media/image12.png"/><Relationship Id="rId53" Type="http://schemas.openxmlformats.org/officeDocument/2006/relationships/image" Target="media/image24.wmf"/><Relationship Id="rId58" Type="http://schemas.openxmlformats.org/officeDocument/2006/relationships/image" Target="media/image28.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image" Target="media/image58.png"/><Relationship Id="rId123" Type="http://schemas.openxmlformats.org/officeDocument/2006/relationships/image" Target="media/image77.png"/><Relationship Id="rId128" Type="http://schemas.openxmlformats.org/officeDocument/2006/relationships/image" Target="media/image82.png"/><Relationship Id="rId5" Type="http://schemas.openxmlformats.org/officeDocument/2006/relationships/numbering" Target="numbering.xml"/><Relationship Id="rId90" Type="http://schemas.openxmlformats.org/officeDocument/2006/relationships/image" Target="media/image52.png"/><Relationship Id="rId95" Type="http://schemas.openxmlformats.org/officeDocument/2006/relationships/image" Target="media/image57.png"/><Relationship Id="rId43" Type="http://schemas.openxmlformats.org/officeDocument/2006/relationships/hyperlink" Target="https://www.ema.europa.eu/docs/en_GB/document_library/Template_or_form/2013/03/WC500139752.doc" TargetMode="External"/><Relationship Id="rId48" Type="http://schemas.openxmlformats.org/officeDocument/2006/relationships/image" Target="media/image20.wmf"/><Relationship Id="rId64" Type="http://schemas.openxmlformats.org/officeDocument/2006/relationships/image" Target="media/image33.png"/><Relationship Id="rId69" Type="http://schemas.openxmlformats.org/officeDocument/2006/relationships/image" Target="media/image35.pn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footer" Target="footer1.xml"/><Relationship Id="rId80" Type="http://schemas.openxmlformats.org/officeDocument/2006/relationships/image" Target="media/image44.png"/><Relationship Id="rId85" Type="http://schemas.openxmlformats.org/officeDocument/2006/relationships/hyperlink" Target="https://www.ema.europa.eu/docs/en_GB/document_library/Template_or_form/2013/03/WC500139752.doc" TargetMode="External"/><Relationship Id="rId12" Type="http://schemas.openxmlformats.org/officeDocument/2006/relationships/image" Target="media/image2.wmf"/><Relationship Id="rId33" Type="http://schemas.openxmlformats.org/officeDocument/2006/relationships/image" Target="media/image9.png"/><Relationship Id="rId38" Type="http://schemas.openxmlformats.org/officeDocument/2006/relationships/image" Target="media/image13.png"/><Relationship Id="rId59" Type="http://schemas.openxmlformats.org/officeDocument/2006/relationships/image" Target="media/image29.png"/><Relationship Id="rId103" Type="http://schemas.openxmlformats.org/officeDocument/2006/relationships/hyperlink" Target="https://www.ema.europa.eu/docs/en_GB/document_library/Template_or_form/2013/03/WC500139752.doc" TargetMode="External"/><Relationship Id="rId108" Type="http://schemas.openxmlformats.org/officeDocument/2006/relationships/image" Target="media/image63.png"/><Relationship Id="rId124" Type="http://schemas.openxmlformats.org/officeDocument/2006/relationships/image" Target="media/image78.png"/><Relationship Id="rId129" Type="http://schemas.openxmlformats.org/officeDocument/2006/relationships/image" Target="media/image83.png"/><Relationship Id="rId54" Type="http://schemas.openxmlformats.org/officeDocument/2006/relationships/oleObject" Target="embeddings/oleObject5.bin"/><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image" Target="media/image39.png"/><Relationship Id="rId91" Type="http://schemas.openxmlformats.org/officeDocument/2006/relationships/image" Target="media/image53.png"/><Relationship Id="rId96"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styles" Target="styles.xml"/><Relationship Id="rId49" Type="http://schemas.openxmlformats.org/officeDocument/2006/relationships/oleObject" Target="embeddings/oleObject4.bin"/><Relationship Id="rId114" Type="http://schemas.openxmlformats.org/officeDocument/2006/relationships/image" Target="media/image69.png"/><Relationship Id="rId119" Type="http://schemas.openxmlformats.org/officeDocument/2006/relationships/hyperlink" Target="https://www.ema.europa.eu/docs/en_GB/document_library/Template_or_form/2013/03/WC500139752.doc" TargetMode="External"/><Relationship Id="rId44" Type="http://schemas.openxmlformats.org/officeDocument/2006/relationships/image" Target="media/image17.png"/><Relationship Id="rId60" Type="http://schemas.openxmlformats.org/officeDocument/2006/relationships/image" Target="media/image30.png"/><Relationship Id="rId65" Type="http://schemas.openxmlformats.org/officeDocument/2006/relationships/hyperlink" Target="http://www.ema.europa.eu/docs/en_GB/document_library/Template_or_form/2013/03/WC500139752.doc" TargetMode="External"/><Relationship Id="rId81" Type="http://schemas.openxmlformats.org/officeDocument/2006/relationships/image" Target="media/image45.png"/><Relationship Id="rId86" Type="http://schemas.openxmlformats.org/officeDocument/2006/relationships/image" Target="media/image48.png"/><Relationship Id="rId130" Type="http://schemas.openxmlformats.org/officeDocument/2006/relationships/image" Target="media/image84.pn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39" Type="http://schemas.openxmlformats.org/officeDocument/2006/relationships/image" Target="media/image14.png"/><Relationship Id="rId109" Type="http://schemas.openxmlformats.org/officeDocument/2006/relationships/image" Target="media/image64.png"/><Relationship Id="rId34" Type="http://schemas.openxmlformats.org/officeDocument/2006/relationships/oleObject" Target="embeddings/oleObject1.bin"/><Relationship Id="rId50" Type="http://schemas.openxmlformats.org/officeDocument/2006/relationships/image" Target="media/image21.wmf"/><Relationship Id="rId55" Type="http://schemas.openxmlformats.org/officeDocument/2006/relationships/image" Target="media/image25.png"/><Relationship Id="rId76" Type="http://schemas.openxmlformats.org/officeDocument/2006/relationships/image" Target="media/image40.png"/><Relationship Id="rId97" Type="http://schemas.openxmlformats.org/officeDocument/2006/relationships/hyperlink" Target="https://www.ema.europa.eu/docs/en_GB/document_library/Template_or_form/2013/03/WC500139752.doc" TargetMode="External"/><Relationship Id="rId104" Type="http://schemas.openxmlformats.org/officeDocument/2006/relationships/image" Target="media/image59.png"/><Relationship Id="rId120" Type="http://schemas.openxmlformats.org/officeDocument/2006/relationships/image" Target="media/image74.png"/><Relationship Id="rId125"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hyperlink" Target="https://www.ema.europa.eu/docs/en_GB/document_library/Template_or_form/2013/03/WC500139752.doc" TargetMode="External"/><Relationship Id="rId92" Type="http://schemas.openxmlformats.org/officeDocument/2006/relationships/image" Target="media/image54.png"/><Relationship Id="rId2" Type="http://schemas.openxmlformats.org/officeDocument/2006/relationships/customXml" Target="../customXml/item2.xml"/><Relationship Id="rId40" Type="http://schemas.openxmlformats.org/officeDocument/2006/relationships/oleObject" Target="embeddings/oleObject2.bin"/><Relationship Id="rId45" Type="http://schemas.openxmlformats.org/officeDocument/2006/relationships/image" Target="media/image18.wmf"/><Relationship Id="rId66" Type="http://schemas.openxmlformats.org/officeDocument/2006/relationships/hyperlink" Target="https://www.ema.europa.eu/docs/en_GB/document_library/Template_or_form/2013/03/WC500139752.doc" TargetMode="External"/><Relationship Id="rId87" Type="http://schemas.openxmlformats.org/officeDocument/2006/relationships/image" Target="media/image49.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5.png"/><Relationship Id="rId136" Type="http://schemas.microsoft.com/office/2011/relationships/people" Target="people.xml"/><Relationship Id="rId61" Type="http://schemas.openxmlformats.org/officeDocument/2006/relationships/image" Target="media/image31.png"/><Relationship Id="rId82" Type="http://schemas.openxmlformats.org/officeDocument/2006/relationships/image" Target="media/image46.png"/><Relationship Id="rId14"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0.jpeg"/><Relationship Id="rId56" Type="http://schemas.openxmlformats.org/officeDocument/2006/relationships/image" Target="media/image26.png"/><Relationship Id="rId77" Type="http://schemas.openxmlformats.org/officeDocument/2006/relationships/image" Target="media/image41.png"/><Relationship Id="rId100" Type="http://schemas.openxmlformats.org/officeDocument/2006/relationships/oleObject" Target="embeddings/oleObject10.bin"/><Relationship Id="rId105" Type="http://schemas.openxmlformats.org/officeDocument/2006/relationships/image" Target="media/image60.png"/><Relationship Id="rId126" Type="http://schemas.openxmlformats.org/officeDocument/2006/relationships/image" Target="media/image80.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6.png"/><Relationship Id="rId93" Type="http://schemas.openxmlformats.org/officeDocument/2006/relationships/image" Target="media/image55.png"/><Relationship Id="rId98" Type="http://schemas.openxmlformats.org/officeDocument/2006/relationships/oleObject" Target="embeddings/oleObject8.bin"/><Relationship Id="rId121" Type="http://schemas.openxmlformats.org/officeDocument/2006/relationships/image" Target="media/image75.png"/><Relationship Id="rId3" Type="http://schemas.openxmlformats.org/officeDocument/2006/relationships/customXml" Target="../customXml/item3.xml"/><Relationship Id="rId46" Type="http://schemas.openxmlformats.org/officeDocument/2006/relationships/image" Target="media/image19.wmf"/><Relationship Id="rId67" Type="http://schemas.openxmlformats.org/officeDocument/2006/relationships/oleObject" Target="embeddings/oleObject7.bin"/><Relationship Id="rId116" Type="http://schemas.openxmlformats.org/officeDocument/2006/relationships/image" Target="media/image71.png"/><Relationship Id="rId137" Type="http://schemas.openxmlformats.org/officeDocument/2006/relationships/theme" Target="theme/theme1.xml"/><Relationship Id="rId41" Type="http://schemas.openxmlformats.org/officeDocument/2006/relationships/image" Target="media/image15.wmf"/><Relationship Id="rId62" Type="http://schemas.openxmlformats.org/officeDocument/2006/relationships/image" Target="media/image32.png"/><Relationship Id="rId83" Type="http://schemas.openxmlformats.org/officeDocument/2006/relationships/image" Target="media/image47.png"/><Relationship Id="rId88" Type="http://schemas.openxmlformats.org/officeDocument/2006/relationships/image" Target="media/image50.png"/><Relationship Id="rId111" Type="http://schemas.openxmlformats.org/officeDocument/2006/relationships/image" Target="media/image66.png"/><Relationship Id="rId132" Type="http://schemas.openxmlformats.org/officeDocument/2006/relationships/image" Target="media/image86.png"/><Relationship Id="rId15" Type="http://schemas.openxmlformats.org/officeDocument/2006/relationships/hyperlink" Target="https://www.ema.europa.eu/docs/en_GB/document_library/Template_or_form/2013/03/WC500139752.doc" TargetMode="External"/><Relationship Id="rId36" Type="http://schemas.openxmlformats.org/officeDocument/2006/relationships/image" Target="media/image11.png"/><Relationship Id="rId57" Type="http://schemas.openxmlformats.org/officeDocument/2006/relationships/image" Target="media/image27.png"/><Relationship Id="rId106" Type="http://schemas.openxmlformats.org/officeDocument/2006/relationships/image" Target="media/image61.png"/><Relationship Id="rId127" Type="http://schemas.openxmlformats.org/officeDocument/2006/relationships/image" Target="media/image81.png"/><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3.pn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56.png"/><Relationship Id="rId99" Type="http://schemas.openxmlformats.org/officeDocument/2006/relationships/oleObject" Target="embeddings/oleObject9.bin"/><Relationship Id="rId101" Type="http://schemas.openxmlformats.org/officeDocument/2006/relationships/oleObject" Target="embeddings/oleObject11.bin"/><Relationship Id="rId12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CC06CAAFC1E4CAC867847001DA12A" ma:contentTypeVersion="13" ma:contentTypeDescription="Een nieuw document maken." ma:contentTypeScope="" ma:versionID="4103828d245e0431cde22da7ffb2dde3">
  <xsd:schema xmlns:xsd="http://www.w3.org/2001/XMLSchema" xmlns:xs="http://www.w3.org/2001/XMLSchema" xmlns:p="http://schemas.microsoft.com/office/2006/metadata/properties" xmlns:ns3="952e8fb3-cadc-40cf-9a13-8a2fa619b6d8" targetNamespace="http://schemas.microsoft.com/office/2006/metadata/properties" ma:root="true" ma:fieldsID="8b41c61efbcbe3465260bc982a0fdf63" ns3:_="">
    <xsd:import namespace="952e8fb3-cadc-40cf-9a13-8a2fa619b6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e8fb3-cadc-40cf-9a13-8a2fa619b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0AFB72-D7C6-4B7A-8F49-5C6EF5F48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e8fb3-cadc-40cf-9a13-8a2fa619b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87167-58E6-45D9-BD62-CF841B5A2BA3}">
  <ds:schemaRefs>
    <ds:schemaRef ds:uri="http://schemas.openxmlformats.org/officeDocument/2006/bibliography"/>
  </ds:schemaRefs>
</ds:datastoreItem>
</file>

<file path=customXml/itemProps3.xml><?xml version="1.0" encoding="utf-8"?>
<ds:datastoreItem xmlns:ds="http://schemas.openxmlformats.org/officeDocument/2006/customXml" ds:itemID="{8D0EC639-475E-4C08-9836-32CA6D74DD8C}">
  <ds:schemaRefs>
    <ds:schemaRef ds:uri="http://schemas.microsoft.com/office/2006/documentManagement/types"/>
    <ds:schemaRef ds:uri="http://schemas.openxmlformats.org/package/2006/metadata/core-properties"/>
    <ds:schemaRef ds:uri="952e8fb3-cadc-40cf-9a13-8a2fa619b6d8"/>
    <ds:schemaRef ds:uri="http://www.w3.org/XML/1998/namespace"/>
    <ds:schemaRef ds:uri="http://purl.org/dc/terms/"/>
    <ds:schemaRef ds:uri="http://schemas.microsoft.com/office/2006/metadata/properties"/>
    <ds:schemaRef ds:uri="http://schemas.microsoft.com/office/infopath/2007/PartnerControls"/>
    <ds:schemaRef ds:uri="http://purl.org/dc/dcmitype/"/>
    <ds:schemaRef ds:uri="http://purl.org/dc/elements/1.1/"/>
  </ds:schemaRefs>
</ds:datastoreItem>
</file>

<file path=customXml/itemProps4.xml><?xml version="1.0" encoding="utf-8"?>
<ds:datastoreItem xmlns:ds="http://schemas.openxmlformats.org/officeDocument/2006/customXml" ds:itemID="{A2BE18D7-855F-4DFF-81DA-BAD680B762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365</Pages>
  <Words>139705</Words>
  <Characters>796319</Characters>
  <Application>Microsoft Office Word</Application>
  <DocSecurity>0</DocSecurity>
  <Lines>6635</Lines>
  <Paragraphs>1868</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Enbrel: EPAR – Product information – tracked changes</vt:lpstr>
      <vt:lpstr>Enbrel, INN-etanercept</vt:lpstr>
      <vt:lpstr>Enbrel, INN-etanercept</vt:lpstr>
    </vt:vector>
  </TitlesOfParts>
  <Company/>
  <LinksUpToDate>false</LinksUpToDate>
  <CharactersWithSpaces>934156</CharactersWithSpaces>
  <SharedDoc>false</SharedDoc>
  <HLinks>
    <vt:vector size="192" baseType="variant">
      <vt:variant>
        <vt:i4>1245197</vt:i4>
      </vt:variant>
      <vt:variant>
        <vt:i4>279</vt:i4>
      </vt:variant>
      <vt:variant>
        <vt:i4>0</vt:i4>
      </vt:variant>
      <vt:variant>
        <vt:i4>5</vt:i4>
      </vt:variant>
      <vt:variant>
        <vt:lpwstr>http://www.ema.europa.eu/</vt:lpwstr>
      </vt:variant>
      <vt:variant>
        <vt:lpwstr/>
      </vt:variant>
      <vt:variant>
        <vt:i4>2359399</vt:i4>
      </vt:variant>
      <vt:variant>
        <vt:i4>270</vt:i4>
      </vt:variant>
      <vt:variant>
        <vt:i4>0</vt:i4>
      </vt:variant>
      <vt:variant>
        <vt:i4>5</vt:i4>
      </vt:variant>
      <vt:variant>
        <vt:lpwstr>http://www.ema.europa.eu/docs/en_GB/document_library/Template_or_form/2013/03/WC500139752.doc</vt:lpwstr>
      </vt:variant>
      <vt:variant>
        <vt:lpwstr/>
      </vt:variant>
      <vt:variant>
        <vt:i4>1245197</vt:i4>
      </vt:variant>
      <vt:variant>
        <vt:i4>267</vt:i4>
      </vt:variant>
      <vt:variant>
        <vt:i4>0</vt:i4>
      </vt:variant>
      <vt:variant>
        <vt:i4>5</vt:i4>
      </vt:variant>
      <vt:variant>
        <vt:lpwstr>http://www.ema.europa.eu/</vt:lpwstr>
      </vt:variant>
      <vt:variant>
        <vt:lpwstr/>
      </vt:variant>
      <vt:variant>
        <vt:i4>2359399</vt:i4>
      </vt:variant>
      <vt:variant>
        <vt:i4>258</vt:i4>
      </vt:variant>
      <vt:variant>
        <vt:i4>0</vt:i4>
      </vt:variant>
      <vt:variant>
        <vt:i4>5</vt:i4>
      </vt:variant>
      <vt:variant>
        <vt:lpwstr>http://www.ema.europa.eu/docs/en_GB/document_library/Template_or_form/2013/03/WC500139752.doc</vt:lpwstr>
      </vt:variant>
      <vt:variant>
        <vt:lpwstr/>
      </vt:variant>
      <vt:variant>
        <vt:i4>1245197</vt:i4>
      </vt:variant>
      <vt:variant>
        <vt:i4>243</vt:i4>
      </vt:variant>
      <vt:variant>
        <vt:i4>0</vt:i4>
      </vt:variant>
      <vt:variant>
        <vt:i4>5</vt:i4>
      </vt:variant>
      <vt:variant>
        <vt:lpwstr>http://www.ema.europa.eu/</vt:lpwstr>
      </vt:variant>
      <vt:variant>
        <vt:lpwstr/>
      </vt:variant>
      <vt:variant>
        <vt:i4>2359399</vt:i4>
      </vt:variant>
      <vt:variant>
        <vt:i4>233</vt:i4>
      </vt:variant>
      <vt:variant>
        <vt:i4>0</vt:i4>
      </vt:variant>
      <vt:variant>
        <vt:i4>5</vt:i4>
      </vt:variant>
      <vt:variant>
        <vt:lpwstr>http://www.ema.europa.eu/docs/en_GB/document_library/Template_or_form/2013/03/WC500139752.doc</vt:lpwstr>
      </vt:variant>
      <vt:variant>
        <vt:lpwstr/>
      </vt:variant>
      <vt:variant>
        <vt:i4>2359399</vt:i4>
      </vt:variant>
      <vt:variant>
        <vt:i4>231</vt:i4>
      </vt:variant>
      <vt:variant>
        <vt:i4>0</vt:i4>
      </vt:variant>
      <vt:variant>
        <vt:i4>5</vt:i4>
      </vt:variant>
      <vt:variant>
        <vt:lpwstr>http://www.ema.europa.eu/docs/en_GB/document_library/Template_or_form/2013/03/WC500139752.doc</vt:lpwstr>
      </vt:variant>
      <vt:variant>
        <vt:lpwstr/>
      </vt:variant>
      <vt:variant>
        <vt:i4>1245197</vt:i4>
      </vt:variant>
      <vt:variant>
        <vt:i4>225</vt:i4>
      </vt:variant>
      <vt:variant>
        <vt:i4>0</vt:i4>
      </vt:variant>
      <vt:variant>
        <vt:i4>5</vt:i4>
      </vt:variant>
      <vt:variant>
        <vt:lpwstr>http://www.ema.europa.eu/</vt:lpwstr>
      </vt:variant>
      <vt:variant>
        <vt:lpwstr/>
      </vt:variant>
      <vt:variant>
        <vt:i4>2359399</vt:i4>
      </vt:variant>
      <vt:variant>
        <vt:i4>215</vt:i4>
      </vt:variant>
      <vt:variant>
        <vt:i4>0</vt:i4>
      </vt:variant>
      <vt:variant>
        <vt:i4>5</vt:i4>
      </vt:variant>
      <vt:variant>
        <vt:lpwstr>http://www.ema.europa.eu/docs/en_GB/document_library/Template_or_form/2013/03/WC500139752.doc</vt:lpwstr>
      </vt:variant>
      <vt:variant>
        <vt:lpwstr/>
      </vt:variant>
      <vt:variant>
        <vt:i4>2359399</vt:i4>
      </vt:variant>
      <vt:variant>
        <vt:i4>213</vt:i4>
      </vt:variant>
      <vt:variant>
        <vt:i4>0</vt:i4>
      </vt:variant>
      <vt:variant>
        <vt:i4>5</vt:i4>
      </vt:variant>
      <vt:variant>
        <vt:lpwstr>http://www.ema.europa.eu/docs/en_GB/document_library/Template_or_form/2013/03/WC500139752.doc</vt:lpwstr>
      </vt:variant>
      <vt:variant>
        <vt:lpwstr/>
      </vt:variant>
      <vt:variant>
        <vt:i4>1245197</vt:i4>
      </vt:variant>
      <vt:variant>
        <vt:i4>210</vt:i4>
      </vt:variant>
      <vt:variant>
        <vt:i4>0</vt:i4>
      </vt:variant>
      <vt:variant>
        <vt:i4>5</vt:i4>
      </vt:variant>
      <vt:variant>
        <vt:lpwstr>http://www.ema.europa.eu/</vt:lpwstr>
      </vt:variant>
      <vt:variant>
        <vt:lpwstr/>
      </vt:variant>
      <vt:variant>
        <vt:i4>2359399</vt:i4>
      </vt:variant>
      <vt:variant>
        <vt:i4>200</vt:i4>
      </vt:variant>
      <vt:variant>
        <vt:i4>0</vt:i4>
      </vt:variant>
      <vt:variant>
        <vt:i4>5</vt:i4>
      </vt:variant>
      <vt:variant>
        <vt:lpwstr>http://www.ema.europa.eu/docs/en_GB/document_library/Template_or_form/2013/03/WC500139752.doc</vt:lpwstr>
      </vt:variant>
      <vt:variant>
        <vt:lpwstr/>
      </vt:variant>
      <vt:variant>
        <vt:i4>2359399</vt:i4>
      </vt:variant>
      <vt:variant>
        <vt:i4>198</vt:i4>
      </vt:variant>
      <vt:variant>
        <vt:i4>0</vt:i4>
      </vt:variant>
      <vt:variant>
        <vt:i4>5</vt:i4>
      </vt:variant>
      <vt:variant>
        <vt:lpwstr>http://www.ema.europa.eu/docs/en_GB/document_library/Template_or_form/2013/03/WC500139752.doc</vt:lpwstr>
      </vt:variant>
      <vt:variant>
        <vt:lpwstr/>
      </vt:variant>
      <vt:variant>
        <vt:i4>1245197</vt:i4>
      </vt:variant>
      <vt:variant>
        <vt:i4>192</vt:i4>
      </vt:variant>
      <vt:variant>
        <vt:i4>0</vt:i4>
      </vt:variant>
      <vt:variant>
        <vt:i4>5</vt:i4>
      </vt:variant>
      <vt:variant>
        <vt:lpwstr>http://www.ema.europa.eu/</vt:lpwstr>
      </vt:variant>
      <vt:variant>
        <vt:lpwstr/>
      </vt:variant>
      <vt:variant>
        <vt:i4>2359399</vt:i4>
      </vt:variant>
      <vt:variant>
        <vt:i4>182</vt:i4>
      </vt:variant>
      <vt:variant>
        <vt:i4>0</vt:i4>
      </vt:variant>
      <vt:variant>
        <vt:i4>5</vt:i4>
      </vt:variant>
      <vt:variant>
        <vt:lpwstr>http://www.ema.europa.eu/docs/en_GB/document_library/Template_or_form/2013/03/WC500139752.doc</vt:lpwstr>
      </vt:variant>
      <vt:variant>
        <vt:lpwstr/>
      </vt:variant>
      <vt:variant>
        <vt:i4>2359399</vt:i4>
      </vt:variant>
      <vt:variant>
        <vt:i4>180</vt:i4>
      </vt:variant>
      <vt:variant>
        <vt:i4>0</vt:i4>
      </vt:variant>
      <vt:variant>
        <vt:i4>5</vt:i4>
      </vt:variant>
      <vt:variant>
        <vt:lpwstr>http://www.ema.europa.eu/docs/en_GB/document_library/Template_or_form/2013/03/WC500139752.doc</vt:lpwstr>
      </vt:variant>
      <vt:variant>
        <vt:lpwstr/>
      </vt:variant>
      <vt:variant>
        <vt:i4>1245197</vt:i4>
      </vt:variant>
      <vt:variant>
        <vt:i4>165</vt:i4>
      </vt:variant>
      <vt:variant>
        <vt:i4>0</vt:i4>
      </vt:variant>
      <vt:variant>
        <vt:i4>5</vt:i4>
      </vt:variant>
      <vt:variant>
        <vt:lpwstr>http://www.ema.europa.eu/</vt:lpwstr>
      </vt:variant>
      <vt:variant>
        <vt:lpwstr/>
      </vt:variant>
      <vt:variant>
        <vt:i4>2359399</vt:i4>
      </vt:variant>
      <vt:variant>
        <vt:i4>156</vt:i4>
      </vt:variant>
      <vt:variant>
        <vt:i4>0</vt:i4>
      </vt:variant>
      <vt:variant>
        <vt:i4>5</vt:i4>
      </vt:variant>
      <vt:variant>
        <vt:lpwstr>http://www.ema.europa.eu/docs/en_GB/document_library/Template_or_form/2013/03/WC500139752.doc</vt:lpwstr>
      </vt:variant>
      <vt:variant>
        <vt:lpwstr/>
      </vt:variant>
      <vt:variant>
        <vt:i4>1245197</vt:i4>
      </vt:variant>
      <vt:variant>
        <vt:i4>150</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138</vt:i4>
      </vt:variant>
      <vt:variant>
        <vt:i4>0</vt:i4>
      </vt:variant>
      <vt:variant>
        <vt:i4>5</vt:i4>
      </vt:variant>
      <vt:variant>
        <vt:lpwstr>http://www.ema.europa.eu/</vt:lpwstr>
      </vt:variant>
      <vt:variant>
        <vt:lpwstr/>
      </vt:variant>
      <vt:variant>
        <vt:i4>2359399</vt:i4>
      </vt:variant>
      <vt:variant>
        <vt:i4>135</vt:i4>
      </vt:variant>
      <vt:variant>
        <vt:i4>0</vt:i4>
      </vt:variant>
      <vt:variant>
        <vt:i4>5</vt:i4>
      </vt:variant>
      <vt:variant>
        <vt:lpwstr>http://www.ema.europa.eu/docs/en_GB/document_library/Template_or_form/2013/03/WC500139752.doc</vt:lpwstr>
      </vt:variant>
      <vt:variant>
        <vt:lpwstr/>
      </vt:variant>
      <vt:variant>
        <vt:i4>1245197</vt:i4>
      </vt:variant>
      <vt:variant>
        <vt:i4>132</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105</vt:i4>
      </vt:variant>
      <vt:variant>
        <vt:i4>0</vt:i4>
      </vt:variant>
      <vt:variant>
        <vt:i4>5</vt:i4>
      </vt:variant>
      <vt:variant>
        <vt:lpwstr>http://www.ema.europa.eu/</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1245197</vt:i4>
      </vt:variant>
      <vt:variant>
        <vt:i4>78</vt:i4>
      </vt:variant>
      <vt:variant>
        <vt:i4>0</vt:i4>
      </vt:variant>
      <vt:variant>
        <vt:i4>5</vt:i4>
      </vt:variant>
      <vt:variant>
        <vt:lpwstr>http://www.ema.europa.eu/</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38</cp:revision>
  <cp:lastPrinted>2019-01-24T14:30:00Z</cp:lastPrinted>
  <dcterms:created xsi:type="dcterms:W3CDTF">2025-06-30T13:18:00Z</dcterms:created>
  <dcterms:modified xsi:type="dcterms:W3CDTF">2025-07-17T11:36:00Z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EMEA/1343/04/nl</vt:lpwstr>
  </property>
  <property fmtid="{D5CDD505-2E9C-101B-9397-08002B2CF9AE}" pid="7" name="EMEADocRefPart0">
    <vt:lpwstr>EMEA</vt:lpwstr>
  </property>
  <property fmtid="{D5CDD505-2E9C-101B-9397-08002B2CF9AE}" pid="8" name="EMEADocRefPart1">
    <vt:lpwstr/>
  </property>
  <property fmtid="{D5CDD505-2E9C-101B-9397-08002B2CF9AE}" pid="9" name="EMEADocRefPart2">
    <vt:lpwstr/>
  </property>
  <property fmtid="{D5CDD505-2E9C-101B-9397-08002B2CF9AE}" pid="10" name="EMEADocRefPart3">
    <vt:lpwstr/>
  </property>
  <property fmtid="{D5CDD505-2E9C-101B-9397-08002B2CF9AE}" pid="11" name="EMEADocRefNum">
    <vt:lpwstr>1343</vt:lpwstr>
  </property>
  <property fmtid="{D5CDD505-2E9C-101B-9397-08002B2CF9AE}" pid="12" name="EMEADocRefYear">
    <vt:lpwstr>04</vt:lpwstr>
  </property>
  <property fmtid="{D5CDD505-2E9C-101B-9397-08002B2CF9AE}" pid="13" name="EMEADocRefRoot">
    <vt:lpwstr>EMEA/1343/04</vt:lpwstr>
  </property>
  <property fmtid="{D5CDD505-2E9C-101B-9397-08002B2CF9AE}" pid="14" name="EMEADocVersion">
    <vt:lpwstr/>
  </property>
  <property fmtid="{D5CDD505-2E9C-101B-9397-08002B2CF9AE}" pid="15" name="EMEADocLanguage">
    <vt:lpwstr>nl</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22</vt:lpwstr>
  </property>
  <property fmtid="{D5CDD505-2E9C-101B-9397-08002B2CF9AE}" pid="19" name="EMEADocDateMonth">
    <vt:lpwstr>June</vt:lpwstr>
  </property>
  <property fmtid="{D5CDD505-2E9C-101B-9397-08002B2CF9AE}" pid="20" name="EMEADocDateYear">
    <vt:lpwstr>2004</vt:lpwstr>
  </property>
  <property fmtid="{D5CDD505-2E9C-101B-9397-08002B2CF9AE}" pid="21" name="EMEADocDate">
    <vt:lpwstr>20040622</vt:lpwstr>
  </property>
  <property fmtid="{D5CDD505-2E9C-101B-9397-08002B2CF9AE}" pid="22" name="EMEADocTitle">
    <vt:lpwstr>Enbrel II-37 &amp; II-42 </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Information-EMEA/430644/2007</vt:lpwstr>
  </property>
  <property fmtid="{D5CDD505-2E9C-101B-9397-08002B2CF9AE}" pid="28" name="DM_Title">
    <vt:lpwstr/>
  </property>
  <property fmtid="{D5CDD505-2E9C-101B-9397-08002B2CF9AE}" pid="29" name="DM_Language">
    <vt:lpwstr/>
  </property>
  <property fmtid="{D5CDD505-2E9C-101B-9397-08002B2CF9AE}" pid="30" name="DM_Name">
    <vt:lpwstr>Enbrel-H-262-II-85-PI-nl</vt:lpwstr>
  </property>
  <property fmtid="{D5CDD505-2E9C-101B-9397-08002B2CF9AE}" pid="31" name="DM_Owner">
    <vt:lpwstr>Zakutna Blanka</vt:lpwstr>
  </property>
  <property fmtid="{D5CDD505-2E9C-101B-9397-08002B2CF9AE}" pid="32" name="DM_Creation_Date">
    <vt:lpwstr>18/09/2007 18:58:10</vt:lpwstr>
  </property>
  <property fmtid="{D5CDD505-2E9C-101B-9397-08002B2CF9AE}" pid="33" name="DM_Creator_Name">
    <vt:lpwstr>Zakutna Blanka</vt:lpwstr>
  </property>
  <property fmtid="{D5CDD505-2E9C-101B-9397-08002B2CF9AE}" pid="34" name="DM_Modifer_Name">
    <vt:lpwstr>Zakutna Blanka</vt:lpwstr>
  </property>
  <property fmtid="{D5CDD505-2E9C-101B-9397-08002B2CF9AE}" pid="35" name="DM_Modified_Date">
    <vt:lpwstr>18/09/2007 18:58:35</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doc_ref_id">
    <vt:lpwstr>EMEA/430644/2007</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430644</vt:lpwstr>
  </property>
  <property fmtid="{D5CDD505-2E9C-101B-9397-08002B2CF9AE}" pid="42" name="DM_emea_received_date">
    <vt:lpwstr>nulldate</vt:lpwstr>
  </property>
  <property fmtid="{D5CDD505-2E9C-101B-9397-08002B2CF9AE}" pid="43" name="DM_emea_resp_body">
    <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2007</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eeting_status">
    <vt:lpwstr/>
  </property>
  <property fmtid="{D5CDD505-2E9C-101B-9397-08002B2CF9AE}" pid="55" name="DM_emea_meeting_action">
    <vt:lpwstr/>
  </property>
  <property fmtid="{D5CDD505-2E9C-101B-9397-08002B2CF9AE}" pid="56" name="DM_emea_meeting_hyperlink">
    <vt:lpwstr/>
  </property>
  <property fmtid="{D5CDD505-2E9C-101B-9397-08002B2CF9AE}" pid="57" name="DM_emea_meeting_title">
    <vt:lpwstr/>
  </property>
  <property fmtid="{D5CDD505-2E9C-101B-9397-08002B2CF9AE}" pid="58" name="DM_emea_module">
    <vt:lpwstr/>
  </property>
  <property fmtid="{D5CDD505-2E9C-101B-9397-08002B2CF9AE}" pid="59" name="DM_emea_procedure_ref">
    <vt:lpwstr>H/C/000262</vt:lpwstr>
  </property>
  <property fmtid="{D5CDD505-2E9C-101B-9397-08002B2CF9AE}" pid="60" name="DM_emea_domain">
    <vt:lpwstr>H</vt:lpwstr>
  </property>
  <property fmtid="{D5CDD505-2E9C-101B-9397-08002B2CF9AE}" pid="61" name="DM_emea_procedure">
    <vt:lpwstr>C</vt:lpwstr>
  </property>
  <property fmtid="{D5CDD505-2E9C-101B-9397-08002B2CF9AE}" pid="62" name="DM_emea_procedure_type">
    <vt:lpwstr/>
  </property>
  <property fmtid="{D5CDD505-2E9C-101B-9397-08002B2CF9AE}" pid="63" name="DM_emea_procedure_number">
    <vt:lpwstr/>
  </property>
  <property fmtid="{D5CDD505-2E9C-101B-9397-08002B2CF9AE}" pid="64" name="DM_emea_product_number">
    <vt:lpwstr>000262</vt:lpwstr>
  </property>
  <property fmtid="{D5CDD505-2E9C-101B-9397-08002B2CF9AE}" pid="65" name="DM_emea_product_substance">
    <vt:lpwstr>Enbrel</vt:lpwstr>
  </property>
  <property fmtid="{D5CDD505-2E9C-101B-9397-08002B2CF9AE}" pid="66" name="DM_emea_par_dist">
    <vt:lpwstr/>
  </property>
  <property fmtid="{D5CDD505-2E9C-101B-9397-08002B2CF9AE}" pid="67" name="_NewReviewCycle">
    <vt:lpwstr/>
  </property>
  <property fmtid="{D5CDD505-2E9C-101B-9397-08002B2CF9AE}" pid="68" name="ContentTypeId">
    <vt:lpwstr>0x010100E69CC06CAAFC1E4CAC867847001DA12A</vt:lpwstr>
  </property>
  <property fmtid="{D5CDD505-2E9C-101B-9397-08002B2CF9AE}" pid="69" name="MSIP_Label_4791b42f-c435-42ca-9531-75a3f42aae3d_Enabled">
    <vt:lpwstr>true</vt:lpwstr>
  </property>
  <property fmtid="{D5CDD505-2E9C-101B-9397-08002B2CF9AE}" pid="70" name="MSIP_Label_4791b42f-c435-42ca-9531-75a3f42aae3d_SetDate">
    <vt:lpwstr>2023-02-09T12:16:33Z</vt:lpwstr>
  </property>
  <property fmtid="{D5CDD505-2E9C-101B-9397-08002B2CF9AE}" pid="71" name="MSIP_Label_4791b42f-c435-42ca-9531-75a3f42aae3d_Method">
    <vt:lpwstr>Privileged</vt:lpwstr>
  </property>
  <property fmtid="{D5CDD505-2E9C-101B-9397-08002B2CF9AE}" pid="72" name="MSIP_Label_4791b42f-c435-42ca-9531-75a3f42aae3d_Name">
    <vt:lpwstr>4791b42f-c435-42ca-9531-75a3f42aae3d</vt:lpwstr>
  </property>
  <property fmtid="{D5CDD505-2E9C-101B-9397-08002B2CF9AE}" pid="73" name="MSIP_Label_4791b42f-c435-42ca-9531-75a3f42aae3d_SiteId">
    <vt:lpwstr>7a916015-20ae-4ad1-9170-eefd915e9272</vt:lpwstr>
  </property>
  <property fmtid="{D5CDD505-2E9C-101B-9397-08002B2CF9AE}" pid="74" name="MSIP_Label_4791b42f-c435-42ca-9531-75a3f42aae3d_ActionId">
    <vt:lpwstr>4a8cb543-3fdd-4e40-953c-89d2f0aa339d</vt:lpwstr>
  </property>
  <property fmtid="{D5CDD505-2E9C-101B-9397-08002B2CF9AE}" pid="75" name="MSIP_Label_4791b42f-c435-42ca-9531-75a3f42aae3d_ContentBits">
    <vt:lpwstr>0</vt:lpwstr>
  </property>
</Properties>
</file>